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customXml/itemProps1.xml" ContentType="application/vnd.openxmlformats-officedocument.customXmlProperties+xml"/>
  <Override PartName="/word/fontTable.xml" ContentType="application/vnd.openxmlformats-officedocument.wordprocessingml.fontTable+xml"/>
  <Override PartName="/customXml/itemProps2.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word/webSettings.xml" ContentType="application/vnd.openxmlformats-officedocument.wordprocessingml.webSetting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E681D" w14:textId="01B18F90" w:rsidR="00484542" w:rsidRPr="00220238" w:rsidRDefault="00484542" w:rsidP="00484542">
      <w:pPr>
        <w:widowControl w:val="0"/>
        <w:pBdr>
          <w:top w:val="single" w:sz="4" w:space="1" w:color="auto"/>
          <w:left w:val="single" w:sz="4" w:space="4" w:color="auto"/>
          <w:bottom w:val="single" w:sz="4" w:space="1" w:color="auto"/>
          <w:right w:val="single" w:sz="4" w:space="4" w:color="auto"/>
        </w:pBdr>
        <w:tabs>
          <w:tab w:val="clear" w:pos="567"/>
        </w:tabs>
        <w:rPr>
          <w:ins w:id="0" w:author="Author"/>
        </w:rPr>
      </w:pPr>
      <w:ins w:id="1" w:author="Author">
        <w:r w:rsidRPr="00220238">
          <w:t xml:space="preserve">Este documento é a informação do medicamento aprovada para </w:t>
        </w:r>
        <w:r>
          <w:t>Circadin</w:t>
        </w:r>
        <w:r w:rsidRPr="00220238">
          <w:t>, tendo sido destacadas as alterações desde o procedimento anterior que afetam a informação do medicamento (</w:t>
        </w:r>
        <w:r w:rsidRPr="00484542">
          <w:t>EMA/VR/0000269051</w:t>
        </w:r>
        <w:r w:rsidRPr="00220238">
          <w:t>).</w:t>
        </w:r>
      </w:ins>
    </w:p>
    <w:p w14:paraId="421CFE6C" w14:textId="77777777" w:rsidR="00484542" w:rsidRPr="00220238" w:rsidRDefault="00484542" w:rsidP="00484542">
      <w:pPr>
        <w:widowControl w:val="0"/>
        <w:pBdr>
          <w:top w:val="single" w:sz="4" w:space="1" w:color="auto"/>
          <w:left w:val="single" w:sz="4" w:space="4" w:color="auto"/>
          <w:bottom w:val="single" w:sz="4" w:space="1" w:color="auto"/>
          <w:right w:val="single" w:sz="4" w:space="4" w:color="auto"/>
        </w:pBdr>
        <w:tabs>
          <w:tab w:val="clear" w:pos="567"/>
        </w:tabs>
        <w:rPr>
          <w:ins w:id="2" w:author="Author"/>
        </w:rPr>
      </w:pPr>
    </w:p>
    <w:p w14:paraId="1DB37C62" w14:textId="1713E666" w:rsidR="00893346" w:rsidRDefault="00484542" w:rsidP="00484542">
      <w:pPr>
        <w:pBdr>
          <w:top w:val="single" w:sz="4" w:space="1" w:color="auto"/>
          <w:left w:val="single" w:sz="4" w:space="4" w:color="auto"/>
          <w:bottom w:val="single" w:sz="4" w:space="1" w:color="auto"/>
          <w:right w:val="single" w:sz="4" w:space="4" w:color="auto"/>
        </w:pBdr>
        <w:tabs>
          <w:tab w:val="clear" w:pos="567"/>
          <w:tab w:val="left" w:pos="-1440"/>
          <w:tab w:val="left" w:pos="-720"/>
        </w:tabs>
        <w:spacing w:line="240" w:lineRule="auto"/>
        <w:rPr>
          <w:b/>
          <w:bCs/>
          <w:noProof/>
          <w:lang w:val="pt-PT"/>
        </w:rPr>
      </w:pPr>
      <w:ins w:id="3" w:author="Author">
        <w:r w:rsidRPr="00220238">
          <w:t xml:space="preserve">Para mais informações, consultar o sítio </w:t>
        </w:r>
        <w:r w:rsidRPr="00220238">
          <w:rPr>
            <w:lang w:val="pt-PT"/>
          </w:rPr>
          <w:t>da internet</w:t>
        </w:r>
        <w:r w:rsidRPr="00220238">
          <w:t xml:space="preserve"> da Agência Europeia de Medicamentos: </w:t>
        </w:r>
        <w:r w:rsidRPr="0015044C">
          <w:rPr>
            <w:rStyle w:val="Hyperlink"/>
          </w:rPr>
          <w:t>https://www.ema.europa.eu/en/medicines/human/EPAR/</w:t>
        </w:r>
        <w:r>
          <w:rPr>
            <w:rStyle w:val="Hyperlink"/>
          </w:rPr>
          <w:t>Circadin</w:t>
        </w:r>
      </w:ins>
    </w:p>
    <w:p w14:paraId="09B78928" w14:textId="77777777" w:rsidR="00893346" w:rsidRDefault="00893346">
      <w:pPr>
        <w:tabs>
          <w:tab w:val="clear" w:pos="567"/>
          <w:tab w:val="left" w:pos="-1440"/>
          <w:tab w:val="left" w:pos="-720"/>
        </w:tabs>
        <w:spacing w:line="240" w:lineRule="auto"/>
        <w:rPr>
          <w:b/>
          <w:bCs/>
          <w:noProof/>
          <w:lang w:val="pt-PT"/>
        </w:rPr>
      </w:pPr>
    </w:p>
    <w:p w14:paraId="611576EE" w14:textId="34B75B57" w:rsidR="00893346" w:rsidRDefault="00893346" w:rsidP="0063447A">
      <w:pPr>
        <w:tabs>
          <w:tab w:val="clear" w:pos="567"/>
          <w:tab w:val="left" w:pos="-1440"/>
          <w:tab w:val="left" w:pos="-720"/>
        </w:tabs>
        <w:spacing w:line="240" w:lineRule="auto"/>
        <w:rPr>
          <w:b/>
          <w:bCs/>
          <w:noProof/>
          <w:lang w:val="pt-PT"/>
        </w:rPr>
      </w:pPr>
    </w:p>
    <w:p w14:paraId="0F807988" w14:textId="77777777" w:rsidR="00893346" w:rsidRDefault="00893346">
      <w:pPr>
        <w:tabs>
          <w:tab w:val="clear" w:pos="567"/>
          <w:tab w:val="left" w:pos="-1440"/>
          <w:tab w:val="left" w:pos="-720"/>
        </w:tabs>
        <w:spacing w:line="240" w:lineRule="auto"/>
        <w:rPr>
          <w:b/>
          <w:bCs/>
          <w:noProof/>
          <w:lang w:val="pt-PT"/>
        </w:rPr>
      </w:pPr>
    </w:p>
    <w:p w14:paraId="4EC30D8E" w14:textId="77777777" w:rsidR="00893346" w:rsidRDefault="00893346">
      <w:pPr>
        <w:tabs>
          <w:tab w:val="clear" w:pos="567"/>
          <w:tab w:val="left" w:pos="-1440"/>
          <w:tab w:val="left" w:pos="-720"/>
        </w:tabs>
        <w:spacing w:line="240" w:lineRule="auto"/>
        <w:rPr>
          <w:b/>
          <w:bCs/>
          <w:noProof/>
          <w:lang w:val="pt-PT"/>
        </w:rPr>
      </w:pPr>
    </w:p>
    <w:p w14:paraId="2BEBCE70" w14:textId="77777777" w:rsidR="00893346" w:rsidRDefault="00893346">
      <w:pPr>
        <w:tabs>
          <w:tab w:val="clear" w:pos="567"/>
          <w:tab w:val="left" w:pos="-1440"/>
          <w:tab w:val="left" w:pos="-720"/>
        </w:tabs>
        <w:spacing w:line="240" w:lineRule="auto"/>
        <w:rPr>
          <w:b/>
          <w:bCs/>
          <w:noProof/>
          <w:lang w:val="pt-PT"/>
        </w:rPr>
      </w:pPr>
    </w:p>
    <w:p w14:paraId="105B6DF7" w14:textId="77777777" w:rsidR="00893346" w:rsidRDefault="00893346">
      <w:pPr>
        <w:tabs>
          <w:tab w:val="clear" w:pos="567"/>
          <w:tab w:val="left" w:pos="-1440"/>
          <w:tab w:val="left" w:pos="-720"/>
        </w:tabs>
        <w:spacing w:line="240" w:lineRule="auto"/>
        <w:rPr>
          <w:b/>
          <w:bCs/>
          <w:noProof/>
          <w:lang w:val="pt-PT"/>
        </w:rPr>
      </w:pPr>
    </w:p>
    <w:p w14:paraId="1E9656F4" w14:textId="77777777" w:rsidR="00893346" w:rsidRDefault="00893346">
      <w:pPr>
        <w:tabs>
          <w:tab w:val="clear" w:pos="567"/>
          <w:tab w:val="left" w:pos="-1440"/>
          <w:tab w:val="left" w:pos="-720"/>
        </w:tabs>
        <w:spacing w:line="240" w:lineRule="auto"/>
        <w:rPr>
          <w:b/>
          <w:bCs/>
          <w:noProof/>
          <w:lang w:val="pt-PT"/>
        </w:rPr>
      </w:pPr>
    </w:p>
    <w:p w14:paraId="0892874A" w14:textId="77777777" w:rsidR="00893346" w:rsidRDefault="00893346">
      <w:pPr>
        <w:tabs>
          <w:tab w:val="clear" w:pos="567"/>
          <w:tab w:val="left" w:pos="-1440"/>
          <w:tab w:val="left" w:pos="-720"/>
        </w:tabs>
        <w:spacing w:line="240" w:lineRule="auto"/>
        <w:rPr>
          <w:b/>
          <w:bCs/>
          <w:noProof/>
          <w:lang w:val="pt-PT"/>
        </w:rPr>
      </w:pPr>
    </w:p>
    <w:p w14:paraId="785CE1A5" w14:textId="77777777" w:rsidR="00893346" w:rsidRDefault="00893346">
      <w:pPr>
        <w:tabs>
          <w:tab w:val="clear" w:pos="567"/>
          <w:tab w:val="left" w:pos="-1440"/>
          <w:tab w:val="left" w:pos="-720"/>
        </w:tabs>
        <w:spacing w:line="240" w:lineRule="auto"/>
        <w:rPr>
          <w:b/>
          <w:bCs/>
          <w:noProof/>
          <w:lang w:val="pt-PT"/>
        </w:rPr>
      </w:pPr>
    </w:p>
    <w:p w14:paraId="1E4966E3" w14:textId="77777777" w:rsidR="00893346" w:rsidRDefault="00893346">
      <w:pPr>
        <w:tabs>
          <w:tab w:val="clear" w:pos="567"/>
          <w:tab w:val="left" w:pos="-1440"/>
          <w:tab w:val="left" w:pos="-720"/>
        </w:tabs>
        <w:spacing w:line="240" w:lineRule="auto"/>
        <w:rPr>
          <w:b/>
          <w:bCs/>
          <w:noProof/>
          <w:lang w:val="pt-PT"/>
        </w:rPr>
      </w:pPr>
    </w:p>
    <w:p w14:paraId="00FCD455" w14:textId="77777777" w:rsidR="00893346" w:rsidRDefault="00893346">
      <w:pPr>
        <w:tabs>
          <w:tab w:val="clear" w:pos="567"/>
          <w:tab w:val="left" w:pos="-1440"/>
          <w:tab w:val="left" w:pos="-720"/>
        </w:tabs>
        <w:spacing w:line="240" w:lineRule="auto"/>
        <w:rPr>
          <w:b/>
          <w:bCs/>
          <w:noProof/>
          <w:lang w:val="pt-PT"/>
        </w:rPr>
      </w:pPr>
    </w:p>
    <w:p w14:paraId="7E6A6763" w14:textId="77777777" w:rsidR="00893346" w:rsidRDefault="00893346">
      <w:pPr>
        <w:tabs>
          <w:tab w:val="clear" w:pos="567"/>
          <w:tab w:val="left" w:pos="-1440"/>
          <w:tab w:val="left" w:pos="-720"/>
        </w:tabs>
        <w:spacing w:line="240" w:lineRule="auto"/>
        <w:rPr>
          <w:b/>
          <w:bCs/>
          <w:noProof/>
          <w:lang w:val="pt-PT"/>
        </w:rPr>
      </w:pPr>
    </w:p>
    <w:p w14:paraId="530D4F1B" w14:textId="77777777" w:rsidR="00893346" w:rsidRDefault="00893346">
      <w:pPr>
        <w:tabs>
          <w:tab w:val="clear" w:pos="567"/>
          <w:tab w:val="left" w:pos="-1440"/>
          <w:tab w:val="left" w:pos="-720"/>
        </w:tabs>
        <w:spacing w:line="240" w:lineRule="auto"/>
        <w:rPr>
          <w:b/>
          <w:bCs/>
          <w:noProof/>
          <w:lang w:val="pt-PT"/>
        </w:rPr>
      </w:pPr>
    </w:p>
    <w:p w14:paraId="40A093DA" w14:textId="77777777" w:rsidR="00893346" w:rsidRDefault="00893346">
      <w:pPr>
        <w:tabs>
          <w:tab w:val="clear" w:pos="567"/>
          <w:tab w:val="left" w:pos="-1440"/>
          <w:tab w:val="left" w:pos="-720"/>
        </w:tabs>
        <w:spacing w:line="240" w:lineRule="auto"/>
        <w:rPr>
          <w:b/>
          <w:bCs/>
          <w:noProof/>
          <w:lang w:val="pt-PT"/>
        </w:rPr>
      </w:pPr>
    </w:p>
    <w:p w14:paraId="6B54F240" w14:textId="77777777" w:rsidR="00893346" w:rsidRDefault="00893346">
      <w:pPr>
        <w:tabs>
          <w:tab w:val="clear" w:pos="567"/>
          <w:tab w:val="left" w:pos="-1440"/>
          <w:tab w:val="left" w:pos="-720"/>
        </w:tabs>
        <w:spacing w:line="240" w:lineRule="auto"/>
        <w:rPr>
          <w:b/>
          <w:bCs/>
          <w:noProof/>
          <w:lang w:val="pt-PT"/>
        </w:rPr>
      </w:pPr>
    </w:p>
    <w:p w14:paraId="34DE7C35" w14:textId="77777777" w:rsidR="00893346" w:rsidRDefault="00893346">
      <w:pPr>
        <w:tabs>
          <w:tab w:val="clear" w:pos="567"/>
          <w:tab w:val="left" w:pos="-1440"/>
          <w:tab w:val="left" w:pos="-720"/>
        </w:tabs>
        <w:spacing w:line="240" w:lineRule="auto"/>
        <w:rPr>
          <w:b/>
          <w:bCs/>
          <w:noProof/>
          <w:lang w:val="pt-PT"/>
        </w:rPr>
      </w:pPr>
    </w:p>
    <w:p w14:paraId="564FD9F0" w14:textId="77777777" w:rsidR="00893346" w:rsidRDefault="00893346">
      <w:pPr>
        <w:tabs>
          <w:tab w:val="clear" w:pos="567"/>
          <w:tab w:val="left" w:pos="-1440"/>
          <w:tab w:val="left" w:pos="-720"/>
        </w:tabs>
        <w:spacing w:line="240" w:lineRule="auto"/>
        <w:rPr>
          <w:b/>
          <w:bCs/>
          <w:noProof/>
          <w:lang w:val="pt-PT"/>
        </w:rPr>
      </w:pPr>
    </w:p>
    <w:p w14:paraId="5068C07A" w14:textId="77777777" w:rsidR="00893346" w:rsidRDefault="00893346">
      <w:pPr>
        <w:tabs>
          <w:tab w:val="clear" w:pos="567"/>
          <w:tab w:val="left" w:pos="-1440"/>
          <w:tab w:val="left" w:pos="-720"/>
        </w:tabs>
        <w:spacing w:line="240" w:lineRule="auto"/>
        <w:rPr>
          <w:b/>
          <w:bCs/>
          <w:noProof/>
          <w:lang w:val="pt-PT"/>
        </w:rPr>
      </w:pPr>
    </w:p>
    <w:p w14:paraId="5DACDE90" w14:textId="77777777" w:rsidR="00893346" w:rsidRDefault="00893346">
      <w:pPr>
        <w:tabs>
          <w:tab w:val="clear" w:pos="567"/>
          <w:tab w:val="left" w:pos="-1440"/>
          <w:tab w:val="left" w:pos="-720"/>
        </w:tabs>
        <w:spacing w:line="240" w:lineRule="auto"/>
        <w:rPr>
          <w:b/>
          <w:bCs/>
          <w:noProof/>
          <w:lang w:val="pt-PT"/>
        </w:rPr>
      </w:pPr>
    </w:p>
    <w:p w14:paraId="4BE316C6" w14:textId="77777777" w:rsidR="00893346" w:rsidRDefault="00893346">
      <w:pPr>
        <w:tabs>
          <w:tab w:val="clear" w:pos="567"/>
          <w:tab w:val="left" w:pos="-1440"/>
          <w:tab w:val="left" w:pos="-720"/>
        </w:tabs>
        <w:spacing w:line="240" w:lineRule="auto"/>
        <w:rPr>
          <w:b/>
          <w:bCs/>
          <w:noProof/>
          <w:lang w:val="pt-PT"/>
        </w:rPr>
      </w:pPr>
    </w:p>
    <w:p w14:paraId="61ED8950" w14:textId="77777777" w:rsidR="00893346" w:rsidRDefault="00893346">
      <w:pPr>
        <w:tabs>
          <w:tab w:val="clear" w:pos="567"/>
          <w:tab w:val="left" w:pos="-1440"/>
          <w:tab w:val="left" w:pos="-720"/>
        </w:tabs>
        <w:spacing w:line="240" w:lineRule="auto"/>
        <w:rPr>
          <w:b/>
          <w:bCs/>
          <w:noProof/>
          <w:lang w:val="pt-PT"/>
        </w:rPr>
      </w:pPr>
    </w:p>
    <w:p w14:paraId="70B9A4AA" w14:textId="77777777" w:rsidR="00893346" w:rsidRDefault="00893346">
      <w:pPr>
        <w:tabs>
          <w:tab w:val="clear" w:pos="567"/>
          <w:tab w:val="left" w:pos="-1440"/>
          <w:tab w:val="left" w:pos="-720"/>
        </w:tabs>
        <w:spacing w:line="240" w:lineRule="auto"/>
        <w:jc w:val="center"/>
        <w:rPr>
          <w:b/>
          <w:bCs/>
          <w:noProof/>
          <w:lang w:val="pt-PT"/>
        </w:rPr>
      </w:pPr>
      <w:r>
        <w:rPr>
          <w:b/>
          <w:bCs/>
          <w:lang w:val="pt-PT"/>
        </w:rPr>
        <w:t>ANEXO I</w:t>
      </w:r>
    </w:p>
    <w:p w14:paraId="1CEF0F76" w14:textId="77777777" w:rsidR="00893346" w:rsidRDefault="00893346">
      <w:pPr>
        <w:tabs>
          <w:tab w:val="clear" w:pos="567"/>
          <w:tab w:val="left" w:pos="-1440"/>
          <w:tab w:val="left" w:pos="-720"/>
        </w:tabs>
        <w:spacing w:line="240" w:lineRule="auto"/>
        <w:jc w:val="center"/>
        <w:rPr>
          <w:b/>
          <w:bCs/>
          <w:noProof/>
          <w:lang w:val="pt-PT"/>
        </w:rPr>
      </w:pPr>
    </w:p>
    <w:p w14:paraId="1A30E588" w14:textId="77777777" w:rsidR="00893346" w:rsidRDefault="00893346">
      <w:pPr>
        <w:pStyle w:val="TITLEA"/>
        <w:rPr>
          <w:noProof/>
        </w:rPr>
      </w:pPr>
      <w:r>
        <w:t>RESUMO DAS CARACTERÍSTICAS DO MEDICAMENTO</w:t>
      </w:r>
    </w:p>
    <w:p w14:paraId="60E246B4" w14:textId="77777777" w:rsidR="00893346" w:rsidRDefault="00893346">
      <w:pPr>
        <w:tabs>
          <w:tab w:val="clear" w:pos="567"/>
          <w:tab w:val="left" w:pos="-1440"/>
          <w:tab w:val="left" w:pos="-720"/>
        </w:tabs>
        <w:spacing w:line="240" w:lineRule="auto"/>
        <w:rPr>
          <w:noProof/>
          <w:lang w:val="pt-PT"/>
        </w:rPr>
      </w:pPr>
    </w:p>
    <w:p w14:paraId="63BF5F59" w14:textId="77777777" w:rsidR="00893346" w:rsidRDefault="00893346">
      <w:pPr>
        <w:tabs>
          <w:tab w:val="clear" w:pos="567"/>
        </w:tabs>
        <w:spacing w:line="240" w:lineRule="auto"/>
        <w:rPr>
          <w:b/>
          <w:bCs/>
          <w:noProof/>
          <w:lang w:val="pt-PT"/>
        </w:rPr>
      </w:pPr>
      <w:r>
        <w:rPr>
          <w:noProof/>
          <w:lang w:val="pt-PT"/>
        </w:rPr>
        <w:br w:type="page"/>
      </w:r>
      <w:r>
        <w:rPr>
          <w:b/>
          <w:bCs/>
          <w:noProof/>
          <w:lang w:val="pt-PT"/>
        </w:rPr>
        <w:lastRenderedPageBreak/>
        <w:t>1.</w:t>
      </w:r>
      <w:r>
        <w:rPr>
          <w:b/>
          <w:bCs/>
          <w:noProof/>
          <w:lang w:val="pt-PT"/>
        </w:rPr>
        <w:tab/>
      </w:r>
      <w:r>
        <w:rPr>
          <w:b/>
          <w:bCs/>
          <w:lang w:val="pt-PT"/>
        </w:rPr>
        <w:t>NOME DO MEDICAMENTO</w:t>
      </w:r>
    </w:p>
    <w:p w14:paraId="3FB9D21E" w14:textId="77777777" w:rsidR="00893346" w:rsidRDefault="00893346">
      <w:pPr>
        <w:tabs>
          <w:tab w:val="clear" w:pos="567"/>
        </w:tabs>
        <w:spacing w:line="240" w:lineRule="auto"/>
        <w:rPr>
          <w:noProof/>
          <w:lang w:val="pt-PT"/>
        </w:rPr>
      </w:pPr>
    </w:p>
    <w:p w14:paraId="56BE9B3E" w14:textId="77777777" w:rsidR="00893346" w:rsidRDefault="00893346">
      <w:pPr>
        <w:tabs>
          <w:tab w:val="clear" w:pos="567"/>
          <w:tab w:val="left" w:pos="0"/>
        </w:tabs>
        <w:spacing w:line="240" w:lineRule="auto"/>
        <w:rPr>
          <w:lang w:val="pt-PT"/>
        </w:rPr>
      </w:pPr>
      <w:r>
        <w:rPr>
          <w:lang w:val="pt-PT"/>
        </w:rPr>
        <w:t>Circadin 2 mg comprimidos de libertação prolongada</w:t>
      </w:r>
    </w:p>
    <w:p w14:paraId="69568B43" w14:textId="77777777" w:rsidR="00893346" w:rsidRDefault="00893346">
      <w:pPr>
        <w:widowControl w:val="0"/>
        <w:tabs>
          <w:tab w:val="clear" w:pos="567"/>
        </w:tabs>
        <w:spacing w:line="240" w:lineRule="auto"/>
        <w:rPr>
          <w:noProof/>
          <w:lang w:val="pt-PT"/>
        </w:rPr>
      </w:pPr>
    </w:p>
    <w:p w14:paraId="38297F34" w14:textId="77777777" w:rsidR="00893346" w:rsidRDefault="00893346">
      <w:pPr>
        <w:widowControl w:val="0"/>
        <w:tabs>
          <w:tab w:val="clear" w:pos="567"/>
        </w:tabs>
        <w:spacing w:line="240" w:lineRule="auto"/>
        <w:rPr>
          <w:noProof/>
          <w:lang w:val="pt-PT"/>
        </w:rPr>
      </w:pPr>
    </w:p>
    <w:p w14:paraId="2B01BD04" w14:textId="77777777" w:rsidR="00893346" w:rsidRDefault="00893346">
      <w:pPr>
        <w:tabs>
          <w:tab w:val="clear" w:pos="567"/>
        </w:tabs>
        <w:spacing w:line="240" w:lineRule="auto"/>
        <w:rPr>
          <w:b/>
          <w:bCs/>
          <w:noProof/>
          <w:lang w:val="pt-PT"/>
        </w:rPr>
      </w:pPr>
      <w:r>
        <w:rPr>
          <w:b/>
          <w:bCs/>
          <w:noProof/>
          <w:lang w:val="pt-PT"/>
        </w:rPr>
        <w:t>2.</w:t>
      </w:r>
      <w:r>
        <w:rPr>
          <w:b/>
          <w:bCs/>
          <w:noProof/>
          <w:lang w:val="pt-PT"/>
        </w:rPr>
        <w:tab/>
      </w:r>
      <w:r>
        <w:rPr>
          <w:b/>
          <w:bCs/>
          <w:lang w:val="pt-PT"/>
        </w:rPr>
        <w:t>COMPOSIÇÃO QUALITATIVA E QUANTITATIVA</w:t>
      </w:r>
    </w:p>
    <w:p w14:paraId="7CBD1518" w14:textId="77777777" w:rsidR="00893346" w:rsidRDefault="00893346">
      <w:pPr>
        <w:tabs>
          <w:tab w:val="clear" w:pos="567"/>
        </w:tabs>
        <w:spacing w:line="240" w:lineRule="auto"/>
        <w:rPr>
          <w:noProof/>
          <w:lang w:val="pt-PT"/>
        </w:rPr>
      </w:pPr>
    </w:p>
    <w:p w14:paraId="7CDF4754" w14:textId="77777777" w:rsidR="00893346" w:rsidRDefault="00893346">
      <w:pPr>
        <w:tabs>
          <w:tab w:val="clear" w:pos="567"/>
        </w:tabs>
        <w:spacing w:line="240" w:lineRule="auto"/>
        <w:rPr>
          <w:noProof/>
          <w:lang w:val="pt-PT"/>
        </w:rPr>
      </w:pPr>
      <w:r>
        <w:rPr>
          <w:noProof/>
          <w:lang w:val="pt-PT"/>
        </w:rPr>
        <w:t>Cada comprimido de libertação prolongada contém 2 mg de melatonina.</w:t>
      </w:r>
    </w:p>
    <w:p w14:paraId="1CC06D69" w14:textId="77777777" w:rsidR="00893346" w:rsidRDefault="00893346">
      <w:pPr>
        <w:tabs>
          <w:tab w:val="clear" w:pos="567"/>
        </w:tabs>
        <w:spacing w:line="240" w:lineRule="auto"/>
        <w:rPr>
          <w:noProof/>
          <w:lang w:val="pt-PT"/>
        </w:rPr>
      </w:pPr>
      <w:r>
        <w:rPr>
          <w:noProof/>
          <w:lang w:val="pt-PT"/>
        </w:rPr>
        <w:t>Excipiente com efeito conhecido: cada comprimido de libertação prolongada contém 80 mg de lactose</w:t>
      </w:r>
      <w:r>
        <w:rPr>
          <w:lang w:val="pt-PT"/>
        </w:rPr>
        <w:t xml:space="preserve"> </w:t>
      </w:r>
      <w:r>
        <w:rPr>
          <w:noProof/>
          <w:lang w:val="pt-PT"/>
        </w:rPr>
        <w:t>mono-hidratada.</w:t>
      </w:r>
    </w:p>
    <w:p w14:paraId="1D320D6B" w14:textId="77777777" w:rsidR="00893346" w:rsidRDefault="00893346">
      <w:pPr>
        <w:tabs>
          <w:tab w:val="clear" w:pos="567"/>
          <w:tab w:val="left" w:pos="0"/>
        </w:tabs>
        <w:spacing w:line="240" w:lineRule="auto"/>
        <w:rPr>
          <w:lang w:val="pt-PT"/>
        </w:rPr>
      </w:pPr>
    </w:p>
    <w:p w14:paraId="24398529" w14:textId="77777777" w:rsidR="00893346" w:rsidRDefault="00893346">
      <w:pPr>
        <w:tabs>
          <w:tab w:val="clear" w:pos="567"/>
          <w:tab w:val="left" w:pos="0"/>
        </w:tabs>
        <w:spacing w:line="240" w:lineRule="auto"/>
        <w:rPr>
          <w:lang w:val="pt-PT"/>
        </w:rPr>
      </w:pPr>
      <w:r>
        <w:rPr>
          <w:lang w:val="pt-PT"/>
        </w:rPr>
        <w:t>Lista completa de excipientes, ver secção 6.1.</w:t>
      </w:r>
    </w:p>
    <w:p w14:paraId="4DB62DB7" w14:textId="77777777" w:rsidR="00893346" w:rsidRDefault="00893346">
      <w:pPr>
        <w:tabs>
          <w:tab w:val="clear" w:pos="567"/>
        </w:tabs>
        <w:spacing w:line="240" w:lineRule="auto"/>
        <w:rPr>
          <w:noProof/>
          <w:lang w:val="pt-PT"/>
        </w:rPr>
      </w:pPr>
    </w:p>
    <w:p w14:paraId="6104ABAE" w14:textId="77777777" w:rsidR="00893346" w:rsidRDefault="00893346">
      <w:pPr>
        <w:tabs>
          <w:tab w:val="clear" w:pos="567"/>
        </w:tabs>
        <w:spacing w:line="240" w:lineRule="auto"/>
        <w:rPr>
          <w:noProof/>
          <w:lang w:val="pt-PT"/>
        </w:rPr>
      </w:pPr>
    </w:p>
    <w:p w14:paraId="0B3B2920" w14:textId="77777777" w:rsidR="00893346" w:rsidRPr="00471B46" w:rsidRDefault="00893346">
      <w:pPr>
        <w:tabs>
          <w:tab w:val="clear" w:pos="567"/>
        </w:tabs>
        <w:spacing w:line="240" w:lineRule="auto"/>
        <w:rPr>
          <w:lang w:val="pt-PT"/>
        </w:rPr>
      </w:pPr>
      <w:r>
        <w:rPr>
          <w:b/>
          <w:bCs/>
          <w:noProof/>
          <w:lang w:val="pt-PT"/>
        </w:rPr>
        <w:t>3.</w:t>
      </w:r>
      <w:r>
        <w:rPr>
          <w:b/>
          <w:bCs/>
          <w:noProof/>
          <w:lang w:val="pt-PT"/>
        </w:rPr>
        <w:tab/>
      </w:r>
      <w:r>
        <w:rPr>
          <w:b/>
          <w:bCs/>
          <w:lang w:val="pt-PT"/>
        </w:rPr>
        <w:t>FORMA FARMACÊUTICA</w:t>
      </w:r>
    </w:p>
    <w:p w14:paraId="77A56E37" w14:textId="77777777" w:rsidR="00893346" w:rsidRDefault="00893346">
      <w:pPr>
        <w:spacing w:line="240" w:lineRule="auto"/>
        <w:rPr>
          <w:noProof/>
          <w:lang w:val="pt-PT"/>
        </w:rPr>
      </w:pPr>
    </w:p>
    <w:p w14:paraId="208219A9" w14:textId="77777777" w:rsidR="00893346" w:rsidRDefault="00893346">
      <w:pPr>
        <w:spacing w:line="240" w:lineRule="auto"/>
        <w:rPr>
          <w:noProof/>
          <w:lang w:val="pt-PT"/>
        </w:rPr>
      </w:pPr>
      <w:r>
        <w:rPr>
          <w:lang w:val="pt-PT"/>
        </w:rPr>
        <w:t>Comprimido de libertação prolongada</w:t>
      </w:r>
    </w:p>
    <w:p w14:paraId="3A1F2E9A" w14:textId="77777777" w:rsidR="00893346" w:rsidRDefault="00893346">
      <w:pPr>
        <w:spacing w:line="240" w:lineRule="auto"/>
        <w:rPr>
          <w:noProof/>
          <w:lang w:val="pt-PT"/>
        </w:rPr>
      </w:pPr>
    </w:p>
    <w:p w14:paraId="594BAB5A" w14:textId="77777777" w:rsidR="00893346" w:rsidRDefault="00893346">
      <w:pPr>
        <w:tabs>
          <w:tab w:val="clear" w:pos="567"/>
        </w:tabs>
        <w:spacing w:line="240" w:lineRule="auto"/>
        <w:rPr>
          <w:lang w:val="pt-PT"/>
        </w:rPr>
      </w:pPr>
      <w:r>
        <w:rPr>
          <w:lang w:val="pt-PT"/>
        </w:rPr>
        <w:t>Comprimidos biconvexos redondos de cor branca a esbranquiçada.</w:t>
      </w:r>
    </w:p>
    <w:p w14:paraId="46F97AA1" w14:textId="77777777" w:rsidR="00893346" w:rsidRDefault="00893346">
      <w:pPr>
        <w:spacing w:line="240" w:lineRule="auto"/>
        <w:rPr>
          <w:noProof/>
          <w:lang w:val="pt-PT"/>
        </w:rPr>
      </w:pPr>
    </w:p>
    <w:p w14:paraId="6BE251A5" w14:textId="77777777" w:rsidR="00893346" w:rsidRDefault="00893346">
      <w:pPr>
        <w:tabs>
          <w:tab w:val="clear" w:pos="567"/>
        </w:tabs>
        <w:spacing w:line="240" w:lineRule="auto"/>
        <w:rPr>
          <w:noProof/>
          <w:lang w:val="pt-PT"/>
        </w:rPr>
      </w:pPr>
    </w:p>
    <w:p w14:paraId="64631B01" w14:textId="77777777" w:rsidR="00893346" w:rsidRPr="00CB708D" w:rsidRDefault="00893346">
      <w:pPr>
        <w:tabs>
          <w:tab w:val="clear" w:pos="567"/>
        </w:tabs>
        <w:spacing w:line="240" w:lineRule="auto"/>
        <w:rPr>
          <w:b/>
          <w:bCs/>
          <w:noProof/>
          <w:lang w:val="pt-PT"/>
        </w:rPr>
      </w:pPr>
      <w:r w:rsidRPr="00CB708D">
        <w:rPr>
          <w:b/>
          <w:bCs/>
          <w:noProof/>
          <w:lang w:val="pt-PT"/>
        </w:rPr>
        <w:t>4.</w:t>
      </w:r>
      <w:r w:rsidRPr="00CB708D">
        <w:rPr>
          <w:b/>
          <w:bCs/>
          <w:noProof/>
          <w:lang w:val="pt-PT"/>
        </w:rPr>
        <w:tab/>
        <w:t>INFORMAÇÕES CLÍNICAS</w:t>
      </w:r>
    </w:p>
    <w:p w14:paraId="490FDD24" w14:textId="77777777" w:rsidR="00893346" w:rsidRDefault="00893346">
      <w:pPr>
        <w:tabs>
          <w:tab w:val="clear" w:pos="567"/>
        </w:tabs>
        <w:spacing w:line="240" w:lineRule="auto"/>
        <w:rPr>
          <w:noProof/>
          <w:lang w:val="pt-PT"/>
        </w:rPr>
      </w:pPr>
    </w:p>
    <w:p w14:paraId="00A37783" w14:textId="77777777" w:rsidR="00893346" w:rsidRDefault="00893346">
      <w:pPr>
        <w:tabs>
          <w:tab w:val="clear" w:pos="567"/>
        </w:tabs>
        <w:spacing w:line="240" w:lineRule="auto"/>
        <w:rPr>
          <w:b/>
          <w:bCs/>
          <w:noProof/>
          <w:lang w:val="pt-PT"/>
        </w:rPr>
      </w:pPr>
      <w:r>
        <w:rPr>
          <w:b/>
          <w:bCs/>
          <w:noProof/>
          <w:lang w:val="pt-PT"/>
        </w:rPr>
        <w:t>4.1</w:t>
      </w:r>
      <w:r>
        <w:rPr>
          <w:b/>
          <w:bCs/>
          <w:noProof/>
          <w:lang w:val="pt-PT"/>
        </w:rPr>
        <w:tab/>
      </w:r>
      <w:r>
        <w:rPr>
          <w:b/>
          <w:bCs/>
          <w:lang w:val="pt-PT"/>
        </w:rPr>
        <w:t>Indicações terapêuticas</w:t>
      </w:r>
    </w:p>
    <w:p w14:paraId="1A2C905E" w14:textId="77777777" w:rsidR="00893346" w:rsidRDefault="00893346">
      <w:pPr>
        <w:tabs>
          <w:tab w:val="clear" w:pos="567"/>
        </w:tabs>
        <w:spacing w:line="240" w:lineRule="auto"/>
        <w:rPr>
          <w:noProof/>
          <w:lang w:val="pt-PT"/>
        </w:rPr>
      </w:pPr>
    </w:p>
    <w:p w14:paraId="3AAB2D55" w14:textId="77777777" w:rsidR="00893346" w:rsidRDefault="00893346">
      <w:pPr>
        <w:tabs>
          <w:tab w:val="clear" w:pos="567"/>
        </w:tabs>
        <w:spacing w:line="240" w:lineRule="auto"/>
        <w:rPr>
          <w:lang w:val="pt-PT"/>
        </w:rPr>
      </w:pPr>
      <w:r>
        <w:rPr>
          <w:lang w:val="pt-PT"/>
        </w:rPr>
        <w:t>Circadin é indicado em monoterapia para o tratamento a curto prazo da insónia primária caracterizada por sono de má qualidade em doentes com idade igual ou superior a 55 anos.</w:t>
      </w:r>
    </w:p>
    <w:p w14:paraId="53F6EA49" w14:textId="77777777" w:rsidR="00893346" w:rsidRDefault="00893346">
      <w:pPr>
        <w:tabs>
          <w:tab w:val="clear" w:pos="567"/>
        </w:tabs>
        <w:spacing w:line="240" w:lineRule="auto"/>
        <w:rPr>
          <w:noProof/>
          <w:lang w:val="pt-PT"/>
        </w:rPr>
      </w:pPr>
    </w:p>
    <w:p w14:paraId="4286D0EE" w14:textId="77777777" w:rsidR="00893346" w:rsidRDefault="00893346">
      <w:pPr>
        <w:numPr>
          <w:ilvl w:val="1"/>
          <w:numId w:val="8"/>
        </w:numPr>
        <w:spacing w:line="240" w:lineRule="auto"/>
        <w:ind w:left="0" w:firstLine="0"/>
        <w:rPr>
          <w:b/>
          <w:bCs/>
          <w:noProof/>
          <w:lang w:val="pt-PT"/>
        </w:rPr>
      </w:pPr>
      <w:r>
        <w:rPr>
          <w:b/>
          <w:bCs/>
          <w:lang w:val="pt-PT"/>
        </w:rPr>
        <w:t>Posologia e modo de administração</w:t>
      </w:r>
    </w:p>
    <w:p w14:paraId="490A0F34" w14:textId="77777777" w:rsidR="00893346" w:rsidRDefault="00893346">
      <w:pPr>
        <w:tabs>
          <w:tab w:val="clear" w:pos="567"/>
        </w:tabs>
        <w:spacing w:line="240" w:lineRule="auto"/>
        <w:rPr>
          <w:noProof/>
          <w:lang w:val="pt-PT"/>
        </w:rPr>
      </w:pPr>
    </w:p>
    <w:p w14:paraId="21F62871" w14:textId="77777777" w:rsidR="00893346" w:rsidRDefault="00893346">
      <w:pPr>
        <w:spacing w:line="240" w:lineRule="auto"/>
        <w:rPr>
          <w:u w:val="single"/>
          <w:lang w:val="pt-PT"/>
        </w:rPr>
      </w:pPr>
      <w:r>
        <w:rPr>
          <w:u w:val="single"/>
          <w:lang w:val="pt-PT"/>
        </w:rPr>
        <w:t>Posologia</w:t>
      </w:r>
    </w:p>
    <w:p w14:paraId="7B7A35C3" w14:textId="77777777" w:rsidR="00893346" w:rsidRDefault="00893346">
      <w:pPr>
        <w:tabs>
          <w:tab w:val="clear" w:pos="567"/>
        </w:tabs>
        <w:spacing w:line="240" w:lineRule="auto"/>
        <w:rPr>
          <w:noProof/>
          <w:lang w:val="pt-PT"/>
        </w:rPr>
      </w:pPr>
    </w:p>
    <w:p w14:paraId="1A6D7B52" w14:textId="77777777" w:rsidR="00893346" w:rsidRDefault="00893346">
      <w:pPr>
        <w:tabs>
          <w:tab w:val="clear" w:pos="567"/>
        </w:tabs>
        <w:spacing w:line="240" w:lineRule="auto"/>
        <w:rPr>
          <w:noProof/>
          <w:lang w:val="pt-PT"/>
        </w:rPr>
      </w:pPr>
      <w:r>
        <w:rPr>
          <w:noProof/>
          <w:lang w:val="pt-PT"/>
        </w:rPr>
        <w:t>A dose recomendada é de um comprimido de 2 mg uma vez por dia, 1 a 2 horas antes da hora de deitar e depois de comer. Esta dosagem pode ser mantida durante um máximo de treze semanas.</w:t>
      </w:r>
    </w:p>
    <w:p w14:paraId="7520A777" w14:textId="77777777" w:rsidR="00893346" w:rsidRDefault="00893346">
      <w:pPr>
        <w:tabs>
          <w:tab w:val="clear" w:pos="567"/>
        </w:tabs>
        <w:spacing w:line="240" w:lineRule="auto"/>
        <w:rPr>
          <w:noProof/>
          <w:lang w:val="pt-PT"/>
        </w:rPr>
      </w:pPr>
    </w:p>
    <w:p w14:paraId="00C586A8" w14:textId="77777777" w:rsidR="00893346" w:rsidRDefault="00893346">
      <w:pPr>
        <w:spacing w:line="240" w:lineRule="auto"/>
        <w:rPr>
          <w:i/>
          <w:lang w:val="pt-PT"/>
        </w:rPr>
      </w:pPr>
      <w:r>
        <w:rPr>
          <w:i/>
          <w:lang w:val="pt-PT"/>
        </w:rPr>
        <w:t>População pediátrica</w:t>
      </w:r>
    </w:p>
    <w:p w14:paraId="34CB896A" w14:textId="77777777" w:rsidR="00893346" w:rsidRDefault="00657B11">
      <w:pPr>
        <w:tabs>
          <w:tab w:val="clear" w:pos="567"/>
        </w:tabs>
        <w:spacing w:line="240" w:lineRule="auto"/>
        <w:rPr>
          <w:noProof/>
          <w:lang w:val="pt-PT"/>
        </w:rPr>
      </w:pPr>
      <w:r w:rsidRPr="00657B11">
        <w:rPr>
          <w:lang w:val="pt-PT"/>
        </w:rPr>
        <w:t>A segurança e eficácia de Circadin em crianças com 0 a 18 anos de idade não foram ainda estabelecidas.</w:t>
      </w:r>
      <w:r>
        <w:rPr>
          <w:lang w:val="pt-PT"/>
        </w:rPr>
        <w:t xml:space="preserve"> </w:t>
      </w:r>
      <w:r w:rsidR="00893346">
        <w:rPr>
          <w:lang w:val="pt-PT"/>
        </w:rPr>
        <w:t>Outras formas farmacêuticas/dosagens podem ser mais adequadas para administrar a esta população. Os dados atualmente disponíveis encontram-se descritos na secção 5.1.</w:t>
      </w:r>
    </w:p>
    <w:p w14:paraId="7F636BB1" w14:textId="77777777" w:rsidR="00893346" w:rsidRDefault="00893346">
      <w:pPr>
        <w:tabs>
          <w:tab w:val="clear" w:pos="567"/>
        </w:tabs>
        <w:spacing w:line="240" w:lineRule="auto"/>
        <w:rPr>
          <w:noProof/>
          <w:lang w:val="pt-PT"/>
        </w:rPr>
      </w:pPr>
    </w:p>
    <w:p w14:paraId="242755E2" w14:textId="77777777" w:rsidR="00893346" w:rsidRDefault="00893346">
      <w:pPr>
        <w:tabs>
          <w:tab w:val="clear" w:pos="567"/>
          <w:tab w:val="left" w:pos="0"/>
        </w:tabs>
        <w:spacing w:line="240" w:lineRule="auto"/>
        <w:outlineLvl w:val="3"/>
        <w:rPr>
          <w:i/>
          <w:iCs/>
          <w:lang w:val="pt-PT"/>
        </w:rPr>
      </w:pPr>
      <w:r>
        <w:rPr>
          <w:i/>
          <w:iCs/>
          <w:lang w:val="pt-PT"/>
        </w:rPr>
        <w:t>Compromisso renal</w:t>
      </w:r>
    </w:p>
    <w:p w14:paraId="1416829D" w14:textId="77777777" w:rsidR="00893346" w:rsidRDefault="00893346">
      <w:pPr>
        <w:tabs>
          <w:tab w:val="clear" w:pos="567"/>
          <w:tab w:val="left" w:pos="0"/>
        </w:tabs>
        <w:spacing w:line="240" w:lineRule="auto"/>
        <w:rPr>
          <w:lang w:val="pt-PT"/>
        </w:rPr>
      </w:pPr>
      <w:r>
        <w:rPr>
          <w:lang w:val="pt-PT"/>
        </w:rPr>
        <w:t>O efeito de qualquer estadio de compromisso renal na farmacocinética da melatonina não foi estudado. Deverão tomar-se precauções quando se administra melatonina a tais doentes.</w:t>
      </w:r>
    </w:p>
    <w:p w14:paraId="3E9D8DC3" w14:textId="77777777" w:rsidR="00893346" w:rsidRDefault="00893346">
      <w:pPr>
        <w:tabs>
          <w:tab w:val="clear" w:pos="567"/>
        </w:tabs>
        <w:spacing w:line="240" w:lineRule="auto"/>
        <w:rPr>
          <w:noProof/>
          <w:lang w:val="pt-PT"/>
        </w:rPr>
      </w:pPr>
    </w:p>
    <w:p w14:paraId="3D544BAE" w14:textId="77777777" w:rsidR="00893346" w:rsidRDefault="00893346">
      <w:pPr>
        <w:spacing w:line="240" w:lineRule="auto"/>
        <w:outlineLvl w:val="3"/>
        <w:rPr>
          <w:i/>
          <w:iCs/>
          <w:lang w:val="pt-PT"/>
        </w:rPr>
      </w:pPr>
      <w:r>
        <w:rPr>
          <w:i/>
          <w:iCs/>
          <w:lang w:val="pt-PT"/>
        </w:rPr>
        <w:t>Compromisso hepático</w:t>
      </w:r>
    </w:p>
    <w:p w14:paraId="65E823E1" w14:textId="77777777" w:rsidR="00893346" w:rsidRDefault="00893346">
      <w:pPr>
        <w:spacing w:line="240" w:lineRule="auto"/>
        <w:rPr>
          <w:lang w:val="pt-PT"/>
        </w:rPr>
      </w:pPr>
      <w:r>
        <w:rPr>
          <w:lang w:val="pt-PT"/>
        </w:rPr>
        <w:t>Não há experiência de utilização de Circadin em doentes com compromisso hepático. Os dados publicados demonstram níveis endógenos acentuadamente elevados de melatonina durante as horas do dia com luz devido à depuração reduzida em doentes com compromisso hepático. Por este motivo, não é recomendada a utilização de Circadin em doentes com compromisso hepático.</w:t>
      </w:r>
    </w:p>
    <w:p w14:paraId="15B56E7E" w14:textId="77777777" w:rsidR="00893346" w:rsidRDefault="00893346">
      <w:pPr>
        <w:tabs>
          <w:tab w:val="clear" w:pos="567"/>
        </w:tabs>
        <w:spacing w:line="240" w:lineRule="auto"/>
        <w:rPr>
          <w:noProof/>
          <w:lang w:val="pt-PT"/>
        </w:rPr>
      </w:pPr>
    </w:p>
    <w:p w14:paraId="6C5CA5FF" w14:textId="77777777" w:rsidR="00893346" w:rsidRDefault="00893346">
      <w:pPr>
        <w:spacing w:line="240" w:lineRule="auto"/>
        <w:rPr>
          <w:u w:val="single"/>
          <w:lang w:val="pt-PT"/>
        </w:rPr>
      </w:pPr>
      <w:r>
        <w:rPr>
          <w:u w:val="single"/>
          <w:lang w:val="pt-PT"/>
        </w:rPr>
        <w:t>Modo de administração</w:t>
      </w:r>
    </w:p>
    <w:p w14:paraId="395919C1" w14:textId="77777777" w:rsidR="00893346" w:rsidRDefault="00893346">
      <w:pPr>
        <w:tabs>
          <w:tab w:val="clear" w:pos="567"/>
        </w:tabs>
        <w:spacing w:line="240" w:lineRule="auto"/>
        <w:outlineLvl w:val="3"/>
        <w:rPr>
          <w:noProof/>
          <w:lang w:val="pt-PT"/>
        </w:rPr>
      </w:pPr>
    </w:p>
    <w:p w14:paraId="2A3DCD2B" w14:textId="77777777" w:rsidR="00893346" w:rsidRDefault="00893346">
      <w:pPr>
        <w:spacing w:line="240" w:lineRule="auto"/>
        <w:rPr>
          <w:lang w:val="pt-PT"/>
        </w:rPr>
      </w:pPr>
      <w:r>
        <w:rPr>
          <w:lang w:val="pt-PT"/>
        </w:rPr>
        <w:t>Via oral. Os comprimidos devem ser deglutidos inteiros para manter as propriedades de libertação prolongada. Não deverão ser esmagados nem mastigados para facilitar a deglutição.</w:t>
      </w:r>
    </w:p>
    <w:p w14:paraId="1FF4AC1C" w14:textId="77777777" w:rsidR="00893346" w:rsidRDefault="00893346">
      <w:pPr>
        <w:tabs>
          <w:tab w:val="clear" w:pos="567"/>
        </w:tabs>
        <w:spacing w:line="240" w:lineRule="auto"/>
        <w:rPr>
          <w:noProof/>
          <w:lang w:val="pt-PT"/>
        </w:rPr>
      </w:pPr>
    </w:p>
    <w:p w14:paraId="087B7E93" w14:textId="77777777" w:rsidR="00893346" w:rsidRDefault="00893346" w:rsidP="00CB708D">
      <w:pPr>
        <w:keepNext/>
        <w:tabs>
          <w:tab w:val="clear" w:pos="567"/>
        </w:tabs>
        <w:spacing w:line="240" w:lineRule="auto"/>
        <w:outlineLvl w:val="3"/>
        <w:rPr>
          <w:b/>
          <w:bCs/>
          <w:noProof/>
          <w:lang w:val="pt-PT"/>
        </w:rPr>
      </w:pPr>
      <w:r>
        <w:rPr>
          <w:b/>
          <w:bCs/>
          <w:noProof/>
          <w:lang w:val="pt-PT"/>
        </w:rPr>
        <w:lastRenderedPageBreak/>
        <w:t>4.3</w:t>
      </w:r>
      <w:r>
        <w:rPr>
          <w:b/>
          <w:bCs/>
          <w:noProof/>
          <w:lang w:val="pt-PT"/>
        </w:rPr>
        <w:tab/>
      </w:r>
      <w:r>
        <w:rPr>
          <w:b/>
          <w:bCs/>
          <w:lang w:val="pt-PT"/>
        </w:rPr>
        <w:t>Contraindicações</w:t>
      </w:r>
    </w:p>
    <w:p w14:paraId="04B37D10" w14:textId="77777777" w:rsidR="00893346" w:rsidRDefault="00893346" w:rsidP="00CB708D">
      <w:pPr>
        <w:keepNext/>
        <w:tabs>
          <w:tab w:val="clear" w:pos="567"/>
        </w:tabs>
        <w:spacing w:line="240" w:lineRule="auto"/>
        <w:outlineLvl w:val="3"/>
        <w:rPr>
          <w:noProof/>
          <w:lang w:val="pt-PT"/>
        </w:rPr>
      </w:pPr>
    </w:p>
    <w:p w14:paraId="74D17001" w14:textId="77777777" w:rsidR="00893346" w:rsidRDefault="00893346" w:rsidP="00CB708D">
      <w:pPr>
        <w:keepNext/>
        <w:spacing w:line="240" w:lineRule="auto"/>
        <w:rPr>
          <w:noProof/>
          <w:lang w:val="pt-PT"/>
        </w:rPr>
      </w:pPr>
      <w:r>
        <w:rPr>
          <w:lang w:val="pt-PT"/>
        </w:rPr>
        <w:t xml:space="preserve">Hipersensibilidade </w:t>
      </w:r>
      <w:r>
        <w:rPr>
          <w:noProof/>
          <w:lang w:val="pt-PT"/>
        </w:rPr>
        <w:t>à substância ativa</w:t>
      </w:r>
      <w:r>
        <w:rPr>
          <w:lang w:val="pt-PT"/>
        </w:rPr>
        <w:t xml:space="preserve"> ou a qualquer um dos excipientes mencionados na secção 6.1.</w:t>
      </w:r>
    </w:p>
    <w:p w14:paraId="21C2C21D" w14:textId="77777777" w:rsidR="00893346" w:rsidRDefault="00893346">
      <w:pPr>
        <w:tabs>
          <w:tab w:val="clear" w:pos="567"/>
        </w:tabs>
        <w:spacing w:line="240" w:lineRule="auto"/>
        <w:rPr>
          <w:noProof/>
          <w:lang w:val="pt-PT"/>
        </w:rPr>
      </w:pPr>
    </w:p>
    <w:p w14:paraId="479D8DCE" w14:textId="77777777" w:rsidR="00893346" w:rsidRDefault="00893346">
      <w:pPr>
        <w:tabs>
          <w:tab w:val="clear" w:pos="567"/>
        </w:tabs>
        <w:spacing w:line="240" w:lineRule="auto"/>
        <w:outlineLvl w:val="3"/>
        <w:rPr>
          <w:b/>
          <w:bCs/>
          <w:noProof/>
          <w:lang w:val="pt-PT"/>
        </w:rPr>
      </w:pPr>
      <w:r>
        <w:rPr>
          <w:b/>
          <w:bCs/>
          <w:noProof/>
          <w:lang w:val="pt-PT"/>
        </w:rPr>
        <w:t>4.4</w:t>
      </w:r>
      <w:r>
        <w:rPr>
          <w:b/>
          <w:bCs/>
          <w:noProof/>
          <w:lang w:val="pt-PT"/>
        </w:rPr>
        <w:tab/>
      </w:r>
      <w:r>
        <w:rPr>
          <w:b/>
          <w:bCs/>
          <w:lang w:val="pt-PT"/>
        </w:rPr>
        <w:t>Advertências e precauções especiais de utilização</w:t>
      </w:r>
    </w:p>
    <w:p w14:paraId="0255E551" w14:textId="77777777" w:rsidR="00893346" w:rsidRDefault="00893346">
      <w:pPr>
        <w:tabs>
          <w:tab w:val="clear" w:pos="567"/>
        </w:tabs>
        <w:spacing w:line="240" w:lineRule="auto"/>
        <w:outlineLvl w:val="3"/>
        <w:rPr>
          <w:lang w:val="pt-PT"/>
        </w:rPr>
      </w:pPr>
    </w:p>
    <w:p w14:paraId="344B00DC" w14:textId="77777777" w:rsidR="00893346" w:rsidRDefault="00893346">
      <w:pPr>
        <w:tabs>
          <w:tab w:val="clear" w:pos="567"/>
        </w:tabs>
        <w:spacing w:line="240" w:lineRule="auto"/>
        <w:outlineLvl w:val="3"/>
        <w:rPr>
          <w:lang w:val="pt-PT"/>
        </w:rPr>
      </w:pPr>
      <w:r>
        <w:rPr>
          <w:lang w:val="pt-PT"/>
        </w:rPr>
        <w:t>Circadin pode provocar sonolência. Assim, o medicamento deverá ser utilizado com precaução caso os efeitos da sonolência possam pôr em risco a segurança.</w:t>
      </w:r>
    </w:p>
    <w:p w14:paraId="3C6CC6C0" w14:textId="77777777" w:rsidR="00893346" w:rsidRDefault="00893346">
      <w:pPr>
        <w:tabs>
          <w:tab w:val="clear" w:pos="567"/>
        </w:tabs>
        <w:spacing w:line="240" w:lineRule="auto"/>
        <w:outlineLvl w:val="0"/>
        <w:rPr>
          <w:noProof/>
          <w:lang w:val="pt-PT"/>
        </w:rPr>
      </w:pPr>
    </w:p>
    <w:p w14:paraId="34118187" w14:textId="77777777" w:rsidR="00893346" w:rsidRDefault="00893346">
      <w:pPr>
        <w:spacing w:line="240" w:lineRule="auto"/>
        <w:rPr>
          <w:noProof/>
          <w:lang w:val="pt-PT"/>
        </w:rPr>
      </w:pPr>
      <w:r>
        <w:rPr>
          <w:lang w:val="pt-PT"/>
        </w:rPr>
        <w:t>Não existem dados clínicos sobre a utilização de Circadin em indivíduos com doenças autoimunes.</w:t>
      </w:r>
      <w:r>
        <w:rPr>
          <w:noProof/>
          <w:lang w:val="pt-PT"/>
        </w:rPr>
        <w:t xml:space="preserve"> </w:t>
      </w:r>
      <w:r>
        <w:rPr>
          <w:lang w:val="pt-PT"/>
        </w:rPr>
        <w:t>Por este motivo, não é recomendada a utilização de Circadin em doentes com doenças autoimunes.</w:t>
      </w:r>
    </w:p>
    <w:p w14:paraId="1EA2E05A" w14:textId="77777777" w:rsidR="00893346" w:rsidRDefault="00893346">
      <w:pPr>
        <w:tabs>
          <w:tab w:val="clear" w:pos="567"/>
        </w:tabs>
        <w:spacing w:line="240" w:lineRule="auto"/>
        <w:outlineLvl w:val="0"/>
        <w:rPr>
          <w:noProof/>
          <w:lang w:val="pt-PT"/>
        </w:rPr>
      </w:pPr>
    </w:p>
    <w:p w14:paraId="69859B09" w14:textId="77777777" w:rsidR="00893346" w:rsidRDefault="00893346">
      <w:pPr>
        <w:tabs>
          <w:tab w:val="clear" w:pos="567"/>
        </w:tabs>
        <w:spacing w:line="240" w:lineRule="auto"/>
        <w:outlineLvl w:val="0"/>
        <w:rPr>
          <w:noProof/>
          <w:lang w:val="pt-PT"/>
        </w:rPr>
      </w:pPr>
      <w:r>
        <w:rPr>
          <w:noProof/>
          <w:lang w:val="pt-PT"/>
        </w:rPr>
        <w:t xml:space="preserve">Circadin contém lactose. </w:t>
      </w:r>
      <w:r>
        <w:rPr>
          <w:lang w:val="pt-PT"/>
        </w:rPr>
        <w:t>Os doentes com problemas hereditários raros de intolerância à galactose, deficiência de lactase de LAPP ou malabsorção de glucose-galactose não devem tomar este medicamento.</w:t>
      </w:r>
    </w:p>
    <w:p w14:paraId="459986E7" w14:textId="77777777" w:rsidR="00893346" w:rsidRDefault="00893346">
      <w:pPr>
        <w:tabs>
          <w:tab w:val="clear" w:pos="567"/>
        </w:tabs>
        <w:spacing w:line="240" w:lineRule="auto"/>
        <w:outlineLvl w:val="0"/>
        <w:rPr>
          <w:noProof/>
          <w:lang w:val="pt-PT"/>
        </w:rPr>
      </w:pPr>
    </w:p>
    <w:p w14:paraId="2DD93591" w14:textId="77777777" w:rsidR="00893346" w:rsidRDefault="00893346">
      <w:pPr>
        <w:tabs>
          <w:tab w:val="clear" w:pos="567"/>
        </w:tabs>
        <w:spacing w:line="240" w:lineRule="auto"/>
        <w:outlineLvl w:val="0"/>
        <w:rPr>
          <w:b/>
          <w:bCs/>
          <w:noProof/>
          <w:lang w:val="pt-PT"/>
        </w:rPr>
      </w:pPr>
      <w:r>
        <w:rPr>
          <w:b/>
          <w:bCs/>
          <w:noProof/>
          <w:lang w:val="pt-PT"/>
        </w:rPr>
        <w:t>4.5</w:t>
      </w:r>
      <w:r>
        <w:rPr>
          <w:b/>
          <w:bCs/>
          <w:noProof/>
          <w:lang w:val="pt-PT"/>
        </w:rPr>
        <w:tab/>
      </w:r>
      <w:r>
        <w:rPr>
          <w:b/>
          <w:bCs/>
          <w:lang w:val="pt-PT"/>
        </w:rPr>
        <w:t>Interações medicamentosas e outras formas de interação</w:t>
      </w:r>
    </w:p>
    <w:p w14:paraId="00E8D9DD" w14:textId="77777777" w:rsidR="00893346" w:rsidRDefault="00893346">
      <w:pPr>
        <w:spacing w:line="240" w:lineRule="auto"/>
        <w:rPr>
          <w:noProof/>
          <w:lang w:val="pt-PT"/>
        </w:rPr>
      </w:pPr>
    </w:p>
    <w:p w14:paraId="7FFAB31F" w14:textId="77777777" w:rsidR="00893346" w:rsidRDefault="00893346">
      <w:pPr>
        <w:spacing w:line="240" w:lineRule="auto"/>
        <w:rPr>
          <w:noProof/>
          <w:lang w:val="pt-PT"/>
        </w:rPr>
      </w:pPr>
      <w:r>
        <w:rPr>
          <w:noProof/>
          <w:lang w:val="pt-PT"/>
        </w:rPr>
        <w:t>Os estudos de interação só foram realizados em adultos.</w:t>
      </w:r>
    </w:p>
    <w:p w14:paraId="4FB6A32C" w14:textId="77777777" w:rsidR="00893346" w:rsidRDefault="00893346">
      <w:pPr>
        <w:spacing w:line="240" w:lineRule="auto"/>
        <w:rPr>
          <w:noProof/>
          <w:lang w:val="pt-PT"/>
        </w:rPr>
      </w:pPr>
    </w:p>
    <w:p w14:paraId="2C9EBE8E" w14:textId="77777777" w:rsidR="00893346" w:rsidRDefault="00893346">
      <w:pPr>
        <w:tabs>
          <w:tab w:val="clear" w:pos="567"/>
          <w:tab w:val="left" w:pos="0"/>
        </w:tabs>
        <w:spacing w:line="240" w:lineRule="auto"/>
        <w:rPr>
          <w:noProof/>
          <w:u w:val="single"/>
          <w:lang w:val="pt-PT"/>
        </w:rPr>
      </w:pPr>
      <w:r>
        <w:rPr>
          <w:u w:val="single"/>
          <w:lang w:val="pt-PT"/>
        </w:rPr>
        <w:t>Interações farmacocinéticas</w:t>
      </w:r>
    </w:p>
    <w:p w14:paraId="610112D1" w14:textId="77777777" w:rsidR="00893346" w:rsidRDefault="00893346">
      <w:pPr>
        <w:spacing w:line="240" w:lineRule="auto"/>
        <w:rPr>
          <w:noProof/>
          <w:lang w:val="pt-PT"/>
        </w:rPr>
      </w:pPr>
    </w:p>
    <w:p w14:paraId="013BD5D7" w14:textId="77777777" w:rsidR="00893346" w:rsidRDefault="00893346" w:rsidP="00CB708D">
      <w:pPr>
        <w:numPr>
          <w:ilvl w:val="0"/>
          <w:numId w:val="9"/>
        </w:numPr>
        <w:tabs>
          <w:tab w:val="clear" w:pos="567"/>
          <w:tab w:val="clear" w:pos="720"/>
          <w:tab w:val="left" w:pos="0"/>
        </w:tabs>
        <w:spacing w:line="240" w:lineRule="auto"/>
        <w:ind w:left="567" w:hanging="567"/>
        <w:rPr>
          <w:noProof/>
          <w:snapToGrid/>
          <w:lang w:val="pt-PT"/>
        </w:rPr>
      </w:pPr>
      <w:r>
        <w:rPr>
          <w:noProof/>
          <w:snapToGrid/>
          <w:lang w:val="pt-PT"/>
        </w:rPr>
        <w:t>Observou-se que a melatonina induz o CYP3A</w:t>
      </w:r>
      <w:r>
        <w:rPr>
          <w:i/>
          <w:noProof/>
          <w:snapToGrid/>
          <w:lang w:val="pt-PT"/>
        </w:rPr>
        <w:t xml:space="preserve"> in vitro</w:t>
      </w:r>
      <w:r>
        <w:rPr>
          <w:noProof/>
          <w:snapToGrid/>
          <w:lang w:val="pt-PT"/>
        </w:rPr>
        <w:t xml:space="preserve"> em concentrações supraterapêuticas. Desconhece-se a relevância clínica desta observação. Caso a indução ocorra, esta pode dar origem a concentrações plasmáticas reduzidas de medicamentos administrados concomitantemente.</w:t>
      </w:r>
    </w:p>
    <w:p w14:paraId="6F873A85" w14:textId="77777777" w:rsidR="00893346" w:rsidRDefault="00893346" w:rsidP="00CB708D">
      <w:pPr>
        <w:numPr>
          <w:ilvl w:val="0"/>
          <w:numId w:val="9"/>
        </w:numPr>
        <w:tabs>
          <w:tab w:val="clear" w:pos="567"/>
          <w:tab w:val="clear" w:pos="720"/>
          <w:tab w:val="left" w:pos="0"/>
        </w:tabs>
        <w:spacing w:line="240" w:lineRule="auto"/>
        <w:ind w:left="567" w:hanging="567"/>
        <w:rPr>
          <w:noProof/>
          <w:snapToGrid/>
          <w:lang w:val="pt-PT"/>
        </w:rPr>
      </w:pPr>
      <w:r>
        <w:rPr>
          <w:noProof/>
          <w:snapToGrid/>
          <w:lang w:val="pt-PT"/>
        </w:rPr>
        <w:t>A melatonina não induz as enzimas CYP1A</w:t>
      </w:r>
      <w:r>
        <w:rPr>
          <w:i/>
          <w:noProof/>
          <w:snapToGrid/>
          <w:lang w:val="pt-PT"/>
        </w:rPr>
        <w:t xml:space="preserve"> in vitro </w:t>
      </w:r>
      <w:r>
        <w:rPr>
          <w:noProof/>
          <w:snapToGrid/>
          <w:lang w:val="pt-PT"/>
        </w:rPr>
        <w:t>a concentrações supraterapêuticas. Assim, as interações entre a melatonina e outras substâncias ativas em consequência do efeito da melatonina sobre as enzimas CYP1A não deverão ser significativas.</w:t>
      </w:r>
    </w:p>
    <w:p w14:paraId="31DD00F8" w14:textId="77777777" w:rsidR="00893346" w:rsidRDefault="00893346" w:rsidP="00CB708D">
      <w:pPr>
        <w:numPr>
          <w:ilvl w:val="0"/>
          <w:numId w:val="9"/>
        </w:numPr>
        <w:tabs>
          <w:tab w:val="clear" w:pos="567"/>
          <w:tab w:val="clear" w:pos="720"/>
          <w:tab w:val="left" w:pos="0"/>
        </w:tabs>
        <w:spacing w:line="240" w:lineRule="auto"/>
        <w:ind w:left="567" w:hanging="567"/>
        <w:rPr>
          <w:noProof/>
          <w:snapToGrid/>
          <w:lang w:val="pt-PT"/>
        </w:rPr>
      </w:pPr>
      <w:r>
        <w:rPr>
          <w:noProof/>
          <w:snapToGrid/>
          <w:lang w:val="pt-PT"/>
        </w:rPr>
        <w:t>O metabolismo da melatonina é principalmente mediado pelas enzimas CYP1A. Por este motivo, é possível que se registem interações entre a melatonina e outras substâncias ativas em consequência do seu efeito sobre as enzimas CYP1A.</w:t>
      </w:r>
    </w:p>
    <w:p w14:paraId="067B0AD4" w14:textId="77777777" w:rsidR="00893346" w:rsidRDefault="00893346" w:rsidP="00CB708D">
      <w:pPr>
        <w:numPr>
          <w:ilvl w:val="0"/>
          <w:numId w:val="9"/>
        </w:numPr>
        <w:tabs>
          <w:tab w:val="clear" w:pos="567"/>
          <w:tab w:val="clear" w:pos="720"/>
          <w:tab w:val="left" w:pos="0"/>
        </w:tabs>
        <w:spacing w:line="240" w:lineRule="auto"/>
        <w:ind w:left="567" w:hanging="567"/>
        <w:rPr>
          <w:noProof/>
          <w:snapToGrid/>
          <w:lang w:val="pt-PT"/>
        </w:rPr>
      </w:pPr>
      <w:r>
        <w:rPr>
          <w:noProof/>
          <w:snapToGrid/>
          <w:lang w:val="pt-PT"/>
        </w:rPr>
        <w:t>Deverá agir-se com precaução no caso de doentes a tomar fluvoxamina, pois esta aumenta os níveis de melatonina (AUC 17 vezes superior e C</w:t>
      </w:r>
      <w:r>
        <w:rPr>
          <w:noProof/>
          <w:snapToGrid/>
          <w:vertAlign w:val="subscript"/>
          <w:lang w:val="pt-PT"/>
        </w:rPr>
        <w:t>max</w:t>
      </w:r>
      <w:r>
        <w:rPr>
          <w:noProof/>
          <w:snapToGrid/>
          <w:lang w:val="pt-PT"/>
        </w:rPr>
        <w:t xml:space="preserve"> sérica 12 vezes superior), por inibição do seu metabolismo pelas isoenzimas CYP1A2 e CYP2C19 do citocromo hepático P450 (CYP). Esta combinação deve ser evitada.</w:t>
      </w:r>
    </w:p>
    <w:p w14:paraId="395B2D99" w14:textId="77777777" w:rsidR="00893346" w:rsidRDefault="00893346" w:rsidP="00CB708D">
      <w:pPr>
        <w:numPr>
          <w:ilvl w:val="0"/>
          <w:numId w:val="9"/>
        </w:numPr>
        <w:tabs>
          <w:tab w:val="clear" w:pos="567"/>
          <w:tab w:val="clear" w:pos="720"/>
          <w:tab w:val="left" w:pos="0"/>
        </w:tabs>
        <w:spacing w:line="240" w:lineRule="auto"/>
        <w:ind w:left="567" w:hanging="567"/>
        <w:rPr>
          <w:noProof/>
          <w:snapToGrid/>
          <w:lang w:val="pt-PT"/>
        </w:rPr>
      </w:pPr>
      <w:r>
        <w:rPr>
          <w:noProof/>
          <w:snapToGrid/>
          <w:lang w:val="pt-PT"/>
        </w:rPr>
        <w:t>Deverá agir-se com precaução no caso de doentes a tomar 5 ou 8-metoxipsoraleno (5 e 8-MOP), que aumenta os níveis de melatonina, por inibição do seu metabolismo.</w:t>
      </w:r>
    </w:p>
    <w:p w14:paraId="79F12477" w14:textId="77777777" w:rsidR="00893346" w:rsidRDefault="00893346" w:rsidP="00CB708D">
      <w:pPr>
        <w:numPr>
          <w:ilvl w:val="0"/>
          <w:numId w:val="9"/>
        </w:numPr>
        <w:tabs>
          <w:tab w:val="clear" w:pos="567"/>
          <w:tab w:val="clear" w:pos="720"/>
          <w:tab w:val="left" w:pos="0"/>
        </w:tabs>
        <w:spacing w:line="240" w:lineRule="auto"/>
        <w:ind w:left="567" w:hanging="567"/>
        <w:rPr>
          <w:noProof/>
          <w:snapToGrid/>
          <w:lang w:val="pt-PT"/>
        </w:rPr>
      </w:pPr>
      <w:r>
        <w:rPr>
          <w:noProof/>
          <w:snapToGrid/>
          <w:lang w:val="pt-PT"/>
        </w:rPr>
        <w:t>Deverá agir-se com precaução no caso de doentes a tomar cimetidina, um inibidor do CYP2D, que aumenta os níveis plasmáticos da melatonina, por inibição do seu metabolismo.</w:t>
      </w:r>
    </w:p>
    <w:p w14:paraId="3310D9EC" w14:textId="77777777" w:rsidR="00893346" w:rsidRDefault="00893346" w:rsidP="00CB708D">
      <w:pPr>
        <w:numPr>
          <w:ilvl w:val="0"/>
          <w:numId w:val="9"/>
        </w:numPr>
        <w:tabs>
          <w:tab w:val="clear" w:pos="567"/>
          <w:tab w:val="clear" w:pos="720"/>
          <w:tab w:val="left" w:pos="0"/>
        </w:tabs>
        <w:spacing w:line="240" w:lineRule="auto"/>
        <w:ind w:left="567" w:hanging="567"/>
        <w:rPr>
          <w:noProof/>
          <w:snapToGrid/>
          <w:lang w:val="pt-PT"/>
        </w:rPr>
      </w:pPr>
      <w:r>
        <w:rPr>
          <w:noProof/>
          <w:snapToGrid/>
          <w:lang w:val="pt-PT"/>
        </w:rPr>
        <w:t>O tabagismo pode diminuir os níveis de melatonina devido à indução do CYP1A2.</w:t>
      </w:r>
    </w:p>
    <w:p w14:paraId="288513C5" w14:textId="77777777" w:rsidR="00893346" w:rsidRDefault="00893346" w:rsidP="00CB708D">
      <w:pPr>
        <w:numPr>
          <w:ilvl w:val="0"/>
          <w:numId w:val="9"/>
        </w:numPr>
        <w:tabs>
          <w:tab w:val="clear" w:pos="567"/>
          <w:tab w:val="clear" w:pos="720"/>
          <w:tab w:val="left" w:pos="0"/>
        </w:tabs>
        <w:spacing w:line="240" w:lineRule="auto"/>
        <w:ind w:left="567" w:hanging="567"/>
        <w:rPr>
          <w:noProof/>
          <w:snapToGrid/>
          <w:lang w:val="pt-PT"/>
        </w:rPr>
      </w:pPr>
      <w:r>
        <w:rPr>
          <w:noProof/>
          <w:snapToGrid/>
          <w:lang w:val="pt-PT"/>
        </w:rPr>
        <w:t xml:space="preserve">Deverá agir-se com precaução no caso de doentes a tomar estrogénios (por exemplo, contracetivos ou terapêutica hormonal de substituição), que aumentam os níveis de melatonina por inibição do seu metabolismo pelo CYP1A1 e pelo CYP1A2. </w:t>
      </w:r>
    </w:p>
    <w:p w14:paraId="145428A9" w14:textId="77777777" w:rsidR="00893346" w:rsidRDefault="00893346" w:rsidP="00CB708D">
      <w:pPr>
        <w:numPr>
          <w:ilvl w:val="0"/>
          <w:numId w:val="9"/>
        </w:numPr>
        <w:tabs>
          <w:tab w:val="clear" w:pos="567"/>
          <w:tab w:val="clear" w:pos="720"/>
          <w:tab w:val="left" w:pos="0"/>
        </w:tabs>
        <w:spacing w:line="240" w:lineRule="auto"/>
        <w:ind w:left="567" w:hanging="567"/>
        <w:rPr>
          <w:noProof/>
          <w:snapToGrid/>
          <w:lang w:val="pt-PT"/>
        </w:rPr>
      </w:pPr>
      <w:r>
        <w:rPr>
          <w:noProof/>
          <w:snapToGrid/>
          <w:lang w:val="pt-PT"/>
        </w:rPr>
        <w:t>Os inibidores do CYP1A2, como as quinolonas, podem dar origem a uma maior exposição à melatonina.</w:t>
      </w:r>
    </w:p>
    <w:p w14:paraId="7BA8A8CB" w14:textId="77777777" w:rsidR="00893346" w:rsidRDefault="00893346" w:rsidP="00CB708D">
      <w:pPr>
        <w:numPr>
          <w:ilvl w:val="0"/>
          <w:numId w:val="9"/>
        </w:numPr>
        <w:tabs>
          <w:tab w:val="clear" w:pos="567"/>
          <w:tab w:val="clear" w:pos="720"/>
          <w:tab w:val="left" w:pos="0"/>
        </w:tabs>
        <w:spacing w:line="240" w:lineRule="auto"/>
        <w:ind w:left="567" w:hanging="567"/>
        <w:rPr>
          <w:noProof/>
          <w:snapToGrid/>
          <w:lang w:val="pt-PT"/>
        </w:rPr>
      </w:pPr>
      <w:r>
        <w:rPr>
          <w:noProof/>
          <w:snapToGrid/>
          <w:lang w:val="pt-PT"/>
        </w:rPr>
        <w:t>Os indutores do CYP1A2, como a carbamazepina e a rifampicina, podem dar origem a concentrações plasmáticas reduzidas de melatonina.</w:t>
      </w:r>
    </w:p>
    <w:p w14:paraId="106065F1" w14:textId="77777777" w:rsidR="00893346" w:rsidRDefault="00893346" w:rsidP="00CB708D">
      <w:pPr>
        <w:numPr>
          <w:ilvl w:val="0"/>
          <w:numId w:val="9"/>
        </w:numPr>
        <w:tabs>
          <w:tab w:val="clear" w:pos="567"/>
          <w:tab w:val="clear" w:pos="720"/>
          <w:tab w:val="left" w:pos="0"/>
        </w:tabs>
        <w:spacing w:line="240" w:lineRule="auto"/>
        <w:ind w:left="567" w:hanging="567"/>
        <w:rPr>
          <w:noProof/>
          <w:lang w:val="pt-PT"/>
        </w:rPr>
      </w:pPr>
      <w:r>
        <w:rPr>
          <w:noProof/>
          <w:snapToGrid/>
          <w:lang w:val="pt-PT"/>
        </w:rPr>
        <w:t>Existe uma grande quantidade de informação na literatura da especialidade sobre o efeito dos agonistas/antagonistas adrenérgicos, agonistas/antagonistas opiáceos, medicamentos antidepressivos, inibidores das prostaglandinas, benzodiazepinas, triptofano e álcool sobre a secreção endógena de melatonina. Não foi estudado se estas substâncias ativas interferem ou não nos efeitos dinâmicos ou cinéticos do Circadin ou</w:t>
      </w:r>
      <w:r>
        <w:rPr>
          <w:lang w:val="pt-PT"/>
        </w:rPr>
        <w:t xml:space="preserve"> vice-versa.</w:t>
      </w:r>
    </w:p>
    <w:p w14:paraId="5D337B22" w14:textId="77777777" w:rsidR="00893346" w:rsidRDefault="00893346" w:rsidP="00CB708D">
      <w:pPr>
        <w:tabs>
          <w:tab w:val="left" w:pos="540"/>
        </w:tabs>
        <w:spacing w:line="240" w:lineRule="auto"/>
        <w:ind w:left="567" w:hanging="567"/>
        <w:rPr>
          <w:noProof/>
          <w:lang w:val="pt-PT"/>
        </w:rPr>
      </w:pPr>
    </w:p>
    <w:p w14:paraId="1B07A41E" w14:textId="77777777" w:rsidR="00893346" w:rsidRDefault="00893346" w:rsidP="00CB708D">
      <w:pPr>
        <w:keepNext/>
        <w:tabs>
          <w:tab w:val="clear" w:pos="567"/>
          <w:tab w:val="left" w:pos="0"/>
        </w:tabs>
        <w:spacing w:line="240" w:lineRule="auto"/>
        <w:rPr>
          <w:noProof/>
          <w:lang w:val="pt-PT"/>
        </w:rPr>
      </w:pPr>
      <w:r>
        <w:rPr>
          <w:u w:val="single"/>
          <w:lang w:val="pt-PT"/>
        </w:rPr>
        <w:lastRenderedPageBreak/>
        <w:t>Interações farmacodinâmicas</w:t>
      </w:r>
    </w:p>
    <w:p w14:paraId="0F2FC16F" w14:textId="77777777" w:rsidR="00893346" w:rsidRDefault="00893346" w:rsidP="00CB708D">
      <w:pPr>
        <w:keepNext/>
        <w:tabs>
          <w:tab w:val="clear" w:pos="567"/>
          <w:tab w:val="left" w:pos="0"/>
        </w:tabs>
        <w:spacing w:line="240" w:lineRule="auto"/>
        <w:rPr>
          <w:noProof/>
          <w:lang w:val="pt-PT"/>
        </w:rPr>
      </w:pPr>
    </w:p>
    <w:p w14:paraId="361C6B15" w14:textId="77777777" w:rsidR="00893346" w:rsidRDefault="00893346" w:rsidP="00CB708D">
      <w:pPr>
        <w:keepNext/>
        <w:numPr>
          <w:ilvl w:val="0"/>
          <w:numId w:val="9"/>
        </w:numPr>
        <w:spacing w:line="240" w:lineRule="auto"/>
        <w:ind w:left="567" w:hanging="567"/>
        <w:rPr>
          <w:noProof/>
          <w:snapToGrid/>
          <w:lang w:val="pt-PT"/>
        </w:rPr>
      </w:pPr>
      <w:r>
        <w:rPr>
          <w:lang w:val="pt-PT"/>
        </w:rPr>
        <w:t>Não d</w:t>
      </w:r>
      <w:r>
        <w:rPr>
          <w:noProof/>
          <w:snapToGrid/>
          <w:lang w:val="pt-PT"/>
        </w:rPr>
        <w:t>eve ingerir-se álcool com Circadin, uma vez que reduz a eficácia de Circadin sobre o sono.</w:t>
      </w:r>
    </w:p>
    <w:p w14:paraId="7B44E176" w14:textId="77777777" w:rsidR="00893346" w:rsidRDefault="00893346" w:rsidP="00CB708D">
      <w:pPr>
        <w:numPr>
          <w:ilvl w:val="0"/>
          <w:numId w:val="9"/>
        </w:numPr>
        <w:spacing w:line="240" w:lineRule="auto"/>
        <w:ind w:left="567" w:hanging="567"/>
        <w:rPr>
          <w:noProof/>
          <w:lang w:val="pt-PT"/>
        </w:rPr>
      </w:pPr>
      <w:r>
        <w:rPr>
          <w:noProof/>
          <w:snapToGrid/>
          <w:lang w:val="pt-PT"/>
        </w:rPr>
        <w:t>Circadin pode potenciar as propriedades sedativas das benzodiazepinas e dos hipnóticos não benzodiazepínicos, como o zaleplom, o zolpidem e o zopiclona. Num ensaio clínico, foi clara a evidência de interação farmacodinâmica transitória entre Circadin e zolpidem uma hora após a utilização concomitante. A administração concomitante aumentou a falta de atenção, de memória e de coordenação em comparação com zolpid</w:t>
      </w:r>
      <w:r>
        <w:rPr>
          <w:lang w:val="pt-PT"/>
        </w:rPr>
        <w:t>em administrado isoladamente.</w:t>
      </w:r>
    </w:p>
    <w:p w14:paraId="1C8A6E18" w14:textId="77777777" w:rsidR="00893346" w:rsidRDefault="00893346" w:rsidP="00CB708D">
      <w:pPr>
        <w:numPr>
          <w:ilvl w:val="0"/>
          <w:numId w:val="9"/>
        </w:numPr>
        <w:spacing w:line="240" w:lineRule="auto"/>
        <w:ind w:left="567" w:hanging="567"/>
        <w:rPr>
          <w:noProof/>
          <w:lang w:val="pt-PT"/>
        </w:rPr>
      </w:pPr>
      <w:r>
        <w:rPr>
          <w:lang w:val="pt-PT"/>
        </w:rPr>
        <w:t>Circadin foi</w:t>
      </w:r>
      <w:r>
        <w:rPr>
          <w:bCs/>
          <w:noProof/>
          <w:snapToGrid/>
          <w:lang w:val="pt-PT"/>
        </w:rPr>
        <w:t xml:space="preserve"> administrado concomitantemente em estudos com tioridazina e imipramina, substâncias ativas que afetam o sistema nervoso central. Não foram detetadas interações farmacocinéticas clinicamente significativas em nenhum destes casos. No entanto, a administração concomitante com Circadin resultou no aumento de sensações de tranquilidade e de dificuldade na realização de tarefas em comparação com a imipramina administrada isoladamente, e no aumento das sensações de "cabeça confusa" em comparaçã</w:t>
      </w:r>
      <w:r>
        <w:rPr>
          <w:lang w:val="pt-PT"/>
        </w:rPr>
        <w:t>o com a tioridazina administrada isoladamente.</w:t>
      </w:r>
    </w:p>
    <w:p w14:paraId="05AE5CDF" w14:textId="77777777" w:rsidR="00893346" w:rsidRDefault="00893346">
      <w:pPr>
        <w:spacing w:line="240" w:lineRule="auto"/>
        <w:rPr>
          <w:noProof/>
          <w:lang w:val="pt-PT"/>
        </w:rPr>
      </w:pPr>
    </w:p>
    <w:p w14:paraId="0D2D9BCD" w14:textId="77777777" w:rsidR="00893346" w:rsidRDefault="00893346">
      <w:pPr>
        <w:tabs>
          <w:tab w:val="clear" w:pos="567"/>
        </w:tabs>
        <w:spacing w:line="240" w:lineRule="auto"/>
        <w:ind w:left="567" w:hanging="567"/>
        <w:outlineLvl w:val="0"/>
        <w:rPr>
          <w:b/>
          <w:bCs/>
          <w:noProof/>
          <w:lang w:val="pt-PT"/>
        </w:rPr>
      </w:pPr>
      <w:r>
        <w:rPr>
          <w:b/>
          <w:bCs/>
          <w:noProof/>
          <w:lang w:val="pt-PT"/>
        </w:rPr>
        <w:t>4.6</w:t>
      </w:r>
      <w:r>
        <w:rPr>
          <w:b/>
          <w:bCs/>
          <w:noProof/>
          <w:lang w:val="pt-PT"/>
        </w:rPr>
        <w:tab/>
      </w:r>
      <w:r>
        <w:rPr>
          <w:b/>
          <w:noProof/>
          <w:lang w:val="pt-PT"/>
        </w:rPr>
        <w:t>Fertilidade, g</w:t>
      </w:r>
      <w:r>
        <w:rPr>
          <w:b/>
          <w:bCs/>
          <w:lang w:val="pt-PT"/>
        </w:rPr>
        <w:t>ravidez e aleitamento</w:t>
      </w:r>
    </w:p>
    <w:p w14:paraId="29BEB136" w14:textId="77777777" w:rsidR="00893346" w:rsidRDefault="00893346">
      <w:pPr>
        <w:tabs>
          <w:tab w:val="clear" w:pos="567"/>
          <w:tab w:val="left" w:pos="0"/>
        </w:tabs>
        <w:spacing w:line="240" w:lineRule="auto"/>
        <w:rPr>
          <w:noProof/>
          <w:lang w:val="pt-PT"/>
        </w:rPr>
      </w:pPr>
    </w:p>
    <w:p w14:paraId="13A11EC4" w14:textId="77777777" w:rsidR="00893346" w:rsidRDefault="00893346">
      <w:pPr>
        <w:spacing w:line="240" w:lineRule="auto"/>
        <w:rPr>
          <w:u w:val="single"/>
          <w:lang w:val="pt-PT"/>
        </w:rPr>
      </w:pPr>
      <w:r>
        <w:rPr>
          <w:u w:val="single"/>
          <w:lang w:val="pt-PT"/>
        </w:rPr>
        <w:t>Gravidez</w:t>
      </w:r>
    </w:p>
    <w:p w14:paraId="2725F6E2" w14:textId="77777777" w:rsidR="00893346" w:rsidRDefault="00893346">
      <w:pPr>
        <w:spacing w:line="240" w:lineRule="auto"/>
        <w:rPr>
          <w:noProof/>
          <w:lang w:val="pt-PT"/>
        </w:rPr>
      </w:pPr>
      <w:r>
        <w:rPr>
          <w:lang w:val="pt-PT"/>
        </w:rPr>
        <w:t>No que respeita à melatonina, não existem dados clínicos sobre as gravidezes a ela expostas.</w:t>
      </w:r>
      <w:r>
        <w:rPr>
          <w:noProof/>
          <w:lang w:val="pt-PT"/>
        </w:rPr>
        <w:t xml:space="preserve"> </w:t>
      </w:r>
      <w:r>
        <w:rPr>
          <w:lang w:val="pt-PT"/>
        </w:rPr>
        <w:t>Os estudos em animais não indicam quaisquer efeitos nefastos diretos ou indiretos no que respeita à gravidez, ao desenvolvimento embrionário/fetal, parto ou ao desenvolvimento pós-natal (ver secção 5.3).</w:t>
      </w:r>
      <w:r>
        <w:rPr>
          <w:noProof/>
          <w:lang w:val="pt-PT"/>
        </w:rPr>
        <w:t xml:space="preserve"> </w:t>
      </w:r>
      <w:r>
        <w:rPr>
          <w:lang w:val="pt-PT"/>
        </w:rPr>
        <w:t>Tendo em vista a falta de dados clínicos, não é recomendada a utilização em mulheres grávidas e em mulheres que pretendem engravidar.</w:t>
      </w:r>
    </w:p>
    <w:p w14:paraId="767CFFFC" w14:textId="77777777" w:rsidR="00893346" w:rsidRDefault="00893346">
      <w:pPr>
        <w:spacing w:line="240" w:lineRule="auto"/>
        <w:rPr>
          <w:noProof/>
          <w:lang w:val="pt-PT"/>
        </w:rPr>
      </w:pPr>
    </w:p>
    <w:p w14:paraId="3475561E" w14:textId="77777777" w:rsidR="00893346" w:rsidRDefault="00893346">
      <w:pPr>
        <w:spacing w:line="240" w:lineRule="auto"/>
        <w:rPr>
          <w:noProof/>
          <w:u w:val="single"/>
          <w:lang w:val="pt-PT"/>
        </w:rPr>
      </w:pPr>
      <w:r>
        <w:rPr>
          <w:u w:val="single"/>
          <w:lang w:val="pt-PT"/>
        </w:rPr>
        <w:t>Amamentação</w:t>
      </w:r>
    </w:p>
    <w:p w14:paraId="14758236" w14:textId="77777777" w:rsidR="00893346" w:rsidRDefault="00893346">
      <w:pPr>
        <w:spacing w:line="240" w:lineRule="auto"/>
        <w:rPr>
          <w:lang w:val="pt-PT"/>
        </w:rPr>
      </w:pPr>
      <w:r>
        <w:rPr>
          <w:lang w:val="pt-PT"/>
        </w:rPr>
        <w:t>Foi detetada melatonina endógena no leite materno humano, pelo que a melatonina exógena será provavelmente secretada para o leite humano.</w:t>
      </w:r>
      <w:r>
        <w:rPr>
          <w:noProof/>
          <w:lang w:val="pt-PT"/>
        </w:rPr>
        <w:t xml:space="preserve"> </w:t>
      </w:r>
      <w:r>
        <w:rPr>
          <w:lang w:val="pt-PT"/>
        </w:rPr>
        <w:t>Existem dados em modelos animais, incluindo roedores, ovinos, bovinos e primatas, que indicam a transferência materna de melatonina para o feto através da placenta ou no leite.</w:t>
      </w:r>
      <w:r>
        <w:rPr>
          <w:noProof/>
          <w:lang w:val="pt-PT"/>
        </w:rPr>
        <w:t xml:space="preserve"> </w:t>
      </w:r>
      <w:r>
        <w:rPr>
          <w:lang w:val="pt-PT"/>
        </w:rPr>
        <w:t>Assim, o aleitamento não é recomendado em mulheres que estejam em tratamento com melatonina.</w:t>
      </w:r>
    </w:p>
    <w:p w14:paraId="7B1105C4" w14:textId="77777777" w:rsidR="00893346" w:rsidRDefault="00893346">
      <w:pPr>
        <w:tabs>
          <w:tab w:val="clear" w:pos="567"/>
        </w:tabs>
        <w:spacing w:line="240" w:lineRule="auto"/>
        <w:ind w:left="567" w:hanging="567"/>
        <w:outlineLvl w:val="0"/>
        <w:rPr>
          <w:noProof/>
          <w:lang w:val="pt-PT"/>
        </w:rPr>
      </w:pPr>
    </w:p>
    <w:p w14:paraId="57171A3A" w14:textId="77777777" w:rsidR="00893346" w:rsidRDefault="00893346">
      <w:pPr>
        <w:tabs>
          <w:tab w:val="clear" w:pos="567"/>
        </w:tabs>
        <w:spacing w:line="240" w:lineRule="auto"/>
        <w:ind w:left="567" w:hanging="567"/>
        <w:outlineLvl w:val="0"/>
        <w:rPr>
          <w:b/>
          <w:bCs/>
          <w:noProof/>
          <w:lang w:val="pt-PT"/>
        </w:rPr>
      </w:pPr>
      <w:r>
        <w:rPr>
          <w:b/>
          <w:bCs/>
          <w:noProof/>
          <w:lang w:val="pt-PT"/>
        </w:rPr>
        <w:t>4.7</w:t>
      </w:r>
      <w:r>
        <w:rPr>
          <w:b/>
          <w:bCs/>
          <w:noProof/>
          <w:lang w:val="pt-PT"/>
        </w:rPr>
        <w:tab/>
      </w:r>
      <w:r>
        <w:rPr>
          <w:b/>
          <w:bCs/>
          <w:lang w:val="pt-PT"/>
        </w:rPr>
        <w:t>Efeitos sobre a capacidade de conduzir e utilizar máquinas</w:t>
      </w:r>
    </w:p>
    <w:p w14:paraId="2C55FDCF" w14:textId="77777777" w:rsidR="00893346" w:rsidRDefault="00893346">
      <w:pPr>
        <w:tabs>
          <w:tab w:val="clear" w:pos="567"/>
        </w:tabs>
        <w:spacing w:line="240" w:lineRule="auto"/>
        <w:rPr>
          <w:noProof/>
          <w:lang w:val="pt-PT"/>
        </w:rPr>
      </w:pPr>
    </w:p>
    <w:p w14:paraId="79F6C6C3" w14:textId="77777777" w:rsidR="00893346" w:rsidRDefault="00893346">
      <w:pPr>
        <w:spacing w:line="240" w:lineRule="auto"/>
        <w:rPr>
          <w:noProof/>
          <w:lang w:val="pt-PT"/>
        </w:rPr>
      </w:pPr>
      <w:r>
        <w:rPr>
          <w:noProof/>
          <w:lang w:val="pt-PT"/>
        </w:rPr>
        <w:t>Os efeitos de Circadin sobre a capacidade de conduzir e utilizar máquinas são moderados</w:t>
      </w:r>
      <w:r>
        <w:rPr>
          <w:lang w:val="pt-PT"/>
        </w:rPr>
        <w:t>. Circadin pode causar sonolência, pelo que o medicamento deverá ser utilizado com precaução se os efeitos da sonolência puderem pôr em risco a segurança.</w:t>
      </w:r>
    </w:p>
    <w:p w14:paraId="0B341B82" w14:textId="77777777" w:rsidR="00893346" w:rsidRDefault="00893346">
      <w:pPr>
        <w:tabs>
          <w:tab w:val="clear" w:pos="567"/>
        </w:tabs>
        <w:spacing w:line="240" w:lineRule="auto"/>
        <w:rPr>
          <w:noProof/>
          <w:lang w:val="pt-PT"/>
        </w:rPr>
      </w:pPr>
    </w:p>
    <w:p w14:paraId="690FF6A8" w14:textId="77777777" w:rsidR="00893346" w:rsidRDefault="00893346" w:rsidP="00CB708D">
      <w:pPr>
        <w:numPr>
          <w:ilvl w:val="1"/>
          <w:numId w:val="4"/>
        </w:numPr>
        <w:spacing w:line="240" w:lineRule="auto"/>
        <w:ind w:left="567" w:hanging="567"/>
        <w:outlineLvl w:val="0"/>
        <w:rPr>
          <w:b/>
          <w:noProof/>
          <w:snapToGrid/>
          <w:lang w:val="pt-PT"/>
        </w:rPr>
      </w:pPr>
      <w:bookmarkStart w:id="4" w:name="OLE_LINK1"/>
      <w:r>
        <w:rPr>
          <w:b/>
          <w:noProof/>
          <w:snapToGrid/>
          <w:lang w:val="pt-PT"/>
        </w:rPr>
        <w:t>Efeitos indesejáveis</w:t>
      </w:r>
    </w:p>
    <w:bookmarkEnd w:id="4"/>
    <w:p w14:paraId="24768039" w14:textId="77777777" w:rsidR="00893346" w:rsidRDefault="00893346">
      <w:pPr>
        <w:tabs>
          <w:tab w:val="clear" w:pos="567"/>
        </w:tabs>
        <w:spacing w:line="240" w:lineRule="auto"/>
        <w:ind w:left="567" w:hanging="567"/>
        <w:rPr>
          <w:noProof/>
          <w:lang w:val="pt-PT"/>
        </w:rPr>
      </w:pPr>
    </w:p>
    <w:p w14:paraId="7121C17A" w14:textId="77777777" w:rsidR="00893346" w:rsidRDefault="00893346">
      <w:pPr>
        <w:tabs>
          <w:tab w:val="clear" w:pos="567"/>
        </w:tabs>
        <w:spacing w:line="240" w:lineRule="auto"/>
        <w:ind w:left="567" w:hanging="567"/>
        <w:rPr>
          <w:noProof/>
          <w:u w:val="single"/>
          <w:lang w:val="pt-PT"/>
        </w:rPr>
      </w:pPr>
      <w:r>
        <w:rPr>
          <w:noProof/>
          <w:u w:val="single"/>
          <w:lang w:val="pt-PT"/>
        </w:rPr>
        <w:t>Resumo do perfil de segurança</w:t>
      </w:r>
    </w:p>
    <w:p w14:paraId="37085D0E" w14:textId="77777777" w:rsidR="00893346" w:rsidRDefault="00893346">
      <w:pPr>
        <w:spacing w:line="240" w:lineRule="auto"/>
        <w:rPr>
          <w:lang w:val="pt-PT"/>
        </w:rPr>
      </w:pPr>
      <w:r>
        <w:rPr>
          <w:lang w:val="pt-PT"/>
        </w:rPr>
        <w:t>Em ensaios clínicos (nos quais um total de 1931 doentes estavam a tomar Circadin e 1642 doentes estavam a tomar placebo), 48,8% dos doentes a tomar Circadin referiram uma reação adversa em comparação com 37,8% dos que estavam a tomar placebo. Comparando a taxa de doentes com reações adversas por 100 doente-semanas, a taxa foi mais elevada para o placebo do que para o Circadin (5,743 – placebo vs. 3,013 – Circadin). As reações adversas mais frequentes foram a cefaleia, a nasofaringite, as dores nas costas e a artralgia, que foram frequentes, segundo a definição MedDRA, tanto nos grupos tratados com Circadin como com placebo.</w:t>
      </w:r>
    </w:p>
    <w:p w14:paraId="56E6C61D" w14:textId="77777777" w:rsidR="00893346" w:rsidRDefault="00893346">
      <w:pPr>
        <w:spacing w:line="240" w:lineRule="auto"/>
        <w:rPr>
          <w:lang w:val="pt-PT"/>
        </w:rPr>
      </w:pPr>
    </w:p>
    <w:p w14:paraId="6E4B332E" w14:textId="77777777" w:rsidR="00893346" w:rsidRDefault="00893346">
      <w:pPr>
        <w:tabs>
          <w:tab w:val="clear" w:pos="567"/>
        </w:tabs>
        <w:spacing w:line="240" w:lineRule="auto"/>
        <w:ind w:left="567" w:hanging="567"/>
        <w:rPr>
          <w:noProof/>
          <w:u w:val="single"/>
          <w:lang w:val="pt-PT"/>
        </w:rPr>
      </w:pPr>
      <w:r>
        <w:rPr>
          <w:noProof/>
          <w:u w:val="single"/>
          <w:lang w:val="pt-PT"/>
        </w:rPr>
        <w:t>Lista tabelada de reações adversas</w:t>
      </w:r>
    </w:p>
    <w:p w14:paraId="55F75416" w14:textId="77777777" w:rsidR="00893346" w:rsidRDefault="00893346">
      <w:pPr>
        <w:tabs>
          <w:tab w:val="clear" w:pos="567"/>
        </w:tabs>
        <w:spacing w:line="240" w:lineRule="auto"/>
        <w:rPr>
          <w:lang w:val="pt-PT"/>
        </w:rPr>
      </w:pPr>
      <w:r>
        <w:rPr>
          <w:lang w:val="pt-PT"/>
        </w:rPr>
        <w:t>As seguintes reações adversas foram notificadas nos ensaios clínicos e retiradas de notificações espontâneas pós-comercialização.</w:t>
      </w:r>
    </w:p>
    <w:p w14:paraId="0C61AAE2" w14:textId="77777777" w:rsidR="00893346" w:rsidRDefault="00893346">
      <w:pPr>
        <w:tabs>
          <w:tab w:val="clear" w:pos="567"/>
        </w:tabs>
        <w:spacing w:line="240" w:lineRule="auto"/>
        <w:rPr>
          <w:lang w:val="pt-PT"/>
        </w:rPr>
      </w:pPr>
      <w:r>
        <w:rPr>
          <w:lang w:val="pt-PT"/>
        </w:rPr>
        <w:t>Nos ensaios clínicos, um total de 9,5% dos doentes a receber Circadin referiu uma reação adversa, em comparação com 7,4% dos doentes a tomar placebo. No quadro abaixo apenas foram incluídas as reações adversas notificadas durante os ensaios clínicos ocorridas nos doentes com uma frequência igual ou superior às ocorridas com placebo.</w:t>
      </w:r>
    </w:p>
    <w:p w14:paraId="19E5603E" w14:textId="77777777" w:rsidR="00893346" w:rsidRDefault="00893346">
      <w:pPr>
        <w:tabs>
          <w:tab w:val="clear" w:pos="567"/>
        </w:tabs>
        <w:spacing w:line="240" w:lineRule="auto"/>
        <w:rPr>
          <w:lang w:val="pt-PT"/>
        </w:rPr>
      </w:pPr>
    </w:p>
    <w:p w14:paraId="0FA9F096" w14:textId="77777777" w:rsidR="00893346" w:rsidRDefault="00893346">
      <w:pPr>
        <w:tabs>
          <w:tab w:val="clear" w:pos="567"/>
        </w:tabs>
        <w:spacing w:line="240" w:lineRule="auto"/>
        <w:rPr>
          <w:lang w:val="pt-PT"/>
        </w:rPr>
      </w:pPr>
      <w:r>
        <w:rPr>
          <w:lang w:val="pt-PT"/>
        </w:rPr>
        <w:t>Os efeitos indesejáveis são apresentados por ordem decrescente de gravidade dentro de cada classe de frequência.</w:t>
      </w:r>
    </w:p>
    <w:p w14:paraId="057F579A" w14:textId="77777777" w:rsidR="00893346" w:rsidRDefault="00893346">
      <w:pPr>
        <w:tabs>
          <w:tab w:val="clear" w:pos="567"/>
        </w:tabs>
        <w:spacing w:line="240" w:lineRule="auto"/>
        <w:rPr>
          <w:lang w:val="pt-PT"/>
        </w:rPr>
      </w:pPr>
    </w:p>
    <w:p w14:paraId="01506FC3" w14:textId="77777777" w:rsidR="00893346" w:rsidRDefault="00893346">
      <w:pPr>
        <w:tabs>
          <w:tab w:val="clear" w:pos="567"/>
        </w:tabs>
        <w:spacing w:line="240" w:lineRule="auto"/>
        <w:rPr>
          <w:lang w:val="pt-PT"/>
        </w:rPr>
      </w:pPr>
      <w:r>
        <w:rPr>
          <w:lang w:val="pt-PT"/>
        </w:rPr>
        <w:t>Muito frequentes (≥ 1/10); Frequentes (≥ 1/100 a &lt;1/10); Pouco frequentes (≥ 1/1.000 a &lt;1/100); Raros (≥ 1/10.000 a &lt;1/1.000); Muito raros (&lt;1/10.000), Desconhecido (não pode ser calculado a partir dos dados disponíveis).</w:t>
      </w:r>
    </w:p>
    <w:p w14:paraId="05DC43E4" w14:textId="77777777" w:rsidR="00893346" w:rsidRDefault="00893346">
      <w:pPr>
        <w:tabs>
          <w:tab w:val="clear" w:pos="567"/>
        </w:tabs>
        <w:spacing w:line="240" w:lineRule="auto"/>
        <w:rPr>
          <w:lang w:val="pt-PT"/>
        </w:rPr>
      </w:pPr>
    </w:p>
    <w:tbl>
      <w:tblPr>
        <w:tblW w:w="10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27"/>
        <w:gridCol w:w="1206"/>
        <w:gridCol w:w="1267"/>
        <w:gridCol w:w="1976"/>
        <w:gridCol w:w="2028"/>
        <w:gridCol w:w="1807"/>
      </w:tblGrid>
      <w:tr w:rsidR="00893346" w:rsidRPr="00CD07B7" w14:paraId="5F2690A4" w14:textId="77777777">
        <w:trPr>
          <w:cantSplit/>
          <w:tblHeader/>
        </w:trPr>
        <w:tc>
          <w:tcPr>
            <w:tcW w:w="1927" w:type="dxa"/>
          </w:tcPr>
          <w:p w14:paraId="6E253035" w14:textId="77777777" w:rsidR="00893346" w:rsidRDefault="00893346">
            <w:pPr>
              <w:spacing w:line="240" w:lineRule="auto"/>
              <w:jc w:val="center"/>
              <w:rPr>
                <w:lang w:val="pt-PT"/>
              </w:rPr>
            </w:pPr>
            <w:r>
              <w:rPr>
                <w:b/>
                <w:bCs/>
                <w:lang w:val="pt-PT"/>
              </w:rPr>
              <w:t>Classes de sistemas de órgãos</w:t>
            </w:r>
          </w:p>
        </w:tc>
        <w:tc>
          <w:tcPr>
            <w:tcW w:w="1206" w:type="dxa"/>
          </w:tcPr>
          <w:p w14:paraId="23B7574D" w14:textId="77777777" w:rsidR="00893346" w:rsidRDefault="00893346" w:rsidP="00CB708D">
            <w:pPr>
              <w:spacing w:line="240" w:lineRule="auto"/>
              <w:jc w:val="center"/>
              <w:rPr>
                <w:lang w:val="pt-PT"/>
              </w:rPr>
            </w:pPr>
            <w:r>
              <w:rPr>
                <w:b/>
                <w:bCs/>
                <w:lang w:val="pt-PT"/>
              </w:rPr>
              <w:t>Muito frequentes</w:t>
            </w:r>
          </w:p>
        </w:tc>
        <w:tc>
          <w:tcPr>
            <w:tcW w:w="1267" w:type="dxa"/>
          </w:tcPr>
          <w:p w14:paraId="4B9CEABB" w14:textId="77777777" w:rsidR="00893346" w:rsidRDefault="00893346" w:rsidP="00CB708D">
            <w:pPr>
              <w:spacing w:line="240" w:lineRule="auto"/>
              <w:jc w:val="center"/>
              <w:rPr>
                <w:lang w:val="pt-PT"/>
              </w:rPr>
            </w:pPr>
            <w:r>
              <w:rPr>
                <w:b/>
                <w:bCs/>
                <w:lang w:val="pt-PT"/>
              </w:rPr>
              <w:t>Frequentes</w:t>
            </w:r>
          </w:p>
        </w:tc>
        <w:tc>
          <w:tcPr>
            <w:tcW w:w="1976" w:type="dxa"/>
          </w:tcPr>
          <w:p w14:paraId="5DE5E5E4" w14:textId="77777777" w:rsidR="00893346" w:rsidRDefault="00893346">
            <w:pPr>
              <w:spacing w:line="240" w:lineRule="auto"/>
              <w:jc w:val="center"/>
              <w:rPr>
                <w:lang w:val="pt-PT"/>
              </w:rPr>
            </w:pPr>
            <w:r>
              <w:rPr>
                <w:b/>
                <w:bCs/>
                <w:lang w:val="pt-PT"/>
              </w:rPr>
              <w:t>Pouco frequentes</w:t>
            </w:r>
          </w:p>
        </w:tc>
        <w:tc>
          <w:tcPr>
            <w:tcW w:w="2018" w:type="dxa"/>
          </w:tcPr>
          <w:p w14:paraId="57B1537D" w14:textId="77777777" w:rsidR="00893346" w:rsidRDefault="00893346" w:rsidP="00CB708D">
            <w:pPr>
              <w:spacing w:line="240" w:lineRule="auto"/>
              <w:jc w:val="center"/>
              <w:rPr>
                <w:lang w:val="pt-PT"/>
              </w:rPr>
            </w:pPr>
            <w:r>
              <w:rPr>
                <w:b/>
                <w:bCs/>
                <w:lang w:val="pt-PT"/>
              </w:rPr>
              <w:t>Raros</w:t>
            </w:r>
          </w:p>
        </w:tc>
        <w:tc>
          <w:tcPr>
            <w:tcW w:w="1817" w:type="dxa"/>
          </w:tcPr>
          <w:p w14:paraId="48DCBF52" w14:textId="77777777" w:rsidR="00893346" w:rsidRDefault="00893346" w:rsidP="00CB708D">
            <w:pPr>
              <w:spacing w:line="240" w:lineRule="auto"/>
              <w:jc w:val="center"/>
              <w:rPr>
                <w:b/>
                <w:lang w:val="pt-PT"/>
              </w:rPr>
            </w:pPr>
            <w:r>
              <w:rPr>
                <w:b/>
                <w:lang w:val="pt-PT"/>
              </w:rPr>
              <w:t>Desconhecido:</w:t>
            </w:r>
          </w:p>
          <w:p w14:paraId="57A48F9E" w14:textId="77777777" w:rsidR="00893346" w:rsidRDefault="00893346" w:rsidP="00CB708D">
            <w:pPr>
              <w:spacing w:line="240" w:lineRule="auto"/>
              <w:jc w:val="center"/>
              <w:rPr>
                <w:b/>
                <w:lang w:val="pt-PT"/>
              </w:rPr>
            </w:pPr>
            <w:r>
              <w:rPr>
                <w:lang w:val="pt-PT"/>
              </w:rPr>
              <w:t>(Não pode ser estabelecido a partir dos dados disponíveis)</w:t>
            </w:r>
          </w:p>
        </w:tc>
      </w:tr>
      <w:tr w:rsidR="00893346" w14:paraId="169FFF6C" w14:textId="77777777">
        <w:trPr>
          <w:cantSplit/>
        </w:trPr>
        <w:tc>
          <w:tcPr>
            <w:tcW w:w="1927" w:type="dxa"/>
          </w:tcPr>
          <w:p w14:paraId="6587C129" w14:textId="77777777" w:rsidR="00893346" w:rsidRDefault="00893346">
            <w:pPr>
              <w:spacing w:line="240" w:lineRule="auto"/>
              <w:rPr>
                <w:lang w:val="pt-PT"/>
              </w:rPr>
            </w:pPr>
            <w:r>
              <w:rPr>
                <w:lang w:val="pt-PT"/>
              </w:rPr>
              <w:t>Infeções e infestações</w:t>
            </w:r>
          </w:p>
        </w:tc>
        <w:tc>
          <w:tcPr>
            <w:tcW w:w="1206" w:type="dxa"/>
          </w:tcPr>
          <w:p w14:paraId="240A3D14" w14:textId="77777777" w:rsidR="00893346" w:rsidRDefault="00893346">
            <w:pPr>
              <w:spacing w:line="240" w:lineRule="auto"/>
              <w:ind w:left="-65" w:right="-37"/>
              <w:rPr>
                <w:lang w:val="pt-PT"/>
              </w:rPr>
            </w:pPr>
          </w:p>
        </w:tc>
        <w:tc>
          <w:tcPr>
            <w:tcW w:w="1267" w:type="dxa"/>
          </w:tcPr>
          <w:p w14:paraId="37D5F36B" w14:textId="77777777" w:rsidR="00893346" w:rsidRDefault="00893346">
            <w:pPr>
              <w:spacing w:line="240" w:lineRule="auto"/>
              <w:ind w:left="-53"/>
              <w:rPr>
                <w:lang w:val="pt-PT"/>
              </w:rPr>
            </w:pPr>
          </w:p>
        </w:tc>
        <w:tc>
          <w:tcPr>
            <w:tcW w:w="1976" w:type="dxa"/>
          </w:tcPr>
          <w:p w14:paraId="25E830D5" w14:textId="77777777" w:rsidR="00893346" w:rsidRDefault="00893346">
            <w:pPr>
              <w:spacing w:line="240" w:lineRule="auto"/>
              <w:rPr>
                <w:lang w:val="pt-PT"/>
              </w:rPr>
            </w:pPr>
          </w:p>
        </w:tc>
        <w:tc>
          <w:tcPr>
            <w:tcW w:w="2018" w:type="dxa"/>
          </w:tcPr>
          <w:p w14:paraId="57A61080" w14:textId="77777777" w:rsidR="00893346" w:rsidRDefault="00893346">
            <w:pPr>
              <w:spacing w:line="240" w:lineRule="auto"/>
              <w:ind w:left="-42" w:right="-25" w:firstLine="3"/>
              <w:rPr>
                <w:lang w:val="pt-PT"/>
              </w:rPr>
            </w:pPr>
            <w:r>
              <w:rPr>
                <w:lang w:val="pt-PT"/>
              </w:rPr>
              <w:t>Herpes zóster</w:t>
            </w:r>
          </w:p>
        </w:tc>
        <w:tc>
          <w:tcPr>
            <w:tcW w:w="1817" w:type="dxa"/>
          </w:tcPr>
          <w:p w14:paraId="18D3F663" w14:textId="77777777" w:rsidR="00893346" w:rsidRDefault="00893346">
            <w:pPr>
              <w:spacing w:line="240" w:lineRule="auto"/>
              <w:ind w:left="-49"/>
              <w:rPr>
                <w:lang w:val="pt-PT"/>
              </w:rPr>
            </w:pPr>
          </w:p>
        </w:tc>
      </w:tr>
      <w:tr w:rsidR="00893346" w14:paraId="3297EFD0" w14:textId="77777777">
        <w:trPr>
          <w:cantSplit/>
        </w:trPr>
        <w:tc>
          <w:tcPr>
            <w:tcW w:w="1927" w:type="dxa"/>
          </w:tcPr>
          <w:p w14:paraId="13168257" w14:textId="77777777" w:rsidR="00893346" w:rsidRDefault="00893346">
            <w:pPr>
              <w:spacing w:line="240" w:lineRule="auto"/>
              <w:rPr>
                <w:lang w:val="pt-PT"/>
              </w:rPr>
            </w:pPr>
            <w:r>
              <w:rPr>
                <w:lang w:val="pt-PT"/>
              </w:rPr>
              <w:t>Doenças do sangue e do sistema linfático</w:t>
            </w:r>
          </w:p>
        </w:tc>
        <w:tc>
          <w:tcPr>
            <w:tcW w:w="1206" w:type="dxa"/>
          </w:tcPr>
          <w:p w14:paraId="61930E9B" w14:textId="77777777" w:rsidR="00893346" w:rsidRDefault="00893346">
            <w:pPr>
              <w:spacing w:line="240" w:lineRule="auto"/>
              <w:ind w:left="-65" w:right="-37"/>
              <w:rPr>
                <w:lang w:val="pt-PT"/>
              </w:rPr>
            </w:pPr>
          </w:p>
        </w:tc>
        <w:tc>
          <w:tcPr>
            <w:tcW w:w="1267" w:type="dxa"/>
          </w:tcPr>
          <w:p w14:paraId="61A449B1" w14:textId="77777777" w:rsidR="00893346" w:rsidRDefault="00893346">
            <w:pPr>
              <w:spacing w:line="240" w:lineRule="auto"/>
              <w:ind w:left="-53"/>
              <w:rPr>
                <w:lang w:val="pt-PT"/>
              </w:rPr>
            </w:pPr>
          </w:p>
        </w:tc>
        <w:tc>
          <w:tcPr>
            <w:tcW w:w="1976" w:type="dxa"/>
          </w:tcPr>
          <w:p w14:paraId="76ABEF07" w14:textId="77777777" w:rsidR="00893346" w:rsidRDefault="00893346">
            <w:pPr>
              <w:spacing w:line="240" w:lineRule="auto"/>
              <w:rPr>
                <w:lang w:val="pt-PT"/>
              </w:rPr>
            </w:pPr>
          </w:p>
        </w:tc>
        <w:tc>
          <w:tcPr>
            <w:tcW w:w="2018" w:type="dxa"/>
          </w:tcPr>
          <w:p w14:paraId="3CFDD6AE" w14:textId="77777777" w:rsidR="00893346" w:rsidRDefault="00893346">
            <w:pPr>
              <w:spacing w:line="240" w:lineRule="auto"/>
              <w:ind w:left="-42" w:right="-25" w:firstLine="3"/>
              <w:rPr>
                <w:lang w:val="pt-PT"/>
              </w:rPr>
            </w:pPr>
            <w:r>
              <w:rPr>
                <w:lang w:val="pt-PT"/>
              </w:rPr>
              <w:t>Leucopenia, Trombocitopenia</w:t>
            </w:r>
          </w:p>
        </w:tc>
        <w:tc>
          <w:tcPr>
            <w:tcW w:w="1817" w:type="dxa"/>
          </w:tcPr>
          <w:p w14:paraId="7121A3DB" w14:textId="77777777" w:rsidR="00893346" w:rsidRDefault="00893346">
            <w:pPr>
              <w:spacing w:line="240" w:lineRule="auto"/>
              <w:ind w:left="-49"/>
              <w:rPr>
                <w:lang w:val="pt-PT"/>
              </w:rPr>
            </w:pPr>
          </w:p>
        </w:tc>
      </w:tr>
      <w:tr w:rsidR="00893346" w14:paraId="5A62A351" w14:textId="77777777">
        <w:trPr>
          <w:cantSplit/>
        </w:trPr>
        <w:tc>
          <w:tcPr>
            <w:tcW w:w="1927" w:type="dxa"/>
          </w:tcPr>
          <w:p w14:paraId="09D7BDBB" w14:textId="77777777" w:rsidR="00893346" w:rsidRDefault="00893346">
            <w:pPr>
              <w:spacing w:line="240" w:lineRule="auto"/>
              <w:rPr>
                <w:lang w:val="pt-PT"/>
              </w:rPr>
            </w:pPr>
            <w:r>
              <w:rPr>
                <w:bCs/>
                <w:lang w:val="pt-PT"/>
              </w:rPr>
              <w:t>Doenças do sistema imunitário</w:t>
            </w:r>
          </w:p>
        </w:tc>
        <w:tc>
          <w:tcPr>
            <w:tcW w:w="1206" w:type="dxa"/>
          </w:tcPr>
          <w:p w14:paraId="34966721" w14:textId="77777777" w:rsidR="00893346" w:rsidRDefault="00893346">
            <w:pPr>
              <w:spacing w:line="240" w:lineRule="auto"/>
              <w:ind w:left="-65" w:right="-37"/>
              <w:rPr>
                <w:lang w:val="pt-PT"/>
              </w:rPr>
            </w:pPr>
          </w:p>
        </w:tc>
        <w:tc>
          <w:tcPr>
            <w:tcW w:w="1267" w:type="dxa"/>
          </w:tcPr>
          <w:p w14:paraId="08FF3FAC" w14:textId="77777777" w:rsidR="00893346" w:rsidRDefault="00893346">
            <w:pPr>
              <w:spacing w:line="240" w:lineRule="auto"/>
              <w:ind w:left="-53"/>
              <w:rPr>
                <w:lang w:val="pt-PT"/>
              </w:rPr>
            </w:pPr>
          </w:p>
        </w:tc>
        <w:tc>
          <w:tcPr>
            <w:tcW w:w="1976" w:type="dxa"/>
          </w:tcPr>
          <w:p w14:paraId="433A656D" w14:textId="77777777" w:rsidR="00893346" w:rsidRDefault="00893346">
            <w:pPr>
              <w:spacing w:line="240" w:lineRule="auto"/>
              <w:rPr>
                <w:lang w:val="pt-PT"/>
              </w:rPr>
            </w:pPr>
          </w:p>
        </w:tc>
        <w:tc>
          <w:tcPr>
            <w:tcW w:w="2018" w:type="dxa"/>
          </w:tcPr>
          <w:p w14:paraId="3251EC6D" w14:textId="77777777" w:rsidR="00893346" w:rsidRDefault="00893346">
            <w:pPr>
              <w:spacing w:line="240" w:lineRule="auto"/>
              <w:ind w:left="-42" w:right="-25" w:firstLine="3"/>
              <w:rPr>
                <w:lang w:val="pt-PT"/>
              </w:rPr>
            </w:pPr>
          </w:p>
        </w:tc>
        <w:tc>
          <w:tcPr>
            <w:tcW w:w="1817" w:type="dxa"/>
          </w:tcPr>
          <w:p w14:paraId="0BE7E5AC" w14:textId="77777777" w:rsidR="00893346" w:rsidRDefault="00893346">
            <w:pPr>
              <w:spacing w:line="240" w:lineRule="auto"/>
              <w:ind w:left="-49"/>
              <w:rPr>
                <w:lang w:val="pt-PT"/>
              </w:rPr>
            </w:pPr>
            <w:r>
              <w:rPr>
                <w:lang w:val="pt-PT"/>
              </w:rPr>
              <w:t>Reação de hipersensibilidade</w:t>
            </w:r>
          </w:p>
        </w:tc>
      </w:tr>
      <w:tr w:rsidR="00893346" w14:paraId="2F8B376E" w14:textId="77777777">
        <w:trPr>
          <w:cantSplit/>
        </w:trPr>
        <w:tc>
          <w:tcPr>
            <w:tcW w:w="1927" w:type="dxa"/>
          </w:tcPr>
          <w:p w14:paraId="15203E3C" w14:textId="77777777" w:rsidR="00893346" w:rsidRDefault="00893346">
            <w:pPr>
              <w:spacing w:line="240" w:lineRule="auto"/>
              <w:rPr>
                <w:lang w:val="pt-PT"/>
              </w:rPr>
            </w:pPr>
            <w:r>
              <w:rPr>
                <w:lang w:val="pt-PT"/>
              </w:rPr>
              <w:t>Doenças do metabolismo e da nutrição</w:t>
            </w:r>
          </w:p>
        </w:tc>
        <w:tc>
          <w:tcPr>
            <w:tcW w:w="1206" w:type="dxa"/>
          </w:tcPr>
          <w:p w14:paraId="1100352E" w14:textId="77777777" w:rsidR="00893346" w:rsidRDefault="00893346">
            <w:pPr>
              <w:spacing w:line="240" w:lineRule="auto"/>
              <w:ind w:left="-65" w:right="-37"/>
              <w:rPr>
                <w:lang w:val="pt-PT"/>
              </w:rPr>
            </w:pPr>
          </w:p>
        </w:tc>
        <w:tc>
          <w:tcPr>
            <w:tcW w:w="1267" w:type="dxa"/>
          </w:tcPr>
          <w:p w14:paraId="5004CDB9" w14:textId="77777777" w:rsidR="00893346" w:rsidRDefault="00893346">
            <w:pPr>
              <w:spacing w:line="240" w:lineRule="auto"/>
              <w:ind w:left="-53"/>
              <w:rPr>
                <w:lang w:val="pt-PT"/>
              </w:rPr>
            </w:pPr>
          </w:p>
        </w:tc>
        <w:tc>
          <w:tcPr>
            <w:tcW w:w="1976" w:type="dxa"/>
          </w:tcPr>
          <w:p w14:paraId="63550BE5" w14:textId="77777777" w:rsidR="00893346" w:rsidRDefault="00893346">
            <w:pPr>
              <w:spacing w:line="240" w:lineRule="auto"/>
              <w:rPr>
                <w:lang w:val="pt-PT"/>
              </w:rPr>
            </w:pPr>
          </w:p>
        </w:tc>
        <w:tc>
          <w:tcPr>
            <w:tcW w:w="2018" w:type="dxa"/>
          </w:tcPr>
          <w:p w14:paraId="50B63A4A" w14:textId="77777777" w:rsidR="00893346" w:rsidRDefault="00893346">
            <w:pPr>
              <w:spacing w:line="240" w:lineRule="auto"/>
              <w:ind w:left="-42" w:right="-25" w:firstLine="3"/>
              <w:rPr>
                <w:lang w:val="pt-PT"/>
              </w:rPr>
            </w:pPr>
            <w:r>
              <w:rPr>
                <w:lang w:val="pt-PT"/>
              </w:rPr>
              <w:t>Hipertrigliceridemia, Hipocalcemia, Hiponatremia</w:t>
            </w:r>
          </w:p>
        </w:tc>
        <w:tc>
          <w:tcPr>
            <w:tcW w:w="1817" w:type="dxa"/>
          </w:tcPr>
          <w:p w14:paraId="79E70A83" w14:textId="77777777" w:rsidR="00893346" w:rsidRDefault="00893346">
            <w:pPr>
              <w:spacing w:line="240" w:lineRule="auto"/>
              <w:ind w:left="-49"/>
              <w:rPr>
                <w:lang w:val="pt-PT"/>
              </w:rPr>
            </w:pPr>
          </w:p>
        </w:tc>
      </w:tr>
      <w:tr w:rsidR="00893346" w14:paraId="66CD3ADB" w14:textId="77777777">
        <w:trPr>
          <w:cantSplit/>
        </w:trPr>
        <w:tc>
          <w:tcPr>
            <w:tcW w:w="1927" w:type="dxa"/>
          </w:tcPr>
          <w:p w14:paraId="0ADA49E9" w14:textId="77777777" w:rsidR="00893346" w:rsidRDefault="00893346">
            <w:pPr>
              <w:spacing w:line="240" w:lineRule="auto"/>
              <w:rPr>
                <w:lang w:val="pt-PT"/>
              </w:rPr>
            </w:pPr>
            <w:r>
              <w:rPr>
                <w:lang w:val="pt-PT"/>
              </w:rPr>
              <w:t>Perturbações do foro psiquiátrico</w:t>
            </w:r>
          </w:p>
        </w:tc>
        <w:tc>
          <w:tcPr>
            <w:tcW w:w="1206" w:type="dxa"/>
          </w:tcPr>
          <w:p w14:paraId="7352260A" w14:textId="77777777" w:rsidR="00893346" w:rsidRDefault="00893346">
            <w:pPr>
              <w:spacing w:line="240" w:lineRule="auto"/>
              <w:ind w:left="-65" w:right="-37"/>
              <w:rPr>
                <w:lang w:val="pt-PT"/>
              </w:rPr>
            </w:pPr>
          </w:p>
        </w:tc>
        <w:tc>
          <w:tcPr>
            <w:tcW w:w="1267" w:type="dxa"/>
          </w:tcPr>
          <w:p w14:paraId="318A48E4" w14:textId="77777777" w:rsidR="00893346" w:rsidRDefault="00893346">
            <w:pPr>
              <w:spacing w:line="240" w:lineRule="auto"/>
              <w:ind w:left="-53"/>
              <w:rPr>
                <w:lang w:val="pt-PT"/>
              </w:rPr>
            </w:pPr>
          </w:p>
        </w:tc>
        <w:tc>
          <w:tcPr>
            <w:tcW w:w="1976" w:type="dxa"/>
          </w:tcPr>
          <w:p w14:paraId="211B2507" w14:textId="77777777" w:rsidR="00893346" w:rsidRDefault="00893346">
            <w:pPr>
              <w:spacing w:line="240" w:lineRule="auto"/>
              <w:rPr>
                <w:lang w:val="pt-PT"/>
              </w:rPr>
            </w:pPr>
            <w:r>
              <w:rPr>
                <w:lang w:val="pt-PT"/>
              </w:rPr>
              <w:t>Irritabilidade, Nervosismo, Agitação psicomotora, Insónia, Sonhos anómalos, Pesadelos, Ansiedade</w:t>
            </w:r>
          </w:p>
        </w:tc>
        <w:tc>
          <w:tcPr>
            <w:tcW w:w="2018" w:type="dxa"/>
          </w:tcPr>
          <w:p w14:paraId="29683AFC" w14:textId="77777777" w:rsidR="00893346" w:rsidRDefault="00893346">
            <w:pPr>
              <w:spacing w:line="240" w:lineRule="auto"/>
              <w:ind w:left="-42" w:right="-25" w:firstLine="3"/>
              <w:rPr>
                <w:lang w:val="pt-PT"/>
              </w:rPr>
            </w:pPr>
            <w:r>
              <w:rPr>
                <w:lang w:val="pt-PT"/>
              </w:rPr>
              <w:t>Alterações do humor, Agressividade, Agitação, Choro, Sintomas de Stress, Desorientação, Despertar muito cedo, Aumento da libido,</w:t>
            </w:r>
          </w:p>
          <w:p w14:paraId="1EABAD4A" w14:textId="77777777" w:rsidR="00893346" w:rsidRDefault="00893346">
            <w:pPr>
              <w:spacing w:line="240" w:lineRule="auto"/>
              <w:ind w:left="-42" w:right="-25" w:firstLine="3"/>
              <w:rPr>
                <w:lang w:val="pt-PT"/>
              </w:rPr>
            </w:pPr>
            <w:r>
              <w:rPr>
                <w:lang w:val="pt-PT"/>
              </w:rPr>
              <w:t>Humor deprimido,</w:t>
            </w:r>
          </w:p>
          <w:p w14:paraId="3B23BE42" w14:textId="77777777" w:rsidR="00893346" w:rsidRDefault="00893346">
            <w:pPr>
              <w:spacing w:line="240" w:lineRule="auto"/>
              <w:ind w:left="-42" w:right="-25" w:firstLine="3"/>
              <w:rPr>
                <w:lang w:val="pt-PT"/>
              </w:rPr>
            </w:pPr>
            <w:r>
              <w:rPr>
                <w:lang w:val="pt-PT"/>
              </w:rPr>
              <w:t>Depressão</w:t>
            </w:r>
          </w:p>
        </w:tc>
        <w:tc>
          <w:tcPr>
            <w:tcW w:w="1817" w:type="dxa"/>
          </w:tcPr>
          <w:p w14:paraId="6546C3AA" w14:textId="77777777" w:rsidR="00893346" w:rsidRDefault="00893346">
            <w:pPr>
              <w:spacing w:line="240" w:lineRule="auto"/>
              <w:ind w:left="-49"/>
              <w:rPr>
                <w:lang w:val="pt-PT"/>
              </w:rPr>
            </w:pPr>
          </w:p>
        </w:tc>
      </w:tr>
      <w:tr w:rsidR="00893346" w:rsidRPr="00CD07B7" w14:paraId="06B37746" w14:textId="77777777">
        <w:trPr>
          <w:cantSplit/>
        </w:trPr>
        <w:tc>
          <w:tcPr>
            <w:tcW w:w="1927" w:type="dxa"/>
          </w:tcPr>
          <w:p w14:paraId="6A57C530" w14:textId="77777777" w:rsidR="00893346" w:rsidRDefault="00893346">
            <w:pPr>
              <w:spacing w:line="240" w:lineRule="auto"/>
              <w:rPr>
                <w:lang w:val="pt-PT"/>
              </w:rPr>
            </w:pPr>
            <w:r>
              <w:rPr>
                <w:lang w:val="pt-PT"/>
              </w:rPr>
              <w:t>Doenças do sistema nervoso</w:t>
            </w:r>
          </w:p>
        </w:tc>
        <w:tc>
          <w:tcPr>
            <w:tcW w:w="1206" w:type="dxa"/>
          </w:tcPr>
          <w:p w14:paraId="4434B647" w14:textId="77777777" w:rsidR="00893346" w:rsidRDefault="00893346">
            <w:pPr>
              <w:spacing w:line="240" w:lineRule="auto"/>
              <w:ind w:left="-65" w:right="-37"/>
              <w:rPr>
                <w:lang w:val="pt-PT"/>
              </w:rPr>
            </w:pPr>
          </w:p>
        </w:tc>
        <w:tc>
          <w:tcPr>
            <w:tcW w:w="1267" w:type="dxa"/>
          </w:tcPr>
          <w:p w14:paraId="35419497" w14:textId="77777777" w:rsidR="00893346" w:rsidRDefault="00893346">
            <w:pPr>
              <w:spacing w:line="240" w:lineRule="auto"/>
              <w:ind w:left="-53"/>
              <w:rPr>
                <w:lang w:val="pt-PT"/>
              </w:rPr>
            </w:pPr>
          </w:p>
        </w:tc>
        <w:tc>
          <w:tcPr>
            <w:tcW w:w="1976" w:type="dxa"/>
          </w:tcPr>
          <w:p w14:paraId="2FEE33AE" w14:textId="77777777" w:rsidR="00893346" w:rsidRDefault="00893346">
            <w:pPr>
              <w:spacing w:line="240" w:lineRule="auto"/>
              <w:rPr>
                <w:lang w:val="pt-PT"/>
              </w:rPr>
            </w:pPr>
            <w:r>
              <w:rPr>
                <w:lang w:val="pt-PT"/>
              </w:rPr>
              <w:t>Enxaqueca, Dores de cabeça, Letargia, Hiperatividade psicomotora, Tonturas, Sonolência</w:t>
            </w:r>
          </w:p>
        </w:tc>
        <w:tc>
          <w:tcPr>
            <w:tcW w:w="2018" w:type="dxa"/>
          </w:tcPr>
          <w:p w14:paraId="60417758" w14:textId="77777777" w:rsidR="00893346" w:rsidRDefault="00893346">
            <w:pPr>
              <w:spacing w:line="240" w:lineRule="auto"/>
              <w:ind w:left="-42" w:right="-25" w:firstLine="3"/>
              <w:rPr>
                <w:lang w:val="pt-PT"/>
              </w:rPr>
            </w:pPr>
            <w:r>
              <w:rPr>
                <w:lang w:val="pt-PT"/>
              </w:rPr>
              <w:t>Síncope, Perturbação da memória, Perturbação da atenção, Estado de sonho, Síndrome das Pernas Inquietas, Sono de má qualidade, Parestesia</w:t>
            </w:r>
          </w:p>
        </w:tc>
        <w:tc>
          <w:tcPr>
            <w:tcW w:w="1817" w:type="dxa"/>
          </w:tcPr>
          <w:p w14:paraId="4A8C62B4" w14:textId="77777777" w:rsidR="00893346" w:rsidRDefault="00893346">
            <w:pPr>
              <w:spacing w:line="240" w:lineRule="auto"/>
              <w:ind w:left="-49"/>
              <w:rPr>
                <w:lang w:val="pt-PT"/>
              </w:rPr>
            </w:pPr>
          </w:p>
        </w:tc>
      </w:tr>
      <w:tr w:rsidR="00893346" w:rsidRPr="00CD07B7" w14:paraId="26AA7C6D" w14:textId="77777777">
        <w:trPr>
          <w:cantSplit/>
        </w:trPr>
        <w:tc>
          <w:tcPr>
            <w:tcW w:w="1927" w:type="dxa"/>
          </w:tcPr>
          <w:p w14:paraId="2DF370C7" w14:textId="77777777" w:rsidR="00893346" w:rsidRDefault="00893346">
            <w:pPr>
              <w:spacing w:line="240" w:lineRule="auto"/>
              <w:rPr>
                <w:lang w:val="pt-PT"/>
              </w:rPr>
            </w:pPr>
            <w:r>
              <w:rPr>
                <w:lang w:val="pt-PT"/>
              </w:rPr>
              <w:t>Afecções oculares</w:t>
            </w:r>
          </w:p>
        </w:tc>
        <w:tc>
          <w:tcPr>
            <w:tcW w:w="1206" w:type="dxa"/>
          </w:tcPr>
          <w:p w14:paraId="6F3A4C8B" w14:textId="77777777" w:rsidR="00893346" w:rsidRDefault="00893346">
            <w:pPr>
              <w:spacing w:line="240" w:lineRule="auto"/>
              <w:ind w:left="-65" w:right="-37"/>
              <w:rPr>
                <w:lang w:val="pt-PT"/>
              </w:rPr>
            </w:pPr>
          </w:p>
        </w:tc>
        <w:tc>
          <w:tcPr>
            <w:tcW w:w="1267" w:type="dxa"/>
          </w:tcPr>
          <w:p w14:paraId="2A9770ED" w14:textId="77777777" w:rsidR="00893346" w:rsidRDefault="00893346">
            <w:pPr>
              <w:spacing w:line="240" w:lineRule="auto"/>
              <w:ind w:left="-53"/>
              <w:rPr>
                <w:lang w:val="pt-PT"/>
              </w:rPr>
            </w:pPr>
          </w:p>
        </w:tc>
        <w:tc>
          <w:tcPr>
            <w:tcW w:w="1976" w:type="dxa"/>
          </w:tcPr>
          <w:p w14:paraId="0ED3F477" w14:textId="77777777" w:rsidR="00893346" w:rsidRDefault="00893346">
            <w:pPr>
              <w:spacing w:line="240" w:lineRule="auto"/>
              <w:rPr>
                <w:lang w:val="pt-PT"/>
              </w:rPr>
            </w:pPr>
          </w:p>
        </w:tc>
        <w:tc>
          <w:tcPr>
            <w:tcW w:w="2018" w:type="dxa"/>
          </w:tcPr>
          <w:p w14:paraId="74562DD4" w14:textId="77777777" w:rsidR="00893346" w:rsidRDefault="00893346">
            <w:pPr>
              <w:spacing w:line="240" w:lineRule="auto"/>
              <w:ind w:left="-42" w:right="-25" w:firstLine="3"/>
              <w:rPr>
                <w:lang w:val="pt-PT"/>
              </w:rPr>
            </w:pPr>
            <w:r>
              <w:rPr>
                <w:lang w:val="pt-PT"/>
              </w:rPr>
              <w:t xml:space="preserve">Acuidade visual reduzida, Visão turva, Aumento da lacrimação </w:t>
            </w:r>
          </w:p>
        </w:tc>
        <w:tc>
          <w:tcPr>
            <w:tcW w:w="1817" w:type="dxa"/>
          </w:tcPr>
          <w:p w14:paraId="29290B7D" w14:textId="77777777" w:rsidR="00893346" w:rsidRDefault="00893346">
            <w:pPr>
              <w:spacing w:line="240" w:lineRule="auto"/>
              <w:ind w:left="-49"/>
              <w:rPr>
                <w:lang w:val="pt-PT"/>
              </w:rPr>
            </w:pPr>
          </w:p>
        </w:tc>
      </w:tr>
      <w:tr w:rsidR="00893346" w14:paraId="7796CED6" w14:textId="77777777">
        <w:trPr>
          <w:cantSplit/>
        </w:trPr>
        <w:tc>
          <w:tcPr>
            <w:tcW w:w="1927" w:type="dxa"/>
          </w:tcPr>
          <w:p w14:paraId="7574160B" w14:textId="77777777" w:rsidR="00893346" w:rsidRDefault="00893346">
            <w:pPr>
              <w:spacing w:line="240" w:lineRule="auto"/>
              <w:rPr>
                <w:lang w:val="pt-PT"/>
              </w:rPr>
            </w:pPr>
            <w:r>
              <w:rPr>
                <w:lang w:val="pt-PT"/>
              </w:rPr>
              <w:t>Afecções do ouvido e do labirinto</w:t>
            </w:r>
          </w:p>
        </w:tc>
        <w:tc>
          <w:tcPr>
            <w:tcW w:w="1206" w:type="dxa"/>
          </w:tcPr>
          <w:p w14:paraId="017EA9E6" w14:textId="77777777" w:rsidR="00893346" w:rsidRDefault="00893346">
            <w:pPr>
              <w:spacing w:line="240" w:lineRule="auto"/>
              <w:ind w:left="-65" w:right="-37"/>
              <w:rPr>
                <w:lang w:val="pt-PT"/>
              </w:rPr>
            </w:pPr>
          </w:p>
        </w:tc>
        <w:tc>
          <w:tcPr>
            <w:tcW w:w="1267" w:type="dxa"/>
          </w:tcPr>
          <w:p w14:paraId="73488071" w14:textId="77777777" w:rsidR="00893346" w:rsidRDefault="00893346">
            <w:pPr>
              <w:spacing w:line="240" w:lineRule="auto"/>
              <w:ind w:left="-53"/>
              <w:rPr>
                <w:lang w:val="pt-PT"/>
              </w:rPr>
            </w:pPr>
          </w:p>
        </w:tc>
        <w:tc>
          <w:tcPr>
            <w:tcW w:w="1976" w:type="dxa"/>
          </w:tcPr>
          <w:p w14:paraId="3F746F7B" w14:textId="77777777" w:rsidR="00893346" w:rsidRDefault="00893346">
            <w:pPr>
              <w:spacing w:line="240" w:lineRule="auto"/>
              <w:rPr>
                <w:lang w:val="pt-PT"/>
              </w:rPr>
            </w:pPr>
          </w:p>
        </w:tc>
        <w:tc>
          <w:tcPr>
            <w:tcW w:w="2018" w:type="dxa"/>
          </w:tcPr>
          <w:p w14:paraId="70E58D6F" w14:textId="77777777" w:rsidR="00893346" w:rsidRDefault="00893346">
            <w:pPr>
              <w:spacing w:line="240" w:lineRule="auto"/>
              <w:ind w:left="-42" w:right="-25" w:firstLine="3"/>
              <w:rPr>
                <w:lang w:val="pt-PT"/>
              </w:rPr>
            </w:pPr>
            <w:r>
              <w:rPr>
                <w:lang w:val="pt-PT"/>
              </w:rPr>
              <w:t>Vertigem posicional,</w:t>
            </w:r>
          </w:p>
          <w:p w14:paraId="316FCDAB" w14:textId="77777777" w:rsidR="00893346" w:rsidRDefault="00893346">
            <w:pPr>
              <w:spacing w:line="240" w:lineRule="auto"/>
              <w:ind w:left="-42" w:right="-25" w:firstLine="3"/>
              <w:rPr>
                <w:lang w:val="pt-PT"/>
              </w:rPr>
            </w:pPr>
            <w:r>
              <w:rPr>
                <w:lang w:val="pt-PT"/>
              </w:rPr>
              <w:t>Vertigem</w:t>
            </w:r>
          </w:p>
        </w:tc>
        <w:tc>
          <w:tcPr>
            <w:tcW w:w="1817" w:type="dxa"/>
          </w:tcPr>
          <w:p w14:paraId="2931D3CB" w14:textId="77777777" w:rsidR="00893346" w:rsidRDefault="00893346">
            <w:pPr>
              <w:spacing w:line="240" w:lineRule="auto"/>
              <w:ind w:left="-49"/>
              <w:rPr>
                <w:lang w:val="pt-PT"/>
              </w:rPr>
            </w:pPr>
          </w:p>
        </w:tc>
      </w:tr>
      <w:tr w:rsidR="00893346" w14:paraId="612A83D3" w14:textId="77777777">
        <w:trPr>
          <w:cantSplit/>
        </w:trPr>
        <w:tc>
          <w:tcPr>
            <w:tcW w:w="1927" w:type="dxa"/>
          </w:tcPr>
          <w:p w14:paraId="6F89DB81" w14:textId="77777777" w:rsidR="00893346" w:rsidRDefault="00893346">
            <w:pPr>
              <w:spacing w:line="240" w:lineRule="auto"/>
              <w:rPr>
                <w:lang w:val="pt-PT"/>
              </w:rPr>
            </w:pPr>
            <w:r>
              <w:rPr>
                <w:lang w:val="pt-PT"/>
              </w:rPr>
              <w:t>Cardiopatias</w:t>
            </w:r>
          </w:p>
        </w:tc>
        <w:tc>
          <w:tcPr>
            <w:tcW w:w="1206" w:type="dxa"/>
          </w:tcPr>
          <w:p w14:paraId="16B6D622" w14:textId="77777777" w:rsidR="00893346" w:rsidRDefault="00893346">
            <w:pPr>
              <w:spacing w:line="240" w:lineRule="auto"/>
              <w:ind w:left="-65" w:right="-37"/>
              <w:rPr>
                <w:lang w:val="pt-PT"/>
              </w:rPr>
            </w:pPr>
          </w:p>
        </w:tc>
        <w:tc>
          <w:tcPr>
            <w:tcW w:w="1267" w:type="dxa"/>
          </w:tcPr>
          <w:p w14:paraId="7F4189F9" w14:textId="77777777" w:rsidR="00893346" w:rsidRDefault="00893346">
            <w:pPr>
              <w:spacing w:line="240" w:lineRule="auto"/>
              <w:ind w:left="-53"/>
              <w:rPr>
                <w:lang w:val="pt-PT"/>
              </w:rPr>
            </w:pPr>
          </w:p>
        </w:tc>
        <w:tc>
          <w:tcPr>
            <w:tcW w:w="1976" w:type="dxa"/>
          </w:tcPr>
          <w:p w14:paraId="10571B6F" w14:textId="77777777" w:rsidR="00893346" w:rsidRDefault="00893346">
            <w:pPr>
              <w:spacing w:line="240" w:lineRule="auto"/>
              <w:rPr>
                <w:lang w:val="pt-PT"/>
              </w:rPr>
            </w:pPr>
          </w:p>
        </w:tc>
        <w:tc>
          <w:tcPr>
            <w:tcW w:w="2018" w:type="dxa"/>
          </w:tcPr>
          <w:p w14:paraId="78C41C1B" w14:textId="77777777" w:rsidR="00893346" w:rsidRDefault="00893346">
            <w:pPr>
              <w:spacing w:line="240" w:lineRule="auto"/>
              <w:ind w:left="-42" w:right="-25" w:firstLine="3"/>
              <w:rPr>
                <w:lang w:val="pt-PT"/>
              </w:rPr>
            </w:pPr>
            <w:r>
              <w:rPr>
                <w:lang w:val="pt-PT"/>
              </w:rPr>
              <w:t>Angina de peito</w:t>
            </w:r>
          </w:p>
          <w:p w14:paraId="16772D26" w14:textId="77777777" w:rsidR="00893346" w:rsidRDefault="00893346">
            <w:pPr>
              <w:spacing w:line="240" w:lineRule="auto"/>
              <w:ind w:left="-42" w:right="-25" w:firstLine="3"/>
              <w:rPr>
                <w:lang w:val="pt-PT"/>
              </w:rPr>
            </w:pPr>
            <w:r>
              <w:rPr>
                <w:lang w:val="pt-PT"/>
              </w:rPr>
              <w:t>Palpitações</w:t>
            </w:r>
          </w:p>
        </w:tc>
        <w:tc>
          <w:tcPr>
            <w:tcW w:w="1817" w:type="dxa"/>
          </w:tcPr>
          <w:p w14:paraId="750BCFA9" w14:textId="77777777" w:rsidR="00893346" w:rsidRDefault="00893346">
            <w:pPr>
              <w:spacing w:line="240" w:lineRule="auto"/>
              <w:ind w:left="-49"/>
              <w:rPr>
                <w:lang w:val="pt-PT"/>
              </w:rPr>
            </w:pPr>
          </w:p>
        </w:tc>
      </w:tr>
      <w:tr w:rsidR="00893346" w14:paraId="4DEEAB34" w14:textId="77777777">
        <w:trPr>
          <w:cantSplit/>
        </w:trPr>
        <w:tc>
          <w:tcPr>
            <w:tcW w:w="1927" w:type="dxa"/>
          </w:tcPr>
          <w:p w14:paraId="37101231" w14:textId="77777777" w:rsidR="00893346" w:rsidRDefault="00893346">
            <w:pPr>
              <w:spacing w:line="240" w:lineRule="auto"/>
              <w:rPr>
                <w:lang w:val="pt-PT"/>
              </w:rPr>
            </w:pPr>
            <w:r>
              <w:rPr>
                <w:lang w:val="pt-PT"/>
              </w:rPr>
              <w:t>Vasculopatias</w:t>
            </w:r>
          </w:p>
        </w:tc>
        <w:tc>
          <w:tcPr>
            <w:tcW w:w="1206" w:type="dxa"/>
          </w:tcPr>
          <w:p w14:paraId="7E96A1C9" w14:textId="77777777" w:rsidR="00893346" w:rsidRDefault="00893346">
            <w:pPr>
              <w:spacing w:line="240" w:lineRule="auto"/>
              <w:ind w:left="-65" w:right="-37"/>
              <w:rPr>
                <w:lang w:val="pt-PT"/>
              </w:rPr>
            </w:pPr>
          </w:p>
        </w:tc>
        <w:tc>
          <w:tcPr>
            <w:tcW w:w="1267" w:type="dxa"/>
          </w:tcPr>
          <w:p w14:paraId="73C9A0DD" w14:textId="77777777" w:rsidR="00893346" w:rsidRDefault="00893346">
            <w:pPr>
              <w:spacing w:line="240" w:lineRule="auto"/>
              <w:ind w:left="-53"/>
              <w:rPr>
                <w:lang w:val="pt-PT"/>
              </w:rPr>
            </w:pPr>
          </w:p>
        </w:tc>
        <w:tc>
          <w:tcPr>
            <w:tcW w:w="1976" w:type="dxa"/>
          </w:tcPr>
          <w:p w14:paraId="192D4070" w14:textId="77777777" w:rsidR="00893346" w:rsidRDefault="00893346">
            <w:pPr>
              <w:spacing w:line="240" w:lineRule="auto"/>
              <w:rPr>
                <w:lang w:val="pt-PT"/>
              </w:rPr>
            </w:pPr>
            <w:r>
              <w:rPr>
                <w:lang w:val="pt-PT"/>
              </w:rPr>
              <w:t>Hipertensão</w:t>
            </w:r>
          </w:p>
        </w:tc>
        <w:tc>
          <w:tcPr>
            <w:tcW w:w="2018" w:type="dxa"/>
          </w:tcPr>
          <w:p w14:paraId="780DCFCB" w14:textId="77777777" w:rsidR="00893346" w:rsidRDefault="00893346">
            <w:pPr>
              <w:spacing w:line="240" w:lineRule="auto"/>
              <w:ind w:left="-42" w:right="-25" w:firstLine="3"/>
              <w:rPr>
                <w:lang w:val="pt-PT"/>
              </w:rPr>
            </w:pPr>
            <w:r>
              <w:rPr>
                <w:lang w:val="pt-PT"/>
              </w:rPr>
              <w:t>Afrontamentos</w:t>
            </w:r>
          </w:p>
        </w:tc>
        <w:tc>
          <w:tcPr>
            <w:tcW w:w="1817" w:type="dxa"/>
          </w:tcPr>
          <w:p w14:paraId="44E9870C" w14:textId="77777777" w:rsidR="00893346" w:rsidRDefault="00893346">
            <w:pPr>
              <w:spacing w:line="240" w:lineRule="auto"/>
              <w:ind w:left="-49"/>
              <w:rPr>
                <w:lang w:val="pt-PT"/>
              </w:rPr>
            </w:pPr>
          </w:p>
        </w:tc>
      </w:tr>
      <w:tr w:rsidR="00893346" w:rsidRPr="00CB71BB" w14:paraId="015E6DAD" w14:textId="77777777">
        <w:trPr>
          <w:cantSplit/>
        </w:trPr>
        <w:tc>
          <w:tcPr>
            <w:tcW w:w="1927" w:type="dxa"/>
          </w:tcPr>
          <w:p w14:paraId="582ACD8B" w14:textId="77777777" w:rsidR="00893346" w:rsidRDefault="00893346">
            <w:pPr>
              <w:spacing w:line="240" w:lineRule="auto"/>
              <w:rPr>
                <w:lang w:val="pt-PT"/>
              </w:rPr>
            </w:pPr>
            <w:r>
              <w:rPr>
                <w:lang w:val="pt-PT"/>
              </w:rPr>
              <w:lastRenderedPageBreak/>
              <w:t>Doenças gastrointestinais</w:t>
            </w:r>
          </w:p>
        </w:tc>
        <w:tc>
          <w:tcPr>
            <w:tcW w:w="1206" w:type="dxa"/>
          </w:tcPr>
          <w:p w14:paraId="7D1C3DA9" w14:textId="77777777" w:rsidR="00893346" w:rsidRDefault="00893346">
            <w:pPr>
              <w:spacing w:line="240" w:lineRule="auto"/>
              <w:ind w:left="-65" w:right="-37"/>
              <w:rPr>
                <w:lang w:val="pt-PT"/>
              </w:rPr>
            </w:pPr>
          </w:p>
        </w:tc>
        <w:tc>
          <w:tcPr>
            <w:tcW w:w="1267" w:type="dxa"/>
          </w:tcPr>
          <w:p w14:paraId="3F767960" w14:textId="77777777" w:rsidR="00893346" w:rsidRDefault="00893346">
            <w:pPr>
              <w:spacing w:line="240" w:lineRule="auto"/>
              <w:ind w:left="-53"/>
              <w:rPr>
                <w:lang w:val="pt-PT"/>
              </w:rPr>
            </w:pPr>
          </w:p>
        </w:tc>
        <w:tc>
          <w:tcPr>
            <w:tcW w:w="1976" w:type="dxa"/>
          </w:tcPr>
          <w:p w14:paraId="3F1B30D1" w14:textId="77777777" w:rsidR="00893346" w:rsidRDefault="00893346">
            <w:pPr>
              <w:spacing w:line="240" w:lineRule="auto"/>
              <w:rPr>
                <w:lang w:val="pt-PT"/>
              </w:rPr>
            </w:pPr>
            <w:r>
              <w:rPr>
                <w:lang w:val="pt-PT"/>
              </w:rPr>
              <w:t>Dor abdominal,</w:t>
            </w:r>
          </w:p>
          <w:p w14:paraId="112C8CB5" w14:textId="77777777" w:rsidR="00893346" w:rsidRDefault="00893346">
            <w:pPr>
              <w:spacing w:line="240" w:lineRule="auto"/>
              <w:rPr>
                <w:lang w:val="pt-PT"/>
              </w:rPr>
            </w:pPr>
            <w:r>
              <w:rPr>
                <w:lang w:val="pt-PT"/>
              </w:rPr>
              <w:t>Dor na parte superior do abdómen, Dispepsia, Ulceração da Boca, Boca seca</w:t>
            </w:r>
            <w:r>
              <w:rPr>
                <w:iCs/>
                <w:lang w:val="pt-PT"/>
              </w:rPr>
              <w:t>, náusea</w:t>
            </w:r>
            <w:r>
              <w:rPr>
                <w:lang w:val="pt-PT"/>
              </w:rPr>
              <w:t xml:space="preserve"> </w:t>
            </w:r>
          </w:p>
        </w:tc>
        <w:tc>
          <w:tcPr>
            <w:tcW w:w="2018" w:type="dxa"/>
          </w:tcPr>
          <w:p w14:paraId="751EB9DE" w14:textId="77777777" w:rsidR="00893346" w:rsidRDefault="00893346">
            <w:pPr>
              <w:spacing w:line="240" w:lineRule="auto"/>
              <w:ind w:left="-42" w:right="-25" w:firstLine="3"/>
              <w:rPr>
                <w:lang w:val="pt-PT"/>
              </w:rPr>
            </w:pPr>
            <w:r>
              <w:rPr>
                <w:lang w:val="pt-PT"/>
              </w:rPr>
              <w:t>Doença do Refluxo Gastroesofágico, Anomalia gastrointestinal, Bolhas na Mucosa Oral, Ulceração da Língua, Desconforto gastrointestinal, Vómitos, Ruídos intestinais anómalos, Flatulência, Hipersecreção salivar, Halitose, Desconforto Abdominal, Perturbação Gástrica, Gastrite</w:t>
            </w:r>
          </w:p>
        </w:tc>
        <w:tc>
          <w:tcPr>
            <w:tcW w:w="1817" w:type="dxa"/>
          </w:tcPr>
          <w:p w14:paraId="36CD69BE" w14:textId="77777777" w:rsidR="00893346" w:rsidRDefault="00893346">
            <w:pPr>
              <w:spacing w:line="240" w:lineRule="auto"/>
              <w:ind w:left="-49"/>
              <w:rPr>
                <w:lang w:val="pt-PT"/>
              </w:rPr>
            </w:pPr>
          </w:p>
        </w:tc>
      </w:tr>
      <w:tr w:rsidR="00893346" w14:paraId="48A45308" w14:textId="77777777">
        <w:trPr>
          <w:cantSplit/>
        </w:trPr>
        <w:tc>
          <w:tcPr>
            <w:tcW w:w="1927" w:type="dxa"/>
          </w:tcPr>
          <w:p w14:paraId="1EA23C8C" w14:textId="77777777" w:rsidR="00893346" w:rsidRDefault="00893346">
            <w:pPr>
              <w:spacing w:line="240" w:lineRule="auto"/>
              <w:rPr>
                <w:lang w:val="pt-PT"/>
              </w:rPr>
            </w:pPr>
            <w:r>
              <w:rPr>
                <w:lang w:val="pt-PT"/>
              </w:rPr>
              <w:t>Afecções hepatobiliares</w:t>
            </w:r>
          </w:p>
        </w:tc>
        <w:tc>
          <w:tcPr>
            <w:tcW w:w="1206" w:type="dxa"/>
          </w:tcPr>
          <w:p w14:paraId="50F99143" w14:textId="77777777" w:rsidR="00893346" w:rsidRDefault="00893346">
            <w:pPr>
              <w:spacing w:line="240" w:lineRule="auto"/>
              <w:ind w:left="-65" w:right="-37"/>
              <w:rPr>
                <w:lang w:val="pt-PT"/>
              </w:rPr>
            </w:pPr>
          </w:p>
        </w:tc>
        <w:tc>
          <w:tcPr>
            <w:tcW w:w="1267" w:type="dxa"/>
          </w:tcPr>
          <w:p w14:paraId="1146AAD8" w14:textId="77777777" w:rsidR="00893346" w:rsidRDefault="00893346">
            <w:pPr>
              <w:spacing w:line="240" w:lineRule="auto"/>
              <w:ind w:left="-53"/>
              <w:rPr>
                <w:lang w:val="pt-PT"/>
              </w:rPr>
            </w:pPr>
          </w:p>
        </w:tc>
        <w:tc>
          <w:tcPr>
            <w:tcW w:w="1976" w:type="dxa"/>
          </w:tcPr>
          <w:p w14:paraId="5F14E70D" w14:textId="77777777" w:rsidR="00893346" w:rsidRDefault="00893346">
            <w:pPr>
              <w:spacing w:line="240" w:lineRule="auto"/>
              <w:rPr>
                <w:lang w:val="pt-PT"/>
              </w:rPr>
            </w:pPr>
            <w:r>
              <w:rPr>
                <w:lang w:val="pt-PT"/>
              </w:rPr>
              <w:t>Hiperbilirrubinemia</w:t>
            </w:r>
          </w:p>
        </w:tc>
        <w:tc>
          <w:tcPr>
            <w:tcW w:w="2018" w:type="dxa"/>
          </w:tcPr>
          <w:p w14:paraId="3FF0BB9C" w14:textId="77777777" w:rsidR="00893346" w:rsidRDefault="00893346">
            <w:pPr>
              <w:spacing w:line="240" w:lineRule="auto"/>
              <w:ind w:left="-42" w:right="-25" w:firstLine="3"/>
              <w:rPr>
                <w:lang w:val="pt-PT"/>
              </w:rPr>
            </w:pPr>
          </w:p>
        </w:tc>
        <w:tc>
          <w:tcPr>
            <w:tcW w:w="1817" w:type="dxa"/>
          </w:tcPr>
          <w:p w14:paraId="115A1A01" w14:textId="77777777" w:rsidR="00893346" w:rsidRDefault="00893346">
            <w:pPr>
              <w:spacing w:line="240" w:lineRule="auto"/>
              <w:ind w:left="-49"/>
              <w:rPr>
                <w:lang w:val="pt-PT"/>
              </w:rPr>
            </w:pPr>
          </w:p>
        </w:tc>
      </w:tr>
      <w:tr w:rsidR="00893346" w:rsidRPr="00CB71BB" w14:paraId="7179018C" w14:textId="77777777">
        <w:trPr>
          <w:cantSplit/>
        </w:trPr>
        <w:tc>
          <w:tcPr>
            <w:tcW w:w="1927" w:type="dxa"/>
          </w:tcPr>
          <w:p w14:paraId="63123C5C" w14:textId="77777777" w:rsidR="00893346" w:rsidRDefault="00893346">
            <w:pPr>
              <w:spacing w:line="240" w:lineRule="auto"/>
              <w:rPr>
                <w:lang w:val="pt-PT"/>
              </w:rPr>
            </w:pPr>
            <w:r>
              <w:rPr>
                <w:lang w:val="pt-PT"/>
              </w:rPr>
              <w:t xml:space="preserve">Afecções dos tecidos cutâneos e subcutâneos </w:t>
            </w:r>
          </w:p>
        </w:tc>
        <w:tc>
          <w:tcPr>
            <w:tcW w:w="1206" w:type="dxa"/>
          </w:tcPr>
          <w:p w14:paraId="4DA28930" w14:textId="77777777" w:rsidR="00893346" w:rsidRDefault="00893346">
            <w:pPr>
              <w:spacing w:line="240" w:lineRule="auto"/>
              <w:ind w:left="-65" w:right="-37"/>
              <w:rPr>
                <w:lang w:val="pt-PT"/>
              </w:rPr>
            </w:pPr>
          </w:p>
        </w:tc>
        <w:tc>
          <w:tcPr>
            <w:tcW w:w="1267" w:type="dxa"/>
          </w:tcPr>
          <w:p w14:paraId="6F75C243" w14:textId="77777777" w:rsidR="00893346" w:rsidRDefault="00893346">
            <w:pPr>
              <w:spacing w:line="240" w:lineRule="auto"/>
              <w:ind w:left="-53"/>
              <w:rPr>
                <w:lang w:val="pt-PT"/>
              </w:rPr>
            </w:pPr>
          </w:p>
        </w:tc>
        <w:tc>
          <w:tcPr>
            <w:tcW w:w="1976" w:type="dxa"/>
          </w:tcPr>
          <w:p w14:paraId="13AA7DA7" w14:textId="77777777" w:rsidR="00893346" w:rsidRDefault="00893346">
            <w:pPr>
              <w:spacing w:line="240" w:lineRule="auto"/>
              <w:rPr>
                <w:lang w:val="pt-PT"/>
              </w:rPr>
            </w:pPr>
            <w:r>
              <w:rPr>
                <w:lang w:val="pt-PT"/>
              </w:rPr>
              <w:t>Dermatite, Suores Noturnos, Prurido, Erupção cutânea, Prurido Generalizado, Pele Seca</w:t>
            </w:r>
          </w:p>
        </w:tc>
        <w:tc>
          <w:tcPr>
            <w:tcW w:w="2018" w:type="dxa"/>
          </w:tcPr>
          <w:p w14:paraId="0EA32625" w14:textId="77777777" w:rsidR="00893346" w:rsidRDefault="00893346">
            <w:pPr>
              <w:spacing w:line="240" w:lineRule="auto"/>
              <w:ind w:left="-42" w:right="-25" w:firstLine="3"/>
              <w:rPr>
                <w:lang w:val="pt-PT"/>
              </w:rPr>
            </w:pPr>
            <w:r>
              <w:rPr>
                <w:lang w:val="pt-PT"/>
              </w:rPr>
              <w:t xml:space="preserve">Eczema, Eritema, Dermatite nas Mãos, Psoríase, Erupção cutânea generalizada, Erupção cutânea prurítica, Disfunção nas unhas </w:t>
            </w:r>
          </w:p>
        </w:tc>
        <w:tc>
          <w:tcPr>
            <w:tcW w:w="1817" w:type="dxa"/>
          </w:tcPr>
          <w:p w14:paraId="23FB0EF1" w14:textId="77777777" w:rsidR="00893346" w:rsidRDefault="00893346">
            <w:pPr>
              <w:spacing w:line="240" w:lineRule="auto"/>
              <w:ind w:left="-49"/>
              <w:rPr>
                <w:lang w:val="pt-PT"/>
              </w:rPr>
            </w:pPr>
            <w:r>
              <w:rPr>
                <w:lang w:val="pt-PT"/>
              </w:rPr>
              <w:t>Angioedema, edema da boca, edema da língua</w:t>
            </w:r>
          </w:p>
        </w:tc>
      </w:tr>
      <w:tr w:rsidR="00893346" w:rsidRPr="00CD07B7" w14:paraId="665368C2" w14:textId="77777777">
        <w:trPr>
          <w:cantSplit/>
        </w:trPr>
        <w:tc>
          <w:tcPr>
            <w:tcW w:w="1927" w:type="dxa"/>
          </w:tcPr>
          <w:p w14:paraId="4A3D5B6F" w14:textId="77777777" w:rsidR="00893346" w:rsidRDefault="00893346">
            <w:pPr>
              <w:spacing w:line="240" w:lineRule="auto"/>
              <w:rPr>
                <w:lang w:val="pt-PT"/>
              </w:rPr>
            </w:pPr>
            <w:r>
              <w:rPr>
                <w:lang w:val="pt-PT"/>
              </w:rPr>
              <w:t>Afecções musculosqueléticas e dos tecidos conjuntivos</w:t>
            </w:r>
          </w:p>
        </w:tc>
        <w:tc>
          <w:tcPr>
            <w:tcW w:w="1206" w:type="dxa"/>
          </w:tcPr>
          <w:p w14:paraId="2EE989AB" w14:textId="77777777" w:rsidR="00893346" w:rsidRDefault="00893346">
            <w:pPr>
              <w:spacing w:line="240" w:lineRule="auto"/>
              <w:ind w:left="-65" w:right="-37"/>
              <w:rPr>
                <w:lang w:val="pt-PT"/>
              </w:rPr>
            </w:pPr>
          </w:p>
        </w:tc>
        <w:tc>
          <w:tcPr>
            <w:tcW w:w="1267" w:type="dxa"/>
          </w:tcPr>
          <w:p w14:paraId="50531E84" w14:textId="77777777" w:rsidR="00893346" w:rsidRDefault="00893346">
            <w:pPr>
              <w:spacing w:line="240" w:lineRule="auto"/>
              <w:ind w:left="-53"/>
              <w:rPr>
                <w:lang w:val="pt-PT"/>
              </w:rPr>
            </w:pPr>
          </w:p>
        </w:tc>
        <w:tc>
          <w:tcPr>
            <w:tcW w:w="1976" w:type="dxa"/>
          </w:tcPr>
          <w:p w14:paraId="1FC68D0A" w14:textId="77777777" w:rsidR="00893346" w:rsidRDefault="00893346">
            <w:pPr>
              <w:spacing w:line="240" w:lineRule="auto"/>
              <w:rPr>
                <w:lang w:val="pt-PT"/>
              </w:rPr>
            </w:pPr>
            <w:r>
              <w:rPr>
                <w:lang w:val="pt-PT"/>
              </w:rPr>
              <w:t>Dor nas extremidades</w:t>
            </w:r>
          </w:p>
        </w:tc>
        <w:tc>
          <w:tcPr>
            <w:tcW w:w="2018" w:type="dxa"/>
          </w:tcPr>
          <w:p w14:paraId="1F1D7F5E" w14:textId="77777777" w:rsidR="00893346" w:rsidRDefault="00893346">
            <w:pPr>
              <w:spacing w:line="240" w:lineRule="auto"/>
              <w:ind w:left="-42" w:right="-25" w:firstLine="3"/>
              <w:rPr>
                <w:lang w:val="pt-PT"/>
              </w:rPr>
            </w:pPr>
            <w:r>
              <w:rPr>
                <w:lang w:val="pt-PT"/>
              </w:rPr>
              <w:t>Artrite, Espasmos musculares, Dor no pescoço, Cãibras noturnas</w:t>
            </w:r>
          </w:p>
        </w:tc>
        <w:tc>
          <w:tcPr>
            <w:tcW w:w="1817" w:type="dxa"/>
          </w:tcPr>
          <w:p w14:paraId="49ABFE9B" w14:textId="77777777" w:rsidR="00893346" w:rsidRDefault="00893346">
            <w:pPr>
              <w:spacing w:line="240" w:lineRule="auto"/>
              <w:ind w:left="-49"/>
              <w:rPr>
                <w:lang w:val="pt-PT"/>
              </w:rPr>
            </w:pPr>
          </w:p>
        </w:tc>
      </w:tr>
      <w:tr w:rsidR="00893346" w14:paraId="4D890487" w14:textId="77777777">
        <w:trPr>
          <w:cantSplit/>
        </w:trPr>
        <w:tc>
          <w:tcPr>
            <w:tcW w:w="1927" w:type="dxa"/>
          </w:tcPr>
          <w:p w14:paraId="28E6BC42" w14:textId="77777777" w:rsidR="00893346" w:rsidRDefault="00893346">
            <w:pPr>
              <w:spacing w:line="240" w:lineRule="auto"/>
              <w:rPr>
                <w:lang w:val="pt-PT"/>
              </w:rPr>
            </w:pPr>
            <w:r>
              <w:rPr>
                <w:bCs/>
                <w:lang w:val="pt-PT"/>
              </w:rPr>
              <w:t>Doenças renais e urinárias</w:t>
            </w:r>
          </w:p>
        </w:tc>
        <w:tc>
          <w:tcPr>
            <w:tcW w:w="1206" w:type="dxa"/>
          </w:tcPr>
          <w:p w14:paraId="36D10B64" w14:textId="77777777" w:rsidR="00893346" w:rsidRDefault="00893346">
            <w:pPr>
              <w:spacing w:line="240" w:lineRule="auto"/>
              <w:ind w:left="-65" w:right="-37"/>
              <w:rPr>
                <w:lang w:val="pt-PT"/>
              </w:rPr>
            </w:pPr>
          </w:p>
        </w:tc>
        <w:tc>
          <w:tcPr>
            <w:tcW w:w="1267" w:type="dxa"/>
          </w:tcPr>
          <w:p w14:paraId="0CAEC5E3" w14:textId="77777777" w:rsidR="00893346" w:rsidRDefault="00893346">
            <w:pPr>
              <w:spacing w:line="240" w:lineRule="auto"/>
              <w:ind w:left="-53"/>
              <w:rPr>
                <w:lang w:val="pt-PT"/>
              </w:rPr>
            </w:pPr>
          </w:p>
        </w:tc>
        <w:tc>
          <w:tcPr>
            <w:tcW w:w="1976" w:type="dxa"/>
          </w:tcPr>
          <w:p w14:paraId="27EA3EAD" w14:textId="77777777" w:rsidR="00893346" w:rsidRDefault="00893346">
            <w:pPr>
              <w:spacing w:line="240" w:lineRule="auto"/>
              <w:rPr>
                <w:lang w:val="pt-PT"/>
              </w:rPr>
            </w:pPr>
            <w:r>
              <w:rPr>
                <w:lang w:val="pt-PT"/>
              </w:rPr>
              <w:t>Glicosúria, proteinúria</w:t>
            </w:r>
          </w:p>
        </w:tc>
        <w:tc>
          <w:tcPr>
            <w:tcW w:w="2018" w:type="dxa"/>
          </w:tcPr>
          <w:p w14:paraId="607348F0" w14:textId="77777777" w:rsidR="00893346" w:rsidRDefault="00893346">
            <w:pPr>
              <w:spacing w:line="240" w:lineRule="auto"/>
              <w:ind w:left="-42" w:right="-25" w:firstLine="3"/>
              <w:rPr>
                <w:lang w:val="pt-PT"/>
              </w:rPr>
            </w:pPr>
            <w:r>
              <w:rPr>
                <w:lang w:val="pt-PT"/>
              </w:rPr>
              <w:t>Poliúria, Hematúria, Noctúria</w:t>
            </w:r>
          </w:p>
        </w:tc>
        <w:tc>
          <w:tcPr>
            <w:tcW w:w="1817" w:type="dxa"/>
          </w:tcPr>
          <w:p w14:paraId="41C21413" w14:textId="77777777" w:rsidR="00893346" w:rsidRDefault="00893346">
            <w:pPr>
              <w:spacing w:line="240" w:lineRule="auto"/>
              <w:ind w:left="-49"/>
              <w:rPr>
                <w:lang w:val="pt-PT"/>
              </w:rPr>
            </w:pPr>
          </w:p>
        </w:tc>
      </w:tr>
      <w:tr w:rsidR="00893346" w14:paraId="3CA07F4E" w14:textId="77777777">
        <w:trPr>
          <w:cantSplit/>
        </w:trPr>
        <w:tc>
          <w:tcPr>
            <w:tcW w:w="1927" w:type="dxa"/>
          </w:tcPr>
          <w:p w14:paraId="1C7F90E7" w14:textId="77777777" w:rsidR="00893346" w:rsidRDefault="00893346">
            <w:pPr>
              <w:spacing w:line="240" w:lineRule="auto"/>
              <w:rPr>
                <w:lang w:val="pt-PT"/>
              </w:rPr>
            </w:pPr>
            <w:r>
              <w:rPr>
                <w:lang w:val="pt-PT"/>
              </w:rPr>
              <w:t>Doenças dos órgãos genitais e da mama</w:t>
            </w:r>
          </w:p>
        </w:tc>
        <w:tc>
          <w:tcPr>
            <w:tcW w:w="1206" w:type="dxa"/>
          </w:tcPr>
          <w:p w14:paraId="64E6A9EF" w14:textId="77777777" w:rsidR="00893346" w:rsidRDefault="00893346">
            <w:pPr>
              <w:spacing w:line="240" w:lineRule="auto"/>
              <w:ind w:left="-65" w:right="-37"/>
              <w:rPr>
                <w:lang w:val="pt-PT"/>
              </w:rPr>
            </w:pPr>
          </w:p>
        </w:tc>
        <w:tc>
          <w:tcPr>
            <w:tcW w:w="1267" w:type="dxa"/>
          </w:tcPr>
          <w:p w14:paraId="001222A0" w14:textId="77777777" w:rsidR="00893346" w:rsidRDefault="00893346">
            <w:pPr>
              <w:spacing w:line="240" w:lineRule="auto"/>
              <w:ind w:left="-53"/>
              <w:rPr>
                <w:lang w:val="pt-PT"/>
              </w:rPr>
            </w:pPr>
          </w:p>
        </w:tc>
        <w:tc>
          <w:tcPr>
            <w:tcW w:w="1976" w:type="dxa"/>
          </w:tcPr>
          <w:p w14:paraId="52C6FDB6" w14:textId="77777777" w:rsidR="00893346" w:rsidRDefault="00893346">
            <w:pPr>
              <w:spacing w:line="240" w:lineRule="auto"/>
              <w:rPr>
                <w:lang w:val="pt-PT"/>
              </w:rPr>
            </w:pPr>
            <w:r>
              <w:rPr>
                <w:lang w:val="pt-PT"/>
              </w:rPr>
              <w:t>Sintomas de Menopausa</w:t>
            </w:r>
          </w:p>
        </w:tc>
        <w:tc>
          <w:tcPr>
            <w:tcW w:w="2018" w:type="dxa"/>
          </w:tcPr>
          <w:p w14:paraId="370001B1" w14:textId="77777777" w:rsidR="00893346" w:rsidRDefault="00893346">
            <w:pPr>
              <w:spacing w:line="240" w:lineRule="auto"/>
              <w:ind w:left="-42" w:right="-25" w:firstLine="3"/>
              <w:rPr>
                <w:lang w:val="pt-PT"/>
              </w:rPr>
            </w:pPr>
            <w:r>
              <w:rPr>
                <w:lang w:val="pt-PT"/>
              </w:rPr>
              <w:t>Priapismo, Prostatite</w:t>
            </w:r>
          </w:p>
        </w:tc>
        <w:tc>
          <w:tcPr>
            <w:tcW w:w="1817" w:type="dxa"/>
          </w:tcPr>
          <w:p w14:paraId="164DAADC" w14:textId="77777777" w:rsidR="00893346" w:rsidRDefault="00893346" w:rsidP="00CB708D">
            <w:pPr>
              <w:spacing w:line="240" w:lineRule="auto"/>
              <w:ind w:left="-51"/>
              <w:rPr>
                <w:lang w:val="pt-PT"/>
              </w:rPr>
            </w:pPr>
            <w:r>
              <w:rPr>
                <w:lang w:val="pt-PT"/>
              </w:rPr>
              <w:t>Galactorreia</w:t>
            </w:r>
          </w:p>
        </w:tc>
      </w:tr>
      <w:tr w:rsidR="00893346" w14:paraId="74CA6198" w14:textId="77777777">
        <w:trPr>
          <w:cantSplit/>
        </w:trPr>
        <w:tc>
          <w:tcPr>
            <w:tcW w:w="1927" w:type="dxa"/>
          </w:tcPr>
          <w:p w14:paraId="7440B4D1" w14:textId="77777777" w:rsidR="00893346" w:rsidRDefault="00893346">
            <w:pPr>
              <w:spacing w:line="240" w:lineRule="auto"/>
              <w:rPr>
                <w:lang w:val="pt-PT"/>
              </w:rPr>
            </w:pPr>
            <w:r>
              <w:rPr>
                <w:lang w:val="pt-PT"/>
              </w:rPr>
              <w:t>Perturbações gerais e alterações no local de administração</w:t>
            </w:r>
          </w:p>
        </w:tc>
        <w:tc>
          <w:tcPr>
            <w:tcW w:w="1206" w:type="dxa"/>
          </w:tcPr>
          <w:p w14:paraId="71659BD3" w14:textId="77777777" w:rsidR="00893346" w:rsidRDefault="00893346">
            <w:pPr>
              <w:spacing w:line="240" w:lineRule="auto"/>
              <w:ind w:left="-65" w:right="-37"/>
              <w:rPr>
                <w:lang w:val="pt-PT"/>
              </w:rPr>
            </w:pPr>
          </w:p>
        </w:tc>
        <w:tc>
          <w:tcPr>
            <w:tcW w:w="1267" w:type="dxa"/>
          </w:tcPr>
          <w:p w14:paraId="6217EF0D" w14:textId="77777777" w:rsidR="00893346" w:rsidRDefault="00893346">
            <w:pPr>
              <w:spacing w:line="240" w:lineRule="auto"/>
              <w:ind w:left="-53"/>
              <w:rPr>
                <w:lang w:val="pt-PT"/>
              </w:rPr>
            </w:pPr>
          </w:p>
        </w:tc>
        <w:tc>
          <w:tcPr>
            <w:tcW w:w="1976" w:type="dxa"/>
          </w:tcPr>
          <w:p w14:paraId="4B3ABA3C" w14:textId="77777777" w:rsidR="00893346" w:rsidRDefault="00893346">
            <w:pPr>
              <w:spacing w:line="240" w:lineRule="auto"/>
              <w:rPr>
                <w:lang w:val="pt-PT"/>
              </w:rPr>
            </w:pPr>
            <w:r>
              <w:rPr>
                <w:lang w:val="pt-PT"/>
              </w:rPr>
              <w:t>Astenia, Dor no Peito</w:t>
            </w:r>
          </w:p>
        </w:tc>
        <w:tc>
          <w:tcPr>
            <w:tcW w:w="2018" w:type="dxa"/>
          </w:tcPr>
          <w:p w14:paraId="27077AF2" w14:textId="77777777" w:rsidR="00893346" w:rsidRDefault="00893346">
            <w:pPr>
              <w:spacing w:line="240" w:lineRule="auto"/>
              <w:ind w:left="-42" w:right="-25" w:firstLine="3"/>
              <w:rPr>
                <w:lang w:val="pt-PT"/>
              </w:rPr>
            </w:pPr>
            <w:r>
              <w:rPr>
                <w:lang w:val="pt-PT"/>
              </w:rPr>
              <w:t>Fadiga, Dor, Sede</w:t>
            </w:r>
          </w:p>
        </w:tc>
        <w:tc>
          <w:tcPr>
            <w:tcW w:w="1817" w:type="dxa"/>
          </w:tcPr>
          <w:p w14:paraId="65046603" w14:textId="77777777" w:rsidR="00893346" w:rsidRDefault="00893346">
            <w:pPr>
              <w:spacing w:line="240" w:lineRule="auto"/>
              <w:ind w:left="-49"/>
              <w:rPr>
                <w:lang w:val="pt-PT"/>
              </w:rPr>
            </w:pPr>
          </w:p>
        </w:tc>
      </w:tr>
      <w:tr w:rsidR="00893346" w:rsidRPr="00CD07B7" w14:paraId="44B8DFE3" w14:textId="77777777">
        <w:tblPrEx>
          <w:tblLook w:val="01E0" w:firstRow="1" w:lastRow="1" w:firstColumn="1" w:lastColumn="1" w:noHBand="0" w:noVBand="0"/>
        </w:tblPrEx>
        <w:trPr>
          <w:cantSplit/>
        </w:trPr>
        <w:tc>
          <w:tcPr>
            <w:tcW w:w="1927" w:type="dxa"/>
          </w:tcPr>
          <w:p w14:paraId="130F02A0" w14:textId="77777777" w:rsidR="00893346" w:rsidRDefault="00893346">
            <w:pPr>
              <w:spacing w:line="240" w:lineRule="auto"/>
              <w:rPr>
                <w:lang w:val="pt-PT"/>
              </w:rPr>
            </w:pPr>
            <w:r>
              <w:rPr>
                <w:lang w:val="pt-PT"/>
              </w:rPr>
              <w:t>Exames complementares de diagnóstico</w:t>
            </w:r>
          </w:p>
        </w:tc>
        <w:tc>
          <w:tcPr>
            <w:tcW w:w="1206" w:type="dxa"/>
          </w:tcPr>
          <w:p w14:paraId="41E47816" w14:textId="77777777" w:rsidR="00893346" w:rsidRDefault="00893346">
            <w:pPr>
              <w:spacing w:line="240" w:lineRule="auto"/>
              <w:ind w:left="-65" w:right="-37"/>
              <w:rPr>
                <w:lang w:val="pt-PT"/>
              </w:rPr>
            </w:pPr>
          </w:p>
        </w:tc>
        <w:tc>
          <w:tcPr>
            <w:tcW w:w="1267" w:type="dxa"/>
          </w:tcPr>
          <w:p w14:paraId="74DFB42A" w14:textId="77777777" w:rsidR="00893346" w:rsidRDefault="00893346">
            <w:pPr>
              <w:spacing w:line="240" w:lineRule="auto"/>
              <w:ind w:left="-53"/>
              <w:rPr>
                <w:lang w:val="pt-PT"/>
              </w:rPr>
            </w:pPr>
          </w:p>
        </w:tc>
        <w:tc>
          <w:tcPr>
            <w:tcW w:w="1976" w:type="dxa"/>
          </w:tcPr>
          <w:p w14:paraId="450F96BC" w14:textId="77777777" w:rsidR="00893346" w:rsidRDefault="00893346">
            <w:pPr>
              <w:spacing w:line="240" w:lineRule="auto"/>
              <w:rPr>
                <w:lang w:val="pt-PT"/>
              </w:rPr>
            </w:pPr>
            <w:r>
              <w:rPr>
                <w:lang w:val="pt-PT"/>
              </w:rPr>
              <w:t>Teste à Função Hepática Anormal, Aumento de peso</w:t>
            </w:r>
          </w:p>
        </w:tc>
        <w:tc>
          <w:tcPr>
            <w:tcW w:w="2018" w:type="dxa"/>
          </w:tcPr>
          <w:p w14:paraId="02167E4C" w14:textId="77777777" w:rsidR="00893346" w:rsidRDefault="00893346">
            <w:pPr>
              <w:spacing w:line="240" w:lineRule="auto"/>
              <w:ind w:left="-42" w:right="-25" w:firstLine="3"/>
              <w:rPr>
                <w:lang w:val="pt-PT"/>
              </w:rPr>
            </w:pPr>
            <w:r>
              <w:rPr>
                <w:lang w:val="pt-PT"/>
              </w:rPr>
              <w:t>Aumento das enzimas hepáticas, Eletrólitos do sangue anormais, Testes laboratoriais anormais</w:t>
            </w:r>
          </w:p>
        </w:tc>
        <w:tc>
          <w:tcPr>
            <w:tcW w:w="1817" w:type="dxa"/>
          </w:tcPr>
          <w:p w14:paraId="33F7CE7A" w14:textId="77777777" w:rsidR="00893346" w:rsidRDefault="00893346">
            <w:pPr>
              <w:spacing w:line="240" w:lineRule="auto"/>
              <w:ind w:left="-49"/>
              <w:rPr>
                <w:lang w:val="pt-PT"/>
              </w:rPr>
            </w:pPr>
          </w:p>
        </w:tc>
      </w:tr>
    </w:tbl>
    <w:p w14:paraId="0371CF7A" w14:textId="77777777" w:rsidR="00893346" w:rsidRDefault="00893346">
      <w:pPr>
        <w:spacing w:line="240" w:lineRule="auto"/>
        <w:rPr>
          <w:lang w:val="pt-PT"/>
        </w:rPr>
      </w:pPr>
    </w:p>
    <w:p w14:paraId="40311DCA" w14:textId="77777777" w:rsidR="00893346" w:rsidRDefault="00893346">
      <w:pPr>
        <w:tabs>
          <w:tab w:val="clear" w:pos="567"/>
        </w:tabs>
        <w:suppressAutoHyphens/>
        <w:spacing w:line="240" w:lineRule="auto"/>
        <w:rPr>
          <w:u w:val="single"/>
          <w:lang w:val="pt-PT"/>
        </w:rPr>
      </w:pPr>
      <w:r>
        <w:rPr>
          <w:noProof/>
          <w:u w:val="single"/>
          <w:lang w:val="pt-PT"/>
        </w:rPr>
        <w:t>Notificação de suspeitas de reações adversas</w:t>
      </w:r>
    </w:p>
    <w:p w14:paraId="37509724" w14:textId="77777777" w:rsidR="00893346" w:rsidRDefault="00893346">
      <w:pPr>
        <w:tabs>
          <w:tab w:val="clear" w:pos="567"/>
        </w:tabs>
        <w:spacing w:line="240" w:lineRule="auto"/>
        <w:outlineLvl w:val="0"/>
        <w:rPr>
          <w:lang w:val="pt-PT"/>
        </w:rPr>
      </w:pPr>
      <w:r>
        <w:rPr>
          <w:noProof/>
          <w:lang w:val="pt-PT"/>
        </w:rPr>
        <w:t>A notificação de suspeitas de reações adversas após a autorização do medicamento é importante, uma vez que permite uma monitorização contínua da relação benefício-risco do medicamento.</w:t>
      </w:r>
      <w:r>
        <w:rPr>
          <w:lang w:val="pt-PT"/>
        </w:rPr>
        <w:t xml:space="preserve"> Pede-se aos profissionais de saúde que notifiquem quaisquer suspeitas de reações adversas através </w:t>
      </w:r>
      <w:r>
        <w:rPr>
          <w:highlight w:val="lightGray"/>
          <w:lang w:val="pt-PT"/>
        </w:rPr>
        <w:t xml:space="preserve">do sistema nacional de notificação mencionado no </w:t>
      </w:r>
      <w:hyperlink r:id="rId14" w:history="1">
        <w:r>
          <w:rPr>
            <w:rStyle w:val="Hyperlink"/>
            <w:color w:val="auto"/>
            <w:highlight w:val="lightGray"/>
            <w:lang w:val="pt-PT"/>
          </w:rPr>
          <w:t>Apêndice V</w:t>
        </w:r>
      </w:hyperlink>
      <w:r>
        <w:rPr>
          <w:lang w:val="pt-PT"/>
        </w:rPr>
        <w:t>.</w:t>
      </w:r>
    </w:p>
    <w:p w14:paraId="29C301DE" w14:textId="77777777" w:rsidR="00893346" w:rsidRDefault="00893346">
      <w:pPr>
        <w:tabs>
          <w:tab w:val="clear" w:pos="567"/>
        </w:tabs>
        <w:spacing w:line="240" w:lineRule="auto"/>
        <w:ind w:left="567" w:hanging="567"/>
        <w:outlineLvl w:val="0"/>
        <w:rPr>
          <w:b/>
          <w:bCs/>
          <w:noProof/>
          <w:lang w:val="pt-PT"/>
        </w:rPr>
      </w:pPr>
    </w:p>
    <w:p w14:paraId="392B678F" w14:textId="77777777" w:rsidR="00893346" w:rsidRDefault="00893346">
      <w:pPr>
        <w:tabs>
          <w:tab w:val="clear" w:pos="567"/>
        </w:tabs>
        <w:spacing w:line="240" w:lineRule="auto"/>
        <w:ind w:left="567" w:hanging="567"/>
        <w:outlineLvl w:val="0"/>
        <w:rPr>
          <w:b/>
          <w:bCs/>
          <w:noProof/>
          <w:lang w:val="pt-PT"/>
        </w:rPr>
      </w:pPr>
      <w:r>
        <w:rPr>
          <w:b/>
          <w:bCs/>
          <w:noProof/>
          <w:lang w:val="pt-PT"/>
        </w:rPr>
        <w:t>4.9</w:t>
      </w:r>
      <w:r>
        <w:rPr>
          <w:b/>
          <w:bCs/>
          <w:noProof/>
          <w:lang w:val="pt-PT"/>
        </w:rPr>
        <w:tab/>
      </w:r>
      <w:r>
        <w:rPr>
          <w:b/>
          <w:bCs/>
          <w:lang w:val="pt-PT"/>
        </w:rPr>
        <w:t>Sobredosagem</w:t>
      </w:r>
    </w:p>
    <w:p w14:paraId="51309E7B" w14:textId="77777777" w:rsidR="00893346" w:rsidRDefault="00893346">
      <w:pPr>
        <w:tabs>
          <w:tab w:val="clear" w:pos="567"/>
        </w:tabs>
        <w:spacing w:line="240" w:lineRule="auto"/>
        <w:rPr>
          <w:noProof/>
          <w:lang w:val="pt-PT"/>
        </w:rPr>
      </w:pPr>
    </w:p>
    <w:p w14:paraId="513CC41A" w14:textId="77777777" w:rsidR="00893346" w:rsidRDefault="00893346">
      <w:pPr>
        <w:tabs>
          <w:tab w:val="clear" w:pos="567"/>
        </w:tabs>
        <w:spacing w:line="240" w:lineRule="auto"/>
        <w:rPr>
          <w:lang w:val="pt-PT"/>
        </w:rPr>
      </w:pPr>
      <w:r>
        <w:rPr>
          <w:lang w:val="pt-PT"/>
        </w:rPr>
        <w:t>Foram notificados vários casos de sobredosagem pós-comercialização. A sonolência foi o acontecimento adverso mais notificado. A maioria foi de intensidade ligeira a moderada. Circadin foi administrado em doses diárias de 5 mg em ensaios clínicos durante 12 meses sem alterar significativamente a natureza das reações adversas notificadas.</w:t>
      </w:r>
    </w:p>
    <w:p w14:paraId="233BF71C" w14:textId="77777777" w:rsidR="00893346" w:rsidRDefault="00893346">
      <w:pPr>
        <w:spacing w:line="240" w:lineRule="auto"/>
        <w:rPr>
          <w:lang w:val="pt-PT"/>
        </w:rPr>
      </w:pPr>
    </w:p>
    <w:p w14:paraId="4E83A298" w14:textId="77777777" w:rsidR="00893346" w:rsidRDefault="00893346">
      <w:pPr>
        <w:tabs>
          <w:tab w:val="clear" w:pos="567"/>
        </w:tabs>
        <w:spacing w:line="240" w:lineRule="auto"/>
        <w:rPr>
          <w:lang w:val="pt-PT"/>
        </w:rPr>
      </w:pPr>
      <w:r>
        <w:rPr>
          <w:lang w:val="pt-PT"/>
        </w:rPr>
        <w:t>A administração de doses diárias até 300 mg de melatonina sem causar reações adversas clinicamente significativas tem sido referida na literatura.</w:t>
      </w:r>
    </w:p>
    <w:p w14:paraId="2B018E9E" w14:textId="77777777" w:rsidR="00893346" w:rsidRDefault="00893346">
      <w:pPr>
        <w:spacing w:line="240" w:lineRule="auto"/>
        <w:rPr>
          <w:lang w:val="pt-PT"/>
        </w:rPr>
      </w:pPr>
    </w:p>
    <w:p w14:paraId="75C8FE5D" w14:textId="77777777" w:rsidR="00893346" w:rsidRDefault="00893346">
      <w:pPr>
        <w:spacing w:line="240" w:lineRule="auto"/>
        <w:rPr>
          <w:lang w:val="pt-PT"/>
        </w:rPr>
      </w:pPr>
      <w:r>
        <w:rPr>
          <w:lang w:val="pt-PT"/>
        </w:rPr>
        <w:t>Em caso de sobredosagem, é de esperar uma certa sonolência. Prevê-se que a clearance da substância ativa ocorra 12 horas após a ingestão. Não é necessário qualquer tratamento especial.</w:t>
      </w:r>
    </w:p>
    <w:p w14:paraId="3AD3341D" w14:textId="77777777" w:rsidR="00893346" w:rsidRDefault="00893346">
      <w:pPr>
        <w:tabs>
          <w:tab w:val="clear" w:pos="567"/>
        </w:tabs>
        <w:spacing w:line="240" w:lineRule="auto"/>
        <w:rPr>
          <w:noProof/>
          <w:lang w:val="pt-PT"/>
        </w:rPr>
      </w:pPr>
    </w:p>
    <w:p w14:paraId="53831FF7" w14:textId="77777777" w:rsidR="00893346" w:rsidRDefault="00893346">
      <w:pPr>
        <w:tabs>
          <w:tab w:val="clear" w:pos="567"/>
        </w:tabs>
        <w:spacing w:line="240" w:lineRule="auto"/>
        <w:rPr>
          <w:noProof/>
          <w:lang w:val="pt-PT"/>
        </w:rPr>
      </w:pPr>
    </w:p>
    <w:p w14:paraId="686E21FE" w14:textId="77777777" w:rsidR="00893346" w:rsidRDefault="00893346">
      <w:pPr>
        <w:tabs>
          <w:tab w:val="clear" w:pos="567"/>
        </w:tabs>
        <w:spacing w:line="240" w:lineRule="auto"/>
        <w:ind w:left="567" w:hanging="567"/>
        <w:rPr>
          <w:b/>
          <w:bCs/>
          <w:noProof/>
          <w:lang w:val="pt-PT"/>
        </w:rPr>
      </w:pPr>
      <w:r>
        <w:rPr>
          <w:b/>
          <w:bCs/>
          <w:noProof/>
          <w:lang w:val="pt-PT"/>
        </w:rPr>
        <w:t>5.</w:t>
      </w:r>
      <w:r>
        <w:rPr>
          <w:b/>
          <w:bCs/>
          <w:noProof/>
          <w:lang w:val="pt-PT"/>
        </w:rPr>
        <w:tab/>
      </w:r>
      <w:r>
        <w:rPr>
          <w:b/>
          <w:bCs/>
          <w:lang w:val="pt-PT"/>
        </w:rPr>
        <w:t>PROPRIEDADES FARMACOLÓGICAS</w:t>
      </w:r>
    </w:p>
    <w:p w14:paraId="641AF040" w14:textId="77777777" w:rsidR="00893346" w:rsidRDefault="00893346">
      <w:pPr>
        <w:tabs>
          <w:tab w:val="clear" w:pos="567"/>
        </w:tabs>
        <w:spacing w:line="240" w:lineRule="auto"/>
        <w:rPr>
          <w:noProof/>
          <w:lang w:val="pt-PT"/>
        </w:rPr>
      </w:pPr>
    </w:p>
    <w:p w14:paraId="787FC56D" w14:textId="77777777" w:rsidR="00893346" w:rsidRDefault="00893346">
      <w:pPr>
        <w:tabs>
          <w:tab w:val="clear" w:pos="567"/>
        </w:tabs>
        <w:spacing w:line="240" w:lineRule="auto"/>
        <w:ind w:left="567" w:hanging="567"/>
        <w:outlineLvl w:val="0"/>
        <w:rPr>
          <w:b/>
          <w:bCs/>
          <w:noProof/>
          <w:lang w:val="pt-PT"/>
        </w:rPr>
      </w:pPr>
      <w:r>
        <w:rPr>
          <w:b/>
          <w:bCs/>
          <w:noProof/>
          <w:lang w:val="pt-PT"/>
        </w:rPr>
        <w:t>5.1</w:t>
      </w:r>
      <w:r>
        <w:rPr>
          <w:b/>
          <w:bCs/>
          <w:noProof/>
          <w:lang w:val="pt-PT"/>
        </w:rPr>
        <w:tab/>
      </w:r>
      <w:r>
        <w:rPr>
          <w:b/>
          <w:bCs/>
          <w:lang w:val="pt-PT"/>
        </w:rPr>
        <w:t>Propriedades farmacodinâmicas</w:t>
      </w:r>
    </w:p>
    <w:p w14:paraId="58C5E24E" w14:textId="77777777" w:rsidR="00893346" w:rsidRDefault="00893346">
      <w:pPr>
        <w:tabs>
          <w:tab w:val="clear" w:pos="567"/>
        </w:tabs>
        <w:spacing w:line="240" w:lineRule="auto"/>
        <w:rPr>
          <w:noProof/>
          <w:lang w:val="pt-PT"/>
        </w:rPr>
      </w:pPr>
    </w:p>
    <w:p w14:paraId="3A879FFB" w14:textId="77777777" w:rsidR="00893346" w:rsidRDefault="00893346">
      <w:pPr>
        <w:tabs>
          <w:tab w:val="clear" w:pos="567"/>
        </w:tabs>
        <w:spacing w:line="240" w:lineRule="auto"/>
        <w:rPr>
          <w:lang w:val="pt-PT"/>
        </w:rPr>
      </w:pPr>
      <w:r>
        <w:rPr>
          <w:lang w:val="pt-PT"/>
        </w:rPr>
        <w:t>Grupo farmacoterapêutico:</w:t>
      </w:r>
      <w:r>
        <w:rPr>
          <w:noProof/>
          <w:lang w:val="pt-PT"/>
        </w:rPr>
        <w:t xml:space="preserve"> </w:t>
      </w:r>
      <w:r>
        <w:rPr>
          <w:lang w:val="pt-PT"/>
        </w:rPr>
        <w:t>Psicolépticos, agonistas do recetor da melatonina, código ATC:</w:t>
      </w:r>
      <w:r>
        <w:rPr>
          <w:noProof/>
          <w:lang w:val="pt-PT"/>
        </w:rPr>
        <w:t xml:space="preserve"> </w:t>
      </w:r>
      <w:r>
        <w:rPr>
          <w:lang w:val="pt-PT"/>
        </w:rPr>
        <w:t>N05CH01</w:t>
      </w:r>
    </w:p>
    <w:p w14:paraId="00112B44" w14:textId="77777777" w:rsidR="00893346" w:rsidRDefault="00893346">
      <w:pPr>
        <w:tabs>
          <w:tab w:val="clear" w:pos="567"/>
        </w:tabs>
        <w:spacing w:line="240" w:lineRule="auto"/>
        <w:rPr>
          <w:noProof/>
          <w:lang w:val="pt-PT"/>
        </w:rPr>
      </w:pPr>
    </w:p>
    <w:p w14:paraId="2DB58355" w14:textId="77777777" w:rsidR="00893346" w:rsidRDefault="00893346">
      <w:pPr>
        <w:tabs>
          <w:tab w:val="clear" w:pos="567"/>
        </w:tabs>
        <w:spacing w:line="240" w:lineRule="auto"/>
        <w:rPr>
          <w:lang w:val="pt-PT"/>
        </w:rPr>
      </w:pPr>
      <w:r>
        <w:rPr>
          <w:lang w:val="pt-PT"/>
        </w:rPr>
        <w:t>A melatonina é uma hormona produzida naturalmente pela glândula pineal e está estruturalmente relacionada com a serotonina. Fisiologicamente, a secreção de melatonina aumenta pouco depois de começar a escurecer, atinge o seu pico entre as 2 e as 4 horas da manhã e diminui durante a segunda metade da noite. A melatonina está associada ao controlo dos ritmos circadianos e à indução do ciclo luz-escuro. Está também associada a um efeito hipnótico e ao aumento da propensão para dormir.</w:t>
      </w:r>
    </w:p>
    <w:p w14:paraId="277C0D21" w14:textId="77777777" w:rsidR="00893346" w:rsidRDefault="00893346">
      <w:pPr>
        <w:tabs>
          <w:tab w:val="clear" w:pos="567"/>
        </w:tabs>
        <w:spacing w:line="240" w:lineRule="auto"/>
        <w:rPr>
          <w:lang w:val="pt-PT"/>
        </w:rPr>
      </w:pPr>
    </w:p>
    <w:p w14:paraId="5D106368" w14:textId="77777777" w:rsidR="00893346" w:rsidRDefault="00893346">
      <w:pPr>
        <w:tabs>
          <w:tab w:val="clear" w:pos="567"/>
        </w:tabs>
        <w:spacing w:line="240" w:lineRule="auto"/>
        <w:rPr>
          <w:iCs/>
          <w:u w:val="single"/>
          <w:lang w:val="pt-PT"/>
        </w:rPr>
      </w:pPr>
      <w:r>
        <w:rPr>
          <w:iCs/>
          <w:u w:val="single"/>
          <w:lang w:val="pt-PT"/>
        </w:rPr>
        <w:t>Mecanismo de ação</w:t>
      </w:r>
    </w:p>
    <w:p w14:paraId="58C2845E" w14:textId="77777777" w:rsidR="00893346" w:rsidRDefault="00893346">
      <w:pPr>
        <w:tabs>
          <w:tab w:val="clear" w:pos="567"/>
        </w:tabs>
        <w:autoSpaceDE w:val="0"/>
        <w:autoSpaceDN w:val="0"/>
        <w:adjustRightInd w:val="0"/>
        <w:spacing w:line="240" w:lineRule="auto"/>
        <w:rPr>
          <w:lang w:val="pt-PT"/>
        </w:rPr>
      </w:pPr>
      <w:r>
        <w:rPr>
          <w:lang w:val="pt-PT"/>
        </w:rPr>
        <w:t>Pensa-se que a atividade da melatonina nos recetores MT1, MT2 e MT3 contribua para as suas propriedades promotoras do sono, uma vez que estes recetores (sobretudo o MT1 e o MT2) estão envolvidos na regulação dos ritmos circadianos e na regulação do sono.</w:t>
      </w:r>
    </w:p>
    <w:p w14:paraId="395CE018" w14:textId="77777777" w:rsidR="00893346" w:rsidRDefault="00893346">
      <w:pPr>
        <w:tabs>
          <w:tab w:val="clear" w:pos="567"/>
        </w:tabs>
        <w:spacing w:line="240" w:lineRule="auto"/>
        <w:rPr>
          <w:lang w:val="pt-PT"/>
        </w:rPr>
      </w:pPr>
    </w:p>
    <w:p w14:paraId="3B0DB94F" w14:textId="77777777" w:rsidR="00893346" w:rsidRDefault="00893346">
      <w:pPr>
        <w:tabs>
          <w:tab w:val="clear" w:pos="567"/>
        </w:tabs>
        <w:spacing w:line="240" w:lineRule="auto"/>
        <w:rPr>
          <w:iCs/>
          <w:u w:val="single"/>
          <w:lang w:val="pt-PT"/>
        </w:rPr>
      </w:pPr>
      <w:r>
        <w:rPr>
          <w:iCs/>
          <w:u w:val="single"/>
          <w:lang w:val="pt-PT"/>
        </w:rPr>
        <w:t>Critério de utilização</w:t>
      </w:r>
    </w:p>
    <w:p w14:paraId="188AD535" w14:textId="77777777" w:rsidR="00893346" w:rsidRDefault="00893346">
      <w:pPr>
        <w:spacing w:line="240" w:lineRule="auto"/>
        <w:rPr>
          <w:noProof/>
          <w:lang w:val="pt-PT"/>
        </w:rPr>
      </w:pPr>
      <w:r>
        <w:rPr>
          <w:lang w:val="pt-PT"/>
        </w:rPr>
        <w:t>Devido ao papel que a melatonina desempenha na regulação do sono e do ritmo circadiano, e à diminuição, em função da idade, da produção endógena de melatonina, esta pode melhorar eficazmente a qualidade do sono, sobretudo em doentes com mais de 55 anos que sofram de insónia primária.</w:t>
      </w:r>
    </w:p>
    <w:p w14:paraId="21220D00" w14:textId="77777777" w:rsidR="00893346" w:rsidRDefault="00893346">
      <w:pPr>
        <w:tabs>
          <w:tab w:val="clear" w:pos="567"/>
        </w:tabs>
        <w:spacing w:line="240" w:lineRule="auto"/>
        <w:rPr>
          <w:lang w:val="pt-PT"/>
        </w:rPr>
      </w:pPr>
    </w:p>
    <w:p w14:paraId="32597C10" w14:textId="77777777" w:rsidR="00893346" w:rsidRDefault="00893346">
      <w:pPr>
        <w:tabs>
          <w:tab w:val="clear" w:pos="567"/>
        </w:tabs>
        <w:spacing w:line="240" w:lineRule="auto"/>
        <w:rPr>
          <w:iCs/>
          <w:u w:val="single"/>
          <w:lang w:val="pt-PT"/>
        </w:rPr>
      </w:pPr>
      <w:r>
        <w:rPr>
          <w:iCs/>
          <w:u w:val="single"/>
          <w:lang w:val="pt-PT"/>
        </w:rPr>
        <w:t>Eficácia</w:t>
      </w:r>
      <w:r>
        <w:rPr>
          <w:u w:val="single"/>
          <w:lang w:val="pt-PT"/>
        </w:rPr>
        <w:t xml:space="preserve"> e segurança</w:t>
      </w:r>
      <w:r>
        <w:rPr>
          <w:iCs/>
          <w:u w:val="single"/>
          <w:lang w:val="pt-PT"/>
        </w:rPr>
        <w:t xml:space="preserve"> clínicas</w:t>
      </w:r>
    </w:p>
    <w:p w14:paraId="2DF93B18" w14:textId="77777777" w:rsidR="00893346" w:rsidRDefault="00893346">
      <w:pPr>
        <w:tabs>
          <w:tab w:val="clear" w:pos="567"/>
        </w:tabs>
        <w:spacing w:line="240" w:lineRule="auto"/>
        <w:rPr>
          <w:lang w:val="pt-PT"/>
        </w:rPr>
      </w:pPr>
      <w:r>
        <w:rPr>
          <w:lang w:val="pt-PT"/>
        </w:rPr>
        <w:t>Nos ensaios clínicos em que doentes sofrendo de insónia primária receberam Circadin 2 mg todas as noites durante 3 semanas, foram observados benefícios nos doentes tratados comparativamente com os que receberam um placebo na latência do sono (conforme medida por meios objetivos e subjetivos) e na qualidade subjetiva do sono e no funcionamento durante o dia (sono reparador) sem afetar a vigilância durante o dia.</w:t>
      </w:r>
    </w:p>
    <w:p w14:paraId="4D5CD3EC" w14:textId="77777777" w:rsidR="00893346" w:rsidRDefault="00893346">
      <w:pPr>
        <w:tabs>
          <w:tab w:val="clear" w:pos="567"/>
        </w:tabs>
        <w:spacing w:line="240" w:lineRule="auto"/>
        <w:rPr>
          <w:lang w:val="pt-PT"/>
        </w:rPr>
      </w:pPr>
    </w:p>
    <w:p w14:paraId="7D3AD428" w14:textId="77777777" w:rsidR="00893346" w:rsidRDefault="00893346">
      <w:pPr>
        <w:tabs>
          <w:tab w:val="clear" w:pos="567"/>
        </w:tabs>
        <w:spacing w:line="240" w:lineRule="auto"/>
        <w:rPr>
          <w:lang w:val="pt-PT"/>
        </w:rPr>
      </w:pPr>
      <w:r>
        <w:rPr>
          <w:lang w:val="pt-PT"/>
        </w:rPr>
        <w:t>Num estudo polisomnográfico (PSG) com uma fase de iniciação de 2 semanas (ocultação simples com tratamento por placebo), seguido de um período de tratamento de 3 semanas (em dupla ocultação, controlado por placebo, de grupos paralelos) e um período de descontinuação de 3 semanas, a latência do sono (LS) foi encurtada em 9 minutos em comparação com o placebo. Não se verificaram quaisquer modificações no padrão de sono nem qualquer efeito na duração do sono REM por parte do Circadin. Não ocorreram modificações no funcionamento diurno com Circadin 2 mg.</w:t>
      </w:r>
    </w:p>
    <w:p w14:paraId="54E9F10D" w14:textId="77777777" w:rsidR="00893346" w:rsidRDefault="00893346">
      <w:pPr>
        <w:tabs>
          <w:tab w:val="clear" w:pos="567"/>
        </w:tabs>
        <w:spacing w:line="240" w:lineRule="auto"/>
        <w:rPr>
          <w:lang w:val="pt-PT"/>
        </w:rPr>
      </w:pPr>
    </w:p>
    <w:p w14:paraId="2DD15691" w14:textId="77777777" w:rsidR="00893346" w:rsidRDefault="00893346">
      <w:pPr>
        <w:tabs>
          <w:tab w:val="clear" w:pos="567"/>
        </w:tabs>
        <w:spacing w:line="240" w:lineRule="auto"/>
        <w:rPr>
          <w:lang w:val="pt-PT"/>
        </w:rPr>
      </w:pPr>
      <w:r>
        <w:rPr>
          <w:lang w:val="pt-PT"/>
        </w:rPr>
        <w:t xml:space="preserve">Num estudo realizado em doentes em ambulatório com um período inicial de 2 semanas com placebo, um período de 3 semanas de tratamento aleatorizado, em dupla ocultação, controlado por placebo e de grupos paralelos e um período de descontinuação de 2 semanas com placebo, a taxa de doentes que revelou uma melhoria clinicamente significativa, tanto na qualidade do sono como no estado de alerta matinal, foi de 47% no grupo de Circadin em comparação com 27% no grupo de placebo. Além disso, </w:t>
      </w:r>
      <w:r>
        <w:rPr>
          <w:lang w:val="pt-PT"/>
        </w:rPr>
        <w:lastRenderedPageBreak/>
        <w:t>a qualidade do sono e o estado de alerta matinal melhoraram significativamente com Circadin em comparação com o placebo. As variáveis do sono foram regressando gradualmente aos valores de referência sem dependência, sem aumento das reações adversas e sem aumento dos sintomas de abstinência.</w:t>
      </w:r>
    </w:p>
    <w:p w14:paraId="52F2C028" w14:textId="77777777" w:rsidR="00893346" w:rsidRDefault="00893346">
      <w:pPr>
        <w:tabs>
          <w:tab w:val="clear" w:pos="567"/>
        </w:tabs>
        <w:spacing w:line="240" w:lineRule="auto"/>
        <w:rPr>
          <w:lang w:val="pt-PT"/>
        </w:rPr>
      </w:pPr>
    </w:p>
    <w:p w14:paraId="45C2A34F" w14:textId="77777777" w:rsidR="00893346" w:rsidRDefault="00893346">
      <w:pPr>
        <w:tabs>
          <w:tab w:val="clear" w:pos="567"/>
        </w:tabs>
        <w:spacing w:line="240" w:lineRule="auto"/>
        <w:rPr>
          <w:lang w:val="pt-PT"/>
        </w:rPr>
      </w:pPr>
      <w:r>
        <w:rPr>
          <w:lang w:val="pt-PT"/>
        </w:rPr>
        <w:t>Num segundo estudo realizado em doentes em ambulatório com um período inicial de duas semanas com placebo e um período de tratamento de 3 semanas, aleatorizado, em dupla ocultação, controlado por placebo e de grupos paralelos, a taxa de doentes que revelou uma melhoria clinicamente significativa tanto na qualidade do sono como no estado de alerta matinal foi de 26% no grupo de Circadin em comparação com 15% no grupo de placebo. O Circadin encurtou a latência do sono referida pelos doentes em 24,3 minutos contra 12,9 minutos com placebo. Além disso, a qualidade do sono, o número de vezes que acordaram e o estado de alerta matinal, referidos pelos doentes, melhoraram significativamente com Circadin em comparação com o placebo. A qualidade de vida melhorou significativamente com Circadin 2 mg em comparação com o placebo.</w:t>
      </w:r>
    </w:p>
    <w:p w14:paraId="56FFF34D" w14:textId="77777777" w:rsidR="00893346" w:rsidRDefault="00893346" w:rsidP="00CB708D">
      <w:pPr>
        <w:spacing w:line="240" w:lineRule="auto"/>
        <w:rPr>
          <w:noProof/>
          <w:lang w:val="pt-PT"/>
        </w:rPr>
      </w:pPr>
    </w:p>
    <w:p w14:paraId="3425B680" w14:textId="77777777" w:rsidR="00893346" w:rsidRPr="00724D54" w:rsidRDefault="00893346" w:rsidP="00CB708D">
      <w:pPr>
        <w:numPr>
          <w:ilvl w:val="12"/>
          <w:numId w:val="0"/>
        </w:numPr>
        <w:spacing w:line="240" w:lineRule="auto"/>
        <w:rPr>
          <w:lang w:val="pt-PT"/>
        </w:rPr>
      </w:pPr>
      <w:r>
        <w:rPr>
          <w:lang w:val="pt-PT"/>
        </w:rPr>
        <w:t>Um ensaio clínico aleatorizado adicional (n=600) comparou os efeitos do Circadin e do placebo durante um máximo de seis meses. Os doentes foram aleatorizados de novo às 3 semanas. O estudo demonstrou melhorias na latência do sono, na qualidade do sono e no estado de alerta matinal, sem sintomas de privação e insónia reincidente. O estudo mostrou que o benefício observado ao fim de 3 semanas é mantido durante um máximo de 3 meses mas falhou a análise primária definida aos 6 meses. Aos 3 meses, o grupo tratado com Circadin registou mais cerca de 10% de indivíduos que responderam ao tratamento.</w:t>
      </w:r>
      <w:r w:rsidRPr="00724D54">
        <w:rPr>
          <w:lang w:val="pt-PT"/>
        </w:rPr>
        <w:t xml:space="preserve"> </w:t>
      </w:r>
    </w:p>
    <w:p w14:paraId="25D72B10" w14:textId="77777777" w:rsidR="00893346" w:rsidRPr="00724D54" w:rsidRDefault="00893346" w:rsidP="00CB708D">
      <w:pPr>
        <w:numPr>
          <w:ilvl w:val="12"/>
          <w:numId w:val="0"/>
        </w:numPr>
        <w:spacing w:line="240" w:lineRule="auto"/>
        <w:rPr>
          <w:iCs/>
          <w:noProof/>
          <w:lang w:val="pt-PT"/>
        </w:rPr>
      </w:pPr>
    </w:p>
    <w:p w14:paraId="4A9BC121" w14:textId="77777777" w:rsidR="00893346" w:rsidRDefault="00893346" w:rsidP="00CB708D">
      <w:pPr>
        <w:numPr>
          <w:ilvl w:val="12"/>
          <w:numId w:val="0"/>
        </w:numPr>
        <w:spacing w:line="240" w:lineRule="auto"/>
        <w:rPr>
          <w:i/>
          <w:iCs/>
          <w:lang w:val="pt-PT"/>
        </w:rPr>
      </w:pPr>
      <w:r>
        <w:rPr>
          <w:i/>
          <w:iCs/>
          <w:lang w:val="pt-PT"/>
        </w:rPr>
        <w:t>População pediátrica</w:t>
      </w:r>
    </w:p>
    <w:p w14:paraId="544CF14B" w14:textId="77777777" w:rsidR="00257C53" w:rsidRPr="00A33A13" w:rsidRDefault="00257C53" w:rsidP="00257C53">
      <w:pPr>
        <w:rPr>
          <w:lang w:val="pt-PT"/>
        </w:rPr>
      </w:pPr>
      <w:r w:rsidRPr="00A33A13">
        <w:rPr>
          <w:lang w:val="pt-PT"/>
        </w:rPr>
        <w:t>Um estudo pediátrico (n=125) com doses de 2, 5 ou 10 mg de melatonina de libertação prolongada em múltiplos minicomprimidos de 1 mg (</w:t>
      </w:r>
      <w:r w:rsidR="000F0A63" w:rsidRPr="00A33A13">
        <w:rPr>
          <w:lang w:val="pt-PT"/>
        </w:rPr>
        <w:t xml:space="preserve">forma </w:t>
      </w:r>
      <w:r w:rsidRPr="00A33A13">
        <w:rPr>
          <w:lang w:val="pt-PT"/>
        </w:rPr>
        <w:t xml:space="preserve">farmacêutica apropriada para a idade) com um período basal de iniciação de duas semanas com placebo e um período de tratamento de 13 semanas aleatorizado, </w:t>
      </w:r>
      <w:r>
        <w:rPr>
          <w:lang w:val="pt-PT"/>
        </w:rPr>
        <w:t>em dupla ocultação</w:t>
      </w:r>
      <w:r w:rsidRPr="00A33A13">
        <w:rPr>
          <w:lang w:val="pt-PT"/>
        </w:rPr>
        <w:t xml:space="preserve">, controlado por placebo e de grupos paralelos, demonstrou uma melhoria no tempo de sono total (TST) após 13 semanas de tratamento </w:t>
      </w:r>
      <w:r>
        <w:rPr>
          <w:lang w:val="pt-PT"/>
        </w:rPr>
        <w:t>em dupla ocultação</w:t>
      </w:r>
      <w:r w:rsidRPr="00A33A13">
        <w:rPr>
          <w:lang w:val="pt-PT"/>
        </w:rPr>
        <w:t>; os participantes dormiram mais com tratamento ativo (508 minutos), comparativamente ao placebo (488 minutos).</w:t>
      </w:r>
    </w:p>
    <w:p w14:paraId="26D1B013" w14:textId="77777777" w:rsidR="00257C53" w:rsidRPr="00A33A13" w:rsidRDefault="00257C53" w:rsidP="00257C53">
      <w:pPr>
        <w:rPr>
          <w:lang w:val="pt-PT"/>
        </w:rPr>
      </w:pPr>
    </w:p>
    <w:p w14:paraId="555C9CF9" w14:textId="77777777" w:rsidR="00257C53" w:rsidRPr="00A33A13" w:rsidRDefault="00257C53" w:rsidP="00257C53">
      <w:pPr>
        <w:rPr>
          <w:lang w:val="pt-PT"/>
        </w:rPr>
      </w:pPr>
      <w:r w:rsidRPr="00A33A13">
        <w:rPr>
          <w:lang w:val="pt-PT"/>
        </w:rPr>
        <w:t xml:space="preserve">Também houve uma redução na latência de sono com o tratamento ativo (61 minutos), comparativamente ao placebo (77 minutos), após 13 semanas de tratamento </w:t>
      </w:r>
      <w:r>
        <w:rPr>
          <w:lang w:val="pt-PT"/>
        </w:rPr>
        <w:t>em dupla ocultação</w:t>
      </w:r>
      <w:r w:rsidRPr="00A33A13">
        <w:rPr>
          <w:lang w:val="pt-PT"/>
        </w:rPr>
        <w:t>, sem dar origem a um despertar mais cedo.</w:t>
      </w:r>
    </w:p>
    <w:p w14:paraId="5CFECEA7" w14:textId="77777777" w:rsidR="00257C53" w:rsidRPr="00A33A13" w:rsidRDefault="00257C53" w:rsidP="00257C53">
      <w:pPr>
        <w:rPr>
          <w:lang w:val="pt-PT"/>
        </w:rPr>
      </w:pPr>
    </w:p>
    <w:p w14:paraId="364AC079" w14:textId="77777777" w:rsidR="00257C53" w:rsidRPr="00A33A13" w:rsidRDefault="00257C53" w:rsidP="00257C53">
      <w:pPr>
        <w:rPr>
          <w:lang w:val="pt-PT"/>
        </w:rPr>
      </w:pPr>
      <w:r w:rsidRPr="00A33A13">
        <w:rPr>
          <w:lang w:val="pt-PT"/>
        </w:rPr>
        <w:t>Além disso, houve menos desistências no grupo de tratamento ativo (9 doentes; 15,0%), comparativamente ao grupo de placebo (21 doentes; 32,3%). Foram notificados acontecimentos adversos emergentes do tratamento em 85% dos doentes no grupo ativo e em 77% no grupo do placebo. As doenças do sistema nervoso foram mais frequentes no grupo ativo atingindo 42% dos doentes, comparativamente aos 23% registados no grupo do placebo, principalmente devido a sonolência e cefaleia mais frequentes no grupo ativo.</w:t>
      </w:r>
    </w:p>
    <w:p w14:paraId="6CC6B9B2" w14:textId="77777777" w:rsidR="00893346" w:rsidRDefault="00893346" w:rsidP="00CB708D">
      <w:pPr>
        <w:spacing w:line="240" w:lineRule="auto"/>
        <w:rPr>
          <w:noProof/>
          <w:lang w:val="pt-PT"/>
        </w:rPr>
      </w:pPr>
    </w:p>
    <w:p w14:paraId="1ECED668" w14:textId="77777777" w:rsidR="00893346" w:rsidRDefault="00893346">
      <w:pPr>
        <w:tabs>
          <w:tab w:val="clear" w:pos="567"/>
        </w:tabs>
        <w:spacing w:line="240" w:lineRule="auto"/>
        <w:ind w:left="567" w:hanging="567"/>
        <w:outlineLvl w:val="0"/>
        <w:rPr>
          <w:b/>
          <w:bCs/>
          <w:noProof/>
          <w:lang w:val="pt-PT"/>
        </w:rPr>
      </w:pPr>
      <w:r>
        <w:rPr>
          <w:b/>
          <w:bCs/>
          <w:noProof/>
          <w:lang w:val="pt-PT"/>
        </w:rPr>
        <w:t>5.2</w:t>
      </w:r>
      <w:r>
        <w:rPr>
          <w:b/>
          <w:bCs/>
          <w:noProof/>
          <w:lang w:val="pt-PT"/>
        </w:rPr>
        <w:tab/>
      </w:r>
      <w:r>
        <w:rPr>
          <w:b/>
          <w:bCs/>
          <w:lang w:val="pt-PT"/>
        </w:rPr>
        <w:t>Propriedades farmacocinéticas</w:t>
      </w:r>
    </w:p>
    <w:p w14:paraId="00040743" w14:textId="77777777" w:rsidR="00893346" w:rsidRDefault="00893346">
      <w:pPr>
        <w:spacing w:line="240" w:lineRule="auto"/>
        <w:rPr>
          <w:iCs/>
          <w:noProof/>
          <w:lang w:val="pt-PT"/>
        </w:rPr>
      </w:pPr>
    </w:p>
    <w:p w14:paraId="359740A6" w14:textId="77777777" w:rsidR="00893346" w:rsidRDefault="00893346">
      <w:pPr>
        <w:tabs>
          <w:tab w:val="clear" w:pos="567"/>
          <w:tab w:val="left" w:pos="0"/>
        </w:tabs>
        <w:spacing w:line="240" w:lineRule="auto"/>
        <w:rPr>
          <w:iCs/>
          <w:u w:val="single"/>
          <w:lang w:val="pt-PT"/>
        </w:rPr>
      </w:pPr>
      <w:r>
        <w:rPr>
          <w:iCs/>
          <w:u w:val="single"/>
          <w:lang w:val="pt-PT"/>
        </w:rPr>
        <w:t>Absorção</w:t>
      </w:r>
    </w:p>
    <w:p w14:paraId="0697F9B3" w14:textId="77777777" w:rsidR="00893346" w:rsidRDefault="00893346">
      <w:pPr>
        <w:spacing w:line="240" w:lineRule="auto"/>
        <w:rPr>
          <w:iCs/>
          <w:noProof/>
          <w:lang w:val="pt-PT"/>
        </w:rPr>
      </w:pPr>
      <w:r>
        <w:rPr>
          <w:iCs/>
          <w:noProof/>
          <w:lang w:val="pt-PT"/>
        </w:rPr>
        <w:t>A absorção de melatonina ingerida oralmente é total nos adultos e poderá diminuir até 50% nos idosos. A cinética da melatonina é linear no intervalo de 2 a 8 mg.</w:t>
      </w:r>
    </w:p>
    <w:p w14:paraId="0F52FDC1" w14:textId="77777777" w:rsidR="00893346" w:rsidRDefault="00893346">
      <w:pPr>
        <w:spacing w:line="240" w:lineRule="auto"/>
        <w:rPr>
          <w:iCs/>
          <w:noProof/>
          <w:lang w:val="pt-PT"/>
        </w:rPr>
      </w:pPr>
    </w:p>
    <w:p w14:paraId="7DDD91A7" w14:textId="77777777" w:rsidR="00893346" w:rsidRDefault="00893346">
      <w:pPr>
        <w:spacing w:line="240" w:lineRule="auto"/>
        <w:rPr>
          <w:lang w:val="pt-PT"/>
        </w:rPr>
      </w:pPr>
      <w:r>
        <w:rPr>
          <w:lang w:val="pt-PT"/>
        </w:rPr>
        <w:t>A biodisponibilidade é da ordem dos 15%. Existe um efeito de primeira passagem significativo com um metabolismo de primeira passagem estimado de 85%. O T</w:t>
      </w:r>
      <w:r>
        <w:rPr>
          <w:vertAlign w:val="subscript"/>
          <w:lang w:val="pt-PT"/>
        </w:rPr>
        <w:t>max</w:t>
      </w:r>
      <w:r>
        <w:rPr>
          <w:lang w:val="pt-PT"/>
        </w:rPr>
        <w:t xml:space="preserve"> ocorre após 3 horas se tomado após a ingestão de alimentos. A taxa de absorção da melatonina e a C</w:t>
      </w:r>
      <w:r>
        <w:rPr>
          <w:vertAlign w:val="subscript"/>
          <w:lang w:val="pt-PT"/>
        </w:rPr>
        <w:t>max</w:t>
      </w:r>
      <w:r>
        <w:rPr>
          <w:lang w:val="pt-PT"/>
        </w:rPr>
        <w:t xml:space="preserve"> após administração oral de Circadin 2 mg é afetada pelos alimentos. A presença de alimentos atrasou a absorção da melatonina tendo como resultado um pico de concentração plasmática tardio (T</w:t>
      </w:r>
      <w:r>
        <w:rPr>
          <w:vertAlign w:val="subscript"/>
          <w:lang w:val="pt-PT"/>
        </w:rPr>
        <w:t>max</w:t>
      </w:r>
      <w:r>
        <w:rPr>
          <w:lang w:val="pt-PT"/>
        </w:rPr>
        <w:t>=3,0 h contra T</w:t>
      </w:r>
      <w:r>
        <w:rPr>
          <w:vertAlign w:val="subscript"/>
          <w:lang w:val="pt-PT"/>
        </w:rPr>
        <w:t>max</w:t>
      </w:r>
      <w:r>
        <w:rPr>
          <w:lang w:val="pt-PT"/>
        </w:rPr>
        <w:t>=0,75 h) e menor (C</w:t>
      </w:r>
      <w:r>
        <w:rPr>
          <w:vertAlign w:val="subscript"/>
          <w:lang w:val="pt-PT"/>
        </w:rPr>
        <w:t>max</w:t>
      </w:r>
      <w:r>
        <w:rPr>
          <w:lang w:val="pt-PT"/>
        </w:rPr>
        <w:t>=1020 pg/ml contra C</w:t>
      </w:r>
      <w:r>
        <w:rPr>
          <w:vertAlign w:val="subscript"/>
          <w:lang w:val="pt-PT"/>
        </w:rPr>
        <w:t>max</w:t>
      </w:r>
      <w:r>
        <w:rPr>
          <w:lang w:val="pt-PT"/>
        </w:rPr>
        <w:t>=1176 pg/ml) no caso toma após a de ingestão de alimentos.</w:t>
      </w:r>
    </w:p>
    <w:p w14:paraId="3829AAE1" w14:textId="77777777" w:rsidR="00893346" w:rsidRDefault="00893346" w:rsidP="00CB708D">
      <w:pPr>
        <w:spacing w:line="240" w:lineRule="auto"/>
        <w:rPr>
          <w:noProof/>
          <w:lang w:val="pt-PT"/>
        </w:rPr>
      </w:pPr>
    </w:p>
    <w:p w14:paraId="318D5347" w14:textId="77777777" w:rsidR="00893346" w:rsidRDefault="00893346" w:rsidP="00F8329F">
      <w:pPr>
        <w:keepNext/>
        <w:tabs>
          <w:tab w:val="clear" w:pos="567"/>
          <w:tab w:val="left" w:pos="0"/>
        </w:tabs>
        <w:spacing w:line="240" w:lineRule="auto"/>
        <w:rPr>
          <w:iCs/>
          <w:u w:val="single"/>
          <w:lang w:val="pt-PT"/>
        </w:rPr>
      </w:pPr>
      <w:r>
        <w:rPr>
          <w:iCs/>
          <w:u w:val="single"/>
          <w:lang w:val="pt-PT"/>
        </w:rPr>
        <w:lastRenderedPageBreak/>
        <w:t>Distribuição</w:t>
      </w:r>
    </w:p>
    <w:p w14:paraId="15C0A6F5" w14:textId="77777777" w:rsidR="00893346" w:rsidRDefault="00893346">
      <w:pPr>
        <w:spacing w:line="240" w:lineRule="auto"/>
        <w:rPr>
          <w:lang w:val="pt-PT"/>
        </w:rPr>
      </w:pPr>
      <w:r>
        <w:rPr>
          <w:lang w:val="pt-PT"/>
        </w:rPr>
        <w:t>A ligação da melatonina às proteínas plasmáticas in vitro é de 60%. Circadin liga-se principalmente à albumina, à alfa1-glicoproteína ácida e à lipoproteína de alta densidade.</w:t>
      </w:r>
    </w:p>
    <w:p w14:paraId="1AD1C884" w14:textId="77777777" w:rsidR="00893346" w:rsidRDefault="00893346" w:rsidP="00CB708D">
      <w:pPr>
        <w:spacing w:line="240" w:lineRule="auto"/>
        <w:rPr>
          <w:noProof/>
          <w:lang w:val="pt-PT"/>
        </w:rPr>
      </w:pPr>
    </w:p>
    <w:p w14:paraId="7D063CAD" w14:textId="77777777" w:rsidR="00893346" w:rsidRDefault="00893346">
      <w:pPr>
        <w:tabs>
          <w:tab w:val="clear" w:pos="567"/>
          <w:tab w:val="left" w:pos="0"/>
        </w:tabs>
        <w:spacing w:line="240" w:lineRule="auto"/>
        <w:rPr>
          <w:iCs/>
          <w:u w:val="single"/>
          <w:lang w:val="pt-PT"/>
        </w:rPr>
      </w:pPr>
      <w:r>
        <w:rPr>
          <w:iCs/>
          <w:u w:val="single"/>
          <w:lang w:val="pt-PT"/>
        </w:rPr>
        <w:t>Biotransformação</w:t>
      </w:r>
    </w:p>
    <w:p w14:paraId="7352B90C" w14:textId="77777777" w:rsidR="00893346" w:rsidRDefault="00893346">
      <w:pPr>
        <w:spacing w:line="240" w:lineRule="auto"/>
        <w:rPr>
          <w:lang w:val="pt-PT"/>
        </w:rPr>
      </w:pPr>
      <w:r>
        <w:rPr>
          <w:lang w:val="pt-PT"/>
        </w:rPr>
        <w:t>Dados experimentais sugerem que as isoenzimas CYP1A1, CYP1A2 e, possivelmente, CYP2C19 do sistema do citocromo P450 estão envolvidas no metabolismo da melatonina. O principal metabolito é 6</w:t>
      </w:r>
      <w:r>
        <w:rPr>
          <w:lang w:val="pt-PT"/>
        </w:rPr>
        <w:noBreakHyphen/>
        <w:t>sulfatoxi-melatonina (6-S-MT), que é inativo. O local de biotransformação é o fígado. A excreção do metabolito é concluída num prazo de 12 horas após a ingestão.</w:t>
      </w:r>
    </w:p>
    <w:p w14:paraId="4791F978" w14:textId="77777777" w:rsidR="00893346" w:rsidRDefault="00893346" w:rsidP="00CB708D">
      <w:pPr>
        <w:spacing w:line="240" w:lineRule="auto"/>
        <w:rPr>
          <w:noProof/>
          <w:lang w:val="pt-PT"/>
        </w:rPr>
      </w:pPr>
    </w:p>
    <w:p w14:paraId="461C5107" w14:textId="77777777" w:rsidR="00893346" w:rsidRDefault="00893346">
      <w:pPr>
        <w:tabs>
          <w:tab w:val="clear" w:pos="567"/>
          <w:tab w:val="left" w:pos="0"/>
        </w:tabs>
        <w:spacing w:line="240" w:lineRule="auto"/>
        <w:rPr>
          <w:iCs/>
          <w:u w:val="single"/>
          <w:lang w:val="pt-PT"/>
        </w:rPr>
      </w:pPr>
      <w:r>
        <w:rPr>
          <w:iCs/>
          <w:u w:val="single"/>
          <w:lang w:val="pt-PT"/>
        </w:rPr>
        <w:t>Eliminação</w:t>
      </w:r>
    </w:p>
    <w:p w14:paraId="475D4A9E" w14:textId="77777777" w:rsidR="00893346" w:rsidRDefault="00893346">
      <w:pPr>
        <w:spacing w:line="240" w:lineRule="auto"/>
        <w:rPr>
          <w:lang w:val="pt-PT"/>
        </w:rPr>
      </w:pPr>
      <w:r>
        <w:rPr>
          <w:lang w:val="pt-PT"/>
        </w:rPr>
        <w:t>A semivida terminal (t</w:t>
      </w:r>
      <w:r>
        <w:rPr>
          <w:vertAlign w:val="subscript"/>
          <w:lang w:val="pt-PT"/>
        </w:rPr>
        <w:t>½</w:t>
      </w:r>
      <w:r>
        <w:rPr>
          <w:lang w:val="pt-PT"/>
        </w:rPr>
        <w:t>) é de 3,5</w:t>
      </w:r>
      <w:r>
        <w:rPr>
          <w:lang w:val="pt-PT"/>
        </w:rPr>
        <w:noBreakHyphen/>
        <w:t>4 horas. A eliminação faz-se por excreção renal de metabolitos, 89% sob a forma de conjugados sulfatados e glucoronídios de 6</w:t>
      </w:r>
      <w:r>
        <w:rPr>
          <w:lang w:val="pt-PT"/>
        </w:rPr>
        <w:noBreakHyphen/>
        <w:t>hidroximelatonina e 2% é excretado sob a forma de melatonina (substância ativa inalterada).</w:t>
      </w:r>
    </w:p>
    <w:p w14:paraId="61045767" w14:textId="77777777" w:rsidR="00893346" w:rsidRDefault="00893346" w:rsidP="00CB708D">
      <w:pPr>
        <w:spacing w:line="240" w:lineRule="auto"/>
        <w:rPr>
          <w:noProof/>
          <w:lang w:val="pt-PT"/>
        </w:rPr>
      </w:pPr>
    </w:p>
    <w:p w14:paraId="7E99F99C" w14:textId="77777777" w:rsidR="00893346" w:rsidRDefault="00893346">
      <w:pPr>
        <w:tabs>
          <w:tab w:val="clear" w:pos="567"/>
          <w:tab w:val="left" w:pos="0"/>
        </w:tabs>
        <w:spacing w:line="240" w:lineRule="auto"/>
        <w:rPr>
          <w:iCs/>
          <w:u w:val="single"/>
          <w:lang w:val="pt-PT"/>
        </w:rPr>
      </w:pPr>
      <w:r>
        <w:rPr>
          <w:iCs/>
          <w:u w:val="single"/>
          <w:lang w:val="pt-PT"/>
        </w:rPr>
        <w:t>Género</w:t>
      </w:r>
    </w:p>
    <w:p w14:paraId="7409C4CA" w14:textId="77777777" w:rsidR="00893346" w:rsidRDefault="00893346">
      <w:pPr>
        <w:spacing w:line="240" w:lineRule="auto"/>
        <w:rPr>
          <w:lang w:val="pt-PT"/>
        </w:rPr>
      </w:pPr>
      <w:r>
        <w:rPr>
          <w:lang w:val="pt-PT"/>
        </w:rPr>
        <w:t>Verifica-se um aumento de 3 a 4 vezes da C</w:t>
      </w:r>
      <w:r>
        <w:rPr>
          <w:vertAlign w:val="subscript"/>
          <w:lang w:val="pt-PT"/>
        </w:rPr>
        <w:t>max</w:t>
      </w:r>
      <w:r>
        <w:rPr>
          <w:lang w:val="pt-PT"/>
        </w:rPr>
        <w:t xml:space="preserve"> nas mulheres em comparação com os homens. Foi igualmente observada uma variabilidade de cinco vezes da C</w:t>
      </w:r>
      <w:r>
        <w:rPr>
          <w:vertAlign w:val="subscript"/>
          <w:lang w:val="pt-PT"/>
        </w:rPr>
        <w:t>max</w:t>
      </w:r>
      <w:r>
        <w:rPr>
          <w:lang w:val="pt-PT"/>
        </w:rPr>
        <w:t xml:space="preserve"> entre diferentes membros do mesmo sexo. No entanto, não foram detetadas diferenças farmacodinâmicas entre homens e mulheres apesar das diferenças nos níveis sanguíneos.</w:t>
      </w:r>
    </w:p>
    <w:p w14:paraId="35CF619C" w14:textId="77777777" w:rsidR="00893346" w:rsidRDefault="00893346" w:rsidP="00CB708D">
      <w:pPr>
        <w:spacing w:line="240" w:lineRule="auto"/>
        <w:rPr>
          <w:noProof/>
          <w:lang w:val="pt-PT"/>
        </w:rPr>
      </w:pPr>
    </w:p>
    <w:p w14:paraId="6FE06A9F" w14:textId="77777777" w:rsidR="00893346" w:rsidRDefault="00893346">
      <w:pPr>
        <w:spacing w:line="240" w:lineRule="auto"/>
        <w:rPr>
          <w:iCs/>
          <w:noProof/>
          <w:u w:val="single"/>
          <w:lang w:val="pt-PT"/>
        </w:rPr>
      </w:pPr>
      <w:r>
        <w:rPr>
          <w:iCs/>
          <w:u w:val="single"/>
          <w:lang w:val="pt-PT"/>
        </w:rPr>
        <w:t>Populações especiais</w:t>
      </w:r>
    </w:p>
    <w:p w14:paraId="0F674482" w14:textId="77777777" w:rsidR="00893346" w:rsidRDefault="00893346">
      <w:pPr>
        <w:spacing w:line="240" w:lineRule="auto"/>
        <w:rPr>
          <w:iCs/>
          <w:noProof/>
          <w:lang w:val="pt-PT"/>
        </w:rPr>
      </w:pPr>
    </w:p>
    <w:p w14:paraId="07BBF4B0" w14:textId="77777777" w:rsidR="00893346" w:rsidRDefault="00893346">
      <w:pPr>
        <w:spacing w:line="240" w:lineRule="auto"/>
        <w:rPr>
          <w:i/>
          <w:iCs/>
          <w:noProof/>
          <w:lang w:val="pt-PT"/>
        </w:rPr>
      </w:pPr>
      <w:r>
        <w:rPr>
          <w:i/>
          <w:iCs/>
          <w:lang w:val="pt-PT"/>
        </w:rPr>
        <w:t>Pessoas mais velhas</w:t>
      </w:r>
    </w:p>
    <w:p w14:paraId="50A6C606" w14:textId="77777777" w:rsidR="00893346" w:rsidRDefault="00893346" w:rsidP="00CB708D">
      <w:pPr>
        <w:spacing w:line="240" w:lineRule="auto"/>
        <w:rPr>
          <w:b/>
          <w:bCs/>
          <w:lang w:val="pt-PT"/>
        </w:rPr>
      </w:pPr>
      <w:r>
        <w:rPr>
          <w:lang w:val="pt-PT"/>
        </w:rPr>
        <w:t>Sabe-se que o metabolismo da melatonina diminui com a idade.</w:t>
      </w:r>
      <w:r>
        <w:rPr>
          <w:noProof/>
          <w:lang w:val="pt-PT"/>
        </w:rPr>
        <w:t xml:space="preserve"> </w:t>
      </w:r>
      <w:r>
        <w:rPr>
          <w:lang w:val="pt-PT"/>
        </w:rPr>
        <w:t>Foram referidos níveis mais elevados de AUC e C</w:t>
      </w:r>
      <w:r>
        <w:rPr>
          <w:vertAlign w:val="subscript"/>
          <w:lang w:val="pt-PT"/>
        </w:rPr>
        <w:t>max</w:t>
      </w:r>
      <w:r>
        <w:rPr>
          <w:lang w:val="pt-PT"/>
        </w:rPr>
        <w:t xml:space="preserve"> num intervalo de doses em doentes mais velhos em comparação com doentes mais novos, refletindo a diminuição do metabolismo da melatonina nos idosos.</w:t>
      </w:r>
      <w:r>
        <w:rPr>
          <w:noProof/>
          <w:lang w:val="pt-PT"/>
        </w:rPr>
        <w:t xml:space="preserve"> </w:t>
      </w:r>
      <w:r>
        <w:rPr>
          <w:lang w:val="pt-PT"/>
        </w:rPr>
        <w:t>Níveis de C</w:t>
      </w:r>
      <w:r>
        <w:rPr>
          <w:vertAlign w:val="subscript"/>
          <w:lang w:val="pt-PT"/>
        </w:rPr>
        <w:t xml:space="preserve">max </w:t>
      </w:r>
      <w:r>
        <w:rPr>
          <w:lang w:val="pt-PT"/>
        </w:rPr>
        <w:t>na ordem dos 500 pg/ml em adultos (18</w:t>
      </w:r>
      <w:r>
        <w:rPr>
          <w:lang w:val="pt-PT"/>
        </w:rPr>
        <w:noBreakHyphen/>
        <w:t>45) contra 1200 pg/ml em idosos (55</w:t>
      </w:r>
      <w:r>
        <w:rPr>
          <w:lang w:val="pt-PT"/>
        </w:rPr>
        <w:noBreakHyphen/>
        <w:t>69); níveis de AUC em torno de 3000 pg*h/ml em adultos em comparação com 5000 pg*h/ml nos idosos</w:t>
      </w:r>
      <w:r>
        <w:rPr>
          <w:bCs/>
          <w:lang w:val="pt-PT"/>
        </w:rPr>
        <w:t>.</w:t>
      </w:r>
    </w:p>
    <w:p w14:paraId="2907B5F6" w14:textId="77777777" w:rsidR="00893346" w:rsidRDefault="00893346" w:rsidP="00CB708D">
      <w:pPr>
        <w:spacing w:line="240" w:lineRule="auto"/>
        <w:rPr>
          <w:b/>
          <w:bCs/>
          <w:noProof/>
          <w:lang w:val="pt-PT"/>
        </w:rPr>
      </w:pPr>
    </w:p>
    <w:p w14:paraId="27DC79C8" w14:textId="77777777" w:rsidR="00893346" w:rsidRDefault="00893346">
      <w:pPr>
        <w:spacing w:line="240" w:lineRule="auto"/>
        <w:rPr>
          <w:i/>
          <w:iCs/>
          <w:noProof/>
          <w:lang w:val="pt-PT"/>
        </w:rPr>
      </w:pPr>
      <w:r>
        <w:rPr>
          <w:i/>
          <w:iCs/>
          <w:lang w:val="pt-PT"/>
        </w:rPr>
        <w:t>Compromisso renal</w:t>
      </w:r>
    </w:p>
    <w:p w14:paraId="5038B836" w14:textId="77777777" w:rsidR="00893346" w:rsidRDefault="00893346" w:rsidP="00CB708D">
      <w:pPr>
        <w:spacing w:line="240" w:lineRule="auto"/>
        <w:rPr>
          <w:i/>
          <w:iCs/>
          <w:noProof/>
          <w:lang w:val="pt-PT"/>
        </w:rPr>
      </w:pPr>
      <w:r>
        <w:rPr>
          <w:lang w:val="pt-PT"/>
        </w:rPr>
        <w:t>Dados da empresa indicam que não há acumulação de melatonina após dosagem repetida. Este resultado é compatível com a curta semivida da melatonina nos seres humanos.</w:t>
      </w:r>
    </w:p>
    <w:p w14:paraId="2AFFBF31" w14:textId="77777777" w:rsidR="00893346" w:rsidRDefault="00893346" w:rsidP="00CB708D">
      <w:pPr>
        <w:spacing w:line="240" w:lineRule="auto"/>
        <w:rPr>
          <w:noProof/>
          <w:lang w:val="pt-PT"/>
        </w:rPr>
      </w:pPr>
      <w:r>
        <w:rPr>
          <w:lang w:val="pt-PT"/>
        </w:rPr>
        <w:t>Os níveis avaliados no sangue dos doentes às 23:00 horas (2 horas após a administração), após 1 e 3 semanas de administração diária, foram de 411,4 ± 56,5 e 432,00 ± 83,2 pg/ml respetivamente</w:t>
      </w:r>
      <w:r>
        <w:rPr>
          <w:b/>
          <w:bCs/>
          <w:lang w:val="pt-PT"/>
        </w:rPr>
        <w:t xml:space="preserve"> </w:t>
      </w:r>
      <w:r>
        <w:rPr>
          <w:lang w:val="pt-PT"/>
        </w:rPr>
        <w:t>e são semelhantes aos observados em voluntários saudáveis após uma dose única de Circadin 2 mg.</w:t>
      </w:r>
    </w:p>
    <w:p w14:paraId="305690E5" w14:textId="77777777" w:rsidR="00893346" w:rsidRDefault="00893346" w:rsidP="00CB708D">
      <w:pPr>
        <w:spacing w:line="240" w:lineRule="auto"/>
        <w:rPr>
          <w:i/>
          <w:iCs/>
          <w:noProof/>
          <w:lang w:val="pt-PT"/>
        </w:rPr>
      </w:pPr>
    </w:p>
    <w:p w14:paraId="04016FB8" w14:textId="77777777" w:rsidR="00893346" w:rsidRDefault="00893346">
      <w:pPr>
        <w:spacing w:line="240" w:lineRule="auto"/>
        <w:rPr>
          <w:noProof/>
          <w:lang w:val="pt-PT"/>
        </w:rPr>
      </w:pPr>
      <w:r>
        <w:rPr>
          <w:i/>
          <w:iCs/>
          <w:lang w:val="pt-PT"/>
        </w:rPr>
        <w:t>Compromisso hepático</w:t>
      </w:r>
    </w:p>
    <w:p w14:paraId="4627A71B" w14:textId="77777777" w:rsidR="00893346" w:rsidRDefault="00893346" w:rsidP="00CB708D">
      <w:pPr>
        <w:spacing w:line="240" w:lineRule="auto"/>
        <w:rPr>
          <w:i/>
          <w:iCs/>
          <w:noProof/>
          <w:lang w:val="pt-PT"/>
        </w:rPr>
      </w:pPr>
      <w:r>
        <w:rPr>
          <w:lang w:val="pt-PT"/>
        </w:rPr>
        <w:t>O fígado é o principal local do metabolismo da melatonina, pelo que a insuficiência hepática resulta em níveis endógenos de melatonina mais elevados.</w:t>
      </w:r>
    </w:p>
    <w:p w14:paraId="7A4298A9" w14:textId="77777777" w:rsidR="00893346" w:rsidRDefault="00893346" w:rsidP="00CB708D">
      <w:pPr>
        <w:spacing w:line="240" w:lineRule="auto"/>
        <w:rPr>
          <w:i/>
          <w:iCs/>
          <w:noProof/>
          <w:lang w:val="pt-PT"/>
        </w:rPr>
      </w:pPr>
      <w:r>
        <w:rPr>
          <w:lang w:val="pt-PT"/>
        </w:rPr>
        <w:t>Os níveis plasmáticos de melatonina em doentes com cirrose aumentaram significativamente durante as horas do dia com luz.</w:t>
      </w:r>
      <w:r>
        <w:rPr>
          <w:noProof/>
          <w:lang w:val="pt-PT"/>
        </w:rPr>
        <w:t xml:space="preserve"> </w:t>
      </w:r>
      <w:r>
        <w:rPr>
          <w:lang w:val="pt-PT"/>
        </w:rPr>
        <w:t>Os doentes tinham uma excreção total de 6-sulfatoxi-melatonina significativamente reduzida em comparação com os controlos.</w:t>
      </w:r>
    </w:p>
    <w:p w14:paraId="67E79423" w14:textId="77777777" w:rsidR="00893346" w:rsidRDefault="00893346" w:rsidP="00CB708D">
      <w:pPr>
        <w:spacing w:line="240" w:lineRule="auto"/>
        <w:rPr>
          <w:noProof/>
          <w:lang w:val="pt-PT"/>
        </w:rPr>
      </w:pPr>
    </w:p>
    <w:p w14:paraId="3A2AEF96" w14:textId="77777777" w:rsidR="00893346" w:rsidRDefault="00893346">
      <w:pPr>
        <w:tabs>
          <w:tab w:val="clear" w:pos="567"/>
        </w:tabs>
        <w:spacing w:line="240" w:lineRule="auto"/>
        <w:ind w:left="567" w:hanging="567"/>
        <w:outlineLvl w:val="0"/>
        <w:rPr>
          <w:b/>
          <w:bCs/>
          <w:noProof/>
          <w:lang w:val="pt-PT"/>
        </w:rPr>
      </w:pPr>
      <w:r>
        <w:rPr>
          <w:b/>
          <w:bCs/>
          <w:noProof/>
          <w:lang w:val="pt-PT"/>
        </w:rPr>
        <w:t>5.3</w:t>
      </w:r>
      <w:r>
        <w:rPr>
          <w:b/>
          <w:bCs/>
          <w:noProof/>
          <w:lang w:val="pt-PT"/>
        </w:rPr>
        <w:tab/>
      </w:r>
      <w:r>
        <w:rPr>
          <w:b/>
          <w:bCs/>
          <w:lang w:val="pt-PT"/>
        </w:rPr>
        <w:t>Dados de segurança pré-clínica</w:t>
      </w:r>
    </w:p>
    <w:p w14:paraId="1C362469" w14:textId="77777777" w:rsidR="00893346" w:rsidRDefault="00893346">
      <w:pPr>
        <w:tabs>
          <w:tab w:val="clear" w:pos="567"/>
        </w:tabs>
        <w:spacing w:line="240" w:lineRule="auto"/>
        <w:rPr>
          <w:noProof/>
          <w:lang w:val="pt-PT"/>
        </w:rPr>
      </w:pPr>
    </w:p>
    <w:p w14:paraId="641F9E98" w14:textId="77777777" w:rsidR="00893346" w:rsidRDefault="00893346">
      <w:pPr>
        <w:tabs>
          <w:tab w:val="clear" w:pos="567"/>
        </w:tabs>
        <w:spacing w:line="240" w:lineRule="auto"/>
        <w:rPr>
          <w:noProof/>
          <w:lang w:val="pt-PT"/>
        </w:rPr>
      </w:pPr>
      <w:r>
        <w:rPr>
          <w:lang w:val="pt-PT"/>
        </w:rPr>
        <w:t>Os dados não clínicos não revelam riscos especiais para o ser humano, segundo estudos convencionais de farmacologia de segurança, toxicidade de dose repetida, genotoxicidade</w:t>
      </w:r>
      <w:r>
        <w:rPr>
          <w:noProof/>
          <w:lang w:val="pt-PT"/>
        </w:rPr>
        <w:t>, potencial carcinogénico, toxicidade reprodutiva e desenvolvimento</w:t>
      </w:r>
      <w:r>
        <w:rPr>
          <w:lang w:val="pt-PT"/>
        </w:rPr>
        <w:t>.</w:t>
      </w:r>
    </w:p>
    <w:p w14:paraId="2C140DE1" w14:textId="77777777" w:rsidR="00893346" w:rsidRDefault="00893346">
      <w:pPr>
        <w:tabs>
          <w:tab w:val="clear" w:pos="567"/>
        </w:tabs>
        <w:spacing w:line="240" w:lineRule="auto"/>
        <w:rPr>
          <w:noProof/>
          <w:lang w:val="pt-PT"/>
        </w:rPr>
      </w:pPr>
    </w:p>
    <w:p w14:paraId="1865305B" w14:textId="77777777" w:rsidR="00893346" w:rsidRDefault="00893346">
      <w:pPr>
        <w:tabs>
          <w:tab w:val="clear" w:pos="567"/>
        </w:tabs>
        <w:spacing w:line="240" w:lineRule="auto"/>
        <w:rPr>
          <w:lang w:val="pt-PT"/>
        </w:rPr>
      </w:pPr>
      <w:r>
        <w:rPr>
          <w:noProof/>
          <w:lang w:val="pt-PT"/>
        </w:rPr>
        <w:t>Apenas se observaram efeitos em estudos não clínicos a partir de níveis de exposição considerados suficientemente excessivos em relação ao nível máximo de exposição humana, pelo que se revelam pouco pertinentes para a utilização clínica</w:t>
      </w:r>
      <w:r>
        <w:rPr>
          <w:lang w:val="pt-PT"/>
        </w:rPr>
        <w:t>.</w:t>
      </w:r>
    </w:p>
    <w:p w14:paraId="7CFCCEB3" w14:textId="77777777" w:rsidR="00893346" w:rsidRDefault="00893346">
      <w:pPr>
        <w:tabs>
          <w:tab w:val="clear" w:pos="567"/>
        </w:tabs>
        <w:spacing w:line="240" w:lineRule="auto"/>
        <w:rPr>
          <w:lang w:val="pt-PT"/>
        </w:rPr>
      </w:pPr>
    </w:p>
    <w:p w14:paraId="09929959" w14:textId="77777777" w:rsidR="00893346" w:rsidRDefault="00893346">
      <w:pPr>
        <w:tabs>
          <w:tab w:val="clear" w:pos="567"/>
        </w:tabs>
        <w:spacing w:line="240" w:lineRule="auto"/>
        <w:rPr>
          <w:lang w:val="pt-PT"/>
        </w:rPr>
      </w:pPr>
      <w:r>
        <w:rPr>
          <w:lang w:val="pt-PT"/>
        </w:rPr>
        <w:t>O estudo de carcinogenicidade em ratos não revelou qualquer efeito que possa ser relevante para os seres humanos.</w:t>
      </w:r>
    </w:p>
    <w:p w14:paraId="5811A999" w14:textId="77777777" w:rsidR="00893346" w:rsidRDefault="00893346">
      <w:pPr>
        <w:tabs>
          <w:tab w:val="clear" w:pos="567"/>
        </w:tabs>
        <w:spacing w:line="240" w:lineRule="auto"/>
        <w:rPr>
          <w:lang w:val="pt-PT"/>
        </w:rPr>
      </w:pPr>
    </w:p>
    <w:p w14:paraId="38A42A40" w14:textId="77777777" w:rsidR="00893346" w:rsidRDefault="00893346">
      <w:pPr>
        <w:tabs>
          <w:tab w:val="clear" w:pos="567"/>
        </w:tabs>
        <w:spacing w:line="240" w:lineRule="auto"/>
        <w:rPr>
          <w:lang w:val="pt-PT"/>
        </w:rPr>
      </w:pPr>
      <w:r>
        <w:rPr>
          <w:lang w:val="pt-PT"/>
        </w:rPr>
        <w:lastRenderedPageBreak/>
        <w:t>Na toxicologia reprodutiva, a administração oral de melatonina a fêmeas grávidas de ratinhos, ratos ou coelhos não provocou efeitos adversos nas crias, avaliados em termos de viabilidade fetal, anomalias esqueléticas e viscerais, proporção de sexos, peso à nascença e posterior desenvolvimento físico, funcional e sexual. Foi detetado um ligeiro efeito no crescimento pós-natal e na viabilidade em ratos, apenas com doses muito elevadas, equivalentes a aproximadamente 2000 mg/dia nos seres humanos.</w:t>
      </w:r>
    </w:p>
    <w:p w14:paraId="0CF5A0A9" w14:textId="77777777" w:rsidR="00893346" w:rsidRDefault="00893346">
      <w:pPr>
        <w:tabs>
          <w:tab w:val="clear" w:pos="567"/>
        </w:tabs>
        <w:spacing w:line="240" w:lineRule="auto"/>
        <w:rPr>
          <w:noProof/>
          <w:lang w:val="pt-PT"/>
        </w:rPr>
      </w:pPr>
    </w:p>
    <w:p w14:paraId="46212AD7" w14:textId="77777777" w:rsidR="00893346" w:rsidRDefault="00893346">
      <w:pPr>
        <w:tabs>
          <w:tab w:val="clear" w:pos="567"/>
        </w:tabs>
        <w:spacing w:line="240" w:lineRule="auto"/>
        <w:rPr>
          <w:noProof/>
          <w:lang w:val="pt-PT"/>
        </w:rPr>
      </w:pPr>
    </w:p>
    <w:p w14:paraId="017563D5" w14:textId="77777777" w:rsidR="00893346" w:rsidRDefault="00893346">
      <w:pPr>
        <w:tabs>
          <w:tab w:val="clear" w:pos="567"/>
        </w:tabs>
        <w:spacing w:line="240" w:lineRule="auto"/>
        <w:ind w:left="567" w:hanging="567"/>
        <w:rPr>
          <w:b/>
          <w:bCs/>
          <w:noProof/>
          <w:lang w:val="pt-PT"/>
        </w:rPr>
      </w:pPr>
      <w:r>
        <w:rPr>
          <w:b/>
          <w:bCs/>
          <w:noProof/>
          <w:lang w:val="pt-PT"/>
        </w:rPr>
        <w:t>6.</w:t>
      </w:r>
      <w:r>
        <w:rPr>
          <w:b/>
          <w:bCs/>
          <w:noProof/>
          <w:lang w:val="pt-PT"/>
        </w:rPr>
        <w:tab/>
      </w:r>
      <w:r>
        <w:rPr>
          <w:b/>
          <w:bCs/>
          <w:lang w:val="pt-PT"/>
        </w:rPr>
        <w:t>INFORMAÇÕES FARMACÊUTICAS</w:t>
      </w:r>
    </w:p>
    <w:p w14:paraId="0F83A12C" w14:textId="77777777" w:rsidR="00893346" w:rsidRDefault="00893346">
      <w:pPr>
        <w:tabs>
          <w:tab w:val="clear" w:pos="567"/>
        </w:tabs>
        <w:spacing w:line="240" w:lineRule="auto"/>
        <w:rPr>
          <w:b/>
          <w:bCs/>
          <w:noProof/>
          <w:lang w:val="pt-PT"/>
        </w:rPr>
      </w:pPr>
    </w:p>
    <w:p w14:paraId="47CAD0B4" w14:textId="77777777" w:rsidR="00893346" w:rsidRDefault="00893346">
      <w:pPr>
        <w:tabs>
          <w:tab w:val="clear" w:pos="567"/>
        </w:tabs>
        <w:spacing w:line="240" w:lineRule="auto"/>
        <w:ind w:left="567" w:hanging="567"/>
        <w:outlineLvl w:val="0"/>
        <w:rPr>
          <w:b/>
          <w:bCs/>
          <w:noProof/>
          <w:lang w:val="pt-PT"/>
        </w:rPr>
      </w:pPr>
      <w:r>
        <w:rPr>
          <w:b/>
          <w:bCs/>
          <w:noProof/>
          <w:lang w:val="pt-PT"/>
        </w:rPr>
        <w:t>6.1</w:t>
      </w:r>
      <w:r>
        <w:rPr>
          <w:b/>
          <w:bCs/>
          <w:noProof/>
          <w:lang w:val="pt-PT"/>
        </w:rPr>
        <w:tab/>
      </w:r>
      <w:r>
        <w:rPr>
          <w:b/>
          <w:bCs/>
          <w:lang w:val="pt-PT"/>
        </w:rPr>
        <w:t>Lista dos excipientes</w:t>
      </w:r>
    </w:p>
    <w:p w14:paraId="4AB565D0" w14:textId="77777777" w:rsidR="00893346" w:rsidRDefault="00893346">
      <w:pPr>
        <w:tabs>
          <w:tab w:val="clear" w:pos="567"/>
        </w:tabs>
        <w:spacing w:line="240" w:lineRule="auto"/>
        <w:rPr>
          <w:noProof/>
          <w:lang w:val="pt-PT"/>
        </w:rPr>
      </w:pPr>
    </w:p>
    <w:p w14:paraId="2C0FCB9C" w14:textId="77777777" w:rsidR="00893346" w:rsidRDefault="00893346">
      <w:pPr>
        <w:tabs>
          <w:tab w:val="clear" w:pos="567"/>
        </w:tabs>
        <w:spacing w:line="240" w:lineRule="auto"/>
        <w:rPr>
          <w:lang w:val="pt-PT"/>
        </w:rPr>
      </w:pPr>
      <w:r>
        <w:rPr>
          <w:lang w:val="pt-PT"/>
        </w:rPr>
        <w:t>Copolímero tipo B do metacrilato de amónio</w:t>
      </w:r>
    </w:p>
    <w:p w14:paraId="7502DA7D" w14:textId="77777777" w:rsidR="00893346" w:rsidRDefault="00893346">
      <w:pPr>
        <w:tabs>
          <w:tab w:val="clear" w:pos="567"/>
        </w:tabs>
        <w:spacing w:line="240" w:lineRule="auto"/>
        <w:rPr>
          <w:lang w:val="pt-PT"/>
        </w:rPr>
      </w:pPr>
      <w:r>
        <w:rPr>
          <w:lang w:val="pt-PT"/>
        </w:rPr>
        <w:t>Hidrogenofosfato de cálcio di-hidratado</w:t>
      </w:r>
    </w:p>
    <w:p w14:paraId="0984DDCE" w14:textId="77777777" w:rsidR="00893346" w:rsidRDefault="00893346">
      <w:pPr>
        <w:tabs>
          <w:tab w:val="clear" w:pos="567"/>
        </w:tabs>
        <w:spacing w:line="240" w:lineRule="auto"/>
        <w:rPr>
          <w:lang w:val="pt-PT"/>
        </w:rPr>
      </w:pPr>
      <w:r>
        <w:rPr>
          <w:lang w:val="pt-PT"/>
        </w:rPr>
        <w:t>Lactose mono-hidratada</w:t>
      </w:r>
    </w:p>
    <w:p w14:paraId="493DECFF" w14:textId="77777777" w:rsidR="00893346" w:rsidRDefault="00893346">
      <w:pPr>
        <w:tabs>
          <w:tab w:val="clear" w:pos="567"/>
        </w:tabs>
        <w:spacing w:line="240" w:lineRule="auto"/>
        <w:rPr>
          <w:lang w:val="pt-PT"/>
        </w:rPr>
      </w:pPr>
      <w:r>
        <w:rPr>
          <w:lang w:val="pt-PT"/>
        </w:rPr>
        <w:t>Sílica coloidal anidra</w:t>
      </w:r>
    </w:p>
    <w:p w14:paraId="67B9BF36" w14:textId="77777777" w:rsidR="00893346" w:rsidRDefault="00893346">
      <w:pPr>
        <w:tabs>
          <w:tab w:val="clear" w:pos="567"/>
        </w:tabs>
        <w:spacing w:line="240" w:lineRule="auto"/>
        <w:rPr>
          <w:lang w:val="pt-PT"/>
        </w:rPr>
      </w:pPr>
      <w:r>
        <w:rPr>
          <w:lang w:val="pt-PT"/>
        </w:rPr>
        <w:t>Talco</w:t>
      </w:r>
    </w:p>
    <w:p w14:paraId="5BE96CE2" w14:textId="77777777" w:rsidR="00893346" w:rsidRDefault="00893346">
      <w:pPr>
        <w:tabs>
          <w:tab w:val="clear" w:pos="567"/>
        </w:tabs>
        <w:spacing w:line="240" w:lineRule="auto"/>
        <w:rPr>
          <w:lang w:val="pt-PT"/>
        </w:rPr>
      </w:pPr>
      <w:r>
        <w:rPr>
          <w:lang w:val="pt-PT"/>
        </w:rPr>
        <w:t>Estearato de magnésio</w:t>
      </w:r>
    </w:p>
    <w:p w14:paraId="2502F404" w14:textId="77777777" w:rsidR="00893346" w:rsidRDefault="00893346">
      <w:pPr>
        <w:tabs>
          <w:tab w:val="clear" w:pos="567"/>
        </w:tabs>
        <w:spacing w:line="240" w:lineRule="auto"/>
        <w:rPr>
          <w:noProof/>
          <w:lang w:val="pt-PT"/>
        </w:rPr>
      </w:pPr>
    </w:p>
    <w:p w14:paraId="7D581617" w14:textId="77777777" w:rsidR="00893346" w:rsidRDefault="00893346">
      <w:pPr>
        <w:tabs>
          <w:tab w:val="clear" w:pos="567"/>
        </w:tabs>
        <w:spacing w:line="240" w:lineRule="auto"/>
        <w:ind w:left="567" w:hanging="567"/>
        <w:outlineLvl w:val="0"/>
        <w:rPr>
          <w:b/>
          <w:bCs/>
          <w:noProof/>
          <w:lang w:val="pt-PT"/>
        </w:rPr>
      </w:pPr>
      <w:r>
        <w:rPr>
          <w:b/>
          <w:bCs/>
          <w:noProof/>
          <w:lang w:val="pt-PT"/>
        </w:rPr>
        <w:t>6.2</w:t>
      </w:r>
      <w:r>
        <w:rPr>
          <w:b/>
          <w:bCs/>
          <w:noProof/>
          <w:lang w:val="pt-PT"/>
        </w:rPr>
        <w:tab/>
      </w:r>
      <w:r>
        <w:rPr>
          <w:b/>
          <w:bCs/>
          <w:lang w:val="pt-PT"/>
        </w:rPr>
        <w:t>Incompatibilidades</w:t>
      </w:r>
    </w:p>
    <w:p w14:paraId="37546BFD" w14:textId="77777777" w:rsidR="00893346" w:rsidRDefault="00893346">
      <w:pPr>
        <w:tabs>
          <w:tab w:val="clear" w:pos="567"/>
        </w:tabs>
        <w:spacing w:line="240" w:lineRule="auto"/>
        <w:rPr>
          <w:noProof/>
          <w:lang w:val="pt-PT"/>
        </w:rPr>
      </w:pPr>
    </w:p>
    <w:p w14:paraId="3CBF97A9" w14:textId="77777777" w:rsidR="00893346" w:rsidRDefault="00893346">
      <w:pPr>
        <w:tabs>
          <w:tab w:val="clear" w:pos="567"/>
        </w:tabs>
        <w:spacing w:line="240" w:lineRule="auto"/>
        <w:rPr>
          <w:noProof/>
          <w:lang w:val="pt-PT"/>
        </w:rPr>
      </w:pPr>
      <w:r>
        <w:rPr>
          <w:lang w:val="pt-PT"/>
        </w:rPr>
        <w:t>Não aplicável.</w:t>
      </w:r>
    </w:p>
    <w:p w14:paraId="1D2A0491" w14:textId="77777777" w:rsidR="00893346" w:rsidRDefault="00893346">
      <w:pPr>
        <w:tabs>
          <w:tab w:val="clear" w:pos="567"/>
        </w:tabs>
        <w:spacing w:line="240" w:lineRule="auto"/>
        <w:rPr>
          <w:noProof/>
          <w:lang w:val="pt-PT"/>
        </w:rPr>
      </w:pPr>
    </w:p>
    <w:p w14:paraId="6FFDDDCE" w14:textId="77777777" w:rsidR="00893346" w:rsidRDefault="00893346">
      <w:pPr>
        <w:tabs>
          <w:tab w:val="clear" w:pos="567"/>
        </w:tabs>
        <w:spacing w:line="240" w:lineRule="auto"/>
        <w:ind w:left="567" w:hanging="567"/>
        <w:outlineLvl w:val="0"/>
        <w:rPr>
          <w:b/>
          <w:bCs/>
          <w:noProof/>
          <w:lang w:val="pt-PT"/>
        </w:rPr>
      </w:pPr>
      <w:r>
        <w:rPr>
          <w:b/>
          <w:bCs/>
          <w:noProof/>
          <w:lang w:val="pt-PT"/>
        </w:rPr>
        <w:t>6.3</w:t>
      </w:r>
      <w:r>
        <w:rPr>
          <w:b/>
          <w:bCs/>
          <w:noProof/>
          <w:lang w:val="pt-PT"/>
        </w:rPr>
        <w:tab/>
      </w:r>
      <w:r>
        <w:rPr>
          <w:b/>
          <w:bCs/>
          <w:lang w:val="pt-PT"/>
        </w:rPr>
        <w:t>Prazo de validade</w:t>
      </w:r>
    </w:p>
    <w:p w14:paraId="79330B56" w14:textId="77777777" w:rsidR="00893346" w:rsidRDefault="00893346">
      <w:pPr>
        <w:tabs>
          <w:tab w:val="clear" w:pos="567"/>
        </w:tabs>
        <w:spacing w:line="240" w:lineRule="auto"/>
        <w:rPr>
          <w:noProof/>
          <w:lang w:val="pt-PT"/>
        </w:rPr>
      </w:pPr>
    </w:p>
    <w:p w14:paraId="3646EAD6" w14:textId="77777777" w:rsidR="00893346" w:rsidRDefault="00893346">
      <w:pPr>
        <w:tabs>
          <w:tab w:val="clear" w:pos="567"/>
        </w:tabs>
        <w:spacing w:line="240" w:lineRule="auto"/>
        <w:rPr>
          <w:noProof/>
          <w:lang w:val="pt-PT"/>
        </w:rPr>
      </w:pPr>
      <w:r>
        <w:rPr>
          <w:noProof/>
          <w:lang w:val="pt-PT"/>
        </w:rPr>
        <w:t>3 anos</w:t>
      </w:r>
    </w:p>
    <w:p w14:paraId="59ABF2AD" w14:textId="77777777" w:rsidR="00893346" w:rsidRDefault="00893346">
      <w:pPr>
        <w:tabs>
          <w:tab w:val="clear" w:pos="567"/>
        </w:tabs>
        <w:spacing w:line="240" w:lineRule="auto"/>
        <w:rPr>
          <w:noProof/>
          <w:lang w:val="pt-PT"/>
        </w:rPr>
      </w:pPr>
    </w:p>
    <w:p w14:paraId="3489B602" w14:textId="77777777" w:rsidR="00893346" w:rsidRDefault="00893346">
      <w:pPr>
        <w:tabs>
          <w:tab w:val="clear" w:pos="567"/>
        </w:tabs>
        <w:spacing w:line="240" w:lineRule="auto"/>
        <w:ind w:left="567" w:hanging="567"/>
        <w:outlineLvl w:val="0"/>
        <w:rPr>
          <w:b/>
          <w:bCs/>
          <w:noProof/>
          <w:lang w:val="pt-PT"/>
        </w:rPr>
      </w:pPr>
      <w:r>
        <w:rPr>
          <w:b/>
          <w:bCs/>
          <w:noProof/>
          <w:lang w:val="pt-PT"/>
        </w:rPr>
        <w:t>6.4</w:t>
      </w:r>
      <w:r>
        <w:rPr>
          <w:b/>
          <w:bCs/>
          <w:noProof/>
          <w:lang w:val="pt-PT"/>
        </w:rPr>
        <w:tab/>
      </w:r>
      <w:r>
        <w:rPr>
          <w:b/>
          <w:bCs/>
          <w:lang w:val="pt-PT"/>
        </w:rPr>
        <w:t>Precauções especiais de conservação</w:t>
      </w:r>
    </w:p>
    <w:p w14:paraId="2218386E" w14:textId="77777777" w:rsidR="00893346" w:rsidRDefault="00893346">
      <w:pPr>
        <w:tabs>
          <w:tab w:val="clear" w:pos="567"/>
        </w:tabs>
        <w:spacing w:line="240" w:lineRule="auto"/>
        <w:rPr>
          <w:noProof/>
          <w:lang w:val="pt-PT"/>
        </w:rPr>
      </w:pPr>
    </w:p>
    <w:p w14:paraId="1639954D" w14:textId="77777777" w:rsidR="00893346" w:rsidRDefault="00893346">
      <w:pPr>
        <w:spacing w:line="240" w:lineRule="auto"/>
        <w:rPr>
          <w:lang w:val="pt-PT"/>
        </w:rPr>
      </w:pPr>
      <w:r>
        <w:rPr>
          <w:lang w:val="pt-PT"/>
        </w:rPr>
        <w:t xml:space="preserve">Não conservar acima de 25°C. Conservar na embalagem de origem </w:t>
      </w:r>
      <w:r>
        <w:rPr>
          <w:noProof/>
          <w:lang w:val="pt-PT"/>
        </w:rPr>
        <w:t>para</w:t>
      </w:r>
      <w:r>
        <w:rPr>
          <w:lang w:val="pt-PT"/>
        </w:rPr>
        <w:t xml:space="preserve"> proteger da luz.</w:t>
      </w:r>
    </w:p>
    <w:p w14:paraId="3A216D6F" w14:textId="77777777" w:rsidR="00893346" w:rsidRDefault="00893346">
      <w:pPr>
        <w:tabs>
          <w:tab w:val="clear" w:pos="567"/>
        </w:tabs>
        <w:spacing w:line="240" w:lineRule="auto"/>
        <w:rPr>
          <w:noProof/>
          <w:lang w:val="pt-PT"/>
        </w:rPr>
      </w:pPr>
    </w:p>
    <w:p w14:paraId="2F701996" w14:textId="77777777" w:rsidR="00893346" w:rsidRDefault="00893346" w:rsidP="00CB708D">
      <w:pPr>
        <w:numPr>
          <w:ilvl w:val="1"/>
          <w:numId w:val="5"/>
        </w:numPr>
        <w:spacing w:line="240" w:lineRule="auto"/>
        <w:ind w:left="567" w:hanging="567"/>
        <w:outlineLvl w:val="0"/>
        <w:rPr>
          <w:b/>
          <w:bCs/>
          <w:noProof/>
          <w:lang w:val="pt-PT"/>
        </w:rPr>
      </w:pPr>
      <w:r>
        <w:rPr>
          <w:b/>
          <w:bCs/>
          <w:lang w:val="pt-PT"/>
        </w:rPr>
        <w:t>Natureza e conteúdo do recipiente</w:t>
      </w:r>
    </w:p>
    <w:p w14:paraId="7A92564C" w14:textId="77777777" w:rsidR="00893346" w:rsidRDefault="00893346">
      <w:pPr>
        <w:tabs>
          <w:tab w:val="clear" w:pos="567"/>
        </w:tabs>
        <w:spacing w:line="240" w:lineRule="auto"/>
        <w:rPr>
          <w:noProof/>
          <w:lang w:val="pt-PT"/>
        </w:rPr>
      </w:pPr>
    </w:p>
    <w:p w14:paraId="5B059466" w14:textId="4AA57885" w:rsidR="00893346" w:rsidRDefault="00893346">
      <w:pPr>
        <w:tabs>
          <w:tab w:val="clear" w:pos="567"/>
        </w:tabs>
        <w:spacing w:line="240" w:lineRule="auto"/>
        <w:rPr>
          <w:noProof/>
          <w:lang w:val="pt-PT"/>
        </w:rPr>
      </w:pPr>
      <w:r>
        <w:rPr>
          <w:noProof/>
          <w:lang w:val="pt-PT"/>
        </w:rPr>
        <w:t xml:space="preserve">Os comprimidos são embalados em blisters opacos de PVC/PVDC com forro de folha de alumínio. </w:t>
      </w:r>
      <w:r w:rsidR="0047145A">
        <w:rPr>
          <w:noProof/>
          <w:lang w:val="pt-PT"/>
        </w:rPr>
        <w:t>Cada</w:t>
      </w:r>
      <w:r>
        <w:rPr>
          <w:noProof/>
          <w:lang w:val="pt-PT"/>
        </w:rPr>
        <w:t xml:space="preserve"> embalagem consiste num blister contendo 7, 20 ou 21 comprimidos, em dois blisters, cada um contendo 15 comprimidos (30 comprimidos)</w:t>
      </w:r>
      <w:r w:rsidR="0047145A">
        <w:rPr>
          <w:noProof/>
          <w:lang w:val="pt-PT"/>
        </w:rPr>
        <w:t xml:space="preserve">, ou 30 x 1 comprimido em </w:t>
      </w:r>
      <w:r w:rsidR="0047145A" w:rsidRPr="0047145A">
        <w:rPr>
          <w:noProof/>
          <w:lang w:val="pt-PT"/>
        </w:rPr>
        <w:t>blisters destacáveis para dose unitária</w:t>
      </w:r>
      <w:r>
        <w:rPr>
          <w:noProof/>
          <w:lang w:val="pt-PT"/>
        </w:rPr>
        <w:t>. Os blisters são depois embalados em caixas de cartão.</w:t>
      </w:r>
    </w:p>
    <w:p w14:paraId="001AF163" w14:textId="77777777" w:rsidR="00893346" w:rsidRDefault="00893346">
      <w:pPr>
        <w:tabs>
          <w:tab w:val="clear" w:pos="567"/>
        </w:tabs>
        <w:spacing w:line="240" w:lineRule="auto"/>
        <w:rPr>
          <w:noProof/>
          <w:lang w:val="pt-PT"/>
        </w:rPr>
      </w:pPr>
    </w:p>
    <w:p w14:paraId="24AB1EC2" w14:textId="77777777" w:rsidR="00893346" w:rsidRDefault="00893346">
      <w:pPr>
        <w:tabs>
          <w:tab w:val="clear" w:pos="567"/>
        </w:tabs>
        <w:spacing w:line="240" w:lineRule="auto"/>
        <w:rPr>
          <w:noProof/>
          <w:lang w:val="pt-PT"/>
        </w:rPr>
      </w:pPr>
      <w:r>
        <w:rPr>
          <w:noProof/>
          <w:lang w:val="pt-PT"/>
        </w:rPr>
        <w:t>É possível que não sejam comercializadas todas as apresentações.</w:t>
      </w:r>
    </w:p>
    <w:p w14:paraId="53C7D05E" w14:textId="77777777" w:rsidR="00893346" w:rsidRDefault="00893346">
      <w:pPr>
        <w:tabs>
          <w:tab w:val="clear" w:pos="567"/>
        </w:tabs>
        <w:spacing w:line="240" w:lineRule="auto"/>
        <w:rPr>
          <w:noProof/>
          <w:lang w:val="pt-PT"/>
        </w:rPr>
      </w:pPr>
    </w:p>
    <w:p w14:paraId="339190D9" w14:textId="77777777" w:rsidR="00893346" w:rsidRDefault="00893346">
      <w:pPr>
        <w:tabs>
          <w:tab w:val="clear" w:pos="567"/>
        </w:tabs>
        <w:spacing w:line="240" w:lineRule="auto"/>
        <w:ind w:left="567" w:hanging="567"/>
        <w:outlineLvl w:val="0"/>
        <w:rPr>
          <w:b/>
          <w:bCs/>
          <w:noProof/>
          <w:lang w:val="pt-PT"/>
        </w:rPr>
      </w:pPr>
      <w:r>
        <w:rPr>
          <w:b/>
          <w:bCs/>
          <w:noProof/>
          <w:lang w:val="pt-PT"/>
        </w:rPr>
        <w:t>6.6</w:t>
      </w:r>
      <w:r>
        <w:rPr>
          <w:b/>
          <w:bCs/>
          <w:noProof/>
          <w:lang w:val="pt-PT"/>
        </w:rPr>
        <w:tab/>
      </w:r>
      <w:r>
        <w:rPr>
          <w:b/>
          <w:bCs/>
          <w:lang w:val="pt-PT"/>
        </w:rPr>
        <w:t>Precauções especiais de eliminação</w:t>
      </w:r>
    </w:p>
    <w:p w14:paraId="726EA17B" w14:textId="77777777" w:rsidR="00893346" w:rsidRDefault="00893346">
      <w:pPr>
        <w:tabs>
          <w:tab w:val="clear" w:pos="567"/>
        </w:tabs>
        <w:spacing w:line="240" w:lineRule="auto"/>
        <w:rPr>
          <w:noProof/>
          <w:lang w:val="pt-PT"/>
        </w:rPr>
      </w:pPr>
    </w:p>
    <w:p w14:paraId="1935E4EC" w14:textId="77777777" w:rsidR="00893346" w:rsidRDefault="00893346">
      <w:pPr>
        <w:spacing w:line="240" w:lineRule="auto"/>
        <w:rPr>
          <w:noProof/>
          <w:lang w:val="pt-PT"/>
        </w:rPr>
      </w:pPr>
      <w:r>
        <w:rPr>
          <w:noProof/>
          <w:lang w:val="pt-PT"/>
        </w:rPr>
        <w:t>Não existem requisitos especiais para a eliminação. Qualquer medicamento não utilizado ou resíduos devem ser eliminados de acordo com as exigências locais.</w:t>
      </w:r>
    </w:p>
    <w:p w14:paraId="439BE150" w14:textId="77777777" w:rsidR="00893346" w:rsidRDefault="00893346">
      <w:pPr>
        <w:tabs>
          <w:tab w:val="clear" w:pos="567"/>
        </w:tabs>
        <w:spacing w:line="240" w:lineRule="auto"/>
        <w:rPr>
          <w:noProof/>
          <w:lang w:val="pt-PT"/>
        </w:rPr>
      </w:pPr>
    </w:p>
    <w:p w14:paraId="4E1FA103" w14:textId="77777777" w:rsidR="00893346" w:rsidRDefault="00893346">
      <w:pPr>
        <w:tabs>
          <w:tab w:val="clear" w:pos="567"/>
        </w:tabs>
        <w:spacing w:line="240" w:lineRule="auto"/>
        <w:rPr>
          <w:noProof/>
          <w:lang w:val="pt-PT"/>
        </w:rPr>
      </w:pPr>
    </w:p>
    <w:p w14:paraId="2E70DFF6" w14:textId="77777777" w:rsidR="00893346" w:rsidRDefault="00893346" w:rsidP="00257C53">
      <w:pPr>
        <w:keepNext/>
        <w:tabs>
          <w:tab w:val="clear" w:pos="567"/>
        </w:tabs>
        <w:spacing w:line="240" w:lineRule="auto"/>
        <w:ind w:left="567" w:hanging="567"/>
        <w:rPr>
          <w:b/>
          <w:bCs/>
          <w:noProof/>
          <w:lang w:val="pt-PT"/>
        </w:rPr>
      </w:pPr>
      <w:r>
        <w:rPr>
          <w:b/>
          <w:bCs/>
          <w:noProof/>
          <w:lang w:val="pt-PT"/>
        </w:rPr>
        <w:t>7.</w:t>
      </w:r>
      <w:r>
        <w:rPr>
          <w:b/>
          <w:bCs/>
          <w:noProof/>
          <w:lang w:val="pt-PT"/>
        </w:rPr>
        <w:tab/>
      </w:r>
      <w:r>
        <w:rPr>
          <w:b/>
          <w:bCs/>
          <w:lang w:val="pt-PT"/>
        </w:rPr>
        <w:t>TITULAR DA AUTORIZAÇÃO DE INTRODUÇÃO NO MERCADO</w:t>
      </w:r>
    </w:p>
    <w:p w14:paraId="3B4C9B1D" w14:textId="77777777" w:rsidR="00893346" w:rsidRDefault="00893346" w:rsidP="00257C53">
      <w:pPr>
        <w:keepNext/>
        <w:tabs>
          <w:tab w:val="clear" w:pos="567"/>
        </w:tabs>
        <w:spacing w:line="240" w:lineRule="auto"/>
        <w:rPr>
          <w:noProof/>
          <w:lang w:val="pt-PT"/>
        </w:rPr>
      </w:pPr>
    </w:p>
    <w:p w14:paraId="04E76A9A" w14:textId="77777777" w:rsidR="00893346" w:rsidRPr="00471B46" w:rsidRDefault="00893346" w:rsidP="00257C53">
      <w:pPr>
        <w:keepNext/>
        <w:tabs>
          <w:tab w:val="clear" w:pos="567"/>
        </w:tabs>
        <w:spacing w:line="240" w:lineRule="auto"/>
        <w:rPr>
          <w:lang w:val="fr-FR"/>
        </w:rPr>
      </w:pPr>
      <w:r w:rsidRPr="00471B46">
        <w:rPr>
          <w:lang w:val="fr-FR"/>
        </w:rPr>
        <w:t>RAD Neurim Pharmaceuticals EEC SARL</w:t>
      </w:r>
    </w:p>
    <w:p w14:paraId="3CF138DD" w14:textId="77777777" w:rsidR="00893346" w:rsidRPr="00471B46" w:rsidRDefault="00893346" w:rsidP="00821D52">
      <w:pPr>
        <w:keepNext/>
        <w:tabs>
          <w:tab w:val="clear" w:pos="567"/>
          <w:tab w:val="left" w:pos="720"/>
        </w:tabs>
        <w:spacing w:line="240" w:lineRule="auto"/>
        <w:rPr>
          <w:lang w:val="fr-FR"/>
        </w:rPr>
      </w:pPr>
      <w:r w:rsidRPr="00471B46">
        <w:rPr>
          <w:lang w:val="fr-FR"/>
        </w:rPr>
        <w:t>4 rue de Marivaux</w:t>
      </w:r>
    </w:p>
    <w:p w14:paraId="0D1F427E" w14:textId="77777777" w:rsidR="00893346" w:rsidRDefault="00893346" w:rsidP="00821D52">
      <w:pPr>
        <w:keepNext/>
        <w:tabs>
          <w:tab w:val="clear" w:pos="567"/>
          <w:tab w:val="left" w:pos="720"/>
        </w:tabs>
        <w:spacing w:line="240" w:lineRule="auto"/>
        <w:rPr>
          <w:lang w:val="pt-PT"/>
        </w:rPr>
      </w:pPr>
      <w:r>
        <w:rPr>
          <w:lang w:val="pt-PT"/>
        </w:rPr>
        <w:t>75002 Paris</w:t>
      </w:r>
    </w:p>
    <w:p w14:paraId="034684D7" w14:textId="77777777" w:rsidR="00893346" w:rsidRDefault="00893346" w:rsidP="00821D52">
      <w:pPr>
        <w:keepNext/>
        <w:tabs>
          <w:tab w:val="clear" w:pos="567"/>
          <w:tab w:val="left" w:pos="720"/>
        </w:tabs>
        <w:spacing w:line="240" w:lineRule="auto"/>
        <w:rPr>
          <w:lang w:val="pt-PT"/>
        </w:rPr>
      </w:pPr>
      <w:r>
        <w:rPr>
          <w:lang w:val="pt-PT"/>
        </w:rPr>
        <w:t>França</w:t>
      </w:r>
    </w:p>
    <w:p w14:paraId="4362CDE6" w14:textId="77777777" w:rsidR="00893346" w:rsidRDefault="00893346" w:rsidP="00CB708D">
      <w:pPr>
        <w:keepNext/>
        <w:tabs>
          <w:tab w:val="clear" w:pos="567"/>
        </w:tabs>
        <w:spacing w:line="240" w:lineRule="auto"/>
        <w:rPr>
          <w:noProof/>
          <w:lang w:val="pt-PT"/>
        </w:rPr>
      </w:pPr>
      <w:r>
        <w:rPr>
          <w:lang w:val="pt-PT"/>
        </w:rPr>
        <w:t>e-mail:</w:t>
      </w:r>
      <w:r>
        <w:rPr>
          <w:noProof/>
          <w:lang w:val="pt-PT"/>
        </w:rPr>
        <w:t xml:space="preserve"> </w:t>
      </w:r>
      <w:r>
        <w:rPr>
          <w:lang w:val="pt-PT"/>
        </w:rPr>
        <w:t>regulatory@neurim.com</w:t>
      </w:r>
    </w:p>
    <w:p w14:paraId="4081C753" w14:textId="77777777" w:rsidR="00893346" w:rsidRDefault="00893346">
      <w:pPr>
        <w:tabs>
          <w:tab w:val="clear" w:pos="567"/>
        </w:tabs>
        <w:spacing w:line="240" w:lineRule="auto"/>
        <w:rPr>
          <w:noProof/>
          <w:lang w:val="pt-PT"/>
        </w:rPr>
      </w:pPr>
    </w:p>
    <w:p w14:paraId="4DC892AB" w14:textId="77777777" w:rsidR="00893346" w:rsidRDefault="00893346">
      <w:pPr>
        <w:tabs>
          <w:tab w:val="clear" w:pos="567"/>
        </w:tabs>
        <w:spacing w:line="240" w:lineRule="auto"/>
        <w:rPr>
          <w:noProof/>
          <w:lang w:val="pt-PT"/>
        </w:rPr>
      </w:pPr>
    </w:p>
    <w:p w14:paraId="22AF89F5" w14:textId="77777777" w:rsidR="00893346" w:rsidRDefault="00893346" w:rsidP="00CB708D">
      <w:pPr>
        <w:keepNext/>
        <w:tabs>
          <w:tab w:val="clear" w:pos="567"/>
        </w:tabs>
        <w:spacing w:line="240" w:lineRule="auto"/>
        <w:ind w:left="567" w:hanging="567"/>
        <w:rPr>
          <w:b/>
          <w:bCs/>
          <w:noProof/>
          <w:lang w:val="pt-PT"/>
        </w:rPr>
      </w:pPr>
      <w:r>
        <w:rPr>
          <w:b/>
          <w:bCs/>
          <w:noProof/>
          <w:lang w:val="pt-PT"/>
        </w:rPr>
        <w:lastRenderedPageBreak/>
        <w:t>8.</w:t>
      </w:r>
      <w:r>
        <w:rPr>
          <w:b/>
          <w:bCs/>
          <w:noProof/>
          <w:lang w:val="pt-PT"/>
        </w:rPr>
        <w:tab/>
      </w:r>
      <w:r>
        <w:rPr>
          <w:b/>
          <w:bCs/>
          <w:lang w:val="pt-PT"/>
        </w:rPr>
        <w:t>NÚMERO(S) DA AUTORIZAÇÃO DE INTRODUÇÃO NO MERCADO</w:t>
      </w:r>
    </w:p>
    <w:p w14:paraId="434C3BB1" w14:textId="77777777" w:rsidR="00893346" w:rsidRDefault="00893346" w:rsidP="00CB708D">
      <w:pPr>
        <w:keepNext/>
        <w:tabs>
          <w:tab w:val="clear" w:pos="567"/>
        </w:tabs>
        <w:spacing w:line="240" w:lineRule="auto"/>
        <w:rPr>
          <w:noProof/>
          <w:lang w:val="pt-PT"/>
        </w:rPr>
      </w:pPr>
    </w:p>
    <w:p w14:paraId="5E9ADE46" w14:textId="77777777" w:rsidR="00893346" w:rsidRDefault="00893346" w:rsidP="00CB708D">
      <w:pPr>
        <w:keepNext/>
        <w:spacing w:line="240" w:lineRule="auto"/>
        <w:rPr>
          <w:noProof/>
          <w:lang w:val="pt-PT"/>
        </w:rPr>
      </w:pPr>
      <w:r>
        <w:rPr>
          <w:noProof/>
          <w:lang w:val="pt-PT"/>
        </w:rPr>
        <w:t>EU/1/07/392/001</w:t>
      </w:r>
    </w:p>
    <w:p w14:paraId="764E0FA0" w14:textId="77777777" w:rsidR="00893346" w:rsidRDefault="00893346" w:rsidP="00CB708D">
      <w:pPr>
        <w:keepNext/>
        <w:spacing w:line="240" w:lineRule="auto"/>
        <w:rPr>
          <w:noProof/>
          <w:lang w:val="pt-PT"/>
        </w:rPr>
      </w:pPr>
      <w:r>
        <w:rPr>
          <w:noProof/>
          <w:lang w:val="pt-PT"/>
        </w:rPr>
        <w:t>EU/1/07/392/002</w:t>
      </w:r>
    </w:p>
    <w:p w14:paraId="2BBA520E" w14:textId="77777777" w:rsidR="00893346" w:rsidRDefault="00893346" w:rsidP="00CB708D">
      <w:pPr>
        <w:keepNext/>
        <w:spacing w:line="240" w:lineRule="auto"/>
        <w:rPr>
          <w:noProof/>
          <w:lang w:val="pt-PT"/>
        </w:rPr>
      </w:pPr>
      <w:r>
        <w:rPr>
          <w:noProof/>
          <w:lang w:val="pt-PT"/>
        </w:rPr>
        <w:t>EU/1/07/392/003</w:t>
      </w:r>
    </w:p>
    <w:p w14:paraId="25EAB057" w14:textId="77777777" w:rsidR="00893346" w:rsidRDefault="00893346" w:rsidP="00CB708D">
      <w:pPr>
        <w:keepNext/>
        <w:spacing w:line="240" w:lineRule="auto"/>
        <w:rPr>
          <w:noProof/>
          <w:lang w:val="pt-PT"/>
        </w:rPr>
      </w:pPr>
      <w:r>
        <w:rPr>
          <w:noProof/>
          <w:lang w:val="pt-PT"/>
        </w:rPr>
        <w:t>EU/1/07/392/004</w:t>
      </w:r>
    </w:p>
    <w:p w14:paraId="23C26D07" w14:textId="1D5A6633" w:rsidR="0047145A" w:rsidRPr="00471B46" w:rsidRDefault="0047145A" w:rsidP="00471B46">
      <w:pPr>
        <w:spacing w:line="240" w:lineRule="auto"/>
        <w:rPr>
          <w:noProof/>
          <w:lang w:val="pt-BR"/>
        </w:rPr>
      </w:pPr>
      <w:r w:rsidRPr="00471B46">
        <w:rPr>
          <w:noProof/>
          <w:lang w:val="pt-BR"/>
        </w:rPr>
        <w:t>EU/1/07/392/005</w:t>
      </w:r>
    </w:p>
    <w:p w14:paraId="377BB77F" w14:textId="77777777" w:rsidR="00893346" w:rsidRDefault="00893346">
      <w:pPr>
        <w:tabs>
          <w:tab w:val="clear" w:pos="567"/>
        </w:tabs>
        <w:spacing w:line="240" w:lineRule="auto"/>
        <w:rPr>
          <w:noProof/>
          <w:lang w:val="pt-PT"/>
        </w:rPr>
      </w:pPr>
    </w:p>
    <w:p w14:paraId="203B5E54" w14:textId="77777777" w:rsidR="00893346" w:rsidRDefault="00893346">
      <w:pPr>
        <w:tabs>
          <w:tab w:val="clear" w:pos="567"/>
        </w:tabs>
        <w:spacing w:line="240" w:lineRule="auto"/>
        <w:ind w:left="567" w:hanging="567"/>
        <w:rPr>
          <w:b/>
          <w:bCs/>
          <w:noProof/>
          <w:lang w:val="pt-PT"/>
        </w:rPr>
      </w:pPr>
    </w:p>
    <w:p w14:paraId="209E722B" w14:textId="77777777" w:rsidR="00893346" w:rsidRDefault="00893346">
      <w:pPr>
        <w:keepNext/>
        <w:tabs>
          <w:tab w:val="clear" w:pos="567"/>
        </w:tabs>
        <w:spacing w:line="240" w:lineRule="auto"/>
        <w:ind w:left="567" w:hanging="567"/>
        <w:rPr>
          <w:b/>
          <w:bCs/>
          <w:noProof/>
          <w:lang w:val="pt-PT"/>
        </w:rPr>
      </w:pPr>
      <w:r>
        <w:rPr>
          <w:b/>
          <w:bCs/>
          <w:noProof/>
          <w:lang w:val="pt-PT"/>
        </w:rPr>
        <w:t>9.</w:t>
      </w:r>
      <w:r>
        <w:rPr>
          <w:b/>
          <w:bCs/>
          <w:noProof/>
          <w:lang w:val="pt-PT"/>
        </w:rPr>
        <w:tab/>
      </w:r>
      <w:r>
        <w:rPr>
          <w:b/>
          <w:bCs/>
          <w:lang w:val="pt-PT"/>
        </w:rPr>
        <w:t>DATA DA PRIMEIRA AUTORIZAÇÃO/RENOVAÇÃO DA AUTORIZAÇÃO DE INTRODUÇÃO NO MERCADO</w:t>
      </w:r>
    </w:p>
    <w:p w14:paraId="798E9131" w14:textId="77777777" w:rsidR="00893346" w:rsidRDefault="00893346">
      <w:pPr>
        <w:keepNext/>
        <w:tabs>
          <w:tab w:val="clear" w:pos="567"/>
        </w:tabs>
        <w:spacing w:line="240" w:lineRule="auto"/>
        <w:ind w:left="567" w:hanging="567"/>
        <w:rPr>
          <w:noProof/>
          <w:lang w:val="pt-PT"/>
        </w:rPr>
      </w:pPr>
    </w:p>
    <w:p w14:paraId="6D650021" w14:textId="77777777" w:rsidR="00893346" w:rsidRDefault="00893346">
      <w:pPr>
        <w:tabs>
          <w:tab w:val="clear" w:pos="567"/>
        </w:tabs>
        <w:spacing w:line="240" w:lineRule="auto"/>
        <w:rPr>
          <w:noProof/>
          <w:lang w:val="pt-PT"/>
        </w:rPr>
      </w:pPr>
      <w:r>
        <w:rPr>
          <w:noProof/>
          <w:lang w:val="pt-PT"/>
        </w:rPr>
        <w:t>Data da primeira autorização: 29 de junho de 2007</w:t>
      </w:r>
    </w:p>
    <w:p w14:paraId="56C2F197" w14:textId="77777777" w:rsidR="00893346" w:rsidRDefault="00893346">
      <w:pPr>
        <w:spacing w:line="240" w:lineRule="auto"/>
        <w:rPr>
          <w:noProof/>
          <w:lang w:val="pt-PT"/>
        </w:rPr>
      </w:pPr>
      <w:r>
        <w:rPr>
          <w:noProof/>
          <w:lang w:val="pt-PT"/>
        </w:rPr>
        <w:t>Data da última renovação: 20 de abril de 2012</w:t>
      </w:r>
    </w:p>
    <w:p w14:paraId="0FBB1496" w14:textId="77777777" w:rsidR="00893346" w:rsidRDefault="00893346">
      <w:pPr>
        <w:tabs>
          <w:tab w:val="clear" w:pos="567"/>
        </w:tabs>
        <w:spacing w:line="240" w:lineRule="auto"/>
        <w:rPr>
          <w:noProof/>
          <w:lang w:val="pt-PT"/>
        </w:rPr>
      </w:pPr>
    </w:p>
    <w:p w14:paraId="17117318" w14:textId="77777777" w:rsidR="00893346" w:rsidRDefault="00893346">
      <w:pPr>
        <w:tabs>
          <w:tab w:val="clear" w:pos="567"/>
        </w:tabs>
        <w:spacing w:line="240" w:lineRule="auto"/>
        <w:rPr>
          <w:noProof/>
          <w:lang w:val="pt-PT"/>
        </w:rPr>
      </w:pPr>
    </w:p>
    <w:p w14:paraId="137926D4" w14:textId="77777777" w:rsidR="00893346" w:rsidRDefault="00893346">
      <w:pPr>
        <w:tabs>
          <w:tab w:val="clear" w:pos="567"/>
        </w:tabs>
        <w:spacing w:line="240" w:lineRule="auto"/>
        <w:ind w:left="567" w:hanging="567"/>
        <w:rPr>
          <w:b/>
          <w:bCs/>
          <w:noProof/>
          <w:lang w:val="pt-PT"/>
        </w:rPr>
      </w:pPr>
      <w:r>
        <w:rPr>
          <w:b/>
          <w:bCs/>
          <w:noProof/>
          <w:lang w:val="pt-PT"/>
        </w:rPr>
        <w:t>10.</w:t>
      </w:r>
      <w:r>
        <w:rPr>
          <w:b/>
          <w:bCs/>
          <w:noProof/>
          <w:lang w:val="pt-PT"/>
        </w:rPr>
        <w:tab/>
      </w:r>
      <w:r>
        <w:rPr>
          <w:b/>
          <w:bCs/>
          <w:lang w:val="pt-PT"/>
        </w:rPr>
        <w:t>DATA DA REVISÃO DO TEXTO</w:t>
      </w:r>
    </w:p>
    <w:p w14:paraId="29D354F4" w14:textId="77777777" w:rsidR="00893346" w:rsidRDefault="00893346">
      <w:pPr>
        <w:tabs>
          <w:tab w:val="clear" w:pos="567"/>
        </w:tabs>
        <w:spacing w:line="240" w:lineRule="auto"/>
        <w:rPr>
          <w:noProof/>
          <w:lang w:val="pt-PT"/>
        </w:rPr>
      </w:pPr>
    </w:p>
    <w:p w14:paraId="2B6EE87D" w14:textId="77777777" w:rsidR="00893346" w:rsidRDefault="00893346">
      <w:pPr>
        <w:tabs>
          <w:tab w:val="clear" w:pos="567"/>
        </w:tabs>
        <w:spacing w:line="240" w:lineRule="auto"/>
        <w:rPr>
          <w:noProof/>
          <w:lang w:val="pt-PT"/>
        </w:rPr>
      </w:pPr>
      <w:r>
        <w:rPr>
          <w:noProof/>
          <w:lang w:val="pt-PT"/>
        </w:rPr>
        <w:t>{DD de mês de AAAA}</w:t>
      </w:r>
    </w:p>
    <w:p w14:paraId="58D9C0B3" w14:textId="77777777" w:rsidR="00893346" w:rsidRDefault="00893346">
      <w:pPr>
        <w:spacing w:line="240" w:lineRule="auto"/>
        <w:rPr>
          <w:lang w:val="pt-PT"/>
        </w:rPr>
      </w:pPr>
    </w:p>
    <w:p w14:paraId="34C28332" w14:textId="77777777" w:rsidR="00893346" w:rsidRDefault="00893346">
      <w:pPr>
        <w:spacing w:line="240" w:lineRule="auto"/>
        <w:rPr>
          <w:lang w:val="pt-PT"/>
        </w:rPr>
      </w:pPr>
      <w:r>
        <w:rPr>
          <w:lang w:val="pt-PT"/>
        </w:rPr>
        <w:t>Está disponível informação pormenorizada sobre este medicamento no sítio da internet da Agência Europeia de Medicamentos: http://www.ema.europa.eu</w:t>
      </w:r>
    </w:p>
    <w:p w14:paraId="252FEBC8" w14:textId="77777777" w:rsidR="00893346" w:rsidRDefault="00893346">
      <w:pPr>
        <w:spacing w:line="240" w:lineRule="auto"/>
        <w:rPr>
          <w:noProof/>
          <w:lang w:val="pt-PT"/>
        </w:rPr>
      </w:pPr>
    </w:p>
    <w:p w14:paraId="3A753099" w14:textId="77777777" w:rsidR="00893346" w:rsidRDefault="00893346">
      <w:pPr>
        <w:spacing w:line="240" w:lineRule="auto"/>
        <w:rPr>
          <w:noProof/>
          <w:lang w:val="pt-PT"/>
        </w:rPr>
      </w:pPr>
    </w:p>
    <w:p w14:paraId="3CD6285C" w14:textId="77777777" w:rsidR="00893346" w:rsidRDefault="00893346">
      <w:pPr>
        <w:spacing w:line="240" w:lineRule="auto"/>
        <w:rPr>
          <w:noProof/>
          <w:lang w:val="pt-PT"/>
        </w:rPr>
      </w:pPr>
      <w:r>
        <w:rPr>
          <w:noProof/>
          <w:lang w:val="pt-PT"/>
        </w:rPr>
        <w:br w:type="page"/>
      </w:r>
    </w:p>
    <w:p w14:paraId="7ED735E6" w14:textId="77777777" w:rsidR="00893346" w:rsidRDefault="00893346">
      <w:pPr>
        <w:spacing w:line="240" w:lineRule="auto"/>
        <w:rPr>
          <w:noProof/>
          <w:lang w:val="pt-PT"/>
        </w:rPr>
      </w:pPr>
    </w:p>
    <w:p w14:paraId="213BA8A6" w14:textId="77777777" w:rsidR="00893346" w:rsidRDefault="00893346">
      <w:pPr>
        <w:spacing w:line="240" w:lineRule="auto"/>
        <w:rPr>
          <w:noProof/>
          <w:lang w:val="pt-PT"/>
        </w:rPr>
      </w:pPr>
    </w:p>
    <w:p w14:paraId="08C1B7F5" w14:textId="77777777" w:rsidR="00893346" w:rsidRDefault="00893346">
      <w:pPr>
        <w:spacing w:line="240" w:lineRule="auto"/>
        <w:rPr>
          <w:noProof/>
          <w:lang w:val="pt-PT"/>
        </w:rPr>
      </w:pPr>
    </w:p>
    <w:p w14:paraId="0ABAE8B5" w14:textId="77777777" w:rsidR="00893346" w:rsidRDefault="00893346">
      <w:pPr>
        <w:spacing w:line="240" w:lineRule="auto"/>
        <w:rPr>
          <w:noProof/>
          <w:lang w:val="pt-PT"/>
        </w:rPr>
      </w:pPr>
    </w:p>
    <w:p w14:paraId="3F7E0BCB" w14:textId="77777777" w:rsidR="00893346" w:rsidRDefault="00893346">
      <w:pPr>
        <w:spacing w:line="240" w:lineRule="auto"/>
        <w:rPr>
          <w:noProof/>
          <w:lang w:val="pt-PT"/>
        </w:rPr>
      </w:pPr>
    </w:p>
    <w:p w14:paraId="619752BF" w14:textId="77777777" w:rsidR="00893346" w:rsidRDefault="00893346">
      <w:pPr>
        <w:spacing w:line="240" w:lineRule="auto"/>
        <w:rPr>
          <w:noProof/>
          <w:lang w:val="pt-PT"/>
        </w:rPr>
      </w:pPr>
    </w:p>
    <w:p w14:paraId="054E47BA" w14:textId="77777777" w:rsidR="00893346" w:rsidRDefault="00893346">
      <w:pPr>
        <w:spacing w:line="240" w:lineRule="auto"/>
        <w:rPr>
          <w:noProof/>
          <w:lang w:val="pt-PT"/>
        </w:rPr>
      </w:pPr>
    </w:p>
    <w:p w14:paraId="272251FC" w14:textId="77777777" w:rsidR="00893346" w:rsidRDefault="00893346">
      <w:pPr>
        <w:spacing w:line="240" w:lineRule="auto"/>
        <w:rPr>
          <w:noProof/>
          <w:lang w:val="pt-PT"/>
        </w:rPr>
      </w:pPr>
    </w:p>
    <w:p w14:paraId="6AAFF8DA" w14:textId="77777777" w:rsidR="00893346" w:rsidRDefault="00893346">
      <w:pPr>
        <w:spacing w:line="240" w:lineRule="auto"/>
        <w:rPr>
          <w:noProof/>
          <w:lang w:val="pt-PT"/>
        </w:rPr>
      </w:pPr>
    </w:p>
    <w:p w14:paraId="7BEAA7E5" w14:textId="77777777" w:rsidR="00893346" w:rsidRDefault="00893346">
      <w:pPr>
        <w:spacing w:line="240" w:lineRule="auto"/>
        <w:rPr>
          <w:noProof/>
          <w:lang w:val="pt-PT"/>
        </w:rPr>
      </w:pPr>
    </w:p>
    <w:p w14:paraId="74380130" w14:textId="77777777" w:rsidR="00893346" w:rsidRDefault="00893346">
      <w:pPr>
        <w:spacing w:line="240" w:lineRule="auto"/>
        <w:rPr>
          <w:noProof/>
          <w:lang w:val="pt-PT"/>
        </w:rPr>
      </w:pPr>
    </w:p>
    <w:p w14:paraId="2392782A" w14:textId="77777777" w:rsidR="00893346" w:rsidRDefault="00893346">
      <w:pPr>
        <w:spacing w:line="240" w:lineRule="auto"/>
        <w:rPr>
          <w:noProof/>
          <w:lang w:val="pt-PT"/>
        </w:rPr>
      </w:pPr>
    </w:p>
    <w:p w14:paraId="4518A21F" w14:textId="77777777" w:rsidR="00893346" w:rsidRDefault="00893346">
      <w:pPr>
        <w:spacing w:line="240" w:lineRule="auto"/>
        <w:rPr>
          <w:noProof/>
          <w:lang w:val="pt-PT"/>
        </w:rPr>
      </w:pPr>
    </w:p>
    <w:p w14:paraId="5D10684F" w14:textId="77777777" w:rsidR="00893346" w:rsidRDefault="00893346">
      <w:pPr>
        <w:spacing w:line="240" w:lineRule="auto"/>
        <w:rPr>
          <w:noProof/>
          <w:lang w:val="pt-PT"/>
        </w:rPr>
      </w:pPr>
    </w:p>
    <w:p w14:paraId="597E91DD" w14:textId="77777777" w:rsidR="00893346" w:rsidRDefault="00893346">
      <w:pPr>
        <w:spacing w:line="240" w:lineRule="auto"/>
        <w:rPr>
          <w:noProof/>
          <w:lang w:val="pt-PT"/>
        </w:rPr>
      </w:pPr>
    </w:p>
    <w:p w14:paraId="67AEAC17" w14:textId="77777777" w:rsidR="00893346" w:rsidRDefault="00893346">
      <w:pPr>
        <w:spacing w:line="240" w:lineRule="auto"/>
        <w:rPr>
          <w:noProof/>
          <w:lang w:val="pt-PT"/>
        </w:rPr>
      </w:pPr>
    </w:p>
    <w:p w14:paraId="330CE245" w14:textId="77777777" w:rsidR="00893346" w:rsidRDefault="00893346">
      <w:pPr>
        <w:spacing w:line="240" w:lineRule="auto"/>
        <w:rPr>
          <w:noProof/>
          <w:lang w:val="pt-PT"/>
        </w:rPr>
      </w:pPr>
    </w:p>
    <w:p w14:paraId="10514AD5" w14:textId="77777777" w:rsidR="00893346" w:rsidRDefault="00893346">
      <w:pPr>
        <w:spacing w:line="240" w:lineRule="auto"/>
        <w:rPr>
          <w:noProof/>
          <w:lang w:val="pt-PT"/>
        </w:rPr>
      </w:pPr>
    </w:p>
    <w:p w14:paraId="19B09816" w14:textId="77777777" w:rsidR="00893346" w:rsidRDefault="00893346">
      <w:pPr>
        <w:spacing w:line="240" w:lineRule="auto"/>
        <w:rPr>
          <w:noProof/>
          <w:lang w:val="pt-PT"/>
        </w:rPr>
      </w:pPr>
    </w:p>
    <w:p w14:paraId="26C73B24" w14:textId="77777777" w:rsidR="00893346" w:rsidRDefault="00893346">
      <w:pPr>
        <w:spacing w:line="240" w:lineRule="auto"/>
        <w:rPr>
          <w:noProof/>
          <w:lang w:val="pt-PT"/>
        </w:rPr>
      </w:pPr>
    </w:p>
    <w:p w14:paraId="4434A1EE" w14:textId="77777777" w:rsidR="00893346" w:rsidRDefault="00893346">
      <w:pPr>
        <w:spacing w:line="240" w:lineRule="auto"/>
        <w:rPr>
          <w:noProof/>
          <w:lang w:val="pt-PT"/>
        </w:rPr>
      </w:pPr>
    </w:p>
    <w:p w14:paraId="3234F6BC" w14:textId="77777777" w:rsidR="00893346" w:rsidRDefault="00893346">
      <w:pPr>
        <w:spacing w:line="240" w:lineRule="auto"/>
        <w:rPr>
          <w:noProof/>
          <w:lang w:val="pt-PT"/>
        </w:rPr>
      </w:pPr>
    </w:p>
    <w:p w14:paraId="34EA6AE1" w14:textId="77777777" w:rsidR="00893346" w:rsidRDefault="00893346">
      <w:pPr>
        <w:spacing w:line="240" w:lineRule="auto"/>
        <w:jc w:val="center"/>
        <w:rPr>
          <w:b/>
          <w:bCs/>
          <w:noProof/>
          <w:lang w:val="pt-PT"/>
        </w:rPr>
      </w:pPr>
      <w:r>
        <w:rPr>
          <w:b/>
          <w:bCs/>
          <w:lang w:val="pt-PT"/>
        </w:rPr>
        <w:t>ANEXO II</w:t>
      </w:r>
    </w:p>
    <w:p w14:paraId="201318C0" w14:textId="77777777" w:rsidR="00893346" w:rsidRDefault="00893346">
      <w:pPr>
        <w:tabs>
          <w:tab w:val="clear" w:pos="567"/>
        </w:tabs>
        <w:spacing w:line="240" w:lineRule="auto"/>
        <w:ind w:left="1701" w:right="991" w:hanging="708"/>
        <w:rPr>
          <w:b/>
          <w:noProof/>
          <w:lang w:val="pt-PT"/>
        </w:rPr>
      </w:pPr>
    </w:p>
    <w:p w14:paraId="17A93D84" w14:textId="77777777" w:rsidR="00893346" w:rsidRDefault="00893346">
      <w:pPr>
        <w:tabs>
          <w:tab w:val="left" w:pos="1701"/>
        </w:tabs>
        <w:spacing w:line="240" w:lineRule="auto"/>
        <w:ind w:left="1701" w:right="849" w:hanging="708"/>
        <w:rPr>
          <w:noProof/>
          <w:lang w:val="pt-PT"/>
        </w:rPr>
      </w:pPr>
      <w:r>
        <w:rPr>
          <w:b/>
          <w:bCs/>
          <w:lang w:val="pt-PT"/>
        </w:rPr>
        <w:t>A.</w:t>
      </w:r>
      <w:r>
        <w:rPr>
          <w:b/>
          <w:bCs/>
          <w:noProof/>
          <w:lang w:val="pt-PT"/>
        </w:rPr>
        <w:tab/>
      </w:r>
      <w:r>
        <w:rPr>
          <w:b/>
          <w:bCs/>
          <w:lang w:val="pt-PT"/>
        </w:rPr>
        <w:t>FABRICANTES RESPONSÁVEIS PELA LIBERTAÇÃO DO LOTE</w:t>
      </w:r>
    </w:p>
    <w:p w14:paraId="52A9BA88" w14:textId="77777777" w:rsidR="00893346" w:rsidRDefault="00893346">
      <w:pPr>
        <w:tabs>
          <w:tab w:val="clear" w:pos="567"/>
          <w:tab w:val="left" w:pos="1701"/>
        </w:tabs>
        <w:spacing w:line="240" w:lineRule="auto"/>
        <w:ind w:left="1701" w:right="849" w:hanging="708"/>
        <w:rPr>
          <w:b/>
          <w:noProof/>
          <w:lang w:val="pt-PT"/>
        </w:rPr>
      </w:pPr>
    </w:p>
    <w:p w14:paraId="5465DB7B" w14:textId="77777777" w:rsidR="00893346" w:rsidRDefault="00893346">
      <w:pPr>
        <w:numPr>
          <w:ilvl w:val="0"/>
          <w:numId w:val="22"/>
        </w:numPr>
        <w:tabs>
          <w:tab w:val="clear" w:pos="1778"/>
          <w:tab w:val="left" w:pos="1701"/>
          <w:tab w:val="num" w:pos="1985"/>
        </w:tabs>
        <w:spacing w:line="240" w:lineRule="auto"/>
        <w:ind w:left="1701" w:right="849" w:hanging="708"/>
        <w:rPr>
          <w:b/>
          <w:bCs/>
          <w:lang w:val="pt-PT"/>
        </w:rPr>
      </w:pPr>
      <w:r>
        <w:rPr>
          <w:b/>
          <w:bCs/>
          <w:lang w:val="pt-PT"/>
        </w:rPr>
        <w:t>CONDIÇÕES OU RESTRIÇÕES RELATIVAS AO FORNECIMENTO E UTILIZAÇÃO</w:t>
      </w:r>
    </w:p>
    <w:p w14:paraId="62A1E2FC" w14:textId="77777777" w:rsidR="00893346" w:rsidRDefault="00893346">
      <w:pPr>
        <w:tabs>
          <w:tab w:val="left" w:pos="1701"/>
          <w:tab w:val="num" w:pos="1985"/>
        </w:tabs>
        <w:spacing w:line="240" w:lineRule="auto"/>
        <w:ind w:left="1701" w:right="849" w:hanging="708"/>
        <w:rPr>
          <w:noProof/>
          <w:lang w:val="pt-PT"/>
        </w:rPr>
      </w:pPr>
    </w:p>
    <w:p w14:paraId="778DCD90" w14:textId="77777777" w:rsidR="00893346" w:rsidRDefault="00893346">
      <w:pPr>
        <w:numPr>
          <w:ilvl w:val="0"/>
          <w:numId w:val="22"/>
        </w:numPr>
        <w:tabs>
          <w:tab w:val="clear" w:pos="567"/>
          <w:tab w:val="clear" w:pos="1778"/>
          <w:tab w:val="left" w:pos="1701"/>
          <w:tab w:val="num" w:pos="1985"/>
        </w:tabs>
        <w:spacing w:line="240" w:lineRule="auto"/>
        <w:ind w:left="1701" w:right="849" w:hanging="708"/>
        <w:rPr>
          <w:b/>
          <w:noProof/>
          <w:lang w:val="pt-PT"/>
        </w:rPr>
      </w:pPr>
      <w:r>
        <w:rPr>
          <w:b/>
          <w:noProof/>
          <w:lang w:val="pt-PT"/>
        </w:rPr>
        <w:t>OUTRAS CONDIÇÕES E REQUISITOS DA AUTORIZAÇÃO DE INTRODUÇÃO NO MERCADO</w:t>
      </w:r>
    </w:p>
    <w:p w14:paraId="1613FC5C" w14:textId="77777777" w:rsidR="00893346" w:rsidRDefault="00893346">
      <w:pPr>
        <w:tabs>
          <w:tab w:val="clear" w:pos="567"/>
          <w:tab w:val="left" w:pos="1701"/>
        </w:tabs>
        <w:spacing w:line="240" w:lineRule="auto"/>
        <w:ind w:left="1701" w:right="849" w:hanging="708"/>
        <w:rPr>
          <w:b/>
          <w:noProof/>
          <w:lang w:val="pt-PT"/>
        </w:rPr>
      </w:pPr>
    </w:p>
    <w:p w14:paraId="17C51065" w14:textId="77777777" w:rsidR="00893346" w:rsidRDefault="00CB708D">
      <w:pPr>
        <w:numPr>
          <w:ilvl w:val="0"/>
          <w:numId w:val="22"/>
        </w:numPr>
        <w:tabs>
          <w:tab w:val="clear" w:pos="567"/>
          <w:tab w:val="clear" w:pos="1778"/>
          <w:tab w:val="left" w:pos="1701"/>
          <w:tab w:val="num" w:pos="1985"/>
        </w:tabs>
        <w:spacing w:line="240" w:lineRule="auto"/>
        <w:ind w:left="1701" w:right="849" w:hanging="708"/>
        <w:rPr>
          <w:b/>
          <w:noProof/>
          <w:lang w:val="pt-PT"/>
        </w:rPr>
      </w:pPr>
      <w:r w:rsidRPr="00CB708D">
        <w:rPr>
          <w:b/>
          <w:noProof/>
          <w:lang w:val="pt-PT"/>
        </w:rPr>
        <w:t>CONDIÇÕES OU RESTRIÇÕES RELATIVAS À UTILIZAÇÃO SEGURA E EFICAZ DO MEDICAMENTO</w:t>
      </w:r>
    </w:p>
    <w:p w14:paraId="7E12A44A" w14:textId="77777777" w:rsidR="00893346" w:rsidRDefault="00893346">
      <w:pPr>
        <w:tabs>
          <w:tab w:val="clear" w:pos="567"/>
        </w:tabs>
        <w:spacing w:line="240" w:lineRule="auto"/>
        <w:ind w:left="1701" w:right="991" w:hanging="708"/>
        <w:rPr>
          <w:b/>
          <w:noProof/>
          <w:lang w:val="pt-PT"/>
        </w:rPr>
      </w:pPr>
    </w:p>
    <w:p w14:paraId="2C35B487" w14:textId="77777777" w:rsidR="00893346" w:rsidRDefault="00893346">
      <w:pPr>
        <w:tabs>
          <w:tab w:val="clear" w:pos="567"/>
        </w:tabs>
        <w:spacing w:line="240" w:lineRule="auto"/>
        <w:ind w:left="1701" w:right="991" w:hanging="708"/>
        <w:rPr>
          <w:b/>
          <w:noProof/>
          <w:lang w:val="pt-PT"/>
        </w:rPr>
      </w:pPr>
    </w:p>
    <w:p w14:paraId="235B6C72" w14:textId="77777777" w:rsidR="00893346" w:rsidRDefault="00893346">
      <w:pPr>
        <w:pStyle w:val="TITLEB"/>
        <w:rPr>
          <w:rFonts w:ascii="Times New Roman" w:hAnsi="Times New Roman" w:cs="Times New Roman"/>
        </w:rPr>
      </w:pPr>
      <w:r>
        <w:rPr>
          <w:rFonts w:ascii="Times New Roman" w:hAnsi="Times New Roman" w:cs="Times New Roman"/>
          <w:noProof/>
        </w:rPr>
        <w:br w:type="page"/>
      </w:r>
      <w:r>
        <w:rPr>
          <w:rFonts w:ascii="Times New Roman" w:hAnsi="Times New Roman" w:cs="Times New Roman"/>
        </w:rPr>
        <w:lastRenderedPageBreak/>
        <w:t>A.</w:t>
      </w:r>
      <w:r>
        <w:rPr>
          <w:rFonts w:ascii="Times New Roman" w:hAnsi="Times New Roman" w:cs="Times New Roman"/>
        </w:rPr>
        <w:tab/>
        <w:t>FABRICANTES RESPONSÁVEIS PELA LIBERTAÇÃO DO LOTE</w:t>
      </w:r>
    </w:p>
    <w:p w14:paraId="055C1D3F" w14:textId="77777777" w:rsidR="00893346" w:rsidRDefault="00893346">
      <w:pPr>
        <w:tabs>
          <w:tab w:val="clear" w:pos="567"/>
        </w:tabs>
        <w:autoSpaceDE w:val="0"/>
        <w:autoSpaceDN w:val="0"/>
        <w:adjustRightInd w:val="0"/>
        <w:spacing w:line="240" w:lineRule="auto"/>
        <w:rPr>
          <w:b/>
          <w:noProof/>
          <w:lang w:val="pt-PT"/>
        </w:rPr>
      </w:pPr>
    </w:p>
    <w:p w14:paraId="39DAA678" w14:textId="77777777" w:rsidR="00893346" w:rsidRDefault="00893346">
      <w:pPr>
        <w:autoSpaceDE w:val="0"/>
        <w:autoSpaceDN w:val="0"/>
        <w:adjustRightInd w:val="0"/>
        <w:spacing w:line="240" w:lineRule="auto"/>
        <w:rPr>
          <w:bCs/>
          <w:u w:val="single"/>
          <w:lang w:val="pt-PT"/>
        </w:rPr>
      </w:pPr>
      <w:r>
        <w:rPr>
          <w:bCs/>
          <w:u w:val="single"/>
          <w:lang w:val="pt-PT"/>
        </w:rPr>
        <w:t>Nome e endereço dos fabricantes responsáveis pela libertação do lote</w:t>
      </w:r>
    </w:p>
    <w:p w14:paraId="1431265C" w14:textId="77777777" w:rsidR="00893346" w:rsidRDefault="00893346">
      <w:pPr>
        <w:tabs>
          <w:tab w:val="clear" w:pos="567"/>
        </w:tabs>
        <w:spacing w:line="240" w:lineRule="auto"/>
        <w:outlineLvl w:val="0"/>
        <w:rPr>
          <w:b/>
          <w:noProof/>
          <w:lang w:val="pt-PT"/>
        </w:rPr>
      </w:pPr>
    </w:p>
    <w:p w14:paraId="3C9945F4" w14:textId="77777777" w:rsidR="00893346" w:rsidRPr="00471B46" w:rsidRDefault="00893346">
      <w:pPr>
        <w:tabs>
          <w:tab w:val="clear" w:pos="567"/>
        </w:tabs>
        <w:spacing w:line="240" w:lineRule="auto"/>
      </w:pPr>
      <w:r w:rsidRPr="00471B46">
        <w:t>Temmler Pharma GmbH &amp; Co. KG</w:t>
      </w:r>
    </w:p>
    <w:p w14:paraId="5F1D73C3" w14:textId="77777777" w:rsidR="00893346" w:rsidRPr="00471B46" w:rsidRDefault="00893346">
      <w:pPr>
        <w:tabs>
          <w:tab w:val="clear" w:pos="567"/>
        </w:tabs>
        <w:spacing w:line="240" w:lineRule="auto"/>
      </w:pPr>
      <w:r w:rsidRPr="00471B46">
        <w:t>Temmlerstrasse 2</w:t>
      </w:r>
    </w:p>
    <w:p w14:paraId="07EEDCAE" w14:textId="77777777" w:rsidR="00893346" w:rsidRPr="00EE55AC" w:rsidRDefault="00893346">
      <w:pPr>
        <w:tabs>
          <w:tab w:val="clear" w:pos="567"/>
        </w:tabs>
        <w:spacing w:line="240" w:lineRule="auto"/>
        <w:rPr>
          <w:lang w:val="pt-PT"/>
        </w:rPr>
      </w:pPr>
      <w:r w:rsidRPr="00EE55AC">
        <w:rPr>
          <w:lang w:val="pt-PT"/>
        </w:rPr>
        <w:t>35039 Marburg</w:t>
      </w:r>
    </w:p>
    <w:p w14:paraId="7194B4B5" w14:textId="77777777" w:rsidR="00893346" w:rsidRPr="00EE55AC" w:rsidRDefault="00893346">
      <w:pPr>
        <w:tabs>
          <w:tab w:val="clear" w:pos="567"/>
        </w:tabs>
        <w:spacing w:line="240" w:lineRule="auto"/>
        <w:rPr>
          <w:lang w:val="pt-PT"/>
        </w:rPr>
      </w:pPr>
      <w:r w:rsidRPr="00EE55AC">
        <w:rPr>
          <w:noProof/>
          <w:lang w:val="pt-PT"/>
        </w:rPr>
        <w:t>Alemanha</w:t>
      </w:r>
    </w:p>
    <w:p w14:paraId="70E5781D" w14:textId="77777777" w:rsidR="00893346" w:rsidRPr="00EE55AC" w:rsidRDefault="00893346">
      <w:pPr>
        <w:tabs>
          <w:tab w:val="clear" w:pos="567"/>
        </w:tabs>
        <w:spacing w:line="240" w:lineRule="auto"/>
        <w:outlineLvl w:val="0"/>
        <w:rPr>
          <w:b/>
          <w:noProof/>
          <w:lang w:val="pt-PT"/>
        </w:rPr>
      </w:pPr>
    </w:p>
    <w:p w14:paraId="2E3DF430" w14:textId="77777777" w:rsidR="003D21F1" w:rsidRPr="00471B46" w:rsidRDefault="003D21F1" w:rsidP="003D21F1">
      <w:pPr>
        <w:rPr>
          <w:snapToGrid/>
          <w:lang w:val="pt-PT"/>
        </w:rPr>
      </w:pPr>
      <w:r w:rsidRPr="00471B46">
        <w:rPr>
          <w:lang w:val="pt-PT"/>
        </w:rPr>
        <w:t>Iberfar Indústria Farmacêutica S.A.</w:t>
      </w:r>
    </w:p>
    <w:p w14:paraId="19CD8E76" w14:textId="77777777" w:rsidR="003D21F1" w:rsidRPr="00471B46" w:rsidRDefault="003D21F1" w:rsidP="003D21F1">
      <w:pPr>
        <w:rPr>
          <w:lang w:val="pt-PT"/>
        </w:rPr>
      </w:pPr>
      <w:r w:rsidRPr="00471B46">
        <w:rPr>
          <w:lang w:val="pt-PT"/>
        </w:rPr>
        <w:t>Estrada Consiglieri Pedroso 123</w:t>
      </w:r>
    </w:p>
    <w:p w14:paraId="7DDF011B" w14:textId="77777777" w:rsidR="003D21F1" w:rsidRPr="00471B46" w:rsidRDefault="003D21F1" w:rsidP="003D21F1">
      <w:pPr>
        <w:rPr>
          <w:lang w:val="pt-PT"/>
        </w:rPr>
      </w:pPr>
      <w:r w:rsidRPr="00471B46">
        <w:rPr>
          <w:lang w:val="pt-PT"/>
        </w:rPr>
        <w:t>Queluz De Baixo</w:t>
      </w:r>
    </w:p>
    <w:p w14:paraId="6F3A6A82" w14:textId="77777777" w:rsidR="003D21F1" w:rsidRPr="00471B46" w:rsidRDefault="003D21F1" w:rsidP="003D21F1">
      <w:pPr>
        <w:rPr>
          <w:lang w:val="pt-PT"/>
        </w:rPr>
      </w:pPr>
      <w:r w:rsidRPr="00471B46">
        <w:rPr>
          <w:lang w:val="pt-PT"/>
        </w:rPr>
        <w:t>Barcarena</w:t>
      </w:r>
    </w:p>
    <w:p w14:paraId="2F14E740" w14:textId="77777777" w:rsidR="003D21F1" w:rsidRPr="00471B46" w:rsidRDefault="003D21F1" w:rsidP="003D21F1">
      <w:pPr>
        <w:rPr>
          <w:lang w:val="pt-PT"/>
        </w:rPr>
      </w:pPr>
      <w:r w:rsidRPr="00471B46">
        <w:rPr>
          <w:lang w:val="pt-PT"/>
        </w:rPr>
        <w:t>2734-501</w:t>
      </w:r>
    </w:p>
    <w:p w14:paraId="4FF85CFD" w14:textId="77777777" w:rsidR="00893346" w:rsidRDefault="00893346">
      <w:pPr>
        <w:tabs>
          <w:tab w:val="clear" w:pos="567"/>
        </w:tabs>
        <w:spacing w:line="240" w:lineRule="auto"/>
        <w:outlineLvl w:val="0"/>
        <w:rPr>
          <w:lang w:val="pt-PT"/>
        </w:rPr>
      </w:pPr>
      <w:r>
        <w:rPr>
          <w:lang w:val="pt-PT"/>
        </w:rPr>
        <w:t>Portugal</w:t>
      </w:r>
    </w:p>
    <w:p w14:paraId="06142E7B" w14:textId="77777777" w:rsidR="00893346" w:rsidRDefault="00893346">
      <w:pPr>
        <w:tabs>
          <w:tab w:val="clear" w:pos="567"/>
        </w:tabs>
        <w:spacing w:line="240" w:lineRule="auto"/>
        <w:outlineLvl w:val="0"/>
        <w:rPr>
          <w:b/>
          <w:noProof/>
          <w:lang w:val="pt-PT"/>
        </w:rPr>
      </w:pPr>
    </w:p>
    <w:p w14:paraId="4F47CC9F" w14:textId="77777777" w:rsidR="00893346" w:rsidRPr="00724D54" w:rsidRDefault="0086703B">
      <w:pPr>
        <w:spacing w:line="240" w:lineRule="auto"/>
        <w:rPr>
          <w:noProof/>
          <w:lang w:val="pt-PT" w:eastAsia="lv-LV"/>
        </w:rPr>
      </w:pPr>
      <w:r w:rsidRPr="00471B46">
        <w:rPr>
          <w:bCs/>
          <w:noProof/>
          <w:lang w:val="pt-PT" w:eastAsia="lv-LV"/>
        </w:rPr>
        <w:t>Rovi Pharma Industrial Services, S.A.</w:t>
      </w:r>
    </w:p>
    <w:p w14:paraId="1081C27C" w14:textId="77777777" w:rsidR="00893346" w:rsidRPr="00724D54" w:rsidRDefault="00893346">
      <w:pPr>
        <w:spacing w:line="240" w:lineRule="auto"/>
        <w:rPr>
          <w:noProof/>
          <w:lang w:val="pt-PT" w:eastAsia="lv-LV"/>
        </w:rPr>
      </w:pPr>
      <w:r w:rsidRPr="00724D54">
        <w:rPr>
          <w:noProof/>
          <w:lang w:val="pt-PT" w:eastAsia="lv-LV"/>
        </w:rPr>
        <w:t>Vía Complutense, 140</w:t>
      </w:r>
    </w:p>
    <w:p w14:paraId="5D0ED6E7" w14:textId="77777777" w:rsidR="00893346" w:rsidRPr="00724D54" w:rsidRDefault="00893346">
      <w:pPr>
        <w:spacing w:line="240" w:lineRule="auto"/>
        <w:rPr>
          <w:noProof/>
          <w:lang w:val="pt-PT" w:eastAsia="lv-LV"/>
        </w:rPr>
      </w:pPr>
      <w:r w:rsidRPr="00724D54">
        <w:rPr>
          <w:noProof/>
          <w:lang w:val="pt-PT" w:eastAsia="lv-LV"/>
        </w:rPr>
        <w:t>Alcalá de Henares</w:t>
      </w:r>
    </w:p>
    <w:p w14:paraId="1D573D2D" w14:textId="77777777" w:rsidR="00893346" w:rsidRPr="00724D54" w:rsidRDefault="0086703B">
      <w:pPr>
        <w:spacing w:line="240" w:lineRule="auto"/>
        <w:rPr>
          <w:noProof/>
          <w:lang w:val="pt-PT" w:eastAsia="lv-LV"/>
        </w:rPr>
      </w:pPr>
      <w:r>
        <w:rPr>
          <w:noProof/>
          <w:lang w:val="pt-PT" w:eastAsia="lv-LV"/>
        </w:rPr>
        <w:t xml:space="preserve">Madrid, </w:t>
      </w:r>
      <w:r w:rsidR="00893346" w:rsidRPr="00724D54">
        <w:rPr>
          <w:noProof/>
          <w:lang w:val="pt-PT" w:eastAsia="lv-LV"/>
        </w:rPr>
        <w:t>28805</w:t>
      </w:r>
    </w:p>
    <w:p w14:paraId="36D2B859" w14:textId="77777777" w:rsidR="00893346" w:rsidRPr="00724D54" w:rsidRDefault="00893346">
      <w:pPr>
        <w:spacing w:line="240" w:lineRule="auto"/>
        <w:rPr>
          <w:noProof/>
          <w:lang w:val="pt-PT" w:eastAsia="lv-LV"/>
        </w:rPr>
      </w:pPr>
      <w:r w:rsidRPr="00724D54">
        <w:rPr>
          <w:noProof/>
          <w:lang w:val="pt-PT" w:eastAsia="lv-LV"/>
        </w:rPr>
        <w:t>Espanha</w:t>
      </w:r>
    </w:p>
    <w:p w14:paraId="4CF6EF5F" w14:textId="77777777" w:rsidR="00893346" w:rsidRDefault="00893346">
      <w:pPr>
        <w:spacing w:line="240" w:lineRule="auto"/>
        <w:rPr>
          <w:lang w:val="pt-PT"/>
        </w:rPr>
      </w:pPr>
    </w:p>
    <w:p w14:paraId="3849DC77" w14:textId="77777777" w:rsidR="00893346" w:rsidRDefault="00893346">
      <w:pPr>
        <w:spacing w:line="240" w:lineRule="auto"/>
        <w:rPr>
          <w:noProof/>
          <w:lang w:val="pt-PT"/>
        </w:rPr>
      </w:pPr>
      <w:r>
        <w:rPr>
          <w:lang w:val="pt-PT"/>
        </w:rPr>
        <w:t>O folheto informativo que acompanha o medicamento tem de mencionar o nome e endereço do fabricante responsável pela libertação do lote em causa.</w:t>
      </w:r>
    </w:p>
    <w:p w14:paraId="049B899D" w14:textId="77777777" w:rsidR="00893346" w:rsidRDefault="00893346">
      <w:pPr>
        <w:tabs>
          <w:tab w:val="clear" w:pos="567"/>
        </w:tabs>
        <w:spacing w:line="240" w:lineRule="auto"/>
        <w:outlineLvl w:val="0"/>
        <w:rPr>
          <w:b/>
          <w:noProof/>
          <w:lang w:val="pt-PT"/>
        </w:rPr>
      </w:pPr>
    </w:p>
    <w:p w14:paraId="5DFB1158" w14:textId="77777777" w:rsidR="00893346" w:rsidRDefault="00893346">
      <w:pPr>
        <w:tabs>
          <w:tab w:val="clear" w:pos="567"/>
        </w:tabs>
        <w:spacing w:line="240" w:lineRule="auto"/>
        <w:outlineLvl w:val="0"/>
        <w:rPr>
          <w:b/>
          <w:noProof/>
          <w:lang w:val="pt-PT"/>
        </w:rPr>
      </w:pPr>
    </w:p>
    <w:p w14:paraId="03D5377C" w14:textId="77777777" w:rsidR="00893346" w:rsidRDefault="00893346">
      <w:pPr>
        <w:pStyle w:val="TITLEB"/>
        <w:rPr>
          <w:rFonts w:ascii="Times New Roman" w:hAnsi="Times New Roman" w:cs="Times New Roman"/>
        </w:rPr>
      </w:pPr>
      <w:r>
        <w:rPr>
          <w:rFonts w:ascii="Times New Roman" w:hAnsi="Times New Roman" w:cs="Times New Roman"/>
        </w:rPr>
        <w:t>B.</w:t>
      </w:r>
      <w:r>
        <w:rPr>
          <w:rFonts w:ascii="Times New Roman" w:hAnsi="Times New Roman" w:cs="Times New Roman"/>
          <w:noProof/>
        </w:rPr>
        <w:tab/>
      </w:r>
      <w:r>
        <w:rPr>
          <w:rFonts w:ascii="Times New Roman" w:hAnsi="Times New Roman" w:cs="Times New Roman"/>
        </w:rPr>
        <w:t>CONDIÇÕES OU RESTRIÇÕES RELATIVAS AO FORNECIMENTO E UTILIZAÇÃO</w:t>
      </w:r>
    </w:p>
    <w:p w14:paraId="25BE53B6" w14:textId="77777777" w:rsidR="00893346" w:rsidRDefault="00893346">
      <w:pPr>
        <w:spacing w:line="240" w:lineRule="auto"/>
        <w:rPr>
          <w:noProof/>
          <w:lang w:val="pt-PT"/>
        </w:rPr>
      </w:pPr>
    </w:p>
    <w:p w14:paraId="119E216C" w14:textId="77777777" w:rsidR="00893346" w:rsidRDefault="00893346">
      <w:pPr>
        <w:spacing w:line="240" w:lineRule="auto"/>
        <w:rPr>
          <w:noProof/>
          <w:lang w:val="pt-PT"/>
        </w:rPr>
      </w:pPr>
      <w:r>
        <w:rPr>
          <w:lang w:val="pt-PT"/>
        </w:rPr>
        <w:t>Medicamento sujeito a receita médica.</w:t>
      </w:r>
    </w:p>
    <w:p w14:paraId="7A74D777" w14:textId="77777777" w:rsidR="00893346" w:rsidRDefault="00893346">
      <w:pPr>
        <w:spacing w:line="240" w:lineRule="auto"/>
        <w:ind w:right="567"/>
        <w:rPr>
          <w:noProof/>
          <w:lang w:val="pt-PT"/>
        </w:rPr>
      </w:pPr>
    </w:p>
    <w:p w14:paraId="6F7AE903" w14:textId="77777777" w:rsidR="00893346" w:rsidRDefault="00893346">
      <w:pPr>
        <w:spacing w:line="240" w:lineRule="auto"/>
        <w:ind w:right="567"/>
        <w:rPr>
          <w:noProof/>
          <w:lang w:val="pt-PT"/>
        </w:rPr>
      </w:pPr>
    </w:p>
    <w:p w14:paraId="594A10CC" w14:textId="77777777" w:rsidR="00893346" w:rsidRDefault="00893346">
      <w:pPr>
        <w:pStyle w:val="TITLEB"/>
        <w:rPr>
          <w:rFonts w:ascii="Times New Roman" w:hAnsi="Times New Roman" w:cs="Times New Roman"/>
        </w:rPr>
      </w:pPr>
      <w:r>
        <w:rPr>
          <w:rFonts w:ascii="Times New Roman" w:hAnsi="Times New Roman" w:cs="Times New Roman"/>
        </w:rPr>
        <w:t>C.</w:t>
      </w:r>
      <w:r>
        <w:rPr>
          <w:rFonts w:ascii="Times New Roman" w:hAnsi="Times New Roman" w:cs="Times New Roman"/>
        </w:rPr>
        <w:tab/>
        <w:t>OUTRAS CONDIÇÕES E REQUISITOS DA AUTORIZAÇÃO DE INTRODUÇÃO NO MERCADO</w:t>
      </w:r>
    </w:p>
    <w:p w14:paraId="097353EE" w14:textId="77777777" w:rsidR="00893346" w:rsidRDefault="00893346">
      <w:pPr>
        <w:spacing w:line="240" w:lineRule="auto"/>
        <w:rPr>
          <w:lang w:val="pt-PT"/>
        </w:rPr>
      </w:pPr>
    </w:p>
    <w:p w14:paraId="28678191" w14:textId="77777777" w:rsidR="00893346" w:rsidRDefault="00893346" w:rsidP="00CB708D">
      <w:pPr>
        <w:numPr>
          <w:ilvl w:val="0"/>
          <w:numId w:val="58"/>
        </w:numPr>
        <w:spacing w:line="240" w:lineRule="auto"/>
        <w:ind w:left="567" w:hanging="567"/>
        <w:rPr>
          <w:b/>
          <w:lang w:val="pt-PT"/>
        </w:rPr>
      </w:pPr>
      <w:r>
        <w:rPr>
          <w:b/>
          <w:noProof/>
          <w:lang w:val="pt-PT"/>
        </w:rPr>
        <w:t>Relatórios Periódicos de Segurança</w:t>
      </w:r>
    </w:p>
    <w:p w14:paraId="25E262AE" w14:textId="77777777" w:rsidR="00893346" w:rsidRDefault="00893346">
      <w:pPr>
        <w:spacing w:line="240" w:lineRule="auto"/>
        <w:rPr>
          <w:lang w:val="pt-PT"/>
        </w:rPr>
      </w:pPr>
    </w:p>
    <w:p w14:paraId="78F0803A" w14:textId="77777777" w:rsidR="00893346" w:rsidRDefault="00893346">
      <w:pPr>
        <w:tabs>
          <w:tab w:val="clear" w:pos="567"/>
        </w:tabs>
        <w:spacing w:line="240" w:lineRule="auto"/>
        <w:rPr>
          <w:lang w:val="pt-PT"/>
        </w:rPr>
      </w:pPr>
      <w:r>
        <w:rPr>
          <w:lang w:val="pt-PT"/>
        </w:rPr>
        <w:t>O Titular da Autorização de Introdução no Mercado deverá apresentar relatórios periódicos de segurança para este medicamento de acordo com os requisitos estabelecidos na lista Europeia de datas de referência (lista EURD), tal como previsto nos termos do n.º 7 do artigo 107.º-C da Diretiva 2001/83/CE. Esta lista encontra-se publicada no portal europeu de medicamentos.</w:t>
      </w:r>
    </w:p>
    <w:p w14:paraId="3D743B2A" w14:textId="77777777" w:rsidR="00893346" w:rsidRDefault="00893346" w:rsidP="00953878">
      <w:pPr>
        <w:spacing w:line="240" w:lineRule="auto"/>
        <w:rPr>
          <w:noProof/>
          <w:lang w:val="pt-PT"/>
        </w:rPr>
      </w:pPr>
    </w:p>
    <w:p w14:paraId="2F0E8B1B" w14:textId="77777777" w:rsidR="00893346" w:rsidRDefault="00893346">
      <w:pPr>
        <w:spacing w:line="240" w:lineRule="auto"/>
        <w:rPr>
          <w:noProof/>
          <w:lang w:val="pt-PT"/>
        </w:rPr>
      </w:pPr>
    </w:p>
    <w:p w14:paraId="5BFB6446" w14:textId="77777777" w:rsidR="00893346" w:rsidRDefault="00893346">
      <w:pPr>
        <w:pStyle w:val="TITLEB"/>
        <w:rPr>
          <w:rFonts w:ascii="Times New Roman" w:hAnsi="Times New Roman" w:cs="Times New Roman"/>
        </w:rPr>
      </w:pPr>
      <w:r>
        <w:rPr>
          <w:rFonts w:ascii="Times New Roman" w:hAnsi="Times New Roman" w:cs="Times New Roman"/>
        </w:rPr>
        <w:t>D.</w:t>
      </w:r>
      <w:r>
        <w:rPr>
          <w:rFonts w:ascii="Times New Roman" w:hAnsi="Times New Roman" w:cs="Times New Roman"/>
        </w:rPr>
        <w:tab/>
        <w:t>CONDIÇÕES OU RESTRIÇÕES RELATIVAS À UTILIZAÇÃO</w:t>
      </w:r>
      <w:r w:rsidR="006F105D">
        <w:rPr>
          <w:rFonts w:ascii="Times New Roman" w:hAnsi="Times New Roman" w:cs="Times New Roman"/>
        </w:rPr>
        <w:t xml:space="preserve"> SEGURA E EFICAZ DO MEDICAMENTO</w:t>
      </w:r>
    </w:p>
    <w:p w14:paraId="5642A69F" w14:textId="77777777" w:rsidR="00893346" w:rsidRDefault="00893346">
      <w:pPr>
        <w:spacing w:line="240" w:lineRule="auto"/>
        <w:rPr>
          <w:lang w:val="pt-PT"/>
        </w:rPr>
      </w:pPr>
    </w:p>
    <w:p w14:paraId="55FF0FC1" w14:textId="77777777" w:rsidR="00893346" w:rsidRDefault="00893346" w:rsidP="00CB708D">
      <w:pPr>
        <w:numPr>
          <w:ilvl w:val="0"/>
          <w:numId w:val="58"/>
        </w:numPr>
        <w:spacing w:line="240" w:lineRule="auto"/>
        <w:ind w:left="567" w:hanging="567"/>
        <w:rPr>
          <w:b/>
          <w:noProof/>
          <w:lang w:val="pt-PT"/>
        </w:rPr>
      </w:pPr>
      <w:r>
        <w:rPr>
          <w:b/>
          <w:noProof/>
          <w:lang w:val="pt-PT"/>
        </w:rPr>
        <w:t>Plano de Gestão do Risco (PGR)</w:t>
      </w:r>
    </w:p>
    <w:p w14:paraId="350C51D4" w14:textId="77777777" w:rsidR="00893346" w:rsidRDefault="00893346">
      <w:pPr>
        <w:spacing w:line="240" w:lineRule="auto"/>
        <w:rPr>
          <w:lang w:val="pt-PT"/>
        </w:rPr>
      </w:pPr>
    </w:p>
    <w:p w14:paraId="34AC0F61" w14:textId="77777777" w:rsidR="00893346" w:rsidRDefault="00893346">
      <w:pPr>
        <w:spacing w:line="240" w:lineRule="auto"/>
        <w:rPr>
          <w:lang w:val="pt-PT"/>
        </w:rPr>
      </w:pPr>
      <w:r>
        <w:rPr>
          <w:lang w:val="pt-PT"/>
        </w:rPr>
        <w:t>O Titular da AIM deve efetuar as atividades e as intervenções de farmacovigilância requeridas e detalhadas no PGR apresentado no Módulo 1.8.2. da Autorização de Introdução no Mercado, e quaisquer atualizações subsequentes do PGR acordadas.</w:t>
      </w:r>
    </w:p>
    <w:p w14:paraId="47D6BC27" w14:textId="77777777" w:rsidR="00893346" w:rsidRDefault="00893346">
      <w:pPr>
        <w:spacing w:line="240" w:lineRule="auto"/>
        <w:rPr>
          <w:lang w:val="pt-PT"/>
        </w:rPr>
      </w:pPr>
    </w:p>
    <w:p w14:paraId="13FCFBB0" w14:textId="77777777" w:rsidR="00893346" w:rsidRDefault="00893346">
      <w:pPr>
        <w:spacing w:line="240" w:lineRule="auto"/>
        <w:rPr>
          <w:lang w:val="pt-PT"/>
        </w:rPr>
      </w:pPr>
      <w:r>
        <w:rPr>
          <w:lang w:val="pt-PT"/>
        </w:rPr>
        <w:t>Deve ser apresentado um PGR atualizado:</w:t>
      </w:r>
    </w:p>
    <w:p w14:paraId="6B504868" w14:textId="77777777" w:rsidR="00893346" w:rsidRDefault="00893346" w:rsidP="00CB708D">
      <w:pPr>
        <w:numPr>
          <w:ilvl w:val="0"/>
          <w:numId w:val="10"/>
        </w:numPr>
        <w:tabs>
          <w:tab w:val="clear" w:pos="567"/>
          <w:tab w:val="clear" w:pos="1287"/>
        </w:tabs>
        <w:spacing w:line="240" w:lineRule="auto"/>
        <w:ind w:left="567" w:hanging="567"/>
        <w:outlineLvl w:val="0"/>
        <w:rPr>
          <w:noProof/>
          <w:lang w:val="pt-PT"/>
        </w:rPr>
      </w:pPr>
      <w:r>
        <w:rPr>
          <w:lang w:val="pt-PT"/>
        </w:rPr>
        <w:t xml:space="preserve">A pedido da </w:t>
      </w:r>
      <w:r>
        <w:rPr>
          <w:noProof/>
          <w:lang w:val="pt-PT"/>
        </w:rPr>
        <w:t>Agência Europeia de Medicamentos</w:t>
      </w:r>
      <w:r>
        <w:rPr>
          <w:lang w:val="pt-PT"/>
        </w:rPr>
        <w:t>.</w:t>
      </w:r>
    </w:p>
    <w:p w14:paraId="01F6A3D6" w14:textId="77777777" w:rsidR="00893346" w:rsidRDefault="00893346" w:rsidP="00CB708D">
      <w:pPr>
        <w:numPr>
          <w:ilvl w:val="0"/>
          <w:numId w:val="21"/>
        </w:numPr>
        <w:tabs>
          <w:tab w:val="clear" w:pos="567"/>
          <w:tab w:val="clear" w:pos="720"/>
        </w:tabs>
        <w:suppressAutoHyphens/>
        <w:spacing w:line="240" w:lineRule="auto"/>
        <w:ind w:left="567" w:hanging="567"/>
        <w:rPr>
          <w:b/>
          <w:lang w:val="pt-PT"/>
        </w:rPr>
      </w:pPr>
      <w:r>
        <w:rPr>
          <w:noProof/>
          <w:lang w:val="pt-PT"/>
        </w:rPr>
        <w:t>Sempre que o sistema de gestão do risco for modificado, especialmente como resultado da receção de nova informação que possa levar a alterações significativas no perfil benefício-risco ou como resultado de ter sido atingido um objetivo importante (farmacovigilância ou minimização do risco).</w:t>
      </w:r>
    </w:p>
    <w:p w14:paraId="6DF80B80" w14:textId="77777777" w:rsidR="00893346" w:rsidRDefault="00893346">
      <w:pPr>
        <w:tabs>
          <w:tab w:val="clear" w:pos="567"/>
        </w:tabs>
        <w:suppressAutoHyphens/>
        <w:spacing w:line="240" w:lineRule="auto"/>
        <w:ind w:left="567" w:right="14"/>
        <w:rPr>
          <w:b/>
          <w:lang w:val="pt-PT"/>
        </w:rPr>
      </w:pPr>
    </w:p>
    <w:p w14:paraId="5FDE27A2" w14:textId="77777777" w:rsidR="00893346" w:rsidRDefault="00893346" w:rsidP="00953878">
      <w:pPr>
        <w:spacing w:line="240" w:lineRule="auto"/>
        <w:rPr>
          <w:lang w:val="pt-PT"/>
        </w:rPr>
      </w:pPr>
      <w:r>
        <w:rPr>
          <w:lang w:val="pt-PT"/>
        </w:rPr>
        <w:t>Se a apresentação de um relatório periódico de segurança (RPS) coincidir com a atualização de um PGR, ambos podem ser apresentados ao mesmo tempo.</w:t>
      </w:r>
    </w:p>
    <w:p w14:paraId="68A3659D" w14:textId="77777777" w:rsidR="00893346" w:rsidRDefault="00893346" w:rsidP="003B17FC">
      <w:pPr>
        <w:tabs>
          <w:tab w:val="clear" w:pos="567"/>
        </w:tabs>
        <w:spacing w:line="240" w:lineRule="auto"/>
        <w:rPr>
          <w:noProof/>
          <w:lang w:val="pt-PT"/>
        </w:rPr>
      </w:pPr>
      <w:r>
        <w:rPr>
          <w:noProof/>
          <w:lang w:val="pt-PT"/>
        </w:rPr>
        <w:br w:type="page"/>
      </w:r>
    </w:p>
    <w:p w14:paraId="5F7E2A39" w14:textId="77777777" w:rsidR="00893346" w:rsidRDefault="00893346" w:rsidP="003B17FC">
      <w:pPr>
        <w:tabs>
          <w:tab w:val="clear" w:pos="567"/>
        </w:tabs>
        <w:spacing w:line="240" w:lineRule="auto"/>
        <w:rPr>
          <w:noProof/>
          <w:lang w:val="pt-PT"/>
        </w:rPr>
      </w:pPr>
    </w:p>
    <w:p w14:paraId="0626C605" w14:textId="77777777" w:rsidR="00893346" w:rsidRDefault="00893346">
      <w:pPr>
        <w:tabs>
          <w:tab w:val="clear" w:pos="567"/>
        </w:tabs>
        <w:spacing w:line="240" w:lineRule="auto"/>
        <w:rPr>
          <w:noProof/>
          <w:lang w:val="pt-PT"/>
        </w:rPr>
      </w:pPr>
    </w:p>
    <w:p w14:paraId="18876438" w14:textId="77777777" w:rsidR="00893346" w:rsidRDefault="00893346">
      <w:pPr>
        <w:tabs>
          <w:tab w:val="clear" w:pos="567"/>
        </w:tabs>
        <w:spacing w:line="240" w:lineRule="auto"/>
        <w:rPr>
          <w:noProof/>
          <w:lang w:val="pt-PT"/>
        </w:rPr>
      </w:pPr>
    </w:p>
    <w:p w14:paraId="1D1C66E0" w14:textId="77777777" w:rsidR="00893346" w:rsidRDefault="00893346">
      <w:pPr>
        <w:tabs>
          <w:tab w:val="clear" w:pos="567"/>
        </w:tabs>
        <w:spacing w:line="240" w:lineRule="auto"/>
        <w:rPr>
          <w:noProof/>
          <w:lang w:val="pt-PT"/>
        </w:rPr>
      </w:pPr>
    </w:p>
    <w:p w14:paraId="65A3717F" w14:textId="77777777" w:rsidR="00893346" w:rsidRDefault="00893346">
      <w:pPr>
        <w:tabs>
          <w:tab w:val="clear" w:pos="567"/>
        </w:tabs>
        <w:spacing w:line="240" w:lineRule="auto"/>
        <w:rPr>
          <w:noProof/>
          <w:lang w:val="pt-PT"/>
        </w:rPr>
      </w:pPr>
    </w:p>
    <w:p w14:paraId="4A45F1F9" w14:textId="77777777" w:rsidR="00893346" w:rsidRDefault="00893346">
      <w:pPr>
        <w:tabs>
          <w:tab w:val="clear" w:pos="567"/>
        </w:tabs>
        <w:spacing w:line="240" w:lineRule="auto"/>
        <w:rPr>
          <w:noProof/>
          <w:lang w:val="pt-PT"/>
        </w:rPr>
      </w:pPr>
    </w:p>
    <w:p w14:paraId="7860B951" w14:textId="77777777" w:rsidR="00893346" w:rsidRDefault="00893346">
      <w:pPr>
        <w:tabs>
          <w:tab w:val="clear" w:pos="567"/>
        </w:tabs>
        <w:spacing w:line="240" w:lineRule="auto"/>
        <w:rPr>
          <w:noProof/>
          <w:lang w:val="pt-PT"/>
        </w:rPr>
      </w:pPr>
    </w:p>
    <w:p w14:paraId="31B24CCA" w14:textId="77777777" w:rsidR="00893346" w:rsidRDefault="00893346">
      <w:pPr>
        <w:tabs>
          <w:tab w:val="clear" w:pos="567"/>
        </w:tabs>
        <w:spacing w:line="240" w:lineRule="auto"/>
        <w:rPr>
          <w:noProof/>
          <w:lang w:val="pt-PT"/>
        </w:rPr>
      </w:pPr>
    </w:p>
    <w:p w14:paraId="2038BEAC" w14:textId="77777777" w:rsidR="00893346" w:rsidRDefault="00893346">
      <w:pPr>
        <w:tabs>
          <w:tab w:val="clear" w:pos="567"/>
        </w:tabs>
        <w:spacing w:line="240" w:lineRule="auto"/>
        <w:rPr>
          <w:noProof/>
          <w:lang w:val="pt-PT"/>
        </w:rPr>
      </w:pPr>
    </w:p>
    <w:p w14:paraId="3BF7856E" w14:textId="77777777" w:rsidR="00893346" w:rsidRDefault="00893346">
      <w:pPr>
        <w:tabs>
          <w:tab w:val="clear" w:pos="567"/>
        </w:tabs>
        <w:spacing w:line="240" w:lineRule="auto"/>
        <w:rPr>
          <w:noProof/>
          <w:lang w:val="pt-PT"/>
        </w:rPr>
      </w:pPr>
    </w:p>
    <w:p w14:paraId="21C6A89A" w14:textId="77777777" w:rsidR="00893346" w:rsidRDefault="00893346">
      <w:pPr>
        <w:tabs>
          <w:tab w:val="clear" w:pos="567"/>
        </w:tabs>
        <w:spacing w:line="240" w:lineRule="auto"/>
        <w:rPr>
          <w:noProof/>
          <w:lang w:val="pt-PT"/>
        </w:rPr>
      </w:pPr>
    </w:p>
    <w:p w14:paraId="5D3ED50A" w14:textId="77777777" w:rsidR="00893346" w:rsidRDefault="00893346">
      <w:pPr>
        <w:tabs>
          <w:tab w:val="clear" w:pos="567"/>
        </w:tabs>
        <w:spacing w:line="240" w:lineRule="auto"/>
        <w:rPr>
          <w:noProof/>
          <w:lang w:val="pt-PT"/>
        </w:rPr>
      </w:pPr>
    </w:p>
    <w:p w14:paraId="4E7FCA35" w14:textId="77777777" w:rsidR="00893346" w:rsidRDefault="00893346">
      <w:pPr>
        <w:tabs>
          <w:tab w:val="clear" w:pos="567"/>
        </w:tabs>
        <w:spacing w:line="240" w:lineRule="auto"/>
        <w:rPr>
          <w:noProof/>
          <w:lang w:val="pt-PT"/>
        </w:rPr>
      </w:pPr>
    </w:p>
    <w:p w14:paraId="177D2A79" w14:textId="77777777" w:rsidR="00893346" w:rsidRDefault="00893346">
      <w:pPr>
        <w:tabs>
          <w:tab w:val="clear" w:pos="567"/>
        </w:tabs>
        <w:spacing w:line="240" w:lineRule="auto"/>
        <w:rPr>
          <w:noProof/>
          <w:lang w:val="pt-PT"/>
        </w:rPr>
      </w:pPr>
    </w:p>
    <w:p w14:paraId="37D327EB" w14:textId="77777777" w:rsidR="00893346" w:rsidRDefault="00893346">
      <w:pPr>
        <w:tabs>
          <w:tab w:val="clear" w:pos="567"/>
        </w:tabs>
        <w:spacing w:line="240" w:lineRule="auto"/>
        <w:rPr>
          <w:noProof/>
          <w:lang w:val="pt-PT"/>
        </w:rPr>
      </w:pPr>
    </w:p>
    <w:p w14:paraId="3AAF328C" w14:textId="77777777" w:rsidR="00893346" w:rsidRDefault="00893346">
      <w:pPr>
        <w:tabs>
          <w:tab w:val="clear" w:pos="567"/>
        </w:tabs>
        <w:spacing w:line="240" w:lineRule="auto"/>
        <w:rPr>
          <w:noProof/>
          <w:lang w:val="pt-PT"/>
        </w:rPr>
      </w:pPr>
    </w:p>
    <w:p w14:paraId="6E32E5F8" w14:textId="77777777" w:rsidR="00893346" w:rsidRDefault="00893346">
      <w:pPr>
        <w:tabs>
          <w:tab w:val="clear" w:pos="567"/>
        </w:tabs>
        <w:spacing w:line="240" w:lineRule="auto"/>
        <w:rPr>
          <w:noProof/>
          <w:lang w:val="pt-PT"/>
        </w:rPr>
      </w:pPr>
    </w:p>
    <w:p w14:paraId="31AD5561" w14:textId="77777777" w:rsidR="00893346" w:rsidRDefault="00893346">
      <w:pPr>
        <w:tabs>
          <w:tab w:val="clear" w:pos="567"/>
        </w:tabs>
        <w:spacing w:line="240" w:lineRule="auto"/>
        <w:rPr>
          <w:noProof/>
          <w:lang w:val="pt-PT"/>
        </w:rPr>
      </w:pPr>
    </w:p>
    <w:p w14:paraId="61B12E7F" w14:textId="77777777" w:rsidR="00893346" w:rsidRDefault="00893346">
      <w:pPr>
        <w:tabs>
          <w:tab w:val="clear" w:pos="567"/>
        </w:tabs>
        <w:spacing w:line="240" w:lineRule="auto"/>
        <w:rPr>
          <w:noProof/>
          <w:lang w:val="pt-PT"/>
        </w:rPr>
      </w:pPr>
    </w:p>
    <w:p w14:paraId="6551AA2E" w14:textId="77777777" w:rsidR="00893346" w:rsidRDefault="00893346">
      <w:pPr>
        <w:tabs>
          <w:tab w:val="clear" w:pos="567"/>
        </w:tabs>
        <w:spacing w:line="240" w:lineRule="auto"/>
        <w:rPr>
          <w:noProof/>
          <w:lang w:val="pt-PT"/>
        </w:rPr>
      </w:pPr>
    </w:p>
    <w:p w14:paraId="08FAA412" w14:textId="77777777" w:rsidR="00893346" w:rsidRDefault="00893346">
      <w:pPr>
        <w:tabs>
          <w:tab w:val="clear" w:pos="567"/>
        </w:tabs>
        <w:spacing w:line="240" w:lineRule="auto"/>
        <w:rPr>
          <w:noProof/>
          <w:lang w:val="pt-PT"/>
        </w:rPr>
      </w:pPr>
    </w:p>
    <w:p w14:paraId="1274F599" w14:textId="77777777" w:rsidR="00893346" w:rsidRDefault="00893346">
      <w:pPr>
        <w:tabs>
          <w:tab w:val="clear" w:pos="567"/>
        </w:tabs>
        <w:spacing w:line="240" w:lineRule="auto"/>
        <w:rPr>
          <w:noProof/>
          <w:lang w:val="pt-PT"/>
        </w:rPr>
      </w:pPr>
    </w:p>
    <w:p w14:paraId="2BFEA4C2" w14:textId="77777777" w:rsidR="00893346" w:rsidRDefault="00893346">
      <w:pPr>
        <w:tabs>
          <w:tab w:val="clear" w:pos="567"/>
        </w:tabs>
        <w:spacing w:line="240" w:lineRule="auto"/>
        <w:jc w:val="center"/>
        <w:rPr>
          <w:b/>
          <w:bCs/>
          <w:noProof/>
          <w:lang w:val="pt-PT"/>
        </w:rPr>
      </w:pPr>
      <w:r>
        <w:rPr>
          <w:b/>
          <w:bCs/>
          <w:lang w:val="pt-PT"/>
        </w:rPr>
        <w:t>ANEXO III</w:t>
      </w:r>
    </w:p>
    <w:p w14:paraId="63036677" w14:textId="77777777" w:rsidR="00893346" w:rsidRDefault="00893346">
      <w:pPr>
        <w:tabs>
          <w:tab w:val="clear" w:pos="567"/>
        </w:tabs>
        <w:spacing w:line="240" w:lineRule="auto"/>
        <w:jc w:val="center"/>
        <w:rPr>
          <w:b/>
          <w:bCs/>
          <w:noProof/>
          <w:lang w:val="pt-PT"/>
        </w:rPr>
      </w:pPr>
    </w:p>
    <w:p w14:paraId="147EC1B8" w14:textId="77777777" w:rsidR="00893346" w:rsidRDefault="00893346">
      <w:pPr>
        <w:tabs>
          <w:tab w:val="clear" w:pos="567"/>
        </w:tabs>
        <w:spacing w:line="240" w:lineRule="auto"/>
        <w:jc w:val="center"/>
        <w:rPr>
          <w:b/>
          <w:bCs/>
          <w:noProof/>
          <w:lang w:val="pt-PT"/>
        </w:rPr>
      </w:pPr>
      <w:r>
        <w:rPr>
          <w:b/>
          <w:bCs/>
          <w:lang w:val="pt-PT"/>
        </w:rPr>
        <w:t>ROTULAGEM E FOLHETO INFORMATIVO</w:t>
      </w:r>
    </w:p>
    <w:p w14:paraId="5DDA6531" w14:textId="77777777" w:rsidR="00893346" w:rsidRDefault="00893346">
      <w:pPr>
        <w:tabs>
          <w:tab w:val="clear" w:pos="567"/>
        </w:tabs>
        <w:spacing w:line="240" w:lineRule="auto"/>
        <w:rPr>
          <w:noProof/>
          <w:lang w:val="pt-PT"/>
        </w:rPr>
      </w:pPr>
    </w:p>
    <w:p w14:paraId="1E68EF3B" w14:textId="77777777" w:rsidR="00893346" w:rsidRDefault="00893346">
      <w:pPr>
        <w:tabs>
          <w:tab w:val="clear" w:pos="567"/>
        </w:tabs>
        <w:spacing w:line="240" w:lineRule="auto"/>
        <w:outlineLvl w:val="0"/>
        <w:rPr>
          <w:b/>
          <w:bCs/>
          <w:noProof/>
          <w:lang w:val="pt-PT"/>
        </w:rPr>
      </w:pPr>
      <w:r>
        <w:rPr>
          <w:b/>
          <w:bCs/>
          <w:noProof/>
          <w:lang w:val="pt-PT"/>
        </w:rPr>
        <w:br w:type="page"/>
      </w:r>
    </w:p>
    <w:p w14:paraId="3AAE6986" w14:textId="77777777" w:rsidR="00893346" w:rsidRDefault="00893346">
      <w:pPr>
        <w:tabs>
          <w:tab w:val="clear" w:pos="567"/>
        </w:tabs>
        <w:spacing w:line="240" w:lineRule="auto"/>
        <w:outlineLvl w:val="0"/>
        <w:rPr>
          <w:b/>
          <w:bCs/>
          <w:noProof/>
          <w:lang w:val="pt-PT"/>
        </w:rPr>
      </w:pPr>
    </w:p>
    <w:p w14:paraId="50131145" w14:textId="77777777" w:rsidR="00893346" w:rsidRDefault="00893346">
      <w:pPr>
        <w:tabs>
          <w:tab w:val="clear" w:pos="567"/>
        </w:tabs>
        <w:spacing w:line="240" w:lineRule="auto"/>
        <w:outlineLvl w:val="0"/>
        <w:rPr>
          <w:b/>
          <w:bCs/>
          <w:noProof/>
          <w:lang w:val="pt-PT"/>
        </w:rPr>
      </w:pPr>
    </w:p>
    <w:p w14:paraId="068A6ADF" w14:textId="77777777" w:rsidR="00893346" w:rsidRDefault="00893346">
      <w:pPr>
        <w:tabs>
          <w:tab w:val="clear" w:pos="567"/>
        </w:tabs>
        <w:spacing w:line="240" w:lineRule="auto"/>
        <w:outlineLvl w:val="0"/>
        <w:rPr>
          <w:b/>
          <w:bCs/>
          <w:noProof/>
          <w:lang w:val="pt-PT"/>
        </w:rPr>
      </w:pPr>
    </w:p>
    <w:p w14:paraId="0732A895" w14:textId="77777777" w:rsidR="00893346" w:rsidRDefault="00893346">
      <w:pPr>
        <w:tabs>
          <w:tab w:val="clear" w:pos="567"/>
        </w:tabs>
        <w:spacing w:line="240" w:lineRule="auto"/>
        <w:outlineLvl w:val="0"/>
        <w:rPr>
          <w:b/>
          <w:bCs/>
          <w:noProof/>
          <w:lang w:val="pt-PT"/>
        </w:rPr>
      </w:pPr>
    </w:p>
    <w:p w14:paraId="3D7A1F1E" w14:textId="77777777" w:rsidR="00893346" w:rsidRDefault="00893346">
      <w:pPr>
        <w:tabs>
          <w:tab w:val="clear" w:pos="567"/>
        </w:tabs>
        <w:spacing w:line="240" w:lineRule="auto"/>
        <w:outlineLvl w:val="0"/>
        <w:rPr>
          <w:b/>
          <w:bCs/>
          <w:noProof/>
          <w:lang w:val="pt-PT"/>
        </w:rPr>
      </w:pPr>
    </w:p>
    <w:p w14:paraId="11088437" w14:textId="77777777" w:rsidR="00893346" w:rsidRDefault="00893346">
      <w:pPr>
        <w:tabs>
          <w:tab w:val="clear" w:pos="567"/>
        </w:tabs>
        <w:spacing w:line="240" w:lineRule="auto"/>
        <w:outlineLvl w:val="0"/>
        <w:rPr>
          <w:b/>
          <w:bCs/>
          <w:noProof/>
          <w:lang w:val="pt-PT"/>
        </w:rPr>
      </w:pPr>
    </w:p>
    <w:p w14:paraId="0EC4DBF2" w14:textId="77777777" w:rsidR="00893346" w:rsidRDefault="00893346">
      <w:pPr>
        <w:tabs>
          <w:tab w:val="clear" w:pos="567"/>
        </w:tabs>
        <w:spacing w:line="240" w:lineRule="auto"/>
        <w:outlineLvl w:val="0"/>
        <w:rPr>
          <w:b/>
          <w:bCs/>
          <w:noProof/>
          <w:lang w:val="pt-PT"/>
        </w:rPr>
      </w:pPr>
    </w:p>
    <w:p w14:paraId="31367B9A" w14:textId="77777777" w:rsidR="00893346" w:rsidRDefault="00893346">
      <w:pPr>
        <w:tabs>
          <w:tab w:val="clear" w:pos="567"/>
        </w:tabs>
        <w:spacing w:line="240" w:lineRule="auto"/>
        <w:outlineLvl w:val="0"/>
        <w:rPr>
          <w:b/>
          <w:bCs/>
          <w:noProof/>
          <w:lang w:val="pt-PT"/>
        </w:rPr>
      </w:pPr>
    </w:p>
    <w:p w14:paraId="12308EA0" w14:textId="77777777" w:rsidR="00893346" w:rsidRDefault="00893346">
      <w:pPr>
        <w:tabs>
          <w:tab w:val="clear" w:pos="567"/>
        </w:tabs>
        <w:spacing w:line="240" w:lineRule="auto"/>
        <w:outlineLvl w:val="0"/>
        <w:rPr>
          <w:b/>
          <w:bCs/>
          <w:noProof/>
          <w:lang w:val="pt-PT"/>
        </w:rPr>
      </w:pPr>
    </w:p>
    <w:p w14:paraId="6BDC5522" w14:textId="77777777" w:rsidR="00893346" w:rsidRDefault="00893346">
      <w:pPr>
        <w:tabs>
          <w:tab w:val="clear" w:pos="567"/>
        </w:tabs>
        <w:spacing w:line="240" w:lineRule="auto"/>
        <w:outlineLvl w:val="0"/>
        <w:rPr>
          <w:b/>
          <w:bCs/>
          <w:noProof/>
          <w:lang w:val="pt-PT"/>
        </w:rPr>
      </w:pPr>
    </w:p>
    <w:p w14:paraId="7EBADE5A" w14:textId="77777777" w:rsidR="00893346" w:rsidRDefault="00893346">
      <w:pPr>
        <w:tabs>
          <w:tab w:val="clear" w:pos="567"/>
        </w:tabs>
        <w:spacing w:line="240" w:lineRule="auto"/>
        <w:outlineLvl w:val="0"/>
        <w:rPr>
          <w:b/>
          <w:bCs/>
          <w:noProof/>
          <w:lang w:val="pt-PT"/>
        </w:rPr>
      </w:pPr>
    </w:p>
    <w:p w14:paraId="61F11D34" w14:textId="77777777" w:rsidR="00893346" w:rsidRDefault="00893346">
      <w:pPr>
        <w:tabs>
          <w:tab w:val="clear" w:pos="567"/>
        </w:tabs>
        <w:spacing w:line="240" w:lineRule="auto"/>
        <w:outlineLvl w:val="0"/>
        <w:rPr>
          <w:b/>
          <w:bCs/>
          <w:noProof/>
          <w:lang w:val="pt-PT"/>
        </w:rPr>
      </w:pPr>
    </w:p>
    <w:p w14:paraId="79FA2D21" w14:textId="77777777" w:rsidR="00893346" w:rsidRDefault="00893346">
      <w:pPr>
        <w:tabs>
          <w:tab w:val="clear" w:pos="567"/>
        </w:tabs>
        <w:spacing w:line="240" w:lineRule="auto"/>
        <w:outlineLvl w:val="0"/>
        <w:rPr>
          <w:b/>
          <w:bCs/>
          <w:noProof/>
          <w:lang w:val="pt-PT"/>
        </w:rPr>
      </w:pPr>
    </w:p>
    <w:p w14:paraId="0DA231A5" w14:textId="77777777" w:rsidR="00893346" w:rsidRDefault="00893346">
      <w:pPr>
        <w:tabs>
          <w:tab w:val="clear" w:pos="567"/>
        </w:tabs>
        <w:spacing w:line="240" w:lineRule="auto"/>
        <w:outlineLvl w:val="0"/>
        <w:rPr>
          <w:b/>
          <w:bCs/>
          <w:noProof/>
          <w:lang w:val="pt-PT"/>
        </w:rPr>
      </w:pPr>
    </w:p>
    <w:p w14:paraId="225734BA" w14:textId="77777777" w:rsidR="00893346" w:rsidRDefault="00893346">
      <w:pPr>
        <w:tabs>
          <w:tab w:val="clear" w:pos="567"/>
        </w:tabs>
        <w:spacing w:line="240" w:lineRule="auto"/>
        <w:outlineLvl w:val="0"/>
        <w:rPr>
          <w:b/>
          <w:bCs/>
          <w:noProof/>
          <w:lang w:val="pt-PT"/>
        </w:rPr>
      </w:pPr>
    </w:p>
    <w:p w14:paraId="068E7660" w14:textId="77777777" w:rsidR="00893346" w:rsidRDefault="00893346">
      <w:pPr>
        <w:tabs>
          <w:tab w:val="clear" w:pos="567"/>
        </w:tabs>
        <w:spacing w:line="240" w:lineRule="auto"/>
        <w:outlineLvl w:val="0"/>
        <w:rPr>
          <w:b/>
          <w:bCs/>
          <w:noProof/>
          <w:lang w:val="pt-PT"/>
        </w:rPr>
      </w:pPr>
    </w:p>
    <w:p w14:paraId="225FFA33" w14:textId="77777777" w:rsidR="00893346" w:rsidRDefault="00893346">
      <w:pPr>
        <w:tabs>
          <w:tab w:val="clear" w:pos="567"/>
        </w:tabs>
        <w:spacing w:line="240" w:lineRule="auto"/>
        <w:outlineLvl w:val="0"/>
        <w:rPr>
          <w:b/>
          <w:bCs/>
          <w:noProof/>
          <w:lang w:val="pt-PT"/>
        </w:rPr>
      </w:pPr>
    </w:p>
    <w:p w14:paraId="570E2847" w14:textId="77777777" w:rsidR="00893346" w:rsidRDefault="00893346">
      <w:pPr>
        <w:tabs>
          <w:tab w:val="clear" w:pos="567"/>
        </w:tabs>
        <w:spacing w:line="240" w:lineRule="auto"/>
        <w:outlineLvl w:val="0"/>
        <w:rPr>
          <w:b/>
          <w:bCs/>
          <w:noProof/>
          <w:lang w:val="pt-PT"/>
        </w:rPr>
      </w:pPr>
    </w:p>
    <w:p w14:paraId="552C1D02" w14:textId="77777777" w:rsidR="00893346" w:rsidRDefault="00893346">
      <w:pPr>
        <w:tabs>
          <w:tab w:val="clear" w:pos="567"/>
        </w:tabs>
        <w:spacing w:line="240" w:lineRule="auto"/>
        <w:outlineLvl w:val="0"/>
        <w:rPr>
          <w:b/>
          <w:bCs/>
          <w:noProof/>
          <w:lang w:val="pt-PT"/>
        </w:rPr>
      </w:pPr>
    </w:p>
    <w:p w14:paraId="1861C12D" w14:textId="77777777" w:rsidR="00893346" w:rsidRDefault="00893346">
      <w:pPr>
        <w:tabs>
          <w:tab w:val="clear" w:pos="567"/>
        </w:tabs>
        <w:spacing w:line="240" w:lineRule="auto"/>
        <w:outlineLvl w:val="0"/>
        <w:rPr>
          <w:b/>
          <w:bCs/>
          <w:noProof/>
          <w:lang w:val="pt-PT"/>
        </w:rPr>
      </w:pPr>
    </w:p>
    <w:p w14:paraId="793CA0F4" w14:textId="77777777" w:rsidR="00893346" w:rsidRDefault="00893346">
      <w:pPr>
        <w:tabs>
          <w:tab w:val="clear" w:pos="567"/>
        </w:tabs>
        <w:spacing w:line="240" w:lineRule="auto"/>
        <w:outlineLvl w:val="0"/>
        <w:rPr>
          <w:b/>
          <w:bCs/>
          <w:noProof/>
          <w:lang w:val="pt-PT"/>
        </w:rPr>
      </w:pPr>
    </w:p>
    <w:p w14:paraId="25F7A707" w14:textId="77777777" w:rsidR="00893346" w:rsidRDefault="00893346">
      <w:pPr>
        <w:tabs>
          <w:tab w:val="clear" w:pos="567"/>
        </w:tabs>
        <w:spacing w:line="240" w:lineRule="auto"/>
        <w:outlineLvl w:val="0"/>
        <w:rPr>
          <w:b/>
          <w:bCs/>
          <w:noProof/>
          <w:lang w:val="pt-PT"/>
        </w:rPr>
      </w:pPr>
    </w:p>
    <w:p w14:paraId="28CF9116" w14:textId="77777777" w:rsidR="00893346" w:rsidRDefault="00893346">
      <w:pPr>
        <w:pStyle w:val="TITLEA"/>
        <w:rPr>
          <w:noProof/>
        </w:rPr>
      </w:pPr>
      <w:r>
        <w:t>A. ROTULAGEM</w:t>
      </w:r>
    </w:p>
    <w:p w14:paraId="3DFDAECB" w14:textId="77777777" w:rsidR="00893346" w:rsidRDefault="00893346">
      <w:pPr>
        <w:shd w:val="clear" w:color="auto" w:fill="FFFFFF"/>
        <w:tabs>
          <w:tab w:val="clear" w:pos="567"/>
        </w:tabs>
        <w:spacing w:line="240" w:lineRule="auto"/>
        <w:rPr>
          <w:noProof/>
          <w:lang w:val="pt-PT"/>
        </w:rPr>
      </w:pPr>
    </w:p>
    <w:p w14:paraId="48276542" w14:textId="77777777" w:rsidR="00893346" w:rsidRDefault="00893346">
      <w:pPr>
        <w:pBdr>
          <w:top w:val="single" w:sz="4" w:space="1" w:color="auto"/>
          <w:left w:val="single" w:sz="4" w:space="4" w:color="auto"/>
          <w:bottom w:val="single" w:sz="4" w:space="1" w:color="auto"/>
          <w:right w:val="single" w:sz="4" w:space="4" w:color="auto"/>
        </w:pBdr>
        <w:tabs>
          <w:tab w:val="clear" w:pos="567"/>
        </w:tabs>
        <w:spacing w:line="240" w:lineRule="auto"/>
        <w:rPr>
          <w:b/>
          <w:bCs/>
          <w:noProof/>
          <w:lang w:val="pt-PT"/>
        </w:rPr>
      </w:pPr>
      <w:r>
        <w:rPr>
          <w:b/>
          <w:bCs/>
          <w:lang w:val="pt-PT"/>
        </w:rPr>
        <w:br w:type="page"/>
      </w:r>
      <w:r>
        <w:rPr>
          <w:b/>
          <w:bCs/>
          <w:lang w:val="pt-PT"/>
        </w:rPr>
        <w:lastRenderedPageBreak/>
        <w:t>INDICAÇÕES A INCLUIR NO ACONDICIONAMENTO SECUNDÁRIO</w:t>
      </w:r>
    </w:p>
    <w:p w14:paraId="2A6461B4" w14:textId="77777777" w:rsidR="00893346" w:rsidRDefault="0089334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lang w:val="pt-PT"/>
        </w:rPr>
      </w:pPr>
    </w:p>
    <w:p w14:paraId="6805103A" w14:textId="77777777" w:rsidR="00893346" w:rsidRDefault="00893346">
      <w:pPr>
        <w:pBdr>
          <w:top w:val="single" w:sz="4" w:space="1" w:color="auto"/>
          <w:left w:val="single" w:sz="4" w:space="4" w:color="auto"/>
          <w:bottom w:val="single" w:sz="4" w:space="1" w:color="auto"/>
          <w:right w:val="single" w:sz="4" w:space="4" w:color="auto"/>
        </w:pBdr>
        <w:tabs>
          <w:tab w:val="clear" w:pos="567"/>
        </w:tabs>
        <w:spacing w:line="240" w:lineRule="auto"/>
        <w:rPr>
          <w:noProof/>
          <w:lang w:val="pt-PT"/>
        </w:rPr>
      </w:pPr>
      <w:r>
        <w:rPr>
          <w:b/>
          <w:bCs/>
          <w:lang w:val="pt-PT"/>
        </w:rPr>
        <w:t>EMBALAGEM</w:t>
      </w:r>
    </w:p>
    <w:p w14:paraId="254C791B" w14:textId="77777777" w:rsidR="00893346" w:rsidRDefault="00893346">
      <w:pPr>
        <w:tabs>
          <w:tab w:val="clear" w:pos="567"/>
        </w:tabs>
        <w:spacing w:line="240" w:lineRule="auto"/>
        <w:rPr>
          <w:noProof/>
          <w:lang w:val="pt-PT"/>
        </w:rPr>
      </w:pPr>
    </w:p>
    <w:p w14:paraId="01CEDA34" w14:textId="77777777" w:rsidR="00893346" w:rsidRDefault="00893346">
      <w:pPr>
        <w:tabs>
          <w:tab w:val="clear" w:pos="567"/>
        </w:tabs>
        <w:spacing w:line="240" w:lineRule="auto"/>
        <w:rPr>
          <w:noProof/>
          <w:lang w:val="pt-PT"/>
        </w:rPr>
      </w:pPr>
    </w:p>
    <w:p w14:paraId="7795A4C0" w14:textId="77777777" w:rsidR="00893346" w:rsidRDefault="00893346">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lang w:val="pt-PT"/>
        </w:rPr>
      </w:pPr>
      <w:r>
        <w:rPr>
          <w:b/>
          <w:bCs/>
          <w:noProof/>
          <w:lang w:val="pt-PT"/>
        </w:rPr>
        <w:t>1.</w:t>
      </w:r>
      <w:r>
        <w:rPr>
          <w:b/>
          <w:bCs/>
          <w:noProof/>
          <w:lang w:val="pt-PT"/>
        </w:rPr>
        <w:tab/>
      </w:r>
      <w:r>
        <w:rPr>
          <w:b/>
          <w:bCs/>
          <w:lang w:val="pt-PT"/>
        </w:rPr>
        <w:t>NOME DO MEDICAMENTO</w:t>
      </w:r>
    </w:p>
    <w:p w14:paraId="42DE4BDE" w14:textId="77777777" w:rsidR="00893346" w:rsidRDefault="00893346">
      <w:pPr>
        <w:tabs>
          <w:tab w:val="clear" w:pos="567"/>
        </w:tabs>
        <w:spacing w:line="240" w:lineRule="auto"/>
        <w:rPr>
          <w:noProof/>
          <w:lang w:val="pt-PT"/>
        </w:rPr>
      </w:pPr>
    </w:p>
    <w:p w14:paraId="651166A0" w14:textId="77777777" w:rsidR="00893346" w:rsidRDefault="00893346">
      <w:pPr>
        <w:tabs>
          <w:tab w:val="clear" w:pos="567"/>
        </w:tabs>
        <w:spacing w:line="240" w:lineRule="auto"/>
        <w:rPr>
          <w:lang w:val="pt-PT"/>
        </w:rPr>
      </w:pPr>
      <w:r>
        <w:rPr>
          <w:lang w:val="pt-PT"/>
        </w:rPr>
        <w:t>Circadin 2 mg comprimidos de libertação prolongada</w:t>
      </w:r>
    </w:p>
    <w:p w14:paraId="679B064D" w14:textId="77777777" w:rsidR="00893346" w:rsidRDefault="00893346">
      <w:pPr>
        <w:tabs>
          <w:tab w:val="clear" w:pos="567"/>
        </w:tabs>
        <w:spacing w:line="240" w:lineRule="auto"/>
        <w:rPr>
          <w:lang w:val="pt-PT"/>
        </w:rPr>
      </w:pPr>
      <w:r>
        <w:rPr>
          <w:lang w:val="pt-PT"/>
        </w:rPr>
        <w:t>melatonina</w:t>
      </w:r>
    </w:p>
    <w:p w14:paraId="414DB3AE" w14:textId="77777777" w:rsidR="00893346" w:rsidRDefault="00893346">
      <w:pPr>
        <w:tabs>
          <w:tab w:val="clear" w:pos="567"/>
        </w:tabs>
        <w:spacing w:line="240" w:lineRule="auto"/>
        <w:rPr>
          <w:noProof/>
          <w:lang w:val="pt-PT"/>
        </w:rPr>
      </w:pPr>
    </w:p>
    <w:p w14:paraId="5CF2EFC7" w14:textId="77777777" w:rsidR="00893346" w:rsidRDefault="00893346">
      <w:pPr>
        <w:tabs>
          <w:tab w:val="clear" w:pos="567"/>
        </w:tabs>
        <w:spacing w:line="240" w:lineRule="auto"/>
        <w:rPr>
          <w:noProof/>
          <w:lang w:val="pt-PT"/>
        </w:rPr>
      </w:pPr>
    </w:p>
    <w:p w14:paraId="6EE58FC3" w14:textId="77777777" w:rsidR="00893346" w:rsidRDefault="00893346">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bCs/>
          <w:noProof/>
          <w:lang w:val="pt-PT"/>
        </w:rPr>
      </w:pPr>
      <w:r>
        <w:rPr>
          <w:b/>
          <w:bCs/>
          <w:noProof/>
          <w:lang w:val="pt-PT"/>
        </w:rPr>
        <w:t>2.</w:t>
      </w:r>
      <w:r>
        <w:rPr>
          <w:b/>
          <w:bCs/>
          <w:noProof/>
          <w:lang w:val="pt-PT"/>
        </w:rPr>
        <w:tab/>
      </w:r>
      <w:r>
        <w:rPr>
          <w:b/>
          <w:bCs/>
          <w:lang w:val="pt-PT"/>
        </w:rPr>
        <w:t>DESCRIÇÃO DA(S) SUBSTÂNCIA(S) ATIVA(S)</w:t>
      </w:r>
    </w:p>
    <w:p w14:paraId="77C9304F" w14:textId="77777777" w:rsidR="00893346" w:rsidRDefault="00893346">
      <w:pPr>
        <w:tabs>
          <w:tab w:val="clear" w:pos="567"/>
        </w:tabs>
        <w:spacing w:line="240" w:lineRule="auto"/>
        <w:rPr>
          <w:noProof/>
          <w:lang w:val="pt-PT"/>
        </w:rPr>
      </w:pPr>
    </w:p>
    <w:p w14:paraId="7C4F4C4B" w14:textId="77777777" w:rsidR="00893346" w:rsidRDefault="00893346">
      <w:pPr>
        <w:tabs>
          <w:tab w:val="clear" w:pos="567"/>
        </w:tabs>
        <w:spacing w:line="240" w:lineRule="auto"/>
        <w:rPr>
          <w:lang w:val="pt-PT"/>
        </w:rPr>
      </w:pPr>
      <w:r>
        <w:rPr>
          <w:lang w:val="pt-PT"/>
        </w:rPr>
        <w:t>Cada comprimido contém 2 mg de melatonina.</w:t>
      </w:r>
    </w:p>
    <w:p w14:paraId="092ED45B" w14:textId="77777777" w:rsidR="00893346" w:rsidRDefault="00893346">
      <w:pPr>
        <w:tabs>
          <w:tab w:val="clear" w:pos="567"/>
        </w:tabs>
        <w:spacing w:line="240" w:lineRule="auto"/>
        <w:rPr>
          <w:noProof/>
          <w:lang w:val="pt-PT"/>
        </w:rPr>
      </w:pPr>
    </w:p>
    <w:p w14:paraId="64956B51" w14:textId="77777777" w:rsidR="00893346" w:rsidRDefault="00893346">
      <w:pPr>
        <w:tabs>
          <w:tab w:val="clear" w:pos="567"/>
        </w:tabs>
        <w:spacing w:line="240" w:lineRule="auto"/>
        <w:rPr>
          <w:noProof/>
          <w:lang w:val="pt-PT"/>
        </w:rPr>
      </w:pPr>
    </w:p>
    <w:p w14:paraId="5342EE79" w14:textId="77777777" w:rsidR="00893346" w:rsidRDefault="00893346">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lang w:val="pt-PT"/>
        </w:rPr>
      </w:pPr>
      <w:r>
        <w:rPr>
          <w:b/>
          <w:bCs/>
          <w:noProof/>
          <w:lang w:val="pt-PT"/>
        </w:rPr>
        <w:t>3.</w:t>
      </w:r>
      <w:r>
        <w:rPr>
          <w:b/>
          <w:bCs/>
          <w:noProof/>
          <w:lang w:val="pt-PT"/>
        </w:rPr>
        <w:tab/>
      </w:r>
      <w:r>
        <w:rPr>
          <w:b/>
          <w:bCs/>
          <w:lang w:val="pt-PT"/>
        </w:rPr>
        <w:t>LISTA DOS EXCIPIENTES</w:t>
      </w:r>
    </w:p>
    <w:p w14:paraId="49C36EF3" w14:textId="77777777" w:rsidR="00893346" w:rsidRDefault="00893346">
      <w:pPr>
        <w:tabs>
          <w:tab w:val="clear" w:pos="567"/>
        </w:tabs>
        <w:spacing w:line="240" w:lineRule="auto"/>
        <w:rPr>
          <w:noProof/>
          <w:lang w:val="pt-PT"/>
        </w:rPr>
      </w:pPr>
    </w:p>
    <w:p w14:paraId="698435B2" w14:textId="77777777" w:rsidR="00893346" w:rsidRDefault="00893346">
      <w:pPr>
        <w:tabs>
          <w:tab w:val="clear" w:pos="567"/>
        </w:tabs>
        <w:spacing w:line="240" w:lineRule="auto"/>
        <w:rPr>
          <w:noProof/>
          <w:lang w:val="pt-PT"/>
        </w:rPr>
      </w:pPr>
      <w:r>
        <w:rPr>
          <w:lang w:val="pt-PT"/>
        </w:rPr>
        <w:t>Contém lactose mono-hidratada.</w:t>
      </w:r>
    </w:p>
    <w:p w14:paraId="100CCA34" w14:textId="77777777" w:rsidR="00893346" w:rsidRDefault="00893346">
      <w:pPr>
        <w:tabs>
          <w:tab w:val="clear" w:pos="567"/>
        </w:tabs>
        <w:spacing w:line="240" w:lineRule="auto"/>
        <w:rPr>
          <w:noProof/>
          <w:lang w:val="pt-PT"/>
        </w:rPr>
      </w:pPr>
      <w:r>
        <w:rPr>
          <w:lang w:val="pt-PT"/>
        </w:rPr>
        <w:t>Consultar o folheto para mais informações.</w:t>
      </w:r>
    </w:p>
    <w:p w14:paraId="55B5ECE1" w14:textId="77777777" w:rsidR="00893346" w:rsidRDefault="00893346">
      <w:pPr>
        <w:tabs>
          <w:tab w:val="clear" w:pos="567"/>
        </w:tabs>
        <w:spacing w:line="240" w:lineRule="auto"/>
        <w:rPr>
          <w:noProof/>
          <w:lang w:val="pt-PT"/>
        </w:rPr>
      </w:pPr>
    </w:p>
    <w:p w14:paraId="3F4D5239" w14:textId="77777777" w:rsidR="00893346" w:rsidRDefault="00893346">
      <w:pPr>
        <w:tabs>
          <w:tab w:val="clear" w:pos="567"/>
        </w:tabs>
        <w:spacing w:line="240" w:lineRule="auto"/>
        <w:rPr>
          <w:noProof/>
          <w:lang w:val="pt-PT"/>
        </w:rPr>
      </w:pPr>
    </w:p>
    <w:p w14:paraId="1458306C" w14:textId="77777777" w:rsidR="00893346" w:rsidRDefault="00893346">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lang w:val="pt-PT"/>
        </w:rPr>
      </w:pPr>
      <w:r>
        <w:rPr>
          <w:b/>
          <w:bCs/>
          <w:noProof/>
          <w:lang w:val="pt-PT"/>
        </w:rPr>
        <w:t>4.</w:t>
      </w:r>
      <w:r>
        <w:rPr>
          <w:b/>
          <w:bCs/>
          <w:noProof/>
          <w:lang w:val="pt-PT"/>
        </w:rPr>
        <w:tab/>
      </w:r>
      <w:r>
        <w:rPr>
          <w:b/>
          <w:bCs/>
          <w:lang w:val="pt-PT"/>
        </w:rPr>
        <w:t>FORMA FARMACÊUTICA E CONTEÚDO</w:t>
      </w:r>
    </w:p>
    <w:p w14:paraId="16465F4D" w14:textId="77777777" w:rsidR="00893346" w:rsidRDefault="00893346">
      <w:pPr>
        <w:tabs>
          <w:tab w:val="clear" w:pos="567"/>
        </w:tabs>
        <w:spacing w:line="240" w:lineRule="auto"/>
        <w:rPr>
          <w:noProof/>
          <w:lang w:val="pt-PT"/>
        </w:rPr>
      </w:pPr>
    </w:p>
    <w:p w14:paraId="24C2CC10" w14:textId="77777777" w:rsidR="00893346" w:rsidRDefault="00893346">
      <w:pPr>
        <w:tabs>
          <w:tab w:val="clear" w:pos="567"/>
        </w:tabs>
        <w:spacing w:line="240" w:lineRule="auto"/>
        <w:rPr>
          <w:lang w:val="pt-PT"/>
        </w:rPr>
      </w:pPr>
      <w:r>
        <w:rPr>
          <w:lang w:val="pt-PT"/>
        </w:rPr>
        <w:t>Comprimidos de libertação prolongada</w:t>
      </w:r>
    </w:p>
    <w:p w14:paraId="601B5967" w14:textId="77777777" w:rsidR="00893346" w:rsidRDefault="00893346">
      <w:pPr>
        <w:tabs>
          <w:tab w:val="clear" w:pos="567"/>
        </w:tabs>
        <w:spacing w:line="240" w:lineRule="auto"/>
        <w:rPr>
          <w:shd w:val="clear" w:color="auto" w:fill="C0C0C0"/>
          <w:lang w:val="pt-PT"/>
        </w:rPr>
      </w:pPr>
      <w:r>
        <w:rPr>
          <w:lang w:val="pt-PT"/>
        </w:rPr>
        <w:t>20 comprimidos</w:t>
      </w:r>
    </w:p>
    <w:p w14:paraId="1441AB39" w14:textId="77777777" w:rsidR="00893346" w:rsidRDefault="00893346">
      <w:pPr>
        <w:tabs>
          <w:tab w:val="clear" w:pos="567"/>
        </w:tabs>
        <w:spacing w:line="240" w:lineRule="auto"/>
        <w:rPr>
          <w:shd w:val="clear" w:color="auto" w:fill="C0C0C0"/>
          <w:lang w:val="pt-PT"/>
        </w:rPr>
      </w:pPr>
      <w:r>
        <w:rPr>
          <w:shd w:val="clear" w:color="auto" w:fill="C0C0C0"/>
          <w:lang w:val="pt-PT"/>
        </w:rPr>
        <w:t>21 comprimidos</w:t>
      </w:r>
    </w:p>
    <w:p w14:paraId="36526547" w14:textId="77777777" w:rsidR="00893346" w:rsidRDefault="00893346">
      <w:pPr>
        <w:tabs>
          <w:tab w:val="clear" w:pos="567"/>
        </w:tabs>
        <w:spacing w:line="240" w:lineRule="auto"/>
        <w:rPr>
          <w:shd w:val="clear" w:color="auto" w:fill="C0C0C0"/>
          <w:lang w:val="pt-PT"/>
        </w:rPr>
      </w:pPr>
      <w:r>
        <w:rPr>
          <w:shd w:val="clear" w:color="auto" w:fill="C0C0C0"/>
          <w:lang w:val="pt-PT"/>
        </w:rPr>
        <w:t>30 comprimidos</w:t>
      </w:r>
    </w:p>
    <w:p w14:paraId="120417C8" w14:textId="77777777" w:rsidR="00893346" w:rsidRDefault="00893346">
      <w:pPr>
        <w:tabs>
          <w:tab w:val="clear" w:pos="567"/>
        </w:tabs>
        <w:spacing w:line="240" w:lineRule="auto"/>
        <w:rPr>
          <w:shd w:val="clear" w:color="auto" w:fill="C0C0C0"/>
          <w:lang w:val="pt-PT"/>
        </w:rPr>
      </w:pPr>
      <w:r>
        <w:rPr>
          <w:shd w:val="clear" w:color="auto" w:fill="C0C0C0"/>
          <w:lang w:val="pt-PT"/>
        </w:rPr>
        <w:t>7 comprimidos</w:t>
      </w:r>
    </w:p>
    <w:p w14:paraId="072CEC9E" w14:textId="37EA3267" w:rsidR="009E4400" w:rsidRDefault="009E4400">
      <w:pPr>
        <w:tabs>
          <w:tab w:val="clear" w:pos="567"/>
        </w:tabs>
        <w:spacing w:line="240" w:lineRule="auto"/>
        <w:rPr>
          <w:lang w:val="pt-PT"/>
        </w:rPr>
      </w:pPr>
      <w:r w:rsidRPr="00471B46">
        <w:rPr>
          <w:shd w:val="clear" w:color="auto" w:fill="C0C0C0"/>
          <w:lang w:val="pt-PT"/>
        </w:rPr>
        <w:t>30 x 1 comprimido</w:t>
      </w:r>
    </w:p>
    <w:p w14:paraId="421115F8" w14:textId="77777777" w:rsidR="00893346" w:rsidRDefault="00893346">
      <w:pPr>
        <w:tabs>
          <w:tab w:val="clear" w:pos="567"/>
        </w:tabs>
        <w:spacing w:line="240" w:lineRule="auto"/>
        <w:rPr>
          <w:noProof/>
          <w:lang w:val="pt-PT"/>
        </w:rPr>
      </w:pPr>
    </w:p>
    <w:p w14:paraId="24849B6B" w14:textId="77777777" w:rsidR="00893346" w:rsidRDefault="00893346">
      <w:pPr>
        <w:tabs>
          <w:tab w:val="clear" w:pos="567"/>
        </w:tabs>
        <w:spacing w:line="240" w:lineRule="auto"/>
        <w:rPr>
          <w:noProof/>
          <w:lang w:val="pt-PT"/>
        </w:rPr>
      </w:pPr>
    </w:p>
    <w:p w14:paraId="0E4B26EC" w14:textId="77777777" w:rsidR="00893346" w:rsidRDefault="00893346">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lang w:val="pt-PT"/>
        </w:rPr>
      </w:pPr>
      <w:r>
        <w:rPr>
          <w:b/>
          <w:bCs/>
          <w:noProof/>
          <w:lang w:val="pt-PT"/>
        </w:rPr>
        <w:t>5.</w:t>
      </w:r>
      <w:r>
        <w:rPr>
          <w:b/>
          <w:bCs/>
          <w:noProof/>
          <w:lang w:val="pt-PT"/>
        </w:rPr>
        <w:tab/>
      </w:r>
      <w:r>
        <w:rPr>
          <w:b/>
          <w:bCs/>
          <w:lang w:val="pt-PT"/>
        </w:rPr>
        <w:t>MODO E VIA(S) DE ADMINISTRAÇÃO</w:t>
      </w:r>
    </w:p>
    <w:p w14:paraId="7420F769" w14:textId="77777777" w:rsidR="00893346" w:rsidRDefault="00893346">
      <w:pPr>
        <w:tabs>
          <w:tab w:val="clear" w:pos="567"/>
        </w:tabs>
        <w:spacing w:line="240" w:lineRule="auto"/>
        <w:rPr>
          <w:i/>
          <w:iCs/>
          <w:noProof/>
          <w:lang w:val="pt-PT"/>
        </w:rPr>
      </w:pPr>
    </w:p>
    <w:p w14:paraId="2FC06285" w14:textId="77777777" w:rsidR="00893346" w:rsidRDefault="00893346">
      <w:pPr>
        <w:tabs>
          <w:tab w:val="clear" w:pos="567"/>
        </w:tabs>
        <w:spacing w:line="240" w:lineRule="auto"/>
        <w:rPr>
          <w:noProof/>
          <w:lang w:val="pt-PT"/>
        </w:rPr>
      </w:pPr>
      <w:r>
        <w:rPr>
          <w:lang w:val="pt-PT"/>
        </w:rPr>
        <w:t>Consultar o folheto informativo antes de utilizar.</w:t>
      </w:r>
    </w:p>
    <w:p w14:paraId="02904709" w14:textId="77777777" w:rsidR="00893346" w:rsidRDefault="00893346">
      <w:pPr>
        <w:tabs>
          <w:tab w:val="clear" w:pos="567"/>
        </w:tabs>
        <w:spacing w:line="240" w:lineRule="auto"/>
        <w:rPr>
          <w:lang w:val="pt-PT"/>
        </w:rPr>
      </w:pPr>
      <w:r>
        <w:rPr>
          <w:lang w:val="pt-PT"/>
        </w:rPr>
        <w:t>Via oral.</w:t>
      </w:r>
    </w:p>
    <w:p w14:paraId="7401D904" w14:textId="77777777" w:rsidR="00893346" w:rsidRDefault="00893346">
      <w:pPr>
        <w:tabs>
          <w:tab w:val="clear" w:pos="567"/>
        </w:tabs>
        <w:spacing w:line="240" w:lineRule="auto"/>
        <w:rPr>
          <w:noProof/>
          <w:lang w:val="pt-PT"/>
        </w:rPr>
      </w:pPr>
    </w:p>
    <w:p w14:paraId="05EF69DE" w14:textId="77777777" w:rsidR="00893346" w:rsidRDefault="00893346">
      <w:pPr>
        <w:tabs>
          <w:tab w:val="clear" w:pos="567"/>
        </w:tabs>
        <w:spacing w:line="240" w:lineRule="auto"/>
        <w:rPr>
          <w:noProof/>
          <w:lang w:val="pt-PT"/>
        </w:rPr>
      </w:pPr>
    </w:p>
    <w:p w14:paraId="4CBD13FC" w14:textId="77777777" w:rsidR="00893346" w:rsidRDefault="00893346">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lang w:val="pt-PT"/>
        </w:rPr>
      </w:pPr>
      <w:r>
        <w:rPr>
          <w:b/>
          <w:bCs/>
          <w:noProof/>
          <w:lang w:val="pt-PT"/>
        </w:rPr>
        <w:t>6.</w:t>
      </w:r>
      <w:r>
        <w:rPr>
          <w:b/>
          <w:bCs/>
          <w:noProof/>
          <w:lang w:val="pt-PT"/>
        </w:rPr>
        <w:tab/>
      </w:r>
      <w:r>
        <w:rPr>
          <w:b/>
          <w:bCs/>
          <w:lang w:val="pt-PT"/>
        </w:rPr>
        <w:t>ADVERTÊNCIA ESPECIAL DE QUE O MEDICAMENTO DEVE SER MANTIDO FORA DA VISTA E DO ALCANCE DAS CRIANÇAS</w:t>
      </w:r>
    </w:p>
    <w:p w14:paraId="0CB47614" w14:textId="77777777" w:rsidR="00893346" w:rsidRDefault="00893346">
      <w:pPr>
        <w:tabs>
          <w:tab w:val="clear" w:pos="567"/>
        </w:tabs>
        <w:spacing w:line="240" w:lineRule="auto"/>
        <w:rPr>
          <w:noProof/>
          <w:lang w:val="pt-PT"/>
        </w:rPr>
      </w:pPr>
    </w:p>
    <w:p w14:paraId="02229458" w14:textId="77777777" w:rsidR="00893346" w:rsidRDefault="00893346">
      <w:pPr>
        <w:tabs>
          <w:tab w:val="clear" w:pos="567"/>
        </w:tabs>
        <w:spacing w:line="240" w:lineRule="auto"/>
        <w:outlineLvl w:val="0"/>
        <w:rPr>
          <w:noProof/>
          <w:lang w:val="pt-PT"/>
        </w:rPr>
      </w:pPr>
      <w:r>
        <w:rPr>
          <w:lang w:val="pt-PT"/>
        </w:rPr>
        <w:t>Manter fora da vista e do alcance das crianças.</w:t>
      </w:r>
    </w:p>
    <w:p w14:paraId="03A1947E" w14:textId="77777777" w:rsidR="00893346" w:rsidRDefault="00893346">
      <w:pPr>
        <w:tabs>
          <w:tab w:val="clear" w:pos="567"/>
        </w:tabs>
        <w:spacing w:line="240" w:lineRule="auto"/>
        <w:rPr>
          <w:noProof/>
          <w:lang w:val="pt-PT"/>
        </w:rPr>
      </w:pPr>
    </w:p>
    <w:p w14:paraId="68CA52CE" w14:textId="77777777" w:rsidR="00893346" w:rsidRDefault="00893346">
      <w:pPr>
        <w:tabs>
          <w:tab w:val="clear" w:pos="567"/>
        </w:tabs>
        <w:spacing w:line="240" w:lineRule="auto"/>
        <w:rPr>
          <w:noProof/>
          <w:lang w:val="pt-PT"/>
        </w:rPr>
      </w:pPr>
    </w:p>
    <w:p w14:paraId="34D7A00A" w14:textId="77777777" w:rsidR="00893346" w:rsidRDefault="00893346">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lang w:val="pt-PT"/>
        </w:rPr>
      </w:pPr>
      <w:r>
        <w:rPr>
          <w:b/>
          <w:bCs/>
          <w:noProof/>
          <w:lang w:val="pt-PT"/>
        </w:rPr>
        <w:t>7.</w:t>
      </w:r>
      <w:r>
        <w:rPr>
          <w:b/>
          <w:bCs/>
          <w:noProof/>
          <w:lang w:val="pt-PT"/>
        </w:rPr>
        <w:tab/>
      </w:r>
      <w:r>
        <w:rPr>
          <w:b/>
          <w:bCs/>
          <w:lang w:val="pt-PT"/>
        </w:rPr>
        <w:t>OUTRAS ADVERTÊNCIAS ESPECIAIS, SE NECESSÁRIO</w:t>
      </w:r>
    </w:p>
    <w:p w14:paraId="4F2369D0" w14:textId="77777777" w:rsidR="00893346" w:rsidRDefault="00893346">
      <w:pPr>
        <w:tabs>
          <w:tab w:val="clear" w:pos="567"/>
        </w:tabs>
        <w:spacing w:line="240" w:lineRule="auto"/>
        <w:rPr>
          <w:noProof/>
          <w:lang w:val="pt-PT"/>
        </w:rPr>
      </w:pPr>
    </w:p>
    <w:p w14:paraId="1C9F23A9" w14:textId="77777777" w:rsidR="00893346" w:rsidRDefault="00893346">
      <w:pPr>
        <w:tabs>
          <w:tab w:val="clear" w:pos="567"/>
        </w:tabs>
        <w:spacing w:line="240" w:lineRule="auto"/>
        <w:rPr>
          <w:noProof/>
          <w:lang w:val="pt-PT"/>
        </w:rPr>
      </w:pPr>
    </w:p>
    <w:p w14:paraId="2027CEBB" w14:textId="77777777" w:rsidR="00893346" w:rsidRDefault="00893346">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lang w:val="pt-PT"/>
        </w:rPr>
      </w:pPr>
      <w:r>
        <w:rPr>
          <w:b/>
          <w:bCs/>
          <w:noProof/>
          <w:lang w:val="pt-PT"/>
        </w:rPr>
        <w:t>8.</w:t>
      </w:r>
      <w:r>
        <w:rPr>
          <w:b/>
          <w:bCs/>
          <w:noProof/>
          <w:lang w:val="pt-PT"/>
        </w:rPr>
        <w:tab/>
      </w:r>
      <w:r>
        <w:rPr>
          <w:b/>
          <w:bCs/>
          <w:lang w:val="pt-PT"/>
        </w:rPr>
        <w:t>PRAZO DE VALIDADE</w:t>
      </w:r>
    </w:p>
    <w:p w14:paraId="3232A896" w14:textId="77777777" w:rsidR="00893346" w:rsidRDefault="00893346">
      <w:pPr>
        <w:tabs>
          <w:tab w:val="clear" w:pos="567"/>
        </w:tabs>
        <w:spacing w:line="240" w:lineRule="auto"/>
        <w:rPr>
          <w:noProof/>
          <w:lang w:val="pt-PT"/>
        </w:rPr>
      </w:pPr>
    </w:p>
    <w:p w14:paraId="5C7A555D" w14:textId="77777777" w:rsidR="00893346" w:rsidRDefault="00893346">
      <w:pPr>
        <w:tabs>
          <w:tab w:val="clear" w:pos="567"/>
        </w:tabs>
        <w:spacing w:line="240" w:lineRule="auto"/>
        <w:rPr>
          <w:noProof/>
          <w:lang w:val="pt-PT"/>
        </w:rPr>
      </w:pPr>
      <w:r>
        <w:rPr>
          <w:lang w:val="pt-PT"/>
        </w:rPr>
        <w:t>EXP:</w:t>
      </w:r>
    </w:p>
    <w:p w14:paraId="5C29A694" w14:textId="77777777" w:rsidR="00893346" w:rsidRDefault="00893346">
      <w:pPr>
        <w:tabs>
          <w:tab w:val="clear" w:pos="567"/>
        </w:tabs>
        <w:spacing w:line="240" w:lineRule="auto"/>
        <w:rPr>
          <w:noProof/>
          <w:lang w:val="pt-PT"/>
        </w:rPr>
      </w:pPr>
    </w:p>
    <w:p w14:paraId="44E854C8" w14:textId="77777777" w:rsidR="00893346" w:rsidRDefault="00893346">
      <w:pPr>
        <w:tabs>
          <w:tab w:val="clear" w:pos="567"/>
        </w:tabs>
        <w:spacing w:line="240" w:lineRule="auto"/>
        <w:rPr>
          <w:noProof/>
          <w:lang w:val="pt-PT"/>
        </w:rPr>
      </w:pPr>
    </w:p>
    <w:p w14:paraId="20094E68" w14:textId="77777777" w:rsidR="00893346" w:rsidRDefault="00893346">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lang w:val="pt-PT"/>
        </w:rPr>
      </w:pPr>
      <w:r>
        <w:rPr>
          <w:b/>
          <w:bCs/>
          <w:noProof/>
          <w:lang w:val="pt-PT"/>
        </w:rPr>
        <w:t>9.</w:t>
      </w:r>
      <w:r>
        <w:rPr>
          <w:b/>
          <w:bCs/>
          <w:noProof/>
          <w:lang w:val="pt-PT"/>
        </w:rPr>
        <w:tab/>
      </w:r>
      <w:r>
        <w:rPr>
          <w:b/>
          <w:bCs/>
          <w:lang w:val="pt-PT"/>
        </w:rPr>
        <w:t>CONDIÇÕES ESPECIAIS DE CONSERVAÇÃO</w:t>
      </w:r>
    </w:p>
    <w:p w14:paraId="2011A5C7" w14:textId="77777777" w:rsidR="00893346" w:rsidRDefault="00893346">
      <w:pPr>
        <w:tabs>
          <w:tab w:val="clear" w:pos="567"/>
        </w:tabs>
        <w:spacing w:line="240" w:lineRule="auto"/>
        <w:rPr>
          <w:noProof/>
          <w:lang w:val="pt-PT"/>
        </w:rPr>
      </w:pPr>
    </w:p>
    <w:p w14:paraId="60118D65" w14:textId="77777777" w:rsidR="00893346" w:rsidRDefault="00893346">
      <w:pPr>
        <w:tabs>
          <w:tab w:val="clear" w:pos="567"/>
        </w:tabs>
        <w:spacing w:line="240" w:lineRule="auto"/>
        <w:ind w:left="567" w:hanging="567"/>
        <w:rPr>
          <w:lang w:val="pt-PT"/>
        </w:rPr>
      </w:pPr>
      <w:r>
        <w:rPr>
          <w:lang w:val="pt-PT"/>
        </w:rPr>
        <w:t>Não conservar acima de 25°C.</w:t>
      </w:r>
      <w:r>
        <w:rPr>
          <w:noProof/>
          <w:lang w:val="pt-PT"/>
        </w:rPr>
        <w:t xml:space="preserve"> </w:t>
      </w:r>
      <w:r>
        <w:rPr>
          <w:lang w:val="pt-PT"/>
        </w:rPr>
        <w:t>Conservar na embalagem de origem para proteger da luz.</w:t>
      </w:r>
    </w:p>
    <w:p w14:paraId="1C6A4E2F" w14:textId="77777777" w:rsidR="00893346" w:rsidRDefault="00893346">
      <w:pPr>
        <w:tabs>
          <w:tab w:val="clear" w:pos="567"/>
        </w:tabs>
        <w:spacing w:line="240" w:lineRule="auto"/>
        <w:ind w:left="567" w:hanging="567"/>
        <w:rPr>
          <w:noProof/>
          <w:lang w:val="pt-PT"/>
        </w:rPr>
      </w:pPr>
    </w:p>
    <w:p w14:paraId="35462988" w14:textId="77777777" w:rsidR="00893346" w:rsidRDefault="00893346">
      <w:pPr>
        <w:tabs>
          <w:tab w:val="clear" w:pos="567"/>
        </w:tabs>
        <w:spacing w:line="240" w:lineRule="auto"/>
        <w:ind w:left="567" w:hanging="567"/>
        <w:rPr>
          <w:noProof/>
          <w:lang w:val="pt-PT"/>
        </w:rPr>
      </w:pPr>
    </w:p>
    <w:p w14:paraId="5FB412AF" w14:textId="77777777" w:rsidR="00893346" w:rsidRDefault="00893346">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bCs/>
          <w:noProof/>
          <w:lang w:val="pt-PT"/>
        </w:rPr>
      </w:pPr>
      <w:r>
        <w:rPr>
          <w:b/>
          <w:bCs/>
          <w:noProof/>
          <w:lang w:val="pt-PT"/>
        </w:rPr>
        <w:t>10.</w:t>
      </w:r>
      <w:r>
        <w:rPr>
          <w:b/>
          <w:bCs/>
          <w:noProof/>
          <w:lang w:val="pt-PT"/>
        </w:rPr>
        <w:tab/>
      </w:r>
      <w:r>
        <w:rPr>
          <w:b/>
          <w:bCs/>
          <w:lang w:val="pt-PT"/>
        </w:rPr>
        <w:t>CUIDADOS ESPECIAIS QUANTO À ELIMINAÇÃO DO MEDICAMENTO NÃO UTILIZADO OU DOS RESÍDUOS PROVENIENTES DESSE MEDICAMENTO, SE APLICÁVEL</w:t>
      </w:r>
    </w:p>
    <w:p w14:paraId="1A3D99F8" w14:textId="77777777" w:rsidR="00893346" w:rsidRDefault="00893346">
      <w:pPr>
        <w:tabs>
          <w:tab w:val="clear" w:pos="567"/>
        </w:tabs>
        <w:spacing w:line="240" w:lineRule="auto"/>
        <w:rPr>
          <w:noProof/>
          <w:lang w:val="pt-PT"/>
        </w:rPr>
      </w:pPr>
    </w:p>
    <w:p w14:paraId="48488321" w14:textId="77777777" w:rsidR="00893346" w:rsidRDefault="00893346">
      <w:pPr>
        <w:tabs>
          <w:tab w:val="clear" w:pos="567"/>
        </w:tabs>
        <w:spacing w:line="240" w:lineRule="auto"/>
        <w:rPr>
          <w:noProof/>
          <w:lang w:val="pt-PT"/>
        </w:rPr>
      </w:pPr>
    </w:p>
    <w:p w14:paraId="20DB6022" w14:textId="77777777" w:rsidR="00893346" w:rsidRDefault="00893346">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bCs/>
          <w:noProof/>
          <w:lang w:val="pt-PT"/>
        </w:rPr>
      </w:pPr>
      <w:r>
        <w:rPr>
          <w:b/>
          <w:bCs/>
          <w:noProof/>
          <w:lang w:val="pt-PT"/>
        </w:rPr>
        <w:t>11.</w:t>
      </w:r>
      <w:r>
        <w:rPr>
          <w:b/>
          <w:bCs/>
          <w:noProof/>
          <w:lang w:val="pt-PT"/>
        </w:rPr>
        <w:tab/>
      </w:r>
      <w:r>
        <w:rPr>
          <w:b/>
          <w:bCs/>
          <w:lang w:val="pt-PT"/>
        </w:rPr>
        <w:t>NOME E ENDEREÇO DO TITULAR DA AUTORIZAÇÃO DE INTRODUÇÃO NO MERCADO</w:t>
      </w:r>
    </w:p>
    <w:p w14:paraId="1B03B559" w14:textId="77777777" w:rsidR="00893346" w:rsidRDefault="00893346">
      <w:pPr>
        <w:tabs>
          <w:tab w:val="clear" w:pos="567"/>
        </w:tabs>
        <w:spacing w:line="240" w:lineRule="auto"/>
        <w:rPr>
          <w:noProof/>
          <w:lang w:val="pt-PT"/>
        </w:rPr>
      </w:pPr>
    </w:p>
    <w:p w14:paraId="7850C543" w14:textId="77777777" w:rsidR="00893346" w:rsidRPr="00471B46" w:rsidRDefault="00893346">
      <w:pPr>
        <w:spacing w:line="240" w:lineRule="auto"/>
        <w:rPr>
          <w:lang w:val="fr-FR"/>
        </w:rPr>
      </w:pPr>
      <w:r w:rsidRPr="00471B46">
        <w:rPr>
          <w:lang w:val="fr-FR"/>
        </w:rPr>
        <w:t>RAD Neurim Pharmaceuticals EEC SARL</w:t>
      </w:r>
    </w:p>
    <w:p w14:paraId="4DAC8271" w14:textId="77777777" w:rsidR="00893346" w:rsidRPr="00471B46" w:rsidRDefault="00893346">
      <w:pPr>
        <w:tabs>
          <w:tab w:val="clear" w:pos="567"/>
          <w:tab w:val="left" w:pos="720"/>
        </w:tabs>
        <w:spacing w:line="240" w:lineRule="auto"/>
        <w:rPr>
          <w:lang w:val="fr-FR"/>
        </w:rPr>
      </w:pPr>
      <w:r w:rsidRPr="00471B46">
        <w:rPr>
          <w:lang w:val="fr-FR"/>
        </w:rPr>
        <w:t>4 rue de Marivaux</w:t>
      </w:r>
    </w:p>
    <w:p w14:paraId="6E15007D" w14:textId="77777777" w:rsidR="00893346" w:rsidRDefault="00893346">
      <w:pPr>
        <w:tabs>
          <w:tab w:val="clear" w:pos="567"/>
          <w:tab w:val="left" w:pos="720"/>
        </w:tabs>
        <w:spacing w:line="240" w:lineRule="auto"/>
        <w:rPr>
          <w:lang w:val="pt-PT"/>
        </w:rPr>
      </w:pPr>
      <w:r>
        <w:rPr>
          <w:lang w:val="pt-PT"/>
        </w:rPr>
        <w:t>75002 Paris</w:t>
      </w:r>
    </w:p>
    <w:p w14:paraId="36C0BAA4" w14:textId="77777777" w:rsidR="00893346" w:rsidRDefault="00893346">
      <w:pPr>
        <w:tabs>
          <w:tab w:val="clear" w:pos="567"/>
          <w:tab w:val="left" w:pos="720"/>
        </w:tabs>
        <w:spacing w:line="240" w:lineRule="auto"/>
        <w:rPr>
          <w:noProof/>
          <w:lang w:val="pt-PT"/>
        </w:rPr>
      </w:pPr>
      <w:r>
        <w:rPr>
          <w:noProof/>
          <w:lang w:val="pt-PT"/>
        </w:rPr>
        <w:t>França</w:t>
      </w:r>
    </w:p>
    <w:p w14:paraId="1AC4E98A" w14:textId="77777777" w:rsidR="00893346" w:rsidRDefault="00893346" w:rsidP="00CB708D">
      <w:pPr>
        <w:tabs>
          <w:tab w:val="clear" w:pos="567"/>
        </w:tabs>
        <w:spacing w:line="240" w:lineRule="auto"/>
        <w:rPr>
          <w:noProof/>
          <w:lang w:val="pt-PT"/>
        </w:rPr>
      </w:pPr>
      <w:r>
        <w:rPr>
          <w:lang w:val="pt-PT"/>
        </w:rPr>
        <w:t>e-mail:</w:t>
      </w:r>
      <w:r>
        <w:rPr>
          <w:noProof/>
          <w:lang w:val="pt-PT"/>
        </w:rPr>
        <w:t xml:space="preserve"> </w:t>
      </w:r>
      <w:r>
        <w:rPr>
          <w:lang w:val="pt-PT"/>
        </w:rPr>
        <w:t>regulatory@neurim.com</w:t>
      </w:r>
    </w:p>
    <w:p w14:paraId="0F40234F" w14:textId="77777777" w:rsidR="00893346" w:rsidRDefault="00893346">
      <w:pPr>
        <w:tabs>
          <w:tab w:val="clear" w:pos="567"/>
        </w:tabs>
        <w:spacing w:line="240" w:lineRule="auto"/>
        <w:rPr>
          <w:noProof/>
          <w:lang w:val="pt-PT"/>
        </w:rPr>
      </w:pPr>
    </w:p>
    <w:p w14:paraId="2A974ED0" w14:textId="77777777" w:rsidR="00893346" w:rsidRDefault="00893346">
      <w:pPr>
        <w:tabs>
          <w:tab w:val="clear" w:pos="567"/>
        </w:tabs>
        <w:spacing w:line="240" w:lineRule="auto"/>
        <w:rPr>
          <w:noProof/>
          <w:lang w:val="pt-PT"/>
        </w:rPr>
      </w:pPr>
    </w:p>
    <w:p w14:paraId="09B7557C" w14:textId="77777777" w:rsidR="00893346" w:rsidRDefault="00893346">
      <w:pPr>
        <w:pBdr>
          <w:top w:val="single" w:sz="4" w:space="1" w:color="auto"/>
          <w:left w:val="single" w:sz="4" w:space="4" w:color="auto"/>
          <w:bottom w:val="single" w:sz="4" w:space="1" w:color="auto"/>
          <w:right w:val="single" w:sz="4" w:space="4" w:color="auto"/>
        </w:pBdr>
        <w:tabs>
          <w:tab w:val="clear" w:pos="567"/>
        </w:tabs>
        <w:spacing w:line="240" w:lineRule="auto"/>
        <w:outlineLvl w:val="0"/>
        <w:rPr>
          <w:noProof/>
          <w:lang w:val="pt-PT"/>
        </w:rPr>
      </w:pPr>
      <w:r>
        <w:rPr>
          <w:b/>
          <w:bCs/>
          <w:noProof/>
          <w:lang w:val="pt-PT"/>
        </w:rPr>
        <w:t>12.</w:t>
      </w:r>
      <w:r>
        <w:rPr>
          <w:b/>
          <w:bCs/>
          <w:noProof/>
          <w:lang w:val="pt-PT"/>
        </w:rPr>
        <w:tab/>
      </w:r>
      <w:r>
        <w:rPr>
          <w:b/>
          <w:bCs/>
          <w:lang w:val="pt-PT"/>
        </w:rPr>
        <w:t>NÚMERO(S) DA AUTORIZAÇÃO DE INTRODUÇÃO NO MERCADO</w:t>
      </w:r>
    </w:p>
    <w:p w14:paraId="59573A4E" w14:textId="77777777" w:rsidR="00893346" w:rsidRDefault="00893346">
      <w:pPr>
        <w:tabs>
          <w:tab w:val="clear" w:pos="567"/>
        </w:tabs>
        <w:spacing w:line="240" w:lineRule="auto"/>
        <w:rPr>
          <w:noProof/>
          <w:lang w:val="pt-PT"/>
        </w:rPr>
      </w:pPr>
    </w:p>
    <w:p w14:paraId="0264AE63" w14:textId="77777777" w:rsidR="00893346" w:rsidRDefault="00893346">
      <w:pPr>
        <w:tabs>
          <w:tab w:val="clear" w:pos="567"/>
        </w:tabs>
        <w:spacing w:line="240" w:lineRule="auto"/>
        <w:outlineLvl w:val="0"/>
        <w:rPr>
          <w:noProof/>
          <w:highlight w:val="lightGray"/>
          <w:lang w:val="pt-PT"/>
        </w:rPr>
      </w:pPr>
      <w:r>
        <w:rPr>
          <w:noProof/>
          <w:lang w:val="pt-PT"/>
        </w:rPr>
        <w:t xml:space="preserve">EU/1/07/392/001 </w:t>
      </w:r>
      <w:r>
        <w:rPr>
          <w:noProof/>
          <w:highlight w:val="lightGray"/>
          <w:lang w:val="pt-PT"/>
        </w:rPr>
        <w:t>21 comprimidos</w:t>
      </w:r>
    </w:p>
    <w:p w14:paraId="6B82BC97" w14:textId="77777777" w:rsidR="00893346" w:rsidRDefault="00893346">
      <w:pPr>
        <w:tabs>
          <w:tab w:val="clear" w:pos="567"/>
        </w:tabs>
        <w:spacing w:line="240" w:lineRule="auto"/>
        <w:outlineLvl w:val="0"/>
        <w:rPr>
          <w:noProof/>
          <w:lang w:val="pt-PT"/>
        </w:rPr>
      </w:pPr>
      <w:r>
        <w:rPr>
          <w:noProof/>
          <w:highlight w:val="lightGray"/>
          <w:lang w:val="pt-PT"/>
        </w:rPr>
        <w:t>EU/1/07/392/002 20 comprimidos</w:t>
      </w:r>
    </w:p>
    <w:p w14:paraId="1189E8A4" w14:textId="77777777" w:rsidR="00893346" w:rsidRPr="00471B46" w:rsidRDefault="00893346">
      <w:pPr>
        <w:tabs>
          <w:tab w:val="clear" w:pos="567"/>
        </w:tabs>
        <w:spacing w:line="240" w:lineRule="auto"/>
        <w:outlineLvl w:val="0"/>
        <w:rPr>
          <w:noProof/>
          <w:highlight w:val="lightGray"/>
          <w:lang w:val="pt-PT"/>
        </w:rPr>
      </w:pPr>
      <w:r>
        <w:rPr>
          <w:noProof/>
          <w:highlight w:val="lightGray"/>
          <w:lang w:val="pt-PT"/>
        </w:rPr>
        <w:t>EU/1/07/392/003 30 comprimidos</w:t>
      </w:r>
    </w:p>
    <w:p w14:paraId="72AEA8D4" w14:textId="77777777" w:rsidR="00893346" w:rsidRPr="00471B46" w:rsidRDefault="00893346">
      <w:pPr>
        <w:tabs>
          <w:tab w:val="clear" w:pos="567"/>
        </w:tabs>
        <w:spacing w:line="240" w:lineRule="auto"/>
        <w:outlineLvl w:val="0"/>
        <w:rPr>
          <w:noProof/>
          <w:highlight w:val="lightGray"/>
          <w:lang w:val="pt-PT"/>
        </w:rPr>
      </w:pPr>
      <w:r>
        <w:rPr>
          <w:noProof/>
          <w:highlight w:val="lightGray"/>
          <w:lang w:val="pt-PT"/>
        </w:rPr>
        <w:t>EU/1/07/392/004   7 comprimidos</w:t>
      </w:r>
    </w:p>
    <w:p w14:paraId="28BE4942" w14:textId="7FE09C24" w:rsidR="005F4AA5" w:rsidRPr="00471B46" w:rsidRDefault="005F4AA5">
      <w:pPr>
        <w:tabs>
          <w:tab w:val="clear" w:pos="567"/>
        </w:tabs>
        <w:spacing w:line="240" w:lineRule="auto"/>
        <w:outlineLvl w:val="0"/>
        <w:rPr>
          <w:noProof/>
          <w:shd w:val="clear" w:color="auto" w:fill="C0C0C0"/>
          <w:lang w:val="pt-BR"/>
        </w:rPr>
      </w:pPr>
      <w:r w:rsidRPr="00471B46">
        <w:rPr>
          <w:noProof/>
          <w:highlight w:val="lightGray"/>
          <w:lang w:val="pt-PT"/>
        </w:rPr>
        <w:t>EU/1/07/392/005 30 x 1 comprimido</w:t>
      </w:r>
    </w:p>
    <w:p w14:paraId="318FB145" w14:textId="77777777" w:rsidR="00893346" w:rsidRDefault="00893346">
      <w:pPr>
        <w:tabs>
          <w:tab w:val="clear" w:pos="567"/>
        </w:tabs>
        <w:spacing w:line="240" w:lineRule="auto"/>
        <w:rPr>
          <w:noProof/>
          <w:lang w:val="pt-PT"/>
        </w:rPr>
      </w:pPr>
    </w:p>
    <w:p w14:paraId="70907F67" w14:textId="77777777" w:rsidR="00893346" w:rsidRDefault="00893346">
      <w:pPr>
        <w:tabs>
          <w:tab w:val="clear" w:pos="567"/>
        </w:tabs>
        <w:spacing w:line="240" w:lineRule="auto"/>
        <w:rPr>
          <w:noProof/>
          <w:lang w:val="pt-PT"/>
        </w:rPr>
      </w:pPr>
    </w:p>
    <w:p w14:paraId="72747C5D" w14:textId="77777777" w:rsidR="00893346" w:rsidRDefault="00893346">
      <w:pPr>
        <w:pBdr>
          <w:top w:val="single" w:sz="4" w:space="1" w:color="auto"/>
          <w:left w:val="single" w:sz="4" w:space="4" w:color="auto"/>
          <w:bottom w:val="single" w:sz="4" w:space="1" w:color="auto"/>
          <w:right w:val="single" w:sz="4" w:space="4" w:color="auto"/>
        </w:pBdr>
        <w:tabs>
          <w:tab w:val="clear" w:pos="567"/>
        </w:tabs>
        <w:spacing w:line="240" w:lineRule="auto"/>
        <w:outlineLvl w:val="0"/>
        <w:rPr>
          <w:noProof/>
          <w:lang w:val="pt-PT"/>
        </w:rPr>
      </w:pPr>
      <w:r>
        <w:rPr>
          <w:b/>
          <w:bCs/>
          <w:noProof/>
          <w:lang w:val="pt-PT"/>
        </w:rPr>
        <w:t>13.</w:t>
      </w:r>
      <w:r>
        <w:rPr>
          <w:b/>
          <w:bCs/>
          <w:noProof/>
          <w:lang w:val="pt-PT"/>
        </w:rPr>
        <w:tab/>
      </w:r>
      <w:r>
        <w:rPr>
          <w:b/>
          <w:bCs/>
          <w:lang w:val="pt-PT"/>
        </w:rPr>
        <w:t>NÚMERO DO LOTE</w:t>
      </w:r>
    </w:p>
    <w:p w14:paraId="79D3F5FD" w14:textId="77777777" w:rsidR="00893346" w:rsidRDefault="00893346">
      <w:pPr>
        <w:tabs>
          <w:tab w:val="clear" w:pos="567"/>
        </w:tabs>
        <w:spacing w:line="240" w:lineRule="auto"/>
        <w:rPr>
          <w:noProof/>
          <w:lang w:val="pt-PT"/>
        </w:rPr>
      </w:pPr>
    </w:p>
    <w:p w14:paraId="5390F501" w14:textId="77777777" w:rsidR="00893346" w:rsidRDefault="00893346">
      <w:pPr>
        <w:tabs>
          <w:tab w:val="clear" w:pos="567"/>
        </w:tabs>
        <w:spacing w:line="240" w:lineRule="auto"/>
        <w:rPr>
          <w:noProof/>
          <w:lang w:val="pt-PT"/>
        </w:rPr>
      </w:pPr>
      <w:r>
        <w:rPr>
          <w:lang w:val="pt-PT"/>
        </w:rPr>
        <w:t>Lote:</w:t>
      </w:r>
    </w:p>
    <w:p w14:paraId="7B13F835" w14:textId="77777777" w:rsidR="00893346" w:rsidRDefault="00893346">
      <w:pPr>
        <w:tabs>
          <w:tab w:val="clear" w:pos="567"/>
        </w:tabs>
        <w:spacing w:line="240" w:lineRule="auto"/>
        <w:rPr>
          <w:noProof/>
          <w:lang w:val="pt-PT"/>
        </w:rPr>
      </w:pPr>
    </w:p>
    <w:p w14:paraId="48260915" w14:textId="77777777" w:rsidR="00893346" w:rsidRDefault="00893346">
      <w:pPr>
        <w:tabs>
          <w:tab w:val="clear" w:pos="567"/>
        </w:tabs>
        <w:spacing w:line="240" w:lineRule="auto"/>
        <w:rPr>
          <w:noProof/>
          <w:lang w:val="pt-PT"/>
        </w:rPr>
      </w:pPr>
    </w:p>
    <w:p w14:paraId="76373FF8" w14:textId="77777777" w:rsidR="00893346" w:rsidRDefault="00893346">
      <w:pPr>
        <w:pBdr>
          <w:top w:val="single" w:sz="4" w:space="1" w:color="auto"/>
          <w:left w:val="single" w:sz="4" w:space="4" w:color="auto"/>
          <w:bottom w:val="single" w:sz="4" w:space="1" w:color="auto"/>
          <w:right w:val="single" w:sz="4" w:space="4" w:color="auto"/>
        </w:pBdr>
        <w:tabs>
          <w:tab w:val="clear" w:pos="567"/>
        </w:tabs>
        <w:spacing w:line="240" w:lineRule="auto"/>
        <w:outlineLvl w:val="0"/>
        <w:rPr>
          <w:noProof/>
          <w:lang w:val="pt-PT"/>
        </w:rPr>
      </w:pPr>
      <w:r>
        <w:rPr>
          <w:b/>
          <w:bCs/>
          <w:noProof/>
          <w:lang w:val="pt-PT"/>
        </w:rPr>
        <w:t>14.</w:t>
      </w:r>
      <w:r>
        <w:rPr>
          <w:b/>
          <w:bCs/>
          <w:noProof/>
          <w:lang w:val="pt-PT"/>
        </w:rPr>
        <w:tab/>
      </w:r>
      <w:r>
        <w:rPr>
          <w:b/>
          <w:bCs/>
          <w:lang w:val="pt-PT"/>
        </w:rPr>
        <w:t>CLASSIFICAÇÃO QUANTO À DISPENSA AO PÚBLICO</w:t>
      </w:r>
    </w:p>
    <w:p w14:paraId="409E0907" w14:textId="77777777" w:rsidR="00893346" w:rsidRDefault="00893346">
      <w:pPr>
        <w:tabs>
          <w:tab w:val="clear" w:pos="567"/>
        </w:tabs>
        <w:spacing w:line="240" w:lineRule="auto"/>
        <w:rPr>
          <w:noProof/>
          <w:lang w:val="pt-PT"/>
        </w:rPr>
      </w:pPr>
    </w:p>
    <w:p w14:paraId="09CD15CE" w14:textId="77777777" w:rsidR="00893346" w:rsidRDefault="00893346">
      <w:pPr>
        <w:tabs>
          <w:tab w:val="clear" w:pos="567"/>
        </w:tabs>
        <w:spacing w:line="240" w:lineRule="auto"/>
        <w:rPr>
          <w:noProof/>
          <w:lang w:val="pt-PT"/>
        </w:rPr>
      </w:pPr>
      <w:r>
        <w:rPr>
          <w:lang w:val="pt-PT"/>
        </w:rPr>
        <w:t>Medicamento sujeito a receita médica.</w:t>
      </w:r>
    </w:p>
    <w:p w14:paraId="1BCA4586" w14:textId="77777777" w:rsidR="00893346" w:rsidRDefault="00893346">
      <w:pPr>
        <w:tabs>
          <w:tab w:val="clear" w:pos="567"/>
        </w:tabs>
        <w:spacing w:line="240" w:lineRule="auto"/>
        <w:rPr>
          <w:noProof/>
          <w:lang w:val="pt-PT"/>
        </w:rPr>
      </w:pPr>
    </w:p>
    <w:p w14:paraId="39D9D64F" w14:textId="77777777" w:rsidR="00893346" w:rsidRDefault="00893346">
      <w:pPr>
        <w:tabs>
          <w:tab w:val="clear" w:pos="567"/>
        </w:tabs>
        <w:spacing w:line="240" w:lineRule="auto"/>
        <w:rPr>
          <w:noProof/>
          <w:lang w:val="pt-PT"/>
        </w:rPr>
      </w:pPr>
    </w:p>
    <w:p w14:paraId="74FF6A1D" w14:textId="77777777" w:rsidR="00893346" w:rsidRDefault="00893346">
      <w:pPr>
        <w:pBdr>
          <w:top w:val="single" w:sz="4" w:space="1" w:color="auto"/>
          <w:left w:val="single" w:sz="4" w:space="4" w:color="auto"/>
          <w:bottom w:val="single" w:sz="4" w:space="1" w:color="auto"/>
          <w:right w:val="single" w:sz="4" w:space="4" w:color="auto"/>
        </w:pBdr>
        <w:tabs>
          <w:tab w:val="clear" w:pos="567"/>
        </w:tabs>
        <w:spacing w:line="240" w:lineRule="auto"/>
        <w:outlineLvl w:val="0"/>
        <w:rPr>
          <w:noProof/>
          <w:lang w:val="pt-PT"/>
        </w:rPr>
      </w:pPr>
      <w:r>
        <w:rPr>
          <w:b/>
          <w:bCs/>
          <w:noProof/>
          <w:lang w:val="pt-PT"/>
        </w:rPr>
        <w:t>15.</w:t>
      </w:r>
      <w:r>
        <w:rPr>
          <w:b/>
          <w:bCs/>
          <w:noProof/>
          <w:lang w:val="pt-PT"/>
        </w:rPr>
        <w:tab/>
      </w:r>
      <w:r>
        <w:rPr>
          <w:b/>
          <w:bCs/>
          <w:lang w:val="pt-PT"/>
        </w:rPr>
        <w:t>INSTRUÇÕES DE UTILIZAÇÃO</w:t>
      </w:r>
    </w:p>
    <w:p w14:paraId="0596DD70" w14:textId="77777777" w:rsidR="00893346" w:rsidRDefault="00893346">
      <w:pPr>
        <w:tabs>
          <w:tab w:val="clear" w:pos="567"/>
        </w:tabs>
        <w:spacing w:line="240" w:lineRule="auto"/>
        <w:rPr>
          <w:noProof/>
          <w:lang w:val="pt-PT"/>
        </w:rPr>
      </w:pPr>
    </w:p>
    <w:p w14:paraId="07B9D1C1" w14:textId="77777777" w:rsidR="00893346" w:rsidRDefault="00893346">
      <w:pPr>
        <w:tabs>
          <w:tab w:val="clear" w:pos="567"/>
        </w:tabs>
        <w:spacing w:line="240" w:lineRule="auto"/>
        <w:rPr>
          <w:noProof/>
          <w:lang w:val="pt-PT"/>
        </w:rPr>
      </w:pPr>
    </w:p>
    <w:p w14:paraId="7EB09833" w14:textId="77777777" w:rsidR="00893346" w:rsidRDefault="00893346">
      <w:pPr>
        <w:pBdr>
          <w:top w:val="single" w:sz="4" w:space="1" w:color="auto"/>
          <w:left w:val="single" w:sz="4" w:space="4" w:color="auto"/>
          <w:bottom w:val="single" w:sz="4" w:space="1" w:color="auto"/>
          <w:right w:val="single" w:sz="4" w:space="4" w:color="auto"/>
        </w:pBdr>
        <w:tabs>
          <w:tab w:val="clear" w:pos="567"/>
        </w:tabs>
        <w:spacing w:line="240" w:lineRule="auto"/>
        <w:outlineLvl w:val="0"/>
        <w:rPr>
          <w:i/>
          <w:iCs/>
          <w:noProof/>
          <w:lang w:val="pt-PT"/>
        </w:rPr>
      </w:pPr>
      <w:r>
        <w:rPr>
          <w:b/>
          <w:bCs/>
          <w:noProof/>
          <w:lang w:val="pt-PT"/>
        </w:rPr>
        <w:t>16.</w:t>
      </w:r>
      <w:r>
        <w:rPr>
          <w:b/>
          <w:bCs/>
          <w:noProof/>
          <w:lang w:val="pt-PT"/>
        </w:rPr>
        <w:tab/>
      </w:r>
      <w:r>
        <w:rPr>
          <w:b/>
          <w:bCs/>
          <w:lang w:val="pt-PT"/>
        </w:rPr>
        <w:t>INFORMAÇÃO EM BRAILLE</w:t>
      </w:r>
    </w:p>
    <w:p w14:paraId="57CBDA7B" w14:textId="77777777" w:rsidR="00893346" w:rsidRDefault="00893346">
      <w:pPr>
        <w:tabs>
          <w:tab w:val="clear" w:pos="567"/>
        </w:tabs>
        <w:spacing w:line="240" w:lineRule="auto"/>
        <w:rPr>
          <w:noProof/>
          <w:lang w:val="pt-PT"/>
        </w:rPr>
      </w:pPr>
    </w:p>
    <w:p w14:paraId="4289878F" w14:textId="77777777" w:rsidR="00893346" w:rsidRDefault="00893346">
      <w:pPr>
        <w:tabs>
          <w:tab w:val="clear" w:pos="567"/>
        </w:tabs>
        <w:spacing w:line="240" w:lineRule="auto"/>
        <w:rPr>
          <w:lang w:val="pt-PT"/>
        </w:rPr>
      </w:pPr>
      <w:r>
        <w:rPr>
          <w:lang w:val="pt-PT"/>
        </w:rPr>
        <w:t>Circadin 2 mg</w:t>
      </w:r>
    </w:p>
    <w:p w14:paraId="312261DA" w14:textId="77777777" w:rsidR="00893346" w:rsidRDefault="00893346">
      <w:pPr>
        <w:tabs>
          <w:tab w:val="clear" w:pos="567"/>
        </w:tabs>
        <w:spacing w:line="240" w:lineRule="auto"/>
        <w:rPr>
          <w:lang w:val="pt-PT"/>
        </w:rPr>
      </w:pPr>
    </w:p>
    <w:p w14:paraId="0F10A710" w14:textId="77777777" w:rsidR="00893346" w:rsidRPr="00724D54" w:rsidRDefault="00893346">
      <w:pPr>
        <w:tabs>
          <w:tab w:val="clear" w:pos="567"/>
          <w:tab w:val="left" w:pos="720"/>
        </w:tabs>
        <w:spacing w:line="240" w:lineRule="auto"/>
        <w:rPr>
          <w:noProof/>
          <w:lang w:val="pt-PT"/>
        </w:rPr>
      </w:pPr>
    </w:p>
    <w:p w14:paraId="0CE5D381" w14:textId="77777777" w:rsidR="00893346" w:rsidRPr="00724D54" w:rsidRDefault="00893346">
      <w:pPr>
        <w:pBdr>
          <w:top w:val="single" w:sz="4" w:space="1" w:color="auto"/>
          <w:left w:val="single" w:sz="4" w:space="4" w:color="auto"/>
          <w:bottom w:val="single" w:sz="4" w:space="1" w:color="auto"/>
          <w:right w:val="single" w:sz="4" w:space="4" w:color="auto"/>
        </w:pBdr>
        <w:tabs>
          <w:tab w:val="clear" w:pos="567"/>
          <w:tab w:val="left" w:pos="720"/>
        </w:tabs>
        <w:spacing w:line="240" w:lineRule="auto"/>
        <w:outlineLvl w:val="0"/>
        <w:rPr>
          <w:bCs/>
          <w:i/>
          <w:iCs/>
          <w:noProof/>
          <w:lang w:val="pt-PT"/>
        </w:rPr>
      </w:pPr>
      <w:r w:rsidRPr="00724D54">
        <w:rPr>
          <w:b/>
          <w:noProof/>
          <w:lang w:val="pt-PT"/>
        </w:rPr>
        <w:t>17.</w:t>
      </w:r>
      <w:r w:rsidRPr="00724D54">
        <w:rPr>
          <w:lang w:val="pt-PT"/>
        </w:rPr>
        <w:tab/>
      </w:r>
      <w:r w:rsidRPr="00724D54">
        <w:rPr>
          <w:b/>
          <w:noProof/>
          <w:lang w:val="pt-PT"/>
        </w:rPr>
        <w:t>IDENTIFICADOR ÚNICO – CÓDIGO DE BARRAS 2D</w:t>
      </w:r>
    </w:p>
    <w:p w14:paraId="67EFA24D" w14:textId="77777777" w:rsidR="00893346" w:rsidRPr="00724D54" w:rsidRDefault="00893346">
      <w:pPr>
        <w:tabs>
          <w:tab w:val="clear" w:pos="567"/>
          <w:tab w:val="left" w:pos="720"/>
        </w:tabs>
        <w:spacing w:line="240" w:lineRule="auto"/>
        <w:rPr>
          <w:noProof/>
          <w:lang w:val="pt-PT"/>
        </w:rPr>
      </w:pPr>
    </w:p>
    <w:p w14:paraId="6F3244C7" w14:textId="77777777" w:rsidR="00893346" w:rsidRPr="00724D54" w:rsidRDefault="00893346">
      <w:pPr>
        <w:tabs>
          <w:tab w:val="clear" w:pos="567"/>
          <w:tab w:val="left" w:pos="720"/>
        </w:tabs>
        <w:spacing w:line="240" w:lineRule="auto"/>
        <w:rPr>
          <w:shd w:val="clear" w:color="auto" w:fill="CCCCCC"/>
          <w:lang w:val="pt-PT"/>
        </w:rPr>
      </w:pPr>
      <w:r w:rsidRPr="00724D54">
        <w:rPr>
          <w:highlight w:val="lightGray"/>
          <w:lang w:val="pt-PT"/>
        </w:rPr>
        <w:t>Código de barras 2D com identificador único incluído.</w:t>
      </w:r>
    </w:p>
    <w:p w14:paraId="76857A34" w14:textId="77777777" w:rsidR="00893346" w:rsidRPr="00724D54" w:rsidRDefault="00893346">
      <w:pPr>
        <w:tabs>
          <w:tab w:val="clear" w:pos="567"/>
          <w:tab w:val="left" w:pos="720"/>
        </w:tabs>
        <w:spacing w:line="240" w:lineRule="auto"/>
        <w:rPr>
          <w:noProof/>
          <w:lang w:val="pt-PT"/>
        </w:rPr>
      </w:pPr>
    </w:p>
    <w:p w14:paraId="79AE1D17" w14:textId="77777777" w:rsidR="00893346" w:rsidRPr="00724D54" w:rsidRDefault="00893346">
      <w:pPr>
        <w:tabs>
          <w:tab w:val="clear" w:pos="567"/>
          <w:tab w:val="left" w:pos="720"/>
        </w:tabs>
        <w:spacing w:line="240" w:lineRule="auto"/>
        <w:rPr>
          <w:noProof/>
          <w:lang w:val="pt-PT"/>
        </w:rPr>
      </w:pPr>
    </w:p>
    <w:p w14:paraId="279EF378" w14:textId="77777777" w:rsidR="00893346" w:rsidRPr="00724D54" w:rsidRDefault="00893346" w:rsidP="00724D54">
      <w:pPr>
        <w:keepNext/>
        <w:keepLines/>
        <w:pBdr>
          <w:top w:val="single" w:sz="4" w:space="1" w:color="auto"/>
          <w:left w:val="single" w:sz="4" w:space="4" w:color="auto"/>
          <w:bottom w:val="single" w:sz="4" w:space="1" w:color="auto"/>
          <w:right w:val="single" w:sz="4" w:space="4" w:color="auto"/>
        </w:pBdr>
        <w:tabs>
          <w:tab w:val="clear" w:pos="567"/>
          <w:tab w:val="left" w:pos="720"/>
        </w:tabs>
        <w:spacing w:line="240" w:lineRule="auto"/>
        <w:outlineLvl w:val="0"/>
        <w:rPr>
          <w:bCs/>
          <w:i/>
          <w:iCs/>
          <w:noProof/>
          <w:lang w:val="pt-PT"/>
        </w:rPr>
      </w:pPr>
      <w:r w:rsidRPr="00724D54">
        <w:rPr>
          <w:b/>
          <w:noProof/>
          <w:lang w:val="pt-PT"/>
        </w:rPr>
        <w:t>18.</w:t>
      </w:r>
      <w:r w:rsidRPr="00724D54">
        <w:rPr>
          <w:lang w:val="pt-PT"/>
        </w:rPr>
        <w:tab/>
      </w:r>
      <w:r w:rsidRPr="00724D54">
        <w:rPr>
          <w:b/>
          <w:noProof/>
          <w:lang w:val="pt-PT"/>
        </w:rPr>
        <w:t>IDENTIFICADOR ÚNICO - DADOS PARA LEITURA HUMANA</w:t>
      </w:r>
    </w:p>
    <w:p w14:paraId="17EEFCAA" w14:textId="77777777" w:rsidR="00893346" w:rsidRPr="00724D54" w:rsidRDefault="00893346" w:rsidP="00724D54">
      <w:pPr>
        <w:keepNext/>
        <w:keepLines/>
        <w:tabs>
          <w:tab w:val="clear" w:pos="567"/>
          <w:tab w:val="left" w:pos="720"/>
        </w:tabs>
        <w:spacing w:line="240" w:lineRule="auto"/>
        <w:rPr>
          <w:noProof/>
          <w:lang w:val="pt-PT"/>
        </w:rPr>
      </w:pPr>
    </w:p>
    <w:p w14:paraId="465FD6D5" w14:textId="77777777" w:rsidR="00893346" w:rsidRDefault="00893346">
      <w:pPr>
        <w:tabs>
          <w:tab w:val="clear" w:pos="567"/>
          <w:tab w:val="left" w:pos="720"/>
        </w:tabs>
        <w:autoSpaceDE w:val="0"/>
        <w:autoSpaceDN w:val="0"/>
        <w:adjustRightInd w:val="0"/>
        <w:spacing w:line="240" w:lineRule="auto"/>
      </w:pPr>
      <w:r>
        <w:t xml:space="preserve">PC: </w:t>
      </w:r>
    </w:p>
    <w:p w14:paraId="65C17162" w14:textId="77777777" w:rsidR="00893346" w:rsidRDefault="00893346">
      <w:pPr>
        <w:tabs>
          <w:tab w:val="clear" w:pos="567"/>
          <w:tab w:val="left" w:pos="720"/>
        </w:tabs>
        <w:autoSpaceDE w:val="0"/>
        <w:autoSpaceDN w:val="0"/>
        <w:adjustRightInd w:val="0"/>
        <w:spacing w:line="240" w:lineRule="auto"/>
      </w:pPr>
      <w:r>
        <w:t xml:space="preserve">SN: </w:t>
      </w:r>
    </w:p>
    <w:p w14:paraId="4927ABCB" w14:textId="77777777" w:rsidR="00893346" w:rsidRDefault="00893346">
      <w:pPr>
        <w:widowControl w:val="0"/>
        <w:shd w:val="clear" w:color="auto" w:fill="FFFFFF"/>
        <w:tabs>
          <w:tab w:val="clear" w:pos="567"/>
          <w:tab w:val="left" w:pos="720"/>
        </w:tabs>
        <w:spacing w:line="240" w:lineRule="auto"/>
        <w:rPr>
          <w:szCs w:val="20"/>
        </w:rPr>
      </w:pPr>
      <w:r>
        <w:t xml:space="preserve">NN: </w:t>
      </w:r>
    </w:p>
    <w:p w14:paraId="37ADFB70" w14:textId="77777777" w:rsidR="00893346" w:rsidRDefault="00893346">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93346" w14:paraId="35BB754D" w14:textId="77777777">
        <w:trPr>
          <w:trHeight w:val="785"/>
        </w:trPr>
        <w:tc>
          <w:tcPr>
            <w:tcW w:w="9287" w:type="dxa"/>
            <w:tcBorders>
              <w:top w:val="single" w:sz="4" w:space="0" w:color="auto"/>
              <w:left w:val="single" w:sz="4" w:space="0" w:color="auto"/>
              <w:bottom w:val="single" w:sz="4" w:space="0" w:color="auto"/>
              <w:right w:val="single" w:sz="4" w:space="0" w:color="auto"/>
            </w:tcBorders>
          </w:tcPr>
          <w:p w14:paraId="2893BD99" w14:textId="77777777" w:rsidR="00893346" w:rsidRDefault="00893346">
            <w:pPr>
              <w:spacing w:line="240" w:lineRule="auto"/>
              <w:rPr>
                <w:b/>
                <w:bCs/>
                <w:noProof/>
                <w:lang w:val="pt-PT"/>
              </w:rPr>
            </w:pPr>
            <w:r>
              <w:rPr>
                <w:b/>
                <w:bCs/>
                <w:lang w:val="pt-PT"/>
              </w:rPr>
              <w:lastRenderedPageBreak/>
              <w:t>INDICAÇÕES MÍNIMAS A INCLUIR NAS EMBALAGENS “BLISTER” OU FITAS CONTENTORAS</w:t>
            </w:r>
          </w:p>
          <w:p w14:paraId="46DD5C1E" w14:textId="77777777" w:rsidR="00893346" w:rsidRDefault="00893346">
            <w:pPr>
              <w:spacing w:line="240" w:lineRule="auto"/>
              <w:rPr>
                <w:b/>
                <w:bCs/>
                <w:noProof/>
                <w:lang w:val="pt-PT"/>
              </w:rPr>
            </w:pPr>
          </w:p>
          <w:p w14:paraId="3523B3F4" w14:textId="77777777" w:rsidR="00893346" w:rsidRDefault="00893346">
            <w:pPr>
              <w:spacing w:line="240" w:lineRule="auto"/>
              <w:rPr>
                <w:b/>
                <w:bCs/>
                <w:noProof/>
                <w:lang w:val="pt-PT"/>
              </w:rPr>
            </w:pPr>
            <w:r>
              <w:rPr>
                <w:b/>
                <w:bCs/>
                <w:lang w:val="pt-PT"/>
              </w:rPr>
              <w:t>BLISTER</w:t>
            </w:r>
          </w:p>
        </w:tc>
      </w:tr>
    </w:tbl>
    <w:p w14:paraId="738FE6C2" w14:textId="77777777" w:rsidR="00893346" w:rsidRDefault="00893346">
      <w:pPr>
        <w:tabs>
          <w:tab w:val="clear" w:pos="567"/>
        </w:tabs>
        <w:spacing w:line="240" w:lineRule="auto"/>
        <w:rPr>
          <w:b/>
          <w:bCs/>
          <w:noProof/>
          <w:lang w:val="pt-PT"/>
        </w:rPr>
      </w:pPr>
    </w:p>
    <w:p w14:paraId="72948DDE" w14:textId="77777777" w:rsidR="00893346" w:rsidRDefault="00893346">
      <w:pPr>
        <w:tabs>
          <w:tab w:val="clear" w:pos="567"/>
        </w:tabs>
        <w:spacing w:line="240" w:lineRule="auto"/>
        <w:rPr>
          <w:b/>
          <w:bCs/>
          <w:noProof/>
          <w:lang w:val="pt-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93346" w14:paraId="2FEF5903" w14:textId="77777777">
        <w:tc>
          <w:tcPr>
            <w:tcW w:w="9287" w:type="dxa"/>
            <w:tcBorders>
              <w:top w:val="single" w:sz="4" w:space="0" w:color="auto"/>
              <w:left w:val="single" w:sz="4" w:space="0" w:color="auto"/>
              <w:bottom w:val="single" w:sz="4" w:space="0" w:color="auto"/>
              <w:right w:val="single" w:sz="4" w:space="0" w:color="auto"/>
            </w:tcBorders>
          </w:tcPr>
          <w:p w14:paraId="48138558" w14:textId="77777777" w:rsidR="00893346" w:rsidRDefault="00893346">
            <w:pPr>
              <w:tabs>
                <w:tab w:val="clear" w:pos="567"/>
                <w:tab w:val="left" w:pos="142"/>
              </w:tabs>
              <w:spacing w:line="240" w:lineRule="auto"/>
              <w:ind w:left="567" w:hanging="567"/>
              <w:rPr>
                <w:b/>
                <w:bCs/>
                <w:noProof/>
                <w:lang w:val="pt-PT"/>
              </w:rPr>
            </w:pPr>
            <w:r>
              <w:rPr>
                <w:b/>
                <w:bCs/>
                <w:noProof/>
                <w:lang w:val="pt-PT"/>
              </w:rPr>
              <w:t>1.</w:t>
            </w:r>
            <w:r>
              <w:rPr>
                <w:b/>
                <w:bCs/>
                <w:noProof/>
                <w:lang w:val="pt-PT"/>
              </w:rPr>
              <w:tab/>
            </w:r>
            <w:r>
              <w:rPr>
                <w:b/>
                <w:bCs/>
                <w:lang w:val="pt-PT"/>
              </w:rPr>
              <w:t>NOME DO MEDICAMENTO</w:t>
            </w:r>
          </w:p>
        </w:tc>
      </w:tr>
    </w:tbl>
    <w:p w14:paraId="0C368BFA" w14:textId="77777777" w:rsidR="00893346" w:rsidRDefault="00893346">
      <w:pPr>
        <w:tabs>
          <w:tab w:val="clear" w:pos="567"/>
        </w:tabs>
        <w:spacing w:line="240" w:lineRule="auto"/>
        <w:ind w:left="567" w:hanging="567"/>
        <w:rPr>
          <w:noProof/>
          <w:lang w:val="pt-PT"/>
        </w:rPr>
      </w:pPr>
    </w:p>
    <w:p w14:paraId="23A4BF07" w14:textId="77777777" w:rsidR="00893346" w:rsidRDefault="00893346">
      <w:pPr>
        <w:tabs>
          <w:tab w:val="clear" w:pos="567"/>
        </w:tabs>
        <w:spacing w:line="240" w:lineRule="auto"/>
        <w:rPr>
          <w:lang w:val="pt-PT"/>
        </w:rPr>
      </w:pPr>
      <w:r>
        <w:rPr>
          <w:lang w:val="pt-PT"/>
        </w:rPr>
        <w:t>Circadin 2 mg comprimidos de libertação prolongada</w:t>
      </w:r>
    </w:p>
    <w:p w14:paraId="024134C8" w14:textId="77777777" w:rsidR="00893346" w:rsidRDefault="00893346">
      <w:pPr>
        <w:tabs>
          <w:tab w:val="clear" w:pos="567"/>
        </w:tabs>
        <w:spacing w:line="240" w:lineRule="auto"/>
        <w:rPr>
          <w:lang w:val="pt-PT"/>
        </w:rPr>
      </w:pPr>
      <w:r>
        <w:rPr>
          <w:lang w:val="pt-PT"/>
        </w:rPr>
        <w:t>melatonina</w:t>
      </w:r>
    </w:p>
    <w:p w14:paraId="1A9289D7" w14:textId="77777777" w:rsidR="00893346" w:rsidRDefault="00893346">
      <w:pPr>
        <w:tabs>
          <w:tab w:val="clear" w:pos="567"/>
        </w:tabs>
        <w:spacing w:line="240" w:lineRule="auto"/>
        <w:rPr>
          <w:b/>
          <w:bCs/>
          <w:noProof/>
          <w:lang w:val="pt-PT"/>
        </w:rPr>
      </w:pPr>
    </w:p>
    <w:p w14:paraId="02BEC4E5" w14:textId="77777777" w:rsidR="00893346" w:rsidRDefault="00893346">
      <w:pPr>
        <w:tabs>
          <w:tab w:val="clear" w:pos="567"/>
        </w:tabs>
        <w:spacing w:line="240" w:lineRule="auto"/>
        <w:rPr>
          <w:b/>
          <w:bCs/>
          <w:noProof/>
          <w:lang w:val="pt-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93346" w:rsidRPr="00CD07B7" w14:paraId="2E12C388" w14:textId="77777777">
        <w:tc>
          <w:tcPr>
            <w:tcW w:w="9287" w:type="dxa"/>
            <w:tcBorders>
              <w:top w:val="single" w:sz="4" w:space="0" w:color="auto"/>
              <w:left w:val="single" w:sz="4" w:space="0" w:color="auto"/>
              <w:bottom w:val="single" w:sz="4" w:space="0" w:color="auto"/>
              <w:right w:val="single" w:sz="4" w:space="0" w:color="auto"/>
            </w:tcBorders>
          </w:tcPr>
          <w:p w14:paraId="6B9429C1" w14:textId="77777777" w:rsidR="00893346" w:rsidRDefault="00893346">
            <w:pPr>
              <w:tabs>
                <w:tab w:val="clear" w:pos="567"/>
                <w:tab w:val="left" w:pos="142"/>
              </w:tabs>
              <w:spacing w:line="240" w:lineRule="auto"/>
              <w:ind w:left="567" w:hanging="567"/>
              <w:rPr>
                <w:b/>
                <w:bCs/>
                <w:noProof/>
                <w:lang w:val="pt-PT"/>
              </w:rPr>
            </w:pPr>
            <w:r>
              <w:rPr>
                <w:b/>
                <w:bCs/>
                <w:noProof/>
                <w:lang w:val="pt-PT"/>
              </w:rPr>
              <w:t>2.</w:t>
            </w:r>
            <w:r>
              <w:rPr>
                <w:b/>
                <w:bCs/>
                <w:noProof/>
                <w:lang w:val="pt-PT"/>
              </w:rPr>
              <w:tab/>
            </w:r>
            <w:r>
              <w:rPr>
                <w:b/>
                <w:bCs/>
                <w:lang w:val="pt-PT"/>
              </w:rPr>
              <w:t>NOME DO TITULAR DA AUTORIZAÇÃO DE INTRODUÇÃO NO MERCADO</w:t>
            </w:r>
          </w:p>
        </w:tc>
      </w:tr>
    </w:tbl>
    <w:p w14:paraId="20E410E6" w14:textId="77777777" w:rsidR="00893346" w:rsidRDefault="00893346">
      <w:pPr>
        <w:tabs>
          <w:tab w:val="clear" w:pos="567"/>
        </w:tabs>
        <w:spacing w:line="240" w:lineRule="auto"/>
        <w:rPr>
          <w:b/>
          <w:bCs/>
          <w:noProof/>
          <w:lang w:val="pt-PT"/>
        </w:rPr>
      </w:pPr>
    </w:p>
    <w:p w14:paraId="68690EE2" w14:textId="77777777" w:rsidR="00893346" w:rsidRDefault="00893346">
      <w:pPr>
        <w:spacing w:line="240" w:lineRule="auto"/>
        <w:rPr>
          <w:lang w:val="pt-PT"/>
        </w:rPr>
      </w:pPr>
      <w:r>
        <w:rPr>
          <w:lang w:val="pt-PT"/>
        </w:rPr>
        <w:t>RAD Neurim Pharmaceuticals EEC SARL</w:t>
      </w:r>
    </w:p>
    <w:p w14:paraId="216CF14F" w14:textId="77777777" w:rsidR="00893346" w:rsidRDefault="00893346">
      <w:pPr>
        <w:tabs>
          <w:tab w:val="clear" w:pos="567"/>
        </w:tabs>
        <w:spacing w:line="240" w:lineRule="auto"/>
        <w:rPr>
          <w:b/>
          <w:bCs/>
          <w:noProof/>
          <w:lang w:val="pt-PT"/>
        </w:rPr>
      </w:pPr>
    </w:p>
    <w:p w14:paraId="6B722B2E" w14:textId="77777777" w:rsidR="00893346" w:rsidRDefault="00893346">
      <w:pPr>
        <w:tabs>
          <w:tab w:val="clear" w:pos="567"/>
        </w:tabs>
        <w:spacing w:line="240" w:lineRule="auto"/>
        <w:rPr>
          <w:b/>
          <w:bCs/>
          <w:noProof/>
          <w:lang w:val="pt-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93346" w14:paraId="1C886917" w14:textId="77777777">
        <w:tc>
          <w:tcPr>
            <w:tcW w:w="9287" w:type="dxa"/>
            <w:tcBorders>
              <w:top w:val="single" w:sz="4" w:space="0" w:color="auto"/>
              <w:left w:val="single" w:sz="4" w:space="0" w:color="auto"/>
              <w:bottom w:val="single" w:sz="4" w:space="0" w:color="auto"/>
              <w:right w:val="single" w:sz="4" w:space="0" w:color="auto"/>
            </w:tcBorders>
          </w:tcPr>
          <w:p w14:paraId="15EF687E" w14:textId="77777777" w:rsidR="00893346" w:rsidRDefault="00893346">
            <w:pPr>
              <w:tabs>
                <w:tab w:val="clear" w:pos="567"/>
                <w:tab w:val="left" w:pos="142"/>
              </w:tabs>
              <w:spacing w:line="240" w:lineRule="auto"/>
              <w:ind w:left="567" w:hanging="567"/>
              <w:rPr>
                <w:b/>
                <w:bCs/>
                <w:noProof/>
                <w:lang w:val="pt-PT"/>
              </w:rPr>
            </w:pPr>
            <w:r>
              <w:rPr>
                <w:b/>
                <w:bCs/>
                <w:noProof/>
                <w:lang w:val="pt-PT"/>
              </w:rPr>
              <w:t>3.</w:t>
            </w:r>
            <w:r>
              <w:rPr>
                <w:b/>
                <w:bCs/>
                <w:noProof/>
                <w:lang w:val="pt-PT"/>
              </w:rPr>
              <w:tab/>
            </w:r>
            <w:r>
              <w:rPr>
                <w:b/>
                <w:bCs/>
                <w:lang w:val="pt-PT"/>
              </w:rPr>
              <w:t>PRAZO DE VALIDADE</w:t>
            </w:r>
          </w:p>
        </w:tc>
      </w:tr>
    </w:tbl>
    <w:p w14:paraId="38345D7D" w14:textId="77777777" w:rsidR="00893346" w:rsidRDefault="00893346">
      <w:pPr>
        <w:tabs>
          <w:tab w:val="clear" w:pos="567"/>
        </w:tabs>
        <w:spacing w:line="240" w:lineRule="auto"/>
        <w:rPr>
          <w:noProof/>
          <w:lang w:val="pt-PT"/>
        </w:rPr>
      </w:pPr>
    </w:p>
    <w:p w14:paraId="4BF35ED9" w14:textId="77777777" w:rsidR="00893346" w:rsidRDefault="00893346">
      <w:pPr>
        <w:tabs>
          <w:tab w:val="clear" w:pos="567"/>
        </w:tabs>
        <w:spacing w:line="240" w:lineRule="auto"/>
        <w:rPr>
          <w:noProof/>
          <w:lang w:val="pt-PT"/>
        </w:rPr>
      </w:pPr>
      <w:r>
        <w:rPr>
          <w:lang w:val="pt-PT"/>
        </w:rPr>
        <w:t>EXP:</w:t>
      </w:r>
    </w:p>
    <w:p w14:paraId="528A8DE3" w14:textId="77777777" w:rsidR="00893346" w:rsidRDefault="00893346">
      <w:pPr>
        <w:tabs>
          <w:tab w:val="clear" w:pos="567"/>
        </w:tabs>
        <w:spacing w:line="240" w:lineRule="auto"/>
        <w:rPr>
          <w:noProof/>
          <w:lang w:val="pt-PT"/>
        </w:rPr>
      </w:pPr>
    </w:p>
    <w:p w14:paraId="28721C40" w14:textId="77777777" w:rsidR="00893346" w:rsidRDefault="00893346">
      <w:pPr>
        <w:tabs>
          <w:tab w:val="clear" w:pos="567"/>
        </w:tabs>
        <w:spacing w:line="240" w:lineRule="auto"/>
        <w:rPr>
          <w:noProof/>
          <w:lang w:val="pt-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93346" w14:paraId="29F6BBE7" w14:textId="77777777">
        <w:tc>
          <w:tcPr>
            <w:tcW w:w="9287" w:type="dxa"/>
            <w:tcBorders>
              <w:top w:val="single" w:sz="4" w:space="0" w:color="auto"/>
              <w:left w:val="single" w:sz="4" w:space="0" w:color="auto"/>
              <w:bottom w:val="single" w:sz="4" w:space="0" w:color="auto"/>
              <w:right w:val="single" w:sz="4" w:space="0" w:color="auto"/>
            </w:tcBorders>
          </w:tcPr>
          <w:p w14:paraId="3CB29479" w14:textId="77777777" w:rsidR="00893346" w:rsidRDefault="00893346">
            <w:pPr>
              <w:tabs>
                <w:tab w:val="clear" w:pos="567"/>
                <w:tab w:val="left" w:pos="142"/>
              </w:tabs>
              <w:spacing w:line="240" w:lineRule="auto"/>
              <w:ind w:left="567" w:hanging="567"/>
              <w:rPr>
                <w:b/>
                <w:bCs/>
                <w:noProof/>
                <w:lang w:val="pt-PT"/>
              </w:rPr>
            </w:pPr>
            <w:r>
              <w:rPr>
                <w:b/>
                <w:bCs/>
                <w:noProof/>
                <w:lang w:val="pt-PT"/>
              </w:rPr>
              <w:t>4.</w:t>
            </w:r>
            <w:r>
              <w:rPr>
                <w:b/>
                <w:bCs/>
                <w:noProof/>
                <w:lang w:val="pt-PT"/>
              </w:rPr>
              <w:tab/>
            </w:r>
            <w:r>
              <w:rPr>
                <w:b/>
                <w:bCs/>
                <w:lang w:val="pt-PT"/>
              </w:rPr>
              <w:t>NÚMERO DO LOTE</w:t>
            </w:r>
          </w:p>
        </w:tc>
      </w:tr>
    </w:tbl>
    <w:p w14:paraId="79934D81" w14:textId="77777777" w:rsidR="00893346" w:rsidRDefault="00893346">
      <w:pPr>
        <w:tabs>
          <w:tab w:val="clear" w:pos="567"/>
        </w:tabs>
        <w:spacing w:line="240" w:lineRule="auto"/>
        <w:rPr>
          <w:noProof/>
          <w:lang w:val="pt-PT"/>
        </w:rPr>
      </w:pPr>
    </w:p>
    <w:p w14:paraId="23113DBC" w14:textId="77777777" w:rsidR="00893346" w:rsidRDefault="00893346" w:rsidP="00CB708D">
      <w:pPr>
        <w:tabs>
          <w:tab w:val="clear" w:pos="567"/>
        </w:tabs>
        <w:spacing w:line="240" w:lineRule="auto"/>
        <w:rPr>
          <w:noProof/>
          <w:lang w:val="pt-PT"/>
        </w:rPr>
      </w:pPr>
      <w:r>
        <w:rPr>
          <w:lang w:val="pt-PT"/>
        </w:rPr>
        <w:t>Lote:</w:t>
      </w:r>
    </w:p>
    <w:p w14:paraId="677A101D" w14:textId="77777777" w:rsidR="00893346" w:rsidRDefault="00893346" w:rsidP="00CB708D">
      <w:pPr>
        <w:tabs>
          <w:tab w:val="clear" w:pos="567"/>
        </w:tabs>
        <w:spacing w:line="240" w:lineRule="auto"/>
        <w:rPr>
          <w:noProof/>
          <w:lang w:val="pt-PT"/>
        </w:rPr>
      </w:pPr>
    </w:p>
    <w:p w14:paraId="50C918ED" w14:textId="77777777" w:rsidR="00893346" w:rsidRDefault="00893346" w:rsidP="00CB708D">
      <w:pPr>
        <w:tabs>
          <w:tab w:val="clear" w:pos="567"/>
        </w:tabs>
        <w:spacing w:line="240" w:lineRule="auto"/>
        <w:rPr>
          <w:noProof/>
          <w:lang w:val="pt-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93346" w14:paraId="78D2CB56" w14:textId="77777777">
        <w:tc>
          <w:tcPr>
            <w:tcW w:w="9287" w:type="dxa"/>
            <w:tcBorders>
              <w:top w:val="single" w:sz="4" w:space="0" w:color="auto"/>
              <w:left w:val="single" w:sz="4" w:space="0" w:color="auto"/>
              <w:bottom w:val="single" w:sz="4" w:space="0" w:color="auto"/>
              <w:right w:val="single" w:sz="4" w:space="0" w:color="auto"/>
            </w:tcBorders>
          </w:tcPr>
          <w:p w14:paraId="4DCE279F" w14:textId="77777777" w:rsidR="00893346" w:rsidRDefault="00893346">
            <w:pPr>
              <w:tabs>
                <w:tab w:val="clear" w:pos="567"/>
                <w:tab w:val="left" w:pos="142"/>
              </w:tabs>
              <w:spacing w:line="240" w:lineRule="auto"/>
              <w:ind w:left="567" w:hanging="567"/>
              <w:rPr>
                <w:b/>
                <w:bCs/>
                <w:noProof/>
                <w:lang w:val="pt-PT"/>
              </w:rPr>
            </w:pPr>
            <w:r>
              <w:rPr>
                <w:b/>
                <w:bCs/>
                <w:noProof/>
                <w:lang w:val="pt-PT"/>
              </w:rPr>
              <w:t>5.</w:t>
            </w:r>
            <w:r>
              <w:rPr>
                <w:b/>
                <w:bCs/>
                <w:noProof/>
                <w:lang w:val="pt-PT"/>
              </w:rPr>
              <w:tab/>
            </w:r>
            <w:r>
              <w:rPr>
                <w:b/>
                <w:bCs/>
                <w:lang w:val="pt-PT"/>
              </w:rPr>
              <w:t>OUTRAS</w:t>
            </w:r>
          </w:p>
        </w:tc>
      </w:tr>
    </w:tbl>
    <w:p w14:paraId="49CF9482" w14:textId="77777777" w:rsidR="00893346" w:rsidRDefault="00893346">
      <w:pPr>
        <w:tabs>
          <w:tab w:val="clear" w:pos="567"/>
        </w:tabs>
        <w:spacing w:line="240" w:lineRule="auto"/>
        <w:rPr>
          <w:noProof/>
          <w:lang w:val="pt-PT"/>
        </w:rPr>
      </w:pPr>
    </w:p>
    <w:p w14:paraId="3B811937" w14:textId="77777777" w:rsidR="00893346" w:rsidRDefault="00893346">
      <w:pPr>
        <w:tabs>
          <w:tab w:val="clear" w:pos="567"/>
        </w:tabs>
        <w:spacing w:line="240" w:lineRule="auto"/>
        <w:rPr>
          <w:noProof/>
          <w:lang w:val="pt-PT"/>
        </w:rPr>
      </w:pPr>
    </w:p>
    <w:p w14:paraId="62B13296" w14:textId="77777777" w:rsidR="00893346" w:rsidRDefault="00893346">
      <w:pPr>
        <w:tabs>
          <w:tab w:val="clear" w:pos="567"/>
        </w:tabs>
        <w:spacing w:line="240" w:lineRule="auto"/>
        <w:rPr>
          <w:noProof/>
          <w:lang w:val="pt-PT"/>
        </w:rPr>
      </w:pPr>
      <w:r>
        <w:rPr>
          <w:noProof/>
          <w:lang w:val="pt-PT"/>
        </w:rPr>
        <w:br w:type="page"/>
      </w:r>
    </w:p>
    <w:p w14:paraId="7C068077" w14:textId="77777777" w:rsidR="00CC5429" w:rsidRDefault="00CC5429">
      <w:pPr>
        <w:tabs>
          <w:tab w:val="clear" w:pos="567"/>
        </w:tabs>
        <w:spacing w:line="240" w:lineRule="auto"/>
        <w:rPr>
          <w:noProof/>
          <w:lang w:val="pt-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C5429" w14:paraId="7580BB3B" w14:textId="77777777" w:rsidTr="00BA4AF5">
        <w:trPr>
          <w:trHeight w:val="785"/>
        </w:trPr>
        <w:tc>
          <w:tcPr>
            <w:tcW w:w="9287" w:type="dxa"/>
            <w:tcBorders>
              <w:top w:val="single" w:sz="4" w:space="0" w:color="auto"/>
              <w:left w:val="single" w:sz="4" w:space="0" w:color="auto"/>
              <w:bottom w:val="single" w:sz="4" w:space="0" w:color="auto"/>
              <w:right w:val="single" w:sz="4" w:space="0" w:color="auto"/>
            </w:tcBorders>
          </w:tcPr>
          <w:p w14:paraId="2CC073A1" w14:textId="77777777" w:rsidR="00CC5429" w:rsidRDefault="00CC5429" w:rsidP="00BA4AF5">
            <w:pPr>
              <w:spacing w:line="240" w:lineRule="auto"/>
              <w:rPr>
                <w:b/>
                <w:bCs/>
                <w:noProof/>
                <w:lang w:val="pt-PT"/>
              </w:rPr>
            </w:pPr>
            <w:r>
              <w:rPr>
                <w:b/>
                <w:bCs/>
                <w:lang w:val="pt-PT"/>
              </w:rPr>
              <w:t>INDICAÇÕES MÍNIMAS A INCLUIR NAS EMBALAGENS “BLISTER” OU FITAS CONTENTORAS</w:t>
            </w:r>
          </w:p>
          <w:p w14:paraId="6E20C479" w14:textId="77777777" w:rsidR="00CC5429" w:rsidRDefault="00CC5429" w:rsidP="00BA4AF5">
            <w:pPr>
              <w:spacing w:line="240" w:lineRule="auto"/>
              <w:rPr>
                <w:b/>
                <w:bCs/>
                <w:noProof/>
                <w:lang w:val="pt-PT"/>
              </w:rPr>
            </w:pPr>
          </w:p>
          <w:p w14:paraId="7A1E3FC1" w14:textId="43F50FAD" w:rsidR="00CC5429" w:rsidRDefault="00CC5429" w:rsidP="00BA4AF5">
            <w:pPr>
              <w:spacing w:line="240" w:lineRule="auto"/>
              <w:rPr>
                <w:b/>
                <w:bCs/>
                <w:noProof/>
                <w:lang w:val="pt-PT"/>
              </w:rPr>
            </w:pPr>
            <w:r>
              <w:rPr>
                <w:b/>
                <w:bCs/>
                <w:lang w:val="pt-PT"/>
              </w:rPr>
              <w:t>BLISTER PARA DOSE UNITÁRIA</w:t>
            </w:r>
          </w:p>
        </w:tc>
      </w:tr>
    </w:tbl>
    <w:p w14:paraId="669BCAD4" w14:textId="77777777" w:rsidR="00CC5429" w:rsidRDefault="00CC5429" w:rsidP="00CC5429">
      <w:pPr>
        <w:tabs>
          <w:tab w:val="clear" w:pos="567"/>
        </w:tabs>
        <w:spacing w:line="240" w:lineRule="auto"/>
        <w:rPr>
          <w:b/>
          <w:bCs/>
          <w:noProof/>
          <w:lang w:val="pt-PT"/>
        </w:rPr>
      </w:pPr>
    </w:p>
    <w:p w14:paraId="01C125B9" w14:textId="77777777" w:rsidR="00CC5429" w:rsidRDefault="00CC5429" w:rsidP="00CC5429">
      <w:pPr>
        <w:tabs>
          <w:tab w:val="clear" w:pos="567"/>
        </w:tabs>
        <w:spacing w:line="240" w:lineRule="auto"/>
        <w:rPr>
          <w:b/>
          <w:bCs/>
          <w:noProof/>
          <w:lang w:val="pt-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C5429" w14:paraId="0DB86A09" w14:textId="77777777" w:rsidTr="00BA4AF5">
        <w:tc>
          <w:tcPr>
            <w:tcW w:w="9287" w:type="dxa"/>
            <w:tcBorders>
              <w:top w:val="single" w:sz="4" w:space="0" w:color="auto"/>
              <w:left w:val="single" w:sz="4" w:space="0" w:color="auto"/>
              <w:bottom w:val="single" w:sz="4" w:space="0" w:color="auto"/>
              <w:right w:val="single" w:sz="4" w:space="0" w:color="auto"/>
            </w:tcBorders>
          </w:tcPr>
          <w:p w14:paraId="69D0E39A" w14:textId="77777777" w:rsidR="00CC5429" w:rsidRDefault="00CC5429" w:rsidP="00BA4AF5">
            <w:pPr>
              <w:tabs>
                <w:tab w:val="clear" w:pos="567"/>
                <w:tab w:val="left" w:pos="142"/>
              </w:tabs>
              <w:spacing w:line="240" w:lineRule="auto"/>
              <w:ind w:left="567" w:hanging="567"/>
              <w:rPr>
                <w:b/>
                <w:bCs/>
                <w:noProof/>
                <w:lang w:val="pt-PT"/>
              </w:rPr>
            </w:pPr>
            <w:r>
              <w:rPr>
                <w:b/>
                <w:bCs/>
                <w:noProof/>
                <w:lang w:val="pt-PT"/>
              </w:rPr>
              <w:t>1.</w:t>
            </w:r>
            <w:r>
              <w:rPr>
                <w:b/>
                <w:bCs/>
                <w:noProof/>
                <w:lang w:val="pt-PT"/>
              </w:rPr>
              <w:tab/>
            </w:r>
            <w:r>
              <w:rPr>
                <w:b/>
                <w:bCs/>
                <w:lang w:val="pt-PT"/>
              </w:rPr>
              <w:t>NOME DO MEDICAMENTO</w:t>
            </w:r>
          </w:p>
        </w:tc>
      </w:tr>
    </w:tbl>
    <w:p w14:paraId="76C892A3" w14:textId="77777777" w:rsidR="00CC5429" w:rsidRDefault="00CC5429" w:rsidP="00CC5429">
      <w:pPr>
        <w:tabs>
          <w:tab w:val="clear" w:pos="567"/>
        </w:tabs>
        <w:spacing w:line="240" w:lineRule="auto"/>
        <w:ind w:left="567" w:hanging="567"/>
        <w:rPr>
          <w:noProof/>
          <w:lang w:val="pt-PT"/>
        </w:rPr>
      </w:pPr>
    </w:p>
    <w:p w14:paraId="07AE8056" w14:textId="77777777" w:rsidR="00CC5429" w:rsidRDefault="00CC5429" w:rsidP="00CC5429">
      <w:pPr>
        <w:tabs>
          <w:tab w:val="clear" w:pos="567"/>
        </w:tabs>
        <w:spacing w:line="240" w:lineRule="auto"/>
        <w:rPr>
          <w:lang w:val="pt-PT"/>
        </w:rPr>
      </w:pPr>
      <w:r>
        <w:rPr>
          <w:lang w:val="pt-PT"/>
        </w:rPr>
        <w:t>Circadin 2 mg comprimidos de libertação prolongada</w:t>
      </w:r>
    </w:p>
    <w:p w14:paraId="4C7E264D" w14:textId="77777777" w:rsidR="00CC5429" w:rsidRDefault="00CC5429" w:rsidP="00CC5429">
      <w:pPr>
        <w:tabs>
          <w:tab w:val="clear" w:pos="567"/>
        </w:tabs>
        <w:spacing w:line="240" w:lineRule="auto"/>
        <w:rPr>
          <w:lang w:val="pt-PT"/>
        </w:rPr>
      </w:pPr>
      <w:r>
        <w:rPr>
          <w:lang w:val="pt-PT"/>
        </w:rPr>
        <w:t>melatonina</w:t>
      </w:r>
    </w:p>
    <w:p w14:paraId="1E90479E" w14:textId="77777777" w:rsidR="00CC5429" w:rsidRDefault="00CC5429" w:rsidP="00CC5429">
      <w:pPr>
        <w:tabs>
          <w:tab w:val="clear" w:pos="567"/>
        </w:tabs>
        <w:spacing w:line="240" w:lineRule="auto"/>
        <w:rPr>
          <w:b/>
          <w:bCs/>
          <w:noProof/>
          <w:lang w:val="pt-PT"/>
        </w:rPr>
      </w:pPr>
    </w:p>
    <w:p w14:paraId="2018449A" w14:textId="77777777" w:rsidR="00CC5429" w:rsidRDefault="00CC5429" w:rsidP="00CC5429">
      <w:pPr>
        <w:tabs>
          <w:tab w:val="clear" w:pos="567"/>
        </w:tabs>
        <w:spacing w:line="240" w:lineRule="auto"/>
        <w:rPr>
          <w:b/>
          <w:bCs/>
          <w:noProof/>
          <w:lang w:val="pt-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C5429" w:rsidRPr="00CD07B7" w14:paraId="2417DFAB" w14:textId="77777777" w:rsidTr="00BA4AF5">
        <w:tc>
          <w:tcPr>
            <w:tcW w:w="9287" w:type="dxa"/>
            <w:tcBorders>
              <w:top w:val="single" w:sz="4" w:space="0" w:color="auto"/>
              <w:left w:val="single" w:sz="4" w:space="0" w:color="auto"/>
              <w:bottom w:val="single" w:sz="4" w:space="0" w:color="auto"/>
              <w:right w:val="single" w:sz="4" w:space="0" w:color="auto"/>
            </w:tcBorders>
          </w:tcPr>
          <w:p w14:paraId="5E0C975E" w14:textId="77777777" w:rsidR="00CC5429" w:rsidRDefault="00CC5429" w:rsidP="00BA4AF5">
            <w:pPr>
              <w:tabs>
                <w:tab w:val="clear" w:pos="567"/>
                <w:tab w:val="left" w:pos="142"/>
              </w:tabs>
              <w:spacing w:line="240" w:lineRule="auto"/>
              <w:ind w:left="567" w:hanging="567"/>
              <w:rPr>
                <w:b/>
                <w:bCs/>
                <w:noProof/>
                <w:lang w:val="pt-PT"/>
              </w:rPr>
            </w:pPr>
            <w:r>
              <w:rPr>
                <w:b/>
                <w:bCs/>
                <w:noProof/>
                <w:lang w:val="pt-PT"/>
              </w:rPr>
              <w:t>2.</w:t>
            </w:r>
            <w:r>
              <w:rPr>
                <w:b/>
                <w:bCs/>
                <w:noProof/>
                <w:lang w:val="pt-PT"/>
              </w:rPr>
              <w:tab/>
            </w:r>
            <w:r>
              <w:rPr>
                <w:b/>
                <w:bCs/>
                <w:lang w:val="pt-PT"/>
              </w:rPr>
              <w:t>NOME DO TITULAR DA AUTORIZAÇÃO DE INTRODUÇÃO NO MERCADO</w:t>
            </w:r>
          </w:p>
        </w:tc>
      </w:tr>
    </w:tbl>
    <w:p w14:paraId="42EC79E3" w14:textId="77777777" w:rsidR="00CC5429" w:rsidRDefault="00CC5429" w:rsidP="00CC5429">
      <w:pPr>
        <w:tabs>
          <w:tab w:val="clear" w:pos="567"/>
        </w:tabs>
        <w:spacing w:line="240" w:lineRule="auto"/>
        <w:rPr>
          <w:b/>
          <w:bCs/>
          <w:noProof/>
          <w:lang w:val="pt-PT"/>
        </w:rPr>
      </w:pPr>
    </w:p>
    <w:p w14:paraId="050CE058" w14:textId="578F0A2C" w:rsidR="00CC5429" w:rsidRDefault="00CC5429" w:rsidP="00CC5429">
      <w:pPr>
        <w:spacing w:line="240" w:lineRule="auto"/>
        <w:rPr>
          <w:lang w:val="pt-PT"/>
        </w:rPr>
      </w:pPr>
      <w:r>
        <w:rPr>
          <w:lang w:val="pt-PT"/>
        </w:rPr>
        <w:t>Neurim</w:t>
      </w:r>
    </w:p>
    <w:p w14:paraId="5A075281" w14:textId="77777777" w:rsidR="00CC5429" w:rsidRDefault="00CC5429" w:rsidP="00CC5429">
      <w:pPr>
        <w:tabs>
          <w:tab w:val="clear" w:pos="567"/>
        </w:tabs>
        <w:spacing w:line="240" w:lineRule="auto"/>
        <w:rPr>
          <w:b/>
          <w:bCs/>
          <w:noProof/>
          <w:lang w:val="pt-PT"/>
        </w:rPr>
      </w:pPr>
    </w:p>
    <w:p w14:paraId="65F50417" w14:textId="77777777" w:rsidR="00CC5429" w:rsidRDefault="00CC5429" w:rsidP="00CC5429">
      <w:pPr>
        <w:tabs>
          <w:tab w:val="clear" w:pos="567"/>
        </w:tabs>
        <w:spacing w:line="240" w:lineRule="auto"/>
        <w:rPr>
          <w:b/>
          <w:bCs/>
          <w:noProof/>
          <w:lang w:val="pt-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C5429" w14:paraId="4AE39595" w14:textId="77777777" w:rsidTr="00BA4AF5">
        <w:tc>
          <w:tcPr>
            <w:tcW w:w="9287" w:type="dxa"/>
            <w:tcBorders>
              <w:top w:val="single" w:sz="4" w:space="0" w:color="auto"/>
              <w:left w:val="single" w:sz="4" w:space="0" w:color="auto"/>
              <w:bottom w:val="single" w:sz="4" w:space="0" w:color="auto"/>
              <w:right w:val="single" w:sz="4" w:space="0" w:color="auto"/>
            </w:tcBorders>
          </w:tcPr>
          <w:p w14:paraId="03AACF69" w14:textId="77777777" w:rsidR="00CC5429" w:rsidRDefault="00CC5429" w:rsidP="00BA4AF5">
            <w:pPr>
              <w:tabs>
                <w:tab w:val="clear" w:pos="567"/>
                <w:tab w:val="left" w:pos="142"/>
              </w:tabs>
              <w:spacing w:line="240" w:lineRule="auto"/>
              <w:ind w:left="567" w:hanging="567"/>
              <w:rPr>
                <w:b/>
                <w:bCs/>
                <w:noProof/>
                <w:lang w:val="pt-PT"/>
              </w:rPr>
            </w:pPr>
            <w:r>
              <w:rPr>
                <w:b/>
                <w:bCs/>
                <w:noProof/>
                <w:lang w:val="pt-PT"/>
              </w:rPr>
              <w:t>3.</w:t>
            </w:r>
            <w:r>
              <w:rPr>
                <w:b/>
                <w:bCs/>
                <w:noProof/>
                <w:lang w:val="pt-PT"/>
              </w:rPr>
              <w:tab/>
            </w:r>
            <w:r>
              <w:rPr>
                <w:b/>
                <w:bCs/>
                <w:lang w:val="pt-PT"/>
              </w:rPr>
              <w:t>PRAZO DE VALIDADE</w:t>
            </w:r>
          </w:p>
        </w:tc>
      </w:tr>
    </w:tbl>
    <w:p w14:paraId="17EE55F0" w14:textId="77777777" w:rsidR="00CC5429" w:rsidRDefault="00CC5429" w:rsidP="00CC5429">
      <w:pPr>
        <w:tabs>
          <w:tab w:val="clear" w:pos="567"/>
        </w:tabs>
        <w:spacing w:line="240" w:lineRule="auto"/>
        <w:rPr>
          <w:noProof/>
          <w:lang w:val="pt-PT"/>
        </w:rPr>
      </w:pPr>
    </w:p>
    <w:p w14:paraId="2D63A5BD" w14:textId="77777777" w:rsidR="00CC5429" w:rsidRDefault="00CC5429" w:rsidP="00CC5429">
      <w:pPr>
        <w:tabs>
          <w:tab w:val="clear" w:pos="567"/>
        </w:tabs>
        <w:spacing w:line="240" w:lineRule="auto"/>
        <w:rPr>
          <w:noProof/>
          <w:lang w:val="pt-PT"/>
        </w:rPr>
      </w:pPr>
      <w:r>
        <w:rPr>
          <w:lang w:val="pt-PT"/>
        </w:rPr>
        <w:t>EXP:</w:t>
      </w:r>
    </w:p>
    <w:p w14:paraId="62DA1D6C" w14:textId="77777777" w:rsidR="00CC5429" w:rsidRDefault="00CC5429" w:rsidP="00CC5429">
      <w:pPr>
        <w:tabs>
          <w:tab w:val="clear" w:pos="567"/>
        </w:tabs>
        <w:spacing w:line="240" w:lineRule="auto"/>
        <w:rPr>
          <w:noProof/>
          <w:lang w:val="pt-PT"/>
        </w:rPr>
      </w:pPr>
    </w:p>
    <w:p w14:paraId="64A7A94D" w14:textId="77777777" w:rsidR="00CC5429" w:rsidRDefault="00CC5429" w:rsidP="00CC5429">
      <w:pPr>
        <w:tabs>
          <w:tab w:val="clear" w:pos="567"/>
        </w:tabs>
        <w:spacing w:line="240" w:lineRule="auto"/>
        <w:rPr>
          <w:noProof/>
          <w:lang w:val="pt-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C5429" w14:paraId="78AF7EE5" w14:textId="77777777" w:rsidTr="00BA4AF5">
        <w:tc>
          <w:tcPr>
            <w:tcW w:w="9287" w:type="dxa"/>
            <w:tcBorders>
              <w:top w:val="single" w:sz="4" w:space="0" w:color="auto"/>
              <w:left w:val="single" w:sz="4" w:space="0" w:color="auto"/>
              <w:bottom w:val="single" w:sz="4" w:space="0" w:color="auto"/>
              <w:right w:val="single" w:sz="4" w:space="0" w:color="auto"/>
            </w:tcBorders>
          </w:tcPr>
          <w:p w14:paraId="0F16CC7D" w14:textId="77777777" w:rsidR="00CC5429" w:rsidRDefault="00CC5429" w:rsidP="00BA4AF5">
            <w:pPr>
              <w:tabs>
                <w:tab w:val="clear" w:pos="567"/>
                <w:tab w:val="left" w:pos="142"/>
              </w:tabs>
              <w:spacing w:line="240" w:lineRule="auto"/>
              <w:ind w:left="567" w:hanging="567"/>
              <w:rPr>
                <w:b/>
                <w:bCs/>
                <w:noProof/>
                <w:lang w:val="pt-PT"/>
              </w:rPr>
            </w:pPr>
            <w:r>
              <w:rPr>
                <w:b/>
                <w:bCs/>
                <w:noProof/>
                <w:lang w:val="pt-PT"/>
              </w:rPr>
              <w:t>4.</w:t>
            </w:r>
            <w:r>
              <w:rPr>
                <w:b/>
                <w:bCs/>
                <w:noProof/>
                <w:lang w:val="pt-PT"/>
              </w:rPr>
              <w:tab/>
            </w:r>
            <w:r>
              <w:rPr>
                <w:b/>
                <w:bCs/>
                <w:lang w:val="pt-PT"/>
              </w:rPr>
              <w:t>NÚMERO DO LOTE</w:t>
            </w:r>
          </w:p>
        </w:tc>
      </w:tr>
    </w:tbl>
    <w:p w14:paraId="7FA40CD3" w14:textId="77777777" w:rsidR="00CC5429" w:rsidRDefault="00CC5429" w:rsidP="00CC5429">
      <w:pPr>
        <w:tabs>
          <w:tab w:val="clear" w:pos="567"/>
        </w:tabs>
        <w:spacing w:line="240" w:lineRule="auto"/>
        <w:rPr>
          <w:noProof/>
          <w:lang w:val="pt-PT"/>
        </w:rPr>
      </w:pPr>
    </w:p>
    <w:p w14:paraId="538D01BF" w14:textId="77777777" w:rsidR="00CC5429" w:rsidRDefault="00CC5429" w:rsidP="00CC5429">
      <w:pPr>
        <w:tabs>
          <w:tab w:val="clear" w:pos="567"/>
        </w:tabs>
        <w:spacing w:line="240" w:lineRule="auto"/>
        <w:rPr>
          <w:noProof/>
          <w:lang w:val="pt-PT"/>
        </w:rPr>
      </w:pPr>
      <w:r>
        <w:rPr>
          <w:lang w:val="pt-PT"/>
        </w:rPr>
        <w:t>Lote:</w:t>
      </w:r>
    </w:p>
    <w:p w14:paraId="6388E968" w14:textId="77777777" w:rsidR="00CC5429" w:rsidRDefault="00CC5429" w:rsidP="00CC5429">
      <w:pPr>
        <w:tabs>
          <w:tab w:val="clear" w:pos="567"/>
        </w:tabs>
        <w:spacing w:line="240" w:lineRule="auto"/>
        <w:rPr>
          <w:noProof/>
          <w:lang w:val="pt-PT"/>
        </w:rPr>
      </w:pPr>
    </w:p>
    <w:p w14:paraId="166F1FA3" w14:textId="77777777" w:rsidR="00CC5429" w:rsidRDefault="00CC5429" w:rsidP="00CC5429">
      <w:pPr>
        <w:tabs>
          <w:tab w:val="clear" w:pos="567"/>
        </w:tabs>
        <w:spacing w:line="240" w:lineRule="auto"/>
        <w:rPr>
          <w:noProof/>
          <w:lang w:val="pt-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C5429" w14:paraId="4554EEA4" w14:textId="77777777" w:rsidTr="00BA4AF5">
        <w:tc>
          <w:tcPr>
            <w:tcW w:w="9287" w:type="dxa"/>
            <w:tcBorders>
              <w:top w:val="single" w:sz="4" w:space="0" w:color="auto"/>
              <w:left w:val="single" w:sz="4" w:space="0" w:color="auto"/>
              <w:bottom w:val="single" w:sz="4" w:space="0" w:color="auto"/>
              <w:right w:val="single" w:sz="4" w:space="0" w:color="auto"/>
            </w:tcBorders>
          </w:tcPr>
          <w:p w14:paraId="401D766C" w14:textId="77777777" w:rsidR="00CC5429" w:rsidRDefault="00CC5429" w:rsidP="00BA4AF5">
            <w:pPr>
              <w:tabs>
                <w:tab w:val="clear" w:pos="567"/>
                <w:tab w:val="left" w:pos="142"/>
              </w:tabs>
              <w:spacing w:line="240" w:lineRule="auto"/>
              <w:ind w:left="567" w:hanging="567"/>
              <w:rPr>
                <w:b/>
                <w:bCs/>
                <w:noProof/>
                <w:lang w:val="pt-PT"/>
              </w:rPr>
            </w:pPr>
            <w:r>
              <w:rPr>
                <w:b/>
                <w:bCs/>
                <w:noProof/>
                <w:lang w:val="pt-PT"/>
              </w:rPr>
              <w:t>5.</w:t>
            </w:r>
            <w:r>
              <w:rPr>
                <w:b/>
                <w:bCs/>
                <w:noProof/>
                <w:lang w:val="pt-PT"/>
              </w:rPr>
              <w:tab/>
            </w:r>
            <w:r>
              <w:rPr>
                <w:b/>
                <w:bCs/>
                <w:lang w:val="pt-PT"/>
              </w:rPr>
              <w:t>OUTRAS</w:t>
            </w:r>
          </w:p>
        </w:tc>
      </w:tr>
    </w:tbl>
    <w:p w14:paraId="6653E883" w14:textId="77777777" w:rsidR="00CC5429" w:rsidRDefault="00CC5429" w:rsidP="00CC5429">
      <w:pPr>
        <w:tabs>
          <w:tab w:val="clear" w:pos="567"/>
        </w:tabs>
        <w:spacing w:line="240" w:lineRule="auto"/>
        <w:rPr>
          <w:noProof/>
          <w:lang w:val="pt-PT"/>
        </w:rPr>
      </w:pPr>
    </w:p>
    <w:p w14:paraId="3C0BC8C0" w14:textId="77777777" w:rsidR="00CC5429" w:rsidRDefault="00CC5429" w:rsidP="00CC5429">
      <w:pPr>
        <w:tabs>
          <w:tab w:val="clear" w:pos="567"/>
        </w:tabs>
        <w:spacing w:line="240" w:lineRule="auto"/>
        <w:rPr>
          <w:noProof/>
          <w:lang w:val="pt-PT"/>
        </w:rPr>
      </w:pPr>
    </w:p>
    <w:p w14:paraId="2B213B74" w14:textId="77777777" w:rsidR="00CC5429" w:rsidRDefault="00CC5429" w:rsidP="00CC5429">
      <w:pPr>
        <w:tabs>
          <w:tab w:val="clear" w:pos="567"/>
        </w:tabs>
        <w:spacing w:line="240" w:lineRule="auto"/>
        <w:rPr>
          <w:noProof/>
          <w:lang w:val="pt-PT"/>
        </w:rPr>
      </w:pPr>
      <w:r>
        <w:rPr>
          <w:noProof/>
          <w:lang w:val="pt-PT"/>
        </w:rPr>
        <w:br w:type="page"/>
      </w:r>
    </w:p>
    <w:p w14:paraId="7063576A" w14:textId="77777777" w:rsidR="00CC5429" w:rsidRDefault="00CC5429">
      <w:pPr>
        <w:tabs>
          <w:tab w:val="clear" w:pos="567"/>
        </w:tabs>
        <w:spacing w:line="240" w:lineRule="auto"/>
        <w:rPr>
          <w:noProof/>
          <w:lang w:val="pt-PT"/>
        </w:rPr>
      </w:pPr>
    </w:p>
    <w:p w14:paraId="42EE9C01" w14:textId="77777777" w:rsidR="00893346" w:rsidRDefault="00893346">
      <w:pPr>
        <w:tabs>
          <w:tab w:val="clear" w:pos="567"/>
        </w:tabs>
        <w:spacing w:line="240" w:lineRule="auto"/>
        <w:rPr>
          <w:noProof/>
          <w:lang w:val="pt-PT"/>
        </w:rPr>
      </w:pPr>
    </w:p>
    <w:p w14:paraId="56E3A156" w14:textId="77777777" w:rsidR="00893346" w:rsidRDefault="00893346">
      <w:pPr>
        <w:tabs>
          <w:tab w:val="clear" w:pos="567"/>
        </w:tabs>
        <w:spacing w:line="240" w:lineRule="auto"/>
        <w:rPr>
          <w:noProof/>
          <w:lang w:val="pt-PT"/>
        </w:rPr>
      </w:pPr>
    </w:p>
    <w:p w14:paraId="75B14B50" w14:textId="77777777" w:rsidR="00893346" w:rsidRDefault="00893346">
      <w:pPr>
        <w:tabs>
          <w:tab w:val="clear" w:pos="567"/>
        </w:tabs>
        <w:spacing w:line="240" w:lineRule="auto"/>
        <w:rPr>
          <w:noProof/>
          <w:lang w:val="pt-PT"/>
        </w:rPr>
      </w:pPr>
    </w:p>
    <w:p w14:paraId="2DA32B8F" w14:textId="77777777" w:rsidR="00893346" w:rsidRDefault="00893346">
      <w:pPr>
        <w:tabs>
          <w:tab w:val="clear" w:pos="567"/>
        </w:tabs>
        <w:spacing w:line="240" w:lineRule="auto"/>
        <w:rPr>
          <w:noProof/>
          <w:lang w:val="pt-PT"/>
        </w:rPr>
      </w:pPr>
    </w:p>
    <w:p w14:paraId="67CACB36" w14:textId="77777777" w:rsidR="00893346" w:rsidRDefault="00893346">
      <w:pPr>
        <w:tabs>
          <w:tab w:val="clear" w:pos="567"/>
        </w:tabs>
        <w:spacing w:line="240" w:lineRule="auto"/>
        <w:rPr>
          <w:noProof/>
          <w:lang w:val="pt-PT"/>
        </w:rPr>
      </w:pPr>
    </w:p>
    <w:p w14:paraId="69E2D4A5" w14:textId="77777777" w:rsidR="00893346" w:rsidRDefault="00893346">
      <w:pPr>
        <w:tabs>
          <w:tab w:val="clear" w:pos="567"/>
        </w:tabs>
        <w:spacing w:line="240" w:lineRule="auto"/>
        <w:rPr>
          <w:noProof/>
          <w:lang w:val="pt-PT"/>
        </w:rPr>
      </w:pPr>
    </w:p>
    <w:p w14:paraId="3E04ABB6" w14:textId="77777777" w:rsidR="00893346" w:rsidRDefault="00893346">
      <w:pPr>
        <w:tabs>
          <w:tab w:val="clear" w:pos="567"/>
        </w:tabs>
        <w:spacing w:line="240" w:lineRule="auto"/>
        <w:rPr>
          <w:noProof/>
          <w:lang w:val="pt-PT"/>
        </w:rPr>
      </w:pPr>
    </w:p>
    <w:p w14:paraId="543C42ED" w14:textId="77777777" w:rsidR="00893346" w:rsidRDefault="00893346">
      <w:pPr>
        <w:tabs>
          <w:tab w:val="clear" w:pos="567"/>
        </w:tabs>
        <w:spacing w:line="240" w:lineRule="auto"/>
        <w:rPr>
          <w:noProof/>
          <w:lang w:val="pt-PT"/>
        </w:rPr>
      </w:pPr>
    </w:p>
    <w:p w14:paraId="26E067D3" w14:textId="77777777" w:rsidR="00893346" w:rsidRDefault="00893346">
      <w:pPr>
        <w:tabs>
          <w:tab w:val="clear" w:pos="567"/>
        </w:tabs>
        <w:spacing w:line="240" w:lineRule="auto"/>
        <w:rPr>
          <w:noProof/>
          <w:lang w:val="pt-PT"/>
        </w:rPr>
      </w:pPr>
    </w:p>
    <w:p w14:paraId="09FBC872" w14:textId="77777777" w:rsidR="00893346" w:rsidRDefault="00893346">
      <w:pPr>
        <w:tabs>
          <w:tab w:val="clear" w:pos="567"/>
        </w:tabs>
        <w:spacing w:line="240" w:lineRule="auto"/>
        <w:rPr>
          <w:noProof/>
          <w:lang w:val="pt-PT"/>
        </w:rPr>
      </w:pPr>
    </w:p>
    <w:p w14:paraId="1B457922" w14:textId="77777777" w:rsidR="00893346" w:rsidRDefault="00893346">
      <w:pPr>
        <w:tabs>
          <w:tab w:val="clear" w:pos="567"/>
        </w:tabs>
        <w:spacing w:line="240" w:lineRule="auto"/>
        <w:rPr>
          <w:noProof/>
          <w:lang w:val="pt-PT"/>
        </w:rPr>
      </w:pPr>
    </w:p>
    <w:p w14:paraId="5344DE46" w14:textId="77777777" w:rsidR="00893346" w:rsidRDefault="00893346">
      <w:pPr>
        <w:tabs>
          <w:tab w:val="clear" w:pos="567"/>
        </w:tabs>
        <w:spacing w:line="240" w:lineRule="auto"/>
        <w:rPr>
          <w:noProof/>
          <w:lang w:val="pt-PT"/>
        </w:rPr>
      </w:pPr>
    </w:p>
    <w:p w14:paraId="141003DE" w14:textId="77777777" w:rsidR="00893346" w:rsidRDefault="00893346">
      <w:pPr>
        <w:tabs>
          <w:tab w:val="clear" w:pos="567"/>
        </w:tabs>
        <w:spacing w:line="240" w:lineRule="auto"/>
        <w:rPr>
          <w:noProof/>
          <w:lang w:val="pt-PT"/>
        </w:rPr>
      </w:pPr>
    </w:p>
    <w:p w14:paraId="4571065C" w14:textId="77777777" w:rsidR="00893346" w:rsidRDefault="00893346">
      <w:pPr>
        <w:tabs>
          <w:tab w:val="clear" w:pos="567"/>
        </w:tabs>
        <w:spacing w:line="240" w:lineRule="auto"/>
        <w:rPr>
          <w:noProof/>
          <w:lang w:val="pt-PT"/>
        </w:rPr>
      </w:pPr>
    </w:p>
    <w:p w14:paraId="1C0DBF6E" w14:textId="77777777" w:rsidR="00893346" w:rsidRDefault="00893346">
      <w:pPr>
        <w:tabs>
          <w:tab w:val="clear" w:pos="567"/>
        </w:tabs>
        <w:spacing w:line="240" w:lineRule="auto"/>
        <w:rPr>
          <w:noProof/>
          <w:lang w:val="pt-PT"/>
        </w:rPr>
      </w:pPr>
    </w:p>
    <w:p w14:paraId="5675A7CA" w14:textId="77777777" w:rsidR="00893346" w:rsidRDefault="00893346">
      <w:pPr>
        <w:tabs>
          <w:tab w:val="clear" w:pos="567"/>
        </w:tabs>
        <w:spacing w:line="240" w:lineRule="auto"/>
        <w:rPr>
          <w:noProof/>
          <w:lang w:val="pt-PT"/>
        </w:rPr>
      </w:pPr>
    </w:p>
    <w:p w14:paraId="7AB2DF80" w14:textId="77777777" w:rsidR="00893346" w:rsidRDefault="00893346">
      <w:pPr>
        <w:tabs>
          <w:tab w:val="clear" w:pos="567"/>
        </w:tabs>
        <w:spacing w:line="240" w:lineRule="auto"/>
        <w:rPr>
          <w:noProof/>
          <w:lang w:val="pt-PT"/>
        </w:rPr>
      </w:pPr>
    </w:p>
    <w:p w14:paraId="3B3519A7" w14:textId="77777777" w:rsidR="00893346" w:rsidRDefault="00893346">
      <w:pPr>
        <w:tabs>
          <w:tab w:val="clear" w:pos="567"/>
        </w:tabs>
        <w:spacing w:line="240" w:lineRule="auto"/>
        <w:rPr>
          <w:noProof/>
          <w:lang w:val="pt-PT"/>
        </w:rPr>
      </w:pPr>
    </w:p>
    <w:p w14:paraId="7F25E1B9" w14:textId="77777777" w:rsidR="00893346" w:rsidRDefault="00893346">
      <w:pPr>
        <w:tabs>
          <w:tab w:val="clear" w:pos="567"/>
        </w:tabs>
        <w:spacing w:line="240" w:lineRule="auto"/>
        <w:rPr>
          <w:noProof/>
          <w:lang w:val="pt-PT"/>
        </w:rPr>
      </w:pPr>
    </w:p>
    <w:p w14:paraId="6B51700A" w14:textId="77777777" w:rsidR="00893346" w:rsidRDefault="00893346">
      <w:pPr>
        <w:tabs>
          <w:tab w:val="clear" w:pos="567"/>
        </w:tabs>
        <w:spacing w:line="240" w:lineRule="auto"/>
        <w:rPr>
          <w:noProof/>
          <w:lang w:val="pt-PT"/>
        </w:rPr>
      </w:pPr>
    </w:p>
    <w:p w14:paraId="2E4416F6" w14:textId="77777777" w:rsidR="00893346" w:rsidRDefault="00893346">
      <w:pPr>
        <w:tabs>
          <w:tab w:val="clear" w:pos="567"/>
        </w:tabs>
        <w:spacing w:line="240" w:lineRule="auto"/>
        <w:rPr>
          <w:noProof/>
          <w:lang w:val="pt-PT"/>
        </w:rPr>
      </w:pPr>
    </w:p>
    <w:p w14:paraId="0531A16E" w14:textId="77777777" w:rsidR="00893346" w:rsidRDefault="00893346">
      <w:pPr>
        <w:tabs>
          <w:tab w:val="clear" w:pos="567"/>
        </w:tabs>
        <w:spacing w:line="240" w:lineRule="auto"/>
        <w:rPr>
          <w:noProof/>
          <w:lang w:val="pt-PT"/>
        </w:rPr>
      </w:pPr>
    </w:p>
    <w:p w14:paraId="5C0AA611" w14:textId="77777777" w:rsidR="00893346" w:rsidRDefault="00893346">
      <w:pPr>
        <w:pStyle w:val="TITLEA"/>
        <w:rPr>
          <w:noProof/>
        </w:rPr>
      </w:pPr>
      <w:r>
        <w:t>B. FOLHETO INFORMATIVO</w:t>
      </w:r>
    </w:p>
    <w:p w14:paraId="1F91C15B" w14:textId="77777777" w:rsidR="00893346" w:rsidRDefault="00893346">
      <w:pPr>
        <w:tabs>
          <w:tab w:val="clear" w:pos="567"/>
        </w:tabs>
        <w:spacing w:line="240" w:lineRule="auto"/>
        <w:rPr>
          <w:noProof/>
          <w:lang w:val="pt-PT"/>
        </w:rPr>
      </w:pPr>
    </w:p>
    <w:p w14:paraId="35B3781B" w14:textId="77777777" w:rsidR="00893346" w:rsidRDefault="00893346">
      <w:pPr>
        <w:tabs>
          <w:tab w:val="clear" w:pos="567"/>
        </w:tabs>
        <w:spacing w:line="240" w:lineRule="auto"/>
        <w:jc w:val="center"/>
        <w:outlineLvl w:val="0"/>
        <w:rPr>
          <w:b/>
          <w:bCs/>
          <w:noProof/>
          <w:lang w:val="pt-PT"/>
        </w:rPr>
      </w:pPr>
      <w:r>
        <w:rPr>
          <w:noProof/>
          <w:lang w:val="pt-PT"/>
        </w:rPr>
        <w:br w:type="page"/>
      </w:r>
      <w:r>
        <w:rPr>
          <w:b/>
          <w:bCs/>
          <w:lang w:val="pt-PT"/>
        </w:rPr>
        <w:lastRenderedPageBreak/>
        <w:t>Folheto informativo: Informação para o doente</w:t>
      </w:r>
    </w:p>
    <w:p w14:paraId="4113788E" w14:textId="77777777" w:rsidR="00893346" w:rsidRDefault="00893346">
      <w:pPr>
        <w:tabs>
          <w:tab w:val="clear" w:pos="567"/>
        </w:tabs>
        <w:spacing w:line="240" w:lineRule="auto"/>
        <w:jc w:val="center"/>
        <w:outlineLvl w:val="0"/>
        <w:rPr>
          <w:noProof/>
          <w:lang w:val="pt-PT"/>
        </w:rPr>
      </w:pPr>
    </w:p>
    <w:p w14:paraId="2304A3C6" w14:textId="77777777" w:rsidR="00893346" w:rsidRDefault="00893346">
      <w:pPr>
        <w:tabs>
          <w:tab w:val="clear" w:pos="567"/>
        </w:tabs>
        <w:spacing w:line="240" w:lineRule="auto"/>
        <w:jc w:val="center"/>
        <w:rPr>
          <w:b/>
          <w:bCs/>
          <w:noProof/>
          <w:lang w:val="pt-PT"/>
        </w:rPr>
      </w:pPr>
      <w:r>
        <w:rPr>
          <w:b/>
          <w:bCs/>
          <w:lang w:val="pt-PT"/>
        </w:rPr>
        <w:t>Circadin 2 mg comprimidos de libertação prolongada</w:t>
      </w:r>
    </w:p>
    <w:p w14:paraId="040BA1A6" w14:textId="77777777" w:rsidR="00893346" w:rsidRDefault="00893346">
      <w:pPr>
        <w:tabs>
          <w:tab w:val="clear" w:pos="567"/>
        </w:tabs>
        <w:spacing w:line="240" w:lineRule="auto"/>
        <w:jc w:val="center"/>
        <w:rPr>
          <w:noProof/>
          <w:lang w:val="pt-PT"/>
        </w:rPr>
      </w:pPr>
      <w:r>
        <w:rPr>
          <w:lang w:val="pt-PT"/>
        </w:rPr>
        <w:t>Melatonina</w:t>
      </w:r>
    </w:p>
    <w:p w14:paraId="4D45120E" w14:textId="77777777" w:rsidR="00893346" w:rsidRDefault="00893346">
      <w:pPr>
        <w:tabs>
          <w:tab w:val="clear" w:pos="567"/>
        </w:tabs>
        <w:spacing w:line="240" w:lineRule="auto"/>
        <w:jc w:val="center"/>
        <w:rPr>
          <w:noProof/>
          <w:lang w:val="pt-PT"/>
        </w:rPr>
      </w:pPr>
    </w:p>
    <w:p w14:paraId="6DD27821" w14:textId="77777777" w:rsidR="00893346" w:rsidRDefault="00893346">
      <w:pPr>
        <w:tabs>
          <w:tab w:val="clear" w:pos="567"/>
        </w:tabs>
        <w:spacing w:line="240" w:lineRule="auto"/>
        <w:jc w:val="center"/>
        <w:rPr>
          <w:noProof/>
          <w:lang w:val="pt-PT"/>
        </w:rPr>
      </w:pPr>
    </w:p>
    <w:p w14:paraId="3E576A0C" w14:textId="77777777" w:rsidR="00893346" w:rsidRDefault="00893346">
      <w:pPr>
        <w:tabs>
          <w:tab w:val="clear" w:pos="567"/>
        </w:tabs>
        <w:suppressAutoHyphens/>
        <w:spacing w:line="240" w:lineRule="auto"/>
        <w:rPr>
          <w:b/>
          <w:bCs/>
          <w:noProof/>
          <w:lang w:val="pt-PT"/>
        </w:rPr>
      </w:pPr>
      <w:r>
        <w:rPr>
          <w:b/>
          <w:bCs/>
          <w:lang w:val="pt-PT"/>
        </w:rPr>
        <w:t>Leia com atenção todo este folheto antes de começar a tomar este medicamento, pois contém informação importante para si.</w:t>
      </w:r>
    </w:p>
    <w:p w14:paraId="3A8C231B" w14:textId="77777777" w:rsidR="00893346" w:rsidRDefault="00893346" w:rsidP="00CB708D">
      <w:pPr>
        <w:numPr>
          <w:ilvl w:val="0"/>
          <w:numId w:val="1"/>
        </w:numPr>
        <w:tabs>
          <w:tab w:val="clear" w:pos="567"/>
        </w:tabs>
        <w:spacing w:line="240" w:lineRule="auto"/>
        <w:ind w:left="567" w:hanging="567"/>
        <w:rPr>
          <w:noProof/>
          <w:snapToGrid/>
          <w:lang w:val="pt-PT"/>
        </w:rPr>
      </w:pPr>
      <w:r>
        <w:rPr>
          <w:lang w:val="pt-PT"/>
        </w:rPr>
        <w:t>Conserve este folheto</w:t>
      </w:r>
      <w:r>
        <w:rPr>
          <w:noProof/>
          <w:snapToGrid/>
          <w:lang w:val="pt-PT"/>
        </w:rPr>
        <w:t>. Pode ter necessidade de o ler novamente.</w:t>
      </w:r>
    </w:p>
    <w:p w14:paraId="2D2B86FF" w14:textId="77777777" w:rsidR="00893346" w:rsidRDefault="00893346" w:rsidP="00CB708D">
      <w:pPr>
        <w:numPr>
          <w:ilvl w:val="0"/>
          <w:numId w:val="1"/>
        </w:numPr>
        <w:tabs>
          <w:tab w:val="clear" w:pos="567"/>
        </w:tabs>
        <w:spacing w:line="240" w:lineRule="auto"/>
        <w:ind w:left="567" w:hanging="567"/>
        <w:rPr>
          <w:noProof/>
          <w:snapToGrid/>
          <w:lang w:val="pt-PT"/>
        </w:rPr>
      </w:pPr>
      <w:r>
        <w:rPr>
          <w:noProof/>
          <w:snapToGrid/>
          <w:lang w:val="pt-PT"/>
        </w:rPr>
        <w:t>Caso ainda tenha dúvidas, fale com o seu médico ou farmacêutico.</w:t>
      </w:r>
    </w:p>
    <w:p w14:paraId="79E6A359" w14:textId="77777777" w:rsidR="00893346" w:rsidRDefault="00893346" w:rsidP="00CB708D">
      <w:pPr>
        <w:numPr>
          <w:ilvl w:val="0"/>
          <w:numId w:val="1"/>
        </w:numPr>
        <w:tabs>
          <w:tab w:val="clear" w:pos="567"/>
        </w:tabs>
        <w:spacing w:line="240" w:lineRule="auto"/>
        <w:ind w:left="567" w:hanging="567"/>
        <w:rPr>
          <w:noProof/>
          <w:snapToGrid/>
          <w:lang w:val="pt-PT"/>
        </w:rPr>
      </w:pPr>
      <w:r>
        <w:rPr>
          <w:noProof/>
          <w:snapToGrid/>
          <w:lang w:val="pt-PT"/>
        </w:rPr>
        <w:t xml:space="preserve">Este medicamento foi receitado apenas para si. Não deve dá-lo a outros. </w:t>
      </w:r>
      <w:r>
        <w:rPr>
          <w:noProof/>
          <w:lang w:val="pt-PT"/>
        </w:rPr>
        <w:t>O medicamento pode</w:t>
      </w:r>
      <w:r>
        <w:rPr>
          <w:noProof/>
          <w:snapToGrid/>
          <w:lang w:val="pt-PT"/>
        </w:rPr>
        <w:t xml:space="preserve"> ser-lhes prejudicial mesmo que apresentem os mesmos sinais de doença.</w:t>
      </w:r>
    </w:p>
    <w:p w14:paraId="20158ECF" w14:textId="77777777" w:rsidR="00893346" w:rsidRDefault="00893346" w:rsidP="00CB708D">
      <w:pPr>
        <w:numPr>
          <w:ilvl w:val="0"/>
          <w:numId w:val="1"/>
        </w:numPr>
        <w:tabs>
          <w:tab w:val="clear" w:pos="567"/>
        </w:tabs>
        <w:spacing w:line="240" w:lineRule="auto"/>
        <w:ind w:left="567" w:hanging="567"/>
        <w:rPr>
          <w:noProof/>
          <w:lang w:val="pt-PT"/>
        </w:rPr>
      </w:pPr>
      <w:r>
        <w:rPr>
          <w:noProof/>
          <w:snapToGrid/>
          <w:lang w:val="pt-PT"/>
        </w:rPr>
        <w:t>Se tiver quaisquer efeitos secundários, incluindo possíveis efeitos secundários não indicados neste fol</w:t>
      </w:r>
      <w:r>
        <w:rPr>
          <w:lang w:val="pt-PT"/>
        </w:rPr>
        <w:t>heto, fale com o seu médico ou farmacêutico. Ver secção 4</w:t>
      </w:r>
    </w:p>
    <w:p w14:paraId="7614703D" w14:textId="77777777" w:rsidR="00893346" w:rsidRDefault="00893346" w:rsidP="00CB708D">
      <w:pPr>
        <w:tabs>
          <w:tab w:val="clear" w:pos="567"/>
        </w:tabs>
        <w:spacing w:line="240" w:lineRule="auto"/>
        <w:rPr>
          <w:noProof/>
          <w:lang w:val="pt-PT"/>
        </w:rPr>
      </w:pPr>
    </w:p>
    <w:p w14:paraId="0922DA96" w14:textId="77777777" w:rsidR="00893346" w:rsidRDefault="00893346" w:rsidP="00CB708D">
      <w:pPr>
        <w:tabs>
          <w:tab w:val="clear" w:pos="567"/>
        </w:tabs>
        <w:spacing w:line="240" w:lineRule="auto"/>
        <w:rPr>
          <w:noProof/>
          <w:lang w:val="pt-PT"/>
        </w:rPr>
      </w:pPr>
    </w:p>
    <w:p w14:paraId="19285AE0" w14:textId="77777777" w:rsidR="00893346" w:rsidRDefault="00893346">
      <w:pPr>
        <w:tabs>
          <w:tab w:val="clear" w:pos="567"/>
        </w:tabs>
        <w:suppressAutoHyphens/>
        <w:spacing w:line="240" w:lineRule="auto"/>
        <w:ind w:left="567" w:hanging="567"/>
        <w:rPr>
          <w:noProof/>
          <w:lang w:val="pt-PT"/>
        </w:rPr>
      </w:pPr>
      <w:r>
        <w:rPr>
          <w:b/>
          <w:bCs/>
          <w:lang w:val="pt-PT"/>
        </w:rPr>
        <w:t>O que contém este folheto:</w:t>
      </w:r>
    </w:p>
    <w:p w14:paraId="3C33078F" w14:textId="77777777" w:rsidR="00893346" w:rsidRDefault="00893346" w:rsidP="00CB708D">
      <w:pPr>
        <w:tabs>
          <w:tab w:val="clear" w:pos="567"/>
        </w:tabs>
        <w:spacing w:line="240" w:lineRule="auto"/>
        <w:rPr>
          <w:noProof/>
          <w:snapToGrid/>
          <w:lang w:val="pt-PT"/>
        </w:rPr>
      </w:pPr>
      <w:r>
        <w:rPr>
          <w:noProof/>
          <w:lang w:val="pt-PT"/>
        </w:rPr>
        <w:t>1.</w:t>
      </w:r>
      <w:r>
        <w:rPr>
          <w:noProof/>
          <w:lang w:val="pt-PT"/>
        </w:rPr>
        <w:tab/>
      </w:r>
      <w:r>
        <w:rPr>
          <w:lang w:val="pt-PT"/>
        </w:rPr>
        <w:t>O que é Circadi</w:t>
      </w:r>
      <w:r>
        <w:rPr>
          <w:noProof/>
          <w:snapToGrid/>
          <w:lang w:val="pt-PT"/>
        </w:rPr>
        <w:t>n e para que é utilizado</w:t>
      </w:r>
    </w:p>
    <w:p w14:paraId="0CB5DE08" w14:textId="77777777" w:rsidR="00893346" w:rsidRDefault="00893346" w:rsidP="00CB708D">
      <w:pPr>
        <w:tabs>
          <w:tab w:val="clear" w:pos="567"/>
        </w:tabs>
        <w:spacing w:line="240" w:lineRule="auto"/>
        <w:rPr>
          <w:noProof/>
          <w:snapToGrid/>
          <w:lang w:val="pt-PT"/>
        </w:rPr>
      </w:pPr>
      <w:r>
        <w:rPr>
          <w:noProof/>
          <w:snapToGrid/>
          <w:lang w:val="pt-PT"/>
        </w:rPr>
        <w:t>2.</w:t>
      </w:r>
      <w:r>
        <w:rPr>
          <w:noProof/>
          <w:snapToGrid/>
          <w:lang w:val="pt-PT"/>
        </w:rPr>
        <w:tab/>
        <w:t>O que precisa de saber antes de tomar Circadin</w:t>
      </w:r>
    </w:p>
    <w:p w14:paraId="38138DA8" w14:textId="77777777" w:rsidR="00893346" w:rsidRDefault="00893346" w:rsidP="00CB708D">
      <w:pPr>
        <w:tabs>
          <w:tab w:val="clear" w:pos="567"/>
        </w:tabs>
        <w:spacing w:line="240" w:lineRule="auto"/>
        <w:rPr>
          <w:noProof/>
          <w:snapToGrid/>
          <w:lang w:val="pt-PT"/>
        </w:rPr>
      </w:pPr>
      <w:r>
        <w:rPr>
          <w:noProof/>
          <w:snapToGrid/>
          <w:lang w:val="pt-PT"/>
        </w:rPr>
        <w:t>3.</w:t>
      </w:r>
      <w:r>
        <w:rPr>
          <w:noProof/>
          <w:snapToGrid/>
          <w:lang w:val="pt-PT"/>
        </w:rPr>
        <w:tab/>
        <w:t>Como tomar Circadin</w:t>
      </w:r>
    </w:p>
    <w:p w14:paraId="612E3B13" w14:textId="77777777" w:rsidR="00893346" w:rsidRDefault="00893346" w:rsidP="00CB708D">
      <w:pPr>
        <w:tabs>
          <w:tab w:val="clear" w:pos="567"/>
        </w:tabs>
        <w:spacing w:line="240" w:lineRule="auto"/>
        <w:rPr>
          <w:noProof/>
          <w:snapToGrid/>
          <w:lang w:val="pt-PT"/>
        </w:rPr>
      </w:pPr>
      <w:r>
        <w:rPr>
          <w:noProof/>
          <w:snapToGrid/>
          <w:lang w:val="pt-PT"/>
        </w:rPr>
        <w:t>4.</w:t>
      </w:r>
      <w:r>
        <w:rPr>
          <w:noProof/>
          <w:snapToGrid/>
          <w:lang w:val="pt-PT"/>
        </w:rPr>
        <w:tab/>
        <w:t>Efeitos secundários possíveis</w:t>
      </w:r>
    </w:p>
    <w:p w14:paraId="459D27F6" w14:textId="77777777" w:rsidR="00893346" w:rsidRDefault="00893346" w:rsidP="00CB708D">
      <w:pPr>
        <w:numPr>
          <w:ilvl w:val="0"/>
          <w:numId w:val="3"/>
        </w:numPr>
        <w:spacing w:line="240" w:lineRule="auto"/>
        <w:ind w:left="567" w:hanging="567"/>
        <w:rPr>
          <w:noProof/>
          <w:snapToGrid/>
          <w:lang w:val="pt-PT"/>
        </w:rPr>
      </w:pPr>
      <w:r>
        <w:rPr>
          <w:noProof/>
          <w:snapToGrid/>
          <w:lang w:val="pt-PT"/>
        </w:rPr>
        <w:t>Como conservar Circadin</w:t>
      </w:r>
    </w:p>
    <w:p w14:paraId="3912DCF6" w14:textId="77777777" w:rsidR="00893346" w:rsidRDefault="00893346" w:rsidP="00CB708D">
      <w:pPr>
        <w:tabs>
          <w:tab w:val="clear" w:pos="567"/>
        </w:tabs>
        <w:spacing w:line="240" w:lineRule="auto"/>
        <w:rPr>
          <w:noProof/>
          <w:lang w:val="pt-PT"/>
        </w:rPr>
      </w:pPr>
      <w:r>
        <w:rPr>
          <w:noProof/>
          <w:snapToGrid/>
          <w:lang w:val="pt-PT"/>
        </w:rPr>
        <w:t>6.</w:t>
      </w:r>
      <w:r>
        <w:rPr>
          <w:noProof/>
          <w:snapToGrid/>
          <w:lang w:val="pt-PT"/>
        </w:rPr>
        <w:tab/>
        <w:t>Conteúdo da embalagem e outras informaç</w:t>
      </w:r>
      <w:r>
        <w:rPr>
          <w:lang w:val="pt-PT"/>
        </w:rPr>
        <w:t>ões</w:t>
      </w:r>
    </w:p>
    <w:p w14:paraId="23B3A5FB" w14:textId="77777777" w:rsidR="00893346" w:rsidRDefault="00893346">
      <w:pPr>
        <w:tabs>
          <w:tab w:val="clear" w:pos="567"/>
        </w:tabs>
        <w:spacing w:line="240" w:lineRule="auto"/>
        <w:rPr>
          <w:noProof/>
          <w:lang w:val="pt-PT"/>
        </w:rPr>
      </w:pPr>
    </w:p>
    <w:p w14:paraId="3DF35524" w14:textId="77777777" w:rsidR="00893346" w:rsidRDefault="00893346">
      <w:pPr>
        <w:tabs>
          <w:tab w:val="clear" w:pos="567"/>
        </w:tabs>
        <w:spacing w:line="240" w:lineRule="auto"/>
        <w:rPr>
          <w:noProof/>
          <w:lang w:val="pt-PT"/>
        </w:rPr>
      </w:pPr>
    </w:p>
    <w:p w14:paraId="3B162071" w14:textId="77777777" w:rsidR="00893346" w:rsidRDefault="00893346" w:rsidP="00CB708D">
      <w:pPr>
        <w:numPr>
          <w:ilvl w:val="0"/>
          <w:numId w:val="7"/>
        </w:numPr>
        <w:spacing w:line="240" w:lineRule="auto"/>
        <w:ind w:left="567" w:hanging="567"/>
        <w:rPr>
          <w:b/>
          <w:bCs/>
          <w:noProof/>
          <w:lang w:val="pt-PT"/>
        </w:rPr>
      </w:pPr>
      <w:r>
        <w:rPr>
          <w:b/>
          <w:bCs/>
          <w:lang w:val="pt-PT"/>
        </w:rPr>
        <w:t>O que é Circadin e para que é utilizado</w:t>
      </w:r>
    </w:p>
    <w:p w14:paraId="5AE76B23" w14:textId="77777777" w:rsidR="00893346" w:rsidRDefault="00893346">
      <w:pPr>
        <w:tabs>
          <w:tab w:val="clear" w:pos="567"/>
        </w:tabs>
        <w:spacing w:line="240" w:lineRule="auto"/>
        <w:rPr>
          <w:noProof/>
          <w:lang w:val="pt-PT"/>
        </w:rPr>
      </w:pPr>
    </w:p>
    <w:p w14:paraId="7B06009E" w14:textId="77777777" w:rsidR="00893346" w:rsidRDefault="00893346">
      <w:pPr>
        <w:tabs>
          <w:tab w:val="clear" w:pos="567"/>
        </w:tabs>
        <w:spacing w:line="240" w:lineRule="auto"/>
        <w:rPr>
          <w:noProof/>
          <w:lang w:val="pt-PT"/>
        </w:rPr>
      </w:pPr>
      <w:r>
        <w:rPr>
          <w:noProof/>
          <w:lang w:val="pt-PT"/>
        </w:rPr>
        <w:t>A substância ativa de Circadin, melatonina, pertence a um grupo natural de hormonas produzidas pelo organismo.</w:t>
      </w:r>
    </w:p>
    <w:p w14:paraId="3052A49C" w14:textId="77777777" w:rsidR="00893346" w:rsidRDefault="00893346">
      <w:pPr>
        <w:tabs>
          <w:tab w:val="clear" w:pos="567"/>
        </w:tabs>
        <w:spacing w:line="240" w:lineRule="auto"/>
        <w:rPr>
          <w:noProof/>
          <w:lang w:val="pt-PT"/>
        </w:rPr>
      </w:pPr>
    </w:p>
    <w:p w14:paraId="6D81CE35" w14:textId="77777777" w:rsidR="00893346" w:rsidRDefault="00893346">
      <w:pPr>
        <w:tabs>
          <w:tab w:val="clear" w:pos="567"/>
        </w:tabs>
        <w:spacing w:line="240" w:lineRule="auto"/>
        <w:rPr>
          <w:noProof/>
          <w:lang w:val="pt-PT"/>
        </w:rPr>
      </w:pPr>
      <w:r>
        <w:rPr>
          <w:lang w:val="pt-PT"/>
        </w:rPr>
        <w:t>Circadin é utilizado isoladamente para o tratamento a curto prazo da insónia primária (dificuldade persistente em adormecer ou em ficar adormecido, ou sono de má qualidade em doentes com idade igual e superior a 55 anos. “</w:t>
      </w:r>
      <w:r>
        <w:rPr>
          <w:lang w:val="pt-PT" w:eastAsia="en-GB"/>
        </w:rPr>
        <w:t>Primária” significa que a insónia não tem uma causa identificada, incluindo uma causa médica, mental ou ambiental.</w:t>
      </w:r>
    </w:p>
    <w:p w14:paraId="27D0C9C8" w14:textId="77777777" w:rsidR="00893346" w:rsidRDefault="00893346">
      <w:pPr>
        <w:tabs>
          <w:tab w:val="clear" w:pos="567"/>
        </w:tabs>
        <w:spacing w:line="240" w:lineRule="auto"/>
        <w:rPr>
          <w:noProof/>
          <w:lang w:val="pt-PT"/>
        </w:rPr>
      </w:pPr>
    </w:p>
    <w:p w14:paraId="0FD9C152" w14:textId="77777777" w:rsidR="00893346" w:rsidRDefault="00893346" w:rsidP="00CB708D">
      <w:pPr>
        <w:numPr>
          <w:ilvl w:val="0"/>
          <w:numId w:val="6"/>
        </w:numPr>
        <w:spacing w:line="240" w:lineRule="auto"/>
        <w:ind w:left="567" w:hanging="567"/>
        <w:rPr>
          <w:b/>
          <w:bCs/>
          <w:noProof/>
          <w:lang w:val="pt-PT"/>
        </w:rPr>
      </w:pPr>
      <w:r>
        <w:rPr>
          <w:b/>
          <w:bCs/>
          <w:lang w:val="pt-PT"/>
        </w:rPr>
        <w:t>O que precisa de saber antes de tomar Circadin</w:t>
      </w:r>
    </w:p>
    <w:p w14:paraId="2FDA1B17" w14:textId="77777777" w:rsidR="00893346" w:rsidRDefault="00893346" w:rsidP="00CB708D">
      <w:pPr>
        <w:tabs>
          <w:tab w:val="clear" w:pos="567"/>
        </w:tabs>
        <w:spacing w:line="240" w:lineRule="auto"/>
        <w:rPr>
          <w:noProof/>
          <w:lang w:val="pt-PT"/>
        </w:rPr>
      </w:pPr>
    </w:p>
    <w:p w14:paraId="5D4E12F3" w14:textId="77777777" w:rsidR="00893346" w:rsidRDefault="00893346">
      <w:pPr>
        <w:tabs>
          <w:tab w:val="clear" w:pos="567"/>
        </w:tabs>
        <w:spacing w:line="240" w:lineRule="auto"/>
        <w:rPr>
          <w:b/>
          <w:bCs/>
          <w:noProof/>
          <w:lang w:val="pt-PT"/>
        </w:rPr>
      </w:pPr>
      <w:r>
        <w:rPr>
          <w:b/>
          <w:bCs/>
          <w:lang w:val="pt-PT"/>
        </w:rPr>
        <w:t>Não tome Circadin</w:t>
      </w:r>
    </w:p>
    <w:p w14:paraId="1739ED11" w14:textId="77777777" w:rsidR="00893346" w:rsidRDefault="00893346">
      <w:pPr>
        <w:tabs>
          <w:tab w:val="clear" w:pos="567"/>
        </w:tabs>
        <w:spacing w:line="240" w:lineRule="auto"/>
        <w:ind w:left="567" w:hanging="567"/>
        <w:rPr>
          <w:noProof/>
          <w:lang w:val="pt-PT"/>
        </w:rPr>
      </w:pPr>
      <w:r>
        <w:rPr>
          <w:noProof/>
          <w:lang w:val="pt-PT"/>
        </w:rPr>
        <w:t>-</w:t>
      </w:r>
      <w:r>
        <w:rPr>
          <w:noProof/>
          <w:lang w:val="pt-PT"/>
        </w:rPr>
        <w:tab/>
      </w:r>
      <w:r>
        <w:rPr>
          <w:lang w:val="pt-PT"/>
        </w:rPr>
        <w:t>se tem alergia à melatonina ou a qualquer outro componente deste medicamento (indicado na secção 6).</w:t>
      </w:r>
    </w:p>
    <w:p w14:paraId="24485129" w14:textId="77777777" w:rsidR="00893346" w:rsidRDefault="00893346" w:rsidP="00CB708D">
      <w:pPr>
        <w:tabs>
          <w:tab w:val="clear" w:pos="567"/>
        </w:tabs>
        <w:spacing w:line="240" w:lineRule="auto"/>
        <w:rPr>
          <w:noProof/>
          <w:lang w:val="pt-PT"/>
        </w:rPr>
      </w:pPr>
    </w:p>
    <w:p w14:paraId="055E5D47" w14:textId="77777777" w:rsidR="00893346" w:rsidRDefault="00893346">
      <w:pPr>
        <w:tabs>
          <w:tab w:val="clear" w:pos="567"/>
        </w:tabs>
        <w:spacing w:line="240" w:lineRule="auto"/>
        <w:rPr>
          <w:b/>
          <w:bCs/>
          <w:lang w:val="pt-PT"/>
        </w:rPr>
      </w:pPr>
      <w:r>
        <w:rPr>
          <w:b/>
          <w:bCs/>
          <w:lang w:val="pt-PT"/>
        </w:rPr>
        <w:t>Advertências e precauções</w:t>
      </w:r>
    </w:p>
    <w:p w14:paraId="102D15EF" w14:textId="77777777" w:rsidR="00893346" w:rsidRDefault="00893346" w:rsidP="00CB708D">
      <w:pPr>
        <w:tabs>
          <w:tab w:val="clear" w:pos="567"/>
        </w:tabs>
        <w:spacing w:line="240" w:lineRule="auto"/>
        <w:rPr>
          <w:noProof/>
          <w:lang w:val="pt-PT"/>
        </w:rPr>
      </w:pPr>
      <w:r>
        <w:rPr>
          <w:noProof/>
          <w:lang w:val="pt-PT"/>
        </w:rPr>
        <w:t>Fale com o seu médico ou farmacêutico antes de tomar Circadin.</w:t>
      </w:r>
    </w:p>
    <w:p w14:paraId="2CAF1A96" w14:textId="77777777" w:rsidR="00893346" w:rsidRDefault="00893346" w:rsidP="00CB708D">
      <w:pPr>
        <w:tabs>
          <w:tab w:val="clear" w:pos="567"/>
        </w:tabs>
        <w:spacing w:line="240" w:lineRule="auto"/>
        <w:rPr>
          <w:noProof/>
          <w:lang w:val="pt-PT"/>
        </w:rPr>
      </w:pPr>
    </w:p>
    <w:p w14:paraId="549BBF23" w14:textId="77777777" w:rsidR="00893346" w:rsidRDefault="00893346" w:rsidP="00CB708D">
      <w:pPr>
        <w:numPr>
          <w:ilvl w:val="0"/>
          <w:numId w:val="24"/>
        </w:numPr>
        <w:tabs>
          <w:tab w:val="num" w:pos="567"/>
        </w:tabs>
        <w:spacing w:line="240" w:lineRule="auto"/>
        <w:ind w:left="567" w:right="0" w:hanging="567"/>
        <w:rPr>
          <w:noProof/>
          <w:lang w:val="pt-PT"/>
        </w:rPr>
      </w:pPr>
      <w:r>
        <w:rPr>
          <w:lang w:val="pt-PT"/>
        </w:rPr>
        <w:t xml:space="preserve">Se sofre de problemas do fígado ou dos rins. </w:t>
      </w:r>
      <w:r>
        <w:rPr>
          <w:noProof/>
          <w:lang w:val="pt-PT"/>
        </w:rPr>
        <w:t>Não foram realizados estudos sobre a utilização de Circadin em pessoas com doenças do fígado ou dos rins, pelo que deve falar com o seu médico antes de tomar Circadin uma vez que a sua utilização não é recomendada.</w:t>
      </w:r>
    </w:p>
    <w:p w14:paraId="760088F7" w14:textId="77777777" w:rsidR="00893346" w:rsidRDefault="00893346" w:rsidP="00CB708D">
      <w:pPr>
        <w:numPr>
          <w:ilvl w:val="0"/>
          <w:numId w:val="24"/>
        </w:numPr>
        <w:tabs>
          <w:tab w:val="num" w:pos="567"/>
        </w:tabs>
        <w:spacing w:line="240" w:lineRule="auto"/>
        <w:ind w:left="567" w:right="0" w:hanging="567"/>
        <w:rPr>
          <w:lang w:val="pt-PT"/>
        </w:rPr>
      </w:pPr>
      <w:r>
        <w:rPr>
          <w:lang w:val="pt-PT"/>
        </w:rPr>
        <w:t>Se o seu médico lhe disse que sofre de intolerância a alguns açúcares.</w:t>
      </w:r>
    </w:p>
    <w:p w14:paraId="0D93511D" w14:textId="77777777" w:rsidR="00893346" w:rsidRDefault="00893346" w:rsidP="00CB708D">
      <w:pPr>
        <w:numPr>
          <w:ilvl w:val="0"/>
          <w:numId w:val="24"/>
        </w:numPr>
        <w:tabs>
          <w:tab w:val="num" w:pos="567"/>
        </w:tabs>
        <w:spacing w:line="240" w:lineRule="auto"/>
        <w:ind w:left="567" w:right="0" w:hanging="567"/>
        <w:rPr>
          <w:lang w:val="pt-PT"/>
        </w:rPr>
      </w:pPr>
      <w:r>
        <w:rPr>
          <w:noProof/>
          <w:lang w:val="pt-PT"/>
        </w:rPr>
        <w:t>Se lhe tiverem dito que sofre de uma doença autoimune (em que o seu organismo é “atacado” pelo seu próprio sistema imunitário). Não foram realizados estudos sobre a utilização de Circadin em pessoas com doenças autoimunes; por conseguinte, deve falar com o seu médico antes de tomar Circadin uma vez que a sua utilização não é recomendada.</w:t>
      </w:r>
    </w:p>
    <w:p w14:paraId="679B6FDE" w14:textId="77777777" w:rsidR="00893346" w:rsidRDefault="00893346" w:rsidP="00CB708D">
      <w:pPr>
        <w:numPr>
          <w:ilvl w:val="0"/>
          <w:numId w:val="24"/>
        </w:numPr>
        <w:tabs>
          <w:tab w:val="num" w:pos="567"/>
        </w:tabs>
        <w:spacing w:line="240" w:lineRule="auto"/>
        <w:ind w:left="567" w:right="0" w:hanging="567"/>
        <w:rPr>
          <w:lang w:val="pt-PT"/>
        </w:rPr>
      </w:pPr>
      <w:r>
        <w:rPr>
          <w:noProof/>
          <w:lang w:val="pt-PT"/>
        </w:rPr>
        <w:t>Circadin pode fazer com que se sinta sonolento, pelo que deve tomar cuidado se a sonolência o afetar uma vez que pode interferir com a sua capacidade para realizar certas tarefas, como por exemplo conduzir</w:t>
      </w:r>
      <w:r>
        <w:rPr>
          <w:lang w:val="pt-PT"/>
        </w:rPr>
        <w:t>.</w:t>
      </w:r>
    </w:p>
    <w:p w14:paraId="511F898A" w14:textId="77777777" w:rsidR="00893346" w:rsidRDefault="00893346" w:rsidP="00CB708D">
      <w:pPr>
        <w:numPr>
          <w:ilvl w:val="0"/>
          <w:numId w:val="24"/>
        </w:numPr>
        <w:tabs>
          <w:tab w:val="num" w:pos="567"/>
        </w:tabs>
        <w:spacing w:line="240" w:lineRule="auto"/>
        <w:ind w:left="567" w:right="0" w:hanging="567"/>
        <w:rPr>
          <w:noProof/>
          <w:lang w:val="pt-PT"/>
        </w:rPr>
      </w:pPr>
      <w:r>
        <w:rPr>
          <w:noProof/>
          <w:lang w:val="pt-PT"/>
        </w:rPr>
        <w:t>O tabagismo pode tornar Circadin menos eficaz, uma vez que os componentes do fumo do tabaco podem aumentar a decomposição da melatonina pelo fígado.</w:t>
      </w:r>
    </w:p>
    <w:p w14:paraId="41EC5092" w14:textId="77777777" w:rsidR="00893346" w:rsidRDefault="00893346" w:rsidP="00CB708D">
      <w:pPr>
        <w:tabs>
          <w:tab w:val="clear" w:pos="567"/>
        </w:tabs>
        <w:spacing w:line="240" w:lineRule="auto"/>
        <w:rPr>
          <w:noProof/>
          <w:lang w:val="pt-PT"/>
        </w:rPr>
      </w:pPr>
    </w:p>
    <w:p w14:paraId="21DBB7EC" w14:textId="77777777" w:rsidR="00893346" w:rsidRDefault="00893346" w:rsidP="00CB708D">
      <w:pPr>
        <w:numPr>
          <w:ilvl w:val="12"/>
          <w:numId w:val="0"/>
        </w:numPr>
        <w:tabs>
          <w:tab w:val="clear" w:pos="567"/>
        </w:tabs>
        <w:spacing w:line="240" w:lineRule="auto"/>
        <w:rPr>
          <w:b/>
          <w:noProof/>
          <w:lang w:val="pt-PT"/>
        </w:rPr>
      </w:pPr>
      <w:r>
        <w:rPr>
          <w:b/>
          <w:noProof/>
          <w:lang w:val="pt-PT"/>
        </w:rPr>
        <w:t>Crianças e adolescentes</w:t>
      </w:r>
    </w:p>
    <w:p w14:paraId="052BAC22" w14:textId="77777777" w:rsidR="00893346" w:rsidRDefault="00893346" w:rsidP="00CB708D">
      <w:pPr>
        <w:numPr>
          <w:ilvl w:val="12"/>
          <w:numId w:val="0"/>
        </w:numPr>
        <w:tabs>
          <w:tab w:val="clear" w:pos="567"/>
        </w:tabs>
        <w:spacing w:line="240" w:lineRule="auto"/>
        <w:rPr>
          <w:noProof/>
          <w:lang w:val="pt-PT"/>
        </w:rPr>
      </w:pPr>
      <w:r>
        <w:rPr>
          <w:noProof/>
          <w:lang w:val="pt-PT"/>
        </w:rPr>
        <w:t>Não dê este medicamento a crianças com idades compreendidas entre os 0 e os 18 anos uma vez que ainda não foi testado e os seus efeitos são desconhecidos.</w:t>
      </w:r>
      <w:r w:rsidR="00657B11">
        <w:rPr>
          <w:noProof/>
          <w:lang w:val="pt-PT"/>
        </w:rPr>
        <w:t xml:space="preserve"> </w:t>
      </w:r>
      <w:r>
        <w:rPr>
          <w:noProof/>
          <w:lang w:val="pt-PT"/>
        </w:rPr>
        <w:t xml:space="preserve">Outro medicamento contendo </w:t>
      </w:r>
      <w:r w:rsidRPr="00724D54">
        <w:rPr>
          <w:noProof/>
          <w:lang w:val="pt-PT"/>
        </w:rPr>
        <w:t>melatonina pode ser mais adequado para administrar a crianças com idades compreendidas entre os 2 aos 18 anos – aconselhe-se com o seu médico ou farmacêutico.</w:t>
      </w:r>
    </w:p>
    <w:p w14:paraId="77774E31" w14:textId="77777777" w:rsidR="00893346" w:rsidRDefault="00893346" w:rsidP="00CB708D">
      <w:pPr>
        <w:tabs>
          <w:tab w:val="clear" w:pos="567"/>
        </w:tabs>
        <w:spacing w:line="240" w:lineRule="auto"/>
        <w:rPr>
          <w:noProof/>
          <w:lang w:val="pt-PT"/>
        </w:rPr>
      </w:pPr>
    </w:p>
    <w:p w14:paraId="36FFB6B2" w14:textId="77777777" w:rsidR="00893346" w:rsidRDefault="00893346">
      <w:pPr>
        <w:tabs>
          <w:tab w:val="clear" w:pos="567"/>
        </w:tabs>
        <w:spacing w:line="240" w:lineRule="auto"/>
        <w:rPr>
          <w:b/>
          <w:bCs/>
          <w:noProof/>
          <w:lang w:val="pt-PT"/>
        </w:rPr>
      </w:pPr>
      <w:r>
        <w:rPr>
          <w:b/>
          <w:bCs/>
          <w:lang w:val="pt-PT"/>
        </w:rPr>
        <w:t>Outros medicamentos e Circadin</w:t>
      </w:r>
    </w:p>
    <w:p w14:paraId="0B109F1D" w14:textId="77777777" w:rsidR="00893346" w:rsidRDefault="00893346">
      <w:pPr>
        <w:tabs>
          <w:tab w:val="clear" w:pos="567"/>
          <w:tab w:val="left" w:pos="0"/>
        </w:tabs>
        <w:spacing w:line="240" w:lineRule="auto"/>
        <w:rPr>
          <w:noProof/>
          <w:lang w:val="pt-PT"/>
        </w:rPr>
      </w:pPr>
      <w:r>
        <w:rPr>
          <w:noProof/>
          <w:lang w:val="pt-PT"/>
        </w:rPr>
        <w:t>Informe o seu médico ou farmacêutico se estiver a tomar, tiver tomado recentemente, ou se vier a tomar outros medicamentos. Estes medicamentos incluem:</w:t>
      </w:r>
    </w:p>
    <w:p w14:paraId="17B4C3D9" w14:textId="77777777" w:rsidR="00893346" w:rsidRDefault="00893346">
      <w:pPr>
        <w:tabs>
          <w:tab w:val="clear" w:pos="567"/>
          <w:tab w:val="left" w:pos="0"/>
        </w:tabs>
        <w:spacing w:line="240" w:lineRule="auto"/>
        <w:rPr>
          <w:noProof/>
          <w:lang w:val="pt-PT"/>
        </w:rPr>
      </w:pPr>
    </w:p>
    <w:p w14:paraId="0CCA2B09" w14:textId="77777777" w:rsidR="00893346" w:rsidRDefault="00893346">
      <w:pPr>
        <w:numPr>
          <w:ilvl w:val="0"/>
          <w:numId w:val="54"/>
        </w:numPr>
        <w:tabs>
          <w:tab w:val="left" w:pos="0"/>
          <w:tab w:val="num" w:pos="567"/>
        </w:tabs>
        <w:spacing w:line="240" w:lineRule="auto"/>
        <w:ind w:left="567" w:hanging="567"/>
        <w:rPr>
          <w:noProof/>
          <w:lang w:val="pt-PT"/>
        </w:rPr>
      </w:pPr>
      <w:r>
        <w:rPr>
          <w:noProof/>
          <w:lang w:val="pt-PT"/>
        </w:rPr>
        <w:t>Fluvoxamina (utilizada no tratamento da depressão e da perturbação obsessivo-compulsiva), psoralenos (utilizados no tratamento de Afecções dos tecidos cutâneos, por exemplo, psoríase), cimetidina (utilizada no tratamento de problemas do estômago, tais como úlceras), quinolonas e rifampicina (utilizada no tratamento de infeções bacterianas), estrogénios (utilizados em contracetivos ou na terapêutica hormonal de substituição) e carbamazepina (utilizada no tratamento da epilepsia).</w:t>
      </w:r>
    </w:p>
    <w:p w14:paraId="42E1AB85" w14:textId="77777777" w:rsidR="00893346" w:rsidRDefault="00893346">
      <w:pPr>
        <w:numPr>
          <w:ilvl w:val="0"/>
          <w:numId w:val="54"/>
        </w:numPr>
        <w:tabs>
          <w:tab w:val="left" w:pos="0"/>
          <w:tab w:val="num" w:pos="567"/>
        </w:tabs>
        <w:spacing w:line="240" w:lineRule="auto"/>
        <w:ind w:left="567" w:hanging="567"/>
        <w:rPr>
          <w:noProof/>
          <w:lang w:val="pt-PT"/>
        </w:rPr>
      </w:pPr>
      <w:r>
        <w:rPr>
          <w:noProof/>
          <w:lang w:val="pt-PT"/>
        </w:rPr>
        <w:t>Agonistas/antagonistas adrenérgicos (como certos tipos de medicamentos utilizados para controlar a tensão arterial comprimindo os vasos sanguíneos, descongestionantes nasais, medicamentos para reduzir a tensão arterial), agonistas/antagonistas opiáceos (como os medicamentos utilizados no tratamento da toxicodependência), inibidores das prostaglandinas (como os anti-inflamatórios não esteroides), medicação antide</w:t>
      </w:r>
      <w:r w:rsidR="006071B8">
        <w:rPr>
          <w:noProof/>
          <w:lang w:val="pt-PT"/>
        </w:rPr>
        <w:t>pressiva, triptofano e álcool.</w:t>
      </w:r>
    </w:p>
    <w:p w14:paraId="667DF072" w14:textId="77777777" w:rsidR="00893346" w:rsidRDefault="00893346">
      <w:pPr>
        <w:numPr>
          <w:ilvl w:val="0"/>
          <w:numId w:val="54"/>
        </w:numPr>
        <w:tabs>
          <w:tab w:val="left" w:pos="0"/>
          <w:tab w:val="num" w:pos="567"/>
        </w:tabs>
        <w:spacing w:line="240" w:lineRule="auto"/>
        <w:ind w:left="567" w:hanging="567"/>
        <w:rPr>
          <w:noProof/>
          <w:lang w:val="pt-PT"/>
        </w:rPr>
      </w:pPr>
      <w:r>
        <w:rPr>
          <w:noProof/>
          <w:lang w:val="pt-PT"/>
        </w:rPr>
        <w:t>Benzodiazepinas e hipnóticos não benzodiazepínicos (medicamentos utilizados para induzir o sono, tais como o zaleplom, o zolpidem e o zopiclona)</w:t>
      </w:r>
    </w:p>
    <w:p w14:paraId="087E2B2C" w14:textId="77777777" w:rsidR="00893346" w:rsidRDefault="00893346">
      <w:pPr>
        <w:numPr>
          <w:ilvl w:val="0"/>
          <w:numId w:val="54"/>
        </w:numPr>
        <w:tabs>
          <w:tab w:val="clear" w:pos="1854"/>
          <w:tab w:val="left" w:pos="0"/>
          <w:tab w:val="num" w:pos="567"/>
        </w:tabs>
        <w:spacing w:line="240" w:lineRule="auto"/>
        <w:ind w:left="567" w:hanging="567"/>
        <w:rPr>
          <w:lang w:val="pt-PT"/>
        </w:rPr>
      </w:pPr>
      <w:r>
        <w:rPr>
          <w:noProof/>
          <w:lang w:val="pt-PT"/>
        </w:rPr>
        <w:t>Tioridazina (para o tratamento da esquizofrénia) e imipramina (para o tratamento da depressão).</w:t>
      </w:r>
    </w:p>
    <w:p w14:paraId="6B4ADDB8" w14:textId="77777777" w:rsidR="00893346" w:rsidRDefault="00893346" w:rsidP="00CB708D">
      <w:pPr>
        <w:tabs>
          <w:tab w:val="clear" w:pos="567"/>
        </w:tabs>
        <w:spacing w:line="240" w:lineRule="auto"/>
        <w:rPr>
          <w:noProof/>
          <w:lang w:val="pt-PT"/>
        </w:rPr>
      </w:pPr>
    </w:p>
    <w:p w14:paraId="3228D887" w14:textId="77777777" w:rsidR="00893346" w:rsidRDefault="00893346">
      <w:pPr>
        <w:tabs>
          <w:tab w:val="clear" w:pos="567"/>
        </w:tabs>
        <w:spacing w:line="240" w:lineRule="auto"/>
        <w:rPr>
          <w:b/>
          <w:bCs/>
          <w:noProof/>
          <w:lang w:val="pt-PT"/>
        </w:rPr>
      </w:pPr>
      <w:r>
        <w:rPr>
          <w:b/>
          <w:bCs/>
          <w:lang w:val="pt-PT"/>
        </w:rPr>
        <w:t>Circadin com alimentos, bebidas e álcool</w:t>
      </w:r>
    </w:p>
    <w:p w14:paraId="6407701C" w14:textId="77777777" w:rsidR="00893346" w:rsidRDefault="00893346" w:rsidP="00CB708D">
      <w:pPr>
        <w:tabs>
          <w:tab w:val="clear" w:pos="567"/>
          <w:tab w:val="left" w:pos="1290"/>
        </w:tabs>
        <w:spacing w:line="240" w:lineRule="auto"/>
        <w:rPr>
          <w:lang w:val="pt-PT"/>
        </w:rPr>
      </w:pPr>
      <w:r>
        <w:rPr>
          <w:lang w:val="pt-PT"/>
        </w:rPr>
        <w:t>Tome Circadin depois de ter comido. Não beba álcool antes, durante ou depois de tomar Circadin, uma vez que reduz a eficácia de Circadin.</w:t>
      </w:r>
    </w:p>
    <w:p w14:paraId="0C64BD70" w14:textId="77777777" w:rsidR="00893346" w:rsidRDefault="00893346" w:rsidP="00CB708D">
      <w:pPr>
        <w:tabs>
          <w:tab w:val="clear" w:pos="567"/>
          <w:tab w:val="left" w:pos="1290"/>
        </w:tabs>
        <w:spacing w:line="240" w:lineRule="auto"/>
        <w:rPr>
          <w:noProof/>
          <w:lang w:val="pt-PT"/>
        </w:rPr>
      </w:pPr>
    </w:p>
    <w:p w14:paraId="0FC42E4F" w14:textId="77777777" w:rsidR="00893346" w:rsidRDefault="00893346" w:rsidP="00CB708D">
      <w:pPr>
        <w:tabs>
          <w:tab w:val="clear" w:pos="567"/>
        </w:tabs>
        <w:spacing w:line="240" w:lineRule="auto"/>
        <w:outlineLvl w:val="0"/>
        <w:rPr>
          <w:b/>
          <w:bCs/>
          <w:noProof/>
          <w:lang w:val="pt-PT"/>
        </w:rPr>
      </w:pPr>
      <w:r>
        <w:rPr>
          <w:b/>
          <w:bCs/>
          <w:lang w:val="pt-PT"/>
        </w:rPr>
        <w:t>Gravidez e amamentação</w:t>
      </w:r>
    </w:p>
    <w:p w14:paraId="74313E26" w14:textId="77777777" w:rsidR="00893346" w:rsidRDefault="00893346">
      <w:pPr>
        <w:tabs>
          <w:tab w:val="clear" w:pos="567"/>
        </w:tabs>
        <w:spacing w:line="240" w:lineRule="auto"/>
        <w:rPr>
          <w:lang w:val="pt-PT"/>
        </w:rPr>
      </w:pPr>
      <w:r>
        <w:rPr>
          <w:lang w:val="pt-PT"/>
        </w:rPr>
        <w:t>Não tome Circadin se está grávida,</w:t>
      </w:r>
      <w:r>
        <w:rPr>
          <w:lang w:val="pt-PT" w:eastAsia="en-GB"/>
        </w:rPr>
        <w:t xml:space="preserve"> se pensa estar grávida ou planeia engravidar ou a amamentar, consulte o seu médico ou farmacêutico antes de tomar este medicamento.</w:t>
      </w:r>
    </w:p>
    <w:p w14:paraId="202A3383" w14:textId="77777777" w:rsidR="00893346" w:rsidRDefault="00893346" w:rsidP="00CB708D">
      <w:pPr>
        <w:tabs>
          <w:tab w:val="clear" w:pos="567"/>
        </w:tabs>
        <w:spacing w:line="240" w:lineRule="auto"/>
        <w:outlineLvl w:val="0"/>
        <w:rPr>
          <w:noProof/>
          <w:lang w:val="pt-PT"/>
        </w:rPr>
      </w:pPr>
    </w:p>
    <w:p w14:paraId="0E06FE3C" w14:textId="77777777" w:rsidR="00893346" w:rsidRDefault="00893346" w:rsidP="00CB708D">
      <w:pPr>
        <w:tabs>
          <w:tab w:val="clear" w:pos="567"/>
        </w:tabs>
        <w:spacing w:line="240" w:lineRule="auto"/>
        <w:outlineLvl w:val="0"/>
        <w:rPr>
          <w:b/>
          <w:bCs/>
          <w:noProof/>
          <w:lang w:val="pt-PT"/>
        </w:rPr>
      </w:pPr>
      <w:r>
        <w:rPr>
          <w:b/>
          <w:bCs/>
          <w:lang w:val="pt-PT"/>
        </w:rPr>
        <w:t>Condução de veículos e utilização de máquinas</w:t>
      </w:r>
    </w:p>
    <w:p w14:paraId="3D540EE0" w14:textId="77777777" w:rsidR="00893346" w:rsidRDefault="00893346">
      <w:pPr>
        <w:spacing w:line="240" w:lineRule="auto"/>
        <w:rPr>
          <w:lang w:val="pt-PT"/>
        </w:rPr>
      </w:pPr>
      <w:r>
        <w:rPr>
          <w:lang w:val="pt-PT"/>
        </w:rPr>
        <w:t>Circadin pode provocar sonolência. No caso de ser afetado, não deve conduzir nem utilizar máquinas. Se sofrer de sonolência contínua, consulte o seu médico.</w:t>
      </w:r>
    </w:p>
    <w:p w14:paraId="5CCB815D" w14:textId="77777777" w:rsidR="00893346" w:rsidRDefault="00893346">
      <w:pPr>
        <w:tabs>
          <w:tab w:val="clear" w:pos="567"/>
        </w:tabs>
        <w:spacing w:line="240" w:lineRule="auto"/>
        <w:rPr>
          <w:noProof/>
          <w:lang w:val="pt-PT"/>
        </w:rPr>
      </w:pPr>
    </w:p>
    <w:p w14:paraId="062EAC66" w14:textId="77777777" w:rsidR="00893346" w:rsidRDefault="00893346" w:rsidP="00CB708D">
      <w:pPr>
        <w:tabs>
          <w:tab w:val="clear" w:pos="567"/>
        </w:tabs>
        <w:spacing w:line="240" w:lineRule="auto"/>
        <w:outlineLvl w:val="0"/>
        <w:rPr>
          <w:b/>
          <w:bCs/>
          <w:noProof/>
          <w:lang w:val="pt-PT"/>
        </w:rPr>
      </w:pPr>
      <w:r>
        <w:rPr>
          <w:b/>
          <w:bCs/>
          <w:lang w:val="pt-PT"/>
        </w:rPr>
        <w:t>Circadin contém lactose mono-hidratada.</w:t>
      </w:r>
    </w:p>
    <w:p w14:paraId="47986FD7" w14:textId="77777777" w:rsidR="00893346" w:rsidRDefault="00893346">
      <w:pPr>
        <w:spacing w:line="240" w:lineRule="auto"/>
        <w:rPr>
          <w:lang w:val="pt-PT"/>
        </w:rPr>
      </w:pPr>
      <w:r>
        <w:rPr>
          <w:lang w:val="pt-PT"/>
        </w:rPr>
        <w:t>Circadin contém lactose mono-hidratada. Se o seu médico lhe disse que sofre de intolerância a alguns açúcares, contacte o seu médico antes de tomar este medicamento.</w:t>
      </w:r>
    </w:p>
    <w:p w14:paraId="3E075A15" w14:textId="77777777" w:rsidR="00893346" w:rsidRDefault="00893346">
      <w:pPr>
        <w:tabs>
          <w:tab w:val="clear" w:pos="567"/>
        </w:tabs>
        <w:spacing w:line="240" w:lineRule="auto"/>
        <w:rPr>
          <w:noProof/>
          <w:lang w:val="pt-PT"/>
        </w:rPr>
      </w:pPr>
    </w:p>
    <w:p w14:paraId="3B179C57" w14:textId="77777777" w:rsidR="00893346" w:rsidRDefault="00893346" w:rsidP="00CB708D">
      <w:pPr>
        <w:tabs>
          <w:tab w:val="clear" w:pos="567"/>
        </w:tabs>
        <w:spacing w:line="240" w:lineRule="auto"/>
        <w:rPr>
          <w:noProof/>
          <w:lang w:val="pt-PT"/>
        </w:rPr>
      </w:pPr>
    </w:p>
    <w:p w14:paraId="13D57EBD" w14:textId="77777777" w:rsidR="00893346" w:rsidRDefault="00893346" w:rsidP="00CB708D">
      <w:pPr>
        <w:numPr>
          <w:ilvl w:val="0"/>
          <w:numId w:val="6"/>
        </w:numPr>
        <w:spacing w:line="240" w:lineRule="auto"/>
        <w:ind w:left="567" w:hanging="567"/>
        <w:rPr>
          <w:b/>
          <w:bCs/>
          <w:noProof/>
          <w:lang w:val="pt-PT"/>
        </w:rPr>
      </w:pPr>
      <w:r>
        <w:rPr>
          <w:b/>
          <w:bCs/>
          <w:lang w:val="pt-PT"/>
        </w:rPr>
        <w:t>Como tomar</w:t>
      </w:r>
      <w:r>
        <w:rPr>
          <w:b/>
          <w:lang w:val="pt-PT"/>
        </w:rPr>
        <w:t xml:space="preserve"> Circadin</w:t>
      </w:r>
    </w:p>
    <w:p w14:paraId="006BD6EE" w14:textId="77777777" w:rsidR="00893346" w:rsidRDefault="00893346">
      <w:pPr>
        <w:tabs>
          <w:tab w:val="clear" w:pos="567"/>
        </w:tabs>
        <w:spacing w:line="240" w:lineRule="auto"/>
        <w:rPr>
          <w:noProof/>
          <w:lang w:val="pt-PT"/>
        </w:rPr>
      </w:pPr>
    </w:p>
    <w:p w14:paraId="442119C4" w14:textId="77777777" w:rsidR="00893346" w:rsidRDefault="00893346">
      <w:pPr>
        <w:spacing w:line="240" w:lineRule="auto"/>
        <w:rPr>
          <w:lang w:val="pt-PT"/>
        </w:rPr>
      </w:pPr>
      <w:r>
        <w:rPr>
          <w:lang w:val="pt-PT"/>
        </w:rPr>
        <w:t>Tome este medicamento exatamente como indicado pelo seu médico ou farmacêutico. Fale com o seu médico ou farmacêutico se tiver dúvidas.</w:t>
      </w:r>
    </w:p>
    <w:p w14:paraId="44E63B9C" w14:textId="77777777" w:rsidR="00893346" w:rsidRDefault="00893346">
      <w:pPr>
        <w:spacing w:line="240" w:lineRule="auto"/>
        <w:rPr>
          <w:lang w:val="pt-PT"/>
        </w:rPr>
      </w:pPr>
    </w:p>
    <w:p w14:paraId="4F89B8F2" w14:textId="77777777" w:rsidR="00893346" w:rsidRDefault="00893346" w:rsidP="00CB708D">
      <w:pPr>
        <w:tabs>
          <w:tab w:val="clear" w:pos="567"/>
        </w:tabs>
        <w:spacing w:line="240" w:lineRule="auto"/>
        <w:rPr>
          <w:noProof/>
          <w:lang w:val="pt-PT"/>
        </w:rPr>
      </w:pPr>
      <w:r>
        <w:rPr>
          <w:noProof/>
          <w:lang w:val="pt-PT"/>
        </w:rPr>
        <w:t>A dose recomendada é de um comprimido de Circadin (2 mg) por dia por via oral, depois de comer, 1 a 2 horas antes da hora de deitar. Esta dosagem pode ser mantida durante um máximo de treze semanas.</w:t>
      </w:r>
    </w:p>
    <w:p w14:paraId="7188FD9E" w14:textId="77777777" w:rsidR="00893346" w:rsidRDefault="00893346" w:rsidP="00CB708D">
      <w:pPr>
        <w:tabs>
          <w:tab w:val="clear" w:pos="567"/>
        </w:tabs>
        <w:spacing w:line="240" w:lineRule="auto"/>
        <w:rPr>
          <w:noProof/>
          <w:lang w:val="pt-PT"/>
        </w:rPr>
      </w:pPr>
    </w:p>
    <w:p w14:paraId="2F769135" w14:textId="77777777" w:rsidR="00893346" w:rsidRDefault="00893346" w:rsidP="00CB708D">
      <w:pPr>
        <w:tabs>
          <w:tab w:val="clear" w:pos="567"/>
        </w:tabs>
        <w:spacing w:line="240" w:lineRule="auto"/>
        <w:rPr>
          <w:noProof/>
          <w:lang w:val="pt-PT"/>
        </w:rPr>
      </w:pPr>
      <w:r>
        <w:rPr>
          <w:noProof/>
          <w:lang w:val="pt-PT"/>
        </w:rPr>
        <w:t>Deve engolir o comprimido inteiro. Os comprimidos de Circadin não devem ser esmagados nem cortados ao meio.</w:t>
      </w:r>
    </w:p>
    <w:p w14:paraId="72AD6D00" w14:textId="77777777" w:rsidR="00893346" w:rsidRDefault="00893346" w:rsidP="00CB708D">
      <w:pPr>
        <w:tabs>
          <w:tab w:val="clear" w:pos="567"/>
        </w:tabs>
        <w:spacing w:line="240" w:lineRule="auto"/>
        <w:rPr>
          <w:noProof/>
          <w:lang w:val="pt-PT"/>
        </w:rPr>
      </w:pPr>
    </w:p>
    <w:p w14:paraId="023B9589" w14:textId="77777777" w:rsidR="00893346" w:rsidRDefault="00893346" w:rsidP="00CB708D">
      <w:pPr>
        <w:keepNext/>
        <w:tabs>
          <w:tab w:val="clear" w:pos="567"/>
        </w:tabs>
        <w:spacing w:line="240" w:lineRule="auto"/>
        <w:outlineLvl w:val="0"/>
        <w:rPr>
          <w:b/>
          <w:bCs/>
          <w:noProof/>
          <w:lang w:val="pt-PT"/>
        </w:rPr>
      </w:pPr>
      <w:r>
        <w:rPr>
          <w:b/>
          <w:bCs/>
          <w:lang w:val="pt-PT"/>
        </w:rPr>
        <w:lastRenderedPageBreak/>
        <w:t>Se tomar mais Circadin do que deveria</w:t>
      </w:r>
    </w:p>
    <w:p w14:paraId="42E4580D" w14:textId="77777777" w:rsidR="00893346" w:rsidRDefault="00893346" w:rsidP="00CB708D">
      <w:pPr>
        <w:keepNext/>
        <w:spacing w:line="240" w:lineRule="auto"/>
        <w:rPr>
          <w:lang w:val="pt-PT"/>
        </w:rPr>
      </w:pPr>
      <w:r>
        <w:rPr>
          <w:lang w:val="pt-PT"/>
        </w:rPr>
        <w:t>Se, acidentalmente, tiver tomado mais do seu medicamento do que devia, contacte o seu médico ou farmacêutico logo que possível.</w:t>
      </w:r>
    </w:p>
    <w:p w14:paraId="4D12B5CD" w14:textId="77777777" w:rsidR="00893346" w:rsidRDefault="00893346">
      <w:pPr>
        <w:spacing w:line="240" w:lineRule="auto"/>
        <w:rPr>
          <w:lang w:val="pt-PT"/>
        </w:rPr>
      </w:pPr>
    </w:p>
    <w:p w14:paraId="61D56A76" w14:textId="77777777" w:rsidR="00893346" w:rsidRDefault="00893346" w:rsidP="00CB708D">
      <w:pPr>
        <w:tabs>
          <w:tab w:val="clear" w:pos="567"/>
        </w:tabs>
        <w:spacing w:line="240" w:lineRule="auto"/>
        <w:rPr>
          <w:noProof/>
          <w:lang w:val="pt-PT"/>
        </w:rPr>
      </w:pPr>
      <w:r>
        <w:rPr>
          <w:noProof/>
          <w:lang w:val="pt-PT"/>
        </w:rPr>
        <w:t>Tomar mais do que a dose diária recomendada poderá fazê-lo sentir-se sonolento.</w:t>
      </w:r>
    </w:p>
    <w:p w14:paraId="53622DC6" w14:textId="77777777" w:rsidR="00893346" w:rsidRDefault="00893346" w:rsidP="00CB708D">
      <w:pPr>
        <w:tabs>
          <w:tab w:val="clear" w:pos="567"/>
        </w:tabs>
        <w:spacing w:line="240" w:lineRule="auto"/>
        <w:rPr>
          <w:noProof/>
          <w:lang w:val="pt-PT"/>
        </w:rPr>
      </w:pPr>
    </w:p>
    <w:p w14:paraId="7882D6E6" w14:textId="77777777" w:rsidR="00893346" w:rsidRDefault="00893346">
      <w:pPr>
        <w:tabs>
          <w:tab w:val="clear" w:pos="567"/>
        </w:tabs>
        <w:spacing w:line="240" w:lineRule="auto"/>
        <w:outlineLvl w:val="0"/>
        <w:rPr>
          <w:b/>
          <w:bCs/>
          <w:noProof/>
          <w:lang w:val="pt-PT"/>
        </w:rPr>
      </w:pPr>
      <w:r>
        <w:rPr>
          <w:b/>
          <w:bCs/>
          <w:lang w:val="pt-PT"/>
        </w:rPr>
        <w:t>Caso se tenha esquecido de tomar Circadin</w:t>
      </w:r>
    </w:p>
    <w:p w14:paraId="4E7B2AD1" w14:textId="77777777" w:rsidR="00893346" w:rsidRDefault="00893346">
      <w:pPr>
        <w:spacing w:line="240" w:lineRule="auto"/>
        <w:rPr>
          <w:lang w:val="pt-PT"/>
        </w:rPr>
      </w:pPr>
      <w:r>
        <w:rPr>
          <w:lang w:val="pt-PT"/>
        </w:rPr>
        <w:t>Caso se tenha esquecido de tomar um comprimido, tome outro assim que se lembrar, antes de se deitar, ou espere até serem horas de tomar a sua próxima dose e, a partir daí, continue como anteriormente.</w:t>
      </w:r>
    </w:p>
    <w:p w14:paraId="6626781A" w14:textId="77777777" w:rsidR="00893346" w:rsidRDefault="00893346">
      <w:pPr>
        <w:spacing w:line="240" w:lineRule="auto"/>
        <w:rPr>
          <w:lang w:val="pt-PT"/>
        </w:rPr>
      </w:pPr>
    </w:p>
    <w:p w14:paraId="6CDA7807" w14:textId="77777777" w:rsidR="00893346" w:rsidRDefault="00893346" w:rsidP="00CB708D">
      <w:pPr>
        <w:tabs>
          <w:tab w:val="clear" w:pos="567"/>
        </w:tabs>
        <w:spacing w:line="240" w:lineRule="auto"/>
        <w:rPr>
          <w:noProof/>
          <w:lang w:val="pt-PT"/>
        </w:rPr>
      </w:pPr>
      <w:r>
        <w:rPr>
          <w:noProof/>
          <w:lang w:val="pt-PT"/>
        </w:rPr>
        <w:t>Não tome uma dose a dobrar para compensar uma dose que se esqueceu de tomar.</w:t>
      </w:r>
    </w:p>
    <w:p w14:paraId="143B84AE" w14:textId="77777777" w:rsidR="00893346" w:rsidRDefault="00893346" w:rsidP="00CB708D">
      <w:pPr>
        <w:tabs>
          <w:tab w:val="clear" w:pos="567"/>
        </w:tabs>
        <w:spacing w:line="240" w:lineRule="auto"/>
        <w:rPr>
          <w:noProof/>
          <w:lang w:val="pt-PT"/>
        </w:rPr>
      </w:pPr>
    </w:p>
    <w:p w14:paraId="4A5DBC7C" w14:textId="77777777" w:rsidR="00893346" w:rsidRDefault="00893346">
      <w:pPr>
        <w:tabs>
          <w:tab w:val="clear" w:pos="567"/>
        </w:tabs>
        <w:spacing w:line="240" w:lineRule="auto"/>
        <w:outlineLvl w:val="0"/>
        <w:rPr>
          <w:b/>
          <w:bCs/>
          <w:lang w:val="pt-PT"/>
        </w:rPr>
      </w:pPr>
      <w:r>
        <w:rPr>
          <w:b/>
          <w:bCs/>
          <w:lang w:val="pt-PT"/>
        </w:rPr>
        <w:t>Se parar de tomar Circadin</w:t>
      </w:r>
    </w:p>
    <w:p w14:paraId="0914C082" w14:textId="77777777" w:rsidR="00893346" w:rsidRDefault="00893346">
      <w:pPr>
        <w:spacing w:line="240" w:lineRule="auto"/>
        <w:rPr>
          <w:lang w:val="pt-PT"/>
        </w:rPr>
      </w:pPr>
      <w:r>
        <w:rPr>
          <w:lang w:val="pt-PT"/>
        </w:rPr>
        <w:t>Não há quaisquer efeitos negativos conhecidos se o tratamento for interrompido ou terminado antecipadamente. Não são conhecidos quaisquer efeitos de privação após a conclusão do tratamento com Circadin.</w:t>
      </w:r>
    </w:p>
    <w:p w14:paraId="7C29FE6F" w14:textId="77777777" w:rsidR="00893346" w:rsidRDefault="00893346">
      <w:pPr>
        <w:spacing w:line="240" w:lineRule="auto"/>
        <w:rPr>
          <w:lang w:val="pt-PT"/>
        </w:rPr>
      </w:pPr>
    </w:p>
    <w:p w14:paraId="7212E5E7" w14:textId="77777777" w:rsidR="00893346" w:rsidRDefault="00893346" w:rsidP="00CB708D">
      <w:pPr>
        <w:tabs>
          <w:tab w:val="clear" w:pos="567"/>
        </w:tabs>
        <w:spacing w:line="240" w:lineRule="auto"/>
        <w:rPr>
          <w:noProof/>
          <w:lang w:val="pt-PT"/>
        </w:rPr>
      </w:pPr>
      <w:r>
        <w:rPr>
          <w:lang w:val="pt-PT"/>
        </w:rPr>
        <w:t>Caso ainda tenha dúvidas sobre a utilização deste medicamento, fale com o seu médico ou farmacêutico.</w:t>
      </w:r>
    </w:p>
    <w:p w14:paraId="5A0AB93D" w14:textId="77777777" w:rsidR="00893346" w:rsidRDefault="00893346" w:rsidP="00CB708D">
      <w:pPr>
        <w:tabs>
          <w:tab w:val="clear" w:pos="567"/>
        </w:tabs>
        <w:spacing w:line="240" w:lineRule="auto"/>
        <w:rPr>
          <w:noProof/>
          <w:lang w:val="pt-PT"/>
        </w:rPr>
      </w:pPr>
    </w:p>
    <w:p w14:paraId="68714FC5" w14:textId="77777777" w:rsidR="00893346" w:rsidRDefault="00893346" w:rsidP="00CB708D">
      <w:pPr>
        <w:tabs>
          <w:tab w:val="clear" w:pos="567"/>
        </w:tabs>
        <w:spacing w:line="240" w:lineRule="auto"/>
        <w:rPr>
          <w:noProof/>
          <w:lang w:val="pt-PT"/>
        </w:rPr>
      </w:pPr>
    </w:p>
    <w:p w14:paraId="5E0E2702" w14:textId="77777777" w:rsidR="00893346" w:rsidRDefault="00893346" w:rsidP="00CB708D">
      <w:pPr>
        <w:tabs>
          <w:tab w:val="clear" w:pos="567"/>
        </w:tabs>
        <w:spacing w:line="240" w:lineRule="auto"/>
        <w:ind w:left="567" w:hanging="567"/>
        <w:rPr>
          <w:b/>
          <w:bCs/>
          <w:noProof/>
          <w:lang w:val="pt-PT"/>
        </w:rPr>
      </w:pPr>
      <w:r>
        <w:rPr>
          <w:b/>
          <w:bCs/>
          <w:noProof/>
          <w:lang w:val="pt-PT"/>
        </w:rPr>
        <w:t>4.</w:t>
      </w:r>
      <w:r>
        <w:rPr>
          <w:b/>
          <w:bCs/>
          <w:noProof/>
          <w:lang w:val="pt-PT"/>
        </w:rPr>
        <w:tab/>
      </w:r>
      <w:r>
        <w:rPr>
          <w:b/>
          <w:noProof/>
          <w:lang w:val="pt-PT"/>
        </w:rPr>
        <w:t>Efeitos secundários possíveis</w:t>
      </w:r>
    </w:p>
    <w:p w14:paraId="5FFB6DE3" w14:textId="77777777" w:rsidR="00893346" w:rsidRDefault="00893346" w:rsidP="00CB708D">
      <w:pPr>
        <w:tabs>
          <w:tab w:val="clear" w:pos="567"/>
        </w:tabs>
        <w:spacing w:line="240" w:lineRule="auto"/>
        <w:rPr>
          <w:lang w:val="pt-PT"/>
        </w:rPr>
      </w:pPr>
    </w:p>
    <w:p w14:paraId="4BB38876" w14:textId="77777777" w:rsidR="00893346" w:rsidRDefault="00893346" w:rsidP="00CB708D">
      <w:pPr>
        <w:tabs>
          <w:tab w:val="clear" w:pos="567"/>
        </w:tabs>
        <w:spacing w:line="240" w:lineRule="auto"/>
        <w:rPr>
          <w:rStyle w:val="Emphasis"/>
          <w:i w:val="0"/>
          <w:iCs w:val="0"/>
          <w:lang w:val="pt-PT"/>
        </w:rPr>
      </w:pPr>
      <w:r>
        <w:rPr>
          <w:rStyle w:val="Emphasis"/>
          <w:i w:val="0"/>
          <w:iCs w:val="0"/>
          <w:lang w:val="pt-PT"/>
        </w:rPr>
        <w:t>Como todos os medicamentos, este medicamento pode causar efeitos secundários, embora estes não se manifestem em todas as pessoas.</w:t>
      </w:r>
    </w:p>
    <w:p w14:paraId="4186FF64" w14:textId="77777777" w:rsidR="00893346" w:rsidRDefault="00893346" w:rsidP="00CB708D">
      <w:pPr>
        <w:tabs>
          <w:tab w:val="clear" w:pos="567"/>
        </w:tabs>
        <w:spacing w:line="240" w:lineRule="auto"/>
        <w:rPr>
          <w:rStyle w:val="Emphasis"/>
          <w:i w:val="0"/>
          <w:iCs w:val="0"/>
          <w:lang w:val="pt-PT"/>
        </w:rPr>
      </w:pPr>
    </w:p>
    <w:p w14:paraId="73008813" w14:textId="77777777" w:rsidR="00893346" w:rsidRDefault="00893346" w:rsidP="00CB708D">
      <w:pPr>
        <w:numPr>
          <w:ilvl w:val="12"/>
          <w:numId w:val="0"/>
        </w:numPr>
        <w:tabs>
          <w:tab w:val="clear" w:pos="567"/>
        </w:tabs>
        <w:spacing w:line="240" w:lineRule="auto"/>
        <w:rPr>
          <w:rStyle w:val="Emphasis"/>
          <w:b/>
          <w:i w:val="0"/>
          <w:noProof/>
          <w:lang w:val="pt-PT"/>
        </w:rPr>
      </w:pPr>
      <w:r>
        <w:rPr>
          <w:rStyle w:val="Emphasis"/>
          <w:i w:val="0"/>
          <w:noProof/>
          <w:lang w:val="pt-PT"/>
        </w:rPr>
        <w:t xml:space="preserve">Se sentir algum dos seguintes efeitos secundários graves, pare de tomar o medicamento e contacte </w:t>
      </w:r>
      <w:r>
        <w:rPr>
          <w:rStyle w:val="Emphasis"/>
          <w:b/>
          <w:i w:val="0"/>
          <w:noProof/>
          <w:lang w:val="pt-PT"/>
        </w:rPr>
        <w:t>imediatamente</w:t>
      </w:r>
      <w:r>
        <w:rPr>
          <w:rStyle w:val="Emphasis"/>
          <w:i w:val="0"/>
          <w:noProof/>
          <w:lang w:val="pt-PT"/>
        </w:rPr>
        <w:t xml:space="preserve"> o seu médico</w:t>
      </w:r>
      <w:r>
        <w:rPr>
          <w:rStyle w:val="Emphasis"/>
          <w:b/>
          <w:i w:val="0"/>
          <w:noProof/>
          <w:lang w:val="pt-PT"/>
        </w:rPr>
        <w:t>:-</w:t>
      </w:r>
    </w:p>
    <w:p w14:paraId="76713E8E" w14:textId="77777777" w:rsidR="00893346" w:rsidRDefault="00893346" w:rsidP="00CB708D">
      <w:pPr>
        <w:numPr>
          <w:ilvl w:val="12"/>
          <w:numId w:val="0"/>
        </w:numPr>
        <w:tabs>
          <w:tab w:val="clear" w:pos="567"/>
        </w:tabs>
        <w:spacing w:line="240" w:lineRule="auto"/>
        <w:rPr>
          <w:rStyle w:val="Emphasis"/>
          <w:i w:val="0"/>
          <w:noProof/>
          <w:lang w:val="pt-PT"/>
        </w:rPr>
      </w:pPr>
    </w:p>
    <w:p w14:paraId="7179BEF3" w14:textId="77777777" w:rsidR="00893346" w:rsidRDefault="00893346" w:rsidP="00CB708D">
      <w:pPr>
        <w:numPr>
          <w:ilvl w:val="12"/>
          <w:numId w:val="0"/>
        </w:numPr>
        <w:tabs>
          <w:tab w:val="clear" w:pos="567"/>
        </w:tabs>
        <w:spacing w:line="240" w:lineRule="auto"/>
        <w:rPr>
          <w:rStyle w:val="Emphasis"/>
          <w:i w:val="0"/>
          <w:noProof/>
          <w:u w:val="single"/>
          <w:lang w:val="pt-PT"/>
        </w:rPr>
      </w:pPr>
      <w:r>
        <w:rPr>
          <w:rStyle w:val="Emphasis"/>
          <w:b/>
          <w:i w:val="0"/>
          <w:noProof/>
          <w:u w:val="single"/>
          <w:lang w:val="pt-PT"/>
        </w:rPr>
        <w:t>Pouco frequentes</w:t>
      </w:r>
      <w:r>
        <w:rPr>
          <w:rStyle w:val="Emphasis"/>
          <w:i w:val="0"/>
          <w:noProof/>
          <w:u w:val="single"/>
          <w:lang w:val="pt-PT"/>
        </w:rPr>
        <w:t>: (podem afetar 1 em 100 pessoas)</w:t>
      </w:r>
    </w:p>
    <w:p w14:paraId="669F69BC" w14:textId="77777777" w:rsidR="00893346" w:rsidRDefault="00893346" w:rsidP="00CB708D">
      <w:pPr>
        <w:numPr>
          <w:ilvl w:val="0"/>
          <w:numId w:val="56"/>
        </w:numPr>
        <w:tabs>
          <w:tab w:val="clear" w:pos="567"/>
        </w:tabs>
        <w:spacing w:line="240" w:lineRule="auto"/>
        <w:ind w:left="567" w:hanging="567"/>
        <w:rPr>
          <w:rStyle w:val="Emphasis"/>
          <w:i w:val="0"/>
          <w:noProof/>
          <w:lang w:val="pt-PT"/>
        </w:rPr>
      </w:pPr>
      <w:r>
        <w:rPr>
          <w:rStyle w:val="Emphasis"/>
          <w:i w:val="0"/>
          <w:noProof/>
          <w:lang w:val="pt-PT"/>
        </w:rPr>
        <w:t>Dor no peito</w:t>
      </w:r>
    </w:p>
    <w:p w14:paraId="0CA83C13" w14:textId="77777777" w:rsidR="00893346" w:rsidRDefault="00893346" w:rsidP="00CB708D">
      <w:pPr>
        <w:numPr>
          <w:ilvl w:val="12"/>
          <w:numId w:val="0"/>
        </w:numPr>
        <w:tabs>
          <w:tab w:val="clear" w:pos="567"/>
        </w:tabs>
        <w:spacing w:line="240" w:lineRule="auto"/>
        <w:rPr>
          <w:rStyle w:val="Emphasis"/>
          <w:i w:val="0"/>
          <w:noProof/>
          <w:lang w:val="pt-PT"/>
        </w:rPr>
      </w:pPr>
    </w:p>
    <w:p w14:paraId="2D155229" w14:textId="77777777" w:rsidR="00893346" w:rsidRDefault="00893346" w:rsidP="00CB708D">
      <w:pPr>
        <w:numPr>
          <w:ilvl w:val="12"/>
          <w:numId w:val="0"/>
        </w:numPr>
        <w:tabs>
          <w:tab w:val="clear" w:pos="567"/>
        </w:tabs>
        <w:spacing w:line="240" w:lineRule="auto"/>
        <w:rPr>
          <w:rStyle w:val="Emphasis"/>
          <w:i w:val="0"/>
          <w:noProof/>
          <w:u w:val="single"/>
          <w:lang w:val="pt-PT"/>
        </w:rPr>
      </w:pPr>
      <w:r>
        <w:rPr>
          <w:rStyle w:val="Emphasis"/>
          <w:b/>
          <w:i w:val="0"/>
          <w:noProof/>
          <w:u w:val="single"/>
          <w:lang w:val="pt-PT"/>
        </w:rPr>
        <w:t>Raros</w:t>
      </w:r>
      <w:r>
        <w:rPr>
          <w:rStyle w:val="Emphasis"/>
          <w:i w:val="0"/>
          <w:noProof/>
          <w:u w:val="single"/>
          <w:lang w:val="pt-PT"/>
        </w:rPr>
        <w:t>: (podem afetar 1 em 1000 pessoas)</w:t>
      </w:r>
    </w:p>
    <w:p w14:paraId="25FDBDA5" w14:textId="77777777" w:rsidR="00893346" w:rsidRDefault="00893346" w:rsidP="00CB708D">
      <w:pPr>
        <w:numPr>
          <w:ilvl w:val="0"/>
          <w:numId w:val="55"/>
        </w:numPr>
        <w:tabs>
          <w:tab w:val="clear" w:pos="567"/>
        </w:tabs>
        <w:spacing w:line="240" w:lineRule="auto"/>
        <w:ind w:left="567" w:hanging="567"/>
        <w:rPr>
          <w:rStyle w:val="Emphasis"/>
          <w:i w:val="0"/>
          <w:noProof/>
          <w:lang w:val="pt-PT"/>
        </w:rPr>
      </w:pPr>
      <w:r>
        <w:rPr>
          <w:rStyle w:val="Emphasis"/>
          <w:i w:val="0"/>
          <w:noProof/>
          <w:lang w:val="pt-PT"/>
        </w:rPr>
        <w:t>Perda de consciência ou desmaio</w:t>
      </w:r>
    </w:p>
    <w:p w14:paraId="1261391D" w14:textId="77777777" w:rsidR="00893346" w:rsidRDefault="00893346" w:rsidP="00CB708D">
      <w:pPr>
        <w:numPr>
          <w:ilvl w:val="0"/>
          <w:numId w:val="55"/>
        </w:numPr>
        <w:tabs>
          <w:tab w:val="clear" w:pos="567"/>
        </w:tabs>
        <w:spacing w:line="240" w:lineRule="auto"/>
        <w:ind w:left="567" w:hanging="567"/>
        <w:rPr>
          <w:rStyle w:val="Emphasis"/>
          <w:i w:val="0"/>
          <w:noProof/>
          <w:lang w:val="pt-PT"/>
        </w:rPr>
      </w:pPr>
      <w:r>
        <w:rPr>
          <w:rStyle w:val="Emphasis"/>
          <w:i w:val="0"/>
          <w:noProof/>
          <w:lang w:val="pt-PT"/>
        </w:rPr>
        <w:t>Dor forte no peito devido a angina</w:t>
      </w:r>
    </w:p>
    <w:p w14:paraId="36D8BCAA" w14:textId="77777777" w:rsidR="00893346" w:rsidRDefault="00893346" w:rsidP="00CB708D">
      <w:pPr>
        <w:numPr>
          <w:ilvl w:val="0"/>
          <w:numId w:val="55"/>
        </w:numPr>
        <w:tabs>
          <w:tab w:val="clear" w:pos="567"/>
        </w:tabs>
        <w:spacing w:line="240" w:lineRule="auto"/>
        <w:ind w:left="567" w:hanging="567"/>
        <w:rPr>
          <w:rStyle w:val="Emphasis"/>
          <w:i w:val="0"/>
          <w:noProof/>
          <w:lang w:val="pt-PT"/>
        </w:rPr>
      </w:pPr>
      <w:r>
        <w:rPr>
          <w:rStyle w:val="Emphasis"/>
          <w:i w:val="0"/>
          <w:noProof/>
          <w:lang w:val="pt-PT"/>
        </w:rPr>
        <w:t>Sentir o bater do coração</w:t>
      </w:r>
    </w:p>
    <w:p w14:paraId="33CAA943" w14:textId="77777777" w:rsidR="00893346" w:rsidRDefault="00893346" w:rsidP="00CB708D">
      <w:pPr>
        <w:numPr>
          <w:ilvl w:val="0"/>
          <w:numId w:val="55"/>
        </w:numPr>
        <w:tabs>
          <w:tab w:val="clear" w:pos="567"/>
        </w:tabs>
        <w:spacing w:line="240" w:lineRule="auto"/>
        <w:ind w:left="567" w:hanging="567"/>
        <w:rPr>
          <w:rStyle w:val="Emphasis"/>
          <w:i w:val="0"/>
          <w:noProof/>
          <w:lang w:val="pt-PT"/>
        </w:rPr>
      </w:pPr>
      <w:r>
        <w:rPr>
          <w:rStyle w:val="Emphasis"/>
          <w:i w:val="0"/>
          <w:noProof/>
          <w:lang w:val="pt-PT"/>
        </w:rPr>
        <w:t>Depressão</w:t>
      </w:r>
    </w:p>
    <w:p w14:paraId="00CC5193" w14:textId="77777777" w:rsidR="00893346" w:rsidRDefault="00893346" w:rsidP="00CB708D">
      <w:pPr>
        <w:numPr>
          <w:ilvl w:val="0"/>
          <w:numId w:val="55"/>
        </w:numPr>
        <w:tabs>
          <w:tab w:val="clear" w:pos="567"/>
        </w:tabs>
        <w:spacing w:line="240" w:lineRule="auto"/>
        <w:ind w:left="567" w:hanging="567"/>
        <w:rPr>
          <w:rStyle w:val="Emphasis"/>
          <w:i w:val="0"/>
          <w:noProof/>
          <w:lang w:val="pt-PT"/>
        </w:rPr>
      </w:pPr>
      <w:r>
        <w:rPr>
          <w:rStyle w:val="Emphasis"/>
          <w:i w:val="0"/>
          <w:noProof/>
          <w:lang w:val="pt-PT"/>
        </w:rPr>
        <w:t>Perturbações visuais</w:t>
      </w:r>
    </w:p>
    <w:p w14:paraId="39622CE6" w14:textId="77777777" w:rsidR="00893346" w:rsidRDefault="00893346" w:rsidP="00CB708D">
      <w:pPr>
        <w:numPr>
          <w:ilvl w:val="0"/>
          <w:numId w:val="55"/>
        </w:numPr>
        <w:tabs>
          <w:tab w:val="clear" w:pos="567"/>
        </w:tabs>
        <w:spacing w:line="240" w:lineRule="auto"/>
        <w:ind w:left="567" w:hanging="567"/>
        <w:rPr>
          <w:rStyle w:val="Emphasis"/>
          <w:i w:val="0"/>
          <w:noProof/>
          <w:lang w:val="pt-PT"/>
        </w:rPr>
      </w:pPr>
      <w:r>
        <w:rPr>
          <w:rStyle w:val="Emphasis"/>
          <w:i w:val="0"/>
          <w:noProof/>
          <w:lang w:val="pt-PT"/>
        </w:rPr>
        <w:t>Visão turva</w:t>
      </w:r>
    </w:p>
    <w:p w14:paraId="06614BC0" w14:textId="77777777" w:rsidR="00893346" w:rsidRDefault="00893346" w:rsidP="00CB708D">
      <w:pPr>
        <w:numPr>
          <w:ilvl w:val="0"/>
          <w:numId w:val="55"/>
        </w:numPr>
        <w:tabs>
          <w:tab w:val="clear" w:pos="567"/>
        </w:tabs>
        <w:spacing w:line="240" w:lineRule="auto"/>
        <w:ind w:left="567" w:hanging="567"/>
        <w:rPr>
          <w:rStyle w:val="Emphasis"/>
          <w:i w:val="0"/>
          <w:noProof/>
          <w:lang w:val="pt-PT"/>
        </w:rPr>
      </w:pPr>
      <w:r>
        <w:rPr>
          <w:rStyle w:val="Emphasis"/>
          <w:i w:val="0"/>
          <w:noProof/>
          <w:lang w:val="pt-PT"/>
        </w:rPr>
        <w:t>Desorientação</w:t>
      </w:r>
    </w:p>
    <w:p w14:paraId="5DA3BBAC" w14:textId="77777777" w:rsidR="00893346" w:rsidRDefault="00893346" w:rsidP="00CB708D">
      <w:pPr>
        <w:numPr>
          <w:ilvl w:val="0"/>
          <w:numId w:val="55"/>
        </w:numPr>
        <w:tabs>
          <w:tab w:val="clear" w:pos="567"/>
        </w:tabs>
        <w:spacing w:line="240" w:lineRule="auto"/>
        <w:ind w:left="567" w:hanging="567"/>
        <w:rPr>
          <w:rStyle w:val="Emphasis"/>
          <w:i w:val="0"/>
          <w:noProof/>
          <w:lang w:val="pt-PT"/>
        </w:rPr>
      </w:pPr>
      <w:r>
        <w:rPr>
          <w:rStyle w:val="Emphasis"/>
          <w:i w:val="0"/>
          <w:noProof/>
          <w:lang w:val="pt-PT"/>
        </w:rPr>
        <w:t>Vertigens (sensação de tonturas ou de “andar à volta”)</w:t>
      </w:r>
    </w:p>
    <w:p w14:paraId="6D6394CA" w14:textId="77777777" w:rsidR="00893346" w:rsidRDefault="00893346" w:rsidP="00CB708D">
      <w:pPr>
        <w:numPr>
          <w:ilvl w:val="0"/>
          <w:numId w:val="55"/>
        </w:numPr>
        <w:tabs>
          <w:tab w:val="clear" w:pos="567"/>
        </w:tabs>
        <w:spacing w:line="240" w:lineRule="auto"/>
        <w:ind w:left="567" w:hanging="567"/>
        <w:rPr>
          <w:rStyle w:val="Emphasis"/>
          <w:i w:val="0"/>
          <w:noProof/>
          <w:lang w:val="pt-PT"/>
        </w:rPr>
      </w:pPr>
      <w:r>
        <w:rPr>
          <w:rStyle w:val="Emphasis"/>
          <w:i w:val="0"/>
          <w:noProof/>
          <w:lang w:val="pt-PT"/>
        </w:rPr>
        <w:t>Presença de glóbulos vermelhos na urina</w:t>
      </w:r>
    </w:p>
    <w:p w14:paraId="20500B63" w14:textId="77777777" w:rsidR="00893346" w:rsidRDefault="00893346" w:rsidP="00CB708D">
      <w:pPr>
        <w:numPr>
          <w:ilvl w:val="0"/>
          <w:numId w:val="55"/>
        </w:numPr>
        <w:tabs>
          <w:tab w:val="clear" w:pos="567"/>
        </w:tabs>
        <w:spacing w:line="240" w:lineRule="auto"/>
        <w:ind w:left="567" w:hanging="567"/>
        <w:rPr>
          <w:rStyle w:val="Emphasis"/>
          <w:i w:val="0"/>
          <w:noProof/>
          <w:lang w:val="pt-PT"/>
        </w:rPr>
      </w:pPr>
      <w:r>
        <w:rPr>
          <w:rStyle w:val="Emphasis"/>
          <w:i w:val="0"/>
          <w:noProof/>
          <w:lang w:val="pt-PT"/>
        </w:rPr>
        <w:t>Número reduzido de glóbulos brancos no sangue</w:t>
      </w:r>
    </w:p>
    <w:p w14:paraId="39D18E23" w14:textId="77777777" w:rsidR="00893346" w:rsidRDefault="00893346" w:rsidP="00CB708D">
      <w:pPr>
        <w:numPr>
          <w:ilvl w:val="0"/>
          <w:numId w:val="55"/>
        </w:numPr>
        <w:tabs>
          <w:tab w:val="clear" w:pos="567"/>
        </w:tabs>
        <w:spacing w:line="240" w:lineRule="auto"/>
        <w:ind w:left="567" w:hanging="567"/>
        <w:rPr>
          <w:rStyle w:val="Emphasis"/>
          <w:i w:val="0"/>
          <w:noProof/>
          <w:lang w:val="pt-PT"/>
        </w:rPr>
      </w:pPr>
      <w:r>
        <w:rPr>
          <w:rStyle w:val="Emphasis"/>
          <w:i w:val="0"/>
          <w:noProof/>
          <w:lang w:val="pt-PT"/>
        </w:rPr>
        <w:t>Plaquetas sanguíneas reduzidas, o que aumenta o risco de hemorragias ou hematomas</w:t>
      </w:r>
    </w:p>
    <w:p w14:paraId="37469EE5" w14:textId="77777777" w:rsidR="00893346" w:rsidRDefault="00893346" w:rsidP="00CB708D">
      <w:pPr>
        <w:numPr>
          <w:ilvl w:val="0"/>
          <w:numId w:val="55"/>
        </w:numPr>
        <w:tabs>
          <w:tab w:val="clear" w:pos="567"/>
        </w:tabs>
        <w:spacing w:line="240" w:lineRule="auto"/>
        <w:ind w:left="567" w:hanging="567"/>
        <w:rPr>
          <w:rStyle w:val="Emphasis"/>
          <w:i w:val="0"/>
          <w:noProof/>
          <w:lang w:val="pt-PT"/>
        </w:rPr>
      </w:pPr>
      <w:r>
        <w:rPr>
          <w:rStyle w:val="Emphasis"/>
          <w:i w:val="0"/>
          <w:noProof/>
          <w:lang w:val="pt-PT"/>
        </w:rPr>
        <w:t>Psoríase</w:t>
      </w:r>
    </w:p>
    <w:p w14:paraId="2B4A8A4A" w14:textId="77777777" w:rsidR="00893346" w:rsidRDefault="00893346" w:rsidP="00CB708D">
      <w:pPr>
        <w:numPr>
          <w:ilvl w:val="12"/>
          <w:numId w:val="0"/>
        </w:numPr>
        <w:tabs>
          <w:tab w:val="clear" w:pos="567"/>
        </w:tabs>
        <w:spacing w:line="240" w:lineRule="auto"/>
        <w:rPr>
          <w:rStyle w:val="Emphasis"/>
          <w:i w:val="0"/>
          <w:noProof/>
          <w:lang w:val="pt-PT"/>
        </w:rPr>
      </w:pPr>
    </w:p>
    <w:p w14:paraId="65A7FD37" w14:textId="77777777" w:rsidR="00893346" w:rsidRDefault="00893346" w:rsidP="00CB708D">
      <w:pPr>
        <w:numPr>
          <w:ilvl w:val="12"/>
          <w:numId w:val="0"/>
        </w:numPr>
        <w:tabs>
          <w:tab w:val="clear" w:pos="567"/>
        </w:tabs>
        <w:spacing w:line="240" w:lineRule="auto"/>
        <w:rPr>
          <w:rStyle w:val="Emphasis"/>
          <w:i w:val="0"/>
          <w:noProof/>
          <w:lang w:val="pt-PT"/>
        </w:rPr>
      </w:pPr>
      <w:r>
        <w:rPr>
          <w:rStyle w:val="Emphasis"/>
          <w:i w:val="0"/>
          <w:noProof/>
          <w:lang w:val="pt-PT"/>
        </w:rPr>
        <w:t>Se sentir um dos seguintes efeitos secundários não graves contacte o seu médico e/ou peça aconselhamento médico:-</w:t>
      </w:r>
    </w:p>
    <w:p w14:paraId="78AA19FE" w14:textId="77777777" w:rsidR="00893346" w:rsidRDefault="00893346" w:rsidP="00CB708D">
      <w:pPr>
        <w:numPr>
          <w:ilvl w:val="12"/>
          <w:numId w:val="0"/>
        </w:numPr>
        <w:tabs>
          <w:tab w:val="clear" w:pos="567"/>
        </w:tabs>
        <w:spacing w:line="240" w:lineRule="auto"/>
        <w:rPr>
          <w:rStyle w:val="Emphasis"/>
          <w:i w:val="0"/>
          <w:noProof/>
          <w:lang w:val="pt-PT"/>
        </w:rPr>
      </w:pPr>
    </w:p>
    <w:p w14:paraId="30B41E82" w14:textId="77777777" w:rsidR="00893346" w:rsidRDefault="00893346" w:rsidP="00CB708D">
      <w:pPr>
        <w:numPr>
          <w:ilvl w:val="12"/>
          <w:numId w:val="0"/>
        </w:numPr>
        <w:tabs>
          <w:tab w:val="clear" w:pos="567"/>
        </w:tabs>
        <w:spacing w:line="240" w:lineRule="auto"/>
        <w:rPr>
          <w:rStyle w:val="Emphasis"/>
          <w:i w:val="0"/>
          <w:noProof/>
          <w:u w:val="single"/>
          <w:lang w:val="pt-PT"/>
        </w:rPr>
      </w:pPr>
      <w:r>
        <w:rPr>
          <w:rStyle w:val="Emphasis"/>
          <w:b/>
          <w:i w:val="0"/>
          <w:noProof/>
          <w:u w:val="single"/>
          <w:lang w:val="pt-PT"/>
        </w:rPr>
        <w:t>Pouco frequentes</w:t>
      </w:r>
      <w:r>
        <w:rPr>
          <w:rStyle w:val="Emphasis"/>
          <w:i w:val="0"/>
          <w:noProof/>
          <w:u w:val="single"/>
          <w:lang w:val="pt-PT"/>
        </w:rPr>
        <w:t>: (podem afetar 1 em 100 pessoas)</w:t>
      </w:r>
    </w:p>
    <w:p w14:paraId="0903372C" w14:textId="77777777" w:rsidR="00893346" w:rsidRDefault="00893346" w:rsidP="00CB708D">
      <w:pPr>
        <w:tabs>
          <w:tab w:val="clear" w:pos="567"/>
        </w:tabs>
        <w:spacing w:line="240" w:lineRule="auto"/>
        <w:rPr>
          <w:rStyle w:val="Emphasis"/>
          <w:i w:val="0"/>
          <w:iCs w:val="0"/>
          <w:lang w:val="pt-PT"/>
        </w:rPr>
      </w:pPr>
    </w:p>
    <w:p w14:paraId="5B685392" w14:textId="77777777" w:rsidR="00893346" w:rsidRDefault="00893346" w:rsidP="00CB708D">
      <w:pPr>
        <w:tabs>
          <w:tab w:val="clear" w:pos="567"/>
        </w:tabs>
        <w:spacing w:line="240" w:lineRule="auto"/>
        <w:rPr>
          <w:rStyle w:val="Emphasis"/>
          <w:i w:val="0"/>
          <w:iCs w:val="0"/>
          <w:lang w:val="pt-PT"/>
        </w:rPr>
      </w:pPr>
      <w:r>
        <w:rPr>
          <w:rStyle w:val="Emphasis"/>
          <w:i w:val="0"/>
          <w:iCs w:val="0"/>
          <w:lang w:val="pt-PT"/>
        </w:rPr>
        <w:t>Irritabilidade, nervosismo, agitação, insónia, sonhos anómalos, pesadelos, ansiedade, enxaqueca</w:t>
      </w:r>
      <w:r>
        <w:rPr>
          <w:lang w:val="pt-PT"/>
        </w:rPr>
        <w:t xml:space="preserve">, dores de cabeça, letargia (cansaço, falta de energia), agitação associada a maior atividade, tonturas </w:t>
      </w:r>
      <w:r>
        <w:rPr>
          <w:rStyle w:val="Emphasis"/>
          <w:i w:val="0"/>
          <w:iCs w:val="0"/>
          <w:lang w:val="pt-PT"/>
        </w:rPr>
        <w:t>cansaço</w:t>
      </w:r>
      <w:r>
        <w:rPr>
          <w:lang w:val="pt-PT"/>
        </w:rPr>
        <w:t>, tensão arterial alta, dor na parte superior do abdómen, indigestão, ulceração da boca, boca seca</w:t>
      </w:r>
      <w:r>
        <w:rPr>
          <w:rStyle w:val="Emphasis"/>
          <w:i w:val="0"/>
          <w:iCs w:val="0"/>
          <w:lang w:val="pt-PT"/>
        </w:rPr>
        <w:t xml:space="preserve">, </w:t>
      </w:r>
      <w:r>
        <w:rPr>
          <w:rStyle w:val="Emphasis"/>
          <w:i w:val="0"/>
          <w:lang w:val="pt-PT"/>
        </w:rPr>
        <w:t xml:space="preserve">náusea, </w:t>
      </w:r>
      <w:r>
        <w:rPr>
          <w:lang w:val="pt-PT"/>
        </w:rPr>
        <w:t xml:space="preserve">alterações na composição sanguínea que poderão causar o amarelecimento da pele ou dos </w:t>
      </w:r>
      <w:r>
        <w:rPr>
          <w:lang w:val="pt-PT"/>
        </w:rPr>
        <w:lastRenderedPageBreak/>
        <w:t>olhos,</w:t>
      </w:r>
      <w:r>
        <w:rPr>
          <w:rStyle w:val="Emphasis"/>
          <w:i w:val="0"/>
          <w:iCs w:val="0"/>
          <w:lang w:val="pt-PT"/>
        </w:rPr>
        <w:t xml:space="preserve"> inflamação da pele, suores noturnos, comichão, erupção cutânea, pele seca, dor nas extremidades, sintomas de menopausa, </w:t>
      </w:r>
      <w:r>
        <w:rPr>
          <w:lang w:val="pt-PT"/>
        </w:rPr>
        <w:t>sensação de fraqueza, excreção de glucose na urina, excesso de proteínas na urina, função hepática anormal</w:t>
      </w:r>
      <w:r>
        <w:rPr>
          <w:rStyle w:val="Emphasis"/>
          <w:i w:val="0"/>
          <w:iCs w:val="0"/>
          <w:lang w:val="pt-PT"/>
        </w:rPr>
        <w:t> e aumento de peso.</w:t>
      </w:r>
    </w:p>
    <w:p w14:paraId="4C5AF7E8" w14:textId="77777777" w:rsidR="00893346" w:rsidRDefault="00893346" w:rsidP="00CB708D">
      <w:pPr>
        <w:tabs>
          <w:tab w:val="clear" w:pos="567"/>
        </w:tabs>
        <w:spacing w:line="240" w:lineRule="auto"/>
        <w:rPr>
          <w:rStyle w:val="Emphasis"/>
          <w:i w:val="0"/>
          <w:iCs w:val="0"/>
          <w:lang w:val="pt-PT"/>
        </w:rPr>
      </w:pPr>
    </w:p>
    <w:p w14:paraId="58E56063" w14:textId="77777777" w:rsidR="00893346" w:rsidRDefault="00893346" w:rsidP="00CB708D">
      <w:pPr>
        <w:tabs>
          <w:tab w:val="num" w:pos="567"/>
        </w:tabs>
        <w:spacing w:line="240" w:lineRule="auto"/>
        <w:rPr>
          <w:rStyle w:val="Emphasis"/>
          <w:i w:val="0"/>
          <w:noProof/>
          <w:u w:val="single"/>
          <w:lang w:val="pt-PT"/>
        </w:rPr>
      </w:pPr>
      <w:r>
        <w:rPr>
          <w:rStyle w:val="Emphasis"/>
          <w:b/>
          <w:i w:val="0"/>
          <w:noProof/>
          <w:u w:val="single"/>
          <w:lang w:val="pt-PT"/>
        </w:rPr>
        <w:t>Raros</w:t>
      </w:r>
      <w:r>
        <w:rPr>
          <w:rStyle w:val="Emphasis"/>
          <w:i w:val="0"/>
          <w:noProof/>
          <w:u w:val="single"/>
          <w:lang w:val="pt-PT"/>
        </w:rPr>
        <w:t>: (podem afetar 1 em 1000 pessoas)</w:t>
      </w:r>
    </w:p>
    <w:p w14:paraId="72AF9F63" w14:textId="77777777" w:rsidR="00893346" w:rsidRDefault="00893346" w:rsidP="00CB708D">
      <w:pPr>
        <w:tabs>
          <w:tab w:val="clear" w:pos="567"/>
        </w:tabs>
        <w:spacing w:line="240" w:lineRule="auto"/>
        <w:rPr>
          <w:rStyle w:val="Emphasis"/>
          <w:i w:val="0"/>
          <w:iCs w:val="0"/>
          <w:lang w:val="pt-PT"/>
        </w:rPr>
      </w:pPr>
    </w:p>
    <w:p w14:paraId="5682889B" w14:textId="77777777" w:rsidR="00893346" w:rsidRDefault="00893346" w:rsidP="00CB708D">
      <w:pPr>
        <w:spacing w:line="240" w:lineRule="auto"/>
        <w:rPr>
          <w:rStyle w:val="Emphasis"/>
          <w:i w:val="0"/>
          <w:iCs w:val="0"/>
          <w:lang w:val="pt-PT"/>
        </w:rPr>
      </w:pPr>
      <w:r>
        <w:rPr>
          <w:lang w:val="pt-PT"/>
        </w:rPr>
        <w:t>Herpes Zóster (zona), nível elevado de moléculas de gordura no sangue, níveis séricos de cálcio baixos no sangue, níveis séricos de sódio baixos no sangue, alterações de humor, agressividade, agitação, choro, sintomas de stress, despertar muito cedo, aumento da libido (aumento do desejo sexual), humor deprimido, perturbação da memória, perturbação da atenção, estado de sonho, síndrome das pernas inquietas, sono de má qualidade</w:t>
      </w:r>
      <w:r>
        <w:rPr>
          <w:rStyle w:val="Emphasis"/>
          <w:i w:val="0"/>
          <w:iCs w:val="0"/>
          <w:lang w:val="pt-PT"/>
        </w:rPr>
        <w:t>,</w:t>
      </w:r>
      <w:r>
        <w:rPr>
          <w:lang w:val="pt-PT"/>
        </w:rPr>
        <w:t xml:space="preserve"> sensação de formigueiro, aumento da lacrimação (olhos lacrimejantes), tonturas ao levantar ou ao sentar, afrontamentos</w:t>
      </w:r>
      <w:r>
        <w:rPr>
          <w:rStyle w:val="Emphasis"/>
          <w:i w:val="0"/>
          <w:iCs w:val="0"/>
          <w:lang w:val="pt-PT"/>
        </w:rPr>
        <w:t>, refluxo ácido</w:t>
      </w:r>
      <w:r>
        <w:rPr>
          <w:lang w:val="pt-PT"/>
        </w:rPr>
        <w:t xml:space="preserve">, perturbação do estômago, bolhas na boca, ulceração da língua, </w:t>
      </w:r>
      <w:r>
        <w:rPr>
          <w:rStyle w:val="Emphasis"/>
          <w:i w:val="0"/>
          <w:iCs w:val="0"/>
          <w:lang w:val="pt-PT"/>
        </w:rPr>
        <w:t xml:space="preserve">desconforto no estômago, vómitos, </w:t>
      </w:r>
      <w:r>
        <w:rPr>
          <w:lang w:val="pt-PT"/>
        </w:rPr>
        <w:t>ruídos intestinais anómalos</w:t>
      </w:r>
      <w:r>
        <w:rPr>
          <w:rStyle w:val="Emphasis"/>
          <w:i w:val="0"/>
          <w:iCs w:val="0"/>
          <w:lang w:val="pt-PT"/>
        </w:rPr>
        <w:t xml:space="preserve">, gases, produção excessiva de saliva, mau hálito, desconforto abdominal, perturbação gástrica, inflamação do revestimento do estômago, eczema, </w:t>
      </w:r>
      <w:r>
        <w:rPr>
          <w:lang w:val="pt-PT"/>
        </w:rPr>
        <w:t>erupção cutânea</w:t>
      </w:r>
      <w:r>
        <w:rPr>
          <w:rStyle w:val="Emphasis"/>
          <w:i w:val="0"/>
          <w:iCs w:val="0"/>
          <w:lang w:val="pt-PT"/>
        </w:rPr>
        <w:t xml:space="preserve">, dermatite das mãos, erupção cutânea com comichão, </w:t>
      </w:r>
      <w:r>
        <w:rPr>
          <w:lang w:val="pt-PT"/>
        </w:rPr>
        <w:t>doença das unhas</w:t>
      </w:r>
      <w:r>
        <w:rPr>
          <w:rStyle w:val="Emphasis"/>
          <w:i w:val="0"/>
          <w:iCs w:val="0"/>
          <w:lang w:val="pt-PT"/>
        </w:rPr>
        <w:t xml:space="preserve">, artrite, </w:t>
      </w:r>
      <w:r>
        <w:rPr>
          <w:lang w:val="pt-PT"/>
        </w:rPr>
        <w:t>espasmos musculares, dores no pescoço</w:t>
      </w:r>
      <w:r>
        <w:rPr>
          <w:rStyle w:val="Emphasis"/>
          <w:i w:val="0"/>
          <w:iCs w:val="0"/>
          <w:lang w:val="pt-PT"/>
        </w:rPr>
        <w:t>, cãibras noturnas, ereção prolongada que pode ser dolorosa, inflamação da glândula prostática (próstata), fadiga (cansaço), dor, sede, aumento do débito urinário, urinar durante a noite, aumento das enzimas hepáticas, eletrólitos anormais no sangue e testes laboratoriais anormais.</w:t>
      </w:r>
    </w:p>
    <w:p w14:paraId="68BF9506" w14:textId="77777777" w:rsidR="00893346" w:rsidRDefault="00893346" w:rsidP="00CB708D">
      <w:pPr>
        <w:spacing w:line="240" w:lineRule="auto"/>
        <w:rPr>
          <w:rStyle w:val="Emphasis"/>
          <w:i w:val="0"/>
          <w:iCs w:val="0"/>
          <w:lang w:val="pt-PT"/>
        </w:rPr>
      </w:pPr>
    </w:p>
    <w:p w14:paraId="18C4E48B" w14:textId="77777777" w:rsidR="00893346" w:rsidRDefault="00893346" w:rsidP="00CB708D">
      <w:pPr>
        <w:numPr>
          <w:ilvl w:val="12"/>
          <w:numId w:val="0"/>
        </w:numPr>
        <w:tabs>
          <w:tab w:val="clear" w:pos="567"/>
        </w:tabs>
        <w:spacing w:line="240" w:lineRule="auto"/>
        <w:rPr>
          <w:rStyle w:val="Emphasis"/>
          <w:i w:val="0"/>
          <w:lang w:val="pt-PT"/>
        </w:rPr>
      </w:pPr>
    </w:p>
    <w:p w14:paraId="54806869" w14:textId="77777777" w:rsidR="00893346" w:rsidRDefault="00893346" w:rsidP="00CB708D">
      <w:pPr>
        <w:numPr>
          <w:ilvl w:val="12"/>
          <w:numId w:val="0"/>
        </w:numPr>
        <w:tabs>
          <w:tab w:val="clear" w:pos="567"/>
        </w:tabs>
        <w:spacing w:line="240" w:lineRule="auto"/>
        <w:rPr>
          <w:rStyle w:val="Emphasis"/>
          <w:i w:val="0"/>
          <w:u w:val="single"/>
          <w:lang w:val="pt-PT"/>
        </w:rPr>
      </w:pPr>
      <w:r>
        <w:rPr>
          <w:rStyle w:val="Emphasis"/>
          <w:b/>
          <w:i w:val="0"/>
          <w:u w:val="single"/>
          <w:lang w:val="pt-PT"/>
        </w:rPr>
        <w:t xml:space="preserve">Frequência desconhecida: </w:t>
      </w:r>
      <w:r>
        <w:rPr>
          <w:rStyle w:val="Emphasis"/>
          <w:i w:val="0"/>
          <w:u w:val="single"/>
          <w:lang w:val="pt-PT"/>
        </w:rPr>
        <w:t>(</w:t>
      </w:r>
      <w:r>
        <w:rPr>
          <w:u w:val="single"/>
          <w:lang w:val="pt-PT"/>
        </w:rPr>
        <w:t>Não pode ser estabelecido a partir dos dados disponíveis</w:t>
      </w:r>
      <w:r>
        <w:rPr>
          <w:rStyle w:val="Emphasis"/>
          <w:i w:val="0"/>
          <w:u w:val="single"/>
          <w:lang w:val="pt-PT"/>
        </w:rPr>
        <w:t>)</w:t>
      </w:r>
    </w:p>
    <w:p w14:paraId="5D325BA9" w14:textId="77777777" w:rsidR="00893346" w:rsidRDefault="00893346" w:rsidP="00CB708D">
      <w:pPr>
        <w:numPr>
          <w:ilvl w:val="12"/>
          <w:numId w:val="0"/>
        </w:numPr>
        <w:tabs>
          <w:tab w:val="clear" w:pos="567"/>
        </w:tabs>
        <w:spacing w:line="240" w:lineRule="auto"/>
        <w:rPr>
          <w:rStyle w:val="Emphasis"/>
          <w:i w:val="0"/>
          <w:u w:val="single"/>
          <w:lang w:val="pt-PT"/>
        </w:rPr>
      </w:pPr>
    </w:p>
    <w:p w14:paraId="6FF3423A" w14:textId="77777777" w:rsidR="00893346" w:rsidRDefault="00893346" w:rsidP="00CB708D">
      <w:pPr>
        <w:numPr>
          <w:ilvl w:val="12"/>
          <w:numId w:val="0"/>
        </w:numPr>
        <w:tabs>
          <w:tab w:val="clear" w:pos="567"/>
        </w:tabs>
        <w:spacing w:line="240" w:lineRule="auto"/>
        <w:rPr>
          <w:rStyle w:val="Emphasis"/>
          <w:i w:val="0"/>
          <w:lang w:val="pt-PT"/>
        </w:rPr>
      </w:pPr>
      <w:r>
        <w:rPr>
          <w:rStyle w:val="Emphasis"/>
          <w:i w:val="0"/>
          <w:lang w:val="pt-PT"/>
        </w:rPr>
        <w:t>Reação de hipersensibilidade, inchaço da boca ou língua, inchaço da pele e secreção láctea anormal.</w:t>
      </w:r>
    </w:p>
    <w:p w14:paraId="6240911F" w14:textId="77777777" w:rsidR="00893346" w:rsidRDefault="00893346" w:rsidP="00CB708D">
      <w:pPr>
        <w:spacing w:line="240" w:lineRule="auto"/>
        <w:rPr>
          <w:rStyle w:val="Emphasis"/>
          <w:i w:val="0"/>
          <w:iCs w:val="0"/>
          <w:lang w:val="pt-PT"/>
        </w:rPr>
      </w:pPr>
    </w:p>
    <w:p w14:paraId="620C3B62" w14:textId="77777777" w:rsidR="00893346" w:rsidRDefault="00893346" w:rsidP="00CB708D">
      <w:pPr>
        <w:tabs>
          <w:tab w:val="clear" w:pos="567"/>
        </w:tabs>
        <w:spacing w:line="240" w:lineRule="auto"/>
        <w:rPr>
          <w:lang w:val="pt-PT"/>
        </w:rPr>
      </w:pPr>
      <w:r>
        <w:rPr>
          <w:b/>
          <w:noProof/>
          <w:lang w:val="pt-PT"/>
        </w:rPr>
        <w:t>Comunicação de efeitos secundários</w:t>
      </w:r>
      <w:r>
        <w:rPr>
          <w:lang w:val="pt-PT"/>
        </w:rPr>
        <w:t xml:space="preserve">Se tiver quaisquer efeitos secundários, incluindo possíveis efeitos secundários não indicados neste folheto, fale com o seu médico ou farmacêutico. Também poderá comunicar efeitos secundários diretamente através </w:t>
      </w:r>
      <w:r>
        <w:rPr>
          <w:highlight w:val="lightGray"/>
          <w:lang w:val="pt-PT"/>
        </w:rPr>
        <w:t xml:space="preserve">do sistema nacional de notificação mencionado no </w:t>
      </w:r>
      <w:hyperlink r:id="rId15" w:history="1">
        <w:r>
          <w:rPr>
            <w:rStyle w:val="Hyperlink"/>
            <w:color w:val="auto"/>
            <w:highlight w:val="lightGray"/>
            <w:lang w:val="pt-PT"/>
          </w:rPr>
          <w:t>Apêndice V</w:t>
        </w:r>
      </w:hyperlink>
      <w:r>
        <w:rPr>
          <w:lang w:val="pt-PT"/>
        </w:rPr>
        <w:t>. Ao comunicar efeitos secundários, estará a ajudar a fornecer mais informações sobre a segurança deste medicamento.</w:t>
      </w:r>
    </w:p>
    <w:p w14:paraId="0A4F18BD" w14:textId="77777777" w:rsidR="00893346" w:rsidRDefault="00893346" w:rsidP="00CB708D">
      <w:pPr>
        <w:tabs>
          <w:tab w:val="clear" w:pos="567"/>
        </w:tabs>
        <w:spacing w:line="240" w:lineRule="auto"/>
        <w:rPr>
          <w:noProof/>
          <w:lang w:val="pt-PT"/>
        </w:rPr>
      </w:pPr>
    </w:p>
    <w:p w14:paraId="1774C0FC" w14:textId="77777777" w:rsidR="00893346" w:rsidRDefault="00893346" w:rsidP="00CB708D">
      <w:pPr>
        <w:tabs>
          <w:tab w:val="clear" w:pos="567"/>
        </w:tabs>
        <w:spacing w:line="240" w:lineRule="auto"/>
        <w:rPr>
          <w:noProof/>
          <w:lang w:val="pt-PT"/>
        </w:rPr>
      </w:pPr>
    </w:p>
    <w:p w14:paraId="751C5178" w14:textId="77777777" w:rsidR="00893346" w:rsidRDefault="00893346" w:rsidP="00CB708D">
      <w:pPr>
        <w:tabs>
          <w:tab w:val="clear" w:pos="567"/>
        </w:tabs>
        <w:spacing w:line="240" w:lineRule="auto"/>
        <w:ind w:left="567" w:hanging="567"/>
        <w:rPr>
          <w:b/>
          <w:bCs/>
          <w:noProof/>
          <w:lang w:val="pt-PT"/>
        </w:rPr>
      </w:pPr>
      <w:r>
        <w:rPr>
          <w:b/>
          <w:bCs/>
          <w:noProof/>
          <w:lang w:val="pt-PT"/>
        </w:rPr>
        <w:t>5.</w:t>
      </w:r>
      <w:r>
        <w:rPr>
          <w:b/>
          <w:bCs/>
          <w:noProof/>
          <w:lang w:val="pt-PT"/>
        </w:rPr>
        <w:tab/>
      </w:r>
      <w:r>
        <w:rPr>
          <w:b/>
          <w:bCs/>
          <w:lang w:val="pt-PT"/>
        </w:rPr>
        <w:t>Como conservar Circadin</w:t>
      </w:r>
    </w:p>
    <w:p w14:paraId="5A6E6533" w14:textId="77777777" w:rsidR="00893346" w:rsidRDefault="00893346" w:rsidP="00CB708D">
      <w:pPr>
        <w:tabs>
          <w:tab w:val="clear" w:pos="567"/>
        </w:tabs>
        <w:spacing w:line="240" w:lineRule="auto"/>
        <w:rPr>
          <w:noProof/>
          <w:lang w:val="pt-PT"/>
        </w:rPr>
      </w:pPr>
    </w:p>
    <w:p w14:paraId="582D3210" w14:textId="77777777" w:rsidR="00893346" w:rsidRDefault="00893346">
      <w:pPr>
        <w:spacing w:line="240" w:lineRule="auto"/>
        <w:rPr>
          <w:lang w:val="pt-PT"/>
        </w:rPr>
      </w:pPr>
      <w:r>
        <w:rPr>
          <w:lang w:val="pt-PT"/>
        </w:rPr>
        <w:t>Manter este medicamento fora da vista e do alcance das crianças.</w:t>
      </w:r>
    </w:p>
    <w:p w14:paraId="58E6762A" w14:textId="77777777" w:rsidR="00893346" w:rsidRDefault="00893346" w:rsidP="00CB708D">
      <w:pPr>
        <w:tabs>
          <w:tab w:val="clear" w:pos="567"/>
        </w:tabs>
        <w:spacing w:line="240" w:lineRule="auto"/>
        <w:rPr>
          <w:noProof/>
          <w:lang w:val="pt-PT"/>
        </w:rPr>
      </w:pPr>
    </w:p>
    <w:p w14:paraId="1C5007BF" w14:textId="77777777" w:rsidR="00893346" w:rsidRDefault="00893346" w:rsidP="00CB708D">
      <w:pPr>
        <w:tabs>
          <w:tab w:val="clear" w:pos="567"/>
        </w:tabs>
        <w:spacing w:line="240" w:lineRule="auto"/>
        <w:rPr>
          <w:noProof/>
          <w:lang w:val="pt-PT"/>
        </w:rPr>
      </w:pPr>
      <w:r>
        <w:rPr>
          <w:lang w:val="pt-PT"/>
        </w:rPr>
        <w:t>Não utilize este medicamento após o prazo de validade impresso na embalagem exterior (EXP).</w:t>
      </w:r>
      <w:r>
        <w:rPr>
          <w:noProof/>
          <w:lang w:val="pt-PT"/>
        </w:rPr>
        <w:t xml:space="preserve"> </w:t>
      </w:r>
      <w:r>
        <w:rPr>
          <w:lang w:val="pt-PT"/>
        </w:rPr>
        <w:t>O prazo de validade corresponde ao último dia do mês indicado.</w:t>
      </w:r>
    </w:p>
    <w:p w14:paraId="4545DFBC" w14:textId="77777777" w:rsidR="00893346" w:rsidRDefault="00893346" w:rsidP="00CB708D">
      <w:pPr>
        <w:tabs>
          <w:tab w:val="clear" w:pos="567"/>
        </w:tabs>
        <w:spacing w:line="240" w:lineRule="auto"/>
        <w:rPr>
          <w:noProof/>
          <w:lang w:val="pt-PT"/>
        </w:rPr>
      </w:pPr>
    </w:p>
    <w:p w14:paraId="24A515BA" w14:textId="77777777" w:rsidR="00893346" w:rsidRDefault="00893346" w:rsidP="00CB708D">
      <w:pPr>
        <w:tabs>
          <w:tab w:val="clear" w:pos="567"/>
        </w:tabs>
        <w:spacing w:line="240" w:lineRule="auto"/>
        <w:rPr>
          <w:noProof/>
          <w:lang w:val="pt-PT"/>
        </w:rPr>
      </w:pPr>
      <w:r>
        <w:rPr>
          <w:lang w:val="pt-PT"/>
        </w:rPr>
        <w:t>Não conservar acima de 25°C.</w:t>
      </w:r>
      <w:r>
        <w:rPr>
          <w:noProof/>
          <w:lang w:val="pt-PT"/>
        </w:rPr>
        <w:t xml:space="preserve"> </w:t>
      </w:r>
      <w:r>
        <w:rPr>
          <w:lang w:val="pt-PT"/>
        </w:rPr>
        <w:t>Conservar na embalagem de origem para proteger da luz.</w:t>
      </w:r>
    </w:p>
    <w:p w14:paraId="6C3F3FA8" w14:textId="77777777" w:rsidR="00893346" w:rsidRDefault="00893346" w:rsidP="00CB708D">
      <w:pPr>
        <w:tabs>
          <w:tab w:val="clear" w:pos="567"/>
        </w:tabs>
        <w:spacing w:line="240" w:lineRule="auto"/>
        <w:rPr>
          <w:noProof/>
          <w:lang w:val="pt-PT"/>
        </w:rPr>
      </w:pPr>
    </w:p>
    <w:p w14:paraId="517A0DFC" w14:textId="77777777" w:rsidR="00893346" w:rsidRDefault="00893346" w:rsidP="00CB708D">
      <w:pPr>
        <w:tabs>
          <w:tab w:val="clear" w:pos="567"/>
        </w:tabs>
        <w:spacing w:line="240" w:lineRule="auto"/>
        <w:rPr>
          <w:noProof/>
          <w:lang w:val="pt-PT"/>
        </w:rPr>
      </w:pPr>
      <w:r>
        <w:rPr>
          <w:lang w:val="pt-PT"/>
        </w:rPr>
        <w:t>Não deite fora quaisquer medicamentos na canalização ou no lixo doméstico.</w:t>
      </w:r>
      <w:r>
        <w:rPr>
          <w:noProof/>
          <w:lang w:val="pt-PT"/>
        </w:rPr>
        <w:t xml:space="preserve"> </w:t>
      </w:r>
      <w:r>
        <w:rPr>
          <w:lang w:val="pt-PT"/>
        </w:rPr>
        <w:t>Pergunte ao seu farmacêutico como deitar fora os medicamentos que já não utiliza.</w:t>
      </w:r>
      <w:r>
        <w:rPr>
          <w:noProof/>
          <w:lang w:val="pt-PT"/>
        </w:rPr>
        <w:t xml:space="preserve"> </w:t>
      </w:r>
      <w:r>
        <w:rPr>
          <w:lang w:val="pt-PT"/>
        </w:rPr>
        <w:t>Estas medidas ajudarão a proteger o ambiente.</w:t>
      </w:r>
    </w:p>
    <w:p w14:paraId="5277636C" w14:textId="77777777" w:rsidR="00893346" w:rsidRDefault="00893346" w:rsidP="00CB708D">
      <w:pPr>
        <w:tabs>
          <w:tab w:val="clear" w:pos="567"/>
        </w:tabs>
        <w:spacing w:line="240" w:lineRule="auto"/>
        <w:rPr>
          <w:noProof/>
          <w:lang w:val="pt-PT"/>
        </w:rPr>
      </w:pPr>
    </w:p>
    <w:p w14:paraId="492E0F22" w14:textId="77777777" w:rsidR="00893346" w:rsidRDefault="00893346" w:rsidP="00CB708D">
      <w:pPr>
        <w:keepNext/>
        <w:tabs>
          <w:tab w:val="clear" w:pos="567"/>
        </w:tabs>
        <w:spacing w:line="240" w:lineRule="auto"/>
        <w:rPr>
          <w:noProof/>
          <w:lang w:val="pt-PT"/>
        </w:rPr>
      </w:pPr>
    </w:p>
    <w:p w14:paraId="07077095" w14:textId="77777777" w:rsidR="00893346" w:rsidRDefault="00893346" w:rsidP="00120F47">
      <w:pPr>
        <w:keepNext/>
        <w:tabs>
          <w:tab w:val="clear" w:pos="567"/>
        </w:tabs>
        <w:spacing w:line="240" w:lineRule="auto"/>
        <w:rPr>
          <w:b/>
          <w:bCs/>
          <w:noProof/>
          <w:lang w:val="pt-PT"/>
        </w:rPr>
      </w:pPr>
      <w:r>
        <w:rPr>
          <w:b/>
          <w:bCs/>
          <w:noProof/>
          <w:lang w:val="pt-PT"/>
        </w:rPr>
        <w:t>6.</w:t>
      </w:r>
      <w:r>
        <w:rPr>
          <w:b/>
          <w:bCs/>
          <w:noProof/>
          <w:lang w:val="pt-PT"/>
        </w:rPr>
        <w:tab/>
      </w:r>
      <w:r>
        <w:rPr>
          <w:b/>
          <w:bCs/>
          <w:lang w:val="pt-PT"/>
        </w:rPr>
        <w:t>Conteúdo da embalagem e outras informações</w:t>
      </w:r>
    </w:p>
    <w:p w14:paraId="4376C6D1" w14:textId="77777777" w:rsidR="00893346" w:rsidRDefault="00893346">
      <w:pPr>
        <w:tabs>
          <w:tab w:val="clear" w:pos="567"/>
        </w:tabs>
        <w:spacing w:line="240" w:lineRule="auto"/>
        <w:rPr>
          <w:noProof/>
          <w:lang w:val="pt-PT"/>
        </w:rPr>
      </w:pPr>
    </w:p>
    <w:p w14:paraId="3EB60CBA" w14:textId="77777777" w:rsidR="00893346" w:rsidRDefault="00893346">
      <w:pPr>
        <w:tabs>
          <w:tab w:val="clear" w:pos="567"/>
        </w:tabs>
        <w:spacing w:line="240" w:lineRule="auto"/>
        <w:rPr>
          <w:b/>
          <w:bCs/>
          <w:noProof/>
          <w:lang w:val="pt-PT"/>
        </w:rPr>
      </w:pPr>
      <w:r>
        <w:rPr>
          <w:b/>
          <w:bCs/>
          <w:lang w:val="pt-PT"/>
        </w:rPr>
        <w:t>Qual a composição de Circadin</w:t>
      </w:r>
    </w:p>
    <w:p w14:paraId="69131C60" w14:textId="77777777" w:rsidR="00893346" w:rsidRDefault="00893346" w:rsidP="00CB708D">
      <w:pPr>
        <w:numPr>
          <w:ilvl w:val="0"/>
          <w:numId w:val="1"/>
        </w:numPr>
        <w:tabs>
          <w:tab w:val="clear" w:pos="567"/>
        </w:tabs>
        <w:spacing w:line="240" w:lineRule="auto"/>
        <w:ind w:left="567" w:hanging="567"/>
        <w:rPr>
          <w:noProof/>
          <w:snapToGrid/>
          <w:lang w:val="pt-PT"/>
        </w:rPr>
      </w:pPr>
      <w:r>
        <w:rPr>
          <w:lang w:val="pt-PT"/>
        </w:rPr>
        <w:t>A sub</w:t>
      </w:r>
      <w:r>
        <w:rPr>
          <w:noProof/>
          <w:snapToGrid/>
          <w:lang w:val="pt-PT"/>
        </w:rPr>
        <w:t>stância ativa é a melatonina. Cada comprimido de libertação prolongada contém 2 mg de melatonina.</w:t>
      </w:r>
    </w:p>
    <w:p w14:paraId="1D3482CB" w14:textId="77777777" w:rsidR="00893346" w:rsidRDefault="00893346" w:rsidP="00CB708D">
      <w:pPr>
        <w:numPr>
          <w:ilvl w:val="0"/>
          <w:numId w:val="1"/>
        </w:numPr>
        <w:tabs>
          <w:tab w:val="clear" w:pos="567"/>
        </w:tabs>
        <w:spacing w:line="240" w:lineRule="auto"/>
        <w:ind w:left="567" w:hanging="567"/>
        <w:rPr>
          <w:lang w:val="pt-PT"/>
        </w:rPr>
      </w:pPr>
      <w:r>
        <w:rPr>
          <w:noProof/>
          <w:snapToGrid/>
          <w:lang w:val="pt-PT"/>
        </w:rPr>
        <w:t>Os outros componentes (excipientes) são copolímero tipo B do metacrilato de amónio, hidrogenofosfato de cálcio di-hidratado, lactose mono-hidratada, sílica (coloidal anidra), talco e estearato de mag</w:t>
      </w:r>
      <w:r>
        <w:rPr>
          <w:lang w:val="pt-PT"/>
        </w:rPr>
        <w:t>nésio.</w:t>
      </w:r>
    </w:p>
    <w:p w14:paraId="028A5927" w14:textId="77777777" w:rsidR="00893346" w:rsidRDefault="00893346" w:rsidP="00CB708D">
      <w:pPr>
        <w:tabs>
          <w:tab w:val="clear" w:pos="567"/>
        </w:tabs>
        <w:spacing w:line="240" w:lineRule="auto"/>
        <w:rPr>
          <w:noProof/>
          <w:lang w:val="pt-PT"/>
        </w:rPr>
      </w:pPr>
    </w:p>
    <w:p w14:paraId="108AD183" w14:textId="77777777" w:rsidR="00893346" w:rsidRDefault="00893346" w:rsidP="00CB708D">
      <w:pPr>
        <w:keepNext/>
        <w:tabs>
          <w:tab w:val="clear" w:pos="567"/>
        </w:tabs>
        <w:spacing w:line="240" w:lineRule="auto"/>
        <w:rPr>
          <w:b/>
          <w:bCs/>
          <w:noProof/>
          <w:lang w:val="pt-PT"/>
        </w:rPr>
      </w:pPr>
      <w:r>
        <w:rPr>
          <w:b/>
          <w:bCs/>
          <w:lang w:val="pt-PT"/>
        </w:rPr>
        <w:lastRenderedPageBreak/>
        <w:t>Qual o aspeto de Circadin e conteúdo da embalagem</w:t>
      </w:r>
    </w:p>
    <w:p w14:paraId="389445BD" w14:textId="490D64E0" w:rsidR="00893346" w:rsidRDefault="00893346" w:rsidP="00CB708D">
      <w:pPr>
        <w:keepNext/>
        <w:spacing w:line="240" w:lineRule="auto"/>
        <w:rPr>
          <w:lang w:val="pt-PT"/>
        </w:rPr>
      </w:pPr>
      <w:r>
        <w:rPr>
          <w:lang w:val="pt-PT"/>
        </w:rPr>
        <w:t>Circadin 2 mg comprimidos de libertação prolongada está disponível sob a forma de comprimidos biconvexos redondos de cor branca a esbranquiçada. Cada embalagem de comprimidos contém um blister de 7, 20 ou 21 comprimidos, dois blisters, cada um com 15 comprimidos (embalagem de 30 comprimidos)</w:t>
      </w:r>
      <w:r w:rsidR="00A04CD8">
        <w:rPr>
          <w:lang w:val="pt-PT"/>
        </w:rPr>
        <w:t xml:space="preserve">, ou, alternativamente, 30 x 1 comprimido em </w:t>
      </w:r>
      <w:r w:rsidR="00A04CD8" w:rsidRPr="00A04CD8">
        <w:rPr>
          <w:lang w:val="pt-PT"/>
        </w:rPr>
        <w:t>blisters destacáveis para dose unitária</w:t>
      </w:r>
      <w:r>
        <w:rPr>
          <w:lang w:val="pt-PT"/>
        </w:rPr>
        <w:t xml:space="preserve">. </w:t>
      </w:r>
      <w:r>
        <w:rPr>
          <w:noProof/>
          <w:lang w:val="pt-PT"/>
        </w:rPr>
        <w:t>É possível que não sejam comercializadas todas as apresentações.</w:t>
      </w:r>
    </w:p>
    <w:p w14:paraId="2B444884" w14:textId="77777777" w:rsidR="00893346" w:rsidRDefault="00893346" w:rsidP="00CB708D">
      <w:pPr>
        <w:tabs>
          <w:tab w:val="clear" w:pos="567"/>
        </w:tabs>
        <w:spacing w:line="240" w:lineRule="auto"/>
        <w:rPr>
          <w:noProof/>
          <w:lang w:val="pt-PT"/>
        </w:rPr>
      </w:pPr>
    </w:p>
    <w:p w14:paraId="759EB628" w14:textId="77777777" w:rsidR="00893346" w:rsidRDefault="00893346">
      <w:pPr>
        <w:spacing w:line="240" w:lineRule="auto"/>
        <w:rPr>
          <w:b/>
          <w:bCs/>
          <w:noProof/>
          <w:lang w:val="pt-PT"/>
        </w:rPr>
      </w:pPr>
      <w:r>
        <w:rPr>
          <w:b/>
          <w:bCs/>
          <w:lang w:val="pt-PT"/>
        </w:rPr>
        <w:t>Titular da Autorização de Introdução no Mercado e Fabricante</w:t>
      </w:r>
    </w:p>
    <w:p w14:paraId="64BF244D" w14:textId="77777777" w:rsidR="00893346" w:rsidRDefault="00893346" w:rsidP="00CB708D">
      <w:pPr>
        <w:tabs>
          <w:tab w:val="clear" w:pos="567"/>
        </w:tabs>
        <w:spacing w:line="240" w:lineRule="auto"/>
        <w:rPr>
          <w:noProof/>
          <w:lang w:val="pt-PT"/>
        </w:rPr>
      </w:pPr>
    </w:p>
    <w:p w14:paraId="13E07CE9" w14:textId="77777777" w:rsidR="00893346" w:rsidRDefault="00893346">
      <w:pPr>
        <w:spacing w:line="240" w:lineRule="auto"/>
        <w:rPr>
          <w:u w:val="single"/>
          <w:lang w:val="pt-PT"/>
        </w:rPr>
      </w:pPr>
      <w:r>
        <w:rPr>
          <w:u w:val="single"/>
          <w:lang w:val="pt-PT"/>
        </w:rPr>
        <w:t>Titular da Autorização de Introdução no Mercado:</w:t>
      </w:r>
    </w:p>
    <w:p w14:paraId="2624AF71" w14:textId="77777777" w:rsidR="00893346" w:rsidRDefault="00893346">
      <w:pPr>
        <w:spacing w:line="240" w:lineRule="auto"/>
        <w:rPr>
          <w:lang w:val="pt-PT"/>
        </w:rPr>
      </w:pPr>
    </w:p>
    <w:p w14:paraId="686B4FC0" w14:textId="77777777" w:rsidR="00893346" w:rsidRPr="00EE55AC" w:rsidRDefault="00893346">
      <w:pPr>
        <w:spacing w:line="240" w:lineRule="auto"/>
        <w:rPr>
          <w:lang w:val="fr-FR"/>
        </w:rPr>
      </w:pPr>
      <w:r w:rsidRPr="00EE55AC">
        <w:rPr>
          <w:lang w:val="fr-FR"/>
        </w:rPr>
        <w:t>RAD Neurim Pharmaceuticals EEC SARL</w:t>
      </w:r>
    </w:p>
    <w:p w14:paraId="77DF6073" w14:textId="77777777" w:rsidR="00893346" w:rsidRPr="00EE55AC" w:rsidRDefault="00893346">
      <w:pPr>
        <w:tabs>
          <w:tab w:val="clear" w:pos="567"/>
          <w:tab w:val="left" w:pos="720"/>
        </w:tabs>
        <w:spacing w:line="240" w:lineRule="auto"/>
        <w:rPr>
          <w:lang w:val="fr-FR"/>
        </w:rPr>
      </w:pPr>
      <w:r w:rsidRPr="00EE55AC">
        <w:rPr>
          <w:lang w:val="fr-FR"/>
        </w:rPr>
        <w:t>4 rue de Marivaux</w:t>
      </w:r>
    </w:p>
    <w:p w14:paraId="4F84049A" w14:textId="77777777" w:rsidR="00893346" w:rsidRDefault="00893346">
      <w:pPr>
        <w:tabs>
          <w:tab w:val="clear" w:pos="567"/>
          <w:tab w:val="left" w:pos="720"/>
        </w:tabs>
        <w:spacing w:line="240" w:lineRule="auto"/>
        <w:rPr>
          <w:lang w:val="pt-PT"/>
        </w:rPr>
      </w:pPr>
      <w:r>
        <w:rPr>
          <w:lang w:val="pt-PT"/>
        </w:rPr>
        <w:t>75002 Paris</w:t>
      </w:r>
    </w:p>
    <w:p w14:paraId="16B16648" w14:textId="77777777" w:rsidR="00893346" w:rsidRDefault="00893346">
      <w:pPr>
        <w:tabs>
          <w:tab w:val="clear" w:pos="567"/>
          <w:tab w:val="left" w:pos="720"/>
        </w:tabs>
        <w:spacing w:line="240" w:lineRule="auto"/>
        <w:rPr>
          <w:lang w:val="pt-PT"/>
        </w:rPr>
      </w:pPr>
      <w:r>
        <w:rPr>
          <w:lang w:val="pt-PT"/>
        </w:rPr>
        <w:t>França</w:t>
      </w:r>
    </w:p>
    <w:p w14:paraId="2EADA5EF" w14:textId="77777777" w:rsidR="00893346" w:rsidRDefault="00893346" w:rsidP="00CB708D">
      <w:pPr>
        <w:tabs>
          <w:tab w:val="clear" w:pos="567"/>
        </w:tabs>
        <w:spacing w:line="240" w:lineRule="auto"/>
        <w:rPr>
          <w:noProof/>
          <w:lang w:val="pt-PT"/>
        </w:rPr>
      </w:pPr>
      <w:r>
        <w:rPr>
          <w:lang w:val="pt-PT"/>
        </w:rPr>
        <w:t>e-mail:</w:t>
      </w:r>
      <w:r>
        <w:rPr>
          <w:noProof/>
          <w:lang w:val="pt-PT"/>
        </w:rPr>
        <w:t xml:space="preserve"> </w:t>
      </w:r>
      <w:r>
        <w:rPr>
          <w:lang w:val="pt-PT"/>
        </w:rPr>
        <w:t>regulatory@neurim.com</w:t>
      </w:r>
    </w:p>
    <w:p w14:paraId="56C38A21" w14:textId="77777777" w:rsidR="00893346" w:rsidRDefault="00893346" w:rsidP="00CB708D">
      <w:pPr>
        <w:tabs>
          <w:tab w:val="clear" w:pos="567"/>
        </w:tabs>
        <w:spacing w:line="240" w:lineRule="auto"/>
        <w:rPr>
          <w:noProof/>
          <w:lang w:val="pt-PT"/>
        </w:rPr>
      </w:pPr>
    </w:p>
    <w:p w14:paraId="2696F8B2" w14:textId="77777777" w:rsidR="00893346" w:rsidRDefault="00893346">
      <w:pPr>
        <w:tabs>
          <w:tab w:val="clear" w:pos="567"/>
        </w:tabs>
        <w:spacing w:line="240" w:lineRule="auto"/>
        <w:rPr>
          <w:noProof/>
          <w:u w:val="single"/>
          <w:lang w:val="pt-PT"/>
        </w:rPr>
      </w:pPr>
      <w:r>
        <w:rPr>
          <w:u w:val="single"/>
          <w:lang w:val="pt-PT"/>
        </w:rPr>
        <w:t>Fabricante:</w:t>
      </w:r>
    </w:p>
    <w:p w14:paraId="08CF7CF0" w14:textId="77777777" w:rsidR="00893346" w:rsidRDefault="00893346">
      <w:pPr>
        <w:tabs>
          <w:tab w:val="clear" w:pos="567"/>
        </w:tabs>
        <w:spacing w:line="240" w:lineRule="auto"/>
        <w:rPr>
          <w:noProof/>
          <w:lang w:val="pt-PT"/>
        </w:rPr>
      </w:pPr>
    </w:p>
    <w:p w14:paraId="1AF8C67A" w14:textId="77777777" w:rsidR="00893346" w:rsidRDefault="00893346">
      <w:pPr>
        <w:tabs>
          <w:tab w:val="clear" w:pos="567"/>
        </w:tabs>
        <w:spacing w:line="240" w:lineRule="auto"/>
        <w:rPr>
          <w:lang w:val="pt-PT"/>
        </w:rPr>
      </w:pPr>
      <w:r>
        <w:rPr>
          <w:lang w:val="pt-PT"/>
        </w:rPr>
        <w:t>Centros responsáveis pela libertação dos lotes no EEE:</w:t>
      </w:r>
    </w:p>
    <w:p w14:paraId="54E2EE24" w14:textId="77777777" w:rsidR="00893346" w:rsidRDefault="00893346">
      <w:pPr>
        <w:tabs>
          <w:tab w:val="clear" w:pos="567"/>
        </w:tabs>
        <w:spacing w:line="240" w:lineRule="auto"/>
        <w:rPr>
          <w:lang w:val="pt-PT"/>
        </w:rPr>
      </w:pPr>
    </w:p>
    <w:p w14:paraId="20D6C148" w14:textId="77777777" w:rsidR="00893346" w:rsidRPr="00CD07B7" w:rsidRDefault="00893346">
      <w:pPr>
        <w:tabs>
          <w:tab w:val="clear" w:pos="567"/>
        </w:tabs>
        <w:spacing w:line="240" w:lineRule="auto"/>
      </w:pPr>
      <w:r w:rsidRPr="00CD07B7">
        <w:t>Temmler Pharma GmbH &amp; Co. KG</w:t>
      </w:r>
    </w:p>
    <w:p w14:paraId="69C1B7B4" w14:textId="77777777" w:rsidR="00893346" w:rsidRPr="00CD07B7" w:rsidRDefault="00893346">
      <w:pPr>
        <w:tabs>
          <w:tab w:val="clear" w:pos="567"/>
        </w:tabs>
        <w:spacing w:line="240" w:lineRule="auto"/>
      </w:pPr>
      <w:r w:rsidRPr="00CD07B7">
        <w:t>Temmlerstrasse 2</w:t>
      </w:r>
    </w:p>
    <w:p w14:paraId="47B15858" w14:textId="77777777" w:rsidR="00893346" w:rsidRPr="00471B46" w:rsidRDefault="00893346">
      <w:pPr>
        <w:tabs>
          <w:tab w:val="clear" w:pos="567"/>
        </w:tabs>
        <w:spacing w:line="240" w:lineRule="auto"/>
        <w:rPr>
          <w:lang w:val="pt-PT"/>
        </w:rPr>
      </w:pPr>
      <w:r w:rsidRPr="00471B46">
        <w:rPr>
          <w:lang w:val="pt-PT"/>
        </w:rPr>
        <w:t>35039 Marburg</w:t>
      </w:r>
    </w:p>
    <w:p w14:paraId="79970DA5" w14:textId="77777777" w:rsidR="00893346" w:rsidRPr="00471B46" w:rsidRDefault="00893346">
      <w:pPr>
        <w:tabs>
          <w:tab w:val="clear" w:pos="567"/>
        </w:tabs>
        <w:spacing w:line="240" w:lineRule="auto"/>
        <w:rPr>
          <w:lang w:val="pt-PT"/>
        </w:rPr>
      </w:pPr>
      <w:r w:rsidRPr="00471B46">
        <w:rPr>
          <w:noProof/>
          <w:lang w:val="pt-PT"/>
        </w:rPr>
        <w:t>Alemanha</w:t>
      </w:r>
    </w:p>
    <w:p w14:paraId="32F35F70" w14:textId="77777777" w:rsidR="00893346" w:rsidRPr="00471B46" w:rsidRDefault="00893346" w:rsidP="00CB708D">
      <w:pPr>
        <w:tabs>
          <w:tab w:val="clear" w:pos="567"/>
        </w:tabs>
        <w:spacing w:line="240" w:lineRule="auto"/>
        <w:rPr>
          <w:noProof/>
          <w:lang w:val="pt-PT"/>
        </w:rPr>
      </w:pPr>
    </w:p>
    <w:p w14:paraId="3DA12620" w14:textId="77777777" w:rsidR="003D21F1" w:rsidRPr="00471B46" w:rsidRDefault="003D21F1" w:rsidP="003D21F1">
      <w:pPr>
        <w:rPr>
          <w:snapToGrid/>
          <w:lang w:val="pt-PT"/>
        </w:rPr>
      </w:pPr>
      <w:r w:rsidRPr="00471B46">
        <w:rPr>
          <w:lang w:val="pt-PT"/>
        </w:rPr>
        <w:t>Iberfar Indústria Farmacêutica S.A.</w:t>
      </w:r>
    </w:p>
    <w:p w14:paraId="6A407CAE" w14:textId="77777777" w:rsidR="003D21F1" w:rsidRPr="00471B46" w:rsidRDefault="003D21F1" w:rsidP="003D21F1">
      <w:pPr>
        <w:rPr>
          <w:lang w:val="pt-PT"/>
        </w:rPr>
      </w:pPr>
      <w:r w:rsidRPr="00471B46">
        <w:rPr>
          <w:lang w:val="pt-PT"/>
        </w:rPr>
        <w:t>Estrada Consiglieri Pedroso 123</w:t>
      </w:r>
    </w:p>
    <w:p w14:paraId="46FBFDFF" w14:textId="77777777" w:rsidR="003D21F1" w:rsidRPr="00471B46" w:rsidRDefault="003D21F1" w:rsidP="003D21F1">
      <w:pPr>
        <w:rPr>
          <w:lang w:val="pt-PT"/>
        </w:rPr>
      </w:pPr>
      <w:r w:rsidRPr="00471B46">
        <w:rPr>
          <w:lang w:val="pt-PT"/>
        </w:rPr>
        <w:t>Queluz De Baixo</w:t>
      </w:r>
    </w:p>
    <w:p w14:paraId="4C4BF0DC" w14:textId="77777777" w:rsidR="003D21F1" w:rsidRPr="00471B46" w:rsidRDefault="003D21F1" w:rsidP="003D21F1">
      <w:pPr>
        <w:rPr>
          <w:lang w:val="pt-PT"/>
        </w:rPr>
      </w:pPr>
      <w:r w:rsidRPr="00471B46">
        <w:rPr>
          <w:lang w:val="pt-PT"/>
        </w:rPr>
        <w:t>Barcarena</w:t>
      </w:r>
    </w:p>
    <w:p w14:paraId="1863FDDE" w14:textId="77777777" w:rsidR="003D21F1" w:rsidRPr="00471B46" w:rsidRDefault="003D21F1" w:rsidP="003D21F1">
      <w:pPr>
        <w:rPr>
          <w:lang w:val="pt-PT"/>
        </w:rPr>
      </w:pPr>
      <w:r w:rsidRPr="00471B46">
        <w:rPr>
          <w:lang w:val="pt-PT"/>
        </w:rPr>
        <w:t>2734-501</w:t>
      </w:r>
    </w:p>
    <w:p w14:paraId="4F0EEE3C" w14:textId="77777777" w:rsidR="00893346" w:rsidRDefault="00893346">
      <w:pPr>
        <w:spacing w:line="240" w:lineRule="auto"/>
        <w:rPr>
          <w:lang w:val="pt-PT"/>
        </w:rPr>
      </w:pPr>
      <w:r>
        <w:rPr>
          <w:lang w:val="pt-PT"/>
        </w:rPr>
        <w:t>Portugal</w:t>
      </w:r>
    </w:p>
    <w:p w14:paraId="0AD663AB" w14:textId="77777777" w:rsidR="00893346" w:rsidRDefault="00893346" w:rsidP="00CB708D">
      <w:pPr>
        <w:tabs>
          <w:tab w:val="clear" w:pos="567"/>
        </w:tabs>
        <w:spacing w:line="240" w:lineRule="auto"/>
        <w:rPr>
          <w:noProof/>
          <w:lang w:val="pt-PT"/>
        </w:rPr>
      </w:pPr>
    </w:p>
    <w:p w14:paraId="5DBA51DD" w14:textId="77777777" w:rsidR="00893346" w:rsidRPr="00EE55AC" w:rsidRDefault="0086703B">
      <w:pPr>
        <w:spacing w:line="240" w:lineRule="auto"/>
        <w:rPr>
          <w:noProof/>
          <w:lang w:val="pt-PT" w:eastAsia="lv-LV"/>
        </w:rPr>
      </w:pPr>
      <w:r w:rsidRPr="00471B46">
        <w:rPr>
          <w:bCs/>
          <w:noProof/>
          <w:lang w:val="pt-PT" w:eastAsia="lv-LV"/>
        </w:rPr>
        <w:t>Rovi Pharma Industrial Services, S.A.</w:t>
      </w:r>
    </w:p>
    <w:p w14:paraId="4FE374B5" w14:textId="77777777" w:rsidR="00893346" w:rsidRPr="00EE55AC" w:rsidRDefault="00893346">
      <w:pPr>
        <w:spacing w:line="240" w:lineRule="auto"/>
        <w:rPr>
          <w:noProof/>
          <w:lang w:val="pt-PT" w:eastAsia="lv-LV"/>
        </w:rPr>
      </w:pPr>
      <w:r w:rsidRPr="00EE55AC">
        <w:rPr>
          <w:noProof/>
          <w:lang w:val="pt-PT" w:eastAsia="lv-LV"/>
        </w:rPr>
        <w:t>Vía Complutense, 140</w:t>
      </w:r>
    </w:p>
    <w:p w14:paraId="64013365" w14:textId="77777777" w:rsidR="00893346" w:rsidRPr="00EE55AC" w:rsidRDefault="00893346">
      <w:pPr>
        <w:spacing w:line="240" w:lineRule="auto"/>
        <w:rPr>
          <w:noProof/>
          <w:lang w:val="pt-PT" w:eastAsia="lv-LV"/>
        </w:rPr>
      </w:pPr>
      <w:r w:rsidRPr="00EE55AC">
        <w:rPr>
          <w:noProof/>
          <w:lang w:val="pt-PT" w:eastAsia="lv-LV"/>
        </w:rPr>
        <w:t>Alcalá de Henares</w:t>
      </w:r>
    </w:p>
    <w:p w14:paraId="1D1D9C42" w14:textId="77777777" w:rsidR="00893346" w:rsidRPr="00EE55AC" w:rsidRDefault="0086703B">
      <w:pPr>
        <w:spacing w:line="240" w:lineRule="auto"/>
        <w:rPr>
          <w:noProof/>
          <w:lang w:val="pt-PT" w:eastAsia="lv-LV"/>
        </w:rPr>
      </w:pPr>
      <w:r>
        <w:rPr>
          <w:noProof/>
          <w:lang w:val="pt-PT" w:eastAsia="lv-LV"/>
        </w:rPr>
        <w:t xml:space="preserve">Madrid, </w:t>
      </w:r>
      <w:r w:rsidR="00893346" w:rsidRPr="00EE55AC">
        <w:rPr>
          <w:noProof/>
          <w:lang w:val="pt-PT" w:eastAsia="lv-LV"/>
        </w:rPr>
        <w:t>28805</w:t>
      </w:r>
    </w:p>
    <w:p w14:paraId="14005F67" w14:textId="77777777" w:rsidR="00893346" w:rsidRPr="00EE55AC" w:rsidRDefault="00893346">
      <w:pPr>
        <w:spacing w:line="240" w:lineRule="auto"/>
        <w:rPr>
          <w:noProof/>
          <w:lang w:val="pt-PT" w:eastAsia="lv-LV"/>
        </w:rPr>
      </w:pPr>
      <w:r w:rsidRPr="00EE55AC">
        <w:rPr>
          <w:noProof/>
          <w:lang w:val="pt-PT" w:eastAsia="lv-LV"/>
        </w:rPr>
        <w:t>Espanha</w:t>
      </w:r>
    </w:p>
    <w:p w14:paraId="6D58BA92" w14:textId="77777777" w:rsidR="00893346" w:rsidRPr="00EE55AC" w:rsidRDefault="00893346">
      <w:pPr>
        <w:spacing w:line="240" w:lineRule="auto"/>
        <w:rPr>
          <w:noProof/>
          <w:lang w:val="pt-PT" w:eastAsia="lv-LV"/>
        </w:rPr>
      </w:pPr>
    </w:p>
    <w:p w14:paraId="7FFA702A" w14:textId="77777777" w:rsidR="00893346" w:rsidRDefault="00893346">
      <w:pPr>
        <w:tabs>
          <w:tab w:val="clear" w:pos="567"/>
        </w:tabs>
        <w:spacing w:line="240" w:lineRule="auto"/>
        <w:rPr>
          <w:lang w:val="pt-PT"/>
        </w:rPr>
      </w:pPr>
      <w:r>
        <w:rPr>
          <w:lang w:val="pt-PT"/>
        </w:rPr>
        <w:t>Para quaisquer informações sobre este medicamento, queira contactar o representante local do Titular da Autorização de Introdução no Mercado</w:t>
      </w:r>
    </w:p>
    <w:p w14:paraId="45AE08A6" w14:textId="77777777" w:rsidR="00893346" w:rsidRDefault="00893346">
      <w:pPr>
        <w:spacing w:line="240" w:lineRule="auto"/>
        <w:rPr>
          <w:noProof/>
          <w:lang w:val="pt-PT"/>
        </w:rPr>
      </w:pPr>
    </w:p>
    <w:tbl>
      <w:tblPr>
        <w:tblW w:w="9356" w:type="dxa"/>
        <w:tblInd w:w="-34" w:type="dxa"/>
        <w:tblLayout w:type="fixed"/>
        <w:tblLook w:val="0000" w:firstRow="0" w:lastRow="0" w:firstColumn="0" w:lastColumn="0" w:noHBand="0" w:noVBand="0"/>
      </w:tblPr>
      <w:tblGrid>
        <w:gridCol w:w="4661"/>
        <w:gridCol w:w="17"/>
        <w:gridCol w:w="4678"/>
      </w:tblGrid>
      <w:tr w:rsidR="00893346" w14:paraId="7725CE66" w14:textId="77777777">
        <w:trPr>
          <w:cantSplit/>
        </w:trPr>
        <w:tc>
          <w:tcPr>
            <w:tcW w:w="4661" w:type="dxa"/>
          </w:tcPr>
          <w:p w14:paraId="408E98DA" w14:textId="77777777" w:rsidR="00893346" w:rsidRPr="00EE55AC" w:rsidRDefault="00893346">
            <w:pPr>
              <w:spacing w:line="240" w:lineRule="auto"/>
              <w:rPr>
                <w:lang w:val="fr-FR"/>
              </w:rPr>
            </w:pPr>
            <w:r w:rsidRPr="00EE55AC">
              <w:rPr>
                <w:b/>
                <w:lang w:val="fr-FR"/>
              </w:rPr>
              <w:t>België/Belgique/Belgien</w:t>
            </w:r>
          </w:p>
          <w:p w14:paraId="398AC726" w14:textId="77777777" w:rsidR="00893346" w:rsidRPr="00EE55AC" w:rsidRDefault="00893346">
            <w:pPr>
              <w:spacing w:line="240" w:lineRule="auto"/>
              <w:rPr>
                <w:lang w:val="fr-FR"/>
              </w:rPr>
            </w:pPr>
            <w:r w:rsidRPr="00EE55AC">
              <w:rPr>
                <w:lang w:val="fr-FR"/>
              </w:rPr>
              <w:t>Takeda Belgium</w:t>
            </w:r>
            <w:r w:rsidR="0023291B">
              <w:rPr>
                <w:lang w:val="fr-FR"/>
              </w:rPr>
              <w:t xml:space="preserve"> NV</w:t>
            </w:r>
          </w:p>
          <w:p w14:paraId="1C06E27C" w14:textId="77777777" w:rsidR="00893346" w:rsidRPr="00EE55AC" w:rsidRDefault="00893346">
            <w:pPr>
              <w:spacing w:line="240" w:lineRule="auto"/>
              <w:rPr>
                <w:lang w:val="fr-FR"/>
              </w:rPr>
            </w:pPr>
            <w:r w:rsidRPr="00EE55AC">
              <w:rPr>
                <w:lang w:val="fr-FR"/>
              </w:rPr>
              <w:t>Tél/Tel: +32 2 464 06 11</w:t>
            </w:r>
          </w:p>
          <w:p w14:paraId="4F2B752E" w14:textId="77777777" w:rsidR="00893346" w:rsidRDefault="0018196C">
            <w:pPr>
              <w:spacing w:line="240" w:lineRule="auto"/>
              <w:rPr>
                <w:lang w:val="pt-PT"/>
              </w:rPr>
            </w:pPr>
            <w:r w:rsidRPr="00471B46">
              <w:rPr>
                <w:color w:val="000000"/>
                <w:lang w:val="pt-PT"/>
              </w:rPr>
              <w:t xml:space="preserve">e-mail: </w:t>
            </w:r>
            <w:r w:rsidR="0069117D" w:rsidRPr="00471B46">
              <w:rPr>
                <w:color w:val="000000"/>
                <w:lang w:val="pt-PT"/>
              </w:rPr>
              <w:t>medinfoEMEA@takeda.com</w:t>
            </w:r>
          </w:p>
          <w:p w14:paraId="513B4026" w14:textId="77777777" w:rsidR="00893346" w:rsidRDefault="00893346">
            <w:pPr>
              <w:spacing w:line="240" w:lineRule="auto"/>
              <w:rPr>
                <w:lang w:val="pt-PT"/>
              </w:rPr>
            </w:pPr>
          </w:p>
        </w:tc>
        <w:tc>
          <w:tcPr>
            <w:tcW w:w="4695" w:type="dxa"/>
            <w:gridSpan w:val="2"/>
          </w:tcPr>
          <w:p w14:paraId="6918D4DC" w14:textId="77777777" w:rsidR="00893346" w:rsidRDefault="00893346">
            <w:pPr>
              <w:spacing w:line="240" w:lineRule="auto"/>
              <w:rPr>
                <w:lang w:val="pt-PT"/>
              </w:rPr>
            </w:pPr>
            <w:r>
              <w:rPr>
                <w:b/>
                <w:lang w:val="pt-PT"/>
              </w:rPr>
              <w:t>Lietuva</w:t>
            </w:r>
          </w:p>
          <w:p w14:paraId="78AADAB4" w14:textId="77777777" w:rsidR="00893346" w:rsidRDefault="00357560">
            <w:pPr>
              <w:spacing w:line="240" w:lineRule="auto"/>
              <w:rPr>
                <w:lang w:val="pt-PT"/>
              </w:rPr>
            </w:pPr>
            <w:r>
              <w:rPr>
                <w:lang w:val="pt-PT"/>
              </w:rPr>
              <w:t>RAD Neurim Pharmaceuticals EEC SARL</w:t>
            </w:r>
          </w:p>
          <w:p w14:paraId="4D9522FA" w14:textId="77777777" w:rsidR="00893346" w:rsidRDefault="00893346">
            <w:pPr>
              <w:spacing w:line="240" w:lineRule="auto"/>
              <w:rPr>
                <w:lang w:val="pt-PT"/>
              </w:rPr>
            </w:pPr>
            <w:r>
              <w:rPr>
                <w:lang w:val="pt-PT"/>
              </w:rPr>
              <w:t xml:space="preserve">Tel: </w:t>
            </w:r>
            <w:r w:rsidR="00357560">
              <w:rPr>
                <w:lang w:eastAsia="en-GB"/>
              </w:rPr>
              <w:t>+33 185149776 (FR)</w:t>
            </w:r>
          </w:p>
          <w:p w14:paraId="6D6BA6C3" w14:textId="77777777" w:rsidR="00893346" w:rsidRDefault="00357560">
            <w:pPr>
              <w:spacing w:line="240" w:lineRule="auto"/>
              <w:rPr>
                <w:bCs/>
                <w:noProof/>
                <w:u w:val="single"/>
                <w:lang w:val="pt-PT"/>
              </w:rPr>
            </w:pPr>
            <w:r>
              <w:rPr>
                <w:snapToGrid/>
                <w:lang w:val="pt-PT" w:eastAsia="en-GB"/>
              </w:rPr>
              <w:t>e-mail: neurim@neurim.com</w:t>
            </w:r>
          </w:p>
          <w:p w14:paraId="55E96DCA" w14:textId="77777777" w:rsidR="00893346" w:rsidRDefault="00893346">
            <w:pPr>
              <w:spacing w:line="240" w:lineRule="auto"/>
              <w:rPr>
                <w:lang w:val="pt-PT"/>
              </w:rPr>
            </w:pPr>
          </w:p>
        </w:tc>
      </w:tr>
      <w:tr w:rsidR="00893346" w14:paraId="712896FE" w14:textId="77777777">
        <w:trPr>
          <w:cantSplit/>
        </w:trPr>
        <w:tc>
          <w:tcPr>
            <w:tcW w:w="4661" w:type="dxa"/>
          </w:tcPr>
          <w:p w14:paraId="006C0E1A" w14:textId="77777777" w:rsidR="00893346" w:rsidRPr="00471B46" w:rsidRDefault="00893346">
            <w:pPr>
              <w:spacing w:line="240" w:lineRule="auto"/>
              <w:rPr>
                <w:b/>
              </w:rPr>
            </w:pPr>
            <w:r>
              <w:rPr>
                <w:b/>
                <w:bCs/>
                <w:noProof/>
                <w:lang w:val="pt-PT"/>
              </w:rPr>
              <w:t>България</w:t>
            </w:r>
          </w:p>
          <w:p w14:paraId="4C65B66A" w14:textId="77777777" w:rsidR="00893346" w:rsidRPr="00471B46" w:rsidRDefault="00893346">
            <w:pPr>
              <w:tabs>
                <w:tab w:val="clear" w:pos="567"/>
              </w:tabs>
              <w:spacing w:line="240" w:lineRule="auto"/>
            </w:pPr>
            <w:r w:rsidRPr="00471B46">
              <w:t>RAD Neurim Pharmaceuticals EEC SARL</w:t>
            </w:r>
          </w:p>
          <w:p w14:paraId="7513D879" w14:textId="77777777" w:rsidR="00893346" w:rsidRDefault="00893346">
            <w:pPr>
              <w:tabs>
                <w:tab w:val="clear" w:pos="567"/>
              </w:tabs>
              <w:spacing w:line="240" w:lineRule="auto"/>
              <w:rPr>
                <w:lang w:val="it-IT" w:eastAsia="en-GB"/>
              </w:rPr>
            </w:pPr>
            <w:r>
              <w:rPr>
                <w:lang w:val="it-IT" w:eastAsia="en-GB"/>
              </w:rPr>
              <w:t>Te</w:t>
            </w:r>
            <w:r>
              <w:t>л</w:t>
            </w:r>
            <w:r>
              <w:rPr>
                <w:lang w:val="it-IT" w:eastAsia="en-GB"/>
              </w:rPr>
              <w:t>: +</w:t>
            </w:r>
            <w:r w:rsidRPr="00EE55AC">
              <w:rPr>
                <w:lang w:val="pt-PT" w:eastAsia="en-GB"/>
              </w:rPr>
              <w:t>33 185149776</w:t>
            </w:r>
            <w:r>
              <w:rPr>
                <w:lang w:val="it-IT" w:eastAsia="en-GB"/>
              </w:rPr>
              <w:t xml:space="preserve"> (FR)</w:t>
            </w:r>
          </w:p>
          <w:p w14:paraId="156488B4" w14:textId="77777777" w:rsidR="00893346" w:rsidRDefault="00893346">
            <w:pPr>
              <w:tabs>
                <w:tab w:val="clear" w:pos="567"/>
              </w:tabs>
              <w:spacing w:line="240" w:lineRule="auto"/>
              <w:rPr>
                <w:snapToGrid/>
                <w:lang w:val="pt-PT" w:eastAsia="en-GB"/>
              </w:rPr>
            </w:pPr>
            <w:r>
              <w:rPr>
                <w:snapToGrid/>
                <w:lang w:val="pt-PT" w:eastAsia="en-GB"/>
              </w:rPr>
              <w:t>e-mail: neurim@neurim.com</w:t>
            </w:r>
          </w:p>
          <w:p w14:paraId="4CDD26D9" w14:textId="77777777" w:rsidR="00893346" w:rsidRDefault="00893346">
            <w:pPr>
              <w:spacing w:line="240" w:lineRule="auto"/>
              <w:rPr>
                <w:lang w:val="pt-PT"/>
              </w:rPr>
            </w:pPr>
          </w:p>
        </w:tc>
        <w:tc>
          <w:tcPr>
            <w:tcW w:w="4695" w:type="dxa"/>
            <w:gridSpan w:val="2"/>
          </w:tcPr>
          <w:p w14:paraId="5B283B48" w14:textId="77777777" w:rsidR="00893346" w:rsidRDefault="00893346">
            <w:pPr>
              <w:spacing w:line="240" w:lineRule="auto"/>
              <w:rPr>
                <w:lang w:val="pt-PT"/>
              </w:rPr>
            </w:pPr>
            <w:r>
              <w:rPr>
                <w:b/>
                <w:lang w:val="pt-PT"/>
              </w:rPr>
              <w:t>Luxembourg/Luxemburg</w:t>
            </w:r>
          </w:p>
          <w:p w14:paraId="31771AF0" w14:textId="77777777" w:rsidR="00893346" w:rsidRDefault="00893346">
            <w:pPr>
              <w:spacing w:line="240" w:lineRule="auto"/>
              <w:rPr>
                <w:lang w:val="pt-PT"/>
              </w:rPr>
            </w:pPr>
            <w:r>
              <w:rPr>
                <w:lang w:val="pt-PT"/>
              </w:rPr>
              <w:t>Takeda Belgium</w:t>
            </w:r>
            <w:r w:rsidR="0023291B">
              <w:rPr>
                <w:lang w:val="pt-PT"/>
              </w:rPr>
              <w:t xml:space="preserve"> NV</w:t>
            </w:r>
          </w:p>
          <w:p w14:paraId="4151449A" w14:textId="77777777" w:rsidR="00893346" w:rsidRDefault="00893346">
            <w:pPr>
              <w:spacing w:line="240" w:lineRule="auto"/>
              <w:rPr>
                <w:lang w:val="pt-PT"/>
              </w:rPr>
            </w:pPr>
            <w:r>
              <w:rPr>
                <w:lang w:val="pt-PT"/>
              </w:rPr>
              <w:t>Tél/Tel: +32 2 464 06 11 (BE)</w:t>
            </w:r>
          </w:p>
          <w:p w14:paraId="65C1927F" w14:textId="77777777" w:rsidR="00893346" w:rsidRDefault="0018196C">
            <w:pPr>
              <w:spacing w:line="240" w:lineRule="auto"/>
              <w:rPr>
                <w:lang w:val="pt-PT"/>
              </w:rPr>
            </w:pPr>
            <w:r>
              <w:rPr>
                <w:color w:val="000000"/>
                <w:lang w:val="en-US"/>
              </w:rPr>
              <w:t xml:space="preserve">e-mail: </w:t>
            </w:r>
            <w:r w:rsidR="0069117D" w:rsidRPr="00B962A1">
              <w:rPr>
                <w:color w:val="000000"/>
                <w:lang w:val="en-US"/>
              </w:rPr>
              <w:t>medinfoEMEA@takeda.com</w:t>
            </w:r>
          </w:p>
          <w:p w14:paraId="4E1E0813" w14:textId="77777777" w:rsidR="00893346" w:rsidRDefault="00893346">
            <w:pPr>
              <w:spacing w:line="240" w:lineRule="auto"/>
              <w:rPr>
                <w:lang w:val="pt-PT"/>
              </w:rPr>
            </w:pPr>
          </w:p>
        </w:tc>
      </w:tr>
      <w:tr w:rsidR="00893346" w14:paraId="0397A95C" w14:textId="77777777">
        <w:trPr>
          <w:cantSplit/>
        </w:trPr>
        <w:tc>
          <w:tcPr>
            <w:tcW w:w="4661" w:type="dxa"/>
          </w:tcPr>
          <w:p w14:paraId="3D358329" w14:textId="77777777" w:rsidR="00893346" w:rsidRPr="00471B46" w:rsidRDefault="00893346">
            <w:pPr>
              <w:spacing w:line="240" w:lineRule="auto"/>
            </w:pPr>
            <w:r w:rsidRPr="00471B46">
              <w:rPr>
                <w:b/>
              </w:rPr>
              <w:t>Česká republika</w:t>
            </w:r>
          </w:p>
          <w:p w14:paraId="48F5A385" w14:textId="77777777" w:rsidR="00893346" w:rsidRPr="00471B46" w:rsidRDefault="00893346">
            <w:pPr>
              <w:tabs>
                <w:tab w:val="clear" w:pos="567"/>
              </w:tabs>
              <w:spacing w:line="240" w:lineRule="auto"/>
              <w:rPr>
                <w:snapToGrid/>
                <w:lang w:eastAsia="en-GB"/>
              </w:rPr>
            </w:pPr>
            <w:r w:rsidRPr="00471B46">
              <w:rPr>
                <w:snapToGrid/>
                <w:lang w:eastAsia="en-GB"/>
              </w:rPr>
              <w:t>RAD Neurim Pharmaceuticals EEC SARL</w:t>
            </w:r>
          </w:p>
          <w:p w14:paraId="128F072D" w14:textId="77777777" w:rsidR="00893346" w:rsidRPr="00EE55AC" w:rsidRDefault="00893346">
            <w:pPr>
              <w:tabs>
                <w:tab w:val="clear" w:pos="567"/>
              </w:tabs>
              <w:spacing w:line="240" w:lineRule="auto"/>
              <w:rPr>
                <w:lang w:val="pt-PT" w:eastAsia="en-GB"/>
              </w:rPr>
            </w:pPr>
            <w:r w:rsidRPr="00EE55AC">
              <w:rPr>
                <w:lang w:val="pt-PT" w:eastAsia="en-GB"/>
              </w:rPr>
              <w:t>Tel: +33 185149776 (FR)</w:t>
            </w:r>
          </w:p>
          <w:p w14:paraId="1413055E" w14:textId="77777777" w:rsidR="00893346" w:rsidRDefault="00893346">
            <w:pPr>
              <w:tabs>
                <w:tab w:val="clear" w:pos="567"/>
              </w:tabs>
              <w:spacing w:line="240" w:lineRule="auto"/>
              <w:rPr>
                <w:snapToGrid/>
                <w:lang w:val="pt-PT" w:eastAsia="en-GB"/>
              </w:rPr>
            </w:pPr>
            <w:r>
              <w:rPr>
                <w:snapToGrid/>
                <w:lang w:val="pt-PT" w:eastAsia="en-GB"/>
              </w:rPr>
              <w:t>e-mail: neurim@neurim.com</w:t>
            </w:r>
          </w:p>
          <w:p w14:paraId="38C1AD95" w14:textId="77777777" w:rsidR="00893346" w:rsidRDefault="00893346">
            <w:pPr>
              <w:spacing w:line="240" w:lineRule="auto"/>
              <w:rPr>
                <w:lang w:val="pt-PT"/>
              </w:rPr>
            </w:pPr>
          </w:p>
        </w:tc>
        <w:tc>
          <w:tcPr>
            <w:tcW w:w="4695" w:type="dxa"/>
            <w:gridSpan w:val="2"/>
          </w:tcPr>
          <w:p w14:paraId="792CFD13" w14:textId="77777777" w:rsidR="00893346" w:rsidRDefault="00893346">
            <w:pPr>
              <w:spacing w:line="240" w:lineRule="auto"/>
              <w:rPr>
                <w:b/>
                <w:lang w:val="pt-PT"/>
              </w:rPr>
            </w:pPr>
            <w:r>
              <w:rPr>
                <w:b/>
                <w:lang w:val="pt-PT"/>
              </w:rPr>
              <w:t>Magyarország</w:t>
            </w:r>
          </w:p>
          <w:p w14:paraId="4DF5BAD6" w14:textId="77777777" w:rsidR="00893346" w:rsidRDefault="00893346">
            <w:pPr>
              <w:tabs>
                <w:tab w:val="clear" w:pos="567"/>
              </w:tabs>
              <w:spacing w:line="240" w:lineRule="auto"/>
              <w:rPr>
                <w:snapToGrid/>
                <w:lang w:val="pt-PT" w:eastAsia="en-GB"/>
              </w:rPr>
            </w:pPr>
            <w:r>
              <w:rPr>
                <w:snapToGrid/>
                <w:lang w:val="pt-PT" w:eastAsia="en-GB"/>
              </w:rPr>
              <w:t>RAD Neurim Pharmaceuticals EEC SARL</w:t>
            </w:r>
          </w:p>
          <w:p w14:paraId="670D842C" w14:textId="77777777" w:rsidR="00893346" w:rsidRPr="00EE55AC" w:rsidRDefault="00893346">
            <w:pPr>
              <w:tabs>
                <w:tab w:val="clear" w:pos="567"/>
              </w:tabs>
              <w:spacing w:line="240" w:lineRule="auto"/>
              <w:rPr>
                <w:lang w:val="pt-PT" w:eastAsia="en-GB"/>
              </w:rPr>
            </w:pPr>
            <w:r w:rsidRPr="00EE55AC">
              <w:rPr>
                <w:lang w:val="pt-PT" w:eastAsia="en-GB"/>
              </w:rPr>
              <w:t>Tel: +33 185149776 (FR)</w:t>
            </w:r>
          </w:p>
          <w:p w14:paraId="0C94836C" w14:textId="77777777" w:rsidR="00893346" w:rsidRDefault="00893346">
            <w:pPr>
              <w:tabs>
                <w:tab w:val="clear" w:pos="567"/>
              </w:tabs>
              <w:spacing w:line="240" w:lineRule="auto"/>
              <w:rPr>
                <w:snapToGrid/>
                <w:lang w:val="pt-PT" w:eastAsia="en-GB"/>
              </w:rPr>
            </w:pPr>
            <w:r>
              <w:rPr>
                <w:snapToGrid/>
                <w:lang w:val="pt-PT" w:eastAsia="en-GB"/>
              </w:rPr>
              <w:t>e-mail: neurim@neurim.com</w:t>
            </w:r>
          </w:p>
          <w:p w14:paraId="38828E3E" w14:textId="77777777" w:rsidR="00893346" w:rsidRDefault="00893346">
            <w:pPr>
              <w:spacing w:line="240" w:lineRule="auto"/>
              <w:rPr>
                <w:lang w:val="pt-PT"/>
              </w:rPr>
            </w:pPr>
          </w:p>
        </w:tc>
      </w:tr>
      <w:tr w:rsidR="00893346" w14:paraId="05138D96" w14:textId="77777777">
        <w:trPr>
          <w:cantSplit/>
        </w:trPr>
        <w:tc>
          <w:tcPr>
            <w:tcW w:w="4661" w:type="dxa"/>
          </w:tcPr>
          <w:p w14:paraId="6C48D0D0" w14:textId="77777777" w:rsidR="00893346" w:rsidRPr="00EE55AC" w:rsidRDefault="00893346">
            <w:pPr>
              <w:spacing w:line="240" w:lineRule="auto"/>
            </w:pPr>
            <w:r w:rsidRPr="00EE55AC">
              <w:rPr>
                <w:b/>
              </w:rPr>
              <w:lastRenderedPageBreak/>
              <w:t>Danmark</w:t>
            </w:r>
          </w:p>
          <w:p w14:paraId="407FA3B7" w14:textId="77777777" w:rsidR="00893346" w:rsidRPr="00EE55AC" w:rsidRDefault="00893346">
            <w:pPr>
              <w:spacing w:line="240" w:lineRule="auto"/>
            </w:pPr>
            <w:r w:rsidRPr="00EE55AC">
              <w:t>Takeda Pharma A/S</w:t>
            </w:r>
          </w:p>
          <w:p w14:paraId="7BB86989" w14:textId="11259D46" w:rsidR="00893346" w:rsidRPr="00EE55AC" w:rsidRDefault="00893346">
            <w:pPr>
              <w:spacing w:line="240" w:lineRule="auto"/>
            </w:pPr>
            <w:r w:rsidRPr="00EE55AC">
              <w:t>Tlf</w:t>
            </w:r>
            <w:r w:rsidR="00B147A0">
              <w:t>.</w:t>
            </w:r>
            <w:r w:rsidRPr="00EE55AC">
              <w:t xml:space="preserve">: +45 46 77 </w:t>
            </w:r>
            <w:r w:rsidR="0023291B">
              <w:t>10 10</w:t>
            </w:r>
          </w:p>
          <w:p w14:paraId="6CB5A69A" w14:textId="77777777" w:rsidR="0023291B" w:rsidRPr="0023291B" w:rsidRDefault="0023291B" w:rsidP="0023291B">
            <w:pPr>
              <w:spacing w:line="240" w:lineRule="auto"/>
              <w:rPr>
                <w:lang w:val="fr-FR"/>
              </w:rPr>
            </w:pPr>
            <w:r w:rsidRPr="0023291B">
              <w:rPr>
                <w:lang w:val="pt-PT"/>
              </w:rPr>
              <w:t>e-mail: medinfoEMEA@takeda.com</w:t>
            </w:r>
          </w:p>
          <w:p w14:paraId="0FC54946" w14:textId="77777777" w:rsidR="00893346" w:rsidRPr="00EE55AC" w:rsidRDefault="00893346">
            <w:pPr>
              <w:spacing w:line="240" w:lineRule="auto"/>
            </w:pPr>
          </w:p>
        </w:tc>
        <w:tc>
          <w:tcPr>
            <w:tcW w:w="4695" w:type="dxa"/>
            <w:gridSpan w:val="2"/>
          </w:tcPr>
          <w:p w14:paraId="1E98C87D" w14:textId="77777777" w:rsidR="00893346" w:rsidRPr="00471B46" w:rsidRDefault="00893346">
            <w:pPr>
              <w:spacing w:line="240" w:lineRule="auto"/>
              <w:rPr>
                <w:b/>
              </w:rPr>
            </w:pPr>
            <w:r w:rsidRPr="00471B46">
              <w:rPr>
                <w:b/>
              </w:rPr>
              <w:t>Malta</w:t>
            </w:r>
          </w:p>
          <w:p w14:paraId="665036E1" w14:textId="77777777" w:rsidR="00893346" w:rsidRPr="00471B46" w:rsidRDefault="00893346">
            <w:pPr>
              <w:tabs>
                <w:tab w:val="clear" w:pos="567"/>
              </w:tabs>
              <w:spacing w:line="240" w:lineRule="auto"/>
              <w:rPr>
                <w:snapToGrid/>
                <w:lang w:eastAsia="en-GB"/>
              </w:rPr>
            </w:pPr>
            <w:r w:rsidRPr="00471B46">
              <w:rPr>
                <w:snapToGrid/>
                <w:lang w:eastAsia="en-GB"/>
              </w:rPr>
              <w:t>RAD Neurim Pharmaceuticals EEC SARL</w:t>
            </w:r>
          </w:p>
          <w:p w14:paraId="2E563CEA" w14:textId="77777777" w:rsidR="00893346" w:rsidRPr="00EE55AC" w:rsidRDefault="00893346">
            <w:pPr>
              <w:tabs>
                <w:tab w:val="clear" w:pos="567"/>
              </w:tabs>
              <w:spacing w:line="240" w:lineRule="auto"/>
              <w:rPr>
                <w:lang w:val="pt-PT" w:eastAsia="en-GB"/>
              </w:rPr>
            </w:pPr>
            <w:r w:rsidRPr="00EE55AC">
              <w:rPr>
                <w:lang w:val="pt-PT" w:eastAsia="en-GB"/>
              </w:rPr>
              <w:t>Tel: +33 185149776 (FR)</w:t>
            </w:r>
          </w:p>
          <w:p w14:paraId="3D6BBB6B" w14:textId="77777777" w:rsidR="00893346" w:rsidRDefault="00893346">
            <w:pPr>
              <w:tabs>
                <w:tab w:val="clear" w:pos="567"/>
              </w:tabs>
              <w:spacing w:line="240" w:lineRule="auto"/>
              <w:rPr>
                <w:snapToGrid/>
                <w:lang w:val="pt-PT" w:eastAsia="en-GB"/>
              </w:rPr>
            </w:pPr>
            <w:r>
              <w:rPr>
                <w:snapToGrid/>
                <w:lang w:val="pt-PT" w:eastAsia="en-GB"/>
              </w:rPr>
              <w:t>e-mail: neurim@neurim.com</w:t>
            </w:r>
          </w:p>
          <w:p w14:paraId="6901CC9D" w14:textId="77777777" w:rsidR="00893346" w:rsidRDefault="00893346">
            <w:pPr>
              <w:spacing w:line="240" w:lineRule="auto"/>
              <w:rPr>
                <w:lang w:val="pt-PT"/>
              </w:rPr>
            </w:pPr>
          </w:p>
        </w:tc>
      </w:tr>
      <w:tr w:rsidR="00893346" w:rsidRPr="00CD07B7" w14:paraId="6D6FBCBA" w14:textId="77777777">
        <w:trPr>
          <w:cantSplit/>
        </w:trPr>
        <w:tc>
          <w:tcPr>
            <w:tcW w:w="4661" w:type="dxa"/>
          </w:tcPr>
          <w:p w14:paraId="5A2B7235" w14:textId="77777777" w:rsidR="00893346" w:rsidRPr="00471B46" w:rsidRDefault="00893346">
            <w:pPr>
              <w:spacing w:line="240" w:lineRule="auto"/>
              <w:rPr>
                <w:lang w:val="de-DE"/>
              </w:rPr>
            </w:pPr>
            <w:r w:rsidRPr="00471B46">
              <w:rPr>
                <w:b/>
                <w:lang w:val="de-DE"/>
              </w:rPr>
              <w:t>Deutschland</w:t>
            </w:r>
          </w:p>
          <w:p w14:paraId="4FC9365E" w14:textId="77777777" w:rsidR="009963C3" w:rsidRPr="00471B46" w:rsidRDefault="003D21F1" w:rsidP="003D21F1">
            <w:pPr>
              <w:spacing w:line="240" w:lineRule="auto"/>
              <w:rPr>
                <w:noProof/>
                <w:lang w:val="de-DE"/>
              </w:rPr>
            </w:pPr>
            <w:r w:rsidRPr="00471B46">
              <w:rPr>
                <w:noProof/>
                <w:lang w:val="de-DE"/>
              </w:rPr>
              <w:t xml:space="preserve">INFECTOPHARM Arzneimittel </w:t>
            </w:r>
          </w:p>
          <w:p w14:paraId="75378930" w14:textId="77777777" w:rsidR="003D21F1" w:rsidRPr="00471B46" w:rsidRDefault="003D21F1" w:rsidP="003502EB">
            <w:pPr>
              <w:spacing w:line="240" w:lineRule="auto"/>
              <w:rPr>
                <w:noProof/>
                <w:lang w:val="de-DE"/>
              </w:rPr>
            </w:pPr>
            <w:r w:rsidRPr="00471B46">
              <w:rPr>
                <w:noProof/>
                <w:lang w:val="de-DE"/>
              </w:rPr>
              <w:t>und Consilium GmbH</w:t>
            </w:r>
          </w:p>
          <w:p w14:paraId="6E96FCDB" w14:textId="77777777" w:rsidR="003D21F1" w:rsidRPr="00471B46" w:rsidRDefault="003D21F1" w:rsidP="003502EB">
            <w:pPr>
              <w:spacing w:line="240" w:lineRule="auto"/>
              <w:rPr>
                <w:noProof/>
                <w:lang w:val="pt-PT"/>
              </w:rPr>
            </w:pPr>
            <w:r w:rsidRPr="00471B46">
              <w:rPr>
                <w:noProof/>
                <w:lang w:val="pt-PT"/>
              </w:rPr>
              <w:t>Tel: +49 6252 957000</w:t>
            </w:r>
          </w:p>
          <w:p w14:paraId="316F58AB" w14:textId="77777777" w:rsidR="00893346" w:rsidRPr="00471B46" w:rsidRDefault="003D21F1" w:rsidP="003502EB">
            <w:pPr>
              <w:spacing w:line="240" w:lineRule="auto"/>
              <w:rPr>
                <w:noProof/>
                <w:lang w:val="pt-PT"/>
              </w:rPr>
            </w:pPr>
            <w:r w:rsidRPr="00471B46">
              <w:rPr>
                <w:noProof/>
                <w:lang w:val="pt-PT"/>
              </w:rPr>
              <w:t xml:space="preserve">e-mail: </w:t>
            </w:r>
            <w:hyperlink r:id="rId16" w:history="1">
              <w:r w:rsidRPr="00471B46">
                <w:rPr>
                  <w:noProof/>
                  <w:lang w:val="pt-PT"/>
                </w:rPr>
                <w:t>kontakt@infectopharm.com</w:t>
              </w:r>
            </w:hyperlink>
          </w:p>
          <w:p w14:paraId="17A95C62" w14:textId="77777777" w:rsidR="003D21F1" w:rsidRDefault="003D21F1" w:rsidP="003D21F1">
            <w:pPr>
              <w:tabs>
                <w:tab w:val="clear" w:pos="567"/>
              </w:tabs>
              <w:spacing w:line="240" w:lineRule="auto"/>
              <w:rPr>
                <w:noProof/>
                <w:lang w:val="pt-PT"/>
              </w:rPr>
            </w:pPr>
          </w:p>
        </w:tc>
        <w:tc>
          <w:tcPr>
            <w:tcW w:w="4695" w:type="dxa"/>
            <w:gridSpan w:val="2"/>
          </w:tcPr>
          <w:p w14:paraId="5749E149" w14:textId="77777777" w:rsidR="00893346" w:rsidRPr="00471B46" w:rsidRDefault="00893346">
            <w:pPr>
              <w:spacing w:line="240" w:lineRule="auto"/>
              <w:rPr>
                <w:lang w:val="de-DE"/>
              </w:rPr>
            </w:pPr>
            <w:r w:rsidRPr="00471B46">
              <w:rPr>
                <w:b/>
                <w:lang w:val="de-DE"/>
              </w:rPr>
              <w:t>Nederland</w:t>
            </w:r>
          </w:p>
          <w:p w14:paraId="48548483" w14:textId="6B0F3003" w:rsidR="00893346" w:rsidRPr="00471B46" w:rsidRDefault="00893346">
            <w:pPr>
              <w:spacing w:line="240" w:lineRule="auto"/>
              <w:rPr>
                <w:lang w:val="de-DE"/>
              </w:rPr>
            </w:pPr>
            <w:r w:rsidRPr="00471B46">
              <w:rPr>
                <w:noProof/>
                <w:lang w:val="de-DE"/>
              </w:rPr>
              <w:t xml:space="preserve">Takeda Nederland </w:t>
            </w:r>
            <w:r w:rsidR="0023291B" w:rsidRPr="00471B46">
              <w:rPr>
                <w:noProof/>
                <w:lang w:val="de-DE"/>
              </w:rPr>
              <w:t>B.V.</w:t>
            </w:r>
          </w:p>
          <w:p w14:paraId="6D6C6B01" w14:textId="77777777" w:rsidR="00893346" w:rsidRPr="00471B46" w:rsidRDefault="00893346">
            <w:pPr>
              <w:spacing w:line="240" w:lineRule="auto"/>
              <w:rPr>
                <w:lang w:val="pt-PT"/>
              </w:rPr>
            </w:pPr>
            <w:r w:rsidRPr="00471B46">
              <w:rPr>
                <w:lang w:val="pt-PT"/>
              </w:rPr>
              <w:t xml:space="preserve">Tel: +31 </w:t>
            </w:r>
            <w:r w:rsidR="00425EEF" w:rsidRPr="00425EEF">
              <w:rPr>
                <w:bCs/>
                <w:lang w:val="da-DK"/>
              </w:rPr>
              <w:t>20 203 5492</w:t>
            </w:r>
          </w:p>
          <w:p w14:paraId="73520843" w14:textId="77777777" w:rsidR="00893346" w:rsidRDefault="0018196C">
            <w:pPr>
              <w:spacing w:line="240" w:lineRule="auto"/>
              <w:rPr>
                <w:lang w:val="pt-PT"/>
              </w:rPr>
            </w:pPr>
            <w:r>
              <w:rPr>
                <w:noProof/>
                <w:lang w:val="pt-PT"/>
              </w:rPr>
              <w:t xml:space="preserve">e-mail: </w:t>
            </w:r>
            <w:r w:rsidR="00425EEF">
              <w:rPr>
                <w:noProof/>
                <w:lang w:val="pt-PT"/>
              </w:rPr>
              <w:t>medinfoEMEA</w:t>
            </w:r>
            <w:r w:rsidR="00893346">
              <w:rPr>
                <w:noProof/>
                <w:lang w:val="pt-PT"/>
              </w:rPr>
              <w:t>@takeda.com</w:t>
            </w:r>
          </w:p>
          <w:p w14:paraId="2D13D8C5" w14:textId="77777777" w:rsidR="00893346" w:rsidRDefault="00893346">
            <w:pPr>
              <w:spacing w:line="240" w:lineRule="auto"/>
              <w:rPr>
                <w:lang w:val="pt-PT"/>
              </w:rPr>
            </w:pPr>
          </w:p>
        </w:tc>
      </w:tr>
      <w:tr w:rsidR="00893346" w14:paraId="5AD7DA17" w14:textId="77777777">
        <w:trPr>
          <w:cantSplit/>
        </w:trPr>
        <w:tc>
          <w:tcPr>
            <w:tcW w:w="4661" w:type="dxa"/>
          </w:tcPr>
          <w:p w14:paraId="72A8307E" w14:textId="77777777" w:rsidR="00893346" w:rsidRDefault="00893346">
            <w:pPr>
              <w:spacing w:line="240" w:lineRule="auto"/>
              <w:rPr>
                <w:b/>
                <w:lang w:val="pt-PT"/>
              </w:rPr>
            </w:pPr>
            <w:r>
              <w:rPr>
                <w:b/>
                <w:lang w:val="pt-PT"/>
              </w:rPr>
              <w:t>Eesti</w:t>
            </w:r>
          </w:p>
          <w:p w14:paraId="3959349B" w14:textId="77777777" w:rsidR="00893346" w:rsidRDefault="00357560">
            <w:pPr>
              <w:spacing w:line="240" w:lineRule="auto"/>
              <w:rPr>
                <w:noProof/>
                <w:lang w:val="pt-PT"/>
              </w:rPr>
            </w:pPr>
            <w:r w:rsidRPr="00471B46">
              <w:rPr>
                <w:lang w:val="pt-PT"/>
              </w:rPr>
              <w:t>RAD Neurim Pharmaceuticals EEC SARL</w:t>
            </w:r>
            <w:r w:rsidRPr="00471B46">
              <w:rPr>
                <w:lang w:val="pt-PT" w:eastAsia="en-GB"/>
              </w:rPr>
              <w:t xml:space="preserve"> </w:t>
            </w:r>
          </w:p>
          <w:p w14:paraId="2E43E844" w14:textId="77777777" w:rsidR="00893346" w:rsidRDefault="00893346">
            <w:pPr>
              <w:spacing w:line="240" w:lineRule="auto"/>
              <w:rPr>
                <w:lang w:val="pt-PT"/>
              </w:rPr>
            </w:pPr>
            <w:r>
              <w:rPr>
                <w:lang w:val="pt-PT"/>
              </w:rPr>
              <w:t xml:space="preserve">Tel: </w:t>
            </w:r>
            <w:r w:rsidR="00357560">
              <w:rPr>
                <w:lang w:eastAsia="en-GB"/>
              </w:rPr>
              <w:t>+33 185149776 (FR)</w:t>
            </w:r>
          </w:p>
          <w:p w14:paraId="7E3236E4" w14:textId="77777777" w:rsidR="00893346" w:rsidRDefault="00357560" w:rsidP="00357560">
            <w:pPr>
              <w:spacing w:line="240" w:lineRule="auto"/>
              <w:rPr>
                <w:snapToGrid/>
                <w:lang w:val="pt-PT" w:eastAsia="en-GB"/>
              </w:rPr>
            </w:pPr>
            <w:r>
              <w:rPr>
                <w:snapToGrid/>
                <w:lang w:val="pt-PT" w:eastAsia="en-GB"/>
              </w:rPr>
              <w:t xml:space="preserve">e-mail: </w:t>
            </w:r>
            <w:r w:rsidR="00257C53" w:rsidRPr="00257C53">
              <w:rPr>
                <w:snapToGrid/>
                <w:lang w:val="pt-PT" w:eastAsia="en-GB"/>
              </w:rPr>
              <w:t>neurim@neurim.com</w:t>
            </w:r>
          </w:p>
          <w:p w14:paraId="6770BFE3" w14:textId="77777777" w:rsidR="00257C53" w:rsidRDefault="00257C53" w:rsidP="00357560">
            <w:pPr>
              <w:spacing w:line="240" w:lineRule="auto"/>
              <w:rPr>
                <w:lang w:val="pt-PT"/>
              </w:rPr>
            </w:pPr>
          </w:p>
        </w:tc>
        <w:tc>
          <w:tcPr>
            <w:tcW w:w="4695" w:type="dxa"/>
            <w:gridSpan w:val="2"/>
          </w:tcPr>
          <w:p w14:paraId="6B7E596E" w14:textId="77777777" w:rsidR="00893346" w:rsidRDefault="00893346">
            <w:pPr>
              <w:spacing w:line="240" w:lineRule="auto"/>
              <w:rPr>
                <w:noProof/>
                <w:lang w:val="pt-PT"/>
              </w:rPr>
            </w:pPr>
            <w:r>
              <w:rPr>
                <w:b/>
                <w:noProof/>
                <w:lang w:val="pt-PT"/>
              </w:rPr>
              <w:t>Norge</w:t>
            </w:r>
          </w:p>
          <w:p w14:paraId="6939B55D" w14:textId="77777777" w:rsidR="00893346" w:rsidRDefault="00893346">
            <w:pPr>
              <w:spacing w:line="240" w:lineRule="auto"/>
              <w:rPr>
                <w:noProof/>
                <w:lang w:val="pt-PT"/>
              </w:rPr>
            </w:pPr>
            <w:r>
              <w:rPr>
                <w:noProof/>
                <w:lang w:val="pt-PT"/>
              </w:rPr>
              <w:t>Takeda AS</w:t>
            </w:r>
          </w:p>
          <w:p w14:paraId="65EF99E8" w14:textId="77777777" w:rsidR="00893346" w:rsidRDefault="00893346">
            <w:pPr>
              <w:spacing w:line="240" w:lineRule="auto"/>
              <w:rPr>
                <w:lang w:val="pt-PT"/>
              </w:rPr>
            </w:pPr>
            <w:r>
              <w:rPr>
                <w:lang w:val="pt-PT"/>
              </w:rPr>
              <w:t xml:space="preserve">Tlf: </w:t>
            </w:r>
            <w:r w:rsidR="0069117D">
              <w:t>+47 800 800 30</w:t>
            </w:r>
          </w:p>
          <w:p w14:paraId="33F0536A" w14:textId="77777777" w:rsidR="00893346" w:rsidRDefault="0018196C">
            <w:pPr>
              <w:spacing w:line="240" w:lineRule="auto"/>
              <w:rPr>
                <w:lang w:val="pt-PT"/>
              </w:rPr>
            </w:pPr>
            <w:r>
              <w:rPr>
                <w:color w:val="000000"/>
                <w:lang w:val="en-US"/>
              </w:rPr>
              <w:t xml:space="preserve">e-mail: </w:t>
            </w:r>
            <w:r w:rsidR="0069117D" w:rsidRPr="00B962A1">
              <w:rPr>
                <w:color w:val="000000"/>
                <w:lang w:val="en-US"/>
              </w:rPr>
              <w:t>medinfoEMEA@takeda.com</w:t>
            </w:r>
          </w:p>
          <w:p w14:paraId="25BCE632" w14:textId="77777777" w:rsidR="00893346" w:rsidRDefault="00893346">
            <w:pPr>
              <w:spacing w:line="240" w:lineRule="auto"/>
              <w:rPr>
                <w:lang w:val="pt-PT"/>
              </w:rPr>
            </w:pPr>
          </w:p>
        </w:tc>
      </w:tr>
      <w:tr w:rsidR="00893346" w14:paraId="4D75D30D" w14:textId="77777777">
        <w:trPr>
          <w:cantSplit/>
        </w:trPr>
        <w:tc>
          <w:tcPr>
            <w:tcW w:w="4661" w:type="dxa"/>
          </w:tcPr>
          <w:p w14:paraId="25D67A9A" w14:textId="77777777" w:rsidR="00893346" w:rsidRPr="00471B46" w:rsidRDefault="00893346">
            <w:pPr>
              <w:spacing w:line="240" w:lineRule="auto"/>
            </w:pPr>
            <w:r>
              <w:rPr>
                <w:b/>
                <w:noProof/>
                <w:lang w:val="pt-PT"/>
              </w:rPr>
              <w:t>Ελλάδα</w:t>
            </w:r>
          </w:p>
          <w:p w14:paraId="302A1C0B" w14:textId="40B1DC06" w:rsidR="00893346" w:rsidRPr="00471B46" w:rsidRDefault="0023291B">
            <w:pPr>
              <w:spacing w:line="240" w:lineRule="auto"/>
            </w:pPr>
            <w:r w:rsidRPr="00471B46">
              <w:rPr>
                <w:bCs/>
              </w:rPr>
              <w:t>Takeda</w:t>
            </w:r>
            <w:r w:rsidR="00893346" w:rsidRPr="00471B46">
              <w:rPr>
                <w:bCs/>
              </w:rPr>
              <w:t xml:space="preserve"> </w:t>
            </w:r>
            <w:r w:rsidR="00893346">
              <w:rPr>
                <w:lang w:val="pt-PT"/>
              </w:rPr>
              <w:t>ΕΛΛΑΣ</w:t>
            </w:r>
            <w:r w:rsidR="00893346" w:rsidRPr="00471B46">
              <w:t xml:space="preserve"> </w:t>
            </w:r>
            <w:r w:rsidR="00893346">
              <w:rPr>
                <w:lang w:val="pt-PT"/>
              </w:rPr>
              <w:t>Α</w:t>
            </w:r>
            <w:r w:rsidR="00893346" w:rsidRPr="00471B46">
              <w:t>.</w:t>
            </w:r>
            <w:r w:rsidR="00893346">
              <w:rPr>
                <w:lang w:val="pt-PT"/>
              </w:rPr>
              <w:t>Ε</w:t>
            </w:r>
            <w:r w:rsidR="00893346" w:rsidRPr="00471B46">
              <w:t>.</w:t>
            </w:r>
          </w:p>
          <w:p w14:paraId="5A82B161" w14:textId="77777777" w:rsidR="00893346" w:rsidRDefault="00893346">
            <w:pPr>
              <w:spacing w:line="240" w:lineRule="auto"/>
              <w:rPr>
                <w:lang w:val="pt-PT"/>
              </w:rPr>
            </w:pPr>
            <w:r>
              <w:rPr>
                <w:noProof/>
                <w:lang w:val="pt-PT"/>
              </w:rPr>
              <w:t>Τηλ</w:t>
            </w:r>
            <w:r>
              <w:rPr>
                <w:lang w:val="pt-PT"/>
              </w:rPr>
              <w:t xml:space="preserve">: </w:t>
            </w:r>
            <w:r>
              <w:rPr>
                <w:lang w:val="de-DE"/>
              </w:rPr>
              <w:t>+30 210 6387800</w:t>
            </w:r>
          </w:p>
          <w:p w14:paraId="62DBB8D8" w14:textId="77777777" w:rsidR="00893346" w:rsidRDefault="0018196C">
            <w:pPr>
              <w:spacing w:line="240" w:lineRule="auto"/>
              <w:rPr>
                <w:lang w:val="pt-PT"/>
              </w:rPr>
            </w:pPr>
            <w:r>
              <w:rPr>
                <w:color w:val="000000"/>
                <w:lang w:val="en-US"/>
              </w:rPr>
              <w:t xml:space="preserve">e-mail: </w:t>
            </w:r>
            <w:r w:rsidR="0069117D" w:rsidRPr="00B962A1">
              <w:rPr>
                <w:color w:val="000000"/>
                <w:lang w:val="en-US"/>
              </w:rPr>
              <w:t>medinfoEMEA@takeda.com</w:t>
            </w:r>
          </w:p>
          <w:p w14:paraId="224F11CF" w14:textId="77777777" w:rsidR="00893346" w:rsidRDefault="00893346">
            <w:pPr>
              <w:spacing w:line="240" w:lineRule="auto"/>
              <w:rPr>
                <w:lang w:val="pt-PT"/>
              </w:rPr>
            </w:pPr>
          </w:p>
        </w:tc>
        <w:tc>
          <w:tcPr>
            <w:tcW w:w="4695" w:type="dxa"/>
            <w:gridSpan w:val="2"/>
          </w:tcPr>
          <w:p w14:paraId="4E6AF5C9" w14:textId="77777777" w:rsidR="00893346" w:rsidRPr="00471B46" w:rsidRDefault="00893346">
            <w:pPr>
              <w:spacing w:line="240" w:lineRule="auto"/>
              <w:rPr>
                <w:lang w:val="de-DE"/>
              </w:rPr>
            </w:pPr>
            <w:r w:rsidRPr="00471B46">
              <w:rPr>
                <w:b/>
                <w:lang w:val="de-DE"/>
              </w:rPr>
              <w:t>Österreich</w:t>
            </w:r>
          </w:p>
          <w:p w14:paraId="7863F3B6" w14:textId="77777777" w:rsidR="00893346" w:rsidRPr="00471B46" w:rsidRDefault="00893346">
            <w:pPr>
              <w:spacing w:line="240" w:lineRule="auto"/>
              <w:rPr>
                <w:lang w:val="de-DE"/>
              </w:rPr>
            </w:pPr>
            <w:r w:rsidRPr="00471B46">
              <w:rPr>
                <w:lang w:val="de-DE"/>
              </w:rPr>
              <w:t>SANOVA PHARMA GesmbH</w:t>
            </w:r>
          </w:p>
          <w:p w14:paraId="2D898933" w14:textId="77777777" w:rsidR="00893346" w:rsidRPr="00471B46" w:rsidRDefault="00893346">
            <w:pPr>
              <w:spacing w:line="240" w:lineRule="auto"/>
              <w:rPr>
                <w:lang w:val="de-DE"/>
              </w:rPr>
            </w:pPr>
            <w:r w:rsidRPr="00471B46">
              <w:rPr>
                <w:lang w:val="de-DE"/>
              </w:rPr>
              <w:t>Tel.: +43 (01) 80104-0</w:t>
            </w:r>
          </w:p>
          <w:p w14:paraId="10613B94" w14:textId="77777777" w:rsidR="00893346" w:rsidRDefault="00893346">
            <w:pPr>
              <w:spacing w:line="240" w:lineRule="auto"/>
              <w:rPr>
                <w:lang w:val="pt-PT"/>
              </w:rPr>
            </w:pPr>
            <w:r>
              <w:rPr>
                <w:lang w:val="pt-PT"/>
              </w:rPr>
              <w:t>e-mail: sanova.pharma@sanova.at</w:t>
            </w:r>
          </w:p>
          <w:p w14:paraId="7D374C44" w14:textId="77777777" w:rsidR="00893346" w:rsidRDefault="00893346">
            <w:pPr>
              <w:spacing w:line="240" w:lineRule="auto"/>
              <w:rPr>
                <w:lang w:val="pt-PT"/>
              </w:rPr>
            </w:pPr>
          </w:p>
        </w:tc>
      </w:tr>
      <w:tr w:rsidR="00893346" w:rsidRPr="00CD07B7" w14:paraId="15C94704" w14:textId="77777777">
        <w:trPr>
          <w:cantSplit/>
        </w:trPr>
        <w:tc>
          <w:tcPr>
            <w:tcW w:w="4678" w:type="dxa"/>
            <w:gridSpan w:val="2"/>
          </w:tcPr>
          <w:p w14:paraId="3C2E676D" w14:textId="77777777" w:rsidR="00893346" w:rsidRPr="00471B46" w:rsidRDefault="00893346">
            <w:pPr>
              <w:spacing w:line="240" w:lineRule="auto"/>
              <w:rPr>
                <w:b/>
                <w:lang w:val="es-ES"/>
              </w:rPr>
            </w:pPr>
            <w:r w:rsidRPr="00471B46">
              <w:rPr>
                <w:b/>
                <w:lang w:val="es-ES"/>
              </w:rPr>
              <w:t>España</w:t>
            </w:r>
          </w:p>
          <w:p w14:paraId="5B4281EF" w14:textId="77777777" w:rsidR="00893346" w:rsidRPr="00471B46" w:rsidRDefault="00893346">
            <w:pPr>
              <w:spacing w:line="240" w:lineRule="auto"/>
              <w:rPr>
                <w:bCs/>
                <w:lang w:val="es-ES"/>
              </w:rPr>
            </w:pPr>
            <w:r>
              <w:rPr>
                <w:bCs/>
                <w:lang w:val="es-ES"/>
              </w:rPr>
              <w:t>EXELTIS HEALTHCARE, S.L.</w:t>
            </w:r>
          </w:p>
          <w:p w14:paraId="217F96A7" w14:textId="77777777" w:rsidR="00893346" w:rsidRDefault="00893346">
            <w:pPr>
              <w:spacing w:line="240" w:lineRule="auto"/>
              <w:rPr>
                <w:bCs/>
                <w:lang w:val="pt-PT"/>
              </w:rPr>
            </w:pPr>
            <w:r>
              <w:rPr>
                <w:bCs/>
                <w:lang w:val="pt-PT"/>
              </w:rPr>
              <w:t>Tfno: +34 91 7711500</w:t>
            </w:r>
          </w:p>
          <w:p w14:paraId="36C33C91" w14:textId="77777777" w:rsidR="00893346" w:rsidRDefault="00893346">
            <w:pPr>
              <w:spacing w:line="240" w:lineRule="auto"/>
              <w:rPr>
                <w:lang w:val="pt-PT"/>
              </w:rPr>
            </w:pPr>
          </w:p>
        </w:tc>
        <w:tc>
          <w:tcPr>
            <w:tcW w:w="4678" w:type="dxa"/>
          </w:tcPr>
          <w:p w14:paraId="7AF74D7B" w14:textId="77777777" w:rsidR="00893346" w:rsidRPr="00EE55AC" w:rsidRDefault="00893346">
            <w:pPr>
              <w:spacing w:line="240" w:lineRule="auto"/>
              <w:rPr>
                <w:b/>
                <w:i/>
              </w:rPr>
            </w:pPr>
            <w:r w:rsidRPr="00EE55AC">
              <w:rPr>
                <w:b/>
              </w:rPr>
              <w:t>Polska</w:t>
            </w:r>
          </w:p>
          <w:p w14:paraId="7C645A78" w14:textId="77A8C605" w:rsidR="00893346" w:rsidDel="00484542" w:rsidRDefault="00893346">
            <w:pPr>
              <w:spacing w:line="240" w:lineRule="auto"/>
              <w:rPr>
                <w:del w:id="5" w:author="Author"/>
                <w:lang w:val="pl-PL"/>
              </w:rPr>
            </w:pPr>
            <w:del w:id="6" w:author="Author">
              <w:r w:rsidDel="00484542">
                <w:rPr>
                  <w:lang w:val="en-US"/>
                </w:rPr>
                <w:delText xml:space="preserve">MEDICE Arzneimittel Pütter GmbH &amp; Co. </w:delText>
              </w:r>
              <w:r w:rsidDel="00484542">
                <w:rPr>
                  <w:lang w:val="pl-PL"/>
                </w:rPr>
                <w:delText xml:space="preserve">KG </w:delText>
              </w:r>
            </w:del>
          </w:p>
          <w:p w14:paraId="30EFB84A" w14:textId="2FE519CC" w:rsidR="00893346" w:rsidRPr="00471B46" w:rsidDel="00484542" w:rsidRDefault="00893346">
            <w:pPr>
              <w:spacing w:line="240" w:lineRule="auto"/>
              <w:rPr>
                <w:del w:id="7" w:author="Author"/>
                <w:lang w:val="pt-BR"/>
              </w:rPr>
            </w:pPr>
            <w:del w:id="8" w:author="Author">
              <w:r w:rsidRPr="00471B46" w:rsidDel="00484542">
                <w:rPr>
                  <w:lang w:val="pt-BR"/>
                </w:rPr>
                <w:delText>Tel.: + 48-(0)22 642 2673</w:delText>
              </w:r>
            </w:del>
          </w:p>
          <w:p w14:paraId="4BB67AA0" w14:textId="0355D5C1" w:rsidR="00484542" w:rsidRDefault="00893346" w:rsidP="00484542">
            <w:pPr>
              <w:tabs>
                <w:tab w:val="clear" w:pos="567"/>
              </w:tabs>
              <w:spacing w:line="240" w:lineRule="auto"/>
              <w:rPr>
                <w:ins w:id="9" w:author="Author"/>
                <w:lang w:val="pt-PT" w:eastAsia="en-GB"/>
              </w:rPr>
            </w:pPr>
            <w:del w:id="10" w:author="Author">
              <w:r w:rsidRPr="00EE55AC" w:rsidDel="00484542">
                <w:rPr>
                  <w:lang w:val="pt-PT"/>
                </w:rPr>
                <w:delText>e-mail: office@medice.pl</w:delText>
              </w:r>
            </w:del>
            <w:ins w:id="11" w:author="Author">
              <w:r w:rsidR="00484542">
                <w:rPr>
                  <w:lang w:val="pt-PT" w:eastAsia="en-GB"/>
                </w:rPr>
                <w:t>RAD Neurim Pharmaceuticals EEC SARL</w:t>
              </w:r>
            </w:ins>
          </w:p>
          <w:p w14:paraId="328B2B36" w14:textId="77777777" w:rsidR="00484542" w:rsidRDefault="00484542" w:rsidP="00484542">
            <w:pPr>
              <w:tabs>
                <w:tab w:val="clear" w:pos="567"/>
              </w:tabs>
              <w:spacing w:line="240" w:lineRule="auto"/>
              <w:rPr>
                <w:ins w:id="12" w:author="Author"/>
                <w:lang w:val="fr-FR" w:eastAsia="en-GB"/>
              </w:rPr>
            </w:pPr>
            <w:ins w:id="13" w:author="Author">
              <w:r>
                <w:rPr>
                  <w:lang w:val="fr-FR" w:eastAsia="en-GB"/>
                </w:rPr>
                <w:t>Tel: +33 185149776 (FR)</w:t>
              </w:r>
            </w:ins>
          </w:p>
          <w:p w14:paraId="777DAABF" w14:textId="43F71F02" w:rsidR="00893346" w:rsidRDefault="00484542" w:rsidP="00484542">
            <w:pPr>
              <w:tabs>
                <w:tab w:val="clear" w:pos="567"/>
              </w:tabs>
              <w:spacing w:line="240" w:lineRule="auto"/>
              <w:rPr>
                <w:snapToGrid/>
                <w:lang w:val="pt-PT" w:eastAsia="en-GB"/>
              </w:rPr>
            </w:pPr>
            <w:ins w:id="14" w:author="Author">
              <w:r>
                <w:rPr>
                  <w:lang w:val="pt-PT" w:eastAsia="en-GB"/>
                </w:rPr>
                <w:t>e-mail: neurim@neurim.com</w:t>
              </w:r>
            </w:ins>
          </w:p>
          <w:p w14:paraId="2B0C669C" w14:textId="77777777" w:rsidR="00893346" w:rsidRDefault="00893346">
            <w:pPr>
              <w:spacing w:line="240" w:lineRule="auto"/>
              <w:rPr>
                <w:lang w:val="pt-PT"/>
              </w:rPr>
            </w:pPr>
          </w:p>
        </w:tc>
      </w:tr>
      <w:tr w:rsidR="00893346" w:rsidRPr="00CD07B7" w14:paraId="6DFF02C0" w14:textId="77777777">
        <w:trPr>
          <w:cantSplit/>
        </w:trPr>
        <w:tc>
          <w:tcPr>
            <w:tcW w:w="4678" w:type="dxa"/>
            <w:gridSpan w:val="2"/>
          </w:tcPr>
          <w:p w14:paraId="65B61DD9" w14:textId="77777777" w:rsidR="00893346" w:rsidRPr="00EE55AC" w:rsidRDefault="00893346">
            <w:pPr>
              <w:spacing w:line="240" w:lineRule="auto"/>
              <w:rPr>
                <w:b/>
                <w:lang w:val="fr-FR"/>
              </w:rPr>
            </w:pPr>
            <w:r w:rsidRPr="00EE55AC">
              <w:rPr>
                <w:b/>
                <w:lang w:val="fr-FR"/>
              </w:rPr>
              <w:t>France</w:t>
            </w:r>
          </w:p>
          <w:p w14:paraId="16A3ECEB" w14:textId="77777777" w:rsidR="00893346" w:rsidRPr="00EE55AC" w:rsidRDefault="00893346">
            <w:pPr>
              <w:spacing w:line="240" w:lineRule="auto"/>
              <w:rPr>
                <w:lang w:val="fr-FR" w:eastAsia="en-GB"/>
              </w:rPr>
            </w:pPr>
            <w:r w:rsidRPr="00EE55AC">
              <w:rPr>
                <w:lang w:val="fr-FR" w:eastAsia="en-GB"/>
              </w:rPr>
              <w:t>BIOCODEX</w:t>
            </w:r>
          </w:p>
          <w:p w14:paraId="29C4BA1B" w14:textId="77777777" w:rsidR="00893346" w:rsidRPr="00EE55AC" w:rsidRDefault="00893346">
            <w:pPr>
              <w:spacing w:line="240" w:lineRule="auto"/>
              <w:rPr>
                <w:lang w:val="fr-FR" w:eastAsia="en-GB"/>
              </w:rPr>
            </w:pPr>
            <w:r w:rsidRPr="00EE55AC">
              <w:rPr>
                <w:lang w:val="fr-FR" w:eastAsia="en-GB"/>
              </w:rPr>
              <w:t>Tél: +33 (0)1 41 24 30 00</w:t>
            </w:r>
          </w:p>
          <w:p w14:paraId="7B246344" w14:textId="77777777" w:rsidR="00893346" w:rsidRPr="00EE55AC" w:rsidRDefault="00893346">
            <w:pPr>
              <w:tabs>
                <w:tab w:val="clear" w:pos="567"/>
              </w:tabs>
              <w:spacing w:line="240" w:lineRule="auto"/>
              <w:rPr>
                <w:snapToGrid/>
                <w:lang w:val="fr-FR" w:eastAsia="en-GB"/>
              </w:rPr>
            </w:pPr>
            <w:r w:rsidRPr="00EE55AC">
              <w:rPr>
                <w:lang w:val="fr-FR" w:eastAsia="en-GB"/>
              </w:rPr>
              <w:t xml:space="preserve">e-mail: </w:t>
            </w:r>
            <w:r w:rsidR="00425EEF">
              <w:rPr>
                <w:lang w:val="fr-FR" w:eastAsia="en-GB"/>
              </w:rPr>
              <w:t>medinfo@biocodex.com</w:t>
            </w:r>
          </w:p>
          <w:p w14:paraId="3E011027" w14:textId="77777777" w:rsidR="00893346" w:rsidRPr="00EE55AC" w:rsidRDefault="00893346">
            <w:pPr>
              <w:spacing w:line="240" w:lineRule="auto"/>
              <w:rPr>
                <w:b/>
                <w:lang w:val="fr-FR"/>
              </w:rPr>
            </w:pPr>
          </w:p>
        </w:tc>
        <w:tc>
          <w:tcPr>
            <w:tcW w:w="4678" w:type="dxa"/>
          </w:tcPr>
          <w:p w14:paraId="49D58A19" w14:textId="77777777" w:rsidR="00893346" w:rsidRDefault="00893346">
            <w:pPr>
              <w:spacing w:line="240" w:lineRule="auto"/>
              <w:rPr>
                <w:lang w:val="pt-PT"/>
              </w:rPr>
            </w:pPr>
            <w:r>
              <w:rPr>
                <w:b/>
                <w:lang w:val="pt-PT"/>
              </w:rPr>
              <w:t>Portugal</w:t>
            </w:r>
          </w:p>
          <w:p w14:paraId="201FCA6F" w14:textId="77777777" w:rsidR="00893346" w:rsidRDefault="00893346">
            <w:pPr>
              <w:spacing w:line="240" w:lineRule="auto"/>
              <w:rPr>
                <w:lang w:val="pt-PT"/>
              </w:rPr>
            </w:pPr>
            <w:r>
              <w:rPr>
                <w:lang w:val="pt-PT"/>
              </w:rPr>
              <w:t>Italfarmaco, Produtos Farmacêuticos, Lda.</w:t>
            </w:r>
          </w:p>
          <w:p w14:paraId="7EA5C6A2" w14:textId="77777777" w:rsidR="00893346" w:rsidRDefault="00893346">
            <w:pPr>
              <w:tabs>
                <w:tab w:val="clear" w:pos="567"/>
              </w:tabs>
              <w:spacing w:line="240" w:lineRule="auto"/>
              <w:rPr>
                <w:snapToGrid/>
                <w:lang w:val="pt-PT" w:eastAsia="en-GB"/>
              </w:rPr>
            </w:pPr>
            <w:r>
              <w:rPr>
                <w:lang w:val="pt-PT"/>
              </w:rPr>
              <w:t>Tel. +351 214 342 530</w:t>
            </w:r>
          </w:p>
          <w:p w14:paraId="38C22B8A" w14:textId="77777777" w:rsidR="00893346" w:rsidRDefault="00893346">
            <w:pPr>
              <w:spacing w:line="240" w:lineRule="auto"/>
              <w:rPr>
                <w:lang w:val="pt-PT"/>
              </w:rPr>
            </w:pPr>
            <w:r>
              <w:rPr>
                <w:lang w:val="pt-PT"/>
              </w:rPr>
              <w:t>e-mail: geral@itf-farma.pt</w:t>
            </w:r>
          </w:p>
          <w:p w14:paraId="0C0D1C30" w14:textId="77777777" w:rsidR="00893346" w:rsidRDefault="00893346">
            <w:pPr>
              <w:tabs>
                <w:tab w:val="clear" w:pos="567"/>
              </w:tabs>
              <w:spacing w:line="240" w:lineRule="auto"/>
              <w:rPr>
                <w:lang w:val="pt-PT"/>
              </w:rPr>
            </w:pPr>
          </w:p>
        </w:tc>
      </w:tr>
      <w:tr w:rsidR="00893346" w14:paraId="0DE36C7C" w14:textId="77777777">
        <w:trPr>
          <w:cantSplit/>
        </w:trPr>
        <w:tc>
          <w:tcPr>
            <w:tcW w:w="4678" w:type="dxa"/>
            <w:gridSpan w:val="2"/>
          </w:tcPr>
          <w:p w14:paraId="6B196B1F" w14:textId="77777777" w:rsidR="00893346" w:rsidRPr="00EE55AC" w:rsidRDefault="00893346">
            <w:pPr>
              <w:spacing w:line="240" w:lineRule="auto"/>
              <w:rPr>
                <w:noProof/>
                <w:lang w:val="pt-PT"/>
              </w:rPr>
            </w:pPr>
            <w:r w:rsidRPr="00EE55AC">
              <w:rPr>
                <w:b/>
                <w:noProof/>
                <w:lang w:val="pt-PT"/>
              </w:rPr>
              <w:t>Hrvatska</w:t>
            </w:r>
          </w:p>
          <w:p w14:paraId="492F6957" w14:textId="77777777" w:rsidR="00893346" w:rsidRPr="00EE55AC" w:rsidRDefault="00893346">
            <w:pPr>
              <w:tabs>
                <w:tab w:val="clear" w:pos="567"/>
              </w:tabs>
              <w:spacing w:line="240" w:lineRule="auto"/>
              <w:rPr>
                <w:lang w:val="pt-PT" w:eastAsia="en-GB"/>
              </w:rPr>
            </w:pPr>
            <w:r w:rsidRPr="00EE55AC">
              <w:rPr>
                <w:lang w:val="pt-PT" w:eastAsia="en-GB"/>
              </w:rPr>
              <w:t>RAD Neurim Pharmaceuticals EEC SARL</w:t>
            </w:r>
          </w:p>
          <w:p w14:paraId="3AE909CB" w14:textId="77777777" w:rsidR="00893346" w:rsidRPr="00EE55AC" w:rsidRDefault="00893346">
            <w:pPr>
              <w:tabs>
                <w:tab w:val="clear" w:pos="567"/>
              </w:tabs>
              <w:spacing w:line="240" w:lineRule="auto"/>
              <w:rPr>
                <w:lang w:val="pt-PT" w:eastAsia="en-GB"/>
              </w:rPr>
            </w:pPr>
            <w:r w:rsidRPr="00EE55AC">
              <w:rPr>
                <w:lang w:val="pt-PT" w:eastAsia="en-GB"/>
              </w:rPr>
              <w:t>Tel: +33 185149776 (FR)</w:t>
            </w:r>
          </w:p>
          <w:p w14:paraId="19298CC3" w14:textId="77777777" w:rsidR="00893346" w:rsidRDefault="00893346">
            <w:pPr>
              <w:tabs>
                <w:tab w:val="clear" w:pos="567"/>
              </w:tabs>
              <w:spacing w:line="240" w:lineRule="auto"/>
              <w:rPr>
                <w:lang w:val="pt-PT" w:eastAsia="en-GB"/>
              </w:rPr>
            </w:pPr>
            <w:r>
              <w:rPr>
                <w:lang w:val="pt-PT" w:eastAsia="en-GB"/>
              </w:rPr>
              <w:t>e-mail: neurim@neurim.com</w:t>
            </w:r>
          </w:p>
          <w:p w14:paraId="6A09CA69" w14:textId="77777777" w:rsidR="00893346" w:rsidRDefault="00893346">
            <w:pPr>
              <w:tabs>
                <w:tab w:val="clear" w:pos="567"/>
              </w:tabs>
              <w:spacing w:line="240" w:lineRule="auto"/>
              <w:rPr>
                <w:lang w:val="pt-PT"/>
              </w:rPr>
            </w:pPr>
          </w:p>
        </w:tc>
        <w:tc>
          <w:tcPr>
            <w:tcW w:w="4678" w:type="dxa"/>
          </w:tcPr>
          <w:p w14:paraId="14A7197B" w14:textId="77777777" w:rsidR="00893346" w:rsidRDefault="00893346">
            <w:pPr>
              <w:spacing w:line="240" w:lineRule="auto"/>
              <w:rPr>
                <w:b/>
                <w:lang w:val="pt-PT"/>
              </w:rPr>
            </w:pPr>
            <w:r>
              <w:rPr>
                <w:b/>
                <w:lang w:val="pt-PT"/>
              </w:rPr>
              <w:t>România</w:t>
            </w:r>
          </w:p>
          <w:p w14:paraId="69893668" w14:textId="77777777" w:rsidR="00893346" w:rsidRDefault="00893346">
            <w:pPr>
              <w:tabs>
                <w:tab w:val="clear" w:pos="567"/>
              </w:tabs>
              <w:spacing w:line="240" w:lineRule="auto"/>
              <w:rPr>
                <w:lang w:val="pt-PT" w:eastAsia="en-GB"/>
              </w:rPr>
            </w:pPr>
            <w:r>
              <w:rPr>
                <w:lang w:val="pt-PT" w:eastAsia="en-GB"/>
              </w:rPr>
              <w:t>RAD Neurim Pharmaceuticals EEC SARL</w:t>
            </w:r>
          </w:p>
          <w:p w14:paraId="4FF932DC" w14:textId="77777777" w:rsidR="00893346" w:rsidRDefault="00893346">
            <w:pPr>
              <w:tabs>
                <w:tab w:val="clear" w:pos="567"/>
              </w:tabs>
              <w:spacing w:line="240" w:lineRule="auto"/>
              <w:rPr>
                <w:lang w:val="fr-FR" w:eastAsia="en-GB"/>
              </w:rPr>
            </w:pPr>
            <w:r>
              <w:rPr>
                <w:lang w:val="fr-FR" w:eastAsia="en-GB"/>
              </w:rPr>
              <w:t>Tel: +33 185149776 (FR)</w:t>
            </w:r>
          </w:p>
          <w:p w14:paraId="2620FE29" w14:textId="77777777" w:rsidR="00893346" w:rsidRDefault="00893346">
            <w:pPr>
              <w:tabs>
                <w:tab w:val="clear" w:pos="567"/>
              </w:tabs>
              <w:spacing w:line="240" w:lineRule="auto"/>
              <w:rPr>
                <w:lang w:val="pt-PT" w:eastAsia="en-GB"/>
              </w:rPr>
            </w:pPr>
            <w:r>
              <w:rPr>
                <w:lang w:val="pt-PT" w:eastAsia="en-GB"/>
              </w:rPr>
              <w:t>e-mail: neurim@neurim.com</w:t>
            </w:r>
          </w:p>
          <w:p w14:paraId="5AC3355F" w14:textId="77777777" w:rsidR="00893346" w:rsidRDefault="00893346">
            <w:pPr>
              <w:spacing w:line="240" w:lineRule="auto"/>
              <w:rPr>
                <w:lang w:val="pt-PT"/>
              </w:rPr>
            </w:pPr>
          </w:p>
        </w:tc>
      </w:tr>
      <w:tr w:rsidR="00893346" w14:paraId="14685891" w14:textId="77777777">
        <w:trPr>
          <w:cantSplit/>
        </w:trPr>
        <w:tc>
          <w:tcPr>
            <w:tcW w:w="4678" w:type="dxa"/>
            <w:gridSpan w:val="2"/>
          </w:tcPr>
          <w:p w14:paraId="68C584E5" w14:textId="77777777" w:rsidR="00893346" w:rsidRDefault="00893346">
            <w:pPr>
              <w:spacing w:line="240" w:lineRule="auto"/>
              <w:rPr>
                <w:lang w:val="pt-PT"/>
              </w:rPr>
            </w:pPr>
            <w:r>
              <w:rPr>
                <w:lang w:val="pt-PT"/>
              </w:rPr>
              <w:br w:type="page"/>
            </w:r>
            <w:r>
              <w:rPr>
                <w:b/>
                <w:lang w:val="pt-PT"/>
              </w:rPr>
              <w:t>Ireland</w:t>
            </w:r>
          </w:p>
          <w:p w14:paraId="7C8839B4" w14:textId="77777777" w:rsidR="00893346" w:rsidRDefault="00893346">
            <w:pPr>
              <w:tabs>
                <w:tab w:val="clear" w:pos="567"/>
              </w:tabs>
              <w:spacing w:line="240" w:lineRule="auto"/>
              <w:rPr>
                <w:lang w:val="pt-PT"/>
              </w:rPr>
            </w:pPr>
            <w:r>
              <w:rPr>
                <w:lang w:val="pt-PT"/>
              </w:rPr>
              <w:t>RAD Neurim Pharmaceuticals EEC SARL</w:t>
            </w:r>
          </w:p>
          <w:p w14:paraId="111A998B" w14:textId="77777777" w:rsidR="00893346" w:rsidRDefault="00893346">
            <w:pPr>
              <w:tabs>
                <w:tab w:val="clear" w:pos="567"/>
              </w:tabs>
              <w:spacing w:line="240" w:lineRule="auto"/>
              <w:rPr>
                <w:lang w:val="pt-PT"/>
              </w:rPr>
            </w:pPr>
            <w:r>
              <w:rPr>
                <w:lang w:val="pt-PT"/>
              </w:rPr>
              <w:t>Tel: +</w:t>
            </w:r>
            <w:r>
              <w:rPr>
                <w:lang w:val="fr-FR"/>
              </w:rPr>
              <w:t>33 185149776</w:t>
            </w:r>
            <w:r>
              <w:rPr>
                <w:lang w:val="pt-PT"/>
              </w:rPr>
              <w:t xml:space="preserve"> (FR)</w:t>
            </w:r>
          </w:p>
          <w:p w14:paraId="44811362" w14:textId="77777777" w:rsidR="00893346" w:rsidRDefault="00893346">
            <w:pPr>
              <w:tabs>
                <w:tab w:val="left" w:pos="720"/>
              </w:tabs>
              <w:autoSpaceDE w:val="0"/>
              <w:autoSpaceDN w:val="0"/>
              <w:adjustRightInd w:val="0"/>
              <w:spacing w:line="240" w:lineRule="auto"/>
              <w:rPr>
                <w:lang w:val="pt-PT" w:bidi="he-IL"/>
              </w:rPr>
            </w:pPr>
            <w:r>
              <w:rPr>
                <w:lang w:val="pt-PT" w:bidi="he-IL"/>
              </w:rPr>
              <w:t>e-mail: neurim@neurim.com</w:t>
            </w:r>
          </w:p>
          <w:p w14:paraId="26D15EAF" w14:textId="77777777" w:rsidR="00893346" w:rsidRDefault="00893346">
            <w:pPr>
              <w:tabs>
                <w:tab w:val="clear" w:pos="567"/>
              </w:tabs>
              <w:spacing w:line="240" w:lineRule="auto"/>
              <w:rPr>
                <w:lang w:val="pt-PT"/>
              </w:rPr>
            </w:pPr>
          </w:p>
        </w:tc>
        <w:tc>
          <w:tcPr>
            <w:tcW w:w="4678" w:type="dxa"/>
          </w:tcPr>
          <w:p w14:paraId="492A2F5F" w14:textId="77777777" w:rsidR="00893346" w:rsidRPr="00CD07B7" w:rsidRDefault="00893346">
            <w:pPr>
              <w:spacing w:line="240" w:lineRule="auto"/>
              <w:rPr>
                <w:lang w:val="pt-PT"/>
              </w:rPr>
            </w:pPr>
            <w:r w:rsidRPr="00CD07B7">
              <w:rPr>
                <w:b/>
                <w:lang w:val="pt-PT"/>
              </w:rPr>
              <w:t>Slovenija</w:t>
            </w:r>
          </w:p>
          <w:p w14:paraId="72683A82" w14:textId="77777777" w:rsidR="00893346" w:rsidRPr="00CD07B7" w:rsidRDefault="00893346">
            <w:pPr>
              <w:tabs>
                <w:tab w:val="clear" w:pos="567"/>
              </w:tabs>
              <w:spacing w:line="240" w:lineRule="auto"/>
              <w:rPr>
                <w:snapToGrid/>
                <w:lang w:val="pt-PT" w:eastAsia="en-GB"/>
              </w:rPr>
            </w:pPr>
            <w:r w:rsidRPr="00CD07B7">
              <w:rPr>
                <w:snapToGrid/>
                <w:lang w:val="pt-PT" w:eastAsia="en-GB"/>
              </w:rPr>
              <w:t>RAD Neurim Pharmaceuticals EEC SARL</w:t>
            </w:r>
          </w:p>
          <w:p w14:paraId="239975C1" w14:textId="77777777" w:rsidR="00893346" w:rsidRPr="00EE55AC" w:rsidRDefault="00893346">
            <w:pPr>
              <w:tabs>
                <w:tab w:val="clear" w:pos="567"/>
              </w:tabs>
              <w:spacing w:line="240" w:lineRule="auto"/>
              <w:rPr>
                <w:lang w:val="pt-PT" w:eastAsia="en-GB"/>
              </w:rPr>
            </w:pPr>
            <w:r w:rsidRPr="00EE55AC">
              <w:rPr>
                <w:lang w:val="pt-PT" w:eastAsia="en-GB"/>
              </w:rPr>
              <w:t>Tel: +33 185149776 (FR)</w:t>
            </w:r>
          </w:p>
          <w:p w14:paraId="51472F93" w14:textId="77777777" w:rsidR="00893346" w:rsidRDefault="00893346">
            <w:pPr>
              <w:tabs>
                <w:tab w:val="clear" w:pos="567"/>
              </w:tabs>
              <w:spacing w:line="240" w:lineRule="auto"/>
              <w:rPr>
                <w:snapToGrid/>
                <w:lang w:val="pt-PT" w:eastAsia="en-GB"/>
              </w:rPr>
            </w:pPr>
            <w:r>
              <w:rPr>
                <w:snapToGrid/>
                <w:lang w:val="pt-PT" w:eastAsia="en-GB"/>
              </w:rPr>
              <w:t>e-mail: neurim@neurim.com</w:t>
            </w:r>
          </w:p>
          <w:p w14:paraId="32F8F8AA" w14:textId="77777777" w:rsidR="00893346" w:rsidRDefault="00893346">
            <w:pPr>
              <w:spacing w:line="240" w:lineRule="auto"/>
              <w:rPr>
                <w:lang w:val="pt-PT"/>
              </w:rPr>
            </w:pPr>
          </w:p>
        </w:tc>
      </w:tr>
      <w:tr w:rsidR="00893346" w14:paraId="5579AC79" w14:textId="77777777">
        <w:trPr>
          <w:cantSplit/>
        </w:trPr>
        <w:tc>
          <w:tcPr>
            <w:tcW w:w="4678" w:type="dxa"/>
            <w:gridSpan w:val="2"/>
          </w:tcPr>
          <w:p w14:paraId="021A7F1B" w14:textId="77777777" w:rsidR="00893346" w:rsidRPr="00471B46" w:rsidRDefault="00893346">
            <w:pPr>
              <w:spacing w:line="240" w:lineRule="auto"/>
              <w:rPr>
                <w:b/>
              </w:rPr>
            </w:pPr>
            <w:r w:rsidRPr="00471B46">
              <w:rPr>
                <w:b/>
              </w:rPr>
              <w:t>Ísland</w:t>
            </w:r>
          </w:p>
          <w:p w14:paraId="4D8AECC6" w14:textId="77777777" w:rsidR="00893346" w:rsidRPr="00471B46" w:rsidRDefault="00893346">
            <w:pPr>
              <w:spacing w:line="240" w:lineRule="auto"/>
            </w:pPr>
            <w:r w:rsidRPr="00471B46">
              <w:t>Vistor hf.</w:t>
            </w:r>
          </w:p>
          <w:p w14:paraId="65AA4A16" w14:textId="77777777" w:rsidR="00893346" w:rsidRPr="00471B46" w:rsidRDefault="00893346">
            <w:pPr>
              <w:spacing w:line="240" w:lineRule="auto"/>
            </w:pPr>
            <w:r w:rsidRPr="00471B46">
              <w:t xml:space="preserve">Simi: </w:t>
            </w:r>
            <w:r>
              <w:rPr>
                <w:noProof/>
              </w:rPr>
              <w:t>+354 535 7000</w:t>
            </w:r>
          </w:p>
          <w:p w14:paraId="50E91CE3" w14:textId="77777777" w:rsidR="0023291B" w:rsidRPr="00471B46" w:rsidRDefault="0023291B" w:rsidP="0023291B">
            <w:pPr>
              <w:spacing w:line="240" w:lineRule="auto"/>
            </w:pPr>
            <w:r w:rsidRPr="00471B46">
              <w:t>e-mail: medinfoEMEA@takeda.com</w:t>
            </w:r>
          </w:p>
          <w:p w14:paraId="1A0603B6" w14:textId="77777777" w:rsidR="00893346" w:rsidRPr="00471B46" w:rsidRDefault="00893346">
            <w:pPr>
              <w:spacing w:line="240" w:lineRule="auto"/>
            </w:pPr>
          </w:p>
        </w:tc>
        <w:tc>
          <w:tcPr>
            <w:tcW w:w="4678" w:type="dxa"/>
          </w:tcPr>
          <w:p w14:paraId="73C92F63" w14:textId="77777777" w:rsidR="00893346" w:rsidRPr="00471B46" w:rsidRDefault="00893346">
            <w:pPr>
              <w:spacing w:line="240" w:lineRule="auto"/>
              <w:rPr>
                <w:b/>
              </w:rPr>
            </w:pPr>
            <w:r w:rsidRPr="00471B46">
              <w:rPr>
                <w:b/>
              </w:rPr>
              <w:t>Slovenská republika</w:t>
            </w:r>
          </w:p>
          <w:p w14:paraId="082BD3BE" w14:textId="77777777" w:rsidR="00893346" w:rsidRPr="00471B46" w:rsidRDefault="00893346">
            <w:pPr>
              <w:tabs>
                <w:tab w:val="clear" w:pos="567"/>
              </w:tabs>
              <w:spacing w:line="240" w:lineRule="auto"/>
              <w:rPr>
                <w:snapToGrid/>
                <w:lang w:eastAsia="en-GB"/>
              </w:rPr>
            </w:pPr>
            <w:r w:rsidRPr="00471B46">
              <w:rPr>
                <w:snapToGrid/>
                <w:lang w:eastAsia="en-GB"/>
              </w:rPr>
              <w:t>RAD Neurim Pharmaceuticals EEC SARL</w:t>
            </w:r>
          </w:p>
          <w:p w14:paraId="1466CD5C" w14:textId="77777777" w:rsidR="00893346" w:rsidRPr="00EE55AC" w:rsidRDefault="00893346">
            <w:pPr>
              <w:tabs>
                <w:tab w:val="clear" w:pos="567"/>
              </w:tabs>
              <w:spacing w:line="240" w:lineRule="auto"/>
              <w:rPr>
                <w:lang w:val="pt-PT" w:eastAsia="en-GB"/>
              </w:rPr>
            </w:pPr>
            <w:r w:rsidRPr="00EE55AC">
              <w:rPr>
                <w:lang w:val="pt-PT" w:eastAsia="en-GB"/>
              </w:rPr>
              <w:t>Tel: +33 185149776 (FR)</w:t>
            </w:r>
          </w:p>
          <w:p w14:paraId="46E0F1C7" w14:textId="77777777" w:rsidR="00893346" w:rsidRDefault="00893346">
            <w:pPr>
              <w:tabs>
                <w:tab w:val="clear" w:pos="567"/>
              </w:tabs>
              <w:spacing w:line="240" w:lineRule="auto"/>
              <w:rPr>
                <w:snapToGrid/>
                <w:lang w:val="pt-PT" w:eastAsia="en-GB"/>
              </w:rPr>
            </w:pPr>
            <w:r>
              <w:rPr>
                <w:snapToGrid/>
                <w:lang w:val="pt-PT" w:eastAsia="en-GB"/>
              </w:rPr>
              <w:t>e-mail: neurim@neurim.com</w:t>
            </w:r>
          </w:p>
          <w:p w14:paraId="3EA83157" w14:textId="77777777" w:rsidR="00893346" w:rsidRDefault="00893346">
            <w:pPr>
              <w:spacing w:line="240" w:lineRule="auto"/>
              <w:rPr>
                <w:b/>
                <w:lang w:val="pt-PT"/>
              </w:rPr>
            </w:pPr>
          </w:p>
        </w:tc>
      </w:tr>
      <w:tr w:rsidR="00893346" w:rsidRPr="00EE55AC" w14:paraId="70EDD6EA" w14:textId="77777777">
        <w:trPr>
          <w:cantSplit/>
        </w:trPr>
        <w:tc>
          <w:tcPr>
            <w:tcW w:w="4678" w:type="dxa"/>
            <w:gridSpan w:val="2"/>
          </w:tcPr>
          <w:p w14:paraId="37DA7DF1" w14:textId="77777777" w:rsidR="00893346" w:rsidRPr="00471B46" w:rsidRDefault="00893346">
            <w:pPr>
              <w:spacing w:line="240" w:lineRule="auto"/>
              <w:rPr>
                <w:lang w:val="it-IT"/>
              </w:rPr>
            </w:pPr>
            <w:r w:rsidRPr="00471B46">
              <w:rPr>
                <w:b/>
                <w:lang w:val="it-IT"/>
              </w:rPr>
              <w:t>Italia</w:t>
            </w:r>
          </w:p>
          <w:p w14:paraId="541E542D" w14:textId="77777777" w:rsidR="00893346" w:rsidRPr="00471B46" w:rsidRDefault="00893346">
            <w:pPr>
              <w:tabs>
                <w:tab w:val="clear" w:pos="567"/>
              </w:tabs>
              <w:spacing w:line="240" w:lineRule="auto"/>
              <w:rPr>
                <w:lang w:val="it-IT" w:eastAsia="en-GB"/>
              </w:rPr>
            </w:pPr>
            <w:r w:rsidRPr="00471B46">
              <w:rPr>
                <w:lang w:val="it-IT" w:eastAsia="en-GB"/>
              </w:rPr>
              <w:t>Fidia Farmaceutici S.p.A</w:t>
            </w:r>
            <w:r w:rsidR="00A46697" w:rsidRPr="00471B46">
              <w:rPr>
                <w:lang w:val="it-IT" w:eastAsia="en-GB"/>
              </w:rPr>
              <w:t>.</w:t>
            </w:r>
          </w:p>
          <w:p w14:paraId="2A902315" w14:textId="77777777" w:rsidR="00893346" w:rsidRDefault="00893346">
            <w:pPr>
              <w:tabs>
                <w:tab w:val="clear" w:pos="567"/>
              </w:tabs>
              <w:spacing w:line="240" w:lineRule="auto"/>
              <w:rPr>
                <w:lang w:val="pt-PT" w:eastAsia="en-GB"/>
              </w:rPr>
            </w:pPr>
            <w:r>
              <w:rPr>
                <w:lang w:val="pt-PT" w:eastAsia="en-GB"/>
              </w:rPr>
              <w:t>Tel: +39 049 8232</w:t>
            </w:r>
            <w:r w:rsidR="00EA5BC4">
              <w:rPr>
                <w:lang w:val="pt-PT" w:eastAsia="en-GB"/>
              </w:rPr>
              <w:t>222</w:t>
            </w:r>
          </w:p>
          <w:p w14:paraId="769EA335" w14:textId="77777777" w:rsidR="00893346" w:rsidRDefault="00893346">
            <w:pPr>
              <w:tabs>
                <w:tab w:val="clear" w:pos="567"/>
              </w:tabs>
              <w:spacing w:line="240" w:lineRule="auto"/>
              <w:rPr>
                <w:lang w:val="pt-PT"/>
              </w:rPr>
            </w:pPr>
            <w:r>
              <w:rPr>
                <w:lang w:val="pt-PT" w:eastAsia="en-GB"/>
              </w:rPr>
              <w:t>e-mail: info@fidiapharma.it</w:t>
            </w:r>
          </w:p>
          <w:p w14:paraId="3EE82C81" w14:textId="77777777" w:rsidR="00893346" w:rsidRDefault="00893346">
            <w:pPr>
              <w:spacing w:line="240" w:lineRule="auto"/>
              <w:rPr>
                <w:b/>
                <w:lang w:val="pt-PT"/>
              </w:rPr>
            </w:pPr>
          </w:p>
        </w:tc>
        <w:tc>
          <w:tcPr>
            <w:tcW w:w="4678" w:type="dxa"/>
          </w:tcPr>
          <w:p w14:paraId="6C001B44" w14:textId="77777777" w:rsidR="00893346" w:rsidRPr="00EE55AC" w:rsidRDefault="00893346">
            <w:pPr>
              <w:spacing w:line="240" w:lineRule="auto"/>
            </w:pPr>
            <w:r w:rsidRPr="00EE55AC">
              <w:rPr>
                <w:b/>
              </w:rPr>
              <w:t>Suomi/Finland</w:t>
            </w:r>
          </w:p>
          <w:p w14:paraId="5B22E7B4" w14:textId="77777777" w:rsidR="00893346" w:rsidRPr="00EE55AC" w:rsidRDefault="00893346">
            <w:pPr>
              <w:spacing w:line="240" w:lineRule="auto"/>
            </w:pPr>
            <w:r w:rsidRPr="00EE55AC">
              <w:t>Takeda Oy</w:t>
            </w:r>
          </w:p>
          <w:p w14:paraId="651FC2B9" w14:textId="0252B29E" w:rsidR="00893346" w:rsidRPr="00EE55AC" w:rsidRDefault="00893346">
            <w:pPr>
              <w:spacing w:line="240" w:lineRule="auto"/>
            </w:pPr>
            <w:r w:rsidRPr="00EE55AC">
              <w:t xml:space="preserve">Puh/Tel: </w:t>
            </w:r>
            <w:r w:rsidR="0023291B" w:rsidRPr="00471B46">
              <w:t>0800 774 051</w:t>
            </w:r>
          </w:p>
          <w:p w14:paraId="0E7E2759" w14:textId="77777777" w:rsidR="0023291B" w:rsidRPr="0023291B" w:rsidRDefault="0023291B" w:rsidP="0023291B">
            <w:pPr>
              <w:spacing w:line="240" w:lineRule="auto"/>
              <w:rPr>
                <w:lang w:val="fr-FR"/>
              </w:rPr>
            </w:pPr>
            <w:r w:rsidRPr="0023291B">
              <w:rPr>
                <w:lang w:val="pt-PT"/>
              </w:rPr>
              <w:t>e-mail: medinfoEMEA@takeda.com</w:t>
            </w:r>
          </w:p>
          <w:p w14:paraId="18B849A4" w14:textId="77777777" w:rsidR="00893346" w:rsidRPr="00EE55AC" w:rsidRDefault="00893346">
            <w:pPr>
              <w:spacing w:line="240" w:lineRule="auto"/>
            </w:pPr>
          </w:p>
        </w:tc>
      </w:tr>
      <w:tr w:rsidR="00893346" w:rsidRPr="0047145A" w14:paraId="66B17CA6" w14:textId="77777777">
        <w:trPr>
          <w:cantSplit/>
        </w:trPr>
        <w:tc>
          <w:tcPr>
            <w:tcW w:w="4678" w:type="dxa"/>
            <w:gridSpan w:val="2"/>
          </w:tcPr>
          <w:p w14:paraId="6F5AD401" w14:textId="77777777" w:rsidR="00893346" w:rsidRPr="00EE55AC" w:rsidRDefault="00893346">
            <w:pPr>
              <w:spacing w:line="240" w:lineRule="auto"/>
              <w:rPr>
                <w:b/>
              </w:rPr>
            </w:pPr>
            <w:r>
              <w:rPr>
                <w:b/>
                <w:noProof/>
                <w:lang w:val="pt-PT"/>
              </w:rPr>
              <w:lastRenderedPageBreak/>
              <w:t>Κύπρος</w:t>
            </w:r>
          </w:p>
          <w:p w14:paraId="0A841417" w14:textId="77777777" w:rsidR="00893346" w:rsidRPr="00EE55AC" w:rsidRDefault="00893346">
            <w:pPr>
              <w:tabs>
                <w:tab w:val="clear" w:pos="567"/>
              </w:tabs>
              <w:spacing w:line="240" w:lineRule="auto"/>
            </w:pPr>
            <w:r w:rsidRPr="00EE55AC">
              <w:t>RAD Neurim Pharmaceuticals EEC SARL</w:t>
            </w:r>
          </w:p>
          <w:p w14:paraId="08037539" w14:textId="77777777" w:rsidR="00893346" w:rsidRDefault="00893346">
            <w:pPr>
              <w:tabs>
                <w:tab w:val="clear" w:pos="567"/>
              </w:tabs>
              <w:spacing w:line="240" w:lineRule="auto"/>
              <w:rPr>
                <w:snapToGrid/>
                <w:lang w:val="pt-PT" w:eastAsia="en-GB"/>
              </w:rPr>
            </w:pPr>
            <w:r>
              <w:rPr>
                <w:lang w:val="pt-PT"/>
              </w:rPr>
              <w:t>Τηλ</w:t>
            </w:r>
            <w:r>
              <w:rPr>
                <w:snapToGrid/>
                <w:lang w:val="pt-PT" w:eastAsia="en-GB"/>
              </w:rPr>
              <w:t>: +33 185149776 (FR)</w:t>
            </w:r>
          </w:p>
          <w:p w14:paraId="07B4CE66" w14:textId="77777777" w:rsidR="00893346" w:rsidRDefault="00893346">
            <w:pPr>
              <w:tabs>
                <w:tab w:val="clear" w:pos="567"/>
              </w:tabs>
              <w:spacing w:line="240" w:lineRule="auto"/>
              <w:rPr>
                <w:snapToGrid/>
                <w:lang w:val="pt-PT" w:eastAsia="en-GB"/>
              </w:rPr>
            </w:pPr>
            <w:r>
              <w:rPr>
                <w:snapToGrid/>
                <w:lang w:val="pt-PT" w:eastAsia="en-GB"/>
              </w:rPr>
              <w:t>e-mail: neurim@neurim.com</w:t>
            </w:r>
          </w:p>
          <w:p w14:paraId="3E5EC57E" w14:textId="77777777" w:rsidR="00893346" w:rsidRDefault="00893346">
            <w:pPr>
              <w:tabs>
                <w:tab w:val="clear" w:pos="567"/>
              </w:tabs>
              <w:spacing w:line="240" w:lineRule="auto"/>
              <w:rPr>
                <w:b/>
                <w:lang w:val="pt-PT"/>
              </w:rPr>
            </w:pPr>
          </w:p>
        </w:tc>
        <w:tc>
          <w:tcPr>
            <w:tcW w:w="4678" w:type="dxa"/>
          </w:tcPr>
          <w:p w14:paraId="54CB5394" w14:textId="77777777" w:rsidR="00893346" w:rsidRDefault="00893346">
            <w:pPr>
              <w:spacing w:line="240" w:lineRule="auto"/>
              <w:rPr>
                <w:b/>
                <w:lang w:val="pt-PT"/>
              </w:rPr>
            </w:pPr>
            <w:r>
              <w:rPr>
                <w:b/>
                <w:lang w:val="pt-PT"/>
              </w:rPr>
              <w:t>Sverige</w:t>
            </w:r>
          </w:p>
          <w:p w14:paraId="175248AF" w14:textId="77777777" w:rsidR="00893346" w:rsidRDefault="00893346">
            <w:pPr>
              <w:spacing w:line="240" w:lineRule="auto"/>
              <w:rPr>
                <w:lang w:val="pt-PT"/>
              </w:rPr>
            </w:pPr>
            <w:r>
              <w:rPr>
                <w:noProof/>
                <w:lang w:val="pt-PT"/>
              </w:rPr>
              <w:t>Takeda Pharma AB</w:t>
            </w:r>
          </w:p>
          <w:p w14:paraId="4ABB14FA" w14:textId="399B021C" w:rsidR="00893346" w:rsidRDefault="00893346">
            <w:pPr>
              <w:spacing w:line="240" w:lineRule="auto"/>
              <w:rPr>
                <w:lang w:val="pt-PT"/>
              </w:rPr>
            </w:pPr>
            <w:r>
              <w:rPr>
                <w:lang w:val="pt-PT"/>
              </w:rPr>
              <w:t xml:space="preserve">Tel: </w:t>
            </w:r>
            <w:r w:rsidR="0023291B" w:rsidRPr="0023291B">
              <w:rPr>
                <w:lang w:val="nl-NL"/>
              </w:rPr>
              <w:t>020 795 079</w:t>
            </w:r>
          </w:p>
          <w:p w14:paraId="06208587" w14:textId="77777777" w:rsidR="00893346" w:rsidRDefault="0018196C">
            <w:pPr>
              <w:spacing w:line="240" w:lineRule="auto"/>
              <w:rPr>
                <w:lang w:val="pt-PT"/>
              </w:rPr>
            </w:pPr>
            <w:r w:rsidRPr="00471B46">
              <w:rPr>
                <w:color w:val="000000"/>
                <w:lang w:val="pt-PT"/>
              </w:rPr>
              <w:t xml:space="preserve">e-mail: </w:t>
            </w:r>
            <w:r w:rsidR="0069117D" w:rsidRPr="00471B46">
              <w:rPr>
                <w:color w:val="000000"/>
                <w:lang w:val="pt-PT"/>
              </w:rPr>
              <w:t>medinfoEMEA@takeda.com</w:t>
            </w:r>
          </w:p>
          <w:p w14:paraId="28AF4331" w14:textId="77777777" w:rsidR="00893346" w:rsidRDefault="00893346">
            <w:pPr>
              <w:spacing w:line="240" w:lineRule="auto"/>
              <w:rPr>
                <w:b/>
                <w:lang w:val="pt-PT"/>
              </w:rPr>
            </w:pPr>
          </w:p>
        </w:tc>
      </w:tr>
      <w:tr w:rsidR="00893346" w14:paraId="3B506C08" w14:textId="77777777">
        <w:trPr>
          <w:cantSplit/>
        </w:trPr>
        <w:tc>
          <w:tcPr>
            <w:tcW w:w="4678" w:type="dxa"/>
            <w:gridSpan w:val="2"/>
          </w:tcPr>
          <w:p w14:paraId="4207E1F1" w14:textId="77777777" w:rsidR="00893346" w:rsidRPr="00471B46" w:rsidRDefault="00893346">
            <w:pPr>
              <w:spacing w:line="240" w:lineRule="auto"/>
              <w:rPr>
                <w:b/>
              </w:rPr>
            </w:pPr>
            <w:r w:rsidRPr="00471B46">
              <w:rPr>
                <w:b/>
              </w:rPr>
              <w:t>Latvija</w:t>
            </w:r>
          </w:p>
          <w:p w14:paraId="4373BB22" w14:textId="77777777" w:rsidR="00893346" w:rsidRPr="00471B46" w:rsidRDefault="00357560">
            <w:pPr>
              <w:spacing w:line="240" w:lineRule="auto"/>
            </w:pPr>
            <w:r w:rsidRPr="00CD07B7">
              <w:t>RAD Neurim Pharmaceuticals EEC SARL</w:t>
            </w:r>
          </w:p>
          <w:p w14:paraId="49DEE65C" w14:textId="77777777" w:rsidR="00893346" w:rsidRDefault="00893346">
            <w:pPr>
              <w:spacing w:line="240" w:lineRule="auto"/>
              <w:rPr>
                <w:noProof/>
                <w:lang w:val="pt-PT"/>
              </w:rPr>
            </w:pPr>
            <w:r>
              <w:rPr>
                <w:lang w:val="pt-PT"/>
              </w:rPr>
              <w:t xml:space="preserve">Tel: </w:t>
            </w:r>
            <w:r w:rsidR="00357560">
              <w:rPr>
                <w:lang w:eastAsia="en-GB"/>
              </w:rPr>
              <w:t>+33 185149776 (FR)</w:t>
            </w:r>
          </w:p>
          <w:p w14:paraId="07383D8E" w14:textId="77777777" w:rsidR="00893346" w:rsidRDefault="00357560">
            <w:pPr>
              <w:spacing w:line="240" w:lineRule="auto"/>
              <w:rPr>
                <w:lang w:val="pt-PT"/>
              </w:rPr>
            </w:pPr>
            <w:r>
              <w:rPr>
                <w:snapToGrid/>
                <w:lang w:val="pt-PT" w:eastAsia="en-GB"/>
              </w:rPr>
              <w:t>e-mail: neurim@neurim.com</w:t>
            </w:r>
          </w:p>
          <w:p w14:paraId="139E13CE" w14:textId="77777777" w:rsidR="00893346" w:rsidRDefault="00893346">
            <w:pPr>
              <w:spacing w:line="240" w:lineRule="auto"/>
              <w:rPr>
                <w:lang w:val="pt-PT"/>
              </w:rPr>
            </w:pPr>
          </w:p>
        </w:tc>
        <w:tc>
          <w:tcPr>
            <w:tcW w:w="4678" w:type="dxa"/>
          </w:tcPr>
          <w:p w14:paraId="5D706145" w14:textId="77777777" w:rsidR="00893346" w:rsidRDefault="00893346" w:rsidP="0023291B">
            <w:pPr>
              <w:tabs>
                <w:tab w:val="left" w:pos="720"/>
              </w:tabs>
              <w:autoSpaceDE w:val="0"/>
              <w:autoSpaceDN w:val="0"/>
              <w:adjustRightInd w:val="0"/>
              <w:spacing w:line="240" w:lineRule="auto"/>
              <w:rPr>
                <w:lang w:val="pt-PT"/>
              </w:rPr>
            </w:pPr>
          </w:p>
        </w:tc>
      </w:tr>
    </w:tbl>
    <w:p w14:paraId="174D5230" w14:textId="77777777" w:rsidR="00893346" w:rsidRDefault="00893346" w:rsidP="00CB708D">
      <w:pPr>
        <w:tabs>
          <w:tab w:val="clear" w:pos="567"/>
        </w:tabs>
        <w:spacing w:line="240" w:lineRule="auto"/>
        <w:outlineLvl w:val="0"/>
        <w:rPr>
          <w:noProof/>
          <w:lang w:val="pt-PT"/>
        </w:rPr>
      </w:pPr>
    </w:p>
    <w:p w14:paraId="0C56C8C4" w14:textId="77777777" w:rsidR="00FE3168" w:rsidRPr="00FE3168" w:rsidRDefault="00FE3168">
      <w:pPr>
        <w:tabs>
          <w:tab w:val="clear" w:pos="567"/>
        </w:tabs>
        <w:spacing w:line="240" w:lineRule="auto"/>
        <w:outlineLvl w:val="0"/>
        <w:rPr>
          <w:bCs/>
          <w:lang w:val="pt-PT"/>
        </w:rPr>
      </w:pPr>
    </w:p>
    <w:p w14:paraId="7860CC0F" w14:textId="77777777" w:rsidR="00893346" w:rsidRDefault="00893346">
      <w:pPr>
        <w:tabs>
          <w:tab w:val="clear" w:pos="567"/>
        </w:tabs>
        <w:spacing w:line="240" w:lineRule="auto"/>
        <w:outlineLvl w:val="0"/>
        <w:rPr>
          <w:noProof/>
          <w:lang w:val="pt-PT"/>
        </w:rPr>
      </w:pPr>
      <w:r>
        <w:rPr>
          <w:b/>
          <w:bCs/>
          <w:lang w:val="pt-PT"/>
        </w:rPr>
        <w:t xml:space="preserve">Este folheto foi revisto pela última vez em </w:t>
      </w:r>
      <w:r>
        <w:rPr>
          <w:lang w:val="pt-PT"/>
        </w:rPr>
        <w:t>{mês de AAAA}</w:t>
      </w:r>
      <w:r>
        <w:rPr>
          <w:b/>
          <w:lang w:val="pt-PT"/>
        </w:rPr>
        <w:t>.</w:t>
      </w:r>
    </w:p>
    <w:p w14:paraId="348158E1" w14:textId="77777777" w:rsidR="00893346" w:rsidRDefault="00893346">
      <w:pPr>
        <w:tabs>
          <w:tab w:val="clear" w:pos="567"/>
          <w:tab w:val="left" w:pos="0"/>
        </w:tabs>
        <w:spacing w:line="240" w:lineRule="auto"/>
        <w:rPr>
          <w:noProof/>
          <w:lang w:val="pt-PT"/>
        </w:rPr>
      </w:pPr>
    </w:p>
    <w:p w14:paraId="613B8C46" w14:textId="77777777" w:rsidR="00893346" w:rsidRDefault="00893346">
      <w:pPr>
        <w:tabs>
          <w:tab w:val="clear" w:pos="567"/>
          <w:tab w:val="left" w:pos="0"/>
        </w:tabs>
        <w:spacing w:line="240" w:lineRule="auto"/>
        <w:rPr>
          <w:b/>
          <w:bCs/>
          <w:noProof/>
          <w:lang w:val="pt-PT"/>
        </w:rPr>
      </w:pPr>
      <w:r>
        <w:rPr>
          <w:b/>
          <w:bCs/>
          <w:noProof/>
          <w:lang w:val="pt-PT"/>
        </w:rPr>
        <w:t>Outras fontes de informação</w:t>
      </w:r>
    </w:p>
    <w:p w14:paraId="44813FC8" w14:textId="77777777" w:rsidR="00893346" w:rsidRDefault="00893346">
      <w:pPr>
        <w:tabs>
          <w:tab w:val="clear" w:pos="567"/>
          <w:tab w:val="left" w:pos="0"/>
        </w:tabs>
        <w:spacing w:line="240" w:lineRule="auto"/>
        <w:rPr>
          <w:noProof/>
          <w:lang w:val="pt-PT"/>
        </w:rPr>
      </w:pPr>
    </w:p>
    <w:p w14:paraId="2D78BA24" w14:textId="77777777" w:rsidR="00893346" w:rsidRDefault="00893346" w:rsidP="00CB708D">
      <w:pPr>
        <w:spacing w:line="240" w:lineRule="auto"/>
        <w:rPr>
          <w:lang w:val="pt-PT"/>
        </w:rPr>
      </w:pPr>
      <w:r>
        <w:rPr>
          <w:lang w:val="pt-PT"/>
        </w:rPr>
        <w:t>Está disponível informação pormenorizada sobre este medicamento no sítio da internet da Agência Europeia de Medicamentos:</w:t>
      </w:r>
      <w:r>
        <w:rPr>
          <w:noProof/>
          <w:lang w:val="pt-PT"/>
        </w:rPr>
        <w:t xml:space="preserve"> </w:t>
      </w:r>
      <w:r>
        <w:rPr>
          <w:lang w:val="pt-PT"/>
        </w:rPr>
        <w:t>http://www.ema.europa.eu</w:t>
      </w:r>
    </w:p>
    <w:p w14:paraId="0B89D2CB" w14:textId="77777777" w:rsidR="00893346" w:rsidRDefault="00893346" w:rsidP="00CB708D">
      <w:pPr>
        <w:spacing w:line="240" w:lineRule="auto"/>
        <w:rPr>
          <w:lang w:val="pt-PT"/>
        </w:rPr>
      </w:pPr>
    </w:p>
    <w:p w14:paraId="416875CF" w14:textId="77777777" w:rsidR="00893346" w:rsidRDefault="00893346" w:rsidP="00CB708D">
      <w:pPr>
        <w:spacing w:line="240" w:lineRule="auto"/>
        <w:rPr>
          <w:lang w:val="pt-PT"/>
        </w:rPr>
      </w:pPr>
    </w:p>
    <w:sectPr w:rsidR="00893346">
      <w:footerReference w:type="default" r:id="rId17"/>
      <w:footerReference w:type="first" r:id="rId18"/>
      <w:endnotePr>
        <w:numFmt w:val="decimal"/>
      </w:endnotePr>
      <w:pgSz w:w="11907" w:h="16840" w:code="9"/>
      <w:pgMar w:top="1134" w:right="1418" w:bottom="1134" w:left="1418" w:header="737" w:footer="73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02389D" w14:textId="77777777" w:rsidR="005217BB" w:rsidRDefault="005217BB">
      <w:r>
        <w:separator/>
      </w:r>
    </w:p>
  </w:endnote>
  <w:endnote w:type="continuationSeparator" w:id="0">
    <w:p w14:paraId="2F3DC5CC" w14:textId="77777777" w:rsidR="005217BB" w:rsidRDefault="005217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Bold">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8B3A2" w14:textId="77777777" w:rsidR="00893346" w:rsidRDefault="00893346">
    <w:pPr>
      <w:pStyle w:val="Footer"/>
      <w:tabs>
        <w:tab w:val="clear" w:pos="8930"/>
        <w:tab w:val="right" w:pos="8931"/>
      </w:tabs>
      <w:ind w:right="96"/>
      <w:jc w:val="center"/>
      <w:rPr>
        <w:rFonts w:ascii="Arial" w:hAnsi="Arial" w:cs="Arial"/>
      </w:rPr>
    </w:pPr>
    <w:r>
      <w:fldChar w:fldCharType="begin"/>
    </w:r>
    <w:r>
      <w:instrText xml:space="preserve"> EQ </w:instrText>
    </w:r>
    <w:r>
      <w:fldChar w:fldCharType="separate"/>
    </w:r>
    <w:r>
      <w:fldChar w:fldCharType="end"/>
    </w: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sidR="00C20B21">
      <w:rPr>
        <w:rStyle w:val="PageNumber"/>
        <w:rFonts w:ascii="Arial" w:hAnsi="Arial" w:cs="Arial"/>
        <w:noProof/>
      </w:rPr>
      <w:t>2</w:t>
    </w:r>
    <w:r>
      <w:rPr>
        <w:rStyle w:val="PageNumbe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EE13C" w14:textId="77777777" w:rsidR="00893346" w:rsidRDefault="00893346">
    <w:pPr>
      <w:pStyle w:val="Footer"/>
      <w:tabs>
        <w:tab w:val="clear" w:pos="8930"/>
        <w:tab w:val="right" w:pos="8931"/>
      </w:tabs>
      <w:ind w:right="96"/>
      <w:jc w:val="center"/>
      <w:rPr>
        <w:rFonts w:ascii="Arial" w:hAnsi="Arial" w:cs="Arial"/>
      </w:rPr>
    </w:pPr>
    <w:r>
      <w:fldChar w:fldCharType="begin"/>
    </w:r>
    <w:r>
      <w:instrText xml:space="preserve"> EQ </w:instrText>
    </w:r>
    <w:r>
      <w:fldChar w:fldCharType="separate"/>
    </w:r>
    <w:r>
      <w:fldChar w:fldCharType="end"/>
    </w: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sidR="00C20B21">
      <w:rPr>
        <w:rStyle w:val="PageNumber"/>
        <w:rFonts w:ascii="Arial" w:hAnsi="Arial" w:cs="Arial"/>
        <w:noProof/>
      </w:rPr>
      <w:t>1</w:t>
    </w:r>
    <w:r>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25478" w14:textId="77777777" w:rsidR="005217BB" w:rsidRDefault="005217BB">
      <w:r>
        <w:separator/>
      </w:r>
    </w:p>
  </w:footnote>
  <w:footnote w:type="continuationSeparator" w:id="0">
    <w:p w14:paraId="694FBB60" w14:textId="77777777" w:rsidR="005217BB" w:rsidRDefault="005217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9882DD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1D097B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33E8D4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792F5F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BEE2FB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514F2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4DA67F8"/>
    <w:lvl w:ilvl="0">
      <w:start w:val="1"/>
      <w:numFmt w:val="bullet"/>
      <w:pStyle w:val="Ebene3S"/>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162D7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8011C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ECEED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multilevel"/>
    <w:tmpl w:val="FFFFFFFF"/>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2006F37"/>
    <w:multiLevelType w:val="hybridMultilevel"/>
    <w:tmpl w:val="AE14AB84"/>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2" w15:restartNumberingAfterBreak="0">
    <w:nsid w:val="04590322"/>
    <w:multiLevelType w:val="multilevel"/>
    <w:tmpl w:val="A8F43FF2"/>
    <w:lvl w:ilvl="0">
      <w:start w:val="1"/>
      <w:numFmt w:val="decimal"/>
      <w:lvlText w:val="Figure: %1. "/>
      <w:lvlJc w:val="left"/>
      <w:pPr>
        <w:tabs>
          <w:tab w:val="num" w:pos="108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56809B1"/>
    <w:multiLevelType w:val="multilevel"/>
    <w:tmpl w:val="D9AA0AA0"/>
    <w:lvl w:ilvl="0">
      <w:start w:val="6"/>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05DB4871"/>
    <w:multiLevelType w:val="multilevel"/>
    <w:tmpl w:val="FFFFFFFF"/>
    <w:lvl w:ilvl="0">
      <w:start w:val="1"/>
      <w:numFmt w:val="bullet"/>
      <w:lvlText w:val=""/>
      <w:lvlJc w:val="left"/>
      <w:pPr>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09C44CC1"/>
    <w:multiLevelType w:val="hybridMultilevel"/>
    <w:tmpl w:val="7FF2C56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56C06DE"/>
    <w:multiLevelType w:val="hybridMultilevel"/>
    <w:tmpl w:val="6230592E"/>
    <w:lvl w:ilvl="0" w:tplc="FFFFFFFF">
      <w:start w:val="1"/>
      <w:numFmt w:val="bullet"/>
      <w:lvlText w:val=""/>
      <w:lvlJc w:val="left"/>
      <w:pPr>
        <w:tabs>
          <w:tab w:val="num" w:pos="1287"/>
        </w:tabs>
        <w:ind w:left="1287" w:hanging="360"/>
      </w:pPr>
      <w:rPr>
        <w:rFonts w:ascii="Symbol" w:hAnsi="Symbol" w:cs="Symbol" w:hint="default"/>
      </w:rPr>
    </w:lvl>
    <w:lvl w:ilvl="1" w:tplc="FFFFFFFF">
      <w:start w:val="1"/>
      <w:numFmt w:val="bullet"/>
      <w:lvlText w:val="o"/>
      <w:lvlJc w:val="left"/>
      <w:pPr>
        <w:tabs>
          <w:tab w:val="num" w:pos="2007"/>
        </w:tabs>
        <w:ind w:left="2007" w:hanging="360"/>
      </w:pPr>
      <w:rPr>
        <w:rFonts w:ascii="Courier New" w:hAnsi="Courier New" w:cs="Courier New" w:hint="default"/>
      </w:rPr>
    </w:lvl>
    <w:lvl w:ilvl="2" w:tplc="FFFFFFFF">
      <w:start w:val="1"/>
      <w:numFmt w:val="bullet"/>
      <w:lvlText w:val=""/>
      <w:lvlJc w:val="left"/>
      <w:pPr>
        <w:tabs>
          <w:tab w:val="num" w:pos="2727"/>
        </w:tabs>
        <w:ind w:left="2727" w:hanging="360"/>
      </w:pPr>
      <w:rPr>
        <w:rFonts w:ascii="Times New Roman" w:hAnsi="Times New Roman" w:cs="Times New Roman" w:hint="default"/>
      </w:rPr>
    </w:lvl>
    <w:lvl w:ilvl="3" w:tplc="FFFFFFFF">
      <w:start w:val="1"/>
      <w:numFmt w:val="bullet"/>
      <w:lvlText w:val=""/>
      <w:lvlJc w:val="left"/>
      <w:pPr>
        <w:tabs>
          <w:tab w:val="num" w:pos="3447"/>
        </w:tabs>
        <w:ind w:left="3447" w:hanging="360"/>
      </w:pPr>
      <w:rPr>
        <w:rFonts w:ascii="Symbol" w:hAnsi="Symbol" w:cs="Symbol" w:hint="default"/>
      </w:rPr>
    </w:lvl>
    <w:lvl w:ilvl="4" w:tplc="FFFFFFFF">
      <w:start w:val="1"/>
      <w:numFmt w:val="bullet"/>
      <w:lvlText w:val="o"/>
      <w:lvlJc w:val="left"/>
      <w:pPr>
        <w:tabs>
          <w:tab w:val="num" w:pos="4167"/>
        </w:tabs>
        <w:ind w:left="4167" w:hanging="360"/>
      </w:pPr>
      <w:rPr>
        <w:rFonts w:ascii="Courier New" w:hAnsi="Courier New" w:cs="Courier New" w:hint="default"/>
      </w:rPr>
    </w:lvl>
    <w:lvl w:ilvl="5" w:tplc="FFFFFFFF">
      <w:start w:val="1"/>
      <w:numFmt w:val="bullet"/>
      <w:lvlText w:val=""/>
      <w:lvlJc w:val="left"/>
      <w:pPr>
        <w:tabs>
          <w:tab w:val="num" w:pos="4887"/>
        </w:tabs>
        <w:ind w:left="4887" w:hanging="360"/>
      </w:pPr>
      <w:rPr>
        <w:rFonts w:ascii="Times New Roman" w:hAnsi="Times New Roman" w:cs="Times New Roman" w:hint="default"/>
      </w:rPr>
    </w:lvl>
    <w:lvl w:ilvl="6" w:tplc="FFFFFFFF">
      <w:start w:val="1"/>
      <w:numFmt w:val="bullet"/>
      <w:lvlText w:val=""/>
      <w:lvlJc w:val="left"/>
      <w:pPr>
        <w:tabs>
          <w:tab w:val="num" w:pos="5607"/>
        </w:tabs>
        <w:ind w:left="5607" w:hanging="360"/>
      </w:pPr>
      <w:rPr>
        <w:rFonts w:ascii="Symbol" w:hAnsi="Symbol" w:cs="Symbol" w:hint="default"/>
      </w:rPr>
    </w:lvl>
    <w:lvl w:ilvl="7" w:tplc="FFFFFFFF">
      <w:start w:val="1"/>
      <w:numFmt w:val="bullet"/>
      <w:lvlText w:val="o"/>
      <w:lvlJc w:val="left"/>
      <w:pPr>
        <w:tabs>
          <w:tab w:val="num" w:pos="6327"/>
        </w:tabs>
        <w:ind w:left="6327" w:hanging="360"/>
      </w:pPr>
      <w:rPr>
        <w:rFonts w:ascii="Courier New" w:hAnsi="Courier New" w:cs="Courier New" w:hint="default"/>
      </w:rPr>
    </w:lvl>
    <w:lvl w:ilvl="8" w:tplc="FFFFFFFF">
      <w:start w:val="1"/>
      <w:numFmt w:val="bullet"/>
      <w:lvlText w:val=""/>
      <w:lvlJc w:val="left"/>
      <w:pPr>
        <w:tabs>
          <w:tab w:val="num" w:pos="7047"/>
        </w:tabs>
        <w:ind w:left="7047" w:hanging="360"/>
      </w:pPr>
      <w:rPr>
        <w:rFonts w:ascii="Times New Roman" w:hAnsi="Times New Roman" w:cs="Times New Roman" w:hint="default"/>
      </w:rPr>
    </w:lvl>
  </w:abstractNum>
  <w:abstractNum w:abstractNumId="17" w15:restartNumberingAfterBreak="0">
    <w:nsid w:val="16B978CD"/>
    <w:multiLevelType w:val="multilevel"/>
    <w:tmpl w:val="31304CA6"/>
    <w:lvl w:ilvl="0">
      <w:start w:val="1"/>
      <w:numFmt w:val="decimal"/>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1EA37FC5"/>
    <w:multiLevelType w:val="multilevel"/>
    <w:tmpl w:val="FFFFFFFF"/>
    <w:lvl w:ilvl="0">
      <w:start w:val="1"/>
      <w:numFmt w:val="bullet"/>
      <w:lvlText w:val="-"/>
      <w:lvlJc w:val="left"/>
      <w:pPr>
        <w:ind w:left="180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1FBF0E2B"/>
    <w:multiLevelType w:val="hybridMultilevel"/>
    <w:tmpl w:val="8E0A8F32"/>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0" w15:restartNumberingAfterBreak="0">
    <w:nsid w:val="202B3A5E"/>
    <w:multiLevelType w:val="multilevel"/>
    <w:tmpl w:val="76263460"/>
    <w:lvl w:ilvl="0">
      <w:start w:val="1"/>
      <w:numFmt w:val="upperRoman"/>
      <w:lvlText w:val="%1"/>
      <w:lvlJc w:val="left"/>
      <w:pPr>
        <w:tabs>
          <w:tab w:val="num" w:pos="720"/>
        </w:tabs>
        <w:ind w:left="284" w:hanging="284"/>
      </w:pPr>
      <w:rPr>
        <w:rFonts w:ascii="Arial" w:hAnsi="Arial" w:cs="Arial" w:hint="default"/>
        <w:b/>
        <w:bCs/>
        <w:i w:val="0"/>
        <w:iCs w:val="0"/>
        <w:sz w:val="24"/>
        <w:szCs w:val="24"/>
      </w:rPr>
    </w:lvl>
    <w:lvl w:ilvl="1">
      <w:start w:val="1"/>
      <w:numFmt w:val="decimal"/>
      <w:lvlText w:val="%1.%2"/>
      <w:lvlJc w:val="left"/>
      <w:pPr>
        <w:tabs>
          <w:tab w:val="num" w:pos="709"/>
        </w:tabs>
        <w:ind w:left="709" w:hanging="425"/>
      </w:pPr>
      <w:rPr>
        <w:rFonts w:ascii="Arial" w:hAnsi="Arial" w:cs="Arial" w:hint="default"/>
        <w:b/>
        <w:bCs/>
        <w:i w:val="0"/>
        <w:iCs w:val="0"/>
        <w:sz w:val="22"/>
        <w:szCs w:val="22"/>
      </w:rPr>
    </w:lvl>
    <w:lvl w:ilvl="2">
      <w:start w:val="1"/>
      <w:numFmt w:val="decimal"/>
      <w:lvlText w:val="%1.%2.%3"/>
      <w:lvlJc w:val="left"/>
      <w:pPr>
        <w:tabs>
          <w:tab w:val="num" w:pos="1276"/>
        </w:tabs>
        <w:ind w:left="1276" w:hanging="567"/>
      </w:pPr>
      <w:rPr>
        <w:rFonts w:ascii="Arial" w:hAnsi="Arial" w:cs="Arial" w:hint="default"/>
        <w:b/>
        <w:bCs/>
        <w:i w:val="0"/>
        <w:iCs w:val="0"/>
        <w:sz w:val="22"/>
        <w:szCs w:val="22"/>
      </w:rPr>
    </w:lvl>
    <w:lvl w:ilvl="3">
      <w:start w:val="1"/>
      <w:numFmt w:val="lowerLetter"/>
      <w:lvlText w:val="%4)"/>
      <w:lvlJc w:val="left"/>
      <w:pPr>
        <w:tabs>
          <w:tab w:val="num" w:pos="1276"/>
        </w:tabs>
        <w:ind w:left="1276" w:hanging="567"/>
      </w:pPr>
      <w:rPr>
        <w:rFonts w:ascii="Arial" w:hAnsi="Arial" w:cs="Arial" w:hint="default"/>
        <w:b w:val="0"/>
        <w:bCs w:val="0"/>
        <w:i w:val="0"/>
        <w:iCs w:val="0"/>
        <w:sz w:val="22"/>
        <w:szCs w:val="22"/>
      </w:rPr>
    </w:lvl>
    <w:lvl w:ilvl="4">
      <w:start w:val="1"/>
      <w:numFmt w:val="lowerLetter"/>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cs="Arial" w:hint="default"/>
        <w:b w:val="0"/>
        <w:bCs w:val="0"/>
        <w:i w:val="0"/>
        <w:iCs w:val="0"/>
        <w:sz w:val="22"/>
        <w:szCs w:val="22"/>
      </w:rPr>
    </w:lvl>
  </w:abstractNum>
  <w:abstractNum w:abstractNumId="21" w15:restartNumberingAfterBreak="0">
    <w:nsid w:val="204E76AF"/>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2" w15:restartNumberingAfterBreak="0">
    <w:nsid w:val="2D6A6707"/>
    <w:multiLevelType w:val="multilevel"/>
    <w:tmpl w:val="08090001"/>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2E541609"/>
    <w:multiLevelType w:val="hybridMultilevel"/>
    <w:tmpl w:val="1E5AABE8"/>
    <w:lvl w:ilvl="0" w:tplc="FFFFFFFF">
      <w:start w:val="1"/>
      <w:numFmt w:val="decimal"/>
      <w:lvlText w:val="%1."/>
      <w:lvlJc w:val="left"/>
      <w:pPr>
        <w:tabs>
          <w:tab w:val="num" w:pos="570"/>
        </w:tabs>
        <w:ind w:left="570" w:hanging="570"/>
      </w:pPr>
      <w:rPr>
        <w:rFonts w:hint="default"/>
      </w:rPr>
    </w:lvl>
    <w:lvl w:ilvl="1" w:tplc="FFFFFFFF">
      <w:start w:val="1"/>
      <w:numFmt w:val="lowerLetter"/>
      <w:lvlText w:val="%2."/>
      <w:lvlJc w:val="left"/>
      <w:pPr>
        <w:tabs>
          <w:tab w:val="num" w:pos="1080"/>
        </w:tabs>
        <w:ind w:left="1080" w:hanging="360"/>
      </w:p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24" w15:restartNumberingAfterBreak="0">
    <w:nsid w:val="2EE53610"/>
    <w:multiLevelType w:val="multilevel"/>
    <w:tmpl w:val="A2B8F0DC"/>
    <w:lvl w:ilvl="0">
      <w:start w:val="1"/>
      <w:numFmt w:val="upperLetter"/>
      <w:lvlText w:val="%1."/>
      <w:lvlJc w:val="left"/>
      <w:pPr>
        <w:ind w:left="1494"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268032B"/>
    <w:multiLevelType w:val="hybridMultilevel"/>
    <w:tmpl w:val="8B4E9208"/>
    <w:lvl w:ilvl="0" w:tplc="F472525A">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Times New Roman" w:hAnsi="Times New Roman" w:cs="Times New Roman"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Times New Roman" w:hAnsi="Times New Roman" w:cs="Times New Roman"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Times New Roman" w:hAnsi="Times New Roman" w:cs="Times New Roman" w:hint="default"/>
      </w:rPr>
    </w:lvl>
  </w:abstractNum>
  <w:abstractNum w:abstractNumId="26" w15:restartNumberingAfterBreak="0">
    <w:nsid w:val="33CE21DC"/>
    <w:multiLevelType w:val="hybridMultilevel"/>
    <w:tmpl w:val="791EF534"/>
    <w:lvl w:ilvl="0" w:tplc="341A0F8C">
      <w:start w:val="1"/>
      <w:numFmt w:val="bullet"/>
      <w:lvlText w:val=""/>
      <w:lvlJc w:val="left"/>
      <w:pPr>
        <w:tabs>
          <w:tab w:val="num" w:pos="284"/>
        </w:tabs>
        <w:ind w:left="284" w:hanging="284"/>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Times New Roman" w:hAnsi="Times New Roman" w:cs="Times New Roman"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Times New Roman" w:hAnsi="Times New Roman" w:cs="Times New Roman"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Times New Roman" w:hAnsi="Times New Roman" w:cs="Times New Roman" w:hint="default"/>
      </w:rPr>
    </w:lvl>
  </w:abstractNum>
  <w:abstractNum w:abstractNumId="27"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8" w15:restartNumberingAfterBreak="0">
    <w:nsid w:val="36D96073"/>
    <w:multiLevelType w:val="hybridMultilevel"/>
    <w:tmpl w:val="CA663CC0"/>
    <w:lvl w:ilvl="0" w:tplc="FFFFFFFF">
      <w:start w:val="1"/>
      <w:numFmt w:val="decimal"/>
      <w:lvlText w:val="%1."/>
      <w:lvlJc w:val="left"/>
      <w:pPr>
        <w:tabs>
          <w:tab w:val="num" w:pos="1080"/>
        </w:tabs>
        <w:ind w:left="1080" w:hanging="360"/>
      </w:pPr>
    </w:lvl>
    <w:lvl w:ilvl="1" w:tplc="FFFFFFFF">
      <w:start w:val="1"/>
      <w:numFmt w:val="lowerLetter"/>
      <w:lvlText w:val="%2."/>
      <w:lvlJc w:val="left"/>
      <w:pPr>
        <w:tabs>
          <w:tab w:val="num" w:pos="1800"/>
        </w:tabs>
        <w:ind w:left="1800" w:hanging="360"/>
      </w:pPr>
    </w:lvl>
    <w:lvl w:ilvl="2" w:tplc="FFFFFFFF">
      <w:start w:val="1"/>
      <w:numFmt w:val="lowerRoman"/>
      <w:lvlText w:val="%3."/>
      <w:lvlJc w:val="right"/>
      <w:pPr>
        <w:tabs>
          <w:tab w:val="num" w:pos="2520"/>
        </w:tabs>
        <w:ind w:left="2520" w:hanging="180"/>
      </w:pPr>
    </w:lvl>
    <w:lvl w:ilvl="3" w:tplc="FFFFFFFF">
      <w:start w:val="1"/>
      <w:numFmt w:val="decimal"/>
      <w:lvlText w:val="%4."/>
      <w:lvlJc w:val="left"/>
      <w:pPr>
        <w:tabs>
          <w:tab w:val="num" w:pos="3240"/>
        </w:tabs>
        <w:ind w:left="3240" w:hanging="360"/>
      </w:pPr>
    </w:lvl>
    <w:lvl w:ilvl="4" w:tplc="FFFFFFFF">
      <w:start w:val="1"/>
      <w:numFmt w:val="lowerLetter"/>
      <w:lvlText w:val="%5."/>
      <w:lvlJc w:val="left"/>
      <w:pPr>
        <w:tabs>
          <w:tab w:val="num" w:pos="3960"/>
        </w:tabs>
        <w:ind w:left="3960" w:hanging="360"/>
      </w:pPr>
    </w:lvl>
    <w:lvl w:ilvl="5" w:tplc="FFFFFFFF">
      <w:start w:val="1"/>
      <w:numFmt w:val="lowerRoman"/>
      <w:lvlText w:val="%6."/>
      <w:lvlJc w:val="right"/>
      <w:pPr>
        <w:tabs>
          <w:tab w:val="num" w:pos="4680"/>
        </w:tabs>
        <w:ind w:left="4680" w:hanging="180"/>
      </w:pPr>
    </w:lvl>
    <w:lvl w:ilvl="6" w:tplc="FFFFFFFF">
      <w:start w:val="1"/>
      <w:numFmt w:val="decimal"/>
      <w:lvlText w:val="%7."/>
      <w:lvlJc w:val="left"/>
      <w:pPr>
        <w:tabs>
          <w:tab w:val="num" w:pos="5400"/>
        </w:tabs>
        <w:ind w:left="5400" w:hanging="360"/>
      </w:pPr>
    </w:lvl>
    <w:lvl w:ilvl="7" w:tplc="FFFFFFFF">
      <w:start w:val="1"/>
      <w:numFmt w:val="lowerLetter"/>
      <w:lvlText w:val="%8."/>
      <w:lvlJc w:val="left"/>
      <w:pPr>
        <w:tabs>
          <w:tab w:val="num" w:pos="6120"/>
        </w:tabs>
        <w:ind w:left="6120" w:hanging="360"/>
      </w:pPr>
    </w:lvl>
    <w:lvl w:ilvl="8" w:tplc="FFFFFFFF">
      <w:start w:val="1"/>
      <w:numFmt w:val="lowerRoman"/>
      <w:lvlText w:val="%9."/>
      <w:lvlJc w:val="right"/>
      <w:pPr>
        <w:tabs>
          <w:tab w:val="num" w:pos="6840"/>
        </w:tabs>
        <w:ind w:left="6840" w:hanging="180"/>
      </w:pPr>
    </w:lvl>
  </w:abstractNum>
  <w:abstractNum w:abstractNumId="29" w15:restartNumberingAfterBreak="0">
    <w:nsid w:val="3AB56B94"/>
    <w:multiLevelType w:val="hybridMultilevel"/>
    <w:tmpl w:val="1D2205DE"/>
    <w:lvl w:ilvl="0" w:tplc="FFFFFFFF">
      <w:start w:val="2"/>
      <w:numFmt w:val="upperLetter"/>
      <w:lvlText w:val="%1."/>
      <w:lvlJc w:val="left"/>
      <w:pPr>
        <w:tabs>
          <w:tab w:val="num" w:pos="1778"/>
        </w:tabs>
        <w:ind w:left="1778" w:hanging="360"/>
      </w:pPr>
      <w:rPr>
        <w:rFonts w:hint="default"/>
      </w:rPr>
    </w:lvl>
    <w:lvl w:ilvl="1" w:tplc="FFFFFFFF" w:tentative="1">
      <w:start w:val="1"/>
      <w:numFmt w:val="lowerLetter"/>
      <w:lvlText w:val="%2."/>
      <w:lvlJc w:val="left"/>
      <w:pPr>
        <w:tabs>
          <w:tab w:val="num" w:pos="2498"/>
        </w:tabs>
        <w:ind w:left="2498" w:hanging="360"/>
      </w:pPr>
    </w:lvl>
    <w:lvl w:ilvl="2" w:tplc="FFFFFFFF" w:tentative="1">
      <w:start w:val="1"/>
      <w:numFmt w:val="lowerRoman"/>
      <w:lvlText w:val="%3."/>
      <w:lvlJc w:val="right"/>
      <w:pPr>
        <w:tabs>
          <w:tab w:val="num" w:pos="3218"/>
        </w:tabs>
        <w:ind w:left="3218" w:hanging="180"/>
      </w:pPr>
    </w:lvl>
    <w:lvl w:ilvl="3" w:tplc="FFFFFFFF" w:tentative="1">
      <w:start w:val="1"/>
      <w:numFmt w:val="decimal"/>
      <w:lvlText w:val="%4."/>
      <w:lvlJc w:val="left"/>
      <w:pPr>
        <w:tabs>
          <w:tab w:val="num" w:pos="3938"/>
        </w:tabs>
        <w:ind w:left="3938" w:hanging="360"/>
      </w:pPr>
    </w:lvl>
    <w:lvl w:ilvl="4" w:tplc="FFFFFFFF" w:tentative="1">
      <w:start w:val="1"/>
      <w:numFmt w:val="lowerLetter"/>
      <w:lvlText w:val="%5."/>
      <w:lvlJc w:val="left"/>
      <w:pPr>
        <w:tabs>
          <w:tab w:val="num" w:pos="4658"/>
        </w:tabs>
        <w:ind w:left="4658" w:hanging="360"/>
      </w:pPr>
    </w:lvl>
    <w:lvl w:ilvl="5" w:tplc="FFFFFFFF" w:tentative="1">
      <w:start w:val="1"/>
      <w:numFmt w:val="lowerRoman"/>
      <w:lvlText w:val="%6."/>
      <w:lvlJc w:val="right"/>
      <w:pPr>
        <w:tabs>
          <w:tab w:val="num" w:pos="5378"/>
        </w:tabs>
        <w:ind w:left="5378" w:hanging="180"/>
      </w:pPr>
    </w:lvl>
    <w:lvl w:ilvl="6" w:tplc="FFFFFFFF" w:tentative="1">
      <w:start w:val="1"/>
      <w:numFmt w:val="decimal"/>
      <w:lvlText w:val="%7."/>
      <w:lvlJc w:val="left"/>
      <w:pPr>
        <w:tabs>
          <w:tab w:val="num" w:pos="6098"/>
        </w:tabs>
        <w:ind w:left="6098" w:hanging="360"/>
      </w:pPr>
    </w:lvl>
    <w:lvl w:ilvl="7" w:tplc="FFFFFFFF" w:tentative="1">
      <w:start w:val="1"/>
      <w:numFmt w:val="lowerLetter"/>
      <w:lvlText w:val="%8."/>
      <w:lvlJc w:val="left"/>
      <w:pPr>
        <w:tabs>
          <w:tab w:val="num" w:pos="6818"/>
        </w:tabs>
        <w:ind w:left="6818" w:hanging="360"/>
      </w:pPr>
    </w:lvl>
    <w:lvl w:ilvl="8" w:tplc="FFFFFFFF" w:tentative="1">
      <w:start w:val="1"/>
      <w:numFmt w:val="lowerRoman"/>
      <w:lvlText w:val="%9."/>
      <w:lvlJc w:val="right"/>
      <w:pPr>
        <w:tabs>
          <w:tab w:val="num" w:pos="7538"/>
        </w:tabs>
        <w:ind w:left="7538" w:hanging="180"/>
      </w:pPr>
    </w:lvl>
  </w:abstractNum>
  <w:abstractNum w:abstractNumId="30" w15:restartNumberingAfterBreak="0">
    <w:nsid w:val="467373A9"/>
    <w:multiLevelType w:val="hybridMultilevel"/>
    <w:tmpl w:val="E3BA04EE"/>
    <w:lvl w:ilvl="0" w:tplc="FFFFFFFF">
      <w:start w:val="1"/>
      <w:numFmt w:val="decimal"/>
      <w:lvlText w:val="%1."/>
      <w:lvlJc w:val="left"/>
      <w:pPr>
        <w:tabs>
          <w:tab w:val="num" w:pos="930"/>
        </w:tabs>
        <w:ind w:left="930" w:hanging="570"/>
      </w:pPr>
      <w:rPr>
        <w:rFonts w:hint="default"/>
      </w:rPr>
    </w:lvl>
    <w:lvl w:ilvl="1" w:tplc="FFFFFFFF">
      <w:start w:val="5"/>
      <w:numFmt w:val="decimal"/>
      <w:lvlText w:val="%2"/>
      <w:lvlJc w:val="left"/>
      <w:pPr>
        <w:tabs>
          <w:tab w:val="num" w:pos="1650"/>
        </w:tabs>
        <w:ind w:left="1650" w:hanging="570"/>
      </w:pPr>
      <w:rPr>
        <w:rFonts w:hint="default"/>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1" w15:restartNumberingAfterBreak="0">
    <w:nsid w:val="48EA040E"/>
    <w:multiLevelType w:val="hybridMultilevel"/>
    <w:tmpl w:val="1726832C"/>
    <w:lvl w:ilvl="0" w:tplc="2E7E07F8">
      <w:start w:val="1"/>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Times New Roman" w:hAnsi="Times New Roman" w:cs="Times New Roman"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Times New Roman" w:hAnsi="Times New Roman" w:cs="Times New Roman"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Times New Roman" w:hAnsi="Times New Roman" w:cs="Times New Roman" w:hint="default"/>
      </w:rPr>
    </w:lvl>
  </w:abstractNum>
  <w:abstractNum w:abstractNumId="32" w15:restartNumberingAfterBreak="0">
    <w:nsid w:val="4A810019"/>
    <w:multiLevelType w:val="multilevel"/>
    <w:tmpl w:val="FFFFFFFF"/>
    <w:lvl w:ilvl="0">
      <w:start w:val="1"/>
      <w:numFmt w:val="bullet"/>
      <w:lvlText w:val="-"/>
      <w:lvlJc w:val="left"/>
      <w:pPr>
        <w:ind w:left="180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4BBB1124"/>
    <w:multiLevelType w:val="hybridMultilevel"/>
    <w:tmpl w:val="5D26E362"/>
    <w:lvl w:ilvl="0" w:tplc="0916E4B6">
      <w:start w:val="1"/>
      <w:numFmt w:val="bullet"/>
      <w:lvlText w:val=""/>
      <w:lvlJc w:val="left"/>
      <w:pPr>
        <w:tabs>
          <w:tab w:val="num" w:pos="1854"/>
        </w:tabs>
        <w:ind w:left="1854"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34" w15:restartNumberingAfterBreak="0">
    <w:nsid w:val="55E50ABC"/>
    <w:multiLevelType w:val="hybridMultilevel"/>
    <w:tmpl w:val="17DCAAAC"/>
    <w:lvl w:ilvl="0" w:tplc="0409001B">
      <w:start w:val="1"/>
      <w:numFmt w:val="lowerRoman"/>
      <w:lvlText w:val="%1."/>
      <w:lvlJc w:val="righ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5" w15:restartNumberingAfterBreak="0">
    <w:nsid w:val="560C4365"/>
    <w:multiLevelType w:val="multilevel"/>
    <w:tmpl w:val="FFFFFFFF"/>
    <w:lvl w:ilvl="0">
      <w:start w:val="1"/>
      <w:numFmt w:val="bullet"/>
      <w:lvlText w:val="-"/>
      <w:lvlJc w:val="left"/>
      <w:pPr>
        <w:ind w:left="180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6664B30"/>
    <w:multiLevelType w:val="hybridMultilevel"/>
    <w:tmpl w:val="C820F4AE"/>
    <w:lvl w:ilvl="0" w:tplc="F472525A">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Times New Roman" w:hAnsi="Times New Roman" w:cs="Times New Roman"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Times New Roman" w:hAnsi="Times New Roman" w:cs="Times New Roman"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Times New Roman" w:hAnsi="Times New Roman" w:cs="Times New Roman" w:hint="default"/>
      </w:rPr>
    </w:lvl>
  </w:abstractNum>
  <w:abstractNum w:abstractNumId="37" w15:restartNumberingAfterBreak="0">
    <w:nsid w:val="58B56C73"/>
    <w:multiLevelType w:val="hybridMultilevel"/>
    <w:tmpl w:val="5BA42128"/>
    <w:lvl w:ilvl="0" w:tplc="FFFFFFFF">
      <w:start w:val="2"/>
      <w:numFmt w:val="decimal"/>
      <w:lvlText w:val="%1."/>
      <w:lvlJc w:val="left"/>
      <w:pPr>
        <w:tabs>
          <w:tab w:val="num" w:pos="570"/>
        </w:tabs>
        <w:ind w:left="570" w:hanging="570"/>
      </w:pPr>
      <w:rPr>
        <w:rFonts w:hint="default"/>
      </w:rPr>
    </w:lvl>
    <w:lvl w:ilvl="1" w:tplc="FFFFFFFF">
      <w:start w:val="1"/>
      <w:numFmt w:val="lowerLetter"/>
      <w:lvlText w:val="%2."/>
      <w:lvlJc w:val="left"/>
      <w:pPr>
        <w:tabs>
          <w:tab w:val="num" w:pos="1080"/>
        </w:tabs>
        <w:ind w:left="1080" w:hanging="360"/>
      </w:p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38" w15:restartNumberingAfterBreak="0">
    <w:nsid w:val="5B45364D"/>
    <w:multiLevelType w:val="multilevel"/>
    <w:tmpl w:val="CDFCF48C"/>
    <w:lvl w:ilvl="0">
      <w:start w:val="8"/>
      <w:numFmt w:val="decimal"/>
      <w:lvlText w:val="%1."/>
      <w:lvlJc w:val="left"/>
      <w:pPr>
        <w:tabs>
          <w:tab w:val="num" w:pos="570"/>
        </w:tabs>
        <w:ind w:left="570" w:hanging="570"/>
      </w:pPr>
      <w:rPr>
        <w:rFonts w:hint="default"/>
        <w:b/>
        <w:bC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12225B2"/>
    <w:multiLevelType w:val="hybridMultilevel"/>
    <w:tmpl w:val="946A1BA6"/>
    <w:lvl w:ilvl="0" w:tplc="341A0F8C">
      <w:start w:val="1"/>
      <w:numFmt w:val="bullet"/>
      <w:lvlText w:val=""/>
      <w:lvlJc w:val="left"/>
      <w:pPr>
        <w:tabs>
          <w:tab w:val="num" w:pos="284"/>
        </w:tabs>
        <w:ind w:left="284" w:hanging="284"/>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Times New Roman" w:hAnsi="Times New Roman" w:cs="Times New Roman"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Times New Roman" w:hAnsi="Times New Roman" w:cs="Times New Roman"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Times New Roman" w:hAnsi="Times New Roman" w:cs="Times New Roman" w:hint="default"/>
      </w:rPr>
    </w:lvl>
  </w:abstractNum>
  <w:abstractNum w:abstractNumId="40" w15:restartNumberingAfterBreak="0">
    <w:nsid w:val="61901BD3"/>
    <w:multiLevelType w:val="hybridMultilevel"/>
    <w:tmpl w:val="4E5C8746"/>
    <w:lvl w:ilvl="0" w:tplc="04090017">
      <w:start w:val="1"/>
      <w:numFmt w:val="lowerLetter"/>
      <w:lvlText w:val="%1)"/>
      <w:lvlJc w:val="left"/>
      <w:pPr>
        <w:tabs>
          <w:tab w:val="num" w:pos="1800"/>
        </w:tabs>
        <w:ind w:left="1800" w:hanging="360"/>
      </w:pPr>
    </w:lvl>
    <w:lvl w:ilvl="1" w:tplc="0409001B">
      <w:start w:val="1"/>
      <w:numFmt w:val="lowerRoman"/>
      <w:lvlText w:val="%2."/>
      <w:lvlJc w:val="right"/>
      <w:pPr>
        <w:tabs>
          <w:tab w:val="num" w:pos="2520"/>
        </w:tabs>
        <w:ind w:left="2520" w:hanging="360"/>
      </w:pPr>
    </w:lvl>
    <w:lvl w:ilvl="2" w:tplc="0409001B">
      <w:start w:val="1"/>
      <w:numFmt w:val="lowerRoman"/>
      <w:lvlText w:val="%3."/>
      <w:lvlJc w:val="right"/>
      <w:pPr>
        <w:tabs>
          <w:tab w:val="num" w:pos="3240"/>
        </w:tabs>
        <w:ind w:left="3240" w:hanging="180"/>
      </w:pPr>
    </w:lvl>
    <w:lvl w:ilvl="3" w:tplc="0409000F">
      <w:start w:val="1"/>
      <w:numFmt w:val="decimal"/>
      <w:lvlText w:val="%4."/>
      <w:lvlJc w:val="left"/>
      <w:pPr>
        <w:tabs>
          <w:tab w:val="num" w:pos="3960"/>
        </w:tabs>
        <w:ind w:left="3960" w:hanging="360"/>
      </w:pPr>
    </w:lvl>
    <w:lvl w:ilvl="4" w:tplc="04090019">
      <w:start w:val="1"/>
      <w:numFmt w:val="lowerLetter"/>
      <w:lvlText w:val="%5."/>
      <w:lvlJc w:val="left"/>
      <w:pPr>
        <w:tabs>
          <w:tab w:val="num" w:pos="4680"/>
        </w:tabs>
        <w:ind w:left="4680" w:hanging="360"/>
      </w:pPr>
    </w:lvl>
    <w:lvl w:ilvl="5" w:tplc="0409001B">
      <w:start w:val="1"/>
      <w:numFmt w:val="lowerRoman"/>
      <w:lvlText w:val="%6."/>
      <w:lvlJc w:val="right"/>
      <w:pPr>
        <w:tabs>
          <w:tab w:val="num" w:pos="5400"/>
        </w:tabs>
        <w:ind w:left="5400" w:hanging="180"/>
      </w:pPr>
    </w:lvl>
    <w:lvl w:ilvl="6" w:tplc="0409000F">
      <w:start w:val="1"/>
      <w:numFmt w:val="decimal"/>
      <w:lvlText w:val="%7."/>
      <w:lvlJc w:val="left"/>
      <w:pPr>
        <w:tabs>
          <w:tab w:val="num" w:pos="6120"/>
        </w:tabs>
        <w:ind w:left="6120" w:hanging="360"/>
      </w:pPr>
    </w:lvl>
    <w:lvl w:ilvl="7" w:tplc="04090019">
      <w:start w:val="1"/>
      <w:numFmt w:val="lowerLetter"/>
      <w:lvlText w:val="%8."/>
      <w:lvlJc w:val="left"/>
      <w:pPr>
        <w:tabs>
          <w:tab w:val="num" w:pos="6840"/>
        </w:tabs>
        <w:ind w:left="6840" w:hanging="360"/>
      </w:pPr>
    </w:lvl>
    <w:lvl w:ilvl="8" w:tplc="0409001B">
      <w:start w:val="1"/>
      <w:numFmt w:val="lowerRoman"/>
      <w:lvlText w:val="%9."/>
      <w:lvlJc w:val="right"/>
      <w:pPr>
        <w:tabs>
          <w:tab w:val="num" w:pos="7560"/>
        </w:tabs>
        <w:ind w:left="7560" w:hanging="180"/>
      </w:pPr>
    </w:lvl>
  </w:abstractNum>
  <w:abstractNum w:abstractNumId="41" w15:restartNumberingAfterBreak="0">
    <w:nsid w:val="638649FD"/>
    <w:multiLevelType w:val="hybridMultilevel"/>
    <w:tmpl w:val="4A945CDA"/>
    <w:lvl w:ilvl="0" w:tplc="0409000F">
      <w:start w:val="1"/>
      <w:numFmt w:val="decimal"/>
      <w:lvlText w:val="%1."/>
      <w:lvlJc w:val="left"/>
      <w:pPr>
        <w:tabs>
          <w:tab w:val="num" w:pos="1353"/>
        </w:tabs>
        <w:ind w:left="1353" w:hanging="360"/>
      </w:pPr>
    </w:lvl>
    <w:lvl w:ilvl="1" w:tplc="04090019">
      <w:start w:val="1"/>
      <w:numFmt w:val="lowerLetter"/>
      <w:lvlText w:val="%2."/>
      <w:lvlJc w:val="left"/>
      <w:pPr>
        <w:tabs>
          <w:tab w:val="num" w:pos="2073"/>
        </w:tabs>
        <w:ind w:left="2073" w:hanging="360"/>
      </w:pPr>
    </w:lvl>
    <w:lvl w:ilvl="2" w:tplc="0409001B">
      <w:start w:val="1"/>
      <w:numFmt w:val="lowerRoman"/>
      <w:lvlText w:val="%3."/>
      <w:lvlJc w:val="right"/>
      <w:pPr>
        <w:tabs>
          <w:tab w:val="num" w:pos="2793"/>
        </w:tabs>
        <w:ind w:left="2793" w:hanging="180"/>
      </w:pPr>
    </w:lvl>
    <w:lvl w:ilvl="3" w:tplc="0409000F">
      <w:start w:val="1"/>
      <w:numFmt w:val="decimal"/>
      <w:lvlText w:val="%4."/>
      <w:lvlJc w:val="left"/>
      <w:pPr>
        <w:tabs>
          <w:tab w:val="num" w:pos="3513"/>
        </w:tabs>
        <w:ind w:left="3513" w:hanging="360"/>
      </w:pPr>
    </w:lvl>
    <w:lvl w:ilvl="4" w:tplc="04090019">
      <w:start w:val="1"/>
      <w:numFmt w:val="lowerLetter"/>
      <w:lvlText w:val="%5."/>
      <w:lvlJc w:val="left"/>
      <w:pPr>
        <w:tabs>
          <w:tab w:val="num" w:pos="4233"/>
        </w:tabs>
        <w:ind w:left="4233" w:hanging="360"/>
      </w:pPr>
    </w:lvl>
    <w:lvl w:ilvl="5" w:tplc="0409001B">
      <w:start w:val="1"/>
      <w:numFmt w:val="lowerRoman"/>
      <w:lvlText w:val="%6."/>
      <w:lvlJc w:val="right"/>
      <w:pPr>
        <w:tabs>
          <w:tab w:val="num" w:pos="4953"/>
        </w:tabs>
        <w:ind w:left="4953" w:hanging="180"/>
      </w:pPr>
    </w:lvl>
    <w:lvl w:ilvl="6" w:tplc="0409000F">
      <w:start w:val="1"/>
      <w:numFmt w:val="decimal"/>
      <w:lvlText w:val="%7."/>
      <w:lvlJc w:val="left"/>
      <w:pPr>
        <w:tabs>
          <w:tab w:val="num" w:pos="5673"/>
        </w:tabs>
        <w:ind w:left="5673" w:hanging="360"/>
      </w:pPr>
    </w:lvl>
    <w:lvl w:ilvl="7" w:tplc="04090019">
      <w:start w:val="1"/>
      <w:numFmt w:val="lowerLetter"/>
      <w:lvlText w:val="%8."/>
      <w:lvlJc w:val="left"/>
      <w:pPr>
        <w:tabs>
          <w:tab w:val="num" w:pos="6393"/>
        </w:tabs>
        <w:ind w:left="6393" w:hanging="360"/>
      </w:pPr>
    </w:lvl>
    <w:lvl w:ilvl="8" w:tplc="0409001B">
      <w:start w:val="1"/>
      <w:numFmt w:val="lowerRoman"/>
      <w:lvlText w:val="%9."/>
      <w:lvlJc w:val="right"/>
      <w:pPr>
        <w:tabs>
          <w:tab w:val="num" w:pos="7113"/>
        </w:tabs>
        <w:ind w:left="7113" w:hanging="180"/>
      </w:pPr>
    </w:lvl>
  </w:abstractNum>
  <w:abstractNum w:abstractNumId="42" w15:restartNumberingAfterBreak="0">
    <w:nsid w:val="6518235F"/>
    <w:multiLevelType w:val="hybridMultilevel"/>
    <w:tmpl w:val="42E4AA10"/>
    <w:lvl w:ilvl="0" w:tplc="9CB076E8">
      <w:start w:val="10"/>
      <w:numFmt w:val="decimal"/>
      <w:lvlText w:val="%1."/>
      <w:lvlJc w:val="left"/>
      <w:pPr>
        <w:tabs>
          <w:tab w:val="num" w:pos="930"/>
        </w:tabs>
        <w:ind w:left="930" w:hanging="57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3" w15:restartNumberingAfterBreak="0">
    <w:nsid w:val="658C02A1"/>
    <w:multiLevelType w:val="multilevel"/>
    <w:tmpl w:val="E7D22186"/>
    <w:lvl w:ilvl="0">
      <w:start w:val="1"/>
      <w:numFmt w:val="upperRoman"/>
      <w:lvlText w:val="%1."/>
      <w:lvlJc w:val="left"/>
      <w:pPr>
        <w:tabs>
          <w:tab w:val="num" w:pos="72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68247730"/>
    <w:multiLevelType w:val="multilevel"/>
    <w:tmpl w:val="6096C72A"/>
    <w:lvl w:ilvl="0">
      <w:start w:val="5"/>
      <w:numFmt w:val="decimal"/>
      <w:lvlText w:val="%1."/>
      <w:lvlJc w:val="left"/>
      <w:pPr>
        <w:tabs>
          <w:tab w:val="num" w:pos="570"/>
        </w:tabs>
        <w:ind w:left="570" w:hanging="57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68E613FC"/>
    <w:multiLevelType w:val="hybridMultilevel"/>
    <w:tmpl w:val="C55AAFEA"/>
    <w:lvl w:ilvl="0" w:tplc="FFFFFFFF">
      <w:start w:val="1"/>
      <w:numFmt w:val="bullet"/>
      <w:lvlText w:val=""/>
      <w:lvlJc w:val="left"/>
      <w:pPr>
        <w:tabs>
          <w:tab w:val="num" w:pos="720"/>
        </w:tabs>
        <w:ind w:left="720" w:hanging="360"/>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Times New Roman" w:hAnsi="Times New Roman" w:cs="Times New Roman"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Times New Roman" w:hAnsi="Times New Roman" w:cs="Times New Roman"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Times New Roman" w:hAnsi="Times New Roman" w:cs="Times New Roman" w:hint="default"/>
      </w:rPr>
    </w:lvl>
  </w:abstractNum>
  <w:abstractNum w:abstractNumId="46" w15:restartNumberingAfterBreak="0">
    <w:nsid w:val="69970889"/>
    <w:multiLevelType w:val="hybridMultilevel"/>
    <w:tmpl w:val="52AC27D0"/>
    <w:lvl w:ilvl="0" w:tplc="FFFFFFFF">
      <w:start w:val="1"/>
      <w:numFmt w:val="bullet"/>
      <w:lvlText w:val=""/>
      <w:legacy w:legacy="1" w:legacySpace="0" w:legacyIndent="360"/>
      <w:lvlJc w:val="left"/>
      <w:pPr>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9E95A54"/>
    <w:multiLevelType w:val="hybridMultilevel"/>
    <w:tmpl w:val="3C18EFB0"/>
    <w:lvl w:ilvl="0" w:tplc="42147094">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9" w15:restartNumberingAfterBreak="0">
    <w:nsid w:val="6BEB7447"/>
    <w:multiLevelType w:val="multilevel"/>
    <w:tmpl w:val="FFFFFFFF"/>
    <w:lvl w:ilvl="0">
      <w:start w:val="1"/>
      <w:numFmt w:val="bullet"/>
      <w:lvlText w:val=""/>
      <w:lvlJc w:val="left"/>
      <w:pPr>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6D941758"/>
    <w:multiLevelType w:val="multilevel"/>
    <w:tmpl w:val="98907B74"/>
    <w:lvl w:ilvl="0">
      <w:start w:val="1"/>
      <w:numFmt w:val="decimal"/>
      <w:lvlText w:val="%1."/>
      <w:lvlJc w:val="left"/>
      <w:pPr>
        <w:tabs>
          <w:tab w:val="num" w:pos="360"/>
        </w:tabs>
        <w:ind w:left="360" w:hanging="360"/>
      </w:pPr>
      <w:rPr>
        <w:rFonts w:hint="default"/>
        <w:b/>
        <w:bC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6F9337D0"/>
    <w:multiLevelType w:val="hybridMultilevel"/>
    <w:tmpl w:val="174E783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71FB76EB"/>
    <w:multiLevelType w:val="hybridMultilevel"/>
    <w:tmpl w:val="CC66055E"/>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53" w15:restartNumberingAfterBreak="0">
    <w:nsid w:val="72352945"/>
    <w:multiLevelType w:val="multilevel"/>
    <w:tmpl w:val="DC763B60"/>
    <w:lvl w:ilvl="0">
      <w:start w:val="3"/>
      <w:numFmt w:val="decimal"/>
      <w:lvlText w:val="%1"/>
      <w:lvlJc w:val="left"/>
      <w:pPr>
        <w:tabs>
          <w:tab w:val="num" w:pos="420"/>
        </w:tabs>
        <w:ind w:left="420" w:hanging="420"/>
      </w:pPr>
      <w:rPr>
        <w:rFonts w:hint="default"/>
        <w:b/>
        <w:bCs/>
      </w:rPr>
    </w:lvl>
    <w:lvl w:ilvl="1">
      <w:start w:val="4"/>
      <w:numFmt w:val="decimal"/>
      <w:lvlText w:val="%1.%2"/>
      <w:lvlJc w:val="left"/>
      <w:pPr>
        <w:tabs>
          <w:tab w:val="num" w:pos="708"/>
        </w:tabs>
        <w:ind w:left="708" w:hanging="420"/>
      </w:pPr>
      <w:rPr>
        <w:rFonts w:hint="default"/>
        <w:b/>
        <w:bCs/>
      </w:rPr>
    </w:lvl>
    <w:lvl w:ilvl="2">
      <w:start w:val="1"/>
      <w:numFmt w:val="decimal"/>
      <w:lvlText w:val="%1.%2.%3"/>
      <w:lvlJc w:val="left"/>
      <w:pPr>
        <w:tabs>
          <w:tab w:val="num" w:pos="1296"/>
        </w:tabs>
        <w:ind w:left="1296" w:hanging="720"/>
      </w:pPr>
      <w:rPr>
        <w:rFonts w:hint="default"/>
        <w:b/>
        <w:bCs/>
      </w:rPr>
    </w:lvl>
    <w:lvl w:ilvl="3">
      <w:start w:val="1"/>
      <w:numFmt w:val="decimal"/>
      <w:lvlText w:val="%1.%2.%3.%4"/>
      <w:lvlJc w:val="left"/>
      <w:pPr>
        <w:tabs>
          <w:tab w:val="num" w:pos="1584"/>
        </w:tabs>
        <w:ind w:left="1584" w:hanging="720"/>
      </w:pPr>
      <w:rPr>
        <w:rFonts w:hint="default"/>
        <w:b/>
        <w:bCs/>
      </w:rPr>
    </w:lvl>
    <w:lvl w:ilvl="4">
      <w:start w:val="1"/>
      <w:numFmt w:val="decimal"/>
      <w:lvlText w:val="%1.%2.%3.%4.%5"/>
      <w:lvlJc w:val="left"/>
      <w:pPr>
        <w:tabs>
          <w:tab w:val="num" w:pos="2232"/>
        </w:tabs>
        <w:ind w:left="2232" w:hanging="1080"/>
      </w:pPr>
      <w:rPr>
        <w:rFonts w:hint="default"/>
        <w:b/>
        <w:bCs/>
      </w:rPr>
    </w:lvl>
    <w:lvl w:ilvl="5">
      <w:start w:val="1"/>
      <w:numFmt w:val="decimal"/>
      <w:lvlText w:val="%1.%2.%3.%4.%5.%6"/>
      <w:lvlJc w:val="left"/>
      <w:pPr>
        <w:tabs>
          <w:tab w:val="num" w:pos="2520"/>
        </w:tabs>
        <w:ind w:left="2520" w:hanging="1080"/>
      </w:pPr>
      <w:rPr>
        <w:rFonts w:hint="default"/>
        <w:b/>
        <w:bCs/>
      </w:rPr>
    </w:lvl>
    <w:lvl w:ilvl="6">
      <w:start w:val="1"/>
      <w:numFmt w:val="decimal"/>
      <w:lvlText w:val="%1.%2.%3.%4.%5.%6.%7"/>
      <w:lvlJc w:val="left"/>
      <w:pPr>
        <w:tabs>
          <w:tab w:val="num" w:pos="3168"/>
        </w:tabs>
        <w:ind w:left="3168" w:hanging="1440"/>
      </w:pPr>
      <w:rPr>
        <w:rFonts w:hint="default"/>
        <w:b/>
        <w:bCs/>
      </w:rPr>
    </w:lvl>
    <w:lvl w:ilvl="7">
      <w:start w:val="1"/>
      <w:numFmt w:val="decimal"/>
      <w:lvlText w:val="%1.%2.%3.%4.%5.%6.%7.%8"/>
      <w:lvlJc w:val="left"/>
      <w:pPr>
        <w:tabs>
          <w:tab w:val="num" w:pos="3456"/>
        </w:tabs>
        <w:ind w:left="3456" w:hanging="1440"/>
      </w:pPr>
      <w:rPr>
        <w:rFonts w:hint="default"/>
        <w:b/>
        <w:bCs/>
      </w:rPr>
    </w:lvl>
    <w:lvl w:ilvl="8">
      <w:start w:val="1"/>
      <w:numFmt w:val="decimal"/>
      <w:lvlText w:val="%1.%2.%3.%4.%5.%6.%7.%8.%9"/>
      <w:lvlJc w:val="left"/>
      <w:pPr>
        <w:tabs>
          <w:tab w:val="num" w:pos="4104"/>
        </w:tabs>
        <w:ind w:left="4104" w:hanging="1800"/>
      </w:pPr>
      <w:rPr>
        <w:rFonts w:hint="default"/>
        <w:b/>
        <w:bCs/>
      </w:rPr>
    </w:lvl>
  </w:abstractNum>
  <w:abstractNum w:abstractNumId="54" w15:restartNumberingAfterBreak="0">
    <w:nsid w:val="74FE0746"/>
    <w:multiLevelType w:val="hybridMultilevel"/>
    <w:tmpl w:val="8048CA00"/>
    <w:lvl w:ilvl="0" w:tplc="FFFFFFFF">
      <w:start w:val="1"/>
      <w:numFmt w:val="bullet"/>
      <w:lvlText w:val=""/>
      <w:legacy w:legacy="1" w:legacySpace="0" w:legacyIndent="360"/>
      <w:lvlJc w:val="left"/>
      <w:pPr>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765571056">
    <w:abstractNumId w:val="10"/>
    <w:lvlOverride w:ilvl="0">
      <w:lvl w:ilvl="0">
        <w:start w:val="1"/>
        <w:numFmt w:val="bullet"/>
        <w:lvlText w:val="-"/>
        <w:lvlJc w:val="left"/>
        <w:pPr>
          <w:ind w:left="360" w:hanging="360"/>
        </w:pPr>
      </w:lvl>
    </w:lvlOverride>
  </w:num>
  <w:num w:numId="2" w16cid:durableId="1280605752">
    <w:abstractNumId w:val="10"/>
    <w:lvlOverride w:ilvl="0">
      <w:lvl w:ilvl="0">
        <w:start w:val="1"/>
        <w:numFmt w:val="bullet"/>
        <w:lvlText w:val=""/>
        <w:lvlJc w:val="left"/>
        <w:pPr>
          <w:ind w:left="360" w:hanging="360"/>
        </w:pPr>
        <w:rPr>
          <w:rFonts w:ascii="Symbol" w:hAnsi="Symbol" w:cs="Symbol" w:hint="default"/>
        </w:rPr>
      </w:lvl>
    </w:lvlOverride>
  </w:num>
  <w:num w:numId="3" w16cid:durableId="1884823009">
    <w:abstractNumId w:val="44"/>
  </w:num>
  <w:num w:numId="4" w16cid:durableId="2087917325">
    <w:abstractNumId w:val="48"/>
  </w:num>
  <w:num w:numId="5" w16cid:durableId="71394915">
    <w:abstractNumId w:val="27"/>
  </w:num>
  <w:num w:numId="6" w16cid:durableId="677539176">
    <w:abstractNumId w:val="37"/>
  </w:num>
  <w:num w:numId="7" w16cid:durableId="1797750324">
    <w:abstractNumId w:val="23"/>
  </w:num>
  <w:num w:numId="8" w16cid:durableId="1634366488">
    <w:abstractNumId w:val="21"/>
  </w:num>
  <w:num w:numId="9" w16cid:durableId="209659821">
    <w:abstractNumId w:val="45"/>
  </w:num>
  <w:num w:numId="10" w16cid:durableId="1453674226">
    <w:abstractNumId w:val="16"/>
  </w:num>
  <w:num w:numId="11" w16cid:durableId="1826362097">
    <w:abstractNumId w:val="9"/>
  </w:num>
  <w:num w:numId="12" w16cid:durableId="1222209218">
    <w:abstractNumId w:val="7"/>
  </w:num>
  <w:num w:numId="13" w16cid:durableId="1559586374">
    <w:abstractNumId w:val="6"/>
  </w:num>
  <w:num w:numId="14" w16cid:durableId="1591887013">
    <w:abstractNumId w:val="5"/>
  </w:num>
  <w:num w:numId="15" w16cid:durableId="572161088">
    <w:abstractNumId w:val="4"/>
  </w:num>
  <w:num w:numId="16" w16cid:durableId="2024168627">
    <w:abstractNumId w:val="8"/>
  </w:num>
  <w:num w:numId="17" w16cid:durableId="4750453">
    <w:abstractNumId w:val="3"/>
  </w:num>
  <w:num w:numId="18" w16cid:durableId="1977102896">
    <w:abstractNumId w:val="2"/>
  </w:num>
  <w:num w:numId="19" w16cid:durableId="390660738">
    <w:abstractNumId w:val="1"/>
  </w:num>
  <w:num w:numId="20" w16cid:durableId="1442872326">
    <w:abstractNumId w:val="0"/>
  </w:num>
  <w:num w:numId="21" w16cid:durableId="1159077269">
    <w:abstractNumId w:val="15"/>
  </w:num>
  <w:num w:numId="22" w16cid:durableId="56636259">
    <w:abstractNumId w:val="29"/>
  </w:num>
  <w:num w:numId="23" w16cid:durableId="293871489">
    <w:abstractNumId w:val="54"/>
  </w:num>
  <w:num w:numId="24" w16cid:durableId="1171485067">
    <w:abstractNumId w:val="10"/>
    <w:lvlOverride w:ilvl="0">
      <w:lvl w:ilvl="0">
        <w:start w:val="1"/>
        <w:numFmt w:val="bullet"/>
        <w:lvlText w:val="-"/>
        <w:legacy w:legacy="1" w:legacySpace="0" w:legacyIndent="360"/>
        <w:lvlJc w:val="left"/>
        <w:pPr>
          <w:ind w:left="360" w:right="360" w:hanging="360"/>
        </w:pPr>
      </w:lvl>
    </w:lvlOverride>
  </w:num>
  <w:num w:numId="25" w16cid:durableId="551506546">
    <w:abstractNumId w:val="50"/>
  </w:num>
  <w:num w:numId="26" w16cid:durableId="525291382">
    <w:abstractNumId w:val="49"/>
  </w:num>
  <w:num w:numId="27" w16cid:durableId="558518354">
    <w:abstractNumId w:val="22"/>
  </w:num>
  <w:num w:numId="28" w16cid:durableId="612900667">
    <w:abstractNumId w:val="35"/>
  </w:num>
  <w:num w:numId="29" w16cid:durableId="1474133656">
    <w:abstractNumId w:val="32"/>
  </w:num>
  <w:num w:numId="30" w16cid:durableId="1706370699">
    <w:abstractNumId w:val="18"/>
  </w:num>
  <w:num w:numId="31" w16cid:durableId="1445340738">
    <w:abstractNumId w:val="24"/>
  </w:num>
  <w:num w:numId="32" w16cid:durableId="1734040520">
    <w:abstractNumId w:val="12"/>
  </w:num>
  <w:num w:numId="33" w16cid:durableId="1547328299">
    <w:abstractNumId w:val="43"/>
  </w:num>
  <w:num w:numId="34" w16cid:durableId="1030567179">
    <w:abstractNumId w:val="30"/>
  </w:num>
  <w:num w:numId="35" w16cid:durableId="632711501">
    <w:abstractNumId w:val="52"/>
  </w:num>
  <w:num w:numId="36" w16cid:durableId="1795175661">
    <w:abstractNumId w:val="19"/>
  </w:num>
  <w:num w:numId="37" w16cid:durableId="365914719">
    <w:abstractNumId w:val="11"/>
  </w:num>
  <w:num w:numId="38" w16cid:durableId="438259776">
    <w:abstractNumId w:val="28"/>
  </w:num>
  <w:num w:numId="39" w16cid:durableId="2071997881">
    <w:abstractNumId w:val="13"/>
  </w:num>
  <w:num w:numId="40" w16cid:durableId="1384284034">
    <w:abstractNumId w:val="17"/>
  </w:num>
  <w:num w:numId="41" w16cid:durableId="1679381420">
    <w:abstractNumId w:val="38"/>
  </w:num>
  <w:num w:numId="42" w16cid:durableId="988480098">
    <w:abstractNumId w:val="42"/>
  </w:num>
  <w:num w:numId="43" w16cid:durableId="240412159">
    <w:abstractNumId w:val="31"/>
  </w:num>
  <w:num w:numId="44" w16cid:durableId="1060789792">
    <w:abstractNumId w:val="36"/>
  </w:num>
  <w:num w:numId="45" w16cid:durableId="870798818">
    <w:abstractNumId w:val="25"/>
  </w:num>
  <w:num w:numId="46" w16cid:durableId="2112163979">
    <w:abstractNumId w:val="20"/>
  </w:num>
  <w:num w:numId="47" w16cid:durableId="1444305494">
    <w:abstractNumId w:val="40"/>
  </w:num>
  <w:num w:numId="48" w16cid:durableId="1596671079">
    <w:abstractNumId w:val="41"/>
  </w:num>
  <w:num w:numId="49" w16cid:durableId="1721587027">
    <w:abstractNumId w:val="39"/>
  </w:num>
  <w:num w:numId="50" w16cid:durableId="558245436">
    <w:abstractNumId w:val="26"/>
  </w:num>
  <w:num w:numId="51" w16cid:durableId="52121105">
    <w:abstractNumId w:val="14"/>
  </w:num>
  <w:num w:numId="52" w16cid:durableId="618603918">
    <w:abstractNumId w:val="53"/>
  </w:num>
  <w:num w:numId="53" w16cid:durableId="1923907293">
    <w:abstractNumId w:val="34"/>
  </w:num>
  <w:num w:numId="54" w16cid:durableId="1208764789">
    <w:abstractNumId w:val="33"/>
  </w:num>
  <w:num w:numId="55" w16cid:durableId="1050228757">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56" w16cid:durableId="1270819455">
    <w:abstractNumId w:val="46"/>
  </w:num>
  <w:num w:numId="57" w16cid:durableId="2079815308">
    <w:abstractNumId w:val="47"/>
  </w:num>
  <w:num w:numId="58" w16cid:durableId="682051226">
    <w:abstractNumId w:val="51"/>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4"/>
  <w:removePersonalInformation/>
  <w:removeDateAndTime/>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trackRevisions/>
  <w:defaultTabStop w:val="567"/>
  <w:hyphenationZone w:val="425"/>
  <w:doNotHyphenateCaps/>
  <w:displayHorizontalDrawingGridEvery w:val="0"/>
  <w:displayVerticalDrawingGridEvery w:val="0"/>
  <w:doNotUseMarginsForDrawingGridOrigin/>
  <w:characterSpacingControl w:val="doNotCompress"/>
  <w:hdrShapeDefaults>
    <o:shapedefaults v:ext="edit" spidmax="2050"/>
  </w:hdrShapeDefault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50277C"/>
    <w:rsid w:val="00020A02"/>
    <w:rsid w:val="000213AD"/>
    <w:rsid w:val="00027C3B"/>
    <w:rsid w:val="000702B2"/>
    <w:rsid w:val="00081B0C"/>
    <w:rsid w:val="00087E81"/>
    <w:rsid w:val="00096D4B"/>
    <w:rsid w:val="000C649D"/>
    <w:rsid w:val="000D449D"/>
    <w:rsid w:val="000F0A63"/>
    <w:rsid w:val="000F44BB"/>
    <w:rsid w:val="00120F47"/>
    <w:rsid w:val="00146A8F"/>
    <w:rsid w:val="0018196C"/>
    <w:rsid w:val="001973EC"/>
    <w:rsid w:val="001B08E7"/>
    <w:rsid w:val="001B4758"/>
    <w:rsid w:val="001C412C"/>
    <w:rsid w:val="0023291B"/>
    <w:rsid w:val="00250242"/>
    <w:rsid w:val="00257C53"/>
    <w:rsid w:val="002644DA"/>
    <w:rsid w:val="00282411"/>
    <w:rsid w:val="00284536"/>
    <w:rsid w:val="002A3526"/>
    <w:rsid w:val="002D2CE8"/>
    <w:rsid w:val="002E084F"/>
    <w:rsid w:val="002F5B29"/>
    <w:rsid w:val="00337219"/>
    <w:rsid w:val="00340AA3"/>
    <w:rsid w:val="003502EB"/>
    <w:rsid w:val="00356250"/>
    <w:rsid w:val="00357560"/>
    <w:rsid w:val="00361849"/>
    <w:rsid w:val="003B17FC"/>
    <w:rsid w:val="003D21F1"/>
    <w:rsid w:val="003D702E"/>
    <w:rsid w:val="003E6997"/>
    <w:rsid w:val="00403D4E"/>
    <w:rsid w:val="0041641C"/>
    <w:rsid w:val="00425EEF"/>
    <w:rsid w:val="00426AB9"/>
    <w:rsid w:val="004276B0"/>
    <w:rsid w:val="00433FA0"/>
    <w:rsid w:val="0047145A"/>
    <w:rsid w:val="00471B46"/>
    <w:rsid w:val="00476001"/>
    <w:rsid w:val="00482E98"/>
    <w:rsid w:val="00484542"/>
    <w:rsid w:val="00484F18"/>
    <w:rsid w:val="0049292B"/>
    <w:rsid w:val="004E43D1"/>
    <w:rsid w:val="0050277C"/>
    <w:rsid w:val="005217BB"/>
    <w:rsid w:val="005751C1"/>
    <w:rsid w:val="00586B86"/>
    <w:rsid w:val="005A795D"/>
    <w:rsid w:val="005A7B9D"/>
    <w:rsid w:val="005F4AA5"/>
    <w:rsid w:val="005F64B0"/>
    <w:rsid w:val="00601B5E"/>
    <w:rsid w:val="006071B8"/>
    <w:rsid w:val="0063447A"/>
    <w:rsid w:val="00646E1C"/>
    <w:rsid w:val="00657B11"/>
    <w:rsid w:val="00676C42"/>
    <w:rsid w:val="006813A9"/>
    <w:rsid w:val="0069117D"/>
    <w:rsid w:val="006B1A00"/>
    <w:rsid w:val="006F105D"/>
    <w:rsid w:val="007232A6"/>
    <w:rsid w:val="00724D54"/>
    <w:rsid w:val="007365D4"/>
    <w:rsid w:val="00751914"/>
    <w:rsid w:val="00765D4A"/>
    <w:rsid w:val="00785A57"/>
    <w:rsid w:val="0079139C"/>
    <w:rsid w:val="007B0ABD"/>
    <w:rsid w:val="007D0ABB"/>
    <w:rsid w:val="00813B7C"/>
    <w:rsid w:val="00821D52"/>
    <w:rsid w:val="00822E6B"/>
    <w:rsid w:val="00836048"/>
    <w:rsid w:val="00846625"/>
    <w:rsid w:val="008624D4"/>
    <w:rsid w:val="0086703B"/>
    <w:rsid w:val="00893346"/>
    <w:rsid w:val="008B0A9F"/>
    <w:rsid w:val="008E294C"/>
    <w:rsid w:val="0094531F"/>
    <w:rsid w:val="00953878"/>
    <w:rsid w:val="009561A5"/>
    <w:rsid w:val="00962DBE"/>
    <w:rsid w:val="00994409"/>
    <w:rsid w:val="009963C3"/>
    <w:rsid w:val="009A58F7"/>
    <w:rsid w:val="009E4400"/>
    <w:rsid w:val="009E70A6"/>
    <w:rsid w:val="00A04CD8"/>
    <w:rsid w:val="00A140EB"/>
    <w:rsid w:val="00A33A13"/>
    <w:rsid w:val="00A46697"/>
    <w:rsid w:val="00A64E42"/>
    <w:rsid w:val="00A70F96"/>
    <w:rsid w:val="00AA0C5E"/>
    <w:rsid w:val="00AD1B7C"/>
    <w:rsid w:val="00AD49B4"/>
    <w:rsid w:val="00AE3D45"/>
    <w:rsid w:val="00B147A0"/>
    <w:rsid w:val="00B227F9"/>
    <w:rsid w:val="00B501B5"/>
    <w:rsid w:val="00B52CEA"/>
    <w:rsid w:val="00B857E8"/>
    <w:rsid w:val="00B86726"/>
    <w:rsid w:val="00B9564F"/>
    <w:rsid w:val="00B962A1"/>
    <w:rsid w:val="00B96D48"/>
    <w:rsid w:val="00BD173A"/>
    <w:rsid w:val="00C20B21"/>
    <w:rsid w:val="00C369B1"/>
    <w:rsid w:val="00C57A94"/>
    <w:rsid w:val="00C61170"/>
    <w:rsid w:val="00C7606E"/>
    <w:rsid w:val="00C9463E"/>
    <w:rsid w:val="00CB708D"/>
    <w:rsid w:val="00CB71BB"/>
    <w:rsid w:val="00CC29B1"/>
    <w:rsid w:val="00CC5429"/>
    <w:rsid w:val="00CD07B7"/>
    <w:rsid w:val="00CD17A9"/>
    <w:rsid w:val="00CF0B4C"/>
    <w:rsid w:val="00D15154"/>
    <w:rsid w:val="00D27CA1"/>
    <w:rsid w:val="00D65A2A"/>
    <w:rsid w:val="00D715DB"/>
    <w:rsid w:val="00D73104"/>
    <w:rsid w:val="00DD21DD"/>
    <w:rsid w:val="00E3279D"/>
    <w:rsid w:val="00E33161"/>
    <w:rsid w:val="00E3377D"/>
    <w:rsid w:val="00EA3A9B"/>
    <w:rsid w:val="00EA4986"/>
    <w:rsid w:val="00EA5BC4"/>
    <w:rsid w:val="00ED4B56"/>
    <w:rsid w:val="00EE55AC"/>
    <w:rsid w:val="00F139D2"/>
    <w:rsid w:val="00F67042"/>
    <w:rsid w:val="00F8329F"/>
    <w:rsid w:val="00F87629"/>
    <w:rsid w:val="00FE3168"/>
    <w:rsid w:val="00FF2CB6"/>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14146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708D"/>
    <w:pPr>
      <w:tabs>
        <w:tab w:val="left" w:pos="567"/>
      </w:tabs>
      <w:spacing w:line="260" w:lineRule="exact"/>
    </w:pPr>
    <w:rPr>
      <w:snapToGrid w:val="0"/>
      <w:sz w:val="22"/>
      <w:szCs w:val="22"/>
      <w:lang w:val="en-GB"/>
    </w:rPr>
  </w:style>
  <w:style w:type="paragraph" w:styleId="Heading1">
    <w:name w:val="heading 1"/>
    <w:basedOn w:val="Normal"/>
    <w:next w:val="Normal"/>
    <w:qFormat/>
    <w:pPr>
      <w:spacing w:before="240" w:after="120"/>
      <w:ind w:left="357" w:hanging="357"/>
      <w:outlineLvl w:val="0"/>
    </w:pPr>
    <w:rPr>
      <w:b/>
      <w:bCs/>
      <w:caps/>
      <w:sz w:val="26"/>
      <w:szCs w:val="26"/>
      <w:lang w:val="en-US"/>
    </w:rPr>
  </w:style>
  <w:style w:type="paragraph" w:styleId="Heading2">
    <w:name w:val="heading 2"/>
    <w:basedOn w:val="Normal"/>
    <w:next w:val="Normal"/>
    <w:qFormat/>
    <w:pPr>
      <w:keepNext/>
      <w:spacing w:before="240" w:after="60"/>
      <w:outlineLvl w:val="1"/>
    </w:pPr>
    <w:rPr>
      <w:rFonts w:ascii="Helvetica" w:hAnsi="Helvetica" w:cs="Helvetica"/>
      <w:b/>
      <w:bCs/>
      <w:i/>
      <w:iCs/>
      <w:sz w:val="24"/>
      <w:szCs w:val="24"/>
    </w:rPr>
  </w:style>
  <w:style w:type="paragraph" w:styleId="Heading3">
    <w:name w:val="heading 3"/>
    <w:basedOn w:val="Normal"/>
    <w:next w:val="Normal"/>
    <w:qFormat/>
    <w:pPr>
      <w:keepNext/>
      <w:keepLines/>
      <w:spacing w:before="120" w:after="80"/>
      <w:outlineLvl w:val="2"/>
    </w:pPr>
    <w:rPr>
      <w:b/>
      <w:bCs/>
      <w:kern w:val="28"/>
      <w:sz w:val="24"/>
      <w:szCs w:val="24"/>
      <w:lang w:val="en-US"/>
    </w:rPr>
  </w:style>
  <w:style w:type="paragraph" w:styleId="Heading4">
    <w:name w:val="heading 4"/>
    <w:basedOn w:val="Normal"/>
    <w:next w:val="Normal"/>
    <w:qFormat/>
    <w:pPr>
      <w:keepNext/>
      <w:jc w:val="both"/>
      <w:outlineLvl w:val="3"/>
    </w:pPr>
    <w:rPr>
      <w:b/>
      <w:bCs/>
      <w:noProof/>
      <w:lang w:val="en-US"/>
    </w:rPr>
  </w:style>
  <w:style w:type="paragraph" w:styleId="Heading5">
    <w:name w:val="heading 5"/>
    <w:basedOn w:val="Normal"/>
    <w:next w:val="Normal"/>
    <w:qFormat/>
    <w:pPr>
      <w:keepNext/>
      <w:jc w:val="both"/>
      <w:outlineLvl w:val="4"/>
    </w:pPr>
    <w:rPr>
      <w:noProof/>
      <w:lang w:val="en-US"/>
    </w:rPr>
  </w:style>
  <w:style w:type="paragraph" w:styleId="Heading6">
    <w:name w:val="heading 6"/>
    <w:basedOn w:val="Normal"/>
    <w:next w:val="Normal"/>
    <w:qFormat/>
    <w:pPr>
      <w:keepNext/>
      <w:tabs>
        <w:tab w:val="left" w:pos="-720"/>
        <w:tab w:val="left" w:pos="4536"/>
      </w:tabs>
      <w:suppressAutoHyphens/>
      <w:outlineLvl w:val="5"/>
    </w:pPr>
    <w:rPr>
      <w:i/>
      <w:iCs/>
    </w:rPr>
  </w:style>
  <w:style w:type="paragraph" w:styleId="Heading7">
    <w:name w:val="heading 7"/>
    <w:basedOn w:val="Normal"/>
    <w:next w:val="Normal"/>
    <w:qFormat/>
    <w:pPr>
      <w:keepNext/>
      <w:tabs>
        <w:tab w:val="left" w:pos="-720"/>
        <w:tab w:val="left" w:pos="4536"/>
      </w:tabs>
      <w:suppressAutoHyphens/>
      <w:jc w:val="both"/>
      <w:outlineLvl w:val="6"/>
    </w:pPr>
    <w:rPr>
      <w:i/>
      <w:iCs/>
    </w:rPr>
  </w:style>
  <w:style w:type="paragraph" w:styleId="Heading8">
    <w:name w:val="heading 8"/>
    <w:basedOn w:val="Normal"/>
    <w:next w:val="Normal"/>
    <w:qFormat/>
    <w:pPr>
      <w:keepNext/>
      <w:ind w:left="567" w:hanging="567"/>
      <w:jc w:val="both"/>
      <w:outlineLvl w:val="7"/>
    </w:pPr>
    <w:rPr>
      <w:b/>
      <w:bCs/>
      <w:i/>
      <w:iCs/>
    </w:rPr>
  </w:style>
  <w:style w:type="paragraph" w:styleId="Heading9">
    <w:name w:val="heading 9"/>
    <w:basedOn w:val="Normal"/>
    <w:next w:val="Normal"/>
    <w:qFormat/>
    <w:pPr>
      <w:keepNext/>
      <w:jc w:val="both"/>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spacing w:line="240" w:lineRule="auto"/>
    </w:pPr>
    <w:rPr>
      <w:rFonts w:ascii="Helvetica" w:hAnsi="Helvetica" w:cs="Helvetica"/>
      <w:sz w:val="20"/>
      <w:szCs w:val="20"/>
    </w:rPr>
  </w:style>
  <w:style w:type="paragraph" w:styleId="Footer">
    <w:name w:val="footer"/>
    <w:basedOn w:val="Normal"/>
    <w:pPr>
      <w:tabs>
        <w:tab w:val="center" w:pos="4536"/>
        <w:tab w:val="center" w:pos="8930"/>
      </w:tabs>
      <w:spacing w:line="240" w:lineRule="auto"/>
    </w:pPr>
    <w:rPr>
      <w:rFonts w:ascii="Helvetica" w:hAnsi="Helvetica" w:cs="Helvetica"/>
      <w:sz w:val="16"/>
      <w:szCs w:val="16"/>
    </w:rPr>
  </w:style>
  <w:style w:type="character" w:styleId="PageNumber">
    <w:name w:val="page number"/>
    <w:basedOn w:val="DefaultParagraphFont"/>
  </w:style>
  <w:style w:type="paragraph" w:styleId="BodyTextIndent">
    <w:name w:val="Body Text Indent"/>
    <w:basedOn w:val="Normal"/>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u w:val="single"/>
    </w:rPr>
  </w:style>
  <w:style w:type="paragraph" w:styleId="BodyText3">
    <w:name w:val="Body Text 3"/>
    <w:basedOn w:val="Normal"/>
    <w:pPr>
      <w:tabs>
        <w:tab w:val="clear" w:pos="567"/>
      </w:tabs>
      <w:autoSpaceDE w:val="0"/>
      <w:autoSpaceDN w:val="0"/>
      <w:adjustRightInd w:val="0"/>
      <w:spacing w:line="240" w:lineRule="auto"/>
      <w:jc w:val="both"/>
    </w:pPr>
    <w:rPr>
      <w:color w:val="0000FF"/>
    </w:rPr>
  </w:style>
  <w:style w:type="paragraph" w:styleId="BodyTextIndent2">
    <w:name w:val="Body Text Indent 2"/>
    <w:basedOn w:val="Normal"/>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color w:val="0000FF"/>
    </w:rPr>
  </w:style>
  <w:style w:type="paragraph" w:styleId="BodyText">
    <w:name w:val="Body Text"/>
    <w:basedOn w:val="Normal"/>
    <w:pPr>
      <w:tabs>
        <w:tab w:val="clear" w:pos="567"/>
      </w:tabs>
      <w:spacing w:line="240" w:lineRule="auto"/>
    </w:pPr>
    <w:rPr>
      <w:i/>
      <w:iCs/>
      <w:color w:val="008000"/>
    </w:rPr>
  </w:style>
  <w:style w:type="character" w:styleId="CommentReference">
    <w:name w:val="annotation reference"/>
    <w:semiHidden/>
    <w:rPr>
      <w:sz w:val="16"/>
      <w:szCs w:val="16"/>
    </w:rPr>
  </w:style>
  <w:style w:type="paragraph" w:styleId="CommentText">
    <w:name w:val="annotation text"/>
    <w:basedOn w:val="Normal"/>
    <w:link w:val="CommentTextChar"/>
    <w:semiHidden/>
    <w:rPr>
      <w:sz w:val="20"/>
      <w:szCs w:val="20"/>
    </w:rPr>
  </w:style>
  <w:style w:type="paragraph" w:customStyle="1" w:styleId="EMEAEnBodyText">
    <w:name w:val="EMEA En Body Text"/>
    <w:basedOn w:val="Normal"/>
    <w:pPr>
      <w:tabs>
        <w:tab w:val="clear" w:pos="567"/>
      </w:tabs>
      <w:spacing w:before="120" w:after="120" w:line="240" w:lineRule="auto"/>
      <w:jc w:val="both"/>
    </w:pPr>
    <w:rPr>
      <w:lang w:val="en-US"/>
    </w:rPr>
  </w:style>
  <w:style w:type="paragraph" w:styleId="DocumentMap">
    <w:name w:val="Document Map"/>
    <w:basedOn w:val="Normal"/>
    <w:semiHidden/>
    <w:pPr>
      <w:shd w:val="clear" w:color="auto" w:fill="000080"/>
    </w:pPr>
  </w:style>
  <w:style w:type="character" w:styleId="Hyperlink">
    <w:name w:val="Hyperlink"/>
    <w:uiPriority w:val="99"/>
    <w:rPr>
      <w:color w:val="0000FF"/>
      <w:u w:val="single"/>
    </w:rPr>
  </w:style>
  <w:style w:type="paragraph" w:customStyle="1" w:styleId="AHeader1">
    <w:name w:val="AHeader 1"/>
    <w:basedOn w:val="Normal"/>
    <w:pPr>
      <w:tabs>
        <w:tab w:val="clear" w:pos="567"/>
        <w:tab w:val="num" w:pos="720"/>
      </w:tabs>
      <w:spacing w:after="120" w:line="240" w:lineRule="auto"/>
      <w:ind w:left="284" w:right="284" w:hanging="284"/>
    </w:pPr>
    <w:rPr>
      <w:rFonts w:ascii="Arial" w:hAnsi="Arial" w:cs="Arial"/>
      <w:b/>
      <w:bCs/>
      <w:sz w:val="24"/>
      <w:szCs w:val="24"/>
    </w:rPr>
  </w:style>
  <w:style w:type="paragraph" w:customStyle="1" w:styleId="AHeader2">
    <w:name w:val="AHeader 2"/>
    <w:basedOn w:val="AHeader1"/>
    <w:pPr>
      <w:tabs>
        <w:tab w:val="clear" w:pos="720"/>
        <w:tab w:val="num" w:pos="709"/>
      </w:tabs>
      <w:ind w:left="709" w:right="709" w:hanging="425"/>
    </w:pPr>
    <w:rPr>
      <w:sz w:val="22"/>
      <w:szCs w:val="22"/>
    </w:rPr>
  </w:style>
  <w:style w:type="paragraph" w:customStyle="1" w:styleId="AHeader3">
    <w:name w:val="AHeader 3"/>
    <w:basedOn w:val="AHeader2"/>
    <w:pPr>
      <w:tabs>
        <w:tab w:val="clear" w:pos="709"/>
        <w:tab w:val="num" w:pos="1276"/>
      </w:tabs>
      <w:ind w:left="1276" w:right="1276" w:hanging="567"/>
    </w:pPr>
  </w:style>
  <w:style w:type="paragraph" w:customStyle="1" w:styleId="AHeader2abc">
    <w:name w:val="AHeader 2 abc"/>
    <w:basedOn w:val="AHeader3"/>
    <w:pPr>
      <w:jc w:val="both"/>
    </w:pPr>
    <w:rPr>
      <w:b w:val="0"/>
      <w:bCs w:val="0"/>
    </w:rPr>
  </w:style>
  <w:style w:type="paragraph" w:customStyle="1" w:styleId="AHeader3abc">
    <w:name w:val="AHeader 3 abc"/>
    <w:basedOn w:val="AHeader2abc"/>
    <w:pPr>
      <w:tabs>
        <w:tab w:val="clear" w:pos="1276"/>
        <w:tab w:val="num" w:pos="1701"/>
      </w:tabs>
      <w:ind w:left="1701" w:right="1701" w:hanging="425"/>
    </w:pPr>
  </w:style>
  <w:style w:type="paragraph" w:styleId="BodyTextIndent3">
    <w:name w:val="Body Text Indent 3"/>
    <w:basedOn w:val="Normal"/>
    <w:pPr>
      <w:tabs>
        <w:tab w:val="left" w:pos="1134"/>
      </w:tabs>
      <w:autoSpaceDE w:val="0"/>
      <w:autoSpaceDN w:val="0"/>
      <w:adjustRightInd w:val="0"/>
      <w:ind w:left="633"/>
      <w:jc w:val="both"/>
    </w:pPr>
  </w:style>
  <w:style w:type="character" w:styleId="FollowedHyperlink">
    <w:name w:val="FollowedHyperlink"/>
    <w:rPr>
      <w:color w:val="800080"/>
      <w:u w:val="single"/>
    </w:rPr>
  </w:style>
  <w:style w:type="paragraph" w:customStyle="1" w:styleId="NormalBold">
    <w:name w:val="Normal Bold"/>
    <w:basedOn w:val="NormalIndent"/>
    <w:pPr>
      <w:widowControl w:val="0"/>
      <w:tabs>
        <w:tab w:val="clear" w:pos="567"/>
      </w:tabs>
      <w:spacing w:line="240" w:lineRule="auto"/>
      <w:ind w:left="851"/>
    </w:pPr>
    <w:rPr>
      <w:b/>
      <w:bCs/>
      <w:sz w:val="24"/>
      <w:szCs w:val="24"/>
    </w:rPr>
  </w:style>
  <w:style w:type="paragraph" w:styleId="NormalIndent">
    <w:name w:val="Normal Indent"/>
    <w:basedOn w:val="Normal"/>
    <w:pPr>
      <w:ind w:left="720"/>
    </w:pPr>
  </w:style>
  <w:style w:type="paragraph" w:styleId="EndnoteText">
    <w:name w:val="endnote text"/>
    <w:basedOn w:val="Normal"/>
    <w:semiHidden/>
    <w:pPr>
      <w:spacing w:line="240" w:lineRule="auto"/>
    </w:pPr>
  </w:style>
  <w:style w:type="paragraph" w:customStyle="1" w:styleId="BalloonText1">
    <w:name w:val="Balloon Text1"/>
    <w:basedOn w:val="Normal"/>
    <w:semiHidden/>
    <w:rPr>
      <w:sz w:val="16"/>
      <w:szCs w:val="16"/>
    </w:rPr>
  </w:style>
  <w:style w:type="paragraph" w:customStyle="1" w:styleId="Text">
    <w:name w:val="Text"/>
    <w:basedOn w:val="Normal"/>
    <w:pPr>
      <w:tabs>
        <w:tab w:val="clear" w:pos="567"/>
      </w:tabs>
      <w:spacing w:after="240" w:line="312" w:lineRule="atLeast"/>
    </w:pPr>
    <w:rPr>
      <w:sz w:val="24"/>
      <w:szCs w:val="24"/>
    </w:rPr>
  </w:style>
  <w:style w:type="paragraph" w:styleId="NormalWeb">
    <w:name w:val="Normal (Web)"/>
    <w:basedOn w:val="Normal"/>
    <w:pPr>
      <w:tabs>
        <w:tab w:val="clear" w:pos="567"/>
      </w:tabs>
      <w:spacing w:before="100" w:beforeAutospacing="1" w:after="100" w:afterAutospacing="1" w:line="240" w:lineRule="auto"/>
    </w:pPr>
    <w:rPr>
      <w:sz w:val="24"/>
      <w:szCs w:val="24"/>
      <w:lang w:val="en-US"/>
    </w:rPr>
  </w:style>
  <w:style w:type="paragraph" w:customStyle="1" w:styleId="CommentSubject1">
    <w:name w:val="Comment Subject1"/>
    <w:basedOn w:val="CommentText"/>
    <w:next w:val="CommentText"/>
    <w:semiHidden/>
    <w:rPr>
      <w:b/>
      <w:bCs/>
    </w:rPr>
  </w:style>
  <w:style w:type="character" w:styleId="Emphasis">
    <w:name w:val="Emphasis"/>
    <w:qFormat/>
    <w:rPr>
      <w:i/>
      <w:iCs/>
    </w:rPr>
  </w:style>
  <w:style w:type="paragraph" w:styleId="Date">
    <w:name w:val="Date"/>
    <w:basedOn w:val="Normal"/>
    <w:next w:val="Normal"/>
    <w:pPr>
      <w:tabs>
        <w:tab w:val="clear" w:pos="567"/>
      </w:tabs>
      <w:spacing w:line="240" w:lineRule="auto"/>
    </w:pPr>
    <w:rPr>
      <w:snapToGrid/>
      <w:szCs w:val="20"/>
    </w:rPr>
  </w:style>
  <w:style w:type="paragraph" w:styleId="BodyText2">
    <w:name w:val="Body Text 2"/>
    <w:basedOn w:val="Normal"/>
    <w:pPr>
      <w:spacing w:line="240" w:lineRule="auto"/>
      <w:ind w:right="-29"/>
    </w:pPr>
    <w:rPr>
      <w:lang w:val="pt-PT"/>
    </w:rPr>
  </w:style>
  <w:style w:type="paragraph" w:customStyle="1" w:styleId="BalloonText2">
    <w:name w:val="Balloon Text2"/>
    <w:basedOn w:val="Normal"/>
    <w:semiHidden/>
    <w:rPr>
      <w:rFonts w:ascii="Tahoma" w:hAnsi="Tahoma" w:cs="Tahoma"/>
      <w:sz w:val="16"/>
      <w:szCs w:val="16"/>
    </w:rPr>
  </w:style>
  <w:style w:type="paragraph" w:customStyle="1" w:styleId="CommentSubject2">
    <w:name w:val="Comment Subject2"/>
    <w:basedOn w:val="CommentText"/>
    <w:next w:val="CommentText"/>
    <w:semiHidden/>
    <w:rPr>
      <w:b/>
      <w:bCs/>
    </w:rPr>
  </w:style>
  <w:style w:type="paragraph" w:customStyle="1" w:styleId="Ebene3S">
    <w:name w:val="Ebene 3 S"/>
    <w:basedOn w:val="Normal"/>
    <w:next w:val="Normal"/>
    <w:pPr>
      <w:numPr>
        <w:ilvl w:val="2"/>
        <w:numId w:val="13"/>
      </w:numPr>
      <w:tabs>
        <w:tab w:val="clear" w:pos="567"/>
        <w:tab w:val="left" w:pos="709"/>
        <w:tab w:val="right" w:pos="8789"/>
      </w:tabs>
      <w:spacing w:line="240" w:lineRule="auto"/>
      <w:outlineLvl w:val="2"/>
    </w:pPr>
    <w:rPr>
      <w:rFonts w:ascii="Arial" w:hAnsi="Arial"/>
      <w:snapToGrid/>
      <w:szCs w:val="24"/>
      <w:lang w:val="de-DE"/>
    </w:rPr>
  </w:style>
  <w:style w:type="paragraph" w:customStyle="1" w:styleId="TITLEA">
    <w:name w:val="TITLE A"/>
    <w:basedOn w:val="Normal"/>
    <w:pPr>
      <w:tabs>
        <w:tab w:val="clear" w:pos="567"/>
        <w:tab w:val="left" w:pos="-1440"/>
        <w:tab w:val="left" w:pos="-720"/>
      </w:tabs>
      <w:spacing w:line="240" w:lineRule="auto"/>
      <w:jc w:val="center"/>
    </w:pPr>
    <w:rPr>
      <w:b/>
      <w:bCs/>
      <w:lang w:val="pt-PT"/>
    </w:rPr>
  </w:style>
  <w:style w:type="paragraph" w:customStyle="1" w:styleId="TITLEB">
    <w:name w:val="TITLE B"/>
    <w:basedOn w:val="Normal"/>
    <w:pPr>
      <w:autoSpaceDE w:val="0"/>
      <w:autoSpaceDN w:val="0"/>
      <w:adjustRightInd w:val="0"/>
      <w:spacing w:line="240" w:lineRule="auto"/>
      <w:ind w:left="567" w:hanging="567"/>
    </w:pPr>
    <w:rPr>
      <w:rFonts w:ascii="Times-Bold" w:hAnsi="Times-Bold" w:cs="Times-Bold"/>
      <w:b/>
      <w:bCs/>
      <w:lang w:val="pt-PT"/>
    </w:rPr>
  </w:style>
  <w:style w:type="paragraph" w:styleId="BlockText">
    <w:name w:val="Block Text"/>
    <w:basedOn w:val="Normal"/>
    <w:uiPriority w:val="99"/>
    <w:pPr>
      <w:spacing w:after="120"/>
      <w:ind w:left="1440" w:right="1440"/>
    </w:pPr>
  </w:style>
  <w:style w:type="paragraph" w:styleId="BodyTextFirstIndent">
    <w:name w:val="Body Text First Indent"/>
    <w:basedOn w:val="BodyText"/>
    <w:pPr>
      <w:tabs>
        <w:tab w:val="left" w:pos="567"/>
      </w:tabs>
      <w:spacing w:after="120" w:line="260" w:lineRule="exact"/>
      <w:ind w:firstLine="210"/>
    </w:pPr>
    <w:rPr>
      <w:i w:val="0"/>
      <w:iCs w:val="0"/>
      <w:color w:val="auto"/>
    </w:rPr>
  </w:style>
  <w:style w:type="paragraph" w:styleId="BodyTextFirstIndent2">
    <w:name w:val="Body Text First Indent 2"/>
    <w:basedOn w:val="BodyTextIndent"/>
    <w:pPr>
      <w:pBdr>
        <w:top w:val="none" w:sz="0" w:space="0" w:color="auto"/>
        <w:left w:val="none" w:sz="0" w:space="0" w:color="auto"/>
        <w:bottom w:val="none" w:sz="0" w:space="0" w:color="auto"/>
        <w:right w:val="none" w:sz="0" w:space="0" w:color="auto"/>
      </w:pBdr>
      <w:autoSpaceDE/>
      <w:autoSpaceDN/>
      <w:adjustRightInd/>
      <w:spacing w:after="120"/>
      <w:ind w:left="283" w:firstLine="210"/>
      <w:jc w:val="left"/>
    </w:pPr>
    <w:rPr>
      <w:b w:val="0"/>
      <w:bCs w:val="0"/>
      <w:color w:val="auto"/>
      <w:u w:val="none"/>
    </w:rPr>
  </w:style>
  <w:style w:type="paragraph" w:styleId="Caption">
    <w:name w:val="caption"/>
    <w:basedOn w:val="Normal"/>
    <w:next w:val="Normal"/>
    <w:qFormat/>
    <w:rPr>
      <w:b/>
      <w:bCs/>
      <w:sz w:val="20"/>
      <w:szCs w:val="20"/>
    </w:rPr>
  </w:style>
  <w:style w:type="paragraph" w:styleId="Closing">
    <w:name w:val="Closing"/>
    <w:basedOn w:val="Normal"/>
    <w:pPr>
      <w:ind w:left="4252"/>
    </w:pPr>
  </w:style>
  <w:style w:type="paragraph" w:styleId="E-mailSignature">
    <w:name w:val="E-mail Signature"/>
    <w:basedOn w:val="Normal"/>
  </w:style>
  <w:style w:type="paragraph" w:styleId="EnvelopeAddress">
    <w:name w:val="envelope address"/>
    <w:basedOn w:val="Normal"/>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Pr>
      <w:rFonts w:ascii="Arial" w:hAnsi="Arial" w:cs="Arial"/>
      <w:sz w:val="20"/>
      <w:szCs w:val="20"/>
    </w:rPr>
  </w:style>
  <w:style w:type="paragraph" w:styleId="FootnoteText">
    <w:name w:val="footnote text"/>
    <w:basedOn w:val="Normal"/>
    <w:semiHidden/>
    <w:rPr>
      <w:sz w:val="20"/>
      <w:szCs w:val="20"/>
    </w:rPr>
  </w:style>
  <w:style w:type="paragraph" w:styleId="HTMLAddress">
    <w:name w:val="HTML Address"/>
    <w:basedOn w:val="Normal"/>
    <w:rPr>
      <w:i/>
      <w:iCs/>
    </w:rPr>
  </w:style>
  <w:style w:type="paragraph" w:styleId="HTMLPreformatted">
    <w:name w:val="HTML Preformatted"/>
    <w:basedOn w:val="Normal"/>
    <w:rPr>
      <w:rFonts w:ascii="Courier New" w:hAnsi="Courier New" w:cs="Courier New"/>
      <w:sz w:val="20"/>
      <w:szCs w:val="20"/>
    </w:rPr>
  </w:style>
  <w:style w:type="paragraph" w:styleId="Index1">
    <w:name w:val="index 1"/>
    <w:basedOn w:val="Normal"/>
    <w:next w:val="Normal"/>
    <w:autoRedefine/>
    <w:semiHidden/>
    <w:pPr>
      <w:tabs>
        <w:tab w:val="clear" w:pos="567"/>
      </w:tabs>
      <w:ind w:left="220" w:hanging="220"/>
    </w:pPr>
  </w:style>
  <w:style w:type="paragraph" w:styleId="Index2">
    <w:name w:val="index 2"/>
    <w:basedOn w:val="Normal"/>
    <w:next w:val="Normal"/>
    <w:autoRedefine/>
    <w:semiHidden/>
    <w:pPr>
      <w:tabs>
        <w:tab w:val="clear" w:pos="567"/>
      </w:tabs>
      <w:ind w:left="440" w:hanging="220"/>
    </w:pPr>
  </w:style>
  <w:style w:type="paragraph" w:styleId="Index3">
    <w:name w:val="index 3"/>
    <w:basedOn w:val="Normal"/>
    <w:next w:val="Normal"/>
    <w:autoRedefine/>
    <w:semiHidden/>
    <w:pPr>
      <w:tabs>
        <w:tab w:val="clear" w:pos="567"/>
      </w:tabs>
      <w:ind w:left="660" w:hanging="220"/>
    </w:pPr>
  </w:style>
  <w:style w:type="paragraph" w:styleId="Index4">
    <w:name w:val="index 4"/>
    <w:basedOn w:val="Normal"/>
    <w:next w:val="Normal"/>
    <w:autoRedefine/>
    <w:semiHidden/>
    <w:pPr>
      <w:tabs>
        <w:tab w:val="clear" w:pos="567"/>
      </w:tabs>
      <w:ind w:left="880" w:hanging="220"/>
    </w:pPr>
  </w:style>
  <w:style w:type="paragraph" w:styleId="Index5">
    <w:name w:val="index 5"/>
    <w:basedOn w:val="Normal"/>
    <w:next w:val="Normal"/>
    <w:autoRedefine/>
    <w:semiHidden/>
    <w:pPr>
      <w:tabs>
        <w:tab w:val="clear" w:pos="567"/>
      </w:tabs>
      <w:ind w:left="1100" w:hanging="220"/>
    </w:pPr>
  </w:style>
  <w:style w:type="paragraph" w:styleId="Index6">
    <w:name w:val="index 6"/>
    <w:basedOn w:val="Normal"/>
    <w:next w:val="Normal"/>
    <w:autoRedefine/>
    <w:semiHidden/>
    <w:pPr>
      <w:tabs>
        <w:tab w:val="clear" w:pos="567"/>
      </w:tabs>
      <w:ind w:left="1320" w:hanging="220"/>
    </w:pPr>
  </w:style>
  <w:style w:type="paragraph" w:styleId="Index7">
    <w:name w:val="index 7"/>
    <w:basedOn w:val="Normal"/>
    <w:next w:val="Normal"/>
    <w:autoRedefine/>
    <w:semiHidden/>
    <w:pPr>
      <w:tabs>
        <w:tab w:val="clear" w:pos="567"/>
      </w:tabs>
      <w:ind w:left="1540" w:hanging="220"/>
    </w:pPr>
  </w:style>
  <w:style w:type="paragraph" w:styleId="Index8">
    <w:name w:val="index 8"/>
    <w:basedOn w:val="Normal"/>
    <w:next w:val="Normal"/>
    <w:autoRedefine/>
    <w:semiHidden/>
    <w:pPr>
      <w:tabs>
        <w:tab w:val="clear" w:pos="567"/>
      </w:tabs>
      <w:ind w:left="1760" w:hanging="220"/>
    </w:pPr>
  </w:style>
  <w:style w:type="paragraph" w:styleId="Index9">
    <w:name w:val="index 9"/>
    <w:basedOn w:val="Normal"/>
    <w:next w:val="Normal"/>
    <w:autoRedefine/>
    <w:semiHidden/>
    <w:pPr>
      <w:tabs>
        <w:tab w:val="clear" w:pos="567"/>
      </w:tabs>
      <w:ind w:left="1980" w:hanging="220"/>
    </w:pPr>
  </w:style>
  <w:style w:type="paragraph" w:styleId="IndexHeading">
    <w:name w:val="index heading"/>
    <w:basedOn w:val="Normal"/>
    <w:next w:val="Index1"/>
    <w:semiHidden/>
    <w:rPr>
      <w:rFonts w:ascii="Arial" w:hAnsi="Arial" w:cs="Arial"/>
      <w:b/>
      <w:bCs/>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11"/>
      </w:numPr>
    </w:pPr>
  </w:style>
  <w:style w:type="paragraph" w:styleId="ListBullet2">
    <w:name w:val="List Bullet 2"/>
    <w:basedOn w:val="Normal"/>
    <w:pPr>
      <w:numPr>
        <w:numId w:val="12"/>
      </w:numPr>
    </w:pPr>
  </w:style>
  <w:style w:type="paragraph" w:styleId="ListBullet3">
    <w:name w:val="List Bullet 3"/>
    <w:basedOn w:val="Normal"/>
    <w:pPr>
      <w:tabs>
        <w:tab w:val="num" w:pos="926"/>
      </w:tabs>
      <w:ind w:left="926" w:hanging="360"/>
    </w:pPr>
  </w:style>
  <w:style w:type="paragraph" w:styleId="ListBullet4">
    <w:name w:val="List Bullet 4"/>
    <w:basedOn w:val="Normal"/>
    <w:pPr>
      <w:numPr>
        <w:numId w:val="14"/>
      </w:numPr>
    </w:pPr>
  </w:style>
  <w:style w:type="paragraph" w:styleId="ListBullet5">
    <w:name w:val="List Bullet 5"/>
    <w:basedOn w:val="Normal"/>
    <w:pPr>
      <w:numPr>
        <w:numId w:val="1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6"/>
      </w:numPr>
    </w:pPr>
  </w:style>
  <w:style w:type="paragraph" w:styleId="ListNumber2">
    <w:name w:val="List Number 2"/>
    <w:basedOn w:val="Normal"/>
    <w:pPr>
      <w:numPr>
        <w:numId w:val="17"/>
      </w:numPr>
    </w:pPr>
  </w:style>
  <w:style w:type="paragraph" w:styleId="ListNumber3">
    <w:name w:val="List Number 3"/>
    <w:basedOn w:val="Normal"/>
    <w:pPr>
      <w:numPr>
        <w:numId w:val="18"/>
      </w:numPr>
    </w:pPr>
  </w:style>
  <w:style w:type="paragraph" w:styleId="ListNumber4">
    <w:name w:val="List Number 4"/>
    <w:basedOn w:val="Normal"/>
    <w:pPr>
      <w:numPr>
        <w:numId w:val="19"/>
      </w:numPr>
    </w:pPr>
  </w:style>
  <w:style w:type="paragraph" w:styleId="ListNumber5">
    <w:name w:val="List Number 5"/>
    <w:basedOn w:val="Normal"/>
    <w:pPr>
      <w:numPr>
        <w:numId w:val="2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cs="Courier New"/>
      <w:snapToGrid w:val="0"/>
      <w:lang w:val="en-GB"/>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oteHeading">
    <w:name w:val="Note Heading"/>
    <w:basedOn w:val="Normal"/>
    <w:next w:val="Normal"/>
  </w:style>
  <w:style w:type="paragraph" w:styleId="PlainText">
    <w:name w:val="Plain Text"/>
    <w:basedOn w:val="Normal"/>
    <w:rPr>
      <w:rFonts w:ascii="Courier New" w:hAnsi="Courier New" w:cs="Courier New"/>
      <w:sz w:val="20"/>
      <w:szCs w:val="20"/>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cs="Arial"/>
      <w:sz w:val="24"/>
      <w:szCs w:val="24"/>
    </w:rPr>
  </w:style>
  <w:style w:type="paragraph" w:styleId="TableofAuthorities">
    <w:name w:val="table of authorities"/>
    <w:basedOn w:val="Normal"/>
    <w:next w:val="Normal"/>
    <w:semiHidden/>
    <w:pPr>
      <w:tabs>
        <w:tab w:val="clear" w:pos="567"/>
      </w:tabs>
      <w:ind w:left="220" w:hanging="220"/>
    </w:pPr>
  </w:style>
  <w:style w:type="paragraph" w:styleId="TableofFigures">
    <w:name w:val="table of figures"/>
    <w:basedOn w:val="Normal"/>
    <w:next w:val="Normal"/>
    <w:semiHidden/>
    <w:pPr>
      <w:tabs>
        <w:tab w:val="clear" w:pos="567"/>
      </w:tabs>
    </w:pPr>
  </w:style>
  <w:style w:type="paragraph" w:styleId="Title">
    <w:name w:val="Title"/>
    <w:basedOn w:val="Normal"/>
    <w:qFormat/>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pPr>
      <w:spacing w:before="120"/>
    </w:pPr>
    <w:rPr>
      <w:rFonts w:ascii="Arial" w:hAnsi="Arial" w:cs="Arial"/>
      <w:b/>
      <w:bCs/>
      <w:sz w:val="24"/>
      <w:szCs w:val="24"/>
    </w:rPr>
  </w:style>
  <w:style w:type="paragraph" w:styleId="TOC1">
    <w:name w:val="toc 1"/>
    <w:basedOn w:val="Normal"/>
    <w:next w:val="Normal"/>
    <w:autoRedefine/>
    <w:semiHidden/>
    <w:pPr>
      <w:tabs>
        <w:tab w:val="clear" w:pos="567"/>
      </w:tabs>
    </w:pPr>
  </w:style>
  <w:style w:type="paragraph" w:styleId="TOC2">
    <w:name w:val="toc 2"/>
    <w:basedOn w:val="Normal"/>
    <w:next w:val="Normal"/>
    <w:autoRedefine/>
    <w:semiHidden/>
    <w:pPr>
      <w:tabs>
        <w:tab w:val="clear" w:pos="567"/>
      </w:tabs>
      <w:ind w:left="220"/>
    </w:pPr>
  </w:style>
  <w:style w:type="paragraph" w:styleId="TOC3">
    <w:name w:val="toc 3"/>
    <w:basedOn w:val="Normal"/>
    <w:next w:val="Normal"/>
    <w:autoRedefine/>
    <w:semiHidden/>
    <w:pPr>
      <w:tabs>
        <w:tab w:val="clear" w:pos="567"/>
      </w:tabs>
      <w:ind w:left="440"/>
    </w:pPr>
  </w:style>
  <w:style w:type="paragraph" w:styleId="TOC4">
    <w:name w:val="toc 4"/>
    <w:basedOn w:val="Normal"/>
    <w:next w:val="Normal"/>
    <w:autoRedefine/>
    <w:semiHidden/>
    <w:pPr>
      <w:tabs>
        <w:tab w:val="clear" w:pos="567"/>
      </w:tabs>
      <w:ind w:left="660"/>
    </w:pPr>
  </w:style>
  <w:style w:type="paragraph" w:styleId="TOC5">
    <w:name w:val="toc 5"/>
    <w:basedOn w:val="Normal"/>
    <w:next w:val="Normal"/>
    <w:autoRedefine/>
    <w:semiHidden/>
    <w:pPr>
      <w:tabs>
        <w:tab w:val="clear" w:pos="567"/>
      </w:tabs>
      <w:ind w:left="880"/>
    </w:pPr>
  </w:style>
  <w:style w:type="paragraph" w:styleId="TOC6">
    <w:name w:val="toc 6"/>
    <w:basedOn w:val="Normal"/>
    <w:next w:val="Normal"/>
    <w:autoRedefine/>
    <w:semiHidden/>
    <w:pPr>
      <w:tabs>
        <w:tab w:val="clear" w:pos="567"/>
      </w:tabs>
      <w:ind w:left="1100"/>
    </w:pPr>
  </w:style>
  <w:style w:type="paragraph" w:styleId="TOC7">
    <w:name w:val="toc 7"/>
    <w:basedOn w:val="Normal"/>
    <w:next w:val="Normal"/>
    <w:autoRedefine/>
    <w:semiHidden/>
    <w:pPr>
      <w:tabs>
        <w:tab w:val="clear" w:pos="567"/>
      </w:tabs>
      <w:ind w:left="1320"/>
    </w:pPr>
  </w:style>
  <w:style w:type="paragraph" w:styleId="TOC8">
    <w:name w:val="toc 8"/>
    <w:basedOn w:val="Normal"/>
    <w:next w:val="Normal"/>
    <w:autoRedefine/>
    <w:semiHidden/>
    <w:pPr>
      <w:tabs>
        <w:tab w:val="clear" w:pos="567"/>
      </w:tabs>
      <w:ind w:left="1540"/>
    </w:pPr>
  </w:style>
  <w:style w:type="paragraph" w:styleId="TOC9">
    <w:name w:val="toc 9"/>
    <w:basedOn w:val="Normal"/>
    <w:next w:val="Normal"/>
    <w:autoRedefine/>
    <w:semiHidden/>
    <w:pPr>
      <w:tabs>
        <w:tab w:val="clear" w:pos="567"/>
      </w:tabs>
      <w:ind w:left="1760"/>
    </w:p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rPr>
  </w:style>
  <w:style w:type="character" w:styleId="EndnoteReference">
    <w:name w:val="endnote reference"/>
    <w:semiHidden/>
    <w:rPr>
      <w:vertAlign w:val="superscript"/>
    </w:rPr>
  </w:style>
  <w:style w:type="paragraph" w:customStyle="1" w:styleId="ZDGName">
    <w:name w:val="Z_DGName"/>
    <w:basedOn w:val="Normal"/>
    <w:pPr>
      <w:tabs>
        <w:tab w:val="clear" w:pos="567"/>
      </w:tabs>
      <w:spacing w:line="240" w:lineRule="auto"/>
      <w:ind w:right="85"/>
      <w:jc w:val="both"/>
    </w:pPr>
    <w:rPr>
      <w:rFonts w:ascii="Arial" w:hAnsi="Arial"/>
      <w:snapToGrid/>
      <w:sz w:val="16"/>
      <w:szCs w:val="24"/>
      <w:lang w:val="da-DK" w:eastAsia="fr-FR"/>
    </w:rPr>
  </w:style>
  <w:style w:type="character" w:customStyle="1" w:styleId="CharChar">
    <w:name w:val="Char Char"/>
    <w:semiHidden/>
    <w:rPr>
      <w:snapToGrid w:val="0"/>
      <w:lang w:val="en-GB" w:eastAsia="en-US" w:bidi="ar-SA"/>
    </w:rPr>
  </w:style>
  <w:style w:type="paragraph" w:customStyle="1" w:styleId="TitleB0">
    <w:name w:val="Title B"/>
    <w:basedOn w:val="Normal"/>
    <w:pPr>
      <w:tabs>
        <w:tab w:val="clear" w:pos="567"/>
      </w:tabs>
      <w:autoSpaceDE w:val="0"/>
      <w:autoSpaceDN w:val="0"/>
      <w:adjustRightInd w:val="0"/>
      <w:spacing w:line="240" w:lineRule="auto"/>
    </w:pPr>
    <w:rPr>
      <w:rFonts w:ascii="Times-Bold" w:hAnsi="Times-Bold" w:cs="Times-Bold"/>
      <w:b/>
      <w:bCs/>
      <w:snapToGrid/>
      <w:lang w:val="en-US"/>
    </w:rPr>
  </w:style>
  <w:style w:type="paragraph" w:customStyle="1" w:styleId="Revision1">
    <w:name w:val="Revision1"/>
    <w:hidden/>
    <w:uiPriority w:val="99"/>
    <w:semiHidden/>
    <w:rPr>
      <w:snapToGrid w:val="0"/>
      <w:sz w:val="22"/>
      <w:szCs w:val="22"/>
      <w:lang w:val="en-GB"/>
    </w:rPr>
  </w:style>
  <w:style w:type="paragraph" w:customStyle="1" w:styleId="ListParagraph1">
    <w:name w:val="List Paragraph1"/>
    <w:basedOn w:val="Normal"/>
    <w:uiPriority w:val="34"/>
    <w:qFormat/>
    <w:pPr>
      <w:ind w:left="708"/>
    </w:pPr>
  </w:style>
  <w:style w:type="paragraph" w:customStyle="1" w:styleId="BodytextAgency">
    <w:name w:val="Body text (Agency)"/>
    <w:basedOn w:val="Normal"/>
    <w:pPr>
      <w:tabs>
        <w:tab w:val="clear" w:pos="567"/>
      </w:tabs>
      <w:spacing w:after="140" w:line="280" w:lineRule="atLeast"/>
    </w:pPr>
    <w:rPr>
      <w:rFonts w:ascii="Verdana" w:hAnsi="Verdana"/>
      <w:sz w:val="18"/>
      <w:szCs w:val="20"/>
      <w:lang w:eastAsia="fr-LU"/>
    </w:rPr>
  </w:style>
  <w:style w:type="paragraph" w:customStyle="1" w:styleId="No-numheading3Agency">
    <w:name w:val="No-num heading 3 (Agency)"/>
    <w:pPr>
      <w:keepNext/>
      <w:spacing w:before="280" w:after="220"/>
      <w:outlineLvl w:val="2"/>
    </w:pPr>
    <w:rPr>
      <w:rFonts w:ascii="Verdana" w:hAnsi="Verdana"/>
      <w:b/>
      <w:snapToGrid w:val="0"/>
      <w:kern w:val="32"/>
      <w:sz w:val="22"/>
      <w:lang w:val="en-GB" w:eastAsia="fr-LU"/>
    </w:rPr>
  </w:style>
  <w:style w:type="character" w:customStyle="1" w:styleId="CommentTextChar">
    <w:name w:val="Comment Text Char"/>
    <w:link w:val="CommentText"/>
    <w:semiHidden/>
    <w:locked/>
    <w:rPr>
      <w:snapToGrid w:val="0"/>
      <w:lang w:val="en-GB" w:eastAsia="en-US" w:bidi="ar-SA"/>
    </w:rPr>
  </w:style>
  <w:style w:type="paragraph" w:styleId="Revision">
    <w:name w:val="Revision"/>
    <w:hidden/>
    <w:uiPriority w:val="99"/>
    <w:semiHidden/>
    <w:rPr>
      <w:snapToGrid w:val="0"/>
      <w:sz w:val="22"/>
      <w:szCs w:val="22"/>
      <w:lang w:val="en-GB"/>
    </w:rPr>
  </w:style>
  <w:style w:type="character" w:styleId="LineNumber">
    <w:name w:val="line number"/>
    <w:uiPriority w:val="99"/>
    <w:semiHidden/>
    <w:unhideWhenUsed/>
    <w:rsid w:val="009561A5"/>
  </w:style>
  <w:style w:type="paragraph" w:styleId="ListParagraph">
    <w:name w:val="List Paragraph"/>
    <w:basedOn w:val="Normal"/>
    <w:uiPriority w:val="34"/>
    <w:qFormat/>
    <w:rsid w:val="009E4400"/>
    <w:pPr>
      <w:ind w:left="720"/>
      <w:contextualSpacing/>
    </w:pPr>
  </w:style>
  <w:style w:type="character" w:styleId="UnresolvedMention">
    <w:name w:val="Unresolved Mention"/>
    <w:basedOn w:val="DefaultParagraphFont"/>
    <w:uiPriority w:val="99"/>
    <w:semiHidden/>
    <w:unhideWhenUsed/>
    <w:rsid w:val="009A58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254161">
      <w:bodyDiv w:val="1"/>
      <w:marLeft w:val="0"/>
      <w:marRight w:val="0"/>
      <w:marTop w:val="0"/>
      <w:marBottom w:val="0"/>
      <w:divBdr>
        <w:top w:val="none" w:sz="0" w:space="0" w:color="auto"/>
        <w:left w:val="none" w:sz="0" w:space="0" w:color="auto"/>
        <w:bottom w:val="none" w:sz="0" w:space="0" w:color="auto"/>
        <w:right w:val="none" w:sz="0" w:space="0" w:color="auto"/>
      </w:divBdr>
    </w:div>
    <w:div w:id="220135530">
      <w:bodyDiv w:val="1"/>
      <w:marLeft w:val="0"/>
      <w:marRight w:val="0"/>
      <w:marTop w:val="0"/>
      <w:marBottom w:val="0"/>
      <w:divBdr>
        <w:top w:val="none" w:sz="0" w:space="0" w:color="auto"/>
        <w:left w:val="none" w:sz="0" w:space="0" w:color="auto"/>
        <w:bottom w:val="none" w:sz="0" w:space="0" w:color="auto"/>
        <w:right w:val="none" w:sz="0" w:space="0" w:color="auto"/>
      </w:divBdr>
    </w:div>
    <w:div w:id="325087143">
      <w:bodyDiv w:val="1"/>
      <w:marLeft w:val="0"/>
      <w:marRight w:val="0"/>
      <w:marTop w:val="0"/>
      <w:marBottom w:val="0"/>
      <w:divBdr>
        <w:top w:val="none" w:sz="0" w:space="0" w:color="auto"/>
        <w:left w:val="none" w:sz="0" w:space="0" w:color="auto"/>
        <w:bottom w:val="none" w:sz="0" w:space="0" w:color="auto"/>
        <w:right w:val="none" w:sz="0" w:space="0" w:color="auto"/>
      </w:divBdr>
    </w:div>
    <w:div w:id="415321496">
      <w:bodyDiv w:val="1"/>
      <w:marLeft w:val="0"/>
      <w:marRight w:val="0"/>
      <w:marTop w:val="0"/>
      <w:marBottom w:val="0"/>
      <w:divBdr>
        <w:top w:val="none" w:sz="0" w:space="0" w:color="auto"/>
        <w:left w:val="none" w:sz="0" w:space="0" w:color="auto"/>
        <w:bottom w:val="none" w:sz="0" w:space="0" w:color="auto"/>
        <w:right w:val="none" w:sz="0" w:space="0" w:color="auto"/>
      </w:divBdr>
    </w:div>
    <w:div w:id="458497088">
      <w:bodyDiv w:val="1"/>
      <w:marLeft w:val="0"/>
      <w:marRight w:val="0"/>
      <w:marTop w:val="0"/>
      <w:marBottom w:val="0"/>
      <w:divBdr>
        <w:top w:val="none" w:sz="0" w:space="0" w:color="auto"/>
        <w:left w:val="none" w:sz="0" w:space="0" w:color="auto"/>
        <w:bottom w:val="none" w:sz="0" w:space="0" w:color="auto"/>
        <w:right w:val="none" w:sz="0" w:space="0" w:color="auto"/>
      </w:divBdr>
    </w:div>
    <w:div w:id="654183915">
      <w:bodyDiv w:val="1"/>
      <w:marLeft w:val="0"/>
      <w:marRight w:val="0"/>
      <w:marTop w:val="0"/>
      <w:marBottom w:val="0"/>
      <w:divBdr>
        <w:top w:val="none" w:sz="0" w:space="0" w:color="auto"/>
        <w:left w:val="none" w:sz="0" w:space="0" w:color="auto"/>
        <w:bottom w:val="none" w:sz="0" w:space="0" w:color="auto"/>
        <w:right w:val="none" w:sz="0" w:space="0" w:color="auto"/>
      </w:divBdr>
    </w:div>
    <w:div w:id="683631948">
      <w:bodyDiv w:val="1"/>
      <w:marLeft w:val="0"/>
      <w:marRight w:val="0"/>
      <w:marTop w:val="0"/>
      <w:marBottom w:val="0"/>
      <w:divBdr>
        <w:top w:val="none" w:sz="0" w:space="0" w:color="auto"/>
        <w:left w:val="none" w:sz="0" w:space="0" w:color="auto"/>
        <w:bottom w:val="none" w:sz="0" w:space="0" w:color="auto"/>
        <w:right w:val="none" w:sz="0" w:space="0" w:color="auto"/>
      </w:divBdr>
    </w:div>
    <w:div w:id="779253654">
      <w:bodyDiv w:val="1"/>
      <w:marLeft w:val="0"/>
      <w:marRight w:val="0"/>
      <w:marTop w:val="0"/>
      <w:marBottom w:val="0"/>
      <w:divBdr>
        <w:top w:val="none" w:sz="0" w:space="0" w:color="auto"/>
        <w:left w:val="none" w:sz="0" w:space="0" w:color="auto"/>
        <w:bottom w:val="none" w:sz="0" w:space="0" w:color="auto"/>
        <w:right w:val="none" w:sz="0" w:space="0" w:color="auto"/>
      </w:divBdr>
    </w:div>
    <w:div w:id="827064406">
      <w:bodyDiv w:val="1"/>
      <w:marLeft w:val="0"/>
      <w:marRight w:val="0"/>
      <w:marTop w:val="0"/>
      <w:marBottom w:val="0"/>
      <w:divBdr>
        <w:top w:val="none" w:sz="0" w:space="0" w:color="auto"/>
        <w:left w:val="none" w:sz="0" w:space="0" w:color="auto"/>
        <w:bottom w:val="none" w:sz="0" w:space="0" w:color="auto"/>
        <w:right w:val="none" w:sz="0" w:space="0" w:color="auto"/>
      </w:divBdr>
    </w:div>
    <w:div w:id="882256185">
      <w:bodyDiv w:val="1"/>
      <w:marLeft w:val="0"/>
      <w:marRight w:val="0"/>
      <w:marTop w:val="0"/>
      <w:marBottom w:val="0"/>
      <w:divBdr>
        <w:top w:val="none" w:sz="0" w:space="0" w:color="auto"/>
        <w:left w:val="none" w:sz="0" w:space="0" w:color="auto"/>
        <w:bottom w:val="none" w:sz="0" w:space="0" w:color="auto"/>
        <w:right w:val="none" w:sz="0" w:space="0" w:color="auto"/>
      </w:divBdr>
    </w:div>
    <w:div w:id="1026521428">
      <w:bodyDiv w:val="1"/>
      <w:marLeft w:val="0"/>
      <w:marRight w:val="0"/>
      <w:marTop w:val="0"/>
      <w:marBottom w:val="0"/>
      <w:divBdr>
        <w:top w:val="none" w:sz="0" w:space="0" w:color="auto"/>
        <w:left w:val="none" w:sz="0" w:space="0" w:color="auto"/>
        <w:bottom w:val="none" w:sz="0" w:space="0" w:color="auto"/>
        <w:right w:val="none" w:sz="0" w:space="0" w:color="auto"/>
      </w:divBdr>
    </w:div>
    <w:div w:id="1029181594">
      <w:bodyDiv w:val="1"/>
      <w:marLeft w:val="0"/>
      <w:marRight w:val="0"/>
      <w:marTop w:val="0"/>
      <w:marBottom w:val="0"/>
      <w:divBdr>
        <w:top w:val="none" w:sz="0" w:space="0" w:color="auto"/>
        <w:left w:val="none" w:sz="0" w:space="0" w:color="auto"/>
        <w:bottom w:val="none" w:sz="0" w:space="0" w:color="auto"/>
        <w:right w:val="none" w:sz="0" w:space="0" w:color="auto"/>
      </w:divBdr>
    </w:div>
    <w:div w:id="1031422370">
      <w:bodyDiv w:val="1"/>
      <w:marLeft w:val="0"/>
      <w:marRight w:val="0"/>
      <w:marTop w:val="0"/>
      <w:marBottom w:val="0"/>
      <w:divBdr>
        <w:top w:val="none" w:sz="0" w:space="0" w:color="auto"/>
        <w:left w:val="none" w:sz="0" w:space="0" w:color="auto"/>
        <w:bottom w:val="none" w:sz="0" w:space="0" w:color="auto"/>
        <w:right w:val="none" w:sz="0" w:space="0" w:color="auto"/>
      </w:divBdr>
    </w:div>
    <w:div w:id="1047949084">
      <w:bodyDiv w:val="1"/>
      <w:marLeft w:val="0"/>
      <w:marRight w:val="0"/>
      <w:marTop w:val="0"/>
      <w:marBottom w:val="0"/>
      <w:divBdr>
        <w:top w:val="none" w:sz="0" w:space="0" w:color="auto"/>
        <w:left w:val="none" w:sz="0" w:space="0" w:color="auto"/>
        <w:bottom w:val="none" w:sz="0" w:space="0" w:color="auto"/>
        <w:right w:val="none" w:sz="0" w:space="0" w:color="auto"/>
      </w:divBdr>
    </w:div>
    <w:div w:id="1079330861">
      <w:bodyDiv w:val="1"/>
      <w:marLeft w:val="0"/>
      <w:marRight w:val="0"/>
      <w:marTop w:val="0"/>
      <w:marBottom w:val="0"/>
      <w:divBdr>
        <w:top w:val="none" w:sz="0" w:space="0" w:color="auto"/>
        <w:left w:val="none" w:sz="0" w:space="0" w:color="auto"/>
        <w:bottom w:val="none" w:sz="0" w:space="0" w:color="auto"/>
        <w:right w:val="none" w:sz="0" w:space="0" w:color="auto"/>
      </w:divBdr>
    </w:div>
    <w:div w:id="1115951460">
      <w:bodyDiv w:val="1"/>
      <w:marLeft w:val="0"/>
      <w:marRight w:val="0"/>
      <w:marTop w:val="0"/>
      <w:marBottom w:val="0"/>
      <w:divBdr>
        <w:top w:val="none" w:sz="0" w:space="0" w:color="auto"/>
        <w:left w:val="none" w:sz="0" w:space="0" w:color="auto"/>
        <w:bottom w:val="none" w:sz="0" w:space="0" w:color="auto"/>
        <w:right w:val="none" w:sz="0" w:space="0" w:color="auto"/>
      </w:divBdr>
    </w:div>
    <w:div w:id="1150026101">
      <w:bodyDiv w:val="1"/>
      <w:marLeft w:val="0"/>
      <w:marRight w:val="0"/>
      <w:marTop w:val="0"/>
      <w:marBottom w:val="0"/>
      <w:divBdr>
        <w:top w:val="none" w:sz="0" w:space="0" w:color="auto"/>
        <w:left w:val="none" w:sz="0" w:space="0" w:color="auto"/>
        <w:bottom w:val="none" w:sz="0" w:space="0" w:color="auto"/>
        <w:right w:val="none" w:sz="0" w:space="0" w:color="auto"/>
      </w:divBdr>
    </w:div>
    <w:div w:id="1264219687">
      <w:bodyDiv w:val="1"/>
      <w:marLeft w:val="0"/>
      <w:marRight w:val="0"/>
      <w:marTop w:val="0"/>
      <w:marBottom w:val="0"/>
      <w:divBdr>
        <w:top w:val="none" w:sz="0" w:space="0" w:color="auto"/>
        <w:left w:val="none" w:sz="0" w:space="0" w:color="auto"/>
        <w:bottom w:val="none" w:sz="0" w:space="0" w:color="auto"/>
        <w:right w:val="none" w:sz="0" w:space="0" w:color="auto"/>
      </w:divBdr>
    </w:div>
    <w:div w:id="1311248713">
      <w:bodyDiv w:val="1"/>
      <w:marLeft w:val="0"/>
      <w:marRight w:val="0"/>
      <w:marTop w:val="0"/>
      <w:marBottom w:val="0"/>
      <w:divBdr>
        <w:top w:val="none" w:sz="0" w:space="0" w:color="auto"/>
        <w:left w:val="none" w:sz="0" w:space="0" w:color="auto"/>
        <w:bottom w:val="none" w:sz="0" w:space="0" w:color="auto"/>
        <w:right w:val="none" w:sz="0" w:space="0" w:color="auto"/>
      </w:divBdr>
    </w:div>
    <w:div w:id="1349605334">
      <w:bodyDiv w:val="1"/>
      <w:marLeft w:val="0"/>
      <w:marRight w:val="0"/>
      <w:marTop w:val="0"/>
      <w:marBottom w:val="0"/>
      <w:divBdr>
        <w:top w:val="none" w:sz="0" w:space="0" w:color="auto"/>
        <w:left w:val="none" w:sz="0" w:space="0" w:color="auto"/>
        <w:bottom w:val="none" w:sz="0" w:space="0" w:color="auto"/>
        <w:right w:val="none" w:sz="0" w:space="0" w:color="auto"/>
      </w:divBdr>
    </w:div>
    <w:div w:id="1396734730">
      <w:bodyDiv w:val="1"/>
      <w:marLeft w:val="0"/>
      <w:marRight w:val="0"/>
      <w:marTop w:val="0"/>
      <w:marBottom w:val="0"/>
      <w:divBdr>
        <w:top w:val="none" w:sz="0" w:space="0" w:color="auto"/>
        <w:left w:val="none" w:sz="0" w:space="0" w:color="auto"/>
        <w:bottom w:val="none" w:sz="0" w:space="0" w:color="auto"/>
        <w:right w:val="none" w:sz="0" w:space="0" w:color="auto"/>
      </w:divBdr>
    </w:div>
    <w:div w:id="1423138569">
      <w:bodyDiv w:val="1"/>
      <w:marLeft w:val="0"/>
      <w:marRight w:val="0"/>
      <w:marTop w:val="0"/>
      <w:marBottom w:val="0"/>
      <w:divBdr>
        <w:top w:val="none" w:sz="0" w:space="0" w:color="auto"/>
        <w:left w:val="none" w:sz="0" w:space="0" w:color="auto"/>
        <w:bottom w:val="none" w:sz="0" w:space="0" w:color="auto"/>
        <w:right w:val="none" w:sz="0" w:space="0" w:color="auto"/>
      </w:divBdr>
    </w:div>
    <w:div w:id="1484587814">
      <w:bodyDiv w:val="1"/>
      <w:marLeft w:val="0"/>
      <w:marRight w:val="0"/>
      <w:marTop w:val="0"/>
      <w:marBottom w:val="0"/>
      <w:divBdr>
        <w:top w:val="none" w:sz="0" w:space="0" w:color="auto"/>
        <w:left w:val="none" w:sz="0" w:space="0" w:color="auto"/>
        <w:bottom w:val="none" w:sz="0" w:space="0" w:color="auto"/>
        <w:right w:val="none" w:sz="0" w:space="0" w:color="auto"/>
      </w:divBdr>
    </w:div>
    <w:div w:id="1485312963">
      <w:bodyDiv w:val="1"/>
      <w:marLeft w:val="0"/>
      <w:marRight w:val="0"/>
      <w:marTop w:val="0"/>
      <w:marBottom w:val="0"/>
      <w:divBdr>
        <w:top w:val="none" w:sz="0" w:space="0" w:color="auto"/>
        <w:left w:val="none" w:sz="0" w:space="0" w:color="auto"/>
        <w:bottom w:val="none" w:sz="0" w:space="0" w:color="auto"/>
        <w:right w:val="none" w:sz="0" w:space="0" w:color="auto"/>
      </w:divBdr>
    </w:div>
    <w:div w:id="1535386398">
      <w:bodyDiv w:val="1"/>
      <w:marLeft w:val="0"/>
      <w:marRight w:val="0"/>
      <w:marTop w:val="0"/>
      <w:marBottom w:val="0"/>
      <w:divBdr>
        <w:top w:val="none" w:sz="0" w:space="0" w:color="auto"/>
        <w:left w:val="none" w:sz="0" w:space="0" w:color="auto"/>
        <w:bottom w:val="none" w:sz="0" w:space="0" w:color="auto"/>
        <w:right w:val="none" w:sz="0" w:space="0" w:color="auto"/>
      </w:divBdr>
    </w:div>
    <w:div w:id="1540970795">
      <w:bodyDiv w:val="1"/>
      <w:marLeft w:val="0"/>
      <w:marRight w:val="0"/>
      <w:marTop w:val="0"/>
      <w:marBottom w:val="0"/>
      <w:divBdr>
        <w:top w:val="none" w:sz="0" w:space="0" w:color="auto"/>
        <w:left w:val="none" w:sz="0" w:space="0" w:color="auto"/>
        <w:bottom w:val="none" w:sz="0" w:space="0" w:color="auto"/>
        <w:right w:val="none" w:sz="0" w:space="0" w:color="auto"/>
      </w:divBdr>
    </w:div>
    <w:div w:id="1605264563">
      <w:bodyDiv w:val="1"/>
      <w:marLeft w:val="0"/>
      <w:marRight w:val="0"/>
      <w:marTop w:val="0"/>
      <w:marBottom w:val="0"/>
      <w:divBdr>
        <w:top w:val="none" w:sz="0" w:space="0" w:color="auto"/>
        <w:left w:val="none" w:sz="0" w:space="0" w:color="auto"/>
        <w:bottom w:val="none" w:sz="0" w:space="0" w:color="auto"/>
        <w:right w:val="none" w:sz="0" w:space="0" w:color="auto"/>
      </w:divBdr>
    </w:div>
    <w:div w:id="1644576544">
      <w:bodyDiv w:val="1"/>
      <w:marLeft w:val="0"/>
      <w:marRight w:val="0"/>
      <w:marTop w:val="0"/>
      <w:marBottom w:val="0"/>
      <w:divBdr>
        <w:top w:val="none" w:sz="0" w:space="0" w:color="auto"/>
        <w:left w:val="none" w:sz="0" w:space="0" w:color="auto"/>
        <w:bottom w:val="none" w:sz="0" w:space="0" w:color="auto"/>
        <w:right w:val="none" w:sz="0" w:space="0" w:color="auto"/>
      </w:divBdr>
    </w:div>
    <w:div w:id="1662346916">
      <w:bodyDiv w:val="1"/>
      <w:marLeft w:val="0"/>
      <w:marRight w:val="0"/>
      <w:marTop w:val="0"/>
      <w:marBottom w:val="0"/>
      <w:divBdr>
        <w:top w:val="none" w:sz="0" w:space="0" w:color="auto"/>
        <w:left w:val="none" w:sz="0" w:space="0" w:color="auto"/>
        <w:bottom w:val="none" w:sz="0" w:space="0" w:color="auto"/>
        <w:right w:val="none" w:sz="0" w:space="0" w:color="auto"/>
      </w:divBdr>
    </w:div>
    <w:div w:id="1663699498">
      <w:bodyDiv w:val="1"/>
      <w:marLeft w:val="0"/>
      <w:marRight w:val="0"/>
      <w:marTop w:val="0"/>
      <w:marBottom w:val="0"/>
      <w:divBdr>
        <w:top w:val="none" w:sz="0" w:space="0" w:color="auto"/>
        <w:left w:val="none" w:sz="0" w:space="0" w:color="auto"/>
        <w:bottom w:val="none" w:sz="0" w:space="0" w:color="auto"/>
        <w:right w:val="none" w:sz="0" w:space="0" w:color="auto"/>
      </w:divBdr>
    </w:div>
    <w:div w:id="1872691991">
      <w:bodyDiv w:val="1"/>
      <w:marLeft w:val="0"/>
      <w:marRight w:val="0"/>
      <w:marTop w:val="0"/>
      <w:marBottom w:val="0"/>
      <w:divBdr>
        <w:top w:val="none" w:sz="0" w:space="0" w:color="auto"/>
        <w:left w:val="none" w:sz="0" w:space="0" w:color="auto"/>
        <w:bottom w:val="none" w:sz="0" w:space="0" w:color="auto"/>
        <w:right w:val="none" w:sz="0" w:space="0" w:color="auto"/>
      </w:divBdr>
    </w:div>
    <w:div w:id="1873768158">
      <w:bodyDiv w:val="1"/>
      <w:marLeft w:val="0"/>
      <w:marRight w:val="0"/>
      <w:marTop w:val="0"/>
      <w:marBottom w:val="0"/>
      <w:divBdr>
        <w:top w:val="none" w:sz="0" w:space="0" w:color="auto"/>
        <w:left w:val="none" w:sz="0" w:space="0" w:color="auto"/>
        <w:bottom w:val="none" w:sz="0" w:space="0" w:color="auto"/>
        <w:right w:val="none" w:sz="0" w:space="0" w:color="auto"/>
      </w:divBdr>
    </w:div>
    <w:div w:id="2007661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customXml" Target="../customXml/item8.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kontakt@infectopharm.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customXml" Target="../customXml/item11.xml"/><Relationship Id="rId5" Type="http://schemas.openxmlformats.org/officeDocument/2006/relationships/customXml" Target="../customXml/item5.xml"/><Relationship Id="rId15" Type="http://schemas.openxmlformats.org/officeDocument/2006/relationships/hyperlink" Target="http://www.ema.europa.eu/docs/en_GB/document_library/Template_or_form/2013/03/WC500139752.doc" TargetMode="External"/><Relationship Id="rId23" Type="http://schemas.openxmlformats.org/officeDocument/2006/relationships/customXml" Target="../customXml/item10.xml"/><Relationship Id="rId10" Type="http://schemas.openxmlformats.org/officeDocument/2006/relationships/settings" Target="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www.ema.europa.eu/docs/en_GB/document_library/Template_or_form/2013/03/WC500139752.doc" TargetMode="External"/><Relationship Id="rId22" Type="http://schemas.openxmlformats.org/officeDocument/2006/relationships/customXml" Target="../customXml/item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item1.xml><?xml version="1.0" encoding="utf-8"?>
<XMLData TextToDisplay="RightsWATCHMark">14|ICN-ICN-SPON|{00000000-0000-0000-0000-000000000000}</XML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XMLData TextToDisplay="%EMAILADDRESS%">Sam.Reynolds@iconplc.com</XMLData>
</file>

<file path=customXml/item4.xml><?xml version="1.0" encoding="utf-8"?>
<XMLData TextToDisplay="%USERNAME%">ReynoldsS</XMLData>
</file>

<file path=customXml/item5.xml><?xml version="1.0" encoding="utf-8"?>
<XMLData TextToDisplay="%CLASSIFICATIONDATETIME%">14:44 27/11/2018</XMLData>
</file>

<file path=customXml/item6.xml><?xml version="1.0" encoding="utf-8"?>
<XMLData TextToDisplay="%HOSTNAME%">MARL-GLSDD12.iconcr.com</XMLData>
</file>

<file path=customXml/item7.xml><?xml version="1.0" encoding="utf-8"?>
<XMLData TextToDisplay="%DOCUMENTGUID%">{00000000-0000-0000-0000-000000000000}</XMLData>
</file>

<file path=customXml/item8.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0" ma:contentTypeDescription="Create a new document." ma:contentTypeScope="" ma:versionID="67e8901781104ab95baa49f9aa9fb9c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464f9d2d379c728283befa67a89e17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9.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10.xml><?xml version="1.0" encoding="utf-8"?>
<?mso-contentType ?>
<FormTemplates xmlns="http://schemas.microsoft.com/sharepoint/v3/contenttype/forms">
  <Display>DocumentLibraryForm</Display>
  <Edit>DocumentLibraryForm</Edit>
  <New>DocumentLibraryForm</New>
</FormTemplates>
</file>

<file path=customXml/item11.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EMADOC-1700519818-2272013</_dlc_DocId>
    <_dlc_DocIdUrl xmlns="a034c160-bfb7-45f5-8632-2eb7e0508071">
      <Url>https://euema.sharepoint.com/sites/CRM/_layouts/15/DocIdRedir.aspx?ID=EMADOC-1700519818-2272013</Url>
      <Description>EMADOC-1700519818-2272013</Description>
    </_dlc_DocIdUrl>
  </documentManagement>
</p:properties>
</file>

<file path=customXml/itemProps1.xml><?xml version="1.0" encoding="utf-8"?>
<ds:datastoreItem xmlns:ds="http://schemas.openxmlformats.org/officeDocument/2006/customXml" ds:itemID="{6119C9B6-24BD-46E7-89B9-5E4BC349956D}">
  <ds:schemaRefs/>
</ds:datastoreItem>
</file>

<file path=customXml/itemProps2.xml><?xml version="1.0" encoding="utf-8"?>
<ds:datastoreItem xmlns:ds="http://schemas.openxmlformats.org/officeDocument/2006/customXml" ds:itemID="{C8D4C4EC-2FDA-4F9C-B0C8-A7C173277D2C}">
  <ds:schemaRefs>
    <ds:schemaRef ds:uri="http://schemas.openxmlformats.org/officeDocument/2006/bibliography"/>
  </ds:schemaRefs>
</ds:datastoreItem>
</file>

<file path=customXml/itemProps3.xml><?xml version="1.0" encoding="utf-8"?>
<ds:datastoreItem xmlns:ds="http://schemas.openxmlformats.org/officeDocument/2006/customXml" ds:itemID="{B3A786C4-4181-4C29-9ACF-B815ECF3729D}">
  <ds:schemaRefs/>
</ds:datastoreItem>
</file>

<file path=customXml/itemProps4.xml><?xml version="1.0" encoding="utf-8"?>
<ds:datastoreItem xmlns:ds="http://schemas.openxmlformats.org/officeDocument/2006/customXml" ds:itemID="{681FA112-4D07-49EF-B9C4-F3F6BC09B2EF}">
  <ds:schemaRefs/>
</ds:datastoreItem>
</file>

<file path=customXml/itemProps5.xml><?xml version="1.0" encoding="utf-8"?>
<ds:datastoreItem xmlns:ds="http://schemas.openxmlformats.org/officeDocument/2006/customXml" ds:itemID="{29585907-6580-447A-A7CD-DA45EF8E0ADC}">
  <ds:schemaRefs/>
</ds:datastoreItem>
</file>

<file path=customXml/itemProps6.xml><?xml version="1.0" encoding="utf-8"?>
<ds:datastoreItem xmlns:ds="http://schemas.openxmlformats.org/officeDocument/2006/customXml" ds:itemID="{B07004E2-9287-40B7-9350-2EECD0B0A151}">
  <ds:schemaRefs/>
</ds:datastoreItem>
</file>

<file path=customXml/itemProps7.xml><?xml version="1.0" encoding="utf-8"?>
<ds:datastoreItem xmlns:ds="http://schemas.openxmlformats.org/officeDocument/2006/customXml" ds:itemID="{4EF4D5FE-3099-49B7-8234-3DA3E1D6076D}">
  <ds:schemaRefs/>
</ds:datastoreItem>
</file>

<file path=customXml/itemProps8.xml><?xml version="1.0" encoding="utf-8"?>
<ds:datastoreItem xmlns:ds="http://schemas.openxmlformats.org/officeDocument/2006/customXml" ds:itemID="{3E0EF193-8B4A-4CB1-87C0-4D9CA460E879}"/>
</file>

<file path=customXml/itemProps9.xml><?xml version="1.0" encoding="utf-8"?>
<ds:datastoreItem xmlns:ds="http://schemas.openxmlformats.org/officeDocument/2006/customXml" ds:itemID="{DA8940C8-B16D-420D-8AE6-7BBBB9F372DA}"/>
</file>

<file path=customXml/itemProps10.xml><?xml version="1.0" encoding="utf-8"?>
<ds:datastoreItem xmlns:ds="http://schemas.openxmlformats.org/officeDocument/2006/customXml" ds:itemID="{63732C0D-4DB4-4E4F-B15F-494E6F669E38}"/>
</file>

<file path=customXml/itemProps11.xml><?xml version="1.0" encoding="utf-8"?>
<ds:datastoreItem xmlns:ds="http://schemas.openxmlformats.org/officeDocument/2006/customXml" ds:itemID="{8682530F-FF5C-478D-A4E1-ECC837E3E715}"/>
</file>

<file path=docProps/app.xml><?xml version="1.0" encoding="utf-8"?>
<Properties xmlns="http://schemas.openxmlformats.org/officeDocument/2006/extended-properties" xmlns:vt="http://schemas.openxmlformats.org/officeDocument/2006/docPropsVTypes">
  <Template>Normal</Template>
  <TotalTime>0</TotalTime>
  <Pages>28</Pages>
  <Words>6802</Words>
  <Characters>38772</Characters>
  <Application>Microsoft Office Word</Application>
  <DocSecurity>0</DocSecurity>
  <Lines>323</Lines>
  <Paragraphs>90</Paragraphs>
  <ScaleCrop>false</ScaleCrop>
  <HeadingPairs>
    <vt:vector size="2" baseType="variant">
      <vt:variant>
        <vt:lpstr>Title</vt:lpstr>
      </vt:variant>
      <vt:variant>
        <vt:i4>1</vt:i4>
      </vt:variant>
    </vt:vector>
  </HeadingPairs>
  <TitlesOfParts>
    <vt:vector size="1" baseType="lpstr">
      <vt:lpstr>Circadin: EPAR – Product information – tracked changes</vt:lpstr>
    </vt:vector>
  </TitlesOfParts>
  <Company/>
  <LinksUpToDate>false</LinksUpToDate>
  <CharactersWithSpaces>45484</CharactersWithSpaces>
  <SharedDoc>false</SharedDoc>
  <HLinks>
    <vt:vector size="18" baseType="variant">
      <vt:variant>
        <vt:i4>2752538</vt:i4>
      </vt:variant>
      <vt:variant>
        <vt:i4>6</vt:i4>
      </vt:variant>
      <vt:variant>
        <vt:i4>0</vt:i4>
      </vt:variant>
      <vt:variant>
        <vt:i4>5</vt:i4>
      </vt:variant>
      <vt:variant>
        <vt:lpwstr>mailto:kontakt@infectopharm.com</vt:lpwstr>
      </vt:variant>
      <vt:variant>
        <vt:lpwstr/>
      </vt: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Circadin: EPAR – Product information – tracked changes</dc:title>
  <dc:subject>EPAR</dc:subject>
  <dc:creator/>
  <cp:keywords>Circadin, INN-melatonin</cp:keywords>
  <cp:lastModifiedBy/>
  <cp:revision>1</cp:revision>
  <dcterms:created xsi:type="dcterms:W3CDTF">2025-07-01T11:44:00Z</dcterms:created>
  <dcterms:modified xsi:type="dcterms:W3CDTF">2025-07-01T11:44:00Z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98e16e8-c07a-4d54-b613-7ba52508ca4b_Enabled">
    <vt:lpwstr>true</vt:lpwstr>
  </property>
  <property fmtid="{D5CDD505-2E9C-101B-9397-08002B2CF9AE}" pid="3" name="MSIP_Label_898e16e8-c07a-4d54-b613-7ba52508ca4b_SetDate">
    <vt:lpwstr>2025-04-09T20:27:28Z</vt:lpwstr>
  </property>
  <property fmtid="{D5CDD505-2E9C-101B-9397-08002B2CF9AE}" pid="4" name="MSIP_Label_898e16e8-c07a-4d54-b613-7ba52508ca4b_Method">
    <vt:lpwstr>Standard</vt:lpwstr>
  </property>
  <property fmtid="{D5CDD505-2E9C-101B-9397-08002B2CF9AE}" pid="5" name="MSIP_Label_898e16e8-c07a-4d54-b613-7ba52508ca4b_Name">
    <vt:lpwstr>Restricted – Any Recipient</vt:lpwstr>
  </property>
  <property fmtid="{D5CDD505-2E9C-101B-9397-08002B2CF9AE}" pid="6" name="MSIP_Label_898e16e8-c07a-4d54-b613-7ba52508ca4b_SiteId">
    <vt:lpwstr>06fe4af5-9412-436c-acdb-444ee0010489</vt:lpwstr>
  </property>
  <property fmtid="{D5CDD505-2E9C-101B-9397-08002B2CF9AE}" pid="7" name="MSIP_Label_898e16e8-c07a-4d54-b613-7ba52508ca4b_ActionId">
    <vt:lpwstr>11aaccbb-aafb-4b3f-8b8b-9200372856cd</vt:lpwstr>
  </property>
  <property fmtid="{D5CDD505-2E9C-101B-9397-08002B2CF9AE}" pid="8" name="MSIP_Label_898e16e8-c07a-4d54-b613-7ba52508ca4b_ContentBits">
    <vt:lpwstr>0</vt:lpwstr>
  </property>
  <property fmtid="{D5CDD505-2E9C-101B-9397-08002B2CF9AE}" pid="9" name="MSIP_Label_898e16e8-c07a-4d54-b613-7ba52508ca4b_Tag">
    <vt:lpwstr>10, 1, 2, 1</vt:lpwstr>
  </property>
  <property fmtid="{D5CDD505-2E9C-101B-9397-08002B2CF9AE}" pid="10" name="ContentTypeId">
    <vt:lpwstr>0x0101000DA6AD19014FF648A49316945EE786F90200176DED4FF78CD74995F64A0F46B59E48</vt:lpwstr>
  </property>
  <property fmtid="{D5CDD505-2E9C-101B-9397-08002B2CF9AE}" pid="11" name="_dlc_DocIdItemGuid">
    <vt:lpwstr>6ee565d8-ffac-4183-9404-330447e11758</vt:lpwstr>
  </property>
</Properties>
</file>