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EBD1AF" w14:textId="2F9829BD" w:rsidR="00C3751E" w:rsidRDefault="00C3751E" w:rsidP="00EB19AE">
      <w:pPr>
        <w:widowControl w:val="0"/>
        <w:pBdr>
          <w:top w:val="single" w:sz="4" w:space="1" w:color="auto"/>
          <w:left w:val="single" w:sz="4" w:space="4" w:color="auto"/>
          <w:bottom w:val="single" w:sz="4" w:space="1" w:color="auto"/>
          <w:right w:val="single" w:sz="4" w:space="4" w:color="auto"/>
        </w:pBdr>
        <w:tabs>
          <w:tab w:val="left" w:pos="720"/>
        </w:tabs>
      </w:pPr>
      <w:r>
        <w:rPr>
          <w:lang w:eastAsia="en-GB"/>
        </w:rPr>
        <w:t xml:space="preserve">Este documento é a informação do medicamento aprovada para </w:t>
      </w:r>
      <w:proofErr w:type="spellStart"/>
      <w:r>
        <w:rPr>
          <w:lang w:eastAsia="en-GB"/>
        </w:rPr>
        <w:t>Clopidogrel</w:t>
      </w:r>
      <w:proofErr w:type="spellEnd"/>
      <w:r>
        <w:rPr>
          <w:lang w:eastAsia="en-GB"/>
        </w:rPr>
        <w:t xml:space="preserve">/Ácido </w:t>
      </w:r>
      <w:proofErr w:type="spellStart"/>
      <w:r>
        <w:rPr>
          <w:lang w:eastAsia="en-GB"/>
        </w:rPr>
        <w:t>Acetilsalisílico</w:t>
      </w:r>
      <w:proofErr w:type="spellEnd"/>
      <w:r>
        <w:rPr>
          <w:lang w:eastAsia="en-GB"/>
        </w:rPr>
        <w:t xml:space="preserve"> Viatris, tendo sido destacadas as alterações desde o procedimento anterior que afetam a informação do medicamento (</w:t>
      </w:r>
      <w:r w:rsidRPr="008432EE">
        <w:t>EMA/VR/0000246078)</w:t>
      </w:r>
      <w:r>
        <w:t>.</w:t>
      </w:r>
    </w:p>
    <w:p w14:paraId="64AFC8DD" w14:textId="77777777" w:rsidR="00EB19AE" w:rsidRPr="00C3751E" w:rsidRDefault="00EB19AE" w:rsidP="008432EE">
      <w:pPr>
        <w:widowControl w:val="0"/>
        <w:pBdr>
          <w:top w:val="single" w:sz="4" w:space="1" w:color="auto"/>
          <w:left w:val="single" w:sz="4" w:space="4" w:color="auto"/>
          <w:bottom w:val="single" w:sz="4" w:space="1" w:color="auto"/>
          <w:right w:val="single" w:sz="4" w:space="4" w:color="auto"/>
        </w:pBdr>
        <w:tabs>
          <w:tab w:val="left" w:pos="720"/>
        </w:tabs>
        <w:rPr>
          <w:szCs w:val="24"/>
          <w:lang w:eastAsia="en-GB"/>
        </w:rPr>
      </w:pPr>
    </w:p>
    <w:p w14:paraId="599E7D37" w14:textId="76474C9D" w:rsidR="004D2D45" w:rsidRPr="00C3751E" w:rsidRDefault="00C3751E" w:rsidP="008432EE">
      <w:pPr>
        <w:pBdr>
          <w:top w:val="single" w:sz="4" w:space="1" w:color="auto"/>
          <w:left w:val="single" w:sz="4" w:space="4" w:color="auto"/>
          <w:bottom w:val="single" w:sz="4" w:space="1" w:color="auto"/>
          <w:right w:val="single" w:sz="4" w:space="4" w:color="auto"/>
        </w:pBdr>
      </w:pPr>
      <w:r>
        <w:rPr>
          <w:lang w:eastAsia="en-GB"/>
        </w:rPr>
        <w:t xml:space="preserve">Para mais informações, consultar o sítio da internet da Agência Europeia de Medicamentos: </w:t>
      </w:r>
      <w:hyperlink r:id="rId8" w:history="1">
        <w:r w:rsidRPr="007222D0">
          <w:rPr>
            <w:rStyle w:val="Hyperlink"/>
            <w:szCs w:val="28"/>
          </w:rPr>
          <w:t>https://www.ema.europa.eu/en/medicines/human/e</w:t>
        </w:r>
        <w:r w:rsidRPr="008432EE">
          <w:rPr>
            <w:rStyle w:val="Hyperlink"/>
            <w:szCs w:val="28"/>
          </w:rPr>
          <w:t>par</w:t>
        </w:r>
        <w:r w:rsidRPr="007222D0">
          <w:rPr>
            <w:rStyle w:val="Hyperlink"/>
            <w:szCs w:val="28"/>
          </w:rPr>
          <w:t>/clopidogrel-acetylsalicylic-acid-viatris</w:t>
        </w:r>
      </w:hyperlink>
    </w:p>
    <w:p w14:paraId="30368BE9" w14:textId="77777777" w:rsidR="004D2D45" w:rsidRPr="00C3751E" w:rsidRDefault="004D2D45" w:rsidP="00AF4CCC"/>
    <w:p w14:paraId="37A236D2" w14:textId="77777777" w:rsidR="004D2D45" w:rsidRPr="00C3751E" w:rsidRDefault="004D2D45" w:rsidP="00AF4CCC"/>
    <w:p w14:paraId="651DF393" w14:textId="77777777" w:rsidR="004D2D45" w:rsidRPr="00C3751E" w:rsidRDefault="004D2D45" w:rsidP="00AF4CCC"/>
    <w:p w14:paraId="49162DB6" w14:textId="77777777" w:rsidR="004D2D45" w:rsidRPr="00C3751E" w:rsidRDefault="004D2D45" w:rsidP="00AF4CCC"/>
    <w:p w14:paraId="72E47AC0" w14:textId="77777777" w:rsidR="004D2D45" w:rsidRPr="00C3751E" w:rsidRDefault="004D2D45" w:rsidP="00AF4CCC"/>
    <w:p w14:paraId="42461D92" w14:textId="77777777" w:rsidR="004D2D45" w:rsidRPr="00C3751E" w:rsidRDefault="004D2D45" w:rsidP="00AF4CCC"/>
    <w:p w14:paraId="16E953C4" w14:textId="77777777" w:rsidR="004D2D45" w:rsidRPr="00C3751E" w:rsidRDefault="004D2D45" w:rsidP="00AF4CCC"/>
    <w:p w14:paraId="103F44FF" w14:textId="77777777" w:rsidR="00975742" w:rsidRPr="00C3751E" w:rsidRDefault="00975742" w:rsidP="00AF4CCC"/>
    <w:p w14:paraId="6646A65A" w14:textId="77777777" w:rsidR="00975742" w:rsidRPr="00C3751E" w:rsidRDefault="00975742" w:rsidP="00AF4CCC"/>
    <w:p w14:paraId="3F68C1FB" w14:textId="77777777" w:rsidR="004D2D45" w:rsidRPr="00C3751E" w:rsidRDefault="004D2D45" w:rsidP="00AF4CCC"/>
    <w:p w14:paraId="30E69A9E" w14:textId="77777777" w:rsidR="004D2D45" w:rsidRPr="00C3751E" w:rsidRDefault="004D2D45" w:rsidP="00AF4CCC"/>
    <w:p w14:paraId="19C67079" w14:textId="77777777" w:rsidR="004D2D45" w:rsidRPr="00C3751E" w:rsidRDefault="004D2D45" w:rsidP="00AF4CCC"/>
    <w:p w14:paraId="6CD599F6" w14:textId="77777777" w:rsidR="004D2D45" w:rsidRPr="00C3751E" w:rsidRDefault="004D2D45" w:rsidP="00AF4CCC"/>
    <w:p w14:paraId="5980618F" w14:textId="77777777" w:rsidR="004D2D45" w:rsidRPr="00C3751E" w:rsidRDefault="004D2D45" w:rsidP="00AF4CCC"/>
    <w:p w14:paraId="2D2B9A12" w14:textId="77777777" w:rsidR="004D2D45" w:rsidRPr="00C3751E" w:rsidRDefault="004D2D45" w:rsidP="00AF4CCC"/>
    <w:p w14:paraId="7CC26653" w14:textId="77777777" w:rsidR="004D2D45" w:rsidRPr="00C3751E" w:rsidRDefault="004D2D45" w:rsidP="00AF4CCC"/>
    <w:p w14:paraId="48DC6A6C" w14:textId="77777777" w:rsidR="004D2D45" w:rsidRPr="00C3751E" w:rsidRDefault="004D2D45" w:rsidP="00AF4CCC"/>
    <w:p w14:paraId="4AEB9D35" w14:textId="77777777" w:rsidR="004D2D45" w:rsidRPr="00C3751E" w:rsidRDefault="004D2D45" w:rsidP="00AF4CCC"/>
    <w:p w14:paraId="4BFACA47" w14:textId="77777777" w:rsidR="004D2D45" w:rsidRPr="00C3751E" w:rsidRDefault="004D2D45" w:rsidP="00AF4CCC"/>
    <w:p w14:paraId="6F2EDF54" w14:textId="77777777" w:rsidR="004D2D45" w:rsidRPr="00C3751E" w:rsidRDefault="004D2D45" w:rsidP="00AF4CCC"/>
    <w:p w14:paraId="743A9C0A" w14:textId="77777777" w:rsidR="004D2D45" w:rsidRPr="00C3751E" w:rsidRDefault="004D2D45" w:rsidP="00AF4CCC"/>
    <w:p w14:paraId="078115A9" w14:textId="77777777" w:rsidR="00414833" w:rsidRPr="00864F71" w:rsidRDefault="00414833" w:rsidP="00AF4CCC">
      <w:pPr>
        <w:pStyle w:val="Title"/>
        <w:outlineLvl w:val="9"/>
      </w:pPr>
      <w:r w:rsidRPr="00864F71">
        <w:t>ANEXO I</w:t>
      </w:r>
    </w:p>
    <w:p w14:paraId="7E28A8C4" w14:textId="77777777" w:rsidR="004D2D45" w:rsidRPr="00864F71" w:rsidRDefault="004D2D45" w:rsidP="00AF4CCC">
      <w:pPr>
        <w:pStyle w:val="NormalKeep"/>
      </w:pPr>
    </w:p>
    <w:p w14:paraId="78DF6621" w14:textId="77777777" w:rsidR="00414833" w:rsidRPr="00864F71" w:rsidRDefault="004D2D45" w:rsidP="00AF4CCC">
      <w:pPr>
        <w:pStyle w:val="Heading1"/>
        <w:jc w:val="center"/>
      </w:pPr>
      <w:r w:rsidRPr="00864F71">
        <w:t>RESUMO DAS CARACTERÍSTICAS DO MEDICAMENTO</w:t>
      </w:r>
    </w:p>
    <w:p w14:paraId="2D5DF4CE" w14:textId="77777777" w:rsidR="004D2D45" w:rsidRPr="00864F71" w:rsidRDefault="004D2D45" w:rsidP="00AF4CCC"/>
    <w:p w14:paraId="08853D35" w14:textId="77777777" w:rsidR="004D2D45" w:rsidRPr="00864F71" w:rsidRDefault="004D2D45" w:rsidP="00AF4CCC"/>
    <w:p w14:paraId="3E10B0A5" w14:textId="77777777" w:rsidR="00941F9F" w:rsidRDefault="00941F9F" w:rsidP="00AF4CCC">
      <w:pPr>
        <w:pStyle w:val="Style1"/>
        <w:outlineLvl w:val="9"/>
      </w:pPr>
      <w:r>
        <w:br w:type="page"/>
      </w:r>
    </w:p>
    <w:p w14:paraId="7A89E0D5" w14:textId="21559072" w:rsidR="004D7605" w:rsidRPr="00864F71" w:rsidRDefault="00975742" w:rsidP="00AF4CCC">
      <w:pPr>
        <w:pStyle w:val="Style1"/>
        <w:outlineLvl w:val="9"/>
      </w:pPr>
      <w:r w:rsidRPr="00864F71">
        <w:lastRenderedPageBreak/>
        <w:t>1.</w:t>
      </w:r>
      <w:r w:rsidRPr="00864F71">
        <w:tab/>
        <w:t>NOME DO MEDICAMENTO</w:t>
      </w:r>
    </w:p>
    <w:p w14:paraId="16834FA1" w14:textId="77777777" w:rsidR="004D2D45" w:rsidRPr="00864F71" w:rsidRDefault="004D2D45" w:rsidP="00AF4CCC">
      <w:pPr>
        <w:pStyle w:val="NormalKeep"/>
      </w:pPr>
    </w:p>
    <w:p w14:paraId="46929DE4" w14:textId="27A944C1" w:rsidR="00414833" w:rsidRPr="00864F71" w:rsidRDefault="000B419D" w:rsidP="00AF4CCC">
      <w:pPr>
        <w:pStyle w:val="NormalKeep"/>
      </w:pPr>
      <w:proofErr w:type="spellStart"/>
      <w:r w:rsidRPr="000B419D">
        <w:t>Clopidogrel</w:t>
      </w:r>
      <w:proofErr w:type="spellEnd"/>
      <w:r w:rsidR="00B56D15">
        <w:t>/</w:t>
      </w:r>
      <w:r w:rsidRPr="000B419D">
        <w:t>Ácido Acetilsalicílico</w:t>
      </w:r>
      <w:r>
        <w:t xml:space="preserve"> </w:t>
      </w:r>
      <w:r w:rsidR="00296A89">
        <w:t>Viatris</w:t>
      </w:r>
      <w:r w:rsidR="004D2D45" w:rsidRPr="00864F71">
        <w:t xml:space="preserve"> 75 mg</w:t>
      </w:r>
      <w:r w:rsidR="00B56D15">
        <w:t>/</w:t>
      </w:r>
      <w:r w:rsidR="004D2D45" w:rsidRPr="00864F71">
        <w:t>75 mg comprimidos revestidos por película</w:t>
      </w:r>
    </w:p>
    <w:p w14:paraId="01C01BD5" w14:textId="23BF7383" w:rsidR="00414833" w:rsidRPr="00864F71" w:rsidRDefault="000B419D" w:rsidP="00AF4CCC">
      <w:proofErr w:type="spellStart"/>
      <w:r w:rsidRPr="000B419D">
        <w:t>Clopidogrel</w:t>
      </w:r>
      <w:proofErr w:type="spellEnd"/>
      <w:r w:rsidR="00B56D15">
        <w:t>/</w:t>
      </w:r>
      <w:r w:rsidRPr="000B419D">
        <w:t>Ácido Acetilsalicílico</w:t>
      </w:r>
      <w:r>
        <w:t xml:space="preserve"> </w:t>
      </w:r>
      <w:r w:rsidR="00296A89">
        <w:t>Viatris</w:t>
      </w:r>
      <w:r w:rsidR="004D2D45" w:rsidRPr="00864F71">
        <w:t xml:space="preserve"> 75 mg</w:t>
      </w:r>
      <w:r w:rsidR="00B56D15">
        <w:t>/</w:t>
      </w:r>
      <w:r w:rsidR="004D2D45" w:rsidRPr="00864F71">
        <w:t>100 mg comprimidos revestidos por película</w:t>
      </w:r>
    </w:p>
    <w:p w14:paraId="41F8725A" w14:textId="77777777" w:rsidR="004D2D45" w:rsidRPr="00864F71" w:rsidRDefault="004D2D45" w:rsidP="00AF4CCC"/>
    <w:p w14:paraId="7347B478" w14:textId="77777777" w:rsidR="004D2D45" w:rsidRPr="00864F71" w:rsidRDefault="004D2D45" w:rsidP="00AF4CCC"/>
    <w:p w14:paraId="20E36545" w14:textId="77777777" w:rsidR="004D7605" w:rsidRPr="00864F71" w:rsidRDefault="004D7605" w:rsidP="00AF4CCC">
      <w:pPr>
        <w:pStyle w:val="Style1"/>
        <w:outlineLvl w:val="9"/>
      </w:pPr>
      <w:r w:rsidRPr="00864F71">
        <w:t>2.</w:t>
      </w:r>
      <w:r w:rsidRPr="00864F71">
        <w:tab/>
        <w:t>COMPOSIÇÃO QUALITATIVA E QUANTITATIVA</w:t>
      </w:r>
    </w:p>
    <w:p w14:paraId="4EB0BD57" w14:textId="77777777" w:rsidR="004D2D45" w:rsidRPr="00864F71" w:rsidRDefault="004D2D45" w:rsidP="00AF4CCC">
      <w:pPr>
        <w:pStyle w:val="NormalKeep"/>
      </w:pPr>
    </w:p>
    <w:p w14:paraId="6D5C9210" w14:textId="02BF2270" w:rsidR="00414833" w:rsidRPr="00864F71" w:rsidRDefault="000B419D" w:rsidP="00AF4CCC">
      <w:pPr>
        <w:pStyle w:val="HeadingUnderlined"/>
      </w:pPr>
      <w:proofErr w:type="spellStart"/>
      <w:r w:rsidRPr="000B419D">
        <w:t>Clopidogrel</w:t>
      </w:r>
      <w:proofErr w:type="spellEnd"/>
      <w:r w:rsidR="00B56D15">
        <w:t>/</w:t>
      </w:r>
      <w:r w:rsidRPr="000B419D">
        <w:t>Ácido Acetilsalicílico</w:t>
      </w:r>
      <w:r>
        <w:t xml:space="preserve"> </w:t>
      </w:r>
      <w:r w:rsidR="00296A89">
        <w:t>Viatris</w:t>
      </w:r>
      <w:r w:rsidRPr="00864F71">
        <w:t xml:space="preserve"> 75 mg</w:t>
      </w:r>
      <w:r w:rsidR="00B56D15">
        <w:t>/</w:t>
      </w:r>
      <w:r w:rsidRPr="00864F71">
        <w:t xml:space="preserve">75 mg </w:t>
      </w:r>
      <w:r w:rsidR="004D2D45" w:rsidRPr="00864F71">
        <w:t>comprimidos revestidos por película</w:t>
      </w:r>
    </w:p>
    <w:p w14:paraId="135C5964" w14:textId="77777777" w:rsidR="004D2D45" w:rsidRPr="00864F71" w:rsidRDefault="004D2D45" w:rsidP="00AF4CCC">
      <w:r w:rsidRPr="00864F71">
        <w:t xml:space="preserve">Cada comprimido revestido por película contém 75 mg de </w:t>
      </w:r>
      <w:proofErr w:type="spellStart"/>
      <w:r w:rsidRPr="00864F71">
        <w:t>clopidogrel</w:t>
      </w:r>
      <w:proofErr w:type="spellEnd"/>
      <w:r w:rsidRPr="00864F71">
        <w:t xml:space="preserve"> (como hidrogenossulfato) e 75 mg de ácido acetilsalicílico (AAS).</w:t>
      </w:r>
    </w:p>
    <w:p w14:paraId="58DE0241" w14:textId="77777777" w:rsidR="004D2D45" w:rsidRPr="00864F71" w:rsidRDefault="004D2D45" w:rsidP="00AF4CCC"/>
    <w:p w14:paraId="580968E7" w14:textId="77777777" w:rsidR="004D2D45" w:rsidRPr="00864F71" w:rsidRDefault="004D2D45" w:rsidP="00AF4CCC">
      <w:pPr>
        <w:pStyle w:val="HeadingUnderlinedEmphasis"/>
      </w:pPr>
      <w:r w:rsidRPr="00864F71">
        <w:t>Excipientes com efeito conhecido</w:t>
      </w:r>
    </w:p>
    <w:p w14:paraId="7C0A5855" w14:textId="77777777" w:rsidR="00414833" w:rsidRPr="00864F71" w:rsidRDefault="004D2D45" w:rsidP="00AF4CCC">
      <w:r w:rsidRPr="00864F71">
        <w:t>Cada comprimido revestido por película contém 48 mg de lactose</w:t>
      </w:r>
      <w:r w:rsidR="003B4721">
        <w:t>.</w:t>
      </w:r>
    </w:p>
    <w:p w14:paraId="33EB9CBB" w14:textId="77777777" w:rsidR="004D2D45" w:rsidRPr="00864F71" w:rsidRDefault="004D2D45" w:rsidP="00AF4CCC"/>
    <w:p w14:paraId="70E8827B" w14:textId="7998DEDA" w:rsidR="004D2D45" w:rsidRPr="00864F71" w:rsidRDefault="000B419D" w:rsidP="00AF4CCC">
      <w:pPr>
        <w:pStyle w:val="HeadingUnderlined"/>
      </w:pPr>
      <w:proofErr w:type="spellStart"/>
      <w:r w:rsidRPr="000B419D">
        <w:t>Clopidogrel</w:t>
      </w:r>
      <w:proofErr w:type="spellEnd"/>
      <w:r w:rsidR="00B56D15">
        <w:t>/</w:t>
      </w:r>
      <w:r w:rsidRPr="000B419D">
        <w:t>Ácido Acetilsalicílico</w:t>
      </w:r>
      <w:r>
        <w:t xml:space="preserve"> </w:t>
      </w:r>
      <w:r w:rsidR="00296A89">
        <w:t>Viatris</w:t>
      </w:r>
      <w:r w:rsidRPr="00864F71">
        <w:t xml:space="preserve"> 75 mg</w:t>
      </w:r>
      <w:r w:rsidR="00B56D15">
        <w:t>/</w:t>
      </w:r>
      <w:r w:rsidRPr="00864F71">
        <w:t xml:space="preserve">100 mg </w:t>
      </w:r>
      <w:r w:rsidR="004D2D45" w:rsidRPr="00864F71">
        <w:t>comprimidos revestidos por película</w:t>
      </w:r>
    </w:p>
    <w:p w14:paraId="22E28CA4" w14:textId="77777777" w:rsidR="00414833" w:rsidRPr="00864F71" w:rsidRDefault="004D2D45" w:rsidP="00AF4CCC">
      <w:r w:rsidRPr="00864F71">
        <w:t xml:space="preserve">Cada comprimido revestido por película contém 75 mg de </w:t>
      </w:r>
      <w:proofErr w:type="spellStart"/>
      <w:r w:rsidRPr="00864F71">
        <w:t>clopidogrel</w:t>
      </w:r>
      <w:proofErr w:type="spellEnd"/>
      <w:r w:rsidRPr="00864F71">
        <w:t xml:space="preserve"> (como hidrogenossulfato) e 100 mg de ácido acetilsalicílico (AAS).</w:t>
      </w:r>
    </w:p>
    <w:p w14:paraId="683A2F0A" w14:textId="77777777" w:rsidR="004D2D45" w:rsidRPr="00864F71" w:rsidRDefault="004D2D45" w:rsidP="00AF4CCC"/>
    <w:p w14:paraId="1B2B8D11" w14:textId="77777777" w:rsidR="004D2D45" w:rsidRPr="00864F71" w:rsidRDefault="004D2D45" w:rsidP="00AF4CCC">
      <w:pPr>
        <w:pStyle w:val="HeadingUnderlinedEmphasis"/>
      </w:pPr>
      <w:r w:rsidRPr="00864F71">
        <w:t>Excipientes com efeito conhecido</w:t>
      </w:r>
    </w:p>
    <w:p w14:paraId="70CF975F" w14:textId="77777777" w:rsidR="004D2D45" w:rsidRPr="00864F71" w:rsidRDefault="004D2D45" w:rsidP="00AF4CCC">
      <w:r w:rsidRPr="00864F71">
        <w:t>Cada comprimido revestido por película contém 48 mg de lactose</w:t>
      </w:r>
      <w:r w:rsidR="003B4721">
        <w:t xml:space="preserve"> e 0,81 mg de </w:t>
      </w:r>
      <w:r w:rsidRPr="00864F71">
        <w:t>Vermelho </w:t>
      </w:r>
      <w:proofErr w:type="spellStart"/>
      <w:r w:rsidRPr="00864F71">
        <w:t>Allura</w:t>
      </w:r>
      <w:proofErr w:type="spellEnd"/>
      <w:r w:rsidRPr="00864F71">
        <w:t> AC.</w:t>
      </w:r>
    </w:p>
    <w:p w14:paraId="66EEFB50" w14:textId="77777777" w:rsidR="004D2D45" w:rsidRPr="00864F71" w:rsidRDefault="004D2D45" w:rsidP="00AF4CCC"/>
    <w:p w14:paraId="792C2A2A" w14:textId="77777777" w:rsidR="004D2D45" w:rsidRPr="00864F71" w:rsidRDefault="004D2D45" w:rsidP="00AF4CCC">
      <w:r w:rsidRPr="00864F71">
        <w:t>Lista completa de excipientes, ver secção 6.1.</w:t>
      </w:r>
    </w:p>
    <w:p w14:paraId="2E5A81FF" w14:textId="77777777" w:rsidR="004D2D45" w:rsidRPr="00864F71" w:rsidRDefault="004D2D45" w:rsidP="00AF4CCC"/>
    <w:p w14:paraId="6139ED79" w14:textId="77777777" w:rsidR="004D2D45" w:rsidRPr="00864F71" w:rsidRDefault="004D2D45" w:rsidP="00AF4CCC"/>
    <w:p w14:paraId="065832FF" w14:textId="77777777" w:rsidR="004D7605" w:rsidRPr="00864F71" w:rsidRDefault="004D7605" w:rsidP="00AF4CCC">
      <w:pPr>
        <w:pStyle w:val="Style1"/>
        <w:outlineLvl w:val="9"/>
      </w:pPr>
      <w:r w:rsidRPr="00864F71">
        <w:t>3.</w:t>
      </w:r>
      <w:r w:rsidRPr="00864F71">
        <w:tab/>
        <w:t>FORMA FARMACÊUTICA</w:t>
      </w:r>
    </w:p>
    <w:p w14:paraId="00A913AB" w14:textId="77777777" w:rsidR="004D2D45" w:rsidRPr="00864F71" w:rsidRDefault="004D2D45" w:rsidP="00AF4CCC">
      <w:pPr>
        <w:pStyle w:val="NormalKeep"/>
      </w:pPr>
    </w:p>
    <w:p w14:paraId="71642EFB" w14:textId="77777777" w:rsidR="004D2D45" w:rsidRPr="00864F71" w:rsidRDefault="004D2D45" w:rsidP="00AF4CCC">
      <w:r w:rsidRPr="00864F71">
        <w:t>Comprimido revestido por película (comprimido)</w:t>
      </w:r>
    </w:p>
    <w:p w14:paraId="2B6B454D" w14:textId="77777777" w:rsidR="004D2D45" w:rsidRPr="00864F71" w:rsidRDefault="004D2D45" w:rsidP="00AF4CCC"/>
    <w:p w14:paraId="4D4E7290" w14:textId="78AA4BED" w:rsidR="00414833" w:rsidRPr="00864F71" w:rsidRDefault="00566395" w:rsidP="00AF4CCC">
      <w:pPr>
        <w:pStyle w:val="HeadingUnderlined"/>
      </w:pPr>
      <w:proofErr w:type="spellStart"/>
      <w:r w:rsidRPr="000B419D">
        <w:t>Clopidogrel</w:t>
      </w:r>
      <w:proofErr w:type="spellEnd"/>
      <w:r w:rsidR="00B56D15">
        <w:t>/</w:t>
      </w:r>
      <w:r w:rsidRPr="000B419D">
        <w:t>Ácido Acetilsalicílico</w:t>
      </w:r>
      <w:r>
        <w:t xml:space="preserve"> </w:t>
      </w:r>
      <w:r w:rsidR="00296A89">
        <w:t>Viatris</w:t>
      </w:r>
      <w:r w:rsidRPr="00864F71">
        <w:t xml:space="preserve"> 75 mg</w:t>
      </w:r>
      <w:r w:rsidR="00B56D15">
        <w:t>/</w:t>
      </w:r>
      <w:r w:rsidRPr="00864F71">
        <w:t xml:space="preserve">75 mg </w:t>
      </w:r>
      <w:r w:rsidR="004D2D45" w:rsidRPr="00864F71">
        <w:t>comprimidos revestidos por película</w:t>
      </w:r>
    </w:p>
    <w:p w14:paraId="558DE51D" w14:textId="77777777" w:rsidR="004D2D45" w:rsidRPr="00864F71" w:rsidRDefault="004D2D45" w:rsidP="00AF4CCC">
      <w:r w:rsidRPr="00864F71">
        <w:t xml:space="preserve">Comprimidos revestidos por película, amarelos, ovais, biconvexos, aproximadamente 14,5 mm × 7,4 mm, com a gravação </w:t>
      </w:r>
      <w:r w:rsidR="009B2315">
        <w:t>“</w:t>
      </w:r>
      <w:r w:rsidRPr="00864F71">
        <w:t>CA2</w:t>
      </w:r>
      <w:r w:rsidR="009B2315">
        <w:t>”</w:t>
      </w:r>
      <w:r w:rsidRPr="00864F71">
        <w:t xml:space="preserve"> numa das faces e a gravação </w:t>
      </w:r>
      <w:r w:rsidR="009B2315">
        <w:t>“</w:t>
      </w:r>
      <w:r w:rsidRPr="00864F71">
        <w:t>M</w:t>
      </w:r>
      <w:r w:rsidR="009B2315">
        <w:t>”</w:t>
      </w:r>
      <w:r w:rsidRPr="00864F71">
        <w:t xml:space="preserve"> na outra face.</w:t>
      </w:r>
    </w:p>
    <w:p w14:paraId="3F9B6B77" w14:textId="77777777" w:rsidR="00566395" w:rsidRDefault="00566395" w:rsidP="00AF4CCC">
      <w:pPr>
        <w:pStyle w:val="HeadingUnderlined"/>
      </w:pPr>
    </w:p>
    <w:p w14:paraId="48769D94" w14:textId="382FC83F" w:rsidR="004D2D45" w:rsidRPr="00864F71" w:rsidRDefault="00566395" w:rsidP="00AF4CCC">
      <w:pPr>
        <w:pStyle w:val="HeadingUnderlined"/>
      </w:pPr>
      <w:proofErr w:type="spellStart"/>
      <w:r w:rsidRPr="000B419D">
        <w:t>Clopidogrel</w:t>
      </w:r>
      <w:proofErr w:type="spellEnd"/>
      <w:r w:rsidR="00B56D15">
        <w:t>/</w:t>
      </w:r>
      <w:r w:rsidRPr="000B419D">
        <w:t>Ácido Acetilsalicílico</w:t>
      </w:r>
      <w:r>
        <w:t xml:space="preserve"> </w:t>
      </w:r>
      <w:r w:rsidR="00296A89">
        <w:t>Viatris</w:t>
      </w:r>
      <w:r w:rsidRPr="00864F71">
        <w:t xml:space="preserve"> 75 mg</w:t>
      </w:r>
      <w:r w:rsidR="00B56D15">
        <w:t>/</w:t>
      </w:r>
      <w:r w:rsidRPr="00864F71">
        <w:t xml:space="preserve">100 mg </w:t>
      </w:r>
      <w:r w:rsidR="004D2D45" w:rsidRPr="00864F71">
        <w:t>comprimidos revestidos por película</w:t>
      </w:r>
    </w:p>
    <w:p w14:paraId="09881F72" w14:textId="77777777" w:rsidR="004D2D45" w:rsidRPr="00864F71" w:rsidRDefault="004D2D45" w:rsidP="00AF4CCC">
      <w:r w:rsidRPr="00864F71">
        <w:t>Comprimidos revestidos por película, rosa</w:t>
      </w:r>
      <w:r w:rsidR="00566395">
        <w:t>s</w:t>
      </w:r>
      <w:r w:rsidRPr="00864F71">
        <w:t xml:space="preserve">, ovais, biconvexos, aproximadamente 14,8 mm × 7,8 mm, com a gravação </w:t>
      </w:r>
      <w:r w:rsidR="009B2315">
        <w:t>“</w:t>
      </w:r>
      <w:r w:rsidRPr="00864F71">
        <w:t>CA3</w:t>
      </w:r>
      <w:r w:rsidR="009B2315">
        <w:t>”</w:t>
      </w:r>
      <w:r w:rsidRPr="00864F71">
        <w:t xml:space="preserve"> numa das faces e a gravação </w:t>
      </w:r>
      <w:r w:rsidR="009B2315">
        <w:t>“</w:t>
      </w:r>
      <w:r w:rsidRPr="00864F71">
        <w:t>M</w:t>
      </w:r>
      <w:r w:rsidR="009B2315">
        <w:t>”</w:t>
      </w:r>
      <w:r w:rsidRPr="00864F71">
        <w:t xml:space="preserve"> na outra face.</w:t>
      </w:r>
    </w:p>
    <w:p w14:paraId="462B0260" w14:textId="77777777" w:rsidR="004D2D45" w:rsidRPr="00864F71" w:rsidRDefault="004D2D45" w:rsidP="00AF4CCC"/>
    <w:p w14:paraId="7B06EBEC" w14:textId="77777777" w:rsidR="004D2D45" w:rsidRPr="00864F71" w:rsidRDefault="004D2D45" w:rsidP="00AF4CCC"/>
    <w:p w14:paraId="5395AEC6" w14:textId="77777777" w:rsidR="004D7605" w:rsidRPr="00864F71" w:rsidRDefault="004D7605" w:rsidP="00AF4CCC">
      <w:pPr>
        <w:pStyle w:val="Style1"/>
        <w:outlineLvl w:val="9"/>
      </w:pPr>
      <w:r w:rsidRPr="00864F71">
        <w:t>4.</w:t>
      </w:r>
      <w:r w:rsidRPr="00864F71">
        <w:tab/>
        <w:t>INFORMAÇÕES CLÍNICAS</w:t>
      </w:r>
    </w:p>
    <w:p w14:paraId="305ECD74" w14:textId="77777777" w:rsidR="004D2D45" w:rsidRPr="00864F71" w:rsidRDefault="004D2D45" w:rsidP="00AF4CCC">
      <w:pPr>
        <w:pStyle w:val="NormalKeep"/>
      </w:pPr>
    </w:p>
    <w:p w14:paraId="3FFCA7B8" w14:textId="77777777" w:rsidR="004D7605" w:rsidRPr="00864F71" w:rsidRDefault="004D7605" w:rsidP="00AF4CCC">
      <w:pPr>
        <w:pStyle w:val="Style2"/>
        <w:outlineLvl w:val="9"/>
      </w:pPr>
      <w:r w:rsidRPr="00864F71">
        <w:t>4.1</w:t>
      </w:r>
      <w:r w:rsidRPr="00864F71">
        <w:tab/>
        <w:t>Indicações terapêuticas</w:t>
      </w:r>
    </w:p>
    <w:p w14:paraId="5ABB09BF" w14:textId="77777777" w:rsidR="004D2D45" w:rsidRPr="00864F71" w:rsidRDefault="004D2D45" w:rsidP="00AF4CCC">
      <w:pPr>
        <w:pStyle w:val="NormalKeep"/>
      </w:pPr>
    </w:p>
    <w:p w14:paraId="5471BE4D" w14:textId="5C21E9FC" w:rsidR="00414833" w:rsidRPr="00864F71" w:rsidRDefault="00566395" w:rsidP="00AF4CCC">
      <w:pPr>
        <w:pStyle w:val="NormalKeep"/>
      </w:pPr>
      <w:proofErr w:type="spellStart"/>
      <w:r w:rsidRPr="000B419D">
        <w:t>Clopidogrel</w:t>
      </w:r>
      <w:proofErr w:type="spellEnd"/>
      <w:r w:rsidR="00B56D15">
        <w:t>/</w:t>
      </w:r>
      <w:r w:rsidRPr="000B419D">
        <w:t>Ácido Acetilsalicílico</w:t>
      </w:r>
      <w:r>
        <w:t xml:space="preserve"> </w:t>
      </w:r>
      <w:r w:rsidR="00296A89">
        <w:t>Viatris</w:t>
      </w:r>
      <w:r w:rsidRPr="00864F71">
        <w:t xml:space="preserve"> </w:t>
      </w:r>
      <w:r w:rsidR="004D2D45" w:rsidRPr="00864F71">
        <w:t xml:space="preserve">é indicado na prevenção secundária de acidentes </w:t>
      </w:r>
      <w:proofErr w:type="spellStart"/>
      <w:r w:rsidR="004D2D45" w:rsidRPr="00864F71">
        <w:t>aterotrombóticos</w:t>
      </w:r>
      <w:proofErr w:type="spellEnd"/>
      <w:r w:rsidR="004D2D45" w:rsidRPr="00864F71">
        <w:t xml:space="preserve"> em doentes adultos que já estão a tomar </w:t>
      </w:r>
      <w:proofErr w:type="spellStart"/>
      <w:r w:rsidR="004D2D45" w:rsidRPr="00864F71">
        <w:t>clopidogrel</w:t>
      </w:r>
      <w:proofErr w:type="spellEnd"/>
      <w:r w:rsidR="004D2D45" w:rsidRPr="00864F71">
        <w:t xml:space="preserve"> e ácido acetilsalicílico (AAS). </w:t>
      </w:r>
      <w:proofErr w:type="spellStart"/>
      <w:r>
        <w:t>Clopidogrel</w:t>
      </w:r>
      <w:proofErr w:type="spellEnd"/>
      <w:r w:rsidR="00B56D15">
        <w:t>/</w:t>
      </w:r>
      <w:r>
        <w:t xml:space="preserve">Ácido Acetilsalicílico </w:t>
      </w:r>
      <w:r w:rsidR="00296A89">
        <w:t>Viatris</w:t>
      </w:r>
      <w:r>
        <w:t xml:space="preserve"> </w:t>
      </w:r>
      <w:r w:rsidR="004D2D45" w:rsidRPr="00864F71">
        <w:t>é uma combinação de dose fixa para a continuação da terapêutica em:</w:t>
      </w:r>
    </w:p>
    <w:p w14:paraId="2A9E689D" w14:textId="77777777" w:rsidR="00414833" w:rsidRPr="00864F71" w:rsidRDefault="00414833" w:rsidP="00AF4CCC">
      <w:pPr>
        <w:pStyle w:val="NormalKeep"/>
      </w:pPr>
    </w:p>
    <w:p w14:paraId="1A20244E" w14:textId="09B0472E" w:rsidR="00414833" w:rsidRPr="00864F71" w:rsidRDefault="004D2D45" w:rsidP="00941F9F">
      <w:pPr>
        <w:pStyle w:val="Bullet"/>
        <w:ind w:left="567" w:hanging="567"/>
      </w:pPr>
      <w:r w:rsidRPr="00864F71">
        <w:t xml:space="preserve">Síndrome coronária aguda sem elevação do segmento ST (angina instável ou enfarte de miocárdio sem onda Q), incluindo doentes em processo de colocação de um </w:t>
      </w:r>
      <w:r w:rsidRPr="00864F71">
        <w:rPr>
          <w:i/>
        </w:rPr>
        <w:t>stent</w:t>
      </w:r>
      <w:r w:rsidRPr="00864F71">
        <w:t xml:space="preserve"> após uma intervenção coronária percutânea</w:t>
      </w:r>
      <w:r w:rsidR="009161EE">
        <w:t xml:space="preserve"> </w:t>
      </w:r>
      <w:r w:rsidR="009161EE">
        <w:rPr>
          <w:rFonts w:eastAsia="Times New Roman"/>
        </w:rPr>
        <w:t>(ICP)</w:t>
      </w:r>
      <w:r w:rsidRPr="00864F71">
        <w:t>.</w:t>
      </w:r>
    </w:p>
    <w:p w14:paraId="5E1D92EF" w14:textId="59E8AA78" w:rsidR="00414833" w:rsidRPr="00864F71" w:rsidRDefault="004D2D45" w:rsidP="00941F9F">
      <w:pPr>
        <w:pStyle w:val="Bullet"/>
        <w:ind w:left="567" w:hanging="567"/>
      </w:pPr>
      <w:r w:rsidRPr="00864F71">
        <w:t>Enfarte agudo do miocárdio com elevação do segmento ST</w:t>
      </w:r>
      <w:r w:rsidR="009161EE">
        <w:t xml:space="preserve"> </w:t>
      </w:r>
      <w:r w:rsidR="009161EE">
        <w:rPr>
          <w:rFonts w:eastAsia="Times New Roman"/>
        </w:rPr>
        <w:t>(STEMI)</w:t>
      </w:r>
      <w:r w:rsidRPr="00864F71">
        <w:t xml:space="preserve">, em </w:t>
      </w:r>
      <w:r w:rsidR="009161EE">
        <w:rPr>
          <w:rFonts w:eastAsia="Times New Roman"/>
        </w:rPr>
        <w:t xml:space="preserve">doentes submetidos a ICP (incluindo doentes submetidos a colocação de </w:t>
      </w:r>
      <w:r w:rsidR="009161EE" w:rsidRPr="005723AF">
        <w:rPr>
          <w:rFonts w:eastAsia="Times New Roman"/>
          <w:i/>
          <w:iCs/>
        </w:rPr>
        <w:t>stent</w:t>
      </w:r>
      <w:r w:rsidR="009161EE">
        <w:rPr>
          <w:rFonts w:eastAsia="Times New Roman"/>
        </w:rPr>
        <w:t>) ou</w:t>
      </w:r>
      <w:r w:rsidR="009161EE" w:rsidRPr="00864F71">
        <w:t xml:space="preserve"> </w:t>
      </w:r>
      <w:r w:rsidRPr="00864F71">
        <w:t xml:space="preserve">doentes sujeitos a tratamento médico, indicados para terapêutica </w:t>
      </w:r>
      <w:proofErr w:type="spellStart"/>
      <w:r w:rsidRPr="00864F71">
        <w:t>trombolítica</w:t>
      </w:r>
      <w:proofErr w:type="spellEnd"/>
      <w:r w:rsidR="009161EE">
        <w:rPr>
          <w:rFonts w:eastAsia="Times New Roman"/>
        </w:rPr>
        <w:t>/fibrinolítica</w:t>
      </w:r>
      <w:r w:rsidRPr="00864F71">
        <w:t>.</w:t>
      </w:r>
    </w:p>
    <w:p w14:paraId="2F9AC96B" w14:textId="77777777" w:rsidR="004D2D45" w:rsidRPr="00864F71" w:rsidRDefault="004D2D45" w:rsidP="00AF4CCC"/>
    <w:p w14:paraId="602DEB9B" w14:textId="77777777" w:rsidR="00414833" w:rsidRPr="00864F71" w:rsidRDefault="004D2D45" w:rsidP="00AF4CCC">
      <w:r w:rsidRPr="00864F71">
        <w:t>Para mais informações consulte por favor a secção 5.1.</w:t>
      </w:r>
    </w:p>
    <w:p w14:paraId="5CB47C10" w14:textId="77777777" w:rsidR="004D2D45" w:rsidRPr="00864F71" w:rsidRDefault="004D2D45" w:rsidP="00AF4CCC"/>
    <w:p w14:paraId="13085B17" w14:textId="77777777" w:rsidR="004D7605" w:rsidRPr="00864F71" w:rsidRDefault="004D7605" w:rsidP="00AF4CCC">
      <w:pPr>
        <w:pStyle w:val="Style2"/>
        <w:outlineLvl w:val="9"/>
      </w:pPr>
      <w:r w:rsidRPr="00864F71">
        <w:lastRenderedPageBreak/>
        <w:t>4.2</w:t>
      </w:r>
      <w:r w:rsidRPr="00864F71">
        <w:tab/>
        <w:t>Posologia e modo de administração</w:t>
      </w:r>
    </w:p>
    <w:p w14:paraId="429B3CB3" w14:textId="77777777" w:rsidR="004D2D45" w:rsidRPr="00864F71" w:rsidRDefault="004D2D45" w:rsidP="00AF4CCC">
      <w:pPr>
        <w:pStyle w:val="NormalKeep"/>
      </w:pPr>
    </w:p>
    <w:p w14:paraId="58747378" w14:textId="77777777" w:rsidR="00414833" w:rsidRPr="00864F71" w:rsidRDefault="004D2D45" w:rsidP="00AF4CCC">
      <w:pPr>
        <w:pStyle w:val="HeadingUnderlined"/>
      </w:pPr>
      <w:r w:rsidRPr="00864F71">
        <w:t>Posologia</w:t>
      </w:r>
    </w:p>
    <w:p w14:paraId="067EB7A3" w14:textId="77777777" w:rsidR="004D2D45" w:rsidRPr="00864F71" w:rsidRDefault="004D2D45" w:rsidP="00AF4CCC">
      <w:pPr>
        <w:pStyle w:val="HeadingEmphasis"/>
      </w:pPr>
      <w:r w:rsidRPr="00864F71">
        <w:t>Adultos e Idosos</w:t>
      </w:r>
    </w:p>
    <w:p w14:paraId="4657910D" w14:textId="77777777" w:rsidR="004D2D45" w:rsidRPr="00864F71" w:rsidRDefault="004D2D45" w:rsidP="00AF4CCC">
      <w:pPr>
        <w:pStyle w:val="NormalKeep"/>
      </w:pPr>
    </w:p>
    <w:p w14:paraId="28647957" w14:textId="1C1A4B61" w:rsidR="00414833" w:rsidRPr="00864F71" w:rsidRDefault="00566395" w:rsidP="00AF4CCC">
      <w:pPr>
        <w:pStyle w:val="HeadingUnderlined"/>
      </w:pPr>
      <w:proofErr w:type="spellStart"/>
      <w:r>
        <w:t>Clopidogrel</w:t>
      </w:r>
      <w:proofErr w:type="spellEnd"/>
      <w:r w:rsidR="00B56D15">
        <w:t>/</w:t>
      </w:r>
      <w:r>
        <w:t xml:space="preserve">Ácido Acetilsalicílico </w:t>
      </w:r>
      <w:r w:rsidR="00296A89">
        <w:t>Viatris</w:t>
      </w:r>
      <w:r w:rsidR="00B1637C">
        <w:t xml:space="preserve"> </w:t>
      </w:r>
      <w:r w:rsidR="004D2D45" w:rsidRPr="00864F71">
        <w:t>75 mg</w:t>
      </w:r>
      <w:r w:rsidR="00B56D15">
        <w:t>/</w:t>
      </w:r>
      <w:r w:rsidR="004D2D45" w:rsidRPr="00864F71">
        <w:t>75 mg comprimidos revestidos por película</w:t>
      </w:r>
    </w:p>
    <w:p w14:paraId="318FBB60" w14:textId="37CA921E" w:rsidR="004D2D45" w:rsidRPr="00864F71" w:rsidRDefault="00566395" w:rsidP="00AF4CCC">
      <w:proofErr w:type="spellStart"/>
      <w:r>
        <w:t>Clopidogrel</w:t>
      </w:r>
      <w:proofErr w:type="spellEnd"/>
      <w:r w:rsidR="00B56D15">
        <w:t>/</w:t>
      </w:r>
      <w:r>
        <w:t xml:space="preserve">Ácido Acetilsalicílico </w:t>
      </w:r>
      <w:r w:rsidR="00296A89">
        <w:t>Viatris</w:t>
      </w:r>
      <w:r w:rsidR="00B1637C">
        <w:t xml:space="preserve"> </w:t>
      </w:r>
      <w:r w:rsidR="004D2D45" w:rsidRPr="00864F71">
        <w:t>deve ser administrado sob a forma de uma toma única diária de 75 mg</w:t>
      </w:r>
      <w:r w:rsidR="00B56D15">
        <w:t>/</w:t>
      </w:r>
      <w:r w:rsidR="004D2D45" w:rsidRPr="00864F71">
        <w:t>75 mg de dosagem.</w:t>
      </w:r>
    </w:p>
    <w:p w14:paraId="72141143" w14:textId="77777777" w:rsidR="004D2D45" w:rsidRPr="00864F71" w:rsidRDefault="004D2D45" w:rsidP="00AF4CCC"/>
    <w:p w14:paraId="06E72ACF" w14:textId="7154667B" w:rsidR="004D2D45" w:rsidRPr="00864F71" w:rsidRDefault="00566395" w:rsidP="00AF4CCC">
      <w:pPr>
        <w:pStyle w:val="HeadingUnderlined"/>
      </w:pPr>
      <w:proofErr w:type="spellStart"/>
      <w:r>
        <w:t>Clopidogrel</w:t>
      </w:r>
      <w:proofErr w:type="spellEnd"/>
      <w:r w:rsidR="00B56D15">
        <w:t>/</w:t>
      </w:r>
      <w:r>
        <w:t xml:space="preserve">Ácido Acetilsalicílico </w:t>
      </w:r>
      <w:r w:rsidR="00296A89">
        <w:t xml:space="preserve">Viatris </w:t>
      </w:r>
      <w:r w:rsidR="004D2D45" w:rsidRPr="00864F71">
        <w:t>75 mg</w:t>
      </w:r>
      <w:r w:rsidR="00B56D15">
        <w:t>/</w:t>
      </w:r>
      <w:r w:rsidR="004D2D45" w:rsidRPr="00864F71">
        <w:t>100 mg comprimidos revestidos por película</w:t>
      </w:r>
    </w:p>
    <w:p w14:paraId="6D61F73A" w14:textId="4DEC77DD" w:rsidR="00414833" w:rsidRPr="00864F71" w:rsidRDefault="00566395" w:rsidP="00AF4CCC">
      <w:proofErr w:type="spellStart"/>
      <w:r>
        <w:t>Clopidogrel</w:t>
      </w:r>
      <w:proofErr w:type="spellEnd"/>
      <w:r w:rsidR="00B56D15">
        <w:t>/</w:t>
      </w:r>
      <w:r>
        <w:t xml:space="preserve">Ácido Acetilsalicílico </w:t>
      </w:r>
      <w:r w:rsidR="00296A89">
        <w:t>Viatris</w:t>
      </w:r>
      <w:r w:rsidR="00617786">
        <w:t xml:space="preserve"> </w:t>
      </w:r>
      <w:r w:rsidR="004D2D45" w:rsidRPr="00864F71">
        <w:t>deve ser administrado sob a forma de uma toma única diária de 75 mg</w:t>
      </w:r>
      <w:r w:rsidR="00B56D15">
        <w:t>/</w:t>
      </w:r>
      <w:r w:rsidR="004D2D45" w:rsidRPr="00864F71">
        <w:t>100 mg de dosagem.</w:t>
      </w:r>
    </w:p>
    <w:p w14:paraId="62565677" w14:textId="77777777" w:rsidR="004D2D45" w:rsidRPr="00864F71" w:rsidRDefault="004D2D45" w:rsidP="00AF4CCC"/>
    <w:p w14:paraId="25CEDFA7" w14:textId="03BF4ACE" w:rsidR="00414833" w:rsidRDefault="00566395" w:rsidP="00AF4CCC">
      <w:proofErr w:type="spellStart"/>
      <w:r>
        <w:t>Clopidogrel</w:t>
      </w:r>
      <w:proofErr w:type="spellEnd"/>
      <w:r w:rsidR="00B56D15">
        <w:t>/</w:t>
      </w:r>
      <w:r>
        <w:t xml:space="preserve">Ácido Acetilsalicílico </w:t>
      </w:r>
      <w:r w:rsidR="00296A89">
        <w:t>Viatris</w:t>
      </w:r>
      <w:r w:rsidR="00617786">
        <w:t xml:space="preserve"> </w:t>
      </w:r>
      <w:r w:rsidR="004D2D45" w:rsidRPr="00864F71">
        <w:t xml:space="preserve">dose fixa em associação é usado após início de terapêutica com </w:t>
      </w:r>
      <w:proofErr w:type="spellStart"/>
      <w:r w:rsidR="004D2D45" w:rsidRPr="00864F71">
        <w:t>clopidogrel</w:t>
      </w:r>
      <w:proofErr w:type="spellEnd"/>
      <w:r w:rsidR="004D2D45" w:rsidRPr="00864F71">
        <w:t xml:space="preserve"> e AAS administrados em separado, e substitui a administração individual de </w:t>
      </w:r>
      <w:proofErr w:type="spellStart"/>
      <w:r w:rsidR="004D2D45" w:rsidRPr="00864F71">
        <w:t>clopidogrel</w:t>
      </w:r>
      <w:proofErr w:type="spellEnd"/>
      <w:r w:rsidR="004D2D45" w:rsidRPr="00864F71">
        <w:t xml:space="preserve"> e AAS.</w:t>
      </w:r>
    </w:p>
    <w:p w14:paraId="7E4A5496" w14:textId="77777777" w:rsidR="00C255D4" w:rsidRPr="00864F71" w:rsidRDefault="00C255D4" w:rsidP="00AF4CCC"/>
    <w:p w14:paraId="0C66DDF7" w14:textId="5CA57B6E" w:rsidR="00414833" w:rsidRDefault="004D2D45" w:rsidP="00C255D4">
      <w:pPr>
        <w:pStyle w:val="Bullet"/>
        <w:ind w:left="567" w:hanging="567"/>
      </w:pPr>
      <w:r w:rsidRPr="00864F71">
        <w:rPr>
          <w:rStyle w:val="Emphasis"/>
        </w:rPr>
        <w:t>Em doentes com síndrome coronária aguda sem elevação do segmento ST</w:t>
      </w:r>
      <w:r w:rsidRPr="00864F71">
        <w:t xml:space="preserve"> (angina instável ou enfarte de miocárdio sem onda Q): A duração ótima do tratamento não foi formalmente estabelecida. Os resultados dos ensaios clínicos sustentam o seu uso até 12 meses, e o seu benefício máximo foi observado aos 3 meses (ver secção 5.1). Se o uso de </w:t>
      </w:r>
      <w:proofErr w:type="spellStart"/>
      <w:r w:rsidR="00566395">
        <w:t>Clopidogrel</w:t>
      </w:r>
      <w:proofErr w:type="spellEnd"/>
      <w:r w:rsidR="00566395">
        <w:t xml:space="preserve"> </w:t>
      </w:r>
      <w:r w:rsidR="00B56D15">
        <w:t>/</w:t>
      </w:r>
      <w:r w:rsidR="00566395">
        <w:t xml:space="preserve"> Ácido Acetilsalicílico </w:t>
      </w:r>
      <w:r w:rsidR="00296A89">
        <w:t>Viatris</w:t>
      </w:r>
      <w:r w:rsidR="00617786">
        <w:t xml:space="preserve"> </w:t>
      </w:r>
      <w:r w:rsidRPr="00864F71">
        <w:t xml:space="preserve">for descontinuado, os doentes podem beneficiar com a continuação de um medicamento </w:t>
      </w:r>
      <w:proofErr w:type="spellStart"/>
      <w:r w:rsidRPr="00864F71">
        <w:t>antiplaquetário</w:t>
      </w:r>
      <w:proofErr w:type="spellEnd"/>
      <w:r w:rsidRPr="00864F71">
        <w:t>.</w:t>
      </w:r>
    </w:p>
    <w:p w14:paraId="1E438E3E" w14:textId="77777777" w:rsidR="009161EE" w:rsidRPr="00864F71" w:rsidRDefault="009161EE" w:rsidP="00AF4CCC">
      <w:pPr>
        <w:pStyle w:val="Bullet"/>
        <w:numPr>
          <w:ilvl w:val="0"/>
          <w:numId w:val="0"/>
        </w:numPr>
        <w:ind w:left="562" w:hanging="562"/>
      </w:pPr>
    </w:p>
    <w:p w14:paraId="4E54D44F" w14:textId="77777777" w:rsidR="009161EE" w:rsidRPr="00E55872" w:rsidRDefault="004D2D45" w:rsidP="00C255D4">
      <w:pPr>
        <w:pStyle w:val="Bullet"/>
        <w:ind w:left="567" w:hanging="567"/>
        <w:rPr>
          <w:rStyle w:val="Emphasis"/>
          <w:i w:val="0"/>
          <w:iCs w:val="0"/>
        </w:rPr>
      </w:pPr>
      <w:r w:rsidRPr="00864F71">
        <w:rPr>
          <w:rStyle w:val="Emphasis"/>
        </w:rPr>
        <w:t>Em doentes com enfarte agudo do miocárdio com elevação do segmento ST:</w:t>
      </w:r>
    </w:p>
    <w:p w14:paraId="615E0D78" w14:textId="7E6D3B4C" w:rsidR="00414833" w:rsidRDefault="009161EE" w:rsidP="00C255D4">
      <w:pPr>
        <w:pStyle w:val="Bullet"/>
        <w:ind w:left="1134" w:hanging="567"/>
      </w:pPr>
      <w:r>
        <w:rPr>
          <w:rFonts w:eastAsia="Times New Roman"/>
        </w:rPr>
        <w:t>Para</w:t>
      </w:r>
      <w:r w:rsidRPr="00ED2407">
        <w:rPr>
          <w:rFonts w:eastAsia="Times New Roman"/>
        </w:rPr>
        <w:t xml:space="preserve"> </w:t>
      </w:r>
      <w:r w:rsidRPr="002A3351">
        <w:rPr>
          <w:rFonts w:eastAsia="Times New Roman"/>
        </w:rPr>
        <w:t xml:space="preserve">doentes sujeitos a tratamento médico, </w:t>
      </w:r>
      <w:r>
        <w:rPr>
          <w:rFonts w:eastAsia="Times New Roman"/>
        </w:rPr>
        <w:t>a</w:t>
      </w:r>
      <w:r w:rsidR="004D2D45" w:rsidRPr="00864F71">
        <w:t xml:space="preserve"> terapêutica </w:t>
      </w:r>
      <w:r>
        <w:t xml:space="preserve">com </w:t>
      </w:r>
      <w:proofErr w:type="spellStart"/>
      <w:r>
        <w:t>Clopidogrel</w:t>
      </w:r>
      <w:proofErr w:type="spellEnd"/>
      <w:r>
        <w:t xml:space="preserve">/Ácido Acetilsalicílico </w:t>
      </w:r>
      <w:r w:rsidR="00296A89">
        <w:t>Viatris</w:t>
      </w:r>
      <w:r w:rsidRPr="00864F71">
        <w:t xml:space="preserve"> </w:t>
      </w:r>
      <w:r w:rsidR="004D2D45" w:rsidRPr="00864F71">
        <w:t xml:space="preserve">deve ser iniciada o mais cedo possível, após o início dos sintomas e prolongada por, pelo menos, quatro semanas. O benefício da associação do </w:t>
      </w:r>
      <w:proofErr w:type="spellStart"/>
      <w:r w:rsidR="004D2D45" w:rsidRPr="00864F71">
        <w:t>clopidogrel</w:t>
      </w:r>
      <w:proofErr w:type="spellEnd"/>
      <w:r w:rsidR="004D2D45" w:rsidRPr="00864F71">
        <w:t xml:space="preserve"> com o ácido </w:t>
      </w:r>
      <w:proofErr w:type="spellStart"/>
      <w:r w:rsidR="004D2D45" w:rsidRPr="00864F71">
        <w:t>acetilsalícilico</w:t>
      </w:r>
      <w:proofErr w:type="spellEnd"/>
      <w:r w:rsidR="004D2D45" w:rsidRPr="00864F71">
        <w:t xml:space="preserve"> para além das 4 semanas não foi estudado neste contexto (ver secção 5.1). Se o uso de </w:t>
      </w:r>
      <w:proofErr w:type="spellStart"/>
      <w:r w:rsidR="00566395">
        <w:t>Clopidogrel</w:t>
      </w:r>
      <w:proofErr w:type="spellEnd"/>
      <w:r w:rsidR="00617786">
        <w:t xml:space="preserve"> </w:t>
      </w:r>
      <w:r w:rsidR="00B56D15">
        <w:t>/</w:t>
      </w:r>
      <w:r w:rsidR="00617786">
        <w:t xml:space="preserve"> </w:t>
      </w:r>
      <w:r w:rsidR="00566395">
        <w:t xml:space="preserve">Ácido Acetilsalicílico </w:t>
      </w:r>
      <w:r w:rsidR="00296A89">
        <w:t>Viatris</w:t>
      </w:r>
      <w:r w:rsidR="00617786">
        <w:t xml:space="preserve"> </w:t>
      </w:r>
      <w:r w:rsidR="004D2D45" w:rsidRPr="00864F71">
        <w:t xml:space="preserve">for descontinuado, os doentes podem beneficiar com a continuação de um medicamento </w:t>
      </w:r>
      <w:proofErr w:type="spellStart"/>
      <w:r w:rsidR="004D2D45" w:rsidRPr="00864F71">
        <w:t>antiplaquetário</w:t>
      </w:r>
      <w:proofErr w:type="spellEnd"/>
      <w:r w:rsidR="004D2D45" w:rsidRPr="00864F71">
        <w:t>.</w:t>
      </w:r>
    </w:p>
    <w:p w14:paraId="273A840D" w14:textId="3F88C46D" w:rsidR="009161EE" w:rsidRPr="00864F71" w:rsidRDefault="009161EE" w:rsidP="00C255D4">
      <w:pPr>
        <w:pStyle w:val="Bullet"/>
        <w:ind w:left="1134" w:hanging="567"/>
      </w:pPr>
      <w:r>
        <w:rPr>
          <w:rFonts w:eastAsia="Times New Roman"/>
        </w:rPr>
        <w:t xml:space="preserve">Quando se pretende a ICP, a terapêutica com </w:t>
      </w:r>
      <w:proofErr w:type="spellStart"/>
      <w:r>
        <w:t>Clopidogrel</w:t>
      </w:r>
      <w:proofErr w:type="spellEnd"/>
      <w:r>
        <w:t xml:space="preserve">/Ácido Acetilsalicílico </w:t>
      </w:r>
      <w:r w:rsidR="00296A89">
        <w:t>Viatris</w:t>
      </w:r>
      <w:r>
        <w:rPr>
          <w:rFonts w:eastAsia="Times New Roman"/>
        </w:rPr>
        <w:t xml:space="preserve"> deve ser iniciada </w:t>
      </w:r>
      <w:r w:rsidRPr="002F5C80">
        <w:rPr>
          <w:rFonts w:eastAsia="Times New Roman"/>
        </w:rPr>
        <w:t>o mais cedo possível após o início dos sintomas e continua</w:t>
      </w:r>
      <w:r>
        <w:rPr>
          <w:rFonts w:eastAsia="Times New Roman"/>
        </w:rPr>
        <w:t>da</w:t>
      </w:r>
      <w:r w:rsidRPr="002F5C80">
        <w:rPr>
          <w:rFonts w:eastAsia="Times New Roman"/>
        </w:rPr>
        <w:t xml:space="preserve"> até 12</w:t>
      </w:r>
      <w:r>
        <w:rPr>
          <w:rFonts w:eastAsia="Times New Roman"/>
        </w:rPr>
        <w:t> </w:t>
      </w:r>
      <w:r w:rsidRPr="002F5C80">
        <w:rPr>
          <w:rFonts w:eastAsia="Times New Roman"/>
        </w:rPr>
        <w:t>meses (ver secção</w:t>
      </w:r>
      <w:r>
        <w:rPr>
          <w:rFonts w:eastAsia="Times New Roman"/>
        </w:rPr>
        <w:t> </w:t>
      </w:r>
      <w:r w:rsidRPr="002F5C80">
        <w:rPr>
          <w:rFonts w:eastAsia="Times New Roman"/>
        </w:rPr>
        <w:t>5.1).</w:t>
      </w:r>
    </w:p>
    <w:p w14:paraId="70378C08" w14:textId="77777777" w:rsidR="004D2D45" w:rsidRPr="00864F71" w:rsidRDefault="004D2D45" w:rsidP="00AF4CCC"/>
    <w:p w14:paraId="1E040E23" w14:textId="77777777" w:rsidR="00414833" w:rsidRPr="00864F71" w:rsidRDefault="004D2D45" w:rsidP="00AF4CCC">
      <w:pPr>
        <w:pStyle w:val="NormalKeep"/>
      </w:pPr>
      <w:r w:rsidRPr="00864F71">
        <w:t>Se uma dose é esquecida:</w:t>
      </w:r>
    </w:p>
    <w:p w14:paraId="1C9F18AD" w14:textId="77777777" w:rsidR="00414833" w:rsidRPr="00864F71" w:rsidRDefault="004D2D45" w:rsidP="00C255D4">
      <w:pPr>
        <w:pStyle w:val="Bullet-"/>
        <w:ind w:left="567" w:hanging="567"/>
      </w:pPr>
      <w:r w:rsidRPr="00864F71">
        <w:t>Dentro de menos de 12 horas após a hora normal da toma: os doentes devem tomar a dose imediatamente e depois tomar a dose seguinte à hora habitual.</w:t>
      </w:r>
    </w:p>
    <w:p w14:paraId="1E827506" w14:textId="77777777" w:rsidR="00414833" w:rsidRPr="00864F71" w:rsidRDefault="004D2D45" w:rsidP="00C255D4">
      <w:pPr>
        <w:pStyle w:val="Bullet-"/>
        <w:ind w:left="567" w:hanging="567"/>
      </w:pPr>
      <w:r w:rsidRPr="00864F71">
        <w:t>Por mais de 12 horas: os doentes devem tomar a dose seguinte na hora normal da toma e não devem tomar uma dose a dobrar.</w:t>
      </w:r>
    </w:p>
    <w:p w14:paraId="0DD0284C" w14:textId="77777777" w:rsidR="004D2D45" w:rsidRPr="00864F71" w:rsidRDefault="004D2D45" w:rsidP="00AF4CCC"/>
    <w:p w14:paraId="05A6992B" w14:textId="77777777" w:rsidR="00414833" w:rsidRPr="00864F71" w:rsidRDefault="004D2D45" w:rsidP="00AF4CCC">
      <w:pPr>
        <w:pStyle w:val="HeadingEmphasis"/>
      </w:pPr>
      <w:r w:rsidRPr="00864F71">
        <w:t>População pediátrica</w:t>
      </w:r>
    </w:p>
    <w:p w14:paraId="634ECAE1" w14:textId="7CE46023" w:rsidR="00414833" w:rsidRPr="00864F71" w:rsidRDefault="004D2D45" w:rsidP="00AF4CCC">
      <w:r w:rsidRPr="00864F71">
        <w:t xml:space="preserve">A segurança e eficácia de </w:t>
      </w:r>
      <w:proofErr w:type="spellStart"/>
      <w:r w:rsidRPr="00864F71">
        <w:t>clopidogrel</w:t>
      </w:r>
      <w:proofErr w:type="spellEnd"/>
      <w:r w:rsidR="00B56D15">
        <w:t>/</w:t>
      </w:r>
      <w:r w:rsidRPr="00864F71">
        <w:t xml:space="preserve">ácido acetilsalicílico em crianças e adolescentes com menos de 18 anos de idade ainda não foram estabelecidas. </w:t>
      </w:r>
      <w:proofErr w:type="spellStart"/>
      <w:r w:rsidR="00566395">
        <w:t>Clopidogrel</w:t>
      </w:r>
      <w:proofErr w:type="spellEnd"/>
      <w:r w:rsidR="00B56D15">
        <w:t>/</w:t>
      </w:r>
      <w:r w:rsidR="00566395">
        <w:t xml:space="preserve">Ácido Acetilsalicílico </w:t>
      </w:r>
      <w:r w:rsidR="00296A89">
        <w:t>Viatris</w:t>
      </w:r>
      <w:r w:rsidR="00617786">
        <w:t xml:space="preserve"> </w:t>
      </w:r>
      <w:r w:rsidRPr="00864F71">
        <w:t>não é recomendado nesta população.</w:t>
      </w:r>
    </w:p>
    <w:p w14:paraId="60CA05C8" w14:textId="77777777" w:rsidR="004D2D45" w:rsidRPr="00864F71" w:rsidRDefault="004D2D45" w:rsidP="00AF4CCC"/>
    <w:p w14:paraId="414CC703" w14:textId="77777777" w:rsidR="00414833" w:rsidRPr="00864F71" w:rsidRDefault="004D2D45" w:rsidP="00AF4CCC">
      <w:pPr>
        <w:pStyle w:val="HeadingEmphasis"/>
      </w:pPr>
      <w:r w:rsidRPr="00864F71">
        <w:t>Compromisso da função renal</w:t>
      </w:r>
    </w:p>
    <w:p w14:paraId="397B9382" w14:textId="6F061CC5" w:rsidR="00414833" w:rsidRPr="00864F71" w:rsidRDefault="00566395" w:rsidP="00AF4CCC">
      <w:proofErr w:type="spellStart"/>
      <w:r>
        <w:t>Clopidogrel</w:t>
      </w:r>
      <w:proofErr w:type="spellEnd"/>
      <w:r>
        <w:t xml:space="preserve"> </w:t>
      </w:r>
      <w:r w:rsidR="00B56D15">
        <w:t>/</w:t>
      </w:r>
      <w:r>
        <w:t xml:space="preserve"> Ácido Acetilsalicílico </w:t>
      </w:r>
      <w:r w:rsidR="00296A89">
        <w:t>Viatris</w:t>
      </w:r>
      <w:r w:rsidR="00D608C8">
        <w:t xml:space="preserve"> </w:t>
      </w:r>
      <w:r w:rsidR="004D2D45" w:rsidRPr="00864F71">
        <w:t xml:space="preserve">não deve ser utilizado em doentes com compromisso da função renal grave (ver secção 4.3). A experiência terapêutica é limitada em doentes com compromisso da função renal ligeira a moderada (ver secção 4.4). Por estas razões, </w:t>
      </w:r>
      <w:proofErr w:type="spellStart"/>
      <w:r>
        <w:t>Clopidogrel</w:t>
      </w:r>
      <w:proofErr w:type="spellEnd"/>
      <w:r w:rsidR="00B56D15">
        <w:t>/</w:t>
      </w:r>
      <w:r>
        <w:t xml:space="preserve">Ácido Acetilsalicílico </w:t>
      </w:r>
      <w:r w:rsidR="00296A89">
        <w:t>Viatris</w:t>
      </w:r>
      <w:r w:rsidR="00D608C8">
        <w:t xml:space="preserve"> </w:t>
      </w:r>
      <w:r w:rsidR="004D2D45" w:rsidRPr="00864F71">
        <w:t>deve ser usado com precaução nestes doentes.</w:t>
      </w:r>
    </w:p>
    <w:p w14:paraId="54D6BEC3" w14:textId="77777777" w:rsidR="00414833" w:rsidRPr="00864F71" w:rsidRDefault="00414833" w:rsidP="00AF4CCC"/>
    <w:p w14:paraId="4D612531" w14:textId="77777777" w:rsidR="00414833" w:rsidRPr="00864F71" w:rsidRDefault="004D2D45" w:rsidP="00AF4CCC">
      <w:pPr>
        <w:pStyle w:val="HeadingEmphasis"/>
      </w:pPr>
      <w:r w:rsidRPr="00864F71">
        <w:t>Compromisso da função hepática</w:t>
      </w:r>
    </w:p>
    <w:p w14:paraId="22DCA74A" w14:textId="59B35CD4" w:rsidR="00414833" w:rsidRPr="00864F71" w:rsidRDefault="00566395" w:rsidP="00AF4CCC">
      <w:proofErr w:type="spellStart"/>
      <w:r>
        <w:t>Clopidogrel</w:t>
      </w:r>
      <w:proofErr w:type="spellEnd"/>
      <w:r w:rsidR="00B56D15">
        <w:t>/</w:t>
      </w:r>
      <w:r>
        <w:t xml:space="preserve">Ácido Acetilsalicílico </w:t>
      </w:r>
      <w:r w:rsidR="00296A89">
        <w:t>Viatris</w:t>
      </w:r>
      <w:r w:rsidR="00847D68">
        <w:t xml:space="preserve"> </w:t>
      </w:r>
      <w:r w:rsidR="004D2D45" w:rsidRPr="00864F71">
        <w:t xml:space="preserve">não deve ser utilizado em doentes com compromisso da função hepática grave (ver secção 4.3). A experiência terapêutica é limitada em doentes com compromisso da função hepática moderada que podem ter diátese hemorrágica (ver secção 4.4). Por estas razões, </w:t>
      </w:r>
      <w:proofErr w:type="spellStart"/>
      <w:r>
        <w:t>Clopidogrel</w:t>
      </w:r>
      <w:proofErr w:type="spellEnd"/>
      <w:r w:rsidR="00B56D15">
        <w:t>/</w:t>
      </w:r>
      <w:r>
        <w:t xml:space="preserve">Ácido Acetilsalicílico </w:t>
      </w:r>
      <w:r w:rsidR="00296A89">
        <w:t xml:space="preserve">Viatris </w:t>
      </w:r>
      <w:r w:rsidR="004D2D45" w:rsidRPr="00864F71">
        <w:t>deve ser usado com precaução nestes doentes.</w:t>
      </w:r>
    </w:p>
    <w:p w14:paraId="060A773C" w14:textId="77777777" w:rsidR="004D2D45" w:rsidRPr="00864F71" w:rsidRDefault="004D2D45" w:rsidP="00AF4CCC"/>
    <w:p w14:paraId="5A8CF8DC" w14:textId="77777777" w:rsidR="00414833" w:rsidRPr="00864F71" w:rsidRDefault="004D2D45" w:rsidP="00AF4CCC">
      <w:pPr>
        <w:pStyle w:val="HeadingUnderlined"/>
      </w:pPr>
      <w:r w:rsidRPr="00864F71">
        <w:t>Método de administração</w:t>
      </w:r>
    </w:p>
    <w:p w14:paraId="6D33F55F" w14:textId="77777777" w:rsidR="00414833" w:rsidRPr="00864F71" w:rsidRDefault="004D2D45" w:rsidP="00AF4CCC">
      <w:pPr>
        <w:pStyle w:val="NormalKeep"/>
      </w:pPr>
      <w:r w:rsidRPr="00864F71">
        <w:t>Para uso oral.</w:t>
      </w:r>
    </w:p>
    <w:p w14:paraId="7D593B76" w14:textId="77777777" w:rsidR="00414833" w:rsidRPr="00864F71" w:rsidRDefault="004D2D45" w:rsidP="00AF4CCC">
      <w:r w:rsidRPr="00864F71">
        <w:t>Pode ser administrado com ou sem alimentos.</w:t>
      </w:r>
    </w:p>
    <w:p w14:paraId="634B2B1B" w14:textId="77777777" w:rsidR="004D2D45" w:rsidRPr="00864F71" w:rsidRDefault="004D2D45" w:rsidP="00AF4CCC"/>
    <w:p w14:paraId="55C193C8" w14:textId="77777777" w:rsidR="004D7605" w:rsidRPr="00864F71" w:rsidRDefault="004D7605" w:rsidP="00AF4CCC">
      <w:pPr>
        <w:pStyle w:val="Style2"/>
        <w:outlineLvl w:val="9"/>
      </w:pPr>
      <w:r w:rsidRPr="00864F71">
        <w:t>4.3</w:t>
      </w:r>
      <w:r w:rsidRPr="00864F71">
        <w:tab/>
        <w:t>Contraindicações</w:t>
      </w:r>
    </w:p>
    <w:p w14:paraId="7E4F4BD9" w14:textId="77777777" w:rsidR="004D2D45" w:rsidRPr="00864F71" w:rsidRDefault="004D2D45" w:rsidP="00AF4CCC">
      <w:pPr>
        <w:pStyle w:val="NormalKeep"/>
      </w:pPr>
    </w:p>
    <w:p w14:paraId="431DCF20" w14:textId="6C0F5331" w:rsidR="00414833" w:rsidRPr="00864F71" w:rsidRDefault="004D2D45" w:rsidP="00AF4CCC">
      <w:pPr>
        <w:pStyle w:val="NormalKeep"/>
      </w:pPr>
      <w:r w:rsidRPr="00864F71">
        <w:t xml:space="preserve">Devido à presença de ambos os constituintes do medicamento, </w:t>
      </w:r>
      <w:proofErr w:type="spellStart"/>
      <w:r w:rsidR="00566395">
        <w:t>Clopidogrel</w:t>
      </w:r>
      <w:proofErr w:type="spellEnd"/>
      <w:r w:rsidR="00B56D15">
        <w:t>/</w:t>
      </w:r>
      <w:r w:rsidR="00566395">
        <w:t xml:space="preserve">Ácido Acetilsalicílico </w:t>
      </w:r>
      <w:r w:rsidR="00296A89">
        <w:t>Viatris</w:t>
      </w:r>
      <w:r w:rsidR="00847D68">
        <w:t xml:space="preserve"> </w:t>
      </w:r>
      <w:r w:rsidRPr="00864F71">
        <w:t>é contraindicado em caso de:</w:t>
      </w:r>
    </w:p>
    <w:p w14:paraId="699FCBE0" w14:textId="77777777" w:rsidR="00414833" w:rsidRPr="00864F71" w:rsidRDefault="00414833" w:rsidP="00AF4CCC">
      <w:pPr>
        <w:pStyle w:val="NormalKeep"/>
      </w:pPr>
    </w:p>
    <w:p w14:paraId="325D34A1" w14:textId="77777777" w:rsidR="00414833" w:rsidRPr="00864F71" w:rsidRDefault="004D2D45" w:rsidP="00AF4CCC">
      <w:pPr>
        <w:pStyle w:val="Bullet"/>
        <w:keepNext/>
        <w:ind w:left="709" w:hanging="283"/>
      </w:pPr>
      <w:r w:rsidRPr="00864F71">
        <w:t>Hipersensibilidade à substância ativa ou a qualquer um dos excipientes mencionados na secção 6.1.</w:t>
      </w:r>
    </w:p>
    <w:p w14:paraId="3CB8DFAD" w14:textId="77777777" w:rsidR="00414833" w:rsidRPr="00864F71" w:rsidRDefault="004D2D45" w:rsidP="00AF4CCC">
      <w:pPr>
        <w:pStyle w:val="Bullet"/>
        <w:keepNext/>
        <w:ind w:left="709" w:hanging="283"/>
      </w:pPr>
      <w:r w:rsidRPr="00864F71">
        <w:t>Compromisso da função hepática grave.</w:t>
      </w:r>
    </w:p>
    <w:p w14:paraId="1B69CBDD" w14:textId="77777777" w:rsidR="00414833" w:rsidRPr="00864F71" w:rsidRDefault="004D2D45" w:rsidP="00AF4CCC">
      <w:pPr>
        <w:pStyle w:val="Bullet"/>
        <w:ind w:left="709" w:hanging="283"/>
      </w:pPr>
      <w:r w:rsidRPr="00864F71">
        <w:t>Hemorragia patológica ativa, tal como úlcera péptica ou hemorragia intracraniana.</w:t>
      </w:r>
    </w:p>
    <w:p w14:paraId="44BE92DC" w14:textId="77777777" w:rsidR="004D2D45" w:rsidRPr="00864F71" w:rsidRDefault="004D2D45" w:rsidP="00AF4CCC"/>
    <w:p w14:paraId="5E14D6E4" w14:textId="77777777" w:rsidR="00414833" w:rsidRPr="00864F71" w:rsidRDefault="004D2D45" w:rsidP="00AF4CCC">
      <w:pPr>
        <w:pStyle w:val="NormalKeep"/>
      </w:pPr>
      <w:r w:rsidRPr="00864F71">
        <w:t>Além disso, devido à presença de AAS o seu uso está também contraindicado no caso de:</w:t>
      </w:r>
    </w:p>
    <w:p w14:paraId="6084C1EB" w14:textId="77777777" w:rsidR="00414833" w:rsidRPr="00864F71" w:rsidRDefault="004D2D45" w:rsidP="00AF4CCC">
      <w:pPr>
        <w:pStyle w:val="Bullet"/>
        <w:ind w:left="709" w:hanging="283"/>
      </w:pPr>
      <w:r w:rsidRPr="00864F71">
        <w:t>Hipersensibilidade aos medicamentos anti-inflamatórios não esteroides (</w:t>
      </w:r>
      <w:proofErr w:type="spellStart"/>
      <w:r w:rsidRPr="00864F71">
        <w:t>AINE’s</w:t>
      </w:r>
      <w:proofErr w:type="spellEnd"/>
      <w:r w:rsidRPr="00864F71">
        <w:t xml:space="preserve">) e síndrome de asma, rinite e pólipos nasais. Doentes com </w:t>
      </w:r>
      <w:proofErr w:type="spellStart"/>
      <w:r w:rsidRPr="00864F71">
        <w:t>mastocitose</w:t>
      </w:r>
      <w:proofErr w:type="spellEnd"/>
      <w:r w:rsidRPr="00864F71">
        <w:t xml:space="preserve"> pré-existente, nos quais o uso de ácido acetilsalicílico pode induzir </w:t>
      </w:r>
      <w:proofErr w:type="spellStart"/>
      <w:r w:rsidRPr="00864F71">
        <w:t>reacções</w:t>
      </w:r>
      <w:proofErr w:type="spellEnd"/>
      <w:r w:rsidRPr="00864F71">
        <w:t xml:space="preserve"> graves de hipersensibilidade (incluindo choque circulatório com rubor, hipotensão, taquicardia e vómitos).</w:t>
      </w:r>
    </w:p>
    <w:p w14:paraId="60102D16" w14:textId="77777777" w:rsidR="00414833" w:rsidRPr="00864F71" w:rsidRDefault="004D2D45" w:rsidP="00AF4CCC">
      <w:pPr>
        <w:pStyle w:val="Bullet"/>
        <w:keepNext/>
        <w:ind w:left="709" w:hanging="283"/>
      </w:pPr>
      <w:r w:rsidRPr="00864F71">
        <w:t>Compromisso da função renal grave (depuração da creatinina &lt; 30 ml/min).</w:t>
      </w:r>
    </w:p>
    <w:p w14:paraId="679E813A" w14:textId="77777777" w:rsidR="00414833" w:rsidRPr="00864F71" w:rsidRDefault="004D2D45" w:rsidP="00AF4CCC">
      <w:pPr>
        <w:pStyle w:val="Bullet"/>
        <w:ind w:left="709" w:hanging="283"/>
      </w:pPr>
      <w:r w:rsidRPr="00864F71">
        <w:t>Terceiro trimestre de gravidez (ver secção 4.6).</w:t>
      </w:r>
    </w:p>
    <w:p w14:paraId="46D07EEA" w14:textId="77777777" w:rsidR="004D2D45" w:rsidRPr="00864F71" w:rsidRDefault="004D2D45" w:rsidP="00AF4CCC"/>
    <w:p w14:paraId="47A19F9D" w14:textId="77777777" w:rsidR="004D7605" w:rsidRPr="00864F71" w:rsidRDefault="004D7605" w:rsidP="00AF4CCC">
      <w:pPr>
        <w:pStyle w:val="Style2"/>
        <w:outlineLvl w:val="9"/>
      </w:pPr>
      <w:r w:rsidRPr="00864F71">
        <w:t>4.4</w:t>
      </w:r>
      <w:r w:rsidRPr="00864F71">
        <w:tab/>
        <w:t>Advertências e precauções especiais de utilização</w:t>
      </w:r>
    </w:p>
    <w:p w14:paraId="1E752440" w14:textId="77777777" w:rsidR="004D2D45" w:rsidRPr="00864F71" w:rsidRDefault="004D2D45" w:rsidP="00AF4CCC">
      <w:pPr>
        <w:pStyle w:val="NormalKeep"/>
      </w:pPr>
    </w:p>
    <w:p w14:paraId="0EFC7967" w14:textId="77777777" w:rsidR="00414833" w:rsidRPr="00864F71" w:rsidRDefault="004D2D45" w:rsidP="00AF4CCC">
      <w:pPr>
        <w:pStyle w:val="HeadingEmphasis"/>
      </w:pPr>
      <w:r w:rsidRPr="00864F71">
        <w:t>Hemorragia e alterações hematológicas</w:t>
      </w:r>
    </w:p>
    <w:p w14:paraId="06CA2935" w14:textId="11ABEDCD" w:rsidR="00414833" w:rsidRPr="00864F71" w:rsidRDefault="004D2D45" w:rsidP="00AF4CCC">
      <w:r w:rsidRPr="00864F71">
        <w:t xml:space="preserve">Devido ao risco de hemorragia e de reações adversas hematológicas, deve ser considerada a realização de hemograma e/ou outras avaliações apropriadas, sempre que surjam sintomas clínicos sugestivos de hemorragia durante o tratamento (ver secção 4.8). Como agente </w:t>
      </w:r>
      <w:proofErr w:type="spellStart"/>
      <w:r w:rsidRPr="00864F71">
        <w:t>antiplaquetário</w:t>
      </w:r>
      <w:proofErr w:type="spellEnd"/>
      <w:r w:rsidRPr="00864F71">
        <w:t xml:space="preserve"> duplo, </w:t>
      </w:r>
      <w:proofErr w:type="spellStart"/>
      <w:r w:rsidR="00566395">
        <w:t>Clopidogrel</w:t>
      </w:r>
      <w:proofErr w:type="spellEnd"/>
      <w:r w:rsidR="00B56D15">
        <w:t>/</w:t>
      </w:r>
      <w:r w:rsidR="00566395">
        <w:t xml:space="preserve">Ácido Acetilsalicílico </w:t>
      </w:r>
      <w:r w:rsidR="00296A89">
        <w:t>Viatris</w:t>
      </w:r>
      <w:r w:rsidR="00654205">
        <w:t xml:space="preserve"> </w:t>
      </w:r>
      <w:r w:rsidRPr="00864F71">
        <w:t xml:space="preserve">deve ser utilizado com precaução em doentes que possam ter risco acrescido de hemorragia devido a traumatismo, cirurgia ou outras situações patológicas e em doentes que estejam a receber tratamento com outros </w:t>
      </w:r>
      <w:proofErr w:type="spellStart"/>
      <w:r w:rsidRPr="00864F71">
        <w:t>AINEs</w:t>
      </w:r>
      <w:proofErr w:type="spellEnd"/>
      <w:r w:rsidRPr="00864F71">
        <w:t>, incluindo inibidores da COX</w:t>
      </w:r>
      <w:r w:rsidRPr="00864F71">
        <w:noBreakHyphen/>
        <w:t xml:space="preserve">2, heparina, antagonistas da glicoproteína </w:t>
      </w:r>
      <w:proofErr w:type="spellStart"/>
      <w:r w:rsidRPr="00864F71">
        <w:t>IIb</w:t>
      </w:r>
      <w:proofErr w:type="spellEnd"/>
      <w:r w:rsidRPr="00864F71">
        <w:t>/</w:t>
      </w:r>
      <w:proofErr w:type="spellStart"/>
      <w:r w:rsidRPr="00864F71">
        <w:t>IIIa</w:t>
      </w:r>
      <w:proofErr w:type="spellEnd"/>
      <w:r w:rsidRPr="00864F71">
        <w:t xml:space="preserve">, inibidores seletivos da </w:t>
      </w:r>
      <w:proofErr w:type="spellStart"/>
      <w:r w:rsidRPr="00864F71">
        <w:t>recaptação</w:t>
      </w:r>
      <w:proofErr w:type="spellEnd"/>
      <w:r w:rsidRPr="00864F71">
        <w:t xml:space="preserve"> da serotonina (</w:t>
      </w:r>
      <w:proofErr w:type="spellStart"/>
      <w:r w:rsidRPr="00864F71">
        <w:t>ISRSs</w:t>
      </w:r>
      <w:proofErr w:type="spellEnd"/>
      <w:r w:rsidRPr="00864F71">
        <w:t>),</w:t>
      </w:r>
      <w:r w:rsidR="00411F13">
        <w:t xml:space="preserve"> indutores fortes do CYP2C19,</w:t>
      </w:r>
      <w:r w:rsidRPr="00864F71">
        <w:t xml:space="preserve"> </w:t>
      </w:r>
      <w:proofErr w:type="spellStart"/>
      <w:r w:rsidRPr="00864F71">
        <w:t>trombolíticos</w:t>
      </w:r>
      <w:proofErr w:type="spellEnd"/>
      <w:r w:rsidRPr="00864F71">
        <w:t xml:space="preserve">, ou outros medicamentos associados a risco de hemorragia tais como </w:t>
      </w:r>
      <w:proofErr w:type="spellStart"/>
      <w:r w:rsidRPr="00864F71">
        <w:t>pentoxifilina</w:t>
      </w:r>
      <w:proofErr w:type="spellEnd"/>
      <w:r w:rsidRPr="00864F71">
        <w:t xml:space="preserve"> (ver secção 4.5). </w:t>
      </w:r>
      <w:r w:rsidR="00FD1CB1" w:rsidRPr="00000500">
        <w:rPr>
          <w:rFonts w:eastAsia="Times New Roman"/>
        </w:rPr>
        <w:t xml:space="preserve">Devido ao risco aumentado de hemorragia, a terapêutica tripla </w:t>
      </w:r>
      <w:proofErr w:type="spellStart"/>
      <w:r w:rsidR="00FD1CB1" w:rsidRPr="00000500">
        <w:rPr>
          <w:rFonts w:eastAsia="Times New Roman"/>
        </w:rPr>
        <w:t>antiplaquetária</w:t>
      </w:r>
      <w:proofErr w:type="spellEnd"/>
      <w:r w:rsidR="00FD1CB1" w:rsidRPr="00000500">
        <w:rPr>
          <w:rFonts w:eastAsia="Times New Roman"/>
        </w:rPr>
        <w:t xml:space="preserve"> (</w:t>
      </w:r>
      <w:proofErr w:type="spellStart"/>
      <w:r w:rsidR="00FD1CB1" w:rsidRPr="00000500">
        <w:rPr>
          <w:rFonts w:eastAsia="Times New Roman"/>
        </w:rPr>
        <w:t>clopidogrel</w:t>
      </w:r>
      <w:proofErr w:type="spellEnd"/>
      <w:r w:rsidR="00FD1CB1" w:rsidRPr="00000500">
        <w:rPr>
          <w:rFonts w:eastAsia="Times New Roman"/>
        </w:rPr>
        <w:t xml:space="preserve"> + AAS + </w:t>
      </w:r>
      <w:proofErr w:type="spellStart"/>
      <w:r w:rsidR="00FD1CB1" w:rsidRPr="00000500">
        <w:rPr>
          <w:rFonts w:eastAsia="Times New Roman"/>
        </w:rPr>
        <w:t>dipiridamol</w:t>
      </w:r>
      <w:proofErr w:type="spellEnd"/>
      <w:r w:rsidR="00FD1CB1" w:rsidRPr="00000500">
        <w:rPr>
          <w:rFonts w:eastAsia="Times New Roman"/>
        </w:rPr>
        <w:t xml:space="preserve">) para prevenção secundária de AVC, não é recomendada em doentes com AVC isquémico não </w:t>
      </w:r>
      <w:proofErr w:type="spellStart"/>
      <w:r w:rsidR="00FD1CB1" w:rsidRPr="00000500">
        <w:rPr>
          <w:rFonts w:eastAsia="Times New Roman"/>
        </w:rPr>
        <w:t>cardioembólico</w:t>
      </w:r>
      <w:proofErr w:type="spellEnd"/>
      <w:r w:rsidR="00FD1CB1" w:rsidRPr="00000500">
        <w:rPr>
          <w:rFonts w:eastAsia="Times New Roman"/>
        </w:rPr>
        <w:t xml:space="preserve"> agudo ou AIT (ver secção</w:t>
      </w:r>
      <w:r w:rsidR="00FD1CB1">
        <w:rPr>
          <w:rFonts w:eastAsia="Times New Roman"/>
        </w:rPr>
        <w:t> </w:t>
      </w:r>
      <w:r w:rsidR="00FD1CB1" w:rsidRPr="00000500">
        <w:rPr>
          <w:rFonts w:eastAsia="Times New Roman"/>
        </w:rPr>
        <w:t>4.5 e secção</w:t>
      </w:r>
      <w:r w:rsidR="00FD1CB1">
        <w:rPr>
          <w:rFonts w:eastAsia="Times New Roman"/>
        </w:rPr>
        <w:t> </w:t>
      </w:r>
      <w:r w:rsidR="00FD1CB1" w:rsidRPr="00000500">
        <w:rPr>
          <w:rFonts w:eastAsia="Times New Roman"/>
        </w:rPr>
        <w:t>4.8).</w:t>
      </w:r>
      <w:r w:rsidR="00451070">
        <w:rPr>
          <w:rFonts w:eastAsia="Times New Roman"/>
        </w:rPr>
        <w:t xml:space="preserve"> </w:t>
      </w:r>
      <w:r w:rsidRPr="00864F71">
        <w:t xml:space="preserve">Os doentes devem ser monitorizados cuidadosamente, para se detetarem quaisquer sinais de hemorragia incluindo hemorragia oculta, especialmente durante as primeiras semanas de tratamento e/ou após processos cardíacos invasivos ou cirurgia. Não é recomendada a administração concomitante de </w:t>
      </w:r>
      <w:proofErr w:type="spellStart"/>
      <w:r w:rsidR="00566395">
        <w:t>Clopidogrel</w:t>
      </w:r>
      <w:proofErr w:type="spellEnd"/>
      <w:r w:rsidR="00B56D15">
        <w:t>/</w:t>
      </w:r>
      <w:r w:rsidR="00566395">
        <w:t xml:space="preserve">Ácido Acetilsalicílico </w:t>
      </w:r>
      <w:r w:rsidR="00296A89">
        <w:t>Viatris</w:t>
      </w:r>
      <w:r w:rsidR="00654205">
        <w:t xml:space="preserve"> </w:t>
      </w:r>
      <w:r w:rsidRPr="00864F71">
        <w:t>com anticoagulantes orais, uma vez que pode aumentar a intensidade das hemorragias (ver secção 4.5).</w:t>
      </w:r>
    </w:p>
    <w:p w14:paraId="149B7FFE" w14:textId="77777777" w:rsidR="004D2D45" w:rsidRPr="00864F71" w:rsidRDefault="004D2D45" w:rsidP="00AF4CCC"/>
    <w:p w14:paraId="2C89ED6B" w14:textId="01C97594" w:rsidR="00414833" w:rsidRPr="00864F71" w:rsidRDefault="004D2D45" w:rsidP="00AF4CCC">
      <w:r w:rsidRPr="00864F71">
        <w:t xml:space="preserve">Os doentes devem informar os médicos e dentistas de que estão a tomar </w:t>
      </w:r>
      <w:proofErr w:type="spellStart"/>
      <w:r w:rsidR="00566395">
        <w:t>Clopidogrel</w:t>
      </w:r>
      <w:proofErr w:type="spellEnd"/>
      <w:r w:rsidR="00B56D15">
        <w:t>/</w:t>
      </w:r>
      <w:r w:rsidR="00566395">
        <w:t xml:space="preserve">Ácido Acetilsalicílico </w:t>
      </w:r>
      <w:r w:rsidR="00296A89">
        <w:t>Viatris</w:t>
      </w:r>
      <w:r w:rsidR="00824056">
        <w:t xml:space="preserve"> </w:t>
      </w:r>
      <w:r w:rsidRPr="00864F71">
        <w:t xml:space="preserve">antes de ser marcada qualquer cirurgia e antes de ser tomado qualquer novo medicamento. Quando a cirurgia eletiva está a ser considerada, a necessidade de terapêutica </w:t>
      </w:r>
      <w:proofErr w:type="spellStart"/>
      <w:r w:rsidRPr="00864F71">
        <w:t>antiplaquetária</w:t>
      </w:r>
      <w:proofErr w:type="spellEnd"/>
      <w:r w:rsidRPr="00864F71">
        <w:t xml:space="preserve"> dupla deve ser revista e deve ser dada atenção à terapêutica </w:t>
      </w:r>
      <w:proofErr w:type="spellStart"/>
      <w:r w:rsidRPr="00864F71">
        <w:t>antiplaquetária</w:t>
      </w:r>
      <w:proofErr w:type="spellEnd"/>
      <w:r w:rsidRPr="00864F71">
        <w:t xml:space="preserve"> única. Se os doentes têm de parar a terapêutica </w:t>
      </w:r>
      <w:proofErr w:type="spellStart"/>
      <w:r w:rsidRPr="00864F71">
        <w:t>antiplaquetária</w:t>
      </w:r>
      <w:proofErr w:type="spellEnd"/>
      <w:r w:rsidRPr="00864F71">
        <w:t xml:space="preserve"> temporariamente, </w:t>
      </w:r>
      <w:proofErr w:type="spellStart"/>
      <w:r w:rsidR="00566395">
        <w:t>Clopidogrel</w:t>
      </w:r>
      <w:proofErr w:type="spellEnd"/>
      <w:r w:rsidR="00B56D15">
        <w:t>/</w:t>
      </w:r>
      <w:r w:rsidR="00566395">
        <w:t xml:space="preserve">Ácido Acetilsalicílico </w:t>
      </w:r>
      <w:r w:rsidR="00296A89">
        <w:t>Viatris</w:t>
      </w:r>
      <w:r w:rsidR="00824056">
        <w:t xml:space="preserve"> </w:t>
      </w:r>
      <w:r w:rsidRPr="00864F71">
        <w:t>deverá ser interrompido 7 dias antes da cirurgia.</w:t>
      </w:r>
    </w:p>
    <w:p w14:paraId="4265F9E9" w14:textId="77777777" w:rsidR="00414833" w:rsidRPr="00864F71" w:rsidRDefault="00414833" w:rsidP="00AF4CCC"/>
    <w:p w14:paraId="5D3149E4" w14:textId="24699A80" w:rsidR="004D2D45" w:rsidRPr="00864F71" w:rsidRDefault="00566395" w:rsidP="00AF4CCC">
      <w:proofErr w:type="spellStart"/>
      <w:r>
        <w:t>Clopidogrel</w:t>
      </w:r>
      <w:proofErr w:type="spellEnd"/>
      <w:r w:rsidR="00B56D15">
        <w:t>/</w:t>
      </w:r>
      <w:r>
        <w:t xml:space="preserve">Ácido Acetilsalicílico </w:t>
      </w:r>
      <w:r w:rsidR="00296A89">
        <w:t>Viatris</w:t>
      </w:r>
      <w:r w:rsidR="00824056">
        <w:t xml:space="preserve"> </w:t>
      </w:r>
      <w:r w:rsidR="004D2D45" w:rsidRPr="00864F71">
        <w:t>prolonga o tempo de hemorragia e deve ser utilizado com precaução em doentes que apresentam lesões potencialmente hemorrágicas (particularmente a nível gastrointestinal e intraocular).</w:t>
      </w:r>
    </w:p>
    <w:p w14:paraId="46EC9F65" w14:textId="77777777" w:rsidR="00414833" w:rsidRPr="00864F71" w:rsidRDefault="00414833" w:rsidP="00AF4CCC"/>
    <w:p w14:paraId="7EABD149" w14:textId="0E34AA0D" w:rsidR="00414833" w:rsidRPr="00864F71" w:rsidRDefault="004D2D45" w:rsidP="00AF4CCC">
      <w:r w:rsidRPr="00864F71">
        <w:t xml:space="preserve">Os doentes também devem ser informados de que pode levar mais tempo que o normal para parar a hemorragia quando tomam </w:t>
      </w:r>
      <w:proofErr w:type="spellStart"/>
      <w:r w:rsidR="00566395">
        <w:t>Clopidogrel</w:t>
      </w:r>
      <w:proofErr w:type="spellEnd"/>
      <w:r w:rsidR="00B56D15">
        <w:t>/</w:t>
      </w:r>
      <w:r w:rsidR="00566395">
        <w:t xml:space="preserve">Ácido Acetilsalicílico </w:t>
      </w:r>
      <w:r w:rsidR="00296A89">
        <w:t>Viatris</w:t>
      </w:r>
      <w:r w:rsidR="00824056">
        <w:t xml:space="preserve"> </w:t>
      </w:r>
      <w:r w:rsidRPr="00864F71">
        <w:t>e que devem comunicar ao seu médico qualquer hemorragia invulgar (local ou duração).</w:t>
      </w:r>
    </w:p>
    <w:p w14:paraId="2088D76E" w14:textId="77777777" w:rsidR="00414833" w:rsidRPr="00864F71" w:rsidRDefault="00414833" w:rsidP="00AF4CCC"/>
    <w:p w14:paraId="3CBD5ED1" w14:textId="77777777" w:rsidR="00414833" w:rsidRPr="00864F71" w:rsidRDefault="004D2D45" w:rsidP="00AF4CCC">
      <w:pPr>
        <w:pStyle w:val="HeadingEmphasis"/>
      </w:pPr>
      <w:r w:rsidRPr="00864F71">
        <w:t>Púrpura Trombocitopénica Trombótica (PTT)</w:t>
      </w:r>
    </w:p>
    <w:p w14:paraId="47EB592F" w14:textId="77777777" w:rsidR="00414833" w:rsidRPr="00864F71" w:rsidRDefault="004D2D45" w:rsidP="00AF4CCC">
      <w:r w:rsidRPr="00864F71">
        <w:t xml:space="preserve">Foi referida muito raramente Púrpura Trombocitopénica Trombótica (PTT) após a administração de </w:t>
      </w:r>
      <w:proofErr w:type="spellStart"/>
      <w:r w:rsidRPr="00864F71">
        <w:t>clopidogrel</w:t>
      </w:r>
      <w:proofErr w:type="spellEnd"/>
      <w:r w:rsidRPr="00864F71">
        <w:t xml:space="preserve">, por vezes depois de uma breve exposição ao medicamento. É caracterizada por </w:t>
      </w:r>
      <w:proofErr w:type="spellStart"/>
      <w:r w:rsidRPr="00864F71">
        <w:t>trombocitopénia</w:t>
      </w:r>
      <w:proofErr w:type="spellEnd"/>
      <w:r w:rsidRPr="00864F71">
        <w:t xml:space="preserve"> e anemia hemolítica </w:t>
      </w:r>
      <w:proofErr w:type="spellStart"/>
      <w:r w:rsidRPr="00864F71">
        <w:t>microangiopática</w:t>
      </w:r>
      <w:proofErr w:type="spellEnd"/>
      <w:r w:rsidRPr="00864F71">
        <w:t xml:space="preserve"> associada a sintomas neurológicos, disfunção renal e febre. A PTT é uma situação potencialmente fatal que requer tratamento imediato, incluindo </w:t>
      </w:r>
      <w:proofErr w:type="spellStart"/>
      <w:r w:rsidRPr="00864F71">
        <w:t>plasmaferese</w:t>
      </w:r>
      <w:proofErr w:type="spellEnd"/>
      <w:r w:rsidRPr="00864F71">
        <w:t>.</w:t>
      </w:r>
    </w:p>
    <w:p w14:paraId="2AC93113" w14:textId="77777777" w:rsidR="004D2D45" w:rsidRPr="00864F71" w:rsidRDefault="004D2D45" w:rsidP="00AF4CCC"/>
    <w:p w14:paraId="036C66F2" w14:textId="77777777" w:rsidR="00414833" w:rsidRPr="00864F71" w:rsidRDefault="004D2D45" w:rsidP="00AF4CCC">
      <w:pPr>
        <w:pStyle w:val="HeadingEmphasis"/>
      </w:pPr>
      <w:r w:rsidRPr="00864F71">
        <w:t>Hemofilia adquirida</w:t>
      </w:r>
    </w:p>
    <w:p w14:paraId="70B5F880" w14:textId="77777777" w:rsidR="00414833" w:rsidRPr="00864F71" w:rsidRDefault="004D2D45" w:rsidP="00AF4CCC">
      <w:r w:rsidRPr="00864F71">
        <w:t xml:space="preserve">Tem sido notificada hemofilia adquirida após a utilização de </w:t>
      </w:r>
      <w:proofErr w:type="spellStart"/>
      <w:r w:rsidRPr="00864F71">
        <w:t>clopidogrel</w:t>
      </w:r>
      <w:proofErr w:type="spellEnd"/>
      <w:r w:rsidRPr="00864F71">
        <w:t>. Deve ser considerada hemofilia adquirida em casos confirmados de prolongamento isolado do Tempo de Tromboplastina Parcial ativada (</w:t>
      </w:r>
      <w:proofErr w:type="spellStart"/>
      <w:r w:rsidRPr="00864F71">
        <w:t>TTPa</w:t>
      </w:r>
      <w:proofErr w:type="spellEnd"/>
      <w:r w:rsidRPr="00864F71">
        <w:t xml:space="preserve">) com ou sem hemorragia. Doentes com diagnóstico confirmado de hemofilia adquirida devem ser avaliados e tratados por especialistas e o </w:t>
      </w:r>
      <w:proofErr w:type="spellStart"/>
      <w:r w:rsidRPr="00864F71">
        <w:t>clopidogrel</w:t>
      </w:r>
      <w:proofErr w:type="spellEnd"/>
      <w:r w:rsidRPr="00864F71">
        <w:t xml:space="preserve"> deverá ser descontinuado.</w:t>
      </w:r>
    </w:p>
    <w:p w14:paraId="100B353F" w14:textId="77777777" w:rsidR="00414833" w:rsidRPr="00864F71" w:rsidRDefault="00414833" w:rsidP="00AF4CCC"/>
    <w:p w14:paraId="19067759" w14:textId="77777777" w:rsidR="00414833" w:rsidRPr="00864F71" w:rsidRDefault="004D2D45" w:rsidP="00AF4CCC">
      <w:pPr>
        <w:pStyle w:val="HeadingEmphasis"/>
      </w:pPr>
      <w:r w:rsidRPr="00864F71">
        <w:t>Ataque isquémico transitório recente ou AVC</w:t>
      </w:r>
    </w:p>
    <w:p w14:paraId="281D536C" w14:textId="77777777" w:rsidR="00414833" w:rsidRPr="00864F71" w:rsidRDefault="004D2D45" w:rsidP="00AF4CCC">
      <w:r w:rsidRPr="00864F71">
        <w:t xml:space="preserve">Em doentes com um ataque isquémico transitório recente ou AVC que estão em elevado risco de acidentes isquémicos recorrentes, a combinação de AAS e </w:t>
      </w:r>
      <w:proofErr w:type="spellStart"/>
      <w:r w:rsidRPr="00864F71">
        <w:t>clopidogrel</w:t>
      </w:r>
      <w:proofErr w:type="spellEnd"/>
      <w:r w:rsidRPr="00864F71">
        <w:t xml:space="preserve"> mostrou aumentar a hemorragia major. Assim esta combinação deve ser administrada com precaução fora das situações clínicas para as quais foi demonstrada ser benéfica.</w:t>
      </w:r>
    </w:p>
    <w:p w14:paraId="081611A8" w14:textId="77777777" w:rsidR="00414833" w:rsidRPr="00864F71" w:rsidRDefault="00414833" w:rsidP="00AF4CCC"/>
    <w:p w14:paraId="51B00F14" w14:textId="77777777" w:rsidR="00414833" w:rsidRPr="00864F71" w:rsidRDefault="004D2D45" w:rsidP="00AF4CCC">
      <w:pPr>
        <w:pStyle w:val="HeadingEmphasis"/>
      </w:pPr>
      <w:r w:rsidRPr="00864F71">
        <w:t>Citocromo P450 2C19 (CYP2C19)</w:t>
      </w:r>
    </w:p>
    <w:p w14:paraId="6A3F632E" w14:textId="77777777" w:rsidR="00414833" w:rsidRPr="00864F71" w:rsidRDefault="004D2D45" w:rsidP="00AF4CCC">
      <w:proofErr w:type="spellStart"/>
      <w:r w:rsidRPr="00864F71">
        <w:t>Farmacogenética</w:t>
      </w:r>
      <w:proofErr w:type="spellEnd"/>
      <w:r w:rsidRPr="00864F71">
        <w:t xml:space="preserve">: Em doentes que são fracos </w:t>
      </w:r>
      <w:proofErr w:type="spellStart"/>
      <w:r w:rsidRPr="00864F71">
        <w:t>metabolizadores</w:t>
      </w:r>
      <w:proofErr w:type="spellEnd"/>
      <w:r w:rsidRPr="00864F71">
        <w:t xml:space="preserve"> de CYP2C19 o </w:t>
      </w:r>
      <w:proofErr w:type="spellStart"/>
      <w:r w:rsidRPr="00864F71">
        <w:t>clopidogrel</w:t>
      </w:r>
      <w:proofErr w:type="spellEnd"/>
      <w:r w:rsidRPr="00864F71">
        <w:t xml:space="preserve"> nas doses recomendadas forma menos quantidade do metabolito ativo de </w:t>
      </w:r>
      <w:proofErr w:type="spellStart"/>
      <w:r w:rsidRPr="00864F71">
        <w:t>clopidogrel</w:t>
      </w:r>
      <w:proofErr w:type="spellEnd"/>
      <w:r w:rsidRPr="00864F71">
        <w:t xml:space="preserve"> e tem um efeito menor na função das plaquetas. Existem testes disponíveis para identificar os genótipos CYP2C19 do doente.</w:t>
      </w:r>
    </w:p>
    <w:p w14:paraId="1CCCD1A7" w14:textId="77777777" w:rsidR="00414833" w:rsidRPr="00864F71" w:rsidRDefault="00414833" w:rsidP="00AF4CCC"/>
    <w:p w14:paraId="7893A365" w14:textId="267B5FC0" w:rsidR="00414833" w:rsidRDefault="004D2D45" w:rsidP="00AF4CCC">
      <w:r w:rsidRPr="00864F71">
        <w:t xml:space="preserve">Uma vez que o </w:t>
      </w:r>
      <w:proofErr w:type="spellStart"/>
      <w:r w:rsidRPr="00864F71">
        <w:t>clopidogrel</w:t>
      </w:r>
      <w:proofErr w:type="spellEnd"/>
      <w:r w:rsidRPr="00864F71">
        <w:t xml:space="preserve"> é metabolizado no seu metabolito ativo em parte pelo CYP2C19, o uso de medicamentos que inibem a atividade desta enzima têm um resultado esperado de redução dos níveis do metabolito ativo do </w:t>
      </w:r>
      <w:proofErr w:type="spellStart"/>
      <w:r w:rsidRPr="00864F71">
        <w:t>clopidogrel</w:t>
      </w:r>
      <w:proofErr w:type="spellEnd"/>
      <w:r w:rsidRPr="00864F71">
        <w:t>. A relevância clínica desta interação é incerta. Como precaução o uso concomitante de inibidores fortes ou moderados do CYP2C19 deve ser desencorajado (ver secção para a lista de inibidores de CYP2C19 e também a secção 5.2).</w:t>
      </w:r>
    </w:p>
    <w:p w14:paraId="6615000C" w14:textId="4EAFA825" w:rsidR="00792CF4" w:rsidRDefault="00792CF4" w:rsidP="00AF4CCC"/>
    <w:p w14:paraId="43D280D6" w14:textId="7818D186" w:rsidR="00792CF4" w:rsidRPr="00864F71" w:rsidRDefault="00792CF4" w:rsidP="00AF4CCC">
      <w:pPr>
        <w:numPr>
          <w:ilvl w:val="12"/>
          <w:numId w:val="0"/>
        </w:numPr>
        <w:tabs>
          <w:tab w:val="left" w:pos="567"/>
        </w:tabs>
      </w:pPr>
      <w:r>
        <w:t xml:space="preserve">É esperado que o uso de medicamentos que induzem a atividade do CYP2C19 resulte num aumento dos níveis do metabolito ativo de </w:t>
      </w:r>
      <w:proofErr w:type="spellStart"/>
      <w:r>
        <w:t>clopidogrel</w:t>
      </w:r>
      <w:proofErr w:type="spellEnd"/>
      <w:r>
        <w:t xml:space="preserve"> e possa potenciar o risco de hemorragia. Como precaução o uso concomitante de indutores fortes do CYP2C19 deve ser desencorajado (ver secção 4.5). </w:t>
      </w:r>
    </w:p>
    <w:p w14:paraId="52F04E94" w14:textId="77777777" w:rsidR="00414833" w:rsidRPr="00864F71" w:rsidRDefault="00414833" w:rsidP="00AF4CCC"/>
    <w:p w14:paraId="68036B64" w14:textId="77777777" w:rsidR="00414833" w:rsidRPr="00864F71" w:rsidRDefault="004D2D45" w:rsidP="00AF4CCC">
      <w:pPr>
        <w:pStyle w:val="HeadingEmphasis"/>
      </w:pPr>
      <w:r w:rsidRPr="00864F71">
        <w:t>Substrato CYP2C8</w:t>
      </w:r>
    </w:p>
    <w:p w14:paraId="663BBD2F" w14:textId="77777777" w:rsidR="00414833" w:rsidRPr="00864F71" w:rsidRDefault="004D2D45" w:rsidP="00AF4CCC">
      <w:r w:rsidRPr="00864F71">
        <w:t xml:space="preserve">Recomenda-se precaução nos doentes tratados concomitantemente com </w:t>
      </w:r>
      <w:proofErr w:type="spellStart"/>
      <w:r w:rsidRPr="00864F71">
        <w:t>clopidogrel</w:t>
      </w:r>
      <w:proofErr w:type="spellEnd"/>
      <w:r w:rsidRPr="00864F71">
        <w:t xml:space="preserve"> e medicamentos do substrato CYP2C8 (ver secção 4.5).</w:t>
      </w:r>
    </w:p>
    <w:p w14:paraId="1CD59675" w14:textId="77777777" w:rsidR="00414833" w:rsidRPr="00864F71" w:rsidRDefault="00414833" w:rsidP="00AF4CCC"/>
    <w:p w14:paraId="48F9CCF0" w14:textId="77777777" w:rsidR="00414833" w:rsidRPr="00864F71" w:rsidRDefault="004D2D45" w:rsidP="00AF4CCC">
      <w:pPr>
        <w:pStyle w:val="HeadingEmphasis"/>
      </w:pPr>
      <w:r w:rsidRPr="00864F71">
        <w:t xml:space="preserve">Reações cruzadas entre </w:t>
      </w:r>
      <w:proofErr w:type="spellStart"/>
      <w:r w:rsidRPr="00864F71">
        <w:t>tienopiridinas</w:t>
      </w:r>
      <w:proofErr w:type="spellEnd"/>
    </w:p>
    <w:p w14:paraId="3237E323" w14:textId="77777777" w:rsidR="00414833" w:rsidRPr="00864F71" w:rsidRDefault="004D2D45" w:rsidP="00AF4CCC">
      <w:r w:rsidRPr="00864F71">
        <w:t xml:space="preserve">Os doentes devem ser avaliados sobre antecedentes de hipersensibilidade a </w:t>
      </w:r>
      <w:proofErr w:type="spellStart"/>
      <w:r w:rsidRPr="00864F71">
        <w:t>tienopiridinas</w:t>
      </w:r>
      <w:proofErr w:type="spellEnd"/>
      <w:r w:rsidRPr="00864F71">
        <w:t xml:space="preserve"> (tais como </w:t>
      </w:r>
      <w:proofErr w:type="spellStart"/>
      <w:r w:rsidRPr="00864F71">
        <w:t>clopidogrel</w:t>
      </w:r>
      <w:proofErr w:type="spellEnd"/>
      <w:r w:rsidRPr="00864F71">
        <w:t xml:space="preserve">, </w:t>
      </w:r>
      <w:proofErr w:type="spellStart"/>
      <w:r w:rsidRPr="00864F71">
        <w:t>ticlopidina</w:t>
      </w:r>
      <w:proofErr w:type="spellEnd"/>
      <w:r w:rsidRPr="00864F71">
        <w:t xml:space="preserve">, </w:t>
      </w:r>
      <w:proofErr w:type="spellStart"/>
      <w:r w:rsidRPr="00864F71">
        <w:t>prasugrel</w:t>
      </w:r>
      <w:proofErr w:type="spellEnd"/>
      <w:r w:rsidRPr="00864F71">
        <w:t xml:space="preserve">) dado que têm sido notificados casos de reatividade cruzada entre </w:t>
      </w:r>
      <w:proofErr w:type="spellStart"/>
      <w:r w:rsidRPr="00864F71">
        <w:t>tienopiridinas</w:t>
      </w:r>
      <w:proofErr w:type="spellEnd"/>
      <w:r w:rsidRPr="00864F71">
        <w:t xml:space="preserve"> (ver secção 4.8). As </w:t>
      </w:r>
      <w:proofErr w:type="spellStart"/>
      <w:r w:rsidRPr="00864F71">
        <w:t>tienopiridinas</w:t>
      </w:r>
      <w:proofErr w:type="spellEnd"/>
      <w:r w:rsidRPr="00864F71">
        <w:t xml:space="preserve"> podem provocar reações alérgicas ligeiras a moderadas tais como erupção cutânea, </w:t>
      </w:r>
      <w:proofErr w:type="spellStart"/>
      <w:r w:rsidRPr="00864F71">
        <w:t>angioedema</w:t>
      </w:r>
      <w:proofErr w:type="spellEnd"/>
      <w:r w:rsidRPr="00864F71">
        <w:t xml:space="preserve"> ou reação cruzada, ou reações cruzadas hematológicas tais como trombocitopenia e neutropenia. Doentes que desenvolveram anteriormente reações alérgicas e/ou hematológicas a uma </w:t>
      </w:r>
      <w:proofErr w:type="spellStart"/>
      <w:r w:rsidRPr="00864F71">
        <w:t>tienopiridina</w:t>
      </w:r>
      <w:proofErr w:type="spellEnd"/>
      <w:r w:rsidRPr="00864F71">
        <w:t xml:space="preserve"> podem ter um risco acrescido de desenvolverem a mesma ou outra reação a outra </w:t>
      </w:r>
      <w:proofErr w:type="spellStart"/>
      <w:r w:rsidRPr="00864F71">
        <w:t>tienopiridina</w:t>
      </w:r>
      <w:proofErr w:type="spellEnd"/>
      <w:r w:rsidRPr="00864F71">
        <w:t xml:space="preserve">. Aconselha-se a monitorização de sinais de hipersensibilidade em doentes com alergia conhecida a </w:t>
      </w:r>
      <w:proofErr w:type="spellStart"/>
      <w:r w:rsidRPr="00864F71">
        <w:t>tienopiridinas</w:t>
      </w:r>
      <w:proofErr w:type="spellEnd"/>
      <w:r w:rsidRPr="00864F71">
        <w:t>.</w:t>
      </w:r>
    </w:p>
    <w:p w14:paraId="2511884A" w14:textId="77777777" w:rsidR="004D2D45" w:rsidRPr="00864F71" w:rsidRDefault="004D2D45" w:rsidP="00AF4CCC"/>
    <w:p w14:paraId="2CA638CE" w14:textId="77777777" w:rsidR="00414833" w:rsidRPr="00864F71" w:rsidRDefault="004D2D45" w:rsidP="00AF4CCC">
      <w:pPr>
        <w:pStyle w:val="HeadingEmphasis"/>
      </w:pPr>
      <w:r w:rsidRPr="00864F71">
        <w:t>Devido à presença de AAS deve tomar-se precaução</w:t>
      </w:r>
    </w:p>
    <w:p w14:paraId="7FDDF9F8" w14:textId="77777777" w:rsidR="00414833" w:rsidRPr="00864F71" w:rsidRDefault="004D2D45" w:rsidP="00AF4CCC">
      <w:pPr>
        <w:pStyle w:val="Bullet"/>
        <w:ind w:left="709" w:hanging="283"/>
      </w:pPr>
      <w:r w:rsidRPr="00864F71">
        <w:t>Em doentes com história de asma ou distúrbios alérgicos uma vez que há um risco aumentado de reações de hipersensibilidade</w:t>
      </w:r>
    </w:p>
    <w:p w14:paraId="01CB95B6" w14:textId="77777777" w:rsidR="00414833" w:rsidRPr="00864F71" w:rsidRDefault="004D2D45" w:rsidP="00AF4CCC">
      <w:pPr>
        <w:pStyle w:val="Bullet"/>
        <w:ind w:left="709" w:hanging="283"/>
      </w:pPr>
      <w:r w:rsidRPr="00864F71">
        <w:t>Em doentes com gota, uma vez que doses baixas de AAS aumentam a concentração da ureia.</w:t>
      </w:r>
    </w:p>
    <w:p w14:paraId="7A3B08E8" w14:textId="77777777" w:rsidR="00414833" w:rsidRPr="00864F71" w:rsidRDefault="004D2D45" w:rsidP="00AF4CCC">
      <w:pPr>
        <w:pStyle w:val="Bullet"/>
        <w:ind w:left="709" w:hanging="283"/>
      </w:pPr>
      <w:r w:rsidRPr="00864F71">
        <w:t xml:space="preserve">Em crianças com menos de 18 anos de idade, há uma associação possível entre o AAS e a síndrome de </w:t>
      </w:r>
      <w:proofErr w:type="spellStart"/>
      <w:r w:rsidRPr="00864F71">
        <w:t>Reye</w:t>
      </w:r>
      <w:proofErr w:type="spellEnd"/>
      <w:r w:rsidRPr="00864F71">
        <w:t xml:space="preserve">. A síndrome de </w:t>
      </w:r>
      <w:proofErr w:type="spellStart"/>
      <w:r w:rsidRPr="00864F71">
        <w:t>Reye</w:t>
      </w:r>
      <w:proofErr w:type="spellEnd"/>
      <w:r w:rsidRPr="00864F71">
        <w:t xml:space="preserve"> é uma doença muito rara que pode ser fatal.</w:t>
      </w:r>
    </w:p>
    <w:p w14:paraId="45D1A96A" w14:textId="77777777" w:rsidR="00414833" w:rsidRPr="00864F71" w:rsidRDefault="004D2D45" w:rsidP="00AF4CCC">
      <w:pPr>
        <w:pStyle w:val="Bullet"/>
        <w:ind w:left="709" w:hanging="283"/>
      </w:pPr>
      <w:r w:rsidRPr="00864F71">
        <w:t>Este medicamento deve ser administrado sob vigilância médica rigorosa em doentes com deficiência de glucose</w:t>
      </w:r>
      <w:r w:rsidRPr="00864F71">
        <w:noBreakHyphen/>
        <w:t>fosfato desidrogenase (G6PD) devido ao risco de hemólise (ver secção 4.8).</w:t>
      </w:r>
    </w:p>
    <w:p w14:paraId="16E74A3C" w14:textId="1080B438" w:rsidR="001F7CFC" w:rsidRPr="00864F71" w:rsidRDefault="004D2D45" w:rsidP="00AF4CCC">
      <w:pPr>
        <w:pStyle w:val="Bullet"/>
        <w:ind w:left="709" w:hanging="283"/>
      </w:pPr>
      <w:r w:rsidRPr="00864F71">
        <w:t xml:space="preserve">O álcool pode aumentar o risco de lesão gastrointestinal quando tomado com AAS. Os doentes devem ser aconselhados sobre os riscos de ocorrência de lesão gastrointestinal e hemorragia enquanto tomam </w:t>
      </w:r>
      <w:proofErr w:type="spellStart"/>
      <w:r w:rsidRPr="00864F71">
        <w:t>clopidogrel</w:t>
      </w:r>
      <w:proofErr w:type="spellEnd"/>
      <w:r w:rsidRPr="00864F71">
        <w:t xml:space="preserve"> com AAS e ingerirem álcool, sobretudo se o consumo de álcool for crónico ou excessivo. (Ver secção 4.5.)</w:t>
      </w:r>
    </w:p>
    <w:p w14:paraId="3CF8836D" w14:textId="20B1A6BF" w:rsidR="00FD1CB1" w:rsidRDefault="00FD1CB1" w:rsidP="00C255D4">
      <w:pPr>
        <w:pStyle w:val="Bullet"/>
        <w:numPr>
          <w:ilvl w:val="0"/>
          <w:numId w:val="0"/>
        </w:numPr>
        <w:ind w:left="567" w:hanging="567"/>
      </w:pPr>
    </w:p>
    <w:p w14:paraId="24D6B6C7" w14:textId="7CF98798" w:rsidR="00FD1CB1" w:rsidRPr="00E55872" w:rsidRDefault="00FD1CB1" w:rsidP="00AF4CCC">
      <w:pPr>
        <w:rPr>
          <w:rFonts w:eastAsia="Times New Roman"/>
          <w:i/>
          <w:iCs/>
          <w:lang w:eastAsia="en-GB" w:bidi="ar-SA"/>
        </w:rPr>
      </w:pPr>
      <w:r w:rsidRPr="00E55872">
        <w:rPr>
          <w:rFonts w:eastAsia="Times New Roman"/>
          <w:i/>
          <w:iCs/>
          <w:lang w:eastAsia="en-GB" w:bidi="ar-SA"/>
        </w:rPr>
        <w:t>Reação a fármaco com eosinofilia e sintomas sistémicos (DRESS)</w:t>
      </w:r>
    </w:p>
    <w:p w14:paraId="5C2EC363" w14:textId="75E470AE" w:rsidR="00FD1CB1" w:rsidRDefault="00FD1CB1" w:rsidP="00AF4CCC">
      <w:r w:rsidRPr="00E55872">
        <w:t xml:space="preserve">A reação a fármaco com eosinofilia e sintomas sistémicos (DRESS) tem sido notificada em doentes que tomam </w:t>
      </w:r>
      <w:proofErr w:type="spellStart"/>
      <w:r w:rsidRPr="00E55872">
        <w:t>AINEs</w:t>
      </w:r>
      <w:proofErr w:type="spellEnd"/>
      <w:r w:rsidRPr="00E55872">
        <w:t xml:space="preserve">, como o ASA. Alguns destes acontecimentos foram fatais ou colocaram a vida em risco. A DRESS normalmente apresenta-se, embora não exclusivamente, com febre, erupção cutânea, </w:t>
      </w:r>
      <w:proofErr w:type="spellStart"/>
      <w:r w:rsidRPr="00E55872">
        <w:t>linfadenopatia</w:t>
      </w:r>
      <w:proofErr w:type="spellEnd"/>
      <w:r w:rsidRPr="00E55872">
        <w:t xml:space="preserve"> e/ou cara inchada. Outras manifestações clínicas podem incluir hepatite, nefrite, anomalias hematológicas, miocardite ou miosite. Por vezes, os sintomas de DRESS podem assemelhar-se a uma infeção viral aguda. A eosinofilia está frequentemente presente. Como esta perturbação é variável na sua apresentação, podem estar envolvidos outros sistemas de órgãos não mencionados aqui. É importante notar que manifestações precoces de hipersensibilidade, tais como febre ou </w:t>
      </w:r>
      <w:proofErr w:type="spellStart"/>
      <w:r w:rsidRPr="00E55872">
        <w:t>linfadenopatia</w:t>
      </w:r>
      <w:proofErr w:type="spellEnd"/>
      <w:r w:rsidRPr="00E55872">
        <w:t>, podem estar presentes mesmo que a erupção cutânea não seja evidente. Se tais sinais ou sintomas estiverem presentes, o ASA tem de ser descontinuado, e o doente tem de ser avaliado imediatamente (ver secção 4.8).</w:t>
      </w:r>
    </w:p>
    <w:p w14:paraId="6A7EE8E2" w14:textId="77777777" w:rsidR="00414833" w:rsidRPr="00864F71" w:rsidRDefault="00414833" w:rsidP="00AF4CCC"/>
    <w:p w14:paraId="21B90809" w14:textId="77777777" w:rsidR="00414833" w:rsidRPr="00864F71" w:rsidRDefault="004D2D45" w:rsidP="00AF4CCC">
      <w:pPr>
        <w:pStyle w:val="HeadingEmphasis"/>
      </w:pPr>
      <w:r w:rsidRPr="00864F71">
        <w:t>Gastrointestinal (GI)</w:t>
      </w:r>
    </w:p>
    <w:p w14:paraId="148E1A4B" w14:textId="570B2667" w:rsidR="00F00FBA" w:rsidRDefault="00566395" w:rsidP="00AF4CCC">
      <w:proofErr w:type="spellStart"/>
      <w:r>
        <w:t>Clopidogrel</w:t>
      </w:r>
      <w:proofErr w:type="spellEnd"/>
      <w:r w:rsidR="00B56D15">
        <w:t>/</w:t>
      </w:r>
      <w:r>
        <w:t xml:space="preserve">Ácido Acetilsalicílico </w:t>
      </w:r>
      <w:r w:rsidR="00296A89">
        <w:t>Viatris</w:t>
      </w:r>
      <w:r w:rsidR="00824056">
        <w:t xml:space="preserve"> </w:t>
      </w:r>
      <w:r w:rsidR="004D2D45" w:rsidRPr="00864F71">
        <w:t>deve ser usado com precaução em doentes com história de úlcera péptica ou hemorragia gastroduodenal ou sintomas menores do trato GI superior uma vez que estes podem ser devidos a uma úlcera gástrica e darem origem a hemorragia GI. Os efeitos indesejáveis gastrointestinais incluem dor de estômago, azia, náuseas, vómitos e hemorragia gastrointestinal. Sintomas menores do trato gastrointestinal como a dispepsia podem ser comuns e podem ocorrer em qualquer altura durante a terapêutica. O médico deve estar alerta para sinais de ulceração gastrointestinal ou hemorragia mesmo na ausência dos sintomas gastrointestinais referidos anteriormente. Deve-se informar os doentes acerca dos sinais e sintomas dos efeitos indesejáveis gastrointestinais e quais as ações a tomar se estes ocorrerem. (Ver secção 4.8.)</w:t>
      </w:r>
    </w:p>
    <w:p w14:paraId="2A935935" w14:textId="77777777" w:rsidR="00414833" w:rsidRPr="00864F71" w:rsidRDefault="004D2D45" w:rsidP="00AF4CCC">
      <w:r w:rsidRPr="00864F71">
        <w:t xml:space="preserve">Existe um risco acrescido para complicações graves tais como ulcerações gastrointestinais, perfuração e hemorragia (ver secção 4.5), nos doentes a receber tratamento concomitante com </w:t>
      </w:r>
      <w:proofErr w:type="spellStart"/>
      <w:r w:rsidRPr="00864F71">
        <w:t>nicorandilo</w:t>
      </w:r>
      <w:proofErr w:type="spellEnd"/>
      <w:r w:rsidRPr="00864F71">
        <w:t xml:space="preserve"> e </w:t>
      </w:r>
      <w:proofErr w:type="spellStart"/>
      <w:r w:rsidRPr="00864F71">
        <w:t>AINEs</w:t>
      </w:r>
      <w:proofErr w:type="spellEnd"/>
      <w:r w:rsidRPr="00864F71">
        <w:t xml:space="preserve"> incluindo AAS e ASL.</w:t>
      </w:r>
    </w:p>
    <w:p w14:paraId="71D2154D" w14:textId="77777777" w:rsidR="004D2D45" w:rsidRPr="00864F71" w:rsidRDefault="004D2D45" w:rsidP="00AF4CCC"/>
    <w:p w14:paraId="23881D04" w14:textId="77777777" w:rsidR="00414833" w:rsidRPr="00864F71" w:rsidRDefault="004D2D45" w:rsidP="00AF4CCC">
      <w:pPr>
        <w:pStyle w:val="HeadingEmphasis"/>
      </w:pPr>
      <w:r w:rsidRPr="00864F71">
        <w:t>Excipientes</w:t>
      </w:r>
    </w:p>
    <w:p w14:paraId="37CDE79D" w14:textId="6E0DBA44" w:rsidR="00414833" w:rsidRPr="00864F71" w:rsidRDefault="00566395" w:rsidP="00AF4CCC">
      <w:proofErr w:type="spellStart"/>
      <w:r>
        <w:t>Clopidogrel</w:t>
      </w:r>
      <w:proofErr w:type="spellEnd"/>
      <w:r w:rsidR="00B56D15">
        <w:t>/</w:t>
      </w:r>
      <w:r>
        <w:t xml:space="preserve">Ácido Acetilsalicílico </w:t>
      </w:r>
      <w:r w:rsidR="00296A89">
        <w:t>Viatris</w:t>
      </w:r>
      <w:r w:rsidR="0032298D">
        <w:t xml:space="preserve"> </w:t>
      </w:r>
      <w:r w:rsidR="004D2D45" w:rsidRPr="00864F71">
        <w:t xml:space="preserve">contém lactose. Doentes com problemas hereditários graves de intolerância à galactose, deficiência total de </w:t>
      </w:r>
      <w:proofErr w:type="spellStart"/>
      <w:r w:rsidR="004D2D45" w:rsidRPr="00864F71">
        <w:t>lactase</w:t>
      </w:r>
      <w:proofErr w:type="spellEnd"/>
      <w:r w:rsidR="004D2D45" w:rsidRPr="00864F71">
        <w:t xml:space="preserve"> ou má absorção de glucose-galactose não devem tomar este medicamento.</w:t>
      </w:r>
    </w:p>
    <w:p w14:paraId="713B3E9C" w14:textId="77777777" w:rsidR="00F00FBA" w:rsidRPr="00864F71" w:rsidRDefault="00F00FBA" w:rsidP="00AF4CCC"/>
    <w:p w14:paraId="08DDD8F1" w14:textId="77777777" w:rsidR="004D2D45" w:rsidRPr="00864F71" w:rsidRDefault="004D2D45" w:rsidP="00AF4CCC">
      <w:r w:rsidRPr="00864F71">
        <w:t>Este medicamento contém menos de 1 </w:t>
      </w:r>
      <w:proofErr w:type="spellStart"/>
      <w:r w:rsidRPr="00864F71">
        <w:t>mmol</w:t>
      </w:r>
      <w:proofErr w:type="spellEnd"/>
      <w:r w:rsidRPr="00864F71">
        <w:t xml:space="preserve"> de sódio (23 mg) por comprimido, ou seja, é praticamente </w:t>
      </w:r>
      <w:r w:rsidR="00F00FBA">
        <w:t>“</w:t>
      </w:r>
      <w:r w:rsidRPr="00864F71">
        <w:t>isento de sódio</w:t>
      </w:r>
      <w:r w:rsidR="00F00FBA">
        <w:t>”</w:t>
      </w:r>
      <w:r w:rsidRPr="00864F71">
        <w:t>.</w:t>
      </w:r>
    </w:p>
    <w:p w14:paraId="41D8492D" w14:textId="77777777" w:rsidR="004D2D45" w:rsidRPr="00864F71" w:rsidRDefault="004D2D45" w:rsidP="00AF4CCC"/>
    <w:p w14:paraId="217C22F5" w14:textId="04FACDFA" w:rsidR="004D2D45" w:rsidRPr="00864F71" w:rsidRDefault="00566395" w:rsidP="00AF4CCC">
      <w:proofErr w:type="spellStart"/>
      <w:r>
        <w:t>Clopidogrel</w:t>
      </w:r>
      <w:proofErr w:type="spellEnd"/>
      <w:r w:rsidR="00B56D15">
        <w:t>/</w:t>
      </w:r>
      <w:r>
        <w:t xml:space="preserve">Ácido Acetilsalicílico </w:t>
      </w:r>
      <w:r w:rsidR="00296A89">
        <w:t>Viatris</w:t>
      </w:r>
      <w:r w:rsidR="0032298D">
        <w:t xml:space="preserve"> </w:t>
      </w:r>
      <w:r w:rsidR="004D2D45" w:rsidRPr="00864F71">
        <w:t>75 mg</w:t>
      </w:r>
      <w:r w:rsidR="00B56D15">
        <w:t>/</w:t>
      </w:r>
      <w:r w:rsidR="004D2D45" w:rsidRPr="00864F71">
        <w:t xml:space="preserve">100 mg comprimidos revestidos por película contém vermelho </w:t>
      </w:r>
      <w:proofErr w:type="spellStart"/>
      <w:r w:rsidR="004D2D45" w:rsidRPr="00864F71">
        <w:t>Allura</w:t>
      </w:r>
      <w:proofErr w:type="spellEnd"/>
      <w:r w:rsidR="004D2D45" w:rsidRPr="00864F71">
        <w:t xml:space="preserve"> AC, o que pode causar reações alérgicas.</w:t>
      </w:r>
    </w:p>
    <w:p w14:paraId="3255E227" w14:textId="77777777" w:rsidR="004D2D45" w:rsidRPr="00864F71" w:rsidRDefault="004D2D45" w:rsidP="00AF4CCC"/>
    <w:p w14:paraId="23D1C125" w14:textId="77777777" w:rsidR="004D7605" w:rsidRPr="00864F71" w:rsidRDefault="004D7605" w:rsidP="00AF4CCC">
      <w:pPr>
        <w:pStyle w:val="Style2"/>
        <w:outlineLvl w:val="9"/>
      </w:pPr>
      <w:r w:rsidRPr="00864F71">
        <w:t>4.5</w:t>
      </w:r>
      <w:r w:rsidRPr="00864F71">
        <w:tab/>
        <w:t>Interações medicamentosas e outras formas de interação</w:t>
      </w:r>
    </w:p>
    <w:p w14:paraId="40EB6D27" w14:textId="77777777" w:rsidR="004D2D45" w:rsidRPr="00864F71" w:rsidRDefault="004D2D45" w:rsidP="00AF4CCC">
      <w:pPr>
        <w:pStyle w:val="NormalKeep"/>
      </w:pPr>
    </w:p>
    <w:p w14:paraId="22C73A4D" w14:textId="77777777" w:rsidR="00414833" w:rsidRPr="00864F71" w:rsidRDefault="004D2D45" w:rsidP="00AF4CCC">
      <w:pPr>
        <w:pStyle w:val="HeadingEmphasis"/>
      </w:pPr>
      <w:r w:rsidRPr="00864F71">
        <w:t>Medicamentos associados a risco de hemorragia:</w:t>
      </w:r>
    </w:p>
    <w:p w14:paraId="50145A3D" w14:textId="77777777" w:rsidR="00414833" w:rsidRPr="00864F71" w:rsidRDefault="002F5B3D" w:rsidP="00AF4CCC">
      <w:r>
        <w:t>E</w:t>
      </w:r>
      <w:r w:rsidR="004D2D45" w:rsidRPr="00864F71">
        <w:t>xiste um aumento do risco de hemorragia devido ao potencial efeito aditivo. Recomenda-se precaução na administração concomitante de medicamentos associados ao risco de hemorragia (ver secção 4.4).</w:t>
      </w:r>
    </w:p>
    <w:p w14:paraId="37D6ADD4" w14:textId="77777777" w:rsidR="00414833" w:rsidRPr="00864F71" w:rsidRDefault="00414833" w:rsidP="00AF4CCC"/>
    <w:p w14:paraId="41D7656C" w14:textId="77777777" w:rsidR="00414833" w:rsidRPr="00864F71" w:rsidRDefault="004D2D45" w:rsidP="00AF4CCC">
      <w:pPr>
        <w:pStyle w:val="HeadingEmphasis"/>
      </w:pPr>
      <w:r w:rsidRPr="00864F71">
        <w:t>Anticoagulantes orais</w:t>
      </w:r>
    </w:p>
    <w:p w14:paraId="7F5ABE0B" w14:textId="1ED9CF44" w:rsidR="00414833" w:rsidRPr="00864F71" w:rsidRDefault="004D2D45" w:rsidP="00AF4CCC">
      <w:r w:rsidRPr="00864F71">
        <w:t xml:space="preserve">Não é recomendada a administração concomitante de </w:t>
      </w:r>
      <w:proofErr w:type="spellStart"/>
      <w:r w:rsidR="00566395">
        <w:t>Clopidogrel</w:t>
      </w:r>
      <w:proofErr w:type="spellEnd"/>
      <w:r w:rsidR="00B56D15">
        <w:t>/</w:t>
      </w:r>
      <w:r w:rsidR="00566395">
        <w:t xml:space="preserve">Ácido Acetilsalicílico </w:t>
      </w:r>
      <w:r w:rsidR="00296A89">
        <w:t>Viatris</w:t>
      </w:r>
      <w:r w:rsidR="0032298D">
        <w:t xml:space="preserve"> </w:t>
      </w:r>
      <w:r w:rsidRPr="00864F71">
        <w:t xml:space="preserve">com anticoagulantes orais, uma vez que pode aumentar a intensidade das hemorragias (ver secção 4.4). Embora a administração de 75 mg diários de </w:t>
      </w:r>
      <w:proofErr w:type="spellStart"/>
      <w:r w:rsidRPr="00864F71">
        <w:t>clopidogrel</w:t>
      </w:r>
      <w:proofErr w:type="spellEnd"/>
      <w:r w:rsidRPr="00864F71">
        <w:t xml:space="preserve"> não tenham modificado a farmacocinética da S</w:t>
      </w:r>
      <w:r w:rsidRPr="00864F71">
        <w:noBreakHyphen/>
      </w:r>
      <w:proofErr w:type="spellStart"/>
      <w:r w:rsidRPr="00864F71">
        <w:t>varfarina</w:t>
      </w:r>
      <w:proofErr w:type="spellEnd"/>
      <w:r w:rsidRPr="00864F71">
        <w:t xml:space="preserve"> ou da Razão Normalizada Internacional (INR) em doentes a receber tratamento prolongado com </w:t>
      </w:r>
      <w:proofErr w:type="spellStart"/>
      <w:r w:rsidRPr="00864F71">
        <w:t>varfarina</w:t>
      </w:r>
      <w:proofErr w:type="spellEnd"/>
      <w:r w:rsidRPr="00864F71">
        <w:t xml:space="preserve">, a coadministração de </w:t>
      </w:r>
      <w:proofErr w:type="spellStart"/>
      <w:r w:rsidRPr="00864F71">
        <w:t>clopidogrel</w:t>
      </w:r>
      <w:proofErr w:type="spellEnd"/>
      <w:r w:rsidRPr="00864F71">
        <w:t xml:space="preserve"> com </w:t>
      </w:r>
      <w:proofErr w:type="spellStart"/>
      <w:r w:rsidRPr="00864F71">
        <w:t>varfarina</w:t>
      </w:r>
      <w:proofErr w:type="spellEnd"/>
      <w:r w:rsidRPr="00864F71">
        <w:t xml:space="preserve"> aumenta o risco de hemorragia devido aos efeitos independentes na hemóstase.</w:t>
      </w:r>
    </w:p>
    <w:p w14:paraId="573995B8" w14:textId="77777777" w:rsidR="004D2D45" w:rsidRPr="00864F71" w:rsidRDefault="004D2D45" w:rsidP="00AF4CCC"/>
    <w:p w14:paraId="57319912" w14:textId="77777777" w:rsidR="00414833" w:rsidRPr="00864F71" w:rsidRDefault="004D2D45" w:rsidP="00AF4CCC">
      <w:pPr>
        <w:pStyle w:val="HeadingEmphasis"/>
      </w:pPr>
      <w:r w:rsidRPr="00864F71">
        <w:t>Antagonistas da glicoproteína </w:t>
      </w:r>
      <w:proofErr w:type="spellStart"/>
      <w:r w:rsidRPr="00864F71">
        <w:t>IIb</w:t>
      </w:r>
      <w:proofErr w:type="spellEnd"/>
      <w:r w:rsidRPr="00864F71">
        <w:t>/</w:t>
      </w:r>
      <w:proofErr w:type="spellStart"/>
      <w:r w:rsidRPr="00864F71">
        <w:t>IIIa</w:t>
      </w:r>
      <w:proofErr w:type="spellEnd"/>
    </w:p>
    <w:p w14:paraId="24CA3097" w14:textId="02447971" w:rsidR="00414833" w:rsidRPr="00864F71" w:rsidRDefault="00566395" w:rsidP="00AF4CCC">
      <w:proofErr w:type="spellStart"/>
      <w:r>
        <w:t>Clopidogrel</w:t>
      </w:r>
      <w:proofErr w:type="spellEnd"/>
      <w:r w:rsidR="00B56D15">
        <w:t>/</w:t>
      </w:r>
      <w:r>
        <w:t xml:space="preserve">Ácido Acetilsalicílico </w:t>
      </w:r>
      <w:r w:rsidR="00296A89">
        <w:t>Viatris</w:t>
      </w:r>
      <w:r w:rsidR="00E02864">
        <w:t xml:space="preserve"> </w:t>
      </w:r>
      <w:r w:rsidR="004D2D45" w:rsidRPr="00864F71">
        <w:t>deverá ser usado com precaução nos doentes que recebem concomitantemente antagonistas da glicoproteína </w:t>
      </w:r>
      <w:proofErr w:type="spellStart"/>
      <w:r w:rsidR="004D2D45" w:rsidRPr="00864F71">
        <w:t>IIb</w:t>
      </w:r>
      <w:proofErr w:type="spellEnd"/>
      <w:r w:rsidR="004D2D45" w:rsidRPr="00864F71">
        <w:t>/</w:t>
      </w:r>
      <w:proofErr w:type="spellStart"/>
      <w:r w:rsidR="004D2D45" w:rsidRPr="00864F71">
        <w:t>IIIa</w:t>
      </w:r>
      <w:proofErr w:type="spellEnd"/>
      <w:r w:rsidR="004D2D45" w:rsidRPr="00864F71">
        <w:t xml:space="preserve"> (ver secção 4.4).</w:t>
      </w:r>
    </w:p>
    <w:p w14:paraId="7BB6DDA7" w14:textId="77777777" w:rsidR="004D2D45" w:rsidRPr="00864F71" w:rsidRDefault="004D2D45" w:rsidP="00AF4CCC"/>
    <w:p w14:paraId="316256D7" w14:textId="77777777" w:rsidR="00414833" w:rsidRPr="00864F71" w:rsidRDefault="004D2D45" w:rsidP="00AF4CCC">
      <w:pPr>
        <w:pStyle w:val="HeadingEmphasis"/>
      </w:pPr>
      <w:r w:rsidRPr="00864F71">
        <w:t>Heparina</w:t>
      </w:r>
    </w:p>
    <w:p w14:paraId="24AA43A9" w14:textId="37F16C01" w:rsidR="00414833" w:rsidRPr="00864F71" w:rsidRDefault="004D2D45" w:rsidP="00AF4CCC">
      <w:r w:rsidRPr="00864F71">
        <w:t>Num estudo clínico realizado em indivíduos s</w:t>
      </w:r>
      <w:r w:rsidR="00E02864">
        <w:t>a</w:t>
      </w:r>
      <w:r w:rsidRPr="00864F71">
        <w:t xml:space="preserve">udáveis, o </w:t>
      </w:r>
      <w:proofErr w:type="spellStart"/>
      <w:r w:rsidRPr="00864F71">
        <w:t>clopidogrel</w:t>
      </w:r>
      <w:proofErr w:type="spellEnd"/>
      <w:r w:rsidRPr="00864F71">
        <w:t xml:space="preserve"> não implicou a alteração da dose de heparina, nem alterou o efeito da heparina sobre a coagulação. A coadministração de heparina não produziu qualquer efeito sobre a inibição da agregação </w:t>
      </w:r>
      <w:proofErr w:type="spellStart"/>
      <w:r w:rsidRPr="00864F71">
        <w:t>plaquetária</w:t>
      </w:r>
      <w:proofErr w:type="spellEnd"/>
      <w:r w:rsidRPr="00864F71">
        <w:t xml:space="preserve"> induzida pelo </w:t>
      </w:r>
      <w:proofErr w:type="spellStart"/>
      <w:r w:rsidRPr="00864F71">
        <w:t>clopidogrel</w:t>
      </w:r>
      <w:proofErr w:type="spellEnd"/>
      <w:r w:rsidRPr="00864F71">
        <w:t xml:space="preserve">. É possível que exista uma interação farmacodinâmica entre o </w:t>
      </w:r>
      <w:proofErr w:type="spellStart"/>
      <w:r w:rsidR="00566395">
        <w:t>Clopidogrel</w:t>
      </w:r>
      <w:proofErr w:type="spellEnd"/>
      <w:r w:rsidR="00B56D15">
        <w:t>/</w:t>
      </w:r>
      <w:r w:rsidR="00566395">
        <w:t xml:space="preserve">Ácido Acetilsalicílico </w:t>
      </w:r>
      <w:r w:rsidR="00296A89">
        <w:t>Viatris</w:t>
      </w:r>
      <w:r w:rsidR="00E02864">
        <w:t xml:space="preserve"> </w:t>
      </w:r>
      <w:r w:rsidRPr="00864F71">
        <w:t>e a heparina, conduzindo a um risco aumentado do potencial de síndromes hemorrágicas. Deste modo, a associação destes dois medicamentos deve ser efetuada com precaução (ver secção 4.4).</w:t>
      </w:r>
    </w:p>
    <w:p w14:paraId="32F25DCC" w14:textId="77777777" w:rsidR="004D2D45" w:rsidRPr="00864F71" w:rsidRDefault="004D2D45" w:rsidP="00AF4CCC"/>
    <w:p w14:paraId="170525D1" w14:textId="77777777" w:rsidR="00414833" w:rsidRPr="00864F71" w:rsidRDefault="004D2D45" w:rsidP="00AF4CCC">
      <w:pPr>
        <w:pStyle w:val="HeadingEmphasis"/>
      </w:pPr>
      <w:proofErr w:type="spellStart"/>
      <w:r w:rsidRPr="00F24B06">
        <w:t>Trombolíticos</w:t>
      </w:r>
      <w:proofErr w:type="spellEnd"/>
    </w:p>
    <w:p w14:paraId="3B887A13" w14:textId="77777777" w:rsidR="00414833" w:rsidRPr="00864F71" w:rsidRDefault="004D2D45" w:rsidP="00AF4CCC">
      <w:r w:rsidRPr="00864F71">
        <w:t xml:space="preserve">A segurança da administração concomitante do </w:t>
      </w:r>
      <w:proofErr w:type="spellStart"/>
      <w:r w:rsidRPr="00864F71">
        <w:t>clopidogrel</w:t>
      </w:r>
      <w:proofErr w:type="spellEnd"/>
      <w:r w:rsidRPr="00864F71">
        <w:t xml:space="preserve">, agentes </w:t>
      </w:r>
      <w:proofErr w:type="spellStart"/>
      <w:r w:rsidRPr="00864F71">
        <w:t>trombolíticos</w:t>
      </w:r>
      <w:proofErr w:type="spellEnd"/>
      <w:r w:rsidRPr="00864F71">
        <w:t xml:space="preserve"> específicos ou não para a fibrina e heparinas foi determinada em doentes com enfarte agudo de miocárdio. A incidência de síndromes hemorrágicas de relevância clínica foi semelhante à observada na administração concomitante de agentes </w:t>
      </w:r>
      <w:proofErr w:type="spellStart"/>
      <w:r w:rsidRPr="00864F71">
        <w:t>trombolíticos</w:t>
      </w:r>
      <w:proofErr w:type="spellEnd"/>
      <w:r w:rsidRPr="00864F71">
        <w:t xml:space="preserve"> e heparina com o ácido acetilsalicílico (ver secção 4.8). A segurança da administração concomitante de </w:t>
      </w:r>
      <w:proofErr w:type="spellStart"/>
      <w:r w:rsidRPr="00864F71">
        <w:t>clopidogrel</w:t>
      </w:r>
      <w:proofErr w:type="spellEnd"/>
      <w:r w:rsidR="00B56D15">
        <w:t>/</w:t>
      </w:r>
      <w:r w:rsidRPr="00864F71">
        <w:t xml:space="preserve">ácido acetilsalicílico com outros agentes </w:t>
      </w:r>
      <w:proofErr w:type="spellStart"/>
      <w:r w:rsidRPr="00864F71">
        <w:t>trombolíticos</w:t>
      </w:r>
      <w:proofErr w:type="spellEnd"/>
      <w:r w:rsidRPr="00864F71">
        <w:t xml:space="preserve"> ainda não foi formalmente estabelecida e deve ser feita com precaução (ver secção 4.4).</w:t>
      </w:r>
    </w:p>
    <w:p w14:paraId="7DBFF8C0" w14:textId="77777777" w:rsidR="004D2D45" w:rsidRPr="00864F71" w:rsidRDefault="004D2D45" w:rsidP="00AF4CCC"/>
    <w:p w14:paraId="48B6D363" w14:textId="77777777" w:rsidR="00414833" w:rsidRPr="00864F71" w:rsidRDefault="004D2D45" w:rsidP="00AF4CCC">
      <w:pPr>
        <w:pStyle w:val="HeadingEmphasis"/>
      </w:pPr>
      <w:proofErr w:type="spellStart"/>
      <w:r w:rsidRPr="00864F71">
        <w:t>AINEs</w:t>
      </w:r>
      <w:proofErr w:type="spellEnd"/>
    </w:p>
    <w:p w14:paraId="28D85DB3" w14:textId="77777777" w:rsidR="00414833" w:rsidRPr="00864F71" w:rsidRDefault="004D2D45" w:rsidP="00AF4CCC">
      <w:r w:rsidRPr="00864F71">
        <w:t xml:space="preserve">Num estudo clínico conduzido em voluntários sãos, a administração concomitante de </w:t>
      </w:r>
      <w:proofErr w:type="spellStart"/>
      <w:r w:rsidRPr="00864F71">
        <w:t>clopidogrel</w:t>
      </w:r>
      <w:proofErr w:type="spellEnd"/>
      <w:r w:rsidRPr="00864F71">
        <w:t xml:space="preserve"> e </w:t>
      </w:r>
      <w:proofErr w:type="spellStart"/>
      <w:r w:rsidRPr="00864F71">
        <w:t>naproxeno</w:t>
      </w:r>
      <w:proofErr w:type="spellEnd"/>
      <w:r w:rsidRPr="00864F71">
        <w:t xml:space="preserve"> revelou um aumento da perda de sangue oculto a nível gastrointestinal. Consequentemente, a administração concomitante de </w:t>
      </w:r>
      <w:proofErr w:type="spellStart"/>
      <w:r w:rsidRPr="00864F71">
        <w:t>AINEs</w:t>
      </w:r>
      <w:proofErr w:type="spellEnd"/>
      <w:r w:rsidRPr="00864F71">
        <w:t>, incluindo inibidores da COX</w:t>
      </w:r>
      <w:r w:rsidRPr="00864F71">
        <w:noBreakHyphen/>
        <w:t>2 não é recomendada (ver secção 4.4).</w:t>
      </w:r>
    </w:p>
    <w:p w14:paraId="0F8F629D" w14:textId="77777777" w:rsidR="00414833" w:rsidRPr="00864F71" w:rsidRDefault="00414833" w:rsidP="00AF4CCC"/>
    <w:p w14:paraId="0AC6D890" w14:textId="77777777" w:rsidR="00414833" w:rsidRPr="00864F71" w:rsidRDefault="004D2D45" w:rsidP="00AF4CCC">
      <w:r w:rsidRPr="00864F71">
        <w:t xml:space="preserve">Dados experimentais sugerem que o </w:t>
      </w:r>
      <w:proofErr w:type="spellStart"/>
      <w:r w:rsidRPr="00864F71">
        <w:t>ibuprofeno</w:t>
      </w:r>
      <w:proofErr w:type="spellEnd"/>
      <w:r w:rsidRPr="00864F71">
        <w:t xml:space="preserve"> pode inibir o efeito da baixa dose de aspirina na agregação </w:t>
      </w:r>
      <w:proofErr w:type="spellStart"/>
      <w:r w:rsidRPr="00864F71">
        <w:t>plaquetária</w:t>
      </w:r>
      <w:proofErr w:type="spellEnd"/>
      <w:r w:rsidRPr="00864F71">
        <w:t xml:space="preserve"> quando são administrados concomitantemente. No entanto, as limitações destes dados e as incertezas acerca da extrapolação dos dados </w:t>
      </w:r>
      <w:proofErr w:type="spellStart"/>
      <w:r w:rsidRPr="00864F71">
        <w:rPr>
          <w:rStyle w:val="Emphasis"/>
        </w:rPr>
        <w:t>ex</w:t>
      </w:r>
      <w:proofErr w:type="spellEnd"/>
      <w:r w:rsidRPr="00864F71">
        <w:rPr>
          <w:rStyle w:val="Emphasis"/>
        </w:rPr>
        <w:t> vivo</w:t>
      </w:r>
      <w:r w:rsidRPr="00864F71">
        <w:t xml:space="preserve"> à situação clínica implicam que não possam ser tiradas conclusões claras para o uso regular de </w:t>
      </w:r>
      <w:proofErr w:type="spellStart"/>
      <w:r w:rsidRPr="00864F71">
        <w:t>ibuprofeno</w:t>
      </w:r>
      <w:proofErr w:type="spellEnd"/>
      <w:r w:rsidRPr="00864F71">
        <w:t xml:space="preserve"> e não parece ocorrer qualquer efeito clinicamente significativo para o uso ocasional de </w:t>
      </w:r>
      <w:proofErr w:type="spellStart"/>
      <w:r w:rsidRPr="00864F71">
        <w:t>ibuprofeno</w:t>
      </w:r>
      <w:proofErr w:type="spellEnd"/>
      <w:r w:rsidRPr="00864F71">
        <w:t xml:space="preserve"> (ver secção 5.1).</w:t>
      </w:r>
    </w:p>
    <w:p w14:paraId="096EB048" w14:textId="77777777" w:rsidR="004D2D45" w:rsidRPr="00864F71" w:rsidRDefault="004D2D45" w:rsidP="00AF4CCC"/>
    <w:p w14:paraId="766D74D2" w14:textId="77777777" w:rsidR="00414833" w:rsidRPr="00864F71" w:rsidRDefault="004D2D45" w:rsidP="00AF4CCC">
      <w:pPr>
        <w:pStyle w:val="HeadingEmphasis"/>
      </w:pPr>
      <w:proofErr w:type="spellStart"/>
      <w:r w:rsidRPr="00864F71">
        <w:t>Metamizol</w:t>
      </w:r>
      <w:proofErr w:type="spellEnd"/>
    </w:p>
    <w:p w14:paraId="6027A51B" w14:textId="4A0384B5" w:rsidR="00414833" w:rsidRPr="00864F71" w:rsidRDefault="004D2D45" w:rsidP="00AF4CCC">
      <w:r w:rsidRPr="00864F71">
        <w:t xml:space="preserve">O </w:t>
      </w:r>
      <w:proofErr w:type="spellStart"/>
      <w:r w:rsidRPr="00864F71">
        <w:t>metamizol</w:t>
      </w:r>
      <w:proofErr w:type="spellEnd"/>
      <w:r w:rsidRPr="00864F71">
        <w:t xml:space="preserve"> pode reduzir o efeito do </w:t>
      </w:r>
      <w:r w:rsidR="0022708A">
        <w:t>AAS</w:t>
      </w:r>
      <w:r w:rsidR="006569D5" w:rsidRPr="00864F71">
        <w:t xml:space="preserve"> </w:t>
      </w:r>
      <w:r w:rsidRPr="00864F71">
        <w:t xml:space="preserve">na agregação </w:t>
      </w:r>
      <w:proofErr w:type="spellStart"/>
      <w:r w:rsidRPr="00864F71">
        <w:t>plaquetária</w:t>
      </w:r>
      <w:proofErr w:type="spellEnd"/>
      <w:r w:rsidRPr="00864F71">
        <w:t xml:space="preserve"> quando tomado concomitantemente. </w:t>
      </w:r>
      <w:r w:rsidR="0022708A">
        <w:t>Assim</w:t>
      </w:r>
      <w:r w:rsidRPr="00864F71">
        <w:t xml:space="preserve">, esta </w:t>
      </w:r>
      <w:r w:rsidR="0022708A">
        <w:t>combinação</w:t>
      </w:r>
      <w:r w:rsidR="0022708A" w:rsidRPr="00864F71">
        <w:t xml:space="preserve"> </w:t>
      </w:r>
      <w:r w:rsidRPr="00864F71">
        <w:t xml:space="preserve">deve ser </w:t>
      </w:r>
      <w:r w:rsidR="0022708A">
        <w:t>usada</w:t>
      </w:r>
      <w:r w:rsidR="0022708A" w:rsidRPr="00864F71">
        <w:t xml:space="preserve"> </w:t>
      </w:r>
      <w:r w:rsidRPr="00864F71">
        <w:t xml:space="preserve">com precaução em doentes </w:t>
      </w:r>
      <w:r w:rsidR="0022708A">
        <w:t>a tomar</w:t>
      </w:r>
      <w:r w:rsidRPr="00864F71">
        <w:t xml:space="preserve"> doses baixas de </w:t>
      </w:r>
      <w:r w:rsidR="0022708A">
        <w:t xml:space="preserve">AAS </w:t>
      </w:r>
      <w:r w:rsidRPr="00864F71">
        <w:t>para proteção cardíaca.</w:t>
      </w:r>
    </w:p>
    <w:p w14:paraId="6BF5F0B8" w14:textId="77777777" w:rsidR="00414833" w:rsidRPr="00864F71" w:rsidRDefault="00414833" w:rsidP="00AF4CCC"/>
    <w:p w14:paraId="5520C2F8" w14:textId="77777777" w:rsidR="00414833" w:rsidRPr="00864F71" w:rsidRDefault="004D2D45" w:rsidP="00AF4CCC">
      <w:pPr>
        <w:pStyle w:val="HeadingEmphasis"/>
      </w:pPr>
      <w:proofErr w:type="spellStart"/>
      <w:r w:rsidRPr="00864F71">
        <w:t>ISRS’s</w:t>
      </w:r>
      <w:proofErr w:type="spellEnd"/>
    </w:p>
    <w:p w14:paraId="64E4954F" w14:textId="77777777" w:rsidR="00414833" w:rsidRPr="00864F71" w:rsidRDefault="004D2D45" w:rsidP="00AF4CCC">
      <w:r w:rsidRPr="00864F71">
        <w:t xml:space="preserve">A administração concomitante de </w:t>
      </w:r>
      <w:proofErr w:type="spellStart"/>
      <w:r w:rsidRPr="00864F71">
        <w:t>ISRS’s</w:t>
      </w:r>
      <w:proofErr w:type="spellEnd"/>
      <w:r w:rsidRPr="00864F71">
        <w:t xml:space="preserve"> e </w:t>
      </w:r>
      <w:proofErr w:type="spellStart"/>
      <w:r w:rsidRPr="00864F71">
        <w:t>clopidogrel</w:t>
      </w:r>
      <w:proofErr w:type="spellEnd"/>
      <w:r w:rsidRPr="00864F71">
        <w:t xml:space="preserve"> deve ser realizada com precaução, dado que os </w:t>
      </w:r>
      <w:proofErr w:type="spellStart"/>
      <w:r w:rsidRPr="00864F71">
        <w:t>ISRS’s</w:t>
      </w:r>
      <w:proofErr w:type="spellEnd"/>
      <w:r w:rsidRPr="00864F71">
        <w:t xml:space="preserve"> afetam a ativação </w:t>
      </w:r>
      <w:proofErr w:type="spellStart"/>
      <w:r w:rsidRPr="00864F71">
        <w:t>plaquetária</w:t>
      </w:r>
      <w:proofErr w:type="spellEnd"/>
      <w:r w:rsidRPr="00864F71">
        <w:t xml:space="preserve"> e aumentam o risco de hemorragia.</w:t>
      </w:r>
    </w:p>
    <w:p w14:paraId="3040E326" w14:textId="77777777" w:rsidR="004D2D45" w:rsidRPr="00864F71" w:rsidRDefault="004D2D45" w:rsidP="00AF4CCC"/>
    <w:p w14:paraId="4456EE6A" w14:textId="7DDF0AFF" w:rsidR="00414833" w:rsidRDefault="004D2D45" w:rsidP="00AF4CCC">
      <w:pPr>
        <w:pStyle w:val="HeadingEmphasis"/>
      </w:pPr>
      <w:r w:rsidRPr="00864F71">
        <w:t xml:space="preserve">Outras terapêuticas concomitantes com </w:t>
      </w:r>
      <w:proofErr w:type="spellStart"/>
      <w:r w:rsidRPr="00864F71">
        <w:t>clopidogrel</w:t>
      </w:r>
      <w:proofErr w:type="spellEnd"/>
    </w:p>
    <w:p w14:paraId="1B41AAE5" w14:textId="77777777" w:rsidR="00C255D4" w:rsidRDefault="00C255D4" w:rsidP="00AF4CCC">
      <w:pPr>
        <w:numPr>
          <w:ilvl w:val="12"/>
          <w:numId w:val="0"/>
        </w:numPr>
        <w:tabs>
          <w:tab w:val="left" w:pos="567"/>
        </w:tabs>
      </w:pPr>
    </w:p>
    <w:p w14:paraId="0C91532B" w14:textId="77777777" w:rsidR="002C2D69" w:rsidRDefault="002C2D69" w:rsidP="00AF4CCC">
      <w:pPr>
        <w:numPr>
          <w:ilvl w:val="12"/>
          <w:numId w:val="0"/>
        </w:numPr>
        <w:tabs>
          <w:tab w:val="left" w:pos="567"/>
        </w:tabs>
      </w:pPr>
      <w:r>
        <w:t>Indutores do CYP2C19</w:t>
      </w:r>
    </w:p>
    <w:p w14:paraId="3E304667" w14:textId="77777777" w:rsidR="002C2D69" w:rsidRDefault="002C2D69" w:rsidP="00AF4CCC">
      <w:pPr>
        <w:numPr>
          <w:ilvl w:val="12"/>
          <w:numId w:val="0"/>
        </w:numPr>
        <w:tabs>
          <w:tab w:val="left" w:pos="567"/>
        </w:tabs>
      </w:pPr>
      <w:r>
        <w:t xml:space="preserve">Uma vez que o </w:t>
      </w:r>
      <w:proofErr w:type="spellStart"/>
      <w:r>
        <w:t>clopidogrel</w:t>
      </w:r>
      <w:proofErr w:type="spellEnd"/>
      <w:r>
        <w:t xml:space="preserve"> é metabolizado no seu metabolito ativo em parte pelo CYP2C19, é esperado que o uso de medicamentos que induzem a atividade desta enzima resulte num aumento dos níveis do metabolito ativo do </w:t>
      </w:r>
      <w:proofErr w:type="spellStart"/>
      <w:r>
        <w:t>clopidogrel</w:t>
      </w:r>
      <w:proofErr w:type="spellEnd"/>
      <w:r>
        <w:t xml:space="preserve">. </w:t>
      </w:r>
    </w:p>
    <w:p w14:paraId="5D09B695" w14:textId="77777777" w:rsidR="002C2D69" w:rsidRDefault="002C2D69" w:rsidP="00AF4CCC">
      <w:pPr>
        <w:numPr>
          <w:ilvl w:val="12"/>
          <w:numId w:val="0"/>
        </w:numPr>
        <w:tabs>
          <w:tab w:val="left" w:pos="567"/>
        </w:tabs>
      </w:pPr>
    </w:p>
    <w:p w14:paraId="58AE51D0" w14:textId="77777777" w:rsidR="002C2D69" w:rsidRDefault="002C2D69" w:rsidP="00AF4CCC">
      <w:pPr>
        <w:numPr>
          <w:ilvl w:val="12"/>
          <w:numId w:val="0"/>
        </w:numPr>
        <w:tabs>
          <w:tab w:val="left" w:pos="567"/>
        </w:tabs>
      </w:pPr>
      <w:r>
        <w:t xml:space="preserve">A </w:t>
      </w:r>
      <w:proofErr w:type="spellStart"/>
      <w:r>
        <w:t>rifampicina</w:t>
      </w:r>
      <w:proofErr w:type="spellEnd"/>
      <w:r>
        <w:t xml:space="preserve"> é um indutor forte do CYP2C19, resultando num aumento dos níveis de metabolito ativo do </w:t>
      </w:r>
      <w:proofErr w:type="spellStart"/>
      <w:r>
        <w:t>clopidogrel</w:t>
      </w:r>
      <w:proofErr w:type="spellEnd"/>
      <w:r>
        <w:t xml:space="preserve">, bem como da inibição </w:t>
      </w:r>
      <w:proofErr w:type="spellStart"/>
      <w:r>
        <w:t>plaquetária</w:t>
      </w:r>
      <w:proofErr w:type="spellEnd"/>
      <w:r>
        <w:t xml:space="preserve">, a qual, em particular, pode potenciar o risco de hemorragia. Como precaução, o uso concomitante de indutores fortes do CYP2C19 deve ser desencorajado (ver secção 4.4). </w:t>
      </w:r>
    </w:p>
    <w:p w14:paraId="328570AE" w14:textId="77777777" w:rsidR="002C2D69" w:rsidRDefault="002C2D69" w:rsidP="00AF4CCC">
      <w:pPr>
        <w:numPr>
          <w:ilvl w:val="12"/>
          <w:numId w:val="0"/>
        </w:numPr>
        <w:tabs>
          <w:tab w:val="left" w:pos="567"/>
        </w:tabs>
      </w:pPr>
    </w:p>
    <w:p w14:paraId="70B5E14E" w14:textId="203ACC61" w:rsidR="002C2D69" w:rsidRPr="002C2D69" w:rsidRDefault="002C2D69" w:rsidP="00AF4CCC">
      <w:pPr>
        <w:numPr>
          <w:ilvl w:val="12"/>
          <w:numId w:val="0"/>
        </w:numPr>
        <w:tabs>
          <w:tab w:val="left" w:pos="567"/>
        </w:tabs>
      </w:pPr>
      <w:r>
        <w:t>Inibidores do CYP2C19</w:t>
      </w:r>
    </w:p>
    <w:p w14:paraId="56052888" w14:textId="77777777" w:rsidR="00414833" w:rsidRPr="00864F71" w:rsidRDefault="004D2D45" w:rsidP="00AF4CCC">
      <w:r w:rsidRPr="00864F71">
        <w:t xml:space="preserve">Uma vez que o </w:t>
      </w:r>
      <w:proofErr w:type="spellStart"/>
      <w:r w:rsidRPr="00864F71">
        <w:t>clopidogrel</w:t>
      </w:r>
      <w:proofErr w:type="spellEnd"/>
      <w:r w:rsidRPr="00864F71">
        <w:t xml:space="preserve"> é metabolizado no seu metabolito ativo em parte pelo CYP2C19, o uso de medicamentos que inibem a atividade desta enzima têm um resultado esperado de redução dos níveis do metabolito ativo do </w:t>
      </w:r>
      <w:proofErr w:type="spellStart"/>
      <w:r w:rsidRPr="00864F71">
        <w:t>clopidogrel</w:t>
      </w:r>
      <w:proofErr w:type="spellEnd"/>
      <w:r w:rsidRPr="00864F71">
        <w:t>. A relevância clínica desta interação é incerta. Como precaução o uso concomitante de inibidores fortes ou moderados do CYP2C19 deve ser desencorajado (ver secções 4.4 e 5.2).</w:t>
      </w:r>
    </w:p>
    <w:p w14:paraId="1EF0C2F3" w14:textId="77777777" w:rsidR="00414833" w:rsidRPr="00864F71" w:rsidRDefault="00414833" w:rsidP="00AF4CCC"/>
    <w:p w14:paraId="15739A14" w14:textId="77777777" w:rsidR="00414833" w:rsidRPr="00864F71" w:rsidRDefault="004D2D45" w:rsidP="00AF4CCC">
      <w:r w:rsidRPr="00864F71">
        <w:t xml:space="preserve">Os medicamentos que são inibidores fortes ou moderados do CYP2C19 incluem, por exemplo, </w:t>
      </w:r>
      <w:proofErr w:type="spellStart"/>
      <w:r w:rsidRPr="00864F71">
        <w:t>omeprazol</w:t>
      </w:r>
      <w:proofErr w:type="spellEnd"/>
      <w:r w:rsidRPr="00864F71">
        <w:t xml:space="preserve"> e </w:t>
      </w:r>
      <w:proofErr w:type="spellStart"/>
      <w:r w:rsidRPr="00864F71">
        <w:t>esomeprazol</w:t>
      </w:r>
      <w:proofErr w:type="spellEnd"/>
      <w:r w:rsidRPr="00864F71">
        <w:t xml:space="preserve">, </w:t>
      </w:r>
      <w:proofErr w:type="spellStart"/>
      <w:r w:rsidRPr="00864F71">
        <w:t>fluvoxamina</w:t>
      </w:r>
      <w:proofErr w:type="spellEnd"/>
      <w:r w:rsidRPr="00864F71">
        <w:t xml:space="preserve">, fluoxetina, </w:t>
      </w:r>
      <w:proofErr w:type="spellStart"/>
      <w:r w:rsidRPr="00864F71">
        <w:t>moclobemida</w:t>
      </w:r>
      <w:proofErr w:type="spellEnd"/>
      <w:r w:rsidRPr="00864F71">
        <w:t xml:space="preserve">, </w:t>
      </w:r>
      <w:proofErr w:type="spellStart"/>
      <w:r w:rsidRPr="00864F71">
        <w:t>voriconazol</w:t>
      </w:r>
      <w:proofErr w:type="spellEnd"/>
      <w:r w:rsidRPr="00864F71">
        <w:t xml:space="preserve">, </w:t>
      </w:r>
      <w:proofErr w:type="spellStart"/>
      <w:r w:rsidRPr="00864F71">
        <w:t>fluconazol</w:t>
      </w:r>
      <w:proofErr w:type="spellEnd"/>
      <w:r w:rsidRPr="00864F71">
        <w:t xml:space="preserve">, </w:t>
      </w:r>
      <w:proofErr w:type="spellStart"/>
      <w:r w:rsidRPr="00864F71">
        <w:t>ticlopidina</w:t>
      </w:r>
      <w:proofErr w:type="spellEnd"/>
      <w:r w:rsidR="00651788">
        <w:t xml:space="preserve"> </w:t>
      </w:r>
      <w:r w:rsidRPr="00864F71">
        <w:t xml:space="preserve">e </w:t>
      </w:r>
      <w:proofErr w:type="spellStart"/>
      <w:r w:rsidRPr="00864F71">
        <w:t>efavirenz</w:t>
      </w:r>
      <w:proofErr w:type="spellEnd"/>
      <w:r w:rsidRPr="00864F71">
        <w:t>.</w:t>
      </w:r>
    </w:p>
    <w:p w14:paraId="0EEAB4C8" w14:textId="77777777" w:rsidR="004D2D45" w:rsidRPr="00864F71" w:rsidRDefault="004D2D45" w:rsidP="00AF4CCC"/>
    <w:p w14:paraId="5D260305" w14:textId="77777777" w:rsidR="00414833" w:rsidRPr="00864F71" w:rsidRDefault="004D2D45" w:rsidP="00AF4CCC">
      <w:pPr>
        <w:pStyle w:val="NormalKeep"/>
      </w:pPr>
      <w:r w:rsidRPr="00864F71">
        <w:t>Inibidores da Bomba de Protões (IBP):</w:t>
      </w:r>
    </w:p>
    <w:p w14:paraId="164EB0A9" w14:textId="77777777" w:rsidR="004D2D45" w:rsidRPr="00864F71" w:rsidRDefault="004D2D45" w:rsidP="00AF4CCC">
      <w:r w:rsidRPr="00864F71">
        <w:t xml:space="preserve">O </w:t>
      </w:r>
      <w:proofErr w:type="spellStart"/>
      <w:r w:rsidRPr="00864F71">
        <w:t>omeprazol</w:t>
      </w:r>
      <w:proofErr w:type="spellEnd"/>
      <w:r w:rsidRPr="00864F71">
        <w:t xml:space="preserve"> 80 mg administrado uma vez ao dia ao mesmo tempo que o </w:t>
      </w:r>
      <w:proofErr w:type="spellStart"/>
      <w:r w:rsidRPr="00864F71">
        <w:t>clopidogrel</w:t>
      </w:r>
      <w:proofErr w:type="spellEnd"/>
      <w:r w:rsidRPr="00864F71">
        <w:t xml:space="preserve"> ou com 12 horas de intervalo entre as administrações dos dois medicamentos diminuiu a exposição do metabolito ativo em 45% (dose de carga) e 40% (dose de manutenção). A diminuição foi associada a uma redução na inibição da agregação </w:t>
      </w:r>
      <w:proofErr w:type="spellStart"/>
      <w:r w:rsidRPr="00864F71">
        <w:t>plaquetária</w:t>
      </w:r>
      <w:proofErr w:type="spellEnd"/>
      <w:r w:rsidRPr="00864F71">
        <w:t xml:space="preserve"> em 39% (dose de carga) e 21% (dose de manutenção). É esperado que o </w:t>
      </w:r>
      <w:proofErr w:type="spellStart"/>
      <w:r w:rsidR="00927EE5">
        <w:t>e</w:t>
      </w:r>
      <w:r w:rsidRPr="00864F71">
        <w:t>someprazol</w:t>
      </w:r>
      <w:proofErr w:type="spellEnd"/>
      <w:r w:rsidRPr="00864F71">
        <w:t xml:space="preserve"> tenha uma interação similar com o </w:t>
      </w:r>
      <w:proofErr w:type="spellStart"/>
      <w:r w:rsidRPr="00864F71">
        <w:t>clopidogrel</w:t>
      </w:r>
      <w:proofErr w:type="spellEnd"/>
      <w:r w:rsidRPr="00864F71">
        <w:t>.</w:t>
      </w:r>
    </w:p>
    <w:p w14:paraId="63DBEEB4" w14:textId="77777777" w:rsidR="004D2D45" w:rsidRPr="00864F71" w:rsidRDefault="004D2D45" w:rsidP="00AF4CCC"/>
    <w:p w14:paraId="076148C9" w14:textId="77777777" w:rsidR="00414833" w:rsidRPr="00864F71" w:rsidRDefault="004D2D45" w:rsidP="00AF4CCC">
      <w:r w:rsidRPr="00864F71">
        <w:t xml:space="preserve">Dados inconsistentes sobre as implicações clínicas desta interação farmacocinética (PK)/farmacodinâmica (PD) em termos de acontecimentos cardiovasculares major foram notificados tanto em estudos observacionais como clínicos. Como precaução, o uso concomitante de </w:t>
      </w:r>
      <w:proofErr w:type="spellStart"/>
      <w:r w:rsidRPr="00864F71">
        <w:t>omeprazol</w:t>
      </w:r>
      <w:proofErr w:type="spellEnd"/>
      <w:r w:rsidRPr="00864F71">
        <w:t xml:space="preserve"> ou </w:t>
      </w:r>
      <w:proofErr w:type="spellStart"/>
      <w:r w:rsidRPr="00864F71">
        <w:t>esomeprazol</w:t>
      </w:r>
      <w:proofErr w:type="spellEnd"/>
      <w:r w:rsidRPr="00864F71">
        <w:t xml:space="preserve"> deve ser desencorajado (ver secção 4.4).</w:t>
      </w:r>
    </w:p>
    <w:p w14:paraId="3A31EEE2" w14:textId="77777777" w:rsidR="004D2D45" w:rsidRPr="00864F71" w:rsidRDefault="004D2D45" w:rsidP="00AF4CCC"/>
    <w:p w14:paraId="28A61FDB" w14:textId="77777777" w:rsidR="00414833" w:rsidRPr="00864F71" w:rsidRDefault="004D2D45" w:rsidP="00AF4CCC">
      <w:r w:rsidRPr="00864F71">
        <w:t xml:space="preserve">Foram observadas reduções menos pronunciadas na exposição do metabolito com </w:t>
      </w:r>
      <w:proofErr w:type="spellStart"/>
      <w:r w:rsidRPr="00864F71">
        <w:t>pantoprazole</w:t>
      </w:r>
      <w:proofErr w:type="spellEnd"/>
      <w:r w:rsidRPr="00864F71">
        <w:t xml:space="preserve"> e </w:t>
      </w:r>
      <w:proofErr w:type="spellStart"/>
      <w:r w:rsidRPr="00864F71">
        <w:t>lansoprazole</w:t>
      </w:r>
      <w:proofErr w:type="spellEnd"/>
      <w:r w:rsidRPr="00864F71">
        <w:t>.</w:t>
      </w:r>
    </w:p>
    <w:p w14:paraId="0820E08A" w14:textId="77777777" w:rsidR="00414833" w:rsidRPr="00864F71" w:rsidRDefault="004D2D45" w:rsidP="00AF4CCC">
      <w:r w:rsidRPr="00864F71">
        <w:t xml:space="preserve">As concentrações plasmáticas de metabolito ativo foram reduzidas em 20% (dose de carga) e 14% (dose de manutenção) durante o tratamento concomitante com </w:t>
      </w:r>
      <w:proofErr w:type="spellStart"/>
      <w:r w:rsidRPr="00864F71">
        <w:t>pantoprazol</w:t>
      </w:r>
      <w:proofErr w:type="spellEnd"/>
      <w:r w:rsidRPr="00864F71">
        <w:t xml:space="preserve"> 80 mg uma vez ao dia. Isto foi associado a uma redução média da inibição da agregação </w:t>
      </w:r>
      <w:proofErr w:type="spellStart"/>
      <w:r w:rsidRPr="00864F71">
        <w:t>plaquetária</w:t>
      </w:r>
      <w:proofErr w:type="spellEnd"/>
      <w:r w:rsidRPr="00864F71">
        <w:t xml:space="preserve"> em 15% e 11%, respetivamente. Estes resultados indicam que o </w:t>
      </w:r>
      <w:proofErr w:type="spellStart"/>
      <w:r w:rsidRPr="00864F71">
        <w:t>clopidogrel</w:t>
      </w:r>
      <w:proofErr w:type="spellEnd"/>
      <w:r w:rsidRPr="00864F71">
        <w:t xml:space="preserve"> pode ser administrado com </w:t>
      </w:r>
      <w:proofErr w:type="spellStart"/>
      <w:r w:rsidRPr="00864F71">
        <w:t>pantoprazol</w:t>
      </w:r>
      <w:proofErr w:type="spellEnd"/>
      <w:r w:rsidRPr="00864F71">
        <w:t>.</w:t>
      </w:r>
    </w:p>
    <w:p w14:paraId="7052C8A6" w14:textId="77777777" w:rsidR="00414833" w:rsidRPr="00864F71" w:rsidRDefault="00414833" w:rsidP="00AF4CCC"/>
    <w:p w14:paraId="32E88330" w14:textId="77777777" w:rsidR="00414833" w:rsidRPr="00864F71" w:rsidRDefault="004D2D45" w:rsidP="00AF4CCC">
      <w:r w:rsidRPr="00864F71">
        <w:t>Não existe evidência de que outros medicamentos que reduzem a acidez gástrica, tais como antagonistas dos recetores H</w:t>
      </w:r>
      <w:r w:rsidRPr="00864F71">
        <w:rPr>
          <w:rStyle w:val="Subscript"/>
        </w:rPr>
        <w:t>2</w:t>
      </w:r>
      <w:r w:rsidRPr="00864F71">
        <w:t xml:space="preserve"> ou antiácidos, interfiram com a atividade </w:t>
      </w:r>
      <w:proofErr w:type="spellStart"/>
      <w:r w:rsidRPr="00864F71">
        <w:t>antiagregante</w:t>
      </w:r>
      <w:proofErr w:type="spellEnd"/>
      <w:r w:rsidRPr="00864F71">
        <w:t xml:space="preserve"> do </w:t>
      </w:r>
      <w:proofErr w:type="spellStart"/>
      <w:r w:rsidRPr="00864F71">
        <w:t>clopidogrel</w:t>
      </w:r>
      <w:proofErr w:type="spellEnd"/>
      <w:r w:rsidRPr="00864F71">
        <w:t>.</w:t>
      </w:r>
    </w:p>
    <w:p w14:paraId="1CFD9E15" w14:textId="77777777" w:rsidR="004D3253" w:rsidRDefault="004D3253" w:rsidP="00AF4CCC"/>
    <w:p w14:paraId="48A656B5" w14:textId="3B1996FA" w:rsidR="004D3253" w:rsidRDefault="004D3253" w:rsidP="00AF4CCC">
      <w:r w:rsidRPr="004D3253">
        <w:t>Terap</w:t>
      </w:r>
      <w:r w:rsidR="0013070A">
        <w:t>êutica</w:t>
      </w:r>
      <w:r w:rsidRPr="004D3253">
        <w:t xml:space="preserve"> </w:t>
      </w:r>
      <w:proofErr w:type="spellStart"/>
      <w:r w:rsidRPr="004D3253">
        <w:t>anti-retrovira</w:t>
      </w:r>
      <w:r w:rsidR="0013070A">
        <w:t>l</w:t>
      </w:r>
      <w:proofErr w:type="spellEnd"/>
      <w:r w:rsidR="00F16FD8">
        <w:t xml:space="preserve"> </w:t>
      </w:r>
      <w:r w:rsidR="00F16FD8" w:rsidRPr="00864F71">
        <w:t>(</w:t>
      </w:r>
      <w:r w:rsidR="0013070A">
        <w:t>TAR</w:t>
      </w:r>
      <w:r w:rsidR="00F16FD8" w:rsidRPr="00864F71">
        <w:t>)</w:t>
      </w:r>
      <w:r w:rsidR="0013070A">
        <w:t xml:space="preserve"> potenciada: </w:t>
      </w:r>
      <w:r w:rsidR="0013070A" w:rsidRPr="0013070A">
        <w:t xml:space="preserve">Doentes com VIH tratados com terapêutica </w:t>
      </w:r>
      <w:proofErr w:type="spellStart"/>
      <w:r w:rsidR="0013070A" w:rsidRPr="0013070A">
        <w:t>anti-retroviral</w:t>
      </w:r>
      <w:proofErr w:type="spellEnd"/>
      <w:r w:rsidR="0013070A" w:rsidRPr="0013070A">
        <w:t xml:space="preserve"> (TAR) potenciada apresentam alto risco de eventos vasculares.</w:t>
      </w:r>
    </w:p>
    <w:p w14:paraId="0C7542DA" w14:textId="77777777" w:rsidR="0013070A" w:rsidRDefault="0013070A" w:rsidP="00AF4CCC"/>
    <w:p w14:paraId="305937BE" w14:textId="10EDE572" w:rsidR="004D3253" w:rsidRPr="00864F71" w:rsidRDefault="00927EE5" w:rsidP="00AF4CCC">
      <w:r>
        <w:t xml:space="preserve">Foi </w:t>
      </w:r>
      <w:r w:rsidR="0013070A">
        <w:t>observada</w:t>
      </w:r>
      <w:r w:rsidR="0013070A" w:rsidRPr="00864F71">
        <w:t xml:space="preserve"> </w:t>
      </w:r>
      <w:r w:rsidR="004D3253" w:rsidRPr="00864F71">
        <w:t xml:space="preserve">uma inibição </w:t>
      </w:r>
      <w:proofErr w:type="spellStart"/>
      <w:r w:rsidR="004D3253" w:rsidRPr="00864F71">
        <w:t>plaquetária</w:t>
      </w:r>
      <w:proofErr w:type="spellEnd"/>
      <w:r w:rsidR="0013070A">
        <w:t xml:space="preserve"> significativamente</w:t>
      </w:r>
      <w:r w:rsidR="004D3253" w:rsidRPr="00864F71">
        <w:t xml:space="preserve"> reduzida em doentes infetados </w:t>
      </w:r>
      <w:r w:rsidR="0013070A">
        <w:t>pelo</w:t>
      </w:r>
      <w:r w:rsidR="004D3253" w:rsidRPr="00864F71">
        <w:t xml:space="preserve"> VIH tratados com </w:t>
      </w:r>
      <w:r w:rsidR="0013070A">
        <w:t>TAR</w:t>
      </w:r>
      <w:r w:rsidR="004D3253" w:rsidRPr="00864F71">
        <w:t xml:space="preserve"> potenciadas </w:t>
      </w:r>
      <w:r w:rsidR="0013070A">
        <w:t>com</w:t>
      </w:r>
      <w:r w:rsidR="004D3253" w:rsidRPr="00864F71">
        <w:t xml:space="preserve"> </w:t>
      </w:r>
      <w:proofErr w:type="spellStart"/>
      <w:r w:rsidR="004D3253" w:rsidRPr="00864F71">
        <w:t>ritonavir</w:t>
      </w:r>
      <w:proofErr w:type="spellEnd"/>
      <w:r w:rsidR="004D3253" w:rsidRPr="00864F71">
        <w:t xml:space="preserve"> ou</w:t>
      </w:r>
      <w:r w:rsidR="0013070A">
        <w:t xml:space="preserve"> com</w:t>
      </w:r>
      <w:r w:rsidR="004D3253" w:rsidRPr="00864F71">
        <w:t xml:space="preserve"> </w:t>
      </w:r>
      <w:proofErr w:type="spellStart"/>
      <w:r w:rsidR="004D3253" w:rsidRPr="00864F71">
        <w:t>cobicistat</w:t>
      </w:r>
      <w:r w:rsidR="0013070A">
        <w:t>e</w:t>
      </w:r>
      <w:proofErr w:type="spellEnd"/>
      <w:r w:rsidR="004D3253" w:rsidRPr="00864F71">
        <w:t xml:space="preserve">. </w:t>
      </w:r>
      <w:r w:rsidR="0013070A">
        <w:t>Embora</w:t>
      </w:r>
      <w:r w:rsidR="004D3253" w:rsidRPr="00864F71">
        <w:t xml:space="preserve"> a relevância clínica dest</w:t>
      </w:r>
      <w:r w:rsidR="0013070A">
        <w:t>as</w:t>
      </w:r>
      <w:r w:rsidR="004D3253" w:rsidRPr="00864F71">
        <w:t xml:space="preserve"> </w:t>
      </w:r>
      <w:r w:rsidR="0013070A">
        <w:t>observações seja incerta</w:t>
      </w:r>
      <w:r w:rsidR="004D3253" w:rsidRPr="00864F71">
        <w:t>, exist</w:t>
      </w:r>
      <w:r w:rsidR="0013070A">
        <w:t>iram</w:t>
      </w:r>
      <w:r w:rsidR="004D3253" w:rsidRPr="00864F71">
        <w:t xml:space="preserve"> </w:t>
      </w:r>
      <w:r w:rsidR="0013070A">
        <w:t>notificações</w:t>
      </w:r>
      <w:r w:rsidR="004D3253" w:rsidRPr="00864F71">
        <w:t xml:space="preserve"> espontâne</w:t>
      </w:r>
      <w:r w:rsidR="0013070A">
        <w:t>a</w:t>
      </w:r>
      <w:r w:rsidR="004D3253" w:rsidRPr="00864F71">
        <w:t xml:space="preserve">s de doentes infetados </w:t>
      </w:r>
      <w:r w:rsidR="0013070A">
        <w:t>pelo</w:t>
      </w:r>
      <w:r w:rsidR="004D3253" w:rsidRPr="00864F71">
        <w:t xml:space="preserve"> VIH tratados com </w:t>
      </w:r>
      <w:r w:rsidR="0013070A">
        <w:t>TAR</w:t>
      </w:r>
      <w:r w:rsidR="004D3253" w:rsidRPr="00864F71">
        <w:t xml:space="preserve"> potenciada</w:t>
      </w:r>
      <w:r w:rsidR="0013070A">
        <w:t xml:space="preserve"> com </w:t>
      </w:r>
      <w:proofErr w:type="spellStart"/>
      <w:r w:rsidR="0013070A">
        <w:t>ritonavir</w:t>
      </w:r>
      <w:proofErr w:type="spellEnd"/>
      <w:r w:rsidR="0013070A">
        <w:t>,</w:t>
      </w:r>
      <w:r w:rsidR="004D3253" w:rsidRPr="00864F71">
        <w:t xml:space="preserve"> que </w:t>
      </w:r>
      <w:r w:rsidR="0013070A">
        <w:t>apresentaram</w:t>
      </w:r>
      <w:r w:rsidR="004D3253" w:rsidRPr="00864F71">
        <w:t xml:space="preserve"> eventos </w:t>
      </w:r>
      <w:proofErr w:type="spellStart"/>
      <w:r w:rsidR="004D3253" w:rsidRPr="00864F71">
        <w:t>re</w:t>
      </w:r>
      <w:r w:rsidR="0013070A">
        <w:t>-</w:t>
      </w:r>
      <w:r w:rsidR="004D3253" w:rsidRPr="00864F71">
        <w:t>oclusivos</w:t>
      </w:r>
      <w:proofErr w:type="spellEnd"/>
      <w:r w:rsidR="004D3253" w:rsidRPr="00864F71">
        <w:t xml:space="preserve"> após a desobstrução ou sofreram eventos trombóticos </w:t>
      </w:r>
      <w:r w:rsidR="0013070A">
        <w:t>sob um esquema de</w:t>
      </w:r>
      <w:r w:rsidR="004D3253" w:rsidRPr="00864F71">
        <w:t xml:space="preserve"> tratamento </w:t>
      </w:r>
      <w:r w:rsidR="0013070A">
        <w:t>de carga com</w:t>
      </w:r>
      <w:r w:rsidR="004D3253" w:rsidRPr="00864F71">
        <w:t xml:space="preserve"> </w:t>
      </w:r>
      <w:proofErr w:type="spellStart"/>
      <w:r w:rsidR="004D3253" w:rsidRPr="00864F71">
        <w:t>clopidogrel</w:t>
      </w:r>
      <w:proofErr w:type="spellEnd"/>
      <w:r w:rsidR="004D3253" w:rsidRPr="00864F71">
        <w:t xml:space="preserve">. A inibição </w:t>
      </w:r>
      <w:proofErr w:type="spellStart"/>
      <w:r w:rsidR="004D3253" w:rsidRPr="00864F71">
        <w:t>plaquetária</w:t>
      </w:r>
      <w:proofErr w:type="spellEnd"/>
      <w:r w:rsidR="004D3253" w:rsidRPr="00864F71">
        <w:t xml:space="preserve"> média pode </w:t>
      </w:r>
      <w:r w:rsidR="0013070A">
        <w:t xml:space="preserve">ser </w:t>
      </w:r>
      <w:r w:rsidR="0013070A" w:rsidRPr="00864F71">
        <w:t>diminuí</w:t>
      </w:r>
      <w:r w:rsidR="0013070A">
        <w:t>da</w:t>
      </w:r>
      <w:r w:rsidR="004D3253" w:rsidRPr="00864F71">
        <w:t xml:space="preserve"> com o uso concomitante de </w:t>
      </w:r>
      <w:proofErr w:type="spellStart"/>
      <w:r w:rsidR="0013070A">
        <w:t>clopidogrel</w:t>
      </w:r>
      <w:proofErr w:type="spellEnd"/>
      <w:r w:rsidR="0013070A">
        <w:t xml:space="preserve"> e </w:t>
      </w:r>
      <w:proofErr w:type="spellStart"/>
      <w:r w:rsidR="004D3253" w:rsidRPr="00864F71">
        <w:t>ritonavir</w:t>
      </w:r>
      <w:proofErr w:type="spellEnd"/>
      <w:r w:rsidR="004D3253" w:rsidRPr="00864F71">
        <w:t xml:space="preserve">. Desta forma, o uso concomitante de </w:t>
      </w:r>
      <w:proofErr w:type="spellStart"/>
      <w:r w:rsidR="004D3253" w:rsidRPr="00864F71">
        <w:t>clopidogrel</w:t>
      </w:r>
      <w:proofErr w:type="spellEnd"/>
      <w:r w:rsidR="004D3253" w:rsidRPr="00864F71">
        <w:t xml:space="preserve"> com </w:t>
      </w:r>
      <w:r w:rsidR="0013070A">
        <w:t>terapêuticas TAR</w:t>
      </w:r>
      <w:r w:rsidR="004D3253" w:rsidRPr="00864F71">
        <w:t xml:space="preserve"> potenciada</w:t>
      </w:r>
      <w:r w:rsidR="0013070A">
        <w:t>s</w:t>
      </w:r>
      <w:r w:rsidR="004D3253" w:rsidRPr="00864F71">
        <w:t xml:space="preserve"> deve ser desencorajado.</w:t>
      </w:r>
    </w:p>
    <w:p w14:paraId="69BC53A1" w14:textId="77777777" w:rsidR="00414833" w:rsidRPr="00864F71" w:rsidRDefault="00414833" w:rsidP="00AF4CCC"/>
    <w:p w14:paraId="78E13EFF" w14:textId="77777777" w:rsidR="00414833" w:rsidRPr="00864F71" w:rsidRDefault="004D2D45" w:rsidP="00AF4CCC">
      <w:pPr>
        <w:pStyle w:val="NormalKeep"/>
      </w:pPr>
      <w:r w:rsidRPr="00DA5DCB">
        <w:t>Outros medicamentos:</w:t>
      </w:r>
    </w:p>
    <w:p w14:paraId="743AB1F9" w14:textId="77777777" w:rsidR="00414833" w:rsidRPr="00864F71" w:rsidRDefault="004D2D45" w:rsidP="00AF4CCC">
      <w:r w:rsidRPr="00864F71">
        <w:t xml:space="preserve">Foram efetuados outros estudos clínicos com o </w:t>
      </w:r>
      <w:proofErr w:type="spellStart"/>
      <w:r w:rsidRPr="00864F71">
        <w:t>clopidogrel</w:t>
      </w:r>
      <w:proofErr w:type="spellEnd"/>
      <w:r w:rsidRPr="00864F71">
        <w:t xml:space="preserve"> e outros medicamentos administrados concomitantemente, para investigar potenciais interações farmacocinéticas (PK) e farmacodinâmicas. Não se observaram quaisquer interações farmacodinâmicas clinicamente importantes, na administração concomitante de </w:t>
      </w:r>
      <w:proofErr w:type="spellStart"/>
      <w:r w:rsidRPr="00864F71">
        <w:t>clopidogrel</w:t>
      </w:r>
      <w:proofErr w:type="spellEnd"/>
      <w:r w:rsidRPr="00864F71">
        <w:t xml:space="preserve"> e </w:t>
      </w:r>
      <w:proofErr w:type="spellStart"/>
      <w:r w:rsidRPr="00864F71">
        <w:t>atenolol</w:t>
      </w:r>
      <w:proofErr w:type="spellEnd"/>
      <w:r w:rsidRPr="00864F71">
        <w:t xml:space="preserve">, com </w:t>
      </w:r>
      <w:proofErr w:type="spellStart"/>
      <w:r w:rsidRPr="00864F71">
        <w:t>nifedipina</w:t>
      </w:r>
      <w:proofErr w:type="spellEnd"/>
      <w:r w:rsidRPr="00864F71">
        <w:t xml:space="preserve"> ou com </w:t>
      </w:r>
      <w:proofErr w:type="spellStart"/>
      <w:r w:rsidRPr="00864F71">
        <w:t>atenolol</w:t>
      </w:r>
      <w:proofErr w:type="spellEnd"/>
      <w:r w:rsidRPr="00864F71">
        <w:t xml:space="preserve"> e </w:t>
      </w:r>
      <w:proofErr w:type="spellStart"/>
      <w:r w:rsidRPr="00864F71">
        <w:t>nifedipina</w:t>
      </w:r>
      <w:proofErr w:type="spellEnd"/>
      <w:r w:rsidRPr="00864F71">
        <w:t xml:space="preserve"> em simultâneo. Para além disso, a atividade farmacodinâmica do </w:t>
      </w:r>
      <w:proofErr w:type="spellStart"/>
      <w:r w:rsidRPr="00864F71">
        <w:t>clopidogrel</w:t>
      </w:r>
      <w:proofErr w:type="spellEnd"/>
      <w:r w:rsidRPr="00864F71">
        <w:t xml:space="preserve"> não foi significativamente influenciada pela coadministração de </w:t>
      </w:r>
      <w:proofErr w:type="spellStart"/>
      <w:r w:rsidRPr="00864F71">
        <w:t>fenobarbital</w:t>
      </w:r>
      <w:proofErr w:type="spellEnd"/>
      <w:r w:rsidRPr="00864F71">
        <w:t xml:space="preserve"> ou estrogénio.</w:t>
      </w:r>
    </w:p>
    <w:p w14:paraId="0ACA88AF" w14:textId="77777777" w:rsidR="00414833" w:rsidRPr="00864F71" w:rsidRDefault="00414833" w:rsidP="00AF4CCC"/>
    <w:p w14:paraId="16EA525B" w14:textId="77777777" w:rsidR="00414833" w:rsidRPr="00864F71" w:rsidRDefault="004D2D45" w:rsidP="00AF4CCC">
      <w:r w:rsidRPr="00864F71">
        <w:t>As farmacocinéticas da digoxina ou da teofilina não foram alteradas pela admin</w:t>
      </w:r>
      <w:r w:rsidR="00927EE5">
        <w:t>i</w:t>
      </w:r>
      <w:r w:rsidRPr="00864F71">
        <w:t xml:space="preserve">stração concomitante do </w:t>
      </w:r>
      <w:proofErr w:type="spellStart"/>
      <w:r w:rsidRPr="00864F71">
        <w:t>clopidogrel</w:t>
      </w:r>
      <w:proofErr w:type="spellEnd"/>
      <w:r w:rsidRPr="00864F71">
        <w:t xml:space="preserve">. Os antiácidos não alteraram a extensão da absorção do </w:t>
      </w:r>
      <w:proofErr w:type="spellStart"/>
      <w:r w:rsidRPr="00864F71">
        <w:t>clopidogrel</w:t>
      </w:r>
      <w:proofErr w:type="spellEnd"/>
      <w:r w:rsidRPr="00864F71">
        <w:t>.</w:t>
      </w:r>
    </w:p>
    <w:p w14:paraId="36662A0D" w14:textId="77777777" w:rsidR="00414833" w:rsidRPr="00864F71" w:rsidRDefault="00414833" w:rsidP="00AF4CCC"/>
    <w:p w14:paraId="08680905" w14:textId="77777777" w:rsidR="00414833" w:rsidRPr="00864F71" w:rsidRDefault="004D2D45" w:rsidP="00AF4CCC">
      <w:r w:rsidRPr="00864F71">
        <w:t xml:space="preserve">Os dados recolhidos do estudo CAPRIE, indicam que a </w:t>
      </w:r>
      <w:proofErr w:type="spellStart"/>
      <w:r w:rsidRPr="00864F71">
        <w:t>fenitoína</w:t>
      </w:r>
      <w:proofErr w:type="spellEnd"/>
      <w:r w:rsidRPr="00864F71">
        <w:t xml:space="preserve"> e a </w:t>
      </w:r>
      <w:proofErr w:type="spellStart"/>
      <w:r w:rsidRPr="00864F71">
        <w:t>tolbutamida</w:t>
      </w:r>
      <w:proofErr w:type="spellEnd"/>
      <w:r w:rsidRPr="00864F71">
        <w:t xml:space="preserve"> que são metabolizados pelo CYP2C9 podem ser coadministradas em segurança com o </w:t>
      </w:r>
      <w:proofErr w:type="spellStart"/>
      <w:r w:rsidRPr="00864F71">
        <w:t>clopidogrel</w:t>
      </w:r>
      <w:proofErr w:type="spellEnd"/>
      <w:r w:rsidRPr="00864F71">
        <w:t>.</w:t>
      </w:r>
    </w:p>
    <w:p w14:paraId="1A2EC58F" w14:textId="77777777" w:rsidR="00414833" w:rsidRPr="00864F71" w:rsidRDefault="00414833" w:rsidP="00AF4CCC"/>
    <w:p w14:paraId="0F5DB008" w14:textId="632DE099" w:rsidR="00414833" w:rsidRDefault="004D2D45" w:rsidP="00AF4CCC">
      <w:r w:rsidRPr="00864F71">
        <w:t xml:space="preserve">Medicamentos do substrato CYP2C8: </w:t>
      </w:r>
      <w:proofErr w:type="spellStart"/>
      <w:r w:rsidRPr="00864F71">
        <w:t>clopidogrel</w:t>
      </w:r>
      <w:proofErr w:type="spellEnd"/>
      <w:r w:rsidRPr="00864F71">
        <w:t xml:space="preserve"> demonstrou aumentar a exposição à </w:t>
      </w:r>
      <w:proofErr w:type="spellStart"/>
      <w:r w:rsidRPr="00864F71">
        <w:t>repaglinida</w:t>
      </w:r>
      <w:proofErr w:type="spellEnd"/>
      <w:r w:rsidRPr="00864F71">
        <w:t xml:space="preserve"> em voluntários saudáveis. Estudos </w:t>
      </w:r>
      <w:r w:rsidRPr="00864F71">
        <w:rPr>
          <w:rStyle w:val="Emphasis"/>
        </w:rPr>
        <w:t>in vitro</w:t>
      </w:r>
      <w:r w:rsidRPr="00864F71">
        <w:t xml:space="preserve"> demonstraram que o aumento à exposição de </w:t>
      </w:r>
      <w:proofErr w:type="spellStart"/>
      <w:r w:rsidRPr="00864F71">
        <w:t>repaglinida</w:t>
      </w:r>
      <w:proofErr w:type="spellEnd"/>
      <w:r w:rsidRPr="00864F71">
        <w:t xml:space="preserve"> se deve à inibição do CYP2C8 pelo metabolito </w:t>
      </w:r>
      <w:proofErr w:type="spellStart"/>
      <w:r w:rsidRPr="00864F71">
        <w:t>glucoronido</w:t>
      </w:r>
      <w:proofErr w:type="spellEnd"/>
      <w:r w:rsidRPr="00864F71">
        <w:t xml:space="preserve"> de </w:t>
      </w:r>
      <w:proofErr w:type="spellStart"/>
      <w:r w:rsidRPr="00864F71">
        <w:t>clopidogrel</w:t>
      </w:r>
      <w:proofErr w:type="spellEnd"/>
      <w:r w:rsidRPr="00864F71">
        <w:t xml:space="preserve">. A administração concomitante de </w:t>
      </w:r>
      <w:proofErr w:type="spellStart"/>
      <w:r w:rsidRPr="00864F71">
        <w:t>clopidogrel</w:t>
      </w:r>
      <w:proofErr w:type="spellEnd"/>
      <w:r w:rsidRPr="00864F71">
        <w:t xml:space="preserve"> e fármacos eliminados principalmente pelo metabolismo CYP2C8 (ex., </w:t>
      </w:r>
      <w:proofErr w:type="spellStart"/>
      <w:r w:rsidRPr="00864F71">
        <w:t>repaglinida</w:t>
      </w:r>
      <w:proofErr w:type="spellEnd"/>
      <w:r w:rsidRPr="00864F71">
        <w:t xml:space="preserve">, </w:t>
      </w:r>
      <w:proofErr w:type="spellStart"/>
      <w:r w:rsidRPr="00864F71">
        <w:t>paclitaxel</w:t>
      </w:r>
      <w:proofErr w:type="spellEnd"/>
      <w:r w:rsidRPr="00864F71">
        <w:t>) deve ser tida em consideração com precaução devido ao risco de aumento das concentrações no plasma, (ver secção 4.4).</w:t>
      </w:r>
    </w:p>
    <w:p w14:paraId="720E3E59" w14:textId="277AC456" w:rsidR="00186376" w:rsidRDefault="00186376" w:rsidP="00AF4CCC"/>
    <w:p w14:paraId="2BCACF37" w14:textId="7731F7D0" w:rsidR="00186376" w:rsidRPr="00864F71" w:rsidRDefault="00186376" w:rsidP="00AF4CCC">
      <w:proofErr w:type="spellStart"/>
      <w:r w:rsidRPr="00186376">
        <w:t>Rosuvastatina</w:t>
      </w:r>
      <w:proofErr w:type="spellEnd"/>
      <w:r w:rsidRPr="00186376">
        <w:t xml:space="preserve">: O </w:t>
      </w:r>
      <w:proofErr w:type="spellStart"/>
      <w:r w:rsidRPr="00186376">
        <w:t>clopidogrel</w:t>
      </w:r>
      <w:proofErr w:type="spellEnd"/>
      <w:r w:rsidRPr="00186376">
        <w:t xml:space="preserve"> demonstrou aumentar a exposição dos doentes à </w:t>
      </w:r>
      <w:proofErr w:type="spellStart"/>
      <w:r w:rsidRPr="00186376">
        <w:t>rosuvastatina</w:t>
      </w:r>
      <w:proofErr w:type="spellEnd"/>
      <w:r w:rsidRPr="00186376">
        <w:t xml:space="preserve"> em 1,4</w:t>
      </w:r>
      <w:r>
        <w:t> </w:t>
      </w:r>
      <w:r w:rsidRPr="00186376">
        <w:t xml:space="preserve">vezes (AUC) sem efeito na </w:t>
      </w:r>
      <w:proofErr w:type="spellStart"/>
      <w:r w:rsidRPr="00186376">
        <w:t>C</w:t>
      </w:r>
      <w:r w:rsidRPr="0098790F">
        <w:rPr>
          <w:vertAlign w:val="subscript"/>
        </w:rPr>
        <w:t>max</w:t>
      </w:r>
      <w:proofErr w:type="spellEnd"/>
      <w:r w:rsidRPr="00186376">
        <w:t>, após a administração repetida de uma dose de 75</w:t>
      </w:r>
      <w:r>
        <w:t> </w:t>
      </w:r>
      <w:r w:rsidRPr="00186376">
        <w:t xml:space="preserve">mg de </w:t>
      </w:r>
      <w:proofErr w:type="spellStart"/>
      <w:r w:rsidRPr="00186376">
        <w:t>clopidogrel</w:t>
      </w:r>
      <w:proofErr w:type="spellEnd"/>
      <w:r w:rsidRPr="00186376">
        <w:t>.</w:t>
      </w:r>
    </w:p>
    <w:p w14:paraId="1836D569" w14:textId="77777777" w:rsidR="00414833" w:rsidRPr="00864F71" w:rsidRDefault="00414833" w:rsidP="00AF4CCC"/>
    <w:p w14:paraId="0AA5E0F5" w14:textId="77777777" w:rsidR="00414833" w:rsidRPr="00864F71" w:rsidRDefault="004D2D45" w:rsidP="00AF4CCC">
      <w:pPr>
        <w:pStyle w:val="HeadingEmphasis"/>
      </w:pPr>
      <w:r w:rsidRPr="00864F71">
        <w:t>Outras terapêuticas concomitantes com AAS</w:t>
      </w:r>
    </w:p>
    <w:p w14:paraId="18B3D93E" w14:textId="77777777" w:rsidR="00414833" w:rsidRPr="00864F71" w:rsidRDefault="004D2D45" w:rsidP="00AF4CCC">
      <w:r w:rsidRPr="00864F71">
        <w:t>Foram notificadas interações com os seguintes medicamentos para o AAS:</w:t>
      </w:r>
    </w:p>
    <w:p w14:paraId="46A1E8E1" w14:textId="77777777" w:rsidR="00414833" w:rsidRPr="00864F71" w:rsidRDefault="00414833" w:rsidP="00AF4CCC"/>
    <w:p w14:paraId="4C6FD2E9" w14:textId="77777777" w:rsidR="00414833" w:rsidRPr="00864F71" w:rsidRDefault="004D2D45" w:rsidP="00AF4CCC">
      <w:pPr>
        <w:pStyle w:val="NormalKeep"/>
      </w:pPr>
      <w:r w:rsidRPr="00864F71">
        <w:t>Uricosúricos (</w:t>
      </w:r>
      <w:proofErr w:type="spellStart"/>
      <w:r w:rsidRPr="00864F71">
        <w:t>benzobromarona</w:t>
      </w:r>
      <w:proofErr w:type="spellEnd"/>
      <w:r w:rsidRPr="00864F71">
        <w:t xml:space="preserve">, </w:t>
      </w:r>
      <w:proofErr w:type="spellStart"/>
      <w:r w:rsidRPr="00864F71">
        <w:t>probenecida</w:t>
      </w:r>
      <w:proofErr w:type="spellEnd"/>
      <w:r w:rsidRPr="00864F71">
        <w:t xml:space="preserve">, </w:t>
      </w:r>
      <w:proofErr w:type="spellStart"/>
      <w:r w:rsidRPr="00864F71">
        <w:t>sulfipirazona</w:t>
      </w:r>
      <w:proofErr w:type="spellEnd"/>
      <w:r w:rsidRPr="00864F71">
        <w:t>)</w:t>
      </w:r>
    </w:p>
    <w:p w14:paraId="78FAFFF2" w14:textId="77777777" w:rsidR="00414833" w:rsidRPr="00864F71" w:rsidRDefault="004D2D45" w:rsidP="00AF4CCC">
      <w:r w:rsidRPr="00864F71">
        <w:t>É necessária precaução porque o AAS pode inibir os efeitos dos agentes uricosúricos através da eliminação competitiva do ácido úrico.</w:t>
      </w:r>
    </w:p>
    <w:p w14:paraId="5039D5CF" w14:textId="77777777" w:rsidR="00414833" w:rsidRPr="00864F71" w:rsidRDefault="00414833" w:rsidP="00AF4CCC"/>
    <w:p w14:paraId="55CC3972" w14:textId="77777777" w:rsidR="00414833" w:rsidRPr="00864F71" w:rsidRDefault="004D2D45" w:rsidP="00AF4CCC">
      <w:pPr>
        <w:pStyle w:val="NormalKeep"/>
      </w:pPr>
      <w:proofErr w:type="spellStart"/>
      <w:r w:rsidRPr="00864F71">
        <w:t>Metotrexato</w:t>
      </w:r>
      <w:proofErr w:type="spellEnd"/>
    </w:p>
    <w:p w14:paraId="16C49CB0" w14:textId="43C94126" w:rsidR="00414833" w:rsidRPr="00864F71" w:rsidRDefault="004D2D45" w:rsidP="00AF4CCC">
      <w:r w:rsidRPr="00864F71">
        <w:t xml:space="preserve">Devido à presença de AAS, o </w:t>
      </w:r>
      <w:proofErr w:type="spellStart"/>
      <w:r w:rsidRPr="00864F71">
        <w:t>metotrexato</w:t>
      </w:r>
      <w:proofErr w:type="spellEnd"/>
      <w:r w:rsidRPr="00864F71">
        <w:t xml:space="preserve"> em doses superiores a 20 mg/semana deve ser usado com precaução com </w:t>
      </w:r>
      <w:proofErr w:type="spellStart"/>
      <w:r w:rsidR="00566395">
        <w:t>Clopidogre</w:t>
      </w:r>
      <w:r w:rsidR="00296A89">
        <w:t>l</w:t>
      </w:r>
      <w:proofErr w:type="spellEnd"/>
      <w:r w:rsidR="00B56D15">
        <w:t>/Á</w:t>
      </w:r>
      <w:r w:rsidR="00566395">
        <w:t xml:space="preserve">cido Acetilsalicílico </w:t>
      </w:r>
      <w:r w:rsidR="00296A89">
        <w:t>Viatris</w:t>
      </w:r>
      <w:r w:rsidR="008059D9">
        <w:t xml:space="preserve"> </w:t>
      </w:r>
      <w:r w:rsidRPr="00864F71">
        <w:t xml:space="preserve">uma vez que pode inibir a depuração renal do </w:t>
      </w:r>
      <w:proofErr w:type="spellStart"/>
      <w:r w:rsidRPr="00864F71">
        <w:t>metotrexato</w:t>
      </w:r>
      <w:proofErr w:type="spellEnd"/>
      <w:r w:rsidRPr="00864F71">
        <w:t>, o que pode conduzir à toxicidade da medula óssea.</w:t>
      </w:r>
    </w:p>
    <w:p w14:paraId="0FBBD05A" w14:textId="77777777" w:rsidR="00414833" w:rsidRPr="00864F71" w:rsidRDefault="00414833" w:rsidP="00AF4CCC"/>
    <w:p w14:paraId="3334B9F4" w14:textId="77777777" w:rsidR="00414833" w:rsidRPr="00864F71" w:rsidRDefault="004D2D45" w:rsidP="00AF4CCC">
      <w:pPr>
        <w:pStyle w:val="NormalKeep"/>
      </w:pPr>
      <w:proofErr w:type="spellStart"/>
      <w:r w:rsidRPr="00864F71">
        <w:t>Tenofovir</w:t>
      </w:r>
      <w:proofErr w:type="spellEnd"/>
    </w:p>
    <w:p w14:paraId="08CE9465" w14:textId="77777777" w:rsidR="00414833" w:rsidRPr="00864F71" w:rsidRDefault="004D2D45" w:rsidP="00AF4CCC">
      <w:r w:rsidRPr="00864F71">
        <w:t xml:space="preserve">A administração concomitante de </w:t>
      </w:r>
      <w:proofErr w:type="spellStart"/>
      <w:r w:rsidRPr="00864F71">
        <w:t>tenofovir</w:t>
      </w:r>
      <w:proofErr w:type="spellEnd"/>
      <w:r w:rsidRPr="00864F71">
        <w:t xml:space="preserve"> </w:t>
      </w:r>
      <w:proofErr w:type="spellStart"/>
      <w:r w:rsidRPr="00864F71">
        <w:t>disoproxil</w:t>
      </w:r>
      <w:proofErr w:type="spellEnd"/>
      <w:r w:rsidRPr="00864F71">
        <w:t xml:space="preserve"> fumarato e </w:t>
      </w:r>
      <w:proofErr w:type="spellStart"/>
      <w:r w:rsidRPr="00864F71">
        <w:t>AINE’s</w:t>
      </w:r>
      <w:proofErr w:type="spellEnd"/>
      <w:r w:rsidRPr="00864F71">
        <w:t xml:space="preserve"> pode aumentar o risco de insuficiência renal.</w:t>
      </w:r>
    </w:p>
    <w:p w14:paraId="781F967E" w14:textId="77777777" w:rsidR="004D2D45" w:rsidRPr="00864F71" w:rsidRDefault="004D2D45" w:rsidP="00AF4CCC"/>
    <w:p w14:paraId="6EDD5BA1" w14:textId="77777777" w:rsidR="00414833" w:rsidRPr="00864F71" w:rsidRDefault="004D2D45" w:rsidP="00AF4CCC">
      <w:pPr>
        <w:pStyle w:val="NormalKeep"/>
      </w:pPr>
      <w:r w:rsidRPr="00864F71">
        <w:t xml:space="preserve">Ácido </w:t>
      </w:r>
      <w:proofErr w:type="spellStart"/>
      <w:r w:rsidRPr="00864F71">
        <w:t>valpróico</w:t>
      </w:r>
      <w:proofErr w:type="spellEnd"/>
    </w:p>
    <w:p w14:paraId="3D111312" w14:textId="77777777" w:rsidR="00414833" w:rsidRPr="00864F71" w:rsidRDefault="004D2D45" w:rsidP="00AF4CCC">
      <w:r w:rsidRPr="00864F71">
        <w:t xml:space="preserve">O uso concomitante de salicilatos e ácido </w:t>
      </w:r>
      <w:proofErr w:type="spellStart"/>
      <w:r w:rsidRPr="00864F71">
        <w:t>valpróico</w:t>
      </w:r>
      <w:proofErr w:type="spellEnd"/>
      <w:r w:rsidRPr="00864F71">
        <w:t xml:space="preserve"> pode resultar na diminuição da ligação às proteínas por parte do ácido </w:t>
      </w:r>
      <w:proofErr w:type="spellStart"/>
      <w:r w:rsidRPr="00864F71">
        <w:t>valpróico</w:t>
      </w:r>
      <w:proofErr w:type="spellEnd"/>
      <w:r w:rsidRPr="00864F71">
        <w:t xml:space="preserve"> e inibição do metabolismo deste, resultando no aumento dos níveis no plasma do ácido </w:t>
      </w:r>
      <w:proofErr w:type="spellStart"/>
      <w:r w:rsidRPr="00864F71">
        <w:t>valpróico</w:t>
      </w:r>
      <w:proofErr w:type="spellEnd"/>
      <w:r w:rsidRPr="00864F71">
        <w:t xml:space="preserve"> total e livre.</w:t>
      </w:r>
    </w:p>
    <w:p w14:paraId="53155C73" w14:textId="77777777" w:rsidR="00414833" w:rsidRPr="00864F71" w:rsidRDefault="00414833" w:rsidP="00AF4CCC"/>
    <w:p w14:paraId="7588897B" w14:textId="77777777" w:rsidR="00414833" w:rsidRPr="00864F71" w:rsidRDefault="004D2D45" w:rsidP="00AF4CCC">
      <w:pPr>
        <w:pStyle w:val="NormalKeep"/>
      </w:pPr>
      <w:r w:rsidRPr="00864F71">
        <w:t>Vacina da varicela</w:t>
      </w:r>
    </w:p>
    <w:p w14:paraId="120F2E7F" w14:textId="77777777" w:rsidR="00414833" w:rsidRPr="00864F71" w:rsidRDefault="004D2D45" w:rsidP="00AF4CCC">
      <w:r w:rsidRPr="00864F71">
        <w:t xml:space="preserve">Recomenda-se que os doentes vacinados com a vacina da varicela, não tomem salicilatos num intervalo de 6 semanas após receberem a vacina. Ocorreram casos de Síndrome de </w:t>
      </w:r>
      <w:proofErr w:type="spellStart"/>
      <w:r w:rsidRPr="00864F71">
        <w:t>Reye</w:t>
      </w:r>
      <w:proofErr w:type="spellEnd"/>
      <w:r w:rsidRPr="00864F71">
        <w:t xml:space="preserve"> após o uso de salicilatos durante infeções com varicela (ver secção 4.4).</w:t>
      </w:r>
    </w:p>
    <w:p w14:paraId="6B776685" w14:textId="77777777" w:rsidR="00414833" w:rsidRPr="00864F71" w:rsidRDefault="00414833" w:rsidP="00AF4CCC"/>
    <w:p w14:paraId="5EA4F8D8" w14:textId="77777777" w:rsidR="00414833" w:rsidRPr="00864F71" w:rsidRDefault="004D2D45" w:rsidP="00AF4CCC">
      <w:pPr>
        <w:pStyle w:val="NormalKeep"/>
      </w:pPr>
      <w:proofErr w:type="spellStart"/>
      <w:r w:rsidRPr="00864F71">
        <w:t>Acetazolamida</w:t>
      </w:r>
      <w:proofErr w:type="spellEnd"/>
    </w:p>
    <w:p w14:paraId="79EB7279" w14:textId="77777777" w:rsidR="00414833" w:rsidRPr="00864F71" w:rsidRDefault="004D2D45" w:rsidP="00AF4CCC">
      <w:r w:rsidRPr="00864F71">
        <w:t xml:space="preserve">Recomenda-se precaução ao administrar concomitantemente salicilatos com </w:t>
      </w:r>
      <w:proofErr w:type="spellStart"/>
      <w:r w:rsidRPr="00864F71">
        <w:t>acetazolamida</w:t>
      </w:r>
      <w:proofErr w:type="spellEnd"/>
      <w:r w:rsidRPr="00864F71">
        <w:t xml:space="preserve"> uma vez que existe risco acrescido de acidose metabólica.</w:t>
      </w:r>
    </w:p>
    <w:p w14:paraId="58937D66" w14:textId="77777777" w:rsidR="004D2D45" w:rsidRPr="00864F71" w:rsidRDefault="004D2D45" w:rsidP="00AF4CCC"/>
    <w:p w14:paraId="2D3E8C32" w14:textId="77777777" w:rsidR="00414833" w:rsidRPr="00864F71" w:rsidRDefault="004D2D45" w:rsidP="00AF4CCC">
      <w:pPr>
        <w:pStyle w:val="NormalKeep"/>
      </w:pPr>
      <w:proofErr w:type="spellStart"/>
      <w:r w:rsidRPr="00864F71">
        <w:t>Nicorandilo</w:t>
      </w:r>
      <w:proofErr w:type="spellEnd"/>
    </w:p>
    <w:p w14:paraId="53952158" w14:textId="77777777" w:rsidR="00414833" w:rsidRPr="00864F71" w:rsidRDefault="004D2D45" w:rsidP="00AF4CCC">
      <w:r w:rsidRPr="00864F71">
        <w:t xml:space="preserve">Nos doentes a receber tratamento concomitante com </w:t>
      </w:r>
      <w:proofErr w:type="spellStart"/>
      <w:r w:rsidRPr="00864F71">
        <w:t>nicorandilo</w:t>
      </w:r>
      <w:proofErr w:type="spellEnd"/>
      <w:r w:rsidRPr="00864F71">
        <w:t xml:space="preserve"> e </w:t>
      </w:r>
      <w:proofErr w:type="spellStart"/>
      <w:r w:rsidRPr="00864F71">
        <w:t>AINEs</w:t>
      </w:r>
      <w:proofErr w:type="spellEnd"/>
      <w:r w:rsidRPr="00864F71">
        <w:t>, incluindo AAS e ASL, existe um risco acrescido para complicações graves tais como ulcerações gastrointestinais, perfuração e hemorragia (ver secção 4.4).</w:t>
      </w:r>
    </w:p>
    <w:p w14:paraId="1B2D1C3D" w14:textId="77777777" w:rsidR="00414833" w:rsidRPr="00864F71" w:rsidRDefault="00414833" w:rsidP="00AF4CCC"/>
    <w:p w14:paraId="2CA11FE3" w14:textId="77777777" w:rsidR="00414833" w:rsidRPr="00864F71" w:rsidRDefault="004D2D45" w:rsidP="00AF4CCC">
      <w:pPr>
        <w:pStyle w:val="NormalKeep"/>
      </w:pPr>
      <w:r w:rsidRPr="00864F71">
        <w:t>Outras interações com AAS</w:t>
      </w:r>
    </w:p>
    <w:p w14:paraId="3C510522" w14:textId="77777777" w:rsidR="00414833" w:rsidRPr="00864F71" w:rsidRDefault="004D2D45" w:rsidP="00AF4CCC">
      <w:r w:rsidRPr="00864F71">
        <w:t xml:space="preserve">Foram também notificadas interações, com doses mais elevadas (anti-inflamatórias) de AAS, com os seguintes medicamentos: inibidores da enzima de conversão da </w:t>
      </w:r>
      <w:proofErr w:type="spellStart"/>
      <w:r w:rsidRPr="00864F71">
        <w:t>angiotensina</w:t>
      </w:r>
      <w:proofErr w:type="spellEnd"/>
      <w:r w:rsidRPr="00864F71">
        <w:t xml:space="preserve"> (ECA), </w:t>
      </w:r>
      <w:proofErr w:type="spellStart"/>
      <w:r w:rsidRPr="00864F71">
        <w:t>fenitoína</w:t>
      </w:r>
      <w:proofErr w:type="spellEnd"/>
      <w:r w:rsidRPr="00864F71">
        <w:t xml:space="preserve">, bloqueadores beta, diuréticos e agentes </w:t>
      </w:r>
      <w:proofErr w:type="spellStart"/>
      <w:r w:rsidRPr="00864F71">
        <w:t>hipoglicemiantes</w:t>
      </w:r>
      <w:proofErr w:type="spellEnd"/>
      <w:r w:rsidRPr="00864F71">
        <w:t xml:space="preserve"> orais.</w:t>
      </w:r>
    </w:p>
    <w:p w14:paraId="0B3EAFA3" w14:textId="77777777" w:rsidR="00414833" w:rsidRPr="00864F71" w:rsidRDefault="00414833" w:rsidP="00AF4CCC"/>
    <w:p w14:paraId="7EE4C239" w14:textId="77777777" w:rsidR="00414833" w:rsidRPr="00864F71" w:rsidRDefault="004D2D45" w:rsidP="00AF4CCC">
      <w:pPr>
        <w:pStyle w:val="NormalKeep"/>
      </w:pPr>
      <w:r w:rsidRPr="00864F71">
        <w:t>Álcool</w:t>
      </w:r>
    </w:p>
    <w:p w14:paraId="28FC05E3" w14:textId="77777777" w:rsidR="00414833" w:rsidRPr="00864F71" w:rsidRDefault="004D2D45" w:rsidP="00AF4CCC">
      <w:r w:rsidRPr="00864F71">
        <w:t xml:space="preserve">O álcool pode aumentar o risco de lesão gastrointestinal quando tomado com AAS. Os doentes devem ser aconselhados sobre os riscos de ocorrência de lesão gastrointestinal e hemorragia enquanto tomam </w:t>
      </w:r>
      <w:proofErr w:type="spellStart"/>
      <w:r w:rsidRPr="00864F71">
        <w:t>clopidogrel</w:t>
      </w:r>
      <w:proofErr w:type="spellEnd"/>
      <w:r w:rsidRPr="00864F71">
        <w:t xml:space="preserve"> com AAS e ingerirem álcool, sobretudo se o consumo de álcool for crónico ou excessivo. (Ver secção 4.4.)</w:t>
      </w:r>
    </w:p>
    <w:p w14:paraId="677A8EA2" w14:textId="77777777" w:rsidR="00414833" w:rsidRPr="00864F71" w:rsidRDefault="00414833" w:rsidP="00AF4CCC"/>
    <w:p w14:paraId="63BECD64" w14:textId="77777777" w:rsidR="00414833" w:rsidRPr="00864F71" w:rsidRDefault="004D2D45" w:rsidP="00AF4CCC">
      <w:pPr>
        <w:pStyle w:val="HeadingEmphasis"/>
      </w:pPr>
      <w:r w:rsidRPr="00864F71">
        <w:t xml:space="preserve">Outras interações com </w:t>
      </w:r>
      <w:proofErr w:type="spellStart"/>
      <w:r w:rsidRPr="00864F71">
        <w:t>clopidogrel</w:t>
      </w:r>
      <w:proofErr w:type="spellEnd"/>
      <w:r w:rsidRPr="00864F71">
        <w:t xml:space="preserve"> e AAS</w:t>
      </w:r>
    </w:p>
    <w:p w14:paraId="29DA6ECA" w14:textId="77777777" w:rsidR="00414833" w:rsidRPr="00864F71" w:rsidRDefault="004D2D45" w:rsidP="00AF4CCC">
      <w:r w:rsidRPr="00864F71">
        <w:t xml:space="preserve">Mais de 30.000 doentes participaram em ensaios clínicos com </w:t>
      </w:r>
      <w:proofErr w:type="spellStart"/>
      <w:r w:rsidRPr="00864F71">
        <w:t>clopidogrel</w:t>
      </w:r>
      <w:proofErr w:type="spellEnd"/>
      <w:r w:rsidRPr="00864F71">
        <w:t xml:space="preserve"> mais AAS em doses de manutenção menores ou iguais a 325 mg e aos quais foram administrados concomitantemente vários medicamentos incluindo diuréticos, bloqueadores beta, </w:t>
      </w:r>
      <w:proofErr w:type="spellStart"/>
      <w:r w:rsidRPr="00864F71">
        <w:t>IECA’s</w:t>
      </w:r>
      <w:proofErr w:type="spellEnd"/>
      <w:r w:rsidRPr="00864F71">
        <w:t xml:space="preserve">, antagonistas de cálcio, </w:t>
      </w:r>
      <w:proofErr w:type="spellStart"/>
      <w:r w:rsidRPr="00864F71">
        <w:t>hipolipidemiantes</w:t>
      </w:r>
      <w:proofErr w:type="spellEnd"/>
      <w:r w:rsidRPr="00864F71">
        <w:t xml:space="preserve">, vasodilatadores coronários, </w:t>
      </w:r>
      <w:proofErr w:type="spellStart"/>
      <w:r w:rsidRPr="00864F71">
        <w:t>hipoglicemiantes</w:t>
      </w:r>
      <w:proofErr w:type="spellEnd"/>
      <w:r w:rsidRPr="00864F71">
        <w:t xml:space="preserve"> (incluindo insulina), agentes antiepiléticos, e antagonistas da glicoproteína </w:t>
      </w:r>
      <w:proofErr w:type="spellStart"/>
      <w:r w:rsidRPr="00864F71">
        <w:t>IIb</w:t>
      </w:r>
      <w:proofErr w:type="spellEnd"/>
      <w:r w:rsidRPr="00864F71">
        <w:t>/</w:t>
      </w:r>
      <w:proofErr w:type="spellStart"/>
      <w:r w:rsidRPr="00864F71">
        <w:t>IIIa</w:t>
      </w:r>
      <w:proofErr w:type="spellEnd"/>
      <w:r w:rsidRPr="00864F71">
        <w:t>, sem evidência de interações adversas clinicamente significativas.</w:t>
      </w:r>
    </w:p>
    <w:p w14:paraId="3BD8FFB8" w14:textId="77777777" w:rsidR="00414833" w:rsidRPr="00864F71" w:rsidRDefault="00414833" w:rsidP="00AF4CCC"/>
    <w:p w14:paraId="0ED70280" w14:textId="1AD52008" w:rsidR="00414833" w:rsidRPr="00864F71" w:rsidRDefault="004D2D45" w:rsidP="00AF4CCC">
      <w:r w:rsidRPr="00864F71">
        <w:t xml:space="preserve">Para além da informação relativa às interações específicas do medicamento acima descritas, não foram realizados estudos de interação com </w:t>
      </w:r>
      <w:proofErr w:type="spellStart"/>
      <w:r w:rsidR="00566395">
        <w:t>Clopidogrel</w:t>
      </w:r>
      <w:proofErr w:type="spellEnd"/>
      <w:r w:rsidR="00B56D15">
        <w:t>/</w:t>
      </w:r>
      <w:r w:rsidR="00566395">
        <w:t xml:space="preserve">Ácido Acetilsalicílico </w:t>
      </w:r>
      <w:r w:rsidR="00296A89">
        <w:t>Viatris</w:t>
      </w:r>
      <w:r w:rsidR="008059D9">
        <w:t xml:space="preserve"> </w:t>
      </w:r>
      <w:r w:rsidRPr="00864F71">
        <w:t xml:space="preserve">e alguns medicamentos normalmente administrados em doentes com doença </w:t>
      </w:r>
      <w:proofErr w:type="spellStart"/>
      <w:r w:rsidRPr="00864F71">
        <w:t>aterotrombótica</w:t>
      </w:r>
      <w:proofErr w:type="spellEnd"/>
      <w:r w:rsidRPr="00864F71">
        <w:t>.</w:t>
      </w:r>
    </w:p>
    <w:p w14:paraId="69879501" w14:textId="77777777" w:rsidR="00414833" w:rsidRDefault="00414833" w:rsidP="00AF4CCC"/>
    <w:p w14:paraId="6333D41B" w14:textId="12E489A9" w:rsidR="00E4443F" w:rsidRDefault="00F16FD8" w:rsidP="00AF4CCC">
      <w:r>
        <w:t xml:space="preserve">Tal como com outros inibidores orais do P2Y12, a </w:t>
      </w:r>
      <w:proofErr w:type="spellStart"/>
      <w:r>
        <w:t>co-administração</w:t>
      </w:r>
      <w:proofErr w:type="spellEnd"/>
      <w:r>
        <w:t xml:space="preserve"> de agonistas </w:t>
      </w:r>
      <w:proofErr w:type="spellStart"/>
      <w:r>
        <w:t>opióides</w:t>
      </w:r>
      <w:proofErr w:type="spellEnd"/>
      <w:r>
        <w:t xml:space="preserve">, tem o potencial de retardar e reduzir a absorção do </w:t>
      </w:r>
      <w:proofErr w:type="spellStart"/>
      <w:r>
        <w:t>clopidogrel</w:t>
      </w:r>
      <w:proofErr w:type="spellEnd"/>
      <w:r>
        <w:t xml:space="preserve"> presumivelmente devido ao esvaziamento gástrico lento. A relevância clínica é desconhecida. Considerar o uso parentérico de um agente </w:t>
      </w:r>
      <w:proofErr w:type="spellStart"/>
      <w:r>
        <w:t>antiagregante</w:t>
      </w:r>
      <w:proofErr w:type="spellEnd"/>
      <w:r>
        <w:t xml:space="preserve"> </w:t>
      </w:r>
      <w:proofErr w:type="spellStart"/>
      <w:r>
        <w:t>plaquetário</w:t>
      </w:r>
      <w:proofErr w:type="spellEnd"/>
      <w:r>
        <w:t xml:space="preserve">, em doentes com síndrome coronária aguda que necessitem de coadministração de morfina ou outros agonistas </w:t>
      </w:r>
      <w:proofErr w:type="spellStart"/>
      <w:r>
        <w:t>opióides</w:t>
      </w:r>
      <w:proofErr w:type="spellEnd"/>
      <w:r>
        <w:t>.</w:t>
      </w:r>
    </w:p>
    <w:p w14:paraId="01671E56" w14:textId="77777777" w:rsidR="00F16FD8" w:rsidRPr="00864F71" w:rsidRDefault="00F16FD8" w:rsidP="00AF4CCC"/>
    <w:p w14:paraId="6C0374A0" w14:textId="77777777" w:rsidR="004D7605" w:rsidRPr="00864F71" w:rsidRDefault="004D7605" w:rsidP="00AF4CCC">
      <w:pPr>
        <w:pStyle w:val="Style2"/>
        <w:outlineLvl w:val="9"/>
      </w:pPr>
      <w:r w:rsidRPr="00864F71">
        <w:t>4.6</w:t>
      </w:r>
      <w:r w:rsidRPr="00864F71">
        <w:tab/>
        <w:t>Fertilidade, gravidez e aleitamento</w:t>
      </w:r>
    </w:p>
    <w:p w14:paraId="5B9DFE7C" w14:textId="77777777" w:rsidR="004D2D45" w:rsidRPr="00864F71" w:rsidRDefault="004D2D45" w:rsidP="00AF4CCC">
      <w:pPr>
        <w:pStyle w:val="NormalKeep"/>
      </w:pPr>
    </w:p>
    <w:p w14:paraId="5738B0B0" w14:textId="77777777" w:rsidR="00414833" w:rsidRPr="00864F71" w:rsidRDefault="004D2D45" w:rsidP="00AF4CCC">
      <w:pPr>
        <w:pStyle w:val="HeadingUnderlined"/>
      </w:pPr>
      <w:r w:rsidRPr="00864F71">
        <w:t>Gravidez</w:t>
      </w:r>
    </w:p>
    <w:p w14:paraId="34DF4161" w14:textId="7D3A827B" w:rsidR="00414833" w:rsidRPr="00864F71" w:rsidRDefault="004D2D45" w:rsidP="00AF4CCC">
      <w:r w:rsidRPr="00864F71">
        <w:t xml:space="preserve">Não existem dados clínicos disponíveis sobre a exposição ao </w:t>
      </w:r>
      <w:proofErr w:type="spellStart"/>
      <w:r w:rsidRPr="00864F71">
        <w:t>clopidogrel</w:t>
      </w:r>
      <w:proofErr w:type="spellEnd"/>
      <w:r w:rsidRPr="00864F71">
        <w:t xml:space="preserve">/ácido acetilsalicílico durante a gravidez. </w:t>
      </w:r>
      <w:proofErr w:type="spellStart"/>
      <w:r w:rsidR="00566395">
        <w:t>Clopidogrel</w:t>
      </w:r>
      <w:proofErr w:type="spellEnd"/>
      <w:r w:rsidR="00B56D15">
        <w:t>/</w:t>
      </w:r>
      <w:r w:rsidR="00566395">
        <w:t xml:space="preserve">Ácido Acetilsalicílico </w:t>
      </w:r>
      <w:r w:rsidR="00172936">
        <w:t>Viatris</w:t>
      </w:r>
      <w:r w:rsidR="00ED3D1F">
        <w:t xml:space="preserve"> </w:t>
      </w:r>
      <w:r w:rsidRPr="00864F71">
        <w:t xml:space="preserve">não deve ser utilizado durante os dois primeiros trimestres de gravidez a não ser que a condição clínica da mulher obrigue a um tratamento com </w:t>
      </w:r>
      <w:proofErr w:type="spellStart"/>
      <w:r w:rsidRPr="00864F71">
        <w:t>clopidogrel</w:t>
      </w:r>
      <w:proofErr w:type="spellEnd"/>
      <w:r w:rsidRPr="00864F71">
        <w:t>/AAS.</w:t>
      </w:r>
    </w:p>
    <w:p w14:paraId="73DC0039" w14:textId="77777777" w:rsidR="00414833" w:rsidRPr="00864F71" w:rsidRDefault="00414833" w:rsidP="00AF4CCC"/>
    <w:p w14:paraId="5A0190AD" w14:textId="48ACB600" w:rsidR="00414833" w:rsidRPr="00864F71" w:rsidRDefault="004D2D45" w:rsidP="00AF4CCC">
      <w:r w:rsidRPr="00864F71">
        <w:t xml:space="preserve">Devido à presença do AAS, </w:t>
      </w:r>
      <w:proofErr w:type="spellStart"/>
      <w:r w:rsidR="00566395">
        <w:t>Clopidogrel</w:t>
      </w:r>
      <w:proofErr w:type="spellEnd"/>
      <w:r w:rsidR="00B56D15">
        <w:t>/</w:t>
      </w:r>
      <w:r w:rsidR="00566395">
        <w:t xml:space="preserve">Ácido Acetilsalicílico </w:t>
      </w:r>
      <w:r w:rsidR="00172936">
        <w:t>Viatris</w:t>
      </w:r>
      <w:r w:rsidR="00ED3D1F">
        <w:t xml:space="preserve"> </w:t>
      </w:r>
      <w:r w:rsidRPr="00864F71">
        <w:t>é contraindicado durante o terceiro trimestre de gravidez.</w:t>
      </w:r>
    </w:p>
    <w:p w14:paraId="0918345D" w14:textId="77777777" w:rsidR="00414833" w:rsidRPr="00864F71" w:rsidRDefault="00414833" w:rsidP="00AF4CCC"/>
    <w:p w14:paraId="009D7C67" w14:textId="77777777" w:rsidR="00414833" w:rsidRPr="00864F71" w:rsidRDefault="004D2D45" w:rsidP="00AF4CCC">
      <w:pPr>
        <w:pStyle w:val="NormalKeep"/>
      </w:pPr>
      <w:proofErr w:type="spellStart"/>
      <w:r w:rsidRPr="00864F71">
        <w:t>Clopidogrel</w:t>
      </w:r>
      <w:proofErr w:type="spellEnd"/>
      <w:r w:rsidRPr="00864F71">
        <w:t>:</w:t>
      </w:r>
    </w:p>
    <w:p w14:paraId="34BA19C4" w14:textId="77777777" w:rsidR="00414833" w:rsidRPr="00864F71" w:rsidRDefault="004D2D45" w:rsidP="00AF4CCC">
      <w:r w:rsidRPr="00864F71">
        <w:t xml:space="preserve">Como não existem dados clínicos disponíveis sobre a exposição do </w:t>
      </w:r>
      <w:proofErr w:type="spellStart"/>
      <w:r w:rsidRPr="00864F71">
        <w:t>clopidogrel</w:t>
      </w:r>
      <w:proofErr w:type="spellEnd"/>
      <w:r w:rsidRPr="00864F71">
        <w:t xml:space="preserve"> durante a gravidez, é preferível não utilizar o </w:t>
      </w:r>
      <w:proofErr w:type="spellStart"/>
      <w:r w:rsidRPr="00864F71">
        <w:t>clopidogrel</w:t>
      </w:r>
      <w:proofErr w:type="spellEnd"/>
      <w:r w:rsidRPr="00864F71">
        <w:t xml:space="preserve"> durante a gravidez como medida de precaução.</w:t>
      </w:r>
    </w:p>
    <w:p w14:paraId="627B3D55" w14:textId="77777777" w:rsidR="00414833" w:rsidRPr="00864F71" w:rsidRDefault="00414833" w:rsidP="00AF4CCC"/>
    <w:p w14:paraId="2CECD603" w14:textId="77777777" w:rsidR="00414833" w:rsidRPr="00864F71" w:rsidRDefault="004D2D45" w:rsidP="00AF4CCC">
      <w:r w:rsidRPr="00864F71">
        <w:t>Os estudos em animais não indicam efeitos prejudiciais diretos ou indiretos relativos à gravidez, desenvolvimento embrionário/fetal, parto e desenvolvimento pós-natal (ver secção 5.3).</w:t>
      </w:r>
    </w:p>
    <w:p w14:paraId="14DAF115" w14:textId="77777777" w:rsidR="00414833" w:rsidRPr="00864F71" w:rsidRDefault="00414833" w:rsidP="00AF4CCC"/>
    <w:p w14:paraId="2E5F6AC0" w14:textId="77777777" w:rsidR="00414833" w:rsidRPr="00864F71" w:rsidRDefault="004D2D45" w:rsidP="00AF4CCC">
      <w:pPr>
        <w:pStyle w:val="NormalKeep"/>
      </w:pPr>
      <w:r w:rsidRPr="00864F71">
        <w:t>AAS:</w:t>
      </w:r>
    </w:p>
    <w:p w14:paraId="1D8F2377" w14:textId="77777777" w:rsidR="00414833" w:rsidRPr="00864F71" w:rsidRDefault="004D2D45" w:rsidP="00AF4CCC">
      <w:r w:rsidRPr="00864F71">
        <w:t>Doses baixas (até 100 mg/dia)</w:t>
      </w:r>
    </w:p>
    <w:p w14:paraId="17504C4C" w14:textId="77777777" w:rsidR="00414833" w:rsidRPr="00864F71" w:rsidRDefault="004D2D45" w:rsidP="00AF4CCC">
      <w:r w:rsidRPr="00864F71">
        <w:t>Estudos clínicos indicam que doses até 100 mg/dia para uso obstetrício restrito, que requerem monitorização especial, parecem seguras.</w:t>
      </w:r>
    </w:p>
    <w:p w14:paraId="7E8BBEB2" w14:textId="77777777" w:rsidR="00414833" w:rsidRPr="00864F71" w:rsidRDefault="00414833" w:rsidP="00AF4CCC"/>
    <w:p w14:paraId="521FB09E" w14:textId="77777777" w:rsidR="00414833" w:rsidRPr="00864F71" w:rsidRDefault="004D2D45" w:rsidP="00AF4CCC">
      <w:pPr>
        <w:pStyle w:val="NormalKeep"/>
      </w:pPr>
      <w:r w:rsidRPr="00864F71">
        <w:t>Doses de 100 – 500 mg/dia</w:t>
      </w:r>
    </w:p>
    <w:p w14:paraId="24C78447" w14:textId="77777777" w:rsidR="00414833" w:rsidRPr="00864F71" w:rsidRDefault="004D2D45" w:rsidP="00AF4CCC">
      <w:r w:rsidRPr="00864F71">
        <w:t>A experiência clínica acerca da utilização de doses acima de 100 mg/dia a 500 mg/dia é insuficiente. Assim as seguintes recomendações para doses de 500 mg/dia e doses superiores aplicam-se também para este intervalo de dose:</w:t>
      </w:r>
    </w:p>
    <w:p w14:paraId="152A5A55" w14:textId="77777777" w:rsidR="00414833" w:rsidRPr="00864F71" w:rsidRDefault="00414833" w:rsidP="00AF4CCC"/>
    <w:p w14:paraId="14D82DBF" w14:textId="77777777" w:rsidR="00414833" w:rsidRPr="00864F71" w:rsidRDefault="004D2D45" w:rsidP="00AF4CCC">
      <w:pPr>
        <w:pStyle w:val="NormalKeep"/>
      </w:pPr>
      <w:r w:rsidRPr="00864F71">
        <w:t>Doses de 500 mg/dia e superiores</w:t>
      </w:r>
    </w:p>
    <w:p w14:paraId="445FBB13" w14:textId="77777777" w:rsidR="00414833" w:rsidRPr="00864F71" w:rsidRDefault="004D2D45" w:rsidP="00AF4CCC">
      <w:r w:rsidRPr="00864F71">
        <w:t xml:space="preserve">A inibição da síntese de prostaglandinas pode afetar de forma negativa a gravidez e /ou o desenvolvimento embrionário-fetal. Dados de estudos epidemiológicos sugerem um risco aumentado de aborto espontâneo e de malformações cardíacas e </w:t>
      </w:r>
      <w:proofErr w:type="spellStart"/>
      <w:r w:rsidRPr="00864F71">
        <w:t>gastros</w:t>
      </w:r>
      <w:r w:rsidR="00CD6D66">
        <w:t>quise</w:t>
      </w:r>
      <w:proofErr w:type="spellEnd"/>
      <w:r w:rsidRPr="00864F71">
        <w:t xml:space="preserve"> após o uso de um inibidor da síntese das prostaglandinas no início da gravidez. O risco absoluto de malformações cardíacas aumenta de menos de 1% para aproximadamente 1,5%. Acredita-se que o risco aumenta com a dose e a duração da terapêutica. Em animais a administração de um inibidor da síntese de prostaglandinas mostrou resultar em toxicidade reprodutiva (ver secção 5.3). Até à 24º semana amenorreica (5º mês de gravidez), o ácido acetilsalicílico não deve ser administrado a não ser que estritamente necessário. Se o ácido acetilsalicílico é usado por uma mulher que esteja a tentar engravidar ou até à 24º semana amenorreica (5º mês de gravidez), a dose deve ser mantida o mais baixa possível e o tratamento deve ser o mais curto possível.</w:t>
      </w:r>
    </w:p>
    <w:p w14:paraId="279894B5" w14:textId="77777777" w:rsidR="00414833" w:rsidRPr="00864F71" w:rsidRDefault="00414833" w:rsidP="00AF4CCC"/>
    <w:p w14:paraId="238D9E33" w14:textId="77777777" w:rsidR="00414833" w:rsidRPr="00864F71" w:rsidRDefault="004D2D45" w:rsidP="00AF4CCC">
      <w:pPr>
        <w:pStyle w:val="NormalKeep"/>
      </w:pPr>
      <w:r w:rsidRPr="00864F71">
        <w:t>A partir do 6º mês de gravidez todos os inibidores da síntese de prostaglandinas podem expor:</w:t>
      </w:r>
    </w:p>
    <w:p w14:paraId="0AFAD815" w14:textId="77777777" w:rsidR="00414833" w:rsidRPr="00864F71" w:rsidRDefault="004D2D45" w:rsidP="008F3310">
      <w:pPr>
        <w:pStyle w:val="Bullet"/>
        <w:keepNext/>
        <w:ind w:left="567" w:hanging="567"/>
      </w:pPr>
      <w:r w:rsidRPr="00864F71">
        <w:t>O feto a:</w:t>
      </w:r>
    </w:p>
    <w:p w14:paraId="54405107" w14:textId="77777777" w:rsidR="00414833" w:rsidRPr="00864F71" w:rsidRDefault="004D2D45" w:rsidP="00AF4CCC">
      <w:pPr>
        <w:pStyle w:val="Bullet-2"/>
        <w:keepNext/>
      </w:pPr>
      <w:r w:rsidRPr="00864F71">
        <w:t xml:space="preserve">toxicidade cardiopulmonar (com fecho prematuro do </w:t>
      </w:r>
      <w:proofErr w:type="spellStart"/>
      <w:r w:rsidRPr="00864F71">
        <w:t>ductus</w:t>
      </w:r>
      <w:proofErr w:type="spellEnd"/>
      <w:r w:rsidRPr="00864F71">
        <w:t xml:space="preserve"> </w:t>
      </w:r>
      <w:proofErr w:type="spellStart"/>
      <w:r w:rsidRPr="00864F71">
        <w:t>arteriosus</w:t>
      </w:r>
      <w:proofErr w:type="spellEnd"/>
      <w:r w:rsidRPr="00864F71">
        <w:t xml:space="preserve"> e hipertensão pulmonar)</w:t>
      </w:r>
    </w:p>
    <w:p w14:paraId="42716A9C" w14:textId="77777777" w:rsidR="00414833" w:rsidRPr="00864F71" w:rsidRDefault="004D2D45" w:rsidP="00AF4CCC">
      <w:pPr>
        <w:pStyle w:val="Bullet-2"/>
      </w:pPr>
      <w:r w:rsidRPr="00864F71">
        <w:t xml:space="preserve">disfunção renal, que pode progredir para falência renal com </w:t>
      </w:r>
      <w:proofErr w:type="spellStart"/>
      <w:r w:rsidRPr="00864F71">
        <w:t>oligohidrâmnios</w:t>
      </w:r>
      <w:proofErr w:type="spellEnd"/>
    </w:p>
    <w:p w14:paraId="1413C02F" w14:textId="77777777" w:rsidR="00414833" w:rsidRPr="00864F71" w:rsidRDefault="00414833" w:rsidP="00AF4CCC"/>
    <w:p w14:paraId="54C098EC" w14:textId="77777777" w:rsidR="00414833" w:rsidRPr="00864F71" w:rsidRDefault="004D2D45" w:rsidP="008F3310">
      <w:pPr>
        <w:pStyle w:val="Bullet"/>
        <w:keepNext/>
        <w:ind w:left="567" w:hanging="567"/>
      </w:pPr>
      <w:r w:rsidRPr="00864F71">
        <w:t>A mãe e o recém nascido no final da gravidez a:</w:t>
      </w:r>
    </w:p>
    <w:p w14:paraId="7BB78B5E" w14:textId="77777777" w:rsidR="00414833" w:rsidRPr="00864F71" w:rsidRDefault="004D2D45" w:rsidP="00AF4CCC">
      <w:pPr>
        <w:pStyle w:val="Bullet-2"/>
        <w:keepNext/>
      </w:pPr>
      <w:r w:rsidRPr="00864F71">
        <w:t xml:space="preserve">possível prolongamento do tempo de hemorragia, um efeito </w:t>
      </w:r>
      <w:proofErr w:type="spellStart"/>
      <w:r w:rsidRPr="00864F71">
        <w:t>antiagregante</w:t>
      </w:r>
      <w:proofErr w:type="spellEnd"/>
      <w:r w:rsidRPr="00864F71">
        <w:t xml:space="preserve"> que pode ocorrer até em doses muito baixas</w:t>
      </w:r>
    </w:p>
    <w:p w14:paraId="4B6A9C18" w14:textId="77777777" w:rsidR="00414833" w:rsidRPr="00864F71" w:rsidRDefault="004D2D45" w:rsidP="00AF4CCC">
      <w:pPr>
        <w:pStyle w:val="Bullet-2"/>
      </w:pPr>
      <w:r w:rsidRPr="00864F71">
        <w:t>inibição de contrações uterinas que resulta num parto retardado e prolongado</w:t>
      </w:r>
    </w:p>
    <w:p w14:paraId="53F323CD" w14:textId="77777777" w:rsidR="00414833" w:rsidRPr="00864F71" w:rsidRDefault="00414833" w:rsidP="00AF4CCC"/>
    <w:p w14:paraId="31B15C92" w14:textId="77777777" w:rsidR="00414833" w:rsidRPr="00864F71" w:rsidRDefault="004D2D45" w:rsidP="00AF4CCC">
      <w:pPr>
        <w:pStyle w:val="HeadingUnderlined"/>
      </w:pPr>
      <w:r w:rsidRPr="00864F71">
        <w:t>Amamentação</w:t>
      </w:r>
    </w:p>
    <w:p w14:paraId="7C39127F" w14:textId="24CEE7A8" w:rsidR="00414833" w:rsidRPr="00864F71" w:rsidRDefault="004D2D45" w:rsidP="00AF4CCC">
      <w:r w:rsidRPr="00864F71">
        <w:t xml:space="preserve">Desconhece-se se </w:t>
      </w:r>
      <w:proofErr w:type="spellStart"/>
      <w:r w:rsidRPr="00864F71">
        <w:t>clopidogrel</w:t>
      </w:r>
      <w:proofErr w:type="spellEnd"/>
      <w:r w:rsidRPr="00864F71">
        <w:t xml:space="preserve"> é excretado no leite humano. Estudos em animais demonstraram que o </w:t>
      </w:r>
      <w:proofErr w:type="spellStart"/>
      <w:r w:rsidRPr="00864F71">
        <w:t>clopidogrel</w:t>
      </w:r>
      <w:proofErr w:type="spellEnd"/>
      <w:r w:rsidRPr="00864F71">
        <w:t xml:space="preserve"> é excretado no leite humano. Sabe-se que o AAS é excretado em quantidades limitadas no leite humano. A amamentação deve ser descontinuada durante o tratamento com </w:t>
      </w:r>
      <w:proofErr w:type="spellStart"/>
      <w:r w:rsidR="00E624DA">
        <w:t>Clopidogrel</w:t>
      </w:r>
      <w:proofErr w:type="spellEnd"/>
      <w:r w:rsidR="00B56D15">
        <w:t>/</w:t>
      </w:r>
      <w:r w:rsidR="00E624DA">
        <w:t xml:space="preserve">Ácido Acetilsalicílico </w:t>
      </w:r>
      <w:r w:rsidR="00172936">
        <w:t>Viatris</w:t>
      </w:r>
      <w:r w:rsidRPr="00864F71">
        <w:t>.</w:t>
      </w:r>
    </w:p>
    <w:p w14:paraId="34877A96" w14:textId="77777777" w:rsidR="00414833" w:rsidRPr="00864F71" w:rsidRDefault="00414833" w:rsidP="00AF4CCC"/>
    <w:p w14:paraId="4C76AE6C" w14:textId="77777777" w:rsidR="00414833" w:rsidRPr="00864F71" w:rsidRDefault="004D2D45" w:rsidP="00AF4CCC">
      <w:pPr>
        <w:pStyle w:val="HeadingUnderlined"/>
      </w:pPr>
      <w:r w:rsidRPr="00864F71">
        <w:t>Fertilidade</w:t>
      </w:r>
    </w:p>
    <w:p w14:paraId="000E4E96" w14:textId="3099E0B7" w:rsidR="00414833" w:rsidRPr="00864F71" w:rsidRDefault="004D2D45" w:rsidP="00AF4CCC">
      <w:r w:rsidRPr="00864F71">
        <w:t xml:space="preserve">Não há dados sobre a fertilidade com </w:t>
      </w:r>
      <w:proofErr w:type="spellStart"/>
      <w:r w:rsidRPr="00864F71">
        <w:t>clopidogrel</w:t>
      </w:r>
      <w:proofErr w:type="spellEnd"/>
      <w:r w:rsidRPr="00864F71">
        <w:t xml:space="preserve">/ácido acetilsalicílico. Em estudos com animais, </w:t>
      </w:r>
      <w:proofErr w:type="spellStart"/>
      <w:r w:rsidRPr="00864F71">
        <w:t>clopidogrel</w:t>
      </w:r>
      <w:proofErr w:type="spellEnd"/>
      <w:r w:rsidRPr="00864F71">
        <w:t xml:space="preserve"> não </w:t>
      </w:r>
      <w:r w:rsidR="00927EE5">
        <w:t>demonstrou capacidade de alteração da</w:t>
      </w:r>
      <w:r w:rsidRPr="00864F71">
        <w:t xml:space="preserve"> a fertilidade. Desconhece-se se a dose de AAS presente em </w:t>
      </w:r>
      <w:proofErr w:type="spellStart"/>
      <w:r w:rsidR="00566395">
        <w:t>Clopidogrel</w:t>
      </w:r>
      <w:proofErr w:type="spellEnd"/>
      <w:r w:rsidR="00B56D15">
        <w:t>/</w:t>
      </w:r>
      <w:r w:rsidR="00566395">
        <w:t xml:space="preserve">Ácido Acetilsalicílico </w:t>
      </w:r>
      <w:r w:rsidR="00172936">
        <w:t>Viatris</w:t>
      </w:r>
      <w:r w:rsidR="00E624DA">
        <w:t xml:space="preserve"> </w:t>
      </w:r>
      <w:r w:rsidRPr="00864F71">
        <w:t>altera a fertilidade.</w:t>
      </w:r>
    </w:p>
    <w:p w14:paraId="3FE992CE" w14:textId="77777777" w:rsidR="004D2D45" w:rsidRPr="00864F71" w:rsidRDefault="004D2D45" w:rsidP="00AF4CCC"/>
    <w:p w14:paraId="7EB1B928" w14:textId="77777777" w:rsidR="004D7605" w:rsidRPr="00864F71" w:rsidRDefault="004D7605" w:rsidP="00AF4CCC">
      <w:pPr>
        <w:pStyle w:val="Style2"/>
        <w:outlineLvl w:val="9"/>
      </w:pPr>
      <w:r w:rsidRPr="00864F71">
        <w:t>4.7</w:t>
      </w:r>
      <w:r w:rsidRPr="00864F71">
        <w:tab/>
        <w:t>Efeitos sobre a capacidade de conduzir e utilizar máquinas</w:t>
      </w:r>
    </w:p>
    <w:p w14:paraId="03193696" w14:textId="77777777" w:rsidR="004D2D45" w:rsidRPr="00864F71" w:rsidRDefault="004D2D45" w:rsidP="00AF4CCC">
      <w:pPr>
        <w:pStyle w:val="NormalKeep"/>
      </w:pPr>
    </w:p>
    <w:p w14:paraId="794FC020" w14:textId="1A4E874D" w:rsidR="00414833" w:rsidRPr="00864F71" w:rsidRDefault="004D2D45" w:rsidP="00AF4CCC">
      <w:r w:rsidRPr="00864F71">
        <w:t xml:space="preserve">Os efeitos de </w:t>
      </w:r>
      <w:proofErr w:type="spellStart"/>
      <w:r w:rsidR="00566395">
        <w:t>Clopidogrel</w:t>
      </w:r>
      <w:proofErr w:type="spellEnd"/>
      <w:r w:rsidR="00B56D15">
        <w:t>/</w:t>
      </w:r>
      <w:r w:rsidR="00566395">
        <w:t xml:space="preserve">Ácido Acetilsalicílico </w:t>
      </w:r>
      <w:r w:rsidR="00172936">
        <w:t>Viatris</w:t>
      </w:r>
      <w:r w:rsidR="00E624DA">
        <w:t xml:space="preserve"> </w:t>
      </w:r>
      <w:r w:rsidRPr="00864F71">
        <w:t>sobre a capacidade de conduzir e utilizar máquinas são nulos ou desprez</w:t>
      </w:r>
      <w:r w:rsidR="00927EE5">
        <w:t>á</w:t>
      </w:r>
      <w:r w:rsidRPr="00864F71">
        <w:t>veis.</w:t>
      </w:r>
    </w:p>
    <w:p w14:paraId="038A8F35" w14:textId="77777777" w:rsidR="004D2D45" w:rsidRPr="00864F71" w:rsidRDefault="004D2D45" w:rsidP="00AF4CCC"/>
    <w:p w14:paraId="75A486F1" w14:textId="77777777" w:rsidR="004D7605" w:rsidRPr="00864F71" w:rsidRDefault="004D7605" w:rsidP="00AF4CCC">
      <w:pPr>
        <w:pStyle w:val="Style2"/>
        <w:outlineLvl w:val="9"/>
      </w:pPr>
      <w:r w:rsidRPr="00864F71">
        <w:t>4.8</w:t>
      </w:r>
      <w:r w:rsidRPr="00864F71">
        <w:tab/>
        <w:t>Efeitos indesejáveis</w:t>
      </w:r>
    </w:p>
    <w:p w14:paraId="43D9CF93" w14:textId="77777777" w:rsidR="004D2D45" w:rsidRPr="00864F71" w:rsidRDefault="004D2D45" w:rsidP="00AF4CCC">
      <w:pPr>
        <w:pStyle w:val="NormalKeep"/>
      </w:pPr>
    </w:p>
    <w:p w14:paraId="15FD1658" w14:textId="77777777" w:rsidR="00414833" w:rsidRPr="00864F71" w:rsidRDefault="004D2D45" w:rsidP="00AF4CCC">
      <w:pPr>
        <w:pStyle w:val="HeadingEmphasis"/>
      </w:pPr>
      <w:r w:rsidRPr="00864F71">
        <w:t>Resumo do perfil de segurança</w:t>
      </w:r>
    </w:p>
    <w:p w14:paraId="294EDC93" w14:textId="77777777" w:rsidR="00414833" w:rsidRPr="00864F71" w:rsidRDefault="00414833" w:rsidP="00AF4CCC">
      <w:pPr>
        <w:pStyle w:val="NormalKeep"/>
      </w:pPr>
    </w:p>
    <w:p w14:paraId="5170CC7E" w14:textId="77777777" w:rsidR="00414833" w:rsidRPr="00864F71" w:rsidRDefault="004D2D45" w:rsidP="00AF4CCC">
      <w:r w:rsidRPr="00864F71">
        <w:t xml:space="preserve">A segurança do </w:t>
      </w:r>
      <w:proofErr w:type="spellStart"/>
      <w:r w:rsidRPr="00864F71">
        <w:t>clopidogrel</w:t>
      </w:r>
      <w:proofErr w:type="spellEnd"/>
      <w:r w:rsidRPr="00864F71">
        <w:t xml:space="preserve"> foi avaliada em mais de 42.000 doentes, que participaram em ensaios clínicos, incluindo mais de 30.000 doentes tratados com </w:t>
      </w:r>
      <w:proofErr w:type="spellStart"/>
      <w:r w:rsidRPr="00864F71">
        <w:t>clopidogrel</w:t>
      </w:r>
      <w:proofErr w:type="spellEnd"/>
      <w:r w:rsidRPr="00864F71">
        <w:t xml:space="preserve"> mais AAS e mais de 9.000 doentes tratados por 1 ano ou mais. Os efeitos secundários clinicamente relevantes que foram observados nos quatro estudos principais, o estudo CAPRIE (um estudo de comparação entre o </w:t>
      </w:r>
      <w:proofErr w:type="spellStart"/>
      <w:r w:rsidRPr="00864F71">
        <w:t>clopidogrel</w:t>
      </w:r>
      <w:proofErr w:type="spellEnd"/>
      <w:r w:rsidRPr="00864F71">
        <w:t xml:space="preserve"> em </w:t>
      </w:r>
      <w:proofErr w:type="spellStart"/>
      <w:r w:rsidRPr="00864F71">
        <w:t>monoterapia</w:t>
      </w:r>
      <w:proofErr w:type="spellEnd"/>
      <w:r w:rsidRPr="00864F71">
        <w:t xml:space="preserve"> com o AAS), CURE, CLARITY e COMMIT (estudos de comparação entre o </w:t>
      </w:r>
      <w:proofErr w:type="spellStart"/>
      <w:r w:rsidRPr="00864F71">
        <w:t>clopidogrel</w:t>
      </w:r>
      <w:proofErr w:type="spellEnd"/>
      <w:r w:rsidRPr="00864F71">
        <w:t xml:space="preserve"> mais AAS e AAS em </w:t>
      </w:r>
      <w:proofErr w:type="spellStart"/>
      <w:r w:rsidRPr="00864F71">
        <w:t>monoterapia</w:t>
      </w:r>
      <w:proofErr w:type="spellEnd"/>
      <w:r w:rsidRPr="00864F71">
        <w:t xml:space="preserve">) são discutidos de seguida. Globalmente o </w:t>
      </w:r>
      <w:proofErr w:type="spellStart"/>
      <w:r w:rsidRPr="00864F71">
        <w:t>clopidogrel</w:t>
      </w:r>
      <w:proofErr w:type="spellEnd"/>
      <w:r w:rsidRPr="00864F71">
        <w:t xml:space="preserve"> 75 mg/dia foi similar ao ácido acetilsalicílico 325 mg/dia no CAPRIE, independentemente da idade, sexo e raça. </w:t>
      </w:r>
      <w:r w:rsidR="00927EE5">
        <w:t>Para a</w:t>
      </w:r>
      <w:r w:rsidRPr="00864F71">
        <w:t>lém da experiência em ensaios clínicos, foram notificadas reações adversas</w:t>
      </w:r>
      <w:r w:rsidR="00927EE5">
        <w:t xml:space="preserve"> de forma espontânea</w:t>
      </w:r>
      <w:r w:rsidRPr="00864F71">
        <w:t>.</w:t>
      </w:r>
    </w:p>
    <w:p w14:paraId="6F61D67C" w14:textId="77777777" w:rsidR="00414833" w:rsidRPr="00864F71" w:rsidRDefault="00414833" w:rsidP="00AF4CCC"/>
    <w:p w14:paraId="176E55A6" w14:textId="77777777" w:rsidR="00414833" w:rsidRPr="00864F71" w:rsidRDefault="004D2D45" w:rsidP="00AF4CCC">
      <w:r w:rsidRPr="00864F71">
        <w:t>A hemorragia é o efeito secundário notificado com maior frequência tanto nos ensaios clínicos como na experiência pós-comercialização, onde na maioria dos casos foi notificada durante o primeiro mês de tratamento.</w:t>
      </w:r>
    </w:p>
    <w:p w14:paraId="7ED88BDB" w14:textId="77777777" w:rsidR="004D2D45" w:rsidRPr="00864F71" w:rsidRDefault="004D2D45" w:rsidP="00AF4CCC"/>
    <w:p w14:paraId="547A467F" w14:textId="77777777" w:rsidR="00414833" w:rsidRPr="00864F71" w:rsidRDefault="004D2D45" w:rsidP="00AF4CCC">
      <w:r w:rsidRPr="00864F71">
        <w:t xml:space="preserve">No estudo CAPRIE, em doentes tratados com </w:t>
      </w:r>
      <w:proofErr w:type="spellStart"/>
      <w:r w:rsidRPr="00864F71">
        <w:t>clopidogrel</w:t>
      </w:r>
      <w:proofErr w:type="spellEnd"/>
      <w:r w:rsidRPr="00864F71">
        <w:t xml:space="preserve"> ou com AAS, a incidência global de qualquer hemorragia foi 9,3%. A incidência de casos graves foi semelhante para o </w:t>
      </w:r>
      <w:proofErr w:type="spellStart"/>
      <w:r w:rsidRPr="00864F71">
        <w:t>clopidogrel</w:t>
      </w:r>
      <w:proofErr w:type="spellEnd"/>
      <w:r w:rsidRPr="00864F71">
        <w:t xml:space="preserve"> e AAS.</w:t>
      </w:r>
    </w:p>
    <w:p w14:paraId="71EF4C60" w14:textId="77777777" w:rsidR="00414833" w:rsidRPr="00864F71" w:rsidRDefault="00414833" w:rsidP="00AF4CCC"/>
    <w:p w14:paraId="045201B4" w14:textId="77777777" w:rsidR="00414833" w:rsidRPr="00864F71" w:rsidRDefault="004D2D45" w:rsidP="00AF4CCC">
      <w:r w:rsidRPr="00864F71">
        <w:t xml:space="preserve">No estudo CURE, não se verificou um excesso de hemorragias major com </w:t>
      </w:r>
      <w:proofErr w:type="spellStart"/>
      <w:r w:rsidRPr="00864F71">
        <w:t>clopidogrel</w:t>
      </w:r>
      <w:proofErr w:type="spellEnd"/>
      <w:r w:rsidRPr="00864F71">
        <w:t xml:space="preserve"> mais AAS nos 7 dias após cirurgia de bypass coronário em doentes que interromperam a terapêutica mais de 5 dias antes da cirurgia. Em doentes que continuaram a terapêutica nos 5 dias anteriores à cirurgia de bypass coronário, a taxa do efeito</w:t>
      </w:r>
      <w:r w:rsidR="00927EE5">
        <w:t xml:space="preserve"> secundário</w:t>
      </w:r>
      <w:r w:rsidRPr="00864F71">
        <w:t xml:space="preserve"> foi de 9,6% para o </w:t>
      </w:r>
      <w:proofErr w:type="spellStart"/>
      <w:r w:rsidRPr="00864F71">
        <w:t>clopidogrel</w:t>
      </w:r>
      <w:proofErr w:type="spellEnd"/>
      <w:r w:rsidRPr="00864F71">
        <w:t xml:space="preserve"> mais AAS e 6,3% para </w:t>
      </w:r>
      <w:r w:rsidR="00927EE5">
        <w:t xml:space="preserve">placebo mais </w:t>
      </w:r>
      <w:r w:rsidRPr="00864F71">
        <w:t>AAS.</w:t>
      </w:r>
    </w:p>
    <w:p w14:paraId="59180F8F" w14:textId="77777777" w:rsidR="00414833" w:rsidRPr="00864F71" w:rsidRDefault="00414833" w:rsidP="00AF4CCC"/>
    <w:p w14:paraId="0B19D17F" w14:textId="77777777" w:rsidR="00414833" w:rsidRPr="00864F71" w:rsidRDefault="004D2D45" w:rsidP="00AF4CCC">
      <w:r w:rsidRPr="00864F71">
        <w:t xml:space="preserve">No estudo CLARITY, houve um aumento global de hemorragias no grupo </w:t>
      </w:r>
      <w:proofErr w:type="spellStart"/>
      <w:r w:rsidRPr="00864F71">
        <w:t>clopidogrel</w:t>
      </w:r>
      <w:proofErr w:type="spellEnd"/>
      <w:r w:rsidRPr="00864F71">
        <w:t xml:space="preserve"> mais AAS </w:t>
      </w:r>
      <w:proofErr w:type="spellStart"/>
      <w:r w:rsidRPr="00864F71">
        <w:t>vs</w:t>
      </w:r>
      <w:proofErr w:type="spellEnd"/>
      <w:r w:rsidRPr="00864F71">
        <w:t xml:space="preserve"> o grupo a tomar AAS em </w:t>
      </w:r>
      <w:proofErr w:type="spellStart"/>
      <w:r w:rsidRPr="00864F71">
        <w:t>monoterapia</w:t>
      </w:r>
      <w:proofErr w:type="spellEnd"/>
      <w:r w:rsidRPr="00864F71">
        <w:t xml:space="preserve">. A incidência de hemorragias major foi semelhante entre os dois grupos. Isto foi consistente ao longo dos subgrupos de doentes definidos pelas características </w:t>
      </w:r>
      <w:r w:rsidR="00927EE5">
        <w:t xml:space="preserve">na linha </w:t>
      </w:r>
      <w:r w:rsidRPr="00864F71">
        <w:t>de base e pelo tipo de terapêutica com fibrinolíticos e heparina.</w:t>
      </w:r>
    </w:p>
    <w:p w14:paraId="7886A1DE" w14:textId="77777777" w:rsidR="00414833" w:rsidRPr="00864F71" w:rsidRDefault="00414833" w:rsidP="00AF4CCC"/>
    <w:p w14:paraId="5FFCAC58" w14:textId="77777777" w:rsidR="00414833" w:rsidRPr="00864F71" w:rsidRDefault="004D2D45" w:rsidP="00AF4CCC">
      <w:r w:rsidRPr="00864F71">
        <w:t>No estudo COMMIT, a taxa global de hemorragias não cerebrais major ou hemorragias cerebrais foi baixa e semelhante em ambos os grupos.</w:t>
      </w:r>
    </w:p>
    <w:p w14:paraId="7619E8BD" w14:textId="77777777" w:rsidR="00FD1CB1" w:rsidRDefault="00FD1CB1" w:rsidP="008F3310"/>
    <w:p w14:paraId="5B029278" w14:textId="260C8099" w:rsidR="00FD1CB1" w:rsidRDefault="00FD1CB1" w:rsidP="008F3310">
      <w:r w:rsidRPr="005723AF">
        <w:rPr>
          <w:rFonts w:eastAsia="Times New Roman"/>
        </w:rPr>
        <w:t xml:space="preserve">No TARDIS, os doentes com AVC isquémico recente a receber terapêutica </w:t>
      </w:r>
      <w:proofErr w:type="spellStart"/>
      <w:r w:rsidRPr="005723AF">
        <w:rPr>
          <w:rFonts w:eastAsia="Times New Roman"/>
        </w:rPr>
        <w:t>antiplaquetária</w:t>
      </w:r>
      <w:proofErr w:type="spellEnd"/>
      <w:r w:rsidRPr="005723AF">
        <w:rPr>
          <w:rFonts w:eastAsia="Times New Roman"/>
        </w:rPr>
        <w:t xml:space="preserve"> intensiva com três medicamentos (AAS + </w:t>
      </w:r>
      <w:proofErr w:type="spellStart"/>
      <w:r w:rsidRPr="005723AF">
        <w:rPr>
          <w:rFonts w:eastAsia="Times New Roman"/>
        </w:rPr>
        <w:t>clopidogrel</w:t>
      </w:r>
      <w:proofErr w:type="spellEnd"/>
      <w:r w:rsidRPr="005723AF">
        <w:rPr>
          <w:rFonts w:eastAsia="Times New Roman"/>
        </w:rPr>
        <w:t xml:space="preserve"> + </w:t>
      </w:r>
      <w:proofErr w:type="spellStart"/>
      <w:r w:rsidRPr="005723AF">
        <w:rPr>
          <w:rFonts w:eastAsia="Times New Roman"/>
        </w:rPr>
        <w:t>dipiridamol</w:t>
      </w:r>
      <w:proofErr w:type="spellEnd"/>
      <w:r w:rsidRPr="005723AF">
        <w:rPr>
          <w:rFonts w:eastAsia="Times New Roman"/>
        </w:rPr>
        <w:t xml:space="preserve">) tiveram mais hemorragias e hemorragias de maior gravidade, quando comparado com o </w:t>
      </w:r>
      <w:proofErr w:type="spellStart"/>
      <w:r w:rsidRPr="005723AF">
        <w:rPr>
          <w:rFonts w:eastAsia="Times New Roman"/>
        </w:rPr>
        <w:t>clopidogrel</w:t>
      </w:r>
      <w:proofErr w:type="spellEnd"/>
      <w:r w:rsidRPr="005723AF">
        <w:rPr>
          <w:rFonts w:eastAsia="Times New Roman"/>
        </w:rPr>
        <w:t xml:space="preserve"> em </w:t>
      </w:r>
      <w:proofErr w:type="spellStart"/>
      <w:r w:rsidRPr="005723AF">
        <w:rPr>
          <w:rFonts w:eastAsia="Times New Roman"/>
        </w:rPr>
        <w:t>monoterapia</w:t>
      </w:r>
      <w:proofErr w:type="spellEnd"/>
      <w:r w:rsidRPr="005723AF">
        <w:rPr>
          <w:rFonts w:eastAsia="Times New Roman"/>
        </w:rPr>
        <w:t xml:space="preserve"> ou com a associação AAS e </w:t>
      </w:r>
      <w:proofErr w:type="spellStart"/>
      <w:r w:rsidRPr="005723AF">
        <w:rPr>
          <w:rFonts w:eastAsia="Times New Roman"/>
        </w:rPr>
        <w:t>dipiridamol</w:t>
      </w:r>
      <w:proofErr w:type="spellEnd"/>
      <w:r w:rsidRPr="005723AF">
        <w:rPr>
          <w:rFonts w:eastAsia="Times New Roman"/>
        </w:rPr>
        <w:t xml:space="preserve"> (risco global comum ajustado 2,54, IC 95% de 2,05-3,16, p&lt;</w:t>
      </w:r>
      <w:r w:rsidR="00006A1F">
        <w:t> </w:t>
      </w:r>
      <w:r w:rsidRPr="005723AF">
        <w:rPr>
          <w:rFonts w:eastAsia="Times New Roman"/>
        </w:rPr>
        <w:t>0,0001).</w:t>
      </w:r>
    </w:p>
    <w:p w14:paraId="7B6C9EFB" w14:textId="77777777" w:rsidR="004D2D45" w:rsidRPr="00864F71" w:rsidRDefault="004D2D45" w:rsidP="00AF4CCC"/>
    <w:p w14:paraId="111BFC6C" w14:textId="77777777" w:rsidR="00414833" w:rsidRPr="00864F71" w:rsidRDefault="004D2D45" w:rsidP="00AF4CCC">
      <w:pPr>
        <w:pStyle w:val="HeadingEmphasis"/>
      </w:pPr>
      <w:r w:rsidRPr="00864F71">
        <w:t>Lista tabelada de reações adversas</w:t>
      </w:r>
    </w:p>
    <w:p w14:paraId="79AF6AD0" w14:textId="77777777" w:rsidR="004D2D45" w:rsidRPr="00864F71" w:rsidRDefault="004D2D45" w:rsidP="00AF4CCC">
      <w:pPr>
        <w:pStyle w:val="NormalKeep"/>
      </w:pPr>
    </w:p>
    <w:p w14:paraId="59A19483" w14:textId="77777777" w:rsidR="00414833" w:rsidRPr="00864F71" w:rsidRDefault="004D2D45" w:rsidP="00AF4CCC">
      <w:r w:rsidRPr="00864F71">
        <w:t xml:space="preserve">As reações adversas que ocorreram com </w:t>
      </w:r>
      <w:proofErr w:type="spellStart"/>
      <w:r w:rsidRPr="00864F71">
        <w:t>clopidogrel</w:t>
      </w:r>
      <w:proofErr w:type="spellEnd"/>
      <w:r w:rsidRPr="00864F71">
        <w:t xml:space="preserve"> em </w:t>
      </w:r>
      <w:proofErr w:type="spellStart"/>
      <w:r w:rsidRPr="00864F71">
        <w:t>monoterapia</w:t>
      </w:r>
      <w:proofErr w:type="spellEnd"/>
      <w:r w:rsidRPr="00864F71">
        <w:t>* ou em combinação com AAS durante os ensaios clínicos ou que foram notificadas espontaneamente estão descritas na seguinte tabela. A sua frequência está definida de acordo com as seguintes convenções: frequentes (≥ 1/100 a &lt; 1/10); pouco frequentes (≥ 1/1000 a &lt; 1/100); raros (≥ 1/10.000 a &lt; 1/1000), muito raros (&lt; 1/10.000), desconhecidos (não pode ser calculada a partir dos dados disponíveis). Os efeitos indesejáveis são apresentados por ordem decrescente de gravidade dentro de cada classe de frequência.</w:t>
      </w:r>
    </w:p>
    <w:p w14:paraId="26CB559C" w14:textId="77777777" w:rsidR="004D2D45" w:rsidRPr="00864F71" w:rsidRDefault="004D2D45" w:rsidP="00AF4CCC"/>
    <w:tbl>
      <w:tblPr>
        <w:tblStyle w:val="Standard"/>
        <w:tblW w:w="0" w:type="auto"/>
        <w:jc w:val="center"/>
        <w:tblLook w:val="04A0" w:firstRow="1" w:lastRow="0" w:firstColumn="1" w:lastColumn="0" w:noHBand="0" w:noVBand="1"/>
      </w:tblPr>
      <w:tblGrid>
        <w:gridCol w:w="1807"/>
        <w:gridCol w:w="1797"/>
        <w:gridCol w:w="1832"/>
        <w:gridCol w:w="1642"/>
        <w:gridCol w:w="1975"/>
      </w:tblGrid>
      <w:tr w:rsidR="004D58E2" w:rsidRPr="00864F71" w14:paraId="0559C7B6" w14:textId="77777777" w:rsidTr="008F3310">
        <w:trPr>
          <w:tblHeader/>
          <w:jc w:val="center"/>
        </w:trPr>
        <w:tc>
          <w:tcPr>
            <w:tcW w:w="1807" w:type="dxa"/>
          </w:tcPr>
          <w:p w14:paraId="61A00A5A" w14:textId="77777777" w:rsidR="004D58E2" w:rsidRPr="00864F71" w:rsidRDefault="004D58E2" w:rsidP="00AF4CCC">
            <w:pPr>
              <w:pStyle w:val="HeadingStrong"/>
            </w:pPr>
            <w:r w:rsidRPr="00864F71">
              <w:t xml:space="preserve">Classe de sistema de </w:t>
            </w:r>
            <w:r w:rsidR="008866D5">
              <w:t>ó</w:t>
            </w:r>
            <w:r w:rsidRPr="00864F71">
              <w:t>rgãos</w:t>
            </w:r>
          </w:p>
        </w:tc>
        <w:tc>
          <w:tcPr>
            <w:tcW w:w="1797" w:type="dxa"/>
          </w:tcPr>
          <w:p w14:paraId="53B9FFE0" w14:textId="77777777" w:rsidR="004D58E2" w:rsidRPr="00864F71" w:rsidRDefault="004D58E2" w:rsidP="00AF4CCC">
            <w:pPr>
              <w:pStyle w:val="HeadingStrong"/>
            </w:pPr>
            <w:r w:rsidRPr="00864F71">
              <w:t>Frequentes</w:t>
            </w:r>
          </w:p>
        </w:tc>
        <w:tc>
          <w:tcPr>
            <w:tcW w:w="1832" w:type="dxa"/>
          </w:tcPr>
          <w:p w14:paraId="219A24C5" w14:textId="77777777" w:rsidR="004D58E2" w:rsidRPr="00864F71" w:rsidRDefault="004D58E2" w:rsidP="00AF4CCC">
            <w:pPr>
              <w:pStyle w:val="HeadingStrong"/>
            </w:pPr>
            <w:r w:rsidRPr="00864F71">
              <w:t>Pouco frequentes</w:t>
            </w:r>
          </w:p>
        </w:tc>
        <w:tc>
          <w:tcPr>
            <w:tcW w:w="1642" w:type="dxa"/>
          </w:tcPr>
          <w:p w14:paraId="31815EBA" w14:textId="77777777" w:rsidR="004D58E2" w:rsidRPr="00864F71" w:rsidRDefault="004D58E2" w:rsidP="00AF4CCC">
            <w:pPr>
              <w:pStyle w:val="HeadingStrong"/>
            </w:pPr>
            <w:r w:rsidRPr="00864F71">
              <w:t>Raros</w:t>
            </w:r>
          </w:p>
        </w:tc>
        <w:tc>
          <w:tcPr>
            <w:tcW w:w="1975" w:type="dxa"/>
          </w:tcPr>
          <w:p w14:paraId="4B1BD226" w14:textId="77777777" w:rsidR="004D58E2" w:rsidRPr="00864F71" w:rsidRDefault="004D58E2" w:rsidP="00AF4CCC">
            <w:pPr>
              <w:pStyle w:val="HeadingStrong"/>
            </w:pPr>
            <w:r w:rsidRPr="00864F71">
              <w:t xml:space="preserve">Muito </w:t>
            </w:r>
            <w:r w:rsidR="008866D5">
              <w:t>r</w:t>
            </w:r>
            <w:r w:rsidRPr="00864F71">
              <w:t>aros, ou desconhecidos</w:t>
            </w:r>
          </w:p>
        </w:tc>
      </w:tr>
      <w:tr w:rsidR="004D58E2" w:rsidRPr="00864F71" w14:paraId="3CD458A1" w14:textId="77777777" w:rsidTr="008F3310">
        <w:trPr>
          <w:jc w:val="center"/>
        </w:trPr>
        <w:tc>
          <w:tcPr>
            <w:tcW w:w="1807" w:type="dxa"/>
          </w:tcPr>
          <w:p w14:paraId="604F44AB" w14:textId="77777777" w:rsidR="004D58E2" w:rsidRPr="00864F71" w:rsidRDefault="004D58E2" w:rsidP="00AF4CCC">
            <w:r w:rsidRPr="00864F71">
              <w:t>Doenças do sangue e do sistema linfático</w:t>
            </w:r>
          </w:p>
        </w:tc>
        <w:tc>
          <w:tcPr>
            <w:tcW w:w="1797" w:type="dxa"/>
          </w:tcPr>
          <w:p w14:paraId="5C0A2CC3" w14:textId="77777777" w:rsidR="004D58E2" w:rsidRPr="00864F71" w:rsidRDefault="004D58E2" w:rsidP="00AF4CCC"/>
        </w:tc>
        <w:tc>
          <w:tcPr>
            <w:tcW w:w="1832" w:type="dxa"/>
          </w:tcPr>
          <w:p w14:paraId="0D640A1D" w14:textId="77777777" w:rsidR="004D58E2" w:rsidRPr="00864F71" w:rsidRDefault="004D58E2" w:rsidP="00AF4CCC">
            <w:r w:rsidRPr="00864F71">
              <w:t>Trombocitopenia, Leucopenia, eosinofilia</w:t>
            </w:r>
          </w:p>
        </w:tc>
        <w:tc>
          <w:tcPr>
            <w:tcW w:w="1642" w:type="dxa"/>
          </w:tcPr>
          <w:p w14:paraId="51E4A2C5" w14:textId="77777777" w:rsidR="004D58E2" w:rsidRPr="00864F71" w:rsidRDefault="004D58E2" w:rsidP="00AF4CCC">
            <w:r w:rsidRPr="00864F71">
              <w:t>Neutropenia incluindo neutropenia grave</w:t>
            </w:r>
          </w:p>
        </w:tc>
        <w:tc>
          <w:tcPr>
            <w:tcW w:w="1975" w:type="dxa"/>
          </w:tcPr>
          <w:p w14:paraId="4B454E29" w14:textId="77777777" w:rsidR="004D58E2" w:rsidRPr="00864F71" w:rsidRDefault="004D58E2" w:rsidP="00AF4CCC">
            <w:r w:rsidRPr="00864F71">
              <w:t>Púrpura Trombocitopénica Trombótica (PTT) (ver secção 4.4), insuficiência na medula óssea</w:t>
            </w:r>
            <w:r w:rsidRPr="00864F71">
              <w:rPr>
                <w:rStyle w:val="Superscript"/>
              </w:rPr>
              <w:t>*</w:t>
            </w:r>
            <w:r w:rsidRPr="00864F71">
              <w:t xml:space="preserve">, anemia aplástica, </w:t>
            </w:r>
            <w:proofErr w:type="spellStart"/>
            <w:r w:rsidRPr="00864F71">
              <w:t>pancitopénia</w:t>
            </w:r>
            <w:proofErr w:type="spellEnd"/>
            <w:r w:rsidRPr="00864F71">
              <w:t xml:space="preserve">, </w:t>
            </w:r>
            <w:proofErr w:type="spellStart"/>
            <w:r w:rsidRPr="00864F71">
              <w:t>bicitopénia</w:t>
            </w:r>
            <w:proofErr w:type="spellEnd"/>
            <w:r w:rsidRPr="00864F71">
              <w:rPr>
                <w:rStyle w:val="Superscript"/>
              </w:rPr>
              <w:t>*</w:t>
            </w:r>
            <w:r w:rsidRPr="00864F71">
              <w:t xml:space="preserve">, agranulocitose, </w:t>
            </w:r>
            <w:proofErr w:type="spellStart"/>
            <w:r w:rsidRPr="00864F71">
              <w:t>trombocitopénia</w:t>
            </w:r>
            <w:proofErr w:type="spellEnd"/>
            <w:r w:rsidRPr="00864F71">
              <w:t xml:space="preserve"> grave, hemofilia adquirida A, granulocitopenia, anemia, anemia hemolítica em doentes com deficiência de glucose</w:t>
            </w:r>
            <w:r w:rsidRPr="00864F71">
              <w:noBreakHyphen/>
              <w:t>fosfato desidrogenase (G6PD)</w:t>
            </w:r>
            <w:r w:rsidRPr="00864F71">
              <w:rPr>
                <w:rStyle w:val="Superscript"/>
              </w:rPr>
              <w:t>*</w:t>
            </w:r>
            <w:r w:rsidRPr="00864F71">
              <w:t xml:space="preserve"> (ver secção 4.4)</w:t>
            </w:r>
          </w:p>
        </w:tc>
      </w:tr>
      <w:tr w:rsidR="004D58E2" w:rsidRPr="00864F71" w14:paraId="774B16A2" w14:textId="77777777" w:rsidTr="008F3310">
        <w:trPr>
          <w:jc w:val="center"/>
        </w:trPr>
        <w:tc>
          <w:tcPr>
            <w:tcW w:w="1807" w:type="dxa"/>
          </w:tcPr>
          <w:p w14:paraId="3958FB3F" w14:textId="77777777" w:rsidR="004D58E2" w:rsidRPr="00864F71" w:rsidRDefault="004D58E2" w:rsidP="00AF4CCC">
            <w:r w:rsidRPr="00864F71">
              <w:t>Cardiopatias</w:t>
            </w:r>
          </w:p>
        </w:tc>
        <w:tc>
          <w:tcPr>
            <w:tcW w:w="1797" w:type="dxa"/>
          </w:tcPr>
          <w:p w14:paraId="25AB62CD" w14:textId="77777777" w:rsidR="004D58E2" w:rsidRPr="00864F71" w:rsidRDefault="004D58E2" w:rsidP="00AF4CCC"/>
        </w:tc>
        <w:tc>
          <w:tcPr>
            <w:tcW w:w="1832" w:type="dxa"/>
          </w:tcPr>
          <w:p w14:paraId="3AFA0DD1" w14:textId="77777777" w:rsidR="004D58E2" w:rsidRPr="00864F71" w:rsidRDefault="004D58E2" w:rsidP="00AF4CCC"/>
        </w:tc>
        <w:tc>
          <w:tcPr>
            <w:tcW w:w="1642" w:type="dxa"/>
          </w:tcPr>
          <w:p w14:paraId="25F0DF5F" w14:textId="77777777" w:rsidR="004D58E2" w:rsidRPr="00864F71" w:rsidRDefault="004D58E2" w:rsidP="00AF4CCC"/>
        </w:tc>
        <w:tc>
          <w:tcPr>
            <w:tcW w:w="1975" w:type="dxa"/>
          </w:tcPr>
          <w:p w14:paraId="24B60E30" w14:textId="77777777" w:rsidR="004D58E2" w:rsidRPr="00864F71" w:rsidRDefault="004D58E2" w:rsidP="00AF4CCC">
            <w:r w:rsidRPr="00864F71">
              <w:t>Síndrom</w:t>
            </w:r>
            <w:r w:rsidR="008866D5">
              <w:t>e</w:t>
            </w:r>
            <w:r w:rsidRPr="00864F71">
              <w:t xml:space="preserve"> de </w:t>
            </w:r>
            <w:proofErr w:type="spellStart"/>
            <w:r w:rsidRPr="00864F71">
              <w:t>Kounis</w:t>
            </w:r>
            <w:proofErr w:type="spellEnd"/>
            <w:r w:rsidRPr="00864F71">
              <w:t xml:space="preserve"> (angina alérgica </w:t>
            </w:r>
            <w:proofErr w:type="spellStart"/>
            <w:r w:rsidRPr="00864F71">
              <w:t>vasoplástica</w:t>
            </w:r>
            <w:proofErr w:type="spellEnd"/>
            <w:r w:rsidR="00121477">
              <w:t xml:space="preserve"> </w:t>
            </w:r>
            <w:r w:rsidRPr="00864F71">
              <w:t>/ enfarte do miocárdio alérgico) no contexto de uma reação de hipersensibilidade devido ao ácido acetilsalicílico</w:t>
            </w:r>
            <w:r w:rsidRPr="00864F71">
              <w:rPr>
                <w:rStyle w:val="Superscript"/>
              </w:rPr>
              <w:t>*</w:t>
            </w:r>
            <w:r w:rsidRPr="00864F71">
              <w:t xml:space="preserve"> ou </w:t>
            </w:r>
            <w:proofErr w:type="spellStart"/>
            <w:r w:rsidRPr="00864F71">
              <w:t>clopidogrel</w:t>
            </w:r>
            <w:proofErr w:type="spellEnd"/>
            <w:r w:rsidRPr="00864F71">
              <w:rPr>
                <w:rStyle w:val="Superscript"/>
              </w:rPr>
              <w:t>**</w:t>
            </w:r>
          </w:p>
        </w:tc>
      </w:tr>
      <w:tr w:rsidR="004D58E2" w:rsidRPr="00864F71" w14:paraId="7905DA8A" w14:textId="77777777" w:rsidTr="008F3310">
        <w:trPr>
          <w:jc w:val="center"/>
        </w:trPr>
        <w:tc>
          <w:tcPr>
            <w:tcW w:w="1807" w:type="dxa"/>
          </w:tcPr>
          <w:p w14:paraId="16B044D5" w14:textId="77777777" w:rsidR="004D58E2" w:rsidRPr="00864F71" w:rsidRDefault="004D58E2" w:rsidP="00AF4CCC">
            <w:r w:rsidRPr="00864F71">
              <w:t>Doenças do sistema imunitário</w:t>
            </w:r>
          </w:p>
        </w:tc>
        <w:tc>
          <w:tcPr>
            <w:tcW w:w="1797" w:type="dxa"/>
          </w:tcPr>
          <w:p w14:paraId="034D5C26" w14:textId="77777777" w:rsidR="004D58E2" w:rsidRPr="00864F71" w:rsidRDefault="004D58E2" w:rsidP="00AF4CCC"/>
        </w:tc>
        <w:tc>
          <w:tcPr>
            <w:tcW w:w="1832" w:type="dxa"/>
          </w:tcPr>
          <w:p w14:paraId="49D4DD32" w14:textId="77777777" w:rsidR="004D58E2" w:rsidRPr="00864F71" w:rsidRDefault="004D58E2" w:rsidP="00AF4CCC"/>
        </w:tc>
        <w:tc>
          <w:tcPr>
            <w:tcW w:w="1642" w:type="dxa"/>
          </w:tcPr>
          <w:p w14:paraId="06369445" w14:textId="77777777" w:rsidR="004D58E2" w:rsidRPr="00864F71" w:rsidRDefault="004D58E2" w:rsidP="00AF4CCC"/>
        </w:tc>
        <w:tc>
          <w:tcPr>
            <w:tcW w:w="1975" w:type="dxa"/>
          </w:tcPr>
          <w:p w14:paraId="76E2E205" w14:textId="77777777" w:rsidR="004D58E2" w:rsidRPr="00864F71" w:rsidRDefault="004D58E2" w:rsidP="00AF4CCC">
            <w:r w:rsidRPr="00864F71">
              <w:t>Choque anafilático</w:t>
            </w:r>
            <w:r w:rsidRPr="00864F71">
              <w:rPr>
                <w:rStyle w:val="Superscript"/>
              </w:rPr>
              <w:t>*</w:t>
            </w:r>
            <w:r w:rsidRPr="00864F71">
              <w:t xml:space="preserve">, doença do soro, reações </w:t>
            </w:r>
            <w:proofErr w:type="spellStart"/>
            <w:r w:rsidRPr="00864F71">
              <w:t>anafilactóides</w:t>
            </w:r>
            <w:proofErr w:type="spellEnd"/>
            <w:r w:rsidRPr="00864F71">
              <w:t xml:space="preserve">, reatividade alérgica cruzada entre </w:t>
            </w:r>
            <w:proofErr w:type="spellStart"/>
            <w:r w:rsidRPr="00864F71">
              <w:t>tienopiridinas</w:t>
            </w:r>
            <w:proofErr w:type="spellEnd"/>
            <w:r w:rsidRPr="00864F71">
              <w:t xml:space="preserve"> (tais como </w:t>
            </w:r>
            <w:proofErr w:type="spellStart"/>
            <w:r w:rsidRPr="00864F71">
              <w:t>ticlopidina</w:t>
            </w:r>
            <w:proofErr w:type="spellEnd"/>
            <w:r w:rsidRPr="00864F71">
              <w:t xml:space="preserve">, </w:t>
            </w:r>
            <w:proofErr w:type="spellStart"/>
            <w:r w:rsidRPr="00864F71">
              <w:t>prasugrel</w:t>
            </w:r>
            <w:proofErr w:type="spellEnd"/>
            <w:r w:rsidRPr="00864F71">
              <w:t>) (ver secção 4.4)</w:t>
            </w:r>
            <w:r w:rsidRPr="00864F71">
              <w:rPr>
                <w:rStyle w:val="Superscript"/>
              </w:rPr>
              <w:t>**</w:t>
            </w:r>
            <w:r w:rsidRPr="00864F71">
              <w:t>, síndrome autoimune da insulina, que pode levar a hipoglicemia grave, particularmente em doentes com subtipo HLA DRA4 (mais frequente na população japonesa)</w:t>
            </w:r>
            <w:r w:rsidRPr="00864F71">
              <w:rPr>
                <w:rStyle w:val="Superscript"/>
              </w:rPr>
              <w:t>**</w:t>
            </w:r>
            <w:r w:rsidRPr="00864F71">
              <w:t>, agravamento de sintomas alérgicos d</w:t>
            </w:r>
            <w:r w:rsidR="008866D5">
              <w:t>e</w:t>
            </w:r>
            <w:r w:rsidRPr="00864F71">
              <w:t xml:space="preserve"> </w:t>
            </w:r>
            <w:r w:rsidR="008866D5">
              <w:t>alergias alimentares</w:t>
            </w:r>
            <w:r w:rsidRPr="00864F71">
              <w:rPr>
                <w:rStyle w:val="Superscript"/>
              </w:rPr>
              <w:t>*</w:t>
            </w:r>
          </w:p>
        </w:tc>
      </w:tr>
      <w:tr w:rsidR="004D58E2" w:rsidRPr="00864F71" w14:paraId="65B3BB17" w14:textId="77777777" w:rsidTr="008F3310">
        <w:trPr>
          <w:jc w:val="center"/>
        </w:trPr>
        <w:tc>
          <w:tcPr>
            <w:tcW w:w="1807" w:type="dxa"/>
          </w:tcPr>
          <w:p w14:paraId="709DE2BB" w14:textId="77777777" w:rsidR="004D58E2" w:rsidRPr="00864F71" w:rsidRDefault="004D58E2" w:rsidP="00AF4CCC">
            <w:r w:rsidRPr="00864F71">
              <w:t>Doenças do metabolismo e da nutrição</w:t>
            </w:r>
          </w:p>
        </w:tc>
        <w:tc>
          <w:tcPr>
            <w:tcW w:w="1797" w:type="dxa"/>
          </w:tcPr>
          <w:p w14:paraId="741010D9" w14:textId="77777777" w:rsidR="004D58E2" w:rsidRPr="00864F71" w:rsidRDefault="004D58E2" w:rsidP="00AF4CCC"/>
        </w:tc>
        <w:tc>
          <w:tcPr>
            <w:tcW w:w="1832" w:type="dxa"/>
          </w:tcPr>
          <w:p w14:paraId="27634AD9" w14:textId="77777777" w:rsidR="004D58E2" w:rsidRPr="00864F71" w:rsidRDefault="004D58E2" w:rsidP="00AF4CCC"/>
        </w:tc>
        <w:tc>
          <w:tcPr>
            <w:tcW w:w="1642" w:type="dxa"/>
          </w:tcPr>
          <w:p w14:paraId="273B1D9B" w14:textId="77777777" w:rsidR="004D58E2" w:rsidRPr="00864F71" w:rsidRDefault="004D58E2" w:rsidP="00AF4CCC"/>
        </w:tc>
        <w:tc>
          <w:tcPr>
            <w:tcW w:w="1975" w:type="dxa"/>
          </w:tcPr>
          <w:p w14:paraId="21EB94AF" w14:textId="77777777" w:rsidR="004D58E2" w:rsidRPr="00864F71" w:rsidRDefault="004D58E2" w:rsidP="00AF4CCC">
            <w:r w:rsidRPr="00864F71">
              <w:t>Hipoglicémia</w:t>
            </w:r>
            <w:r w:rsidRPr="00864F71">
              <w:rPr>
                <w:rStyle w:val="Superscript"/>
              </w:rPr>
              <w:t>*</w:t>
            </w:r>
            <w:r w:rsidRPr="00864F71">
              <w:t>, gota</w:t>
            </w:r>
            <w:r w:rsidRPr="00864F71">
              <w:rPr>
                <w:rStyle w:val="Superscript"/>
              </w:rPr>
              <w:t>*</w:t>
            </w:r>
            <w:r w:rsidRPr="00864F71">
              <w:t xml:space="preserve"> (ver secção 4.4)</w:t>
            </w:r>
          </w:p>
        </w:tc>
      </w:tr>
      <w:tr w:rsidR="004D58E2" w:rsidRPr="00864F71" w14:paraId="3B672ADD" w14:textId="77777777" w:rsidTr="008F3310">
        <w:trPr>
          <w:jc w:val="center"/>
        </w:trPr>
        <w:tc>
          <w:tcPr>
            <w:tcW w:w="1807" w:type="dxa"/>
          </w:tcPr>
          <w:p w14:paraId="3B1D4011" w14:textId="77777777" w:rsidR="004D58E2" w:rsidRPr="00864F71" w:rsidRDefault="004D58E2" w:rsidP="00AF4CCC">
            <w:r w:rsidRPr="00864F71">
              <w:t>Perturbações do foro psiquiátrico</w:t>
            </w:r>
          </w:p>
        </w:tc>
        <w:tc>
          <w:tcPr>
            <w:tcW w:w="1797" w:type="dxa"/>
          </w:tcPr>
          <w:p w14:paraId="6C2F966D" w14:textId="77777777" w:rsidR="004D58E2" w:rsidRPr="00864F71" w:rsidRDefault="004D58E2" w:rsidP="00AF4CCC"/>
        </w:tc>
        <w:tc>
          <w:tcPr>
            <w:tcW w:w="1832" w:type="dxa"/>
          </w:tcPr>
          <w:p w14:paraId="78AAD406" w14:textId="77777777" w:rsidR="004D58E2" w:rsidRPr="00864F71" w:rsidRDefault="004D58E2" w:rsidP="00AF4CCC"/>
        </w:tc>
        <w:tc>
          <w:tcPr>
            <w:tcW w:w="1642" w:type="dxa"/>
          </w:tcPr>
          <w:p w14:paraId="4C94D0E8" w14:textId="77777777" w:rsidR="004D58E2" w:rsidRPr="00864F71" w:rsidRDefault="004D58E2" w:rsidP="00AF4CCC"/>
        </w:tc>
        <w:tc>
          <w:tcPr>
            <w:tcW w:w="1975" w:type="dxa"/>
          </w:tcPr>
          <w:p w14:paraId="041F2F53" w14:textId="77777777" w:rsidR="004D58E2" w:rsidRPr="00864F71" w:rsidRDefault="004D58E2" w:rsidP="00AF4CCC">
            <w:r w:rsidRPr="00864F71">
              <w:t>Alucinações, confusão</w:t>
            </w:r>
          </w:p>
        </w:tc>
      </w:tr>
      <w:tr w:rsidR="004D58E2" w:rsidRPr="00864F71" w14:paraId="757BBF9B" w14:textId="77777777" w:rsidTr="008F3310">
        <w:trPr>
          <w:jc w:val="center"/>
        </w:trPr>
        <w:tc>
          <w:tcPr>
            <w:tcW w:w="1807" w:type="dxa"/>
          </w:tcPr>
          <w:p w14:paraId="7FE44476" w14:textId="77777777" w:rsidR="004D58E2" w:rsidRPr="00864F71" w:rsidRDefault="004D58E2" w:rsidP="00AF4CCC">
            <w:r w:rsidRPr="00864F71">
              <w:t>Doenças do sistema nervoso</w:t>
            </w:r>
          </w:p>
        </w:tc>
        <w:tc>
          <w:tcPr>
            <w:tcW w:w="1797" w:type="dxa"/>
          </w:tcPr>
          <w:p w14:paraId="73235D72" w14:textId="77777777" w:rsidR="004D58E2" w:rsidRPr="00864F71" w:rsidRDefault="004D58E2" w:rsidP="00AF4CCC"/>
        </w:tc>
        <w:tc>
          <w:tcPr>
            <w:tcW w:w="1832" w:type="dxa"/>
          </w:tcPr>
          <w:p w14:paraId="2EC4E4E9" w14:textId="77777777" w:rsidR="004D58E2" w:rsidRPr="00864F71" w:rsidRDefault="004D58E2" w:rsidP="00AF4CCC">
            <w:r w:rsidRPr="00864F71">
              <w:t xml:space="preserve">Hemorragia </w:t>
            </w:r>
            <w:proofErr w:type="spellStart"/>
            <w:r w:rsidRPr="00864F71">
              <w:t>intracraneana</w:t>
            </w:r>
            <w:proofErr w:type="spellEnd"/>
            <w:r w:rsidRPr="00864F71">
              <w:t xml:space="preserve"> (alguns casos notificados foram fatais) sobretudo em pessoas idosas, cefaleias, parestesias e tonturas</w:t>
            </w:r>
          </w:p>
        </w:tc>
        <w:tc>
          <w:tcPr>
            <w:tcW w:w="1642" w:type="dxa"/>
          </w:tcPr>
          <w:p w14:paraId="528E9A48" w14:textId="77777777" w:rsidR="004D58E2" w:rsidRPr="00864F71" w:rsidRDefault="004D58E2" w:rsidP="00AF4CCC"/>
        </w:tc>
        <w:tc>
          <w:tcPr>
            <w:tcW w:w="1975" w:type="dxa"/>
          </w:tcPr>
          <w:p w14:paraId="43C19B9D" w14:textId="77777777" w:rsidR="004D58E2" w:rsidRPr="00864F71" w:rsidRDefault="004D58E2" w:rsidP="00AF4CCC">
            <w:r w:rsidRPr="00864F71">
              <w:t>Alterações gustativas, ageustia</w:t>
            </w:r>
          </w:p>
        </w:tc>
      </w:tr>
      <w:tr w:rsidR="004D58E2" w:rsidRPr="00864F71" w14:paraId="56C28935" w14:textId="77777777" w:rsidTr="008F3310">
        <w:trPr>
          <w:jc w:val="center"/>
        </w:trPr>
        <w:tc>
          <w:tcPr>
            <w:tcW w:w="1807" w:type="dxa"/>
          </w:tcPr>
          <w:p w14:paraId="27729AE4" w14:textId="77777777" w:rsidR="004D58E2" w:rsidRPr="00864F71" w:rsidRDefault="004D58E2" w:rsidP="00AF4CCC">
            <w:r w:rsidRPr="00864F71">
              <w:t>Afeções oculares</w:t>
            </w:r>
          </w:p>
        </w:tc>
        <w:tc>
          <w:tcPr>
            <w:tcW w:w="1797" w:type="dxa"/>
          </w:tcPr>
          <w:p w14:paraId="72ACE0C9" w14:textId="77777777" w:rsidR="004D58E2" w:rsidRPr="00864F71" w:rsidRDefault="004D58E2" w:rsidP="00AF4CCC"/>
        </w:tc>
        <w:tc>
          <w:tcPr>
            <w:tcW w:w="1832" w:type="dxa"/>
          </w:tcPr>
          <w:p w14:paraId="6D38758E" w14:textId="77777777" w:rsidR="004D58E2" w:rsidRPr="00864F71" w:rsidRDefault="004D58E2" w:rsidP="00AF4CCC">
            <w:r w:rsidRPr="00864F71">
              <w:t>Hemorragia ocular (conjuntival, intraocular, retiniana)</w:t>
            </w:r>
          </w:p>
        </w:tc>
        <w:tc>
          <w:tcPr>
            <w:tcW w:w="1642" w:type="dxa"/>
          </w:tcPr>
          <w:p w14:paraId="2A02B037" w14:textId="77777777" w:rsidR="004D58E2" w:rsidRPr="00864F71" w:rsidRDefault="004D58E2" w:rsidP="00AF4CCC"/>
        </w:tc>
        <w:tc>
          <w:tcPr>
            <w:tcW w:w="1975" w:type="dxa"/>
          </w:tcPr>
          <w:p w14:paraId="442EE98C" w14:textId="77777777" w:rsidR="004D58E2" w:rsidRPr="00864F71" w:rsidRDefault="004D58E2" w:rsidP="00AF4CCC"/>
        </w:tc>
      </w:tr>
      <w:tr w:rsidR="004D58E2" w:rsidRPr="00864F71" w14:paraId="5FCE6CB0" w14:textId="77777777" w:rsidTr="008F3310">
        <w:trPr>
          <w:jc w:val="center"/>
        </w:trPr>
        <w:tc>
          <w:tcPr>
            <w:tcW w:w="1807" w:type="dxa"/>
          </w:tcPr>
          <w:p w14:paraId="00169EEF" w14:textId="77777777" w:rsidR="004D58E2" w:rsidRPr="00864F71" w:rsidRDefault="004D58E2" w:rsidP="00AF4CCC">
            <w:r w:rsidRPr="00864F71">
              <w:t>Afeções do ouvido e do labirinto</w:t>
            </w:r>
          </w:p>
        </w:tc>
        <w:tc>
          <w:tcPr>
            <w:tcW w:w="1797" w:type="dxa"/>
          </w:tcPr>
          <w:p w14:paraId="7EDBE0C8" w14:textId="77777777" w:rsidR="004D58E2" w:rsidRPr="00864F71" w:rsidRDefault="004D58E2" w:rsidP="00AF4CCC"/>
        </w:tc>
        <w:tc>
          <w:tcPr>
            <w:tcW w:w="1832" w:type="dxa"/>
          </w:tcPr>
          <w:p w14:paraId="544B4E12" w14:textId="77777777" w:rsidR="004D58E2" w:rsidRPr="00864F71" w:rsidRDefault="004D58E2" w:rsidP="00AF4CCC"/>
        </w:tc>
        <w:tc>
          <w:tcPr>
            <w:tcW w:w="1642" w:type="dxa"/>
          </w:tcPr>
          <w:p w14:paraId="67FEE1ED" w14:textId="77777777" w:rsidR="004D58E2" w:rsidRPr="00864F71" w:rsidRDefault="004D58E2" w:rsidP="00AF4CCC">
            <w:r w:rsidRPr="00864F71">
              <w:t>Vertigens</w:t>
            </w:r>
          </w:p>
        </w:tc>
        <w:tc>
          <w:tcPr>
            <w:tcW w:w="1975" w:type="dxa"/>
          </w:tcPr>
          <w:p w14:paraId="382E35B0" w14:textId="77777777" w:rsidR="004D58E2" w:rsidRPr="00864F71" w:rsidRDefault="004D58E2" w:rsidP="00AF4CCC">
            <w:r w:rsidRPr="00864F71">
              <w:t>Perda de audição</w:t>
            </w:r>
            <w:r w:rsidRPr="00864F71">
              <w:rPr>
                <w:rStyle w:val="Superscript"/>
              </w:rPr>
              <w:t>*</w:t>
            </w:r>
            <w:r w:rsidRPr="00864F71">
              <w:t>, zumbido</w:t>
            </w:r>
            <w:r w:rsidRPr="00864F71">
              <w:rPr>
                <w:rStyle w:val="Superscript"/>
              </w:rPr>
              <w:t>*</w:t>
            </w:r>
          </w:p>
        </w:tc>
      </w:tr>
      <w:tr w:rsidR="004D58E2" w:rsidRPr="00864F71" w14:paraId="469DD4D4" w14:textId="77777777" w:rsidTr="008F3310">
        <w:trPr>
          <w:jc w:val="center"/>
        </w:trPr>
        <w:tc>
          <w:tcPr>
            <w:tcW w:w="1807" w:type="dxa"/>
          </w:tcPr>
          <w:p w14:paraId="0D2C8E48" w14:textId="77777777" w:rsidR="004D58E2" w:rsidRPr="00864F71" w:rsidRDefault="004D58E2" w:rsidP="00AF4CCC">
            <w:proofErr w:type="spellStart"/>
            <w:r w:rsidRPr="00864F71">
              <w:t>Vasculopatias</w:t>
            </w:r>
            <w:proofErr w:type="spellEnd"/>
          </w:p>
        </w:tc>
        <w:tc>
          <w:tcPr>
            <w:tcW w:w="1797" w:type="dxa"/>
          </w:tcPr>
          <w:p w14:paraId="015B1AAE" w14:textId="77777777" w:rsidR="004D58E2" w:rsidRPr="00864F71" w:rsidRDefault="004D58E2" w:rsidP="00AF4CCC">
            <w:r w:rsidRPr="00864F71">
              <w:t>Hematoma</w:t>
            </w:r>
          </w:p>
        </w:tc>
        <w:tc>
          <w:tcPr>
            <w:tcW w:w="1832" w:type="dxa"/>
          </w:tcPr>
          <w:p w14:paraId="1F1B335E" w14:textId="77777777" w:rsidR="004D58E2" w:rsidRPr="00864F71" w:rsidRDefault="004D58E2" w:rsidP="00AF4CCC"/>
        </w:tc>
        <w:tc>
          <w:tcPr>
            <w:tcW w:w="1642" w:type="dxa"/>
          </w:tcPr>
          <w:p w14:paraId="718E72CA" w14:textId="77777777" w:rsidR="004D58E2" w:rsidRPr="00864F71" w:rsidRDefault="004D58E2" w:rsidP="00AF4CCC"/>
        </w:tc>
        <w:tc>
          <w:tcPr>
            <w:tcW w:w="1975" w:type="dxa"/>
          </w:tcPr>
          <w:p w14:paraId="00D6AC54" w14:textId="77777777" w:rsidR="004D58E2" w:rsidRPr="00864F71" w:rsidRDefault="004D58E2" w:rsidP="00AF4CCC">
            <w:r w:rsidRPr="00864F71">
              <w:t>Hemorragia grave, hemorragia de feridas cirúrgicas, vasculite (incluindo púrpura Henoch-</w:t>
            </w:r>
            <w:proofErr w:type="spellStart"/>
            <w:r w:rsidRPr="00864F71">
              <w:t>Schönlein</w:t>
            </w:r>
            <w:proofErr w:type="spellEnd"/>
            <w:r w:rsidRPr="00864F71">
              <w:rPr>
                <w:rStyle w:val="Superscript"/>
              </w:rPr>
              <w:t>*</w:t>
            </w:r>
            <w:r w:rsidRPr="00864F71">
              <w:t>), hipotensão</w:t>
            </w:r>
          </w:p>
        </w:tc>
      </w:tr>
      <w:tr w:rsidR="004D58E2" w:rsidRPr="00864F71" w14:paraId="2F3D1417" w14:textId="77777777" w:rsidTr="008F3310">
        <w:trPr>
          <w:jc w:val="center"/>
        </w:trPr>
        <w:tc>
          <w:tcPr>
            <w:tcW w:w="1807" w:type="dxa"/>
          </w:tcPr>
          <w:p w14:paraId="2FFA9957" w14:textId="77777777" w:rsidR="004D58E2" w:rsidRPr="00864F71" w:rsidRDefault="004D58E2" w:rsidP="00AF4CCC">
            <w:r w:rsidRPr="00864F71">
              <w:t>Doenças respiratórias, torácicas e do mediastino</w:t>
            </w:r>
          </w:p>
        </w:tc>
        <w:tc>
          <w:tcPr>
            <w:tcW w:w="1797" w:type="dxa"/>
          </w:tcPr>
          <w:p w14:paraId="3BD9791F" w14:textId="77777777" w:rsidR="004D58E2" w:rsidRPr="00864F71" w:rsidRDefault="004D58E2" w:rsidP="00AF4CCC">
            <w:proofErr w:type="spellStart"/>
            <w:r w:rsidRPr="00864F71">
              <w:t>Epistaxis</w:t>
            </w:r>
            <w:proofErr w:type="spellEnd"/>
          </w:p>
        </w:tc>
        <w:tc>
          <w:tcPr>
            <w:tcW w:w="1832" w:type="dxa"/>
          </w:tcPr>
          <w:p w14:paraId="21085DED" w14:textId="77777777" w:rsidR="004D58E2" w:rsidRPr="00864F71" w:rsidRDefault="004D58E2" w:rsidP="00AF4CCC"/>
        </w:tc>
        <w:tc>
          <w:tcPr>
            <w:tcW w:w="1642" w:type="dxa"/>
          </w:tcPr>
          <w:p w14:paraId="59080165" w14:textId="77777777" w:rsidR="004D58E2" w:rsidRPr="00864F71" w:rsidRDefault="004D58E2" w:rsidP="00AF4CCC"/>
        </w:tc>
        <w:tc>
          <w:tcPr>
            <w:tcW w:w="1975" w:type="dxa"/>
          </w:tcPr>
          <w:p w14:paraId="232A77A7" w14:textId="77777777" w:rsidR="004D58E2" w:rsidRPr="00864F71" w:rsidRDefault="004D58E2" w:rsidP="00AF4CCC">
            <w:r w:rsidRPr="00864F71">
              <w:t xml:space="preserve">Síndrome hemorrágica do trato respiratório (hemoptise, hemorragia pulmonar), broncospasmo, pneumonite intersticial, edema pulmonar não </w:t>
            </w:r>
            <w:proofErr w:type="spellStart"/>
            <w:r w:rsidRPr="00864F71">
              <w:t>cardiogénico</w:t>
            </w:r>
            <w:proofErr w:type="spellEnd"/>
            <w:r w:rsidRPr="00864F71">
              <w:t xml:space="preserve"> com uso crónico e no contexto de reação de hipersensibilidade devido ao ácido acetilsalicílico</w:t>
            </w:r>
            <w:r w:rsidRPr="00864F71">
              <w:rPr>
                <w:rStyle w:val="Superscript"/>
              </w:rPr>
              <w:t>*</w:t>
            </w:r>
            <w:r w:rsidRPr="00864F71">
              <w:t xml:space="preserve">, pneumonia </w:t>
            </w:r>
            <w:proofErr w:type="spellStart"/>
            <w:r w:rsidRPr="00864F71">
              <w:t>eosinofílica</w:t>
            </w:r>
            <w:proofErr w:type="spellEnd"/>
          </w:p>
        </w:tc>
      </w:tr>
      <w:tr w:rsidR="004D58E2" w:rsidRPr="00864F71" w14:paraId="26F1526A" w14:textId="77777777" w:rsidTr="008F3310">
        <w:trPr>
          <w:jc w:val="center"/>
        </w:trPr>
        <w:tc>
          <w:tcPr>
            <w:tcW w:w="1807" w:type="dxa"/>
          </w:tcPr>
          <w:p w14:paraId="553888B3" w14:textId="77777777" w:rsidR="004D58E2" w:rsidRPr="00864F71" w:rsidRDefault="004D58E2" w:rsidP="00AF4CCC">
            <w:r w:rsidRPr="00864F71">
              <w:t>Doenças gastrointestinais</w:t>
            </w:r>
          </w:p>
        </w:tc>
        <w:tc>
          <w:tcPr>
            <w:tcW w:w="1797" w:type="dxa"/>
          </w:tcPr>
          <w:p w14:paraId="74E12CC4" w14:textId="77777777" w:rsidR="004D58E2" w:rsidRPr="00864F71" w:rsidRDefault="004D58E2" w:rsidP="00AF4CCC">
            <w:r w:rsidRPr="00864F71">
              <w:t xml:space="preserve">Hemorragia gastrointestinal, </w:t>
            </w:r>
            <w:r w:rsidR="008866D5">
              <w:t>d</w:t>
            </w:r>
            <w:r w:rsidRPr="00864F71">
              <w:t>iarreia, dor abdominal, dispepsia</w:t>
            </w:r>
          </w:p>
        </w:tc>
        <w:tc>
          <w:tcPr>
            <w:tcW w:w="1832" w:type="dxa"/>
          </w:tcPr>
          <w:p w14:paraId="7D7F5110" w14:textId="77777777" w:rsidR="004D58E2" w:rsidRPr="00864F71" w:rsidRDefault="004D58E2" w:rsidP="00AF4CCC">
            <w:r w:rsidRPr="00864F71">
              <w:t>Úlcera gástrica e duodenal, gastrite, vómitos, náusea, obstipação, flatulência.</w:t>
            </w:r>
          </w:p>
        </w:tc>
        <w:tc>
          <w:tcPr>
            <w:tcW w:w="1642" w:type="dxa"/>
          </w:tcPr>
          <w:p w14:paraId="1855C861" w14:textId="77777777" w:rsidR="004D58E2" w:rsidRPr="00864F71" w:rsidRDefault="004D58E2" w:rsidP="00AF4CCC">
            <w:r w:rsidRPr="00864F71">
              <w:t>Hemorragia retroperitoneal</w:t>
            </w:r>
          </w:p>
        </w:tc>
        <w:tc>
          <w:tcPr>
            <w:tcW w:w="1975" w:type="dxa"/>
          </w:tcPr>
          <w:p w14:paraId="2DF4E491" w14:textId="77777777" w:rsidR="004D58E2" w:rsidRPr="00864F71" w:rsidRDefault="004D58E2" w:rsidP="00AF4CCC">
            <w:r w:rsidRPr="00864F71">
              <w:t>Hemorragia gastrointestinal e retroperitoneal, com desfecho fatal, pancreatite. Perturbações do trato gastrointestinal superior (esofagite, ulceração esofágica, perfuração, gastrite erosiva, duodenite erosiva, perfurações da úlcera gastroduodenal)</w:t>
            </w:r>
            <w:r w:rsidRPr="00864F71">
              <w:rPr>
                <w:rStyle w:val="Superscript"/>
              </w:rPr>
              <w:t>*</w:t>
            </w:r>
            <w:r w:rsidRPr="00864F71">
              <w:t>, perturbações do trato gastrointestinal inferior (úlceras intestinais pequenas [jejuno e íleo] e grandes [cólon e reto], colite e perfuração intestinal)</w:t>
            </w:r>
            <w:r w:rsidRPr="00864F71">
              <w:rPr>
                <w:rStyle w:val="Superscript"/>
              </w:rPr>
              <w:t>*</w:t>
            </w:r>
            <w:r w:rsidRPr="00864F71">
              <w:t>; sintomas do trato gastrointestinal superior</w:t>
            </w:r>
            <w:r w:rsidRPr="00864F71">
              <w:rPr>
                <w:rStyle w:val="Superscript"/>
              </w:rPr>
              <w:t>*</w:t>
            </w:r>
            <w:r w:rsidRPr="00864F71">
              <w:t xml:space="preserve"> tal como gastralgia (ver secção 4.4), estas reações gastrointestinais relacionadas com AAS podem ou não estar associadas a hemorragia, e podem ocorrer com qualquer dose de ácido acetilsalicílico e em doentes com ou sem sintomas de alerta ou antecedentes de acontecimentos gastrointestinais graves</w:t>
            </w:r>
            <w:r w:rsidRPr="00864F71">
              <w:rPr>
                <w:rStyle w:val="Superscript"/>
              </w:rPr>
              <w:t>*</w:t>
            </w:r>
            <w:r w:rsidRPr="00864F71">
              <w:t xml:space="preserve">. Colite (incluindo colite ulcerativa ou </w:t>
            </w:r>
            <w:proofErr w:type="spellStart"/>
            <w:r w:rsidRPr="00864F71">
              <w:t>linfocítica</w:t>
            </w:r>
            <w:proofErr w:type="spellEnd"/>
            <w:r w:rsidRPr="00864F71">
              <w:t>), estomatite, pancreatite aguda no contexto de uma reação de hipersensibilidade devido ao ácido acetilsalicílico</w:t>
            </w:r>
            <w:r w:rsidRPr="00864F71">
              <w:rPr>
                <w:rStyle w:val="Superscript"/>
              </w:rPr>
              <w:t>*</w:t>
            </w:r>
          </w:p>
        </w:tc>
      </w:tr>
      <w:tr w:rsidR="004D58E2" w:rsidRPr="00864F71" w14:paraId="45FC0F92" w14:textId="77777777" w:rsidTr="008F3310">
        <w:trPr>
          <w:jc w:val="center"/>
        </w:trPr>
        <w:tc>
          <w:tcPr>
            <w:tcW w:w="1807" w:type="dxa"/>
          </w:tcPr>
          <w:p w14:paraId="12F367C7" w14:textId="77777777" w:rsidR="004D58E2" w:rsidRPr="00864F71" w:rsidRDefault="004D58E2" w:rsidP="00AF4CCC">
            <w:r w:rsidRPr="00864F71">
              <w:t xml:space="preserve">Afeções </w:t>
            </w:r>
            <w:proofErr w:type="spellStart"/>
            <w:r w:rsidRPr="00864F71">
              <w:t>hepatobiliares</w:t>
            </w:r>
            <w:proofErr w:type="spellEnd"/>
          </w:p>
        </w:tc>
        <w:tc>
          <w:tcPr>
            <w:tcW w:w="1797" w:type="dxa"/>
          </w:tcPr>
          <w:p w14:paraId="1EE10AC5" w14:textId="77777777" w:rsidR="004D58E2" w:rsidRPr="00864F71" w:rsidRDefault="004D58E2" w:rsidP="00AF4CCC"/>
        </w:tc>
        <w:tc>
          <w:tcPr>
            <w:tcW w:w="1832" w:type="dxa"/>
          </w:tcPr>
          <w:p w14:paraId="3A66FA5D" w14:textId="77777777" w:rsidR="004D58E2" w:rsidRPr="00864F71" w:rsidRDefault="004D58E2" w:rsidP="00AF4CCC"/>
        </w:tc>
        <w:tc>
          <w:tcPr>
            <w:tcW w:w="1642" w:type="dxa"/>
          </w:tcPr>
          <w:p w14:paraId="1B9F909D" w14:textId="77777777" w:rsidR="004D58E2" w:rsidRPr="00864F71" w:rsidRDefault="004D58E2" w:rsidP="00AF4CCC"/>
        </w:tc>
        <w:tc>
          <w:tcPr>
            <w:tcW w:w="1975" w:type="dxa"/>
          </w:tcPr>
          <w:p w14:paraId="537B8DCF" w14:textId="77777777" w:rsidR="004D58E2" w:rsidRPr="00864F71" w:rsidRDefault="004D58E2" w:rsidP="00AF4CCC">
            <w:r w:rsidRPr="00864F71">
              <w:t>Compromisso da função hepática aguda, lesão hepática sobretudo hepatocelular</w:t>
            </w:r>
            <w:r w:rsidRPr="00864F71">
              <w:rPr>
                <w:rStyle w:val="Superscript"/>
              </w:rPr>
              <w:t>*</w:t>
            </w:r>
            <w:r w:rsidRPr="00864F71">
              <w:t>, hepatite, aumento das enzimas hepáticas</w:t>
            </w:r>
            <w:r w:rsidRPr="00864F71">
              <w:rPr>
                <w:rStyle w:val="Superscript"/>
              </w:rPr>
              <w:t>*</w:t>
            </w:r>
            <w:r w:rsidRPr="00864F71">
              <w:t>, alterações dos parâmetros laboratoriais da função hepática, hepatite crónica</w:t>
            </w:r>
            <w:r w:rsidRPr="00864F71">
              <w:rPr>
                <w:rStyle w:val="Superscript"/>
              </w:rPr>
              <w:t>*</w:t>
            </w:r>
          </w:p>
        </w:tc>
      </w:tr>
      <w:tr w:rsidR="004D58E2" w:rsidRPr="00864F71" w14:paraId="76086F82" w14:textId="77777777" w:rsidTr="008F3310">
        <w:trPr>
          <w:jc w:val="center"/>
        </w:trPr>
        <w:tc>
          <w:tcPr>
            <w:tcW w:w="1807" w:type="dxa"/>
          </w:tcPr>
          <w:p w14:paraId="71EE37EA" w14:textId="77777777" w:rsidR="004D58E2" w:rsidRPr="00864F71" w:rsidRDefault="004D58E2" w:rsidP="00AF4CCC">
            <w:r w:rsidRPr="00864F71">
              <w:t>Afeções dos tecidos cutâneos e subcutâneos</w:t>
            </w:r>
          </w:p>
        </w:tc>
        <w:tc>
          <w:tcPr>
            <w:tcW w:w="1797" w:type="dxa"/>
          </w:tcPr>
          <w:p w14:paraId="5AE41114" w14:textId="77777777" w:rsidR="004D58E2" w:rsidRPr="00864F71" w:rsidRDefault="004D58E2" w:rsidP="00AF4CCC">
            <w:r w:rsidRPr="00864F71">
              <w:t>Nódoas negras</w:t>
            </w:r>
          </w:p>
        </w:tc>
        <w:tc>
          <w:tcPr>
            <w:tcW w:w="1832" w:type="dxa"/>
          </w:tcPr>
          <w:p w14:paraId="7A701CE1" w14:textId="77777777" w:rsidR="004D58E2" w:rsidRPr="00864F71" w:rsidRDefault="004D58E2" w:rsidP="00AF4CCC">
            <w:r w:rsidRPr="00864F71">
              <w:t>Erupção cutânea e prurido, hemorragia cutânea (púrpura)</w:t>
            </w:r>
          </w:p>
        </w:tc>
        <w:tc>
          <w:tcPr>
            <w:tcW w:w="1642" w:type="dxa"/>
          </w:tcPr>
          <w:p w14:paraId="3A10E42B" w14:textId="77777777" w:rsidR="004D58E2" w:rsidRPr="00864F71" w:rsidRDefault="004D58E2" w:rsidP="00AF4CCC"/>
        </w:tc>
        <w:tc>
          <w:tcPr>
            <w:tcW w:w="1975" w:type="dxa"/>
          </w:tcPr>
          <w:p w14:paraId="350E05FC" w14:textId="13451330" w:rsidR="004D58E2" w:rsidRPr="00864F71" w:rsidRDefault="004D58E2" w:rsidP="00AF4CCC">
            <w:r w:rsidRPr="00864F71">
              <w:t xml:space="preserve">Dermatite </w:t>
            </w:r>
            <w:proofErr w:type="spellStart"/>
            <w:r w:rsidRPr="00864F71">
              <w:t>bulhosa</w:t>
            </w:r>
            <w:proofErr w:type="spellEnd"/>
            <w:r w:rsidRPr="00864F71">
              <w:t xml:space="preserve"> (</w:t>
            </w:r>
            <w:proofErr w:type="spellStart"/>
            <w:r w:rsidRPr="00864F71">
              <w:t>necrólise</w:t>
            </w:r>
            <w:proofErr w:type="spellEnd"/>
            <w:r w:rsidRPr="00864F71">
              <w:t xml:space="preserve"> epidérmica tóxica, síndrome de </w:t>
            </w:r>
            <w:proofErr w:type="spellStart"/>
            <w:r w:rsidRPr="00864F71">
              <w:t>Stevens</w:t>
            </w:r>
            <w:proofErr w:type="spellEnd"/>
            <w:r w:rsidRPr="00864F71">
              <w:t xml:space="preserve"> Johnson, eritema multiforme, </w:t>
            </w:r>
            <w:proofErr w:type="spellStart"/>
            <w:r w:rsidRPr="00864F71">
              <w:t>pustulose</w:t>
            </w:r>
            <w:proofErr w:type="spellEnd"/>
            <w:r w:rsidRPr="00864F71">
              <w:t xml:space="preserve"> exantematosa generalizada aguda [PEGA]), </w:t>
            </w:r>
            <w:proofErr w:type="spellStart"/>
            <w:r w:rsidRPr="00864F71">
              <w:t>angioedema</w:t>
            </w:r>
            <w:proofErr w:type="spellEnd"/>
            <w:r w:rsidRPr="00864F71">
              <w:t>, síndrome de hipersensibilidade induzida por fármacos, erupção cutânea com eosinofilia e sintomas sistémicos (DRESS)</w:t>
            </w:r>
            <w:r w:rsidR="00FD1CB1">
              <w:rPr>
                <w:rFonts w:eastAsia="Times New Roman"/>
              </w:rPr>
              <w:t xml:space="preserve"> (ver secção 4.4)*</w:t>
            </w:r>
            <w:r w:rsidRPr="00864F71">
              <w:t>, erupção cutânea eritematosa ou exfoliativa, urticária, eczema e líquen plano, erupção fixa</w:t>
            </w:r>
            <w:r w:rsidRPr="00864F71">
              <w:rPr>
                <w:rStyle w:val="Superscript"/>
              </w:rPr>
              <w:t>*</w:t>
            </w:r>
          </w:p>
        </w:tc>
      </w:tr>
      <w:tr w:rsidR="004D58E2" w:rsidRPr="00864F71" w14:paraId="069D59C1" w14:textId="77777777" w:rsidTr="008F3310">
        <w:trPr>
          <w:jc w:val="center"/>
        </w:trPr>
        <w:tc>
          <w:tcPr>
            <w:tcW w:w="1807" w:type="dxa"/>
          </w:tcPr>
          <w:p w14:paraId="3CAABBB3" w14:textId="77777777" w:rsidR="004D58E2" w:rsidRPr="00864F71" w:rsidRDefault="004D58E2" w:rsidP="00AF4CCC">
            <w:r w:rsidRPr="00864F71">
              <w:t>Doenças dos órgãos genitais e da mama</w:t>
            </w:r>
          </w:p>
        </w:tc>
        <w:tc>
          <w:tcPr>
            <w:tcW w:w="1797" w:type="dxa"/>
          </w:tcPr>
          <w:p w14:paraId="7CEF8409" w14:textId="77777777" w:rsidR="004D58E2" w:rsidRPr="00864F71" w:rsidRDefault="004D58E2" w:rsidP="00AF4CCC"/>
        </w:tc>
        <w:tc>
          <w:tcPr>
            <w:tcW w:w="1832" w:type="dxa"/>
          </w:tcPr>
          <w:p w14:paraId="0BA94E73" w14:textId="77777777" w:rsidR="004D58E2" w:rsidRPr="00864F71" w:rsidRDefault="004D58E2" w:rsidP="00AF4CCC"/>
        </w:tc>
        <w:tc>
          <w:tcPr>
            <w:tcW w:w="1642" w:type="dxa"/>
          </w:tcPr>
          <w:p w14:paraId="79334AF2" w14:textId="77777777" w:rsidR="004D58E2" w:rsidRPr="00864F71" w:rsidRDefault="004D58E2" w:rsidP="00AF4CCC">
            <w:r w:rsidRPr="00864F71">
              <w:t>Ginecomastia</w:t>
            </w:r>
          </w:p>
        </w:tc>
        <w:tc>
          <w:tcPr>
            <w:tcW w:w="1975" w:type="dxa"/>
          </w:tcPr>
          <w:p w14:paraId="3FCF1675" w14:textId="77777777" w:rsidR="004D58E2" w:rsidRPr="00864F71" w:rsidRDefault="004D58E2" w:rsidP="00AF4CCC"/>
        </w:tc>
      </w:tr>
      <w:tr w:rsidR="004D58E2" w:rsidRPr="00864F71" w14:paraId="0E0EE340" w14:textId="77777777" w:rsidTr="008F3310">
        <w:trPr>
          <w:jc w:val="center"/>
        </w:trPr>
        <w:tc>
          <w:tcPr>
            <w:tcW w:w="1807" w:type="dxa"/>
          </w:tcPr>
          <w:p w14:paraId="5D88ED05" w14:textId="77777777" w:rsidR="004D58E2" w:rsidRPr="00864F71" w:rsidRDefault="004D58E2" w:rsidP="00AF4CCC">
            <w:r w:rsidRPr="00864F71">
              <w:t>Afeções musculo- esqueléticas, dos tecidos conjuntivos</w:t>
            </w:r>
          </w:p>
        </w:tc>
        <w:tc>
          <w:tcPr>
            <w:tcW w:w="1797" w:type="dxa"/>
          </w:tcPr>
          <w:p w14:paraId="68F9C396" w14:textId="77777777" w:rsidR="004D58E2" w:rsidRPr="00864F71" w:rsidRDefault="004D58E2" w:rsidP="00AF4CCC"/>
        </w:tc>
        <w:tc>
          <w:tcPr>
            <w:tcW w:w="1832" w:type="dxa"/>
          </w:tcPr>
          <w:p w14:paraId="50D14B7A" w14:textId="77777777" w:rsidR="004D58E2" w:rsidRPr="00864F71" w:rsidRDefault="004D58E2" w:rsidP="00AF4CCC"/>
        </w:tc>
        <w:tc>
          <w:tcPr>
            <w:tcW w:w="1642" w:type="dxa"/>
          </w:tcPr>
          <w:p w14:paraId="08495613" w14:textId="77777777" w:rsidR="004D58E2" w:rsidRPr="00864F71" w:rsidRDefault="004D58E2" w:rsidP="00AF4CCC"/>
        </w:tc>
        <w:tc>
          <w:tcPr>
            <w:tcW w:w="1975" w:type="dxa"/>
          </w:tcPr>
          <w:p w14:paraId="0077C6B6" w14:textId="77777777" w:rsidR="004D58E2" w:rsidRPr="00864F71" w:rsidRDefault="004D58E2" w:rsidP="00AF4CCC">
            <w:r w:rsidRPr="00864F71">
              <w:t>Hemorragia musculo- esquelético (hemartrose), artrite, artralgia, mialgia</w:t>
            </w:r>
          </w:p>
        </w:tc>
      </w:tr>
      <w:tr w:rsidR="004D58E2" w:rsidRPr="00864F71" w14:paraId="751B3893" w14:textId="77777777" w:rsidTr="008F3310">
        <w:trPr>
          <w:jc w:val="center"/>
        </w:trPr>
        <w:tc>
          <w:tcPr>
            <w:tcW w:w="1807" w:type="dxa"/>
          </w:tcPr>
          <w:p w14:paraId="6C30CB64" w14:textId="77777777" w:rsidR="004D58E2" w:rsidRPr="00864F71" w:rsidRDefault="004D58E2" w:rsidP="00AF4CCC">
            <w:r w:rsidRPr="00864F71">
              <w:t>Doenças renais e urinárias</w:t>
            </w:r>
          </w:p>
        </w:tc>
        <w:tc>
          <w:tcPr>
            <w:tcW w:w="1797" w:type="dxa"/>
          </w:tcPr>
          <w:p w14:paraId="26F7A910" w14:textId="77777777" w:rsidR="004D58E2" w:rsidRPr="00864F71" w:rsidRDefault="004D58E2" w:rsidP="00AF4CCC"/>
        </w:tc>
        <w:tc>
          <w:tcPr>
            <w:tcW w:w="1832" w:type="dxa"/>
          </w:tcPr>
          <w:p w14:paraId="061D9213" w14:textId="77777777" w:rsidR="004D58E2" w:rsidRPr="00864F71" w:rsidRDefault="004D58E2" w:rsidP="00AF4CCC">
            <w:r w:rsidRPr="00864F71">
              <w:t>Hematúria</w:t>
            </w:r>
          </w:p>
        </w:tc>
        <w:tc>
          <w:tcPr>
            <w:tcW w:w="1642" w:type="dxa"/>
          </w:tcPr>
          <w:p w14:paraId="37798C6A" w14:textId="77777777" w:rsidR="004D58E2" w:rsidRPr="00864F71" w:rsidRDefault="004D58E2" w:rsidP="00AF4CCC"/>
        </w:tc>
        <w:tc>
          <w:tcPr>
            <w:tcW w:w="1975" w:type="dxa"/>
          </w:tcPr>
          <w:p w14:paraId="4D0C8A1C" w14:textId="77777777" w:rsidR="004D58E2" w:rsidRPr="00864F71" w:rsidRDefault="004D58E2" w:rsidP="00AF4CCC">
            <w:r w:rsidRPr="00864F71">
              <w:t>Insuficiência renal</w:t>
            </w:r>
            <w:r w:rsidRPr="00864F71">
              <w:rPr>
                <w:rStyle w:val="Superscript"/>
              </w:rPr>
              <w:t>*</w:t>
            </w:r>
            <w:r w:rsidRPr="00864F71">
              <w:t>, compromisso da função renal aguda (especialmente em doentes com compromisso da função renal, descompensação cardíaca, síndrome nefrótico ou tratamento concomitante com diuréticos)</w:t>
            </w:r>
            <w:r w:rsidRPr="00864F71">
              <w:rPr>
                <w:rStyle w:val="Superscript"/>
              </w:rPr>
              <w:t>*</w:t>
            </w:r>
            <w:r w:rsidRPr="00864F71">
              <w:t>, glomerulonefrite, aumento da creatinina sanguínea</w:t>
            </w:r>
          </w:p>
        </w:tc>
      </w:tr>
      <w:tr w:rsidR="004D58E2" w:rsidRPr="00864F71" w14:paraId="2A077778" w14:textId="77777777" w:rsidTr="008F3310">
        <w:trPr>
          <w:jc w:val="center"/>
        </w:trPr>
        <w:tc>
          <w:tcPr>
            <w:tcW w:w="1807" w:type="dxa"/>
          </w:tcPr>
          <w:p w14:paraId="30564887" w14:textId="77777777" w:rsidR="004D58E2" w:rsidRPr="00864F71" w:rsidRDefault="004D58E2" w:rsidP="00AF4CCC">
            <w:r w:rsidRPr="00864F71">
              <w:t>Perturbações gerais e alterações no local de administração</w:t>
            </w:r>
          </w:p>
        </w:tc>
        <w:tc>
          <w:tcPr>
            <w:tcW w:w="1797" w:type="dxa"/>
          </w:tcPr>
          <w:p w14:paraId="792936E2" w14:textId="77777777" w:rsidR="004D58E2" w:rsidRPr="00864F71" w:rsidRDefault="004D58E2" w:rsidP="00AF4CCC">
            <w:r w:rsidRPr="00864F71">
              <w:t>Hemorragia no lugar de punção</w:t>
            </w:r>
          </w:p>
        </w:tc>
        <w:tc>
          <w:tcPr>
            <w:tcW w:w="1832" w:type="dxa"/>
          </w:tcPr>
          <w:p w14:paraId="3D2B861F" w14:textId="77777777" w:rsidR="004D58E2" w:rsidRPr="00864F71" w:rsidRDefault="004D58E2" w:rsidP="00AF4CCC"/>
        </w:tc>
        <w:tc>
          <w:tcPr>
            <w:tcW w:w="1642" w:type="dxa"/>
          </w:tcPr>
          <w:p w14:paraId="49C51D37" w14:textId="77777777" w:rsidR="004D58E2" w:rsidRPr="00864F71" w:rsidRDefault="004D58E2" w:rsidP="00AF4CCC"/>
        </w:tc>
        <w:tc>
          <w:tcPr>
            <w:tcW w:w="1975" w:type="dxa"/>
          </w:tcPr>
          <w:p w14:paraId="29FEAB89" w14:textId="77777777" w:rsidR="004D58E2" w:rsidRPr="00864F71" w:rsidRDefault="004D58E2" w:rsidP="00AF4CCC">
            <w:r w:rsidRPr="00864F71">
              <w:t>Febre, edema</w:t>
            </w:r>
            <w:r w:rsidRPr="00864F71">
              <w:rPr>
                <w:rStyle w:val="Superscript"/>
              </w:rPr>
              <w:t>*</w:t>
            </w:r>
          </w:p>
        </w:tc>
      </w:tr>
      <w:tr w:rsidR="004D58E2" w:rsidRPr="00864F71" w14:paraId="5B8214D6" w14:textId="77777777" w:rsidTr="008F3310">
        <w:trPr>
          <w:jc w:val="center"/>
        </w:trPr>
        <w:tc>
          <w:tcPr>
            <w:tcW w:w="1807" w:type="dxa"/>
          </w:tcPr>
          <w:p w14:paraId="7B7F021E" w14:textId="77777777" w:rsidR="004D58E2" w:rsidRPr="00864F71" w:rsidRDefault="004D58E2" w:rsidP="00AF4CCC">
            <w:r w:rsidRPr="00864F71">
              <w:t>Exames complementares de diagnóstico</w:t>
            </w:r>
          </w:p>
        </w:tc>
        <w:tc>
          <w:tcPr>
            <w:tcW w:w="1797" w:type="dxa"/>
          </w:tcPr>
          <w:p w14:paraId="52813CB2" w14:textId="77777777" w:rsidR="004D58E2" w:rsidRPr="00864F71" w:rsidRDefault="004D58E2" w:rsidP="00AF4CCC"/>
        </w:tc>
        <w:tc>
          <w:tcPr>
            <w:tcW w:w="1832" w:type="dxa"/>
          </w:tcPr>
          <w:p w14:paraId="430265FC" w14:textId="77777777" w:rsidR="004D58E2" w:rsidRPr="00864F71" w:rsidRDefault="004D58E2" w:rsidP="00AF4CCC">
            <w:r w:rsidRPr="00864F71">
              <w:t>Aumento do tempo de hemorragia e diminuição das plaquetas e neutrófilos</w:t>
            </w:r>
          </w:p>
        </w:tc>
        <w:tc>
          <w:tcPr>
            <w:tcW w:w="1642" w:type="dxa"/>
          </w:tcPr>
          <w:p w14:paraId="4E0F4EE9" w14:textId="77777777" w:rsidR="004D58E2" w:rsidRPr="00864F71" w:rsidRDefault="004D58E2" w:rsidP="00AF4CCC"/>
        </w:tc>
        <w:tc>
          <w:tcPr>
            <w:tcW w:w="1975" w:type="dxa"/>
          </w:tcPr>
          <w:p w14:paraId="3C531CBB" w14:textId="77777777" w:rsidR="004D58E2" w:rsidRPr="00864F71" w:rsidRDefault="004D58E2" w:rsidP="00AF4CCC"/>
        </w:tc>
      </w:tr>
    </w:tbl>
    <w:p w14:paraId="28664CF4" w14:textId="77777777" w:rsidR="00414833" w:rsidRPr="00864F71" w:rsidRDefault="004D2D45" w:rsidP="00792B87">
      <w:pPr>
        <w:pStyle w:val="TableFootnote"/>
        <w:keepNext/>
        <w:ind w:left="284" w:hanging="284"/>
      </w:pPr>
      <w:r w:rsidRPr="00864F71">
        <w:rPr>
          <w:rStyle w:val="Superscript"/>
        </w:rPr>
        <w:t>*</w:t>
      </w:r>
      <w:r w:rsidRPr="00864F71">
        <w:tab/>
        <w:t xml:space="preserve">Informação descrita na literatura para o AAS com frequência </w:t>
      </w:r>
      <w:r w:rsidR="00F36636">
        <w:t>“</w:t>
      </w:r>
      <w:r w:rsidRPr="00864F71">
        <w:t>desconhecida</w:t>
      </w:r>
      <w:r w:rsidR="00F36636">
        <w:t>”</w:t>
      </w:r>
      <w:r w:rsidRPr="00864F71">
        <w:t>.</w:t>
      </w:r>
    </w:p>
    <w:p w14:paraId="77A3061A" w14:textId="77777777" w:rsidR="00414833" w:rsidRPr="00864F71" w:rsidRDefault="004D2D45" w:rsidP="00792B87">
      <w:pPr>
        <w:pStyle w:val="TableFootnote"/>
        <w:ind w:left="284" w:hanging="284"/>
      </w:pPr>
      <w:r w:rsidRPr="00864F71">
        <w:rPr>
          <w:rStyle w:val="Superscript"/>
        </w:rPr>
        <w:t>**</w:t>
      </w:r>
      <w:r w:rsidRPr="00864F71">
        <w:tab/>
        <w:t xml:space="preserve">Informação relativa a </w:t>
      </w:r>
      <w:proofErr w:type="spellStart"/>
      <w:r w:rsidRPr="00864F71">
        <w:t>clopidogrel</w:t>
      </w:r>
      <w:proofErr w:type="spellEnd"/>
      <w:r w:rsidRPr="00864F71">
        <w:t xml:space="preserve"> com frequência </w:t>
      </w:r>
      <w:r w:rsidR="00F36636">
        <w:t>“</w:t>
      </w:r>
      <w:r w:rsidRPr="00864F71">
        <w:t>desconhecida</w:t>
      </w:r>
      <w:r w:rsidR="00F36636">
        <w:t>”</w:t>
      </w:r>
      <w:r w:rsidRPr="00864F71">
        <w:t>.</w:t>
      </w:r>
    </w:p>
    <w:p w14:paraId="442E0F01" w14:textId="77777777" w:rsidR="00414833" w:rsidRPr="00864F71" w:rsidRDefault="00414833" w:rsidP="00AF4CCC"/>
    <w:p w14:paraId="36026112" w14:textId="77777777" w:rsidR="00414833" w:rsidRPr="00864F71" w:rsidRDefault="004D2D45" w:rsidP="00AF4CCC">
      <w:pPr>
        <w:pStyle w:val="HeadingUnderlined"/>
      </w:pPr>
      <w:r w:rsidRPr="00864F71">
        <w:t>Notificação de suspeitas de reações adversas</w:t>
      </w:r>
    </w:p>
    <w:p w14:paraId="1452C2DD" w14:textId="25A57F4D" w:rsidR="00414833" w:rsidRPr="00864F71" w:rsidRDefault="004D2D45" w:rsidP="00AF4CCC">
      <w:r w:rsidRPr="00864F71">
        <w:t xml:space="preserve">A notificação de suspeitas de reações adversas após a autorização do medicamento é importante, uma vez que permite uma monitorização contínua da relação benefício-risco do medicamento Pede-se aos profissionais de saúde que notifiquem quaisquer suspeitas de reações adversas através do </w:t>
      </w:r>
      <w:r w:rsidRPr="00864F71">
        <w:rPr>
          <w:highlight w:val="lightGray"/>
        </w:rPr>
        <w:t xml:space="preserve">sistema nacional de notificação mencionado no </w:t>
      </w:r>
      <w:hyperlink r:id="rId9">
        <w:r w:rsidRPr="00864F71">
          <w:rPr>
            <w:rStyle w:val="Hyperlink"/>
            <w:highlight w:val="lightGray"/>
          </w:rPr>
          <w:t>Apêndice V</w:t>
        </w:r>
      </w:hyperlink>
      <w:r w:rsidRPr="00864F71">
        <w:t>.</w:t>
      </w:r>
    </w:p>
    <w:p w14:paraId="460A4B29" w14:textId="77777777" w:rsidR="004D2D45" w:rsidRPr="00864F71" w:rsidRDefault="004D2D45" w:rsidP="00AF4CCC"/>
    <w:p w14:paraId="13F24A8D" w14:textId="77777777" w:rsidR="004D7605" w:rsidRPr="00864F71" w:rsidRDefault="004D7605" w:rsidP="00AF4CCC">
      <w:pPr>
        <w:pStyle w:val="Style2"/>
        <w:outlineLvl w:val="9"/>
      </w:pPr>
      <w:r w:rsidRPr="00864F71">
        <w:t>4.9</w:t>
      </w:r>
      <w:r w:rsidRPr="00864F71">
        <w:tab/>
        <w:t>Sobredosagem</w:t>
      </w:r>
    </w:p>
    <w:p w14:paraId="5122B0DA" w14:textId="77777777" w:rsidR="004D2D45" w:rsidRPr="00864F71" w:rsidRDefault="004D2D45" w:rsidP="00AF4CCC">
      <w:pPr>
        <w:pStyle w:val="NormalKeep"/>
      </w:pPr>
    </w:p>
    <w:p w14:paraId="3AE78CCA" w14:textId="77777777" w:rsidR="00414833" w:rsidRPr="00864F71" w:rsidRDefault="004D2D45" w:rsidP="00AF4CCC">
      <w:pPr>
        <w:pStyle w:val="HeadingUnderlined"/>
      </w:pPr>
      <w:proofErr w:type="spellStart"/>
      <w:r w:rsidRPr="00864F71">
        <w:t>Clopidogrel</w:t>
      </w:r>
      <w:proofErr w:type="spellEnd"/>
    </w:p>
    <w:p w14:paraId="6010E2F2" w14:textId="77777777" w:rsidR="00414833" w:rsidRPr="00864F71" w:rsidRDefault="004D2D45" w:rsidP="00AF4CCC">
      <w:r w:rsidRPr="00864F71">
        <w:t xml:space="preserve">A sobredosagem após a administração de </w:t>
      </w:r>
      <w:proofErr w:type="spellStart"/>
      <w:r w:rsidRPr="00864F71">
        <w:t>clopidogrel</w:t>
      </w:r>
      <w:proofErr w:type="spellEnd"/>
      <w:r w:rsidRPr="00864F71">
        <w:t xml:space="preserve"> pode conduzir ao prolongamento do tempo de hemorragia e a complicações hemorrágicas subsequentes. Em caso de se observar a ocorrência de hemorragia</w:t>
      </w:r>
      <w:r w:rsidR="0070669C">
        <w:t>s,</w:t>
      </w:r>
      <w:r w:rsidRPr="00864F71">
        <w:t xml:space="preserve"> deve </w:t>
      </w:r>
      <w:r w:rsidR="0070669C">
        <w:t>considerar-se</w:t>
      </w:r>
      <w:r w:rsidRPr="00864F71">
        <w:t xml:space="preserve"> a terapêutica apropriada. Não foi encontrado nenhum antídoto da atividade farmacológica do </w:t>
      </w:r>
      <w:proofErr w:type="spellStart"/>
      <w:r w:rsidRPr="00864F71">
        <w:t>clopidogrel</w:t>
      </w:r>
      <w:proofErr w:type="spellEnd"/>
      <w:r w:rsidRPr="00864F71">
        <w:t xml:space="preserve">. Se for necessária uma correção imediata do tempo de hemorragia, deverá efetuar-se uma transfusão de plaquetas, que poderá reverter os efeitos do </w:t>
      </w:r>
      <w:proofErr w:type="spellStart"/>
      <w:r w:rsidRPr="00864F71">
        <w:t>clopidogrel</w:t>
      </w:r>
      <w:proofErr w:type="spellEnd"/>
      <w:r w:rsidRPr="00864F71">
        <w:t>.</w:t>
      </w:r>
    </w:p>
    <w:p w14:paraId="02DF3549" w14:textId="77777777" w:rsidR="00414833" w:rsidRPr="00864F71" w:rsidRDefault="00414833" w:rsidP="00AF4CCC"/>
    <w:p w14:paraId="480BDD0D" w14:textId="77777777" w:rsidR="00414833" w:rsidRPr="00864F71" w:rsidRDefault="004D2D45" w:rsidP="00AF4CCC">
      <w:pPr>
        <w:pStyle w:val="HeadingUnderlined"/>
      </w:pPr>
      <w:r w:rsidRPr="00864F71">
        <w:t>AAS</w:t>
      </w:r>
    </w:p>
    <w:p w14:paraId="0A2C2A06" w14:textId="77777777" w:rsidR="00414833" w:rsidRPr="00864F71" w:rsidRDefault="004D2D45" w:rsidP="00AF4CCC">
      <w:r w:rsidRPr="00864F71">
        <w:t>Os seguintes sintomas estão associados com a intoxicação moderada: tonturas, cefaleias, zumbido, confusão e sintomas gastrointestinais (náuseas, vómitos e dor gástrica).</w:t>
      </w:r>
    </w:p>
    <w:p w14:paraId="5B54DAAE" w14:textId="77777777" w:rsidR="00414833" w:rsidRPr="00864F71" w:rsidRDefault="00414833" w:rsidP="00AF4CCC"/>
    <w:p w14:paraId="61562F62" w14:textId="77777777" w:rsidR="00414833" w:rsidRPr="00864F71" w:rsidRDefault="004D2D45" w:rsidP="00AF4CCC">
      <w:r w:rsidRPr="00864F71">
        <w:t xml:space="preserve">Com intoxicação grave, ocorrem distúrbios graves do equilíbrio ácido-base. A hiperventilação inicial leva à alcalose respiratória. Subsequentemente, a acidose respiratória ocorre como resultado de um efeito supressivo no centro respiratório. A acidose metabólica também surge devido à presença de salicilatos. Tendo em conta o facto que as crianças, </w:t>
      </w:r>
      <w:r w:rsidR="0070669C">
        <w:t xml:space="preserve">lactentes e crianças pequenas </w:t>
      </w:r>
      <w:r w:rsidRPr="00864F71">
        <w:t>apenas são vistos numa fase tardia da intoxicação, geralmente já atingiram o estado de acidose.</w:t>
      </w:r>
    </w:p>
    <w:p w14:paraId="4264AB34" w14:textId="77777777" w:rsidR="00414833" w:rsidRPr="00864F71" w:rsidRDefault="00414833" w:rsidP="00AF4CCC"/>
    <w:p w14:paraId="2B08B33F" w14:textId="77777777" w:rsidR="00414833" w:rsidRPr="00864F71" w:rsidRDefault="004D2D45" w:rsidP="00AF4CCC">
      <w:r w:rsidRPr="00864F71">
        <w:t>Os seguintes sintomas podem também surgir: hipertermia e transpiração, levando a desidratação, cansaço, convulsões, alucinações e hipoglicemia. A depressão do sistema nervoso central pode levar ao coma, colapso cardiovascular e paragem respiratória. A dose letal de ácido acetilsalicílico é de 25 – 30 g. As concentrações de salicilato plasmático acima dos 300 mg/l (1,67 </w:t>
      </w:r>
      <w:proofErr w:type="spellStart"/>
      <w:r w:rsidRPr="00864F71">
        <w:t>mmol</w:t>
      </w:r>
      <w:proofErr w:type="spellEnd"/>
      <w:r w:rsidRPr="00864F71">
        <w:t>/l) sugerem intoxicação.</w:t>
      </w:r>
    </w:p>
    <w:p w14:paraId="07D14B10" w14:textId="77777777" w:rsidR="00414833" w:rsidRPr="00864F71" w:rsidRDefault="00414833" w:rsidP="00AF4CCC"/>
    <w:p w14:paraId="033949C2" w14:textId="77777777" w:rsidR="00414833" w:rsidRPr="00864F71" w:rsidRDefault="004D2D45" w:rsidP="00AF4CCC">
      <w:r w:rsidRPr="00864F71">
        <w:t>Sobredosagem com a combinação de dose fixa de AAS/</w:t>
      </w:r>
      <w:proofErr w:type="spellStart"/>
      <w:r w:rsidRPr="00864F71">
        <w:t>clopidogrel</w:t>
      </w:r>
      <w:proofErr w:type="spellEnd"/>
      <w:r w:rsidRPr="00864F71">
        <w:t xml:space="preserve"> pode estar associada com aumento de hemorragia e com complicações hemorrágicas subsequentes devido à atividade farmacológica do </w:t>
      </w:r>
      <w:proofErr w:type="spellStart"/>
      <w:r w:rsidRPr="00864F71">
        <w:t>clopidogrel</w:t>
      </w:r>
      <w:proofErr w:type="spellEnd"/>
      <w:r w:rsidRPr="00864F71">
        <w:t xml:space="preserve"> com AAS.</w:t>
      </w:r>
    </w:p>
    <w:p w14:paraId="47CF39A5" w14:textId="77777777" w:rsidR="00414833" w:rsidRPr="00864F71" w:rsidRDefault="00414833" w:rsidP="00AF4CCC"/>
    <w:p w14:paraId="73E34230" w14:textId="77777777" w:rsidR="00414833" w:rsidRPr="00864F71" w:rsidRDefault="0070669C" w:rsidP="00AF4CCC">
      <w:r>
        <w:t>Pode ocorrer e</w:t>
      </w:r>
      <w:r w:rsidR="004D2D45" w:rsidRPr="00864F71">
        <w:t xml:space="preserve">dema pulmonar não </w:t>
      </w:r>
      <w:proofErr w:type="spellStart"/>
      <w:r w:rsidR="004D2D45" w:rsidRPr="00864F71">
        <w:t>cardiogénico</w:t>
      </w:r>
      <w:proofErr w:type="spellEnd"/>
      <w:r w:rsidR="004D2D45" w:rsidRPr="00864F71">
        <w:t xml:space="preserve"> com sobredosagem aguda ou crónica por ácido acetilsalicílico (ver secção 4.8).</w:t>
      </w:r>
    </w:p>
    <w:p w14:paraId="706F14B6" w14:textId="77777777" w:rsidR="00414833" w:rsidRPr="00864F71" w:rsidRDefault="00414833" w:rsidP="00AF4CCC"/>
    <w:p w14:paraId="707A6BE5" w14:textId="77777777" w:rsidR="00414833" w:rsidRPr="00864F71" w:rsidRDefault="004D2D45" w:rsidP="00AF4CCC">
      <w:r w:rsidRPr="00864F71">
        <w:t xml:space="preserve">Se uma dose tóxica foi ingerida é necessário o internamento no hospital. Com intoxicação moderada pode ser feita uma tentativa para induzir o vómito e se esta falhar é indicada uma lavagem gástrica. </w:t>
      </w:r>
      <w:r w:rsidR="0070669C">
        <w:t>São administrados c</w:t>
      </w:r>
      <w:r w:rsidRPr="00864F71">
        <w:t>arvão ativado (adsorvente) e sulfato sódico (laxante). É indicada a alcalinização da urina (250 </w:t>
      </w:r>
      <w:proofErr w:type="spellStart"/>
      <w:r w:rsidRPr="00864F71">
        <w:t>mmol</w:t>
      </w:r>
      <w:proofErr w:type="spellEnd"/>
      <w:r w:rsidRPr="00864F71">
        <w:t xml:space="preserve"> de bicarbonato de sódio durante 3 horas) enquanto o pH da urina é monitorizado. A hemodiálise é o tratamento recomendado para a intoxicação grave. Os outros sinais de intoxicação devem ser tratados de forma sintomática.</w:t>
      </w:r>
    </w:p>
    <w:p w14:paraId="238A320B" w14:textId="77777777" w:rsidR="004D2D45" w:rsidRPr="00864F71" w:rsidRDefault="004D2D45" w:rsidP="00AF4CCC"/>
    <w:p w14:paraId="07AEA199" w14:textId="77777777" w:rsidR="004D2D45" w:rsidRPr="00864F71" w:rsidRDefault="004D2D45" w:rsidP="00AF4CCC"/>
    <w:p w14:paraId="517A16A4" w14:textId="77777777" w:rsidR="004D7605" w:rsidRPr="00864F71" w:rsidRDefault="004D7605" w:rsidP="00AF4CCC">
      <w:pPr>
        <w:pStyle w:val="Style1"/>
        <w:outlineLvl w:val="9"/>
      </w:pPr>
      <w:r w:rsidRPr="00864F71">
        <w:t>5.</w:t>
      </w:r>
      <w:r w:rsidRPr="00864F71">
        <w:tab/>
        <w:t>PROPRIEDADES FARMACOLÓGICAS</w:t>
      </w:r>
    </w:p>
    <w:p w14:paraId="53C363EC" w14:textId="77777777" w:rsidR="004D2D45" w:rsidRPr="00864F71" w:rsidRDefault="004D2D45" w:rsidP="00AF4CCC">
      <w:pPr>
        <w:pStyle w:val="NormalKeep"/>
      </w:pPr>
    </w:p>
    <w:p w14:paraId="09DD467B" w14:textId="77777777" w:rsidR="004D7605" w:rsidRPr="00864F71" w:rsidRDefault="004D7605" w:rsidP="00AF4CCC">
      <w:pPr>
        <w:pStyle w:val="Style2"/>
        <w:outlineLvl w:val="9"/>
      </w:pPr>
      <w:r w:rsidRPr="00864F71">
        <w:t>5.1</w:t>
      </w:r>
      <w:r w:rsidRPr="00864F71">
        <w:tab/>
        <w:t>Propriedades farmacodinâmicas</w:t>
      </w:r>
    </w:p>
    <w:p w14:paraId="08E585D3" w14:textId="77777777" w:rsidR="004D2D45" w:rsidRPr="00864F71" w:rsidRDefault="004D2D45" w:rsidP="00AF4CCC">
      <w:pPr>
        <w:pStyle w:val="NormalKeep"/>
      </w:pPr>
    </w:p>
    <w:p w14:paraId="684B9869" w14:textId="77777777" w:rsidR="00414833" w:rsidRPr="00864F71" w:rsidRDefault="004D2D45" w:rsidP="00AF4CCC">
      <w:r w:rsidRPr="00864F71">
        <w:t xml:space="preserve">Grupo fármaco-terapêutico: grupo: Código ATC: </w:t>
      </w:r>
      <w:proofErr w:type="spellStart"/>
      <w:r w:rsidRPr="00864F71">
        <w:t>Antitrombóticos</w:t>
      </w:r>
      <w:proofErr w:type="spellEnd"/>
      <w:r w:rsidRPr="00864F71">
        <w:t xml:space="preserve">, </w:t>
      </w:r>
      <w:proofErr w:type="spellStart"/>
      <w:r w:rsidRPr="00864F71">
        <w:t>antiagregantes</w:t>
      </w:r>
      <w:proofErr w:type="spellEnd"/>
      <w:r w:rsidRPr="00864F71">
        <w:t xml:space="preserve"> </w:t>
      </w:r>
      <w:proofErr w:type="spellStart"/>
      <w:r w:rsidRPr="00864F71">
        <w:t>plaquetários</w:t>
      </w:r>
      <w:proofErr w:type="spellEnd"/>
      <w:r w:rsidRPr="00864F71">
        <w:t>, excluindo heparina. Código ATC: B01AC30.</w:t>
      </w:r>
    </w:p>
    <w:p w14:paraId="3722ED28" w14:textId="77777777" w:rsidR="004D2D45" w:rsidRPr="00864F71" w:rsidRDefault="004D2D45" w:rsidP="00AF4CCC"/>
    <w:p w14:paraId="51F0D86B" w14:textId="77777777" w:rsidR="00414833" w:rsidRPr="00864F71" w:rsidRDefault="004D2D45" w:rsidP="00AF4CCC">
      <w:pPr>
        <w:pStyle w:val="HeadingEmphasis"/>
      </w:pPr>
      <w:r w:rsidRPr="00864F71">
        <w:t>Mecanismo de ação</w:t>
      </w:r>
    </w:p>
    <w:p w14:paraId="1FAB6640" w14:textId="77777777" w:rsidR="004D2D45" w:rsidRPr="00864F71" w:rsidRDefault="004D2D45" w:rsidP="00AF4CCC">
      <w:pPr>
        <w:pStyle w:val="NormalKeep"/>
      </w:pPr>
    </w:p>
    <w:p w14:paraId="0D7E75E0" w14:textId="77777777" w:rsidR="00414833" w:rsidRPr="00864F71" w:rsidRDefault="004D2D45" w:rsidP="00AF4CCC">
      <w:r w:rsidRPr="00864F71">
        <w:t xml:space="preserve">O </w:t>
      </w:r>
      <w:proofErr w:type="spellStart"/>
      <w:r w:rsidRPr="00864F71">
        <w:t>clopidogrel</w:t>
      </w:r>
      <w:proofErr w:type="spellEnd"/>
      <w:r w:rsidRPr="00864F71">
        <w:t xml:space="preserve"> é um pró-fármaco, em que um dos metabolitos é um inibidor da agregação </w:t>
      </w:r>
      <w:proofErr w:type="spellStart"/>
      <w:r w:rsidRPr="00864F71">
        <w:t>plaquetária</w:t>
      </w:r>
      <w:proofErr w:type="spellEnd"/>
      <w:r w:rsidRPr="00864F71">
        <w:t xml:space="preserve">. O </w:t>
      </w:r>
      <w:proofErr w:type="spellStart"/>
      <w:r w:rsidRPr="00864F71">
        <w:t>clopidogrel</w:t>
      </w:r>
      <w:proofErr w:type="spellEnd"/>
      <w:r w:rsidRPr="00864F71">
        <w:t xml:space="preserve"> tem de ser metabolizado pelas enzimas do CYP450 para produzir o metabolito ativo que inibe a agregação </w:t>
      </w:r>
      <w:proofErr w:type="spellStart"/>
      <w:r w:rsidRPr="00864F71">
        <w:t>plaquetária</w:t>
      </w:r>
      <w:proofErr w:type="spellEnd"/>
      <w:r w:rsidRPr="00864F71">
        <w:t xml:space="preserve">. O metabolito ativo do </w:t>
      </w:r>
      <w:proofErr w:type="spellStart"/>
      <w:r w:rsidRPr="00864F71">
        <w:t>clopidogrel</w:t>
      </w:r>
      <w:proofErr w:type="spellEnd"/>
      <w:r w:rsidRPr="00864F71">
        <w:t xml:space="preserve"> inibe seletivamente a ligação do difosfato de adenosina («ADP») ao seu recetor </w:t>
      </w:r>
      <w:proofErr w:type="spellStart"/>
      <w:r w:rsidRPr="00864F71">
        <w:t>plaquetário</w:t>
      </w:r>
      <w:proofErr w:type="spellEnd"/>
      <w:r w:rsidRPr="00864F71">
        <w:t xml:space="preserve"> P2Y</w:t>
      </w:r>
      <w:r w:rsidRPr="00864F71">
        <w:rPr>
          <w:rStyle w:val="Subscript"/>
        </w:rPr>
        <w:t>12</w:t>
      </w:r>
      <w:r w:rsidRPr="00864F71">
        <w:t xml:space="preserve">, e a subsequente ativação do complexo glicoproteína </w:t>
      </w:r>
      <w:proofErr w:type="spellStart"/>
      <w:r w:rsidRPr="00864F71">
        <w:t>GPIIb-IIIa</w:t>
      </w:r>
      <w:proofErr w:type="spellEnd"/>
      <w:r w:rsidRPr="00864F71">
        <w:t xml:space="preserve"> mediada pelo ADP, inibindo assim a agregação de plaquetas. Devido à ligação irreversível, as plaquetas expostas são afetadas para o resto do seu ciclo de vida (aproximadamente 7</w:t>
      </w:r>
      <w:r w:rsidR="008423E0">
        <w:t>-</w:t>
      </w:r>
      <w:r w:rsidRPr="00864F71">
        <w:t xml:space="preserve"> 10 dias) e a recuperação da função </w:t>
      </w:r>
      <w:proofErr w:type="spellStart"/>
      <w:r w:rsidRPr="00864F71">
        <w:t>plaquetária</w:t>
      </w:r>
      <w:proofErr w:type="spellEnd"/>
      <w:r w:rsidRPr="00864F71">
        <w:t xml:space="preserve"> normal ocorre a uma taxa consistente com o </w:t>
      </w:r>
      <w:proofErr w:type="spellStart"/>
      <w:r w:rsidRPr="00864F71">
        <w:t>turn-over</w:t>
      </w:r>
      <w:proofErr w:type="spellEnd"/>
      <w:r w:rsidRPr="00864F71">
        <w:t xml:space="preserve"> </w:t>
      </w:r>
      <w:proofErr w:type="spellStart"/>
      <w:r w:rsidRPr="00864F71">
        <w:t>plaquetário</w:t>
      </w:r>
      <w:proofErr w:type="spellEnd"/>
      <w:r w:rsidRPr="00864F71">
        <w:t>. A agregação de plaquetas, induzida por outros agonistas além do ADP, é também inibida bloqueando o aumento da ativação das plaquetas induzida pela libertação de ADP.</w:t>
      </w:r>
    </w:p>
    <w:p w14:paraId="477CD6EF" w14:textId="77777777" w:rsidR="004D2D45" w:rsidRPr="00864F71" w:rsidRDefault="004D2D45" w:rsidP="00AF4CCC"/>
    <w:p w14:paraId="1B4E7062" w14:textId="77777777" w:rsidR="00414833" w:rsidRPr="00864F71" w:rsidRDefault="004D2D45" w:rsidP="00AF4CCC">
      <w:r w:rsidRPr="00864F71">
        <w:t xml:space="preserve">Uma vez que o metabolito ativo é formado pelas enzimas CYP450, algumas das quais são polimórficas ou sujeitas a inibição por outros medicamentos, nem todos os doentes terão uma inibição </w:t>
      </w:r>
      <w:proofErr w:type="spellStart"/>
      <w:r w:rsidRPr="00864F71">
        <w:t>plaquetária</w:t>
      </w:r>
      <w:proofErr w:type="spellEnd"/>
      <w:r w:rsidRPr="00864F71">
        <w:t xml:space="preserve"> adequada.</w:t>
      </w:r>
    </w:p>
    <w:p w14:paraId="2B3A261C" w14:textId="77777777" w:rsidR="004D2D45" w:rsidRPr="00864F71" w:rsidRDefault="004D2D45" w:rsidP="00AF4CCC"/>
    <w:p w14:paraId="70D4D716" w14:textId="77777777" w:rsidR="00414833" w:rsidRPr="00864F71" w:rsidRDefault="004D2D45" w:rsidP="00AF4CCC">
      <w:pPr>
        <w:pStyle w:val="HeadingEmphasis"/>
      </w:pPr>
      <w:r w:rsidRPr="00864F71">
        <w:t>Efeitos farmacodinâmicos</w:t>
      </w:r>
    </w:p>
    <w:p w14:paraId="304C5BCF" w14:textId="77777777" w:rsidR="00414833" w:rsidRPr="00864F71" w:rsidRDefault="00414833" w:rsidP="00AF4CCC">
      <w:pPr>
        <w:pStyle w:val="NormalKeep"/>
      </w:pPr>
    </w:p>
    <w:p w14:paraId="7C6ACE91" w14:textId="77777777" w:rsidR="00414833" w:rsidRPr="00864F71" w:rsidRDefault="004D2D45" w:rsidP="00AF4CCC">
      <w:r w:rsidRPr="00864F71">
        <w:t xml:space="preserve">Doses repetidas de </w:t>
      </w:r>
      <w:proofErr w:type="spellStart"/>
      <w:r w:rsidRPr="00864F71">
        <w:t>clopidogrel</w:t>
      </w:r>
      <w:proofErr w:type="spellEnd"/>
      <w:r w:rsidRPr="00864F71">
        <w:t xml:space="preserve"> 75 mg por dia produziram uma inibição substancial da agregação </w:t>
      </w:r>
      <w:proofErr w:type="spellStart"/>
      <w:r w:rsidRPr="00864F71">
        <w:t>plaquetária</w:t>
      </w:r>
      <w:proofErr w:type="spellEnd"/>
      <w:r w:rsidRPr="00864F71">
        <w:t xml:space="preserve"> induzida por ADP, a partir do primeiro dia. Esta aumenta progressivamente e atinge a fase estacionária entre o dia 3 e o dia 7. Na fase estacionária, o nível médio de inibição observado com uma dose de 75 mg por dia situava-se entre os 40% e os 60%. A agregação </w:t>
      </w:r>
      <w:proofErr w:type="spellStart"/>
      <w:r w:rsidRPr="00864F71">
        <w:t>plaquetária</w:t>
      </w:r>
      <w:proofErr w:type="spellEnd"/>
      <w:r w:rsidRPr="00864F71">
        <w:t xml:space="preserve"> e o tempo de hemorragia retomaram gradualmente os valores de base, de uma maneira geral no prazo de 5 dias após a interrupção do tratamento.</w:t>
      </w:r>
    </w:p>
    <w:p w14:paraId="28837DA0" w14:textId="77777777" w:rsidR="004D2D45" w:rsidRPr="00864F71" w:rsidRDefault="004D2D45" w:rsidP="00AF4CCC"/>
    <w:p w14:paraId="57771ACC" w14:textId="77777777" w:rsidR="00414833" w:rsidRPr="00864F71" w:rsidRDefault="004D2D45" w:rsidP="00AF4CCC">
      <w:r w:rsidRPr="00864F71">
        <w:t xml:space="preserve">O ácido acetilsalicílico inibe a agregação </w:t>
      </w:r>
      <w:proofErr w:type="spellStart"/>
      <w:r w:rsidRPr="00864F71">
        <w:t>plaquetária</w:t>
      </w:r>
      <w:proofErr w:type="spellEnd"/>
      <w:r w:rsidRPr="00864F71">
        <w:t xml:space="preserve"> através da inibição irreversível da prostaglandina ciclo-</w:t>
      </w:r>
      <w:proofErr w:type="spellStart"/>
      <w:r w:rsidRPr="00864F71">
        <w:t>oxigenase</w:t>
      </w:r>
      <w:proofErr w:type="spellEnd"/>
      <w:r w:rsidRPr="00864F71">
        <w:t xml:space="preserve">, inibindo assim a formação do </w:t>
      </w:r>
      <w:proofErr w:type="spellStart"/>
      <w:r w:rsidRPr="00864F71">
        <w:t>tromboxano</w:t>
      </w:r>
      <w:proofErr w:type="spellEnd"/>
      <w:r w:rsidRPr="00864F71">
        <w:t> A</w:t>
      </w:r>
      <w:r w:rsidRPr="00864F71">
        <w:rPr>
          <w:rStyle w:val="Subscript"/>
        </w:rPr>
        <w:t>2</w:t>
      </w:r>
      <w:r w:rsidRPr="00864F71">
        <w:t xml:space="preserve">, um indutor da agregação </w:t>
      </w:r>
      <w:proofErr w:type="spellStart"/>
      <w:r w:rsidRPr="00864F71">
        <w:t>plaquetária</w:t>
      </w:r>
      <w:proofErr w:type="spellEnd"/>
      <w:r w:rsidRPr="00864F71">
        <w:t xml:space="preserve"> e vasoconstrição. Este </w:t>
      </w:r>
      <w:r w:rsidR="0070669C">
        <w:t xml:space="preserve">efeito verifica-se </w:t>
      </w:r>
      <w:r w:rsidRPr="00864F71">
        <w:t>durante a vida das plaquetas.</w:t>
      </w:r>
    </w:p>
    <w:p w14:paraId="0F4BDC61" w14:textId="77777777" w:rsidR="004D2D45" w:rsidRPr="00864F71" w:rsidRDefault="004D2D45" w:rsidP="00AF4CCC"/>
    <w:p w14:paraId="6C5227AA" w14:textId="77777777" w:rsidR="00414833" w:rsidRPr="00864F71" w:rsidRDefault="004D2D45" w:rsidP="00AF4CCC">
      <w:r w:rsidRPr="00864F71">
        <w:t xml:space="preserve">Dados experimentais sugerem que o </w:t>
      </w:r>
      <w:proofErr w:type="spellStart"/>
      <w:r w:rsidRPr="00864F71">
        <w:t>ibuprofeno</w:t>
      </w:r>
      <w:proofErr w:type="spellEnd"/>
      <w:r w:rsidRPr="00864F71">
        <w:t xml:space="preserve"> pode inibir o efeito da baixa dose de aspirina na agregação </w:t>
      </w:r>
      <w:proofErr w:type="spellStart"/>
      <w:r w:rsidRPr="00864F71">
        <w:t>plaquetária</w:t>
      </w:r>
      <w:proofErr w:type="spellEnd"/>
      <w:r w:rsidRPr="00864F71">
        <w:t xml:space="preserve"> quando são administrados concomitantemente. Num estudo, quando uma dose única de </w:t>
      </w:r>
      <w:proofErr w:type="spellStart"/>
      <w:r w:rsidRPr="00864F71">
        <w:t>ibuprofeno</w:t>
      </w:r>
      <w:proofErr w:type="spellEnd"/>
      <w:r w:rsidRPr="00864F71">
        <w:t xml:space="preserve"> de 400 mg foi administrada cerca de 8 horas antes ou em 30 minutos após libertação imediata da dose de aspirina (81 mg) ocorreu um efeito diminuído do AAS na formação de </w:t>
      </w:r>
      <w:proofErr w:type="spellStart"/>
      <w:r w:rsidRPr="00864F71">
        <w:t>tromboxano</w:t>
      </w:r>
      <w:proofErr w:type="spellEnd"/>
      <w:r w:rsidRPr="00864F71">
        <w:t xml:space="preserve"> ou na agregação das plaquetas. No entanto, as limitações destes dados e as incertezas acerca da extrapolação dos dados </w:t>
      </w:r>
      <w:proofErr w:type="spellStart"/>
      <w:r w:rsidRPr="00864F71">
        <w:rPr>
          <w:rStyle w:val="Emphasis"/>
        </w:rPr>
        <w:t>ex</w:t>
      </w:r>
      <w:proofErr w:type="spellEnd"/>
      <w:r w:rsidRPr="00864F71">
        <w:rPr>
          <w:rStyle w:val="Emphasis"/>
        </w:rPr>
        <w:t> vivo</w:t>
      </w:r>
      <w:r w:rsidRPr="00864F71">
        <w:t xml:space="preserve"> para a situação clínica implicam que não podem ser retiradas conclusões claras para o uso regular de </w:t>
      </w:r>
      <w:proofErr w:type="spellStart"/>
      <w:r w:rsidRPr="00864F71">
        <w:t>ibuprofeno</w:t>
      </w:r>
      <w:proofErr w:type="spellEnd"/>
      <w:r w:rsidRPr="00864F71">
        <w:t xml:space="preserve"> e não é considerada a ocorrência de nenhum efeito clinicamente relevante para o uso ocasional de </w:t>
      </w:r>
      <w:proofErr w:type="spellStart"/>
      <w:r w:rsidRPr="00864F71">
        <w:t>ibuprofeno</w:t>
      </w:r>
      <w:proofErr w:type="spellEnd"/>
      <w:r w:rsidRPr="00864F71">
        <w:t>.</w:t>
      </w:r>
    </w:p>
    <w:p w14:paraId="26C887F7" w14:textId="77777777" w:rsidR="00414833" w:rsidRPr="00864F71" w:rsidRDefault="00414833" w:rsidP="00AF4CCC"/>
    <w:p w14:paraId="7614D516" w14:textId="77777777" w:rsidR="00414833" w:rsidRPr="00864F71" w:rsidRDefault="004D2D45" w:rsidP="00AF4CCC">
      <w:pPr>
        <w:pStyle w:val="HeadingEmphasis"/>
      </w:pPr>
      <w:r w:rsidRPr="00864F71">
        <w:t>Eficácia e segurança clínicas</w:t>
      </w:r>
    </w:p>
    <w:p w14:paraId="183F9C57" w14:textId="77777777" w:rsidR="00414833" w:rsidRPr="00864F71" w:rsidRDefault="00414833" w:rsidP="00AF4CCC">
      <w:pPr>
        <w:pStyle w:val="NormalKeep"/>
      </w:pPr>
    </w:p>
    <w:p w14:paraId="5B5D6615" w14:textId="77777777" w:rsidR="00414833" w:rsidRPr="00864F71" w:rsidRDefault="004D2D45" w:rsidP="00AF4CCC">
      <w:r w:rsidRPr="00864F71">
        <w:t xml:space="preserve">A segurança e eficácia do </w:t>
      </w:r>
      <w:proofErr w:type="spellStart"/>
      <w:r w:rsidRPr="00864F71">
        <w:t>clopidogrel</w:t>
      </w:r>
      <w:proofErr w:type="spellEnd"/>
      <w:r w:rsidRPr="00864F71">
        <w:t xml:space="preserve"> mais AAS foram avaliadas em três ensaios clínicos de dupla ocultação com cerca de 61.900 doentes: os estudos CURE, CLARITY e COMMIT que compararam o </w:t>
      </w:r>
      <w:proofErr w:type="spellStart"/>
      <w:r w:rsidRPr="00864F71">
        <w:t>clopidogrel</w:t>
      </w:r>
      <w:proofErr w:type="spellEnd"/>
      <w:r w:rsidRPr="00864F71">
        <w:t xml:space="preserve"> e AAS com o AAS em </w:t>
      </w:r>
      <w:proofErr w:type="spellStart"/>
      <w:r w:rsidRPr="00864F71">
        <w:t>monoterapia</w:t>
      </w:r>
      <w:proofErr w:type="spellEnd"/>
      <w:r w:rsidRPr="00864F71">
        <w:t>, ambos os tratamentos administrados concomitantemente com outra terapêutica padrão.</w:t>
      </w:r>
    </w:p>
    <w:p w14:paraId="2922217A" w14:textId="77777777" w:rsidR="00414833" w:rsidRPr="00864F71" w:rsidRDefault="00414833" w:rsidP="00AF4CCC"/>
    <w:p w14:paraId="1D6B03BD" w14:textId="77777777" w:rsidR="004D2D45" w:rsidRPr="00864F71" w:rsidRDefault="004D2D45" w:rsidP="00AF4CCC">
      <w:r w:rsidRPr="00864F71">
        <w:t xml:space="preserve">O estudo CURE incluiu 12.562 doentes com síndrome coronária aguda sem elevação do segmento ST (angina instável ou enfarte de miocárdio sem onda Q), e que eram incluídos num prazo de 24 horas após o início do episódio mais recente da dor no peito ou sintomas consistentes com </w:t>
      </w:r>
      <w:proofErr w:type="spellStart"/>
      <w:r w:rsidRPr="00864F71">
        <w:t>isquémia</w:t>
      </w:r>
      <w:proofErr w:type="spellEnd"/>
      <w:r w:rsidRPr="00864F71">
        <w:t xml:space="preserve">. Os doentes teriam de apresentar alterações no ECG compatíveis com nova </w:t>
      </w:r>
      <w:proofErr w:type="spellStart"/>
      <w:r w:rsidRPr="00864F71">
        <w:t>isquémia</w:t>
      </w:r>
      <w:proofErr w:type="spellEnd"/>
      <w:r w:rsidRPr="00864F71">
        <w:t xml:space="preserve"> ou elevação das enzimas cardíacas, </w:t>
      </w:r>
      <w:proofErr w:type="spellStart"/>
      <w:r w:rsidRPr="00864F71">
        <w:t>troponina</w:t>
      </w:r>
      <w:proofErr w:type="spellEnd"/>
      <w:r w:rsidRPr="00864F71">
        <w:t xml:space="preserve"> I ou T até pelo menos duas vezes acima do limite normal. Os doentes foram </w:t>
      </w:r>
      <w:proofErr w:type="spellStart"/>
      <w:r w:rsidRPr="00864F71">
        <w:t>aleatorizados</w:t>
      </w:r>
      <w:proofErr w:type="spellEnd"/>
      <w:r w:rsidRPr="00864F71">
        <w:t xml:space="preserve"> para o </w:t>
      </w:r>
      <w:proofErr w:type="spellStart"/>
      <w:r w:rsidRPr="00864F71">
        <w:t>clopidogrel</w:t>
      </w:r>
      <w:proofErr w:type="spellEnd"/>
      <w:r w:rsidRPr="00864F71">
        <w:t xml:space="preserve"> (dose de carga de 300 mg seguida de 75 mg/dia, N=6.259) mais AAS (75 – 325 mg/dia) ou ácido acetilsalicílico em </w:t>
      </w:r>
      <w:proofErr w:type="spellStart"/>
      <w:r w:rsidRPr="00864F71">
        <w:t>monoterapia</w:t>
      </w:r>
      <w:proofErr w:type="spellEnd"/>
      <w:r w:rsidRPr="00864F71">
        <w:t xml:space="preserve"> (N=6,303) (75 – 325 mg uma vez por dia) e outras terapêuticas padrão. Os doentes foram tratados durante um ano. No CURE 832 (6,6%) dos doentes receberam terapêutica concomitantemente com antagonistas dos recetores </w:t>
      </w:r>
      <w:proofErr w:type="spellStart"/>
      <w:r w:rsidRPr="00864F71">
        <w:t>GPIIb</w:t>
      </w:r>
      <w:proofErr w:type="spellEnd"/>
      <w:r w:rsidRPr="00864F71">
        <w:t>/</w:t>
      </w:r>
      <w:proofErr w:type="spellStart"/>
      <w:r w:rsidRPr="00864F71">
        <w:t>IIa</w:t>
      </w:r>
      <w:proofErr w:type="spellEnd"/>
      <w:r w:rsidRPr="00864F71">
        <w:t xml:space="preserve">. Foram administradas heparinas em mais de 90% dos doentes, não tendo sido afetada de forma significativa a taxa relativa de hemorragias entre o </w:t>
      </w:r>
      <w:proofErr w:type="spellStart"/>
      <w:r w:rsidRPr="00864F71">
        <w:t>clopidogrel</w:t>
      </w:r>
      <w:proofErr w:type="spellEnd"/>
      <w:r w:rsidRPr="00864F71">
        <w:t xml:space="preserve"> mais AAS e AAS em </w:t>
      </w:r>
      <w:proofErr w:type="spellStart"/>
      <w:r w:rsidRPr="00864F71">
        <w:t>monoterapia</w:t>
      </w:r>
      <w:proofErr w:type="spellEnd"/>
      <w:r w:rsidRPr="00864F71">
        <w:t xml:space="preserve"> pela terapêutica concomitante com heparina.</w:t>
      </w:r>
    </w:p>
    <w:p w14:paraId="2D7B28E7" w14:textId="77777777" w:rsidR="00414833" w:rsidRPr="00864F71" w:rsidRDefault="00414833" w:rsidP="00AF4CCC"/>
    <w:p w14:paraId="68DCE515" w14:textId="77777777" w:rsidR="00414833" w:rsidRPr="00864F71" w:rsidRDefault="004D2D45" w:rsidP="00AF4CCC">
      <w:r w:rsidRPr="00864F71">
        <w:t xml:space="preserve">O número de doentes que atingiram o objetivo primário [morte cardiovascular (CV), enfarte de miocárdio (EM), ou Acidente Vascular Cerebral] foi de 582 (9,3%) no grupo tratado com </w:t>
      </w:r>
      <w:proofErr w:type="spellStart"/>
      <w:r w:rsidRPr="00864F71">
        <w:t>clopidogrel</w:t>
      </w:r>
      <w:proofErr w:type="spellEnd"/>
      <w:r w:rsidRPr="00864F71">
        <w:t xml:space="preserve"> mais AAS e 719 (11,4%) no grupo tratado com AAS, com redução do risco relativo (RRR) em 20% (IC 95% de 10% </w:t>
      </w:r>
      <w:r w:rsidR="008423E0">
        <w:t>-</w:t>
      </w:r>
      <w:r w:rsidRPr="00864F71">
        <w:t xml:space="preserve"> 28%; p=0,00009) para o grupo tratado com </w:t>
      </w:r>
      <w:proofErr w:type="spellStart"/>
      <w:r w:rsidRPr="00864F71">
        <w:t>clopidogrel</w:t>
      </w:r>
      <w:proofErr w:type="spellEnd"/>
      <w:r w:rsidRPr="00864F71">
        <w:t xml:space="preserve"> mais AAS </w:t>
      </w:r>
      <w:r w:rsidR="00EC72E4">
        <w:t>[</w:t>
      </w:r>
      <w:r w:rsidRPr="00864F71">
        <w:t xml:space="preserve">17% de redução do risco relativo quando os doentes foram tratados de forma conservadora, 29% quando submetidos a PTCA com ou sem stent e 10% quando submetidos a </w:t>
      </w:r>
      <w:r w:rsidR="00EC72E4">
        <w:t>(</w:t>
      </w:r>
      <w:r w:rsidRPr="00864F71">
        <w:t>CABG)</w:t>
      </w:r>
      <w:r w:rsidR="00EC72E4">
        <w:t>]</w:t>
      </w:r>
      <w:r w:rsidRPr="00864F71">
        <w:t>. Foram prevenidos novos acontecimentos cardiovasculares (objetivo primário), com reduções do risco relativo de 22% (IC: 8,6</w:t>
      </w:r>
      <w:r w:rsidR="00EC72E4">
        <w:t>;</w:t>
      </w:r>
      <w:r w:rsidRPr="00864F71">
        <w:t xml:space="preserve"> 33,4), 32% (IC: 12,8</w:t>
      </w:r>
      <w:r w:rsidR="00EC72E4">
        <w:t>;</w:t>
      </w:r>
      <w:r w:rsidRPr="00864F71">
        <w:t xml:space="preserve"> 46,4), 4% (IC: </w:t>
      </w:r>
      <w:r w:rsidR="00EC72E4">
        <w:t>-</w:t>
      </w:r>
      <w:r w:rsidRPr="00864F71">
        <w:t>26,9</w:t>
      </w:r>
      <w:r w:rsidR="00EC72E4">
        <w:t>;</w:t>
      </w:r>
      <w:r w:rsidRPr="00864F71">
        <w:t xml:space="preserve"> 26,7), 6% (IC: </w:t>
      </w:r>
      <w:r w:rsidR="00EC72E4">
        <w:t>-</w:t>
      </w:r>
      <w:r w:rsidRPr="00864F71">
        <w:t>33,5</w:t>
      </w:r>
      <w:r w:rsidR="00EC72E4">
        <w:t>;</w:t>
      </w:r>
      <w:r w:rsidRPr="00864F71">
        <w:t xml:space="preserve"> 34,3) e 14% (IC: </w:t>
      </w:r>
      <w:r w:rsidR="00EC72E4">
        <w:t>-</w:t>
      </w:r>
      <w:r w:rsidRPr="00864F71">
        <w:t>31,6</w:t>
      </w:r>
      <w:r w:rsidR="00EC72E4">
        <w:t>;</w:t>
      </w:r>
      <w:r w:rsidRPr="00864F71">
        <w:t xml:space="preserve"> 44,2), durante os intervalos do estudo 0</w:t>
      </w:r>
      <w:r w:rsidR="00EC72E4">
        <w:t>-</w:t>
      </w:r>
      <w:r w:rsidRPr="00864F71">
        <w:t>1, 1</w:t>
      </w:r>
      <w:r w:rsidR="00EC72E4">
        <w:t>-</w:t>
      </w:r>
      <w:r w:rsidRPr="00864F71">
        <w:t>3, 3</w:t>
      </w:r>
      <w:r w:rsidR="00EC72E4">
        <w:t>-</w:t>
      </w:r>
      <w:r w:rsidRPr="00864F71">
        <w:t>6, 6</w:t>
      </w:r>
      <w:r w:rsidR="00EC72E4">
        <w:t>-</w:t>
      </w:r>
      <w:r w:rsidRPr="00864F71">
        <w:t>9 e 9</w:t>
      </w:r>
      <w:r w:rsidR="00EC72E4">
        <w:t>-</w:t>
      </w:r>
      <w:r w:rsidRPr="00864F71">
        <w:t xml:space="preserve">12 meses, respetivamente. Assim, para além dos 3 meses de tratamento, o benefício observado no grupo </w:t>
      </w:r>
      <w:proofErr w:type="spellStart"/>
      <w:r w:rsidRPr="00864F71">
        <w:t>clopidogrel</w:t>
      </w:r>
      <w:proofErr w:type="spellEnd"/>
      <w:r w:rsidRPr="00864F71">
        <w:t xml:space="preserve"> mais ácido acetilsalicílico não aumentou, enquanto que o risco de hemorragia persistiu (ver secção 4.4).</w:t>
      </w:r>
    </w:p>
    <w:p w14:paraId="7D4D352F" w14:textId="77777777" w:rsidR="00414833" w:rsidRPr="00864F71" w:rsidRDefault="00414833" w:rsidP="00AF4CCC"/>
    <w:p w14:paraId="15FE551F" w14:textId="77777777" w:rsidR="00414833" w:rsidRPr="00864F71" w:rsidRDefault="004D2D45" w:rsidP="00AF4CCC">
      <w:r w:rsidRPr="00864F71">
        <w:t xml:space="preserve">O uso de </w:t>
      </w:r>
      <w:proofErr w:type="spellStart"/>
      <w:r w:rsidRPr="00864F71">
        <w:t>clopidogrel</w:t>
      </w:r>
      <w:proofErr w:type="spellEnd"/>
      <w:r w:rsidRPr="00864F71">
        <w:t xml:space="preserve"> no estudo CURE foi associado a uma diminuição da necessidade de terapêutica </w:t>
      </w:r>
      <w:proofErr w:type="spellStart"/>
      <w:r w:rsidRPr="00864F71">
        <w:t>trombolítica</w:t>
      </w:r>
      <w:proofErr w:type="spellEnd"/>
      <w:r w:rsidRPr="00864F71">
        <w:t xml:space="preserve"> (RRR = 43,3%; IC: 24,3%, 57,5%) e inibidores </w:t>
      </w:r>
      <w:proofErr w:type="spellStart"/>
      <w:r w:rsidRPr="00864F71">
        <w:t>GPIIb</w:t>
      </w:r>
      <w:proofErr w:type="spellEnd"/>
      <w:r w:rsidRPr="00864F71">
        <w:t>/</w:t>
      </w:r>
      <w:proofErr w:type="spellStart"/>
      <w:r w:rsidRPr="00864F71">
        <w:t>IIIa</w:t>
      </w:r>
      <w:proofErr w:type="spellEnd"/>
      <w:r w:rsidRPr="00864F71">
        <w:t xml:space="preserve"> (RRR = 18,2%; IC: 6,5%, 28,3%).</w:t>
      </w:r>
    </w:p>
    <w:p w14:paraId="59144247" w14:textId="77777777" w:rsidR="004D2D45" w:rsidRPr="00864F71" w:rsidRDefault="004D2D45" w:rsidP="00AF4CCC"/>
    <w:p w14:paraId="793F8A96" w14:textId="77777777" w:rsidR="00414833" w:rsidRPr="00864F71" w:rsidRDefault="004D2D45" w:rsidP="00AF4CCC">
      <w:r w:rsidRPr="00864F71">
        <w:t xml:space="preserve">O número de doentes que atingiram o objetivo primário combinado (morte CV, EM, acidente vascular cerebral ou </w:t>
      </w:r>
      <w:proofErr w:type="spellStart"/>
      <w:r w:rsidRPr="00864F71">
        <w:t>isquémia</w:t>
      </w:r>
      <w:proofErr w:type="spellEnd"/>
      <w:r w:rsidRPr="00864F71">
        <w:t xml:space="preserve"> </w:t>
      </w:r>
      <w:proofErr w:type="spellStart"/>
      <w:r w:rsidRPr="00864F71">
        <w:t>refractária</w:t>
      </w:r>
      <w:proofErr w:type="spellEnd"/>
      <w:r w:rsidRPr="00864F71">
        <w:t>) foi de 1</w:t>
      </w:r>
      <w:r w:rsidR="00EC72E4">
        <w:t>.</w:t>
      </w:r>
      <w:r w:rsidRPr="00864F71">
        <w:t xml:space="preserve">035 (16,5%) no grupo tratado com o </w:t>
      </w:r>
      <w:proofErr w:type="spellStart"/>
      <w:r w:rsidRPr="00864F71">
        <w:t>clopidogrel</w:t>
      </w:r>
      <w:proofErr w:type="spellEnd"/>
      <w:r w:rsidRPr="00864F71">
        <w:t xml:space="preserve"> mais AAS e 1</w:t>
      </w:r>
      <w:r w:rsidR="00EC72E4">
        <w:t>.</w:t>
      </w:r>
      <w:r w:rsidRPr="00864F71">
        <w:t xml:space="preserve">187 (18,8%) no grupo tratado com AAS e uma redução do risco relativo de 14% (IC 95% de 6% – 21%; p=0,0005) para o grupo tratado com </w:t>
      </w:r>
      <w:proofErr w:type="spellStart"/>
      <w:r w:rsidRPr="00864F71">
        <w:t>clopidogrel</w:t>
      </w:r>
      <w:proofErr w:type="spellEnd"/>
      <w:r w:rsidRPr="00864F71">
        <w:t xml:space="preserve"> mais AAS. Este benefício deve-se em grande parte à redução estatisticamente significativa na incidência de EM [287 (4,6%) no grupo tratado com </w:t>
      </w:r>
      <w:proofErr w:type="spellStart"/>
      <w:r w:rsidRPr="00864F71">
        <w:t>clopidogrel</w:t>
      </w:r>
      <w:proofErr w:type="spellEnd"/>
      <w:r w:rsidRPr="00864F71">
        <w:t xml:space="preserve"> mais AAS e 363 (5,8%) no grupo tratado com AAS]. Não se observou qualquer efeito na taxa de hospitalização por angina instável.</w:t>
      </w:r>
    </w:p>
    <w:p w14:paraId="15B492CF" w14:textId="77777777" w:rsidR="00414833" w:rsidRPr="00864F71" w:rsidRDefault="00414833" w:rsidP="00AF4CCC"/>
    <w:p w14:paraId="4B70BB7B" w14:textId="77777777" w:rsidR="00414833" w:rsidRPr="00864F71" w:rsidRDefault="004D2D45" w:rsidP="00AF4CCC">
      <w:r w:rsidRPr="00864F71">
        <w:t>Os resultados obtidos em populações com diferentes características (ex.: angina instável ou enfarte de miocárdio sem onda Q, níveis de risco baixos a elevados, diabetes, necessidade de revascularização, idade, sexo, etc.) foram consistentes com os resultados da análise primária. Em particular, numa análise pós-hoc em 2</w:t>
      </w:r>
      <w:r w:rsidR="00EC72E4">
        <w:t>.</w:t>
      </w:r>
      <w:r w:rsidRPr="00864F71">
        <w:t xml:space="preserve">172 doentes (17% da população total do CURE) que passaram pela colocação de um stent (stent CURE), os dados mostraram que o </w:t>
      </w:r>
      <w:proofErr w:type="spellStart"/>
      <w:r w:rsidRPr="00864F71">
        <w:t>clopidogrel</w:t>
      </w:r>
      <w:proofErr w:type="spellEnd"/>
      <w:r w:rsidRPr="00864F71">
        <w:t xml:space="preserve"> comparado com placebo, demonstrou uma redução do risco relativo significativo de 26,2% a favor do </w:t>
      </w:r>
      <w:proofErr w:type="spellStart"/>
      <w:r w:rsidRPr="00864F71">
        <w:t>clopidogrel</w:t>
      </w:r>
      <w:proofErr w:type="spellEnd"/>
      <w:r w:rsidRPr="00864F71">
        <w:t xml:space="preserve"> para o objetivo primário combinado (morte CV, EM, acidente vascular cerebral) e também uma redução de risco relativo significativo de 23,9% para o segundo objetivo primário combinado (morte CV, EM, acidente vascular cerebral ou </w:t>
      </w:r>
      <w:proofErr w:type="spellStart"/>
      <w:r w:rsidRPr="00864F71">
        <w:t>isquémia</w:t>
      </w:r>
      <w:proofErr w:type="spellEnd"/>
      <w:r w:rsidRPr="00864F71">
        <w:t xml:space="preserve"> </w:t>
      </w:r>
      <w:proofErr w:type="spellStart"/>
      <w:r w:rsidRPr="00864F71">
        <w:t>refractária</w:t>
      </w:r>
      <w:proofErr w:type="spellEnd"/>
      <w:r w:rsidRPr="00864F71">
        <w:t xml:space="preserve">). Além disso o perfil de segurança do </w:t>
      </w:r>
      <w:proofErr w:type="spellStart"/>
      <w:r w:rsidRPr="00864F71">
        <w:t>clopidogrel</w:t>
      </w:r>
      <w:proofErr w:type="spellEnd"/>
      <w:r w:rsidRPr="00864F71">
        <w:t xml:space="preserve"> neste subgrupo de doentes não levantou nenhuma preocupação em particular. Ou seja os resultados deste subconjunto estão em linha com os resultados globais do ensaio clínico.</w:t>
      </w:r>
    </w:p>
    <w:p w14:paraId="3ED544EF" w14:textId="77777777" w:rsidR="00414833" w:rsidRPr="00864F71" w:rsidRDefault="00414833" w:rsidP="00AF4CCC"/>
    <w:p w14:paraId="16C26A34" w14:textId="7A7D131D" w:rsidR="00414833" w:rsidRPr="00864F71" w:rsidRDefault="004D2D45" w:rsidP="00AF4CCC">
      <w:r w:rsidRPr="00864F71">
        <w:t xml:space="preserve">Em doentes com enfarte do miocárdio com elevação do segmento ST, foram avaliadas a segurança e eficácia do </w:t>
      </w:r>
      <w:proofErr w:type="spellStart"/>
      <w:r w:rsidRPr="00864F71">
        <w:t>clopidogrel</w:t>
      </w:r>
      <w:proofErr w:type="spellEnd"/>
      <w:r w:rsidRPr="00864F71">
        <w:t xml:space="preserve"> em dois ensaios clínicos,</w:t>
      </w:r>
      <w:r w:rsidR="00E006AA">
        <w:t xml:space="preserve"> </w:t>
      </w:r>
      <w:proofErr w:type="spellStart"/>
      <w:r w:rsidR="00E006AA">
        <w:t>aleatorizados</w:t>
      </w:r>
      <w:proofErr w:type="spellEnd"/>
      <w:r w:rsidR="00E006AA">
        <w:t xml:space="preserve">, controlados por placebo e de dupla ocultação, </w:t>
      </w:r>
      <w:r w:rsidRPr="00864F71">
        <w:t>o CLARITY</w:t>
      </w:r>
      <w:r w:rsidR="00C3254B">
        <w:rPr>
          <w:rFonts w:eastAsia="Times New Roman"/>
        </w:rPr>
        <w:t>, uma análise prospetiva do subgrupo CLARITY (CLARITY ICP),</w:t>
      </w:r>
      <w:r w:rsidRPr="00864F71">
        <w:t xml:space="preserve"> e o COMMIT.</w:t>
      </w:r>
    </w:p>
    <w:p w14:paraId="3B711D84" w14:textId="77777777" w:rsidR="00414833" w:rsidRPr="00864F71" w:rsidRDefault="00414833" w:rsidP="00AF4CCC"/>
    <w:p w14:paraId="7D861582" w14:textId="77777777" w:rsidR="00414833" w:rsidRPr="00864F71" w:rsidRDefault="004D2D45" w:rsidP="00AF4CCC">
      <w:r w:rsidRPr="00864F71">
        <w:t xml:space="preserve">O ensaio clínico CLARITY incluiu 3.491 doentes no prazo de 12 horas após o início do enfarte do miocárdio com elevação do segmento ST e orientados para a terapêutica com </w:t>
      </w:r>
      <w:proofErr w:type="spellStart"/>
      <w:r w:rsidRPr="00864F71">
        <w:t>trombolíticos</w:t>
      </w:r>
      <w:proofErr w:type="spellEnd"/>
      <w:r w:rsidRPr="00864F71">
        <w:t xml:space="preserve">. Os doentes receberam </w:t>
      </w:r>
      <w:proofErr w:type="spellStart"/>
      <w:r w:rsidRPr="00864F71">
        <w:t>clopidogrel</w:t>
      </w:r>
      <w:proofErr w:type="spellEnd"/>
      <w:r w:rsidRPr="00864F71">
        <w:t xml:space="preserve"> (300 mg de dose de carga, seguidos de 75 mg/dia; n=1</w:t>
      </w:r>
      <w:r w:rsidR="00EC72E4">
        <w:t>.</w:t>
      </w:r>
      <w:r w:rsidRPr="00864F71">
        <w:t xml:space="preserve">752) mais AAS ou AAS em </w:t>
      </w:r>
      <w:proofErr w:type="spellStart"/>
      <w:r w:rsidRPr="00864F71">
        <w:t>monoterapia</w:t>
      </w:r>
      <w:proofErr w:type="spellEnd"/>
      <w:r w:rsidRPr="00864F71">
        <w:t xml:space="preserve"> (n=1</w:t>
      </w:r>
      <w:r w:rsidR="00EC72E4">
        <w:t>.</w:t>
      </w:r>
      <w:r w:rsidRPr="00864F71">
        <w:t xml:space="preserve">739), (150 a 325 mg de dose de carga, seguidos de 75 a 162 mg/dia), um agente fibrinolítico e, quando apropriado, heparina. Os doentes foram acompanhados durante 30 dias. O objetivo primário foi a ocorrência do composto de uma artéria </w:t>
      </w:r>
      <w:proofErr w:type="spellStart"/>
      <w:r w:rsidRPr="00864F71">
        <w:t>ocluída</w:t>
      </w:r>
      <w:proofErr w:type="spellEnd"/>
      <w:r w:rsidRPr="00864F71">
        <w:t xml:space="preserve"> relacionado com enfarte no angiograma no momento </w:t>
      </w:r>
      <w:proofErr w:type="spellStart"/>
      <w:r w:rsidRPr="00864F71">
        <w:t>pré-alta</w:t>
      </w:r>
      <w:proofErr w:type="spellEnd"/>
      <w:r w:rsidRPr="00864F71">
        <w:t xml:space="preserve"> ou morte ou enfarte do miocárdio recorrente antes da angiografia coronária. Para doentes que não realizaram uma angiografia, o objetivo primário foi a morte ou enfarte do miocárdio recorrente por volta do Dia 8 ou da alta hospitalar. A população de doentes incluiu 19,7% de mulheres e 29,2% de doentes com idade igual ou superior a 65 anos. Um total de 99,7% dos doentes recebeu fibrinolíticos (68,7% específicos para a fibrina e 31,1% não específicos para a fibrina); 89,5% heparina; 78,7% bloqueadores beta; 54,7% </w:t>
      </w:r>
      <w:proofErr w:type="spellStart"/>
      <w:r w:rsidRPr="00864F71">
        <w:t>IECAs</w:t>
      </w:r>
      <w:proofErr w:type="spellEnd"/>
      <w:r w:rsidRPr="00864F71">
        <w:t xml:space="preserve"> e 63% </w:t>
      </w:r>
      <w:proofErr w:type="spellStart"/>
      <w:r w:rsidRPr="00864F71">
        <w:t>estatinas</w:t>
      </w:r>
      <w:proofErr w:type="spellEnd"/>
      <w:r w:rsidRPr="00864F71">
        <w:t>.</w:t>
      </w:r>
    </w:p>
    <w:p w14:paraId="1BF42426" w14:textId="77777777" w:rsidR="00414833" w:rsidRPr="00864F71" w:rsidRDefault="00414833" w:rsidP="00AF4CCC"/>
    <w:p w14:paraId="001B8C77" w14:textId="77777777" w:rsidR="00414833" w:rsidRPr="00864F71" w:rsidRDefault="004D2D45" w:rsidP="00AF4CCC">
      <w:r w:rsidRPr="00864F71">
        <w:t xml:space="preserve">Quinze por cento (15,0%) dos doentes do grupo do </w:t>
      </w:r>
      <w:proofErr w:type="spellStart"/>
      <w:r w:rsidRPr="00864F71">
        <w:t>clopidogrel</w:t>
      </w:r>
      <w:proofErr w:type="spellEnd"/>
      <w:r w:rsidRPr="00864F71">
        <w:t xml:space="preserve"> mais AAS e 21,7% no grupo do AAS em </w:t>
      </w:r>
      <w:proofErr w:type="spellStart"/>
      <w:r w:rsidRPr="00864F71">
        <w:t>monoterapia</w:t>
      </w:r>
      <w:proofErr w:type="spellEnd"/>
      <w:r w:rsidRPr="00864F71">
        <w:t xml:space="preserve"> alcançaram o objetivo primário, representando uma redução absoluta de 6,7% e 36% de redução da vantagem a favor do </w:t>
      </w:r>
      <w:proofErr w:type="spellStart"/>
      <w:r w:rsidRPr="00864F71">
        <w:t>clopidogrel</w:t>
      </w:r>
      <w:proofErr w:type="spellEnd"/>
      <w:r w:rsidRPr="00864F71">
        <w:t xml:space="preserve"> (95% IC: 24 </w:t>
      </w:r>
      <w:r w:rsidR="00EC72E4">
        <w:t>,</w:t>
      </w:r>
      <w:r w:rsidRPr="00864F71">
        <w:t xml:space="preserve"> 47%; p &lt; 0,001), na sua maioria devido a uma diminuição das artérias </w:t>
      </w:r>
      <w:proofErr w:type="spellStart"/>
      <w:r w:rsidRPr="00864F71">
        <w:t>ocluídas</w:t>
      </w:r>
      <w:proofErr w:type="spellEnd"/>
      <w:r w:rsidRPr="00864F71">
        <w:t xml:space="preserve"> relacionadas com o enfarte. Este benefício foi consistente ao longo de todos os subgrupos predefinidos segundo a idade e sexo dos doentes, localização do enfarte e tipo de fibrinol</w:t>
      </w:r>
      <w:r w:rsidR="00EC72E4">
        <w:t>í</w:t>
      </w:r>
      <w:r w:rsidRPr="00864F71">
        <w:t>ticos ou heparina usados.</w:t>
      </w:r>
    </w:p>
    <w:p w14:paraId="3BE86FB9" w14:textId="77777777" w:rsidR="00414833" w:rsidRPr="00864F71" w:rsidRDefault="00414833" w:rsidP="00AF4CCC"/>
    <w:p w14:paraId="2C3A2798" w14:textId="43C77C4B" w:rsidR="003F0074" w:rsidRDefault="00C3254B" w:rsidP="00AF4CCC">
      <w:pPr>
        <w:rPr>
          <w:rFonts w:eastAsia="Times New Roman"/>
        </w:rPr>
      </w:pPr>
      <w:r>
        <w:rPr>
          <w:rFonts w:eastAsia="Times New Roman"/>
        </w:rPr>
        <w:t xml:space="preserve">A análise do subgrupo </w:t>
      </w:r>
      <w:r w:rsidRPr="00C255D4">
        <w:rPr>
          <w:rFonts w:eastAsia="Times New Roman"/>
          <w:b/>
          <w:bCs/>
        </w:rPr>
        <w:t>CLARITY ICP</w:t>
      </w:r>
      <w:r>
        <w:rPr>
          <w:rFonts w:eastAsia="Times New Roman"/>
        </w:rPr>
        <w:t xml:space="preserve"> envolveu 1863 doentes STEMI submetidos a ICP. </w:t>
      </w:r>
      <w:r w:rsidRPr="00A31264">
        <w:rPr>
          <w:rFonts w:eastAsia="Times New Roman"/>
        </w:rPr>
        <w:t xml:space="preserve">Os doentes que receberam </w:t>
      </w:r>
      <w:r>
        <w:rPr>
          <w:rFonts w:eastAsia="Times New Roman"/>
        </w:rPr>
        <w:t xml:space="preserve">uma dose de carga de </w:t>
      </w:r>
      <w:r w:rsidRPr="00A31264">
        <w:rPr>
          <w:rFonts w:eastAsia="Times New Roman"/>
        </w:rPr>
        <w:t>300</w:t>
      </w:r>
      <w:r>
        <w:rPr>
          <w:rFonts w:eastAsia="Times New Roman"/>
        </w:rPr>
        <w:t> </w:t>
      </w:r>
      <w:r w:rsidRPr="00A31264">
        <w:rPr>
          <w:rFonts w:eastAsia="Times New Roman"/>
        </w:rPr>
        <w:t xml:space="preserve">mg de </w:t>
      </w:r>
      <w:proofErr w:type="spellStart"/>
      <w:r w:rsidRPr="00A31264">
        <w:rPr>
          <w:rFonts w:eastAsia="Times New Roman"/>
        </w:rPr>
        <w:t>clopidogrel</w:t>
      </w:r>
      <w:proofErr w:type="spellEnd"/>
      <w:r w:rsidRPr="00A31264">
        <w:rPr>
          <w:rFonts w:eastAsia="Times New Roman"/>
        </w:rPr>
        <w:t xml:space="preserve"> (n=933) tiveram uma redução significativa na incidência de morte cardiovascular, </w:t>
      </w:r>
      <w:r>
        <w:rPr>
          <w:rFonts w:eastAsia="Times New Roman"/>
        </w:rPr>
        <w:t>E</w:t>
      </w:r>
      <w:r w:rsidRPr="00A31264">
        <w:rPr>
          <w:rFonts w:eastAsia="Times New Roman"/>
        </w:rPr>
        <w:t xml:space="preserve">M ou AVC após ICP em comparação com os que receberam placebo (n=930) (3,6% com pré-tratamento </w:t>
      </w:r>
      <w:r>
        <w:rPr>
          <w:rFonts w:eastAsia="Times New Roman"/>
        </w:rPr>
        <w:t>com</w:t>
      </w:r>
      <w:r w:rsidRPr="00A31264">
        <w:rPr>
          <w:rFonts w:eastAsia="Times New Roman"/>
        </w:rPr>
        <w:t xml:space="preserve"> </w:t>
      </w:r>
      <w:proofErr w:type="spellStart"/>
      <w:r w:rsidRPr="00A31264">
        <w:rPr>
          <w:rFonts w:eastAsia="Times New Roman"/>
        </w:rPr>
        <w:t>clopidogrel</w:t>
      </w:r>
      <w:proofErr w:type="spellEnd"/>
      <w:r w:rsidRPr="00A31264">
        <w:rPr>
          <w:rFonts w:eastAsia="Times New Roman"/>
        </w:rPr>
        <w:t xml:space="preserve"> </w:t>
      </w:r>
      <w:r w:rsidRPr="00931E9D">
        <w:rPr>
          <w:rFonts w:eastAsia="Times New Roman"/>
          <w:i/>
          <w:iCs/>
        </w:rPr>
        <w:t>versus</w:t>
      </w:r>
      <w:r w:rsidRPr="00A31264">
        <w:rPr>
          <w:rFonts w:eastAsia="Times New Roman"/>
        </w:rPr>
        <w:t xml:space="preserve"> 6,2% com placebo, </w:t>
      </w:r>
      <w:proofErr w:type="spellStart"/>
      <w:r w:rsidRPr="00931E9D">
        <w:rPr>
          <w:rFonts w:eastAsia="Times New Roman"/>
          <w:i/>
          <w:iCs/>
        </w:rPr>
        <w:t>odds</w:t>
      </w:r>
      <w:proofErr w:type="spellEnd"/>
      <w:r w:rsidRPr="00931E9D">
        <w:rPr>
          <w:rFonts w:eastAsia="Times New Roman"/>
          <w:i/>
          <w:iCs/>
        </w:rPr>
        <w:t xml:space="preserve"> ratio</w:t>
      </w:r>
      <w:r>
        <w:rPr>
          <w:rFonts w:eastAsia="Times New Roman"/>
        </w:rPr>
        <w:t xml:space="preserve"> [OR]</w:t>
      </w:r>
      <w:r w:rsidRPr="00A31264">
        <w:rPr>
          <w:rFonts w:eastAsia="Times New Roman"/>
        </w:rPr>
        <w:t xml:space="preserve">: 0,54; </w:t>
      </w:r>
      <w:r>
        <w:rPr>
          <w:rFonts w:eastAsia="Times New Roman"/>
        </w:rPr>
        <w:t xml:space="preserve">IC de </w:t>
      </w:r>
      <w:r w:rsidRPr="00A31264">
        <w:rPr>
          <w:rFonts w:eastAsia="Times New Roman"/>
        </w:rPr>
        <w:t xml:space="preserve">95%: 0,35-0,85; p=0,008). Os doentes que receberam </w:t>
      </w:r>
      <w:r>
        <w:rPr>
          <w:rFonts w:eastAsia="Times New Roman"/>
        </w:rPr>
        <w:t xml:space="preserve">uma dose de carga de </w:t>
      </w:r>
      <w:r w:rsidRPr="00A31264">
        <w:rPr>
          <w:rFonts w:eastAsia="Times New Roman"/>
        </w:rPr>
        <w:t>300</w:t>
      </w:r>
      <w:r>
        <w:rPr>
          <w:rFonts w:eastAsia="Times New Roman"/>
        </w:rPr>
        <w:t> </w:t>
      </w:r>
      <w:r w:rsidRPr="00A31264">
        <w:rPr>
          <w:rFonts w:eastAsia="Times New Roman"/>
        </w:rPr>
        <w:t xml:space="preserve">mg de </w:t>
      </w:r>
      <w:proofErr w:type="spellStart"/>
      <w:r w:rsidRPr="00A31264">
        <w:rPr>
          <w:rFonts w:eastAsia="Times New Roman"/>
        </w:rPr>
        <w:t>clopidogrel</w:t>
      </w:r>
      <w:proofErr w:type="spellEnd"/>
      <w:r w:rsidRPr="00A31264">
        <w:rPr>
          <w:rFonts w:eastAsia="Times New Roman"/>
        </w:rPr>
        <w:t xml:space="preserve"> tiveram uma redução significativa na incidência de morte cardiovascular, </w:t>
      </w:r>
      <w:r>
        <w:rPr>
          <w:rFonts w:eastAsia="Times New Roman"/>
        </w:rPr>
        <w:t>E</w:t>
      </w:r>
      <w:r w:rsidRPr="00A31264">
        <w:rPr>
          <w:rFonts w:eastAsia="Times New Roman"/>
        </w:rPr>
        <w:t>M ou AVC até 30</w:t>
      </w:r>
      <w:r>
        <w:rPr>
          <w:rFonts w:eastAsia="Times New Roman"/>
        </w:rPr>
        <w:t> </w:t>
      </w:r>
      <w:r w:rsidRPr="00A31264">
        <w:rPr>
          <w:rFonts w:eastAsia="Times New Roman"/>
        </w:rPr>
        <w:t xml:space="preserve">dias após a ICP em comparação com </w:t>
      </w:r>
      <w:r>
        <w:rPr>
          <w:rFonts w:eastAsia="Times New Roman"/>
        </w:rPr>
        <w:t>aqueles qu</w:t>
      </w:r>
      <w:r w:rsidRPr="00A31264">
        <w:rPr>
          <w:rFonts w:eastAsia="Times New Roman"/>
        </w:rPr>
        <w:t xml:space="preserve">e receberam placebo (7,5% com pré-tratamento com </w:t>
      </w:r>
      <w:proofErr w:type="spellStart"/>
      <w:r w:rsidRPr="00A31264">
        <w:rPr>
          <w:rFonts w:eastAsia="Times New Roman"/>
        </w:rPr>
        <w:t>clopidogrel</w:t>
      </w:r>
      <w:proofErr w:type="spellEnd"/>
      <w:r w:rsidRPr="00A31264">
        <w:rPr>
          <w:rFonts w:eastAsia="Times New Roman"/>
        </w:rPr>
        <w:t xml:space="preserve"> </w:t>
      </w:r>
      <w:r w:rsidRPr="00931E9D">
        <w:rPr>
          <w:rFonts w:eastAsia="Times New Roman"/>
          <w:i/>
          <w:iCs/>
        </w:rPr>
        <w:t>versus</w:t>
      </w:r>
      <w:r w:rsidRPr="00A31264">
        <w:rPr>
          <w:rFonts w:eastAsia="Times New Roman"/>
        </w:rPr>
        <w:t xml:space="preserve"> 12,0% com placebo, OR: 0,59; </w:t>
      </w:r>
      <w:r>
        <w:rPr>
          <w:rFonts w:eastAsia="Times New Roman"/>
        </w:rPr>
        <w:t xml:space="preserve">IC de </w:t>
      </w:r>
      <w:r w:rsidRPr="00A31264">
        <w:rPr>
          <w:rFonts w:eastAsia="Times New Roman"/>
        </w:rPr>
        <w:t xml:space="preserve">95%: 0,43-0,81; p=0,001). </w:t>
      </w:r>
      <w:r>
        <w:rPr>
          <w:rFonts w:eastAsia="Times New Roman"/>
        </w:rPr>
        <w:t>No entanto</w:t>
      </w:r>
      <w:r w:rsidRPr="00A31264">
        <w:rPr>
          <w:rFonts w:eastAsia="Times New Roman"/>
        </w:rPr>
        <w:t xml:space="preserve">, este </w:t>
      </w:r>
      <w:r>
        <w:rPr>
          <w:rFonts w:eastAsia="Times New Roman"/>
        </w:rPr>
        <w:t>objetivo</w:t>
      </w:r>
      <w:r w:rsidRPr="00A31264">
        <w:rPr>
          <w:rFonts w:eastAsia="Times New Roman"/>
        </w:rPr>
        <w:t xml:space="preserve"> composto</w:t>
      </w:r>
      <w:r>
        <w:rPr>
          <w:rFonts w:eastAsia="Times New Roman"/>
        </w:rPr>
        <w:t>,</w:t>
      </w:r>
      <w:r w:rsidRPr="00A31264">
        <w:rPr>
          <w:rFonts w:eastAsia="Times New Roman"/>
        </w:rPr>
        <w:t xml:space="preserve"> quando avaliado na população global do estudo CLARITY</w:t>
      </w:r>
      <w:r>
        <w:rPr>
          <w:rFonts w:eastAsia="Times New Roman"/>
        </w:rPr>
        <w:t>,</w:t>
      </w:r>
      <w:r w:rsidRPr="00A31264">
        <w:rPr>
          <w:rFonts w:eastAsia="Times New Roman"/>
        </w:rPr>
        <w:t xml:space="preserve"> não foi estatisticamente significativo como </w:t>
      </w:r>
      <w:r>
        <w:rPr>
          <w:rFonts w:eastAsia="Times New Roman"/>
        </w:rPr>
        <w:t>um objetivo</w:t>
      </w:r>
      <w:r w:rsidRPr="00A31264">
        <w:rPr>
          <w:rFonts w:eastAsia="Times New Roman"/>
        </w:rPr>
        <w:t xml:space="preserve"> secundário. Não </w:t>
      </w:r>
      <w:r>
        <w:rPr>
          <w:rFonts w:eastAsia="Times New Roman"/>
        </w:rPr>
        <w:t>se observou</w:t>
      </w:r>
      <w:r w:rsidRPr="00A31264">
        <w:rPr>
          <w:rFonts w:eastAsia="Times New Roman"/>
        </w:rPr>
        <w:t xml:space="preserve"> diferença significativa nas taxas de </w:t>
      </w:r>
      <w:r>
        <w:rPr>
          <w:rFonts w:eastAsia="Times New Roman"/>
        </w:rPr>
        <w:t>hemorragia</w:t>
      </w:r>
      <w:r w:rsidRPr="00A31264">
        <w:rPr>
          <w:rFonts w:eastAsia="Times New Roman"/>
        </w:rPr>
        <w:t xml:space="preserve"> </w:t>
      </w:r>
      <w:r>
        <w:rPr>
          <w:rFonts w:eastAsia="Times New Roman"/>
        </w:rPr>
        <w:t>ligeira ou grave</w:t>
      </w:r>
      <w:r w:rsidRPr="00A31264">
        <w:rPr>
          <w:rFonts w:eastAsia="Times New Roman"/>
        </w:rPr>
        <w:t xml:space="preserve"> entre ambos os tratamentos (2,0% com pré-tratamento com </w:t>
      </w:r>
      <w:proofErr w:type="spellStart"/>
      <w:r w:rsidRPr="00A31264">
        <w:rPr>
          <w:rFonts w:eastAsia="Times New Roman"/>
        </w:rPr>
        <w:t>clopidogrel</w:t>
      </w:r>
      <w:proofErr w:type="spellEnd"/>
      <w:r w:rsidRPr="00A31264">
        <w:rPr>
          <w:rFonts w:eastAsia="Times New Roman"/>
        </w:rPr>
        <w:t xml:space="preserve"> </w:t>
      </w:r>
      <w:r w:rsidRPr="00931E9D">
        <w:rPr>
          <w:rFonts w:eastAsia="Times New Roman"/>
          <w:i/>
          <w:iCs/>
        </w:rPr>
        <w:t xml:space="preserve">versus </w:t>
      </w:r>
      <w:r w:rsidRPr="00A31264">
        <w:rPr>
          <w:rFonts w:eastAsia="Times New Roman"/>
        </w:rPr>
        <w:t>1,9% com placebo, p&gt;</w:t>
      </w:r>
      <w:r w:rsidR="001A6204">
        <w:rPr>
          <w:rFonts w:eastAsia="Times New Roman"/>
        </w:rPr>
        <w:t> </w:t>
      </w:r>
      <w:r w:rsidRPr="00A31264">
        <w:rPr>
          <w:rFonts w:eastAsia="Times New Roman"/>
        </w:rPr>
        <w:t xml:space="preserve">0,99). Os resultados desta análise apoiam a utilização precoce da dose de carga de </w:t>
      </w:r>
      <w:proofErr w:type="spellStart"/>
      <w:r w:rsidRPr="00A31264">
        <w:rPr>
          <w:rFonts w:eastAsia="Times New Roman"/>
        </w:rPr>
        <w:t>clopidogrel</w:t>
      </w:r>
      <w:proofErr w:type="spellEnd"/>
      <w:r w:rsidRPr="00A31264">
        <w:rPr>
          <w:rFonts w:eastAsia="Times New Roman"/>
        </w:rPr>
        <w:t xml:space="preserve"> na STEMI e a estratégia de pré-tratamento de rotina </w:t>
      </w:r>
      <w:r>
        <w:rPr>
          <w:rFonts w:eastAsia="Times New Roman"/>
        </w:rPr>
        <w:t>com</w:t>
      </w:r>
      <w:r w:rsidRPr="00A31264">
        <w:rPr>
          <w:rFonts w:eastAsia="Times New Roman"/>
        </w:rPr>
        <w:t xml:space="preserve"> </w:t>
      </w:r>
      <w:proofErr w:type="spellStart"/>
      <w:r w:rsidRPr="00A31264">
        <w:rPr>
          <w:rFonts w:eastAsia="Times New Roman"/>
        </w:rPr>
        <w:t>clopidogrel</w:t>
      </w:r>
      <w:proofErr w:type="spellEnd"/>
      <w:r w:rsidRPr="00A31264">
        <w:rPr>
          <w:rFonts w:eastAsia="Times New Roman"/>
        </w:rPr>
        <w:t xml:space="preserve"> em </w:t>
      </w:r>
      <w:r>
        <w:rPr>
          <w:rFonts w:eastAsia="Times New Roman"/>
        </w:rPr>
        <w:t xml:space="preserve">doentes </w:t>
      </w:r>
      <w:r w:rsidRPr="00A31264">
        <w:rPr>
          <w:rFonts w:eastAsia="Times New Roman"/>
        </w:rPr>
        <w:t>submetidos a ICP.</w:t>
      </w:r>
    </w:p>
    <w:p w14:paraId="5F12D26A" w14:textId="078A5567" w:rsidR="00414833" w:rsidRPr="00864F71" w:rsidRDefault="004D2D45" w:rsidP="00AF4CCC">
      <w:r w:rsidRPr="00864F71">
        <w:t xml:space="preserve">O desenho fatorial 2×2 do ensaio clínico COMMIT incluiu 45.852 no prazo de 24 horas após o inicio dos sintomas de suspeição de enfarte do miocárdio suportado por um eletrocardiograma anormal (isto é elevação do segmento ST, depressão do segmento ST ou bloqueio do ramo esquerdo). Os doentes receberam </w:t>
      </w:r>
      <w:proofErr w:type="spellStart"/>
      <w:r w:rsidRPr="00864F71">
        <w:t>clopidogrel</w:t>
      </w:r>
      <w:proofErr w:type="spellEnd"/>
      <w:r w:rsidRPr="00864F71">
        <w:t xml:space="preserve"> (75 mg/dia; n=22.961) mais AAS (162 mg/dia) ou AAS em </w:t>
      </w:r>
      <w:proofErr w:type="spellStart"/>
      <w:r w:rsidRPr="00864F71">
        <w:t>monoterapia</w:t>
      </w:r>
      <w:proofErr w:type="spellEnd"/>
      <w:r w:rsidRPr="00864F71">
        <w:t xml:space="preserve"> (162 mg/dia) (n=22,891) durante 28 dias ou até à alta hospitalar. Os objetivos co- primários foram a morte por qualquer causa e a primeira ocorrência de um novo enfarte, síncope ou morte. A população incluiu 27,8% de mulheres, 58,4% de doentes com idade igual ou superior a 60 anos (26% ≥ 70 anos) e 54,5% de doentes a receberem fibrinolíticos.</w:t>
      </w:r>
    </w:p>
    <w:p w14:paraId="701F1C4C" w14:textId="77777777" w:rsidR="00414833" w:rsidRPr="00864F71" w:rsidRDefault="00414833" w:rsidP="00AF4CCC"/>
    <w:p w14:paraId="748D901C" w14:textId="77777777" w:rsidR="00414833" w:rsidRPr="00864F71" w:rsidRDefault="004D2D45" w:rsidP="00AF4CCC">
      <w:r w:rsidRPr="00864F71">
        <w:t xml:space="preserve">O </w:t>
      </w:r>
      <w:proofErr w:type="spellStart"/>
      <w:r w:rsidRPr="00864F71">
        <w:t>clopidogrel</w:t>
      </w:r>
      <w:proofErr w:type="spellEnd"/>
      <w:r w:rsidRPr="00864F71">
        <w:t xml:space="preserve"> mais AAS reduziu significativamente o risco relativo de morte por qualquer causa em 7% (p=0,029) e o risco relativo da associação de um novo enfarte, síncope ou morte em 9% (p=0,</w:t>
      </w:r>
      <w:r w:rsidR="008600AF">
        <w:t>0</w:t>
      </w:r>
      <w:r w:rsidRPr="00864F71">
        <w:t>02), representando uma redução absoluta de 0,5% e 0,9% respetivamente. Este benefício foi consistente em todas as idades, para ambos os sexos e com ou sem fibrinolíticos e foi observado nas primeiras 24 horas.</w:t>
      </w:r>
    </w:p>
    <w:p w14:paraId="4FD912C2" w14:textId="77777777" w:rsidR="00C3254B" w:rsidRDefault="00C3254B" w:rsidP="00AF4CCC">
      <w:pPr>
        <w:tabs>
          <w:tab w:val="left" w:pos="567"/>
        </w:tabs>
        <w:rPr>
          <w:rFonts w:eastAsia="Times New Roman"/>
        </w:rPr>
      </w:pPr>
    </w:p>
    <w:p w14:paraId="55B184A0" w14:textId="7945BCCA" w:rsidR="00C3254B" w:rsidRDefault="00C3254B" w:rsidP="00AF4CCC">
      <w:pPr>
        <w:tabs>
          <w:tab w:val="left" w:pos="567"/>
        </w:tabs>
        <w:rPr>
          <w:rFonts w:eastAsia="Times New Roman"/>
          <w:u w:val="single"/>
        </w:rPr>
      </w:pPr>
      <w:r w:rsidRPr="00931E9D">
        <w:rPr>
          <w:rFonts w:eastAsia="Times New Roman"/>
          <w:u w:val="single"/>
        </w:rPr>
        <w:t>Tratamento a longo prazo (12</w:t>
      </w:r>
      <w:r>
        <w:rPr>
          <w:rFonts w:eastAsia="Times New Roman"/>
          <w:u w:val="single"/>
        </w:rPr>
        <w:t> </w:t>
      </w:r>
      <w:r w:rsidRPr="00931E9D">
        <w:rPr>
          <w:rFonts w:eastAsia="Times New Roman"/>
          <w:u w:val="single"/>
        </w:rPr>
        <w:t xml:space="preserve">meses) com </w:t>
      </w:r>
      <w:proofErr w:type="spellStart"/>
      <w:r w:rsidRPr="00931E9D">
        <w:rPr>
          <w:rFonts w:eastAsia="Times New Roman"/>
          <w:u w:val="single"/>
        </w:rPr>
        <w:t>clopidogrel</w:t>
      </w:r>
      <w:proofErr w:type="spellEnd"/>
      <w:r w:rsidRPr="00931E9D">
        <w:rPr>
          <w:rFonts w:eastAsia="Times New Roman"/>
          <w:u w:val="single"/>
        </w:rPr>
        <w:t xml:space="preserve"> em doentes STEMI após </w:t>
      </w:r>
      <w:r>
        <w:rPr>
          <w:rFonts w:eastAsia="Times New Roman"/>
          <w:u w:val="single"/>
        </w:rPr>
        <w:t xml:space="preserve">a </w:t>
      </w:r>
      <w:r w:rsidRPr="00931E9D">
        <w:rPr>
          <w:rFonts w:eastAsia="Times New Roman"/>
          <w:u w:val="single"/>
        </w:rPr>
        <w:t>ICP</w:t>
      </w:r>
    </w:p>
    <w:p w14:paraId="1639DA66" w14:textId="77777777" w:rsidR="00C3254B" w:rsidRDefault="00C3254B" w:rsidP="00AF4CCC">
      <w:pPr>
        <w:tabs>
          <w:tab w:val="left" w:pos="567"/>
        </w:tabs>
        <w:rPr>
          <w:rFonts w:eastAsia="Times New Roman"/>
          <w:u w:val="single"/>
        </w:rPr>
      </w:pPr>
    </w:p>
    <w:p w14:paraId="447C4097" w14:textId="77777777" w:rsidR="00C3254B" w:rsidRPr="00E006AA" w:rsidRDefault="00C3254B" w:rsidP="00AF4CCC">
      <w:pPr>
        <w:tabs>
          <w:tab w:val="left" w:pos="567"/>
        </w:tabs>
        <w:rPr>
          <w:rFonts w:eastAsia="Times New Roman"/>
          <w:lang w:val="en-US"/>
        </w:rPr>
      </w:pPr>
      <w:r w:rsidRPr="00E006AA">
        <w:rPr>
          <w:rFonts w:eastAsia="Times New Roman"/>
          <w:b/>
          <w:bCs/>
          <w:lang w:val="en-US"/>
        </w:rPr>
        <w:t>CREDO</w:t>
      </w:r>
      <w:r w:rsidRPr="00E006AA">
        <w:rPr>
          <w:rFonts w:eastAsia="Times New Roman"/>
          <w:lang w:val="en-US"/>
        </w:rPr>
        <w:t xml:space="preserve"> (</w:t>
      </w:r>
      <w:r w:rsidRPr="00E006AA">
        <w:rPr>
          <w:rFonts w:eastAsia="Times New Roman"/>
          <w:i/>
          <w:iCs/>
          <w:lang w:val="en-US"/>
        </w:rPr>
        <w:t>Clopidogrel for the Reduction of Adverse Events During Observation</w:t>
      </w:r>
      <w:r w:rsidRPr="00E006AA">
        <w:rPr>
          <w:rFonts w:eastAsia="Times New Roman"/>
          <w:lang w:val="en-US"/>
        </w:rPr>
        <w:t>)</w:t>
      </w:r>
    </w:p>
    <w:p w14:paraId="6DC6A9E8" w14:textId="115BD71B" w:rsidR="00C3254B" w:rsidRDefault="00C3254B" w:rsidP="00AF4CCC">
      <w:pPr>
        <w:tabs>
          <w:tab w:val="left" w:pos="567"/>
        </w:tabs>
        <w:rPr>
          <w:rFonts w:eastAsia="Times New Roman"/>
        </w:rPr>
      </w:pPr>
      <w:r w:rsidRPr="00931E9D">
        <w:rPr>
          <w:rFonts w:eastAsia="Times New Roman"/>
        </w:rPr>
        <w:t xml:space="preserve">Este estudo aleatório, </w:t>
      </w:r>
      <w:r>
        <w:rPr>
          <w:rFonts w:eastAsia="Times New Roman"/>
        </w:rPr>
        <w:t>com dupla ocultação</w:t>
      </w:r>
      <w:r w:rsidRPr="00931E9D">
        <w:rPr>
          <w:rFonts w:eastAsia="Times New Roman"/>
        </w:rPr>
        <w:t xml:space="preserve"> e controlado por placebo foi </w:t>
      </w:r>
      <w:r>
        <w:rPr>
          <w:rFonts w:eastAsia="Times New Roman"/>
        </w:rPr>
        <w:t>realizado</w:t>
      </w:r>
      <w:r w:rsidRPr="00931E9D">
        <w:rPr>
          <w:rFonts w:eastAsia="Times New Roman"/>
        </w:rPr>
        <w:t xml:space="preserve"> nos Estados Unidos e Canadá para avaliar o benefício de um tratamento a longo prazo (12</w:t>
      </w:r>
      <w:r w:rsidR="00D611BD">
        <w:rPr>
          <w:rFonts w:eastAsia="Times New Roman"/>
        </w:rPr>
        <w:t> </w:t>
      </w:r>
      <w:r w:rsidRPr="00931E9D">
        <w:rPr>
          <w:rFonts w:eastAsia="Times New Roman"/>
        </w:rPr>
        <w:t xml:space="preserve">meses) com </w:t>
      </w:r>
      <w:proofErr w:type="spellStart"/>
      <w:r w:rsidRPr="00931E9D">
        <w:rPr>
          <w:rFonts w:eastAsia="Times New Roman"/>
        </w:rPr>
        <w:t>clopidogrel</w:t>
      </w:r>
      <w:proofErr w:type="spellEnd"/>
      <w:r w:rsidRPr="00931E9D">
        <w:rPr>
          <w:rFonts w:eastAsia="Times New Roman"/>
        </w:rPr>
        <w:t xml:space="preserve"> após a ICP. Havia 2.116</w:t>
      </w:r>
      <w:r w:rsidR="00D611BD">
        <w:rPr>
          <w:rFonts w:eastAsia="Times New Roman"/>
        </w:rPr>
        <w:t> </w:t>
      </w:r>
      <w:r>
        <w:rPr>
          <w:rFonts w:eastAsia="Times New Roman"/>
        </w:rPr>
        <w:t>doentes</w:t>
      </w:r>
      <w:r w:rsidRPr="00931E9D">
        <w:rPr>
          <w:rFonts w:eastAsia="Times New Roman"/>
        </w:rPr>
        <w:t xml:space="preserve"> </w:t>
      </w:r>
      <w:proofErr w:type="spellStart"/>
      <w:r w:rsidRPr="00931E9D">
        <w:rPr>
          <w:rFonts w:eastAsia="Times New Roman"/>
        </w:rPr>
        <w:t>aleatorizados</w:t>
      </w:r>
      <w:proofErr w:type="spellEnd"/>
      <w:r w:rsidRPr="00931E9D">
        <w:rPr>
          <w:rFonts w:eastAsia="Times New Roman"/>
        </w:rPr>
        <w:t xml:space="preserve"> para receber </w:t>
      </w:r>
      <w:r>
        <w:rPr>
          <w:rFonts w:eastAsia="Times New Roman"/>
        </w:rPr>
        <w:t>uma dose de carga de 300</w:t>
      </w:r>
      <w:r w:rsidR="00D611BD">
        <w:rPr>
          <w:rFonts w:eastAsia="Times New Roman"/>
        </w:rPr>
        <w:t> </w:t>
      </w:r>
      <w:r>
        <w:rPr>
          <w:rFonts w:eastAsia="Times New Roman"/>
        </w:rPr>
        <w:t xml:space="preserve">mg de </w:t>
      </w:r>
      <w:proofErr w:type="spellStart"/>
      <w:r>
        <w:rPr>
          <w:rFonts w:eastAsia="Times New Roman"/>
        </w:rPr>
        <w:t>c</w:t>
      </w:r>
      <w:r w:rsidRPr="00931E9D">
        <w:rPr>
          <w:rFonts w:eastAsia="Times New Roman"/>
        </w:rPr>
        <w:t>lopidogrel</w:t>
      </w:r>
      <w:proofErr w:type="spellEnd"/>
      <w:r w:rsidRPr="00931E9D">
        <w:rPr>
          <w:rFonts w:eastAsia="Times New Roman"/>
        </w:rPr>
        <w:t xml:space="preserve"> (n=1.053) ou placebo (n=1.063) 3 a 24</w:t>
      </w:r>
      <w:r w:rsidR="00D611BD">
        <w:rPr>
          <w:rFonts w:eastAsia="Times New Roman"/>
        </w:rPr>
        <w:t> </w:t>
      </w:r>
      <w:r w:rsidRPr="00931E9D">
        <w:rPr>
          <w:rFonts w:eastAsia="Times New Roman"/>
        </w:rPr>
        <w:t>horas antes da ICP. Todos os doentes receberam também 325</w:t>
      </w:r>
      <w:r w:rsidR="00D611BD">
        <w:rPr>
          <w:rFonts w:eastAsia="Times New Roman"/>
        </w:rPr>
        <w:t> </w:t>
      </w:r>
      <w:r w:rsidRPr="00931E9D">
        <w:rPr>
          <w:rFonts w:eastAsia="Times New Roman"/>
        </w:rPr>
        <w:t xml:space="preserve">mg de aspirina. Posteriormente, todos os doentes receberam </w:t>
      </w:r>
      <w:proofErr w:type="spellStart"/>
      <w:r w:rsidRPr="00931E9D">
        <w:rPr>
          <w:rFonts w:eastAsia="Times New Roman"/>
        </w:rPr>
        <w:t>clopidogrel</w:t>
      </w:r>
      <w:proofErr w:type="spellEnd"/>
      <w:r w:rsidRPr="00931E9D">
        <w:rPr>
          <w:rFonts w:eastAsia="Times New Roman"/>
        </w:rPr>
        <w:t xml:space="preserve"> 75</w:t>
      </w:r>
      <w:r w:rsidR="00D611BD">
        <w:rPr>
          <w:rFonts w:eastAsia="Times New Roman"/>
        </w:rPr>
        <w:t> </w:t>
      </w:r>
      <w:r w:rsidRPr="00931E9D">
        <w:rPr>
          <w:rFonts w:eastAsia="Times New Roman"/>
        </w:rPr>
        <w:t>mg/dia até ao 28º</w:t>
      </w:r>
      <w:r w:rsidR="00081E70">
        <w:rPr>
          <w:rFonts w:eastAsia="Times New Roman"/>
        </w:rPr>
        <w:t> </w:t>
      </w:r>
      <w:r w:rsidRPr="00931E9D">
        <w:rPr>
          <w:rFonts w:eastAsia="Times New Roman"/>
        </w:rPr>
        <w:t>dia em ambos os grupos. Do dia</w:t>
      </w:r>
      <w:r w:rsidR="00081E70">
        <w:rPr>
          <w:rFonts w:eastAsia="Times New Roman"/>
        </w:rPr>
        <w:t> </w:t>
      </w:r>
      <w:r w:rsidRPr="00931E9D">
        <w:rPr>
          <w:rFonts w:eastAsia="Times New Roman"/>
        </w:rPr>
        <w:t xml:space="preserve">29 </w:t>
      </w:r>
      <w:r>
        <w:rPr>
          <w:rFonts w:eastAsia="Times New Roman"/>
        </w:rPr>
        <w:t>até aos</w:t>
      </w:r>
      <w:r w:rsidRPr="00931E9D">
        <w:rPr>
          <w:rFonts w:eastAsia="Times New Roman"/>
        </w:rPr>
        <w:t xml:space="preserve"> 12</w:t>
      </w:r>
      <w:r w:rsidR="00D611BD">
        <w:rPr>
          <w:rFonts w:eastAsia="Times New Roman"/>
        </w:rPr>
        <w:t> </w:t>
      </w:r>
      <w:r w:rsidRPr="00931E9D">
        <w:rPr>
          <w:rFonts w:eastAsia="Times New Roman"/>
        </w:rPr>
        <w:t xml:space="preserve">meses, os doentes do grupo </w:t>
      </w:r>
      <w:proofErr w:type="spellStart"/>
      <w:r w:rsidRPr="00931E9D">
        <w:rPr>
          <w:rFonts w:eastAsia="Times New Roman"/>
        </w:rPr>
        <w:t>clopidogrel</w:t>
      </w:r>
      <w:proofErr w:type="spellEnd"/>
      <w:r w:rsidRPr="00931E9D">
        <w:rPr>
          <w:rFonts w:eastAsia="Times New Roman"/>
        </w:rPr>
        <w:t xml:space="preserve"> receberam 75</w:t>
      </w:r>
      <w:r w:rsidR="00D611BD">
        <w:rPr>
          <w:rFonts w:eastAsia="Times New Roman"/>
        </w:rPr>
        <w:t> </w:t>
      </w:r>
      <w:r w:rsidRPr="00931E9D">
        <w:rPr>
          <w:rFonts w:eastAsia="Times New Roman"/>
        </w:rPr>
        <w:t xml:space="preserve">mg/dia de </w:t>
      </w:r>
      <w:proofErr w:type="spellStart"/>
      <w:r w:rsidRPr="00931E9D">
        <w:rPr>
          <w:rFonts w:eastAsia="Times New Roman"/>
        </w:rPr>
        <w:t>clopidogrel</w:t>
      </w:r>
      <w:proofErr w:type="spellEnd"/>
      <w:r w:rsidRPr="00931E9D">
        <w:rPr>
          <w:rFonts w:eastAsia="Times New Roman"/>
        </w:rPr>
        <w:t xml:space="preserve"> e </w:t>
      </w:r>
      <w:r>
        <w:rPr>
          <w:rFonts w:eastAsia="Times New Roman"/>
        </w:rPr>
        <w:t>os d</w:t>
      </w:r>
      <w:r w:rsidRPr="00931E9D">
        <w:rPr>
          <w:rFonts w:eastAsia="Times New Roman"/>
        </w:rPr>
        <w:t>o grupo de controlo receberam placebo. Ambos os grupos receberam A</w:t>
      </w:r>
      <w:r>
        <w:rPr>
          <w:rFonts w:eastAsia="Times New Roman"/>
        </w:rPr>
        <w:t>AS</w:t>
      </w:r>
      <w:r w:rsidRPr="00931E9D">
        <w:rPr>
          <w:rFonts w:eastAsia="Times New Roman"/>
        </w:rPr>
        <w:t xml:space="preserve"> durante todo o estudo (81 a 325</w:t>
      </w:r>
      <w:r w:rsidR="00D611BD">
        <w:rPr>
          <w:rFonts w:eastAsia="Times New Roman"/>
        </w:rPr>
        <w:t> </w:t>
      </w:r>
      <w:r w:rsidRPr="00931E9D">
        <w:rPr>
          <w:rFonts w:eastAsia="Times New Roman"/>
        </w:rPr>
        <w:t xml:space="preserve">mg/dia). </w:t>
      </w:r>
      <w:r>
        <w:rPr>
          <w:rFonts w:eastAsia="Times New Roman"/>
        </w:rPr>
        <w:t>Num</w:t>
      </w:r>
      <w:r w:rsidRPr="00931E9D">
        <w:rPr>
          <w:rFonts w:eastAsia="Times New Roman"/>
        </w:rPr>
        <w:t xml:space="preserve"> ano, foi observada uma redução significativa do risco combinado de morte, </w:t>
      </w:r>
      <w:r>
        <w:rPr>
          <w:rFonts w:eastAsia="Times New Roman"/>
        </w:rPr>
        <w:t>E</w:t>
      </w:r>
      <w:r w:rsidRPr="00931E9D">
        <w:rPr>
          <w:rFonts w:eastAsia="Times New Roman"/>
        </w:rPr>
        <w:t xml:space="preserve">M ou AVC com </w:t>
      </w:r>
      <w:proofErr w:type="spellStart"/>
      <w:r w:rsidRPr="00931E9D">
        <w:rPr>
          <w:rFonts w:eastAsia="Times New Roman"/>
        </w:rPr>
        <w:t>clopidogrel</w:t>
      </w:r>
      <w:proofErr w:type="spellEnd"/>
      <w:r w:rsidRPr="00931E9D">
        <w:rPr>
          <w:rFonts w:eastAsia="Times New Roman"/>
        </w:rPr>
        <w:t xml:space="preserve"> (redução relativa de 26,9%, IC </w:t>
      </w:r>
      <w:r>
        <w:rPr>
          <w:rFonts w:eastAsia="Times New Roman"/>
        </w:rPr>
        <w:t xml:space="preserve">de </w:t>
      </w:r>
      <w:r w:rsidRPr="00931E9D">
        <w:rPr>
          <w:rFonts w:eastAsia="Times New Roman"/>
        </w:rPr>
        <w:t xml:space="preserve">95%: 3,9%-44,4%; p=0,02; redução absoluta de 3%) em comparação com o placebo. Não </w:t>
      </w:r>
      <w:r>
        <w:rPr>
          <w:rFonts w:eastAsia="Times New Roman"/>
        </w:rPr>
        <w:t>se observou</w:t>
      </w:r>
      <w:r w:rsidRPr="00931E9D">
        <w:rPr>
          <w:rFonts w:eastAsia="Times New Roman"/>
        </w:rPr>
        <w:t xml:space="preserve"> um aumento significativo da taxa de hemorragia </w:t>
      </w:r>
      <w:r>
        <w:rPr>
          <w:rFonts w:eastAsia="Times New Roman"/>
        </w:rPr>
        <w:t>grave</w:t>
      </w:r>
      <w:r w:rsidRPr="00931E9D">
        <w:rPr>
          <w:rFonts w:eastAsia="Times New Roman"/>
        </w:rPr>
        <w:t xml:space="preserve"> (8,8% com </w:t>
      </w:r>
      <w:proofErr w:type="spellStart"/>
      <w:r w:rsidRPr="00931E9D">
        <w:rPr>
          <w:rFonts w:eastAsia="Times New Roman"/>
        </w:rPr>
        <w:t>clopidogrel</w:t>
      </w:r>
      <w:proofErr w:type="spellEnd"/>
      <w:r w:rsidRPr="00931E9D">
        <w:rPr>
          <w:rFonts w:eastAsia="Times New Roman"/>
        </w:rPr>
        <w:t xml:space="preserve"> </w:t>
      </w:r>
      <w:r w:rsidRPr="00931E9D">
        <w:rPr>
          <w:rFonts w:eastAsia="Times New Roman"/>
          <w:i/>
          <w:iCs/>
        </w:rPr>
        <w:t>versus</w:t>
      </w:r>
      <w:r w:rsidRPr="00931E9D">
        <w:rPr>
          <w:rFonts w:eastAsia="Times New Roman"/>
        </w:rPr>
        <w:t xml:space="preserve"> 6,7% com placebo, p=0,07) ou hemorragia </w:t>
      </w:r>
      <w:r>
        <w:rPr>
          <w:rFonts w:eastAsia="Times New Roman"/>
        </w:rPr>
        <w:t>ligeira</w:t>
      </w:r>
      <w:r w:rsidRPr="00931E9D">
        <w:rPr>
          <w:rFonts w:eastAsia="Times New Roman"/>
        </w:rPr>
        <w:t xml:space="preserve"> (5,3% com </w:t>
      </w:r>
      <w:proofErr w:type="spellStart"/>
      <w:r w:rsidRPr="00931E9D">
        <w:rPr>
          <w:rFonts w:eastAsia="Times New Roman"/>
        </w:rPr>
        <w:t>clopidogrel</w:t>
      </w:r>
      <w:proofErr w:type="spellEnd"/>
      <w:r w:rsidRPr="00931E9D">
        <w:rPr>
          <w:rFonts w:eastAsia="Times New Roman"/>
        </w:rPr>
        <w:t xml:space="preserve"> </w:t>
      </w:r>
      <w:r w:rsidRPr="00931E9D">
        <w:rPr>
          <w:rFonts w:eastAsia="Times New Roman"/>
          <w:i/>
          <w:iCs/>
        </w:rPr>
        <w:t>versus</w:t>
      </w:r>
      <w:r w:rsidRPr="00931E9D">
        <w:rPr>
          <w:rFonts w:eastAsia="Times New Roman"/>
        </w:rPr>
        <w:t xml:space="preserve"> 5,6% com placebo, p=0,84) </w:t>
      </w:r>
      <w:r>
        <w:rPr>
          <w:rFonts w:eastAsia="Times New Roman"/>
        </w:rPr>
        <w:t>num</w:t>
      </w:r>
      <w:r w:rsidRPr="00931E9D">
        <w:rPr>
          <w:rFonts w:eastAsia="Times New Roman"/>
        </w:rPr>
        <w:t xml:space="preserve"> ano. A principal descoberta deste estudo é que a continuação de </w:t>
      </w:r>
      <w:proofErr w:type="spellStart"/>
      <w:r w:rsidRPr="00931E9D">
        <w:rPr>
          <w:rFonts w:eastAsia="Times New Roman"/>
        </w:rPr>
        <w:t>clopidogrel</w:t>
      </w:r>
      <w:proofErr w:type="spellEnd"/>
      <w:r w:rsidRPr="00931E9D">
        <w:rPr>
          <w:rFonts w:eastAsia="Times New Roman"/>
        </w:rPr>
        <w:t xml:space="preserve"> e </w:t>
      </w:r>
      <w:r>
        <w:rPr>
          <w:rFonts w:eastAsia="Times New Roman"/>
        </w:rPr>
        <w:t>de AAS</w:t>
      </w:r>
      <w:r w:rsidRPr="00931E9D">
        <w:rPr>
          <w:rFonts w:eastAsia="Times New Roman"/>
        </w:rPr>
        <w:t xml:space="preserve"> durante pelo menos 1</w:t>
      </w:r>
      <w:r w:rsidR="00D611BD">
        <w:rPr>
          <w:rFonts w:eastAsia="Times New Roman"/>
        </w:rPr>
        <w:t> </w:t>
      </w:r>
      <w:r w:rsidRPr="00931E9D">
        <w:rPr>
          <w:rFonts w:eastAsia="Times New Roman"/>
        </w:rPr>
        <w:t>ano leva a uma redução estatística e clinicamente significativa dos eventos trombóticos</w:t>
      </w:r>
      <w:r>
        <w:rPr>
          <w:rFonts w:eastAsia="Times New Roman"/>
        </w:rPr>
        <w:t xml:space="preserve"> </w:t>
      </w:r>
      <w:r w:rsidRPr="00931E9D">
        <w:rPr>
          <w:rFonts w:eastAsia="Times New Roman"/>
          <w:i/>
          <w:iCs/>
        </w:rPr>
        <w:t>major</w:t>
      </w:r>
      <w:r w:rsidRPr="00931E9D">
        <w:rPr>
          <w:rFonts w:eastAsia="Times New Roman"/>
        </w:rPr>
        <w:t>.</w:t>
      </w:r>
    </w:p>
    <w:p w14:paraId="79712D4D" w14:textId="77777777" w:rsidR="00C3254B" w:rsidRDefault="00C3254B" w:rsidP="00AF4CCC">
      <w:pPr>
        <w:tabs>
          <w:tab w:val="left" w:pos="567"/>
        </w:tabs>
        <w:rPr>
          <w:rFonts w:eastAsia="Times New Roman"/>
        </w:rPr>
      </w:pPr>
    </w:p>
    <w:p w14:paraId="05E3E547" w14:textId="77777777" w:rsidR="00C3254B" w:rsidRPr="00E006AA" w:rsidRDefault="00C3254B" w:rsidP="00AF4CCC">
      <w:pPr>
        <w:tabs>
          <w:tab w:val="left" w:pos="567"/>
        </w:tabs>
        <w:rPr>
          <w:rFonts w:eastAsia="Times New Roman"/>
          <w:lang w:val="en-US"/>
        </w:rPr>
      </w:pPr>
      <w:r w:rsidRPr="00E006AA">
        <w:rPr>
          <w:rFonts w:eastAsia="Times New Roman"/>
          <w:b/>
          <w:bCs/>
          <w:lang w:val="en-US"/>
        </w:rPr>
        <w:t>EXCELLENT</w:t>
      </w:r>
      <w:r w:rsidRPr="00E006AA">
        <w:rPr>
          <w:rFonts w:eastAsia="Times New Roman"/>
          <w:lang w:val="en-US"/>
        </w:rPr>
        <w:t xml:space="preserve"> (</w:t>
      </w:r>
      <w:r w:rsidRPr="00E006AA">
        <w:rPr>
          <w:rFonts w:eastAsia="Times New Roman"/>
          <w:i/>
          <w:iCs/>
          <w:lang w:val="en-US"/>
        </w:rPr>
        <w:t xml:space="preserve">Efficacy of </w:t>
      </w:r>
      <w:proofErr w:type="spellStart"/>
      <w:r w:rsidRPr="00E006AA">
        <w:rPr>
          <w:rFonts w:eastAsia="Times New Roman"/>
          <w:i/>
          <w:iCs/>
          <w:lang w:val="en-US"/>
        </w:rPr>
        <w:t>Xience</w:t>
      </w:r>
      <w:proofErr w:type="spellEnd"/>
      <w:r w:rsidRPr="00E006AA">
        <w:rPr>
          <w:rFonts w:eastAsia="Times New Roman"/>
          <w:i/>
          <w:iCs/>
          <w:lang w:val="en-US"/>
        </w:rPr>
        <w:t>/Promus Versus Cypher to Reduce Late Loss After Stenting</w:t>
      </w:r>
      <w:r w:rsidRPr="00E006AA">
        <w:rPr>
          <w:rFonts w:eastAsia="Times New Roman"/>
          <w:lang w:val="en-US"/>
        </w:rPr>
        <w:t>)</w:t>
      </w:r>
    </w:p>
    <w:p w14:paraId="75DE6FCA" w14:textId="2B532D15" w:rsidR="004D2D45" w:rsidRDefault="00C3254B" w:rsidP="00AF4CCC">
      <w:pPr>
        <w:rPr>
          <w:rFonts w:eastAsia="Times New Roman"/>
        </w:rPr>
      </w:pPr>
      <w:r w:rsidRPr="00931E9D">
        <w:rPr>
          <w:rFonts w:eastAsia="Times New Roman"/>
        </w:rPr>
        <w:t xml:space="preserve">Este estudo prospetivo, aberto e </w:t>
      </w:r>
      <w:proofErr w:type="spellStart"/>
      <w:r>
        <w:rPr>
          <w:rFonts w:eastAsia="Times New Roman"/>
        </w:rPr>
        <w:t>aleatorizado</w:t>
      </w:r>
      <w:proofErr w:type="spellEnd"/>
      <w:r w:rsidRPr="00931E9D">
        <w:rPr>
          <w:rFonts w:eastAsia="Times New Roman"/>
        </w:rPr>
        <w:t xml:space="preserve"> foi </w:t>
      </w:r>
      <w:r>
        <w:rPr>
          <w:rFonts w:eastAsia="Times New Roman"/>
        </w:rPr>
        <w:t xml:space="preserve">realizado </w:t>
      </w:r>
      <w:r w:rsidRPr="00931E9D">
        <w:rPr>
          <w:rFonts w:eastAsia="Times New Roman"/>
        </w:rPr>
        <w:t xml:space="preserve">na Coreia para avaliar se a </w:t>
      </w:r>
      <w:r>
        <w:rPr>
          <w:rFonts w:eastAsia="Times New Roman"/>
        </w:rPr>
        <w:t>terapêutica</w:t>
      </w:r>
      <w:r w:rsidRPr="00931E9D">
        <w:rPr>
          <w:rFonts w:eastAsia="Times New Roman"/>
        </w:rPr>
        <w:t xml:space="preserve"> </w:t>
      </w:r>
      <w:proofErr w:type="spellStart"/>
      <w:r w:rsidRPr="00931E9D">
        <w:rPr>
          <w:rFonts w:eastAsia="Times New Roman"/>
        </w:rPr>
        <w:t>antiplaquetária</w:t>
      </w:r>
      <w:proofErr w:type="spellEnd"/>
      <w:r>
        <w:rPr>
          <w:rFonts w:eastAsia="Times New Roman"/>
        </w:rPr>
        <w:t xml:space="preserve"> dupla</w:t>
      </w:r>
      <w:r w:rsidRPr="00931E9D">
        <w:rPr>
          <w:rFonts w:eastAsia="Times New Roman"/>
        </w:rPr>
        <w:t xml:space="preserve"> (</w:t>
      </w:r>
      <w:r>
        <w:rPr>
          <w:rFonts w:eastAsia="Times New Roman"/>
        </w:rPr>
        <w:t>TAPD)</w:t>
      </w:r>
      <w:r w:rsidRPr="00931E9D">
        <w:rPr>
          <w:rFonts w:eastAsia="Times New Roman"/>
        </w:rPr>
        <w:t xml:space="preserve"> de 6</w:t>
      </w:r>
      <w:r w:rsidR="00D611BD">
        <w:rPr>
          <w:rFonts w:eastAsia="Times New Roman"/>
        </w:rPr>
        <w:t> </w:t>
      </w:r>
      <w:r w:rsidRPr="00931E9D">
        <w:rPr>
          <w:rFonts w:eastAsia="Times New Roman"/>
        </w:rPr>
        <w:t xml:space="preserve">meses seria não inferior </w:t>
      </w:r>
      <w:r>
        <w:rPr>
          <w:rFonts w:eastAsia="Times New Roman"/>
        </w:rPr>
        <w:t>à</w:t>
      </w:r>
      <w:r w:rsidRPr="00931E9D">
        <w:rPr>
          <w:rFonts w:eastAsia="Times New Roman"/>
        </w:rPr>
        <w:t xml:space="preserve"> </w:t>
      </w:r>
      <w:r>
        <w:rPr>
          <w:rFonts w:eastAsia="Times New Roman"/>
        </w:rPr>
        <w:t>TAPD</w:t>
      </w:r>
      <w:r w:rsidRPr="00931E9D">
        <w:rPr>
          <w:rFonts w:eastAsia="Times New Roman"/>
        </w:rPr>
        <w:t xml:space="preserve"> de 12</w:t>
      </w:r>
      <w:r w:rsidR="00D611BD">
        <w:rPr>
          <w:rFonts w:eastAsia="Times New Roman"/>
        </w:rPr>
        <w:t> </w:t>
      </w:r>
      <w:r w:rsidRPr="00931E9D">
        <w:rPr>
          <w:rFonts w:eastAsia="Times New Roman"/>
        </w:rPr>
        <w:t>meses</w:t>
      </w:r>
      <w:r>
        <w:rPr>
          <w:rFonts w:eastAsia="Times New Roman"/>
        </w:rPr>
        <w:t>,</w:t>
      </w:r>
      <w:r w:rsidRPr="00931E9D">
        <w:rPr>
          <w:rFonts w:eastAsia="Times New Roman"/>
        </w:rPr>
        <w:t xml:space="preserve"> após </w:t>
      </w:r>
      <w:r>
        <w:rPr>
          <w:rFonts w:eastAsia="Times New Roman"/>
        </w:rPr>
        <w:t>o implante</w:t>
      </w:r>
      <w:r w:rsidRPr="00931E9D">
        <w:rPr>
          <w:rFonts w:eastAsia="Times New Roman"/>
        </w:rPr>
        <w:t xml:space="preserve"> de </w:t>
      </w:r>
      <w:r w:rsidRPr="00E55872">
        <w:rPr>
          <w:rFonts w:eastAsia="Times New Roman"/>
          <w:i/>
          <w:iCs/>
        </w:rPr>
        <w:t>stents</w:t>
      </w:r>
      <w:r w:rsidRPr="00931E9D">
        <w:rPr>
          <w:rFonts w:eastAsia="Times New Roman"/>
        </w:rPr>
        <w:t xml:space="preserve"> de eluição de fármacos. O estudo incluiu 1.443</w:t>
      </w:r>
      <w:r w:rsidR="00D611BD">
        <w:rPr>
          <w:rFonts w:eastAsia="Times New Roman"/>
        </w:rPr>
        <w:t> </w:t>
      </w:r>
      <w:r>
        <w:rPr>
          <w:rFonts w:eastAsia="Times New Roman"/>
        </w:rPr>
        <w:t>doentes</w:t>
      </w:r>
      <w:r w:rsidRPr="00931E9D">
        <w:rPr>
          <w:rFonts w:eastAsia="Times New Roman"/>
        </w:rPr>
        <w:t xml:space="preserve"> submetidos a implante que foram </w:t>
      </w:r>
      <w:proofErr w:type="spellStart"/>
      <w:r>
        <w:rPr>
          <w:rFonts w:eastAsia="Times New Roman"/>
        </w:rPr>
        <w:t>aleatorizados</w:t>
      </w:r>
      <w:proofErr w:type="spellEnd"/>
      <w:r w:rsidRPr="00931E9D">
        <w:rPr>
          <w:rFonts w:eastAsia="Times New Roman"/>
        </w:rPr>
        <w:t xml:space="preserve"> para receber </w:t>
      </w:r>
      <w:r>
        <w:rPr>
          <w:rFonts w:eastAsia="Times New Roman"/>
        </w:rPr>
        <w:t>TAPD</w:t>
      </w:r>
      <w:r w:rsidRPr="00931E9D">
        <w:rPr>
          <w:rFonts w:eastAsia="Times New Roman"/>
        </w:rPr>
        <w:t xml:space="preserve"> de 6</w:t>
      </w:r>
      <w:r w:rsidR="00D611BD">
        <w:rPr>
          <w:rFonts w:eastAsia="Times New Roman"/>
        </w:rPr>
        <w:t> </w:t>
      </w:r>
      <w:r w:rsidRPr="00931E9D">
        <w:rPr>
          <w:rFonts w:eastAsia="Times New Roman"/>
        </w:rPr>
        <w:t>meses (100-200</w:t>
      </w:r>
      <w:r w:rsidR="00D611BD">
        <w:rPr>
          <w:rFonts w:eastAsia="Times New Roman"/>
        </w:rPr>
        <w:t> </w:t>
      </w:r>
      <w:r w:rsidRPr="00931E9D">
        <w:rPr>
          <w:rFonts w:eastAsia="Times New Roman"/>
        </w:rPr>
        <w:t xml:space="preserve">mg/dia </w:t>
      </w:r>
      <w:r>
        <w:rPr>
          <w:rFonts w:eastAsia="Times New Roman"/>
        </w:rPr>
        <w:t>de AAS com</w:t>
      </w:r>
      <w:r w:rsidRPr="00931E9D">
        <w:rPr>
          <w:rFonts w:eastAsia="Times New Roman"/>
        </w:rPr>
        <w:t xml:space="preserve"> 75</w:t>
      </w:r>
      <w:r w:rsidR="00D611BD">
        <w:rPr>
          <w:rFonts w:eastAsia="Times New Roman"/>
        </w:rPr>
        <w:t> </w:t>
      </w:r>
      <w:r w:rsidRPr="00931E9D">
        <w:rPr>
          <w:rFonts w:eastAsia="Times New Roman"/>
        </w:rPr>
        <w:t xml:space="preserve">mg/dia </w:t>
      </w:r>
      <w:r>
        <w:rPr>
          <w:rFonts w:eastAsia="Times New Roman"/>
        </w:rPr>
        <w:t xml:space="preserve">de </w:t>
      </w:r>
      <w:proofErr w:type="spellStart"/>
      <w:r>
        <w:rPr>
          <w:rFonts w:eastAsia="Times New Roman"/>
        </w:rPr>
        <w:t>clopidogrel</w:t>
      </w:r>
      <w:proofErr w:type="spellEnd"/>
      <w:r>
        <w:rPr>
          <w:rFonts w:eastAsia="Times New Roman"/>
        </w:rPr>
        <w:t xml:space="preserve"> </w:t>
      </w:r>
      <w:r w:rsidRPr="00931E9D">
        <w:rPr>
          <w:rFonts w:eastAsia="Times New Roman"/>
        </w:rPr>
        <w:t>durante 6</w:t>
      </w:r>
      <w:r w:rsidR="00D611BD">
        <w:rPr>
          <w:rFonts w:eastAsia="Times New Roman"/>
        </w:rPr>
        <w:t> </w:t>
      </w:r>
      <w:r w:rsidRPr="00931E9D">
        <w:rPr>
          <w:rFonts w:eastAsia="Times New Roman"/>
        </w:rPr>
        <w:t>meses e posteriormente apenas A</w:t>
      </w:r>
      <w:r>
        <w:rPr>
          <w:rFonts w:eastAsia="Times New Roman"/>
        </w:rPr>
        <w:t>AS</w:t>
      </w:r>
      <w:r w:rsidRPr="00931E9D">
        <w:rPr>
          <w:rFonts w:eastAsia="Times New Roman"/>
        </w:rPr>
        <w:t xml:space="preserve"> até 12</w:t>
      </w:r>
      <w:r w:rsidR="00D611BD">
        <w:rPr>
          <w:rFonts w:eastAsia="Times New Roman"/>
        </w:rPr>
        <w:t> </w:t>
      </w:r>
      <w:r w:rsidRPr="00931E9D">
        <w:rPr>
          <w:rFonts w:eastAsia="Times New Roman"/>
        </w:rPr>
        <w:t xml:space="preserve">meses) ou </w:t>
      </w:r>
      <w:r>
        <w:rPr>
          <w:rFonts w:eastAsia="Times New Roman"/>
        </w:rPr>
        <w:t>TAPD</w:t>
      </w:r>
      <w:r w:rsidRPr="00931E9D">
        <w:rPr>
          <w:rFonts w:eastAsia="Times New Roman"/>
        </w:rPr>
        <w:t xml:space="preserve"> de 12</w:t>
      </w:r>
      <w:r w:rsidR="00D611BD">
        <w:rPr>
          <w:rFonts w:eastAsia="Times New Roman"/>
        </w:rPr>
        <w:t> </w:t>
      </w:r>
      <w:r w:rsidRPr="00931E9D">
        <w:rPr>
          <w:rFonts w:eastAsia="Times New Roman"/>
        </w:rPr>
        <w:t>meses (100-200</w:t>
      </w:r>
      <w:r w:rsidR="00D611BD">
        <w:rPr>
          <w:rFonts w:eastAsia="Times New Roman"/>
        </w:rPr>
        <w:t> </w:t>
      </w:r>
      <w:r w:rsidRPr="00931E9D">
        <w:rPr>
          <w:rFonts w:eastAsia="Times New Roman"/>
        </w:rPr>
        <w:t xml:space="preserve">mg/dia </w:t>
      </w:r>
      <w:r>
        <w:rPr>
          <w:rFonts w:eastAsia="Times New Roman"/>
        </w:rPr>
        <w:t xml:space="preserve">de AAS com </w:t>
      </w:r>
      <w:r w:rsidRPr="00931E9D">
        <w:rPr>
          <w:rFonts w:eastAsia="Times New Roman"/>
        </w:rPr>
        <w:t>75</w:t>
      </w:r>
      <w:r w:rsidR="00D611BD">
        <w:rPr>
          <w:rFonts w:eastAsia="Times New Roman"/>
        </w:rPr>
        <w:t> </w:t>
      </w:r>
      <w:r w:rsidRPr="00931E9D">
        <w:rPr>
          <w:rFonts w:eastAsia="Times New Roman"/>
        </w:rPr>
        <w:t xml:space="preserve">mg/dia </w:t>
      </w:r>
      <w:r>
        <w:rPr>
          <w:rFonts w:eastAsia="Times New Roman"/>
        </w:rPr>
        <w:t xml:space="preserve">de </w:t>
      </w:r>
      <w:proofErr w:type="spellStart"/>
      <w:r>
        <w:rPr>
          <w:rFonts w:eastAsia="Times New Roman"/>
        </w:rPr>
        <w:t>clopidogrel</w:t>
      </w:r>
      <w:proofErr w:type="spellEnd"/>
      <w:r>
        <w:rPr>
          <w:rFonts w:eastAsia="Times New Roman"/>
        </w:rPr>
        <w:t xml:space="preserve"> </w:t>
      </w:r>
      <w:r w:rsidRPr="00931E9D">
        <w:rPr>
          <w:rFonts w:eastAsia="Times New Roman"/>
        </w:rPr>
        <w:t>durante 12</w:t>
      </w:r>
      <w:r w:rsidR="00D611BD">
        <w:rPr>
          <w:rFonts w:eastAsia="Times New Roman"/>
        </w:rPr>
        <w:t> </w:t>
      </w:r>
      <w:r w:rsidRPr="00931E9D">
        <w:rPr>
          <w:rFonts w:eastAsia="Times New Roman"/>
        </w:rPr>
        <w:t xml:space="preserve">meses). Não </w:t>
      </w:r>
      <w:r>
        <w:rPr>
          <w:rFonts w:eastAsia="Times New Roman"/>
        </w:rPr>
        <w:t>se observou</w:t>
      </w:r>
      <w:r w:rsidRPr="00931E9D">
        <w:rPr>
          <w:rFonts w:eastAsia="Times New Roman"/>
        </w:rPr>
        <w:t xml:space="preserve"> diferença significativa na incidência de </w:t>
      </w:r>
      <w:r>
        <w:rPr>
          <w:rFonts w:eastAsia="Times New Roman"/>
        </w:rPr>
        <w:t xml:space="preserve">insuficiência do </w:t>
      </w:r>
      <w:r w:rsidRPr="00931E9D">
        <w:rPr>
          <w:rFonts w:eastAsia="Times New Roman"/>
        </w:rPr>
        <w:t>vaso</w:t>
      </w:r>
      <w:r>
        <w:rPr>
          <w:rFonts w:eastAsia="Times New Roman"/>
        </w:rPr>
        <w:t>-</w:t>
      </w:r>
      <w:r w:rsidRPr="00931E9D">
        <w:rPr>
          <w:rFonts w:eastAsia="Times New Roman"/>
        </w:rPr>
        <w:t>alvo (</w:t>
      </w:r>
      <w:r>
        <w:rPr>
          <w:rFonts w:eastAsia="Times New Roman"/>
        </w:rPr>
        <w:t>definido para</w:t>
      </w:r>
      <w:r w:rsidRPr="00931E9D">
        <w:rPr>
          <w:rFonts w:eastAsia="Times New Roman"/>
        </w:rPr>
        <w:t xml:space="preserve"> morte cardíaca, </w:t>
      </w:r>
      <w:r>
        <w:rPr>
          <w:rFonts w:eastAsia="Times New Roman"/>
        </w:rPr>
        <w:t>E</w:t>
      </w:r>
      <w:r w:rsidRPr="00931E9D">
        <w:rPr>
          <w:rFonts w:eastAsia="Times New Roman"/>
        </w:rPr>
        <w:t>M ou revascularização do vaso</w:t>
      </w:r>
      <w:r>
        <w:rPr>
          <w:rFonts w:eastAsia="Times New Roman"/>
        </w:rPr>
        <w:t>-</w:t>
      </w:r>
      <w:r w:rsidRPr="00931E9D">
        <w:rPr>
          <w:rFonts w:eastAsia="Times New Roman"/>
        </w:rPr>
        <w:t xml:space="preserve">alvo) que foi o </w:t>
      </w:r>
      <w:r>
        <w:rPr>
          <w:rFonts w:eastAsia="Times New Roman"/>
        </w:rPr>
        <w:t xml:space="preserve">objetivo </w:t>
      </w:r>
      <w:r w:rsidRPr="00931E9D">
        <w:rPr>
          <w:rFonts w:eastAsia="Times New Roman"/>
        </w:rPr>
        <w:t xml:space="preserve">primário entre grupos </w:t>
      </w:r>
      <w:r>
        <w:rPr>
          <w:rFonts w:eastAsia="Times New Roman"/>
        </w:rPr>
        <w:t>TAPD</w:t>
      </w:r>
      <w:r w:rsidRPr="00931E9D">
        <w:rPr>
          <w:rFonts w:eastAsia="Times New Roman"/>
        </w:rPr>
        <w:t xml:space="preserve"> de 6</w:t>
      </w:r>
      <w:r w:rsidR="00D611BD">
        <w:rPr>
          <w:rFonts w:eastAsia="Times New Roman"/>
        </w:rPr>
        <w:t> </w:t>
      </w:r>
      <w:r w:rsidRPr="00931E9D">
        <w:rPr>
          <w:rFonts w:eastAsia="Times New Roman"/>
        </w:rPr>
        <w:t>meses e 12</w:t>
      </w:r>
      <w:r w:rsidR="00D611BD">
        <w:rPr>
          <w:rFonts w:eastAsia="Times New Roman"/>
        </w:rPr>
        <w:t> </w:t>
      </w:r>
      <w:r w:rsidRPr="00931E9D">
        <w:rPr>
          <w:rFonts w:eastAsia="Times New Roman"/>
        </w:rPr>
        <w:t xml:space="preserve">meses (HR: 1,14; </w:t>
      </w:r>
      <w:r>
        <w:rPr>
          <w:rFonts w:eastAsia="Times New Roman"/>
        </w:rPr>
        <w:t xml:space="preserve">IC de </w:t>
      </w:r>
      <w:r w:rsidRPr="00931E9D">
        <w:rPr>
          <w:rFonts w:eastAsia="Times New Roman"/>
        </w:rPr>
        <w:t xml:space="preserve">95%: 0,70 1,86; p=0,60). Além disso, o estudo também não mostrou diferença significativa no </w:t>
      </w:r>
      <w:r>
        <w:rPr>
          <w:rFonts w:eastAsia="Times New Roman"/>
        </w:rPr>
        <w:t>objetivo</w:t>
      </w:r>
      <w:r w:rsidRPr="00931E9D">
        <w:rPr>
          <w:rFonts w:eastAsia="Times New Roman"/>
        </w:rPr>
        <w:t xml:space="preserve"> de segurança (</w:t>
      </w:r>
      <w:r>
        <w:rPr>
          <w:rFonts w:eastAsia="Times New Roman"/>
        </w:rPr>
        <w:t>definido para</w:t>
      </w:r>
      <w:r w:rsidRPr="00931E9D">
        <w:rPr>
          <w:rFonts w:eastAsia="Times New Roman"/>
        </w:rPr>
        <w:t xml:space="preserve"> morte, </w:t>
      </w:r>
      <w:r>
        <w:rPr>
          <w:rFonts w:eastAsia="Times New Roman"/>
        </w:rPr>
        <w:t>E</w:t>
      </w:r>
      <w:r w:rsidRPr="00931E9D">
        <w:rPr>
          <w:rFonts w:eastAsia="Times New Roman"/>
        </w:rPr>
        <w:t>M, AVC, trombose d</w:t>
      </w:r>
      <w:r>
        <w:rPr>
          <w:rFonts w:eastAsia="Times New Roman"/>
        </w:rPr>
        <w:t>o</w:t>
      </w:r>
      <w:r w:rsidRPr="00931E9D">
        <w:rPr>
          <w:rFonts w:eastAsia="Times New Roman"/>
        </w:rPr>
        <w:t xml:space="preserve"> </w:t>
      </w:r>
      <w:r w:rsidRPr="00E55872">
        <w:rPr>
          <w:rFonts w:eastAsia="Times New Roman"/>
          <w:i/>
          <w:iCs/>
        </w:rPr>
        <w:t>stent</w:t>
      </w:r>
      <w:r w:rsidRPr="00931E9D">
        <w:rPr>
          <w:rFonts w:eastAsia="Times New Roman"/>
        </w:rPr>
        <w:t xml:space="preserve"> ou hemorragia </w:t>
      </w:r>
      <w:r>
        <w:rPr>
          <w:rFonts w:eastAsia="Times New Roman"/>
        </w:rPr>
        <w:t xml:space="preserve">grave </w:t>
      </w:r>
      <w:r w:rsidRPr="00931E9D">
        <w:rPr>
          <w:rFonts w:eastAsia="Times New Roman"/>
        </w:rPr>
        <w:t xml:space="preserve">TIMI) entre os grupos </w:t>
      </w:r>
      <w:r>
        <w:rPr>
          <w:rFonts w:eastAsia="Times New Roman"/>
        </w:rPr>
        <w:t>TAPD</w:t>
      </w:r>
      <w:r w:rsidRPr="00931E9D">
        <w:rPr>
          <w:rFonts w:eastAsia="Times New Roman"/>
        </w:rPr>
        <w:t xml:space="preserve"> de 6</w:t>
      </w:r>
      <w:r w:rsidR="00D611BD">
        <w:rPr>
          <w:rFonts w:eastAsia="Times New Roman"/>
        </w:rPr>
        <w:t> </w:t>
      </w:r>
      <w:r w:rsidRPr="00931E9D">
        <w:rPr>
          <w:rFonts w:eastAsia="Times New Roman"/>
        </w:rPr>
        <w:t>meses e 12</w:t>
      </w:r>
      <w:r w:rsidR="00D611BD">
        <w:rPr>
          <w:rFonts w:eastAsia="Times New Roman"/>
        </w:rPr>
        <w:t> </w:t>
      </w:r>
      <w:r w:rsidRPr="00931E9D">
        <w:rPr>
          <w:rFonts w:eastAsia="Times New Roman"/>
        </w:rPr>
        <w:t xml:space="preserve">meses (HR: 1,15; </w:t>
      </w:r>
      <w:r>
        <w:rPr>
          <w:rFonts w:eastAsia="Times New Roman"/>
        </w:rPr>
        <w:t xml:space="preserve">IC de </w:t>
      </w:r>
      <w:r w:rsidRPr="00931E9D">
        <w:rPr>
          <w:rFonts w:eastAsia="Times New Roman"/>
        </w:rPr>
        <w:t xml:space="preserve">95%: 0,64-2,06; p=0,64). A principal descoberta deste estudo foi que </w:t>
      </w:r>
      <w:r>
        <w:rPr>
          <w:rFonts w:eastAsia="Times New Roman"/>
        </w:rPr>
        <w:t xml:space="preserve">a TAPD </w:t>
      </w:r>
      <w:r w:rsidRPr="00931E9D">
        <w:rPr>
          <w:rFonts w:eastAsia="Times New Roman"/>
        </w:rPr>
        <w:t>de 6</w:t>
      </w:r>
      <w:r w:rsidR="00D611BD">
        <w:rPr>
          <w:rFonts w:eastAsia="Times New Roman"/>
        </w:rPr>
        <w:t> </w:t>
      </w:r>
      <w:r w:rsidRPr="00931E9D">
        <w:rPr>
          <w:rFonts w:eastAsia="Times New Roman"/>
        </w:rPr>
        <w:t xml:space="preserve">meses não </w:t>
      </w:r>
      <w:r>
        <w:rPr>
          <w:rFonts w:eastAsia="Times New Roman"/>
        </w:rPr>
        <w:t>foi</w:t>
      </w:r>
      <w:r w:rsidRPr="00931E9D">
        <w:rPr>
          <w:rFonts w:eastAsia="Times New Roman"/>
        </w:rPr>
        <w:t xml:space="preserve"> inferior </w:t>
      </w:r>
      <w:r>
        <w:rPr>
          <w:rFonts w:eastAsia="Times New Roman"/>
        </w:rPr>
        <w:t>à TAPD</w:t>
      </w:r>
      <w:r w:rsidRPr="00931E9D">
        <w:rPr>
          <w:rFonts w:eastAsia="Times New Roman"/>
        </w:rPr>
        <w:t xml:space="preserve"> de 12</w:t>
      </w:r>
      <w:r w:rsidR="00D611BD">
        <w:rPr>
          <w:rFonts w:eastAsia="Times New Roman"/>
        </w:rPr>
        <w:t> </w:t>
      </w:r>
      <w:r w:rsidRPr="00931E9D">
        <w:rPr>
          <w:rFonts w:eastAsia="Times New Roman"/>
        </w:rPr>
        <w:t xml:space="preserve">meses no risco de </w:t>
      </w:r>
      <w:r>
        <w:rPr>
          <w:rFonts w:eastAsia="Times New Roman"/>
        </w:rPr>
        <w:t>insuficiência do vaso-alvo.</w:t>
      </w:r>
    </w:p>
    <w:p w14:paraId="33CB53A6" w14:textId="77777777" w:rsidR="00D611BD" w:rsidRPr="00864F71" w:rsidRDefault="00D611BD" w:rsidP="00AF4CCC"/>
    <w:p w14:paraId="71738EB1" w14:textId="77777777" w:rsidR="00414833" w:rsidRPr="00864F71" w:rsidRDefault="004D2D45" w:rsidP="00AF4CCC">
      <w:pPr>
        <w:pStyle w:val="HeadingUnderlined"/>
      </w:pPr>
      <w:r w:rsidRPr="00864F71">
        <w:t>Troca de agentes inibidores P2Y</w:t>
      </w:r>
      <w:r w:rsidRPr="00864F71">
        <w:rPr>
          <w:rStyle w:val="Subscript"/>
        </w:rPr>
        <w:t>12</w:t>
      </w:r>
      <w:r w:rsidRPr="00864F71">
        <w:t xml:space="preserve"> no Síndrome Coronário Agudo (SCA)</w:t>
      </w:r>
    </w:p>
    <w:p w14:paraId="7936154F" w14:textId="77777777" w:rsidR="004D2D45" w:rsidRPr="00864F71" w:rsidRDefault="004D2D45" w:rsidP="00AF4CCC"/>
    <w:p w14:paraId="2ADC5F07" w14:textId="77777777" w:rsidR="00414833" w:rsidRPr="00864F71" w:rsidRDefault="004D2D45" w:rsidP="00AF4CCC">
      <w:r w:rsidRPr="00864F71">
        <w:t>A mudança de um inibidor do recetor P2Y</w:t>
      </w:r>
      <w:r w:rsidRPr="00864F71">
        <w:rPr>
          <w:rStyle w:val="Subscript"/>
        </w:rPr>
        <w:t>12</w:t>
      </w:r>
      <w:r w:rsidRPr="00864F71">
        <w:t xml:space="preserve"> mais potente para o </w:t>
      </w:r>
      <w:proofErr w:type="spellStart"/>
      <w:r w:rsidRPr="00864F71">
        <w:t>clopidogrel</w:t>
      </w:r>
      <w:proofErr w:type="spellEnd"/>
      <w:r w:rsidRPr="00864F71">
        <w:t xml:space="preserve"> em associação com a aspirina, após a fase aguda no SCA, foi avaliada em dois estudos </w:t>
      </w:r>
      <w:proofErr w:type="spellStart"/>
      <w:r w:rsidRPr="00864F71">
        <w:t>aleatorizados</w:t>
      </w:r>
      <w:proofErr w:type="spellEnd"/>
      <w:r w:rsidRPr="00864F71">
        <w:t xml:space="preserve"> iniciados pelo investigador – TOPIC e TROPICAL ACS – com dados de resultados clínicos.</w:t>
      </w:r>
    </w:p>
    <w:p w14:paraId="63365599" w14:textId="77777777" w:rsidR="00414833" w:rsidRPr="00864F71" w:rsidRDefault="00414833" w:rsidP="00AF4CCC"/>
    <w:p w14:paraId="367EC86B" w14:textId="77777777" w:rsidR="00414833" w:rsidRPr="00864F71" w:rsidRDefault="004D2D45" w:rsidP="00AF4CCC">
      <w:r w:rsidRPr="00864F71">
        <w:t>O benefício clínico proporcionado pelos inibidores P2Y</w:t>
      </w:r>
      <w:r w:rsidRPr="00864F71">
        <w:rPr>
          <w:rStyle w:val="Subscript"/>
        </w:rPr>
        <w:t>12</w:t>
      </w:r>
      <w:r w:rsidRPr="00864F71">
        <w:t xml:space="preserve"> mais potentes, </w:t>
      </w:r>
      <w:proofErr w:type="spellStart"/>
      <w:r w:rsidRPr="00864F71">
        <w:t>ticagrelor</w:t>
      </w:r>
      <w:proofErr w:type="spellEnd"/>
      <w:r w:rsidRPr="00864F71">
        <w:t xml:space="preserve"> e </w:t>
      </w:r>
      <w:proofErr w:type="spellStart"/>
      <w:r w:rsidRPr="00864F71">
        <w:t>prasugrel</w:t>
      </w:r>
      <w:proofErr w:type="spellEnd"/>
      <w:r w:rsidRPr="00864F71">
        <w:t xml:space="preserve">, em estudos principais, está relacionado com uma redução significativa de acontecimentos isquémicos recorrentes (incluindo trombose aguda e subaguda de stent [ST], enfarto do miocárdio [IM] e revascularização urgente). Embora o benefício isquémico tenha sido consistente ao longo do primeiro ano, foi observada uma maior redução na recorrência isquémica após SCA, durante os primeiros dias após o início do tratamento. Em contraste, as análises </w:t>
      </w:r>
      <w:r w:rsidRPr="00864F71">
        <w:rPr>
          <w:rStyle w:val="Emphasis"/>
        </w:rPr>
        <w:t>post-hoc</w:t>
      </w:r>
      <w:r w:rsidRPr="00864F71">
        <w:t xml:space="preserve"> demonstraram aumentos estatisticamente significativos no risco de hemorragia com os inibidores P2Y</w:t>
      </w:r>
      <w:r w:rsidRPr="00864F71">
        <w:rPr>
          <w:rStyle w:val="Subscript"/>
        </w:rPr>
        <w:t>12</w:t>
      </w:r>
      <w:r w:rsidRPr="00864F71">
        <w:t xml:space="preserve"> mais potentes, ocorrendo predominantemente durante a fase de manutenção, após o primeiro mês pós-SCA. TOPIC e TROPICAL SCA foram </w:t>
      </w:r>
      <w:proofErr w:type="spellStart"/>
      <w:r w:rsidRPr="00864F71">
        <w:t>projectados</w:t>
      </w:r>
      <w:proofErr w:type="spellEnd"/>
      <w:r w:rsidRPr="00864F71">
        <w:t xml:space="preserve"> para estudar como mitigar os acontecimentos hemorrágicos, mantendo a eficácia.</w:t>
      </w:r>
    </w:p>
    <w:p w14:paraId="38DB71AF" w14:textId="77777777" w:rsidR="00414833" w:rsidRPr="00864F71" w:rsidRDefault="00414833" w:rsidP="00AF4CCC"/>
    <w:p w14:paraId="55A524FC" w14:textId="77777777" w:rsidR="00414833" w:rsidRPr="00864F71" w:rsidRDefault="004D2D45" w:rsidP="00AF4CCC">
      <w:pPr>
        <w:pStyle w:val="NormalKeep"/>
        <w:rPr>
          <w:lang w:val="en-US"/>
        </w:rPr>
      </w:pPr>
      <w:r w:rsidRPr="00864F71">
        <w:rPr>
          <w:rStyle w:val="Strong"/>
          <w:lang w:val="en-US"/>
        </w:rPr>
        <w:t>TOPIC</w:t>
      </w:r>
      <w:r w:rsidRPr="00864F71">
        <w:rPr>
          <w:lang w:val="en-US"/>
        </w:rPr>
        <w:t xml:space="preserve"> </w:t>
      </w:r>
      <w:r w:rsidRPr="00864F71">
        <w:rPr>
          <w:rStyle w:val="Emphasis"/>
          <w:lang w:val="en-US"/>
        </w:rPr>
        <w:t xml:space="preserve">(Timing </w:t>
      </w:r>
      <w:proofErr w:type="gramStart"/>
      <w:r w:rsidRPr="00864F71">
        <w:rPr>
          <w:rStyle w:val="Emphasis"/>
          <w:lang w:val="en-US"/>
        </w:rPr>
        <w:t>Of</w:t>
      </w:r>
      <w:proofErr w:type="gramEnd"/>
      <w:r w:rsidRPr="00864F71">
        <w:rPr>
          <w:rStyle w:val="Emphasis"/>
          <w:lang w:val="en-US"/>
        </w:rPr>
        <w:t xml:space="preserve"> Platelet Inhibition after acute Coronary syndrome)</w:t>
      </w:r>
    </w:p>
    <w:p w14:paraId="3B88AC4B" w14:textId="77777777" w:rsidR="00414833" w:rsidRPr="00864F71" w:rsidRDefault="004D2D45" w:rsidP="00AF4CCC">
      <w:r w:rsidRPr="00864F71">
        <w:t xml:space="preserve">Este estudo iniciado pelo investigador, aberto e </w:t>
      </w:r>
      <w:proofErr w:type="spellStart"/>
      <w:r w:rsidRPr="00864F71">
        <w:t>aleatorizado</w:t>
      </w:r>
      <w:proofErr w:type="spellEnd"/>
      <w:r w:rsidRPr="00864F71">
        <w:t>, incluiu doentes com SCA que necessitaram de ICP. Doentes tratados com aspirina e um bloqueador P2Y</w:t>
      </w:r>
      <w:r w:rsidRPr="00864F71">
        <w:rPr>
          <w:rStyle w:val="Subscript"/>
        </w:rPr>
        <w:t>12</w:t>
      </w:r>
      <w:r w:rsidRPr="00864F71">
        <w:t xml:space="preserve"> mais potente e sem eventos adversos ao fim de um mês foram requeridos a trocar para aspirina em dose fixa com </w:t>
      </w:r>
      <w:proofErr w:type="spellStart"/>
      <w:r w:rsidRPr="00864F71">
        <w:t>clopidogrel</w:t>
      </w:r>
      <w:proofErr w:type="spellEnd"/>
      <w:r w:rsidRPr="00864F71">
        <w:t xml:space="preserve"> (troca de terapia </w:t>
      </w:r>
      <w:proofErr w:type="spellStart"/>
      <w:r w:rsidRPr="00864F71">
        <w:t>antiplaquetária</w:t>
      </w:r>
      <w:proofErr w:type="spellEnd"/>
      <w:r w:rsidRPr="00864F71">
        <w:t xml:space="preserve"> dupla [TAPD]) ou a continuarem o seu esquema terapêutico (TAPD inalterado).</w:t>
      </w:r>
    </w:p>
    <w:p w14:paraId="05467D6F" w14:textId="77777777" w:rsidR="00414833" w:rsidRPr="00864F71" w:rsidRDefault="00414833" w:rsidP="00AF4CCC"/>
    <w:p w14:paraId="7C46CA09" w14:textId="77777777" w:rsidR="00414833" w:rsidRPr="00864F71" w:rsidRDefault="004D2D45" w:rsidP="00AF4CCC">
      <w:r w:rsidRPr="00864F71">
        <w:t>No total, foram analisados 645 de 646 doentes com STEMI ou NSTEMI ou angina instável (Troca TAPD (n=322); TAPD inalterado (n=323)). Foi realizado um seguimento ao fim de um ano para 316 doentes (98,1%) no grupo de troca TAPD e 318 doentes (98,5%) no grupo TAPD inalterado. A mediana de seguimento para ambos os grupos foi de 359 dias. As características da coorte estudada foram semelhantes nos dois grupos.</w:t>
      </w:r>
    </w:p>
    <w:p w14:paraId="42C1BCBF" w14:textId="77777777" w:rsidR="00414833" w:rsidRPr="00864F71" w:rsidRDefault="00414833" w:rsidP="00AF4CCC"/>
    <w:p w14:paraId="1D72C06F" w14:textId="77777777" w:rsidR="00414833" w:rsidRPr="00864F71" w:rsidRDefault="004D2D45" w:rsidP="00AF4CCC">
      <w:r w:rsidRPr="00864F71">
        <w:t>O objetivo primário, um composto de morte cardiovascular, acidente vascular cerebral, revascularização urgente e hemorragia BARC (</w:t>
      </w:r>
      <w:proofErr w:type="spellStart"/>
      <w:r w:rsidRPr="00DA5DCB">
        <w:rPr>
          <w:i/>
        </w:rPr>
        <w:t>Bleeding</w:t>
      </w:r>
      <w:proofErr w:type="spellEnd"/>
      <w:r w:rsidRPr="00DA5DCB">
        <w:rPr>
          <w:i/>
        </w:rPr>
        <w:t xml:space="preserve"> </w:t>
      </w:r>
      <w:proofErr w:type="spellStart"/>
      <w:r w:rsidRPr="00DA5DCB">
        <w:rPr>
          <w:i/>
        </w:rPr>
        <w:t>Academic</w:t>
      </w:r>
      <w:proofErr w:type="spellEnd"/>
      <w:r w:rsidRPr="00DA5DCB">
        <w:rPr>
          <w:i/>
        </w:rPr>
        <w:t xml:space="preserve"> Research Consortium</w:t>
      </w:r>
      <w:r w:rsidRPr="00864F71">
        <w:t xml:space="preserve">) ≥ 2 em 1 ano pós SCA, ocorreu em 43 doentes (13,4%) no grupo de troca TAPD e em 85 doentes (26,3%) no grupo TAPD inalterado (p &lt; 0,01). Esta diferença estatisticamente significativa foi principalmente impulsionada por menos acontecimentos hemorrágicos, sem diferença relatada nos </w:t>
      </w:r>
      <w:r w:rsidR="0070669C">
        <w:t>parâmetros de avaliação</w:t>
      </w:r>
      <w:r w:rsidRPr="00864F71">
        <w:t xml:space="preserve"> isquémicos (p=0,36), enquanto a hemorragia BARC ≥ 2, ocorreu com menos frequência no grupo de troca TAPD (4,0%) versus 14,9% no grupo TAPD inalterado (p&lt;0,01). Os acontecimentos hemorrágicos definidos como todos os BARC, ocorreram em 30 doentes (9,3%) no grupo de troca TAPD e em 76 doentes (23,5%) no grupo TAPD inalterado (p&lt;0,01).</w:t>
      </w:r>
    </w:p>
    <w:p w14:paraId="564D1C05" w14:textId="77777777" w:rsidR="00414833" w:rsidRPr="00864F71" w:rsidRDefault="00414833" w:rsidP="00AF4CCC"/>
    <w:p w14:paraId="6738C069" w14:textId="77777777" w:rsidR="00414833" w:rsidRPr="00864F71" w:rsidRDefault="004D2D45" w:rsidP="00AF4CCC">
      <w:pPr>
        <w:pStyle w:val="NormalKeep"/>
        <w:rPr>
          <w:lang w:val="en-US"/>
        </w:rPr>
      </w:pPr>
      <w:r w:rsidRPr="00864F71">
        <w:rPr>
          <w:rStyle w:val="Strong"/>
          <w:lang w:val="en-US"/>
        </w:rPr>
        <w:t>TROPICAL-ACS</w:t>
      </w:r>
      <w:r w:rsidRPr="00864F71">
        <w:rPr>
          <w:lang w:val="en-US"/>
        </w:rPr>
        <w:t xml:space="preserve"> </w:t>
      </w:r>
      <w:r w:rsidRPr="00864F71">
        <w:rPr>
          <w:rStyle w:val="Emphasis"/>
          <w:lang w:val="en-US"/>
        </w:rPr>
        <w:t>(Testing Responsiveness to Platelet Inhibition on Chronic Antiplatelet Treatment for Acute Coronary Syndromes)</w:t>
      </w:r>
    </w:p>
    <w:p w14:paraId="073A58C2" w14:textId="77777777" w:rsidR="00414833" w:rsidRPr="00864F71" w:rsidRDefault="004D2D45" w:rsidP="00AF4CCC">
      <w:r w:rsidRPr="00864F71">
        <w:t xml:space="preserve">Este estudo aberto e randomizado incluiu 2.610 doentes com </w:t>
      </w:r>
      <w:proofErr w:type="spellStart"/>
      <w:r w:rsidRPr="00864F71">
        <w:t>biomarcadores</w:t>
      </w:r>
      <w:proofErr w:type="spellEnd"/>
      <w:r w:rsidRPr="00864F71">
        <w:t xml:space="preserve"> positivos para o SCA, após ICP bem-sucedida. Os doentes foram </w:t>
      </w:r>
      <w:proofErr w:type="spellStart"/>
      <w:r w:rsidRPr="00864F71">
        <w:t>aleatorizados</w:t>
      </w:r>
      <w:proofErr w:type="spellEnd"/>
      <w:r w:rsidRPr="00864F71">
        <w:t xml:space="preserve"> para receber ou </w:t>
      </w:r>
      <w:proofErr w:type="spellStart"/>
      <w:r w:rsidRPr="00864F71">
        <w:t>prasugrel</w:t>
      </w:r>
      <w:proofErr w:type="spellEnd"/>
      <w:r w:rsidRPr="00864F71">
        <w:t xml:space="preserve"> 5 ou 10 mg / dia (Dias 0–14) (n=130</w:t>
      </w:r>
      <w:r w:rsidR="00F16FD8">
        <w:t>6</w:t>
      </w:r>
      <w:r w:rsidRPr="00864F71">
        <w:t xml:space="preserve">), ou </w:t>
      </w:r>
      <w:proofErr w:type="spellStart"/>
      <w:r w:rsidRPr="00864F71">
        <w:t>prasugrel</w:t>
      </w:r>
      <w:proofErr w:type="spellEnd"/>
      <w:r w:rsidRPr="00864F71">
        <w:t xml:space="preserve"> 5 ou 10 mg / dia (Dias 0–7) sendo de seguida trocados para </w:t>
      </w:r>
      <w:proofErr w:type="spellStart"/>
      <w:r w:rsidRPr="00864F71">
        <w:t>clopidogrel</w:t>
      </w:r>
      <w:proofErr w:type="spellEnd"/>
      <w:r w:rsidRPr="00864F71">
        <w:t xml:space="preserve"> 75 mg / dia (Dias 8–14) (n=130</w:t>
      </w:r>
      <w:r w:rsidR="00F16FD8">
        <w:t>6</w:t>
      </w:r>
      <w:r w:rsidRPr="00864F71">
        <w:t xml:space="preserve">), em combinação com ASA (&lt; 100 mg / dia). No dia 14, foi realizado o teste da função </w:t>
      </w:r>
      <w:proofErr w:type="spellStart"/>
      <w:r w:rsidRPr="00864F71">
        <w:t>plaquetária</w:t>
      </w:r>
      <w:proofErr w:type="spellEnd"/>
      <w:r w:rsidRPr="00864F71">
        <w:t xml:space="preserve"> (TFP). Os doentes apenas com </w:t>
      </w:r>
      <w:proofErr w:type="spellStart"/>
      <w:r w:rsidRPr="00864F71">
        <w:t>prasugrel</w:t>
      </w:r>
      <w:proofErr w:type="spellEnd"/>
      <w:r w:rsidRPr="00864F71">
        <w:t xml:space="preserve"> continuaram com </w:t>
      </w:r>
      <w:proofErr w:type="spellStart"/>
      <w:r w:rsidRPr="00864F71">
        <w:t>prasugrel</w:t>
      </w:r>
      <w:proofErr w:type="spellEnd"/>
      <w:r w:rsidRPr="00864F71">
        <w:t xml:space="preserve"> durante 11,5 meses.</w:t>
      </w:r>
    </w:p>
    <w:p w14:paraId="646BD16F" w14:textId="77777777" w:rsidR="00414833" w:rsidRPr="00864F71" w:rsidRDefault="00414833" w:rsidP="00AF4CCC"/>
    <w:p w14:paraId="174E69B1" w14:textId="77777777" w:rsidR="00414833" w:rsidRPr="00864F71" w:rsidRDefault="004D2D45" w:rsidP="00AF4CCC">
      <w:r w:rsidRPr="00864F71">
        <w:t xml:space="preserve">Os doentes sujeitos a troca foram submetidos a testes de alta reatividade </w:t>
      </w:r>
      <w:proofErr w:type="spellStart"/>
      <w:r w:rsidRPr="00864F71">
        <w:t>plaquetária</w:t>
      </w:r>
      <w:proofErr w:type="spellEnd"/>
      <w:r w:rsidRPr="00864F71">
        <w:t xml:space="preserve"> (ARP). Se as unidades ARP ≥ 46, os doentes foram indicados a voltar para </w:t>
      </w:r>
      <w:proofErr w:type="spellStart"/>
      <w:r w:rsidRPr="00864F71">
        <w:t>prasugrel</w:t>
      </w:r>
      <w:proofErr w:type="spellEnd"/>
      <w:r w:rsidRPr="00864F71">
        <w:t xml:space="preserve"> 5 ou 10 mg/dia durante 11,5 meses; se ARP &lt; 46 unidades, os doentes continuaram com </w:t>
      </w:r>
      <w:proofErr w:type="spellStart"/>
      <w:r w:rsidRPr="00864F71">
        <w:t>clopidogrel</w:t>
      </w:r>
      <w:proofErr w:type="spellEnd"/>
      <w:r w:rsidRPr="00864F71">
        <w:t xml:space="preserve"> 75 mg/dia durante 11,5 meses. Desta forma, o braço de troca apresentava doentes com </w:t>
      </w:r>
      <w:proofErr w:type="spellStart"/>
      <w:r w:rsidRPr="00864F71">
        <w:t>prasugrel</w:t>
      </w:r>
      <w:proofErr w:type="spellEnd"/>
      <w:r w:rsidRPr="00864F71">
        <w:t xml:space="preserve"> (40%) ou </w:t>
      </w:r>
      <w:proofErr w:type="spellStart"/>
      <w:r w:rsidRPr="00864F71">
        <w:t>clopidogrel</w:t>
      </w:r>
      <w:proofErr w:type="spellEnd"/>
      <w:r w:rsidRPr="00864F71">
        <w:t xml:space="preserve"> (60%). Todos os doentes continuaram com aspirina e foram acompanhados por um ano.</w:t>
      </w:r>
    </w:p>
    <w:p w14:paraId="36396106" w14:textId="77777777" w:rsidR="00414833" w:rsidRPr="00864F71" w:rsidRDefault="00414833" w:rsidP="00AF4CCC"/>
    <w:p w14:paraId="524C0616" w14:textId="30F547AF" w:rsidR="00414833" w:rsidRPr="00864F71" w:rsidRDefault="004D2D45" w:rsidP="00AF4CCC">
      <w:r w:rsidRPr="00864F71">
        <w:t>O</w:t>
      </w:r>
      <w:r w:rsidR="0070669C">
        <w:t xml:space="preserve"> parâmetro de avaliação</w:t>
      </w:r>
      <w:r w:rsidRPr="00864F71">
        <w:t xml:space="preserve"> primário (a incidência combinada de morte CV, </w:t>
      </w:r>
      <w:proofErr w:type="spellStart"/>
      <w:r w:rsidRPr="00864F71">
        <w:t>infart</w:t>
      </w:r>
      <w:r w:rsidR="0070669C">
        <w:t>e</w:t>
      </w:r>
      <w:proofErr w:type="spellEnd"/>
      <w:r w:rsidRPr="00864F71">
        <w:t xml:space="preserve"> do miocárdio, acidente vascular cerebral e hemorragia BARC de grau ≥ 2 aos 12 meses) foi atingido, demonstrando não inferioridade – noventa e cinco doentes (7%) no grupo de troca e 118 doentes (9%) no grupo controlo (p não inferioridade = 0,0004) tiveram um evento. A troca não resultou num aumento do risco combinado de acontecimentos isquémicos (2,5% no grupo de troca versus 3,2% no grupo controlo; p não inferioridade = 0,0115), nem no resultado secundário principal de hemorragia BARC ≥ 2 ([5%] no grupo de troca versus 6% no grupo controlo </w:t>
      </w:r>
      <w:r w:rsidR="006D5F52">
        <w:t>(</w:t>
      </w:r>
      <w:r w:rsidRPr="00864F71">
        <w:t>p = 0,23</w:t>
      </w:r>
      <w:r w:rsidR="006D5F52">
        <w:t>)</w:t>
      </w:r>
      <w:r w:rsidRPr="00864F71">
        <w:t>). A incidência cumulativa de todos os acontecimentos hemorrágicos (BARC classe 1 a 5) foi de 9% (114 eventos) no grupo de troca versus 11% (137 eventos) no grupo controlo (p=0,14).</w:t>
      </w:r>
    </w:p>
    <w:p w14:paraId="49924AD7" w14:textId="77777777" w:rsidR="004D2D45" w:rsidRPr="00864F71" w:rsidRDefault="004D2D45" w:rsidP="00AF4CCC"/>
    <w:p w14:paraId="0C4DF393" w14:textId="77777777" w:rsidR="004D2D45" w:rsidRPr="00864F71" w:rsidRDefault="004D2D45" w:rsidP="00AF4CCC">
      <w:pPr>
        <w:pStyle w:val="HeadingEmphasis"/>
      </w:pPr>
      <w:r w:rsidRPr="00864F71">
        <w:t>População pediátrica</w:t>
      </w:r>
    </w:p>
    <w:p w14:paraId="2585FD3C" w14:textId="77777777" w:rsidR="004D2D45" w:rsidRPr="00864F71" w:rsidRDefault="004D2D45" w:rsidP="00AF4CCC">
      <w:r w:rsidRPr="00864F71">
        <w:t xml:space="preserve">A Agência Europeia de Medicamentos diferiu a obrigação de submissão dos resultados dos estudos com o medicamento de referência contendo </w:t>
      </w:r>
      <w:proofErr w:type="spellStart"/>
      <w:r w:rsidRPr="00864F71">
        <w:t>clopidogrel</w:t>
      </w:r>
      <w:proofErr w:type="spellEnd"/>
      <w:r w:rsidRPr="00864F71">
        <w:t>/ácido acetilsalicílico em todos os subgrupos da população pediátrica no tratamento da arteriosclerose coronária (ver secção 4.2 para informação sobre utilização pediátrica).</w:t>
      </w:r>
    </w:p>
    <w:p w14:paraId="2050AE6E" w14:textId="77777777" w:rsidR="004D2D45" w:rsidRPr="00864F71" w:rsidRDefault="004D2D45" w:rsidP="00AF4CCC"/>
    <w:p w14:paraId="52407E50" w14:textId="77777777" w:rsidR="004D7605" w:rsidRPr="00864F71" w:rsidRDefault="004D7605" w:rsidP="00AF4CCC">
      <w:pPr>
        <w:pStyle w:val="Style2"/>
        <w:outlineLvl w:val="9"/>
      </w:pPr>
      <w:r w:rsidRPr="00864F71">
        <w:t>5.2</w:t>
      </w:r>
      <w:r w:rsidRPr="00864F71">
        <w:tab/>
        <w:t>Propriedades farmacocinéticas</w:t>
      </w:r>
    </w:p>
    <w:p w14:paraId="0F3AA06D" w14:textId="77777777" w:rsidR="004D2D45" w:rsidRPr="00864F71" w:rsidRDefault="004D2D45" w:rsidP="00AF4CCC">
      <w:pPr>
        <w:pStyle w:val="NormalKeep"/>
      </w:pPr>
    </w:p>
    <w:p w14:paraId="57293583" w14:textId="77777777" w:rsidR="004D2D45" w:rsidRPr="00864F71" w:rsidRDefault="004D2D45" w:rsidP="00AF4CCC">
      <w:pPr>
        <w:pStyle w:val="HeadingUnderlined"/>
      </w:pPr>
      <w:proofErr w:type="spellStart"/>
      <w:r w:rsidRPr="00864F71">
        <w:t>Clopidogrel</w:t>
      </w:r>
      <w:proofErr w:type="spellEnd"/>
      <w:r w:rsidRPr="00864F71">
        <w:t>:</w:t>
      </w:r>
    </w:p>
    <w:p w14:paraId="2E4E7DA5" w14:textId="77777777" w:rsidR="00414833" w:rsidRPr="00864F71" w:rsidRDefault="004D2D45" w:rsidP="00AF4CCC">
      <w:pPr>
        <w:pStyle w:val="HeadingEmphasis"/>
      </w:pPr>
      <w:r w:rsidRPr="00864F71">
        <w:t>Absorção</w:t>
      </w:r>
    </w:p>
    <w:p w14:paraId="1436E2A2" w14:textId="77777777" w:rsidR="00414833" w:rsidRPr="00864F71" w:rsidRDefault="004D2D45" w:rsidP="00AF4CCC">
      <w:r w:rsidRPr="00864F71">
        <w:t xml:space="preserve">Após doses orais únicas e repetidas de 75 mg por dia, o </w:t>
      </w:r>
      <w:proofErr w:type="spellStart"/>
      <w:r w:rsidRPr="00864F71">
        <w:t>clopidogrel</w:t>
      </w:r>
      <w:proofErr w:type="spellEnd"/>
      <w:r w:rsidRPr="00864F71">
        <w:t xml:space="preserve"> é rapidamente absorvido. Os níveis médios do pico plasmático do </w:t>
      </w:r>
      <w:proofErr w:type="spellStart"/>
      <w:r w:rsidRPr="00864F71">
        <w:t>clopidogrel</w:t>
      </w:r>
      <w:proofErr w:type="spellEnd"/>
      <w:r w:rsidRPr="00864F71">
        <w:t xml:space="preserve"> inalterado (aproximadamente 2,2 – 2,5 </w:t>
      </w:r>
      <w:proofErr w:type="spellStart"/>
      <w:r w:rsidRPr="00864F71">
        <w:t>ng</w:t>
      </w:r>
      <w:proofErr w:type="spellEnd"/>
      <w:r w:rsidRPr="00864F71">
        <w:t xml:space="preserve">/ml após uma dose oral única de 75 mg) ocorreram aproximadamente 45 minutos após a administração da dose. A absorção é de, pelo menos, 50%, baseada na excreção urinária dos metabolitos de </w:t>
      </w:r>
      <w:proofErr w:type="spellStart"/>
      <w:r w:rsidRPr="00864F71">
        <w:t>clopidogrel</w:t>
      </w:r>
      <w:proofErr w:type="spellEnd"/>
      <w:r w:rsidRPr="00864F71">
        <w:t>.</w:t>
      </w:r>
    </w:p>
    <w:p w14:paraId="18A12377" w14:textId="77777777" w:rsidR="004D2D45" w:rsidRPr="00864F71" w:rsidRDefault="004D2D45" w:rsidP="00AF4CCC"/>
    <w:p w14:paraId="78DA520F" w14:textId="77777777" w:rsidR="00414833" w:rsidRPr="00864F71" w:rsidRDefault="004D2D45" w:rsidP="00AF4CCC">
      <w:pPr>
        <w:pStyle w:val="HeadingEmphasis"/>
      </w:pPr>
      <w:r w:rsidRPr="00864F71">
        <w:t>Distribuição</w:t>
      </w:r>
    </w:p>
    <w:p w14:paraId="6A8B14BD" w14:textId="77777777" w:rsidR="00414833" w:rsidRPr="00864F71" w:rsidRDefault="004D2D45" w:rsidP="00AF4CCC">
      <w:r w:rsidRPr="00864F71">
        <w:rPr>
          <w:rStyle w:val="Emphasis"/>
        </w:rPr>
        <w:t>In vitro</w:t>
      </w:r>
      <w:r w:rsidRPr="00864F71">
        <w:t xml:space="preserve">, o </w:t>
      </w:r>
      <w:proofErr w:type="spellStart"/>
      <w:r w:rsidRPr="00864F71">
        <w:t>clopidogrel</w:t>
      </w:r>
      <w:proofErr w:type="spellEnd"/>
      <w:r w:rsidRPr="00864F71">
        <w:t xml:space="preserve"> e o principal metabolito circulante (inativo) ligam-se reversivelmente às proteínas plasmáticas humanas (98% e 94%, respetivamente). </w:t>
      </w:r>
      <w:r w:rsidRPr="00864F71">
        <w:rPr>
          <w:rStyle w:val="Emphasis"/>
        </w:rPr>
        <w:t>In vitro</w:t>
      </w:r>
      <w:r w:rsidRPr="00864F71">
        <w:t>, a ligação não é saturável para uma vasta gama de concentrações.</w:t>
      </w:r>
    </w:p>
    <w:p w14:paraId="74A78A46" w14:textId="77777777" w:rsidR="00414833" w:rsidRPr="00864F71" w:rsidRDefault="00414833" w:rsidP="00AF4CCC"/>
    <w:p w14:paraId="5A7083AF" w14:textId="77777777" w:rsidR="00414833" w:rsidRPr="00864F71" w:rsidRDefault="004D2D45" w:rsidP="00AF4CCC">
      <w:pPr>
        <w:pStyle w:val="HeadingEmphasis"/>
      </w:pPr>
      <w:proofErr w:type="spellStart"/>
      <w:r w:rsidRPr="00864F71">
        <w:t>Biotransformação</w:t>
      </w:r>
      <w:proofErr w:type="spellEnd"/>
    </w:p>
    <w:p w14:paraId="2978ABEA" w14:textId="77777777" w:rsidR="00414833" w:rsidRPr="00864F71" w:rsidRDefault="004D2D45" w:rsidP="00AF4CCC">
      <w:r w:rsidRPr="00864F71">
        <w:t xml:space="preserve">O </w:t>
      </w:r>
      <w:proofErr w:type="spellStart"/>
      <w:r w:rsidRPr="00864F71">
        <w:t>clopidogrel</w:t>
      </w:r>
      <w:proofErr w:type="spellEnd"/>
      <w:r w:rsidRPr="00864F71">
        <w:t xml:space="preserve"> é extensivamente metabolizado pelo fígado. </w:t>
      </w:r>
      <w:r w:rsidRPr="00864F71">
        <w:rPr>
          <w:rStyle w:val="Emphasis"/>
        </w:rPr>
        <w:t>In vitro</w:t>
      </w:r>
      <w:r w:rsidRPr="00864F71">
        <w:t xml:space="preserve"> e </w:t>
      </w:r>
      <w:r w:rsidRPr="00864F71">
        <w:rPr>
          <w:rStyle w:val="Emphasis"/>
        </w:rPr>
        <w:t>in vivo</w:t>
      </w:r>
      <w:r w:rsidRPr="00864F71">
        <w:t xml:space="preserve">, o </w:t>
      </w:r>
      <w:proofErr w:type="spellStart"/>
      <w:r w:rsidRPr="00864F71">
        <w:t>clopidogrel</w:t>
      </w:r>
      <w:proofErr w:type="spellEnd"/>
      <w:r w:rsidRPr="00864F71">
        <w:t xml:space="preserve"> é metabolizado de acordo com duas vias metabólicas principais: uma mediada por </w:t>
      </w:r>
      <w:proofErr w:type="spellStart"/>
      <w:r w:rsidRPr="00864F71">
        <w:t>esterases</w:t>
      </w:r>
      <w:proofErr w:type="spellEnd"/>
      <w:r w:rsidRPr="00864F71">
        <w:t xml:space="preserve"> que leva à hidrólise no derivado do ácido carboxílico inativo (85% dos metabolitos circulantes) e uma mediada por múltiplos citocromos P450. O </w:t>
      </w:r>
      <w:proofErr w:type="spellStart"/>
      <w:r w:rsidRPr="00864F71">
        <w:t>clopidogrel</w:t>
      </w:r>
      <w:proofErr w:type="spellEnd"/>
      <w:r w:rsidRPr="00864F71">
        <w:t xml:space="preserve"> é primeiramente metabolizado num metabolito intermédio, o 2</w:t>
      </w:r>
      <w:r w:rsidRPr="00864F71">
        <w:noBreakHyphen/>
        <w:t>oxo-clopidogrel. O metabolismo subsequente do metabolito intermédio 2</w:t>
      </w:r>
      <w:r w:rsidRPr="00864F71">
        <w:noBreakHyphen/>
        <w:t xml:space="preserve">oxo-clopidogrel resulta na formação do metabolito ativo, um derivado </w:t>
      </w:r>
      <w:proofErr w:type="spellStart"/>
      <w:r w:rsidRPr="00864F71">
        <w:t>tiólico</w:t>
      </w:r>
      <w:proofErr w:type="spellEnd"/>
      <w:r w:rsidRPr="00864F71">
        <w:t xml:space="preserve"> do </w:t>
      </w:r>
      <w:proofErr w:type="spellStart"/>
      <w:r w:rsidRPr="00864F71">
        <w:t>clopidogrel</w:t>
      </w:r>
      <w:proofErr w:type="spellEnd"/>
      <w:r w:rsidRPr="00864F71">
        <w:t>. O metabolito ativo é formado sobretudo pelo CYP2C19 com contribuições de outras enzimas CYP, incluindo</w:t>
      </w:r>
      <w:r w:rsidR="006D5F52">
        <w:t xml:space="preserve"> </w:t>
      </w:r>
      <w:r w:rsidRPr="00864F71">
        <w:t xml:space="preserve">CYP1A2, CYP2B6 e CYP3A4. O metabolito </w:t>
      </w:r>
      <w:proofErr w:type="spellStart"/>
      <w:r w:rsidRPr="00864F71">
        <w:t>tiólico</w:t>
      </w:r>
      <w:proofErr w:type="spellEnd"/>
      <w:r w:rsidRPr="00864F71">
        <w:t xml:space="preserve"> ativo, que foi isolado </w:t>
      </w:r>
      <w:r w:rsidRPr="00864F71">
        <w:rPr>
          <w:rStyle w:val="Emphasis"/>
        </w:rPr>
        <w:t>in vitro</w:t>
      </w:r>
      <w:r w:rsidRPr="00864F71">
        <w:t xml:space="preserve">, liga rapidamente e de forma irreversível aos recetores das plaquetas, inibindo assim a agregação </w:t>
      </w:r>
      <w:proofErr w:type="spellStart"/>
      <w:r w:rsidRPr="00864F71">
        <w:t>plaquetária</w:t>
      </w:r>
      <w:proofErr w:type="spellEnd"/>
      <w:r w:rsidRPr="00864F71">
        <w:t>.</w:t>
      </w:r>
    </w:p>
    <w:p w14:paraId="1567F399" w14:textId="77777777" w:rsidR="004D2D45" w:rsidRPr="00864F71" w:rsidRDefault="004D2D45" w:rsidP="00AF4CCC"/>
    <w:p w14:paraId="4FF8E1EA" w14:textId="77777777" w:rsidR="004D2D45" w:rsidRPr="00864F71" w:rsidRDefault="004D2D45" w:rsidP="00AF4CCC">
      <w:r w:rsidRPr="00864F71">
        <w:t xml:space="preserve">A </w:t>
      </w:r>
      <w:proofErr w:type="spellStart"/>
      <w:r w:rsidRPr="00864F71">
        <w:t>C</w:t>
      </w:r>
      <w:r w:rsidRPr="00864F71">
        <w:rPr>
          <w:rStyle w:val="Subscript"/>
        </w:rPr>
        <w:t>max</w:t>
      </w:r>
      <w:proofErr w:type="spellEnd"/>
      <w:r w:rsidRPr="00864F71">
        <w:t xml:space="preserve"> do metabolito ativo é duas vezes maior após uma dose única de 300 mg de dose de carga de </w:t>
      </w:r>
      <w:proofErr w:type="spellStart"/>
      <w:r w:rsidRPr="00864F71">
        <w:t>clopidogrel</w:t>
      </w:r>
      <w:proofErr w:type="spellEnd"/>
      <w:r w:rsidRPr="00864F71">
        <w:t xml:space="preserve"> como é após 4 dias de dose de manutenção de </w:t>
      </w:r>
      <w:proofErr w:type="spellStart"/>
      <w:r w:rsidRPr="00864F71">
        <w:t>clopidogrel</w:t>
      </w:r>
      <w:proofErr w:type="spellEnd"/>
      <w:r w:rsidRPr="00864F71">
        <w:t xml:space="preserve"> a 75 mg. A </w:t>
      </w:r>
      <w:proofErr w:type="spellStart"/>
      <w:r w:rsidRPr="00864F71">
        <w:t>C</w:t>
      </w:r>
      <w:r w:rsidRPr="00864F71">
        <w:rPr>
          <w:rStyle w:val="Subscript"/>
        </w:rPr>
        <w:t>max</w:t>
      </w:r>
      <w:proofErr w:type="spellEnd"/>
      <w:r w:rsidRPr="00864F71">
        <w:t xml:space="preserve"> ocorre aproximadamente 30 a 60 minutos após a dose.</w:t>
      </w:r>
    </w:p>
    <w:p w14:paraId="19FFA3BA" w14:textId="77777777" w:rsidR="004D2D45" w:rsidRPr="00864F71" w:rsidRDefault="004D2D45" w:rsidP="00AF4CCC"/>
    <w:p w14:paraId="7F38E89D" w14:textId="77777777" w:rsidR="00414833" w:rsidRPr="00864F71" w:rsidRDefault="004D2D45" w:rsidP="00AF4CCC">
      <w:pPr>
        <w:pStyle w:val="HeadingEmphasis"/>
      </w:pPr>
      <w:r w:rsidRPr="00864F71">
        <w:t>Eliminação</w:t>
      </w:r>
    </w:p>
    <w:p w14:paraId="4540CB44" w14:textId="77777777" w:rsidR="00414833" w:rsidRPr="00864F71" w:rsidRDefault="004D2D45" w:rsidP="00AF4CCC">
      <w:r w:rsidRPr="00864F71">
        <w:t xml:space="preserve">Em seres humanos, após uma dose oral de </w:t>
      </w:r>
      <w:proofErr w:type="spellStart"/>
      <w:r w:rsidRPr="00864F71">
        <w:t>clopidogrel</w:t>
      </w:r>
      <w:proofErr w:type="spellEnd"/>
      <w:r w:rsidRPr="00864F71">
        <w:t xml:space="preserve"> marcado </w:t>
      </w:r>
      <w:proofErr w:type="spellStart"/>
      <w:r w:rsidRPr="00864F71">
        <w:t>radioativamente</w:t>
      </w:r>
      <w:proofErr w:type="spellEnd"/>
      <w:r w:rsidRPr="00864F71">
        <w:t xml:space="preserve"> através do </w:t>
      </w:r>
      <w:r w:rsidRPr="00864F71">
        <w:rPr>
          <w:rStyle w:val="Superscript"/>
        </w:rPr>
        <w:t>14</w:t>
      </w:r>
      <w:r w:rsidRPr="00864F71">
        <w:t xml:space="preserve">C, verificou-se uma excreção urinária de aproximadamente 50% e fecal de aproximadamente 46%, nas 120 horas posteriores à administração da dose. Após uma dose oral única de 75 mg, o </w:t>
      </w:r>
      <w:proofErr w:type="spellStart"/>
      <w:r w:rsidRPr="00864F71">
        <w:t>clopidogrel</w:t>
      </w:r>
      <w:proofErr w:type="spellEnd"/>
      <w:r w:rsidRPr="00864F71">
        <w:t xml:space="preserve"> tem uma semivida de aproximadamente 6 horas. A semivida de eliminação do principal metabolito circulante (inativo) foi de 8 horas, quer após a administração de dose única, quer após a administração de doses repetidas.</w:t>
      </w:r>
    </w:p>
    <w:p w14:paraId="61C2CFD6" w14:textId="77777777" w:rsidR="004D2D45" w:rsidRPr="00864F71" w:rsidRDefault="004D2D45" w:rsidP="00AF4CCC"/>
    <w:p w14:paraId="09AC204F" w14:textId="77777777" w:rsidR="00414833" w:rsidRPr="00864F71" w:rsidRDefault="004D2D45" w:rsidP="00AF4CCC">
      <w:pPr>
        <w:pStyle w:val="HeadingEmphasis"/>
      </w:pPr>
      <w:proofErr w:type="spellStart"/>
      <w:r w:rsidRPr="00864F71">
        <w:t>Farmacogenética</w:t>
      </w:r>
      <w:proofErr w:type="spellEnd"/>
    </w:p>
    <w:p w14:paraId="2B6028D4" w14:textId="77777777" w:rsidR="00414833" w:rsidRPr="00864F71" w:rsidRDefault="004D2D45" w:rsidP="00AF4CCC">
      <w:r w:rsidRPr="00864F71">
        <w:t>O CYP2C19 está envolvido na formação do metabolito ativo e do metabolito intermédio 2</w:t>
      </w:r>
      <w:r w:rsidRPr="00864F71">
        <w:noBreakHyphen/>
        <w:t xml:space="preserve">oxo-clopidogrel. A farmacocinética do metabolito ativo do </w:t>
      </w:r>
      <w:proofErr w:type="spellStart"/>
      <w:r w:rsidRPr="00864F71">
        <w:t>clopidogrel</w:t>
      </w:r>
      <w:proofErr w:type="spellEnd"/>
      <w:r w:rsidRPr="00864F71">
        <w:t xml:space="preserve"> e os seus efeitos </w:t>
      </w:r>
      <w:proofErr w:type="spellStart"/>
      <w:r w:rsidRPr="00864F71">
        <w:t>antiplaquetários</w:t>
      </w:r>
      <w:proofErr w:type="spellEnd"/>
      <w:r w:rsidRPr="00864F71">
        <w:t xml:space="preserve">, tal como medido pelos ensaios </w:t>
      </w:r>
      <w:proofErr w:type="spellStart"/>
      <w:r w:rsidRPr="00864F71">
        <w:rPr>
          <w:rStyle w:val="Emphasis"/>
        </w:rPr>
        <w:t>ex</w:t>
      </w:r>
      <w:proofErr w:type="spellEnd"/>
      <w:r w:rsidRPr="00864F71">
        <w:rPr>
          <w:rStyle w:val="Emphasis"/>
        </w:rPr>
        <w:t> vivo</w:t>
      </w:r>
      <w:r w:rsidRPr="00864F71">
        <w:t xml:space="preserve"> de agregação </w:t>
      </w:r>
      <w:proofErr w:type="spellStart"/>
      <w:r w:rsidRPr="00864F71">
        <w:t>plaquetária</w:t>
      </w:r>
      <w:proofErr w:type="spellEnd"/>
      <w:r w:rsidRPr="00864F71">
        <w:t>, variam de acordo com o genótipo CYP2C19.</w:t>
      </w:r>
    </w:p>
    <w:p w14:paraId="230B1459" w14:textId="77777777" w:rsidR="004D2D45" w:rsidRPr="00864F71" w:rsidRDefault="004D2D45" w:rsidP="00AF4CCC"/>
    <w:p w14:paraId="7B18712C" w14:textId="77777777" w:rsidR="004D2D45" w:rsidRPr="00864F71" w:rsidRDefault="004D2D45" w:rsidP="00AF4CCC">
      <w:r w:rsidRPr="00864F71">
        <w:t xml:space="preserve">O alelo CYP2C19*1 corresponde a um metabolismo totalmente funcional, enquanto que os alelos CYP2C19*2 e CYP2C19*3 são não funcionais. Os alelos CYP2C19*2 e CYP2C19*3 contribuem para a maioria da função reduzida dos alelos nos Caucasianos (85%) e nos Asiáticos (99%) </w:t>
      </w:r>
      <w:proofErr w:type="spellStart"/>
      <w:r w:rsidRPr="00864F71">
        <w:t>metabolizadores</w:t>
      </w:r>
      <w:proofErr w:type="spellEnd"/>
      <w:r w:rsidRPr="00864F71">
        <w:t xml:space="preserve"> fracos. Outros alelos associados à ausência ou ao metabolismo reduzido são frequentes e incluem CYP2C19*4, *5, *6, *7, e *8. Um doente com um estado de </w:t>
      </w:r>
      <w:proofErr w:type="spellStart"/>
      <w:r w:rsidRPr="00864F71">
        <w:t>metabolizador</w:t>
      </w:r>
      <w:proofErr w:type="spellEnd"/>
      <w:r w:rsidRPr="00864F71">
        <w:t xml:space="preserve"> fraco possuirá </w:t>
      </w:r>
      <w:r w:rsidR="00362A8D">
        <w:t>dois</w:t>
      </w:r>
      <w:r w:rsidRPr="00864F71">
        <w:t xml:space="preserve"> alelos com perda de função como definido anteriormente. As frequências publicadas para os genótipos CYP2C19 </w:t>
      </w:r>
      <w:proofErr w:type="spellStart"/>
      <w:r w:rsidRPr="00864F71">
        <w:t>metabolizadores</w:t>
      </w:r>
      <w:proofErr w:type="spellEnd"/>
      <w:r w:rsidRPr="00864F71">
        <w:t xml:space="preserve"> fracos são de aproximadamente 2% para os Caucasianos, 4% para Negros e 14% para Asiáticos. Existem testes disponíveis para determinar os genótipos do CYP2C19 dos doentes.</w:t>
      </w:r>
    </w:p>
    <w:p w14:paraId="73BA92D4" w14:textId="77777777" w:rsidR="004D2D45" w:rsidRPr="00864F71" w:rsidRDefault="004D2D45" w:rsidP="00AF4CCC"/>
    <w:p w14:paraId="579FB3F1" w14:textId="77777777" w:rsidR="00414833" w:rsidRPr="00864F71" w:rsidRDefault="004D2D45" w:rsidP="00AF4CCC">
      <w:r w:rsidRPr="00864F71">
        <w:t xml:space="preserve">Um estudo cruzado em 40 indivíduos saudáveis, 10 em cada 1 dos 4 grupos de </w:t>
      </w:r>
      <w:proofErr w:type="spellStart"/>
      <w:r w:rsidRPr="00864F71">
        <w:t>metabolizadores</w:t>
      </w:r>
      <w:proofErr w:type="spellEnd"/>
      <w:r w:rsidRPr="00864F71">
        <w:t xml:space="preserve"> CYP2C19 (ultrarrápido, extenso, intermédio e fraco), avaliaram a farmacocinética e a resposta </w:t>
      </w:r>
      <w:proofErr w:type="spellStart"/>
      <w:r w:rsidRPr="00864F71">
        <w:t>antiplaquetária</w:t>
      </w:r>
      <w:proofErr w:type="spellEnd"/>
      <w:r w:rsidRPr="00864F71">
        <w:t xml:space="preserve"> utilizando doses de 300 mg, seguido de 75 mg/dia e 600 mg seguido de 150 mg/dia, cada para um total de 5 dias (estado estacionário).</w:t>
      </w:r>
    </w:p>
    <w:p w14:paraId="24C7182B" w14:textId="77777777" w:rsidR="00414833" w:rsidRPr="00864F71" w:rsidRDefault="004D2D45" w:rsidP="00AF4CCC">
      <w:r w:rsidRPr="00864F71">
        <w:t xml:space="preserve">Não foram observadas diferenças substanciais na exposição do metabolito ativo e a inibição média da agregação </w:t>
      </w:r>
      <w:proofErr w:type="spellStart"/>
      <w:r w:rsidRPr="00864F71">
        <w:t>plaquetária</w:t>
      </w:r>
      <w:proofErr w:type="spellEnd"/>
      <w:r w:rsidRPr="00864F71">
        <w:t xml:space="preserve"> (IAP) entre os </w:t>
      </w:r>
      <w:proofErr w:type="spellStart"/>
      <w:r w:rsidRPr="00864F71">
        <w:t>metabolizadores</w:t>
      </w:r>
      <w:proofErr w:type="spellEnd"/>
      <w:r w:rsidRPr="00864F71">
        <w:t xml:space="preserve"> ultrarrápido, extenso ou intermédio. Em </w:t>
      </w:r>
      <w:proofErr w:type="spellStart"/>
      <w:r w:rsidRPr="00864F71">
        <w:t>metabolizadores</w:t>
      </w:r>
      <w:proofErr w:type="spellEnd"/>
      <w:r w:rsidRPr="00864F71">
        <w:t xml:space="preserve"> fracos, a exposição do metabolito ativo diminuiu 63 – 71% comparado com os </w:t>
      </w:r>
      <w:proofErr w:type="spellStart"/>
      <w:r w:rsidRPr="00864F71">
        <w:t>metabolizadores</w:t>
      </w:r>
      <w:proofErr w:type="spellEnd"/>
      <w:r w:rsidRPr="00864F71">
        <w:t xml:space="preserve"> extensos. Após o regime dose de 300 mg/75 mg, as respostas </w:t>
      </w:r>
      <w:proofErr w:type="spellStart"/>
      <w:r w:rsidRPr="00864F71">
        <w:t>antiplaquetárias</w:t>
      </w:r>
      <w:proofErr w:type="spellEnd"/>
      <w:r w:rsidRPr="00864F71">
        <w:t xml:space="preserve"> diminuíram nos </w:t>
      </w:r>
      <w:proofErr w:type="spellStart"/>
      <w:r w:rsidRPr="00864F71">
        <w:t>metabolizadores</w:t>
      </w:r>
      <w:proofErr w:type="spellEnd"/>
      <w:r w:rsidRPr="00864F71">
        <w:t xml:space="preserve"> fracos com IAP média (5 µM ADP) de 24% (24 horas) e 37% (Dia 5) quando comparado com IAP 39% (24 horas) e 58% (Dia 5) nos </w:t>
      </w:r>
      <w:proofErr w:type="spellStart"/>
      <w:r w:rsidRPr="00864F71">
        <w:t>metabolizadores</w:t>
      </w:r>
      <w:proofErr w:type="spellEnd"/>
      <w:r w:rsidRPr="00864F71">
        <w:t xml:space="preserve"> extensos e 37% (24 horas) e 60% (Dia 5) nos </w:t>
      </w:r>
      <w:proofErr w:type="spellStart"/>
      <w:r w:rsidRPr="00864F71">
        <w:t>metabolizadores</w:t>
      </w:r>
      <w:proofErr w:type="spellEnd"/>
      <w:r w:rsidRPr="00864F71">
        <w:t xml:space="preserve"> intermédios. Quando os </w:t>
      </w:r>
      <w:proofErr w:type="spellStart"/>
      <w:r w:rsidRPr="00864F71">
        <w:t>metabolizadores</w:t>
      </w:r>
      <w:proofErr w:type="spellEnd"/>
      <w:r w:rsidRPr="00864F71">
        <w:t xml:space="preserve"> fracos receberam um regime de 600 mg/150 mg, a exposição ao metabolito ativo foi maior no que no regime de 300 mg/75 mg. Adicionalmente, IAP foi de 32% (24 horas) e 61% (Dia 5) que foram maiores do que nos </w:t>
      </w:r>
      <w:proofErr w:type="spellStart"/>
      <w:r w:rsidRPr="00864F71">
        <w:t>metabolizadores</w:t>
      </w:r>
      <w:proofErr w:type="spellEnd"/>
      <w:r w:rsidRPr="00864F71">
        <w:t xml:space="preserve"> fracos a receber o regime de 300 mg/75 mg, e foi similar aos outros grupos de </w:t>
      </w:r>
      <w:proofErr w:type="spellStart"/>
      <w:r w:rsidRPr="00864F71">
        <w:t>metabolizadores</w:t>
      </w:r>
      <w:proofErr w:type="spellEnd"/>
      <w:r w:rsidRPr="00864F71">
        <w:t xml:space="preserve"> do CYP2C19 a receber o regime de 300 mg/75 mg. Um regime de dose apropriado para esta população de doentes não foi estabelecido nos resultados finais dos ensaios clínicos.</w:t>
      </w:r>
    </w:p>
    <w:p w14:paraId="04F6E784" w14:textId="77777777" w:rsidR="00414833" w:rsidRPr="00864F71" w:rsidRDefault="00414833" w:rsidP="00AF4CCC"/>
    <w:p w14:paraId="0F1C67C8" w14:textId="77777777" w:rsidR="00414833" w:rsidRPr="00864F71" w:rsidRDefault="004D2D45" w:rsidP="00AF4CCC">
      <w:r w:rsidRPr="00864F71">
        <w:t xml:space="preserve">Numa meta-análise incluindo 6 estudos de 335 indivíduos tratados com </w:t>
      </w:r>
      <w:proofErr w:type="spellStart"/>
      <w:r w:rsidRPr="00864F71">
        <w:t>clopidogrel</w:t>
      </w:r>
      <w:proofErr w:type="spellEnd"/>
      <w:r w:rsidRPr="00864F71">
        <w:t xml:space="preserve"> no estado estacionário, consistente com os resultados acima, foi demonstrada que a exposição ao metabolito ativo diminuiu em 28% para os </w:t>
      </w:r>
      <w:proofErr w:type="spellStart"/>
      <w:r w:rsidRPr="00864F71">
        <w:t>metabolizadores</w:t>
      </w:r>
      <w:proofErr w:type="spellEnd"/>
      <w:r w:rsidRPr="00864F71">
        <w:t xml:space="preserve"> intermédios e 72% para </w:t>
      </w:r>
      <w:proofErr w:type="spellStart"/>
      <w:r w:rsidRPr="00864F71">
        <w:t>metabolizadores</w:t>
      </w:r>
      <w:proofErr w:type="spellEnd"/>
      <w:r w:rsidRPr="00864F71">
        <w:t xml:space="preserve"> fracos enquanto que a inibição da agregação </w:t>
      </w:r>
      <w:proofErr w:type="spellStart"/>
      <w:r w:rsidRPr="00864F71">
        <w:t>plaquetária</w:t>
      </w:r>
      <w:proofErr w:type="spellEnd"/>
      <w:r w:rsidRPr="00864F71">
        <w:t xml:space="preserve"> (5 µM ADP) diminuiu com diferenças de 5,9% e 21,4% na IAP, respetivamente quando comparado com os </w:t>
      </w:r>
      <w:proofErr w:type="spellStart"/>
      <w:r w:rsidRPr="00864F71">
        <w:t>metabolizadores</w:t>
      </w:r>
      <w:proofErr w:type="spellEnd"/>
      <w:r w:rsidRPr="00864F71">
        <w:t xml:space="preserve"> extensos.</w:t>
      </w:r>
    </w:p>
    <w:p w14:paraId="4FC6194E" w14:textId="77777777" w:rsidR="00414833" w:rsidRPr="00864F71" w:rsidRDefault="00414833" w:rsidP="00AF4CCC"/>
    <w:p w14:paraId="7DC5A145" w14:textId="77777777" w:rsidR="00414833" w:rsidRPr="00864F71" w:rsidRDefault="004D2D45" w:rsidP="00AF4CCC">
      <w:r w:rsidRPr="00864F71">
        <w:t xml:space="preserve">A influência do genótipo do CYP2C19 nos resultados clínicos de doentes tratados com </w:t>
      </w:r>
      <w:proofErr w:type="spellStart"/>
      <w:r w:rsidRPr="00864F71">
        <w:t>clopidogrel</w:t>
      </w:r>
      <w:proofErr w:type="spellEnd"/>
      <w:r w:rsidRPr="00864F71">
        <w:t xml:space="preserve"> não foi avaliado em estudos prospetivos, </w:t>
      </w:r>
      <w:proofErr w:type="spellStart"/>
      <w:r w:rsidRPr="00864F71">
        <w:t>aleatorizados</w:t>
      </w:r>
      <w:proofErr w:type="spellEnd"/>
      <w:r w:rsidRPr="00864F71">
        <w:t xml:space="preserve"> e controlados. Existem, contudo um número de análises retrospetivas para avaliar o efeito em doentes tratados com </w:t>
      </w:r>
      <w:proofErr w:type="spellStart"/>
      <w:r w:rsidRPr="00864F71">
        <w:t>clopidogrel</w:t>
      </w:r>
      <w:proofErr w:type="spellEnd"/>
      <w:r w:rsidRPr="00864F71">
        <w:t xml:space="preserve"> para os quais existem resultados de </w:t>
      </w:r>
      <w:proofErr w:type="spellStart"/>
      <w:r w:rsidRPr="00864F71">
        <w:t>genotipagem</w:t>
      </w:r>
      <w:proofErr w:type="spellEnd"/>
      <w:r w:rsidRPr="00864F71">
        <w:t>: CURE (n=2721), CHARISMA (n=2428), CLARITY-TIMI 28 (n=227), TRITON-TIMI 38 (n=1477), e ACTIVE</w:t>
      </w:r>
      <w:r w:rsidRPr="00864F71">
        <w:noBreakHyphen/>
        <w:t>A (n=601), tal como um número de estudos coorte.</w:t>
      </w:r>
    </w:p>
    <w:p w14:paraId="21C8CF67" w14:textId="77777777" w:rsidR="00414833" w:rsidRPr="00864F71" w:rsidRDefault="00414833" w:rsidP="00AF4CCC"/>
    <w:p w14:paraId="2FC9554C" w14:textId="77777777" w:rsidR="00414833" w:rsidRPr="00864F71" w:rsidRDefault="004D2D45" w:rsidP="00AF4CCC">
      <w:r w:rsidRPr="00864F71">
        <w:t>No TRITON-TIMI 38 e em 3 dos estudos coorte (</w:t>
      </w:r>
      <w:proofErr w:type="spellStart"/>
      <w:r w:rsidRPr="00864F71">
        <w:t>Collet</w:t>
      </w:r>
      <w:proofErr w:type="spellEnd"/>
      <w:r w:rsidRPr="00864F71">
        <w:t xml:space="preserve">, </w:t>
      </w:r>
      <w:proofErr w:type="spellStart"/>
      <w:r w:rsidRPr="00864F71">
        <w:t>Sibbing</w:t>
      </w:r>
      <w:proofErr w:type="spellEnd"/>
      <w:r w:rsidRPr="00864F71">
        <w:t xml:space="preserve">, </w:t>
      </w:r>
      <w:proofErr w:type="spellStart"/>
      <w:r w:rsidRPr="00864F71">
        <w:t>Giusti</w:t>
      </w:r>
      <w:proofErr w:type="spellEnd"/>
      <w:r w:rsidRPr="00864F71">
        <w:t xml:space="preserve">) um grupo combinado de doentes com, estado de </w:t>
      </w:r>
      <w:proofErr w:type="spellStart"/>
      <w:r w:rsidRPr="00864F71">
        <w:t>metabolizador</w:t>
      </w:r>
      <w:proofErr w:type="spellEnd"/>
      <w:r w:rsidRPr="00864F71">
        <w:t xml:space="preserve"> intermédio ou fraco teve uma taxa superior de acidentes cardiovasculares (morte, enfarte agudo do miocárdio e acidente vascular cerebral) ou trombose de stent comparado com </w:t>
      </w:r>
      <w:proofErr w:type="spellStart"/>
      <w:r w:rsidRPr="00864F71">
        <w:t>metabolizadores</w:t>
      </w:r>
      <w:proofErr w:type="spellEnd"/>
      <w:r w:rsidRPr="00864F71">
        <w:t xml:space="preserve"> extensos.</w:t>
      </w:r>
    </w:p>
    <w:p w14:paraId="59DA04E6" w14:textId="77777777" w:rsidR="00414833" w:rsidRPr="00864F71" w:rsidRDefault="00414833" w:rsidP="00AF4CCC"/>
    <w:p w14:paraId="1BFABF8D" w14:textId="77777777" w:rsidR="00414833" w:rsidRPr="00864F71" w:rsidRDefault="004D2D45" w:rsidP="00AF4CCC">
      <w:r w:rsidRPr="00864F71">
        <w:t xml:space="preserve">No CHARISMA e num estudo coorte (Simon) foi observado um aumento do número de acontecimentos apenas nos </w:t>
      </w:r>
      <w:proofErr w:type="spellStart"/>
      <w:r w:rsidRPr="00864F71">
        <w:t>metabolizadores</w:t>
      </w:r>
      <w:proofErr w:type="spellEnd"/>
      <w:r w:rsidRPr="00864F71">
        <w:t xml:space="preserve"> fracos quando comparado com os </w:t>
      </w:r>
      <w:proofErr w:type="spellStart"/>
      <w:r w:rsidRPr="00864F71">
        <w:t>metabolizadores</w:t>
      </w:r>
      <w:proofErr w:type="spellEnd"/>
      <w:r w:rsidRPr="00864F71">
        <w:t xml:space="preserve"> extensos.</w:t>
      </w:r>
    </w:p>
    <w:p w14:paraId="7D934F72" w14:textId="77777777" w:rsidR="00414833" w:rsidRPr="00864F71" w:rsidRDefault="00414833" w:rsidP="00AF4CCC"/>
    <w:p w14:paraId="175BD6B5" w14:textId="77777777" w:rsidR="00414833" w:rsidRPr="00864F71" w:rsidRDefault="004D2D45" w:rsidP="00AF4CCC">
      <w:r w:rsidRPr="00864F71">
        <w:t>No CURE, CLARITY, ACTIVE</w:t>
      </w:r>
      <w:r w:rsidRPr="00864F71">
        <w:noBreakHyphen/>
        <w:t>A e num dos estudos coorte (</w:t>
      </w:r>
      <w:proofErr w:type="spellStart"/>
      <w:r w:rsidRPr="00864F71">
        <w:t>Trenk</w:t>
      </w:r>
      <w:proofErr w:type="spellEnd"/>
      <w:r w:rsidRPr="00864F71">
        <w:t xml:space="preserve">) não se observou um aumento no número de acontecimentos com base no estado do </w:t>
      </w:r>
      <w:proofErr w:type="spellStart"/>
      <w:r w:rsidRPr="00864F71">
        <w:t>metabolizador</w:t>
      </w:r>
      <w:proofErr w:type="spellEnd"/>
      <w:r w:rsidRPr="00864F71">
        <w:t>.</w:t>
      </w:r>
    </w:p>
    <w:p w14:paraId="39488ED5" w14:textId="77777777" w:rsidR="004D2D45" w:rsidRPr="00864F71" w:rsidRDefault="004D2D45" w:rsidP="00AF4CCC"/>
    <w:p w14:paraId="2F9C5A3F" w14:textId="77777777" w:rsidR="00414833" w:rsidRPr="00864F71" w:rsidRDefault="004D2D45" w:rsidP="00AF4CCC">
      <w:r w:rsidRPr="00864F71">
        <w:t xml:space="preserve">Nenhuma destas análises foi de adequadamente dimensionada para detetar diferenças nos resultados nos </w:t>
      </w:r>
      <w:proofErr w:type="spellStart"/>
      <w:r w:rsidRPr="00864F71">
        <w:t>metabolizadores</w:t>
      </w:r>
      <w:proofErr w:type="spellEnd"/>
      <w:r w:rsidRPr="00864F71">
        <w:t xml:space="preserve"> fracos.</w:t>
      </w:r>
    </w:p>
    <w:p w14:paraId="1C3EE6B3" w14:textId="77777777" w:rsidR="004D2D45" w:rsidRPr="00864F71" w:rsidRDefault="004D2D45" w:rsidP="00AF4CCC"/>
    <w:p w14:paraId="34252344" w14:textId="77777777" w:rsidR="00414833" w:rsidRPr="00864F71" w:rsidRDefault="004D2D45" w:rsidP="00AF4CCC">
      <w:pPr>
        <w:pStyle w:val="HeadingUnderlined"/>
      </w:pPr>
      <w:r w:rsidRPr="00864F71">
        <w:t>Populações especiais</w:t>
      </w:r>
    </w:p>
    <w:p w14:paraId="0FC6B110" w14:textId="77777777" w:rsidR="004D2D45" w:rsidRPr="00864F71" w:rsidRDefault="004D2D45" w:rsidP="00AF4CCC">
      <w:pPr>
        <w:pStyle w:val="NormalKeep"/>
      </w:pPr>
    </w:p>
    <w:p w14:paraId="54835F9E" w14:textId="77777777" w:rsidR="00414833" w:rsidRPr="00864F71" w:rsidRDefault="004D2D45" w:rsidP="00AF4CCC">
      <w:r w:rsidRPr="00864F71">
        <w:t xml:space="preserve">A farmacocinética do metabolito ativo do </w:t>
      </w:r>
      <w:proofErr w:type="spellStart"/>
      <w:r w:rsidRPr="00864F71">
        <w:t>clopidogrel</w:t>
      </w:r>
      <w:proofErr w:type="spellEnd"/>
      <w:r w:rsidRPr="00864F71">
        <w:t xml:space="preserve"> não é conhecida nestas populações especiais.</w:t>
      </w:r>
    </w:p>
    <w:p w14:paraId="4EF82210" w14:textId="77777777" w:rsidR="004D2D45" w:rsidRPr="00864F71" w:rsidRDefault="004D2D45" w:rsidP="00AF4CCC"/>
    <w:p w14:paraId="203FAEB5" w14:textId="77777777" w:rsidR="00414833" w:rsidRPr="00864F71" w:rsidRDefault="004D2D45" w:rsidP="00AF4CCC">
      <w:pPr>
        <w:pStyle w:val="HeadingEmphasis"/>
      </w:pPr>
      <w:r w:rsidRPr="00864F71">
        <w:t>Compromisso da função renal</w:t>
      </w:r>
    </w:p>
    <w:p w14:paraId="461E2900" w14:textId="77777777" w:rsidR="004D2D45" w:rsidRPr="00864F71" w:rsidRDefault="004D2D45" w:rsidP="00AF4CCC">
      <w:r w:rsidRPr="00864F71">
        <w:t xml:space="preserve">Após doses repetidas de 75 mg de </w:t>
      </w:r>
      <w:proofErr w:type="spellStart"/>
      <w:r w:rsidRPr="00864F71">
        <w:t>clopidogrel</w:t>
      </w:r>
      <w:proofErr w:type="spellEnd"/>
      <w:r w:rsidRPr="00864F71">
        <w:t xml:space="preserve"> por dia, em doentes com doença renal grave (depuração da creatinina de 5 a 15 ml/min), a inibição da agregação </w:t>
      </w:r>
      <w:proofErr w:type="spellStart"/>
      <w:r w:rsidRPr="00864F71">
        <w:t>plaquetária</w:t>
      </w:r>
      <w:proofErr w:type="spellEnd"/>
      <w:r w:rsidRPr="00864F71">
        <w:t xml:space="preserve"> induzida pelo ADP foi mais baixa (25%) que a observada em indivíduos sãos, no entanto o prolongamento do tempo da hemorragia foi semelhante ao observado em indivíduos sãos aos quais se administraram 75 mg de </w:t>
      </w:r>
      <w:proofErr w:type="spellStart"/>
      <w:r w:rsidRPr="00864F71">
        <w:t>clopidogrel</w:t>
      </w:r>
      <w:proofErr w:type="spellEnd"/>
      <w:r w:rsidRPr="00864F71">
        <w:t xml:space="preserve"> por dia. A tolerância clínica foi boa em todos os doentes.</w:t>
      </w:r>
    </w:p>
    <w:p w14:paraId="0E17B746" w14:textId="77777777" w:rsidR="00414833" w:rsidRPr="00864F71" w:rsidRDefault="00414833" w:rsidP="00AF4CCC"/>
    <w:p w14:paraId="3EDEBCD7" w14:textId="77777777" w:rsidR="00414833" w:rsidRPr="00864F71" w:rsidRDefault="004D2D45" w:rsidP="00AF4CCC">
      <w:pPr>
        <w:pStyle w:val="HeadingEmphasis"/>
      </w:pPr>
      <w:r w:rsidRPr="00864F71">
        <w:t>Compromisso da função hepática</w:t>
      </w:r>
    </w:p>
    <w:p w14:paraId="01FF57BB" w14:textId="77777777" w:rsidR="004D2D45" w:rsidRPr="00864F71" w:rsidRDefault="004D2D45" w:rsidP="00AF4CCC">
      <w:r w:rsidRPr="00864F71">
        <w:t xml:space="preserve">Após doses repetidas de 75 mg de </w:t>
      </w:r>
      <w:proofErr w:type="spellStart"/>
      <w:r w:rsidRPr="00864F71">
        <w:t>clopidogrel</w:t>
      </w:r>
      <w:proofErr w:type="spellEnd"/>
      <w:r w:rsidRPr="00864F71">
        <w:t xml:space="preserve"> por dia durante 10 dias em doentes com compromisso grave da função hepática, a inibição da agregação </w:t>
      </w:r>
      <w:proofErr w:type="spellStart"/>
      <w:r w:rsidRPr="00864F71">
        <w:t>plaquetária</w:t>
      </w:r>
      <w:proofErr w:type="spellEnd"/>
      <w:r w:rsidRPr="00864F71">
        <w:t xml:space="preserve"> induzida pelo ADP foi similar à observada em indivíduos saudáveis. O prolongamento do tempo médio de hemorragia foi também semelhante nos dois grupos.</w:t>
      </w:r>
    </w:p>
    <w:p w14:paraId="3BD54952" w14:textId="77777777" w:rsidR="00414833" w:rsidRPr="00864F71" w:rsidRDefault="00414833" w:rsidP="00AF4CCC"/>
    <w:p w14:paraId="006AA4F7" w14:textId="77777777" w:rsidR="00414833" w:rsidRPr="00864F71" w:rsidRDefault="004D2D45" w:rsidP="00AF4CCC">
      <w:pPr>
        <w:pStyle w:val="HeadingEmphasis"/>
      </w:pPr>
      <w:r w:rsidRPr="00864F71">
        <w:t>Raça</w:t>
      </w:r>
    </w:p>
    <w:p w14:paraId="16473781" w14:textId="77777777" w:rsidR="00414833" w:rsidRPr="00864F71" w:rsidRDefault="004D2D45" w:rsidP="00AF4CCC">
      <w:r w:rsidRPr="00864F71">
        <w:t xml:space="preserve">A prevalência dos alelos CYP2C19 que resultam num metabolismo do CYP2C19 intermédio e fraco varia de acordo com a raça/etnia (ver </w:t>
      </w:r>
      <w:proofErr w:type="spellStart"/>
      <w:r w:rsidRPr="00864F71">
        <w:t>Farmacogenética</w:t>
      </w:r>
      <w:proofErr w:type="spellEnd"/>
      <w:r w:rsidRPr="00864F71">
        <w:t xml:space="preserve">). Existem poucos dados disponíveis na literatura acerca da população asiática para avaliar a implicação clínica do </w:t>
      </w:r>
      <w:proofErr w:type="spellStart"/>
      <w:r w:rsidRPr="00864F71">
        <w:t>genotipagem</w:t>
      </w:r>
      <w:proofErr w:type="spellEnd"/>
      <w:r w:rsidRPr="00864F71">
        <w:t xml:space="preserve"> deste CYP no resultado dos acontecimentos clínicos.</w:t>
      </w:r>
    </w:p>
    <w:p w14:paraId="452903F1" w14:textId="77777777" w:rsidR="004D2D45" w:rsidRPr="00864F71" w:rsidRDefault="004D2D45" w:rsidP="00AF4CCC"/>
    <w:p w14:paraId="5188FCBE" w14:textId="77777777" w:rsidR="00414833" w:rsidRPr="00864F71" w:rsidRDefault="004D2D45" w:rsidP="00AF4CCC">
      <w:pPr>
        <w:pStyle w:val="HeadingUnderlined"/>
      </w:pPr>
      <w:r w:rsidRPr="00864F71">
        <w:t>Ácido acetilsalicílico (AAS):</w:t>
      </w:r>
    </w:p>
    <w:p w14:paraId="48E4D434" w14:textId="77777777" w:rsidR="004D2D45" w:rsidRPr="00864F71" w:rsidRDefault="004D2D45" w:rsidP="00AF4CCC">
      <w:pPr>
        <w:pStyle w:val="HeadingEmphasis"/>
      </w:pPr>
      <w:r w:rsidRPr="00864F71">
        <w:t>Absorção</w:t>
      </w:r>
    </w:p>
    <w:p w14:paraId="0DADA6DC" w14:textId="51A95F00" w:rsidR="00414833" w:rsidRPr="00864F71" w:rsidRDefault="004D2D45" w:rsidP="00AF4CCC">
      <w:r w:rsidRPr="00864F71">
        <w:t xml:space="preserve">Após absorção, o AAS em </w:t>
      </w:r>
      <w:proofErr w:type="spellStart"/>
      <w:r w:rsidR="00566395">
        <w:t>Clopidogrel</w:t>
      </w:r>
      <w:proofErr w:type="spellEnd"/>
      <w:r w:rsidR="00B56D15">
        <w:t>/</w:t>
      </w:r>
      <w:r w:rsidR="00566395">
        <w:t xml:space="preserve">Ácido Acetilsalicílico </w:t>
      </w:r>
      <w:r w:rsidR="00172936">
        <w:t>Viatris</w:t>
      </w:r>
      <w:r w:rsidR="002C0367">
        <w:t xml:space="preserve"> </w:t>
      </w:r>
      <w:r w:rsidRPr="00864F71">
        <w:t>é hidrolisado em ácido salicílico com níveis de picos plasmáticos de ácido salicílico a ocorrer em 1 hora após a administração da dose, de tal forma que os níveis plasmáticos de AAS não são detetáveis 1,5 </w:t>
      </w:r>
      <w:r w:rsidR="001D6068">
        <w:t>-</w:t>
      </w:r>
      <w:r w:rsidRPr="00864F71">
        <w:t> 3 horas após a administração da dose.</w:t>
      </w:r>
    </w:p>
    <w:p w14:paraId="59E702D6" w14:textId="77777777" w:rsidR="00414833" w:rsidRPr="00864F71" w:rsidRDefault="00414833" w:rsidP="00AF4CCC"/>
    <w:p w14:paraId="0E64BF6F" w14:textId="77777777" w:rsidR="004D2D45" w:rsidRPr="00864F71" w:rsidRDefault="004D2D45" w:rsidP="00AF4CCC">
      <w:pPr>
        <w:pStyle w:val="HeadingEmphasis"/>
      </w:pPr>
      <w:r w:rsidRPr="00864F71">
        <w:t>Distribuição</w:t>
      </w:r>
    </w:p>
    <w:p w14:paraId="4A10CA2F" w14:textId="77777777" w:rsidR="004D2D45" w:rsidRPr="00864F71" w:rsidRDefault="004D2D45" w:rsidP="00AF4CCC">
      <w:r w:rsidRPr="00864F71">
        <w:t xml:space="preserve">O AAS tem uma ligação pobre às proteínas plasmáticas e seu volume aparente de distribuição é baixo (10 l). O seu metabolito, ácido salicílico, liga-se fortemente às proteínas plasmáticas mas a sua ligação é dependente da concentração (não linear). A baixas concentrações (&lt; 100 microgramas/ml), aproximadamente 90% do ácido salicílico liga-se ao alumínio. O ácido </w:t>
      </w:r>
      <w:proofErr w:type="spellStart"/>
      <w:r w:rsidRPr="00864F71">
        <w:t>salicilico</w:t>
      </w:r>
      <w:proofErr w:type="spellEnd"/>
      <w:r w:rsidRPr="00864F71">
        <w:t xml:space="preserve"> é distribuído uniformemente por todos os tecidos e fluídos no corpo, incluindo o sistema nervoso central, leite materno e tecidos fetais.</w:t>
      </w:r>
    </w:p>
    <w:p w14:paraId="01294425" w14:textId="77777777" w:rsidR="004D2D45" w:rsidRPr="00864F71" w:rsidRDefault="004D2D45" w:rsidP="00AF4CCC"/>
    <w:p w14:paraId="2727F577" w14:textId="77777777" w:rsidR="004D2D45" w:rsidRPr="00864F71" w:rsidRDefault="004D2D45" w:rsidP="00AF4CCC">
      <w:pPr>
        <w:pStyle w:val="HeadingEmphasis"/>
      </w:pPr>
      <w:proofErr w:type="spellStart"/>
      <w:r w:rsidRPr="00864F71">
        <w:t>Biotransformação</w:t>
      </w:r>
      <w:proofErr w:type="spellEnd"/>
      <w:r w:rsidRPr="00864F71">
        <w:t xml:space="preserve"> e Eliminação:</w:t>
      </w:r>
    </w:p>
    <w:p w14:paraId="4300AEA6" w14:textId="63D2D741" w:rsidR="004D2D45" w:rsidRPr="00864F71" w:rsidRDefault="004D2D45" w:rsidP="00AF4CCC">
      <w:r w:rsidRPr="00864F71">
        <w:t xml:space="preserve">O AAS em </w:t>
      </w:r>
      <w:proofErr w:type="spellStart"/>
      <w:r w:rsidR="00566395">
        <w:t>Clopidogrel</w:t>
      </w:r>
      <w:proofErr w:type="spellEnd"/>
      <w:r w:rsidR="00B56D15">
        <w:t>/</w:t>
      </w:r>
      <w:r w:rsidR="00566395">
        <w:t xml:space="preserve">Ácido Acetilsalicílico </w:t>
      </w:r>
      <w:r w:rsidR="00172936">
        <w:t>Viatris</w:t>
      </w:r>
      <w:r w:rsidR="001D6068">
        <w:t xml:space="preserve"> </w:t>
      </w:r>
      <w:r w:rsidRPr="00864F71">
        <w:t xml:space="preserve">é rapidamente hidrolisado no plasma em ácido salicílico, com uma semivida de 0,3 a 0,4 horas para doses de AAS de 75 a 100 mg. O ácido salicílico é primeiramente conjugado no fígado para formar o ácido </w:t>
      </w:r>
      <w:proofErr w:type="spellStart"/>
      <w:r w:rsidRPr="00864F71">
        <w:t>salicilúrico</w:t>
      </w:r>
      <w:proofErr w:type="spellEnd"/>
      <w:r w:rsidRPr="00864F71">
        <w:t xml:space="preserve">, um </w:t>
      </w:r>
      <w:proofErr w:type="spellStart"/>
      <w:r w:rsidRPr="00864F71">
        <w:t>glucoronido</w:t>
      </w:r>
      <w:proofErr w:type="spellEnd"/>
      <w:r w:rsidRPr="00864F71">
        <w:t xml:space="preserve"> fenólico, um </w:t>
      </w:r>
      <w:proofErr w:type="spellStart"/>
      <w:r w:rsidRPr="00864F71">
        <w:t>acil-glucurónico</w:t>
      </w:r>
      <w:proofErr w:type="spellEnd"/>
      <w:r w:rsidRPr="00864F71">
        <w:t xml:space="preserve"> e um número de metabolitos menores. O ácido salicílico em </w:t>
      </w:r>
      <w:proofErr w:type="spellStart"/>
      <w:r w:rsidR="00566395">
        <w:t>Clopidogrel</w:t>
      </w:r>
      <w:proofErr w:type="spellEnd"/>
      <w:r w:rsidR="00B56D15">
        <w:t>/</w:t>
      </w:r>
      <w:r w:rsidR="00566395">
        <w:t xml:space="preserve">Ácido Acetilsalicílico </w:t>
      </w:r>
      <w:r w:rsidR="00172936">
        <w:t>Viatris</w:t>
      </w:r>
      <w:r w:rsidR="001D6068">
        <w:t xml:space="preserve"> </w:t>
      </w:r>
      <w:r w:rsidRPr="00864F71">
        <w:t xml:space="preserve">tem uma semivida plasmática de aproximadamente 2 horas. O metabolismo dos salicilatos é saturável e a depuração corporal total diminui com concentrações séricas mais elevadas devido à aptidão limitada do fígado em formar tanto o ácido </w:t>
      </w:r>
      <w:proofErr w:type="spellStart"/>
      <w:r w:rsidRPr="00864F71">
        <w:t>salicilúrico</w:t>
      </w:r>
      <w:proofErr w:type="spellEnd"/>
      <w:r w:rsidRPr="00864F71">
        <w:t xml:space="preserve"> como o </w:t>
      </w:r>
      <w:proofErr w:type="spellStart"/>
      <w:r w:rsidRPr="00864F71">
        <w:t>glucoronido</w:t>
      </w:r>
      <w:proofErr w:type="spellEnd"/>
      <w:r w:rsidRPr="00864F71">
        <w:t xml:space="preserve"> fenólico. Após doses tóxicas (10 </w:t>
      </w:r>
      <w:r w:rsidR="001D6068">
        <w:t>-</w:t>
      </w:r>
      <w:r w:rsidRPr="00864F71">
        <w:t xml:space="preserve"> 20 g) a semivida plasmática pode aumentar até 20 horas. Em doses elevadas de AAS a eliminação do ácido salicílico segue a ordem de cinética zero (isto é a taxa de eliminação é constante em relação à concentração plasmática), com uma semivida aparente de 6 horas ou mais. A excreção renal da substância ativa não alterada depende do pH da urina. À medida que o pH da urina aumenta para mais de 6,5, a depuração renal de salicilato livre aumenta de &lt; 5% a &gt; 80%. Após a dose terapêutica, aproximadamente 10% é encontrada excretada na urina como ácido salicílico, 75% como ácido </w:t>
      </w:r>
      <w:proofErr w:type="spellStart"/>
      <w:r w:rsidRPr="00864F71">
        <w:t>salicilúrico</w:t>
      </w:r>
      <w:proofErr w:type="spellEnd"/>
      <w:r w:rsidRPr="00864F71">
        <w:t xml:space="preserve">, 10% fenólico e 5% </w:t>
      </w:r>
      <w:proofErr w:type="spellStart"/>
      <w:r w:rsidRPr="00864F71">
        <w:t>acil-glucoronídeos</w:t>
      </w:r>
      <w:proofErr w:type="spellEnd"/>
      <w:r w:rsidRPr="00864F71">
        <w:t xml:space="preserve"> de ácido salicílico.</w:t>
      </w:r>
    </w:p>
    <w:p w14:paraId="0C38E22C" w14:textId="77777777" w:rsidR="004D2D45" w:rsidRPr="00864F71" w:rsidRDefault="004D2D45" w:rsidP="00AF4CCC"/>
    <w:p w14:paraId="7D497544" w14:textId="77777777" w:rsidR="00414833" w:rsidRPr="00864F71" w:rsidRDefault="004D2D45" w:rsidP="00AF4CCC">
      <w:r w:rsidRPr="00864F71">
        <w:t>Com base na farmacocinética e características metabólicas de ambos os compostos, as reações farmacocinéticas clinicamente significativas são improváveis.</w:t>
      </w:r>
    </w:p>
    <w:p w14:paraId="0624B641" w14:textId="77777777" w:rsidR="004D2D45" w:rsidRPr="00864F71" w:rsidRDefault="004D2D45" w:rsidP="00AF4CCC"/>
    <w:p w14:paraId="49709B87" w14:textId="77777777" w:rsidR="004D7605" w:rsidRPr="00864F71" w:rsidRDefault="004D7605" w:rsidP="00AF4CCC">
      <w:pPr>
        <w:pStyle w:val="Style2"/>
        <w:outlineLvl w:val="9"/>
      </w:pPr>
      <w:r w:rsidRPr="00864F71">
        <w:t>5.3</w:t>
      </w:r>
      <w:r w:rsidRPr="00864F71">
        <w:tab/>
        <w:t>Dados de Segurança Pré-Clínica</w:t>
      </w:r>
    </w:p>
    <w:p w14:paraId="000B6190" w14:textId="77777777" w:rsidR="004D2D45" w:rsidRPr="00864F71" w:rsidRDefault="004D2D45" w:rsidP="00AF4CCC">
      <w:pPr>
        <w:pStyle w:val="NormalKeep"/>
      </w:pPr>
    </w:p>
    <w:p w14:paraId="4FAA8AC8" w14:textId="77777777" w:rsidR="00414833" w:rsidRPr="00864F71" w:rsidRDefault="004D2D45" w:rsidP="00AF4CCC">
      <w:pPr>
        <w:pStyle w:val="NormalKeep"/>
      </w:pPr>
      <w:proofErr w:type="spellStart"/>
      <w:r w:rsidRPr="00864F71">
        <w:t>Clopidogrel</w:t>
      </w:r>
      <w:proofErr w:type="spellEnd"/>
    </w:p>
    <w:p w14:paraId="5C9B00B5" w14:textId="77777777" w:rsidR="00414833" w:rsidRPr="00864F71" w:rsidRDefault="004D2D45" w:rsidP="00AF4CCC">
      <w:r w:rsidRPr="00864F71">
        <w:t xml:space="preserve">Durante a fase de estudos não clínicos executada em ratos e babuínos, os efeitos mais frequentemente observados foram alterações hepáticas. Estes ocorrem com doses pelo menos 25 vezes superiores ao nível de exposição humana, com uma dose de 75 mg/dia, e foram uma consequência do efeito nas enzimas metabolizantes hepáticas. Não se verificou efeito nas enzimas metabolizantes hepáticas em seres humanos, em indivíduos submetidos a uma dose terapêutica de </w:t>
      </w:r>
      <w:proofErr w:type="spellStart"/>
      <w:r w:rsidRPr="00864F71">
        <w:t>clopidogrel</w:t>
      </w:r>
      <w:proofErr w:type="spellEnd"/>
      <w:r w:rsidRPr="00864F71">
        <w:t>.</w:t>
      </w:r>
    </w:p>
    <w:p w14:paraId="4177165E" w14:textId="77777777" w:rsidR="004D2D45" w:rsidRPr="00864F71" w:rsidRDefault="004D2D45" w:rsidP="00AF4CCC"/>
    <w:p w14:paraId="10A1DC3C" w14:textId="77777777" w:rsidR="00414833" w:rsidRPr="00864F71" w:rsidRDefault="004D2D45" w:rsidP="00AF4CCC">
      <w:r w:rsidRPr="00864F71">
        <w:t xml:space="preserve">Para doses muito elevadas, foi referida </w:t>
      </w:r>
      <w:r w:rsidR="0070669C">
        <w:t>n</w:t>
      </w:r>
      <w:r w:rsidRPr="00864F71">
        <w:t xml:space="preserve">o rato e o babuíno, uma baixa tolerância gástrica ao </w:t>
      </w:r>
      <w:proofErr w:type="spellStart"/>
      <w:r w:rsidRPr="00864F71">
        <w:t>clopidogrel</w:t>
      </w:r>
      <w:proofErr w:type="spellEnd"/>
      <w:r w:rsidRPr="00864F71">
        <w:t xml:space="preserve"> (gastrite, erosões gástricas e/ou vómitos).</w:t>
      </w:r>
    </w:p>
    <w:p w14:paraId="2C8A933C" w14:textId="77777777" w:rsidR="00414833" w:rsidRPr="00864F71" w:rsidRDefault="00414833" w:rsidP="00AF4CCC"/>
    <w:p w14:paraId="5B3F296E" w14:textId="77777777" w:rsidR="00414833" w:rsidRPr="00864F71" w:rsidRDefault="004D2D45" w:rsidP="00AF4CCC">
      <w:r w:rsidRPr="00864F71">
        <w:t xml:space="preserve">Não houve quaisquer evidências de efeito carcinogénico com a administração de </w:t>
      </w:r>
      <w:proofErr w:type="spellStart"/>
      <w:r w:rsidRPr="00864F71">
        <w:t>clopidogrel</w:t>
      </w:r>
      <w:proofErr w:type="spellEnd"/>
      <w:r w:rsidRPr="00864F71">
        <w:t xml:space="preserve"> durante 78 semanas a ratinhos e durante 104 semanas a ratos, quando administrado a doses até 77 mg/kg por dia (o que representa uma taxa de exposição pelo menos 25 vezes superior à exposição verificada em seres humanos que receberam a dose clínica de 75 mg/dia).</w:t>
      </w:r>
    </w:p>
    <w:p w14:paraId="2125497D" w14:textId="77777777" w:rsidR="00414833" w:rsidRPr="00864F71" w:rsidRDefault="00414833" w:rsidP="00AF4CCC"/>
    <w:p w14:paraId="2E8102CC" w14:textId="4CCBE23C" w:rsidR="00414833" w:rsidRPr="00864F71" w:rsidRDefault="004D2D45" w:rsidP="00AF4CCC">
      <w:r w:rsidRPr="00864F71">
        <w:t xml:space="preserve">O </w:t>
      </w:r>
      <w:proofErr w:type="spellStart"/>
      <w:r w:rsidRPr="00864F71">
        <w:t>clopidogrel</w:t>
      </w:r>
      <w:proofErr w:type="spellEnd"/>
      <w:r w:rsidRPr="00864F71">
        <w:t xml:space="preserve"> foi testado numa gama de estudos de </w:t>
      </w:r>
      <w:proofErr w:type="spellStart"/>
      <w:r w:rsidRPr="00864F71">
        <w:t>genotoxicidade</w:t>
      </w:r>
      <w:proofErr w:type="spellEnd"/>
      <w:r w:rsidRPr="00864F71">
        <w:t xml:space="preserve"> </w:t>
      </w:r>
      <w:r w:rsidRPr="00864F71">
        <w:rPr>
          <w:rStyle w:val="Emphasis"/>
        </w:rPr>
        <w:t>in vitro</w:t>
      </w:r>
      <w:r w:rsidRPr="00864F71">
        <w:t xml:space="preserve"> e </w:t>
      </w:r>
      <w:r w:rsidRPr="00864F71">
        <w:rPr>
          <w:rStyle w:val="Emphasis"/>
        </w:rPr>
        <w:t>in vivo</w:t>
      </w:r>
      <w:r w:rsidRPr="00864F71">
        <w:t xml:space="preserve">, onde </w:t>
      </w:r>
      <w:r w:rsidR="0070669C">
        <w:t xml:space="preserve">não </w:t>
      </w:r>
      <w:r w:rsidRPr="00864F71">
        <w:t xml:space="preserve">demonstrou atividade </w:t>
      </w:r>
      <w:proofErr w:type="spellStart"/>
      <w:r w:rsidRPr="00864F71">
        <w:t>genotóxica</w:t>
      </w:r>
      <w:proofErr w:type="spellEnd"/>
      <w:r w:rsidRPr="00864F71">
        <w:t>.</w:t>
      </w:r>
    </w:p>
    <w:p w14:paraId="26552367" w14:textId="77777777" w:rsidR="00414833" w:rsidRPr="00864F71" w:rsidRDefault="00414833" w:rsidP="00AF4CCC"/>
    <w:p w14:paraId="2B3BF159" w14:textId="77777777" w:rsidR="00414833" w:rsidRPr="00864F71" w:rsidRDefault="004D2D45" w:rsidP="00AF4CCC">
      <w:r w:rsidRPr="00864F71">
        <w:t xml:space="preserve">Não foi observado qualquer efeito do </w:t>
      </w:r>
      <w:proofErr w:type="spellStart"/>
      <w:r w:rsidRPr="00864F71">
        <w:t>clopidogrel</w:t>
      </w:r>
      <w:proofErr w:type="spellEnd"/>
      <w:r w:rsidRPr="00864F71">
        <w:t xml:space="preserve"> na fertilidade do rato macho e fêmea, e também não se revelou teratogénico quer no rato quer no coelho. Quando administrado </w:t>
      </w:r>
      <w:r w:rsidR="0070669C">
        <w:t>a</w:t>
      </w:r>
      <w:r w:rsidR="0070669C" w:rsidRPr="00864F71">
        <w:t xml:space="preserve"> </w:t>
      </w:r>
      <w:r w:rsidRPr="00864F71">
        <w:t>rato</w:t>
      </w:r>
      <w:r w:rsidR="0070669C">
        <w:t>s fêmea</w:t>
      </w:r>
      <w:r w:rsidRPr="00864F71">
        <w:t xml:space="preserve"> </w:t>
      </w:r>
      <w:r w:rsidR="0070669C">
        <w:t>a</w:t>
      </w:r>
      <w:r w:rsidR="0070669C" w:rsidRPr="00864F71">
        <w:t xml:space="preserve"> </w:t>
      </w:r>
      <w:r w:rsidRPr="00864F71">
        <w:t>amamenta</w:t>
      </w:r>
      <w:r w:rsidR="0070669C">
        <w:t>r</w:t>
      </w:r>
      <w:r w:rsidRPr="00864F71">
        <w:t xml:space="preserve">, o </w:t>
      </w:r>
      <w:proofErr w:type="spellStart"/>
      <w:r w:rsidRPr="00864F71">
        <w:t>clopidogrel</w:t>
      </w:r>
      <w:proofErr w:type="spellEnd"/>
      <w:r w:rsidRPr="00864F71">
        <w:t xml:space="preserve"> causou um ligeiro atraso no desenvolvimento da ninhada. Estudos específicos de farmacocinética, efetuados com </w:t>
      </w:r>
      <w:proofErr w:type="spellStart"/>
      <w:r w:rsidRPr="00864F71">
        <w:t>clopidogrel</w:t>
      </w:r>
      <w:proofErr w:type="spellEnd"/>
      <w:r w:rsidRPr="00864F71">
        <w:t xml:space="preserve"> marcado radioactivamente, mostraram que o composto de origem ou os seus metabolitos são excretados pelo leite. Consequentemente, um efeito direto (toxicidade moderada), ou um efeito indireto (alterações de paladar), não podem ser excluídos.</w:t>
      </w:r>
    </w:p>
    <w:p w14:paraId="35A6AF63" w14:textId="77777777" w:rsidR="004D2D45" w:rsidRPr="00864F71" w:rsidRDefault="004D2D45" w:rsidP="00AF4CCC"/>
    <w:p w14:paraId="56A32A73" w14:textId="77777777" w:rsidR="00414833" w:rsidRPr="00864F71" w:rsidRDefault="004D2D45" w:rsidP="00AF4CCC">
      <w:pPr>
        <w:pStyle w:val="NormalKeep"/>
      </w:pPr>
      <w:r w:rsidRPr="00864F71">
        <w:t>Ácido Acetilsalicílico:</w:t>
      </w:r>
    </w:p>
    <w:p w14:paraId="4CA0748A" w14:textId="77777777" w:rsidR="00414833" w:rsidRPr="00864F71" w:rsidRDefault="004D2D45" w:rsidP="00AF4CCC">
      <w:r w:rsidRPr="00864F71">
        <w:t xml:space="preserve">Estudos de dose única mostraram que a toxicidade oral do AAS é baixa. Estudos de toxicidade de dose repetida mostraram que níveis superiores a 200 mg/kg/dia são bem tolerados em ratos; os cães são mais sensíveis talvez devido a elevada sensibilidade dos caninos aos efeitos </w:t>
      </w:r>
      <w:proofErr w:type="spellStart"/>
      <w:r w:rsidRPr="00864F71">
        <w:t>ulcerogénicos</w:t>
      </w:r>
      <w:proofErr w:type="spellEnd"/>
      <w:r w:rsidRPr="00864F71">
        <w:t xml:space="preserve"> dos </w:t>
      </w:r>
      <w:proofErr w:type="spellStart"/>
      <w:r w:rsidRPr="00864F71">
        <w:t>AINE’s</w:t>
      </w:r>
      <w:proofErr w:type="spellEnd"/>
      <w:r w:rsidRPr="00864F71">
        <w:t xml:space="preserve">. Não foram encontradas quaisquer questões preocupantes quanto à </w:t>
      </w:r>
      <w:proofErr w:type="spellStart"/>
      <w:r w:rsidRPr="00864F71">
        <w:t>genotoxicidade</w:t>
      </w:r>
      <w:proofErr w:type="spellEnd"/>
      <w:r w:rsidRPr="00864F71">
        <w:t xml:space="preserve"> ou </w:t>
      </w:r>
      <w:proofErr w:type="spellStart"/>
      <w:r w:rsidRPr="00864F71">
        <w:t>clastogenicidade</w:t>
      </w:r>
      <w:proofErr w:type="spellEnd"/>
      <w:r w:rsidRPr="00864F71">
        <w:t xml:space="preserve"> com o AAS. Apesar de não terem sido realizados quaisquer estudos formais de </w:t>
      </w:r>
      <w:proofErr w:type="spellStart"/>
      <w:r w:rsidRPr="00864F71">
        <w:t>carcinogenicidade</w:t>
      </w:r>
      <w:proofErr w:type="spellEnd"/>
      <w:r w:rsidRPr="00864F71">
        <w:t xml:space="preserve"> com o AAS, demonstrou-se que não é um promotor tumoral.</w:t>
      </w:r>
    </w:p>
    <w:p w14:paraId="42A3A827" w14:textId="77777777" w:rsidR="00414833" w:rsidRPr="00864F71" w:rsidRDefault="00414833" w:rsidP="00AF4CCC"/>
    <w:p w14:paraId="1B76A7BA" w14:textId="77777777" w:rsidR="00414833" w:rsidRPr="00864F71" w:rsidRDefault="004D2D45" w:rsidP="00AF4CCC">
      <w:r w:rsidRPr="00864F71">
        <w:t>Os dados de toxicidade reprodutiva mostram que o AAS é teratogénico em vários animais de laboratório.</w:t>
      </w:r>
    </w:p>
    <w:p w14:paraId="320D4FF5" w14:textId="77777777" w:rsidR="00414833" w:rsidRPr="00864F71" w:rsidRDefault="00414833" w:rsidP="00AF4CCC"/>
    <w:p w14:paraId="43C1251F" w14:textId="77777777" w:rsidR="00414833" w:rsidRPr="00864F71" w:rsidRDefault="004D2D45" w:rsidP="00AF4CCC">
      <w:r w:rsidRPr="00864F71">
        <w:t xml:space="preserve">Em animais, a administração de um inibidor da síntese das </w:t>
      </w:r>
      <w:proofErr w:type="spellStart"/>
      <w:r w:rsidRPr="00864F71">
        <w:t>prostanglandinas</w:t>
      </w:r>
      <w:proofErr w:type="spellEnd"/>
      <w:r w:rsidRPr="00864F71">
        <w:t xml:space="preserve"> mostrou resultar no aumento da perda pré e pós-implantação e na letalidade </w:t>
      </w:r>
      <w:proofErr w:type="spellStart"/>
      <w:r w:rsidRPr="00864F71">
        <w:t>embrio</w:t>
      </w:r>
      <w:proofErr w:type="spellEnd"/>
      <w:r w:rsidRPr="00864F71">
        <w:t xml:space="preserve">-fetal. Além disso foi </w:t>
      </w:r>
      <w:r w:rsidR="0070669C">
        <w:t>verificado</w:t>
      </w:r>
      <w:r w:rsidR="0070669C" w:rsidRPr="00864F71">
        <w:t xml:space="preserve"> </w:t>
      </w:r>
      <w:r w:rsidRPr="00864F71">
        <w:t>em animais, aos quais foi administrado um inibidor da síntese de prostaglandinas durante o período organogenético, um aumento da incidência de diversas malformações incluindo cardiovasculares.</w:t>
      </w:r>
    </w:p>
    <w:p w14:paraId="63B9FC2A" w14:textId="77777777" w:rsidR="004D2D45" w:rsidRPr="00864F71" w:rsidRDefault="004D2D45" w:rsidP="00AF4CCC"/>
    <w:p w14:paraId="710BB24B" w14:textId="77777777" w:rsidR="004D2D45" w:rsidRPr="00864F71" w:rsidRDefault="004D2D45" w:rsidP="00AF4CCC"/>
    <w:p w14:paraId="68C3DBAF" w14:textId="77777777" w:rsidR="004D7605" w:rsidRPr="00864F71" w:rsidRDefault="004D7605" w:rsidP="00AF4CCC">
      <w:pPr>
        <w:pStyle w:val="Style1"/>
        <w:outlineLvl w:val="9"/>
      </w:pPr>
      <w:r w:rsidRPr="00864F71">
        <w:t>6.</w:t>
      </w:r>
      <w:r w:rsidRPr="00864F71">
        <w:tab/>
        <w:t>INFORMAÇÕES FARMACÊUTICAS</w:t>
      </w:r>
    </w:p>
    <w:p w14:paraId="3CCFACE7" w14:textId="77777777" w:rsidR="004D2D45" w:rsidRPr="00864F71" w:rsidRDefault="004D2D45" w:rsidP="00AF4CCC">
      <w:pPr>
        <w:pStyle w:val="NormalKeep"/>
      </w:pPr>
    </w:p>
    <w:p w14:paraId="0628FC14" w14:textId="77777777" w:rsidR="004D7605" w:rsidRPr="00864F71" w:rsidRDefault="004D7605" w:rsidP="00AF4CCC">
      <w:pPr>
        <w:pStyle w:val="Style2"/>
        <w:outlineLvl w:val="9"/>
      </w:pPr>
      <w:r w:rsidRPr="00864F71">
        <w:t>6.1</w:t>
      </w:r>
      <w:r w:rsidRPr="00864F71">
        <w:tab/>
        <w:t>Lista dos excipientes</w:t>
      </w:r>
    </w:p>
    <w:p w14:paraId="6D5B3CCA" w14:textId="77777777" w:rsidR="004D2D45" w:rsidRPr="00864F71" w:rsidRDefault="004D2D45" w:rsidP="00AF4CCC">
      <w:pPr>
        <w:pStyle w:val="NormalKeep"/>
      </w:pPr>
    </w:p>
    <w:p w14:paraId="6038140E" w14:textId="77777777" w:rsidR="004D2D45" w:rsidRPr="00864F71" w:rsidRDefault="004D2D45" w:rsidP="00AF4CCC">
      <w:pPr>
        <w:pStyle w:val="HeadingEmphasis"/>
      </w:pPr>
      <w:r w:rsidRPr="00864F71">
        <w:t>Núcleo do comprimido</w:t>
      </w:r>
    </w:p>
    <w:p w14:paraId="626654E5" w14:textId="77777777" w:rsidR="00414833" w:rsidRPr="00864F71" w:rsidRDefault="004D2D45" w:rsidP="00AF4CCC">
      <w:pPr>
        <w:pStyle w:val="NormalKeep"/>
      </w:pPr>
      <w:r w:rsidRPr="00864F71">
        <w:t>Celulose microcristalina</w:t>
      </w:r>
    </w:p>
    <w:p w14:paraId="0AD3C00B" w14:textId="77777777" w:rsidR="00414833" w:rsidRPr="00864F71" w:rsidRDefault="004D2D45" w:rsidP="00AF4CCC">
      <w:pPr>
        <w:pStyle w:val="NormalKeep"/>
      </w:pPr>
      <w:r w:rsidRPr="00864F71">
        <w:t>Lactose</w:t>
      </w:r>
    </w:p>
    <w:p w14:paraId="787B1A38" w14:textId="77777777" w:rsidR="00414833" w:rsidRPr="00864F71" w:rsidRDefault="004D2D45" w:rsidP="00AF4CCC">
      <w:pPr>
        <w:pStyle w:val="NormalKeep"/>
      </w:pPr>
      <w:proofErr w:type="spellStart"/>
      <w:r w:rsidRPr="00864F71">
        <w:t>Croscarmelose</w:t>
      </w:r>
      <w:proofErr w:type="spellEnd"/>
      <w:r w:rsidRPr="00864F71">
        <w:t xml:space="preserve"> sódica</w:t>
      </w:r>
    </w:p>
    <w:p w14:paraId="25A9C756" w14:textId="77777777" w:rsidR="00414833" w:rsidRPr="00864F71" w:rsidRDefault="004D2D45" w:rsidP="00AF4CCC">
      <w:pPr>
        <w:pStyle w:val="NormalKeep"/>
      </w:pPr>
      <w:proofErr w:type="spellStart"/>
      <w:r w:rsidRPr="00864F71">
        <w:t>Hidroxipropilcelulose</w:t>
      </w:r>
      <w:proofErr w:type="spellEnd"/>
    </w:p>
    <w:p w14:paraId="7D5104C8" w14:textId="77777777" w:rsidR="00414833" w:rsidRPr="00864F71" w:rsidRDefault="004D2D45" w:rsidP="00AF4CCC">
      <w:pPr>
        <w:pStyle w:val="NormalKeep"/>
      </w:pPr>
      <w:r w:rsidRPr="00864F71">
        <w:t>Sílica coloidal anidra</w:t>
      </w:r>
    </w:p>
    <w:p w14:paraId="283164FE" w14:textId="77777777" w:rsidR="00414833" w:rsidRPr="00864F71" w:rsidRDefault="004D2D45" w:rsidP="00AF4CCC">
      <w:pPr>
        <w:pStyle w:val="NormalKeep"/>
      </w:pPr>
      <w:r w:rsidRPr="00864F71">
        <w:t>Talco</w:t>
      </w:r>
    </w:p>
    <w:p w14:paraId="09FC3354" w14:textId="77777777" w:rsidR="004D2D45" w:rsidRPr="00864F71" w:rsidRDefault="004D2D45" w:rsidP="00AF4CCC">
      <w:pPr>
        <w:pStyle w:val="NormalKeep"/>
      </w:pPr>
      <w:r w:rsidRPr="00864F71">
        <w:t>Óleo de rícino hidrogenado</w:t>
      </w:r>
    </w:p>
    <w:p w14:paraId="2B49C2D5" w14:textId="77777777" w:rsidR="00414833" w:rsidRPr="00864F71" w:rsidRDefault="004D2D45" w:rsidP="00AF4CCC">
      <w:pPr>
        <w:pStyle w:val="NormalKeep"/>
      </w:pPr>
      <w:r w:rsidRPr="00864F71">
        <w:t>Amido pré-gelatinizado</w:t>
      </w:r>
    </w:p>
    <w:p w14:paraId="47C42A63" w14:textId="77777777" w:rsidR="00414833" w:rsidRPr="00864F71" w:rsidRDefault="004D2D45" w:rsidP="00AF4CCC">
      <w:pPr>
        <w:pStyle w:val="NormalKeep"/>
      </w:pPr>
      <w:r w:rsidRPr="00864F71">
        <w:t>Ácido esteárico</w:t>
      </w:r>
    </w:p>
    <w:p w14:paraId="4B9AFCF8" w14:textId="77777777" w:rsidR="004D2D45" w:rsidRPr="00864F71" w:rsidRDefault="004D2D45" w:rsidP="00AF4CCC">
      <w:r w:rsidRPr="00864F71">
        <w:t>Óxido de ferro amarelo (E172)</w:t>
      </w:r>
    </w:p>
    <w:p w14:paraId="13E78A3E" w14:textId="77777777" w:rsidR="004D2D45" w:rsidRPr="00864F71" w:rsidRDefault="004D2D45" w:rsidP="00AF4CCC"/>
    <w:p w14:paraId="34AF1F53" w14:textId="77777777" w:rsidR="00414833" w:rsidRPr="00864F71" w:rsidRDefault="004D2D45" w:rsidP="00AF4CCC">
      <w:pPr>
        <w:pStyle w:val="HeadingEmphasis"/>
      </w:pPr>
      <w:r w:rsidRPr="00864F71">
        <w:t>Revestimento</w:t>
      </w:r>
    </w:p>
    <w:p w14:paraId="3D5192D6" w14:textId="2A98CAE1" w:rsidR="00414833" w:rsidRPr="00864F71" w:rsidRDefault="00566395" w:rsidP="00AF4CCC">
      <w:pPr>
        <w:pStyle w:val="HeadingUnderlined"/>
      </w:pPr>
      <w:proofErr w:type="spellStart"/>
      <w:r>
        <w:t>Clopidogrel</w:t>
      </w:r>
      <w:proofErr w:type="spellEnd"/>
      <w:r w:rsidR="00B56D15">
        <w:t>/</w:t>
      </w:r>
      <w:r>
        <w:t xml:space="preserve">Ácido Acetilsalicílico </w:t>
      </w:r>
      <w:r w:rsidR="00172936">
        <w:t>Viatris</w:t>
      </w:r>
      <w:r w:rsidR="001D6068">
        <w:t xml:space="preserve"> </w:t>
      </w:r>
      <w:r w:rsidR="004D2D45" w:rsidRPr="00864F71">
        <w:t>75 mg/75 mg comprimidos revestidos por película</w:t>
      </w:r>
    </w:p>
    <w:p w14:paraId="7D7AF3DB" w14:textId="77777777" w:rsidR="004D2D45" w:rsidRPr="00864F71" w:rsidRDefault="004D2D45" w:rsidP="00AF4CCC">
      <w:pPr>
        <w:pStyle w:val="NormalKeep"/>
      </w:pPr>
      <w:proofErr w:type="spellStart"/>
      <w:r w:rsidRPr="00864F71">
        <w:t>Hipromelose</w:t>
      </w:r>
      <w:proofErr w:type="spellEnd"/>
    </w:p>
    <w:p w14:paraId="70EA09C6" w14:textId="77777777" w:rsidR="004D2D45" w:rsidRPr="00864F71" w:rsidRDefault="004D2D45" w:rsidP="00AF4CCC">
      <w:pPr>
        <w:pStyle w:val="NormalKeep"/>
      </w:pPr>
      <w:proofErr w:type="spellStart"/>
      <w:r w:rsidRPr="00864F71">
        <w:t>Triacetina</w:t>
      </w:r>
      <w:proofErr w:type="spellEnd"/>
    </w:p>
    <w:p w14:paraId="5D85DC73" w14:textId="77777777" w:rsidR="004D2D45" w:rsidRPr="00864F71" w:rsidRDefault="004D2D45" w:rsidP="00AF4CCC">
      <w:pPr>
        <w:pStyle w:val="NormalKeep"/>
      </w:pPr>
      <w:r w:rsidRPr="00864F71">
        <w:t>Talco</w:t>
      </w:r>
    </w:p>
    <w:p w14:paraId="73671ACA" w14:textId="77777777" w:rsidR="004D2D45" w:rsidRPr="00864F71" w:rsidRDefault="004D2D45" w:rsidP="00AF4CCC">
      <w:pPr>
        <w:pStyle w:val="NormalKeep"/>
      </w:pPr>
      <w:r w:rsidRPr="00864F71">
        <w:t>Álcool polivinílico (parcialmente hidrolisado)</w:t>
      </w:r>
    </w:p>
    <w:p w14:paraId="557BB09E" w14:textId="77777777" w:rsidR="004D2D45" w:rsidRPr="00864F71" w:rsidRDefault="004D2D45" w:rsidP="00AF4CCC">
      <w:pPr>
        <w:pStyle w:val="NormalKeep"/>
      </w:pPr>
      <w:r w:rsidRPr="00864F71">
        <w:t>Dióxido de titânio</w:t>
      </w:r>
      <w:r w:rsidR="001D6068">
        <w:t xml:space="preserve"> (E171)</w:t>
      </w:r>
    </w:p>
    <w:p w14:paraId="05337358" w14:textId="77777777" w:rsidR="004D2D45" w:rsidRPr="00864F71" w:rsidRDefault="004D2D45" w:rsidP="00AF4CCC">
      <w:pPr>
        <w:pStyle w:val="NormalKeep"/>
      </w:pPr>
      <w:r w:rsidRPr="00864F71">
        <w:t>Óxido de ferro amarelo (E172)</w:t>
      </w:r>
    </w:p>
    <w:p w14:paraId="21DCB78F" w14:textId="77777777" w:rsidR="00414833" w:rsidRPr="00864F71" w:rsidRDefault="004D2D45" w:rsidP="00AF4CCC">
      <w:pPr>
        <w:pStyle w:val="NormalKeep"/>
      </w:pPr>
      <w:proofErr w:type="spellStart"/>
      <w:r w:rsidRPr="00864F71">
        <w:t>Monocaprilocaprato</w:t>
      </w:r>
      <w:proofErr w:type="spellEnd"/>
      <w:r w:rsidRPr="00864F71">
        <w:t xml:space="preserve"> de glicerol </w:t>
      </w:r>
      <w:r w:rsidR="001D6068">
        <w:t>(E422)</w:t>
      </w:r>
    </w:p>
    <w:p w14:paraId="2B7AB275" w14:textId="77777777" w:rsidR="004D2D45" w:rsidRPr="00864F71" w:rsidRDefault="004D2D45" w:rsidP="00AF4CCC">
      <w:proofErr w:type="spellStart"/>
      <w:r w:rsidRPr="00864F71">
        <w:t>Laurilsulfato</w:t>
      </w:r>
      <w:proofErr w:type="spellEnd"/>
      <w:r w:rsidRPr="00864F71">
        <w:t xml:space="preserve"> de sódio</w:t>
      </w:r>
    </w:p>
    <w:p w14:paraId="1D1CED40" w14:textId="77777777" w:rsidR="004D2D45" w:rsidRPr="00864F71" w:rsidRDefault="004D2D45" w:rsidP="00AF4CCC"/>
    <w:p w14:paraId="79C6734F" w14:textId="42ABF3A7" w:rsidR="004D2D45" w:rsidRPr="00864F71" w:rsidRDefault="00566395" w:rsidP="00AF4CCC">
      <w:pPr>
        <w:pStyle w:val="HeadingUnderlined"/>
      </w:pPr>
      <w:proofErr w:type="spellStart"/>
      <w:r>
        <w:t>Clopidogrel</w:t>
      </w:r>
      <w:proofErr w:type="spellEnd"/>
      <w:r w:rsidR="00B56D15">
        <w:t>/</w:t>
      </w:r>
      <w:r>
        <w:t xml:space="preserve">Ácido Acetilsalicílico </w:t>
      </w:r>
      <w:r w:rsidR="00172936">
        <w:t>Viatris</w:t>
      </w:r>
      <w:r w:rsidR="001D6068">
        <w:t xml:space="preserve"> </w:t>
      </w:r>
      <w:r w:rsidR="004D2D45" w:rsidRPr="00864F71">
        <w:t>75 mg/100 mg comprimidos revestidos por película</w:t>
      </w:r>
    </w:p>
    <w:p w14:paraId="4D428D58" w14:textId="77777777" w:rsidR="004D2D45" w:rsidRPr="00864F71" w:rsidRDefault="004D2D45" w:rsidP="00AF4CCC">
      <w:pPr>
        <w:pStyle w:val="NormalKeep"/>
      </w:pPr>
      <w:proofErr w:type="spellStart"/>
      <w:r w:rsidRPr="00864F71">
        <w:t>Hipromelose</w:t>
      </w:r>
      <w:proofErr w:type="spellEnd"/>
    </w:p>
    <w:p w14:paraId="0D353553" w14:textId="77777777" w:rsidR="004D2D45" w:rsidRPr="00864F71" w:rsidRDefault="004D2D45" w:rsidP="00AF4CCC">
      <w:pPr>
        <w:pStyle w:val="NormalKeep"/>
      </w:pPr>
      <w:proofErr w:type="spellStart"/>
      <w:r w:rsidRPr="00864F71">
        <w:t>Triacetina</w:t>
      </w:r>
      <w:proofErr w:type="spellEnd"/>
    </w:p>
    <w:p w14:paraId="4D4B6826" w14:textId="77777777" w:rsidR="004D2D45" w:rsidRPr="00864F71" w:rsidRDefault="004D2D45" w:rsidP="00AF4CCC">
      <w:pPr>
        <w:pStyle w:val="NormalKeep"/>
      </w:pPr>
      <w:r w:rsidRPr="00864F71">
        <w:t>Talco</w:t>
      </w:r>
    </w:p>
    <w:p w14:paraId="60E76015" w14:textId="77777777" w:rsidR="004D2D45" w:rsidRPr="00864F71" w:rsidRDefault="004D2D45" w:rsidP="00AF4CCC">
      <w:pPr>
        <w:pStyle w:val="NormalKeep"/>
      </w:pPr>
      <w:r w:rsidRPr="00864F71">
        <w:t>Álcool polivinílico (parcialmente hidrolisado)</w:t>
      </w:r>
    </w:p>
    <w:p w14:paraId="275DDD26" w14:textId="77777777" w:rsidR="004D2D45" w:rsidRPr="00864F71" w:rsidRDefault="004D2D45" w:rsidP="00AF4CCC">
      <w:pPr>
        <w:pStyle w:val="NormalKeep"/>
      </w:pPr>
      <w:r w:rsidRPr="00864F71">
        <w:t>Dióxido de titânio</w:t>
      </w:r>
      <w:r w:rsidR="001D6068">
        <w:t xml:space="preserve"> (E171)</w:t>
      </w:r>
    </w:p>
    <w:p w14:paraId="56F9B446" w14:textId="77777777" w:rsidR="00414833" w:rsidRPr="00864F71" w:rsidRDefault="004D2D45" w:rsidP="00AF4CCC">
      <w:pPr>
        <w:pStyle w:val="NormalKeep"/>
      </w:pPr>
      <w:r w:rsidRPr="00864F71">
        <w:t>Vermelho </w:t>
      </w:r>
      <w:proofErr w:type="spellStart"/>
      <w:r w:rsidRPr="00864F71">
        <w:t>Allura</w:t>
      </w:r>
      <w:proofErr w:type="spellEnd"/>
      <w:r w:rsidRPr="00864F71">
        <w:t> AC (E129)</w:t>
      </w:r>
    </w:p>
    <w:p w14:paraId="4485C77B" w14:textId="77777777" w:rsidR="00414833" w:rsidRPr="00864F71" w:rsidRDefault="004D2D45" w:rsidP="00AF4CCC">
      <w:pPr>
        <w:pStyle w:val="NormalKeep"/>
      </w:pPr>
      <w:proofErr w:type="spellStart"/>
      <w:r w:rsidRPr="00864F71">
        <w:t>Monocaprilocaprato</w:t>
      </w:r>
      <w:proofErr w:type="spellEnd"/>
      <w:r w:rsidRPr="00864F71">
        <w:t xml:space="preserve"> de glicerol</w:t>
      </w:r>
      <w:r w:rsidR="001D6068">
        <w:t xml:space="preserve"> (E422)</w:t>
      </w:r>
    </w:p>
    <w:p w14:paraId="5B42A2A8" w14:textId="77777777" w:rsidR="004D2D45" w:rsidRPr="00864F71" w:rsidRDefault="004D2D45" w:rsidP="00AF4CCC">
      <w:proofErr w:type="spellStart"/>
      <w:r w:rsidRPr="00864F71">
        <w:t>Laurilsulfato</w:t>
      </w:r>
      <w:proofErr w:type="spellEnd"/>
      <w:r w:rsidRPr="00864F71">
        <w:t xml:space="preserve"> de sódio</w:t>
      </w:r>
    </w:p>
    <w:p w14:paraId="2666F33B" w14:textId="77777777" w:rsidR="004D2D45" w:rsidRPr="00864F71" w:rsidRDefault="004D2D45" w:rsidP="00AF4CCC"/>
    <w:p w14:paraId="568DDCFF" w14:textId="77777777" w:rsidR="004D7605" w:rsidRPr="00864F71" w:rsidRDefault="004D7605" w:rsidP="00AF4CCC">
      <w:pPr>
        <w:pStyle w:val="Style2"/>
        <w:outlineLvl w:val="9"/>
      </w:pPr>
      <w:r w:rsidRPr="00864F71">
        <w:t>6.2</w:t>
      </w:r>
      <w:r w:rsidRPr="00864F71">
        <w:tab/>
        <w:t>Incompatibilidades</w:t>
      </w:r>
    </w:p>
    <w:p w14:paraId="1B64162E" w14:textId="77777777" w:rsidR="004D2D45" w:rsidRPr="00864F71" w:rsidRDefault="004D2D45" w:rsidP="00AF4CCC">
      <w:pPr>
        <w:pStyle w:val="NormalKeep"/>
      </w:pPr>
    </w:p>
    <w:p w14:paraId="69B399A2" w14:textId="77777777" w:rsidR="004D2D45" w:rsidRPr="00864F71" w:rsidRDefault="004D2D45" w:rsidP="00AF4CCC">
      <w:r w:rsidRPr="00864F71">
        <w:t>Não aplicável</w:t>
      </w:r>
    </w:p>
    <w:p w14:paraId="2A19BB29" w14:textId="77777777" w:rsidR="004D2D45" w:rsidRPr="00864F71" w:rsidRDefault="004D2D45" w:rsidP="00AF4CCC"/>
    <w:p w14:paraId="382DEF88" w14:textId="77777777" w:rsidR="004D7605" w:rsidRPr="00864F71" w:rsidRDefault="004D7605" w:rsidP="00AF4CCC">
      <w:pPr>
        <w:pStyle w:val="Style2"/>
        <w:outlineLvl w:val="9"/>
      </w:pPr>
      <w:r w:rsidRPr="00864F71">
        <w:t>6.3</w:t>
      </w:r>
      <w:r w:rsidRPr="00864F71">
        <w:tab/>
        <w:t>Prazo de validade</w:t>
      </w:r>
    </w:p>
    <w:p w14:paraId="554B13DD" w14:textId="77777777" w:rsidR="004D2D45" w:rsidRPr="00864F71" w:rsidRDefault="004D2D45" w:rsidP="00AF4CCC">
      <w:pPr>
        <w:pStyle w:val="NormalKeep"/>
      </w:pPr>
    </w:p>
    <w:p w14:paraId="3C45EEDC" w14:textId="6982A0AA" w:rsidR="00B07F24" w:rsidRDefault="00936195" w:rsidP="00AF4CCC">
      <w:r>
        <w:rPr>
          <w:color w:val="000000"/>
        </w:rPr>
        <w:t>Blisters</w:t>
      </w:r>
      <w:r w:rsidR="00B07F24">
        <w:t>: 2 anos</w:t>
      </w:r>
    </w:p>
    <w:p w14:paraId="6A4EA6EB" w14:textId="77777777" w:rsidR="006207FE" w:rsidRDefault="006207FE" w:rsidP="00AF4CCC"/>
    <w:p w14:paraId="61E94523" w14:textId="535A8CD9" w:rsidR="004D2D45" w:rsidRPr="00864F71" w:rsidRDefault="00711575" w:rsidP="00AF4CCC">
      <w:r>
        <w:t>Frascos</w:t>
      </w:r>
      <w:r w:rsidR="00B07F24">
        <w:t xml:space="preserve">: </w:t>
      </w:r>
      <w:r w:rsidR="004D2D45" w:rsidRPr="00864F71">
        <w:t>15 meses</w:t>
      </w:r>
    </w:p>
    <w:p w14:paraId="4D0E3A0A" w14:textId="77777777" w:rsidR="004D2D45" w:rsidRPr="00864F71" w:rsidRDefault="004D2D45" w:rsidP="00AF4CCC"/>
    <w:p w14:paraId="35D561CF" w14:textId="77777777" w:rsidR="004D7605" w:rsidRPr="00864F71" w:rsidRDefault="004D7605" w:rsidP="00AF4CCC">
      <w:pPr>
        <w:pStyle w:val="Style2"/>
        <w:outlineLvl w:val="9"/>
      </w:pPr>
      <w:r w:rsidRPr="00864F71">
        <w:t>6.4</w:t>
      </w:r>
      <w:r w:rsidRPr="00864F71">
        <w:tab/>
        <w:t>Precauções especiais de conservação</w:t>
      </w:r>
    </w:p>
    <w:p w14:paraId="56160350" w14:textId="77777777" w:rsidR="004D2D45" w:rsidRPr="00864F71" w:rsidRDefault="004D2D45" w:rsidP="00AF4CCC">
      <w:pPr>
        <w:pStyle w:val="NormalKeep"/>
      </w:pPr>
    </w:p>
    <w:p w14:paraId="2589E7FC" w14:textId="77777777" w:rsidR="00414833" w:rsidRPr="00864F71" w:rsidRDefault="004D2D45" w:rsidP="00AF4CCC">
      <w:r w:rsidRPr="00864F71">
        <w:t>Não conservar acima de 25 °C.</w:t>
      </w:r>
    </w:p>
    <w:p w14:paraId="369572CF" w14:textId="77777777" w:rsidR="004D2D45" w:rsidRPr="00864F71" w:rsidRDefault="004D2D45" w:rsidP="00AF4CCC"/>
    <w:p w14:paraId="1E6234E3" w14:textId="77777777" w:rsidR="004D7605" w:rsidRPr="00864F71" w:rsidRDefault="004D7605" w:rsidP="00AF4CCC">
      <w:pPr>
        <w:pStyle w:val="Style2"/>
        <w:outlineLvl w:val="9"/>
      </w:pPr>
      <w:r w:rsidRPr="00864F71">
        <w:t>6.5</w:t>
      </w:r>
      <w:r w:rsidRPr="00864F71">
        <w:tab/>
        <w:t>Natureza e conteúdo do recipiente</w:t>
      </w:r>
    </w:p>
    <w:p w14:paraId="38939918" w14:textId="77777777" w:rsidR="004D2D45" w:rsidRPr="00864F71" w:rsidRDefault="004D2D45" w:rsidP="00AF4CCC">
      <w:pPr>
        <w:pStyle w:val="NormalKeep"/>
      </w:pPr>
    </w:p>
    <w:p w14:paraId="11650324" w14:textId="77777777" w:rsidR="00414833" w:rsidRPr="00864F71" w:rsidRDefault="004D2D45" w:rsidP="00AF4CCC">
      <w:r w:rsidRPr="00DA5DCB">
        <w:t>Blister</w:t>
      </w:r>
      <w:r w:rsidRPr="001D6068">
        <w:t xml:space="preserve"> </w:t>
      </w:r>
      <w:r w:rsidRPr="00864F71">
        <w:t>de alumínio com camada dessecante contendo 28 ou 30 comprimidos revestidos por película.</w:t>
      </w:r>
    </w:p>
    <w:p w14:paraId="1932A79B" w14:textId="77777777" w:rsidR="00414833" w:rsidRPr="00864F71" w:rsidRDefault="004D2D45" w:rsidP="00AF4CCC">
      <w:r w:rsidRPr="00DA5DCB">
        <w:t>Blisters</w:t>
      </w:r>
      <w:r w:rsidRPr="001D6068">
        <w:t xml:space="preserve"> </w:t>
      </w:r>
      <w:r w:rsidRPr="00864F71">
        <w:t>de alumínio perfurados de dose unitária com camada dessecante contendo 28 ou 30 comprimidos revestidos por película.</w:t>
      </w:r>
    </w:p>
    <w:p w14:paraId="142E206B" w14:textId="77777777" w:rsidR="00414833" w:rsidRPr="00864F71" w:rsidRDefault="004D2D45" w:rsidP="00AF4CCC">
      <w:r w:rsidRPr="00864F71">
        <w:t>Frascos de HDPE com tampa de rosca em polipropileno branca opaca e com selo de indução em alumínio e dessecante contendo 100 comprimidos revestidos por película.</w:t>
      </w:r>
    </w:p>
    <w:p w14:paraId="489E60B1" w14:textId="77777777" w:rsidR="004D2D45" w:rsidRPr="00864F71" w:rsidRDefault="004D2D45" w:rsidP="00AF4CCC"/>
    <w:p w14:paraId="7EF04C80" w14:textId="77777777" w:rsidR="004D2D45" w:rsidRPr="00864F71" w:rsidRDefault="004D2D45" w:rsidP="00AF4CCC">
      <w:r w:rsidRPr="00864F71">
        <w:t>É possível que não sejam comercializadas todas as apresentações.</w:t>
      </w:r>
    </w:p>
    <w:p w14:paraId="63B3C169" w14:textId="77777777" w:rsidR="004D2D45" w:rsidRPr="00864F71" w:rsidRDefault="004D2D45" w:rsidP="00AF4CCC"/>
    <w:p w14:paraId="020FBD2E" w14:textId="77777777" w:rsidR="004D7605" w:rsidRPr="00864F71" w:rsidRDefault="004D7605" w:rsidP="00AF4CCC">
      <w:pPr>
        <w:pStyle w:val="Style2"/>
        <w:outlineLvl w:val="9"/>
      </w:pPr>
      <w:r w:rsidRPr="00864F71">
        <w:t>6.6</w:t>
      </w:r>
      <w:r w:rsidRPr="00864F71">
        <w:tab/>
        <w:t>Precauções especiais de eliminação e manuseamento</w:t>
      </w:r>
    </w:p>
    <w:p w14:paraId="30D92DA2" w14:textId="77777777" w:rsidR="004D2D45" w:rsidRPr="00864F71" w:rsidRDefault="004D2D45" w:rsidP="00AF4CCC">
      <w:pPr>
        <w:pStyle w:val="NormalKeep"/>
      </w:pPr>
    </w:p>
    <w:p w14:paraId="16B861DE" w14:textId="77777777" w:rsidR="004D2D45" w:rsidRPr="00864F71" w:rsidRDefault="004D2D45" w:rsidP="00AF4CCC">
      <w:r w:rsidRPr="00864F71">
        <w:t>Qualquer medicamento não utilizado ou resíduos devem ser eliminados de acordo com as exigências locais.</w:t>
      </w:r>
    </w:p>
    <w:p w14:paraId="3A8F4D1A" w14:textId="77777777" w:rsidR="004D2D45" w:rsidRPr="00864F71" w:rsidRDefault="004D2D45" w:rsidP="00AF4CCC"/>
    <w:p w14:paraId="268DB4EA" w14:textId="77777777" w:rsidR="004D2D45" w:rsidRPr="00864F71" w:rsidRDefault="004D2D45" w:rsidP="00AF4CCC"/>
    <w:p w14:paraId="25624003" w14:textId="77777777" w:rsidR="004D7605" w:rsidRPr="00864F71" w:rsidRDefault="004D7605" w:rsidP="00AF4CCC">
      <w:pPr>
        <w:pStyle w:val="Style1"/>
        <w:outlineLvl w:val="9"/>
      </w:pPr>
      <w:r w:rsidRPr="00864F71">
        <w:t>7.</w:t>
      </w:r>
      <w:r w:rsidRPr="00864F71">
        <w:tab/>
        <w:t>TITULAR DA AUTORIZAÇÃO DE INTRODUÇÃO NO MERCADO</w:t>
      </w:r>
    </w:p>
    <w:p w14:paraId="453E861C" w14:textId="77777777" w:rsidR="004D2D45" w:rsidRPr="00864F71" w:rsidRDefault="004D2D45" w:rsidP="00AF4CCC">
      <w:pPr>
        <w:pStyle w:val="NormalKeep"/>
      </w:pPr>
    </w:p>
    <w:p w14:paraId="19715649" w14:textId="08E79C21" w:rsidR="00015F22" w:rsidRPr="00FA1B5C" w:rsidRDefault="002067DF" w:rsidP="00AF4CCC">
      <w:pPr>
        <w:pStyle w:val="NormalKeep"/>
        <w:rPr>
          <w:lang w:val="en-US"/>
        </w:rPr>
      </w:pPr>
      <w:r>
        <w:rPr>
          <w:lang w:val="en-US"/>
        </w:rPr>
        <w:t xml:space="preserve">Viatris </w:t>
      </w:r>
      <w:r w:rsidR="00015F22" w:rsidRPr="00FA1B5C">
        <w:rPr>
          <w:lang w:val="en-US"/>
        </w:rPr>
        <w:t>Limited</w:t>
      </w:r>
    </w:p>
    <w:p w14:paraId="2C07FDCC" w14:textId="77777777" w:rsidR="00015F22" w:rsidRPr="00FA1B5C" w:rsidRDefault="00015F22" w:rsidP="00AF4CCC">
      <w:pPr>
        <w:pStyle w:val="NormalKeep"/>
        <w:rPr>
          <w:lang w:val="en-US"/>
        </w:rPr>
      </w:pPr>
      <w:proofErr w:type="spellStart"/>
      <w:r w:rsidRPr="00FA1B5C">
        <w:rPr>
          <w:lang w:val="en-US"/>
        </w:rPr>
        <w:t>Damastown</w:t>
      </w:r>
      <w:proofErr w:type="spellEnd"/>
      <w:r w:rsidRPr="00FA1B5C">
        <w:rPr>
          <w:lang w:val="en-US"/>
        </w:rPr>
        <w:t xml:space="preserve"> Industrial Park, </w:t>
      </w:r>
    </w:p>
    <w:p w14:paraId="49A03554" w14:textId="77777777" w:rsidR="00015F22" w:rsidRPr="00E55872" w:rsidRDefault="00015F22" w:rsidP="00AF4CCC">
      <w:pPr>
        <w:pStyle w:val="NormalKeep"/>
      </w:pPr>
      <w:proofErr w:type="spellStart"/>
      <w:r w:rsidRPr="00E55872">
        <w:t>Mulhuddart</w:t>
      </w:r>
      <w:proofErr w:type="spellEnd"/>
      <w:r w:rsidRPr="00E55872">
        <w:t xml:space="preserve">, Dublin 15, </w:t>
      </w:r>
    </w:p>
    <w:p w14:paraId="222AB687" w14:textId="77777777" w:rsidR="00015F22" w:rsidRPr="00E55872" w:rsidRDefault="00015F22" w:rsidP="00AF4CCC">
      <w:pPr>
        <w:pStyle w:val="NormalKeep"/>
      </w:pPr>
      <w:r w:rsidRPr="00E55872">
        <w:t>DUBLIN</w:t>
      </w:r>
    </w:p>
    <w:p w14:paraId="63304CB9" w14:textId="1AE10F7A" w:rsidR="004D2D45" w:rsidRPr="00864F71" w:rsidRDefault="00015F22" w:rsidP="00AF4CCC">
      <w:r w:rsidRPr="00E55872">
        <w:t>Irlanda</w:t>
      </w:r>
    </w:p>
    <w:p w14:paraId="4EFC4752" w14:textId="77777777" w:rsidR="004D2D45" w:rsidRPr="00864F71" w:rsidRDefault="004D2D45" w:rsidP="00AF4CCC"/>
    <w:p w14:paraId="3F490721" w14:textId="77777777" w:rsidR="004D2D45" w:rsidRPr="00864F71" w:rsidRDefault="004D2D45" w:rsidP="00AF4CCC"/>
    <w:p w14:paraId="6FA35DDE" w14:textId="77777777" w:rsidR="004D7605" w:rsidRPr="00864F71" w:rsidRDefault="004D7605" w:rsidP="00AF4CCC">
      <w:pPr>
        <w:pStyle w:val="Style1"/>
        <w:outlineLvl w:val="9"/>
      </w:pPr>
      <w:r w:rsidRPr="00864F71">
        <w:t>8.</w:t>
      </w:r>
      <w:r w:rsidRPr="00864F71">
        <w:tab/>
        <w:t>NÚMERO(S) DA AUTORIZAÇÃO DE INTRODUÇÃO NO MERCADO</w:t>
      </w:r>
    </w:p>
    <w:p w14:paraId="69550887" w14:textId="77777777" w:rsidR="004D2D45" w:rsidRPr="00864F71" w:rsidRDefault="004D2D45" w:rsidP="00AF4CCC">
      <w:pPr>
        <w:pStyle w:val="NormalKeep"/>
      </w:pPr>
    </w:p>
    <w:p w14:paraId="7E351F0C" w14:textId="59AF264F" w:rsidR="00F16FD8" w:rsidRDefault="00F16FD8" w:rsidP="006207FE">
      <w:proofErr w:type="spellStart"/>
      <w:r w:rsidRPr="002C4F0B">
        <w:rPr>
          <w:u w:val="single"/>
        </w:rPr>
        <w:t>Clopidogrel</w:t>
      </w:r>
      <w:proofErr w:type="spellEnd"/>
      <w:r w:rsidRPr="002C4F0B">
        <w:rPr>
          <w:u w:val="single"/>
        </w:rPr>
        <w:t xml:space="preserve">/Ácido Acetilsalicílico </w:t>
      </w:r>
      <w:r w:rsidR="00172936">
        <w:t>Viatris</w:t>
      </w:r>
      <w:r w:rsidRPr="002C4F0B">
        <w:rPr>
          <w:u w:val="single"/>
        </w:rPr>
        <w:t xml:space="preserve"> 75 mg/75 mg </w:t>
      </w:r>
      <w:r w:rsidR="0070669C" w:rsidRPr="002C4F0B">
        <w:rPr>
          <w:u w:val="single"/>
        </w:rPr>
        <w:t>comprimidos revestidos por película</w:t>
      </w:r>
    </w:p>
    <w:p w14:paraId="56F500CD" w14:textId="77777777" w:rsidR="00F16FD8" w:rsidRPr="002D4425" w:rsidRDefault="00F16FD8" w:rsidP="006207FE">
      <w:r w:rsidRPr="002D4425">
        <w:t xml:space="preserve">EU/1/19/1395/001 </w:t>
      </w:r>
      <w:r w:rsidR="00C458BC" w:rsidRPr="000621E6">
        <w:t xml:space="preserve">- </w:t>
      </w:r>
      <w:r w:rsidRPr="002D4425">
        <w:t>Cartonagem de 28 co</w:t>
      </w:r>
      <w:r>
        <w:t>mprimidos revestidos por película</w:t>
      </w:r>
      <w:r w:rsidR="00C458BC">
        <w:t xml:space="preserve"> em blister de alumínio</w:t>
      </w:r>
    </w:p>
    <w:p w14:paraId="102C929D" w14:textId="77777777" w:rsidR="00F16FD8" w:rsidRPr="002D4425" w:rsidRDefault="00F16FD8" w:rsidP="006207FE">
      <w:r w:rsidRPr="002D4425">
        <w:t xml:space="preserve">EU/1/19/1395/002 - </w:t>
      </w:r>
      <w:r w:rsidR="00C458BC" w:rsidRPr="000621E6">
        <w:t xml:space="preserve">Cartonagem de </w:t>
      </w:r>
      <w:r w:rsidR="00C458BC">
        <w:t>30</w:t>
      </w:r>
      <w:r w:rsidR="00C458BC" w:rsidRPr="000621E6">
        <w:t xml:space="preserve"> co</w:t>
      </w:r>
      <w:r w:rsidR="00C458BC">
        <w:t>mprimidos revestidos por película em blister de alumínio</w:t>
      </w:r>
    </w:p>
    <w:p w14:paraId="19015838" w14:textId="77777777" w:rsidR="00F16FD8" w:rsidRPr="002D4425" w:rsidRDefault="00F16FD8" w:rsidP="006207FE">
      <w:r w:rsidRPr="002D4425">
        <w:t xml:space="preserve">EU/1/19/1395/003 - </w:t>
      </w:r>
      <w:r w:rsidR="00C458BC" w:rsidRPr="000621E6">
        <w:t xml:space="preserve">Cartonagem de </w:t>
      </w:r>
      <w:r w:rsidR="00C458BC">
        <w:t>28 x 1 (</w:t>
      </w:r>
      <w:proofErr w:type="spellStart"/>
      <w:r w:rsidR="00C458BC">
        <w:t>monodose</w:t>
      </w:r>
      <w:proofErr w:type="spellEnd"/>
      <w:r w:rsidR="00C458BC">
        <w:t>)</w:t>
      </w:r>
      <w:r w:rsidR="00C458BC" w:rsidRPr="000621E6">
        <w:t xml:space="preserve"> co</w:t>
      </w:r>
      <w:r w:rsidR="00C458BC">
        <w:t>mprimidos revestidos por película em blister</w:t>
      </w:r>
      <w:r w:rsidR="0070669C">
        <w:t xml:space="preserve"> de alumínio</w:t>
      </w:r>
    </w:p>
    <w:p w14:paraId="63A2253F" w14:textId="77777777" w:rsidR="00F16FD8" w:rsidRPr="002D4425" w:rsidRDefault="00F16FD8" w:rsidP="006207FE">
      <w:r w:rsidRPr="002D4425">
        <w:t xml:space="preserve">EU/1/19/1395/004 - </w:t>
      </w:r>
      <w:r w:rsidR="00C458BC" w:rsidRPr="000621E6">
        <w:t xml:space="preserve">Cartonagem de </w:t>
      </w:r>
      <w:r w:rsidR="00C458BC">
        <w:t>30 x 1 (</w:t>
      </w:r>
      <w:proofErr w:type="spellStart"/>
      <w:r w:rsidR="00C458BC">
        <w:t>monodose</w:t>
      </w:r>
      <w:proofErr w:type="spellEnd"/>
      <w:r w:rsidR="00C458BC">
        <w:t>)</w:t>
      </w:r>
      <w:r w:rsidR="00C458BC" w:rsidRPr="000621E6">
        <w:t xml:space="preserve"> co</w:t>
      </w:r>
      <w:r w:rsidR="00C458BC">
        <w:t>mprimidos revestidos por película em blister</w:t>
      </w:r>
      <w:r w:rsidR="0070669C" w:rsidRPr="0070669C">
        <w:t xml:space="preserve"> </w:t>
      </w:r>
      <w:r w:rsidR="0070669C">
        <w:t>de alumínio</w:t>
      </w:r>
    </w:p>
    <w:p w14:paraId="5E7BD7F9" w14:textId="77777777" w:rsidR="00F16FD8" w:rsidRPr="002D4425" w:rsidRDefault="00F16FD8" w:rsidP="006207FE">
      <w:r w:rsidRPr="002D4425">
        <w:t xml:space="preserve">EU/1/19/1395/005 - </w:t>
      </w:r>
      <w:r w:rsidR="00C458BC" w:rsidRPr="000621E6">
        <w:t>Cartonagem de 100 comprimidos re</w:t>
      </w:r>
      <w:r w:rsidR="00C458BC">
        <w:t>vestidos por película em frascos de</w:t>
      </w:r>
      <w:r w:rsidR="00C458BC" w:rsidRPr="000621E6">
        <w:t xml:space="preserve"> HDPE</w:t>
      </w:r>
    </w:p>
    <w:p w14:paraId="50194F7C" w14:textId="77777777" w:rsidR="00F16FD8" w:rsidRPr="002D4425" w:rsidRDefault="00F16FD8" w:rsidP="006207FE"/>
    <w:p w14:paraId="760B34B1" w14:textId="2F5D79F8" w:rsidR="00F16FD8" w:rsidRPr="002C4F0B" w:rsidRDefault="00F16FD8" w:rsidP="006207FE">
      <w:pPr>
        <w:rPr>
          <w:u w:val="single"/>
        </w:rPr>
      </w:pPr>
      <w:proofErr w:type="spellStart"/>
      <w:r w:rsidRPr="002C4F0B">
        <w:rPr>
          <w:u w:val="single"/>
        </w:rPr>
        <w:t>Clopidogrel</w:t>
      </w:r>
      <w:proofErr w:type="spellEnd"/>
      <w:r w:rsidRPr="002C4F0B">
        <w:rPr>
          <w:u w:val="single"/>
        </w:rPr>
        <w:t xml:space="preserve">/Ácido Acetilsalicílico </w:t>
      </w:r>
      <w:r w:rsidR="00172936">
        <w:t>Viatris</w:t>
      </w:r>
      <w:r w:rsidRPr="002C4F0B">
        <w:rPr>
          <w:u w:val="single"/>
        </w:rPr>
        <w:t xml:space="preserve"> 75 mg/100 mg </w:t>
      </w:r>
      <w:r w:rsidR="0070669C" w:rsidRPr="002C4F0B">
        <w:rPr>
          <w:u w:val="single"/>
        </w:rPr>
        <w:t>comprimidos revestidos por película</w:t>
      </w:r>
    </w:p>
    <w:p w14:paraId="26F152AE" w14:textId="77777777" w:rsidR="00F16FD8" w:rsidRPr="002D4425" w:rsidRDefault="00F16FD8" w:rsidP="006207FE">
      <w:r w:rsidRPr="002D4425">
        <w:t xml:space="preserve">EU/1/19/1395/006 - </w:t>
      </w:r>
      <w:r w:rsidR="00C458BC" w:rsidRPr="000621E6">
        <w:t xml:space="preserve">Cartonagem de </w:t>
      </w:r>
      <w:r w:rsidR="00C458BC">
        <w:t>28</w:t>
      </w:r>
      <w:r w:rsidR="00C458BC" w:rsidRPr="000621E6">
        <w:t xml:space="preserve"> co</w:t>
      </w:r>
      <w:r w:rsidR="00C458BC">
        <w:t>mprimidos revestidos por película em blister de alumínio</w:t>
      </w:r>
    </w:p>
    <w:p w14:paraId="12FD91BD" w14:textId="77777777" w:rsidR="00F16FD8" w:rsidRPr="002D4425" w:rsidRDefault="00F16FD8" w:rsidP="006207FE">
      <w:r w:rsidRPr="002D4425">
        <w:t xml:space="preserve">EU/1/19/1395/007 - </w:t>
      </w:r>
      <w:r w:rsidR="00C458BC" w:rsidRPr="000621E6">
        <w:t xml:space="preserve">Cartonagem de </w:t>
      </w:r>
      <w:r w:rsidR="00C458BC">
        <w:t>30</w:t>
      </w:r>
      <w:r w:rsidR="00C458BC" w:rsidRPr="000621E6">
        <w:t xml:space="preserve"> co</w:t>
      </w:r>
      <w:r w:rsidR="00C458BC">
        <w:t>mprimidos revestidos por película em blister de alumínio</w:t>
      </w:r>
    </w:p>
    <w:p w14:paraId="24CCBFCD" w14:textId="77777777" w:rsidR="00F16FD8" w:rsidRPr="002D4425" w:rsidRDefault="00F16FD8" w:rsidP="006207FE">
      <w:r w:rsidRPr="002D4425">
        <w:t xml:space="preserve">EU/1/19/1395/008 - </w:t>
      </w:r>
      <w:r w:rsidR="00C458BC" w:rsidRPr="000621E6">
        <w:t xml:space="preserve">Cartonagem de </w:t>
      </w:r>
      <w:r w:rsidR="00C458BC">
        <w:t>28 x 1 (</w:t>
      </w:r>
      <w:proofErr w:type="spellStart"/>
      <w:r w:rsidR="00C458BC">
        <w:t>monodose</w:t>
      </w:r>
      <w:proofErr w:type="spellEnd"/>
      <w:r w:rsidR="00C458BC">
        <w:t>)</w:t>
      </w:r>
      <w:r w:rsidR="00C458BC" w:rsidRPr="000621E6">
        <w:t xml:space="preserve"> co</w:t>
      </w:r>
      <w:r w:rsidR="00C458BC">
        <w:t>mprimidos revestidos por película em blister de alumínio</w:t>
      </w:r>
    </w:p>
    <w:p w14:paraId="5DE6E187" w14:textId="77777777" w:rsidR="00F16FD8" w:rsidRPr="002D4425" w:rsidRDefault="00F16FD8" w:rsidP="006207FE">
      <w:r w:rsidRPr="002D4425">
        <w:t xml:space="preserve">EU/1/19/1395/009 - </w:t>
      </w:r>
      <w:r w:rsidR="00C458BC" w:rsidRPr="000621E6">
        <w:t xml:space="preserve">Cartonagem de </w:t>
      </w:r>
      <w:r w:rsidR="00C458BC">
        <w:t>30 x 1 (</w:t>
      </w:r>
      <w:proofErr w:type="spellStart"/>
      <w:r w:rsidR="00C458BC">
        <w:t>monodose</w:t>
      </w:r>
      <w:proofErr w:type="spellEnd"/>
      <w:r w:rsidR="00C458BC">
        <w:t>)</w:t>
      </w:r>
      <w:r w:rsidR="00C458BC" w:rsidRPr="000621E6">
        <w:t xml:space="preserve"> co</w:t>
      </w:r>
      <w:r w:rsidR="00C458BC">
        <w:t>mprimidos revestidos por película em blister</w:t>
      </w:r>
      <w:r w:rsidR="0070669C" w:rsidRPr="0070669C">
        <w:t xml:space="preserve"> </w:t>
      </w:r>
      <w:r w:rsidR="0070669C">
        <w:t>de alumínio</w:t>
      </w:r>
    </w:p>
    <w:p w14:paraId="7D66F1DF" w14:textId="77777777" w:rsidR="00F16FD8" w:rsidRPr="002D4425" w:rsidRDefault="00F16FD8" w:rsidP="006207FE">
      <w:r w:rsidRPr="002D4425">
        <w:t xml:space="preserve">EU/1/19/1395/010 </w:t>
      </w:r>
      <w:r w:rsidR="00C458BC" w:rsidRPr="000621E6">
        <w:t>-</w:t>
      </w:r>
      <w:r w:rsidRPr="002D4425">
        <w:t xml:space="preserve"> </w:t>
      </w:r>
      <w:r w:rsidR="00C458BC" w:rsidRPr="002D4425">
        <w:t>Cartonagem de</w:t>
      </w:r>
      <w:r w:rsidRPr="002D4425">
        <w:t xml:space="preserve"> 100 </w:t>
      </w:r>
      <w:r w:rsidR="00C458BC" w:rsidRPr="002D4425">
        <w:t>comprimidos re</w:t>
      </w:r>
      <w:r w:rsidR="00C458BC">
        <w:t>vestidos por película em frascos de</w:t>
      </w:r>
      <w:r w:rsidRPr="002D4425">
        <w:t xml:space="preserve"> HDPE</w:t>
      </w:r>
    </w:p>
    <w:p w14:paraId="715A058C" w14:textId="77777777" w:rsidR="00C77CDA" w:rsidRPr="002D4425" w:rsidRDefault="00C77CDA" w:rsidP="00AF4CCC"/>
    <w:p w14:paraId="2593D0B6" w14:textId="77777777" w:rsidR="00C77CDA" w:rsidRPr="002D4425" w:rsidRDefault="00C77CDA" w:rsidP="00AF4CCC"/>
    <w:p w14:paraId="32BA8B8B" w14:textId="77777777" w:rsidR="004D7605" w:rsidRPr="00864F71" w:rsidRDefault="004D7605" w:rsidP="00AF4CCC">
      <w:pPr>
        <w:pStyle w:val="Style1"/>
        <w:outlineLvl w:val="9"/>
      </w:pPr>
      <w:r w:rsidRPr="00864F71">
        <w:t>9.</w:t>
      </w:r>
      <w:r w:rsidRPr="00864F71">
        <w:tab/>
        <w:t>DATA DA PRIMEIRA AUTORIZAÇÃO/RENOVAÇÃO DA AUTORIZAÇÃO DE INTRODUÇÃO NO MERCADO</w:t>
      </w:r>
    </w:p>
    <w:p w14:paraId="39881A87" w14:textId="77777777" w:rsidR="004D2D45" w:rsidRPr="00864F71" w:rsidRDefault="004D2D45" w:rsidP="00AF4CCC"/>
    <w:p w14:paraId="356E8E60" w14:textId="77777777" w:rsidR="00414833" w:rsidRPr="00864F71" w:rsidRDefault="004D2D45" w:rsidP="00AF4CCC">
      <w:pPr>
        <w:pStyle w:val="NormalKeep"/>
      </w:pPr>
      <w:r w:rsidRPr="00864F71">
        <w:t>Data da primeira autorização:</w:t>
      </w:r>
      <w:r w:rsidR="00417AD0">
        <w:t xml:space="preserve"> </w:t>
      </w:r>
      <w:r w:rsidR="00417AD0" w:rsidRPr="00E100C2">
        <w:t>09 de janeiro de 2020</w:t>
      </w:r>
    </w:p>
    <w:p w14:paraId="0350AB64" w14:textId="77777777" w:rsidR="004D2D45" w:rsidRPr="00864F71" w:rsidRDefault="004D2D45" w:rsidP="00AF4CCC"/>
    <w:p w14:paraId="48CBC25E" w14:textId="77777777" w:rsidR="004D2D45" w:rsidRPr="00864F71" w:rsidRDefault="004D2D45" w:rsidP="00AF4CCC"/>
    <w:p w14:paraId="4BEC5BFA" w14:textId="77777777" w:rsidR="004D7605" w:rsidRPr="00864F71" w:rsidRDefault="004D7605" w:rsidP="00AF4CCC">
      <w:pPr>
        <w:pStyle w:val="Style1"/>
        <w:outlineLvl w:val="9"/>
      </w:pPr>
      <w:r w:rsidRPr="00864F71">
        <w:t>10.</w:t>
      </w:r>
      <w:r w:rsidRPr="00864F71">
        <w:tab/>
        <w:t>DATA DA REVISÃO DO TEXTO</w:t>
      </w:r>
    </w:p>
    <w:p w14:paraId="45916FC5" w14:textId="77777777" w:rsidR="004D2D45" w:rsidRPr="00864F71" w:rsidRDefault="004D2D45" w:rsidP="00AF4CCC">
      <w:pPr>
        <w:pStyle w:val="NormalKeep"/>
      </w:pPr>
    </w:p>
    <w:p w14:paraId="7779AC42" w14:textId="0F009BA9" w:rsidR="004D2D45" w:rsidRPr="00864F71" w:rsidRDefault="004D2D45" w:rsidP="00AF4CCC">
      <w:pPr>
        <w:pStyle w:val="NormalKeep"/>
      </w:pPr>
      <w:r w:rsidRPr="00864F71">
        <w:t xml:space="preserve">Informação pormenorizada sobre este medicamento está disponível na Internet no site da Agência Europeia do Medicamento: </w:t>
      </w:r>
      <w:hyperlink r:id="rId10">
        <w:r w:rsidRPr="00864F71">
          <w:rPr>
            <w:rStyle w:val="Hyperlink"/>
          </w:rPr>
          <w:t>http://www.ema.europa.eu</w:t>
        </w:r>
      </w:hyperlink>
      <w:r w:rsidRPr="00864F71">
        <w:t>.</w:t>
      </w:r>
    </w:p>
    <w:p w14:paraId="11D25C10" w14:textId="77777777" w:rsidR="00414833" w:rsidRPr="00864F71" w:rsidRDefault="00414833" w:rsidP="00AF4CCC"/>
    <w:p w14:paraId="4E227D7F" w14:textId="77777777" w:rsidR="00B16B32" w:rsidRPr="00864F71" w:rsidRDefault="00B16B32" w:rsidP="00AF4CCC">
      <w:r w:rsidRPr="00864F71">
        <w:br w:type="page"/>
      </w:r>
    </w:p>
    <w:p w14:paraId="1C354702" w14:textId="77777777" w:rsidR="006F131F" w:rsidRDefault="006F131F" w:rsidP="00AF4CCC"/>
    <w:p w14:paraId="42F1D159" w14:textId="77777777" w:rsidR="006F131F" w:rsidRDefault="006F131F" w:rsidP="00AF4CCC"/>
    <w:p w14:paraId="51F910F5" w14:textId="77777777" w:rsidR="006F131F" w:rsidRDefault="006F131F" w:rsidP="00AF4CCC"/>
    <w:p w14:paraId="5B0C67BC" w14:textId="77777777" w:rsidR="006F131F" w:rsidRDefault="006F131F" w:rsidP="00AF4CCC"/>
    <w:p w14:paraId="05F4843F" w14:textId="77777777" w:rsidR="006F131F" w:rsidRDefault="006F131F" w:rsidP="00AF4CCC"/>
    <w:p w14:paraId="10821C69" w14:textId="77777777" w:rsidR="006F131F" w:rsidRDefault="006F131F" w:rsidP="00AF4CCC"/>
    <w:p w14:paraId="6A88B279" w14:textId="77777777" w:rsidR="006F131F" w:rsidRDefault="006F131F" w:rsidP="00AF4CCC"/>
    <w:p w14:paraId="1933ACFE" w14:textId="77777777" w:rsidR="006F131F" w:rsidRDefault="006F131F" w:rsidP="00AF4CCC"/>
    <w:p w14:paraId="6E80485D" w14:textId="77777777" w:rsidR="006F131F" w:rsidRDefault="006F131F" w:rsidP="00AF4CCC"/>
    <w:p w14:paraId="4A650B8D" w14:textId="77777777" w:rsidR="006F131F" w:rsidRDefault="006F131F" w:rsidP="00AF4CCC"/>
    <w:p w14:paraId="2178EC21" w14:textId="77777777" w:rsidR="006F131F" w:rsidRDefault="006F131F" w:rsidP="00AF4CCC"/>
    <w:p w14:paraId="3707618A" w14:textId="77777777" w:rsidR="006F131F" w:rsidRDefault="006F131F" w:rsidP="00AF4CCC"/>
    <w:p w14:paraId="3135C3C6" w14:textId="77777777" w:rsidR="006F131F" w:rsidRDefault="006F131F" w:rsidP="00AF4CCC"/>
    <w:p w14:paraId="76A45832" w14:textId="77777777" w:rsidR="006F131F" w:rsidRDefault="006F131F" w:rsidP="00AF4CCC"/>
    <w:p w14:paraId="19D86B21" w14:textId="77777777" w:rsidR="006F131F" w:rsidRDefault="006F131F" w:rsidP="00AF4CCC"/>
    <w:p w14:paraId="1E92994C" w14:textId="77777777" w:rsidR="006F131F" w:rsidRDefault="006F131F" w:rsidP="00AF4CCC"/>
    <w:p w14:paraId="790FB6F2" w14:textId="77777777" w:rsidR="006F131F" w:rsidRDefault="006F131F" w:rsidP="00AF4CCC"/>
    <w:p w14:paraId="6AEA66E9" w14:textId="77777777" w:rsidR="006F131F" w:rsidRDefault="006F131F" w:rsidP="00AF4CCC"/>
    <w:p w14:paraId="3D7AE25E" w14:textId="77777777" w:rsidR="006F131F" w:rsidRDefault="006F131F" w:rsidP="00AF4CCC"/>
    <w:p w14:paraId="2E4B1561" w14:textId="77777777" w:rsidR="006F131F" w:rsidRDefault="006F131F" w:rsidP="00AF4CCC"/>
    <w:p w14:paraId="117FECED" w14:textId="77777777" w:rsidR="006F131F" w:rsidRDefault="006F131F" w:rsidP="00AF4CCC"/>
    <w:p w14:paraId="73B10CE5" w14:textId="77777777" w:rsidR="006F131F" w:rsidRDefault="006F131F" w:rsidP="00AF4CCC"/>
    <w:p w14:paraId="6A48B45C" w14:textId="77777777" w:rsidR="006F131F" w:rsidRDefault="006F131F" w:rsidP="00AF4CCC"/>
    <w:p w14:paraId="023C2157" w14:textId="77777777" w:rsidR="006F131F" w:rsidRPr="00894E67" w:rsidRDefault="006F131F" w:rsidP="00AF4CCC">
      <w:pPr>
        <w:jc w:val="center"/>
      </w:pPr>
      <w:r w:rsidRPr="00894E67">
        <w:rPr>
          <w:b/>
        </w:rPr>
        <w:t>ANEXO II</w:t>
      </w:r>
    </w:p>
    <w:p w14:paraId="57D7BA01" w14:textId="77777777" w:rsidR="006F131F" w:rsidRPr="00894E67" w:rsidRDefault="006F131F" w:rsidP="00AF4CCC">
      <w:pPr>
        <w:ind w:right="1126"/>
      </w:pPr>
    </w:p>
    <w:p w14:paraId="0A07A970" w14:textId="77777777" w:rsidR="006F131F" w:rsidRPr="00894E67" w:rsidRDefault="006F131F" w:rsidP="006207FE">
      <w:pPr>
        <w:ind w:left="1701" w:hanging="567"/>
        <w:rPr>
          <w:b/>
          <w:bCs/>
        </w:rPr>
      </w:pPr>
      <w:r w:rsidRPr="00894E67">
        <w:rPr>
          <w:b/>
          <w:bCs/>
        </w:rPr>
        <w:t>A.</w:t>
      </w:r>
      <w:r w:rsidRPr="00894E67">
        <w:rPr>
          <w:b/>
          <w:bCs/>
        </w:rPr>
        <w:tab/>
        <w:t>FABRICANTE(S) RESPONSÁVEL(VEIS) PELA</w:t>
      </w:r>
      <w:r>
        <w:rPr>
          <w:b/>
          <w:bCs/>
        </w:rPr>
        <w:t xml:space="preserve"> </w:t>
      </w:r>
      <w:r w:rsidRPr="00894E67">
        <w:rPr>
          <w:b/>
          <w:bCs/>
        </w:rPr>
        <w:t>LIBERTAÇÃO DO LOTE</w:t>
      </w:r>
    </w:p>
    <w:p w14:paraId="62FBD579" w14:textId="77777777" w:rsidR="006F131F" w:rsidRPr="00894E67" w:rsidRDefault="006F131F" w:rsidP="006207FE">
      <w:pPr>
        <w:rPr>
          <w:b/>
          <w:bCs/>
        </w:rPr>
      </w:pPr>
    </w:p>
    <w:p w14:paraId="72396E1A" w14:textId="77777777" w:rsidR="006F131F" w:rsidRPr="00894E67" w:rsidRDefault="006F131F" w:rsidP="006207FE">
      <w:pPr>
        <w:ind w:left="1701" w:hanging="567"/>
        <w:rPr>
          <w:b/>
          <w:bCs/>
        </w:rPr>
      </w:pPr>
      <w:r w:rsidRPr="00894E67">
        <w:rPr>
          <w:b/>
          <w:bCs/>
        </w:rPr>
        <w:t>B.</w:t>
      </w:r>
      <w:r w:rsidRPr="00894E67">
        <w:rPr>
          <w:b/>
          <w:bCs/>
        </w:rPr>
        <w:tab/>
        <w:t>CONDIÇÕES OU RESTRIÇÕES RELATIVAS AO FORNECIMENTO E UTILIZAÇÃO</w:t>
      </w:r>
    </w:p>
    <w:p w14:paraId="2041D1E9" w14:textId="77777777" w:rsidR="006F131F" w:rsidRPr="00894E67" w:rsidRDefault="006F131F" w:rsidP="006207FE">
      <w:pPr>
        <w:tabs>
          <w:tab w:val="left" w:pos="7938"/>
        </w:tabs>
        <w:rPr>
          <w:b/>
          <w:bCs/>
        </w:rPr>
      </w:pPr>
    </w:p>
    <w:p w14:paraId="181E91DE" w14:textId="77777777" w:rsidR="006F131F" w:rsidRPr="00894E67" w:rsidRDefault="006F131F" w:rsidP="006207FE">
      <w:pPr>
        <w:tabs>
          <w:tab w:val="left" w:pos="7938"/>
        </w:tabs>
        <w:ind w:left="1701" w:hanging="567"/>
        <w:rPr>
          <w:b/>
          <w:bCs/>
        </w:rPr>
      </w:pPr>
      <w:r w:rsidRPr="00894E67">
        <w:rPr>
          <w:b/>
          <w:bCs/>
        </w:rPr>
        <w:t>C.</w:t>
      </w:r>
      <w:r w:rsidRPr="00894E67">
        <w:rPr>
          <w:b/>
          <w:bCs/>
        </w:rPr>
        <w:tab/>
        <w:t>OUTRAS CONDIÇÕES E REQUISITOS DA AUTORIZAÇÃO DE INTRODUÇÃO NO MERCADO</w:t>
      </w:r>
    </w:p>
    <w:p w14:paraId="67CEAA4B" w14:textId="77777777" w:rsidR="006F131F" w:rsidRPr="00894E67" w:rsidRDefault="006F131F" w:rsidP="006207FE">
      <w:pPr>
        <w:tabs>
          <w:tab w:val="left" w:pos="7938"/>
        </w:tabs>
        <w:rPr>
          <w:b/>
          <w:bCs/>
        </w:rPr>
      </w:pPr>
    </w:p>
    <w:p w14:paraId="7E67E55F" w14:textId="77777777" w:rsidR="006F131F" w:rsidRPr="00894E67" w:rsidRDefault="006F131F" w:rsidP="006207FE">
      <w:pPr>
        <w:tabs>
          <w:tab w:val="left" w:pos="9072"/>
        </w:tabs>
        <w:ind w:left="1701" w:hanging="567"/>
        <w:rPr>
          <w:b/>
          <w:bCs/>
        </w:rPr>
      </w:pPr>
      <w:r w:rsidRPr="00894E67">
        <w:rPr>
          <w:b/>
          <w:bCs/>
        </w:rPr>
        <w:t>D.</w:t>
      </w:r>
      <w:r w:rsidRPr="00894E67">
        <w:rPr>
          <w:b/>
          <w:bCs/>
        </w:rPr>
        <w:tab/>
        <w:t>CONDIÇÕES OU RESTRIÇÕES RELATIVAS À UTILIZAÇÃO SEGURA E EFICAZ DO MEDICAMENTO</w:t>
      </w:r>
    </w:p>
    <w:p w14:paraId="72D75D74" w14:textId="77777777" w:rsidR="006F131F" w:rsidRDefault="006F131F" w:rsidP="00AF4CCC"/>
    <w:p w14:paraId="4B29135E" w14:textId="77777777" w:rsidR="006F131F" w:rsidRDefault="006F131F" w:rsidP="00AF4CCC">
      <w:pPr>
        <w:suppressAutoHyphens w:val="0"/>
      </w:pPr>
    </w:p>
    <w:p w14:paraId="01D8CA1B" w14:textId="77777777" w:rsidR="006F131F" w:rsidRDefault="006F131F" w:rsidP="00AF4CCC">
      <w:pPr>
        <w:suppressAutoHyphens w:val="0"/>
      </w:pPr>
      <w:r>
        <w:br w:type="page"/>
      </w:r>
    </w:p>
    <w:p w14:paraId="74CE0FD3" w14:textId="77777777" w:rsidR="006F131F" w:rsidRPr="00894E67" w:rsidRDefault="006F131F" w:rsidP="00AF4CCC">
      <w:pPr>
        <w:pStyle w:val="Heading1"/>
      </w:pPr>
      <w:r w:rsidRPr="00894E67">
        <w:t>A.</w:t>
      </w:r>
      <w:r w:rsidRPr="00894E67">
        <w:tab/>
        <w:t>FABRICANTE(S) RESPONSÁVEL(VEIS) PELA LIBERTAÇÃO DO LOTE</w:t>
      </w:r>
    </w:p>
    <w:p w14:paraId="2041FD54" w14:textId="77777777" w:rsidR="006F131F" w:rsidRPr="00894E67" w:rsidRDefault="006F131F" w:rsidP="006207FE">
      <w:pPr>
        <w:keepNext/>
        <w:keepLines/>
      </w:pPr>
    </w:p>
    <w:p w14:paraId="1EA04AAC" w14:textId="77777777" w:rsidR="006F131F" w:rsidRPr="00894E67" w:rsidRDefault="006F131F" w:rsidP="006207FE">
      <w:pPr>
        <w:keepNext/>
        <w:keepLines/>
      </w:pPr>
      <w:r w:rsidRPr="00894E67">
        <w:t>Nome e endereço do(s) fabricante(s) responsável(</w:t>
      </w:r>
      <w:proofErr w:type="spellStart"/>
      <w:r w:rsidRPr="00894E67">
        <w:t>veis</w:t>
      </w:r>
      <w:proofErr w:type="spellEnd"/>
      <w:r w:rsidRPr="00894E67">
        <w:t>) pela libertação do lote</w:t>
      </w:r>
    </w:p>
    <w:p w14:paraId="065D6315" w14:textId="77777777" w:rsidR="006F131F" w:rsidRPr="00894E67" w:rsidDel="00EF6CFC" w:rsidRDefault="006F131F" w:rsidP="006207FE">
      <w:pPr>
        <w:keepNext/>
        <w:keepLines/>
        <w:rPr>
          <w:del w:id="0" w:author="Viatris PT - MC" w:date="2025-04-22T08:44:00Z"/>
        </w:rPr>
      </w:pPr>
    </w:p>
    <w:p w14:paraId="47AED1C1" w14:textId="7ACD281D" w:rsidR="006F131F" w:rsidRPr="008432EE" w:rsidDel="00EF6CFC" w:rsidRDefault="006F131F" w:rsidP="00AF4CCC">
      <w:pPr>
        <w:rPr>
          <w:del w:id="1" w:author="Viatris PT - MC" w:date="2025-04-22T08:44:00Z"/>
          <w:rPrChange w:id="2" w:author="Viatris PT - MC" w:date="2025-04-22T08:59:00Z">
            <w:rPr>
              <w:del w:id="3" w:author="Viatris PT - MC" w:date="2025-04-22T08:44:00Z"/>
              <w:lang w:val="en-US"/>
            </w:rPr>
          </w:rPrChange>
        </w:rPr>
      </w:pPr>
      <w:del w:id="4" w:author="Viatris PT - MC" w:date="2025-04-22T08:44:00Z">
        <w:r w:rsidRPr="008432EE" w:rsidDel="00EF6CFC">
          <w:rPr>
            <w:rPrChange w:id="5" w:author="Viatris PT - MC" w:date="2025-04-22T08:59:00Z">
              <w:rPr>
                <w:lang w:val="en-US"/>
              </w:rPr>
            </w:rPrChange>
          </w:rPr>
          <w:delText>McDermott Laboratories Limited T/A Gerard Laboratories T/A Mylan Dublin, 35/36 Baldoyle Industrial Estate, Grange Road, Dublin 13, Irlanda</w:delText>
        </w:r>
      </w:del>
    </w:p>
    <w:p w14:paraId="18B1AAA3" w14:textId="77777777" w:rsidR="006F131F" w:rsidRPr="008432EE" w:rsidRDefault="006F131F" w:rsidP="00AF4CCC">
      <w:pPr>
        <w:rPr>
          <w:rPrChange w:id="6" w:author="Viatris PT - MC" w:date="2025-04-22T08:59:00Z">
            <w:rPr>
              <w:lang w:val="en-US"/>
            </w:rPr>
          </w:rPrChange>
        </w:rPr>
      </w:pPr>
    </w:p>
    <w:p w14:paraId="72EBFAAA" w14:textId="77777777" w:rsidR="006F131F" w:rsidRPr="00E006AA" w:rsidRDefault="006F131F" w:rsidP="00AF4CCC">
      <w:pPr>
        <w:rPr>
          <w:lang w:val="en-US"/>
        </w:rPr>
      </w:pPr>
      <w:r w:rsidRPr="00E006AA">
        <w:rPr>
          <w:lang w:val="en-US"/>
        </w:rPr>
        <w:t xml:space="preserve">Mylan Hungary </w:t>
      </w:r>
      <w:proofErr w:type="spellStart"/>
      <w:r w:rsidRPr="00E006AA">
        <w:rPr>
          <w:lang w:val="en-US"/>
        </w:rPr>
        <w:t>Kft</w:t>
      </w:r>
      <w:proofErr w:type="spellEnd"/>
      <w:r w:rsidRPr="00E006AA">
        <w:rPr>
          <w:lang w:val="en-US"/>
        </w:rPr>
        <w:t xml:space="preserve">, Mylan </w:t>
      </w:r>
      <w:proofErr w:type="spellStart"/>
      <w:r w:rsidRPr="00E006AA">
        <w:rPr>
          <w:lang w:val="en-US"/>
        </w:rPr>
        <w:t>utca</w:t>
      </w:r>
      <w:proofErr w:type="spellEnd"/>
      <w:r w:rsidRPr="00E006AA">
        <w:rPr>
          <w:lang w:val="en-US"/>
        </w:rPr>
        <w:t xml:space="preserve"> 1, </w:t>
      </w:r>
      <w:proofErr w:type="spellStart"/>
      <w:r w:rsidRPr="00E006AA">
        <w:rPr>
          <w:lang w:val="en-US"/>
        </w:rPr>
        <w:t>Komárom</w:t>
      </w:r>
      <w:proofErr w:type="spellEnd"/>
      <w:r w:rsidRPr="00E006AA">
        <w:rPr>
          <w:lang w:val="en-US"/>
        </w:rPr>
        <w:t xml:space="preserve">, 2900, </w:t>
      </w:r>
      <w:proofErr w:type="spellStart"/>
      <w:r w:rsidRPr="00E006AA">
        <w:rPr>
          <w:lang w:val="en-US"/>
        </w:rPr>
        <w:t>Hungria</w:t>
      </w:r>
      <w:proofErr w:type="spellEnd"/>
    </w:p>
    <w:p w14:paraId="61FC4896" w14:textId="77777777" w:rsidR="006F131F" w:rsidRPr="00E006AA" w:rsidRDefault="006F131F" w:rsidP="00AF4CCC">
      <w:pPr>
        <w:rPr>
          <w:lang w:val="en-US"/>
        </w:rPr>
      </w:pPr>
    </w:p>
    <w:p w14:paraId="26799403" w14:textId="77777777" w:rsidR="006F131F" w:rsidRPr="00894E67" w:rsidRDefault="006F131F" w:rsidP="00AF4CCC">
      <w:r w:rsidRPr="00894E67">
        <w:t>O folheto informativo que acompanha o medicamento tem de mencionar o nome e endereço do fabricante responsável pela libertação do lote em causa.</w:t>
      </w:r>
    </w:p>
    <w:p w14:paraId="212FF1B0" w14:textId="77777777" w:rsidR="006F131F" w:rsidRPr="00894E67" w:rsidRDefault="006F131F" w:rsidP="006207FE"/>
    <w:p w14:paraId="4757A210" w14:textId="77777777" w:rsidR="006F131F" w:rsidRPr="00894E67" w:rsidRDefault="006F131F" w:rsidP="006207FE"/>
    <w:p w14:paraId="07F11157" w14:textId="77777777" w:rsidR="006F131F" w:rsidRPr="00894E67" w:rsidRDefault="006F131F" w:rsidP="00AF4CCC">
      <w:pPr>
        <w:pStyle w:val="Heading1"/>
      </w:pPr>
      <w:r w:rsidRPr="00894E67">
        <w:t>B.</w:t>
      </w:r>
      <w:r w:rsidRPr="00894E67">
        <w:tab/>
        <w:t>CONDIÇÕES OU RESTRIÇÕES RELATIVAS AO FORNECIMENTO E UTILIZAÇÃO</w:t>
      </w:r>
    </w:p>
    <w:p w14:paraId="4632DBB2" w14:textId="77777777" w:rsidR="006F131F" w:rsidRPr="00894E67" w:rsidRDefault="006F131F" w:rsidP="00AF4CCC">
      <w:pPr>
        <w:keepNext/>
        <w:keepLines/>
        <w:ind w:left="567" w:hanging="567"/>
      </w:pPr>
    </w:p>
    <w:p w14:paraId="28231222" w14:textId="77777777" w:rsidR="006F131F" w:rsidRPr="00894E67" w:rsidRDefault="006F131F" w:rsidP="006207FE">
      <w:pPr>
        <w:numPr>
          <w:ilvl w:val="12"/>
          <w:numId w:val="0"/>
        </w:numPr>
      </w:pPr>
      <w:r w:rsidRPr="00894E67">
        <w:t xml:space="preserve">Medicamento de receita médica </w:t>
      </w:r>
    </w:p>
    <w:p w14:paraId="647B6D5A" w14:textId="77777777" w:rsidR="006F131F" w:rsidRDefault="006F131F" w:rsidP="006207FE">
      <w:pPr>
        <w:numPr>
          <w:ilvl w:val="12"/>
          <w:numId w:val="0"/>
        </w:numPr>
      </w:pPr>
    </w:p>
    <w:p w14:paraId="26102276" w14:textId="77777777" w:rsidR="007960B8" w:rsidRPr="00894E67" w:rsidRDefault="007960B8" w:rsidP="006207FE">
      <w:pPr>
        <w:numPr>
          <w:ilvl w:val="12"/>
          <w:numId w:val="0"/>
        </w:numPr>
      </w:pPr>
    </w:p>
    <w:p w14:paraId="6E1F0F14" w14:textId="77777777" w:rsidR="006F131F" w:rsidRPr="00894E67" w:rsidRDefault="006F131F" w:rsidP="00AF4CCC">
      <w:pPr>
        <w:pStyle w:val="Heading1"/>
      </w:pPr>
      <w:r w:rsidRPr="00894E67">
        <w:t>C.</w:t>
      </w:r>
      <w:r w:rsidRPr="00894E67">
        <w:tab/>
        <w:t>OUTRAS CONDIÇÕES E REQUISITOS DA AUTORIZAÇÃO DE INTRODUÇÃO NO MERCADO</w:t>
      </w:r>
    </w:p>
    <w:p w14:paraId="389255FF" w14:textId="77777777" w:rsidR="006F131F" w:rsidRPr="00894E67" w:rsidRDefault="006F131F" w:rsidP="00AF4CCC">
      <w:pPr>
        <w:keepNext/>
        <w:keepLines/>
        <w:ind w:left="567" w:hanging="567"/>
        <w:rPr>
          <w:bCs/>
        </w:rPr>
      </w:pPr>
    </w:p>
    <w:p w14:paraId="60F9E87C" w14:textId="77777777" w:rsidR="006F131F" w:rsidRPr="00894E67" w:rsidRDefault="006F131F" w:rsidP="006207FE">
      <w:pPr>
        <w:keepNext/>
        <w:keepLines/>
        <w:numPr>
          <w:ilvl w:val="0"/>
          <w:numId w:val="22"/>
        </w:numPr>
        <w:tabs>
          <w:tab w:val="clear" w:pos="720"/>
        </w:tabs>
        <w:suppressAutoHyphens w:val="0"/>
        <w:ind w:left="567" w:hanging="567"/>
        <w:rPr>
          <w:b/>
        </w:rPr>
      </w:pPr>
      <w:r w:rsidRPr="00894E67">
        <w:rPr>
          <w:b/>
        </w:rPr>
        <w:t xml:space="preserve">Relatórios </w:t>
      </w:r>
      <w:r w:rsidR="009F7C19">
        <w:rPr>
          <w:b/>
        </w:rPr>
        <w:t>p</w:t>
      </w:r>
      <w:r w:rsidRPr="00894E67">
        <w:rPr>
          <w:b/>
        </w:rPr>
        <w:t xml:space="preserve">eriódicos de </w:t>
      </w:r>
      <w:proofErr w:type="spellStart"/>
      <w:r w:rsidR="009F7C19">
        <w:rPr>
          <w:b/>
        </w:rPr>
        <w:t>p</w:t>
      </w:r>
      <w:r w:rsidRPr="00894E67">
        <w:rPr>
          <w:b/>
        </w:rPr>
        <w:t>egurança</w:t>
      </w:r>
      <w:proofErr w:type="spellEnd"/>
      <w:r w:rsidR="009F7C19">
        <w:rPr>
          <w:b/>
        </w:rPr>
        <w:t xml:space="preserve"> (RPS)</w:t>
      </w:r>
    </w:p>
    <w:p w14:paraId="6E58B682" w14:textId="77777777" w:rsidR="006F131F" w:rsidRPr="00894E67" w:rsidRDefault="006F131F" w:rsidP="006207FE">
      <w:pPr>
        <w:keepNext/>
        <w:keepLines/>
        <w:numPr>
          <w:ilvl w:val="12"/>
          <w:numId w:val="0"/>
        </w:numPr>
      </w:pPr>
    </w:p>
    <w:p w14:paraId="5C5E94C8" w14:textId="77777777" w:rsidR="006F131F" w:rsidRPr="00894E67" w:rsidRDefault="006F131F" w:rsidP="006207FE">
      <w:pPr>
        <w:numPr>
          <w:ilvl w:val="12"/>
          <w:numId w:val="0"/>
        </w:numPr>
      </w:pPr>
      <w:r w:rsidRPr="00894E67">
        <w:t xml:space="preserve">Os requisitos para a apresentação de </w:t>
      </w:r>
      <w:r w:rsidR="009F7C19">
        <w:t>RPS</w:t>
      </w:r>
      <w:r w:rsidRPr="00894E67">
        <w:t xml:space="preserve"> para este medicamento estão estabelecidos na lista Europeia de datas de referência (lista EURD), tal como previsto nos termos do n.º 7 do artigo 107.º-C da Diretiva 2001/83/CE e quaisquer atualizações subsequentes publicadas no portal europeu de medicamentos.</w:t>
      </w:r>
    </w:p>
    <w:p w14:paraId="337EAABA" w14:textId="77777777" w:rsidR="006F131F" w:rsidRPr="00894E67" w:rsidRDefault="006F131F" w:rsidP="006207FE">
      <w:pPr>
        <w:numPr>
          <w:ilvl w:val="12"/>
          <w:numId w:val="0"/>
        </w:numPr>
      </w:pPr>
    </w:p>
    <w:p w14:paraId="1D6874E5" w14:textId="77777777" w:rsidR="006F131F" w:rsidRPr="00894E67" w:rsidRDefault="006F131F" w:rsidP="006207FE">
      <w:pPr>
        <w:numPr>
          <w:ilvl w:val="12"/>
          <w:numId w:val="0"/>
        </w:numPr>
      </w:pPr>
    </w:p>
    <w:p w14:paraId="4B592811" w14:textId="77777777" w:rsidR="006F131F" w:rsidRPr="00894E67" w:rsidRDefault="006F131F" w:rsidP="00AF4CCC">
      <w:pPr>
        <w:pStyle w:val="Heading1"/>
      </w:pPr>
      <w:r w:rsidRPr="00894E67">
        <w:t>D.</w:t>
      </w:r>
      <w:r w:rsidRPr="00894E67">
        <w:tab/>
        <w:t>CONDIÇÕES OU RESTRIÇÕES RELATIVAS À UTILIZAÇÃO SEGURA E EFICAZ DO MEDICAMENTO</w:t>
      </w:r>
    </w:p>
    <w:p w14:paraId="3662FAD4" w14:textId="77777777" w:rsidR="006F131F" w:rsidRPr="00894E67" w:rsidRDefault="006F131F" w:rsidP="00AF4CCC">
      <w:pPr>
        <w:keepNext/>
        <w:keepLines/>
      </w:pPr>
    </w:p>
    <w:p w14:paraId="0E3D6B03" w14:textId="77777777" w:rsidR="006F131F" w:rsidRPr="00894E67" w:rsidRDefault="006F131F" w:rsidP="000D45E1">
      <w:pPr>
        <w:keepNext/>
        <w:keepLines/>
        <w:numPr>
          <w:ilvl w:val="0"/>
          <w:numId w:val="23"/>
        </w:numPr>
        <w:suppressAutoHyphens w:val="0"/>
        <w:ind w:left="567" w:hanging="567"/>
        <w:rPr>
          <w:b/>
        </w:rPr>
      </w:pPr>
      <w:r w:rsidRPr="00894E67">
        <w:rPr>
          <w:b/>
        </w:rPr>
        <w:t xml:space="preserve">Plano de </w:t>
      </w:r>
      <w:r w:rsidR="009F7C19">
        <w:rPr>
          <w:b/>
        </w:rPr>
        <w:t>g</w:t>
      </w:r>
      <w:r w:rsidRPr="00894E67">
        <w:rPr>
          <w:b/>
        </w:rPr>
        <w:t xml:space="preserve">estão do </w:t>
      </w:r>
      <w:r w:rsidR="009F7C19">
        <w:rPr>
          <w:b/>
        </w:rPr>
        <w:t>r</w:t>
      </w:r>
      <w:r w:rsidRPr="00894E67">
        <w:rPr>
          <w:b/>
        </w:rPr>
        <w:t>isco (PGR)</w:t>
      </w:r>
    </w:p>
    <w:p w14:paraId="653F1D51" w14:textId="77777777" w:rsidR="006F131F" w:rsidRPr="00894E67" w:rsidRDefault="006F131F" w:rsidP="000D45E1">
      <w:pPr>
        <w:keepNext/>
        <w:keepLines/>
        <w:numPr>
          <w:ilvl w:val="12"/>
          <w:numId w:val="0"/>
        </w:numPr>
      </w:pPr>
    </w:p>
    <w:p w14:paraId="4154945A" w14:textId="77777777" w:rsidR="006F131F" w:rsidRPr="00894E67" w:rsidRDefault="006F131F" w:rsidP="000D45E1">
      <w:pPr>
        <w:numPr>
          <w:ilvl w:val="12"/>
          <w:numId w:val="0"/>
        </w:numPr>
      </w:pPr>
      <w:r w:rsidRPr="00894E67">
        <w:t xml:space="preserve">O Titular da AIM deve efetuar as atividades e as intervenções de </w:t>
      </w:r>
      <w:proofErr w:type="spellStart"/>
      <w:r w:rsidRPr="00894E67">
        <w:t>farmacovigilância</w:t>
      </w:r>
      <w:proofErr w:type="spellEnd"/>
      <w:r w:rsidRPr="00894E67">
        <w:t xml:space="preserve"> requeridas e detalhadas no PGR apresentado no Módulo 1.8.2. da </w:t>
      </w:r>
      <w:r w:rsidR="009F7C19">
        <w:t>a</w:t>
      </w:r>
      <w:r w:rsidRPr="00894E67">
        <w:t xml:space="preserve">utorização de </w:t>
      </w:r>
      <w:r w:rsidR="009F7C19">
        <w:t>i</w:t>
      </w:r>
      <w:r w:rsidRPr="00894E67">
        <w:t xml:space="preserve">ntrodução no </w:t>
      </w:r>
      <w:r w:rsidR="009F7C19">
        <w:t>m</w:t>
      </w:r>
      <w:r w:rsidRPr="00894E67">
        <w:t>ercado, e quaisquer atualizações subsequentes do PGR que sejam acordadas.</w:t>
      </w:r>
    </w:p>
    <w:p w14:paraId="64CC180F" w14:textId="77777777" w:rsidR="006F131F" w:rsidRPr="00894E67" w:rsidRDefault="006F131F" w:rsidP="000D45E1">
      <w:pPr>
        <w:numPr>
          <w:ilvl w:val="12"/>
          <w:numId w:val="0"/>
        </w:numPr>
      </w:pPr>
    </w:p>
    <w:p w14:paraId="04C3EFB7" w14:textId="77777777" w:rsidR="006F131F" w:rsidRPr="00894E67" w:rsidRDefault="006F131F" w:rsidP="00AF4CCC">
      <w:pPr>
        <w:keepNext/>
        <w:keepLines/>
        <w:ind w:left="567" w:hanging="567"/>
      </w:pPr>
      <w:r w:rsidRPr="00894E67">
        <w:t>Deve ser apresentado um PGR atualizado:</w:t>
      </w:r>
    </w:p>
    <w:p w14:paraId="6BCFE10C" w14:textId="77777777" w:rsidR="006F131F" w:rsidRPr="00894E67" w:rsidRDefault="006F131F" w:rsidP="00AF4CCC">
      <w:pPr>
        <w:numPr>
          <w:ilvl w:val="0"/>
          <w:numId w:val="21"/>
        </w:numPr>
        <w:tabs>
          <w:tab w:val="clear" w:pos="720"/>
        </w:tabs>
        <w:suppressAutoHyphens w:val="0"/>
        <w:ind w:left="567" w:hanging="567"/>
        <w:rPr>
          <w:i/>
        </w:rPr>
      </w:pPr>
      <w:r w:rsidRPr="00894E67">
        <w:t>A pedido da Agência Europeia de Medicamentos</w:t>
      </w:r>
    </w:p>
    <w:p w14:paraId="20F97196" w14:textId="77777777" w:rsidR="006F131F" w:rsidRPr="00894E67" w:rsidRDefault="006F131F" w:rsidP="000D45E1">
      <w:pPr>
        <w:numPr>
          <w:ilvl w:val="0"/>
          <w:numId w:val="21"/>
        </w:numPr>
        <w:tabs>
          <w:tab w:val="clear" w:pos="720"/>
        </w:tabs>
        <w:suppressAutoHyphens w:val="0"/>
        <w:ind w:left="567" w:hanging="567"/>
      </w:pPr>
      <w:r w:rsidRPr="00894E67">
        <w:t>Sempre que o sistema de gestão do risco for modificado, especialmente como resultado da receção de nova informação que possa levar a alterações significativas no perfil benefício-risco ou como resultado de ter sido atingido um objetivo importante (</w:t>
      </w:r>
      <w:proofErr w:type="spellStart"/>
      <w:r w:rsidRPr="00894E67">
        <w:t>farmacovigilância</w:t>
      </w:r>
      <w:proofErr w:type="spellEnd"/>
      <w:r w:rsidRPr="00894E67">
        <w:t xml:space="preserve"> ou minimização do risco).</w:t>
      </w:r>
    </w:p>
    <w:p w14:paraId="1C875472" w14:textId="77777777" w:rsidR="006F131F" w:rsidRDefault="006F131F" w:rsidP="00AF4CCC">
      <w:pPr>
        <w:suppressAutoHyphens w:val="0"/>
      </w:pPr>
      <w:r>
        <w:br w:type="page"/>
      </w:r>
    </w:p>
    <w:p w14:paraId="0EBF61CC" w14:textId="77777777" w:rsidR="004D2D45" w:rsidRPr="00864F71" w:rsidRDefault="004D2D45" w:rsidP="00AF4CCC"/>
    <w:p w14:paraId="5F17946B" w14:textId="77777777" w:rsidR="004D2D45" w:rsidRPr="00864F71" w:rsidRDefault="004D2D45" w:rsidP="00AF4CCC"/>
    <w:p w14:paraId="26A5A763" w14:textId="77777777" w:rsidR="004D2D45" w:rsidRPr="00864F71" w:rsidRDefault="004D2D45" w:rsidP="00AF4CCC"/>
    <w:p w14:paraId="3C1344A0" w14:textId="77777777" w:rsidR="004D2D45" w:rsidRPr="00864F71" w:rsidRDefault="004D2D45" w:rsidP="00AF4CCC"/>
    <w:p w14:paraId="4A3C88CA" w14:textId="77777777" w:rsidR="004D2D45" w:rsidRPr="00864F71" w:rsidRDefault="004D2D45" w:rsidP="00AF4CCC"/>
    <w:p w14:paraId="0F587EFC" w14:textId="77777777" w:rsidR="004D2D45" w:rsidRPr="00864F71" w:rsidRDefault="004D2D45" w:rsidP="00AF4CCC"/>
    <w:p w14:paraId="510C359B" w14:textId="77777777" w:rsidR="004D2D45" w:rsidRPr="00864F71" w:rsidRDefault="004D2D45" w:rsidP="00AF4CCC"/>
    <w:p w14:paraId="5C714DA7" w14:textId="77777777" w:rsidR="004D2D45" w:rsidRPr="00864F71" w:rsidRDefault="004D2D45" w:rsidP="00AF4CCC"/>
    <w:p w14:paraId="01BCF16A" w14:textId="77777777" w:rsidR="004D2D45" w:rsidRPr="00864F71" w:rsidRDefault="004D2D45" w:rsidP="00AF4CCC"/>
    <w:p w14:paraId="488618A5" w14:textId="77777777" w:rsidR="004D2D45" w:rsidRPr="00864F71" w:rsidRDefault="004D2D45" w:rsidP="00AF4CCC"/>
    <w:p w14:paraId="5B6C4111" w14:textId="77777777" w:rsidR="004D2D45" w:rsidRPr="00864F71" w:rsidRDefault="004D2D45" w:rsidP="00AF4CCC"/>
    <w:p w14:paraId="630912D3" w14:textId="77777777" w:rsidR="004D2D45" w:rsidRPr="00864F71" w:rsidRDefault="004D2D45" w:rsidP="00AF4CCC"/>
    <w:p w14:paraId="6E2406D6" w14:textId="77777777" w:rsidR="004D2D45" w:rsidRPr="00864F71" w:rsidRDefault="004D2D45" w:rsidP="00AF4CCC"/>
    <w:p w14:paraId="772725F1" w14:textId="77777777" w:rsidR="00D23314" w:rsidRPr="00864F71" w:rsidRDefault="00D23314" w:rsidP="00AF4CCC"/>
    <w:p w14:paraId="33E78577" w14:textId="77777777" w:rsidR="004D2D45" w:rsidRPr="00864F71" w:rsidRDefault="004D2D45" w:rsidP="00AF4CCC"/>
    <w:p w14:paraId="53F7E3E5" w14:textId="77777777" w:rsidR="004D2D45" w:rsidRPr="00864F71" w:rsidRDefault="004D2D45" w:rsidP="00AF4CCC"/>
    <w:p w14:paraId="67EEB4D6" w14:textId="77777777" w:rsidR="004D2D45" w:rsidRPr="00864F71" w:rsidRDefault="004D2D45" w:rsidP="00AF4CCC"/>
    <w:p w14:paraId="4B9C5E1E" w14:textId="77777777" w:rsidR="004D2D45" w:rsidRPr="00864F71" w:rsidRDefault="004D2D45" w:rsidP="00AF4CCC"/>
    <w:p w14:paraId="48D37FB6" w14:textId="77777777" w:rsidR="004D2D45" w:rsidRPr="00864F71" w:rsidRDefault="004D2D45" w:rsidP="00AF4CCC"/>
    <w:p w14:paraId="74D748A6" w14:textId="77777777" w:rsidR="004D2D45" w:rsidRPr="00864F71" w:rsidRDefault="004D2D45" w:rsidP="00AF4CCC"/>
    <w:p w14:paraId="020AF8DA" w14:textId="77777777" w:rsidR="004D2D45" w:rsidRPr="00864F71" w:rsidRDefault="004D2D45" w:rsidP="00AF4CCC"/>
    <w:p w14:paraId="79F97013" w14:textId="77777777" w:rsidR="004D2D45" w:rsidRDefault="004D2D45" w:rsidP="00AF4CCC"/>
    <w:p w14:paraId="116A5C97" w14:textId="77777777" w:rsidR="000D45E1" w:rsidRPr="00864F71" w:rsidRDefault="000D45E1" w:rsidP="00AF4CCC"/>
    <w:p w14:paraId="714D8189" w14:textId="77777777" w:rsidR="00414833" w:rsidRPr="00864F71" w:rsidRDefault="00414833" w:rsidP="00AF4CCC">
      <w:pPr>
        <w:pStyle w:val="Title"/>
        <w:outlineLvl w:val="9"/>
      </w:pPr>
      <w:r w:rsidRPr="00864F71">
        <w:t>ANEXO III</w:t>
      </w:r>
    </w:p>
    <w:p w14:paraId="456F669F" w14:textId="77777777" w:rsidR="00414833" w:rsidRPr="00864F71" w:rsidRDefault="00414833" w:rsidP="00AF4CCC">
      <w:pPr>
        <w:pStyle w:val="NormalKeep"/>
      </w:pPr>
    </w:p>
    <w:p w14:paraId="5DC0B35B" w14:textId="77777777" w:rsidR="00414833" w:rsidRPr="00864F71" w:rsidRDefault="004D2D45" w:rsidP="00AF4CCC">
      <w:pPr>
        <w:pStyle w:val="Title"/>
        <w:outlineLvl w:val="9"/>
      </w:pPr>
      <w:r w:rsidRPr="00864F71">
        <w:t>ROTULAGEM E FOLHETO INFORMATIVO</w:t>
      </w:r>
    </w:p>
    <w:p w14:paraId="44ADA2D8" w14:textId="77777777" w:rsidR="004D2D45" w:rsidRPr="00864F71" w:rsidRDefault="004D2D45" w:rsidP="00AF4CCC"/>
    <w:p w14:paraId="544D0AD0" w14:textId="77777777" w:rsidR="00414833" w:rsidRPr="00864F71" w:rsidRDefault="00414833" w:rsidP="00AF4CCC"/>
    <w:p w14:paraId="2AA4BF4E" w14:textId="77777777" w:rsidR="00414833" w:rsidRPr="00864F71" w:rsidRDefault="00D23314" w:rsidP="00AF4CCC">
      <w:r w:rsidRPr="00864F71">
        <w:br w:type="page"/>
      </w:r>
    </w:p>
    <w:p w14:paraId="0D4BE2D7" w14:textId="77777777" w:rsidR="00414833" w:rsidRPr="00864F71" w:rsidRDefault="00414833" w:rsidP="00AF4CCC"/>
    <w:p w14:paraId="3349FADE" w14:textId="77777777" w:rsidR="00414833" w:rsidRPr="00864F71" w:rsidRDefault="00414833" w:rsidP="00AF4CCC"/>
    <w:p w14:paraId="3829E94C" w14:textId="77777777" w:rsidR="00414833" w:rsidRPr="00864F71" w:rsidRDefault="00414833" w:rsidP="00AF4CCC"/>
    <w:p w14:paraId="3AE7C97F" w14:textId="77777777" w:rsidR="00414833" w:rsidRPr="00864F71" w:rsidRDefault="00414833" w:rsidP="00AF4CCC"/>
    <w:p w14:paraId="6929F283" w14:textId="77777777" w:rsidR="00414833" w:rsidRPr="00864F71" w:rsidRDefault="00414833" w:rsidP="00AF4CCC"/>
    <w:p w14:paraId="09498294" w14:textId="77777777" w:rsidR="00414833" w:rsidRPr="00864F71" w:rsidRDefault="00414833" w:rsidP="00AF4CCC"/>
    <w:p w14:paraId="64232C53" w14:textId="77777777" w:rsidR="00414833" w:rsidRPr="00864F71" w:rsidRDefault="00414833" w:rsidP="00AF4CCC"/>
    <w:p w14:paraId="34684DB6" w14:textId="77777777" w:rsidR="00414833" w:rsidRPr="00864F71" w:rsidRDefault="00414833" w:rsidP="00AF4CCC"/>
    <w:p w14:paraId="207A05A1" w14:textId="77777777" w:rsidR="00414833" w:rsidRPr="00864F71" w:rsidRDefault="00414833" w:rsidP="00AF4CCC"/>
    <w:p w14:paraId="0436A20C" w14:textId="77777777" w:rsidR="00D23314" w:rsidRPr="00864F71" w:rsidRDefault="00D23314" w:rsidP="00AF4CCC"/>
    <w:p w14:paraId="3EF34E72" w14:textId="77777777" w:rsidR="00D23314" w:rsidRPr="00864F71" w:rsidRDefault="00D23314" w:rsidP="00AF4CCC"/>
    <w:p w14:paraId="17154C13" w14:textId="77777777" w:rsidR="00D23314" w:rsidRPr="00864F71" w:rsidRDefault="00D23314" w:rsidP="00AF4CCC"/>
    <w:p w14:paraId="27143485" w14:textId="77777777" w:rsidR="00414833" w:rsidRPr="00864F71" w:rsidRDefault="00414833" w:rsidP="00AF4CCC"/>
    <w:p w14:paraId="4D2F8DF5" w14:textId="77777777" w:rsidR="00414833" w:rsidRPr="00864F71" w:rsidRDefault="00414833" w:rsidP="00AF4CCC"/>
    <w:p w14:paraId="3465E053" w14:textId="77777777" w:rsidR="00414833" w:rsidRPr="00864F71" w:rsidRDefault="00414833" w:rsidP="00AF4CCC"/>
    <w:p w14:paraId="435B8E58" w14:textId="77777777" w:rsidR="00414833" w:rsidRPr="00864F71" w:rsidRDefault="00414833" w:rsidP="00AF4CCC"/>
    <w:p w14:paraId="2A7096AB" w14:textId="77777777" w:rsidR="00414833" w:rsidRPr="00864F71" w:rsidRDefault="00414833" w:rsidP="00AF4CCC"/>
    <w:p w14:paraId="3C50E9A6" w14:textId="77777777" w:rsidR="00414833" w:rsidRPr="00864F71" w:rsidRDefault="00414833" w:rsidP="00AF4CCC"/>
    <w:p w14:paraId="072062BE" w14:textId="77777777" w:rsidR="00414833" w:rsidRPr="00864F71" w:rsidRDefault="00414833" w:rsidP="00AF4CCC"/>
    <w:p w14:paraId="0078D9E9" w14:textId="77777777" w:rsidR="00414833" w:rsidRPr="00864F71" w:rsidRDefault="00414833" w:rsidP="00AF4CCC"/>
    <w:p w14:paraId="374C6CAD" w14:textId="77777777" w:rsidR="00414833" w:rsidRPr="00864F71" w:rsidRDefault="00414833" w:rsidP="00AF4CCC"/>
    <w:p w14:paraId="09F2090F" w14:textId="77777777" w:rsidR="00414833" w:rsidRDefault="00414833" w:rsidP="00AF4CCC"/>
    <w:p w14:paraId="5BF72C8B" w14:textId="77777777" w:rsidR="00E14D87" w:rsidRPr="00864F71" w:rsidRDefault="00E14D87" w:rsidP="00AF4CCC"/>
    <w:p w14:paraId="25524C15" w14:textId="77777777" w:rsidR="00414833" w:rsidRPr="00864F71" w:rsidRDefault="004D2D45" w:rsidP="00AF4CCC">
      <w:pPr>
        <w:pStyle w:val="Heading1"/>
        <w:ind w:left="0" w:firstLine="0"/>
        <w:jc w:val="center"/>
      </w:pPr>
      <w:r w:rsidRPr="00864F71">
        <w:t>A. ROTULAGEM</w:t>
      </w:r>
    </w:p>
    <w:p w14:paraId="613D8DFB" w14:textId="77777777" w:rsidR="00414833" w:rsidRPr="00864F71" w:rsidRDefault="00414833" w:rsidP="00AF4CCC"/>
    <w:p w14:paraId="117CB38C" w14:textId="77777777" w:rsidR="004D2D45" w:rsidRPr="00864F71" w:rsidRDefault="004D2D45" w:rsidP="00AF4CCC"/>
    <w:p w14:paraId="08D250E6" w14:textId="77777777" w:rsidR="000D45E1" w:rsidRDefault="000D45E1" w:rsidP="00AF4CCC">
      <w:pPr>
        <w:pStyle w:val="HeadingStrLAB"/>
      </w:pPr>
      <w:r>
        <w:br w:type="page"/>
      </w:r>
    </w:p>
    <w:p w14:paraId="7800C1C5" w14:textId="07764214" w:rsidR="00414833" w:rsidRPr="00864F71" w:rsidRDefault="00D23314" w:rsidP="00AF4CCC">
      <w:pPr>
        <w:pStyle w:val="HeadingStrLAB"/>
      </w:pPr>
      <w:r w:rsidRPr="00864F71">
        <w:t>INDICAÇÕES A INCLUIR NO ACONDICIONAMENTO SECUNDÁRIO</w:t>
      </w:r>
    </w:p>
    <w:p w14:paraId="5016A072" w14:textId="77777777" w:rsidR="004D2D45" w:rsidRPr="00864F71" w:rsidRDefault="004D2D45" w:rsidP="00AF4CCC">
      <w:pPr>
        <w:pStyle w:val="HeadingStrLAB"/>
      </w:pPr>
    </w:p>
    <w:p w14:paraId="0F161540" w14:textId="77777777" w:rsidR="004D2D45" w:rsidRPr="00864F71" w:rsidRDefault="004D2D45" w:rsidP="00AF4CCC">
      <w:pPr>
        <w:pStyle w:val="HeadingStrLAB"/>
      </w:pPr>
      <w:r w:rsidRPr="00864F71">
        <w:t>EMBALAGEM EXTERIOR</w:t>
      </w:r>
    </w:p>
    <w:p w14:paraId="5D39F7F0" w14:textId="77777777" w:rsidR="004D2D45" w:rsidRPr="00864F71" w:rsidRDefault="004D2D45" w:rsidP="00AF4CCC"/>
    <w:p w14:paraId="13E99B2A" w14:textId="77777777" w:rsidR="004D2D45" w:rsidRPr="00864F71" w:rsidRDefault="004D2D45" w:rsidP="00AF4CCC"/>
    <w:p w14:paraId="03F26018" w14:textId="77777777" w:rsidR="004D7605" w:rsidRPr="00864F71" w:rsidRDefault="004D7605" w:rsidP="00AF4CCC">
      <w:pPr>
        <w:pStyle w:val="Heading1LAB"/>
        <w:outlineLvl w:val="9"/>
      </w:pPr>
      <w:r w:rsidRPr="00864F71">
        <w:t>1.</w:t>
      </w:r>
      <w:r w:rsidRPr="00864F71">
        <w:tab/>
        <w:t>NOME DO MEDICAMENTO</w:t>
      </w:r>
    </w:p>
    <w:p w14:paraId="045D374A" w14:textId="77777777" w:rsidR="004D2D45" w:rsidRPr="00864F71" w:rsidRDefault="004D2D45" w:rsidP="00AF4CCC">
      <w:pPr>
        <w:pStyle w:val="NormalKeep"/>
      </w:pPr>
    </w:p>
    <w:p w14:paraId="071EB8B3" w14:textId="301CEDB2" w:rsidR="00414833" w:rsidRPr="00864F71" w:rsidRDefault="00566395" w:rsidP="00AF4CCC">
      <w:pPr>
        <w:pStyle w:val="NormalKeep"/>
      </w:pPr>
      <w:proofErr w:type="spellStart"/>
      <w:r>
        <w:t>Clopidogrel</w:t>
      </w:r>
      <w:proofErr w:type="spellEnd"/>
      <w:r w:rsidR="00B56D15">
        <w:t>/</w:t>
      </w:r>
      <w:r>
        <w:t xml:space="preserve">Ácido Acetilsalicílico </w:t>
      </w:r>
      <w:r w:rsidR="00172936">
        <w:t>Viatris</w:t>
      </w:r>
      <w:r w:rsidR="006F131F">
        <w:t xml:space="preserve"> </w:t>
      </w:r>
      <w:r w:rsidR="004D2D45" w:rsidRPr="00864F71">
        <w:t>75 mg/75 mg comprimidos revestidos por película</w:t>
      </w:r>
    </w:p>
    <w:p w14:paraId="40A061F3" w14:textId="77777777" w:rsidR="004D2D45" w:rsidRPr="00864F71" w:rsidRDefault="004D2D45" w:rsidP="00AF4CCC">
      <w:proofErr w:type="spellStart"/>
      <w:r w:rsidRPr="00864F71">
        <w:t>clopidogrel</w:t>
      </w:r>
      <w:proofErr w:type="spellEnd"/>
      <w:r w:rsidRPr="00864F71">
        <w:t>/ácido acetilsalicílico</w:t>
      </w:r>
    </w:p>
    <w:p w14:paraId="63DA8696" w14:textId="77777777" w:rsidR="004D2D45" w:rsidRPr="00864F71" w:rsidRDefault="004D2D45" w:rsidP="00AF4CCC"/>
    <w:p w14:paraId="516A0421" w14:textId="77777777" w:rsidR="004D2D45" w:rsidRPr="00864F71" w:rsidRDefault="004D2D45" w:rsidP="00AF4CCC"/>
    <w:p w14:paraId="6B2D4572" w14:textId="77777777" w:rsidR="004D7605" w:rsidRPr="00864F71" w:rsidRDefault="004D7605" w:rsidP="00AF4CCC">
      <w:pPr>
        <w:pStyle w:val="Heading1LAB"/>
        <w:outlineLvl w:val="9"/>
      </w:pPr>
      <w:r w:rsidRPr="00864F71">
        <w:t>2.</w:t>
      </w:r>
      <w:r w:rsidRPr="00864F71">
        <w:tab/>
        <w:t>DESCRIÇÃO DA(S) SUBSTÂNCIA(S) ATIVA(S)</w:t>
      </w:r>
    </w:p>
    <w:p w14:paraId="42CE0FFD" w14:textId="77777777" w:rsidR="004D2D45" w:rsidRPr="00864F71" w:rsidRDefault="004D2D45" w:rsidP="00AF4CCC">
      <w:pPr>
        <w:pStyle w:val="NormalKeep"/>
      </w:pPr>
    </w:p>
    <w:p w14:paraId="76483433" w14:textId="77777777" w:rsidR="004D2D45" w:rsidRPr="00864F71" w:rsidRDefault="004D2D45" w:rsidP="00AF4CCC">
      <w:r w:rsidRPr="00864F71">
        <w:t xml:space="preserve">Cada comprimido revestido por película contém 75 mg de </w:t>
      </w:r>
      <w:proofErr w:type="spellStart"/>
      <w:r w:rsidRPr="00864F71">
        <w:t>clopidogrel</w:t>
      </w:r>
      <w:proofErr w:type="spellEnd"/>
      <w:r w:rsidRPr="00864F71">
        <w:t xml:space="preserve"> (como hidrogenossulfato) e 75 mg de ácido acetilsalicílico.</w:t>
      </w:r>
    </w:p>
    <w:p w14:paraId="4B0779D2" w14:textId="77777777" w:rsidR="004D2D45" w:rsidRPr="00864F71" w:rsidRDefault="004D2D45" w:rsidP="00AF4CCC"/>
    <w:p w14:paraId="78D93957" w14:textId="77777777" w:rsidR="004D2D45" w:rsidRPr="00864F71" w:rsidRDefault="004D2D45" w:rsidP="00AF4CCC"/>
    <w:p w14:paraId="4079A675" w14:textId="77777777" w:rsidR="004D7605" w:rsidRPr="00864F71" w:rsidRDefault="004D7605" w:rsidP="00AF4CCC">
      <w:pPr>
        <w:pStyle w:val="Heading1LAB"/>
        <w:outlineLvl w:val="9"/>
      </w:pPr>
      <w:r w:rsidRPr="00864F71">
        <w:t>3.</w:t>
      </w:r>
      <w:r w:rsidRPr="00864F71">
        <w:tab/>
        <w:t>LISTA DOS EXCIPIENTES</w:t>
      </w:r>
    </w:p>
    <w:p w14:paraId="15F3A70E" w14:textId="77777777" w:rsidR="004D2D45" w:rsidRPr="00864F71" w:rsidRDefault="004D2D45" w:rsidP="00AF4CCC">
      <w:pPr>
        <w:pStyle w:val="NormalKeep"/>
      </w:pPr>
    </w:p>
    <w:p w14:paraId="3F5C81AD" w14:textId="77777777" w:rsidR="004D2D45" w:rsidRPr="00864F71" w:rsidRDefault="004D2D45" w:rsidP="00AF4CCC">
      <w:pPr>
        <w:pStyle w:val="NormalKeep"/>
      </w:pPr>
      <w:r w:rsidRPr="00864F71">
        <w:t>Contém lactose.</w:t>
      </w:r>
    </w:p>
    <w:p w14:paraId="5AE7AF86" w14:textId="77777777" w:rsidR="004D2D45" w:rsidRPr="00864F71" w:rsidRDefault="004D2D45" w:rsidP="00AF4CCC">
      <w:r w:rsidRPr="00864F71">
        <w:t>Ver o folheto informativo para mais informações.</w:t>
      </w:r>
    </w:p>
    <w:p w14:paraId="0545942E" w14:textId="77777777" w:rsidR="00414833" w:rsidRPr="00864F71" w:rsidRDefault="00414833" w:rsidP="00AF4CCC"/>
    <w:p w14:paraId="59525CC9" w14:textId="77777777" w:rsidR="00414833" w:rsidRPr="00864F71" w:rsidRDefault="00414833" w:rsidP="00AF4CCC"/>
    <w:p w14:paraId="47BE6E13" w14:textId="77777777" w:rsidR="004D7605" w:rsidRPr="00864F71" w:rsidRDefault="004D7605" w:rsidP="00AF4CCC">
      <w:pPr>
        <w:pStyle w:val="Heading1LAB"/>
        <w:outlineLvl w:val="9"/>
      </w:pPr>
      <w:r w:rsidRPr="00864F71">
        <w:t>4.</w:t>
      </w:r>
      <w:r w:rsidRPr="00864F71">
        <w:tab/>
        <w:t>FORMA FARMACÊUTICA E CONTEÚDO</w:t>
      </w:r>
    </w:p>
    <w:p w14:paraId="6F91ADAF" w14:textId="77777777" w:rsidR="004D2D45" w:rsidRPr="00864F71" w:rsidRDefault="004D2D45" w:rsidP="00AF4CCC">
      <w:pPr>
        <w:pStyle w:val="NormalKeep"/>
      </w:pPr>
    </w:p>
    <w:p w14:paraId="42C10A29" w14:textId="77777777" w:rsidR="004D2D45" w:rsidRPr="00864F71" w:rsidRDefault="004D2D45" w:rsidP="00AF4CCC">
      <w:pPr>
        <w:pStyle w:val="NormalKeep"/>
      </w:pPr>
      <w:r w:rsidRPr="00864F71">
        <w:t>Comprimido revestido por película</w:t>
      </w:r>
    </w:p>
    <w:p w14:paraId="02AF9CD7" w14:textId="77777777" w:rsidR="004D2D45" w:rsidRPr="00864F71" w:rsidRDefault="004D2D45" w:rsidP="00AF4CCC">
      <w:pPr>
        <w:pStyle w:val="NormalKeep"/>
      </w:pPr>
    </w:p>
    <w:p w14:paraId="2620A4B2" w14:textId="77777777" w:rsidR="004D2D45" w:rsidRPr="00864F71" w:rsidRDefault="004D2D45" w:rsidP="00AF4CCC">
      <w:pPr>
        <w:pStyle w:val="HeadingEmphasis"/>
      </w:pPr>
      <w:r w:rsidRPr="00864F71">
        <w:rPr>
          <w:highlight w:val="lightGray"/>
        </w:rPr>
        <w:t>Blister</w:t>
      </w:r>
    </w:p>
    <w:p w14:paraId="4D5B0A2C" w14:textId="77777777" w:rsidR="004D2D45" w:rsidRPr="00864F71" w:rsidRDefault="004D2D45" w:rsidP="00AF4CCC">
      <w:pPr>
        <w:pStyle w:val="NormalKeep"/>
      </w:pPr>
      <w:r w:rsidRPr="00864F71">
        <w:t>28 comprimidos revestidos por película</w:t>
      </w:r>
    </w:p>
    <w:p w14:paraId="38A20BBB" w14:textId="77777777" w:rsidR="004D2D45" w:rsidRPr="00864F71" w:rsidRDefault="004D2D45" w:rsidP="00AF4CCC">
      <w:pPr>
        <w:pStyle w:val="NormalKeep"/>
      </w:pPr>
      <w:r w:rsidRPr="00864F71">
        <w:rPr>
          <w:highlight w:val="lightGray"/>
        </w:rPr>
        <w:t>30 comprimidos revestidos por película</w:t>
      </w:r>
    </w:p>
    <w:p w14:paraId="3BA8E54B" w14:textId="77777777" w:rsidR="004D2D45" w:rsidRPr="00864F71" w:rsidRDefault="004D2D45" w:rsidP="00AF4CCC">
      <w:pPr>
        <w:pStyle w:val="NormalKeep"/>
      </w:pPr>
    </w:p>
    <w:p w14:paraId="59713859" w14:textId="77777777" w:rsidR="004D2D45" w:rsidRPr="00864F71" w:rsidRDefault="004D2D45" w:rsidP="00AF4CCC">
      <w:pPr>
        <w:pStyle w:val="HeadingEmphasis"/>
        <w:rPr>
          <w:highlight w:val="lightGray"/>
        </w:rPr>
      </w:pPr>
      <w:r w:rsidRPr="00864F71">
        <w:rPr>
          <w:highlight w:val="lightGray"/>
        </w:rPr>
        <w:t>Blisters de dose unitária</w:t>
      </w:r>
    </w:p>
    <w:p w14:paraId="678BA0D2" w14:textId="77777777" w:rsidR="004D2D45" w:rsidRPr="00864F71" w:rsidRDefault="004D2D45" w:rsidP="00AF4CCC">
      <w:pPr>
        <w:pStyle w:val="NormalKeep"/>
        <w:rPr>
          <w:highlight w:val="lightGray"/>
        </w:rPr>
      </w:pPr>
      <w:r w:rsidRPr="00864F71">
        <w:rPr>
          <w:highlight w:val="lightGray"/>
        </w:rPr>
        <w:t>28 × 1 comprimidos revestidos por película</w:t>
      </w:r>
    </w:p>
    <w:p w14:paraId="72A5871B" w14:textId="77777777" w:rsidR="004D2D45" w:rsidRPr="00864F71" w:rsidRDefault="004D2D45" w:rsidP="00AF4CCC">
      <w:pPr>
        <w:pStyle w:val="NormalKeep"/>
      </w:pPr>
      <w:r w:rsidRPr="00864F71">
        <w:rPr>
          <w:highlight w:val="lightGray"/>
        </w:rPr>
        <w:t>30 × 1 comprimidos revestidos por película</w:t>
      </w:r>
    </w:p>
    <w:p w14:paraId="533D0973" w14:textId="77777777" w:rsidR="004D2D45" w:rsidRPr="00864F71" w:rsidRDefault="004D2D45" w:rsidP="00AF4CCC">
      <w:pPr>
        <w:pStyle w:val="NormalKeep"/>
      </w:pPr>
    </w:p>
    <w:p w14:paraId="67A05751" w14:textId="77777777" w:rsidR="004D2D45" w:rsidRPr="00864F71" w:rsidRDefault="004D2D45" w:rsidP="00AF4CCC">
      <w:pPr>
        <w:pStyle w:val="HeadingEmphasis"/>
        <w:rPr>
          <w:highlight w:val="lightGray"/>
        </w:rPr>
      </w:pPr>
      <w:r w:rsidRPr="00864F71">
        <w:rPr>
          <w:highlight w:val="lightGray"/>
        </w:rPr>
        <w:t>Frascos</w:t>
      </w:r>
    </w:p>
    <w:p w14:paraId="0D42B6C4" w14:textId="77777777" w:rsidR="004D2D45" w:rsidRPr="00864F71" w:rsidRDefault="004D2D45" w:rsidP="00AF4CCC">
      <w:r w:rsidRPr="00864F71">
        <w:rPr>
          <w:highlight w:val="lightGray"/>
        </w:rPr>
        <w:t>100 comprimidos revestidos por película</w:t>
      </w:r>
    </w:p>
    <w:p w14:paraId="536A25BD" w14:textId="77777777" w:rsidR="004D2D45" w:rsidRPr="00864F71" w:rsidRDefault="004D2D45" w:rsidP="00AF4CCC"/>
    <w:p w14:paraId="2A36A7C4" w14:textId="77777777" w:rsidR="00D23314" w:rsidRPr="00864F71" w:rsidRDefault="00D23314" w:rsidP="00AF4CCC"/>
    <w:p w14:paraId="0DCED775" w14:textId="77777777" w:rsidR="004D7605" w:rsidRPr="00864F71" w:rsidRDefault="004D7605" w:rsidP="00AF4CCC">
      <w:pPr>
        <w:pStyle w:val="Heading1LAB"/>
        <w:outlineLvl w:val="9"/>
      </w:pPr>
      <w:r w:rsidRPr="00864F71">
        <w:t>5.</w:t>
      </w:r>
      <w:r w:rsidRPr="00864F71">
        <w:tab/>
        <w:t>MODO E VIA(S) DE ADMINISTRAÇÃO</w:t>
      </w:r>
    </w:p>
    <w:p w14:paraId="532C6165" w14:textId="77777777" w:rsidR="004D2D45" w:rsidRPr="00864F71" w:rsidRDefault="004D2D45" w:rsidP="00AF4CCC">
      <w:pPr>
        <w:pStyle w:val="NormalKeep"/>
      </w:pPr>
    </w:p>
    <w:p w14:paraId="68A13AE1" w14:textId="77777777" w:rsidR="004D2D45" w:rsidRDefault="004D2D45" w:rsidP="00AF4CCC">
      <w:pPr>
        <w:pStyle w:val="NormalKeep"/>
      </w:pPr>
      <w:r w:rsidRPr="00864F71">
        <w:t>Para administração oral.</w:t>
      </w:r>
    </w:p>
    <w:p w14:paraId="0C5CA5C1" w14:textId="77777777" w:rsidR="006F07DA" w:rsidRPr="00864F71" w:rsidRDefault="006F07DA" w:rsidP="00AF4CCC">
      <w:pPr>
        <w:pStyle w:val="NormalKeep"/>
      </w:pPr>
      <w:r>
        <w:t>Não engula o dessecante</w:t>
      </w:r>
    </w:p>
    <w:p w14:paraId="594F92B0" w14:textId="77777777" w:rsidR="00414833" w:rsidRPr="00864F71" w:rsidRDefault="004D2D45" w:rsidP="00AF4CCC">
      <w:r w:rsidRPr="00864F71">
        <w:t>Consultar o folheto informativo antes de utilizar.</w:t>
      </w:r>
    </w:p>
    <w:p w14:paraId="5CBB3EE8" w14:textId="77777777" w:rsidR="004D2D45" w:rsidRPr="00864F71" w:rsidRDefault="004D2D45" w:rsidP="00AF4CCC"/>
    <w:p w14:paraId="16692360" w14:textId="77777777" w:rsidR="004D2D45" w:rsidRPr="00864F71" w:rsidRDefault="004D2D45" w:rsidP="00AF4CCC"/>
    <w:p w14:paraId="5A7ECC3A" w14:textId="77777777" w:rsidR="004D7605" w:rsidRPr="00864F71" w:rsidRDefault="004D7605" w:rsidP="00AF4CCC">
      <w:pPr>
        <w:pStyle w:val="Heading1LAB"/>
        <w:outlineLvl w:val="9"/>
      </w:pPr>
      <w:r w:rsidRPr="00864F71">
        <w:t>6.</w:t>
      </w:r>
      <w:r w:rsidRPr="00864F71">
        <w:tab/>
        <w:t>ADVERTÊNCIA ESPECIAL DE QUE O MEDICAMENTO DEVE SER MANTIDO FORA DA VISTA E DO ALCANCE DAS CRIANÇAS</w:t>
      </w:r>
    </w:p>
    <w:p w14:paraId="4D6DA94E" w14:textId="77777777" w:rsidR="004D2D45" w:rsidRPr="00864F71" w:rsidRDefault="004D2D45" w:rsidP="00AF4CCC">
      <w:pPr>
        <w:pStyle w:val="NormalKeep"/>
      </w:pPr>
    </w:p>
    <w:p w14:paraId="0305062F" w14:textId="77777777" w:rsidR="00414833" w:rsidRPr="00864F71" w:rsidRDefault="004D2D45" w:rsidP="00AF4CCC">
      <w:r w:rsidRPr="00864F71">
        <w:t>Manter fora da vista e do alcance das crianças.</w:t>
      </w:r>
    </w:p>
    <w:p w14:paraId="72CADB50" w14:textId="77777777" w:rsidR="004D2D45" w:rsidRPr="00864F71" w:rsidRDefault="004D2D45" w:rsidP="00AF4CCC"/>
    <w:p w14:paraId="6B4C8CA4" w14:textId="77777777" w:rsidR="004D2D45" w:rsidRPr="00864F71" w:rsidRDefault="004D2D45" w:rsidP="00AF4CCC"/>
    <w:p w14:paraId="72BC54CE" w14:textId="77777777" w:rsidR="004D7605" w:rsidRPr="00864F71" w:rsidRDefault="004D7605" w:rsidP="00AF4CCC">
      <w:pPr>
        <w:pStyle w:val="Heading1LAB"/>
        <w:outlineLvl w:val="9"/>
      </w:pPr>
      <w:r w:rsidRPr="00864F71">
        <w:t>7.</w:t>
      </w:r>
      <w:r w:rsidRPr="00864F71">
        <w:tab/>
        <w:t>OUTRAS ADVERTÊNCIAS ESPECIAIS, SE NECESSÁRIO</w:t>
      </w:r>
    </w:p>
    <w:p w14:paraId="3E0E4BF6" w14:textId="77777777" w:rsidR="004D2D45" w:rsidRPr="00864F71" w:rsidRDefault="004D2D45" w:rsidP="00AF4CCC">
      <w:pPr>
        <w:pStyle w:val="NormalKeep"/>
      </w:pPr>
    </w:p>
    <w:p w14:paraId="4584F036" w14:textId="77777777" w:rsidR="004D2D45" w:rsidRPr="00864F71" w:rsidRDefault="004D2D45" w:rsidP="00AF4CCC"/>
    <w:p w14:paraId="5988E63C" w14:textId="77777777" w:rsidR="004D7605" w:rsidRPr="00864F71" w:rsidRDefault="004D7605" w:rsidP="00AF4CCC">
      <w:pPr>
        <w:pStyle w:val="Heading1LAB"/>
        <w:outlineLvl w:val="9"/>
      </w:pPr>
      <w:r w:rsidRPr="00864F71">
        <w:t>8.</w:t>
      </w:r>
      <w:r w:rsidRPr="00864F71">
        <w:tab/>
        <w:t>PRAZO DE VALIDADE</w:t>
      </w:r>
    </w:p>
    <w:p w14:paraId="73F56269" w14:textId="77777777" w:rsidR="004D2D45" w:rsidRPr="00864F71" w:rsidRDefault="004D2D45" w:rsidP="00AF4CCC">
      <w:pPr>
        <w:pStyle w:val="NormalKeep"/>
      </w:pPr>
    </w:p>
    <w:p w14:paraId="27CD5573" w14:textId="77777777" w:rsidR="004D2D45" w:rsidRPr="00864F71" w:rsidRDefault="0075466C" w:rsidP="00AF4CCC">
      <w:r>
        <w:t>EXP</w:t>
      </w:r>
    </w:p>
    <w:p w14:paraId="0B53E7A2" w14:textId="77777777" w:rsidR="004D2D45" w:rsidRPr="00864F71" w:rsidRDefault="004D2D45" w:rsidP="00AF4CCC"/>
    <w:p w14:paraId="2CE9F6F0" w14:textId="77777777" w:rsidR="004D2D45" w:rsidRPr="00864F71" w:rsidRDefault="004D2D45" w:rsidP="00AF4CCC"/>
    <w:p w14:paraId="26B31ACC" w14:textId="77777777" w:rsidR="004D7605" w:rsidRPr="00864F71" w:rsidRDefault="004D7605" w:rsidP="00AF4CCC">
      <w:pPr>
        <w:pStyle w:val="Heading1LAB"/>
        <w:outlineLvl w:val="9"/>
      </w:pPr>
      <w:r w:rsidRPr="00864F71">
        <w:t>9.</w:t>
      </w:r>
      <w:r w:rsidRPr="00864F71">
        <w:tab/>
        <w:t>CONDIÇÕES ESPECIAIS DE CONSERVAÇÃO</w:t>
      </w:r>
    </w:p>
    <w:p w14:paraId="4017D422" w14:textId="77777777" w:rsidR="004D2D45" w:rsidRPr="00864F71" w:rsidRDefault="004D2D45" w:rsidP="00AF4CCC">
      <w:pPr>
        <w:pStyle w:val="NormalKeep"/>
      </w:pPr>
    </w:p>
    <w:p w14:paraId="6D31F5E3" w14:textId="77777777" w:rsidR="00414833" w:rsidRPr="00864F71" w:rsidRDefault="004D2D45" w:rsidP="00AF4CCC">
      <w:r w:rsidRPr="00864F71">
        <w:t>Não conservar acima de 25 °C.</w:t>
      </w:r>
    </w:p>
    <w:p w14:paraId="30B307FE" w14:textId="77777777" w:rsidR="004D2D45" w:rsidRPr="00864F71" w:rsidRDefault="004D2D45" w:rsidP="00AF4CCC"/>
    <w:p w14:paraId="5F465EEF" w14:textId="77777777" w:rsidR="004D2D45" w:rsidRPr="00864F71" w:rsidRDefault="004D2D45" w:rsidP="00AF4CCC"/>
    <w:p w14:paraId="29B4D17D" w14:textId="77777777" w:rsidR="004D7605" w:rsidRPr="00864F71" w:rsidRDefault="004D7605" w:rsidP="00AF4CCC">
      <w:pPr>
        <w:pStyle w:val="Heading1LAB"/>
        <w:outlineLvl w:val="9"/>
      </w:pPr>
      <w:r w:rsidRPr="00864F71">
        <w:t>10.</w:t>
      </w:r>
      <w:r w:rsidRPr="00864F71">
        <w:tab/>
        <w:t>CUIDADOS ESPECIAIS QUANTO À ELIMINAÇÃO DO MEDICAMENTO NÃO UTILIZADO OU DOS RESÍDUOS PROVENIENTES DESSE MEDICAMENTO, SE APLICÁVEL</w:t>
      </w:r>
    </w:p>
    <w:p w14:paraId="18D57A03" w14:textId="77777777" w:rsidR="004D2D45" w:rsidRPr="00864F71" w:rsidRDefault="004D2D45" w:rsidP="00AF4CCC">
      <w:pPr>
        <w:pStyle w:val="NormalKeep"/>
      </w:pPr>
    </w:p>
    <w:p w14:paraId="021F9128" w14:textId="77777777" w:rsidR="004D2D45" w:rsidRPr="00864F71" w:rsidRDefault="004D2D45" w:rsidP="00AF4CCC"/>
    <w:p w14:paraId="1010508D" w14:textId="77777777" w:rsidR="004D7605" w:rsidRPr="00864F71" w:rsidRDefault="004D7605" w:rsidP="00AF4CCC">
      <w:pPr>
        <w:pStyle w:val="Heading1LAB"/>
        <w:outlineLvl w:val="9"/>
      </w:pPr>
      <w:r w:rsidRPr="00864F71">
        <w:t>11.</w:t>
      </w:r>
      <w:r w:rsidRPr="00864F71">
        <w:tab/>
        <w:t>NOME E ENDEREÇO DO TITULAR DA AUTORIZAÇÃO DE INTRODUÇÃO NO MERCADO</w:t>
      </w:r>
    </w:p>
    <w:p w14:paraId="5CEEDA5C" w14:textId="77777777" w:rsidR="004D2D45" w:rsidRPr="00864F71" w:rsidRDefault="004D2D45" w:rsidP="00AF4CCC">
      <w:pPr>
        <w:pStyle w:val="NormalKeep"/>
      </w:pPr>
    </w:p>
    <w:p w14:paraId="23316C75" w14:textId="385D4660" w:rsidR="00015F22" w:rsidRPr="00FA1B5C" w:rsidRDefault="002067DF" w:rsidP="00AF4CCC">
      <w:pPr>
        <w:pStyle w:val="NormalKeep"/>
        <w:rPr>
          <w:lang w:val="en-US"/>
        </w:rPr>
      </w:pPr>
      <w:r>
        <w:rPr>
          <w:lang w:val="en-US"/>
        </w:rPr>
        <w:t>Viatris</w:t>
      </w:r>
      <w:r w:rsidR="00015F22" w:rsidRPr="00FA1B5C">
        <w:rPr>
          <w:lang w:val="en-US"/>
        </w:rPr>
        <w:t xml:space="preserve"> Limited</w:t>
      </w:r>
    </w:p>
    <w:p w14:paraId="3A1A82EB" w14:textId="77777777" w:rsidR="00015F22" w:rsidRPr="00FA1B5C" w:rsidRDefault="00015F22" w:rsidP="00AF4CCC">
      <w:pPr>
        <w:pStyle w:val="NormalKeep"/>
        <w:rPr>
          <w:lang w:val="en-US"/>
        </w:rPr>
      </w:pPr>
      <w:proofErr w:type="spellStart"/>
      <w:r w:rsidRPr="00FA1B5C">
        <w:rPr>
          <w:lang w:val="en-US"/>
        </w:rPr>
        <w:t>Damastown</w:t>
      </w:r>
      <w:proofErr w:type="spellEnd"/>
      <w:r w:rsidRPr="00FA1B5C">
        <w:rPr>
          <w:lang w:val="en-US"/>
        </w:rPr>
        <w:t xml:space="preserve"> Industrial Park, </w:t>
      </w:r>
    </w:p>
    <w:p w14:paraId="261D56FA" w14:textId="77777777" w:rsidR="00015F22" w:rsidRPr="00E55872" w:rsidRDefault="00015F22" w:rsidP="00AF4CCC">
      <w:pPr>
        <w:pStyle w:val="NormalKeep"/>
      </w:pPr>
      <w:proofErr w:type="spellStart"/>
      <w:r w:rsidRPr="00E55872">
        <w:t>Mulhuddart</w:t>
      </w:r>
      <w:proofErr w:type="spellEnd"/>
      <w:r w:rsidRPr="00E55872">
        <w:t xml:space="preserve">, Dublin 15, </w:t>
      </w:r>
    </w:p>
    <w:p w14:paraId="4E9E73FC" w14:textId="77777777" w:rsidR="00015F22" w:rsidRPr="00E55872" w:rsidRDefault="00015F22" w:rsidP="00AF4CCC">
      <w:pPr>
        <w:pStyle w:val="NormalKeep"/>
      </w:pPr>
      <w:r w:rsidRPr="00E55872">
        <w:t>DUBLIN</w:t>
      </w:r>
    </w:p>
    <w:p w14:paraId="37111F2A" w14:textId="0BF95F9D" w:rsidR="004D2D45" w:rsidRPr="00864F71" w:rsidRDefault="00015F22" w:rsidP="00AF4CCC">
      <w:r w:rsidRPr="00E55872">
        <w:t>Irlanda</w:t>
      </w:r>
    </w:p>
    <w:p w14:paraId="26E557EA" w14:textId="77777777" w:rsidR="00414833" w:rsidRPr="00864F71" w:rsidRDefault="00414833" w:rsidP="00AF4CCC"/>
    <w:p w14:paraId="476A74B0" w14:textId="77777777" w:rsidR="004D2D45" w:rsidRPr="00864F71" w:rsidRDefault="004D2D45" w:rsidP="00AF4CCC"/>
    <w:p w14:paraId="5A0B651E" w14:textId="77777777" w:rsidR="004D7605" w:rsidRPr="00864F71" w:rsidRDefault="004D7605" w:rsidP="00AF4CCC">
      <w:pPr>
        <w:pStyle w:val="Heading1LAB"/>
        <w:outlineLvl w:val="9"/>
      </w:pPr>
      <w:r w:rsidRPr="00864F71">
        <w:t>12.</w:t>
      </w:r>
      <w:r w:rsidRPr="00864F71">
        <w:tab/>
        <w:t>NÚMERO(S) DA AUTORIZAÇÃO DE INTRODUÇÃO NO MERCADO</w:t>
      </w:r>
    </w:p>
    <w:p w14:paraId="0233204C" w14:textId="77777777" w:rsidR="004D2D45" w:rsidRPr="00864F71" w:rsidRDefault="004D2D45" w:rsidP="00AF4CCC">
      <w:pPr>
        <w:pStyle w:val="NormalKeep"/>
      </w:pPr>
    </w:p>
    <w:p w14:paraId="7E6AA267" w14:textId="77777777" w:rsidR="006F07DA" w:rsidRPr="000621E6" w:rsidRDefault="006F07DA" w:rsidP="00AC5D56">
      <w:r w:rsidRPr="000621E6">
        <w:t>EU/1/19/1395/001 - Cartonagem de 28 co</w:t>
      </w:r>
      <w:r>
        <w:t>mprimidos revestidos por película em blister de alumínio</w:t>
      </w:r>
    </w:p>
    <w:p w14:paraId="5BE53C5C" w14:textId="77777777" w:rsidR="006F07DA" w:rsidRPr="000621E6" w:rsidRDefault="006F07DA" w:rsidP="00AC5D56">
      <w:r w:rsidRPr="000621E6">
        <w:t xml:space="preserve">EU/1/19/1395/002 - Cartonagem de </w:t>
      </w:r>
      <w:r>
        <w:t>30</w:t>
      </w:r>
      <w:r w:rsidRPr="000621E6">
        <w:t xml:space="preserve"> co</w:t>
      </w:r>
      <w:r>
        <w:t>mprimidos revestidos por película em blister de alumínio</w:t>
      </w:r>
    </w:p>
    <w:p w14:paraId="04497868" w14:textId="77777777" w:rsidR="006F07DA" w:rsidRPr="009F7C19" w:rsidRDefault="006F07DA" w:rsidP="00AC5D56">
      <w:r w:rsidRPr="009F7C19">
        <w:t>EU/1/19/1395/003 - Cartonagem de 28 x 1 (</w:t>
      </w:r>
      <w:proofErr w:type="spellStart"/>
      <w:r w:rsidRPr="009F7C19">
        <w:t>monodose</w:t>
      </w:r>
      <w:proofErr w:type="spellEnd"/>
      <w:r w:rsidRPr="009F7C19">
        <w:t>) comprimidos revestidos por película em blister</w:t>
      </w:r>
      <w:r w:rsidR="009F7C19" w:rsidRPr="002C4F0B">
        <w:t xml:space="preserve"> </w:t>
      </w:r>
      <w:r w:rsidR="009F7C19">
        <w:t>de alumínio</w:t>
      </w:r>
    </w:p>
    <w:p w14:paraId="119CDF3D" w14:textId="77777777" w:rsidR="006F07DA" w:rsidRPr="000621E6" w:rsidRDefault="006F07DA" w:rsidP="00AC5D56">
      <w:r w:rsidRPr="000621E6">
        <w:t xml:space="preserve">EU/1/19/1395/004 - Cartonagem de </w:t>
      </w:r>
      <w:r>
        <w:t>30 x 1 (</w:t>
      </w:r>
      <w:proofErr w:type="spellStart"/>
      <w:r>
        <w:t>monodose</w:t>
      </w:r>
      <w:proofErr w:type="spellEnd"/>
      <w:r>
        <w:t>)</w:t>
      </w:r>
      <w:r w:rsidRPr="000621E6">
        <w:t xml:space="preserve"> co</w:t>
      </w:r>
      <w:r>
        <w:t>mprimidos revestidos por película em blister</w:t>
      </w:r>
      <w:r w:rsidR="009F7C19">
        <w:t xml:space="preserve"> de alumínio</w:t>
      </w:r>
    </w:p>
    <w:p w14:paraId="4A2CD624" w14:textId="77777777" w:rsidR="006F07DA" w:rsidRPr="000621E6" w:rsidRDefault="006F07DA" w:rsidP="00AC5D56">
      <w:r w:rsidRPr="000621E6">
        <w:t>EU/1/19/1395/005 - Cartonagem de 100 comprimidos re</w:t>
      </w:r>
      <w:r>
        <w:t>vestidos por película em frascos de</w:t>
      </w:r>
      <w:r w:rsidRPr="000621E6">
        <w:t xml:space="preserve"> HDPE</w:t>
      </w:r>
    </w:p>
    <w:p w14:paraId="351FF8A6" w14:textId="77777777" w:rsidR="004D2D45" w:rsidRPr="00864F71" w:rsidRDefault="004D2D45" w:rsidP="00AF4CCC"/>
    <w:p w14:paraId="2692BC6B" w14:textId="77777777" w:rsidR="004D2D45" w:rsidRPr="00864F71" w:rsidRDefault="004D2D45" w:rsidP="00AF4CCC"/>
    <w:p w14:paraId="66530C9E" w14:textId="77777777" w:rsidR="004D7605" w:rsidRPr="00864F71" w:rsidRDefault="004D7605" w:rsidP="00AF4CCC">
      <w:pPr>
        <w:pStyle w:val="Heading1LAB"/>
        <w:outlineLvl w:val="9"/>
      </w:pPr>
      <w:r w:rsidRPr="00864F71">
        <w:t>13.</w:t>
      </w:r>
      <w:r w:rsidRPr="00864F71">
        <w:tab/>
        <w:t>NÚMERO DO LOTE</w:t>
      </w:r>
    </w:p>
    <w:p w14:paraId="1B17E8A3" w14:textId="77777777" w:rsidR="004D2D45" w:rsidRPr="00864F71" w:rsidRDefault="004D2D45" w:rsidP="00AF4CCC">
      <w:pPr>
        <w:pStyle w:val="NormalKeep"/>
      </w:pPr>
    </w:p>
    <w:p w14:paraId="7F446384" w14:textId="77777777" w:rsidR="004D2D45" w:rsidRPr="00864F71" w:rsidRDefault="004D2D45" w:rsidP="00AF4CCC">
      <w:proofErr w:type="spellStart"/>
      <w:r w:rsidRPr="00864F71">
        <w:t>Lot</w:t>
      </w:r>
      <w:proofErr w:type="spellEnd"/>
    </w:p>
    <w:p w14:paraId="7DAAC8E5" w14:textId="77777777" w:rsidR="004D2D45" w:rsidRPr="00864F71" w:rsidRDefault="004D2D45" w:rsidP="00AF4CCC"/>
    <w:p w14:paraId="1BE9E278" w14:textId="77777777" w:rsidR="004D2D45" w:rsidRPr="00864F71" w:rsidRDefault="004D2D45" w:rsidP="00AF4CCC"/>
    <w:p w14:paraId="76A1D102" w14:textId="77777777" w:rsidR="004D7605" w:rsidRPr="00864F71" w:rsidRDefault="004D7605" w:rsidP="00AF4CCC">
      <w:pPr>
        <w:pStyle w:val="Heading1LAB"/>
        <w:outlineLvl w:val="9"/>
      </w:pPr>
      <w:r w:rsidRPr="00864F71">
        <w:t>14.</w:t>
      </w:r>
      <w:r w:rsidRPr="00864F71">
        <w:tab/>
        <w:t>CLASSIFICAÇÃO QUANTO À DISPENSA AO PÚBLICO</w:t>
      </w:r>
    </w:p>
    <w:p w14:paraId="38DC3B81" w14:textId="77777777" w:rsidR="004D2D45" w:rsidRPr="00864F71" w:rsidRDefault="004D2D45" w:rsidP="00AF4CCC">
      <w:pPr>
        <w:pStyle w:val="NormalKeep"/>
      </w:pPr>
    </w:p>
    <w:p w14:paraId="7BDB6E71" w14:textId="77777777" w:rsidR="004D2D45" w:rsidRPr="00864F71" w:rsidRDefault="004D2D45" w:rsidP="00AF4CCC"/>
    <w:p w14:paraId="2C28E1A8" w14:textId="77777777" w:rsidR="004D7605" w:rsidRPr="00864F71" w:rsidRDefault="004D7605" w:rsidP="00AF4CCC">
      <w:pPr>
        <w:pStyle w:val="Heading1LAB"/>
        <w:outlineLvl w:val="9"/>
      </w:pPr>
      <w:r w:rsidRPr="00864F71">
        <w:t>15.</w:t>
      </w:r>
      <w:r w:rsidRPr="00864F71">
        <w:tab/>
        <w:t>INSTRUÇÕES DE UTILIZAÇÃO</w:t>
      </w:r>
    </w:p>
    <w:p w14:paraId="3765C692" w14:textId="77777777" w:rsidR="004D2D45" w:rsidRPr="00864F71" w:rsidRDefault="004D2D45" w:rsidP="00AF4CCC">
      <w:pPr>
        <w:pStyle w:val="NormalKeep"/>
      </w:pPr>
    </w:p>
    <w:p w14:paraId="769EDE06" w14:textId="77777777" w:rsidR="004D2D45" w:rsidRPr="00864F71" w:rsidRDefault="004D2D45" w:rsidP="00AF4CCC"/>
    <w:p w14:paraId="47B88E41" w14:textId="77777777" w:rsidR="004D7605" w:rsidRPr="00864F71" w:rsidRDefault="004D7605" w:rsidP="00AF4CCC">
      <w:pPr>
        <w:pStyle w:val="Heading1LAB"/>
        <w:outlineLvl w:val="9"/>
      </w:pPr>
      <w:r w:rsidRPr="00864F71">
        <w:t>16.</w:t>
      </w:r>
      <w:r w:rsidRPr="00864F71">
        <w:tab/>
        <w:t>INFORMAÇÃO EM BRAILLE</w:t>
      </w:r>
    </w:p>
    <w:p w14:paraId="0E363A0B" w14:textId="77777777" w:rsidR="004D2D45" w:rsidRPr="00864F71" w:rsidRDefault="004D2D45" w:rsidP="00AF4CCC">
      <w:pPr>
        <w:pStyle w:val="NormalKeep"/>
      </w:pPr>
    </w:p>
    <w:p w14:paraId="515D7716" w14:textId="2B458179" w:rsidR="00414833" w:rsidRPr="00566395" w:rsidRDefault="004340A1" w:rsidP="00AF4CCC">
      <w:proofErr w:type="spellStart"/>
      <w:r>
        <w:t>C</w:t>
      </w:r>
      <w:r w:rsidR="00566395" w:rsidRPr="00DA5DCB">
        <w:t>lopidogrel</w:t>
      </w:r>
      <w:proofErr w:type="spellEnd"/>
      <w:r w:rsidR="00B56D15">
        <w:t>/</w:t>
      </w:r>
      <w:r>
        <w:t>Á</w:t>
      </w:r>
      <w:r w:rsidR="00566395" w:rsidRPr="00DA5DCB">
        <w:t xml:space="preserve">cido </w:t>
      </w:r>
      <w:r w:rsidR="0075466C">
        <w:t>a</w:t>
      </w:r>
      <w:r w:rsidR="00566395" w:rsidRPr="00DA5DCB">
        <w:t xml:space="preserve">cetilsalicílico </w:t>
      </w:r>
      <w:r w:rsidR="00172936">
        <w:t>Viatris</w:t>
      </w:r>
      <w:r w:rsidR="0075466C">
        <w:t xml:space="preserve"> </w:t>
      </w:r>
      <w:r w:rsidR="004D2D45" w:rsidRPr="00566395">
        <w:t>75 mg</w:t>
      </w:r>
      <w:r w:rsidR="00B56D15">
        <w:t>/</w:t>
      </w:r>
      <w:r w:rsidR="004D2D45" w:rsidRPr="00566395">
        <w:t>75 mg</w:t>
      </w:r>
    </w:p>
    <w:p w14:paraId="09AE5E96" w14:textId="77777777" w:rsidR="004D2D45" w:rsidRPr="00566395" w:rsidRDefault="004D2D45" w:rsidP="00AF4CCC"/>
    <w:p w14:paraId="016F60EF" w14:textId="77777777" w:rsidR="004D2D45" w:rsidRPr="00566395" w:rsidRDefault="004D2D45" w:rsidP="00AF4CCC"/>
    <w:p w14:paraId="28E66C65" w14:textId="77777777" w:rsidR="004D7605" w:rsidRPr="00864F71" w:rsidRDefault="004D7605" w:rsidP="00AF4CCC">
      <w:pPr>
        <w:pStyle w:val="Heading1LAB"/>
        <w:outlineLvl w:val="9"/>
      </w:pPr>
      <w:r w:rsidRPr="00864F71">
        <w:t>17.</w:t>
      </w:r>
      <w:r w:rsidRPr="00864F71">
        <w:tab/>
        <w:t>IDENTIFICADOR ÚNICO – CÓDIGO DE BARRAS 2D</w:t>
      </w:r>
    </w:p>
    <w:p w14:paraId="2AD921AE" w14:textId="77777777" w:rsidR="004D2D45" w:rsidRPr="00864F71" w:rsidRDefault="004D2D45" w:rsidP="00AF4CCC">
      <w:pPr>
        <w:pStyle w:val="NormalKeep"/>
      </w:pPr>
    </w:p>
    <w:p w14:paraId="66EDDE06" w14:textId="77777777" w:rsidR="00414833" w:rsidRPr="00864F71" w:rsidRDefault="004D2D45" w:rsidP="00AF4CCC">
      <w:r w:rsidRPr="00864F71">
        <w:rPr>
          <w:highlight w:val="lightGray"/>
        </w:rPr>
        <w:t>Código de barras 2D com identificador único incluído.</w:t>
      </w:r>
    </w:p>
    <w:p w14:paraId="4E6B6B27" w14:textId="77777777" w:rsidR="004D2D45" w:rsidRPr="00864F71" w:rsidRDefault="004D2D45" w:rsidP="00AF4CCC"/>
    <w:p w14:paraId="09FA8698" w14:textId="77777777" w:rsidR="004D2D45" w:rsidRPr="00864F71" w:rsidRDefault="004D2D45" w:rsidP="00AF4CCC"/>
    <w:p w14:paraId="6B0A3D5F" w14:textId="77777777" w:rsidR="004D7605" w:rsidRPr="00864F71" w:rsidRDefault="004D7605" w:rsidP="00AF4CCC">
      <w:pPr>
        <w:pStyle w:val="Heading1LAB"/>
        <w:outlineLvl w:val="9"/>
      </w:pPr>
      <w:r w:rsidRPr="00864F71">
        <w:t>18.</w:t>
      </w:r>
      <w:r w:rsidRPr="00864F71">
        <w:tab/>
        <w:t>IDENTIFICADOR ÚNICO – DADOS PARA LEITURA HUMANA</w:t>
      </w:r>
    </w:p>
    <w:p w14:paraId="02E162A5" w14:textId="77777777" w:rsidR="004D2D45" w:rsidRPr="00864F71" w:rsidRDefault="004D2D45" w:rsidP="00AF4CCC">
      <w:pPr>
        <w:pStyle w:val="NormalKeep"/>
      </w:pPr>
    </w:p>
    <w:p w14:paraId="1B92149B" w14:textId="118804D5" w:rsidR="00414833" w:rsidRPr="00864F71" w:rsidRDefault="004D2D45" w:rsidP="00AF4CCC">
      <w:pPr>
        <w:pStyle w:val="NormalKeep"/>
      </w:pPr>
      <w:r w:rsidRPr="00864F71">
        <w:t>PC</w:t>
      </w:r>
    </w:p>
    <w:p w14:paraId="4E2D4EC9" w14:textId="2A2E1E9F" w:rsidR="00414833" w:rsidRPr="00864F71" w:rsidRDefault="004D2D45" w:rsidP="00AF4CCC">
      <w:pPr>
        <w:pStyle w:val="NormalKeep"/>
      </w:pPr>
      <w:r w:rsidRPr="00864F71">
        <w:t>SN</w:t>
      </w:r>
    </w:p>
    <w:p w14:paraId="3B3442A5" w14:textId="465978ED" w:rsidR="00414833" w:rsidRPr="00864F71" w:rsidRDefault="004D2D45" w:rsidP="00AF4CCC">
      <w:pPr>
        <w:pStyle w:val="NormalKeep"/>
      </w:pPr>
      <w:r w:rsidRPr="00864F71">
        <w:t>NN</w:t>
      </w:r>
    </w:p>
    <w:p w14:paraId="5EED94AC" w14:textId="77777777" w:rsidR="00414833" w:rsidRPr="00864F71" w:rsidRDefault="00414833" w:rsidP="00AF4CCC"/>
    <w:p w14:paraId="63C04C1F" w14:textId="77777777" w:rsidR="00AC5D56" w:rsidRDefault="00AC5D56" w:rsidP="00AF4CCC">
      <w:pPr>
        <w:pStyle w:val="HeadingStrLAB"/>
      </w:pPr>
      <w:r>
        <w:br w:type="page"/>
      </w:r>
    </w:p>
    <w:p w14:paraId="5B6D776E" w14:textId="6335260A" w:rsidR="00414833" w:rsidRPr="00864F71" w:rsidRDefault="00D23314" w:rsidP="00AF4CCC">
      <w:pPr>
        <w:pStyle w:val="HeadingStrLAB"/>
      </w:pPr>
      <w:r w:rsidRPr="00864F71">
        <w:t>INDICAÇÕES A INCLUIR NO ACONDICIONAMENTO PRIMÁRIO</w:t>
      </w:r>
    </w:p>
    <w:p w14:paraId="118B94D9" w14:textId="77777777" w:rsidR="004D2D45" w:rsidRPr="00864F71" w:rsidRDefault="004D2D45" w:rsidP="00AF4CCC">
      <w:pPr>
        <w:pStyle w:val="HeadingStrLAB"/>
      </w:pPr>
    </w:p>
    <w:p w14:paraId="32DA1329" w14:textId="77777777" w:rsidR="004D2D45" w:rsidRPr="00864F71" w:rsidRDefault="004D2D45" w:rsidP="00AF4CCC">
      <w:pPr>
        <w:pStyle w:val="HeadingStrLAB"/>
      </w:pPr>
      <w:r w:rsidRPr="00864F71">
        <w:t>RÓTULO DO FRASCO</w:t>
      </w:r>
    </w:p>
    <w:p w14:paraId="731DECED" w14:textId="77777777" w:rsidR="004D2D45" w:rsidRPr="00864F71" w:rsidRDefault="004D2D45" w:rsidP="00AF4CCC"/>
    <w:p w14:paraId="5E17228D" w14:textId="77777777" w:rsidR="004D2D45" w:rsidRPr="00864F71" w:rsidRDefault="004D2D45" w:rsidP="00AF4CCC"/>
    <w:p w14:paraId="38956F23" w14:textId="77777777" w:rsidR="004D7605" w:rsidRPr="00864F71" w:rsidRDefault="004D7605" w:rsidP="00AF4CCC">
      <w:pPr>
        <w:pStyle w:val="Heading1LAB"/>
        <w:outlineLvl w:val="9"/>
      </w:pPr>
      <w:r w:rsidRPr="00864F71">
        <w:t>1.</w:t>
      </w:r>
      <w:r w:rsidRPr="00864F71">
        <w:tab/>
        <w:t>NOME DO MEDICAMENTO</w:t>
      </w:r>
    </w:p>
    <w:p w14:paraId="57D56B7A" w14:textId="77777777" w:rsidR="004D2D45" w:rsidRPr="00864F71" w:rsidRDefault="004D2D45" w:rsidP="00AF4CCC">
      <w:pPr>
        <w:pStyle w:val="NormalKeep"/>
      </w:pPr>
    </w:p>
    <w:p w14:paraId="31891863" w14:textId="2484BA4D" w:rsidR="00414833" w:rsidRPr="00864F71" w:rsidRDefault="00566395" w:rsidP="00AF4CCC">
      <w:pPr>
        <w:pStyle w:val="NormalKeep"/>
      </w:pPr>
      <w:proofErr w:type="spellStart"/>
      <w:r>
        <w:t>Clopidogrel</w:t>
      </w:r>
      <w:proofErr w:type="spellEnd"/>
      <w:r w:rsidR="0075466C">
        <w:t>/</w:t>
      </w:r>
      <w:r>
        <w:t xml:space="preserve">Ácido Acetilsalicílico </w:t>
      </w:r>
      <w:r w:rsidR="00172936">
        <w:t>Viatris</w:t>
      </w:r>
      <w:r w:rsidR="0075466C">
        <w:t xml:space="preserve"> </w:t>
      </w:r>
      <w:r w:rsidR="004D2D45" w:rsidRPr="00864F71">
        <w:t>75 mg/75 mg comprimidos revestidos por película</w:t>
      </w:r>
    </w:p>
    <w:p w14:paraId="73796B79" w14:textId="77777777" w:rsidR="004D2D45" w:rsidRPr="00864F71" w:rsidRDefault="004D2D45" w:rsidP="00AF4CCC">
      <w:proofErr w:type="spellStart"/>
      <w:r w:rsidRPr="00864F71">
        <w:t>clopidogrel</w:t>
      </w:r>
      <w:proofErr w:type="spellEnd"/>
      <w:r w:rsidRPr="00864F71">
        <w:t>/ácido acetilsalicílico</w:t>
      </w:r>
    </w:p>
    <w:p w14:paraId="141CF52C" w14:textId="77777777" w:rsidR="004D2D45" w:rsidRPr="00864F71" w:rsidRDefault="004D2D45" w:rsidP="00AF4CCC"/>
    <w:p w14:paraId="35F66856" w14:textId="77777777" w:rsidR="004D2D45" w:rsidRPr="00864F71" w:rsidRDefault="004D2D45" w:rsidP="00AF4CCC"/>
    <w:p w14:paraId="490D6C6E" w14:textId="77777777" w:rsidR="004D7605" w:rsidRPr="00864F71" w:rsidRDefault="004D7605" w:rsidP="00AF4CCC">
      <w:pPr>
        <w:pStyle w:val="Heading1LAB"/>
        <w:outlineLvl w:val="9"/>
      </w:pPr>
      <w:r w:rsidRPr="00864F71">
        <w:t>2.</w:t>
      </w:r>
      <w:r w:rsidRPr="00864F71">
        <w:tab/>
        <w:t>DESCRIÇÃO DA(S) SUBSTÂNCIA(S) ATIVA(S)</w:t>
      </w:r>
    </w:p>
    <w:p w14:paraId="230592DA" w14:textId="77777777" w:rsidR="004D2D45" w:rsidRPr="00864F71" w:rsidRDefault="004D2D45" w:rsidP="00AF4CCC">
      <w:pPr>
        <w:pStyle w:val="NormalKeep"/>
      </w:pPr>
    </w:p>
    <w:p w14:paraId="27DF7556" w14:textId="77777777" w:rsidR="004D2D45" w:rsidRPr="00864F71" w:rsidRDefault="004D2D45" w:rsidP="00AF4CCC">
      <w:r w:rsidRPr="00864F71">
        <w:t xml:space="preserve">Cada comprimido revestido por película contém 75 mg de </w:t>
      </w:r>
      <w:proofErr w:type="spellStart"/>
      <w:r w:rsidRPr="00864F71">
        <w:t>clopidogrel</w:t>
      </w:r>
      <w:proofErr w:type="spellEnd"/>
      <w:r w:rsidRPr="00864F71">
        <w:t xml:space="preserve"> (como hidrogenossulfato) e 75 mg de ácido acetilsalicílico.</w:t>
      </w:r>
    </w:p>
    <w:p w14:paraId="42A52A4D" w14:textId="77777777" w:rsidR="004D2D45" w:rsidRPr="00864F71" w:rsidRDefault="004D2D45" w:rsidP="00AF4CCC"/>
    <w:p w14:paraId="55549F71" w14:textId="77777777" w:rsidR="004D2D45" w:rsidRPr="00864F71" w:rsidRDefault="004D2D45" w:rsidP="00AF4CCC"/>
    <w:p w14:paraId="2A75993B" w14:textId="77777777" w:rsidR="004D7605" w:rsidRPr="00864F71" w:rsidRDefault="004D7605" w:rsidP="00AF4CCC">
      <w:pPr>
        <w:pStyle w:val="Heading1LAB"/>
        <w:outlineLvl w:val="9"/>
      </w:pPr>
      <w:r w:rsidRPr="00864F71">
        <w:t>3.</w:t>
      </w:r>
      <w:r w:rsidRPr="00864F71">
        <w:tab/>
        <w:t>LISTA DOS EXCIPIENTES</w:t>
      </w:r>
    </w:p>
    <w:p w14:paraId="7C84247A" w14:textId="77777777" w:rsidR="004D2D45" w:rsidRPr="00864F71" w:rsidRDefault="004D2D45" w:rsidP="00AF4CCC">
      <w:pPr>
        <w:pStyle w:val="NormalKeep"/>
      </w:pPr>
    </w:p>
    <w:p w14:paraId="7478576D" w14:textId="77777777" w:rsidR="004D2D45" w:rsidRPr="00864F71" w:rsidRDefault="004D2D45" w:rsidP="00AF4CCC">
      <w:pPr>
        <w:pStyle w:val="NormalKeep"/>
      </w:pPr>
      <w:r w:rsidRPr="00864F71">
        <w:t>Contém lactose.</w:t>
      </w:r>
    </w:p>
    <w:p w14:paraId="47BEDB38" w14:textId="77777777" w:rsidR="004D2D45" w:rsidRPr="00864F71" w:rsidRDefault="004D2D45" w:rsidP="00AF4CCC">
      <w:r w:rsidRPr="00864F71">
        <w:t>Ver o folheto informativo para mais informações.</w:t>
      </w:r>
    </w:p>
    <w:p w14:paraId="7FECDF76" w14:textId="77777777" w:rsidR="00414833" w:rsidRPr="00864F71" w:rsidRDefault="00414833" w:rsidP="00AF4CCC"/>
    <w:p w14:paraId="3D45B631" w14:textId="77777777" w:rsidR="00414833" w:rsidRPr="00864F71" w:rsidRDefault="00414833" w:rsidP="00AF4CCC"/>
    <w:p w14:paraId="366B4740" w14:textId="77777777" w:rsidR="004D7605" w:rsidRPr="00864F71" w:rsidRDefault="004D7605" w:rsidP="00AF4CCC">
      <w:pPr>
        <w:pStyle w:val="Heading1LAB"/>
        <w:outlineLvl w:val="9"/>
      </w:pPr>
      <w:r w:rsidRPr="00864F71">
        <w:t>4.</w:t>
      </w:r>
      <w:r w:rsidRPr="00864F71">
        <w:tab/>
        <w:t>FORMA FARMACÊUTICA E CONTEÚDO</w:t>
      </w:r>
    </w:p>
    <w:p w14:paraId="4C9926BC" w14:textId="77777777" w:rsidR="004D2D45" w:rsidRPr="00864F71" w:rsidRDefault="004D2D45" w:rsidP="00AF4CCC">
      <w:pPr>
        <w:pStyle w:val="NormalKeep"/>
      </w:pPr>
    </w:p>
    <w:p w14:paraId="2A6FD4E3" w14:textId="77777777" w:rsidR="004D2D45" w:rsidRPr="00864F71" w:rsidRDefault="004D2D45" w:rsidP="00AF4CCC">
      <w:r w:rsidRPr="00864F71">
        <w:t>100 comprimidos revestidos por película</w:t>
      </w:r>
    </w:p>
    <w:p w14:paraId="1F46D319" w14:textId="77777777" w:rsidR="004D2D45" w:rsidRPr="00864F71" w:rsidRDefault="004D2D45" w:rsidP="00AF4CCC"/>
    <w:p w14:paraId="7B1D1642" w14:textId="77777777" w:rsidR="004D2D45" w:rsidRPr="00864F71" w:rsidRDefault="004D2D45" w:rsidP="00AF4CCC"/>
    <w:p w14:paraId="25EBDA50" w14:textId="77777777" w:rsidR="004D7605" w:rsidRPr="00864F71" w:rsidRDefault="004D7605" w:rsidP="00AF4CCC">
      <w:pPr>
        <w:pStyle w:val="Heading1LAB"/>
        <w:outlineLvl w:val="9"/>
      </w:pPr>
      <w:r w:rsidRPr="00864F71">
        <w:t>5.</w:t>
      </w:r>
      <w:r w:rsidRPr="00864F71">
        <w:tab/>
        <w:t>MODO E VIA(S) DE ADMINISTRAÇÃO</w:t>
      </w:r>
    </w:p>
    <w:p w14:paraId="6422FE1C" w14:textId="77777777" w:rsidR="004D2D45" w:rsidRPr="00864F71" w:rsidRDefault="004D2D45" w:rsidP="00AF4CCC">
      <w:pPr>
        <w:pStyle w:val="NormalKeep"/>
      </w:pPr>
    </w:p>
    <w:p w14:paraId="2D7B6A37" w14:textId="77777777" w:rsidR="004D2D45" w:rsidRDefault="004D2D45" w:rsidP="00AF4CCC">
      <w:pPr>
        <w:pStyle w:val="NormalKeep"/>
      </w:pPr>
      <w:r w:rsidRPr="00864F71">
        <w:t>Para administração oral.</w:t>
      </w:r>
    </w:p>
    <w:p w14:paraId="72A684FD" w14:textId="77777777" w:rsidR="006F07DA" w:rsidRPr="00864F71" w:rsidRDefault="006F07DA" w:rsidP="00AF4CCC">
      <w:pPr>
        <w:pStyle w:val="NormalKeep"/>
      </w:pPr>
      <w:r>
        <w:t>Não engula o dessecante.</w:t>
      </w:r>
    </w:p>
    <w:p w14:paraId="7948C2E9" w14:textId="77777777" w:rsidR="00414833" w:rsidRPr="00864F71" w:rsidRDefault="004D2D45" w:rsidP="00AF4CCC">
      <w:r w:rsidRPr="00864F71">
        <w:t>Consultar o folheto informativo antes de utilizar.</w:t>
      </w:r>
    </w:p>
    <w:p w14:paraId="776A5F26" w14:textId="77777777" w:rsidR="004D2D45" w:rsidRPr="00864F71" w:rsidRDefault="004D2D45" w:rsidP="00AF4CCC"/>
    <w:p w14:paraId="46D13468" w14:textId="77777777" w:rsidR="004D2D45" w:rsidRPr="00864F71" w:rsidRDefault="004D2D45" w:rsidP="00AF4CCC"/>
    <w:p w14:paraId="62D46082" w14:textId="77777777" w:rsidR="004D7605" w:rsidRPr="00864F71" w:rsidRDefault="004D7605" w:rsidP="00AF4CCC">
      <w:pPr>
        <w:pStyle w:val="Heading1LAB"/>
        <w:outlineLvl w:val="9"/>
      </w:pPr>
      <w:r w:rsidRPr="00864F71">
        <w:t>6.</w:t>
      </w:r>
      <w:r w:rsidRPr="00864F71">
        <w:tab/>
        <w:t>ADVERTÊNCIA ESPECIAL DE QUE O MEDICAMENTO DEVE SER MANTIDO FORA DA VISTA E DO ALCANCE DAS CRIANÇAS</w:t>
      </w:r>
    </w:p>
    <w:p w14:paraId="08873631" w14:textId="77777777" w:rsidR="004D2D45" w:rsidRPr="00864F71" w:rsidRDefault="004D2D45" w:rsidP="00AF4CCC">
      <w:pPr>
        <w:pStyle w:val="NormalKeep"/>
      </w:pPr>
    </w:p>
    <w:p w14:paraId="4636BCE8" w14:textId="77777777" w:rsidR="00414833" w:rsidRPr="00864F71" w:rsidRDefault="004D2D45" w:rsidP="00AF4CCC">
      <w:r w:rsidRPr="00864F71">
        <w:t>Manter fora da vista e do alcance das crianças.</w:t>
      </w:r>
    </w:p>
    <w:p w14:paraId="3CF9F895" w14:textId="77777777" w:rsidR="004D2D45" w:rsidRPr="00864F71" w:rsidRDefault="004D2D45" w:rsidP="00AF4CCC"/>
    <w:p w14:paraId="5CC23FF9" w14:textId="77777777" w:rsidR="004D2D45" w:rsidRPr="00864F71" w:rsidRDefault="004D2D45" w:rsidP="00AF4CCC"/>
    <w:p w14:paraId="231D171D" w14:textId="77777777" w:rsidR="004D7605" w:rsidRPr="00864F71" w:rsidRDefault="004D7605" w:rsidP="00AF4CCC">
      <w:pPr>
        <w:pStyle w:val="Heading1LAB"/>
        <w:outlineLvl w:val="9"/>
      </w:pPr>
      <w:r w:rsidRPr="00864F71">
        <w:t>7.</w:t>
      </w:r>
      <w:r w:rsidRPr="00864F71">
        <w:tab/>
        <w:t>OUTRAS ADVERTÊNCIAS ESPECIAIS, SE NECESSÁRIO</w:t>
      </w:r>
    </w:p>
    <w:p w14:paraId="2E0C7D57" w14:textId="77777777" w:rsidR="004D2D45" w:rsidRPr="00864F71" w:rsidRDefault="004D2D45" w:rsidP="00AF4CCC">
      <w:pPr>
        <w:pStyle w:val="NormalKeep"/>
      </w:pPr>
    </w:p>
    <w:p w14:paraId="30314939" w14:textId="77777777" w:rsidR="004D2D45" w:rsidRPr="00864F71" w:rsidRDefault="0075466C" w:rsidP="00AF4CCC">
      <w:r>
        <w:t xml:space="preserve">Não engula o dessecante </w:t>
      </w:r>
      <w:r w:rsidRPr="00DA5DCB">
        <w:rPr>
          <w:i/>
        </w:rPr>
        <w:t>[quando houver espaço]</w:t>
      </w:r>
    </w:p>
    <w:p w14:paraId="6DD2E8A5" w14:textId="77777777" w:rsidR="004D2D45" w:rsidRPr="00864F71" w:rsidRDefault="004D2D45" w:rsidP="00AF4CCC"/>
    <w:p w14:paraId="4F33F315" w14:textId="77777777" w:rsidR="004D7605" w:rsidRPr="00864F71" w:rsidRDefault="004D7605" w:rsidP="00AF4CCC">
      <w:pPr>
        <w:pStyle w:val="Heading1LAB"/>
        <w:outlineLvl w:val="9"/>
      </w:pPr>
      <w:r w:rsidRPr="00864F71">
        <w:t>8.</w:t>
      </w:r>
      <w:r w:rsidRPr="00864F71">
        <w:tab/>
        <w:t>PRAZO DE VALIDADE</w:t>
      </w:r>
    </w:p>
    <w:p w14:paraId="17015143" w14:textId="77777777" w:rsidR="004D2D45" w:rsidRPr="00864F71" w:rsidRDefault="004D2D45" w:rsidP="00AF4CCC">
      <w:pPr>
        <w:pStyle w:val="NormalKeep"/>
      </w:pPr>
    </w:p>
    <w:p w14:paraId="289728A5" w14:textId="77777777" w:rsidR="004D2D45" w:rsidRPr="00864F71" w:rsidRDefault="0075466C" w:rsidP="00AF4CCC">
      <w:r>
        <w:t>EXP</w:t>
      </w:r>
    </w:p>
    <w:p w14:paraId="49FF0959" w14:textId="77777777" w:rsidR="004D2D45" w:rsidRPr="00864F71" w:rsidRDefault="004D2D45" w:rsidP="00AF4CCC"/>
    <w:p w14:paraId="58167924" w14:textId="77777777" w:rsidR="004D2D45" w:rsidRPr="00864F71" w:rsidRDefault="004D2D45" w:rsidP="00AF4CCC"/>
    <w:p w14:paraId="713243CD" w14:textId="77777777" w:rsidR="004D7605" w:rsidRPr="00864F71" w:rsidRDefault="004D7605" w:rsidP="00AF4CCC">
      <w:pPr>
        <w:pStyle w:val="Heading1LAB"/>
        <w:outlineLvl w:val="9"/>
      </w:pPr>
      <w:r w:rsidRPr="00864F71">
        <w:t>9.</w:t>
      </w:r>
      <w:r w:rsidRPr="00864F71">
        <w:tab/>
        <w:t>CONDIÇÕES ESPECIAIS DE CONSERVAÇÃO</w:t>
      </w:r>
    </w:p>
    <w:p w14:paraId="305FF4A1" w14:textId="77777777" w:rsidR="004D2D45" w:rsidRPr="00864F71" w:rsidRDefault="004D2D45" w:rsidP="00AF4CCC">
      <w:pPr>
        <w:pStyle w:val="NormalKeep"/>
      </w:pPr>
    </w:p>
    <w:p w14:paraId="6C38805B" w14:textId="77777777" w:rsidR="00414833" w:rsidRPr="00864F71" w:rsidRDefault="004D2D45" w:rsidP="00AF4CCC">
      <w:r w:rsidRPr="00864F71">
        <w:t>Não conservar acima de 25 °C.</w:t>
      </w:r>
    </w:p>
    <w:p w14:paraId="4EA101EB" w14:textId="77777777" w:rsidR="004D2D45" w:rsidRPr="00864F71" w:rsidRDefault="004D2D45" w:rsidP="00AF4CCC"/>
    <w:p w14:paraId="11D36CB7" w14:textId="77777777" w:rsidR="004D2D45" w:rsidRPr="00864F71" w:rsidRDefault="004D2D45" w:rsidP="00AF4CCC"/>
    <w:p w14:paraId="76FE61DF" w14:textId="77777777" w:rsidR="004D7605" w:rsidRPr="00864F71" w:rsidRDefault="004D7605" w:rsidP="00AF4CCC">
      <w:pPr>
        <w:pStyle w:val="Heading1LAB"/>
        <w:outlineLvl w:val="9"/>
      </w:pPr>
      <w:r w:rsidRPr="00864F71">
        <w:t>10.</w:t>
      </w:r>
      <w:r w:rsidRPr="00864F71">
        <w:tab/>
        <w:t>CUIDADOS ESPECIAIS QUANTO À ELIMINAÇÃO DO MEDICAMENTO NÃO UTILIZADO OU DOS RESÍDUOS PROVENIENTES DESSE MEDICAMENTO, SE APLICÁVEL</w:t>
      </w:r>
    </w:p>
    <w:p w14:paraId="17FDAD76" w14:textId="77777777" w:rsidR="004D2D45" w:rsidRPr="00864F71" w:rsidRDefault="004D2D45" w:rsidP="00AF4CCC">
      <w:pPr>
        <w:pStyle w:val="NormalKeep"/>
      </w:pPr>
    </w:p>
    <w:p w14:paraId="79F44EAC" w14:textId="77777777" w:rsidR="004D2D45" w:rsidRPr="00864F71" w:rsidRDefault="004D2D45" w:rsidP="00AF4CCC"/>
    <w:p w14:paraId="0805D4C3" w14:textId="77777777" w:rsidR="004D7605" w:rsidRPr="00864F71" w:rsidRDefault="004D7605" w:rsidP="00AF4CCC">
      <w:pPr>
        <w:pStyle w:val="Heading1LAB"/>
        <w:outlineLvl w:val="9"/>
      </w:pPr>
      <w:r w:rsidRPr="00864F71">
        <w:t>11.</w:t>
      </w:r>
      <w:r w:rsidRPr="00864F71">
        <w:tab/>
        <w:t>NOME E ENDEREÇO DO TITULAR DA AUTORIZAÇÃO DE INTRODUÇÃO NO MERCADO</w:t>
      </w:r>
    </w:p>
    <w:p w14:paraId="62BFF8A1" w14:textId="77777777" w:rsidR="004D2D45" w:rsidRPr="00864F71" w:rsidRDefault="004D2D45" w:rsidP="00AF4CCC">
      <w:pPr>
        <w:pStyle w:val="NormalKeep"/>
      </w:pPr>
    </w:p>
    <w:p w14:paraId="33C50AE7" w14:textId="5652267D" w:rsidR="00015F22" w:rsidRPr="00FA1B5C" w:rsidRDefault="002067DF" w:rsidP="00AF4CCC">
      <w:pPr>
        <w:pStyle w:val="NormalKeep"/>
        <w:rPr>
          <w:lang w:val="en-US"/>
        </w:rPr>
      </w:pPr>
      <w:r>
        <w:rPr>
          <w:lang w:val="en-US"/>
        </w:rPr>
        <w:t>Viatris</w:t>
      </w:r>
      <w:r w:rsidR="00015F22" w:rsidRPr="00FA1B5C">
        <w:rPr>
          <w:lang w:val="en-US"/>
        </w:rPr>
        <w:t xml:space="preserve"> Limited</w:t>
      </w:r>
    </w:p>
    <w:p w14:paraId="29400D52" w14:textId="77777777" w:rsidR="00015F22" w:rsidRPr="00FA1B5C" w:rsidRDefault="00015F22" w:rsidP="00AF4CCC">
      <w:pPr>
        <w:pStyle w:val="NormalKeep"/>
        <w:rPr>
          <w:lang w:val="en-US"/>
        </w:rPr>
      </w:pPr>
      <w:proofErr w:type="spellStart"/>
      <w:r w:rsidRPr="00FA1B5C">
        <w:rPr>
          <w:lang w:val="en-US"/>
        </w:rPr>
        <w:t>Damastown</w:t>
      </w:r>
      <w:proofErr w:type="spellEnd"/>
      <w:r w:rsidRPr="00FA1B5C">
        <w:rPr>
          <w:lang w:val="en-US"/>
        </w:rPr>
        <w:t xml:space="preserve"> Industrial Park, </w:t>
      </w:r>
    </w:p>
    <w:p w14:paraId="194BCE9F" w14:textId="77777777" w:rsidR="00015F22" w:rsidRPr="00E55872" w:rsidRDefault="00015F22" w:rsidP="00AF4CCC">
      <w:pPr>
        <w:pStyle w:val="NormalKeep"/>
      </w:pPr>
      <w:proofErr w:type="spellStart"/>
      <w:r w:rsidRPr="00E55872">
        <w:t>Mulhuddart</w:t>
      </w:r>
      <w:proofErr w:type="spellEnd"/>
      <w:r w:rsidRPr="00E55872">
        <w:t xml:space="preserve">, Dublin 15, </w:t>
      </w:r>
    </w:p>
    <w:p w14:paraId="0C425659" w14:textId="77777777" w:rsidR="00015F22" w:rsidRPr="00E55872" w:rsidRDefault="00015F22" w:rsidP="00AF4CCC">
      <w:pPr>
        <w:pStyle w:val="NormalKeep"/>
      </w:pPr>
      <w:r w:rsidRPr="00E55872">
        <w:t>DUBLIN</w:t>
      </w:r>
    </w:p>
    <w:p w14:paraId="231579CA" w14:textId="7CCC7977" w:rsidR="004D2D45" w:rsidRPr="00864F71" w:rsidRDefault="00015F22" w:rsidP="00AF4CCC">
      <w:r w:rsidRPr="00E55872">
        <w:t>Irlanda</w:t>
      </w:r>
    </w:p>
    <w:p w14:paraId="09EDEE9D" w14:textId="77777777" w:rsidR="00414833" w:rsidRPr="00864F71" w:rsidRDefault="00414833" w:rsidP="00AF4CCC"/>
    <w:p w14:paraId="07E7A14E" w14:textId="77777777" w:rsidR="004D2D45" w:rsidRPr="00864F71" w:rsidRDefault="004D2D45" w:rsidP="00AF4CCC"/>
    <w:p w14:paraId="5C23DD83" w14:textId="77777777" w:rsidR="004D7605" w:rsidRPr="00864F71" w:rsidRDefault="004D7605" w:rsidP="00AF4CCC">
      <w:pPr>
        <w:pStyle w:val="Heading1LAB"/>
        <w:outlineLvl w:val="9"/>
      </w:pPr>
      <w:r w:rsidRPr="00864F71">
        <w:t>12.</w:t>
      </w:r>
      <w:r w:rsidRPr="00864F71">
        <w:tab/>
        <w:t>NÚMERO(S) DA AUTORIZAÇÃO DE INTRODUÇÃO NO MERCADO</w:t>
      </w:r>
    </w:p>
    <w:p w14:paraId="66F5E2EC" w14:textId="77777777" w:rsidR="004D2D45" w:rsidRPr="00864F71" w:rsidRDefault="004D2D45" w:rsidP="00AF4CCC">
      <w:pPr>
        <w:pStyle w:val="NormalKeep"/>
      </w:pPr>
    </w:p>
    <w:p w14:paraId="020F6D00" w14:textId="77777777" w:rsidR="006F07DA" w:rsidRPr="000621E6" w:rsidRDefault="006F07DA" w:rsidP="00AC5D56">
      <w:r w:rsidRPr="000621E6">
        <w:t>EU/1/19/1395/0</w:t>
      </w:r>
      <w:r w:rsidR="00C27B03">
        <w:t>05</w:t>
      </w:r>
    </w:p>
    <w:p w14:paraId="24D556BE" w14:textId="77777777" w:rsidR="004D2D45" w:rsidRPr="00864F71" w:rsidRDefault="004D2D45" w:rsidP="00AF4CCC"/>
    <w:p w14:paraId="276D8447" w14:textId="77777777" w:rsidR="004D2D45" w:rsidRPr="00864F71" w:rsidRDefault="004D2D45" w:rsidP="00AF4CCC"/>
    <w:p w14:paraId="2F786CB0" w14:textId="77777777" w:rsidR="004D7605" w:rsidRPr="00864F71" w:rsidRDefault="004D7605" w:rsidP="00AF4CCC">
      <w:pPr>
        <w:pStyle w:val="Heading1LAB"/>
        <w:outlineLvl w:val="9"/>
      </w:pPr>
      <w:r w:rsidRPr="00864F71">
        <w:t>13.</w:t>
      </w:r>
      <w:r w:rsidRPr="00864F71">
        <w:tab/>
        <w:t>NÚMERO DO LOTE</w:t>
      </w:r>
    </w:p>
    <w:p w14:paraId="39EE6E0F" w14:textId="77777777" w:rsidR="004D2D45" w:rsidRPr="00864F71" w:rsidRDefault="004D2D45" w:rsidP="00AF4CCC">
      <w:pPr>
        <w:pStyle w:val="NormalKeep"/>
      </w:pPr>
    </w:p>
    <w:p w14:paraId="0B01124A" w14:textId="77777777" w:rsidR="004D2D45" w:rsidRPr="00864F71" w:rsidRDefault="004D2D45" w:rsidP="00AF4CCC">
      <w:proofErr w:type="spellStart"/>
      <w:r w:rsidRPr="00864F71">
        <w:t>Lot</w:t>
      </w:r>
      <w:proofErr w:type="spellEnd"/>
    </w:p>
    <w:p w14:paraId="43275662" w14:textId="77777777" w:rsidR="004D2D45" w:rsidRPr="00864F71" w:rsidRDefault="004D2D45" w:rsidP="00AF4CCC"/>
    <w:p w14:paraId="5729BB9A" w14:textId="77777777" w:rsidR="004D2D45" w:rsidRPr="00864F71" w:rsidRDefault="004D2D45" w:rsidP="00AF4CCC"/>
    <w:p w14:paraId="770EE027" w14:textId="77777777" w:rsidR="004D7605" w:rsidRPr="00864F71" w:rsidRDefault="004D7605" w:rsidP="00AF4CCC">
      <w:pPr>
        <w:pStyle w:val="Heading1LAB"/>
        <w:outlineLvl w:val="9"/>
      </w:pPr>
      <w:r w:rsidRPr="00864F71">
        <w:t>14.</w:t>
      </w:r>
      <w:r w:rsidRPr="00864F71">
        <w:tab/>
        <w:t>CLASSIFICAÇÃO QUANTO À DISPENSA AO PÚBLICO</w:t>
      </w:r>
    </w:p>
    <w:p w14:paraId="10BA36E0" w14:textId="77777777" w:rsidR="004D2D45" w:rsidRPr="00864F71" w:rsidRDefault="004D2D45" w:rsidP="00AF4CCC">
      <w:pPr>
        <w:pStyle w:val="NormalKeep"/>
      </w:pPr>
    </w:p>
    <w:p w14:paraId="400C8C85" w14:textId="77777777" w:rsidR="004D2D45" w:rsidRPr="00864F71" w:rsidRDefault="004D2D45" w:rsidP="00AF4CCC"/>
    <w:p w14:paraId="3C77B34B" w14:textId="77777777" w:rsidR="004D7605" w:rsidRPr="00864F71" w:rsidRDefault="004D7605" w:rsidP="00AF4CCC">
      <w:pPr>
        <w:pStyle w:val="Heading1LAB"/>
        <w:outlineLvl w:val="9"/>
      </w:pPr>
      <w:r w:rsidRPr="00864F71">
        <w:t>15.</w:t>
      </w:r>
      <w:r w:rsidRPr="00864F71">
        <w:tab/>
        <w:t>INSTRUÇÕES DE UTILIZAÇÃO</w:t>
      </w:r>
    </w:p>
    <w:p w14:paraId="57260A14" w14:textId="77777777" w:rsidR="004D2D45" w:rsidRPr="00864F71" w:rsidRDefault="004D2D45" w:rsidP="00AF4CCC">
      <w:pPr>
        <w:pStyle w:val="NormalKeep"/>
      </w:pPr>
    </w:p>
    <w:p w14:paraId="43F1F957" w14:textId="77777777" w:rsidR="004D2D45" w:rsidRPr="00864F71" w:rsidRDefault="004D2D45" w:rsidP="00AF4CCC"/>
    <w:p w14:paraId="34F75BE4" w14:textId="77777777" w:rsidR="004D7605" w:rsidRPr="00864F71" w:rsidRDefault="004D7605" w:rsidP="00AF4CCC">
      <w:pPr>
        <w:pStyle w:val="Heading1LAB"/>
        <w:outlineLvl w:val="9"/>
      </w:pPr>
      <w:r w:rsidRPr="00864F71">
        <w:t>16.</w:t>
      </w:r>
      <w:r w:rsidRPr="00864F71">
        <w:tab/>
        <w:t>INFORMAÇÃO EM BRAILLE</w:t>
      </w:r>
    </w:p>
    <w:p w14:paraId="108D1924" w14:textId="77777777" w:rsidR="004D2D45" w:rsidRPr="00864F71" w:rsidRDefault="004D2D45" w:rsidP="00AF4CCC">
      <w:pPr>
        <w:pStyle w:val="NormalKeep"/>
      </w:pPr>
    </w:p>
    <w:p w14:paraId="71C76F27" w14:textId="77777777" w:rsidR="004D2D45" w:rsidRPr="00864F71" w:rsidRDefault="004D2D45" w:rsidP="00AF4CCC"/>
    <w:p w14:paraId="569778B6" w14:textId="77777777" w:rsidR="00AC5D56" w:rsidRDefault="00AC5D56" w:rsidP="00AF4CCC">
      <w:pPr>
        <w:pStyle w:val="HeadingStrLAB"/>
      </w:pPr>
      <w:r>
        <w:br w:type="page"/>
      </w:r>
    </w:p>
    <w:p w14:paraId="0B0014BF" w14:textId="6DB10F1B" w:rsidR="00414833" w:rsidRPr="00864F71" w:rsidRDefault="00D23314" w:rsidP="00AF4CCC">
      <w:pPr>
        <w:pStyle w:val="HeadingStrLAB"/>
      </w:pPr>
      <w:r w:rsidRPr="00864F71">
        <w:t>INDICAÇÕES MÍNIMAS A INCLUIR NAS EMBALAGENS BLISTER OU FITAS CONTENTORAS</w:t>
      </w:r>
    </w:p>
    <w:p w14:paraId="1D289451" w14:textId="77777777" w:rsidR="004D2D45" w:rsidRPr="00864F71" w:rsidRDefault="004D2D45" w:rsidP="00AF4CCC">
      <w:pPr>
        <w:pStyle w:val="HeadingStrLAB"/>
      </w:pPr>
    </w:p>
    <w:p w14:paraId="38CEB25B" w14:textId="77777777" w:rsidR="00414833" w:rsidRPr="00864F71" w:rsidRDefault="004D2D45" w:rsidP="00AF4CCC">
      <w:pPr>
        <w:pStyle w:val="HeadingStrLAB"/>
        <w:rPr>
          <w:rStyle w:val="Emphasis"/>
        </w:rPr>
      </w:pPr>
      <w:r w:rsidRPr="00864F71">
        <w:rPr>
          <w:rStyle w:val="Emphasis"/>
        </w:rPr>
        <w:t>BLISTER</w:t>
      </w:r>
    </w:p>
    <w:p w14:paraId="6C9D191C" w14:textId="77777777" w:rsidR="004D2D45" w:rsidRPr="00864F71" w:rsidRDefault="004D2D45" w:rsidP="00AF4CCC"/>
    <w:p w14:paraId="61D92F05" w14:textId="77777777" w:rsidR="004D2D45" w:rsidRPr="00864F71" w:rsidRDefault="004D2D45" w:rsidP="00AF4CCC"/>
    <w:p w14:paraId="63EDC9BA" w14:textId="77777777" w:rsidR="004D7605" w:rsidRPr="00864F71" w:rsidRDefault="004D7605" w:rsidP="00AF4CCC">
      <w:pPr>
        <w:pStyle w:val="Heading1LAB"/>
        <w:outlineLvl w:val="9"/>
      </w:pPr>
      <w:r w:rsidRPr="00864F71">
        <w:t>1.</w:t>
      </w:r>
      <w:r w:rsidRPr="00864F71">
        <w:tab/>
        <w:t>NOME DO MEDICAMENTO</w:t>
      </w:r>
    </w:p>
    <w:p w14:paraId="3460C887" w14:textId="77777777" w:rsidR="004D2D45" w:rsidRPr="00864F71" w:rsidRDefault="004D2D45" w:rsidP="00AF4CCC">
      <w:pPr>
        <w:pStyle w:val="NormalKeep"/>
      </w:pPr>
    </w:p>
    <w:p w14:paraId="7FF9A25B" w14:textId="12EBF06B" w:rsidR="00414833" w:rsidRPr="00864F71" w:rsidRDefault="00566395" w:rsidP="00AF4CCC">
      <w:proofErr w:type="spellStart"/>
      <w:r>
        <w:t>Clopidogrel</w:t>
      </w:r>
      <w:proofErr w:type="spellEnd"/>
      <w:r w:rsidR="0075466C">
        <w:t>/</w:t>
      </w:r>
      <w:r>
        <w:t xml:space="preserve">Ácido Acetilsalicílico </w:t>
      </w:r>
      <w:r w:rsidR="00172936">
        <w:t>Viatris</w:t>
      </w:r>
      <w:r w:rsidR="0075466C">
        <w:t xml:space="preserve"> </w:t>
      </w:r>
      <w:r w:rsidR="004D2D45" w:rsidRPr="00864F71">
        <w:t>75 mg/75 mg comprimidos</w:t>
      </w:r>
    </w:p>
    <w:p w14:paraId="26D6698E" w14:textId="77777777" w:rsidR="004D2D45" w:rsidRPr="00864F71" w:rsidRDefault="004D2D45" w:rsidP="00AF4CCC"/>
    <w:p w14:paraId="0A9C4707" w14:textId="77777777" w:rsidR="004D2D45" w:rsidRPr="00864F71" w:rsidRDefault="004D2D45" w:rsidP="00AF4CCC"/>
    <w:p w14:paraId="285D943D" w14:textId="77777777" w:rsidR="004D7605" w:rsidRPr="00864F71" w:rsidRDefault="004D7605" w:rsidP="00AF4CCC">
      <w:pPr>
        <w:pStyle w:val="Heading1LAB"/>
        <w:outlineLvl w:val="9"/>
      </w:pPr>
      <w:r w:rsidRPr="00864F71">
        <w:t>2.</w:t>
      </w:r>
      <w:r w:rsidRPr="00864F71">
        <w:tab/>
        <w:t>NOME DO TITULAR DA AUTORIZAÇÃO DE INTRODUÇÃO NO MERCADO</w:t>
      </w:r>
    </w:p>
    <w:p w14:paraId="290CA095" w14:textId="77777777" w:rsidR="004D2D45" w:rsidRPr="00864F71" w:rsidRDefault="004D2D45" w:rsidP="00AF4CCC">
      <w:pPr>
        <w:pStyle w:val="NormalKeep"/>
      </w:pPr>
    </w:p>
    <w:p w14:paraId="64794559" w14:textId="0140E64A" w:rsidR="00414833" w:rsidRPr="00864F71" w:rsidRDefault="002067DF" w:rsidP="00AF4CCC">
      <w:r>
        <w:t>Viatris</w:t>
      </w:r>
      <w:r w:rsidR="00015F22">
        <w:t xml:space="preserve"> </w:t>
      </w:r>
      <w:proofErr w:type="spellStart"/>
      <w:r w:rsidR="00015F22">
        <w:t>Limited</w:t>
      </w:r>
      <w:proofErr w:type="spellEnd"/>
    </w:p>
    <w:p w14:paraId="1B6663A4" w14:textId="77777777" w:rsidR="004D2D45" w:rsidRPr="00864F71" w:rsidRDefault="004D2D45" w:rsidP="00AF4CCC"/>
    <w:p w14:paraId="42094B2B" w14:textId="77777777" w:rsidR="004D2D45" w:rsidRPr="00864F71" w:rsidRDefault="004D2D45" w:rsidP="00AF4CCC"/>
    <w:p w14:paraId="79957A1F" w14:textId="77777777" w:rsidR="004D7605" w:rsidRPr="00864F71" w:rsidRDefault="004D7605" w:rsidP="00AF4CCC">
      <w:pPr>
        <w:pStyle w:val="Heading1LAB"/>
        <w:outlineLvl w:val="9"/>
      </w:pPr>
      <w:r w:rsidRPr="00864F71">
        <w:t>3.</w:t>
      </w:r>
      <w:r w:rsidRPr="00864F71">
        <w:tab/>
        <w:t>PRAZO DE VALIDADE</w:t>
      </w:r>
    </w:p>
    <w:p w14:paraId="767AFEBB" w14:textId="77777777" w:rsidR="004D2D45" w:rsidRPr="00864F71" w:rsidRDefault="004D2D45" w:rsidP="00AF4CCC">
      <w:pPr>
        <w:pStyle w:val="NormalKeep"/>
      </w:pPr>
    </w:p>
    <w:p w14:paraId="678B355B" w14:textId="77777777" w:rsidR="004D2D45" w:rsidRPr="00864F71" w:rsidRDefault="00D545D8" w:rsidP="00AF4CCC">
      <w:r>
        <w:t>EXP</w:t>
      </w:r>
    </w:p>
    <w:p w14:paraId="628AD3C6" w14:textId="77777777" w:rsidR="004D2D45" w:rsidRPr="00864F71" w:rsidRDefault="004D2D45" w:rsidP="00AF4CCC"/>
    <w:p w14:paraId="02EB4C78" w14:textId="77777777" w:rsidR="004D2D45" w:rsidRPr="00864F71" w:rsidRDefault="004D2D45" w:rsidP="00AF4CCC"/>
    <w:p w14:paraId="17E13C89" w14:textId="77777777" w:rsidR="004D7605" w:rsidRPr="00864F71" w:rsidRDefault="004D7605" w:rsidP="00AF4CCC">
      <w:pPr>
        <w:pStyle w:val="Heading1LAB"/>
        <w:outlineLvl w:val="9"/>
      </w:pPr>
      <w:r w:rsidRPr="00864F71">
        <w:t>4.</w:t>
      </w:r>
      <w:r w:rsidRPr="00864F71">
        <w:tab/>
        <w:t>NÚMERO DO LOTE</w:t>
      </w:r>
    </w:p>
    <w:p w14:paraId="36DC1C4E" w14:textId="77777777" w:rsidR="004D2D45" w:rsidRPr="00864F71" w:rsidRDefault="004D2D45" w:rsidP="00AF4CCC">
      <w:pPr>
        <w:pStyle w:val="NormalKeep"/>
      </w:pPr>
    </w:p>
    <w:p w14:paraId="3536A039" w14:textId="77777777" w:rsidR="004D2D45" w:rsidRPr="00864F71" w:rsidRDefault="004D2D45" w:rsidP="00AF4CCC">
      <w:proofErr w:type="spellStart"/>
      <w:r w:rsidRPr="00864F71">
        <w:t>Lot</w:t>
      </w:r>
      <w:proofErr w:type="spellEnd"/>
    </w:p>
    <w:p w14:paraId="0BAD73EA" w14:textId="77777777" w:rsidR="004D2D45" w:rsidRPr="00864F71" w:rsidRDefault="004D2D45" w:rsidP="00AF4CCC"/>
    <w:p w14:paraId="18449D3F" w14:textId="77777777" w:rsidR="004D2D45" w:rsidRPr="00864F71" w:rsidRDefault="004D2D45" w:rsidP="00AF4CCC"/>
    <w:p w14:paraId="1B512712" w14:textId="77777777" w:rsidR="004D7605" w:rsidRPr="00864F71" w:rsidRDefault="004D7605" w:rsidP="00AF4CCC">
      <w:pPr>
        <w:pStyle w:val="Heading1LAB"/>
        <w:outlineLvl w:val="9"/>
      </w:pPr>
      <w:r w:rsidRPr="00864F71">
        <w:t>5.</w:t>
      </w:r>
      <w:r w:rsidRPr="00864F71">
        <w:tab/>
        <w:t>OUTRAS</w:t>
      </w:r>
    </w:p>
    <w:p w14:paraId="1354A553" w14:textId="77777777" w:rsidR="004D2D45" w:rsidRPr="00864F71" w:rsidRDefault="004D2D45" w:rsidP="00AF4CCC">
      <w:pPr>
        <w:pStyle w:val="NormalKeep"/>
      </w:pPr>
    </w:p>
    <w:p w14:paraId="31571514" w14:textId="77777777" w:rsidR="004D2D45" w:rsidRPr="00864F71" w:rsidRDefault="004D2D45" w:rsidP="00AF4CCC"/>
    <w:p w14:paraId="3816239B" w14:textId="77777777" w:rsidR="00AC5D56" w:rsidRDefault="00AC5D56" w:rsidP="00AF4CCC">
      <w:pPr>
        <w:pStyle w:val="HeadingStrLAB"/>
      </w:pPr>
      <w:r>
        <w:br w:type="page"/>
      </w:r>
    </w:p>
    <w:p w14:paraId="7C3417A0" w14:textId="4460D2A4" w:rsidR="00414833" w:rsidRPr="00864F71" w:rsidRDefault="00D23314" w:rsidP="00AF4CCC">
      <w:pPr>
        <w:pStyle w:val="HeadingStrLAB"/>
      </w:pPr>
      <w:r w:rsidRPr="00864F71">
        <w:t>INDICAÇÕES A INCLUIR NO ACONDICIONAMENTO SECUNDÁRIO</w:t>
      </w:r>
    </w:p>
    <w:p w14:paraId="757B4C09" w14:textId="77777777" w:rsidR="004D2D45" w:rsidRPr="00864F71" w:rsidRDefault="004D2D45" w:rsidP="00AF4CCC">
      <w:pPr>
        <w:pStyle w:val="HeadingStrLAB"/>
      </w:pPr>
    </w:p>
    <w:p w14:paraId="1620D94D" w14:textId="77777777" w:rsidR="004D2D45" w:rsidRPr="00864F71" w:rsidRDefault="004D2D45" w:rsidP="00AF4CCC">
      <w:pPr>
        <w:pStyle w:val="HeadingStrLAB"/>
      </w:pPr>
      <w:r w:rsidRPr="00864F71">
        <w:t>EMBALAGEM EXTERIOR</w:t>
      </w:r>
    </w:p>
    <w:p w14:paraId="053D2556" w14:textId="77777777" w:rsidR="004D2D45" w:rsidRPr="00864F71" w:rsidRDefault="004D2D45" w:rsidP="00AF4CCC"/>
    <w:p w14:paraId="15CDF6DD" w14:textId="77777777" w:rsidR="004D2D45" w:rsidRPr="00864F71" w:rsidRDefault="004D2D45" w:rsidP="00AF4CCC"/>
    <w:p w14:paraId="19842C9E" w14:textId="77777777" w:rsidR="004D7605" w:rsidRPr="00864F71" w:rsidRDefault="004D7605" w:rsidP="00AF4CCC">
      <w:pPr>
        <w:pStyle w:val="Heading1LAB"/>
        <w:outlineLvl w:val="9"/>
      </w:pPr>
      <w:r w:rsidRPr="00864F71">
        <w:t>1.</w:t>
      </w:r>
      <w:r w:rsidRPr="00864F71">
        <w:tab/>
        <w:t>NOME DO MEDICAMENTO</w:t>
      </w:r>
    </w:p>
    <w:p w14:paraId="7EB062F1" w14:textId="77777777" w:rsidR="004D2D45" w:rsidRPr="00864F71" w:rsidRDefault="004D2D45" w:rsidP="00AF4CCC">
      <w:pPr>
        <w:pStyle w:val="NormalKeep"/>
      </w:pPr>
    </w:p>
    <w:p w14:paraId="4FD0A492" w14:textId="0073078D" w:rsidR="00414833" w:rsidRPr="00864F71" w:rsidRDefault="00566395" w:rsidP="00AF4CCC">
      <w:pPr>
        <w:pStyle w:val="NormalKeep"/>
      </w:pPr>
      <w:proofErr w:type="spellStart"/>
      <w:r>
        <w:t>Clopidogrel</w:t>
      </w:r>
      <w:proofErr w:type="spellEnd"/>
      <w:r w:rsidR="00D545D8">
        <w:t>/</w:t>
      </w:r>
      <w:r>
        <w:t xml:space="preserve">Ácido Acetilsalicílico </w:t>
      </w:r>
      <w:r w:rsidR="00172936">
        <w:t>Viatris</w:t>
      </w:r>
      <w:r w:rsidR="00D545D8">
        <w:t xml:space="preserve"> </w:t>
      </w:r>
      <w:r w:rsidR="004D2D45" w:rsidRPr="00864F71">
        <w:t>75 mg/100 mg comprimidos revestidos por película</w:t>
      </w:r>
    </w:p>
    <w:p w14:paraId="124659F8" w14:textId="77777777" w:rsidR="004D2D45" w:rsidRPr="00864F71" w:rsidRDefault="004D2D45" w:rsidP="00AF4CCC">
      <w:proofErr w:type="spellStart"/>
      <w:r w:rsidRPr="00864F71">
        <w:t>clopidogrel</w:t>
      </w:r>
      <w:proofErr w:type="spellEnd"/>
      <w:r w:rsidRPr="00864F71">
        <w:t>/ácido acetilsalicílico</w:t>
      </w:r>
    </w:p>
    <w:p w14:paraId="2FF64C45" w14:textId="77777777" w:rsidR="004D2D45" w:rsidRPr="00864F71" w:rsidRDefault="004D2D45" w:rsidP="00AF4CCC"/>
    <w:p w14:paraId="16D8D05B" w14:textId="77777777" w:rsidR="004D2D45" w:rsidRPr="00864F71" w:rsidRDefault="004D2D45" w:rsidP="00AF4CCC"/>
    <w:p w14:paraId="16BDEC02" w14:textId="77777777" w:rsidR="004D7605" w:rsidRPr="00864F71" w:rsidRDefault="004D7605" w:rsidP="00AF4CCC">
      <w:pPr>
        <w:pStyle w:val="Heading1LAB"/>
        <w:outlineLvl w:val="9"/>
      </w:pPr>
      <w:r w:rsidRPr="00864F71">
        <w:t>2.</w:t>
      </w:r>
      <w:r w:rsidRPr="00864F71">
        <w:tab/>
        <w:t>DESCRIÇÃO DA(S) SUBSTÂNCIA(S) ATIVA(S)</w:t>
      </w:r>
    </w:p>
    <w:p w14:paraId="0F13BE01" w14:textId="77777777" w:rsidR="004D2D45" w:rsidRPr="00864F71" w:rsidRDefault="004D2D45" w:rsidP="00AF4CCC">
      <w:pPr>
        <w:pStyle w:val="NormalKeep"/>
      </w:pPr>
    </w:p>
    <w:p w14:paraId="036CE576" w14:textId="77777777" w:rsidR="004D2D45" w:rsidRPr="00864F71" w:rsidRDefault="004D2D45" w:rsidP="00AF4CCC">
      <w:r w:rsidRPr="00864F71">
        <w:t xml:space="preserve">Cada comprimido revestido por película contém 75 mg de </w:t>
      </w:r>
      <w:proofErr w:type="spellStart"/>
      <w:r w:rsidRPr="00864F71">
        <w:t>clopidogrel</w:t>
      </w:r>
      <w:proofErr w:type="spellEnd"/>
      <w:r w:rsidRPr="00864F71">
        <w:t xml:space="preserve"> (como hidrogenossulfato) e 100 mg de ácido acetilsalicílico</w:t>
      </w:r>
    </w:p>
    <w:p w14:paraId="03ABA315" w14:textId="77777777" w:rsidR="004D2D45" w:rsidRPr="00864F71" w:rsidRDefault="004D2D45" w:rsidP="00AF4CCC"/>
    <w:p w14:paraId="6A9C0D7B" w14:textId="77777777" w:rsidR="004D2D45" w:rsidRPr="00864F71" w:rsidRDefault="004D2D45" w:rsidP="00AF4CCC"/>
    <w:p w14:paraId="7FBE1201" w14:textId="77777777" w:rsidR="004D7605" w:rsidRPr="00864F71" w:rsidRDefault="004D7605" w:rsidP="00AF4CCC">
      <w:pPr>
        <w:pStyle w:val="Heading1LAB"/>
        <w:outlineLvl w:val="9"/>
      </w:pPr>
      <w:r w:rsidRPr="00864F71">
        <w:t>3.</w:t>
      </w:r>
      <w:r w:rsidRPr="00864F71">
        <w:tab/>
        <w:t>LISTA DOS EXCIPIENTES</w:t>
      </w:r>
    </w:p>
    <w:p w14:paraId="39C5A6E7" w14:textId="77777777" w:rsidR="004D2D45" w:rsidRPr="00864F71" w:rsidRDefault="004D2D45" w:rsidP="00AF4CCC">
      <w:pPr>
        <w:pStyle w:val="NormalKeep"/>
      </w:pPr>
    </w:p>
    <w:p w14:paraId="6EA0AD2E" w14:textId="77777777" w:rsidR="004D2D45" w:rsidRPr="00864F71" w:rsidRDefault="004D2D45" w:rsidP="00AF4CCC">
      <w:pPr>
        <w:pStyle w:val="NormalKeep"/>
      </w:pPr>
      <w:r w:rsidRPr="00864F71">
        <w:t xml:space="preserve">Contém lactose e Vermelho </w:t>
      </w:r>
      <w:proofErr w:type="spellStart"/>
      <w:r w:rsidRPr="00864F71">
        <w:t>Allura</w:t>
      </w:r>
      <w:proofErr w:type="spellEnd"/>
      <w:r w:rsidRPr="00864F71">
        <w:t xml:space="preserve"> AC.</w:t>
      </w:r>
    </w:p>
    <w:p w14:paraId="25209F92" w14:textId="77777777" w:rsidR="004D2D45" w:rsidRPr="00864F71" w:rsidRDefault="004D2D45" w:rsidP="00AF4CCC">
      <w:r w:rsidRPr="00864F71">
        <w:t>Ver o folheto informativo para mais informações.</w:t>
      </w:r>
    </w:p>
    <w:p w14:paraId="6F966034" w14:textId="77777777" w:rsidR="00414833" w:rsidRPr="00864F71" w:rsidRDefault="00414833" w:rsidP="00AF4CCC"/>
    <w:p w14:paraId="76F5A59F" w14:textId="77777777" w:rsidR="00414833" w:rsidRPr="00864F71" w:rsidRDefault="00414833" w:rsidP="00AF4CCC"/>
    <w:p w14:paraId="48DFB2FB" w14:textId="77777777" w:rsidR="004D7605" w:rsidRPr="00864F71" w:rsidRDefault="004D7605" w:rsidP="00AF4CCC">
      <w:pPr>
        <w:pStyle w:val="Heading1LAB"/>
        <w:outlineLvl w:val="9"/>
      </w:pPr>
      <w:r w:rsidRPr="00864F71">
        <w:t>4.</w:t>
      </w:r>
      <w:r w:rsidRPr="00864F71">
        <w:tab/>
        <w:t>FORMA FARMACÊUTICA E CONTEÚDO</w:t>
      </w:r>
    </w:p>
    <w:p w14:paraId="48E22884" w14:textId="77777777" w:rsidR="004D2D45" w:rsidRPr="00864F71" w:rsidRDefault="004D2D45" w:rsidP="00AF4CCC">
      <w:pPr>
        <w:pStyle w:val="NormalKeep"/>
      </w:pPr>
    </w:p>
    <w:p w14:paraId="273927EC" w14:textId="77777777" w:rsidR="004D2D45" w:rsidRPr="00864F71" w:rsidRDefault="004D2D45" w:rsidP="00AF4CCC">
      <w:pPr>
        <w:pStyle w:val="NormalKeep"/>
      </w:pPr>
      <w:r w:rsidRPr="00864F71">
        <w:t>comprimido revestido por película</w:t>
      </w:r>
    </w:p>
    <w:p w14:paraId="56BD45A6" w14:textId="77777777" w:rsidR="004D2D45" w:rsidRPr="00864F71" w:rsidRDefault="004D2D45" w:rsidP="00AF4CCC">
      <w:pPr>
        <w:pStyle w:val="NormalKeep"/>
      </w:pPr>
    </w:p>
    <w:p w14:paraId="3625E4FF" w14:textId="77777777" w:rsidR="004D2D45" w:rsidRPr="00864F71" w:rsidRDefault="004D2D45" w:rsidP="00AF4CCC">
      <w:pPr>
        <w:pStyle w:val="HeadingEmphasis"/>
      </w:pPr>
      <w:r w:rsidRPr="00864F71">
        <w:rPr>
          <w:highlight w:val="lightGray"/>
        </w:rPr>
        <w:t>Blister</w:t>
      </w:r>
    </w:p>
    <w:p w14:paraId="66CECF7E" w14:textId="77777777" w:rsidR="004D2D45" w:rsidRPr="00864F71" w:rsidRDefault="004D2D45" w:rsidP="00AF4CCC">
      <w:pPr>
        <w:pStyle w:val="NormalKeep"/>
      </w:pPr>
      <w:r w:rsidRPr="00864F71">
        <w:t>28 comprimidos revestidos por película</w:t>
      </w:r>
    </w:p>
    <w:p w14:paraId="26FB1235" w14:textId="77777777" w:rsidR="004D2D45" w:rsidRPr="00864F71" w:rsidRDefault="004D2D45" w:rsidP="00AF4CCC">
      <w:pPr>
        <w:pStyle w:val="NormalKeep"/>
      </w:pPr>
      <w:r w:rsidRPr="00864F71">
        <w:rPr>
          <w:highlight w:val="lightGray"/>
        </w:rPr>
        <w:t>30 comprimidos revestidos por película</w:t>
      </w:r>
    </w:p>
    <w:p w14:paraId="08F63148" w14:textId="77777777" w:rsidR="004D2D45" w:rsidRPr="00864F71" w:rsidRDefault="004D2D45" w:rsidP="00AF4CCC">
      <w:pPr>
        <w:pStyle w:val="NormalKeep"/>
      </w:pPr>
    </w:p>
    <w:p w14:paraId="67CD4935" w14:textId="77777777" w:rsidR="004D2D45" w:rsidRPr="00864F71" w:rsidRDefault="004D2D45" w:rsidP="00AF4CCC">
      <w:pPr>
        <w:pStyle w:val="HeadingEmphasis"/>
        <w:rPr>
          <w:highlight w:val="lightGray"/>
        </w:rPr>
      </w:pPr>
      <w:r w:rsidRPr="00864F71">
        <w:rPr>
          <w:highlight w:val="lightGray"/>
        </w:rPr>
        <w:t>Blisters de dose unitária</w:t>
      </w:r>
    </w:p>
    <w:p w14:paraId="497E5CFB" w14:textId="77777777" w:rsidR="004D2D45" w:rsidRPr="00864F71" w:rsidRDefault="004D2D45" w:rsidP="00AF4CCC">
      <w:pPr>
        <w:pStyle w:val="NormalKeep"/>
        <w:rPr>
          <w:highlight w:val="lightGray"/>
        </w:rPr>
      </w:pPr>
      <w:r w:rsidRPr="00864F71">
        <w:rPr>
          <w:highlight w:val="lightGray"/>
        </w:rPr>
        <w:t>28 × 1 comprimidos revestidos por película</w:t>
      </w:r>
    </w:p>
    <w:p w14:paraId="0FC1E426" w14:textId="77777777" w:rsidR="004D2D45" w:rsidRPr="00864F71" w:rsidRDefault="004D2D45" w:rsidP="00AF4CCC">
      <w:pPr>
        <w:pStyle w:val="NormalKeep"/>
      </w:pPr>
      <w:r w:rsidRPr="00864F71">
        <w:rPr>
          <w:highlight w:val="lightGray"/>
        </w:rPr>
        <w:t>30 × 1 comprimidos revestidos por película</w:t>
      </w:r>
    </w:p>
    <w:p w14:paraId="1C5A4CEA" w14:textId="77777777" w:rsidR="004D2D45" w:rsidRPr="00864F71" w:rsidRDefault="004D2D45" w:rsidP="00AF4CCC">
      <w:pPr>
        <w:pStyle w:val="NormalKeep"/>
      </w:pPr>
    </w:p>
    <w:p w14:paraId="4F456EF2" w14:textId="77777777" w:rsidR="004D2D45" w:rsidRPr="00864F71" w:rsidRDefault="004D2D45" w:rsidP="00AF4CCC">
      <w:pPr>
        <w:pStyle w:val="HeadingEmphasis"/>
        <w:rPr>
          <w:highlight w:val="lightGray"/>
        </w:rPr>
      </w:pPr>
      <w:r w:rsidRPr="00864F71">
        <w:rPr>
          <w:highlight w:val="lightGray"/>
        </w:rPr>
        <w:t>Frascos</w:t>
      </w:r>
    </w:p>
    <w:p w14:paraId="35BE0DC3" w14:textId="77777777" w:rsidR="004D2D45" w:rsidRPr="00864F71" w:rsidRDefault="004D2D45" w:rsidP="00AF4CCC">
      <w:pPr>
        <w:pStyle w:val="NormalKeep"/>
      </w:pPr>
      <w:r w:rsidRPr="00864F71">
        <w:rPr>
          <w:highlight w:val="lightGray"/>
        </w:rPr>
        <w:t>100 comprimidos revestidos por película</w:t>
      </w:r>
    </w:p>
    <w:p w14:paraId="5722AF21" w14:textId="77777777" w:rsidR="004D2D45" w:rsidRPr="00864F71" w:rsidRDefault="004D2D45" w:rsidP="00AF4CCC"/>
    <w:p w14:paraId="68A57527" w14:textId="77777777" w:rsidR="00D23314" w:rsidRPr="00864F71" w:rsidRDefault="00D23314" w:rsidP="00AF4CCC"/>
    <w:p w14:paraId="2E8C5626" w14:textId="77777777" w:rsidR="004D7605" w:rsidRPr="00864F71" w:rsidRDefault="004D7605" w:rsidP="00AF4CCC">
      <w:pPr>
        <w:pStyle w:val="Heading1LAB"/>
        <w:outlineLvl w:val="9"/>
      </w:pPr>
      <w:r w:rsidRPr="00864F71">
        <w:t>5.</w:t>
      </w:r>
      <w:r w:rsidRPr="00864F71">
        <w:tab/>
        <w:t>MODO E VIA(S) DE ADMINISTRAÇÃO</w:t>
      </w:r>
    </w:p>
    <w:p w14:paraId="58D1C8BE" w14:textId="77777777" w:rsidR="004D2D45" w:rsidRPr="00864F71" w:rsidRDefault="004D2D45" w:rsidP="00AF4CCC">
      <w:pPr>
        <w:pStyle w:val="NormalKeep"/>
      </w:pPr>
    </w:p>
    <w:p w14:paraId="030F122B" w14:textId="77777777" w:rsidR="004D2D45" w:rsidRDefault="004D2D45" w:rsidP="00AF4CCC">
      <w:pPr>
        <w:pStyle w:val="NormalKeep"/>
      </w:pPr>
      <w:r w:rsidRPr="00864F71">
        <w:t>Para administração oral.</w:t>
      </w:r>
    </w:p>
    <w:p w14:paraId="7438B9BC" w14:textId="77777777" w:rsidR="00C27B03" w:rsidRPr="00864F71" w:rsidRDefault="00C27B03" w:rsidP="00AF4CCC">
      <w:pPr>
        <w:pStyle w:val="NormalKeep"/>
      </w:pPr>
      <w:r>
        <w:t>Não engula o dessecante.</w:t>
      </w:r>
    </w:p>
    <w:p w14:paraId="3F3A5164" w14:textId="77777777" w:rsidR="00414833" w:rsidRPr="00864F71" w:rsidRDefault="004D2D45" w:rsidP="00AF4CCC">
      <w:r w:rsidRPr="00864F71">
        <w:t>Consultar o folheto informativo antes de utilizar.</w:t>
      </w:r>
    </w:p>
    <w:p w14:paraId="3B51500E" w14:textId="77777777" w:rsidR="004D2D45" w:rsidRPr="00864F71" w:rsidRDefault="004D2D45" w:rsidP="00AF4CCC"/>
    <w:p w14:paraId="3979040D" w14:textId="77777777" w:rsidR="004D2D45" w:rsidRPr="00864F71" w:rsidRDefault="004D2D45" w:rsidP="00AF4CCC"/>
    <w:p w14:paraId="729D2DD4" w14:textId="77777777" w:rsidR="004D7605" w:rsidRPr="00864F71" w:rsidRDefault="004D7605" w:rsidP="00AF4CCC">
      <w:pPr>
        <w:pStyle w:val="Heading1LAB"/>
        <w:outlineLvl w:val="9"/>
      </w:pPr>
      <w:r w:rsidRPr="00864F71">
        <w:t>6.</w:t>
      </w:r>
      <w:r w:rsidRPr="00864F71">
        <w:tab/>
        <w:t>ADVERTÊNCIA ESPECIAL DE QUE O MEDICAMENTO DEVE SER MANTIDO FORA DA VISTA E DO ALCANCE DAS CRIANÇAS</w:t>
      </w:r>
    </w:p>
    <w:p w14:paraId="12F40652" w14:textId="77777777" w:rsidR="004D2D45" w:rsidRPr="00864F71" w:rsidRDefault="004D2D45" w:rsidP="00AF4CCC">
      <w:pPr>
        <w:pStyle w:val="NormalKeep"/>
      </w:pPr>
    </w:p>
    <w:p w14:paraId="36A32545" w14:textId="77777777" w:rsidR="00414833" w:rsidRPr="00864F71" w:rsidRDefault="004D2D45" w:rsidP="00AF4CCC">
      <w:r w:rsidRPr="00864F71">
        <w:t>Manter fora da vista e do alcance das crianças.</w:t>
      </w:r>
    </w:p>
    <w:p w14:paraId="2BD9ABB9" w14:textId="77777777" w:rsidR="004D2D45" w:rsidRPr="00864F71" w:rsidRDefault="004D2D45" w:rsidP="00AF4CCC"/>
    <w:p w14:paraId="589DA203" w14:textId="77777777" w:rsidR="004D2D45" w:rsidRPr="00864F71" w:rsidRDefault="004D2D45" w:rsidP="00AF4CCC"/>
    <w:p w14:paraId="325D23B5" w14:textId="77777777" w:rsidR="004D7605" w:rsidRPr="00864F71" w:rsidRDefault="004D7605" w:rsidP="00AF4CCC">
      <w:pPr>
        <w:pStyle w:val="Heading1LAB"/>
        <w:outlineLvl w:val="9"/>
      </w:pPr>
      <w:r w:rsidRPr="00864F71">
        <w:t>7.</w:t>
      </w:r>
      <w:r w:rsidRPr="00864F71">
        <w:tab/>
        <w:t>OUTRAS ADVERTÊNCIAS ESPECIAIS, SE NECESSÁRIO</w:t>
      </w:r>
    </w:p>
    <w:p w14:paraId="3A2FAFB2" w14:textId="77777777" w:rsidR="004D2D45" w:rsidRPr="00864F71" w:rsidRDefault="004D2D45" w:rsidP="00AF4CCC">
      <w:pPr>
        <w:pStyle w:val="NormalKeep"/>
      </w:pPr>
    </w:p>
    <w:p w14:paraId="52740A71" w14:textId="77777777" w:rsidR="004D2D45" w:rsidRPr="00864F71" w:rsidRDefault="004D2D45" w:rsidP="00AF4CCC"/>
    <w:p w14:paraId="48C17588" w14:textId="77777777" w:rsidR="004D7605" w:rsidRPr="00864F71" w:rsidRDefault="004D7605" w:rsidP="00AF4CCC">
      <w:pPr>
        <w:pStyle w:val="Heading1LAB"/>
        <w:outlineLvl w:val="9"/>
      </w:pPr>
      <w:r w:rsidRPr="00864F71">
        <w:t>8.</w:t>
      </w:r>
      <w:r w:rsidRPr="00864F71">
        <w:tab/>
        <w:t>PRAZO DE VALIDADE</w:t>
      </w:r>
    </w:p>
    <w:p w14:paraId="40C6AC23" w14:textId="77777777" w:rsidR="004D2D45" w:rsidRPr="00864F71" w:rsidRDefault="004D2D45" w:rsidP="00AF4CCC">
      <w:pPr>
        <w:pStyle w:val="NormalKeep"/>
      </w:pPr>
    </w:p>
    <w:p w14:paraId="20C68A5E" w14:textId="77777777" w:rsidR="004D2D45" w:rsidRPr="00864F71" w:rsidRDefault="00D545D8" w:rsidP="00AF4CCC">
      <w:r>
        <w:t>EXP</w:t>
      </w:r>
    </w:p>
    <w:p w14:paraId="7BB6EED8" w14:textId="77777777" w:rsidR="004D2D45" w:rsidRPr="00864F71" w:rsidRDefault="004D2D45" w:rsidP="00AF4CCC"/>
    <w:p w14:paraId="33F5C53D" w14:textId="77777777" w:rsidR="004D2D45" w:rsidRPr="00864F71" w:rsidRDefault="004D2D45" w:rsidP="00AF4CCC"/>
    <w:p w14:paraId="769C76DF" w14:textId="77777777" w:rsidR="004D7605" w:rsidRPr="00864F71" w:rsidRDefault="004D7605" w:rsidP="00AF4CCC">
      <w:pPr>
        <w:pStyle w:val="Heading1LAB"/>
        <w:outlineLvl w:val="9"/>
      </w:pPr>
      <w:r w:rsidRPr="00864F71">
        <w:t>9.</w:t>
      </w:r>
      <w:r w:rsidRPr="00864F71">
        <w:tab/>
        <w:t>CONDIÇÕES ESPECIAIS DE CONSERVAÇÃO</w:t>
      </w:r>
    </w:p>
    <w:p w14:paraId="6B892E50" w14:textId="77777777" w:rsidR="004D2D45" w:rsidRPr="00864F71" w:rsidRDefault="004D2D45" w:rsidP="00AF4CCC">
      <w:pPr>
        <w:pStyle w:val="NormalKeep"/>
      </w:pPr>
    </w:p>
    <w:p w14:paraId="08C2A316" w14:textId="77777777" w:rsidR="00414833" w:rsidRPr="00864F71" w:rsidRDefault="004D2D45" w:rsidP="00AF4CCC">
      <w:r w:rsidRPr="00864F71">
        <w:t>Não conservar acima de 25 °C.</w:t>
      </w:r>
    </w:p>
    <w:p w14:paraId="2DF72563" w14:textId="77777777" w:rsidR="004D2D45" w:rsidRPr="00864F71" w:rsidRDefault="004D2D45" w:rsidP="00AF4CCC"/>
    <w:p w14:paraId="7D6208C0" w14:textId="77777777" w:rsidR="004D2D45" w:rsidRPr="00864F71" w:rsidRDefault="004D2D45" w:rsidP="00AF4CCC"/>
    <w:p w14:paraId="34F69A06" w14:textId="77777777" w:rsidR="004D7605" w:rsidRPr="00864F71" w:rsidRDefault="004D7605" w:rsidP="00AF4CCC">
      <w:pPr>
        <w:pStyle w:val="Heading1LAB"/>
        <w:outlineLvl w:val="9"/>
      </w:pPr>
      <w:r w:rsidRPr="00864F71">
        <w:t>10.</w:t>
      </w:r>
      <w:r w:rsidRPr="00864F71">
        <w:tab/>
        <w:t>CUIDADOS ESPECIAIS QUANTO À ELIMINAÇÃO DO MEDICAMENTO NÃO UTILIZADO OU DOS RESÍDUOS PROVENIENTES DESSE MEDICAMENTO, SE APLICÁVEL</w:t>
      </w:r>
    </w:p>
    <w:p w14:paraId="737F9DC9" w14:textId="77777777" w:rsidR="004D2D45" w:rsidRPr="00864F71" w:rsidRDefault="004D2D45" w:rsidP="00AF4CCC">
      <w:pPr>
        <w:pStyle w:val="NormalKeep"/>
      </w:pPr>
    </w:p>
    <w:p w14:paraId="67FC5552" w14:textId="77777777" w:rsidR="004D2D45" w:rsidRPr="00864F71" w:rsidRDefault="004D2D45" w:rsidP="00AF4CCC"/>
    <w:p w14:paraId="566206F4" w14:textId="77777777" w:rsidR="004D7605" w:rsidRPr="00864F71" w:rsidRDefault="004D7605" w:rsidP="00AF4CCC">
      <w:pPr>
        <w:pStyle w:val="Heading1LAB"/>
        <w:outlineLvl w:val="9"/>
      </w:pPr>
      <w:r w:rsidRPr="00864F71">
        <w:t>11.</w:t>
      </w:r>
      <w:r w:rsidRPr="00864F71">
        <w:tab/>
        <w:t>NOME E ENDEREÇO DO TITULAR DA AUTORIZAÇÃO DE INTRODUÇÃO NO MERCADO</w:t>
      </w:r>
    </w:p>
    <w:p w14:paraId="09B19928" w14:textId="77777777" w:rsidR="004D2D45" w:rsidRPr="00864F71" w:rsidRDefault="004D2D45" w:rsidP="00AF4CCC">
      <w:pPr>
        <w:pStyle w:val="NormalKeep"/>
      </w:pPr>
    </w:p>
    <w:p w14:paraId="0D498E8D" w14:textId="31CF53CA" w:rsidR="00015F22" w:rsidRPr="00FA1B5C" w:rsidRDefault="00975410" w:rsidP="00AF4CCC">
      <w:pPr>
        <w:pStyle w:val="NormalKeep"/>
        <w:rPr>
          <w:lang w:val="en-US"/>
        </w:rPr>
      </w:pPr>
      <w:r>
        <w:rPr>
          <w:lang w:val="en-US"/>
        </w:rPr>
        <w:t>Viatris</w:t>
      </w:r>
      <w:r w:rsidR="00015F22" w:rsidRPr="00FA1B5C">
        <w:rPr>
          <w:lang w:val="en-US"/>
        </w:rPr>
        <w:t xml:space="preserve"> Limited</w:t>
      </w:r>
    </w:p>
    <w:p w14:paraId="59EE781C" w14:textId="77777777" w:rsidR="00015F22" w:rsidRPr="00FA1B5C" w:rsidRDefault="00015F22" w:rsidP="00AF4CCC">
      <w:pPr>
        <w:pStyle w:val="NormalKeep"/>
        <w:rPr>
          <w:lang w:val="en-US"/>
        </w:rPr>
      </w:pPr>
      <w:proofErr w:type="spellStart"/>
      <w:r w:rsidRPr="00FA1B5C">
        <w:rPr>
          <w:lang w:val="en-US"/>
        </w:rPr>
        <w:t>Damastown</w:t>
      </w:r>
      <w:proofErr w:type="spellEnd"/>
      <w:r w:rsidRPr="00FA1B5C">
        <w:rPr>
          <w:lang w:val="en-US"/>
        </w:rPr>
        <w:t xml:space="preserve"> Industrial Park, </w:t>
      </w:r>
    </w:p>
    <w:p w14:paraId="2C82AF8D" w14:textId="77777777" w:rsidR="00015F22" w:rsidRPr="00E55872" w:rsidRDefault="00015F22" w:rsidP="00AF4CCC">
      <w:pPr>
        <w:pStyle w:val="NormalKeep"/>
      </w:pPr>
      <w:proofErr w:type="spellStart"/>
      <w:r w:rsidRPr="00E55872">
        <w:t>Mulhuddart</w:t>
      </w:r>
      <w:proofErr w:type="spellEnd"/>
      <w:r w:rsidRPr="00E55872">
        <w:t xml:space="preserve">, Dublin 15, </w:t>
      </w:r>
    </w:p>
    <w:p w14:paraId="2C9584D9" w14:textId="77777777" w:rsidR="00015F22" w:rsidRPr="00E55872" w:rsidRDefault="00015F22" w:rsidP="00AF4CCC">
      <w:pPr>
        <w:pStyle w:val="NormalKeep"/>
      </w:pPr>
      <w:r w:rsidRPr="00E55872">
        <w:t>DUBLIN</w:t>
      </w:r>
    </w:p>
    <w:p w14:paraId="0F389A2E" w14:textId="58264025" w:rsidR="004D2D45" w:rsidRPr="00864F71" w:rsidRDefault="00015F22" w:rsidP="00AF4CCC">
      <w:r w:rsidRPr="00E55872">
        <w:t>Irlanda</w:t>
      </w:r>
    </w:p>
    <w:p w14:paraId="097FA0D2" w14:textId="77777777" w:rsidR="004D2D45" w:rsidRPr="00864F71" w:rsidRDefault="004D2D45" w:rsidP="00AF4CCC"/>
    <w:p w14:paraId="00493E0F" w14:textId="77777777" w:rsidR="00D23314" w:rsidRPr="00864F71" w:rsidRDefault="00D23314" w:rsidP="00AF4CCC"/>
    <w:p w14:paraId="14DE678B" w14:textId="77777777" w:rsidR="004D7605" w:rsidRPr="00864F71" w:rsidRDefault="004D7605" w:rsidP="00AF4CCC">
      <w:pPr>
        <w:pStyle w:val="Heading1LAB"/>
        <w:outlineLvl w:val="9"/>
      </w:pPr>
      <w:r w:rsidRPr="00864F71">
        <w:t>12.</w:t>
      </w:r>
      <w:r w:rsidRPr="00864F71">
        <w:tab/>
        <w:t>NÚMERO(S) DA AUTORIZAÇÃO DE INTRODUÇÃO NO MERCADO</w:t>
      </w:r>
    </w:p>
    <w:p w14:paraId="33370BC7" w14:textId="77777777" w:rsidR="004D2D45" w:rsidRPr="00864F71" w:rsidRDefault="004D2D45" w:rsidP="00AF4CCC">
      <w:pPr>
        <w:pStyle w:val="NormalKeep"/>
      </w:pPr>
    </w:p>
    <w:p w14:paraId="61CB8FB0" w14:textId="77777777" w:rsidR="00C27B03" w:rsidRPr="000621E6" w:rsidRDefault="00C27B03" w:rsidP="00AC5D56">
      <w:r w:rsidRPr="000621E6">
        <w:t xml:space="preserve">EU/1/19/1395/006 - Cartonagem de </w:t>
      </w:r>
      <w:r>
        <w:t>28</w:t>
      </w:r>
      <w:r w:rsidRPr="000621E6">
        <w:t xml:space="preserve"> co</w:t>
      </w:r>
      <w:r>
        <w:t>mprimidos revestidos por película em blister de alumínio</w:t>
      </w:r>
    </w:p>
    <w:p w14:paraId="59544068" w14:textId="77777777" w:rsidR="00C27B03" w:rsidRPr="000621E6" w:rsidRDefault="00C27B03" w:rsidP="00AC5D56">
      <w:r w:rsidRPr="000621E6">
        <w:t xml:space="preserve">EU/1/19/1395/007 - Cartonagem de </w:t>
      </w:r>
      <w:r>
        <w:t>30</w:t>
      </w:r>
      <w:r w:rsidRPr="000621E6">
        <w:t xml:space="preserve"> co</w:t>
      </w:r>
      <w:r>
        <w:t>mprimidos revestidos por película em blister de alumínio</w:t>
      </w:r>
    </w:p>
    <w:p w14:paraId="1037BE16" w14:textId="77777777" w:rsidR="00C27B03" w:rsidRPr="000621E6" w:rsidRDefault="00C27B03" w:rsidP="00AC5D56">
      <w:r w:rsidRPr="000621E6">
        <w:t xml:space="preserve">EU/1/19/1395/008 - Cartonagem de </w:t>
      </w:r>
      <w:r>
        <w:t>28 x 1 (</w:t>
      </w:r>
      <w:proofErr w:type="spellStart"/>
      <w:r>
        <w:t>monodose</w:t>
      </w:r>
      <w:proofErr w:type="spellEnd"/>
      <w:r>
        <w:t>)</w:t>
      </w:r>
      <w:r w:rsidRPr="000621E6">
        <w:t xml:space="preserve"> co</w:t>
      </w:r>
      <w:r>
        <w:t>mprimidos revestidos por película em blister de alumínio</w:t>
      </w:r>
    </w:p>
    <w:p w14:paraId="4583FF79" w14:textId="77777777" w:rsidR="00C27B03" w:rsidRPr="000621E6" w:rsidRDefault="00C27B03" w:rsidP="00AC5D56">
      <w:r w:rsidRPr="000621E6">
        <w:t xml:space="preserve">EU/1/19/1395/009 - Cartonagem de </w:t>
      </w:r>
      <w:r>
        <w:t>30 x 1 (</w:t>
      </w:r>
      <w:proofErr w:type="spellStart"/>
      <w:r>
        <w:t>monodose</w:t>
      </w:r>
      <w:proofErr w:type="spellEnd"/>
      <w:r>
        <w:t>)</w:t>
      </w:r>
      <w:r w:rsidRPr="000621E6">
        <w:t xml:space="preserve"> co</w:t>
      </w:r>
      <w:r>
        <w:t>mprimidos revestidos por película em blister</w:t>
      </w:r>
      <w:r w:rsidR="009F7C19" w:rsidRPr="009F7C19">
        <w:t xml:space="preserve"> </w:t>
      </w:r>
      <w:r w:rsidR="009F7C19">
        <w:t>de alumínio</w:t>
      </w:r>
    </w:p>
    <w:p w14:paraId="73ECA89C" w14:textId="77777777" w:rsidR="00C27B03" w:rsidRPr="000621E6" w:rsidRDefault="00C27B03" w:rsidP="00AC5D56">
      <w:r w:rsidRPr="000621E6">
        <w:t>EU/1/19/1395/010 - Cartonagem de 100 comprimidos re</w:t>
      </w:r>
      <w:r>
        <w:t>vestidos por película em frascos de</w:t>
      </w:r>
      <w:r w:rsidRPr="000621E6">
        <w:t xml:space="preserve"> HDPE</w:t>
      </w:r>
    </w:p>
    <w:p w14:paraId="590D58D7" w14:textId="77777777" w:rsidR="004D2D45" w:rsidRPr="00864F71" w:rsidRDefault="004D2D45" w:rsidP="00AF4CCC"/>
    <w:p w14:paraId="701606CB" w14:textId="77777777" w:rsidR="004D2D45" w:rsidRPr="00864F71" w:rsidRDefault="004D2D45" w:rsidP="00AF4CCC"/>
    <w:p w14:paraId="180FA005" w14:textId="77777777" w:rsidR="004D7605" w:rsidRPr="00864F71" w:rsidRDefault="004D7605" w:rsidP="00AF4CCC">
      <w:pPr>
        <w:pStyle w:val="Heading1LAB"/>
        <w:outlineLvl w:val="9"/>
      </w:pPr>
      <w:r w:rsidRPr="00864F71">
        <w:t>13.</w:t>
      </w:r>
      <w:r w:rsidRPr="00864F71">
        <w:tab/>
        <w:t>NÚMERO DO LOTE</w:t>
      </w:r>
    </w:p>
    <w:p w14:paraId="2A7AA67A" w14:textId="77777777" w:rsidR="004D2D45" w:rsidRPr="00864F71" w:rsidRDefault="004D2D45" w:rsidP="00AF4CCC">
      <w:pPr>
        <w:pStyle w:val="NormalKeep"/>
      </w:pPr>
    </w:p>
    <w:p w14:paraId="3E5154D0" w14:textId="77777777" w:rsidR="004D2D45" w:rsidRPr="00864F71" w:rsidRDefault="004D2D45" w:rsidP="00AF4CCC">
      <w:proofErr w:type="spellStart"/>
      <w:r w:rsidRPr="00864F71">
        <w:t>Lot</w:t>
      </w:r>
      <w:proofErr w:type="spellEnd"/>
    </w:p>
    <w:p w14:paraId="512F75C5" w14:textId="77777777" w:rsidR="004D2D45" w:rsidRPr="00864F71" w:rsidRDefault="004D2D45" w:rsidP="00AF4CCC"/>
    <w:p w14:paraId="24C5E7FA" w14:textId="77777777" w:rsidR="004D2D45" w:rsidRPr="00864F71" w:rsidRDefault="004D2D45" w:rsidP="00AF4CCC"/>
    <w:p w14:paraId="57611A64" w14:textId="77777777" w:rsidR="004D7605" w:rsidRPr="00864F71" w:rsidRDefault="004D7605" w:rsidP="00AF4CCC">
      <w:pPr>
        <w:pStyle w:val="Heading1LAB"/>
        <w:outlineLvl w:val="9"/>
      </w:pPr>
      <w:r w:rsidRPr="00864F71">
        <w:t>14.</w:t>
      </w:r>
      <w:r w:rsidRPr="00864F71">
        <w:tab/>
        <w:t>CLASSIFICAÇÃO QUANTO À DISPENSA AO PÚBLICO</w:t>
      </w:r>
    </w:p>
    <w:p w14:paraId="433E4D7D" w14:textId="77777777" w:rsidR="004D2D45" w:rsidRPr="00864F71" w:rsidRDefault="004D2D45" w:rsidP="00AF4CCC">
      <w:pPr>
        <w:pStyle w:val="NormalKeep"/>
      </w:pPr>
    </w:p>
    <w:p w14:paraId="619F53DF" w14:textId="77777777" w:rsidR="004D2D45" w:rsidRPr="00864F71" w:rsidRDefault="004D2D45" w:rsidP="00AF4CCC"/>
    <w:p w14:paraId="38617AD6" w14:textId="77777777" w:rsidR="004D7605" w:rsidRPr="00864F71" w:rsidRDefault="004D7605" w:rsidP="00AF4CCC">
      <w:pPr>
        <w:pStyle w:val="Heading1LAB"/>
        <w:outlineLvl w:val="9"/>
      </w:pPr>
      <w:r w:rsidRPr="00864F71">
        <w:t>15.</w:t>
      </w:r>
      <w:r w:rsidRPr="00864F71">
        <w:tab/>
        <w:t>INSTRUÇÕES DE UTILIZAÇÃO</w:t>
      </w:r>
    </w:p>
    <w:p w14:paraId="0EB24201" w14:textId="77777777" w:rsidR="004D2D45" w:rsidRPr="00864F71" w:rsidRDefault="004D2D45" w:rsidP="00AF4CCC">
      <w:pPr>
        <w:pStyle w:val="NormalKeep"/>
      </w:pPr>
    </w:p>
    <w:p w14:paraId="3CA34F69" w14:textId="77777777" w:rsidR="004D2D45" w:rsidRPr="00864F71" w:rsidRDefault="004D2D45" w:rsidP="00AF4CCC"/>
    <w:p w14:paraId="602A5379" w14:textId="77777777" w:rsidR="004D7605" w:rsidRPr="00864F71" w:rsidRDefault="004D7605" w:rsidP="00AF4CCC">
      <w:pPr>
        <w:pStyle w:val="Heading1LAB"/>
        <w:outlineLvl w:val="9"/>
      </w:pPr>
      <w:r w:rsidRPr="00864F71">
        <w:t>16.</w:t>
      </w:r>
      <w:r w:rsidRPr="00864F71">
        <w:tab/>
        <w:t>INFORMAÇÃO EM BRAILLE</w:t>
      </w:r>
    </w:p>
    <w:p w14:paraId="52D12B1D" w14:textId="77777777" w:rsidR="004D2D45" w:rsidRPr="00864F71" w:rsidRDefault="004D2D45" w:rsidP="00AF4CCC">
      <w:pPr>
        <w:pStyle w:val="NormalKeep"/>
      </w:pPr>
    </w:p>
    <w:p w14:paraId="3D6FCF6D" w14:textId="7BE647B5" w:rsidR="00414833" w:rsidRPr="00566395" w:rsidRDefault="004340A1" w:rsidP="00AF4CCC">
      <w:proofErr w:type="spellStart"/>
      <w:r>
        <w:t>C</w:t>
      </w:r>
      <w:r w:rsidR="00566395" w:rsidRPr="00DA5DCB">
        <w:t>opidogrel</w:t>
      </w:r>
      <w:proofErr w:type="spellEnd"/>
      <w:r w:rsidR="00D545D8">
        <w:t>/</w:t>
      </w:r>
      <w:r>
        <w:t>Á</w:t>
      </w:r>
      <w:r w:rsidR="00566395" w:rsidRPr="00DA5DCB">
        <w:t xml:space="preserve">cido </w:t>
      </w:r>
      <w:r w:rsidR="00D545D8">
        <w:t>a</w:t>
      </w:r>
      <w:r w:rsidR="00566395" w:rsidRPr="00DA5DCB">
        <w:t xml:space="preserve">cetilsalicílico </w:t>
      </w:r>
      <w:r w:rsidR="00172936">
        <w:t>Viatris</w:t>
      </w:r>
      <w:r w:rsidR="00D545D8">
        <w:t xml:space="preserve"> </w:t>
      </w:r>
      <w:r w:rsidR="004D2D45" w:rsidRPr="00566395">
        <w:t>75 mg/100 mg</w:t>
      </w:r>
    </w:p>
    <w:p w14:paraId="057564EA" w14:textId="77777777" w:rsidR="004D2D45" w:rsidRPr="00566395" w:rsidRDefault="004D2D45" w:rsidP="00AF4CCC"/>
    <w:p w14:paraId="03AD1018" w14:textId="77777777" w:rsidR="004D2D45" w:rsidRPr="00566395" w:rsidRDefault="004D2D45" w:rsidP="00AF4CCC"/>
    <w:p w14:paraId="214F2D35" w14:textId="77777777" w:rsidR="004D7605" w:rsidRPr="00864F71" w:rsidRDefault="004D7605" w:rsidP="00AF4CCC">
      <w:pPr>
        <w:pStyle w:val="Heading1LAB"/>
        <w:outlineLvl w:val="9"/>
      </w:pPr>
      <w:r w:rsidRPr="00864F71">
        <w:t>17.</w:t>
      </w:r>
      <w:r w:rsidRPr="00864F71">
        <w:tab/>
        <w:t>IDENTIFICADOR ÚNICO – CÓDIGO DE BARRAS 2D</w:t>
      </w:r>
    </w:p>
    <w:p w14:paraId="7585FE7A" w14:textId="77777777" w:rsidR="004D2D45" w:rsidRPr="00864F71" w:rsidRDefault="004D2D45" w:rsidP="00AF4CCC">
      <w:pPr>
        <w:pStyle w:val="NormalKeep"/>
      </w:pPr>
    </w:p>
    <w:p w14:paraId="30807F50" w14:textId="77777777" w:rsidR="00414833" w:rsidRPr="00864F71" w:rsidRDefault="004D2D45" w:rsidP="00AF4CCC">
      <w:r w:rsidRPr="00864F71">
        <w:rPr>
          <w:highlight w:val="lightGray"/>
        </w:rPr>
        <w:t>Código de barras 2D com identificador único incluído.</w:t>
      </w:r>
    </w:p>
    <w:p w14:paraId="4CA0F69B" w14:textId="77777777" w:rsidR="004D2D45" w:rsidRPr="00864F71" w:rsidRDefault="004D2D45" w:rsidP="00AF4CCC"/>
    <w:p w14:paraId="56216A47" w14:textId="77777777" w:rsidR="004D2D45" w:rsidRPr="00864F71" w:rsidRDefault="004D2D45" w:rsidP="00AF4CCC"/>
    <w:p w14:paraId="5AF71B0E" w14:textId="77777777" w:rsidR="004D7605" w:rsidRPr="00864F71" w:rsidRDefault="004D7605" w:rsidP="00AF4CCC">
      <w:pPr>
        <w:pStyle w:val="Heading1LAB"/>
        <w:outlineLvl w:val="9"/>
      </w:pPr>
      <w:r w:rsidRPr="00864F71">
        <w:t>18.</w:t>
      </w:r>
      <w:r w:rsidRPr="00864F71">
        <w:tab/>
        <w:t>IDENTIFICADOR ÚNICO – DADOS PARA LEITURA HUMANA</w:t>
      </w:r>
    </w:p>
    <w:p w14:paraId="54D5CC30" w14:textId="77777777" w:rsidR="004D2D45" w:rsidRPr="00864F71" w:rsidRDefault="004D2D45" w:rsidP="00AF4CCC">
      <w:pPr>
        <w:pStyle w:val="NormalKeep"/>
      </w:pPr>
    </w:p>
    <w:p w14:paraId="2907410E" w14:textId="7180FAA8" w:rsidR="00414833" w:rsidRPr="00864F71" w:rsidRDefault="004D2D45" w:rsidP="00AF4CCC">
      <w:pPr>
        <w:pStyle w:val="NormalKeep"/>
      </w:pPr>
      <w:r w:rsidRPr="00864F71">
        <w:t>PC</w:t>
      </w:r>
    </w:p>
    <w:p w14:paraId="165773FB" w14:textId="7C1CE1B5" w:rsidR="00414833" w:rsidRPr="00864F71" w:rsidRDefault="004D2D45" w:rsidP="00AF4CCC">
      <w:pPr>
        <w:pStyle w:val="NormalKeep"/>
      </w:pPr>
      <w:r w:rsidRPr="00864F71">
        <w:t>SN</w:t>
      </w:r>
    </w:p>
    <w:p w14:paraId="34091902" w14:textId="7B0BE57F" w:rsidR="00414833" w:rsidRPr="00864F71" w:rsidRDefault="004D2D45" w:rsidP="00AF4CCC">
      <w:pPr>
        <w:pStyle w:val="NormalKeep"/>
      </w:pPr>
      <w:r w:rsidRPr="00864F71">
        <w:t>NN</w:t>
      </w:r>
    </w:p>
    <w:p w14:paraId="5C113DBD" w14:textId="77777777" w:rsidR="004D2D45" w:rsidRPr="00864F71" w:rsidRDefault="004D2D45" w:rsidP="00AF4CCC"/>
    <w:p w14:paraId="3CA3A103" w14:textId="77777777" w:rsidR="00AC5D56" w:rsidRDefault="00AC5D56" w:rsidP="00AF4CCC">
      <w:pPr>
        <w:pStyle w:val="HeadingStrLAB"/>
      </w:pPr>
      <w:r>
        <w:br w:type="page"/>
      </w:r>
    </w:p>
    <w:p w14:paraId="1C7A579A" w14:textId="6C64C2F5" w:rsidR="00414833" w:rsidRPr="00864F71" w:rsidRDefault="00D23314" w:rsidP="00AF4CCC">
      <w:pPr>
        <w:pStyle w:val="HeadingStrLAB"/>
      </w:pPr>
      <w:r w:rsidRPr="00864F71">
        <w:t>INDICAÇÕES A INCLUIR NO ACONDICIONAMENTO PRIMÁRIO</w:t>
      </w:r>
    </w:p>
    <w:p w14:paraId="1C7F5D8E" w14:textId="77777777" w:rsidR="004D2D45" w:rsidRPr="00864F71" w:rsidRDefault="004D2D45" w:rsidP="00AF4CCC">
      <w:pPr>
        <w:pStyle w:val="HeadingStrLAB"/>
      </w:pPr>
    </w:p>
    <w:p w14:paraId="5D34C350" w14:textId="77777777" w:rsidR="004D2D45" w:rsidRPr="00864F71" w:rsidRDefault="004D2D45" w:rsidP="00AF4CCC">
      <w:pPr>
        <w:pStyle w:val="HeadingStrLAB"/>
      </w:pPr>
      <w:r w:rsidRPr="00864F71">
        <w:t>RÓTULO DO FRASCO</w:t>
      </w:r>
    </w:p>
    <w:p w14:paraId="4C35ACC7" w14:textId="77777777" w:rsidR="004D2D45" w:rsidRPr="00864F71" w:rsidRDefault="004D2D45" w:rsidP="00AF4CCC"/>
    <w:p w14:paraId="42322A88" w14:textId="77777777" w:rsidR="004D2D45" w:rsidRPr="00864F71" w:rsidRDefault="004D2D45" w:rsidP="00AF4CCC"/>
    <w:p w14:paraId="19966DE3" w14:textId="77777777" w:rsidR="004D7605" w:rsidRPr="00864F71" w:rsidRDefault="004D7605" w:rsidP="00AF4CCC">
      <w:pPr>
        <w:pStyle w:val="Heading1LAB"/>
        <w:outlineLvl w:val="9"/>
      </w:pPr>
      <w:r w:rsidRPr="00864F71">
        <w:t>1.</w:t>
      </w:r>
      <w:r w:rsidRPr="00864F71">
        <w:tab/>
        <w:t>NOME DO MEDICAMENTO</w:t>
      </w:r>
    </w:p>
    <w:p w14:paraId="3B026612" w14:textId="77777777" w:rsidR="004D2D45" w:rsidRPr="00864F71" w:rsidRDefault="004D2D45" w:rsidP="00AF4CCC">
      <w:pPr>
        <w:pStyle w:val="NormalKeep"/>
      </w:pPr>
    </w:p>
    <w:p w14:paraId="66129AC0" w14:textId="4C59D407" w:rsidR="00414833" w:rsidRPr="00864F71" w:rsidRDefault="00566395" w:rsidP="00AF4CCC">
      <w:pPr>
        <w:pStyle w:val="NormalKeep"/>
      </w:pPr>
      <w:proofErr w:type="spellStart"/>
      <w:r>
        <w:t>Clopidogrel</w:t>
      </w:r>
      <w:proofErr w:type="spellEnd"/>
      <w:r w:rsidR="00D545D8">
        <w:t>/</w:t>
      </w:r>
      <w:r>
        <w:t xml:space="preserve">Ácido Acetilsalicílico </w:t>
      </w:r>
      <w:r w:rsidR="00172936">
        <w:t>Viatris</w:t>
      </w:r>
      <w:r w:rsidR="00D545D8">
        <w:t xml:space="preserve"> </w:t>
      </w:r>
      <w:r w:rsidR="004D2D45" w:rsidRPr="00864F71">
        <w:t>75 mg/100 mg comprimidos revestidos por película</w:t>
      </w:r>
    </w:p>
    <w:p w14:paraId="72C7AC43" w14:textId="77777777" w:rsidR="004D2D45" w:rsidRPr="00864F71" w:rsidRDefault="004D2D45" w:rsidP="00AF4CCC">
      <w:proofErr w:type="spellStart"/>
      <w:r w:rsidRPr="00864F71">
        <w:t>clopidogrel</w:t>
      </w:r>
      <w:proofErr w:type="spellEnd"/>
      <w:r w:rsidRPr="00864F71">
        <w:t>/ácido acetilsalicílico</w:t>
      </w:r>
    </w:p>
    <w:p w14:paraId="7128717C" w14:textId="77777777" w:rsidR="004D2D45" w:rsidRPr="00864F71" w:rsidRDefault="004D2D45" w:rsidP="00AF4CCC"/>
    <w:p w14:paraId="379698A9" w14:textId="77777777" w:rsidR="004D2D45" w:rsidRPr="00864F71" w:rsidRDefault="004D2D45" w:rsidP="00AF4CCC"/>
    <w:p w14:paraId="276B538D" w14:textId="77777777" w:rsidR="004D7605" w:rsidRPr="00864F71" w:rsidRDefault="004D7605" w:rsidP="00AF4CCC">
      <w:pPr>
        <w:pStyle w:val="Heading1LAB"/>
        <w:outlineLvl w:val="9"/>
      </w:pPr>
      <w:r w:rsidRPr="00864F71">
        <w:t>2.</w:t>
      </w:r>
      <w:r w:rsidRPr="00864F71">
        <w:tab/>
        <w:t>DESCRIÇÃO DA(S) SUBSTÂNCIA(S) ATIVA(S)</w:t>
      </w:r>
    </w:p>
    <w:p w14:paraId="5B711EFD" w14:textId="77777777" w:rsidR="004D2D45" w:rsidRPr="00864F71" w:rsidRDefault="004D2D45" w:rsidP="00AF4CCC">
      <w:pPr>
        <w:pStyle w:val="NormalKeep"/>
      </w:pPr>
    </w:p>
    <w:p w14:paraId="1DBEB6CA" w14:textId="77777777" w:rsidR="004D2D45" w:rsidRPr="00864F71" w:rsidRDefault="004D2D45" w:rsidP="00AF4CCC">
      <w:r w:rsidRPr="00864F71">
        <w:t xml:space="preserve">Cada comprimido revestido por película contém 75 mg de </w:t>
      </w:r>
      <w:proofErr w:type="spellStart"/>
      <w:r w:rsidRPr="00864F71">
        <w:t>clopidogrel</w:t>
      </w:r>
      <w:proofErr w:type="spellEnd"/>
      <w:r w:rsidRPr="00864F71">
        <w:t xml:space="preserve"> (como hidrogenossulfato) e 100 mg de ácido acetilsalicílico</w:t>
      </w:r>
    </w:p>
    <w:p w14:paraId="387725EC" w14:textId="77777777" w:rsidR="004D2D45" w:rsidRPr="00864F71" w:rsidRDefault="004D2D45" w:rsidP="00AF4CCC"/>
    <w:p w14:paraId="4DF68D99" w14:textId="77777777" w:rsidR="004D2D45" w:rsidRPr="00864F71" w:rsidRDefault="004D2D45" w:rsidP="00AF4CCC"/>
    <w:p w14:paraId="06A30FA3" w14:textId="77777777" w:rsidR="004D7605" w:rsidRPr="00864F71" w:rsidRDefault="004D7605" w:rsidP="00AF4CCC">
      <w:pPr>
        <w:pStyle w:val="Heading1LAB"/>
        <w:outlineLvl w:val="9"/>
      </w:pPr>
      <w:r w:rsidRPr="00864F71">
        <w:t>3.</w:t>
      </w:r>
      <w:r w:rsidRPr="00864F71">
        <w:tab/>
        <w:t>LISTA DOS EXCIPIENTES</w:t>
      </w:r>
    </w:p>
    <w:p w14:paraId="389B86A7" w14:textId="77777777" w:rsidR="004D2D45" w:rsidRPr="00864F71" w:rsidRDefault="004D2D45" w:rsidP="00AF4CCC">
      <w:pPr>
        <w:pStyle w:val="NormalKeep"/>
      </w:pPr>
    </w:p>
    <w:p w14:paraId="4189957A" w14:textId="77777777" w:rsidR="004D2D45" w:rsidRPr="00864F71" w:rsidRDefault="004D2D45" w:rsidP="00AF4CCC">
      <w:pPr>
        <w:pStyle w:val="NormalKeep"/>
      </w:pPr>
      <w:r w:rsidRPr="00864F71">
        <w:t xml:space="preserve">Contém lactose e Vermelho </w:t>
      </w:r>
      <w:proofErr w:type="spellStart"/>
      <w:r w:rsidRPr="00864F71">
        <w:t>Allura</w:t>
      </w:r>
      <w:proofErr w:type="spellEnd"/>
      <w:r w:rsidRPr="00864F71">
        <w:t xml:space="preserve"> AC.</w:t>
      </w:r>
    </w:p>
    <w:p w14:paraId="563836DF" w14:textId="77777777" w:rsidR="004D2D45" w:rsidRPr="00864F71" w:rsidRDefault="004D2D45" w:rsidP="00AF4CCC">
      <w:r w:rsidRPr="00864F71">
        <w:t>Ver o folheto informativo para mais informações.</w:t>
      </w:r>
    </w:p>
    <w:p w14:paraId="459DE2C7" w14:textId="77777777" w:rsidR="00414833" w:rsidRPr="00864F71" w:rsidRDefault="00414833" w:rsidP="00AF4CCC"/>
    <w:p w14:paraId="5511B6FF" w14:textId="77777777" w:rsidR="00414833" w:rsidRPr="00864F71" w:rsidRDefault="00414833" w:rsidP="00AF4CCC"/>
    <w:p w14:paraId="23A63226" w14:textId="77777777" w:rsidR="004D7605" w:rsidRPr="00864F71" w:rsidRDefault="004D7605" w:rsidP="00AF4CCC">
      <w:pPr>
        <w:pStyle w:val="Heading1LAB"/>
        <w:outlineLvl w:val="9"/>
      </w:pPr>
      <w:r w:rsidRPr="00864F71">
        <w:t>4.</w:t>
      </w:r>
      <w:r w:rsidRPr="00864F71">
        <w:tab/>
        <w:t>FORMA FARMACÊUTICA E CONTEÚDO</w:t>
      </w:r>
    </w:p>
    <w:p w14:paraId="39DEA9A8" w14:textId="77777777" w:rsidR="004D2D45" w:rsidRPr="00864F71" w:rsidRDefault="004D2D45" w:rsidP="00AF4CCC">
      <w:pPr>
        <w:pStyle w:val="NormalKeep"/>
      </w:pPr>
    </w:p>
    <w:p w14:paraId="2E1F614F" w14:textId="77777777" w:rsidR="004D2D45" w:rsidRPr="00864F71" w:rsidRDefault="004D2D45" w:rsidP="00AF4CCC">
      <w:r w:rsidRPr="00864F71">
        <w:t>100 comprimidos revestidos por película</w:t>
      </w:r>
    </w:p>
    <w:p w14:paraId="04E4CDEC" w14:textId="77777777" w:rsidR="004D2D45" w:rsidRPr="00864F71" w:rsidRDefault="004D2D45" w:rsidP="00AF4CCC"/>
    <w:p w14:paraId="58BC8F61" w14:textId="77777777" w:rsidR="00D23314" w:rsidRPr="00864F71" w:rsidRDefault="00D23314" w:rsidP="00AF4CCC"/>
    <w:p w14:paraId="54D5625D" w14:textId="77777777" w:rsidR="004D7605" w:rsidRPr="00864F71" w:rsidRDefault="004D7605" w:rsidP="00AF4CCC">
      <w:pPr>
        <w:pStyle w:val="Heading1LAB"/>
        <w:outlineLvl w:val="9"/>
      </w:pPr>
      <w:r w:rsidRPr="00864F71">
        <w:t>5.</w:t>
      </w:r>
      <w:r w:rsidRPr="00864F71">
        <w:tab/>
        <w:t>MODO E VIA(S) DE ADMINISTRAÇÃO</w:t>
      </w:r>
    </w:p>
    <w:p w14:paraId="192B79BB" w14:textId="77777777" w:rsidR="004D2D45" w:rsidRPr="00864F71" w:rsidRDefault="004D2D45" w:rsidP="00AF4CCC">
      <w:pPr>
        <w:pStyle w:val="NormalKeep"/>
      </w:pPr>
    </w:p>
    <w:p w14:paraId="33E9BCA6" w14:textId="77777777" w:rsidR="004D2D45" w:rsidRDefault="004D2D45" w:rsidP="00AF4CCC">
      <w:pPr>
        <w:pStyle w:val="NormalKeep"/>
      </w:pPr>
      <w:r w:rsidRPr="00864F71">
        <w:t>Para administração oral.</w:t>
      </w:r>
    </w:p>
    <w:p w14:paraId="28F6EB3F" w14:textId="77777777" w:rsidR="00C27B03" w:rsidRPr="00864F71" w:rsidRDefault="00C27B03" w:rsidP="00AF4CCC">
      <w:pPr>
        <w:pStyle w:val="NormalKeep"/>
      </w:pPr>
      <w:r>
        <w:t>Não engula o dessecante.</w:t>
      </w:r>
    </w:p>
    <w:p w14:paraId="23AB998B" w14:textId="77777777" w:rsidR="00414833" w:rsidRPr="00864F71" w:rsidRDefault="004D2D45" w:rsidP="00AF4CCC">
      <w:r w:rsidRPr="00864F71">
        <w:t>Consultar o folheto informativo antes de utilizar.</w:t>
      </w:r>
    </w:p>
    <w:p w14:paraId="092E322E" w14:textId="77777777" w:rsidR="004D2D45" w:rsidRPr="00864F71" w:rsidRDefault="004D2D45" w:rsidP="00AF4CCC"/>
    <w:p w14:paraId="4C47C987" w14:textId="77777777" w:rsidR="004D2D45" w:rsidRPr="00864F71" w:rsidRDefault="004D2D45" w:rsidP="00AF4CCC"/>
    <w:p w14:paraId="790B306F" w14:textId="77777777" w:rsidR="004D7605" w:rsidRPr="00864F71" w:rsidRDefault="004D7605" w:rsidP="00AF4CCC">
      <w:pPr>
        <w:pStyle w:val="Heading1LAB"/>
        <w:outlineLvl w:val="9"/>
      </w:pPr>
      <w:r w:rsidRPr="00864F71">
        <w:t>6.</w:t>
      </w:r>
      <w:r w:rsidRPr="00864F71">
        <w:tab/>
        <w:t>ADVERTÊNCIA ESPECIAL DE QUE O MEDICAMENTO DEVE SER MANTIDO FORA DA VISTA E DO ALCANCE DAS CRIANÇAS</w:t>
      </w:r>
    </w:p>
    <w:p w14:paraId="3D4DFDD9" w14:textId="77777777" w:rsidR="004D2D45" w:rsidRPr="00864F71" w:rsidRDefault="004D2D45" w:rsidP="00AF4CCC">
      <w:pPr>
        <w:pStyle w:val="NormalKeep"/>
      </w:pPr>
    </w:p>
    <w:p w14:paraId="74103A7B" w14:textId="77777777" w:rsidR="00414833" w:rsidRPr="00864F71" w:rsidRDefault="004D2D45" w:rsidP="00AF4CCC">
      <w:r w:rsidRPr="00864F71">
        <w:t>Manter fora da vista e do alcance das crianças.</w:t>
      </w:r>
    </w:p>
    <w:p w14:paraId="2DA079EB" w14:textId="77777777" w:rsidR="004D2D45" w:rsidRPr="00864F71" w:rsidRDefault="004D2D45" w:rsidP="00AF4CCC"/>
    <w:p w14:paraId="00720251" w14:textId="77777777" w:rsidR="004D2D45" w:rsidRPr="00864F71" w:rsidRDefault="004D2D45" w:rsidP="00AF4CCC"/>
    <w:p w14:paraId="30CF9E04" w14:textId="77777777" w:rsidR="004D7605" w:rsidRPr="00864F71" w:rsidRDefault="004D7605" w:rsidP="00AF4CCC">
      <w:pPr>
        <w:pStyle w:val="Heading1LAB"/>
        <w:outlineLvl w:val="9"/>
      </w:pPr>
      <w:r w:rsidRPr="00864F71">
        <w:t>7.</w:t>
      </w:r>
      <w:r w:rsidRPr="00864F71">
        <w:tab/>
        <w:t>OUTRAS ADVERTÊNCIAS ESPECIAIS, SE NECESSÁRIO</w:t>
      </w:r>
    </w:p>
    <w:p w14:paraId="27EDC8F6" w14:textId="77777777" w:rsidR="004D2D45" w:rsidRPr="00864F71" w:rsidRDefault="004D2D45" w:rsidP="00AF4CCC">
      <w:pPr>
        <w:pStyle w:val="NormalKeep"/>
      </w:pPr>
    </w:p>
    <w:p w14:paraId="68434B9C" w14:textId="77777777" w:rsidR="004D2D45" w:rsidRPr="00864F71" w:rsidRDefault="004D2D45" w:rsidP="00AF4CCC"/>
    <w:p w14:paraId="78B897BE" w14:textId="77777777" w:rsidR="004D7605" w:rsidRPr="00864F71" w:rsidRDefault="004D7605" w:rsidP="00AF4CCC">
      <w:pPr>
        <w:pStyle w:val="Heading1LAB"/>
        <w:outlineLvl w:val="9"/>
      </w:pPr>
      <w:r w:rsidRPr="00864F71">
        <w:t>8.</w:t>
      </w:r>
      <w:r w:rsidRPr="00864F71">
        <w:tab/>
        <w:t>PRAZO DE VALIDADE</w:t>
      </w:r>
    </w:p>
    <w:p w14:paraId="5CA2441D" w14:textId="77777777" w:rsidR="004D2D45" w:rsidRPr="00864F71" w:rsidRDefault="004D2D45" w:rsidP="00AF4CCC">
      <w:pPr>
        <w:pStyle w:val="NormalKeep"/>
      </w:pPr>
    </w:p>
    <w:p w14:paraId="581C028C" w14:textId="77777777" w:rsidR="004D2D45" w:rsidRPr="00864F71" w:rsidRDefault="003343AC" w:rsidP="00AF4CCC">
      <w:r>
        <w:t>EXP</w:t>
      </w:r>
    </w:p>
    <w:p w14:paraId="459A91EC" w14:textId="77777777" w:rsidR="004D2D45" w:rsidRPr="00864F71" w:rsidRDefault="004D2D45" w:rsidP="00AF4CCC"/>
    <w:p w14:paraId="55DCD523" w14:textId="77777777" w:rsidR="004D2D45" w:rsidRPr="00864F71" w:rsidRDefault="004D2D45" w:rsidP="00AF4CCC"/>
    <w:p w14:paraId="13E987B8" w14:textId="77777777" w:rsidR="004D7605" w:rsidRPr="00864F71" w:rsidRDefault="004D7605" w:rsidP="00AF4CCC">
      <w:pPr>
        <w:pStyle w:val="Heading1LAB"/>
        <w:outlineLvl w:val="9"/>
      </w:pPr>
      <w:r w:rsidRPr="00864F71">
        <w:t>9.</w:t>
      </w:r>
      <w:r w:rsidRPr="00864F71">
        <w:tab/>
        <w:t>CONDIÇÕES ESPECIAIS DE CONSERVAÇÃO</w:t>
      </w:r>
    </w:p>
    <w:p w14:paraId="010855D2" w14:textId="77777777" w:rsidR="004D2D45" w:rsidRPr="00864F71" w:rsidRDefault="004D2D45" w:rsidP="00AF4CCC">
      <w:pPr>
        <w:pStyle w:val="NormalKeep"/>
      </w:pPr>
    </w:p>
    <w:p w14:paraId="37D100B4" w14:textId="77777777" w:rsidR="00414833" w:rsidRPr="00864F71" w:rsidRDefault="004D2D45" w:rsidP="00AF4CCC">
      <w:r w:rsidRPr="00864F71">
        <w:t>Não conservar acima de 25 °C.</w:t>
      </w:r>
    </w:p>
    <w:p w14:paraId="6814C1B2" w14:textId="77777777" w:rsidR="004D2D45" w:rsidRPr="00864F71" w:rsidRDefault="004D2D45" w:rsidP="00AF4CCC"/>
    <w:p w14:paraId="7F57B9D4" w14:textId="77777777" w:rsidR="004D2D45" w:rsidRPr="00864F71" w:rsidRDefault="004D2D45" w:rsidP="00AF4CCC"/>
    <w:p w14:paraId="6380F6FF" w14:textId="77777777" w:rsidR="004D7605" w:rsidRPr="00864F71" w:rsidRDefault="004D7605" w:rsidP="00AF4CCC">
      <w:pPr>
        <w:pStyle w:val="Heading1LAB"/>
        <w:outlineLvl w:val="9"/>
      </w:pPr>
      <w:r w:rsidRPr="00864F71">
        <w:t>10.</w:t>
      </w:r>
      <w:r w:rsidRPr="00864F71">
        <w:tab/>
        <w:t>CUIDADOS ESPECIAIS QUANTO À ELIMINAÇÃO DO MEDICAMENTO NÃO UTILIZADO OU DOS RESÍDUOS PROVENIENTES DESSE MEDICAMENTO, SE APLICÁVEL</w:t>
      </w:r>
    </w:p>
    <w:p w14:paraId="65906D93" w14:textId="77777777" w:rsidR="004D2D45" w:rsidRPr="00864F71" w:rsidRDefault="004D2D45" w:rsidP="00AF4CCC">
      <w:pPr>
        <w:pStyle w:val="NormalKeep"/>
      </w:pPr>
    </w:p>
    <w:p w14:paraId="70C8918B" w14:textId="77777777" w:rsidR="004D2D45" w:rsidRPr="00864F71" w:rsidRDefault="004D2D45" w:rsidP="00AF4CCC"/>
    <w:p w14:paraId="4748F1A0" w14:textId="77777777" w:rsidR="004D7605" w:rsidRPr="00864F71" w:rsidRDefault="004D7605" w:rsidP="00AF4CCC">
      <w:pPr>
        <w:pStyle w:val="Heading1LAB"/>
        <w:outlineLvl w:val="9"/>
      </w:pPr>
      <w:r w:rsidRPr="00864F71">
        <w:t>11.</w:t>
      </w:r>
      <w:r w:rsidRPr="00864F71">
        <w:tab/>
        <w:t>NOME E ENDEREÇO DO TITULAR DA AUTORIZAÇÃO DE INTRODUÇÃO NO MERCADO</w:t>
      </w:r>
    </w:p>
    <w:p w14:paraId="546A5DBE" w14:textId="77777777" w:rsidR="004D2D45" w:rsidRPr="00864F71" w:rsidRDefault="004D2D45" w:rsidP="00AF4CCC">
      <w:pPr>
        <w:pStyle w:val="NormalKeep"/>
      </w:pPr>
    </w:p>
    <w:p w14:paraId="3D91D061" w14:textId="79CE3AFB" w:rsidR="00015F22" w:rsidRPr="00FA1B5C" w:rsidRDefault="00975410" w:rsidP="00AF4CCC">
      <w:pPr>
        <w:pStyle w:val="NormalKeep"/>
        <w:rPr>
          <w:lang w:val="en-US"/>
        </w:rPr>
      </w:pPr>
      <w:r>
        <w:rPr>
          <w:lang w:val="en-US"/>
        </w:rPr>
        <w:t>Viatris</w:t>
      </w:r>
      <w:r w:rsidR="00015F22" w:rsidRPr="00FA1B5C">
        <w:rPr>
          <w:lang w:val="en-US"/>
        </w:rPr>
        <w:t xml:space="preserve"> Limited</w:t>
      </w:r>
    </w:p>
    <w:p w14:paraId="1DF3EE49" w14:textId="77777777" w:rsidR="00015F22" w:rsidRPr="00FA1B5C" w:rsidRDefault="00015F22" w:rsidP="00AF4CCC">
      <w:pPr>
        <w:pStyle w:val="NormalKeep"/>
        <w:rPr>
          <w:lang w:val="en-US"/>
        </w:rPr>
      </w:pPr>
      <w:proofErr w:type="spellStart"/>
      <w:r w:rsidRPr="00FA1B5C">
        <w:rPr>
          <w:lang w:val="en-US"/>
        </w:rPr>
        <w:t>Damastown</w:t>
      </w:r>
      <w:proofErr w:type="spellEnd"/>
      <w:r w:rsidRPr="00FA1B5C">
        <w:rPr>
          <w:lang w:val="en-US"/>
        </w:rPr>
        <w:t xml:space="preserve"> Industrial Park, </w:t>
      </w:r>
    </w:p>
    <w:p w14:paraId="32092037" w14:textId="77777777" w:rsidR="00015F22" w:rsidRPr="00E55872" w:rsidRDefault="00015F22" w:rsidP="00AF4CCC">
      <w:pPr>
        <w:pStyle w:val="NormalKeep"/>
      </w:pPr>
      <w:proofErr w:type="spellStart"/>
      <w:r w:rsidRPr="00E55872">
        <w:t>Mulhuddart</w:t>
      </w:r>
      <w:proofErr w:type="spellEnd"/>
      <w:r w:rsidRPr="00E55872">
        <w:t xml:space="preserve">, Dublin 15, </w:t>
      </w:r>
    </w:p>
    <w:p w14:paraId="2325B294" w14:textId="77777777" w:rsidR="00015F22" w:rsidRPr="00E55872" w:rsidRDefault="00015F22" w:rsidP="00AF4CCC">
      <w:pPr>
        <w:pStyle w:val="NormalKeep"/>
      </w:pPr>
      <w:r w:rsidRPr="00E55872">
        <w:t>DUBLIN</w:t>
      </w:r>
    </w:p>
    <w:p w14:paraId="7D8CAC7B" w14:textId="23EDD5AC" w:rsidR="004D2D45" w:rsidRPr="00864F71" w:rsidRDefault="00015F22" w:rsidP="00AF4CCC">
      <w:r w:rsidRPr="00E55872">
        <w:t>Irlanda</w:t>
      </w:r>
    </w:p>
    <w:p w14:paraId="18C1E0B3" w14:textId="77777777" w:rsidR="004D2D45" w:rsidRPr="00864F71" w:rsidRDefault="004D2D45" w:rsidP="00AF4CCC"/>
    <w:p w14:paraId="60D5E9CC" w14:textId="77777777" w:rsidR="004D2D45" w:rsidRPr="00864F71" w:rsidRDefault="004D2D45" w:rsidP="00AF4CCC"/>
    <w:p w14:paraId="09772ED9" w14:textId="77777777" w:rsidR="004D7605" w:rsidRPr="00864F71" w:rsidRDefault="004D7605" w:rsidP="00AF4CCC">
      <w:pPr>
        <w:pStyle w:val="Heading1LAB"/>
        <w:outlineLvl w:val="9"/>
      </w:pPr>
      <w:r w:rsidRPr="00864F71">
        <w:t>12.</w:t>
      </w:r>
      <w:r w:rsidRPr="00864F71">
        <w:tab/>
        <w:t>NÚMERO(S) DA AUTORIZAÇÃO DE INTRODUÇÃO NO MERCADO</w:t>
      </w:r>
    </w:p>
    <w:p w14:paraId="3C4CF859" w14:textId="77777777" w:rsidR="004D2D45" w:rsidRPr="00864F71" w:rsidRDefault="004D2D45" w:rsidP="00AF4CCC">
      <w:pPr>
        <w:pStyle w:val="NormalKeep"/>
      </w:pPr>
    </w:p>
    <w:p w14:paraId="6FE04D0A" w14:textId="77777777" w:rsidR="004D2D45" w:rsidRPr="00864F71" w:rsidRDefault="00C27B03" w:rsidP="00AF4CCC">
      <w:r w:rsidRPr="000621E6">
        <w:t xml:space="preserve">EU/1/19/1395/010 </w:t>
      </w:r>
    </w:p>
    <w:p w14:paraId="0AF86941" w14:textId="77777777" w:rsidR="004D2D45" w:rsidRPr="00864F71" w:rsidRDefault="004D2D45" w:rsidP="00AF4CCC"/>
    <w:p w14:paraId="76EA9663" w14:textId="77777777" w:rsidR="004D7605" w:rsidRPr="00864F71" w:rsidRDefault="004D7605" w:rsidP="00AF4CCC">
      <w:pPr>
        <w:pStyle w:val="Heading1LAB"/>
        <w:outlineLvl w:val="9"/>
      </w:pPr>
      <w:r w:rsidRPr="00864F71">
        <w:t>13.</w:t>
      </w:r>
      <w:r w:rsidRPr="00864F71">
        <w:tab/>
        <w:t>NÚMERO DO LOTE</w:t>
      </w:r>
    </w:p>
    <w:p w14:paraId="20984183" w14:textId="77777777" w:rsidR="004D2D45" w:rsidRPr="00864F71" w:rsidRDefault="004D2D45" w:rsidP="00AF4CCC">
      <w:pPr>
        <w:pStyle w:val="NormalKeep"/>
      </w:pPr>
    </w:p>
    <w:p w14:paraId="0C1607A6" w14:textId="77777777" w:rsidR="004D2D45" w:rsidRPr="00864F71" w:rsidRDefault="004D2D45" w:rsidP="00AF4CCC">
      <w:proofErr w:type="spellStart"/>
      <w:r w:rsidRPr="00864F71">
        <w:t>Lot</w:t>
      </w:r>
      <w:proofErr w:type="spellEnd"/>
    </w:p>
    <w:p w14:paraId="4430229A" w14:textId="77777777" w:rsidR="004D2D45" w:rsidRPr="00864F71" w:rsidRDefault="004D2D45" w:rsidP="00AF4CCC"/>
    <w:p w14:paraId="05AC49BD" w14:textId="77777777" w:rsidR="004D2D45" w:rsidRPr="00864F71" w:rsidRDefault="004D2D45" w:rsidP="00AF4CCC"/>
    <w:p w14:paraId="3D957854" w14:textId="77777777" w:rsidR="004D7605" w:rsidRPr="00864F71" w:rsidRDefault="004D7605" w:rsidP="00AF4CCC">
      <w:pPr>
        <w:pStyle w:val="Heading1LAB"/>
        <w:outlineLvl w:val="9"/>
      </w:pPr>
      <w:r w:rsidRPr="00864F71">
        <w:t>14.</w:t>
      </w:r>
      <w:r w:rsidRPr="00864F71">
        <w:tab/>
        <w:t>CLASSIFICAÇÃO QUANTO À DISPENSA AO PÚBLICO</w:t>
      </w:r>
    </w:p>
    <w:p w14:paraId="2A360FD9" w14:textId="77777777" w:rsidR="004D2D45" w:rsidRPr="00864F71" w:rsidRDefault="004D2D45" w:rsidP="00AF4CCC">
      <w:pPr>
        <w:pStyle w:val="NormalKeep"/>
      </w:pPr>
    </w:p>
    <w:p w14:paraId="74D2A863" w14:textId="77777777" w:rsidR="004D2D45" w:rsidRPr="00864F71" w:rsidRDefault="004D2D45" w:rsidP="00AF4CCC"/>
    <w:p w14:paraId="5092D1BA" w14:textId="77777777" w:rsidR="004D7605" w:rsidRPr="00864F71" w:rsidRDefault="004D7605" w:rsidP="00AF4CCC">
      <w:pPr>
        <w:pStyle w:val="Heading1LAB"/>
        <w:outlineLvl w:val="9"/>
      </w:pPr>
      <w:r w:rsidRPr="00864F71">
        <w:t>15.</w:t>
      </w:r>
      <w:r w:rsidRPr="00864F71">
        <w:tab/>
        <w:t>INSTRUÇÕES DE UTILIZAÇÃO</w:t>
      </w:r>
    </w:p>
    <w:p w14:paraId="2B84BED6" w14:textId="77777777" w:rsidR="004D2D45" w:rsidRPr="00864F71" w:rsidRDefault="004D2D45" w:rsidP="00AF4CCC">
      <w:pPr>
        <w:pStyle w:val="NormalKeep"/>
      </w:pPr>
    </w:p>
    <w:p w14:paraId="12D892AD" w14:textId="77777777" w:rsidR="004D2D45" w:rsidRPr="00864F71" w:rsidRDefault="004D2D45" w:rsidP="00AF4CCC"/>
    <w:p w14:paraId="197FA5C1" w14:textId="77777777" w:rsidR="004D7605" w:rsidRPr="00864F71" w:rsidRDefault="004D7605" w:rsidP="00AF4CCC">
      <w:pPr>
        <w:pStyle w:val="Heading1LAB"/>
        <w:outlineLvl w:val="9"/>
      </w:pPr>
      <w:r w:rsidRPr="00864F71">
        <w:t>16.</w:t>
      </w:r>
      <w:r w:rsidRPr="00864F71">
        <w:tab/>
        <w:t>INFORMAÇÃO EM BRAILLE</w:t>
      </w:r>
    </w:p>
    <w:p w14:paraId="5106ABB6" w14:textId="77777777" w:rsidR="004D2D45" w:rsidRPr="00864F71" w:rsidRDefault="004D2D45" w:rsidP="00AF4CCC">
      <w:pPr>
        <w:pStyle w:val="NormalKeep"/>
      </w:pPr>
    </w:p>
    <w:p w14:paraId="0FF64ADB" w14:textId="77777777" w:rsidR="004D2D45" w:rsidRPr="00864F71" w:rsidRDefault="004D2D45" w:rsidP="00AF4CCC"/>
    <w:p w14:paraId="228C76E7" w14:textId="77777777" w:rsidR="00D82F2B" w:rsidRDefault="00D82F2B" w:rsidP="00AF4CCC">
      <w:pPr>
        <w:pStyle w:val="HeadingStrLAB"/>
      </w:pPr>
      <w:r>
        <w:br w:type="page"/>
      </w:r>
    </w:p>
    <w:p w14:paraId="76A26FF3" w14:textId="01BA44E7" w:rsidR="00414833" w:rsidRPr="00864F71" w:rsidRDefault="00D23314" w:rsidP="00AF4CCC">
      <w:pPr>
        <w:pStyle w:val="HeadingStrLAB"/>
      </w:pPr>
      <w:r w:rsidRPr="00864F71">
        <w:t>INDICAÇÕES MÍNIMAS A INCLUIR NAS EMBALAGENS «BLISTER» OU FITAS CONTENTORAS</w:t>
      </w:r>
    </w:p>
    <w:p w14:paraId="50ADA68D" w14:textId="77777777" w:rsidR="004D2D45" w:rsidRPr="00864F71" w:rsidRDefault="004D2D45" w:rsidP="00AF4CCC">
      <w:pPr>
        <w:pStyle w:val="HeadingStrLAB"/>
      </w:pPr>
    </w:p>
    <w:p w14:paraId="30DB5101" w14:textId="77777777" w:rsidR="00414833" w:rsidRPr="00864F71" w:rsidRDefault="004D2D45" w:rsidP="00AF4CCC">
      <w:pPr>
        <w:pStyle w:val="HeadingStrLAB"/>
        <w:rPr>
          <w:rStyle w:val="Emphasis"/>
        </w:rPr>
      </w:pPr>
      <w:r w:rsidRPr="00864F71">
        <w:rPr>
          <w:rStyle w:val="Emphasis"/>
        </w:rPr>
        <w:t>BLISTER</w:t>
      </w:r>
    </w:p>
    <w:p w14:paraId="68BF6EC6" w14:textId="77777777" w:rsidR="004D2D45" w:rsidRPr="00864F71" w:rsidRDefault="004D2D45" w:rsidP="00AF4CCC"/>
    <w:p w14:paraId="130992DA" w14:textId="77777777" w:rsidR="004D2D45" w:rsidRPr="00864F71" w:rsidRDefault="004D2D45" w:rsidP="00AF4CCC"/>
    <w:p w14:paraId="71535E67" w14:textId="77777777" w:rsidR="004D7605" w:rsidRPr="00864F71" w:rsidRDefault="004D7605" w:rsidP="00AF4CCC">
      <w:pPr>
        <w:pStyle w:val="Heading1LAB"/>
        <w:outlineLvl w:val="9"/>
      </w:pPr>
      <w:r w:rsidRPr="00864F71">
        <w:t>1.</w:t>
      </w:r>
      <w:r w:rsidRPr="00864F71">
        <w:tab/>
        <w:t>NOME DO MEDICAMENTO</w:t>
      </w:r>
    </w:p>
    <w:p w14:paraId="265991E0" w14:textId="77777777" w:rsidR="004D2D45" w:rsidRPr="00864F71" w:rsidRDefault="004D2D45" w:rsidP="00AF4CCC">
      <w:pPr>
        <w:pStyle w:val="NormalKeep"/>
      </w:pPr>
    </w:p>
    <w:p w14:paraId="553E0CF9" w14:textId="2D27F253" w:rsidR="00414833" w:rsidRPr="00864F71" w:rsidRDefault="00566395" w:rsidP="00AF4CCC">
      <w:proofErr w:type="spellStart"/>
      <w:r>
        <w:t>Clopidogrel</w:t>
      </w:r>
      <w:proofErr w:type="spellEnd"/>
      <w:r w:rsidR="003343AC">
        <w:t>/</w:t>
      </w:r>
      <w:r>
        <w:t xml:space="preserve">Ácido Acetilsalicílico </w:t>
      </w:r>
      <w:r w:rsidR="00172936">
        <w:t>Viatris</w:t>
      </w:r>
      <w:r w:rsidR="003343AC">
        <w:t xml:space="preserve"> </w:t>
      </w:r>
      <w:r w:rsidR="004D2D45" w:rsidRPr="00864F71">
        <w:t>75 mg/100 mg comprimidos</w:t>
      </w:r>
    </w:p>
    <w:p w14:paraId="48849B0D" w14:textId="77777777" w:rsidR="004D2D45" w:rsidRPr="00864F71" w:rsidRDefault="004D2D45" w:rsidP="00AF4CCC"/>
    <w:p w14:paraId="223D1F76" w14:textId="77777777" w:rsidR="004D2D45" w:rsidRPr="00864F71" w:rsidRDefault="004D2D45" w:rsidP="00AF4CCC"/>
    <w:p w14:paraId="1DECAE43" w14:textId="77777777" w:rsidR="004D7605" w:rsidRPr="00864F71" w:rsidRDefault="004D7605" w:rsidP="00AF4CCC">
      <w:pPr>
        <w:pStyle w:val="Heading1LAB"/>
        <w:outlineLvl w:val="9"/>
      </w:pPr>
      <w:r w:rsidRPr="00864F71">
        <w:t>2.</w:t>
      </w:r>
      <w:r w:rsidRPr="00864F71">
        <w:tab/>
        <w:t>NOME DO TITULAR DA AUTORIZAÇÃO DE INTRODUÇÃO NO MERCADO</w:t>
      </w:r>
    </w:p>
    <w:p w14:paraId="1BE60341" w14:textId="77777777" w:rsidR="004D2D45" w:rsidRPr="00864F71" w:rsidRDefault="004D2D45" w:rsidP="00AF4CCC">
      <w:pPr>
        <w:pStyle w:val="NormalKeep"/>
      </w:pPr>
    </w:p>
    <w:p w14:paraId="62178FF4" w14:textId="289FF537" w:rsidR="004D2D45" w:rsidRPr="00864F71" w:rsidRDefault="00975410" w:rsidP="00AF4CCC">
      <w:r>
        <w:t>Viatris</w:t>
      </w:r>
      <w:r w:rsidR="00015F22">
        <w:t xml:space="preserve"> </w:t>
      </w:r>
      <w:proofErr w:type="spellStart"/>
      <w:r w:rsidR="00015F22">
        <w:t>Limited</w:t>
      </w:r>
      <w:proofErr w:type="spellEnd"/>
    </w:p>
    <w:p w14:paraId="3CFA7E73" w14:textId="77777777" w:rsidR="004D2D45" w:rsidRPr="00864F71" w:rsidRDefault="004D2D45" w:rsidP="00AF4CCC"/>
    <w:p w14:paraId="70D1D073" w14:textId="77777777" w:rsidR="004D2D45" w:rsidRPr="00864F71" w:rsidRDefault="004D2D45" w:rsidP="00AF4CCC"/>
    <w:p w14:paraId="3C36C157" w14:textId="77777777" w:rsidR="004D7605" w:rsidRPr="00864F71" w:rsidRDefault="004D7605" w:rsidP="00AF4CCC">
      <w:pPr>
        <w:pStyle w:val="Heading1LAB"/>
        <w:outlineLvl w:val="9"/>
      </w:pPr>
      <w:r w:rsidRPr="00864F71">
        <w:t>3.</w:t>
      </w:r>
      <w:r w:rsidRPr="00864F71">
        <w:tab/>
        <w:t>PRAZO DE VALIDADE</w:t>
      </w:r>
    </w:p>
    <w:p w14:paraId="1BA4004C" w14:textId="77777777" w:rsidR="004D2D45" w:rsidRPr="00864F71" w:rsidRDefault="004D2D45" w:rsidP="00AF4CCC">
      <w:pPr>
        <w:pStyle w:val="NormalKeep"/>
      </w:pPr>
    </w:p>
    <w:p w14:paraId="7DAC2757" w14:textId="77777777" w:rsidR="004D2D45" w:rsidRPr="00864F71" w:rsidRDefault="003343AC" w:rsidP="00AF4CCC">
      <w:r>
        <w:t>EXP</w:t>
      </w:r>
    </w:p>
    <w:p w14:paraId="506E3C9A" w14:textId="77777777" w:rsidR="004D2D45" w:rsidRPr="00864F71" w:rsidRDefault="004D2D45" w:rsidP="00AF4CCC"/>
    <w:p w14:paraId="3017AD7F" w14:textId="77777777" w:rsidR="004D2D45" w:rsidRPr="00864F71" w:rsidRDefault="004D2D45" w:rsidP="00AF4CCC"/>
    <w:p w14:paraId="1767BAE7" w14:textId="77777777" w:rsidR="004D7605" w:rsidRPr="00864F71" w:rsidRDefault="004D7605" w:rsidP="00AF4CCC">
      <w:pPr>
        <w:pStyle w:val="Heading1LAB"/>
        <w:outlineLvl w:val="9"/>
      </w:pPr>
      <w:r w:rsidRPr="00864F71">
        <w:t>4.</w:t>
      </w:r>
      <w:r w:rsidRPr="00864F71">
        <w:tab/>
        <w:t>NÚMERO DO LOTE</w:t>
      </w:r>
    </w:p>
    <w:p w14:paraId="0179FAA0" w14:textId="77777777" w:rsidR="004D2D45" w:rsidRPr="00864F71" w:rsidRDefault="004D2D45" w:rsidP="00AF4CCC">
      <w:pPr>
        <w:pStyle w:val="NormalKeep"/>
      </w:pPr>
    </w:p>
    <w:p w14:paraId="3F908346" w14:textId="77777777" w:rsidR="004D2D45" w:rsidRPr="00864F71" w:rsidRDefault="004D2D45" w:rsidP="00AF4CCC">
      <w:proofErr w:type="spellStart"/>
      <w:r w:rsidRPr="00864F71">
        <w:t>Lot</w:t>
      </w:r>
      <w:proofErr w:type="spellEnd"/>
    </w:p>
    <w:p w14:paraId="2608E249" w14:textId="77777777" w:rsidR="004D2D45" w:rsidRPr="00864F71" w:rsidRDefault="004D2D45" w:rsidP="00AF4CCC"/>
    <w:p w14:paraId="3DDDBEE5" w14:textId="77777777" w:rsidR="004D2D45" w:rsidRPr="00864F71" w:rsidRDefault="004D2D45" w:rsidP="00AF4CCC"/>
    <w:p w14:paraId="7EF12FC1" w14:textId="77777777" w:rsidR="004D7605" w:rsidRPr="00864F71" w:rsidRDefault="004D7605" w:rsidP="00AF4CCC">
      <w:pPr>
        <w:pStyle w:val="Heading1LAB"/>
        <w:outlineLvl w:val="9"/>
      </w:pPr>
      <w:r w:rsidRPr="00864F71">
        <w:t>5.</w:t>
      </w:r>
      <w:r w:rsidRPr="00864F71">
        <w:tab/>
        <w:t>OUTRAS</w:t>
      </w:r>
    </w:p>
    <w:p w14:paraId="05C1F3C8" w14:textId="77777777" w:rsidR="004D2D45" w:rsidRPr="00864F71" w:rsidRDefault="004D2D45" w:rsidP="00AF4CCC">
      <w:pPr>
        <w:pStyle w:val="NormalKeep"/>
      </w:pPr>
    </w:p>
    <w:p w14:paraId="7CB1EC16" w14:textId="77777777" w:rsidR="004D2D45" w:rsidRPr="00864F71" w:rsidRDefault="004D2D45" w:rsidP="00AF4CCC"/>
    <w:p w14:paraId="308FAAD9" w14:textId="77777777" w:rsidR="004D2D45" w:rsidRPr="00864F71" w:rsidRDefault="00D23314" w:rsidP="00AF4CCC">
      <w:r w:rsidRPr="00864F71">
        <w:br w:type="page"/>
      </w:r>
    </w:p>
    <w:p w14:paraId="129A1835" w14:textId="77777777" w:rsidR="004D2D45" w:rsidRPr="00864F71" w:rsidRDefault="004D2D45" w:rsidP="00AF4CCC"/>
    <w:p w14:paraId="3C9F66C5" w14:textId="77777777" w:rsidR="004D2D45" w:rsidRPr="00864F71" w:rsidRDefault="004D2D45" w:rsidP="00AF4CCC"/>
    <w:p w14:paraId="4A367247" w14:textId="77777777" w:rsidR="004D2D45" w:rsidRPr="00864F71" w:rsidRDefault="004D2D45" w:rsidP="00AF4CCC"/>
    <w:p w14:paraId="25CAD80D" w14:textId="77777777" w:rsidR="004D2D45" w:rsidRPr="00864F71" w:rsidRDefault="004D2D45" w:rsidP="00AF4CCC"/>
    <w:p w14:paraId="71CF1E6C" w14:textId="77777777" w:rsidR="004D2D45" w:rsidRPr="00864F71" w:rsidRDefault="004D2D45" w:rsidP="00AF4CCC"/>
    <w:p w14:paraId="31CEFBD0" w14:textId="77777777" w:rsidR="004D2D45" w:rsidRPr="00864F71" w:rsidRDefault="004D2D45" w:rsidP="00AF4CCC"/>
    <w:p w14:paraId="6C9F27A9" w14:textId="77777777" w:rsidR="004D2D45" w:rsidRPr="00864F71" w:rsidRDefault="004D2D45" w:rsidP="00AF4CCC"/>
    <w:p w14:paraId="30C17B14" w14:textId="77777777" w:rsidR="004D2D45" w:rsidRPr="00864F71" w:rsidRDefault="004D2D45" w:rsidP="00AF4CCC"/>
    <w:p w14:paraId="099B6B56" w14:textId="77777777" w:rsidR="004D2D45" w:rsidRPr="00864F71" w:rsidRDefault="004D2D45" w:rsidP="00AF4CCC"/>
    <w:p w14:paraId="2A717725" w14:textId="77777777" w:rsidR="004D2D45" w:rsidRPr="00864F71" w:rsidRDefault="004D2D45" w:rsidP="00AF4CCC"/>
    <w:p w14:paraId="5DF4830F" w14:textId="77777777" w:rsidR="004D2D45" w:rsidRPr="00864F71" w:rsidRDefault="004D2D45" w:rsidP="00AF4CCC"/>
    <w:p w14:paraId="0854AE45" w14:textId="77777777" w:rsidR="004D2D45" w:rsidRPr="00864F71" w:rsidRDefault="004D2D45" w:rsidP="00AF4CCC"/>
    <w:p w14:paraId="33AE3C0C" w14:textId="77777777" w:rsidR="004D2D45" w:rsidRPr="00864F71" w:rsidRDefault="004D2D45" w:rsidP="00AF4CCC"/>
    <w:p w14:paraId="3E426DEE" w14:textId="77777777" w:rsidR="00D23314" w:rsidRPr="00864F71" w:rsidRDefault="00D23314" w:rsidP="00AF4CCC"/>
    <w:p w14:paraId="15800793" w14:textId="77777777" w:rsidR="004D2D45" w:rsidRPr="00864F71" w:rsidRDefault="004D2D45" w:rsidP="00AF4CCC"/>
    <w:p w14:paraId="6BAF4A26" w14:textId="77777777" w:rsidR="004D2D45" w:rsidRPr="00864F71" w:rsidRDefault="004D2D45" w:rsidP="00AF4CCC"/>
    <w:p w14:paraId="3EBC730A" w14:textId="77777777" w:rsidR="004D2D45" w:rsidRPr="00864F71" w:rsidRDefault="004D2D45" w:rsidP="00AF4CCC"/>
    <w:p w14:paraId="5E961B60" w14:textId="77777777" w:rsidR="004D2D45" w:rsidRPr="00864F71" w:rsidRDefault="004D2D45" w:rsidP="00AF4CCC"/>
    <w:p w14:paraId="3FA51C6C" w14:textId="77777777" w:rsidR="004D2D45" w:rsidRPr="00864F71" w:rsidRDefault="004D2D45" w:rsidP="00AF4CCC"/>
    <w:p w14:paraId="3C404050" w14:textId="77777777" w:rsidR="004D2D45" w:rsidRPr="00864F71" w:rsidRDefault="004D2D45" w:rsidP="00AF4CCC"/>
    <w:p w14:paraId="07F0182E" w14:textId="77777777" w:rsidR="004D2D45" w:rsidRPr="00864F71" w:rsidRDefault="004D2D45" w:rsidP="00AF4CCC"/>
    <w:p w14:paraId="20DC4B65" w14:textId="77777777" w:rsidR="004D2D45" w:rsidRDefault="004D2D45" w:rsidP="00AF4CCC"/>
    <w:p w14:paraId="5FD586E4" w14:textId="77777777" w:rsidR="00D82F2B" w:rsidRPr="00864F71" w:rsidRDefault="00D82F2B" w:rsidP="00AF4CCC"/>
    <w:p w14:paraId="3E451B63" w14:textId="77777777" w:rsidR="00414833" w:rsidRPr="00864F71" w:rsidRDefault="004D2D45" w:rsidP="00AF4CCC">
      <w:pPr>
        <w:pStyle w:val="Heading1"/>
        <w:ind w:left="0" w:firstLine="0"/>
        <w:jc w:val="center"/>
      </w:pPr>
      <w:r w:rsidRPr="00864F71">
        <w:t>B. FOLHETO INFORMATIVO</w:t>
      </w:r>
    </w:p>
    <w:p w14:paraId="7C38798E" w14:textId="77777777" w:rsidR="00414833" w:rsidRPr="00864F71" w:rsidRDefault="00414833" w:rsidP="00AF4CCC"/>
    <w:p w14:paraId="1D9C3F90" w14:textId="77777777" w:rsidR="004D2D45" w:rsidRPr="00864F71" w:rsidRDefault="004D2D45" w:rsidP="00AF4CCC"/>
    <w:p w14:paraId="7D4175C6" w14:textId="77777777" w:rsidR="00D82F2B" w:rsidRDefault="00D82F2B" w:rsidP="00D82F2B">
      <w:pPr>
        <w:pStyle w:val="Title"/>
        <w:jc w:val="left"/>
        <w:outlineLvl w:val="9"/>
      </w:pPr>
      <w:r>
        <w:br w:type="page"/>
      </w:r>
    </w:p>
    <w:p w14:paraId="0E3F3E46" w14:textId="535026E9" w:rsidR="004D2D45" w:rsidRPr="00864F71" w:rsidRDefault="00D23314" w:rsidP="00AF4CCC">
      <w:pPr>
        <w:pStyle w:val="Title"/>
        <w:outlineLvl w:val="9"/>
      </w:pPr>
      <w:r w:rsidRPr="00864F71">
        <w:t>Folheto informativo: Informação para o doente</w:t>
      </w:r>
    </w:p>
    <w:p w14:paraId="2B44B76E" w14:textId="77777777" w:rsidR="004D2D45" w:rsidRPr="00864F71" w:rsidRDefault="004D2D45" w:rsidP="00AF4CCC">
      <w:pPr>
        <w:pStyle w:val="NormalKeep"/>
      </w:pPr>
    </w:p>
    <w:p w14:paraId="063DD30D" w14:textId="70883590" w:rsidR="00414833" w:rsidRPr="00864F71" w:rsidRDefault="00566395" w:rsidP="00AF4CCC">
      <w:pPr>
        <w:pStyle w:val="Title"/>
        <w:outlineLvl w:val="9"/>
      </w:pPr>
      <w:proofErr w:type="spellStart"/>
      <w:r>
        <w:t>Clopidogrel</w:t>
      </w:r>
      <w:proofErr w:type="spellEnd"/>
      <w:r w:rsidR="00B56D15">
        <w:t>/</w:t>
      </w:r>
      <w:r>
        <w:t xml:space="preserve">Ácido Acetilsalicílico </w:t>
      </w:r>
      <w:r w:rsidR="00172936">
        <w:t>Viatris</w:t>
      </w:r>
      <w:r w:rsidR="00B56D15">
        <w:t xml:space="preserve"> </w:t>
      </w:r>
      <w:r w:rsidR="004D2D45" w:rsidRPr="00864F71">
        <w:t>75 mg/75 mg comprimidos revestidos por película</w:t>
      </w:r>
    </w:p>
    <w:p w14:paraId="0CD65645" w14:textId="347BC63B" w:rsidR="00414833" w:rsidRPr="00864F71" w:rsidRDefault="00566395" w:rsidP="00AF4CCC">
      <w:pPr>
        <w:pStyle w:val="Title"/>
        <w:outlineLvl w:val="9"/>
      </w:pPr>
      <w:proofErr w:type="spellStart"/>
      <w:r>
        <w:t>Clopidogrel</w:t>
      </w:r>
      <w:proofErr w:type="spellEnd"/>
      <w:r w:rsidR="00B56D15">
        <w:t>/</w:t>
      </w:r>
      <w:r>
        <w:t xml:space="preserve">Ácido Acetilsalicílico </w:t>
      </w:r>
      <w:r w:rsidR="00172936">
        <w:t>Viatris</w:t>
      </w:r>
      <w:r w:rsidR="00B56D15">
        <w:t xml:space="preserve"> </w:t>
      </w:r>
      <w:r w:rsidR="004D2D45" w:rsidRPr="00864F71">
        <w:t>75 mg/100 mg comprimidos revestidos por película</w:t>
      </w:r>
    </w:p>
    <w:p w14:paraId="15B83F8E" w14:textId="77777777" w:rsidR="004D2D45" w:rsidRPr="00864F71" w:rsidRDefault="004D2D45" w:rsidP="00AF4CCC">
      <w:pPr>
        <w:pStyle w:val="NormalCentred"/>
      </w:pPr>
      <w:proofErr w:type="spellStart"/>
      <w:r w:rsidRPr="00864F71">
        <w:t>clopidogrel</w:t>
      </w:r>
      <w:proofErr w:type="spellEnd"/>
      <w:r w:rsidRPr="00864F71">
        <w:t>/ácido acetilsalicílico</w:t>
      </w:r>
    </w:p>
    <w:p w14:paraId="586ADDB0" w14:textId="77777777" w:rsidR="004D2D45" w:rsidRPr="00864F71" w:rsidRDefault="004D2D45" w:rsidP="00AF4CCC"/>
    <w:p w14:paraId="16C77E22" w14:textId="77777777" w:rsidR="00414833" w:rsidRPr="00864F71" w:rsidRDefault="004D2D45" w:rsidP="00AF4CCC">
      <w:pPr>
        <w:pStyle w:val="HeadingStrong"/>
      </w:pPr>
      <w:r w:rsidRPr="00864F71">
        <w:t>Leia com atenção todo este folheto antes de começar a tomar este medicamento pois contém informação importante para si.</w:t>
      </w:r>
    </w:p>
    <w:p w14:paraId="7E3EA5FB" w14:textId="77777777" w:rsidR="00414833" w:rsidRPr="00864F71" w:rsidRDefault="004D2D45" w:rsidP="00D82F2B">
      <w:pPr>
        <w:pStyle w:val="Bullet-"/>
        <w:keepNext/>
        <w:ind w:left="567" w:hanging="567"/>
      </w:pPr>
      <w:r w:rsidRPr="00864F71">
        <w:t>Conserve este folheto. Pode ter necessidade de o ler novamente.</w:t>
      </w:r>
    </w:p>
    <w:p w14:paraId="447280E6" w14:textId="77777777" w:rsidR="00414833" w:rsidRPr="00864F71" w:rsidRDefault="004D2D45" w:rsidP="00D82F2B">
      <w:pPr>
        <w:pStyle w:val="Bullet-"/>
        <w:ind w:left="567" w:hanging="567"/>
      </w:pPr>
      <w:r w:rsidRPr="00864F71">
        <w:t>Caso ainda tenha dúvidas, fale com o seu médico ou farmacêutico.</w:t>
      </w:r>
    </w:p>
    <w:p w14:paraId="77C7D4FD" w14:textId="77777777" w:rsidR="00414833" w:rsidRPr="00864F71" w:rsidRDefault="004D2D45" w:rsidP="00D82F2B">
      <w:pPr>
        <w:pStyle w:val="Bullet-"/>
        <w:ind w:left="567" w:hanging="567"/>
      </w:pPr>
      <w:r w:rsidRPr="00864F71">
        <w:t>Este medicamento foi receitado apenas para si. Não deve dá-lo a outros. O medicamento pode ser-lhes prejudicial mesmo que apresentem os mesmos sinais de doença.</w:t>
      </w:r>
    </w:p>
    <w:p w14:paraId="4842DB28" w14:textId="77777777" w:rsidR="004D2D45" w:rsidRPr="00864F71" w:rsidRDefault="004D2D45" w:rsidP="00D82F2B">
      <w:pPr>
        <w:pStyle w:val="Bullet-"/>
        <w:ind w:left="567" w:hanging="567"/>
      </w:pPr>
      <w:r w:rsidRPr="00864F71">
        <w:t>Se tiver quaisquer efeitos indesejáveis, incluindo possíveis efeitos indesejáveis não indicados neste folheto, fale com o seu médico ou farmacêutico. Ver secção 4.</w:t>
      </w:r>
    </w:p>
    <w:p w14:paraId="47DE6113" w14:textId="77777777" w:rsidR="004D2D45" w:rsidRPr="00864F71" w:rsidRDefault="004D2D45" w:rsidP="00AF4CCC"/>
    <w:p w14:paraId="393F040C" w14:textId="77777777" w:rsidR="00414833" w:rsidRPr="00864F71" w:rsidRDefault="004D2D45" w:rsidP="00AF4CCC">
      <w:pPr>
        <w:pStyle w:val="HeadingStrong"/>
      </w:pPr>
      <w:r w:rsidRPr="00864F71">
        <w:t>O que contém este folheto:</w:t>
      </w:r>
    </w:p>
    <w:p w14:paraId="418B1AA6" w14:textId="0B709516" w:rsidR="004D7605" w:rsidRPr="00864F71" w:rsidRDefault="004D7605" w:rsidP="00D82F2B">
      <w:pPr>
        <w:pStyle w:val="NormalHanging"/>
        <w:keepNext/>
        <w:ind w:left="567" w:hanging="567"/>
      </w:pPr>
      <w:r w:rsidRPr="00864F71">
        <w:t>1.</w:t>
      </w:r>
      <w:r w:rsidRPr="00864F71">
        <w:tab/>
        <w:t xml:space="preserve">O que é </w:t>
      </w:r>
      <w:proofErr w:type="spellStart"/>
      <w:r w:rsidR="00566395">
        <w:t>Clopidogrel</w:t>
      </w:r>
      <w:proofErr w:type="spellEnd"/>
      <w:r w:rsidR="00B56D15">
        <w:t>/</w:t>
      </w:r>
      <w:r w:rsidR="00566395">
        <w:t xml:space="preserve">Ácido Acetilsalicílico </w:t>
      </w:r>
      <w:r w:rsidR="00172936">
        <w:t>Viatris</w:t>
      </w:r>
      <w:r w:rsidR="00B56D15">
        <w:t xml:space="preserve"> </w:t>
      </w:r>
      <w:r w:rsidRPr="00864F71">
        <w:t>e para que é utilizado</w:t>
      </w:r>
    </w:p>
    <w:p w14:paraId="108A276D" w14:textId="791423B0" w:rsidR="004D7605" w:rsidRPr="00864F71" w:rsidRDefault="004D7605" w:rsidP="00D82F2B">
      <w:pPr>
        <w:pStyle w:val="NormalHanging"/>
        <w:keepNext/>
        <w:ind w:left="567" w:hanging="567"/>
      </w:pPr>
      <w:r w:rsidRPr="00864F71">
        <w:t>2.</w:t>
      </w:r>
      <w:r w:rsidRPr="00864F71">
        <w:tab/>
        <w:t xml:space="preserve">O que precisa de saber antes de tomar </w:t>
      </w:r>
      <w:proofErr w:type="spellStart"/>
      <w:r w:rsidR="00967EBA">
        <w:t>Clopidogrel</w:t>
      </w:r>
      <w:proofErr w:type="spellEnd"/>
      <w:r w:rsidR="00967EBA">
        <w:t xml:space="preserve">/Ácido Acetilsalicílico </w:t>
      </w:r>
      <w:r w:rsidR="00172936">
        <w:t>Viatris</w:t>
      </w:r>
    </w:p>
    <w:p w14:paraId="1F174143" w14:textId="14AA07B5" w:rsidR="004D7605" w:rsidRPr="00864F71" w:rsidRDefault="004D7605" w:rsidP="00D82F2B">
      <w:pPr>
        <w:pStyle w:val="NormalHanging"/>
        <w:keepNext/>
        <w:ind w:left="567" w:hanging="567"/>
      </w:pPr>
      <w:r w:rsidRPr="00864F71">
        <w:t>3.</w:t>
      </w:r>
      <w:r w:rsidRPr="00864F71">
        <w:tab/>
        <w:t xml:space="preserve">Como tomar </w:t>
      </w:r>
      <w:proofErr w:type="spellStart"/>
      <w:r w:rsidR="00967EBA">
        <w:t>Clopidogrel</w:t>
      </w:r>
      <w:proofErr w:type="spellEnd"/>
      <w:r w:rsidR="00967EBA">
        <w:t>/Ácido Acetilsalicílico</w:t>
      </w:r>
      <w:r w:rsidR="00967EBA" w:rsidRPr="00864F71" w:rsidDel="00967EBA">
        <w:t xml:space="preserve"> </w:t>
      </w:r>
      <w:r w:rsidR="00172936">
        <w:t>Viatris</w:t>
      </w:r>
    </w:p>
    <w:p w14:paraId="5A2F77D0" w14:textId="77777777" w:rsidR="004D7605" w:rsidRPr="00864F71" w:rsidRDefault="004D7605" w:rsidP="00D82F2B">
      <w:pPr>
        <w:pStyle w:val="NormalHanging"/>
        <w:keepNext/>
        <w:ind w:left="567" w:hanging="567"/>
      </w:pPr>
      <w:r w:rsidRPr="00864F71">
        <w:t>4.</w:t>
      </w:r>
      <w:r w:rsidRPr="00864F71">
        <w:tab/>
        <w:t xml:space="preserve">Efeitos </w:t>
      </w:r>
      <w:r w:rsidR="00A261A3">
        <w:t>indesejáveis</w:t>
      </w:r>
      <w:r w:rsidR="00A261A3" w:rsidRPr="00864F71">
        <w:t xml:space="preserve"> </w:t>
      </w:r>
      <w:r w:rsidRPr="00864F71">
        <w:t>possíveis</w:t>
      </w:r>
    </w:p>
    <w:p w14:paraId="6A14438C" w14:textId="59F66C77" w:rsidR="004D7605" w:rsidRPr="00864F71" w:rsidRDefault="004D7605" w:rsidP="00D82F2B">
      <w:pPr>
        <w:pStyle w:val="NormalHanging"/>
        <w:keepNext/>
        <w:ind w:left="567" w:hanging="567"/>
      </w:pPr>
      <w:r w:rsidRPr="00864F71">
        <w:t>5.</w:t>
      </w:r>
      <w:r w:rsidRPr="00864F71">
        <w:tab/>
        <w:t xml:space="preserve">Como conservar </w:t>
      </w:r>
      <w:proofErr w:type="spellStart"/>
      <w:r w:rsidR="00967EBA">
        <w:t>Clopidogrel</w:t>
      </w:r>
      <w:proofErr w:type="spellEnd"/>
      <w:r w:rsidR="00967EBA">
        <w:t>/Ácido Acetilsalicílico</w:t>
      </w:r>
      <w:r w:rsidR="00967EBA" w:rsidRPr="00864F71" w:rsidDel="00967EBA">
        <w:t xml:space="preserve"> </w:t>
      </w:r>
      <w:r w:rsidR="00172936">
        <w:t>Viatris</w:t>
      </w:r>
    </w:p>
    <w:p w14:paraId="26703BA9" w14:textId="77777777" w:rsidR="004D7605" w:rsidRPr="00864F71" w:rsidRDefault="004D7605" w:rsidP="00D82F2B">
      <w:pPr>
        <w:pStyle w:val="NormalHanging"/>
        <w:ind w:left="567" w:hanging="567"/>
      </w:pPr>
      <w:r w:rsidRPr="00864F71">
        <w:t>6.</w:t>
      </w:r>
      <w:r w:rsidRPr="00864F71">
        <w:tab/>
        <w:t>Conteúdo da embalagem e outras informações</w:t>
      </w:r>
    </w:p>
    <w:p w14:paraId="3AAD8827" w14:textId="77777777" w:rsidR="004D2D45" w:rsidRPr="00864F71" w:rsidRDefault="004D2D45" w:rsidP="00AF4CCC"/>
    <w:p w14:paraId="2E4D1E21" w14:textId="77777777" w:rsidR="004D2D45" w:rsidRPr="00864F71" w:rsidRDefault="004D2D45" w:rsidP="00AF4CCC"/>
    <w:p w14:paraId="5F89A949" w14:textId="291DAF6D" w:rsidR="004D7605" w:rsidRPr="00864F71" w:rsidRDefault="004D7605" w:rsidP="00AF4CCC">
      <w:pPr>
        <w:pStyle w:val="Style1"/>
        <w:outlineLvl w:val="9"/>
      </w:pPr>
      <w:r w:rsidRPr="00864F71">
        <w:t>1.</w:t>
      </w:r>
      <w:r w:rsidRPr="00864F71">
        <w:tab/>
        <w:t xml:space="preserve">O que é </w:t>
      </w:r>
      <w:proofErr w:type="spellStart"/>
      <w:r w:rsidR="00566395">
        <w:t>Clopidogrel</w:t>
      </w:r>
      <w:proofErr w:type="spellEnd"/>
      <w:r w:rsidR="00B56D15">
        <w:t>/</w:t>
      </w:r>
      <w:r w:rsidR="00566395">
        <w:t xml:space="preserve">Ácido Acetilsalicílico </w:t>
      </w:r>
      <w:r w:rsidR="00172936">
        <w:t>Viatris</w:t>
      </w:r>
      <w:r w:rsidR="00B56D15">
        <w:t xml:space="preserve"> </w:t>
      </w:r>
      <w:r w:rsidRPr="00864F71">
        <w:t>e para que é utilizado</w:t>
      </w:r>
    </w:p>
    <w:p w14:paraId="3F30326E" w14:textId="77777777" w:rsidR="004D2D45" w:rsidRPr="00864F71" w:rsidRDefault="004D2D45" w:rsidP="00AF4CCC">
      <w:pPr>
        <w:pStyle w:val="NormalKeep"/>
      </w:pPr>
    </w:p>
    <w:p w14:paraId="370B88CB" w14:textId="72DFB146" w:rsidR="00414833" w:rsidRPr="00864F71" w:rsidRDefault="00566395" w:rsidP="00AF4CCC">
      <w:proofErr w:type="spellStart"/>
      <w:r>
        <w:t>Clopidogrel</w:t>
      </w:r>
      <w:proofErr w:type="spellEnd"/>
      <w:r w:rsidR="00B56D15">
        <w:t>/</w:t>
      </w:r>
      <w:r>
        <w:t xml:space="preserve">Ácido Acetilsalicílico </w:t>
      </w:r>
      <w:r w:rsidR="00172936">
        <w:t>Viatris</w:t>
      </w:r>
      <w:r w:rsidR="00B56D15">
        <w:t xml:space="preserve"> </w:t>
      </w:r>
      <w:r w:rsidR="004D2D45" w:rsidRPr="00864F71">
        <w:t xml:space="preserve">contém </w:t>
      </w:r>
      <w:proofErr w:type="spellStart"/>
      <w:r w:rsidR="004D2D45" w:rsidRPr="00864F71">
        <w:t>clopidogrel</w:t>
      </w:r>
      <w:proofErr w:type="spellEnd"/>
      <w:r w:rsidR="004D2D45" w:rsidRPr="00864F71">
        <w:t xml:space="preserve"> e ácido acetilsalicílico (AAS) e pertence a um grupo de medicamentos chamados </w:t>
      </w:r>
      <w:proofErr w:type="spellStart"/>
      <w:r w:rsidR="004D2D45" w:rsidRPr="00864F71">
        <w:t>antiagregantes</w:t>
      </w:r>
      <w:proofErr w:type="spellEnd"/>
      <w:r w:rsidR="004D2D45" w:rsidRPr="00864F71">
        <w:t xml:space="preserve"> </w:t>
      </w:r>
      <w:proofErr w:type="spellStart"/>
      <w:r w:rsidR="004D2D45" w:rsidRPr="00864F71">
        <w:t>plaquetários</w:t>
      </w:r>
      <w:proofErr w:type="spellEnd"/>
      <w:r w:rsidR="004D2D45" w:rsidRPr="00864F71">
        <w:t xml:space="preserve">. As plaquetas são estruturas muito pequenas, no sangue, que se agregam durante a coagulação do sangue. Impedindo esta agregação, em alguns tipos de vasos sanguíneos (chamados artérias), os medicamentos </w:t>
      </w:r>
      <w:proofErr w:type="spellStart"/>
      <w:r w:rsidR="004D2D45" w:rsidRPr="00864F71">
        <w:t>antiagregantes</w:t>
      </w:r>
      <w:proofErr w:type="spellEnd"/>
      <w:r w:rsidR="004D2D45" w:rsidRPr="00864F71">
        <w:t xml:space="preserve"> </w:t>
      </w:r>
      <w:proofErr w:type="spellStart"/>
      <w:r w:rsidR="004D2D45" w:rsidRPr="00864F71">
        <w:t>plaquetários</w:t>
      </w:r>
      <w:proofErr w:type="spellEnd"/>
      <w:r w:rsidR="004D2D45" w:rsidRPr="00864F71">
        <w:t xml:space="preserve"> reduzem a possibilidade de formação de coágulos sanguíneos (um processo denominado </w:t>
      </w:r>
      <w:proofErr w:type="spellStart"/>
      <w:r w:rsidR="004D2D45" w:rsidRPr="00864F71">
        <w:t>aterotrombose</w:t>
      </w:r>
      <w:proofErr w:type="spellEnd"/>
      <w:r w:rsidR="004D2D45" w:rsidRPr="00864F71">
        <w:t>).</w:t>
      </w:r>
    </w:p>
    <w:p w14:paraId="508B9DA0" w14:textId="77777777" w:rsidR="004D2D45" w:rsidRPr="00864F71" w:rsidRDefault="004D2D45" w:rsidP="00AF4CCC"/>
    <w:p w14:paraId="172AE0B7" w14:textId="0AA0D1FB" w:rsidR="004D2D45" w:rsidRPr="00864F71" w:rsidRDefault="00566395" w:rsidP="00AF4CCC">
      <w:proofErr w:type="spellStart"/>
      <w:r>
        <w:t>Clopidogrel</w:t>
      </w:r>
      <w:proofErr w:type="spellEnd"/>
      <w:r w:rsidR="00B56D15">
        <w:t>/</w:t>
      </w:r>
      <w:r>
        <w:t xml:space="preserve">Ácido Acetilsalicílico </w:t>
      </w:r>
      <w:r w:rsidR="00172936">
        <w:t>Viatris</w:t>
      </w:r>
      <w:r w:rsidR="00967EBA">
        <w:t xml:space="preserve"> </w:t>
      </w:r>
      <w:r w:rsidR="004D2D45" w:rsidRPr="00864F71">
        <w:t xml:space="preserve">é utilizado em adultos para prevenir a formação de coágulos sanguíneos que se formam em artérias endurecidas, que pode conduzir a acidentes </w:t>
      </w:r>
      <w:proofErr w:type="spellStart"/>
      <w:r w:rsidR="004D2D45" w:rsidRPr="00864F71">
        <w:t>aterotrombóticos</w:t>
      </w:r>
      <w:proofErr w:type="spellEnd"/>
      <w:r w:rsidR="004D2D45" w:rsidRPr="00864F71">
        <w:t xml:space="preserve"> (tais como o acidente vascular cerebral ou AVC, ataque cardíaco ou morte).</w:t>
      </w:r>
    </w:p>
    <w:p w14:paraId="62FB7AEF" w14:textId="77777777" w:rsidR="004D2D45" w:rsidRPr="00864F71" w:rsidRDefault="004D2D45" w:rsidP="00AF4CCC"/>
    <w:p w14:paraId="64A81457" w14:textId="56A42DEC" w:rsidR="00414833" w:rsidRPr="00864F71" w:rsidRDefault="004D2D45" w:rsidP="00AF4CCC">
      <w:r w:rsidRPr="00864F71">
        <w:t xml:space="preserve">Foi-lhe prescrito </w:t>
      </w:r>
      <w:proofErr w:type="spellStart"/>
      <w:r w:rsidR="00566395">
        <w:t>Clopidogrel</w:t>
      </w:r>
      <w:proofErr w:type="spellEnd"/>
      <w:r w:rsidR="00B56D15">
        <w:t>/</w:t>
      </w:r>
      <w:r w:rsidR="00566395">
        <w:t xml:space="preserve">Ácido Acetilsalicílico </w:t>
      </w:r>
      <w:r w:rsidR="00172936">
        <w:t>Viatris</w:t>
      </w:r>
      <w:r w:rsidR="00967EBA">
        <w:t xml:space="preserve"> </w:t>
      </w:r>
      <w:r w:rsidRPr="00864F71">
        <w:t xml:space="preserve">em vez de dois medicamentos separados, </w:t>
      </w:r>
      <w:proofErr w:type="spellStart"/>
      <w:r w:rsidRPr="00864F71">
        <w:t>clopidogrel</w:t>
      </w:r>
      <w:proofErr w:type="spellEnd"/>
      <w:r w:rsidRPr="00864F71">
        <w:t xml:space="preserve"> e AAS, para ajudar a prevenir a formação de coágulos sanguíneos porque já teve uma dor forte no peito conhecida como </w:t>
      </w:r>
      <w:r w:rsidR="00967EBA">
        <w:t>“</w:t>
      </w:r>
      <w:r w:rsidRPr="00864F71">
        <w:t>angina instável</w:t>
      </w:r>
      <w:r w:rsidR="00967EBA">
        <w:t>”</w:t>
      </w:r>
      <w:r w:rsidRPr="00864F71">
        <w:t xml:space="preserve"> ou ataque cardíaco (enfarte de miocárdio). Para o tratamento desta condição o seu médico poderá ter colocado um stent na artéria bloqueada ou estreitada para recuperar a circulação eficaz de sangue.</w:t>
      </w:r>
    </w:p>
    <w:p w14:paraId="1F212E91" w14:textId="77777777" w:rsidR="004D2D45" w:rsidRPr="00864F71" w:rsidRDefault="004D2D45" w:rsidP="00AF4CCC"/>
    <w:p w14:paraId="570425CD" w14:textId="77777777" w:rsidR="00D23314" w:rsidRPr="00864F71" w:rsidRDefault="00D23314" w:rsidP="00AF4CCC"/>
    <w:p w14:paraId="552AFAFE" w14:textId="7382A939" w:rsidR="004D7605" w:rsidRPr="00864F71" w:rsidRDefault="004D7605" w:rsidP="00AF4CCC">
      <w:pPr>
        <w:pStyle w:val="Style1"/>
        <w:outlineLvl w:val="9"/>
      </w:pPr>
      <w:r w:rsidRPr="00864F71">
        <w:t>2.</w:t>
      </w:r>
      <w:r w:rsidRPr="00864F71">
        <w:tab/>
        <w:t xml:space="preserve">O que precisa de saber antes de tomar </w:t>
      </w:r>
      <w:proofErr w:type="spellStart"/>
      <w:r w:rsidR="00967EBA">
        <w:t>Clopidogrel</w:t>
      </w:r>
      <w:proofErr w:type="spellEnd"/>
      <w:r w:rsidR="00967EBA">
        <w:t>/Ácido Acetilsalicílico</w:t>
      </w:r>
      <w:r w:rsidR="00967EBA" w:rsidRPr="00864F71" w:rsidDel="00967EBA">
        <w:t xml:space="preserve"> </w:t>
      </w:r>
      <w:r w:rsidR="00172936">
        <w:t>Viatris</w:t>
      </w:r>
    </w:p>
    <w:p w14:paraId="6CEBD416" w14:textId="77777777" w:rsidR="00D23314" w:rsidRPr="00864F71" w:rsidRDefault="00D23314" w:rsidP="00AF4CCC">
      <w:pPr>
        <w:pStyle w:val="NormalKeep"/>
      </w:pPr>
    </w:p>
    <w:p w14:paraId="2E344CD3" w14:textId="76A2DE86" w:rsidR="00414833" w:rsidRPr="00864F71" w:rsidRDefault="004D2D45" w:rsidP="00AF4CCC">
      <w:pPr>
        <w:pStyle w:val="HeadingStrong"/>
      </w:pPr>
      <w:r w:rsidRPr="00864F71">
        <w:t xml:space="preserve">Não tome </w:t>
      </w:r>
      <w:proofErr w:type="spellStart"/>
      <w:r w:rsidR="00967EBA">
        <w:t>Clopidogrel</w:t>
      </w:r>
      <w:proofErr w:type="spellEnd"/>
      <w:r w:rsidR="00967EBA">
        <w:t>/Ácido Acetilsalicílico</w:t>
      </w:r>
      <w:r w:rsidR="00967EBA" w:rsidRPr="00864F71" w:rsidDel="00967EBA">
        <w:t xml:space="preserve"> </w:t>
      </w:r>
      <w:r w:rsidR="00172936">
        <w:t>Viatris</w:t>
      </w:r>
    </w:p>
    <w:p w14:paraId="277405CF" w14:textId="77777777" w:rsidR="00414833" w:rsidRPr="00864F71" w:rsidRDefault="004D2D45" w:rsidP="00D82F2B">
      <w:pPr>
        <w:pStyle w:val="Bullet"/>
        <w:ind w:left="567" w:hanging="567"/>
      </w:pPr>
      <w:r w:rsidRPr="00864F71">
        <w:t xml:space="preserve">se é alérgico ao </w:t>
      </w:r>
      <w:proofErr w:type="spellStart"/>
      <w:r w:rsidRPr="00864F71">
        <w:t>clopidogrel</w:t>
      </w:r>
      <w:proofErr w:type="spellEnd"/>
      <w:r w:rsidRPr="00864F71">
        <w:t>, ácido acetilsalicílico (AAS) ou a qualquer outro componente deste medicamento (indicados na secção 6.1).</w:t>
      </w:r>
    </w:p>
    <w:p w14:paraId="290F90CB" w14:textId="77777777" w:rsidR="00414833" w:rsidRPr="00864F71" w:rsidRDefault="004D2D45" w:rsidP="00D82F2B">
      <w:pPr>
        <w:pStyle w:val="Bullet"/>
        <w:ind w:left="567" w:hanging="567"/>
      </w:pPr>
      <w:r w:rsidRPr="00864F71">
        <w:t>se é alérgico a outros medicamentos chamados anti inflamatórios não esteroides, usados geralmente no tratamento de condições dolorosas/ou inflamatórias dos músculos ou das articulações.</w:t>
      </w:r>
    </w:p>
    <w:p w14:paraId="5532973C" w14:textId="77777777" w:rsidR="00414833" w:rsidRPr="00864F71" w:rsidRDefault="004D2D45" w:rsidP="00D82F2B">
      <w:pPr>
        <w:pStyle w:val="Bullet"/>
        <w:ind w:left="567" w:hanging="567"/>
      </w:pPr>
      <w:r w:rsidRPr="00864F71">
        <w:t>se tem uma condição médica que inclui a combinação de asma, descarga nasal (corrimento nasal) e pólipos (um tipo de crescimento no nariz).</w:t>
      </w:r>
    </w:p>
    <w:p w14:paraId="10E0AA52" w14:textId="77777777" w:rsidR="00414833" w:rsidRPr="00864F71" w:rsidRDefault="004D2D45" w:rsidP="00D82F2B">
      <w:pPr>
        <w:pStyle w:val="Bullet"/>
        <w:ind w:left="567" w:hanging="567"/>
      </w:pPr>
      <w:r w:rsidRPr="00864F71">
        <w:t>se tem uma condição médica que está atualmente a causar hemorragia tal como por exemplo, uma úlcera de estômago ou hemorragia cerebral.</w:t>
      </w:r>
    </w:p>
    <w:p w14:paraId="15F2D73F" w14:textId="77777777" w:rsidR="00414833" w:rsidRPr="00864F71" w:rsidRDefault="004D2D45" w:rsidP="00D82F2B">
      <w:pPr>
        <w:pStyle w:val="Bullet"/>
        <w:ind w:left="567" w:hanging="567"/>
      </w:pPr>
      <w:r w:rsidRPr="00864F71">
        <w:t>se sofre de uma doença grave do fígado.</w:t>
      </w:r>
    </w:p>
    <w:p w14:paraId="20383BFE" w14:textId="77777777" w:rsidR="00414833" w:rsidRPr="00864F71" w:rsidRDefault="004D2D45" w:rsidP="00D82F2B">
      <w:pPr>
        <w:pStyle w:val="Bullet"/>
        <w:keepNext/>
        <w:ind w:left="567" w:hanging="567"/>
      </w:pPr>
      <w:r w:rsidRPr="00864F71">
        <w:t>se sofre de uma doença grave do rim.</w:t>
      </w:r>
    </w:p>
    <w:p w14:paraId="28624A47" w14:textId="77777777" w:rsidR="00414833" w:rsidRPr="00864F71" w:rsidRDefault="004D2D45" w:rsidP="00D82F2B">
      <w:pPr>
        <w:pStyle w:val="Bullet"/>
        <w:ind w:left="567" w:hanging="567"/>
      </w:pPr>
      <w:r w:rsidRPr="00864F71">
        <w:t>se está no seu último trimestre de gravidez.</w:t>
      </w:r>
    </w:p>
    <w:p w14:paraId="5DC858D0" w14:textId="77777777" w:rsidR="004D2D45" w:rsidRPr="00864F71" w:rsidRDefault="004D2D45" w:rsidP="00AF4CCC"/>
    <w:p w14:paraId="6A04074A" w14:textId="77777777" w:rsidR="004D2D45" w:rsidRPr="00864F71" w:rsidRDefault="004D2D45" w:rsidP="00AF4CCC">
      <w:pPr>
        <w:pStyle w:val="HeadingStrong"/>
      </w:pPr>
      <w:r w:rsidRPr="00864F71">
        <w:t>Advertências e precauções</w:t>
      </w:r>
    </w:p>
    <w:p w14:paraId="37989905" w14:textId="613FAD65" w:rsidR="00414833" w:rsidRPr="00864F71" w:rsidRDefault="004D2D45" w:rsidP="00AF4CCC">
      <w:pPr>
        <w:pStyle w:val="NormalKeep"/>
      </w:pPr>
      <w:r w:rsidRPr="00864F71">
        <w:t xml:space="preserve">Se alguma das seguintes situações se aplicarem a si, deverá informar o seu médico antes de tomar </w:t>
      </w:r>
      <w:proofErr w:type="spellStart"/>
      <w:r w:rsidR="00967EBA">
        <w:t>Clopidogrel</w:t>
      </w:r>
      <w:proofErr w:type="spellEnd"/>
      <w:r w:rsidR="00967EBA">
        <w:t>/Ácido Acetilsalicílico</w:t>
      </w:r>
      <w:r w:rsidR="00967EBA" w:rsidRPr="00864F71" w:rsidDel="00967EBA">
        <w:t xml:space="preserve"> </w:t>
      </w:r>
      <w:r w:rsidR="00172936">
        <w:t>Viatris</w:t>
      </w:r>
      <w:r w:rsidRPr="00864F71">
        <w:t>:</w:t>
      </w:r>
    </w:p>
    <w:p w14:paraId="7433274F" w14:textId="77777777" w:rsidR="00414833" w:rsidRPr="00864F71" w:rsidRDefault="004D2D45" w:rsidP="00D82F2B">
      <w:pPr>
        <w:pStyle w:val="Bullet"/>
        <w:keepNext/>
        <w:ind w:left="567" w:hanging="567"/>
      </w:pPr>
      <w:r w:rsidRPr="00864F71">
        <w:t xml:space="preserve">se tem risco de </w:t>
      </w:r>
      <w:r w:rsidR="00A261A3">
        <w:t>hemorragia</w:t>
      </w:r>
      <w:r w:rsidRPr="00864F71">
        <w:t>, tal como:</w:t>
      </w:r>
    </w:p>
    <w:p w14:paraId="69780160" w14:textId="77777777" w:rsidR="00414833" w:rsidRPr="00864F71" w:rsidRDefault="004D2D45" w:rsidP="00AF4CCC">
      <w:pPr>
        <w:pStyle w:val="Bullet-2"/>
        <w:keepNext/>
      </w:pPr>
      <w:r w:rsidRPr="00864F71">
        <w:t>uma condição médica que o coloca em risco de hemorragia interna (tal como uma úlcera de estômago)</w:t>
      </w:r>
    </w:p>
    <w:p w14:paraId="3BD9AD7F" w14:textId="77777777" w:rsidR="00414833" w:rsidRPr="00864F71" w:rsidRDefault="004D2D45" w:rsidP="00AF4CCC">
      <w:pPr>
        <w:pStyle w:val="Bullet-2"/>
      </w:pPr>
      <w:r w:rsidRPr="00864F71">
        <w:t>uma perturbação sanguínea que o torna suscetível a hemorragias internas (hemorragias dentro de quaisquer tecidos, órgãos ou articulações do seu corpo).</w:t>
      </w:r>
    </w:p>
    <w:p w14:paraId="28E1B103" w14:textId="77777777" w:rsidR="00414833" w:rsidRPr="00864F71" w:rsidRDefault="004D2D45" w:rsidP="00AF4CCC">
      <w:pPr>
        <w:pStyle w:val="Bullet-2"/>
      </w:pPr>
      <w:r w:rsidRPr="00864F71">
        <w:t>uma lesão grave recente</w:t>
      </w:r>
    </w:p>
    <w:p w14:paraId="75508BB1" w14:textId="77777777" w:rsidR="00414833" w:rsidRPr="00864F71" w:rsidRDefault="004D2D45" w:rsidP="00AF4CCC">
      <w:pPr>
        <w:pStyle w:val="Bullet-2"/>
        <w:keepNext/>
      </w:pPr>
      <w:r w:rsidRPr="00864F71">
        <w:t>uma cirurgia recente (incluindo cirurgia dentária)</w:t>
      </w:r>
    </w:p>
    <w:p w14:paraId="2E0BE9B5" w14:textId="77777777" w:rsidR="00414833" w:rsidRPr="00864F71" w:rsidRDefault="004D2D45" w:rsidP="00AF4CCC">
      <w:pPr>
        <w:pStyle w:val="Bullet-2"/>
      </w:pPr>
      <w:r w:rsidRPr="00864F71">
        <w:t>uma cirurgia planeada (incluindo cirurgia dentária) para os próximos sete dias</w:t>
      </w:r>
    </w:p>
    <w:p w14:paraId="1A118785" w14:textId="77777777" w:rsidR="00414833" w:rsidRPr="00864F71" w:rsidRDefault="004D2D45" w:rsidP="00D82F2B">
      <w:pPr>
        <w:pStyle w:val="Bullet"/>
        <w:ind w:left="567" w:hanging="567"/>
      </w:pPr>
      <w:r w:rsidRPr="00864F71">
        <w:t>se teve uma coágulo numa artéria do seu cérebro (AVC isquémico) que ocorreu nos últimos sete dias</w:t>
      </w:r>
    </w:p>
    <w:p w14:paraId="2D88A6B9" w14:textId="77777777" w:rsidR="00414833" w:rsidRPr="00864F71" w:rsidRDefault="004D2D45" w:rsidP="00D82F2B">
      <w:pPr>
        <w:pStyle w:val="Bullet"/>
        <w:ind w:left="567" w:hanging="567"/>
      </w:pPr>
      <w:r w:rsidRPr="00864F71">
        <w:t>se sofre de doença do fígado ou dos rins.</w:t>
      </w:r>
    </w:p>
    <w:p w14:paraId="6E70E3E4" w14:textId="77777777" w:rsidR="00414833" w:rsidRPr="00864F71" w:rsidRDefault="004D2D45" w:rsidP="00D82F2B">
      <w:pPr>
        <w:pStyle w:val="Bullet"/>
        <w:ind w:left="567" w:hanging="567"/>
      </w:pPr>
      <w:r w:rsidRPr="00864F71">
        <w:t>se tem história de asma ou de reações alérgicas incluindo alergia a algum medicamento utilizado no tratamento da sua doença.</w:t>
      </w:r>
    </w:p>
    <w:p w14:paraId="7BE3961D" w14:textId="77777777" w:rsidR="00414833" w:rsidRPr="00864F71" w:rsidRDefault="004D2D45" w:rsidP="00D82F2B">
      <w:pPr>
        <w:pStyle w:val="Bullet"/>
        <w:ind w:left="567" w:hanging="567"/>
      </w:pPr>
      <w:r w:rsidRPr="00864F71">
        <w:t>se tem gota.</w:t>
      </w:r>
    </w:p>
    <w:p w14:paraId="6502D324" w14:textId="77777777" w:rsidR="00414833" w:rsidRPr="00864F71" w:rsidRDefault="004D2D45" w:rsidP="00D82F2B">
      <w:pPr>
        <w:pStyle w:val="Bullet"/>
        <w:ind w:left="567" w:hanging="567"/>
      </w:pPr>
      <w:r w:rsidRPr="00864F71">
        <w:t>se ingere bebidas alcoólicas, devido ao risco acrescido de hemorragias ou lesão gastrointestinal.</w:t>
      </w:r>
    </w:p>
    <w:p w14:paraId="386AE89E" w14:textId="77777777" w:rsidR="00414833" w:rsidRPr="00864F71" w:rsidRDefault="004D2D45" w:rsidP="00D82F2B">
      <w:pPr>
        <w:pStyle w:val="Bullet"/>
        <w:ind w:left="567" w:hanging="567"/>
      </w:pPr>
      <w:r w:rsidRPr="00864F71">
        <w:t>se tem uma doença chamada de deficiência de glucose</w:t>
      </w:r>
      <w:r w:rsidRPr="00864F71">
        <w:noBreakHyphen/>
        <w:t>fosfato desidrogenase (G6PD) devido ao risco de ocorrência de uma forma particular de anemia (número baixo de glóbulos vermelhos no sangue).</w:t>
      </w:r>
    </w:p>
    <w:p w14:paraId="786AB562" w14:textId="77777777" w:rsidR="004D2D45" w:rsidRPr="00864F71" w:rsidRDefault="004D2D45" w:rsidP="00AF4CCC"/>
    <w:p w14:paraId="30BD7573" w14:textId="62EBD920" w:rsidR="00414833" w:rsidRPr="00864F71" w:rsidRDefault="004D2D45" w:rsidP="00AF4CCC">
      <w:pPr>
        <w:pStyle w:val="NormalKeep"/>
      </w:pPr>
      <w:r w:rsidRPr="00864F71">
        <w:t xml:space="preserve">Enquanto estiver a tomar </w:t>
      </w:r>
      <w:proofErr w:type="spellStart"/>
      <w:r w:rsidR="00922F10">
        <w:t>Clopidogrel</w:t>
      </w:r>
      <w:proofErr w:type="spellEnd"/>
      <w:r w:rsidR="00922F10">
        <w:t>/Ácido Acetilsalicílico</w:t>
      </w:r>
      <w:r w:rsidR="00922F10" w:rsidRPr="00864F71" w:rsidDel="00967EBA">
        <w:t xml:space="preserve"> </w:t>
      </w:r>
      <w:r w:rsidR="00172936">
        <w:t>Viatris</w:t>
      </w:r>
    </w:p>
    <w:p w14:paraId="6F4F9890" w14:textId="77777777" w:rsidR="00414833" w:rsidRPr="00864F71" w:rsidRDefault="004D2D45" w:rsidP="00D82F2B">
      <w:pPr>
        <w:pStyle w:val="Bullet"/>
        <w:keepNext/>
        <w:ind w:left="567" w:hanging="567"/>
      </w:pPr>
      <w:r w:rsidRPr="00864F71">
        <w:t>Deve dizer ao seu médico</w:t>
      </w:r>
    </w:p>
    <w:p w14:paraId="5B9CB9B5" w14:textId="77777777" w:rsidR="00414833" w:rsidRPr="00864F71" w:rsidRDefault="00922F10" w:rsidP="00AF4CCC">
      <w:pPr>
        <w:pStyle w:val="Bullet-2"/>
      </w:pPr>
      <w:r>
        <w:t>s</w:t>
      </w:r>
      <w:r w:rsidR="004D2D45" w:rsidRPr="00864F71">
        <w:t>e uma cirurgia (incluindo dentária) está planeada</w:t>
      </w:r>
    </w:p>
    <w:p w14:paraId="268D3616" w14:textId="77777777" w:rsidR="00414833" w:rsidRPr="00864F71" w:rsidRDefault="00922F10" w:rsidP="00AF4CCC">
      <w:pPr>
        <w:pStyle w:val="Bullet-2"/>
      </w:pPr>
      <w:r>
        <w:t>s</w:t>
      </w:r>
      <w:r w:rsidR="004D2D45" w:rsidRPr="00864F71">
        <w:t>e tem um dor de estômago ou abdominal ou hemorragia no estômago ou bexiga (fezes vermelhas ou pretas)</w:t>
      </w:r>
    </w:p>
    <w:p w14:paraId="1260C1F6" w14:textId="77777777" w:rsidR="00414833" w:rsidRPr="00864F71" w:rsidRDefault="004D2D45" w:rsidP="00D82F2B">
      <w:pPr>
        <w:pStyle w:val="Bullet"/>
        <w:ind w:left="567" w:hanging="567"/>
      </w:pPr>
      <w:r w:rsidRPr="00864F71">
        <w:t xml:space="preserve">Também deve dizer ao seu médico imediatamente se desenvolver uma condição médica conhecida como </w:t>
      </w:r>
      <w:r w:rsidR="00A261A3">
        <w:t xml:space="preserve">Púrpura </w:t>
      </w:r>
      <w:proofErr w:type="spellStart"/>
      <w:r w:rsidRPr="00864F71">
        <w:t>Trombocitopénia</w:t>
      </w:r>
      <w:proofErr w:type="spellEnd"/>
      <w:r w:rsidRPr="00864F71">
        <w:t xml:space="preserve"> Trombótica ou TTP que inclui febre e nódoas negras debaixo da pele que podem parecer como minúsculos pontos vermelhos, com ou sem cansaço extremo inexplicável, confusão, amarelecimento da pele e/ou olhos (icterícia) (ver secção 4).</w:t>
      </w:r>
    </w:p>
    <w:p w14:paraId="24FDB749" w14:textId="77777777" w:rsidR="00414833" w:rsidRPr="00864F71" w:rsidRDefault="004D2D45" w:rsidP="00D82F2B">
      <w:pPr>
        <w:pStyle w:val="Bullet"/>
        <w:keepNext/>
        <w:ind w:left="567" w:hanging="567"/>
      </w:pPr>
      <w:r w:rsidRPr="00864F71">
        <w:t>Se se cortar ou ferir, poderá levar mais tempo do que o normal para estancar a hemorragia. Este facto está relacionado com o modo como o medicamento atua, uma vez que evita a possibilidade de se formarem coágulos de sangue. Se se tratar de cortes ou feridas sem importância (ex.: cortou-se ao fazer a barba), não tem que se preocupar. No entanto se tiver preocupado com a sua hemorragia deve contactar o seu médico de imediato (ver secção 4 Efeitos secundários possíveis).</w:t>
      </w:r>
    </w:p>
    <w:p w14:paraId="346D38D9" w14:textId="77777777" w:rsidR="00414833" w:rsidRDefault="004D2D45" w:rsidP="00D82F2B">
      <w:pPr>
        <w:pStyle w:val="Bullet"/>
        <w:ind w:left="567" w:hanging="567"/>
      </w:pPr>
      <w:r w:rsidRPr="00864F71">
        <w:t>O seu médico pode pedir para realizar análises ao sangue.</w:t>
      </w:r>
    </w:p>
    <w:p w14:paraId="0EBFDFC1" w14:textId="285661F6" w:rsidR="00D611BD" w:rsidRPr="00864F71" w:rsidRDefault="00D611BD" w:rsidP="00D82F2B">
      <w:pPr>
        <w:pStyle w:val="Bullet"/>
        <w:ind w:left="567" w:hanging="567"/>
      </w:pPr>
      <w:r w:rsidRPr="00950421">
        <w:rPr>
          <w:rFonts w:eastAsia="Times New Roman"/>
        </w:rPr>
        <w:t xml:space="preserve">Deve informar imediatamente o seu médico se desenvolver sintomas ou sinais de reação a </w:t>
      </w:r>
      <w:r>
        <w:rPr>
          <w:rFonts w:eastAsia="Times New Roman"/>
        </w:rPr>
        <w:t>fármaco</w:t>
      </w:r>
      <w:r w:rsidRPr="00950421">
        <w:rPr>
          <w:rFonts w:eastAsia="Times New Roman"/>
        </w:rPr>
        <w:t xml:space="preserve"> com </w:t>
      </w:r>
      <w:r>
        <w:rPr>
          <w:rFonts w:eastAsia="Times New Roman"/>
        </w:rPr>
        <w:t>e</w:t>
      </w:r>
      <w:r w:rsidRPr="00950421">
        <w:rPr>
          <w:rFonts w:eastAsia="Times New Roman"/>
        </w:rPr>
        <w:t xml:space="preserve">osinofilia e </w:t>
      </w:r>
      <w:r>
        <w:rPr>
          <w:rFonts w:eastAsia="Times New Roman"/>
        </w:rPr>
        <w:t>s</w:t>
      </w:r>
      <w:r w:rsidRPr="00950421">
        <w:rPr>
          <w:rFonts w:eastAsia="Times New Roman"/>
        </w:rPr>
        <w:t xml:space="preserve">intomas </w:t>
      </w:r>
      <w:r>
        <w:rPr>
          <w:rFonts w:eastAsia="Times New Roman"/>
        </w:rPr>
        <w:t>s</w:t>
      </w:r>
      <w:r w:rsidRPr="00950421">
        <w:rPr>
          <w:rFonts w:eastAsia="Times New Roman"/>
        </w:rPr>
        <w:t xml:space="preserve">istémicos (DRESS) que podem incluir sintomas semelhantes aos da gripe e uma erupção </w:t>
      </w:r>
      <w:r>
        <w:rPr>
          <w:rFonts w:eastAsia="Times New Roman"/>
        </w:rPr>
        <w:t>na pele</w:t>
      </w:r>
      <w:r w:rsidRPr="00950421">
        <w:rPr>
          <w:rFonts w:eastAsia="Times New Roman"/>
        </w:rPr>
        <w:t xml:space="preserve"> com febre, gânglios linfáticos aumentados e aumento de um tipo de glóbulos brancos (eosinofilia). Outros resultados anormais de análises sanguíneas podem incluir (mas não se limitam a) níveis aumentados de enzimas </w:t>
      </w:r>
      <w:r>
        <w:rPr>
          <w:rFonts w:eastAsia="Times New Roman"/>
        </w:rPr>
        <w:t>do fígado</w:t>
      </w:r>
      <w:r w:rsidRPr="00950421">
        <w:rPr>
          <w:rFonts w:eastAsia="Times New Roman"/>
        </w:rPr>
        <w:t xml:space="preserve"> (ver secção</w:t>
      </w:r>
      <w:r w:rsidR="00E918EF">
        <w:rPr>
          <w:rFonts w:eastAsia="Times New Roman"/>
        </w:rPr>
        <w:t> </w:t>
      </w:r>
      <w:r w:rsidRPr="00950421">
        <w:rPr>
          <w:rFonts w:eastAsia="Times New Roman"/>
        </w:rPr>
        <w:t>4 "</w:t>
      </w:r>
      <w:r>
        <w:rPr>
          <w:rFonts w:eastAsia="Times New Roman"/>
        </w:rPr>
        <w:t>E</w:t>
      </w:r>
      <w:r w:rsidRPr="00950421">
        <w:rPr>
          <w:rFonts w:eastAsia="Times New Roman"/>
        </w:rPr>
        <w:t xml:space="preserve">feitos </w:t>
      </w:r>
      <w:r>
        <w:rPr>
          <w:rFonts w:eastAsia="Times New Roman"/>
        </w:rPr>
        <w:t>indesejáveis possíveis</w:t>
      </w:r>
      <w:r w:rsidRPr="00950421">
        <w:rPr>
          <w:rFonts w:eastAsia="Times New Roman"/>
        </w:rPr>
        <w:t>").</w:t>
      </w:r>
    </w:p>
    <w:p w14:paraId="5D2AA1B1" w14:textId="77777777" w:rsidR="004D2D45" w:rsidRPr="00864F71" w:rsidRDefault="004D2D45" w:rsidP="00AF4CCC"/>
    <w:p w14:paraId="4789DA5E" w14:textId="77777777" w:rsidR="00414833" w:rsidRPr="00864F71" w:rsidRDefault="004D2D45" w:rsidP="00AF4CCC">
      <w:pPr>
        <w:pStyle w:val="HeadingStrong"/>
      </w:pPr>
      <w:r w:rsidRPr="00864F71">
        <w:t>Crianças e adolescentes</w:t>
      </w:r>
    </w:p>
    <w:p w14:paraId="0E8B248A" w14:textId="0CF58DE0" w:rsidR="00414833" w:rsidRPr="00864F71" w:rsidRDefault="00566395" w:rsidP="00AF4CCC">
      <w:proofErr w:type="spellStart"/>
      <w:r>
        <w:t>Clopidogrel</w:t>
      </w:r>
      <w:proofErr w:type="spellEnd"/>
      <w:r w:rsidR="00B56D15">
        <w:t>/</w:t>
      </w:r>
      <w:r>
        <w:t xml:space="preserve">Ácido Acetilsalicílico </w:t>
      </w:r>
      <w:r w:rsidR="00172936">
        <w:t>Viatris</w:t>
      </w:r>
      <w:r w:rsidR="00D53299">
        <w:t xml:space="preserve"> </w:t>
      </w:r>
      <w:r w:rsidR="004D2D45" w:rsidRPr="00864F71">
        <w:t xml:space="preserve">não é indicado para a utilização em crianças ou adolescentes com menos de 18 anos de idade. Há uma associação possível entre o ácido acetilsalicílico (AAS) e a síndrome de </w:t>
      </w:r>
      <w:proofErr w:type="spellStart"/>
      <w:r w:rsidR="004D2D45" w:rsidRPr="00864F71">
        <w:t>Reye</w:t>
      </w:r>
      <w:r w:rsidR="00D40D45">
        <w:t>’</w:t>
      </w:r>
      <w:r w:rsidR="004D2D45" w:rsidRPr="00864F71">
        <w:t>s</w:t>
      </w:r>
      <w:proofErr w:type="spellEnd"/>
      <w:r w:rsidR="004D2D45" w:rsidRPr="00864F71">
        <w:t xml:space="preserve"> quando os medicamentos contendo AAS são tomados por crianças e adolescentes com uma infeção viral. A síndrome de </w:t>
      </w:r>
      <w:proofErr w:type="spellStart"/>
      <w:r w:rsidR="004D2D45" w:rsidRPr="00864F71">
        <w:t>Reye</w:t>
      </w:r>
      <w:r w:rsidR="00186376">
        <w:t>’s</w:t>
      </w:r>
      <w:proofErr w:type="spellEnd"/>
      <w:r w:rsidR="004D2D45" w:rsidRPr="00864F71">
        <w:t xml:space="preserve"> é uma doença muito rara que pode ser fatal.</w:t>
      </w:r>
    </w:p>
    <w:p w14:paraId="0B057430" w14:textId="77777777" w:rsidR="004D2D45" w:rsidRPr="00864F71" w:rsidRDefault="004D2D45" w:rsidP="00AF4CCC"/>
    <w:p w14:paraId="6B4715CC" w14:textId="43507768" w:rsidR="00414833" w:rsidRPr="00864F71" w:rsidRDefault="004D2D45" w:rsidP="00AF4CCC">
      <w:pPr>
        <w:pStyle w:val="HeadingStrong"/>
      </w:pPr>
      <w:r w:rsidRPr="00864F71">
        <w:t xml:space="preserve">Outros medicamentos e </w:t>
      </w:r>
      <w:proofErr w:type="spellStart"/>
      <w:r w:rsidR="00D53299">
        <w:t>Clopidogrel</w:t>
      </w:r>
      <w:proofErr w:type="spellEnd"/>
      <w:r w:rsidR="00D53299">
        <w:t>/Ácido Acetilsalicílico</w:t>
      </w:r>
      <w:r w:rsidR="00D53299" w:rsidRPr="00864F71" w:rsidDel="00967EBA">
        <w:t xml:space="preserve"> </w:t>
      </w:r>
      <w:r w:rsidR="00172936">
        <w:t>Viatris</w:t>
      </w:r>
    </w:p>
    <w:p w14:paraId="521473F2" w14:textId="1F10A459" w:rsidR="00D53299" w:rsidRDefault="004D2D45" w:rsidP="00AF4CCC">
      <w:pPr>
        <w:pStyle w:val="NormalKeep"/>
      </w:pPr>
      <w:r w:rsidRPr="00864F71">
        <w:t>Informe o seu médico ou farmacêutico se estiver a tomar, tiver tomado recentemente, ou se vier a tomar outros medicamentos.</w:t>
      </w:r>
    </w:p>
    <w:p w14:paraId="5C7DA3E0" w14:textId="77777777" w:rsidR="00FF04F3" w:rsidRPr="00864F71" w:rsidRDefault="00FF04F3" w:rsidP="00AF4CCC">
      <w:pPr>
        <w:pStyle w:val="NormalKeep"/>
      </w:pPr>
    </w:p>
    <w:p w14:paraId="27C55F09" w14:textId="38EFBC71" w:rsidR="00D40D45" w:rsidRPr="00864F71" w:rsidRDefault="004D2D45" w:rsidP="00AF4CCC">
      <w:r w:rsidRPr="00864F71">
        <w:t xml:space="preserve">Alguns medicamentos podem influenciar o uso de </w:t>
      </w:r>
      <w:proofErr w:type="spellStart"/>
      <w:r w:rsidR="00D53299">
        <w:t>Clopidogrel</w:t>
      </w:r>
      <w:proofErr w:type="spellEnd"/>
      <w:r w:rsidR="00D53299">
        <w:t>/Ácido Acetilsalicílico</w:t>
      </w:r>
      <w:r w:rsidR="00D53299" w:rsidRPr="00864F71" w:rsidDel="00967EBA">
        <w:t xml:space="preserve"> </w:t>
      </w:r>
      <w:r w:rsidR="00172936">
        <w:t>Viatris</w:t>
      </w:r>
      <w:r w:rsidRPr="00864F71">
        <w:t xml:space="preserve"> ou vice-versa.</w:t>
      </w:r>
    </w:p>
    <w:p w14:paraId="1CC642FD" w14:textId="77777777" w:rsidR="00414833" w:rsidRPr="00864F71" w:rsidRDefault="004D2D45" w:rsidP="00AF4CCC">
      <w:pPr>
        <w:pStyle w:val="NormalKeep"/>
      </w:pPr>
      <w:r w:rsidRPr="00864F71">
        <w:t>Deve dizer especificamente ao seu médico se está a tomar:</w:t>
      </w:r>
    </w:p>
    <w:p w14:paraId="7D04A206" w14:textId="77777777" w:rsidR="00414833" w:rsidRPr="00864F71" w:rsidRDefault="004D2D45" w:rsidP="00D82F2B">
      <w:pPr>
        <w:pStyle w:val="Bullet"/>
        <w:ind w:left="567" w:hanging="567"/>
      </w:pPr>
      <w:r w:rsidRPr="00864F71">
        <w:t>medicamentos que podem aumentar o seu risco de hemorragia tais como:</w:t>
      </w:r>
    </w:p>
    <w:p w14:paraId="35C8B046" w14:textId="77777777" w:rsidR="00414833" w:rsidRPr="00864F71" w:rsidRDefault="004D2D45" w:rsidP="00AF4CCC">
      <w:pPr>
        <w:pStyle w:val="Bullet-2"/>
        <w:keepNext/>
      </w:pPr>
      <w:r w:rsidRPr="00864F71">
        <w:t>anticoagulantes orais, medicamentos utilizados para reduzir a coagulação do sangue,</w:t>
      </w:r>
    </w:p>
    <w:p w14:paraId="6F1F3D13" w14:textId="77777777" w:rsidR="00414833" w:rsidRPr="00864F71" w:rsidRDefault="004D2D45" w:rsidP="00AF4CCC">
      <w:pPr>
        <w:pStyle w:val="Bullet-2"/>
      </w:pPr>
      <w:r w:rsidRPr="00864F71">
        <w:t>AAS ou outro anti-inflamatório não esteroide, usado normalmente para tratar situações dolorosas e/ou inflamatórias dos músculos e articulações,</w:t>
      </w:r>
    </w:p>
    <w:p w14:paraId="1C770554" w14:textId="77777777" w:rsidR="00414833" w:rsidRPr="00864F71" w:rsidRDefault="004D2D45" w:rsidP="00AF4CCC">
      <w:pPr>
        <w:pStyle w:val="Bullet-2"/>
      </w:pPr>
      <w:r w:rsidRPr="00864F71">
        <w:t>heparina, ou outro medicamento injetável utilizado para reduzir a coagulação do sangue,</w:t>
      </w:r>
    </w:p>
    <w:p w14:paraId="1D143212" w14:textId="1D619391" w:rsidR="00414833" w:rsidRPr="00864F71" w:rsidRDefault="004D2D45" w:rsidP="00AF4CCC">
      <w:pPr>
        <w:pStyle w:val="Bullet-2"/>
      </w:pPr>
      <w:proofErr w:type="spellStart"/>
      <w:r w:rsidRPr="00864F71">
        <w:t>ticlopidina</w:t>
      </w:r>
      <w:proofErr w:type="spellEnd"/>
      <w:r w:rsidRPr="00864F71">
        <w:t xml:space="preserve">, </w:t>
      </w:r>
      <w:r w:rsidR="00D611BD">
        <w:t xml:space="preserve">ou </w:t>
      </w:r>
      <w:r w:rsidRPr="00864F71">
        <w:t xml:space="preserve">outros medicamentos </w:t>
      </w:r>
      <w:proofErr w:type="spellStart"/>
      <w:r w:rsidRPr="00864F71">
        <w:t>antiplaquetários</w:t>
      </w:r>
      <w:proofErr w:type="spellEnd"/>
      <w:r w:rsidRPr="00864F71">
        <w:t>,</w:t>
      </w:r>
    </w:p>
    <w:p w14:paraId="2AD1AC1D" w14:textId="14D7CE61" w:rsidR="00414833" w:rsidRDefault="004D2D45" w:rsidP="00AF4CCC">
      <w:pPr>
        <w:pStyle w:val="Bullet-2"/>
      </w:pPr>
      <w:r w:rsidRPr="00864F71">
        <w:t xml:space="preserve">um inibidor seletivo da </w:t>
      </w:r>
      <w:proofErr w:type="spellStart"/>
      <w:r w:rsidRPr="00864F71">
        <w:t>recaptação</w:t>
      </w:r>
      <w:proofErr w:type="spellEnd"/>
      <w:r w:rsidRPr="00864F71">
        <w:t xml:space="preserve"> da serotonina (incluindo, mas não restringido a, fluoxetina ou </w:t>
      </w:r>
      <w:proofErr w:type="spellStart"/>
      <w:r w:rsidRPr="00864F71">
        <w:t>fluvoxamina</w:t>
      </w:r>
      <w:proofErr w:type="spellEnd"/>
      <w:r w:rsidRPr="00864F71">
        <w:t>), medicamentos utilizados normalmente para tratar a depressão,</w:t>
      </w:r>
    </w:p>
    <w:p w14:paraId="36150D18" w14:textId="00A4D3D6" w:rsidR="00711575" w:rsidRPr="00864F71" w:rsidRDefault="00711575" w:rsidP="00AF4CCC">
      <w:pPr>
        <w:pStyle w:val="Bullet-2"/>
      </w:pPr>
      <w:proofErr w:type="spellStart"/>
      <w:r>
        <w:t>rifampicina</w:t>
      </w:r>
      <w:proofErr w:type="spellEnd"/>
      <w:r>
        <w:t xml:space="preserve"> (utilizada para tratar infeções graves)</w:t>
      </w:r>
    </w:p>
    <w:p w14:paraId="48C4AAA1" w14:textId="77777777" w:rsidR="00414833" w:rsidRPr="00864F71" w:rsidRDefault="004D2D45" w:rsidP="00D82F2B">
      <w:pPr>
        <w:pStyle w:val="Bullet"/>
        <w:ind w:left="567" w:hanging="567"/>
      </w:pPr>
      <w:proofErr w:type="spellStart"/>
      <w:r w:rsidRPr="00864F71">
        <w:t>omeprazol</w:t>
      </w:r>
      <w:proofErr w:type="spellEnd"/>
      <w:r w:rsidRPr="00864F71">
        <w:t xml:space="preserve"> ou </w:t>
      </w:r>
      <w:proofErr w:type="spellStart"/>
      <w:r w:rsidRPr="00864F71">
        <w:t>esomeprazol</w:t>
      </w:r>
      <w:proofErr w:type="spellEnd"/>
      <w:r w:rsidRPr="00864F71">
        <w:t>, medicamentos utilizados no tratamento de problemas no estômago.</w:t>
      </w:r>
    </w:p>
    <w:p w14:paraId="3BD2B104" w14:textId="77777777" w:rsidR="00414833" w:rsidRPr="00864F71" w:rsidRDefault="004D2D45" w:rsidP="00D82F2B">
      <w:pPr>
        <w:pStyle w:val="Bullet"/>
        <w:ind w:left="567" w:hanging="567"/>
      </w:pPr>
      <w:proofErr w:type="spellStart"/>
      <w:r w:rsidRPr="00864F71">
        <w:t>metotrexato</w:t>
      </w:r>
      <w:proofErr w:type="spellEnd"/>
      <w:r w:rsidRPr="00864F71">
        <w:t>, um medicamento usado para tratar uma doença das articulações grave (artrite reumatoide) ou uma doença de pele (psoríase),</w:t>
      </w:r>
    </w:p>
    <w:p w14:paraId="1CDDA7B8" w14:textId="77777777" w:rsidR="00414833" w:rsidRPr="00864F71" w:rsidRDefault="004D2D45" w:rsidP="00D82F2B">
      <w:pPr>
        <w:pStyle w:val="Bullet"/>
        <w:ind w:left="567" w:hanging="567"/>
      </w:pPr>
      <w:proofErr w:type="spellStart"/>
      <w:r w:rsidRPr="00864F71">
        <w:t>acetazolamida</w:t>
      </w:r>
      <w:proofErr w:type="spellEnd"/>
      <w:r w:rsidRPr="00864F71">
        <w:t>, um medicamento usado para tratar glaucoma (pressão ocular aumentada) ou epilepsia ou para aumentar o fluxo de urina.</w:t>
      </w:r>
    </w:p>
    <w:p w14:paraId="7E77F955" w14:textId="77777777" w:rsidR="00414833" w:rsidRPr="00864F71" w:rsidRDefault="004D2D45" w:rsidP="00D82F2B">
      <w:pPr>
        <w:pStyle w:val="Bullet"/>
        <w:ind w:left="567" w:hanging="567"/>
      </w:pPr>
      <w:proofErr w:type="spellStart"/>
      <w:r w:rsidRPr="00864F71">
        <w:t>probenecida</w:t>
      </w:r>
      <w:proofErr w:type="spellEnd"/>
      <w:r w:rsidRPr="00864F71">
        <w:t xml:space="preserve">, </w:t>
      </w:r>
      <w:proofErr w:type="spellStart"/>
      <w:r w:rsidRPr="00864F71">
        <w:t>benzbromarona</w:t>
      </w:r>
      <w:proofErr w:type="spellEnd"/>
      <w:r w:rsidRPr="00864F71">
        <w:t xml:space="preserve"> ou </w:t>
      </w:r>
      <w:proofErr w:type="spellStart"/>
      <w:r w:rsidRPr="00864F71">
        <w:t>sulfipirazona</w:t>
      </w:r>
      <w:proofErr w:type="spellEnd"/>
      <w:r w:rsidRPr="00864F71">
        <w:t>, medicamentos usados para tratar a gota.</w:t>
      </w:r>
    </w:p>
    <w:p w14:paraId="5BA53A9F" w14:textId="77777777" w:rsidR="00414833" w:rsidRPr="00864F71" w:rsidRDefault="004D2D45" w:rsidP="00D82F2B">
      <w:pPr>
        <w:pStyle w:val="Bullet"/>
        <w:ind w:left="567" w:hanging="567"/>
      </w:pPr>
      <w:proofErr w:type="spellStart"/>
      <w:r w:rsidRPr="00864F71">
        <w:t>fluconazol</w:t>
      </w:r>
      <w:proofErr w:type="spellEnd"/>
      <w:r w:rsidRPr="00864F71">
        <w:t xml:space="preserve"> ou </w:t>
      </w:r>
      <w:proofErr w:type="spellStart"/>
      <w:r w:rsidRPr="00864F71">
        <w:t>voriconazol</w:t>
      </w:r>
      <w:proofErr w:type="spellEnd"/>
      <w:r w:rsidRPr="00864F71">
        <w:t>, medicamentos usados para tratar infeções fúngicas,</w:t>
      </w:r>
    </w:p>
    <w:p w14:paraId="6CC6D2A1" w14:textId="169B2F50" w:rsidR="00414833" w:rsidRPr="00864F71" w:rsidRDefault="00D40D45" w:rsidP="00D82F2B">
      <w:pPr>
        <w:pStyle w:val="Bullet"/>
        <w:ind w:left="567" w:hanging="567"/>
      </w:pPr>
      <w:proofErr w:type="spellStart"/>
      <w:r w:rsidRPr="00D40D45">
        <w:t>efavirenz</w:t>
      </w:r>
      <w:proofErr w:type="spellEnd"/>
      <w:r w:rsidRPr="00D40D45">
        <w:t xml:space="preserve"> ou </w:t>
      </w:r>
      <w:proofErr w:type="spellStart"/>
      <w:r w:rsidRPr="00D40D45">
        <w:t>tenefovir</w:t>
      </w:r>
      <w:proofErr w:type="spellEnd"/>
      <w:r w:rsidRPr="00D40D45">
        <w:t xml:space="preserve">, ou outros </w:t>
      </w:r>
      <w:r w:rsidR="004D2D45" w:rsidRPr="00864F71">
        <w:t xml:space="preserve">medicamentos </w:t>
      </w:r>
      <w:proofErr w:type="spellStart"/>
      <w:r w:rsidR="004D2D45" w:rsidRPr="00864F71">
        <w:t>anti</w:t>
      </w:r>
      <w:r w:rsidR="00A261A3">
        <w:t>-</w:t>
      </w:r>
      <w:r w:rsidR="004D2D45" w:rsidRPr="00864F71">
        <w:t>retrov</w:t>
      </w:r>
      <w:r w:rsidR="00A261A3">
        <w:t>irais</w:t>
      </w:r>
      <w:proofErr w:type="spellEnd"/>
      <w:r w:rsidR="004D2D45" w:rsidRPr="00864F71">
        <w:t xml:space="preserve"> (medicamentos usados para tratar infeções por VIH)</w:t>
      </w:r>
    </w:p>
    <w:p w14:paraId="228B67C5" w14:textId="77777777" w:rsidR="00414833" w:rsidRPr="00864F71" w:rsidRDefault="004D2D45" w:rsidP="00D82F2B">
      <w:pPr>
        <w:pStyle w:val="Bullet"/>
        <w:ind w:left="567" w:hanging="567"/>
      </w:pPr>
      <w:r w:rsidRPr="00864F71">
        <w:t xml:space="preserve">ácido </w:t>
      </w:r>
      <w:proofErr w:type="spellStart"/>
      <w:r w:rsidRPr="00864F71">
        <w:t>valpróico</w:t>
      </w:r>
      <w:proofErr w:type="spellEnd"/>
      <w:r w:rsidRPr="00864F71">
        <w:t xml:space="preserve">, </w:t>
      </w:r>
      <w:proofErr w:type="spellStart"/>
      <w:r w:rsidRPr="00864F71">
        <w:t>valproato</w:t>
      </w:r>
      <w:proofErr w:type="spellEnd"/>
      <w:r w:rsidRPr="00864F71">
        <w:t xml:space="preserve"> ou </w:t>
      </w:r>
      <w:proofErr w:type="spellStart"/>
      <w:r w:rsidRPr="00864F71">
        <w:t>carbamazepina</w:t>
      </w:r>
      <w:proofErr w:type="spellEnd"/>
      <w:r w:rsidRPr="00864F71">
        <w:t>, medicamentos para tratar algumas formas de epilepsia,</w:t>
      </w:r>
    </w:p>
    <w:p w14:paraId="5918BF04" w14:textId="601D0F6B" w:rsidR="00414833" w:rsidRPr="00864F71" w:rsidRDefault="004D2D45" w:rsidP="00D82F2B">
      <w:pPr>
        <w:pStyle w:val="Bullet"/>
        <w:ind w:left="567" w:hanging="567"/>
      </w:pPr>
      <w:r w:rsidRPr="00864F71">
        <w:t xml:space="preserve">vacina da varicela, um medicamento usado na prevenção de varicela ou </w:t>
      </w:r>
      <w:r w:rsidR="00A261A3">
        <w:t>zona (</w:t>
      </w:r>
      <w:r w:rsidRPr="00864F71">
        <w:t xml:space="preserve">herpes </w:t>
      </w:r>
      <w:proofErr w:type="spellStart"/>
      <w:r w:rsidRPr="00864F71">
        <w:t>zoster</w:t>
      </w:r>
      <w:proofErr w:type="spellEnd"/>
      <w:r w:rsidR="00A261A3">
        <w:t>)</w:t>
      </w:r>
      <w:r w:rsidRPr="00864F71">
        <w:t>, num prazo de 6 semanas a</w:t>
      </w:r>
      <w:r w:rsidR="00A261A3">
        <w:t>pós</w:t>
      </w:r>
      <w:r w:rsidRPr="00864F71">
        <w:t xml:space="preserve"> tomar </w:t>
      </w:r>
      <w:proofErr w:type="spellStart"/>
      <w:r w:rsidR="00D53299">
        <w:t>Clopidogrel</w:t>
      </w:r>
      <w:proofErr w:type="spellEnd"/>
      <w:r w:rsidR="00D53299">
        <w:t>/Ácido Acetilsalicílico</w:t>
      </w:r>
      <w:r w:rsidR="00D53299" w:rsidRPr="00864F71" w:rsidDel="00967EBA">
        <w:t xml:space="preserve"> </w:t>
      </w:r>
      <w:r w:rsidR="00172936">
        <w:t>Viatris</w:t>
      </w:r>
      <w:r w:rsidRPr="00864F71">
        <w:t>, ou se te</w:t>
      </w:r>
      <w:r w:rsidR="00A261A3">
        <w:t>m</w:t>
      </w:r>
      <w:r w:rsidRPr="00864F71">
        <w:t xml:space="preserve"> infeção ativa de varicela ou </w:t>
      </w:r>
      <w:r w:rsidR="00A261A3">
        <w:t>zona</w:t>
      </w:r>
      <w:r w:rsidRPr="00864F71">
        <w:t xml:space="preserve"> </w:t>
      </w:r>
      <w:r w:rsidR="00A261A3">
        <w:t>(</w:t>
      </w:r>
      <w:r w:rsidRPr="00864F71">
        <w:t xml:space="preserve">herpes </w:t>
      </w:r>
      <w:proofErr w:type="spellStart"/>
      <w:r w:rsidRPr="00864F71">
        <w:t>zoster</w:t>
      </w:r>
      <w:proofErr w:type="spellEnd"/>
      <w:r w:rsidR="00A261A3">
        <w:t>)</w:t>
      </w:r>
      <w:r w:rsidRPr="00864F71">
        <w:t xml:space="preserve"> (ver secção 2 </w:t>
      </w:r>
      <w:r w:rsidR="00D53299">
        <w:t>“</w:t>
      </w:r>
      <w:r w:rsidRPr="00864F71">
        <w:t>Crianças e adolescentes</w:t>
      </w:r>
      <w:r w:rsidR="00D53299">
        <w:t>”</w:t>
      </w:r>
      <w:r w:rsidRPr="00864F71">
        <w:t>),</w:t>
      </w:r>
    </w:p>
    <w:p w14:paraId="2564DD1D" w14:textId="77777777" w:rsidR="00414833" w:rsidRPr="00864F71" w:rsidRDefault="004D2D45" w:rsidP="00D82F2B">
      <w:pPr>
        <w:pStyle w:val="Bullet"/>
        <w:ind w:left="567" w:hanging="567"/>
      </w:pPr>
      <w:proofErr w:type="spellStart"/>
      <w:r w:rsidRPr="00864F71">
        <w:t>moclobemida</w:t>
      </w:r>
      <w:proofErr w:type="spellEnd"/>
      <w:r w:rsidRPr="00864F71">
        <w:t>, medicamento utilizado para tratar a depressão.</w:t>
      </w:r>
    </w:p>
    <w:p w14:paraId="29836127" w14:textId="77777777" w:rsidR="00414833" w:rsidRPr="00864F71" w:rsidRDefault="004D2D45" w:rsidP="00D82F2B">
      <w:pPr>
        <w:pStyle w:val="Bullet"/>
        <w:ind w:left="567" w:hanging="567"/>
      </w:pPr>
      <w:proofErr w:type="spellStart"/>
      <w:r w:rsidRPr="00864F71">
        <w:t>repaglinida</w:t>
      </w:r>
      <w:proofErr w:type="spellEnd"/>
      <w:r w:rsidRPr="00864F71">
        <w:t>, medicamento para tratar a diabetes,</w:t>
      </w:r>
    </w:p>
    <w:p w14:paraId="3032D0D0" w14:textId="77777777" w:rsidR="00414833" w:rsidRPr="00864F71" w:rsidRDefault="004D2D45" w:rsidP="00D82F2B">
      <w:pPr>
        <w:pStyle w:val="Bullet"/>
        <w:keepNext/>
        <w:ind w:left="567" w:hanging="567"/>
      </w:pPr>
      <w:proofErr w:type="spellStart"/>
      <w:r w:rsidRPr="00864F71">
        <w:t>paclitaxel</w:t>
      </w:r>
      <w:proofErr w:type="spellEnd"/>
      <w:r w:rsidRPr="00864F71">
        <w:t>, medicamento para tratar o cancro,</w:t>
      </w:r>
    </w:p>
    <w:p w14:paraId="28818585" w14:textId="77777777" w:rsidR="00C27B03" w:rsidRDefault="004D2D45" w:rsidP="00D82F2B">
      <w:pPr>
        <w:pStyle w:val="Bullet"/>
        <w:ind w:left="567" w:hanging="567"/>
      </w:pPr>
      <w:proofErr w:type="spellStart"/>
      <w:r w:rsidRPr="00864F71">
        <w:t>nicorandilo</w:t>
      </w:r>
      <w:proofErr w:type="spellEnd"/>
      <w:r w:rsidRPr="00864F71">
        <w:t>, medicamento para tratar dor no peito cardíaca</w:t>
      </w:r>
      <w:r w:rsidR="00C27B03">
        <w:t>,</w:t>
      </w:r>
    </w:p>
    <w:p w14:paraId="0BEBFD83" w14:textId="023BF544" w:rsidR="00414833" w:rsidRDefault="00C27B03" w:rsidP="00D82F2B">
      <w:pPr>
        <w:pStyle w:val="Bullet"/>
        <w:ind w:left="567" w:hanging="567"/>
      </w:pPr>
      <w:proofErr w:type="spellStart"/>
      <w:r>
        <w:t>opióides</w:t>
      </w:r>
      <w:proofErr w:type="spellEnd"/>
      <w:r>
        <w:t xml:space="preserve">: enquanto estiver a ser tratado com </w:t>
      </w:r>
      <w:proofErr w:type="spellStart"/>
      <w:r>
        <w:t>clopidogrel</w:t>
      </w:r>
      <w:proofErr w:type="spellEnd"/>
      <w:r>
        <w:t xml:space="preserve">, deve informar o seu médico antes de lhe ser prescrito qualquer </w:t>
      </w:r>
      <w:proofErr w:type="spellStart"/>
      <w:r w:rsidR="00D40D45">
        <w:t>opióide</w:t>
      </w:r>
      <w:proofErr w:type="spellEnd"/>
      <w:r w:rsidR="00D40D45">
        <w:t xml:space="preserve"> (usados para tratar a dor severa)</w:t>
      </w:r>
      <w:r w:rsidR="0081245C">
        <w:t>,</w:t>
      </w:r>
    </w:p>
    <w:p w14:paraId="331D26CB" w14:textId="513CE7E0" w:rsidR="0081245C" w:rsidRPr="00864F71" w:rsidRDefault="00D40D45" w:rsidP="00D82F2B">
      <w:pPr>
        <w:pStyle w:val="Bullet"/>
        <w:ind w:left="567" w:hanging="567"/>
      </w:pPr>
      <w:proofErr w:type="spellStart"/>
      <w:r>
        <w:t>r</w:t>
      </w:r>
      <w:r w:rsidR="0081245C">
        <w:t>osuvastatina</w:t>
      </w:r>
      <w:proofErr w:type="spellEnd"/>
      <w:r w:rsidR="0081245C">
        <w:t xml:space="preserve"> (usada para diminuir o seu nível de colesterol).</w:t>
      </w:r>
    </w:p>
    <w:p w14:paraId="776934EC" w14:textId="77777777" w:rsidR="004D2D45" w:rsidRPr="00864F71" w:rsidRDefault="004D2D45" w:rsidP="00AF4CCC"/>
    <w:p w14:paraId="1A2033A1" w14:textId="55E57567" w:rsidR="00414833" w:rsidRPr="00864F71" w:rsidRDefault="004D2D45" w:rsidP="00AF4CCC">
      <w:r w:rsidRPr="00864F71">
        <w:t xml:space="preserve">Deve parar outro tratamento com </w:t>
      </w:r>
      <w:proofErr w:type="spellStart"/>
      <w:r w:rsidRPr="00864F71">
        <w:t>clopidogrel</w:t>
      </w:r>
      <w:proofErr w:type="spellEnd"/>
      <w:r w:rsidRPr="00864F71">
        <w:t xml:space="preserve"> enquanto estiver a tomar </w:t>
      </w:r>
      <w:proofErr w:type="spellStart"/>
      <w:r w:rsidR="00D53299">
        <w:t>Clopidogrel</w:t>
      </w:r>
      <w:proofErr w:type="spellEnd"/>
      <w:r w:rsidR="00D53299">
        <w:t>/Ácido Acetilsalicílico</w:t>
      </w:r>
      <w:r w:rsidR="00D53299" w:rsidRPr="00864F71" w:rsidDel="00967EBA">
        <w:t xml:space="preserve"> </w:t>
      </w:r>
      <w:r w:rsidR="00172936">
        <w:t>Viatris</w:t>
      </w:r>
      <w:r w:rsidRPr="00864F71">
        <w:t>.</w:t>
      </w:r>
    </w:p>
    <w:p w14:paraId="60695E8F" w14:textId="77777777" w:rsidR="004D2D45" w:rsidRPr="00864F71" w:rsidRDefault="004D2D45" w:rsidP="00AF4CCC"/>
    <w:p w14:paraId="455D8132" w14:textId="77777777" w:rsidR="00414833" w:rsidRPr="00864F71" w:rsidRDefault="004D2D45" w:rsidP="00AF4CCC">
      <w:r w:rsidRPr="00864F71">
        <w:t>Uma utilização ocasional de AAS (até 1000 mg num período de 24 horas) não deve</w:t>
      </w:r>
      <w:r w:rsidR="00A261A3">
        <w:t>rá ser um</w:t>
      </w:r>
      <w:r w:rsidRPr="00864F71">
        <w:t xml:space="preserve"> problema, mas o uso prolongado de AAS noutras circunstâncias deve ser discutido com o seu médico ou farmacêutico.</w:t>
      </w:r>
    </w:p>
    <w:p w14:paraId="2F322E90" w14:textId="77777777" w:rsidR="004D2D45" w:rsidRDefault="004D2D45" w:rsidP="00AF4CCC"/>
    <w:p w14:paraId="33310429" w14:textId="77777777" w:rsidR="003106EE" w:rsidRDefault="003106EE" w:rsidP="00AF4CCC">
      <w:proofErr w:type="spellStart"/>
      <w:r w:rsidRPr="003106EE">
        <w:t>Metamizol</w:t>
      </w:r>
      <w:proofErr w:type="spellEnd"/>
      <w:r w:rsidRPr="003106EE">
        <w:t xml:space="preserve"> (substância para diminuir a dor e a febre) pode reduzir o efeito do ácido acetilsalicílico na agregação </w:t>
      </w:r>
      <w:proofErr w:type="spellStart"/>
      <w:r w:rsidRPr="003106EE">
        <w:t>plaquetária</w:t>
      </w:r>
      <w:proofErr w:type="spellEnd"/>
      <w:r w:rsidRPr="003106EE">
        <w:t xml:space="preserve"> (os glóbulos vermelhos colam-se entre si e formam coágulos sanguíneos) quando tomado concomitantemente. Por esta razão, esta associação deve ser tomada com precaução em doentes que tomam doses baixas de aspirina para a proteção cardíaca.</w:t>
      </w:r>
    </w:p>
    <w:p w14:paraId="7A79550F" w14:textId="77777777" w:rsidR="003106EE" w:rsidRPr="00864F71" w:rsidRDefault="003106EE" w:rsidP="00AF4CCC"/>
    <w:p w14:paraId="1BC11B2F" w14:textId="77777777" w:rsidR="00414833" w:rsidRPr="00864F71" w:rsidRDefault="004D2D45" w:rsidP="00AF4CCC">
      <w:pPr>
        <w:pStyle w:val="HeadingStrong"/>
      </w:pPr>
      <w:r w:rsidRPr="00864F71">
        <w:t>Gravidez e amamentação</w:t>
      </w:r>
    </w:p>
    <w:p w14:paraId="5A3CA1EE" w14:textId="4EB89DED" w:rsidR="00414833" w:rsidRPr="00864F71" w:rsidRDefault="004D2D45" w:rsidP="00AF4CCC">
      <w:pPr>
        <w:pStyle w:val="NormalKeep"/>
      </w:pPr>
      <w:r w:rsidRPr="00864F71">
        <w:t xml:space="preserve">Não utilize </w:t>
      </w:r>
      <w:proofErr w:type="spellStart"/>
      <w:r w:rsidR="00566395">
        <w:t>Clopidogrel</w:t>
      </w:r>
      <w:proofErr w:type="spellEnd"/>
      <w:r w:rsidR="00B56D15">
        <w:t>/</w:t>
      </w:r>
      <w:r w:rsidR="00566395">
        <w:t xml:space="preserve">Ácido Acetilsalicílico </w:t>
      </w:r>
      <w:r w:rsidR="00172936">
        <w:t>Viatris</w:t>
      </w:r>
      <w:r w:rsidR="00D53299">
        <w:t xml:space="preserve"> </w:t>
      </w:r>
      <w:r w:rsidRPr="00864F71">
        <w:t>durante o terceiro trimestre de gravidez.</w:t>
      </w:r>
    </w:p>
    <w:p w14:paraId="631D08B7" w14:textId="77777777" w:rsidR="004D2D45" w:rsidRPr="00864F71" w:rsidRDefault="004D2D45" w:rsidP="00AF4CCC">
      <w:r w:rsidRPr="00864F71">
        <w:t>É preferível não utilizar este medicamento durante o primeiro e segundo trimestre da gravidez.</w:t>
      </w:r>
    </w:p>
    <w:p w14:paraId="6BE44BD7" w14:textId="77777777" w:rsidR="004D2D45" w:rsidRPr="00864F71" w:rsidRDefault="004D2D45" w:rsidP="00AF4CCC"/>
    <w:p w14:paraId="303E5E82" w14:textId="53B3C85A" w:rsidR="00414833" w:rsidRPr="00864F71" w:rsidRDefault="004D2D45" w:rsidP="00AF4CCC">
      <w:r w:rsidRPr="00864F71">
        <w:t xml:space="preserve">Se estiver grávida ou suspeitar que está grávida, deve informar o seu médico ou o seu farmacêutico antes de iniciar o tratamento com </w:t>
      </w:r>
      <w:proofErr w:type="spellStart"/>
      <w:r w:rsidR="00D53299">
        <w:t>Clopidogrel</w:t>
      </w:r>
      <w:proofErr w:type="spellEnd"/>
      <w:r w:rsidR="00D53299">
        <w:t>/Ácido Acetilsalicílico</w:t>
      </w:r>
      <w:r w:rsidR="00D53299" w:rsidRPr="00864F71" w:rsidDel="00967EBA">
        <w:t xml:space="preserve"> </w:t>
      </w:r>
      <w:r w:rsidR="00172936">
        <w:t>Viatris</w:t>
      </w:r>
      <w:r w:rsidRPr="00864F71">
        <w:t xml:space="preserve">. Se ficar grávida durante o tratamento com </w:t>
      </w:r>
      <w:proofErr w:type="spellStart"/>
      <w:r w:rsidRPr="00864F71">
        <w:t>Clopidogrel</w:t>
      </w:r>
      <w:proofErr w:type="spellEnd"/>
      <w:r w:rsidRPr="00864F71">
        <w:t xml:space="preserve">/Ácido Acetilsalicílico </w:t>
      </w:r>
      <w:r w:rsidR="00172936">
        <w:t>Viatris</w:t>
      </w:r>
      <w:r w:rsidRPr="00864F71">
        <w:t xml:space="preserve">, deve consultar imediatamente o seu médico, uma vez que é recomendado não tomar </w:t>
      </w:r>
      <w:proofErr w:type="spellStart"/>
      <w:r w:rsidRPr="00864F71">
        <w:t>Clopidogrel</w:t>
      </w:r>
      <w:proofErr w:type="spellEnd"/>
      <w:r w:rsidRPr="00864F71">
        <w:t xml:space="preserve">/Ácido Acetilsalicílico </w:t>
      </w:r>
      <w:r w:rsidR="00172936">
        <w:t>Viatris</w:t>
      </w:r>
      <w:r w:rsidRPr="00864F71">
        <w:t xml:space="preserve"> enquanto estiver grávida.</w:t>
      </w:r>
    </w:p>
    <w:p w14:paraId="63BC6E2D" w14:textId="77777777" w:rsidR="00414833" w:rsidRPr="00864F71" w:rsidRDefault="00414833" w:rsidP="00AF4CCC"/>
    <w:p w14:paraId="4EDBA317" w14:textId="77777777" w:rsidR="00414833" w:rsidRPr="00864F71" w:rsidRDefault="004D2D45" w:rsidP="00AF4CCC">
      <w:pPr>
        <w:pStyle w:val="NormalKeep"/>
      </w:pPr>
      <w:r w:rsidRPr="00864F71">
        <w:t>Não deve amamentar enquanto estiver a utilizar este medicamento.</w:t>
      </w:r>
    </w:p>
    <w:p w14:paraId="5B0C9507" w14:textId="77777777" w:rsidR="00414833" w:rsidRPr="00864F71" w:rsidRDefault="004D2D45" w:rsidP="00AF4CCC">
      <w:r w:rsidRPr="00864F71">
        <w:t>Se estiver a amamentar ou planeia amamentar, fale com o seu médico antes de tomar este medicamento.</w:t>
      </w:r>
    </w:p>
    <w:p w14:paraId="0CBE080F" w14:textId="77777777" w:rsidR="00414833" w:rsidRPr="00864F71" w:rsidRDefault="00414833" w:rsidP="00AF4CCC"/>
    <w:p w14:paraId="7147EB1B" w14:textId="77777777" w:rsidR="00414833" w:rsidRPr="00864F71" w:rsidRDefault="004D2D45" w:rsidP="00AF4CCC">
      <w:r w:rsidRPr="00864F71">
        <w:t>Consulte o seu médico ou farmacêutico antes de tomar qualquer medicamento.</w:t>
      </w:r>
    </w:p>
    <w:p w14:paraId="6F136BD5" w14:textId="77777777" w:rsidR="004D2D45" w:rsidRPr="00864F71" w:rsidRDefault="004D2D45" w:rsidP="00AF4CCC"/>
    <w:p w14:paraId="571CC27D" w14:textId="77777777" w:rsidR="00414833" w:rsidRPr="00864F71" w:rsidRDefault="004D2D45" w:rsidP="00AF4CCC">
      <w:pPr>
        <w:pStyle w:val="HeadingStrong"/>
      </w:pPr>
      <w:r w:rsidRPr="00864F71">
        <w:t>Condução de veículos e utilização de máquinas:</w:t>
      </w:r>
    </w:p>
    <w:p w14:paraId="055E15D9" w14:textId="331A19CF" w:rsidR="004D2D45" w:rsidRPr="00864F71" w:rsidRDefault="004D2D45" w:rsidP="00AF4CCC">
      <w:proofErr w:type="spellStart"/>
      <w:r w:rsidRPr="00864F71">
        <w:t>Clopidogrel</w:t>
      </w:r>
      <w:proofErr w:type="spellEnd"/>
      <w:r w:rsidRPr="00864F71">
        <w:t xml:space="preserve">/Ácido Acetilsalicílico </w:t>
      </w:r>
      <w:r w:rsidR="00172936">
        <w:t>Viatris</w:t>
      </w:r>
      <w:r w:rsidRPr="00864F71">
        <w:t xml:space="preserve"> não deve afetar a sua capacidade para conduzir ou para trabalhar com máquinas.</w:t>
      </w:r>
    </w:p>
    <w:p w14:paraId="0578D08C" w14:textId="77777777" w:rsidR="004D2D45" w:rsidRPr="00864F71" w:rsidRDefault="004D2D45" w:rsidP="00AF4CCC"/>
    <w:p w14:paraId="06E52C82" w14:textId="0B5CF05F" w:rsidR="00414833" w:rsidRPr="00864F71" w:rsidRDefault="004D2D45" w:rsidP="00AF4CCC">
      <w:pPr>
        <w:pStyle w:val="HeadingStrong"/>
      </w:pPr>
      <w:proofErr w:type="spellStart"/>
      <w:r w:rsidRPr="00864F71">
        <w:t>Clopidogrel</w:t>
      </w:r>
      <w:proofErr w:type="spellEnd"/>
      <w:r w:rsidRPr="00864F71">
        <w:t xml:space="preserve">/Ácido Acetilsalicílico </w:t>
      </w:r>
      <w:r w:rsidR="00172936">
        <w:t>Viatris</w:t>
      </w:r>
      <w:r w:rsidRPr="00864F71">
        <w:t xml:space="preserve"> contém lactose</w:t>
      </w:r>
    </w:p>
    <w:p w14:paraId="20E919B2" w14:textId="77777777" w:rsidR="00414833" w:rsidRPr="00864F71" w:rsidRDefault="004D2D45" w:rsidP="00AF4CCC">
      <w:r w:rsidRPr="00864F71">
        <w:t>Se foi informado pelo seu médico que sofre de intolerância a alguns açúcares, contacte o seu médico antes de tomar este medicamento.</w:t>
      </w:r>
    </w:p>
    <w:p w14:paraId="298B8A6C" w14:textId="77777777" w:rsidR="00D53299" w:rsidRPr="00864F71" w:rsidRDefault="00D53299" w:rsidP="00AF4CCC"/>
    <w:p w14:paraId="694A1305" w14:textId="077E1BA5" w:rsidR="004D2D45" w:rsidRPr="00864F71" w:rsidRDefault="004D2D45" w:rsidP="00AF4CCC">
      <w:pPr>
        <w:pStyle w:val="HeadingStrong"/>
      </w:pPr>
      <w:proofErr w:type="spellStart"/>
      <w:r w:rsidRPr="00864F71">
        <w:t>Clopidogrel</w:t>
      </w:r>
      <w:proofErr w:type="spellEnd"/>
      <w:r w:rsidRPr="00864F71">
        <w:t xml:space="preserve">/Ácido Acetilsalicílico </w:t>
      </w:r>
      <w:r w:rsidR="00172936">
        <w:t>Viatris</w:t>
      </w:r>
      <w:r w:rsidRPr="00864F71">
        <w:t xml:space="preserve"> contém sódio</w:t>
      </w:r>
    </w:p>
    <w:p w14:paraId="59C89316" w14:textId="77777777" w:rsidR="004D2D45" w:rsidRPr="00864F71" w:rsidRDefault="004D2D45" w:rsidP="00AF4CCC">
      <w:r w:rsidRPr="00864F71">
        <w:t>Este medicamento contém menos de 1 </w:t>
      </w:r>
      <w:proofErr w:type="spellStart"/>
      <w:r w:rsidRPr="00864F71">
        <w:t>mmol</w:t>
      </w:r>
      <w:proofErr w:type="spellEnd"/>
      <w:r w:rsidRPr="00864F71">
        <w:t xml:space="preserve"> (23 mg) de sódio por comprimido, ou seja, é praticamente </w:t>
      </w:r>
      <w:r w:rsidR="00D53299">
        <w:t>“</w:t>
      </w:r>
      <w:r w:rsidRPr="00864F71">
        <w:t>isento de sódio</w:t>
      </w:r>
      <w:r w:rsidR="00D53299">
        <w:t>”</w:t>
      </w:r>
      <w:r w:rsidRPr="00864F71">
        <w:t>.</w:t>
      </w:r>
    </w:p>
    <w:p w14:paraId="7EBF9EE3" w14:textId="77777777" w:rsidR="004D2D45" w:rsidRPr="00864F71" w:rsidRDefault="004D2D45" w:rsidP="00AF4CCC"/>
    <w:p w14:paraId="183F59E3" w14:textId="0BF74616" w:rsidR="004D2D45" w:rsidRPr="00864F71" w:rsidRDefault="004D2D45" w:rsidP="00AF4CCC">
      <w:pPr>
        <w:pStyle w:val="HeadingStrong"/>
      </w:pPr>
      <w:proofErr w:type="spellStart"/>
      <w:r w:rsidRPr="00864F71">
        <w:t>Clopidogrel</w:t>
      </w:r>
      <w:proofErr w:type="spellEnd"/>
      <w:r w:rsidRPr="00864F71">
        <w:t xml:space="preserve">/Ácido Acetilsalicílico </w:t>
      </w:r>
      <w:r w:rsidR="00172936">
        <w:t>Viatris</w:t>
      </w:r>
      <w:r w:rsidRPr="00864F71">
        <w:t xml:space="preserve"> 75 mg/100 mg comprimidos revestidos por película contém Vermelho </w:t>
      </w:r>
      <w:proofErr w:type="spellStart"/>
      <w:r w:rsidRPr="00864F71">
        <w:t>Allura</w:t>
      </w:r>
      <w:proofErr w:type="spellEnd"/>
      <w:r w:rsidRPr="00864F71">
        <w:t> AC</w:t>
      </w:r>
    </w:p>
    <w:p w14:paraId="516810D6" w14:textId="77777777" w:rsidR="004D2D45" w:rsidRPr="00864F71" w:rsidRDefault="00A52BE0" w:rsidP="00AF4CCC">
      <w:r w:rsidRPr="00864F71">
        <w:t>Vermelho </w:t>
      </w:r>
      <w:proofErr w:type="spellStart"/>
      <w:r w:rsidRPr="00864F71">
        <w:t>Allura</w:t>
      </w:r>
      <w:proofErr w:type="spellEnd"/>
      <w:r w:rsidRPr="00864F71">
        <w:t xml:space="preserve"> AC </w:t>
      </w:r>
      <w:r>
        <w:t>p</w:t>
      </w:r>
      <w:r w:rsidR="004D2D45" w:rsidRPr="00864F71">
        <w:t>ode causar reações alérgicas.</w:t>
      </w:r>
    </w:p>
    <w:p w14:paraId="205AC480" w14:textId="77777777" w:rsidR="004D2D45" w:rsidRPr="00864F71" w:rsidRDefault="004D2D45" w:rsidP="00AF4CCC"/>
    <w:p w14:paraId="55312569" w14:textId="77777777" w:rsidR="0089170E" w:rsidRPr="00864F71" w:rsidRDefault="0089170E" w:rsidP="00AF4CCC"/>
    <w:p w14:paraId="59750EDA" w14:textId="284875DD" w:rsidR="004D7605" w:rsidRPr="00864F71" w:rsidRDefault="004D7605" w:rsidP="00AF4CCC">
      <w:pPr>
        <w:pStyle w:val="Style1"/>
        <w:outlineLvl w:val="9"/>
        <w:rPr>
          <w:lang w:val="es-ES"/>
        </w:rPr>
      </w:pPr>
      <w:r w:rsidRPr="00864F71">
        <w:rPr>
          <w:lang w:val="es-ES"/>
        </w:rPr>
        <w:t>3.</w:t>
      </w:r>
      <w:r w:rsidRPr="00864F71">
        <w:rPr>
          <w:lang w:val="es-ES"/>
        </w:rPr>
        <w:tab/>
        <w:t xml:space="preserve">Como tomar </w:t>
      </w:r>
      <w:proofErr w:type="spellStart"/>
      <w:r w:rsidRPr="00864F71">
        <w:rPr>
          <w:lang w:val="es-ES"/>
        </w:rPr>
        <w:t>Clopidogrel</w:t>
      </w:r>
      <w:proofErr w:type="spellEnd"/>
      <w:r w:rsidRPr="00864F71">
        <w:rPr>
          <w:lang w:val="es-ES"/>
        </w:rPr>
        <w:t xml:space="preserve">/Ácido Acetilsalicílico </w:t>
      </w:r>
      <w:r w:rsidR="00172936">
        <w:t>Viatris</w:t>
      </w:r>
    </w:p>
    <w:p w14:paraId="7AC795A3" w14:textId="77777777" w:rsidR="004D2D45" w:rsidRPr="00864F71" w:rsidRDefault="004D2D45" w:rsidP="00AF4CCC">
      <w:pPr>
        <w:pStyle w:val="NormalKeep"/>
        <w:rPr>
          <w:lang w:val="es-ES"/>
        </w:rPr>
      </w:pPr>
    </w:p>
    <w:p w14:paraId="55C48340" w14:textId="77777777" w:rsidR="00414833" w:rsidRPr="00864F71" w:rsidRDefault="004D2D45" w:rsidP="00AF4CCC">
      <w:r w:rsidRPr="00864F71">
        <w:t xml:space="preserve">Tome este medicamento </w:t>
      </w:r>
      <w:proofErr w:type="spellStart"/>
      <w:r w:rsidRPr="00864F71">
        <w:t>exactamente</w:t>
      </w:r>
      <w:proofErr w:type="spellEnd"/>
      <w:r w:rsidRPr="00864F71">
        <w:t xml:space="preserve"> como indicado pelo seu médico ou farmacêutico. Fale com o seu médico ou farmacêutico se tiver dúvidas.</w:t>
      </w:r>
    </w:p>
    <w:p w14:paraId="6EEC23F6" w14:textId="77777777" w:rsidR="00414833" w:rsidRPr="00864F71" w:rsidRDefault="00414833" w:rsidP="00AF4CCC"/>
    <w:p w14:paraId="742C7BEA" w14:textId="7EDE57C7" w:rsidR="00414833" w:rsidRPr="00864F71" w:rsidRDefault="004D2D45" w:rsidP="00AF4CCC">
      <w:r w:rsidRPr="00864F71">
        <w:t xml:space="preserve">A dose recomendada é um comprimido de </w:t>
      </w:r>
      <w:proofErr w:type="spellStart"/>
      <w:r w:rsidR="00566395">
        <w:t>Clopidogre</w:t>
      </w:r>
      <w:r w:rsidR="00A52BE0">
        <w:t>l</w:t>
      </w:r>
      <w:proofErr w:type="spellEnd"/>
      <w:r w:rsidR="00B56D15">
        <w:t>/</w:t>
      </w:r>
      <w:r w:rsidR="00566395">
        <w:t xml:space="preserve">Ácido Acetilsalicílico </w:t>
      </w:r>
      <w:r w:rsidR="00172936">
        <w:t>Viatris</w:t>
      </w:r>
      <w:r w:rsidR="00A52BE0">
        <w:t xml:space="preserve"> </w:t>
      </w:r>
      <w:r w:rsidRPr="00864F71">
        <w:t>por dia para ser tomado por via oral com um copo de água, com ou sem alimentos.</w:t>
      </w:r>
    </w:p>
    <w:p w14:paraId="699AC168" w14:textId="77777777" w:rsidR="00414833" w:rsidRPr="00864F71" w:rsidRDefault="00414833" w:rsidP="00AF4CCC"/>
    <w:p w14:paraId="70FAA74B" w14:textId="77777777" w:rsidR="00414833" w:rsidRPr="00864F71" w:rsidRDefault="004D2D45" w:rsidP="00AF4CCC">
      <w:r w:rsidRPr="00864F71">
        <w:t>Deve tomar o seu medicamento à mesma hora, todos os dias.</w:t>
      </w:r>
    </w:p>
    <w:p w14:paraId="5AF0D364" w14:textId="77777777" w:rsidR="00414833" w:rsidRPr="00864F71" w:rsidRDefault="00414833" w:rsidP="00AF4CCC"/>
    <w:p w14:paraId="63EA99F0" w14:textId="32DA6BD9" w:rsidR="00414833" w:rsidRPr="00864F71" w:rsidRDefault="004D2D45" w:rsidP="00AF4CCC">
      <w:r w:rsidRPr="00864F71">
        <w:t xml:space="preserve">Dependendo da sua condição, o seu médico irá decidir a duração de tempo durante o qual necessita de tomar </w:t>
      </w:r>
      <w:proofErr w:type="spellStart"/>
      <w:r w:rsidR="00A52BE0">
        <w:t>Clopidogrel</w:t>
      </w:r>
      <w:proofErr w:type="spellEnd"/>
      <w:r w:rsidR="00A52BE0">
        <w:t xml:space="preserve">/Ácido Acetilsalicílico </w:t>
      </w:r>
      <w:r w:rsidR="00172936">
        <w:t>Viatris</w:t>
      </w:r>
      <w:r w:rsidRPr="00864F71">
        <w:t>. Se teve um ataque cardíaco, deve ser receitado pelo menos por 4 semanas. Em qualquer caso, deve tomá-lo durante o tempo que o seu médico o continuar a receitar.</w:t>
      </w:r>
    </w:p>
    <w:p w14:paraId="3A207AA2" w14:textId="77777777" w:rsidR="00414833" w:rsidRPr="00864F71" w:rsidRDefault="00414833" w:rsidP="00AF4CCC"/>
    <w:p w14:paraId="0B0D68A7" w14:textId="006835BC" w:rsidR="00414833" w:rsidRPr="00864F71" w:rsidRDefault="004D2D45" w:rsidP="00AF4CCC">
      <w:pPr>
        <w:pStyle w:val="HeadingStrong"/>
      </w:pPr>
      <w:r w:rsidRPr="00864F71">
        <w:t xml:space="preserve">Se tomar mais </w:t>
      </w:r>
      <w:proofErr w:type="spellStart"/>
      <w:r w:rsidRPr="00864F71">
        <w:t>Clopidogrel</w:t>
      </w:r>
      <w:proofErr w:type="spellEnd"/>
      <w:r w:rsidRPr="00864F71">
        <w:t xml:space="preserve">/Ácido Acetilsalicílico </w:t>
      </w:r>
      <w:r w:rsidR="00172936">
        <w:t>Viatris</w:t>
      </w:r>
      <w:r w:rsidRPr="00864F71">
        <w:t xml:space="preserve"> do que deveria</w:t>
      </w:r>
    </w:p>
    <w:p w14:paraId="1C74934E" w14:textId="77777777" w:rsidR="00414833" w:rsidRPr="00864F71" w:rsidRDefault="004D2D45" w:rsidP="00AF4CCC">
      <w:r w:rsidRPr="00864F71">
        <w:t>Contacte o seu médico ou o serviço de urgência hospitalar mais próximo devido ao risco aumentado de hemorragia.</w:t>
      </w:r>
    </w:p>
    <w:p w14:paraId="3F43D97F" w14:textId="77777777" w:rsidR="00414833" w:rsidRPr="00864F71" w:rsidRDefault="00414833" w:rsidP="00AF4CCC"/>
    <w:p w14:paraId="28FBC5E3" w14:textId="38E20EDE" w:rsidR="00414833" w:rsidRPr="00864F71" w:rsidRDefault="004D2D45" w:rsidP="00AF4CCC">
      <w:pPr>
        <w:pStyle w:val="HeadingStrong"/>
      </w:pPr>
      <w:r w:rsidRPr="00864F71">
        <w:t xml:space="preserve">Caso se tenha esquecido de tomar </w:t>
      </w:r>
      <w:proofErr w:type="spellStart"/>
      <w:r w:rsidRPr="00864F71">
        <w:t>Clopidogrel</w:t>
      </w:r>
      <w:proofErr w:type="spellEnd"/>
      <w:r w:rsidRPr="00864F71">
        <w:t xml:space="preserve">/Ácido Acetilsalicílico </w:t>
      </w:r>
      <w:r w:rsidR="00172936">
        <w:t>Viatris</w:t>
      </w:r>
    </w:p>
    <w:p w14:paraId="5DE36CC1" w14:textId="53611C83" w:rsidR="00414833" w:rsidRPr="00864F71" w:rsidRDefault="004D2D45" w:rsidP="00AF4CCC">
      <w:r w:rsidRPr="00864F71">
        <w:t xml:space="preserve">Se se esquecer de tomar uma dose de </w:t>
      </w:r>
      <w:proofErr w:type="spellStart"/>
      <w:r w:rsidR="00A52BE0">
        <w:t>Clopidogrel</w:t>
      </w:r>
      <w:proofErr w:type="spellEnd"/>
      <w:r w:rsidR="00A52BE0">
        <w:t xml:space="preserve">/Ácido Acetilsalicílico </w:t>
      </w:r>
      <w:r w:rsidR="00172936">
        <w:t>Viatris</w:t>
      </w:r>
      <w:r w:rsidRPr="00864F71">
        <w:t>, mas se lembrar antes de terem passado 12 horas da hora normal da toma, tome o comprimido imediatamente e tome o próximo comprimido na hora habitual.</w:t>
      </w:r>
    </w:p>
    <w:p w14:paraId="78D01967" w14:textId="77777777" w:rsidR="00414833" w:rsidRPr="00864F71" w:rsidRDefault="00414833" w:rsidP="00AF4CCC"/>
    <w:p w14:paraId="626B76D5" w14:textId="77777777" w:rsidR="00414833" w:rsidRPr="00864F71" w:rsidRDefault="004D2D45" w:rsidP="00AF4CCC">
      <w:r w:rsidRPr="00864F71">
        <w:t>Se se esquecer por mais de 12 horas, tome simplesmente a próxima dose na hora habitual. Não tome uma dose a dobrar para compensar um comprimido que se esqueceu de tomar.</w:t>
      </w:r>
    </w:p>
    <w:p w14:paraId="4FBAB14E" w14:textId="77777777" w:rsidR="004D2D45" w:rsidRPr="00864F71" w:rsidRDefault="004D2D45" w:rsidP="00AF4CCC"/>
    <w:p w14:paraId="4830D4B4" w14:textId="4F8FA8DA" w:rsidR="004D2D45" w:rsidRPr="00864F71" w:rsidRDefault="004D2D45" w:rsidP="00AF4CCC">
      <w:pPr>
        <w:pStyle w:val="HeadingStrong"/>
      </w:pPr>
      <w:r w:rsidRPr="00864F71">
        <w:t xml:space="preserve">Se parar de tomar </w:t>
      </w:r>
      <w:proofErr w:type="spellStart"/>
      <w:r w:rsidRPr="00864F71">
        <w:t>Clopidogrel</w:t>
      </w:r>
      <w:proofErr w:type="spellEnd"/>
      <w:r w:rsidRPr="00864F71">
        <w:t xml:space="preserve">/Ácido Acetilsalicílico </w:t>
      </w:r>
      <w:r w:rsidR="00172936">
        <w:t>Viatris</w:t>
      </w:r>
    </w:p>
    <w:p w14:paraId="145CCF4A" w14:textId="77777777" w:rsidR="00414833" w:rsidRPr="00864F71" w:rsidRDefault="004D2D45" w:rsidP="00AF4CCC">
      <w:r w:rsidRPr="00864F71">
        <w:rPr>
          <w:rStyle w:val="Strong"/>
        </w:rPr>
        <w:t>Não interrompa o tratamento a não ser que o seu médico o diga para fazer.</w:t>
      </w:r>
      <w:r w:rsidRPr="00864F71">
        <w:t xml:space="preserve"> Contacte o seu médico antes de interromper ou reiniciar o seu tratamento.</w:t>
      </w:r>
    </w:p>
    <w:p w14:paraId="478911D0" w14:textId="77777777" w:rsidR="004D2D45" w:rsidRPr="00864F71" w:rsidRDefault="004D2D45" w:rsidP="00AF4CCC"/>
    <w:p w14:paraId="707D40C9" w14:textId="77777777" w:rsidR="00414833" w:rsidRPr="00864F71" w:rsidRDefault="004D2D45" w:rsidP="00AF4CCC">
      <w:r w:rsidRPr="00864F71">
        <w:t>Caso ainda tenha dúvidas sobre a utilização deste medicamento, fale com o seu médico ou farmacêutico.</w:t>
      </w:r>
    </w:p>
    <w:p w14:paraId="102B5243" w14:textId="77777777" w:rsidR="004D2D45" w:rsidRPr="00864F71" w:rsidRDefault="004D2D45" w:rsidP="00AF4CCC"/>
    <w:p w14:paraId="68FF95E6" w14:textId="77777777" w:rsidR="004D2D45" w:rsidRPr="00864F71" w:rsidRDefault="004D2D45" w:rsidP="00AF4CCC"/>
    <w:p w14:paraId="30269649" w14:textId="77777777" w:rsidR="004D7605" w:rsidRPr="00864F71" w:rsidRDefault="004D7605" w:rsidP="00AF4CCC">
      <w:pPr>
        <w:pStyle w:val="Style1"/>
        <w:outlineLvl w:val="9"/>
      </w:pPr>
      <w:r w:rsidRPr="00864F71">
        <w:t>4.</w:t>
      </w:r>
      <w:r w:rsidRPr="00864F71">
        <w:tab/>
        <w:t>Efeitos indesejáveis possíveis</w:t>
      </w:r>
    </w:p>
    <w:p w14:paraId="5360406A" w14:textId="77777777" w:rsidR="004D2D45" w:rsidRPr="00864F71" w:rsidRDefault="004D2D45" w:rsidP="00AF4CCC">
      <w:pPr>
        <w:pStyle w:val="NormalKeep"/>
      </w:pPr>
    </w:p>
    <w:p w14:paraId="2E9410CE" w14:textId="77777777" w:rsidR="00414833" w:rsidRPr="00864F71" w:rsidRDefault="004D2D45" w:rsidP="00AF4CCC">
      <w:r w:rsidRPr="00864F71">
        <w:t>Como todos os medicamentos, este medicamento pode causar efeitos indesejáveis, embora estes não se manifestam em todas as pessoas.</w:t>
      </w:r>
    </w:p>
    <w:p w14:paraId="015570B4" w14:textId="77777777" w:rsidR="004D2D45" w:rsidRPr="00864F71" w:rsidRDefault="004D2D45" w:rsidP="00AF4CCC"/>
    <w:p w14:paraId="45D14FE7" w14:textId="77777777" w:rsidR="00414833" w:rsidRPr="00864F71" w:rsidRDefault="004D2D45" w:rsidP="00AF4CCC">
      <w:pPr>
        <w:pStyle w:val="HeadingStrong"/>
      </w:pPr>
      <w:r w:rsidRPr="00864F71">
        <w:t>Contacte imediatamente o seu médico se tiver:</w:t>
      </w:r>
    </w:p>
    <w:p w14:paraId="09F338B3" w14:textId="77777777" w:rsidR="00414833" w:rsidRPr="00864F71" w:rsidRDefault="00A52BE0" w:rsidP="00D82F2B">
      <w:pPr>
        <w:pStyle w:val="Bullet"/>
        <w:ind w:left="567" w:hanging="567"/>
      </w:pPr>
      <w:r>
        <w:t>f</w:t>
      </w:r>
      <w:r w:rsidR="004D2D45" w:rsidRPr="00864F71">
        <w:t>ebre, sinais de infeção ou fraqueza grave. Isto pode ser devido a rara diminuição de algumas células sanguíneas.</w:t>
      </w:r>
    </w:p>
    <w:p w14:paraId="52D2D98F" w14:textId="77777777" w:rsidR="00414833" w:rsidRPr="00864F71" w:rsidRDefault="00A52BE0" w:rsidP="00D82F2B">
      <w:pPr>
        <w:pStyle w:val="Bullet"/>
        <w:ind w:left="567" w:hanging="567"/>
      </w:pPr>
      <w:r>
        <w:t>s</w:t>
      </w:r>
      <w:r w:rsidR="004D2D45" w:rsidRPr="00864F71">
        <w:t xml:space="preserve">inais de alterações ao nível do fígado, tais como amarelecimento da pele e/ou olhos (icterícia), associada ou não a hemorragia, que aparece debaixo da pele como minúsculos pontos vermelhos e/ou confusão (ver secção 2 </w:t>
      </w:r>
      <w:r>
        <w:t>“</w:t>
      </w:r>
      <w:r w:rsidR="004D2D45" w:rsidRPr="00864F71">
        <w:t>Advertências e precauções</w:t>
      </w:r>
      <w:r>
        <w:t>”</w:t>
      </w:r>
      <w:r w:rsidR="004D2D45" w:rsidRPr="00864F71">
        <w:t>).</w:t>
      </w:r>
    </w:p>
    <w:p w14:paraId="7DF11511" w14:textId="77777777" w:rsidR="00414833" w:rsidRDefault="00A52BE0" w:rsidP="00D82F2B">
      <w:pPr>
        <w:pStyle w:val="Bullet"/>
        <w:ind w:left="567" w:hanging="567"/>
      </w:pPr>
      <w:r>
        <w:t>i</w:t>
      </w:r>
      <w:r w:rsidR="004D2D45" w:rsidRPr="00864F71">
        <w:t>nchaço da boca ou alterações da pele como vermelhidão e comichão, bolhas na pele. Isto pode ser sinais de reação alérgica.</w:t>
      </w:r>
    </w:p>
    <w:p w14:paraId="186ADFBC" w14:textId="1B967649" w:rsidR="00D611BD" w:rsidRPr="00864F71" w:rsidRDefault="00D611BD" w:rsidP="00D82F2B">
      <w:pPr>
        <w:pStyle w:val="Bullet"/>
        <w:ind w:left="567" w:hanging="567"/>
      </w:pPr>
      <w:r>
        <w:rPr>
          <w:rFonts w:eastAsia="Times New Roman"/>
        </w:rPr>
        <w:t xml:space="preserve">uma reação </w:t>
      </w:r>
      <w:r w:rsidRPr="00D645D7">
        <w:rPr>
          <w:rFonts w:eastAsia="Times New Roman"/>
        </w:rPr>
        <w:t>grave que afeta a pele, o sangue e órgãos internos (</w:t>
      </w:r>
      <w:r>
        <w:rPr>
          <w:rFonts w:eastAsia="Times New Roman"/>
        </w:rPr>
        <w:t>DRESS</w:t>
      </w:r>
      <w:r w:rsidRPr="00D645D7">
        <w:rPr>
          <w:rFonts w:eastAsia="Times New Roman"/>
        </w:rPr>
        <w:t>) (ver secção</w:t>
      </w:r>
      <w:r>
        <w:rPr>
          <w:rFonts w:eastAsia="Times New Roman"/>
        </w:rPr>
        <w:t> </w:t>
      </w:r>
      <w:r w:rsidRPr="00D645D7">
        <w:rPr>
          <w:rFonts w:eastAsia="Times New Roman"/>
        </w:rPr>
        <w:t>2 "</w:t>
      </w:r>
      <w:r>
        <w:rPr>
          <w:rFonts w:eastAsia="Times New Roman"/>
        </w:rPr>
        <w:t>Advertências</w:t>
      </w:r>
      <w:r w:rsidRPr="00D645D7">
        <w:rPr>
          <w:rFonts w:eastAsia="Times New Roman"/>
        </w:rPr>
        <w:t xml:space="preserve"> e precauções").</w:t>
      </w:r>
    </w:p>
    <w:p w14:paraId="24C23061" w14:textId="77777777" w:rsidR="00414833" w:rsidRPr="00864F71" w:rsidRDefault="00414833" w:rsidP="00AF4CCC"/>
    <w:p w14:paraId="48C6AED0" w14:textId="051D649B" w:rsidR="00414833" w:rsidRPr="00864F71" w:rsidRDefault="004D2D45" w:rsidP="00AF4CCC">
      <w:r w:rsidRPr="00864F71">
        <w:rPr>
          <w:rStyle w:val="Strong"/>
        </w:rPr>
        <w:t xml:space="preserve">O efeito </w:t>
      </w:r>
      <w:r w:rsidR="00000CA1">
        <w:rPr>
          <w:rStyle w:val="Strong"/>
        </w:rPr>
        <w:t>indesejável</w:t>
      </w:r>
      <w:r w:rsidRPr="00864F71">
        <w:rPr>
          <w:rStyle w:val="Strong"/>
        </w:rPr>
        <w:t xml:space="preserve"> mais frequente que foi observado com </w:t>
      </w:r>
      <w:proofErr w:type="spellStart"/>
      <w:r w:rsidRPr="00864F71">
        <w:rPr>
          <w:rStyle w:val="Strong"/>
        </w:rPr>
        <w:t>Clopidogrel</w:t>
      </w:r>
      <w:proofErr w:type="spellEnd"/>
      <w:r w:rsidRPr="00864F71">
        <w:rPr>
          <w:rStyle w:val="Strong"/>
        </w:rPr>
        <w:t xml:space="preserve">/Ácido Acetilsalicílico </w:t>
      </w:r>
      <w:r w:rsidR="00000CA1" w:rsidRPr="000454E4">
        <w:rPr>
          <w:b/>
          <w:bCs/>
        </w:rPr>
        <w:t>Viatris</w:t>
      </w:r>
      <w:r w:rsidRPr="00864F71">
        <w:rPr>
          <w:rStyle w:val="Strong"/>
        </w:rPr>
        <w:t xml:space="preserve"> é a hemorragia.</w:t>
      </w:r>
      <w:r w:rsidRPr="00864F71">
        <w:t xml:space="preserve"> A hemorragia pode ocorrer como hemorragia no estômago ou intestinos, nódoas negras, hematoma (hemorragia invulgar ou nódoa negra), hemorragia nasal, sangue na urina. Foi também referido um pequeno número de casos de hemorragia ocular, no interior da cabeça (sobretudo em pessoas idosas), pulmão ou articulações.</w:t>
      </w:r>
    </w:p>
    <w:p w14:paraId="092D3689" w14:textId="77777777" w:rsidR="00414833" w:rsidRPr="00864F71" w:rsidRDefault="00414833" w:rsidP="00AF4CCC"/>
    <w:p w14:paraId="2691D87F" w14:textId="53A93D83" w:rsidR="004D2D45" w:rsidRPr="00864F71" w:rsidRDefault="004D2D45" w:rsidP="00AF4CCC">
      <w:pPr>
        <w:pStyle w:val="HeadingStrong"/>
      </w:pPr>
      <w:r w:rsidRPr="00864F71">
        <w:t xml:space="preserve">Se surgir uma hemorragia prolongada ao tomar </w:t>
      </w:r>
      <w:proofErr w:type="spellStart"/>
      <w:r w:rsidRPr="00864F71">
        <w:t>Clopidogrel</w:t>
      </w:r>
      <w:proofErr w:type="spellEnd"/>
      <w:r w:rsidRPr="00864F71">
        <w:t xml:space="preserve">/Ácido Acetilsalicílico </w:t>
      </w:r>
      <w:r w:rsidR="00000CA1">
        <w:t>Viatris</w:t>
      </w:r>
    </w:p>
    <w:p w14:paraId="442B58DA" w14:textId="77777777" w:rsidR="00414833" w:rsidRPr="00864F71" w:rsidRDefault="004D2D45" w:rsidP="00AF4CCC">
      <w:r w:rsidRPr="00864F71">
        <w:t xml:space="preserve">Se se cortar ou ferir, poderá levar mais tempo do que o normal para estancar a hemorragia. Este facto está relacionado com o modo como o medicamento atua, uma vez que evita a possibilidade de se formarem coágulos de sangue. Se se tratar de cortes ou feridas sem importância (ex.: cortou-se ao fazer a barba), não tem que se preocupar. No entanto se estiver preocupado com a sua hemorragia, deve de imediato contactar o seu médico (ver secção 2 </w:t>
      </w:r>
      <w:r w:rsidR="00A52BE0">
        <w:t>“</w:t>
      </w:r>
      <w:r w:rsidRPr="00864F71">
        <w:t>Advertências e precauções</w:t>
      </w:r>
      <w:r w:rsidR="00A52BE0">
        <w:t>”</w:t>
      </w:r>
      <w:r w:rsidRPr="00864F71">
        <w:t>).</w:t>
      </w:r>
    </w:p>
    <w:p w14:paraId="4DFC7F6E" w14:textId="77777777" w:rsidR="00414833" w:rsidRPr="00864F71" w:rsidRDefault="00414833" w:rsidP="00AF4CCC"/>
    <w:p w14:paraId="6AB18FCD" w14:textId="77777777" w:rsidR="00414833" w:rsidRPr="00864F71" w:rsidRDefault="004D2D45" w:rsidP="00AF4CCC">
      <w:pPr>
        <w:pStyle w:val="HeadingStrong"/>
      </w:pPr>
      <w:r w:rsidRPr="00864F71">
        <w:t>Outros efeitos indesejáveis incluem:</w:t>
      </w:r>
    </w:p>
    <w:p w14:paraId="01BFBB45" w14:textId="77777777" w:rsidR="00414833" w:rsidRPr="00864F71" w:rsidRDefault="004D2D45" w:rsidP="00AF4CCC">
      <w:pPr>
        <w:pStyle w:val="HeadingUnderlined"/>
      </w:pPr>
      <w:r w:rsidRPr="00864F71">
        <w:t>Efeitos indesejáveis frequentes (podem afetar até 1 em 10 doentes):</w:t>
      </w:r>
    </w:p>
    <w:p w14:paraId="337FEDDB" w14:textId="77777777" w:rsidR="00414833" w:rsidRPr="00864F71" w:rsidRDefault="004D2D45" w:rsidP="00AF4CCC">
      <w:r w:rsidRPr="00864F71">
        <w:t>Diarreia, dor abdominal, indigestão ou azia.</w:t>
      </w:r>
    </w:p>
    <w:p w14:paraId="4DD4AF58" w14:textId="77777777" w:rsidR="00414833" w:rsidRPr="00864F71" w:rsidRDefault="00414833" w:rsidP="00AF4CCC"/>
    <w:p w14:paraId="7357AA11" w14:textId="77777777" w:rsidR="00414833" w:rsidRPr="00864F71" w:rsidRDefault="004D2D45" w:rsidP="00AF4CCC">
      <w:pPr>
        <w:pStyle w:val="HeadingUnderlined"/>
      </w:pPr>
      <w:r w:rsidRPr="00864F71">
        <w:t>Efeitos indesejáveis pouco frequentes (podem afetar até 1 em 100 doentes):</w:t>
      </w:r>
    </w:p>
    <w:p w14:paraId="05244BFC" w14:textId="77777777" w:rsidR="00414833" w:rsidRPr="00864F71" w:rsidRDefault="004D2D45" w:rsidP="00AF4CCC">
      <w:r w:rsidRPr="00864F71">
        <w:t>Dores de cabeça, úlcera de estômago, vómitos, náuseas, prisão de ventre, gás excessivo no estômago ou bexiga, vermelhidão, comichão, tonturas, formigueiro ou dormência</w:t>
      </w:r>
    </w:p>
    <w:p w14:paraId="5C83B51F" w14:textId="77777777" w:rsidR="00414833" w:rsidRPr="00864F71" w:rsidRDefault="00414833" w:rsidP="00AF4CCC"/>
    <w:p w14:paraId="43C85767" w14:textId="77777777" w:rsidR="00414833" w:rsidRPr="00864F71" w:rsidRDefault="004D2D45" w:rsidP="00AF4CCC">
      <w:pPr>
        <w:pStyle w:val="HeadingUnderlined"/>
      </w:pPr>
      <w:r w:rsidRPr="00864F71">
        <w:t>Efeitos indesejáveis raros (podem afetar até 1 em 1000 doentes):</w:t>
      </w:r>
    </w:p>
    <w:p w14:paraId="77CDEEE5" w14:textId="77777777" w:rsidR="00414833" w:rsidRPr="00864F71" w:rsidRDefault="004D2D45" w:rsidP="00AF4CCC">
      <w:r w:rsidRPr="00864F71">
        <w:t>Vertigens, aumento da mama nos homens.</w:t>
      </w:r>
    </w:p>
    <w:p w14:paraId="3252B749" w14:textId="77777777" w:rsidR="00414833" w:rsidRPr="00864F71" w:rsidRDefault="00414833" w:rsidP="00AF4CCC"/>
    <w:p w14:paraId="2A4E3B2C" w14:textId="77777777" w:rsidR="00414833" w:rsidRPr="00864F71" w:rsidRDefault="004D2D45" w:rsidP="00AF4CCC">
      <w:pPr>
        <w:pStyle w:val="HeadingUnderlined"/>
      </w:pPr>
      <w:r w:rsidRPr="00864F71">
        <w:t>Efeitos indesejáveis muito raros (podem afetar até 1 em 10000 doentes):</w:t>
      </w:r>
    </w:p>
    <w:p w14:paraId="1640BDAF" w14:textId="77777777" w:rsidR="00414833" w:rsidRPr="00864F71" w:rsidRDefault="004D2D45" w:rsidP="00AF4CCC">
      <w:r w:rsidRPr="00864F71">
        <w:t>Icterícia (amarelecimento da pele e/ou olhos), ardor no estômago e/ou esófago, dor abdominal grave, com ou sem dores de costas, febre, dificuldade em respirar por vezes associada com tosse, reações alérgicas generalizadas (por exemplo, sensação geral de calor com súbito desconforto geral até desmaio), inchaço na boca, bolhas na pele, alergia cutânea, inflamação da boca (estomatite), diminuição da pressão sanguínea, confusão, alucinações, dor articular e muscular, alterações na forma como as coisas sabem ou perda do paladar, inflamação dos vasos.</w:t>
      </w:r>
    </w:p>
    <w:p w14:paraId="4CB9ACFA" w14:textId="77777777" w:rsidR="00414833" w:rsidRPr="00864F71" w:rsidRDefault="00414833" w:rsidP="00AF4CCC"/>
    <w:p w14:paraId="0A2DDAD3" w14:textId="77777777" w:rsidR="0089170E" w:rsidRPr="00864F71" w:rsidRDefault="004D2D45" w:rsidP="00AF4CCC">
      <w:pPr>
        <w:pStyle w:val="HeadingUnderlined"/>
      </w:pPr>
      <w:r w:rsidRPr="00864F71">
        <w:t>Efeitos indesejáveis com frequência desconhecida (frequência não pode ser calculada a partir dos dados disponíveis):</w:t>
      </w:r>
    </w:p>
    <w:p w14:paraId="1C3088A0" w14:textId="77777777" w:rsidR="00414833" w:rsidRPr="00864F71" w:rsidRDefault="004D2D45" w:rsidP="00AF4CCC">
      <w:r w:rsidRPr="00864F71">
        <w:t>Perfurações da úlcera, zumbido nos ouvidos, reações alérgicas repentinas com perigo de vida ou reações de hipersensibilidade com dor no peito ou abdominal, doenças nos rins, baixo açúcar no sangue, gota (uma condição de articulações inchadas e dolorosas causada pelos cristais de ácido úrico)</w:t>
      </w:r>
      <w:r w:rsidR="00545FEC">
        <w:t xml:space="preserve"> e</w:t>
      </w:r>
      <w:r w:rsidRPr="00864F71">
        <w:t xml:space="preserve"> agravamento das alergias aos alimentos e uma forma particular de anemia (número baixo de glóbulos vermelhos no sangue) (ver secção 2 </w:t>
      </w:r>
      <w:r w:rsidR="00545FEC">
        <w:t>“</w:t>
      </w:r>
      <w:r w:rsidRPr="00864F71">
        <w:t>Advertências e precauções</w:t>
      </w:r>
      <w:r w:rsidR="00545FEC">
        <w:t>”</w:t>
      </w:r>
      <w:r w:rsidRPr="00864F71">
        <w:t>), inchaço.</w:t>
      </w:r>
    </w:p>
    <w:p w14:paraId="0CF62FE7" w14:textId="77777777" w:rsidR="00414833" w:rsidRPr="00864F71" w:rsidRDefault="00414833" w:rsidP="00AF4CCC"/>
    <w:p w14:paraId="5B987939" w14:textId="77777777" w:rsidR="00414833" w:rsidRPr="00864F71" w:rsidRDefault="004D2D45" w:rsidP="00AF4CCC">
      <w:r w:rsidRPr="00864F71">
        <w:t>Além disso o seu médico pode identificar alterações nas suas análises ao sangue e à urina.</w:t>
      </w:r>
    </w:p>
    <w:p w14:paraId="036F646A" w14:textId="77777777" w:rsidR="00414833" w:rsidRPr="00864F71" w:rsidRDefault="00414833" w:rsidP="00AF4CCC"/>
    <w:p w14:paraId="636BEEC7" w14:textId="77777777" w:rsidR="00414833" w:rsidRPr="00864F71" w:rsidRDefault="004D2D45" w:rsidP="00AF4CCC">
      <w:pPr>
        <w:pStyle w:val="HeadingStrong"/>
      </w:pPr>
      <w:r w:rsidRPr="00864F71">
        <w:t>Comunicação de efeitos indesejáveis</w:t>
      </w:r>
    </w:p>
    <w:p w14:paraId="3EB431F1" w14:textId="7F6B93E8" w:rsidR="00414833" w:rsidRPr="00864F71" w:rsidRDefault="004D2D45" w:rsidP="00AF4CCC">
      <w:r w:rsidRPr="00864F71">
        <w:t xml:space="preserve">Se tiver quaisquer efeitos indesejáveis, incluindo possíveis efeitos secundários não indicados neste folheto, fale com o seu médico ou farmacêutico. Também poderá comunicar efeitos secundários diretamente através </w:t>
      </w:r>
      <w:r w:rsidRPr="00864F71">
        <w:rPr>
          <w:highlight w:val="lightGray"/>
        </w:rPr>
        <w:t xml:space="preserve">do sistema nacional de notificação mencionado no </w:t>
      </w:r>
      <w:hyperlink r:id="rId11">
        <w:r w:rsidR="00CE4C03" w:rsidRPr="00864F71">
          <w:rPr>
            <w:rStyle w:val="Hyperlink"/>
            <w:highlight w:val="lightGray"/>
          </w:rPr>
          <w:t>Apêndice V</w:t>
        </w:r>
      </w:hyperlink>
      <w:r w:rsidRPr="00864F71">
        <w:t>. Ao comunicar efeitos indesejáveis, estará a ajudar a fornecer mais informações sobre a segurança deste medicamento.</w:t>
      </w:r>
    </w:p>
    <w:p w14:paraId="21ECC8BD" w14:textId="77777777" w:rsidR="004D2D45" w:rsidRPr="00864F71" w:rsidRDefault="004D2D45" w:rsidP="00AF4CCC"/>
    <w:p w14:paraId="13DDBA81" w14:textId="77777777" w:rsidR="004D2D45" w:rsidRPr="00864F71" w:rsidRDefault="004D2D45" w:rsidP="00AF4CCC"/>
    <w:p w14:paraId="3C48910C" w14:textId="1EA9B511" w:rsidR="004D7605" w:rsidRPr="00864F71" w:rsidRDefault="004D7605" w:rsidP="00AF4CCC">
      <w:pPr>
        <w:pStyle w:val="Style1"/>
        <w:outlineLvl w:val="9"/>
      </w:pPr>
      <w:r w:rsidRPr="00864F71">
        <w:t>5.</w:t>
      </w:r>
      <w:r w:rsidRPr="00864F71">
        <w:tab/>
        <w:t xml:space="preserve">Como conservar </w:t>
      </w:r>
      <w:proofErr w:type="spellStart"/>
      <w:r w:rsidRPr="00864F71">
        <w:t>Clopidogrel</w:t>
      </w:r>
      <w:proofErr w:type="spellEnd"/>
      <w:r w:rsidRPr="00864F71">
        <w:t xml:space="preserve">/Ácido Acetilsalicílico </w:t>
      </w:r>
      <w:r w:rsidR="00000CA1">
        <w:t>Viatris</w:t>
      </w:r>
    </w:p>
    <w:p w14:paraId="3495ABBE" w14:textId="77777777" w:rsidR="00545FEC" w:rsidRPr="00864F71" w:rsidRDefault="00545FEC" w:rsidP="00AF4CCC">
      <w:pPr>
        <w:pStyle w:val="NormalKeep"/>
      </w:pPr>
    </w:p>
    <w:p w14:paraId="6CEA5E27" w14:textId="77777777" w:rsidR="00414833" w:rsidRPr="00864F71" w:rsidRDefault="004D2D45" w:rsidP="00AF4CCC">
      <w:r w:rsidRPr="00864F71">
        <w:t>Manter este medicamento fora da vista e do alcance das crianças.</w:t>
      </w:r>
    </w:p>
    <w:p w14:paraId="762AFEF7" w14:textId="77777777" w:rsidR="004D2D45" w:rsidRPr="00864F71" w:rsidRDefault="004D2D45" w:rsidP="00AF4CCC"/>
    <w:p w14:paraId="6A845339" w14:textId="77777777" w:rsidR="004D2D45" w:rsidRPr="00864F71" w:rsidRDefault="004D2D45" w:rsidP="00AF4CCC">
      <w:r w:rsidRPr="00864F71">
        <w:t xml:space="preserve">Não utilize este medicamento após o prazo de validade impresso na embalagem exterior, no </w:t>
      </w:r>
      <w:r w:rsidRPr="00864F71">
        <w:rPr>
          <w:i/>
        </w:rPr>
        <w:t>blister</w:t>
      </w:r>
      <w:r w:rsidRPr="00864F71">
        <w:t xml:space="preserve"> e no frasco</w:t>
      </w:r>
    </w:p>
    <w:p w14:paraId="71799788" w14:textId="77777777" w:rsidR="00414833" w:rsidRPr="00864F71" w:rsidRDefault="004D2D45" w:rsidP="00AF4CCC">
      <w:r w:rsidRPr="00864F71">
        <w:t xml:space="preserve">após </w:t>
      </w:r>
      <w:r w:rsidR="00545FEC">
        <w:t>EXP.</w:t>
      </w:r>
      <w:r w:rsidRPr="00864F71">
        <w:t xml:space="preserve"> O prazo de validade corresponde ao último dia do mês indicado.</w:t>
      </w:r>
    </w:p>
    <w:p w14:paraId="60B736D6" w14:textId="77777777" w:rsidR="004D2D45" w:rsidRPr="00864F71" w:rsidRDefault="004D2D45" w:rsidP="00AF4CCC"/>
    <w:p w14:paraId="6FBFA873" w14:textId="1823F20B" w:rsidR="00414833" w:rsidRDefault="004D2D45" w:rsidP="00AF4CCC">
      <w:r w:rsidRPr="00864F71">
        <w:t>Conservar a temperatura inferior a 25°C.</w:t>
      </w:r>
    </w:p>
    <w:p w14:paraId="360956CE" w14:textId="1F53E944" w:rsidR="00D40D45" w:rsidRDefault="00D40D45" w:rsidP="00AF4CCC"/>
    <w:p w14:paraId="712893AB" w14:textId="583FE64E" w:rsidR="00D40D45" w:rsidRPr="00864F71" w:rsidRDefault="00D40D45" w:rsidP="00AF4CCC">
      <w:r w:rsidRPr="00D40D45">
        <w:t>Não utilize este medicamento se verificar quaisquer sinais visíveis de deterioração.</w:t>
      </w:r>
    </w:p>
    <w:p w14:paraId="26AE3585" w14:textId="77777777" w:rsidR="004D2D45" w:rsidRPr="00864F71" w:rsidRDefault="004D2D45" w:rsidP="00AF4CCC"/>
    <w:p w14:paraId="0447FEF8" w14:textId="77777777" w:rsidR="004D2D45" w:rsidRPr="00864F71" w:rsidRDefault="004D2D45" w:rsidP="00AF4CCC">
      <w:r w:rsidRPr="00864F71">
        <w:t>Não deite fora quaisquer medicamentos na canalização ou no lixo doméstico. Pergunte ao seu farmacêutico como deitar fora os medicamentos que já não utiliza. Estas medidas ajudarão a proteger o ambiente.</w:t>
      </w:r>
    </w:p>
    <w:p w14:paraId="590D26CA" w14:textId="77777777" w:rsidR="004D2D45" w:rsidRPr="00864F71" w:rsidRDefault="004D2D45" w:rsidP="00AF4CCC"/>
    <w:p w14:paraId="68960426" w14:textId="77777777" w:rsidR="004D2D45" w:rsidRPr="00864F71" w:rsidRDefault="004D2D45" w:rsidP="00AF4CCC"/>
    <w:p w14:paraId="5E2A0DCE" w14:textId="77777777" w:rsidR="004D7605" w:rsidRPr="00864F71" w:rsidRDefault="004D7605" w:rsidP="00AF4CCC">
      <w:pPr>
        <w:pStyle w:val="Style1"/>
        <w:outlineLvl w:val="9"/>
      </w:pPr>
      <w:r w:rsidRPr="00864F71">
        <w:t>6.</w:t>
      </w:r>
      <w:r w:rsidRPr="00864F71">
        <w:tab/>
        <w:t>Conteúdo da embalagem e outras informações</w:t>
      </w:r>
    </w:p>
    <w:p w14:paraId="0E60762D" w14:textId="77777777" w:rsidR="004D2D45" w:rsidRPr="00864F71" w:rsidRDefault="004D2D45" w:rsidP="00AF4CCC">
      <w:pPr>
        <w:pStyle w:val="NormalKeep"/>
      </w:pPr>
    </w:p>
    <w:p w14:paraId="25A243C3" w14:textId="6F9404EB" w:rsidR="004D2D45" w:rsidRPr="00864F71" w:rsidRDefault="004D2D45" w:rsidP="00AF4CCC">
      <w:pPr>
        <w:pStyle w:val="HeadingStrong"/>
      </w:pPr>
      <w:r w:rsidRPr="00864F71">
        <w:t xml:space="preserve">Qual a composição de </w:t>
      </w:r>
      <w:proofErr w:type="spellStart"/>
      <w:r w:rsidRPr="00864F71">
        <w:t>Clopidogrel</w:t>
      </w:r>
      <w:proofErr w:type="spellEnd"/>
      <w:r w:rsidRPr="00864F71">
        <w:t>/</w:t>
      </w:r>
      <w:proofErr w:type="spellStart"/>
      <w:r w:rsidRPr="00864F71">
        <w:t>Acetylsalicylic</w:t>
      </w:r>
      <w:proofErr w:type="spellEnd"/>
      <w:r w:rsidRPr="00864F71">
        <w:t xml:space="preserve"> </w:t>
      </w:r>
      <w:proofErr w:type="spellStart"/>
      <w:r w:rsidRPr="00864F71">
        <w:t>acid</w:t>
      </w:r>
      <w:proofErr w:type="spellEnd"/>
      <w:r w:rsidRPr="00864F71">
        <w:t xml:space="preserve"> </w:t>
      </w:r>
      <w:r w:rsidR="00000CA1">
        <w:t>Viatris</w:t>
      </w:r>
    </w:p>
    <w:p w14:paraId="5D0E5825" w14:textId="77777777" w:rsidR="004D2D45" w:rsidRPr="00864F71" w:rsidRDefault="004D2D45" w:rsidP="00AF4CCC"/>
    <w:p w14:paraId="0A586826" w14:textId="1C8DB0F9" w:rsidR="00414833" w:rsidRPr="00864F71" w:rsidRDefault="00566395" w:rsidP="00AF4CCC">
      <w:pPr>
        <w:pStyle w:val="HeadingUnderlined"/>
      </w:pPr>
      <w:proofErr w:type="spellStart"/>
      <w:r>
        <w:t>Clopidogrel</w:t>
      </w:r>
      <w:proofErr w:type="spellEnd"/>
      <w:r w:rsidR="00B56D15">
        <w:t>/</w:t>
      </w:r>
      <w:r>
        <w:t xml:space="preserve">Ácido Acetilsalicílico </w:t>
      </w:r>
      <w:r w:rsidR="00000CA1">
        <w:t>Viatris</w:t>
      </w:r>
      <w:r w:rsidR="00545FEC">
        <w:t xml:space="preserve"> </w:t>
      </w:r>
      <w:r w:rsidR="004D2D45" w:rsidRPr="00864F71">
        <w:t>75 mg/75 mg comprimido revestido por película</w:t>
      </w:r>
    </w:p>
    <w:p w14:paraId="7CA03213" w14:textId="77777777" w:rsidR="004D2D45" w:rsidRPr="00864F71" w:rsidRDefault="004D2D45" w:rsidP="00AF4CCC">
      <w:r w:rsidRPr="00864F71">
        <w:t xml:space="preserve">As substâncias ativas são o </w:t>
      </w:r>
      <w:proofErr w:type="spellStart"/>
      <w:r w:rsidRPr="00864F71">
        <w:t>clopidogrel</w:t>
      </w:r>
      <w:proofErr w:type="spellEnd"/>
      <w:r w:rsidRPr="00864F71">
        <w:t xml:space="preserve"> e o ácido acetilsalicílico. Cada comprimido contém 75 mg de </w:t>
      </w:r>
      <w:proofErr w:type="spellStart"/>
      <w:r w:rsidRPr="00864F71">
        <w:t>clopidogrel</w:t>
      </w:r>
      <w:proofErr w:type="spellEnd"/>
      <w:r w:rsidRPr="00864F71">
        <w:t xml:space="preserve"> (como hidrogenossulfato) e 75 mg de ácido acetilsalicílico.</w:t>
      </w:r>
    </w:p>
    <w:p w14:paraId="28ADEC8E" w14:textId="77777777" w:rsidR="004D2D45" w:rsidRPr="00864F71" w:rsidRDefault="004D2D45" w:rsidP="00AF4CCC"/>
    <w:p w14:paraId="3358BB8F" w14:textId="77777777" w:rsidR="004D2D45" w:rsidRPr="00864F71" w:rsidRDefault="004D2D45" w:rsidP="00AF4CCC">
      <w:pPr>
        <w:pStyle w:val="NormalKeep"/>
      </w:pPr>
      <w:r w:rsidRPr="00864F71">
        <w:t>Os outros componentes são:</w:t>
      </w:r>
    </w:p>
    <w:p w14:paraId="6E202AB9" w14:textId="02CAEED7" w:rsidR="004D2D45" w:rsidRPr="00864F71" w:rsidRDefault="004D2D45" w:rsidP="00241C68">
      <w:pPr>
        <w:pStyle w:val="Bullet-"/>
        <w:numPr>
          <w:ilvl w:val="0"/>
          <w:numId w:val="0"/>
        </w:numPr>
      </w:pPr>
      <w:r w:rsidRPr="00864F71">
        <w:rPr>
          <w:rStyle w:val="Underline"/>
        </w:rPr>
        <w:t>Núcleo do comprimido:</w:t>
      </w:r>
      <w:r w:rsidRPr="00864F71">
        <w:t xml:space="preserve"> celulose microcristalina, lactose (ver secção 2 </w:t>
      </w:r>
      <w:r w:rsidR="00711D1D">
        <w:t>“</w:t>
      </w:r>
      <w:proofErr w:type="spellStart"/>
      <w:r w:rsidR="00566395">
        <w:t>Clopidogrel</w:t>
      </w:r>
      <w:proofErr w:type="spellEnd"/>
      <w:r w:rsidR="00B56D15">
        <w:t>/</w:t>
      </w:r>
      <w:r w:rsidR="00566395">
        <w:t xml:space="preserve">Ácido Acetilsalicílico </w:t>
      </w:r>
      <w:r w:rsidR="00000CA1">
        <w:t>Viatris</w:t>
      </w:r>
      <w:r w:rsidR="00213721">
        <w:t xml:space="preserve"> </w:t>
      </w:r>
      <w:r w:rsidRPr="00864F71">
        <w:t>contém lactose</w:t>
      </w:r>
      <w:r w:rsidR="003F6362">
        <w:t>”</w:t>
      </w:r>
      <w:r w:rsidRPr="00864F71">
        <w:t xml:space="preserve">), </w:t>
      </w:r>
      <w:proofErr w:type="spellStart"/>
      <w:r w:rsidRPr="00864F71">
        <w:t>croscarmelose</w:t>
      </w:r>
      <w:proofErr w:type="spellEnd"/>
      <w:r w:rsidRPr="00864F71">
        <w:t xml:space="preserve"> sódica, </w:t>
      </w:r>
      <w:proofErr w:type="spellStart"/>
      <w:r w:rsidRPr="00864F71">
        <w:t>hidroxipropilcelulose</w:t>
      </w:r>
      <w:proofErr w:type="spellEnd"/>
      <w:r w:rsidRPr="00864F71">
        <w:t>, sílica coloidal anidra, talco, óleo de rícino hidrogenado, amido pré-gelatinizado, ácido esteárico, óxido de ferro amarelo (E172).</w:t>
      </w:r>
    </w:p>
    <w:p w14:paraId="6313E9E0" w14:textId="77777777" w:rsidR="004D2D45" w:rsidRPr="00864F71" w:rsidRDefault="004D2D45" w:rsidP="00AF4CCC"/>
    <w:p w14:paraId="0E001B28" w14:textId="77777777" w:rsidR="00414833" w:rsidRPr="00864F71" w:rsidRDefault="004D2D45" w:rsidP="00241C68">
      <w:pPr>
        <w:pStyle w:val="Bullet-"/>
        <w:numPr>
          <w:ilvl w:val="0"/>
          <w:numId w:val="0"/>
        </w:numPr>
      </w:pPr>
      <w:r w:rsidRPr="00864F71">
        <w:rPr>
          <w:rStyle w:val="Underline"/>
        </w:rPr>
        <w:t>Revestimento do comprimido:</w:t>
      </w:r>
      <w:r w:rsidRPr="00864F71">
        <w:t xml:space="preserve"> </w:t>
      </w:r>
      <w:proofErr w:type="spellStart"/>
      <w:r w:rsidRPr="00864F71">
        <w:t>hipromelose</w:t>
      </w:r>
      <w:proofErr w:type="spellEnd"/>
      <w:r w:rsidRPr="00864F71">
        <w:t xml:space="preserve">, </w:t>
      </w:r>
      <w:proofErr w:type="spellStart"/>
      <w:r w:rsidRPr="00864F71">
        <w:t>triacetina</w:t>
      </w:r>
      <w:proofErr w:type="spellEnd"/>
      <w:r w:rsidRPr="00864F71">
        <w:t>, talco, álcool polivinílico (parcialmente hidrolisado), dióxido de titânio</w:t>
      </w:r>
      <w:r w:rsidR="003F6362">
        <w:t xml:space="preserve"> (E171)</w:t>
      </w:r>
      <w:r w:rsidRPr="00864F71">
        <w:t xml:space="preserve">, </w:t>
      </w:r>
      <w:proofErr w:type="spellStart"/>
      <w:r w:rsidRPr="00864F71">
        <w:t>monocaprilocaprato</w:t>
      </w:r>
      <w:proofErr w:type="spellEnd"/>
      <w:r w:rsidRPr="00864F71">
        <w:t xml:space="preserve"> de glicerol</w:t>
      </w:r>
      <w:r w:rsidR="003F6362">
        <w:t xml:space="preserve"> (E422)</w:t>
      </w:r>
      <w:r w:rsidRPr="00864F71">
        <w:t xml:space="preserve">, </w:t>
      </w:r>
      <w:proofErr w:type="spellStart"/>
      <w:r w:rsidRPr="00864F71">
        <w:t>laurilsulfato</w:t>
      </w:r>
      <w:proofErr w:type="spellEnd"/>
      <w:r w:rsidRPr="00864F71">
        <w:t xml:space="preserve"> de sódio, óxido de ferro amarelo (E172).</w:t>
      </w:r>
    </w:p>
    <w:p w14:paraId="351E8CC6" w14:textId="77777777" w:rsidR="004D2D45" w:rsidRPr="00864F71" w:rsidRDefault="004D2D45" w:rsidP="00AF4CCC"/>
    <w:p w14:paraId="700B4717" w14:textId="3E39724A" w:rsidR="00414833" w:rsidRPr="00864F71" w:rsidRDefault="00566395" w:rsidP="00AF4CCC">
      <w:pPr>
        <w:pStyle w:val="HeadingUnderlined"/>
      </w:pPr>
      <w:proofErr w:type="spellStart"/>
      <w:r>
        <w:t>Clopidogrel</w:t>
      </w:r>
      <w:proofErr w:type="spellEnd"/>
      <w:r w:rsidR="00B56D15">
        <w:t>/</w:t>
      </w:r>
      <w:r>
        <w:t xml:space="preserve">Ácido Acetilsalicílico </w:t>
      </w:r>
      <w:r w:rsidR="00000CA1">
        <w:t>Viatris</w:t>
      </w:r>
      <w:r w:rsidR="00213721">
        <w:t xml:space="preserve"> </w:t>
      </w:r>
      <w:r w:rsidR="004D2D45" w:rsidRPr="00864F71">
        <w:t>75 mg/100 mg comprimido revestido por película</w:t>
      </w:r>
    </w:p>
    <w:p w14:paraId="7BB34246" w14:textId="77777777" w:rsidR="004D2D45" w:rsidRPr="00864F71" w:rsidRDefault="004D2D45" w:rsidP="00AF4CCC">
      <w:r w:rsidRPr="00864F71">
        <w:t xml:space="preserve">As substâncias ativas são o </w:t>
      </w:r>
      <w:proofErr w:type="spellStart"/>
      <w:r w:rsidRPr="00864F71">
        <w:t>clopidogrel</w:t>
      </w:r>
      <w:proofErr w:type="spellEnd"/>
      <w:r w:rsidRPr="00864F71">
        <w:t xml:space="preserve"> e o ácido acetilsalicílico. Cada comprimido contém 75 mg de </w:t>
      </w:r>
      <w:proofErr w:type="spellStart"/>
      <w:r w:rsidRPr="00864F71">
        <w:t>clopidogrel</w:t>
      </w:r>
      <w:proofErr w:type="spellEnd"/>
      <w:r w:rsidRPr="00864F71">
        <w:t xml:space="preserve"> (como hidrogenossulfato) e 100 mg de ácido acetilsalicílico.</w:t>
      </w:r>
    </w:p>
    <w:p w14:paraId="270280A0" w14:textId="77777777" w:rsidR="004D2D45" w:rsidRPr="00864F71" w:rsidRDefault="004D2D45" w:rsidP="00AF4CCC"/>
    <w:p w14:paraId="260D4415" w14:textId="77777777" w:rsidR="004D2D45" w:rsidRPr="00864F71" w:rsidRDefault="004D2D45" w:rsidP="00AF4CCC">
      <w:pPr>
        <w:pStyle w:val="NormalKeep"/>
      </w:pPr>
      <w:r w:rsidRPr="00864F71">
        <w:t>Os outros componentes são:</w:t>
      </w:r>
    </w:p>
    <w:p w14:paraId="65F997D1" w14:textId="4A032E55" w:rsidR="004D2D45" w:rsidRPr="00864F71" w:rsidRDefault="004D2D45" w:rsidP="00241C68">
      <w:pPr>
        <w:pStyle w:val="Bullet-"/>
        <w:numPr>
          <w:ilvl w:val="0"/>
          <w:numId w:val="0"/>
        </w:numPr>
      </w:pPr>
      <w:r w:rsidRPr="00864F71">
        <w:rPr>
          <w:rStyle w:val="Underline"/>
        </w:rPr>
        <w:t>Núcleo do comprimido:</w:t>
      </w:r>
      <w:r w:rsidRPr="00864F71">
        <w:t xml:space="preserve"> celulose microcristalina, lactose (ver secção 2 </w:t>
      </w:r>
      <w:r w:rsidR="003F6362">
        <w:t>“</w:t>
      </w:r>
      <w:proofErr w:type="spellStart"/>
      <w:r w:rsidR="00566395">
        <w:t>Clopidogrel</w:t>
      </w:r>
      <w:proofErr w:type="spellEnd"/>
      <w:r w:rsidR="00B56D15">
        <w:t>/</w:t>
      </w:r>
      <w:r w:rsidR="00566395">
        <w:t xml:space="preserve">Ácido Acetilsalicílico </w:t>
      </w:r>
      <w:r w:rsidR="00000CA1">
        <w:t>Viatris</w:t>
      </w:r>
      <w:r w:rsidR="00213721">
        <w:t xml:space="preserve"> </w:t>
      </w:r>
      <w:r w:rsidRPr="00864F71">
        <w:t>contém lactose</w:t>
      </w:r>
      <w:r w:rsidR="003F6362">
        <w:t>”</w:t>
      </w:r>
      <w:r w:rsidRPr="00864F71">
        <w:t xml:space="preserve">), </w:t>
      </w:r>
      <w:proofErr w:type="spellStart"/>
      <w:r w:rsidRPr="00864F71">
        <w:t>croscarmelose</w:t>
      </w:r>
      <w:proofErr w:type="spellEnd"/>
      <w:r w:rsidRPr="00864F71">
        <w:t xml:space="preserve"> sódica, </w:t>
      </w:r>
      <w:proofErr w:type="spellStart"/>
      <w:r w:rsidRPr="00864F71">
        <w:t>hidroxipropilcelulose</w:t>
      </w:r>
      <w:proofErr w:type="spellEnd"/>
      <w:r w:rsidRPr="00864F71">
        <w:t>, sílica coloidal anidra, talco, óleo de rícino hidrogenado, amido pré-gelatinizado, ácido esteárico, óxido de ferro amarelo (E172).</w:t>
      </w:r>
    </w:p>
    <w:p w14:paraId="334223FD" w14:textId="77777777" w:rsidR="004D2D45" w:rsidRPr="00864F71" w:rsidRDefault="004D2D45" w:rsidP="00AF4CCC"/>
    <w:p w14:paraId="0B6B6C71" w14:textId="77154885" w:rsidR="004D2D45" w:rsidRPr="00864F71" w:rsidRDefault="004D2D45" w:rsidP="00241C68">
      <w:pPr>
        <w:pStyle w:val="Bullet-"/>
        <w:numPr>
          <w:ilvl w:val="0"/>
          <w:numId w:val="0"/>
        </w:numPr>
      </w:pPr>
      <w:r w:rsidRPr="00864F71">
        <w:rPr>
          <w:rStyle w:val="Underline"/>
        </w:rPr>
        <w:t>Revestimento do comprimido:</w:t>
      </w:r>
      <w:r w:rsidRPr="00864F71">
        <w:t xml:space="preserve"> </w:t>
      </w:r>
      <w:proofErr w:type="spellStart"/>
      <w:r w:rsidRPr="00864F71">
        <w:t>hipromelose</w:t>
      </w:r>
      <w:proofErr w:type="spellEnd"/>
      <w:r w:rsidRPr="00864F71">
        <w:t xml:space="preserve">, </w:t>
      </w:r>
      <w:proofErr w:type="spellStart"/>
      <w:r w:rsidRPr="00864F71">
        <w:t>triacetina</w:t>
      </w:r>
      <w:proofErr w:type="spellEnd"/>
      <w:r w:rsidRPr="00864F71">
        <w:t>, talco, álcool polivinílico (parcialmente hidrolisado), dióxido de titânio</w:t>
      </w:r>
      <w:r w:rsidR="003F6362">
        <w:t xml:space="preserve"> (E171)</w:t>
      </w:r>
      <w:r w:rsidRPr="00864F71">
        <w:t xml:space="preserve">, </w:t>
      </w:r>
      <w:proofErr w:type="spellStart"/>
      <w:r w:rsidRPr="00864F71">
        <w:t>monocaprilocaprato</w:t>
      </w:r>
      <w:proofErr w:type="spellEnd"/>
      <w:r w:rsidRPr="00864F71">
        <w:t xml:space="preserve"> de glicerol</w:t>
      </w:r>
      <w:r w:rsidR="003F6362">
        <w:t xml:space="preserve"> (E422)</w:t>
      </w:r>
      <w:r w:rsidRPr="00864F71">
        <w:t xml:space="preserve">, </w:t>
      </w:r>
      <w:proofErr w:type="spellStart"/>
      <w:r w:rsidRPr="00864F71">
        <w:t>laurilsulfato</w:t>
      </w:r>
      <w:proofErr w:type="spellEnd"/>
      <w:r w:rsidRPr="00864F71">
        <w:t xml:space="preserve"> de sódio, Vermelho </w:t>
      </w:r>
      <w:proofErr w:type="spellStart"/>
      <w:r w:rsidRPr="00864F71">
        <w:t>Allura</w:t>
      </w:r>
      <w:proofErr w:type="spellEnd"/>
      <w:r w:rsidRPr="00864F71">
        <w:t xml:space="preserve"> AC (E129)</w:t>
      </w:r>
      <w:r w:rsidR="0013460A">
        <w:t>.</w:t>
      </w:r>
      <w:r w:rsidR="00A261A3">
        <w:t xml:space="preserve"> </w:t>
      </w:r>
      <w:r w:rsidR="00A261A3" w:rsidRPr="007E7060">
        <w:t>(ver secção 2 “</w:t>
      </w:r>
      <w:proofErr w:type="spellStart"/>
      <w:r w:rsidR="00A261A3" w:rsidRPr="007E7060">
        <w:t>Clopidogrel</w:t>
      </w:r>
      <w:proofErr w:type="spellEnd"/>
      <w:r w:rsidR="00A261A3" w:rsidRPr="007E7060">
        <w:t xml:space="preserve">/Ácido Acetilsalicílico </w:t>
      </w:r>
      <w:r w:rsidR="00000CA1">
        <w:t>Viatris</w:t>
      </w:r>
      <w:r w:rsidR="00A261A3" w:rsidRPr="007E7060">
        <w:t xml:space="preserve"> 75 mg/100 mg comprimidos revestidos por película contém Vermelho </w:t>
      </w:r>
      <w:proofErr w:type="spellStart"/>
      <w:r w:rsidR="00A261A3" w:rsidRPr="007E7060">
        <w:t>Allura</w:t>
      </w:r>
      <w:proofErr w:type="spellEnd"/>
      <w:r w:rsidR="00A261A3" w:rsidRPr="007E7060">
        <w:t> AC</w:t>
      </w:r>
      <w:r w:rsidR="00A261A3">
        <w:t>”)</w:t>
      </w:r>
    </w:p>
    <w:p w14:paraId="332BE220" w14:textId="77777777" w:rsidR="004D2D45" w:rsidRPr="00864F71" w:rsidRDefault="004D2D45" w:rsidP="00AF4CCC"/>
    <w:p w14:paraId="358EAC82" w14:textId="068C07C3" w:rsidR="00414833" w:rsidRPr="00864F71" w:rsidRDefault="004D2D45" w:rsidP="00AF4CCC">
      <w:pPr>
        <w:pStyle w:val="HeadingStrong"/>
      </w:pPr>
      <w:r w:rsidRPr="00864F71">
        <w:t xml:space="preserve">Qual o aspeto de </w:t>
      </w:r>
      <w:proofErr w:type="spellStart"/>
      <w:r w:rsidR="00566395">
        <w:t>Clopidogrel</w:t>
      </w:r>
      <w:proofErr w:type="spellEnd"/>
      <w:r w:rsidR="00B56D15">
        <w:t>/</w:t>
      </w:r>
      <w:r w:rsidR="00566395">
        <w:t xml:space="preserve">Ácido Acetilsalicílico </w:t>
      </w:r>
      <w:r w:rsidR="00000CA1">
        <w:t>Viatris</w:t>
      </w:r>
      <w:r w:rsidR="003F6362">
        <w:t xml:space="preserve"> </w:t>
      </w:r>
      <w:r w:rsidRPr="00864F71">
        <w:t>e conteúdo da embalagem</w:t>
      </w:r>
    </w:p>
    <w:p w14:paraId="3D7CCA9F" w14:textId="77777777" w:rsidR="004D2D45" w:rsidRPr="00864F71" w:rsidRDefault="004D2D45" w:rsidP="00AF4CCC">
      <w:pPr>
        <w:pStyle w:val="NormalKeep"/>
      </w:pPr>
    </w:p>
    <w:p w14:paraId="777615F7" w14:textId="4512779E" w:rsidR="004D2D45" w:rsidRPr="00864F71" w:rsidRDefault="00566395" w:rsidP="00AF4CCC">
      <w:proofErr w:type="spellStart"/>
      <w:r>
        <w:t>Clopidogrel</w:t>
      </w:r>
      <w:proofErr w:type="spellEnd"/>
      <w:r w:rsidR="00B56D15">
        <w:t>/</w:t>
      </w:r>
      <w:r>
        <w:t xml:space="preserve">Ácido Acetilsalicílico </w:t>
      </w:r>
      <w:r w:rsidR="00000CA1">
        <w:t>Viatris</w:t>
      </w:r>
      <w:r w:rsidR="003F6362">
        <w:t xml:space="preserve"> </w:t>
      </w:r>
      <w:r w:rsidR="004D2D45" w:rsidRPr="00864F71">
        <w:t>75 mg/75 mg comprimidos revestidos por película são comprimidos amarelos, ovais, biconvexos, gravados com CA2 numa face do comprimido e M na outra face.</w:t>
      </w:r>
    </w:p>
    <w:p w14:paraId="0835ADA1" w14:textId="77777777" w:rsidR="004D2D45" w:rsidRPr="00864F71" w:rsidRDefault="004D2D45" w:rsidP="00AF4CCC"/>
    <w:p w14:paraId="0E52A793" w14:textId="7083AF94" w:rsidR="00414833" w:rsidRPr="00864F71" w:rsidRDefault="00566395" w:rsidP="00AF4CCC">
      <w:proofErr w:type="spellStart"/>
      <w:r>
        <w:t>Clopidogrel</w:t>
      </w:r>
      <w:proofErr w:type="spellEnd"/>
      <w:r w:rsidR="00B56D15">
        <w:t>/</w:t>
      </w:r>
      <w:r>
        <w:t xml:space="preserve">Ácido Acetilsalicílico </w:t>
      </w:r>
      <w:r w:rsidR="00000CA1">
        <w:t>Viatris</w:t>
      </w:r>
      <w:r w:rsidR="003F6362">
        <w:t xml:space="preserve"> </w:t>
      </w:r>
      <w:r w:rsidR="004D2D45" w:rsidRPr="00864F71">
        <w:t>75 mg/100 mg comprimidos revestidos por película são comprimidos rosa, ovais, biconvexos, gravados com CA3 numa face do comprimido e M na outra face.</w:t>
      </w:r>
    </w:p>
    <w:p w14:paraId="13F35AB7" w14:textId="77777777" w:rsidR="004D2D45" w:rsidRPr="00864F71" w:rsidRDefault="004D2D45" w:rsidP="00AF4CCC"/>
    <w:p w14:paraId="79EBEDAD" w14:textId="77777777" w:rsidR="004D2D45" w:rsidRPr="00864F71" w:rsidRDefault="004D2D45" w:rsidP="00AF4CCC">
      <w:r w:rsidRPr="00864F71">
        <w:t xml:space="preserve">Os comprimidos são fornecidos em embalagens </w:t>
      </w:r>
      <w:r w:rsidRPr="00864F71">
        <w:rPr>
          <w:i/>
        </w:rPr>
        <w:t>blister</w:t>
      </w:r>
      <w:r w:rsidRPr="00864F71">
        <w:t xml:space="preserve"> de 28 ou 30 comprimidos ou </w:t>
      </w:r>
      <w:r w:rsidRPr="00864F71">
        <w:rPr>
          <w:i/>
        </w:rPr>
        <w:t>blisters</w:t>
      </w:r>
      <w:r w:rsidRPr="00864F71">
        <w:t xml:space="preserve"> perfurados de dose unitária de 28 ou 30 comprimidos ou frascos de plástico de 100 comprimidos. Os frascos contêm um dessecante. O dessecante não deve ser ingerido.</w:t>
      </w:r>
    </w:p>
    <w:p w14:paraId="6B0A05D3" w14:textId="77777777" w:rsidR="004D2D45" w:rsidRPr="00864F71" w:rsidRDefault="004D2D45" w:rsidP="00AF4CCC"/>
    <w:p w14:paraId="7A8E52C7" w14:textId="77777777" w:rsidR="004D2D45" w:rsidRPr="00864F71" w:rsidRDefault="004D2D45" w:rsidP="00AF4CCC">
      <w:r w:rsidRPr="00864F71">
        <w:t>É possível que não sejam comercializadas todas as apresentações.</w:t>
      </w:r>
    </w:p>
    <w:p w14:paraId="410AA87C" w14:textId="77777777" w:rsidR="004D2D45" w:rsidRPr="00864F71" w:rsidRDefault="004D2D45" w:rsidP="00AF4CCC"/>
    <w:p w14:paraId="50EE7131" w14:textId="77777777" w:rsidR="00414833" w:rsidRPr="00864F71" w:rsidRDefault="004D2D45" w:rsidP="00AF4CCC">
      <w:pPr>
        <w:pStyle w:val="HeadingStrong"/>
      </w:pPr>
      <w:r w:rsidRPr="00864F71">
        <w:t>Titular da Autorização de Introdução no Mercado e Fabricante</w:t>
      </w:r>
    </w:p>
    <w:p w14:paraId="66793DF7" w14:textId="77777777" w:rsidR="004D2D45" w:rsidRPr="00864F71" w:rsidRDefault="004D2D45" w:rsidP="00AF4CCC">
      <w:pPr>
        <w:pStyle w:val="NormalKeep"/>
      </w:pPr>
    </w:p>
    <w:p w14:paraId="544B0C6A" w14:textId="77777777" w:rsidR="004D2D45" w:rsidRPr="00241C68" w:rsidRDefault="004D2D45" w:rsidP="00AF4CCC">
      <w:pPr>
        <w:pStyle w:val="HeadingUnderlined"/>
        <w:rPr>
          <w:b/>
          <w:u w:val="none"/>
        </w:rPr>
      </w:pPr>
      <w:r w:rsidRPr="00241C68">
        <w:rPr>
          <w:b/>
          <w:u w:val="none"/>
        </w:rPr>
        <w:t>Titular da Autorização de Introdução no Mercado</w:t>
      </w:r>
    </w:p>
    <w:p w14:paraId="49B785D7" w14:textId="1B8F1287" w:rsidR="00015F22" w:rsidRPr="00FA1B5C" w:rsidRDefault="00975410" w:rsidP="00AF4CCC">
      <w:pPr>
        <w:pStyle w:val="HeadingUnderlined"/>
        <w:rPr>
          <w:u w:val="none"/>
          <w:lang w:val="en-US"/>
        </w:rPr>
      </w:pPr>
      <w:r>
        <w:rPr>
          <w:u w:val="none"/>
          <w:lang w:val="en-US"/>
        </w:rPr>
        <w:t>Viatris</w:t>
      </w:r>
      <w:r w:rsidR="00015F22" w:rsidRPr="00FA1B5C">
        <w:rPr>
          <w:u w:val="none"/>
          <w:lang w:val="en-US"/>
        </w:rPr>
        <w:t xml:space="preserve"> Limited</w:t>
      </w:r>
    </w:p>
    <w:p w14:paraId="2096644C" w14:textId="77777777" w:rsidR="00015F22" w:rsidRPr="00FA1B5C" w:rsidRDefault="00015F22" w:rsidP="00AF4CCC">
      <w:pPr>
        <w:pStyle w:val="HeadingUnderlined"/>
        <w:rPr>
          <w:u w:val="none"/>
          <w:lang w:val="en-US"/>
        </w:rPr>
      </w:pPr>
      <w:proofErr w:type="spellStart"/>
      <w:r w:rsidRPr="00FA1B5C">
        <w:rPr>
          <w:u w:val="none"/>
          <w:lang w:val="en-US"/>
        </w:rPr>
        <w:t>Damastown</w:t>
      </w:r>
      <w:proofErr w:type="spellEnd"/>
      <w:r w:rsidRPr="00FA1B5C">
        <w:rPr>
          <w:u w:val="none"/>
          <w:lang w:val="en-US"/>
        </w:rPr>
        <w:t xml:space="preserve"> Industrial Park, </w:t>
      </w:r>
    </w:p>
    <w:p w14:paraId="407658EA" w14:textId="5AC68CD3" w:rsidR="00015F22" w:rsidRPr="00FA1B5C" w:rsidRDefault="00015F22" w:rsidP="00AF4CCC">
      <w:pPr>
        <w:pStyle w:val="HeadingUnderlined"/>
        <w:rPr>
          <w:u w:val="none"/>
          <w:lang w:val="en-US"/>
        </w:rPr>
      </w:pPr>
      <w:proofErr w:type="spellStart"/>
      <w:r w:rsidRPr="00FA1B5C">
        <w:rPr>
          <w:u w:val="none"/>
          <w:lang w:val="en-US"/>
        </w:rPr>
        <w:t>Mulhuddart</w:t>
      </w:r>
      <w:proofErr w:type="spellEnd"/>
      <w:r w:rsidRPr="00FA1B5C">
        <w:rPr>
          <w:u w:val="none"/>
          <w:lang w:val="en-US"/>
        </w:rPr>
        <w:t>, Dublin 15, DUBLIN</w:t>
      </w:r>
    </w:p>
    <w:p w14:paraId="7216D4A8" w14:textId="421D7AE2" w:rsidR="00015F22" w:rsidRPr="00FA1B5C" w:rsidRDefault="00015F22" w:rsidP="00AF4CCC">
      <w:pPr>
        <w:rPr>
          <w:lang w:val="en-US"/>
        </w:rPr>
      </w:pPr>
      <w:r w:rsidRPr="00FA1B5C">
        <w:rPr>
          <w:lang w:val="en-US"/>
        </w:rPr>
        <w:t>Irlanda</w:t>
      </w:r>
      <w:r w:rsidRPr="00FA1B5C" w:rsidDel="00015F22">
        <w:rPr>
          <w:lang w:val="en-US"/>
        </w:rPr>
        <w:t xml:space="preserve"> </w:t>
      </w:r>
    </w:p>
    <w:p w14:paraId="42F8C2FA" w14:textId="77777777" w:rsidR="004D2D45" w:rsidRPr="00FA1B5C" w:rsidRDefault="004D2D45" w:rsidP="00AF4CCC">
      <w:pPr>
        <w:rPr>
          <w:lang w:val="en-US"/>
        </w:rPr>
      </w:pPr>
    </w:p>
    <w:p w14:paraId="5C5CDC44" w14:textId="77777777" w:rsidR="004D2D45" w:rsidRPr="00241C68" w:rsidRDefault="004D2D45" w:rsidP="00AF4CCC">
      <w:pPr>
        <w:pStyle w:val="HeadingUnderlined"/>
        <w:rPr>
          <w:b/>
          <w:u w:val="none"/>
          <w:lang w:val="en-US"/>
        </w:rPr>
      </w:pPr>
      <w:proofErr w:type="spellStart"/>
      <w:r w:rsidRPr="00241C68">
        <w:rPr>
          <w:b/>
          <w:u w:val="none"/>
          <w:lang w:val="en-US"/>
        </w:rPr>
        <w:t>Fabricante</w:t>
      </w:r>
      <w:proofErr w:type="spellEnd"/>
    </w:p>
    <w:p w14:paraId="717B08AC" w14:textId="422768C1" w:rsidR="00414833" w:rsidRPr="00FA1B5C" w:rsidDel="00EF6CFC" w:rsidRDefault="004D2D45" w:rsidP="00AF4CCC">
      <w:pPr>
        <w:rPr>
          <w:del w:id="7" w:author="Viatris PT - MC" w:date="2025-04-22T08:44:00Z"/>
          <w:lang w:val="en-US"/>
        </w:rPr>
      </w:pPr>
      <w:del w:id="8" w:author="Viatris PT - MC" w:date="2025-04-22T08:44:00Z">
        <w:r w:rsidRPr="00FA1B5C" w:rsidDel="00EF6CFC">
          <w:rPr>
            <w:lang w:val="en-US"/>
          </w:rPr>
          <w:delText>McDermott Laboratories Limited trading as Gerard Laboratories trading as Mylan Dublin, 35/36 Baldoyle Industrial Estate, Grange Road, Dublin 13, Irlanda</w:delText>
        </w:r>
      </w:del>
    </w:p>
    <w:p w14:paraId="1EA9D88E" w14:textId="77777777" w:rsidR="00414833" w:rsidRPr="00FA1B5C" w:rsidRDefault="004D2D45" w:rsidP="00AF4CCC">
      <w:pPr>
        <w:rPr>
          <w:lang w:val="en-US"/>
        </w:rPr>
      </w:pPr>
      <w:r w:rsidRPr="00FA1B5C">
        <w:rPr>
          <w:lang w:val="en-US"/>
        </w:rPr>
        <w:t xml:space="preserve">Mylan Hungary </w:t>
      </w:r>
      <w:proofErr w:type="spellStart"/>
      <w:r w:rsidRPr="00FA1B5C">
        <w:rPr>
          <w:lang w:val="en-US"/>
        </w:rPr>
        <w:t>Kft</w:t>
      </w:r>
      <w:proofErr w:type="spellEnd"/>
      <w:r w:rsidRPr="00FA1B5C">
        <w:rPr>
          <w:lang w:val="en-US"/>
        </w:rPr>
        <w:t xml:space="preserve">, Mylan </w:t>
      </w:r>
      <w:proofErr w:type="spellStart"/>
      <w:r w:rsidRPr="00FA1B5C">
        <w:rPr>
          <w:lang w:val="en-US"/>
        </w:rPr>
        <w:t>utca</w:t>
      </w:r>
      <w:proofErr w:type="spellEnd"/>
      <w:r w:rsidRPr="00FA1B5C">
        <w:rPr>
          <w:lang w:val="en-US"/>
        </w:rPr>
        <w:t xml:space="preserve"> 1, </w:t>
      </w:r>
      <w:proofErr w:type="spellStart"/>
      <w:r w:rsidRPr="00FA1B5C">
        <w:rPr>
          <w:lang w:val="en-US"/>
        </w:rPr>
        <w:t>Komárom</w:t>
      </w:r>
      <w:proofErr w:type="spellEnd"/>
      <w:r w:rsidRPr="00FA1B5C">
        <w:rPr>
          <w:lang w:val="en-US"/>
        </w:rPr>
        <w:t>, H</w:t>
      </w:r>
      <w:r w:rsidRPr="00FA1B5C">
        <w:rPr>
          <w:lang w:val="en-US"/>
        </w:rPr>
        <w:noBreakHyphen/>
        <w:t xml:space="preserve">2900 </w:t>
      </w:r>
      <w:proofErr w:type="spellStart"/>
      <w:r w:rsidRPr="00FA1B5C">
        <w:rPr>
          <w:lang w:val="en-US"/>
        </w:rPr>
        <w:t>Hungria</w:t>
      </w:r>
      <w:proofErr w:type="spellEnd"/>
    </w:p>
    <w:p w14:paraId="21D51A7A" w14:textId="77777777" w:rsidR="00FD7D65" w:rsidRPr="00FA1B5C" w:rsidRDefault="00FD7D65" w:rsidP="00AF4CCC">
      <w:pPr>
        <w:rPr>
          <w:lang w:val="en-US"/>
        </w:rPr>
      </w:pPr>
    </w:p>
    <w:p w14:paraId="07658720" w14:textId="77777777" w:rsidR="004D2D45" w:rsidRPr="00864F71" w:rsidRDefault="004D2D45" w:rsidP="00AF4CCC">
      <w:pPr>
        <w:pStyle w:val="NormalKeep"/>
      </w:pPr>
      <w:r w:rsidRPr="00864F71">
        <w:t>Para quaisquer informações sobre este medicamento, queira contactar o representante local do Titular da Autorização de Introdução no Mercado:</w:t>
      </w:r>
    </w:p>
    <w:p w14:paraId="5CFD9111" w14:textId="77777777" w:rsidR="004D2D45" w:rsidRPr="00864F71" w:rsidRDefault="004D2D45" w:rsidP="00AF4CCC">
      <w:pPr>
        <w:pStyle w:val="NormalKeep"/>
      </w:pPr>
    </w:p>
    <w:tbl>
      <w:tblPr>
        <w:tblStyle w:val="Blank"/>
        <w:tblW w:w="0" w:type="auto"/>
        <w:tblLook w:val="04A0" w:firstRow="1" w:lastRow="0" w:firstColumn="1" w:lastColumn="0" w:noHBand="0" w:noVBand="1"/>
      </w:tblPr>
      <w:tblGrid>
        <w:gridCol w:w="4533"/>
        <w:gridCol w:w="4540"/>
      </w:tblGrid>
      <w:tr w:rsidR="0089170E" w:rsidRPr="002067DF" w14:paraId="73645B74" w14:textId="77777777" w:rsidTr="0089170E">
        <w:tc>
          <w:tcPr>
            <w:tcW w:w="4615" w:type="dxa"/>
          </w:tcPr>
          <w:p w14:paraId="06B32D18" w14:textId="77777777" w:rsidR="0089170E" w:rsidRPr="00864F71" w:rsidRDefault="0089170E" w:rsidP="00AF4CCC">
            <w:pPr>
              <w:rPr>
                <w:rStyle w:val="Strong"/>
                <w:lang w:val="fr-FR"/>
              </w:rPr>
            </w:pPr>
            <w:proofErr w:type="spellStart"/>
            <w:r w:rsidRPr="00864F71">
              <w:rPr>
                <w:rStyle w:val="Strong"/>
                <w:lang w:val="fr-FR"/>
              </w:rPr>
              <w:t>België</w:t>
            </w:r>
            <w:proofErr w:type="spellEnd"/>
            <w:r w:rsidRPr="00864F71">
              <w:rPr>
                <w:rStyle w:val="Strong"/>
                <w:lang w:val="fr-FR"/>
              </w:rPr>
              <w:t>/Belgique/</w:t>
            </w:r>
            <w:proofErr w:type="spellStart"/>
            <w:r w:rsidRPr="00864F71">
              <w:rPr>
                <w:rStyle w:val="Strong"/>
                <w:lang w:val="fr-FR"/>
              </w:rPr>
              <w:t>Belgien</w:t>
            </w:r>
            <w:proofErr w:type="spellEnd"/>
          </w:p>
          <w:p w14:paraId="22D5A51F" w14:textId="20378887" w:rsidR="0089170E" w:rsidRPr="00864F71" w:rsidRDefault="009175A2" w:rsidP="00AF4CCC">
            <w:pPr>
              <w:rPr>
                <w:lang w:val="fr-FR"/>
              </w:rPr>
            </w:pPr>
            <w:r>
              <w:rPr>
                <w:lang w:val="fr-FR"/>
              </w:rPr>
              <w:t>Viatris</w:t>
            </w:r>
          </w:p>
          <w:p w14:paraId="792C60F6" w14:textId="77777777" w:rsidR="0089170E" w:rsidRPr="0098790F" w:rsidRDefault="0089170E" w:rsidP="00AF4CCC">
            <w:pPr>
              <w:rPr>
                <w:lang w:val="en-US"/>
              </w:rPr>
            </w:pPr>
            <w:proofErr w:type="spellStart"/>
            <w:r w:rsidRPr="0098790F">
              <w:rPr>
                <w:lang w:val="en-US"/>
              </w:rPr>
              <w:t>Tél</w:t>
            </w:r>
            <w:proofErr w:type="spellEnd"/>
            <w:r w:rsidRPr="0098790F">
              <w:rPr>
                <w:lang w:val="en-US"/>
              </w:rPr>
              <w:t>/Tel: + 32 (0)2 658 61 00</w:t>
            </w:r>
          </w:p>
          <w:p w14:paraId="3690C13E" w14:textId="77777777" w:rsidR="0089170E" w:rsidRPr="0098790F" w:rsidRDefault="0089170E" w:rsidP="00AF4CCC">
            <w:pPr>
              <w:rPr>
                <w:lang w:val="en-US"/>
              </w:rPr>
            </w:pPr>
          </w:p>
        </w:tc>
        <w:tc>
          <w:tcPr>
            <w:tcW w:w="4616" w:type="dxa"/>
          </w:tcPr>
          <w:p w14:paraId="6A52355F" w14:textId="77777777" w:rsidR="0089170E" w:rsidRPr="00864F71" w:rsidRDefault="0089170E" w:rsidP="00AF4CCC">
            <w:pPr>
              <w:rPr>
                <w:rStyle w:val="Strong"/>
                <w:lang w:val="en-US"/>
              </w:rPr>
            </w:pPr>
            <w:proofErr w:type="spellStart"/>
            <w:r w:rsidRPr="00864F71">
              <w:rPr>
                <w:rStyle w:val="Strong"/>
                <w:lang w:val="en-US"/>
              </w:rPr>
              <w:t>Lietuva</w:t>
            </w:r>
            <w:proofErr w:type="spellEnd"/>
          </w:p>
          <w:p w14:paraId="6ED67326" w14:textId="0E1554F2" w:rsidR="0089170E" w:rsidRPr="00864F71" w:rsidRDefault="00975410" w:rsidP="00AF4CCC">
            <w:pPr>
              <w:rPr>
                <w:lang w:val="en-US"/>
              </w:rPr>
            </w:pPr>
            <w:r>
              <w:rPr>
                <w:noProof/>
                <w:lang w:val="en-US"/>
              </w:rPr>
              <w:t>Viatris</w:t>
            </w:r>
            <w:r w:rsidR="00DE282A" w:rsidRPr="00E4443F">
              <w:rPr>
                <w:noProof/>
                <w:lang w:val="en-US"/>
              </w:rPr>
              <w:t xml:space="preserve"> UAB</w:t>
            </w:r>
          </w:p>
          <w:p w14:paraId="340C5963" w14:textId="77777777" w:rsidR="0089170E" w:rsidRPr="00864F71" w:rsidRDefault="0089170E" w:rsidP="00AF4CCC">
            <w:pPr>
              <w:rPr>
                <w:lang w:val="en-US"/>
              </w:rPr>
            </w:pPr>
            <w:r w:rsidRPr="00864F71">
              <w:rPr>
                <w:lang w:val="en-US"/>
              </w:rPr>
              <w:t>Tel: +370 5 205 1288</w:t>
            </w:r>
          </w:p>
          <w:p w14:paraId="58CE0A0C" w14:textId="77777777" w:rsidR="0089170E" w:rsidRPr="00864F71" w:rsidRDefault="0089170E" w:rsidP="00AF4CCC">
            <w:pPr>
              <w:rPr>
                <w:lang w:val="en-US"/>
              </w:rPr>
            </w:pPr>
          </w:p>
        </w:tc>
      </w:tr>
      <w:tr w:rsidR="0089170E" w:rsidRPr="00864F71" w14:paraId="728E3E0D" w14:textId="77777777" w:rsidTr="0089170E">
        <w:tc>
          <w:tcPr>
            <w:tcW w:w="4615" w:type="dxa"/>
          </w:tcPr>
          <w:p w14:paraId="6C155CF6" w14:textId="77777777" w:rsidR="0089170E" w:rsidRPr="00864F71" w:rsidRDefault="0089170E" w:rsidP="00AF4CCC">
            <w:pPr>
              <w:rPr>
                <w:rStyle w:val="Strong"/>
              </w:rPr>
            </w:pPr>
            <w:proofErr w:type="spellStart"/>
            <w:r w:rsidRPr="00864F71">
              <w:rPr>
                <w:rStyle w:val="Strong"/>
              </w:rPr>
              <w:t>България</w:t>
            </w:r>
            <w:proofErr w:type="spellEnd"/>
          </w:p>
          <w:p w14:paraId="0A9C31E5" w14:textId="77777777" w:rsidR="0089170E" w:rsidRPr="00864F71" w:rsidRDefault="0089170E" w:rsidP="00AF4CCC">
            <w:proofErr w:type="spellStart"/>
            <w:r w:rsidRPr="00864F71">
              <w:t>Майлан</w:t>
            </w:r>
            <w:proofErr w:type="spellEnd"/>
            <w:r w:rsidRPr="00864F71">
              <w:t xml:space="preserve"> ЕООД</w:t>
            </w:r>
          </w:p>
          <w:p w14:paraId="2532E0A8" w14:textId="2A58B380" w:rsidR="0089170E" w:rsidRPr="00864F71" w:rsidRDefault="0089170E" w:rsidP="00AF4CCC">
            <w:proofErr w:type="spellStart"/>
            <w:r w:rsidRPr="00864F71">
              <w:t>Тел</w:t>
            </w:r>
            <w:proofErr w:type="spellEnd"/>
            <w:r w:rsidR="00E55872">
              <w:t>.</w:t>
            </w:r>
            <w:r w:rsidRPr="00864F71">
              <w:t>: +359 2 44 55 400</w:t>
            </w:r>
          </w:p>
          <w:p w14:paraId="2BE144EE" w14:textId="77777777" w:rsidR="0089170E" w:rsidRPr="00864F71" w:rsidRDefault="0089170E" w:rsidP="00AF4CCC"/>
        </w:tc>
        <w:tc>
          <w:tcPr>
            <w:tcW w:w="4616" w:type="dxa"/>
          </w:tcPr>
          <w:p w14:paraId="7C1E2544" w14:textId="77777777" w:rsidR="0089170E" w:rsidRPr="00864F71" w:rsidRDefault="0089170E" w:rsidP="00AF4CCC">
            <w:pPr>
              <w:rPr>
                <w:rStyle w:val="Strong"/>
              </w:rPr>
            </w:pPr>
            <w:proofErr w:type="spellStart"/>
            <w:r w:rsidRPr="00864F71">
              <w:rPr>
                <w:rStyle w:val="Strong"/>
              </w:rPr>
              <w:t>Luxembourg</w:t>
            </w:r>
            <w:proofErr w:type="spellEnd"/>
            <w:r w:rsidRPr="00864F71">
              <w:rPr>
                <w:rStyle w:val="Strong"/>
              </w:rPr>
              <w:t>/</w:t>
            </w:r>
            <w:proofErr w:type="spellStart"/>
            <w:r w:rsidRPr="00864F71">
              <w:rPr>
                <w:rStyle w:val="Strong"/>
              </w:rPr>
              <w:t>Luxemburg</w:t>
            </w:r>
            <w:proofErr w:type="spellEnd"/>
          </w:p>
          <w:p w14:paraId="2B88947F" w14:textId="1D8C710F" w:rsidR="0089170E" w:rsidRPr="00864F71" w:rsidRDefault="009175A2" w:rsidP="002A702D">
            <w:pPr>
              <w:jc w:val="both"/>
            </w:pPr>
            <w:r>
              <w:t>Viatris</w:t>
            </w:r>
          </w:p>
          <w:p w14:paraId="31B58A1B" w14:textId="38A853CD" w:rsidR="0089170E" w:rsidRPr="00864F71" w:rsidRDefault="009F69EA" w:rsidP="00AF4CCC">
            <w:r>
              <w:rPr>
                <w:noProof/>
              </w:rPr>
              <w:t>Tél/</w:t>
            </w:r>
            <w:proofErr w:type="spellStart"/>
            <w:r w:rsidR="0089170E" w:rsidRPr="00864F71">
              <w:t>Tel</w:t>
            </w:r>
            <w:proofErr w:type="spellEnd"/>
            <w:r w:rsidR="0089170E" w:rsidRPr="00864F71">
              <w:t>: + 32 (0)2 658 61 00</w:t>
            </w:r>
          </w:p>
          <w:p w14:paraId="1C7FE99B" w14:textId="77777777" w:rsidR="0089170E" w:rsidRPr="00864F71" w:rsidRDefault="0089170E" w:rsidP="00AF4CCC">
            <w:r w:rsidRPr="00864F71">
              <w:t>(</w:t>
            </w:r>
            <w:proofErr w:type="spellStart"/>
            <w:r w:rsidRPr="00864F71">
              <w:t>Belgique</w:t>
            </w:r>
            <w:proofErr w:type="spellEnd"/>
            <w:r w:rsidRPr="00864F71">
              <w:t>/</w:t>
            </w:r>
            <w:proofErr w:type="spellStart"/>
            <w:r w:rsidRPr="00864F71">
              <w:t>Belgien</w:t>
            </w:r>
            <w:proofErr w:type="spellEnd"/>
            <w:r w:rsidRPr="00864F71">
              <w:t>)</w:t>
            </w:r>
          </w:p>
          <w:p w14:paraId="723190D5" w14:textId="77777777" w:rsidR="0089170E" w:rsidRPr="00864F71" w:rsidRDefault="0089170E" w:rsidP="00AF4CCC"/>
        </w:tc>
      </w:tr>
      <w:tr w:rsidR="0089170E" w:rsidRPr="008432EE" w14:paraId="677DF881" w14:textId="77777777" w:rsidTr="0089170E">
        <w:tc>
          <w:tcPr>
            <w:tcW w:w="4615" w:type="dxa"/>
          </w:tcPr>
          <w:p w14:paraId="55EF7088" w14:textId="77777777" w:rsidR="0089170E" w:rsidRPr="0098790F" w:rsidRDefault="0089170E" w:rsidP="00AF4CCC">
            <w:pPr>
              <w:rPr>
                <w:rStyle w:val="Strong"/>
              </w:rPr>
            </w:pPr>
            <w:proofErr w:type="spellStart"/>
            <w:r w:rsidRPr="0098790F">
              <w:rPr>
                <w:rStyle w:val="Strong"/>
              </w:rPr>
              <w:t>Česká</w:t>
            </w:r>
            <w:proofErr w:type="spellEnd"/>
            <w:r w:rsidRPr="0098790F">
              <w:rPr>
                <w:rStyle w:val="Strong"/>
              </w:rPr>
              <w:t xml:space="preserve"> </w:t>
            </w:r>
            <w:proofErr w:type="spellStart"/>
            <w:r w:rsidRPr="0098790F">
              <w:rPr>
                <w:rStyle w:val="Strong"/>
              </w:rPr>
              <w:t>republika</w:t>
            </w:r>
            <w:proofErr w:type="spellEnd"/>
          </w:p>
          <w:p w14:paraId="5DBCFC54" w14:textId="06816519" w:rsidR="0089170E" w:rsidRPr="0098790F" w:rsidRDefault="0081245C" w:rsidP="00AF4CCC">
            <w:r w:rsidRPr="0098790F">
              <w:rPr>
                <w:color w:val="000000"/>
              </w:rPr>
              <w:t>Viatris</w:t>
            </w:r>
            <w:r w:rsidR="003F6362" w:rsidRPr="0098790F">
              <w:rPr>
                <w:color w:val="000000"/>
              </w:rPr>
              <w:t xml:space="preserve"> </w:t>
            </w:r>
            <w:proofErr w:type="spellStart"/>
            <w:r w:rsidR="003F6362" w:rsidRPr="0098790F">
              <w:rPr>
                <w:color w:val="000000"/>
              </w:rPr>
              <w:t>CZ</w:t>
            </w:r>
            <w:r w:rsidR="0089170E" w:rsidRPr="0098790F">
              <w:t>.s.r.o</w:t>
            </w:r>
            <w:proofErr w:type="spellEnd"/>
            <w:r w:rsidR="0089170E" w:rsidRPr="0098790F">
              <w:t>.</w:t>
            </w:r>
          </w:p>
          <w:p w14:paraId="36290413" w14:textId="77777777" w:rsidR="0089170E" w:rsidRPr="00864F71" w:rsidRDefault="0089170E" w:rsidP="00AF4CCC">
            <w:proofErr w:type="spellStart"/>
            <w:r w:rsidRPr="00864F71">
              <w:t>Tel</w:t>
            </w:r>
            <w:proofErr w:type="spellEnd"/>
            <w:r w:rsidRPr="00864F71">
              <w:t>: + 420 222 004 400</w:t>
            </w:r>
          </w:p>
          <w:p w14:paraId="5E8E1369" w14:textId="77777777" w:rsidR="0089170E" w:rsidRPr="00864F71" w:rsidRDefault="0089170E" w:rsidP="00AF4CCC"/>
        </w:tc>
        <w:tc>
          <w:tcPr>
            <w:tcW w:w="4616" w:type="dxa"/>
          </w:tcPr>
          <w:p w14:paraId="0B8B7A11" w14:textId="77777777" w:rsidR="0089170E" w:rsidRPr="00E006AA" w:rsidRDefault="0089170E" w:rsidP="00AF4CCC">
            <w:pPr>
              <w:rPr>
                <w:rStyle w:val="Strong"/>
                <w:lang w:val="en-US"/>
              </w:rPr>
            </w:pPr>
            <w:proofErr w:type="spellStart"/>
            <w:r w:rsidRPr="00E006AA">
              <w:rPr>
                <w:rStyle w:val="Strong"/>
                <w:lang w:val="en-US"/>
              </w:rPr>
              <w:t>Magyarország</w:t>
            </w:r>
            <w:proofErr w:type="spellEnd"/>
          </w:p>
          <w:p w14:paraId="00D68644" w14:textId="2FDA095E" w:rsidR="0089170E" w:rsidRPr="00E006AA" w:rsidRDefault="009175A2" w:rsidP="00AF4CCC">
            <w:pPr>
              <w:rPr>
                <w:lang w:val="en-US"/>
              </w:rPr>
            </w:pPr>
            <w:r>
              <w:rPr>
                <w:lang w:val="en-US"/>
              </w:rPr>
              <w:t>Viatris Healthcare</w:t>
            </w:r>
            <w:r w:rsidR="0089170E" w:rsidRPr="00E006AA">
              <w:rPr>
                <w:lang w:val="en-US"/>
              </w:rPr>
              <w:t xml:space="preserve"> </w:t>
            </w:r>
            <w:proofErr w:type="spellStart"/>
            <w:r w:rsidR="0089170E" w:rsidRPr="00E006AA">
              <w:rPr>
                <w:lang w:val="en-US"/>
              </w:rPr>
              <w:t>Kft</w:t>
            </w:r>
            <w:proofErr w:type="spellEnd"/>
          </w:p>
          <w:p w14:paraId="40E998FF" w14:textId="0DFD4631" w:rsidR="0089170E" w:rsidRPr="00E006AA" w:rsidRDefault="0089170E" w:rsidP="00AF4CCC">
            <w:pPr>
              <w:rPr>
                <w:lang w:val="en-US"/>
              </w:rPr>
            </w:pPr>
            <w:r w:rsidRPr="00E006AA">
              <w:rPr>
                <w:lang w:val="en-US"/>
              </w:rPr>
              <w:t>Tel</w:t>
            </w:r>
            <w:r w:rsidR="00E55872" w:rsidRPr="00E006AA">
              <w:rPr>
                <w:lang w:val="en-US"/>
              </w:rPr>
              <w:t>.</w:t>
            </w:r>
            <w:r w:rsidRPr="00E006AA">
              <w:rPr>
                <w:lang w:val="en-US"/>
              </w:rPr>
              <w:t>: + 36 1 465 2100</w:t>
            </w:r>
          </w:p>
          <w:p w14:paraId="5C9F549D" w14:textId="77777777" w:rsidR="0089170E" w:rsidRPr="00E006AA" w:rsidRDefault="0089170E" w:rsidP="00AF4CCC">
            <w:pPr>
              <w:rPr>
                <w:lang w:val="en-US"/>
              </w:rPr>
            </w:pPr>
          </w:p>
        </w:tc>
      </w:tr>
      <w:tr w:rsidR="0089170E" w:rsidRPr="00864F71" w14:paraId="07151A5A" w14:textId="77777777" w:rsidTr="0089170E">
        <w:tc>
          <w:tcPr>
            <w:tcW w:w="4615" w:type="dxa"/>
          </w:tcPr>
          <w:p w14:paraId="66B35529" w14:textId="77777777" w:rsidR="0089170E" w:rsidRPr="00864F71" w:rsidRDefault="0089170E" w:rsidP="00241C68">
            <w:pPr>
              <w:rPr>
                <w:rStyle w:val="Strong"/>
                <w:lang w:val="sv-SE"/>
              </w:rPr>
            </w:pPr>
            <w:r w:rsidRPr="00864F71">
              <w:rPr>
                <w:rStyle w:val="Strong"/>
                <w:lang w:val="sv-SE"/>
              </w:rPr>
              <w:t>Danmark</w:t>
            </w:r>
          </w:p>
          <w:p w14:paraId="08D7001B" w14:textId="000019AE" w:rsidR="008F4C61" w:rsidRPr="00DA5DCB" w:rsidRDefault="00015F22" w:rsidP="00241C68">
            <w:pPr>
              <w:rPr>
                <w:color w:val="000000"/>
                <w:lang w:val="en-US"/>
              </w:rPr>
            </w:pPr>
            <w:r>
              <w:rPr>
                <w:color w:val="000000"/>
                <w:lang w:val="en-US"/>
              </w:rPr>
              <w:t>Viatris</w:t>
            </w:r>
            <w:r w:rsidR="008F4C61" w:rsidRPr="00DA5DCB">
              <w:rPr>
                <w:color w:val="000000"/>
                <w:lang w:val="en-US"/>
              </w:rPr>
              <w:t xml:space="preserve"> </w:t>
            </w:r>
            <w:proofErr w:type="spellStart"/>
            <w:r w:rsidR="008F4C61" w:rsidRPr="00DA5DCB">
              <w:rPr>
                <w:color w:val="000000"/>
                <w:lang w:val="en-US"/>
              </w:rPr>
              <w:t>ApS</w:t>
            </w:r>
            <w:proofErr w:type="spellEnd"/>
          </w:p>
          <w:p w14:paraId="3B2BC91A" w14:textId="1EE5D911" w:rsidR="008F4C61" w:rsidRPr="00DA5DCB" w:rsidRDefault="008F4C61" w:rsidP="00241C68">
            <w:pPr>
              <w:rPr>
                <w:color w:val="000000"/>
                <w:lang w:val="en-US"/>
              </w:rPr>
            </w:pPr>
            <w:proofErr w:type="spellStart"/>
            <w:r w:rsidRPr="00DA5DCB">
              <w:rPr>
                <w:color w:val="000000"/>
                <w:lang w:val="en-US"/>
              </w:rPr>
              <w:t>T</w:t>
            </w:r>
            <w:r w:rsidR="00015F22">
              <w:rPr>
                <w:color w:val="000000"/>
                <w:lang w:val="en-US"/>
              </w:rPr>
              <w:t>lf</w:t>
            </w:r>
            <w:proofErr w:type="spellEnd"/>
            <w:r w:rsidRPr="00DA5DCB">
              <w:rPr>
                <w:color w:val="000000"/>
                <w:lang w:val="en-US"/>
              </w:rPr>
              <w:t>: +45 28 11 69 32</w:t>
            </w:r>
          </w:p>
          <w:p w14:paraId="19CEB441" w14:textId="77777777" w:rsidR="0089170E" w:rsidRPr="00864F71" w:rsidRDefault="0089170E" w:rsidP="00241C68">
            <w:pPr>
              <w:rPr>
                <w:lang w:val="sv-SE"/>
              </w:rPr>
            </w:pPr>
          </w:p>
        </w:tc>
        <w:tc>
          <w:tcPr>
            <w:tcW w:w="4616" w:type="dxa"/>
          </w:tcPr>
          <w:p w14:paraId="29E5D1DE" w14:textId="77777777" w:rsidR="0089170E" w:rsidRPr="00864F71" w:rsidRDefault="0089170E" w:rsidP="00241C68">
            <w:pPr>
              <w:rPr>
                <w:rStyle w:val="Strong"/>
                <w:lang w:val="fi-FI"/>
              </w:rPr>
            </w:pPr>
            <w:r w:rsidRPr="00864F71">
              <w:rPr>
                <w:rStyle w:val="Strong"/>
                <w:lang w:val="fi-FI"/>
              </w:rPr>
              <w:t>Malta</w:t>
            </w:r>
          </w:p>
          <w:p w14:paraId="70B10A96" w14:textId="77777777" w:rsidR="0089170E" w:rsidRPr="00864F71" w:rsidRDefault="0089170E" w:rsidP="00241C68">
            <w:pPr>
              <w:rPr>
                <w:lang w:val="fi-FI"/>
              </w:rPr>
            </w:pPr>
            <w:r w:rsidRPr="00864F71">
              <w:rPr>
                <w:lang w:val="fi-FI"/>
              </w:rPr>
              <w:t>V.J. Salomone Pharma Ltd</w:t>
            </w:r>
          </w:p>
          <w:p w14:paraId="52F00DA2" w14:textId="77777777" w:rsidR="0089170E" w:rsidRPr="00864F71" w:rsidRDefault="0089170E" w:rsidP="00241C68">
            <w:proofErr w:type="spellStart"/>
            <w:r w:rsidRPr="00864F71">
              <w:t>Tel</w:t>
            </w:r>
            <w:proofErr w:type="spellEnd"/>
            <w:r w:rsidRPr="00864F71">
              <w:t>: + 356 21 22 01 74</w:t>
            </w:r>
          </w:p>
          <w:p w14:paraId="5E47E47B" w14:textId="77777777" w:rsidR="0089170E" w:rsidRPr="00864F71" w:rsidRDefault="0089170E" w:rsidP="00241C68"/>
        </w:tc>
      </w:tr>
      <w:tr w:rsidR="0089170E" w:rsidRPr="00864F71" w14:paraId="1472BC90" w14:textId="77777777" w:rsidTr="0089170E">
        <w:tc>
          <w:tcPr>
            <w:tcW w:w="4615" w:type="dxa"/>
          </w:tcPr>
          <w:p w14:paraId="4FA0B61A" w14:textId="77777777" w:rsidR="0089170E" w:rsidRPr="00864F71" w:rsidRDefault="0089170E" w:rsidP="00241C68">
            <w:pPr>
              <w:rPr>
                <w:rStyle w:val="Strong"/>
                <w:lang w:val="de-DE"/>
              </w:rPr>
            </w:pPr>
            <w:r w:rsidRPr="00864F71">
              <w:rPr>
                <w:rStyle w:val="Strong"/>
                <w:lang w:val="de-DE"/>
              </w:rPr>
              <w:t>Deutschland</w:t>
            </w:r>
          </w:p>
          <w:p w14:paraId="6376E141" w14:textId="2D10310C" w:rsidR="008F4C61" w:rsidRPr="00E55872" w:rsidRDefault="0081245C" w:rsidP="00241C68">
            <w:pPr>
              <w:rPr>
                <w:color w:val="000000"/>
                <w:lang w:val="en-US"/>
              </w:rPr>
            </w:pPr>
            <w:r w:rsidRPr="00E55872">
              <w:rPr>
                <w:color w:val="000000"/>
                <w:lang w:val="en-US"/>
              </w:rPr>
              <w:t xml:space="preserve">Viatris </w:t>
            </w:r>
            <w:r w:rsidR="008F4C61" w:rsidRPr="00E55872">
              <w:rPr>
                <w:color w:val="000000"/>
                <w:lang w:val="en-US"/>
              </w:rPr>
              <w:t xml:space="preserve">Healthcare GmbH </w:t>
            </w:r>
          </w:p>
          <w:p w14:paraId="277C004B" w14:textId="77777777" w:rsidR="0089170E" w:rsidRDefault="008F4C61" w:rsidP="00241C68">
            <w:pPr>
              <w:rPr>
                <w:color w:val="000000"/>
                <w:lang w:val="en-US"/>
              </w:rPr>
            </w:pPr>
            <w:r w:rsidRPr="00E55872">
              <w:rPr>
                <w:color w:val="000000"/>
                <w:lang w:val="en-US"/>
              </w:rPr>
              <w:t>Tel: +49 800 0700 800</w:t>
            </w:r>
          </w:p>
          <w:p w14:paraId="62AC6456" w14:textId="77777777" w:rsidR="00241C68" w:rsidRPr="00864F71" w:rsidRDefault="00241C68" w:rsidP="00241C68">
            <w:pPr>
              <w:rPr>
                <w:lang w:val="de-DE"/>
              </w:rPr>
            </w:pPr>
          </w:p>
        </w:tc>
        <w:tc>
          <w:tcPr>
            <w:tcW w:w="4616" w:type="dxa"/>
          </w:tcPr>
          <w:p w14:paraId="0A921C66" w14:textId="77777777" w:rsidR="0089170E" w:rsidRPr="00864F71" w:rsidRDefault="0089170E" w:rsidP="00241C68">
            <w:pPr>
              <w:rPr>
                <w:rStyle w:val="Strong"/>
              </w:rPr>
            </w:pPr>
            <w:proofErr w:type="spellStart"/>
            <w:r w:rsidRPr="00864F71">
              <w:rPr>
                <w:rStyle w:val="Strong"/>
              </w:rPr>
              <w:t>Nederland</w:t>
            </w:r>
            <w:proofErr w:type="spellEnd"/>
          </w:p>
          <w:p w14:paraId="225830C6" w14:textId="77777777" w:rsidR="0089170E" w:rsidRPr="00864F71" w:rsidRDefault="0089170E" w:rsidP="00241C68">
            <w:r w:rsidRPr="00864F71">
              <w:t>Mylan BV</w:t>
            </w:r>
          </w:p>
          <w:p w14:paraId="2C53ECDB" w14:textId="77777777" w:rsidR="0089170E" w:rsidRPr="00864F71" w:rsidRDefault="0089170E" w:rsidP="00241C68">
            <w:proofErr w:type="spellStart"/>
            <w:r w:rsidRPr="00864F71">
              <w:t>Tel</w:t>
            </w:r>
            <w:proofErr w:type="spellEnd"/>
            <w:r w:rsidRPr="00864F71">
              <w:t>: +31 (0)20 426 3300</w:t>
            </w:r>
          </w:p>
          <w:p w14:paraId="2AB247A1" w14:textId="77777777" w:rsidR="0089170E" w:rsidRPr="00864F71" w:rsidRDefault="0089170E" w:rsidP="00241C68"/>
        </w:tc>
      </w:tr>
      <w:tr w:rsidR="0089170E" w:rsidRPr="00E4443F" w14:paraId="03489D97" w14:textId="77777777" w:rsidTr="0089170E">
        <w:tc>
          <w:tcPr>
            <w:tcW w:w="4615" w:type="dxa"/>
          </w:tcPr>
          <w:p w14:paraId="10B8A852" w14:textId="77777777" w:rsidR="0089170E" w:rsidRPr="00DA5DCB" w:rsidRDefault="0089170E" w:rsidP="00241C68">
            <w:pPr>
              <w:rPr>
                <w:rStyle w:val="Strong"/>
                <w:lang w:val="en-US"/>
              </w:rPr>
            </w:pPr>
            <w:proofErr w:type="spellStart"/>
            <w:r w:rsidRPr="00DA5DCB">
              <w:rPr>
                <w:rStyle w:val="Strong"/>
                <w:lang w:val="en-US"/>
              </w:rPr>
              <w:t>Eesti</w:t>
            </w:r>
            <w:proofErr w:type="spellEnd"/>
          </w:p>
          <w:p w14:paraId="171E1A9F" w14:textId="636876AB" w:rsidR="0089170E" w:rsidRPr="00DA5DCB" w:rsidRDefault="00416555" w:rsidP="002A70BF">
            <w:pPr>
              <w:spacing w:line="259" w:lineRule="auto"/>
              <w:rPr>
                <w:lang w:val="en-US"/>
              </w:rPr>
            </w:pPr>
            <w:r w:rsidRPr="630013F0">
              <w:rPr>
                <w:lang w:val="et-EE"/>
              </w:rPr>
              <w:t>Viatris OÜ</w:t>
            </w:r>
            <w:r w:rsidRPr="002A70BF">
              <w:rPr>
                <w:lang w:val="en-US"/>
              </w:rPr>
              <w:t xml:space="preserve"> </w:t>
            </w:r>
          </w:p>
          <w:p w14:paraId="78F00E84" w14:textId="77777777" w:rsidR="0089170E" w:rsidRPr="00864F71" w:rsidRDefault="0089170E" w:rsidP="00241C68">
            <w:proofErr w:type="spellStart"/>
            <w:r w:rsidRPr="00864F71">
              <w:t>Tel</w:t>
            </w:r>
            <w:proofErr w:type="spellEnd"/>
            <w:r w:rsidRPr="00864F71">
              <w:t>: + 372 6363 052</w:t>
            </w:r>
          </w:p>
          <w:p w14:paraId="2C69C61B" w14:textId="77777777" w:rsidR="0089170E" w:rsidRPr="00864F71" w:rsidRDefault="0089170E" w:rsidP="00241C68"/>
        </w:tc>
        <w:tc>
          <w:tcPr>
            <w:tcW w:w="4616" w:type="dxa"/>
          </w:tcPr>
          <w:p w14:paraId="70E1BFDD" w14:textId="77777777" w:rsidR="0089170E" w:rsidRPr="00DA5DCB" w:rsidRDefault="0089170E" w:rsidP="00241C68">
            <w:pPr>
              <w:rPr>
                <w:rStyle w:val="Strong"/>
                <w:lang w:val="en-US"/>
              </w:rPr>
            </w:pPr>
            <w:r w:rsidRPr="00DA5DCB">
              <w:rPr>
                <w:rStyle w:val="Strong"/>
                <w:lang w:val="en-US"/>
              </w:rPr>
              <w:t>Norge</w:t>
            </w:r>
          </w:p>
          <w:p w14:paraId="1F8A7B1F" w14:textId="61365F57" w:rsidR="008F4C61" w:rsidRDefault="0081245C" w:rsidP="00241C68">
            <w:pPr>
              <w:rPr>
                <w:color w:val="000000"/>
                <w:lang w:val="en-US"/>
              </w:rPr>
            </w:pPr>
            <w:r>
              <w:rPr>
                <w:color w:val="000000"/>
                <w:lang w:val="en-US"/>
              </w:rPr>
              <w:t>Viatris</w:t>
            </w:r>
            <w:r w:rsidR="008F4C61">
              <w:rPr>
                <w:color w:val="000000"/>
                <w:lang w:val="en-US"/>
              </w:rPr>
              <w:t xml:space="preserve"> AS</w:t>
            </w:r>
          </w:p>
          <w:p w14:paraId="1EA2153A" w14:textId="7DF47F78" w:rsidR="008F4C61" w:rsidRDefault="008F4C61" w:rsidP="00241C68">
            <w:pPr>
              <w:rPr>
                <w:color w:val="000000"/>
                <w:lang w:val="en-US"/>
              </w:rPr>
            </w:pPr>
            <w:proofErr w:type="spellStart"/>
            <w:r>
              <w:rPr>
                <w:color w:val="000000"/>
                <w:lang w:val="en-US"/>
              </w:rPr>
              <w:t>T</w:t>
            </w:r>
            <w:r w:rsidR="0081245C">
              <w:rPr>
                <w:color w:val="000000"/>
                <w:lang w:val="en-US"/>
              </w:rPr>
              <w:t>lf</w:t>
            </w:r>
            <w:proofErr w:type="spellEnd"/>
            <w:r>
              <w:rPr>
                <w:color w:val="000000"/>
                <w:lang w:val="en-US"/>
              </w:rPr>
              <w:t>: + 47 66 75 33 00</w:t>
            </w:r>
          </w:p>
          <w:p w14:paraId="4B15180E" w14:textId="77777777" w:rsidR="0089170E" w:rsidRPr="00DA5DCB" w:rsidRDefault="0089170E" w:rsidP="00241C68">
            <w:pPr>
              <w:rPr>
                <w:lang w:val="en-US"/>
              </w:rPr>
            </w:pPr>
          </w:p>
        </w:tc>
      </w:tr>
      <w:tr w:rsidR="0089170E" w:rsidRPr="00E55872" w14:paraId="6B601565" w14:textId="77777777" w:rsidTr="0089170E">
        <w:tc>
          <w:tcPr>
            <w:tcW w:w="4615" w:type="dxa"/>
          </w:tcPr>
          <w:p w14:paraId="13D26ECB" w14:textId="77777777" w:rsidR="0089170E" w:rsidRPr="00E55872" w:rsidRDefault="0089170E" w:rsidP="00241C68">
            <w:pPr>
              <w:rPr>
                <w:rStyle w:val="Strong"/>
              </w:rPr>
            </w:pPr>
            <w:proofErr w:type="spellStart"/>
            <w:r w:rsidRPr="00864F71">
              <w:rPr>
                <w:rStyle w:val="Strong"/>
              </w:rPr>
              <w:t>Ελλάδ</w:t>
            </w:r>
            <w:proofErr w:type="spellEnd"/>
            <w:r w:rsidRPr="00864F71">
              <w:rPr>
                <w:rStyle w:val="Strong"/>
              </w:rPr>
              <w:t>α</w:t>
            </w:r>
          </w:p>
          <w:p w14:paraId="0AF1196C" w14:textId="336B952E" w:rsidR="0089170E" w:rsidRPr="00E55872" w:rsidRDefault="009F69EA" w:rsidP="00241C68">
            <w:r w:rsidRPr="00E55872">
              <w:t>Viatris</w:t>
            </w:r>
            <w:r w:rsidR="0089170E" w:rsidRPr="00E55872">
              <w:t xml:space="preserve"> </w:t>
            </w:r>
            <w:proofErr w:type="spellStart"/>
            <w:r w:rsidR="0089170E" w:rsidRPr="00E55872">
              <w:t>Hellas</w:t>
            </w:r>
            <w:proofErr w:type="spellEnd"/>
            <w:r w:rsidR="0089170E" w:rsidRPr="00E55872">
              <w:t xml:space="preserve"> </w:t>
            </w:r>
            <w:proofErr w:type="spellStart"/>
            <w:r w:rsidRPr="00E55872">
              <w:t>L</w:t>
            </w:r>
            <w:r w:rsidR="009270D5" w:rsidRPr="00E55872">
              <w:t>td</w:t>
            </w:r>
            <w:proofErr w:type="spellEnd"/>
          </w:p>
          <w:p w14:paraId="5E690D23" w14:textId="4146DCC7" w:rsidR="0089170E" w:rsidRPr="00E55872" w:rsidRDefault="0089170E" w:rsidP="00241C68">
            <w:proofErr w:type="spellStart"/>
            <w:r w:rsidRPr="00864F71">
              <w:t>Τηλ</w:t>
            </w:r>
            <w:proofErr w:type="spellEnd"/>
            <w:r w:rsidRPr="00E55872">
              <w:t>: +30 210</w:t>
            </w:r>
            <w:r w:rsidR="009F69EA" w:rsidRPr="00E55872">
              <w:rPr>
                <w:color w:val="000000"/>
              </w:rPr>
              <w:t>0 100 002</w:t>
            </w:r>
          </w:p>
          <w:p w14:paraId="7F29EDCC" w14:textId="77777777" w:rsidR="0089170E" w:rsidRPr="00E55872" w:rsidRDefault="0089170E" w:rsidP="00241C68"/>
        </w:tc>
        <w:tc>
          <w:tcPr>
            <w:tcW w:w="4616" w:type="dxa"/>
          </w:tcPr>
          <w:p w14:paraId="0694B581" w14:textId="77777777" w:rsidR="0089170E" w:rsidRPr="00864F71" w:rsidRDefault="0089170E" w:rsidP="00241C68">
            <w:pPr>
              <w:rPr>
                <w:rStyle w:val="Strong"/>
                <w:lang w:val="de-DE"/>
              </w:rPr>
            </w:pPr>
            <w:r w:rsidRPr="00864F71">
              <w:rPr>
                <w:rStyle w:val="Strong"/>
                <w:lang w:val="de-DE"/>
              </w:rPr>
              <w:t>Österreich</w:t>
            </w:r>
          </w:p>
          <w:p w14:paraId="1203DC39" w14:textId="77777777" w:rsidR="0089170E" w:rsidRPr="00864F71" w:rsidRDefault="0089170E" w:rsidP="00241C68">
            <w:pPr>
              <w:rPr>
                <w:lang w:val="de-DE"/>
              </w:rPr>
            </w:pPr>
            <w:r w:rsidRPr="00864F71">
              <w:rPr>
                <w:lang w:val="de-DE"/>
              </w:rPr>
              <w:t>Arcana Arzneimittel GmbH</w:t>
            </w:r>
          </w:p>
          <w:p w14:paraId="39243FB0" w14:textId="77777777" w:rsidR="0089170E" w:rsidRPr="00864F71" w:rsidRDefault="0089170E" w:rsidP="00241C68">
            <w:pPr>
              <w:rPr>
                <w:lang w:val="de-DE"/>
              </w:rPr>
            </w:pPr>
            <w:r w:rsidRPr="00864F71">
              <w:rPr>
                <w:lang w:val="de-DE"/>
              </w:rPr>
              <w:t>Tel: +43 1 416 2418</w:t>
            </w:r>
          </w:p>
          <w:p w14:paraId="3EAC19A1" w14:textId="77777777" w:rsidR="0089170E" w:rsidRPr="00864F71" w:rsidRDefault="0089170E" w:rsidP="00241C68">
            <w:pPr>
              <w:rPr>
                <w:lang w:val="de-DE"/>
              </w:rPr>
            </w:pPr>
          </w:p>
        </w:tc>
      </w:tr>
      <w:tr w:rsidR="0089170E" w:rsidRPr="00E55872" w14:paraId="129D7A2B" w14:textId="77777777" w:rsidTr="0089170E">
        <w:tc>
          <w:tcPr>
            <w:tcW w:w="4615" w:type="dxa"/>
          </w:tcPr>
          <w:p w14:paraId="6021B0B6" w14:textId="77777777" w:rsidR="0089170E" w:rsidRPr="00864F71" w:rsidRDefault="0089170E" w:rsidP="00241C68">
            <w:pPr>
              <w:rPr>
                <w:rStyle w:val="Strong"/>
                <w:lang w:val="es-ES"/>
              </w:rPr>
            </w:pPr>
            <w:r w:rsidRPr="00864F71">
              <w:rPr>
                <w:rStyle w:val="Strong"/>
                <w:lang w:val="es-ES"/>
              </w:rPr>
              <w:t>España</w:t>
            </w:r>
          </w:p>
          <w:p w14:paraId="07851B0D" w14:textId="399D6526" w:rsidR="0089170E" w:rsidRPr="00864F71" w:rsidRDefault="0081245C" w:rsidP="00241C68">
            <w:pPr>
              <w:rPr>
                <w:lang w:val="es-ES"/>
              </w:rPr>
            </w:pPr>
            <w:r>
              <w:rPr>
                <w:lang w:val="es-ES"/>
              </w:rPr>
              <w:t>Viatris</w:t>
            </w:r>
            <w:r w:rsidRPr="00864F71">
              <w:rPr>
                <w:lang w:val="es-ES"/>
              </w:rPr>
              <w:t xml:space="preserve"> </w:t>
            </w:r>
            <w:proofErr w:type="spellStart"/>
            <w:r w:rsidR="0089170E" w:rsidRPr="00864F71">
              <w:rPr>
                <w:lang w:val="es-ES"/>
              </w:rPr>
              <w:t>Pharmaceuticals</w:t>
            </w:r>
            <w:proofErr w:type="spellEnd"/>
            <w:r w:rsidR="0089170E" w:rsidRPr="00864F71">
              <w:rPr>
                <w:lang w:val="es-ES"/>
              </w:rPr>
              <w:t>, S.L</w:t>
            </w:r>
            <w:r>
              <w:rPr>
                <w:lang w:val="es-ES"/>
              </w:rPr>
              <w:t>.</w:t>
            </w:r>
          </w:p>
          <w:p w14:paraId="186B688A" w14:textId="77777777" w:rsidR="0089170E" w:rsidRPr="00864F71" w:rsidRDefault="0089170E" w:rsidP="00241C68">
            <w:pPr>
              <w:rPr>
                <w:lang w:val="es-ES"/>
              </w:rPr>
            </w:pPr>
            <w:r w:rsidRPr="00864F71">
              <w:rPr>
                <w:lang w:val="es-ES"/>
              </w:rPr>
              <w:t>Tel: + 34 900 102 712</w:t>
            </w:r>
          </w:p>
          <w:p w14:paraId="6B962D0E" w14:textId="77777777" w:rsidR="0089170E" w:rsidRPr="00864F71" w:rsidRDefault="0089170E" w:rsidP="00241C68">
            <w:pPr>
              <w:rPr>
                <w:lang w:val="es-ES"/>
              </w:rPr>
            </w:pPr>
          </w:p>
        </w:tc>
        <w:tc>
          <w:tcPr>
            <w:tcW w:w="4616" w:type="dxa"/>
          </w:tcPr>
          <w:p w14:paraId="7B4B5164" w14:textId="77777777" w:rsidR="0089170E" w:rsidRPr="00FA1B5C" w:rsidRDefault="0089170E" w:rsidP="00241C68">
            <w:pPr>
              <w:rPr>
                <w:rStyle w:val="Strong"/>
                <w:lang w:val="en-US"/>
              </w:rPr>
            </w:pPr>
            <w:r w:rsidRPr="00FA1B5C">
              <w:rPr>
                <w:rStyle w:val="Strong"/>
                <w:lang w:val="en-US"/>
              </w:rPr>
              <w:t>Polska</w:t>
            </w:r>
          </w:p>
          <w:p w14:paraId="137E6B55" w14:textId="7B4207C7" w:rsidR="0089170E" w:rsidRPr="00FA1B5C" w:rsidRDefault="00975410" w:rsidP="00241C68">
            <w:pPr>
              <w:rPr>
                <w:lang w:val="en-US"/>
              </w:rPr>
            </w:pPr>
            <w:r>
              <w:rPr>
                <w:lang w:val="en-US"/>
              </w:rPr>
              <w:t>Viatris</w:t>
            </w:r>
            <w:r w:rsidR="0089170E" w:rsidRPr="00FA1B5C">
              <w:rPr>
                <w:lang w:val="en-US"/>
              </w:rPr>
              <w:t xml:space="preserve"> Healthcare Sp. </w:t>
            </w:r>
            <w:proofErr w:type="spellStart"/>
            <w:r w:rsidR="0089170E" w:rsidRPr="00FA1B5C">
              <w:rPr>
                <w:lang w:val="en-US"/>
              </w:rPr>
              <w:t>z.o.o</w:t>
            </w:r>
            <w:proofErr w:type="spellEnd"/>
            <w:r w:rsidR="0089170E" w:rsidRPr="00FA1B5C">
              <w:rPr>
                <w:lang w:val="en-US"/>
              </w:rPr>
              <w:t>.</w:t>
            </w:r>
          </w:p>
          <w:p w14:paraId="73E8550C" w14:textId="13EA38AD" w:rsidR="0089170E" w:rsidRPr="00E55872" w:rsidRDefault="0089170E" w:rsidP="00241C68">
            <w:pPr>
              <w:rPr>
                <w:lang w:val="es-ES"/>
              </w:rPr>
            </w:pPr>
            <w:r w:rsidRPr="00E55872">
              <w:rPr>
                <w:lang w:val="es-ES"/>
              </w:rPr>
              <w:t>Tel</w:t>
            </w:r>
            <w:r w:rsidR="00E55872">
              <w:rPr>
                <w:lang w:val="en-US"/>
              </w:rPr>
              <w:t>.</w:t>
            </w:r>
            <w:r w:rsidRPr="00E55872">
              <w:rPr>
                <w:lang w:val="es-ES"/>
              </w:rPr>
              <w:t>: + 48 22 546 64 00</w:t>
            </w:r>
          </w:p>
          <w:p w14:paraId="33139DE7" w14:textId="77777777" w:rsidR="0089170E" w:rsidRPr="00E55872" w:rsidRDefault="0089170E" w:rsidP="00241C68">
            <w:pPr>
              <w:rPr>
                <w:lang w:val="es-ES"/>
              </w:rPr>
            </w:pPr>
          </w:p>
        </w:tc>
      </w:tr>
      <w:tr w:rsidR="0089170E" w:rsidRPr="00864F71" w14:paraId="41C11991" w14:textId="77777777" w:rsidTr="0089170E">
        <w:tc>
          <w:tcPr>
            <w:tcW w:w="4615" w:type="dxa"/>
          </w:tcPr>
          <w:p w14:paraId="3E646F88" w14:textId="77777777" w:rsidR="0089170E" w:rsidRPr="00864F71" w:rsidRDefault="0089170E" w:rsidP="00241C68">
            <w:pPr>
              <w:rPr>
                <w:rStyle w:val="Strong"/>
                <w:lang w:val="fr-FR"/>
              </w:rPr>
            </w:pPr>
            <w:r w:rsidRPr="00864F71">
              <w:rPr>
                <w:rStyle w:val="Strong"/>
                <w:lang w:val="fr-FR"/>
              </w:rPr>
              <w:t>France</w:t>
            </w:r>
          </w:p>
          <w:p w14:paraId="2E1778D1" w14:textId="33474DDD" w:rsidR="0089170E" w:rsidRPr="00864F71" w:rsidRDefault="0081245C" w:rsidP="00241C68">
            <w:pPr>
              <w:rPr>
                <w:lang w:val="fr-FR"/>
              </w:rPr>
            </w:pPr>
            <w:r>
              <w:rPr>
                <w:lang w:val="fr-FR"/>
              </w:rPr>
              <w:t>Viatris Santé</w:t>
            </w:r>
          </w:p>
          <w:p w14:paraId="5582BD8B" w14:textId="272CCD04" w:rsidR="0089170E" w:rsidRPr="00864F71" w:rsidRDefault="0089170E" w:rsidP="00241C68">
            <w:pPr>
              <w:rPr>
                <w:lang w:val="fr-FR"/>
              </w:rPr>
            </w:pPr>
            <w:proofErr w:type="gramStart"/>
            <w:r w:rsidRPr="00864F71">
              <w:rPr>
                <w:lang w:val="fr-FR"/>
              </w:rPr>
              <w:t>T</w:t>
            </w:r>
            <w:r w:rsidR="0081245C">
              <w:rPr>
                <w:lang w:val="fr-FR"/>
              </w:rPr>
              <w:t>é</w:t>
            </w:r>
            <w:r w:rsidRPr="00864F71">
              <w:rPr>
                <w:lang w:val="fr-FR"/>
              </w:rPr>
              <w:t>l:</w:t>
            </w:r>
            <w:proofErr w:type="gramEnd"/>
            <w:r w:rsidRPr="00864F71">
              <w:rPr>
                <w:lang w:val="fr-FR"/>
              </w:rPr>
              <w:t xml:space="preserve"> +33 4 37 25 75 00</w:t>
            </w:r>
          </w:p>
          <w:p w14:paraId="13AE729D" w14:textId="77777777" w:rsidR="0089170E" w:rsidRPr="00864F71" w:rsidRDefault="0089170E" w:rsidP="00241C68">
            <w:pPr>
              <w:rPr>
                <w:lang w:val="fr-FR"/>
              </w:rPr>
            </w:pPr>
          </w:p>
        </w:tc>
        <w:tc>
          <w:tcPr>
            <w:tcW w:w="4616" w:type="dxa"/>
          </w:tcPr>
          <w:p w14:paraId="266FA0D7" w14:textId="77777777" w:rsidR="0089170E" w:rsidRPr="00864F71" w:rsidRDefault="0089170E" w:rsidP="00241C68">
            <w:pPr>
              <w:rPr>
                <w:rStyle w:val="Strong"/>
              </w:rPr>
            </w:pPr>
            <w:r w:rsidRPr="00864F71">
              <w:rPr>
                <w:rStyle w:val="Strong"/>
              </w:rPr>
              <w:t>Portugal</w:t>
            </w:r>
          </w:p>
          <w:p w14:paraId="237A2D9A" w14:textId="77777777" w:rsidR="0089170E" w:rsidRPr="00864F71" w:rsidRDefault="0089170E" w:rsidP="00241C68">
            <w:r w:rsidRPr="00864F71">
              <w:t>Mylan, Lda.</w:t>
            </w:r>
          </w:p>
          <w:p w14:paraId="21342A17" w14:textId="56909AAE" w:rsidR="0089170E" w:rsidRPr="00864F71" w:rsidRDefault="0089170E" w:rsidP="00241C68">
            <w:proofErr w:type="spellStart"/>
            <w:r w:rsidRPr="00864F71">
              <w:t>Tel</w:t>
            </w:r>
            <w:proofErr w:type="spellEnd"/>
            <w:r w:rsidRPr="00864F71">
              <w:t>: + 351 21 412 72 </w:t>
            </w:r>
            <w:r w:rsidR="009F69EA">
              <w:rPr>
                <w:color w:val="000000"/>
              </w:rPr>
              <w:t>00</w:t>
            </w:r>
          </w:p>
          <w:p w14:paraId="693F7039" w14:textId="77777777" w:rsidR="0089170E" w:rsidRPr="00864F71" w:rsidRDefault="0089170E" w:rsidP="00241C68"/>
        </w:tc>
      </w:tr>
      <w:tr w:rsidR="0089170E" w:rsidRPr="008432EE" w14:paraId="7DCFADAE" w14:textId="77777777" w:rsidTr="0089170E">
        <w:tc>
          <w:tcPr>
            <w:tcW w:w="4615" w:type="dxa"/>
          </w:tcPr>
          <w:p w14:paraId="27FEA7DE" w14:textId="77777777" w:rsidR="0089170E" w:rsidRPr="00864F71" w:rsidRDefault="0089170E" w:rsidP="00241C68">
            <w:pPr>
              <w:rPr>
                <w:rStyle w:val="Strong"/>
                <w:lang w:val="sv-SE"/>
              </w:rPr>
            </w:pPr>
            <w:r w:rsidRPr="00864F71">
              <w:rPr>
                <w:rStyle w:val="Strong"/>
                <w:lang w:val="sv-SE"/>
              </w:rPr>
              <w:t>Hrvatska</w:t>
            </w:r>
          </w:p>
          <w:p w14:paraId="6F7AC178" w14:textId="048ADDA1" w:rsidR="0089170E" w:rsidRPr="00864F71" w:rsidRDefault="009F69EA" w:rsidP="00241C68">
            <w:pPr>
              <w:rPr>
                <w:lang w:val="sv-SE"/>
              </w:rPr>
            </w:pPr>
            <w:r w:rsidRPr="000454E4">
              <w:rPr>
                <w:bCs/>
                <w:color w:val="000000"/>
                <w:lang w:val="en-US"/>
              </w:rPr>
              <w:t>Viatris</w:t>
            </w:r>
            <w:r w:rsidR="0089170E" w:rsidRPr="00864F71">
              <w:rPr>
                <w:lang w:val="sv-SE"/>
              </w:rPr>
              <w:t xml:space="preserve"> Hrvatska d.o.o.</w:t>
            </w:r>
          </w:p>
          <w:p w14:paraId="535CFFEB" w14:textId="77777777" w:rsidR="0089170E" w:rsidRPr="00864F71" w:rsidRDefault="0089170E" w:rsidP="00241C68">
            <w:proofErr w:type="spellStart"/>
            <w:r w:rsidRPr="00864F71">
              <w:t>Tel</w:t>
            </w:r>
            <w:proofErr w:type="spellEnd"/>
            <w:r w:rsidRPr="00864F71">
              <w:t>: +385 1 23 50 599</w:t>
            </w:r>
          </w:p>
          <w:p w14:paraId="31D2C6CB" w14:textId="77777777" w:rsidR="0089170E" w:rsidRPr="00864F71" w:rsidRDefault="0089170E" w:rsidP="00241C68"/>
        </w:tc>
        <w:tc>
          <w:tcPr>
            <w:tcW w:w="4616" w:type="dxa"/>
          </w:tcPr>
          <w:p w14:paraId="7E212D36" w14:textId="77777777" w:rsidR="0089170E" w:rsidRPr="00864F71" w:rsidRDefault="0089170E" w:rsidP="00241C68">
            <w:pPr>
              <w:rPr>
                <w:rStyle w:val="Strong"/>
                <w:lang w:val="en-US"/>
              </w:rPr>
            </w:pPr>
            <w:proofErr w:type="spellStart"/>
            <w:r w:rsidRPr="00864F71">
              <w:rPr>
                <w:rStyle w:val="Strong"/>
                <w:lang w:val="en-US"/>
              </w:rPr>
              <w:t>România</w:t>
            </w:r>
            <w:proofErr w:type="spellEnd"/>
          </w:p>
          <w:p w14:paraId="59D07E28" w14:textId="77777777" w:rsidR="008F4C61" w:rsidRPr="00DA5DCB" w:rsidRDefault="008F4C61" w:rsidP="00241C68">
            <w:pPr>
              <w:rPr>
                <w:color w:val="000000"/>
                <w:lang w:val="en-US"/>
              </w:rPr>
            </w:pPr>
            <w:r w:rsidRPr="00DA5DCB">
              <w:rPr>
                <w:color w:val="000000"/>
                <w:lang w:val="en-US"/>
              </w:rPr>
              <w:t>BGP Products SRL</w:t>
            </w:r>
          </w:p>
          <w:p w14:paraId="2E84A304" w14:textId="77777777" w:rsidR="008F4C61" w:rsidRPr="00DA5DCB" w:rsidRDefault="008F4C61" w:rsidP="00241C68">
            <w:pPr>
              <w:rPr>
                <w:color w:val="000000"/>
                <w:lang w:val="en-US"/>
              </w:rPr>
            </w:pPr>
            <w:r w:rsidRPr="00DA5DCB">
              <w:rPr>
                <w:color w:val="000000"/>
                <w:lang w:val="en-US"/>
              </w:rPr>
              <w:t>Tel: +40 372 579 000</w:t>
            </w:r>
          </w:p>
          <w:p w14:paraId="316EAC2B" w14:textId="77777777" w:rsidR="0089170E" w:rsidRPr="00864F71" w:rsidRDefault="0089170E" w:rsidP="00241C68">
            <w:pPr>
              <w:rPr>
                <w:lang w:val="en-US"/>
              </w:rPr>
            </w:pPr>
          </w:p>
        </w:tc>
      </w:tr>
      <w:tr w:rsidR="0089170E" w:rsidRPr="00DA5DCB" w14:paraId="469F2A3B" w14:textId="77777777" w:rsidTr="0089170E">
        <w:tc>
          <w:tcPr>
            <w:tcW w:w="4615" w:type="dxa"/>
          </w:tcPr>
          <w:p w14:paraId="2346F807" w14:textId="77777777" w:rsidR="0089170E" w:rsidRPr="00DA5DCB" w:rsidRDefault="0089170E" w:rsidP="00241C68">
            <w:pPr>
              <w:rPr>
                <w:rStyle w:val="Strong"/>
                <w:lang w:val="en-US"/>
              </w:rPr>
            </w:pPr>
            <w:r w:rsidRPr="00DA5DCB">
              <w:rPr>
                <w:rStyle w:val="Strong"/>
                <w:lang w:val="en-US"/>
              </w:rPr>
              <w:t>Ireland</w:t>
            </w:r>
          </w:p>
          <w:p w14:paraId="74A5FC48" w14:textId="77777777" w:rsidR="008F4C61" w:rsidRPr="00DA5DCB" w:rsidRDefault="008F4C61" w:rsidP="00241C68">
            <w:pPr>
              <w:rPr>
                <w:color w:val="000000"/>
                <w:lang w:val="en-US"/>
              </w:rPr>
            </w:pPr>
            <w:r w:rsidRPr="00DA5DCB">
              <w:rPr>
                <w:color w:val="000000"/>
                <w:lang w:val="en-US"/>
              </w:rPr>
              <w:t xml:space="preserve">Mylan Ireland Limited </w:t>
            </w:r>
          </w:p>
          <w:p w14:paraId="1ECC4AE6" w14:textId="72C52522" w:rsidR="008F4C61" w:rsidRPr="00DA5DCB" w:rsidRDefault="008F4C61" w:rsidP="00241C68">
            <w:pPr>
              <w:rPr>
                <w:color w:val="000000"/>
                <w:lang w:val="en-US"/>
              </w:rPr>
            </w:pPr>
            <w:r w:rsidRPr="00DA5DCB">
              <w:rPr>
                <w:color w:val="000000"/>
                <w:lang w:val="en-US"/>
              </w:rPr>
              <w:t xml:space="preserve">Tel: </w:t>
            </w:r>
            <w:r w:rsidR="00015F22" w:rsidRPr="00015F22">
              <w:rPr>
                <w:color w:val="000000"/>
                <w:lang w:val="en-US"/>
              </w:rPr>
              <w:t>+353 1 8711600</w:t>
            </w:r>
          </w:p>
          <w:p w14:paraId="1E620D08" w14:textId="77777777" w:rsidR="0089170E" w:rsidRPr="00DA5DCB" w:rsidRDefault="0089170E" w:rsidP="00241C68">
            <w:pPr>
              <w:rPr>
                <w:lang w:val="en-US"/>
              </w:rPr>
            </w:pPr>
          </w:p>
        </w:tc>
        <w:tc>
          <w:tcPr>
            <w:tcW w:w="4616" w:type="dxa"/>
          </w:tcPr>
          <w:p w14:paraId="329ABD94" w14:textId="77777777" w:rsidR="0089170E" w:rsidRPr="00E006AA" w:rsidRDefault="0089170E" w:rsidP="00241C68">
            <w:pPr>
              <w:rPr>
                <w:rStyle w:val="Strong"/>
              </w:rPr>
            </w:pPr>
            <w:proofErr w:type="spellStart"/>
            <w:r w:rsidRPr="00E006AA">
              <w:rPr>
                <w:rStyle w:val="Strong"/>
              </w:rPr>
              <w:t>Slovenija</w:t>
            </w:r>
            <w:proofErr w:type="spellEnd"/>
          </w:p>
          <w:p w14:paraId="7567B027" w14:textId="5E6529DA" w:rsidR="008F4C61" w:rsidRPr="00E006AA" w:rsidRDefault="009F69EA" w:rsidP="00241C68">
            <w:pPr>
              <w:rPr>
                <w:color w:val="000000"/>
              </w:rPr>
            </w:pPr>
            <w:r>
              <w:rPr>
                <w:color w:val="000000"/>
              </w:rPr>
              <w:t>Viatris</w:t>
            </w:r>
            <w:r w:rsidR="008F4C61" w:rsidRPr="00E006AA">
              <w:rPr>
                <w:color w:val="000000"/>
              </w:rPr>
              <w:t xml:space="preserve"> </w:t>
            </w:r>
            <w:proofErr w:type="spellStart"/>
            <w:r w:rsidR="008F4C61" w:rsidRPr="00E006AA">
              <w:rPr>
                <w:color w:val="000000"/>
              </w:rPr>
              <w:t>d.o.o</w:t>
            </w:r>
            <w:proofErr w:type="spellEnd"/>
            <w:r w:rsidR="008F4C61" w:rsidRPr="00E006AA">
              <w:rPr>
                <w:color w:val="000000"/>
              </w:rPr>
              <w:t xml:space="preserve"> </w:t>
            </w:r>
          </w:p>
          <w:p w14:paraId="33C14A0C" w14:textId="77777777" w:rsidR="0089170E" w:rsidRDefault="008F4C61" w:rsidP="00241C68">
            <w:pPr>
              <w:rPr>
                <w:color w:val="000000"/>
              </w:rPr>
            </w:pPr>
            <w:proofErr w:type="spellStart"/>
            <w:r w:rsidRPr="00E006AA">
              <w:rPr>
                <w:color w:val="000000"/>
              </w:rPr>
              <w:t>Tel</w:t>
            </w:r>
            <w:proofErr w:type="spellEnd"/>
            <w:r w:rsidRPr="00E006AA">
              <w:rPr>
                <w:color w:val="000000"/>
              </w:rPr>
              <w:t>: + 386 1 23 63 180</w:t>
            </w:r>
          </w:p>
          <w:p w14:paraId="25DDBCC2" w14:textId="77777777" w:rsidR="00241C68" w:rsidRPr="00E006AA" w:rsidRDefault="00241C68" w:rsidP="00241C68"/>
        </w:tc>
      </w:tr>
      <w:tr w:rsidR="0089170E" w:rsidRPr="00864F71" w14:paraId="0F1DC2DA" w14:textId="77777777" w:rsidTr="0089170E">
        <w:tc>
          <w:tcPr>
            <w:tcW w:w="4615" w:type="dxa"/>
          </w:tcPr>
          <w:p w14:paraId="6323E569" w14:textId="77777777" w:rsidR="0089170E" w:rsidRPr="00DA5DCB" w:rsidRDefault="0089170E" w:rsidP="00241C68">
            <w:pPr>
              <w:rPr>
                <w:rStyle w:val="Strong"/>
                <w:lang w:val="en-US"/>
              </w:rPr>
            </w:pPr>
            <w:proofErr w:type="spellStart"/>
            <w:r w:rsidRPr="00DA5DCB">
              <w:rPr>
                <w:rStyle w:val="Strong"/>
                <w:rFonts w:hint="eastAsia"/>
                <w:lang w:val="en-US"/>
              </w:rPr>
              <w:t>Í</w:t>
            </w:r>
            <w:r w:rsidRPr="00DA5DCB">
              <w:rPr>
                <w:rStyle w:val="Strong"/>
                <w:lang w:val="en-US"/>
              </w:rPr>
              <w:t>sland</w:t>
            </w:r>
            <w:proofErr w:type="spellEnd"/>
          </w:p>
          <w:p w14:paraId="7324CE06" w14:textId="3B92DE81" w:rsidR="008F4C61" w:rsidRDefault="008F4C61" w:rsidP="00241C68">
            <w:pPr>
              <w:rPr>
                <w:color w:val="000000"/>
              </w:rPr>
            </w:pPr>
            <w:proofErr w:type="spellStart"/>
            <w:r>
              <w:rPr>
                <w:color w:val="000000"/>
              </w:rPr>
              <w:t>Icepharma</w:t>
            </w:r>
            <w:proofErr w:type="spellEnd"/>
            <w:r>
              <w:rPr>
                <w:color w:val="000000"/>
              </w:rPr>
              <w:t xml:space="preserve"> </w:t>
            </w:r>
            <w:proofErr w:type="spellStart"/>
            <w:r>
              <w:rPr>
                <w:color w:val="000000"/>
              </w:rPr>
              <w:t>hf</w:t>
            </w:r>
            <w:proofErr w:type="spellEnd"/>
            <w:r w:rsidR="00067CDD">
              <w:rPr>
                <w:color w:val="000000"/>
              </w:rPr>
              <w:t>.</w:t>
            </w:r>
          </w:p>
          <w:p w14:paraId="6600B70F" w14:textId="6A036B28" w:rsidR="008F4C61" w:rsidRDefault="00015F22" w:rsidP="00241C68">
            <w:pPr>
              <w:rPr>
                <w:color w:val="000000"/>
              </w:rPr>
            </w:pPr>
            <w:proofErr w:type="spellStart"/>
            <w:r>
              <w:rPr>
                <w:color w:val="000000"/>
              </w:rPr>
              <w:t>S</w:t>
            </w:r>
            <w:r w:rsidR="00067CDD">
              <w:rPr>
                <w:color w:val="000000"/>
              </w:rPr>
              <w:t>í</w:t>
            </w:r>
            <w:r>
              <w:rPr>
                <w:color w:val="000000"/>
              </w:rPr>
              <w:t>mi</w:t>
            </w:r>
            <w:proofErr w:type="spellEnd"/>
            <w:r w:rsidR="008F4C61">
              <w:rPr>
                <w:color w:val="000000"/>
              </w:rPr>
              <w:t>: +354 540 8000</w:t>
            </w:r>
          </w:p>
          <w:p w14:paraId="447BB675" w14:textId="77777777" w:rsidR="0089170E" w:rsidRPr="00DA5DCB" w:rsidRDefault="0089170E" w:rsidP="00241C68">
            <w:pPr>
              <w:rPr>
                <w:lang w:val="en-US"/>
              </w:rPr>
            </w:pPr>
          </w:p>
        </w:tc>
        <w:tc>
          <w:tcPr>
            <w:tcW w:w="4616" w:type="dxa"/>
          </w:tcPr>
          <w:p w14:paraId="59137195" w14:textId="77777777" w:rsidR="0089170E" w:rsidRPr="00864F71" w:rsidRDefault="0089170E" w:rsidP="00241C68">
            <w:pPr>
              <w:rPr>
                <w:rStyle w:val="Strong"/>
                <w:lang w:val="sv-SE"/>
              </w:rPr>
            </w:pPr>
            <w:r w:rsidRPr="00864F71">
              <w:rPr>
                <w:rStyle w:val="Strong"/>
                <w:lang w:val="sv-SE"/>
              </w:rPr>
              <w:t>Slovenská republika</w:t>
            </w:r>
          </w:p>
          <w:p w14:paraId="59F93B1E" w14:textId="7CC1CF4B" w:rsidR="0089170E" w:rsidRPr="00864F71" w:rsidRDefault="0081245C" w:rsidP="00241C68">
            <w:pPr>
              <w:rPr>
                <w:lang w:val="sv-SE"/>
              </w:rPr>
            </w:pPr>
            <w:r>
              <w:rPr>
                <w:lang w:val="sv-SE"/>
              </w:rPr>
              <w:t>Viatris Slovakia</w:t>
            </w:r>
            <w:r w:rsidRPr="00864F71">
              <w:rPr>
                <w:lang w:val="sv-SE"/>
              </w:rPr>
              <w:t xml:space="preserve"> </w:t>
            </w:r>
            <w:r w:rsidR="0089170E" w:rsidRPr="00864F71">
              <w:rPr>
                <w:lang w:val="sv-SE"/>
              </w:rPr>
              <w:t>s.r.o.</w:t>
            </w:r>
          </w:p>
          <w:p w14:paraId="495DCD82" w14:textId="77777777" w:rsidR="0089170E" w:rsidRPr="00864F71" w:rsidRDefault="0089170E" w:rsidP="00241C68">
            <w:proofErr w:type="spellStart"/>
            <w:r w:rsidRPr="00864F71">
              <w:t>Tel</w:t>
            </w:r>
            <w:proofErr w:type="spellEnd"/>
            <w:r w:rsidRPr="00864F71">
              <w:t>: +421 2 32 199 100</w:t>
            </w:r>
          </w:p>
          <w:p w14:paraId="2EA1C560" w14:textId="77777777" w:rsidR="0089170E" w:rsidRPr="00864F71" w:rsidRDefault="0089170E" w:rsidP="00241C68"/>
        </w:tc>
      </w:tr>
      <w:tr w:rsidR="0089170E" w:rsidRPr="008432EE" w14:paraId="54BAEE60" w14:textId="77777777" w:rsidTr="0089170E">
        <w:tc>
          <w:tcPr>
            <w:tcW w:w="4615" w:type="dxa"/>
          </w:tcPr>
          <w:p w14:paraId="03C8E9E9" w14:textId="77777777" w:rsidR="0089170E" w:rsidRPr="00864F71" w:rsidRDefault="0089170E" w:rsidP="00241C68">
            <w:pPr>
              <w:rPr>
                <w:rStyle w:val="Strong"/>
                <w:lang w:val="fi-FI"/>
              </w:rPr>
            </w:pPr>
            <w:r w:rsidRPr="00864F71">
              <w:rPr>
                <w:rStyle w:val="Strong"/>
                <w:lang w:val="fi-FI"/>
              </w:rPr>
              <w:t>Italia</w:t>
            </w:r>
          </w:p>
          <w:p w14:paraId="4DC23269" w14:textId="2032CB01" w:rsidR="00417AD0" w:rsidRDefault="009175A2" w:rsidP="00241C68">
            <w:pPr>
              <w:rPr>
                <w:color w:val="000000"/>
              </w:rPr>
            </w:pPr>
            <w:r>
              <w:rPr>
                <w:color w:val="000000"/>
              </w:rPr>
              <w:t xml:space="preserve">Viatris </w:t>
            </w:r>
            <w:proofErr w:type="spellStart"/>
            <w:r w:rsidR="008F4C61">
              <w:rPr>
                <w:color w:val="000000"/>
              </w:rPr>
              <w:t>Italia</w:t>
            </w:r>
            <w:proofErr w:type="spellEnd"/>
            <w:r w:rsidR="008F4C61">
              <w:rPr>
                <w:color w:val="000000"/>
              </w:rPr>
              <w:t xml:space="preserve"> </w:t>
            </w:r>
            <w:proofErr w:type="spellStart"/>
            <w:r w:rsidR="008F4C61">
              <w:rPr>
                <w:color w:val="000000"/>
              </w:rPr>
              <w:t>S.r.l</w:t>
            </w:r>
            <w:proofErr w:type="spellEnd"/>
            <w:r w:rsidR="008F4C61">
              <w:rPr>
                <w:color w:val="000000"/>
              </w:rPr>
              <w:t xml:space="preserve">. </w:t>
            </w:r>
          </w:p>
          <w:p w14:paraId="2E14CAC6" w14:textId="4D7536E5" w:rsidR="0089170E" w:rsidRPr="00864F71" w:rsidRDefault="0089170E" w:rsidP="00241C68">
            <w:pPr>
              <w:rPr>
                <w:lang w:val="fi-FI"/>
              </w:rPr>
            </w:pPr>
            <w:r w:rsidRPr="00864F71">
              <w:rPr>
                <w:lang w:val="fi-FI"/>
              </w:rPr>
              <w:t>Tel: + 39 </w:t>
            </w:r>
            <w:r w:rsidR="009175A2">
              <w:rPr>
                <w:lang w:val="fi-FI"/>
              </w:rPr>
              <w:t>(</w:t>
            </w:r>
            <w:r w:rsidRPr="00864F71">
              <w:rPr>
                <w:lang w:val="fi-FI"/>
              </w:rPr>
              <w:t>0</w:t>
            </w:r>
            <w:r w:rsidR="009175A2">
              <w:rPr>
                <w:lang w:val="fi-FI"/>
              </w:rPr>
              <w:t xml:space="preserve">) </w:t>
            </w:r>
            <w:r w:rsidRPr="00864F71">
              <w:rPr>
                <w:lang w:val="fi-FI"/>
              </w:rPr>
              <w:t>2 612 46921</w:t>
            </w:r>
          </w:p>
          <w:p w14:paraId="6EB3E598" w14:textId="77777777" w:rsidR="0089170E" w:rsidRPr="00864F71" w:rsidRDefault="0089170E" w:rsidP="00241C68">
            <w:pPr>
              <w:rPr>
                <w:lang w:val="fi-FI"/>
              </w:rPr>
            </w:pPr>
          </w:p>
        </w:tc>
        <w:tc>
          <w:tcPr>
            <w:tcW w:w="4616" w:type="dxa"/>
          </w:tcPr>
          <w:p w14:paraId="067BE5FE" w14:textId="77777777" w:rsidR="0089170E" w:rsidRPr="00864F71" w:rsidRDefault="0089170E" w:rsidP="00241C68">
            <w:pPr>
              <w:rPr>
                <w:rStyle w:val="Strong"/>
                <w:lang w:val="sv-SE"/>
              </w:rPr>
            </w:pPr>
            <w:r w:rsidRPr="00864F71">
              <w:rPr>
                <w:rStyle w:val="Strong"/>
                <w:lang w:val="sv-SE"/>
              </w:rPr>
              <w:t>Suomi/Finland</w:t>
            </w:r>
          </w:p>
          <w:p w14:paraId="5A32F8CB" w14:textId="323A5CF8" w:rsidR="008F4C61" w:rsidRDefault="0081245C" w:rsidP="00241C68">
            <w:pPr>
              <w:rPr>
                <w:bCs/>
                <w:color w:val="000000"/>
                <w:lang w:val="da-DK"/>
              </w:rPr>
            </w:pPr>
            <w:r>
              <w:rPr>
                <w:bCs/>
                <w:color w:val="000000"/>
                <w:lang w:val="da-DK"/>
              </w:rPr>
              <w:t>Viatris Oy</w:t>
            </w:r>
          </w:p>
          <w:p w14:paraId="707F7470" w14:textId="77777777" w:rsidR="0089170E" w:rsidRPr="00864F71" w:rsidRDefault="0089170E" w:rsidP="00241C68">
            <w:pPr>
              <w:rPr>
                <w:lang w:val="sv-SE"/>
              </w:rPr>
            </w:pPr>
            <w:r w:rsidRPr="00864F71">
              <w:rPr>
                <w:lang w:val="sv-SE"/>
              </w:rPr>
              <w:t>Puh/Tel: +358 20 720 9555</w:t>
            </w:r>
          </w:p>
          <w:p w14:paraId="64A2CDB8" w14:textId="77777777" w:rsidR="0089170E" w:rsidRPr="00864F71" w:rsidRDefault="0089170E" w:rsidP="00241C68">
            <w:pPr>
              <w:rPr>
                <w:lang w:val="sv-SE"/>
              </w:rPr>
            </w:pPr>
          </w:p>
        </w:tc>
      </w:tr>
      <w:tr w:rsidR="0089170E" w:rsidRPr="00864F71" w14:paraId="55EE88B9" w14:textId="77777777" w:rsidTr="0089170E">
        <w:tc>
          <w:tcPr>
            <w:tcW w:w="4615" w:type="dxa"/>
          </w:tcPr>
          <w:p w14:paraId="2257AD3F" w14:textId="77777777" w:rsidR="0089170E" w:rsidRPr="002A702D" w:rsidRDefault="0089170E" w:rsidP="00241C68">
            <w:pPr>
              <w:rPr>
                <w:rStyle w:val="Strong"/>
                <w:lang w:val="en-US"/>
              </w:rPr>
            </w:pPr>
            <w:proofErr w:type="spellStart"/>
            <w:r w:rsidRPr="00864F71">
              <w:rPr>
                <w:rStyle w:val="Strong"/>
              </w:rPr>
              <w:t>Κύ</w:t>
            </w:r>
            <w:proofErr w:type="spellEnd"/>
            <w:r w:rsidRPr="00864F71">
              <w:rPr>
                <w:rStyle w:val="Strong"/>
              </w:rPr>
              <w:t>προς</w:t>
            </w:r>
          </w:p>
          <w:p w14:paraId="189E1199" w14:textId="04AE7A55" w:rsidR="0089170E" w:rsidRPr="002A702D" w:rsidDel="00EF6CFC" w:rsidRDefault="00416555" w:rsidP="00241C68">
            <w:pPr>
              <w:rPr>
                <w:del w:id="9" w:author="Viatris PT - MC" w:date="2025-04-22T08:45:00Z"/>
                <w:lang w:val="en-US"/>
              </w:rPr>
            </w:pPr>
            <w:del w:id="10" w:author="Viatris PT - MC" w:date="2025-04-22T08:45:00Z">
              <w:r w:rsidDel="00EF6CFC">
                <w:rPr>
                  <w:lang w:val="en-US"/>
                </w:rPr>
                <w:delText>GPA Pharmaceuticals</w:delText>
              </w:r>
              <w:r w:rsidR="0013460A" w:rsidRPr="002A702D" w:rsidDel="00EF6CFC">
                <w:rPr>
                  <w:lang w:val="en-US"/>
                </w:rPr>
                <w:delText xml:space="preserve"> </w:delText>
              </w:r>
              <w:r w:rsidR="0089170E" w:rsidRPr="002A702D" w:rsidDel="00EF6CFC">
                <w:rPr>
                  <w:lang w:val="en-US"/>
                </w:rPr>
                <w:delText>Ltd</w:delText>
              </w:r>
            </w:del>
          </w:p>
          <w:p w14:paraId="0315C78B" w14:textId="7CBA9A73" w:rsidR="0089170E" w:rsidRPr="002A702D" w:rsidRDefault="0089170E" w:rsidP="00241C68">
            <w:pPr>
              <w:rPr>
                <w:lang w:val="en-US"/>
              </w:rPr>
            </w:pPr>
            <w:proofErr w:type="spellStart"/>
            <w:r w:rsidRPr="00864F71">
              <w:t>Τηλ</w:t>
            </w:r>
            <w:proofErr w:type="spellEnd"/>
            <w:r w:rsidRPr="002A702D">
              <w:rPr>
                <w:lang w:val="en-US"/>
              </w:rPr>
              <w:t>: + 357 </w:t>
            </w:r>
            <w:r w:rsidR="00416555">
              <w:rPr>
                <w:lang w:val="en-US"/>
              </w:rPr>
              <w:t>22863100</w:t>
            </w:r>
          </w:p>
          <w:p w14:paraId="7594D25F" w14:textId="77777777" w:rsidR="0089170E" w:rsidRPr="002A702D" w:rsidRDefault="0089170E" w:rsidP="00241C68">
            <w:pPr>
              <w:rPr>
                <w:lang w:val="en-US"/>
              </w:rPr>
            </w:pPr>
          </w:p>
        </w:tc>
        <w:tc>
          <w:tcPr>
            <w:tcW w:w="4616" w:type="dxa"/>
          </w:tcPr>
          <w:p w14:paraId="69576D2A" w14:textId="77777777" w:rsidR="0089170E" w:rsidRPr="00864F71" w:rsidRDefault="0089170E" w:rsidP="00241C68">
            <w:pPr>
              <w:rPr>
                <w:rStyle w:val="Strong"/>
              </w:rPr>
            </w:pPr>
            <w:proofErr w:type="spellStart"/>
            <w:r w:rsidRPr="00864F71">
              <w:rPr>
                <w:rStyle w:val="Strong"/>
              </w:rPr>
              <w:t>Sverige</w:t>
            </w:r>
            <w:proofErr w:type="spellEnd"/>
          </w:p>
          <w:p w14:paraId="5A03CF54" w14:textId="040D5F27" w:rsidR="0089170E" w:rsidRPr="00864F71" w:rsidRDefault="0081245C" w:rsidP="00241C68">
            <w:r>
              <w:t>Viatris</w:t>
            </w:r>
            <w:r w:rsidRPr="00864F71">
              <w:t xml:space="preserve"> </w:t>
            </w:r>
            <w:r w:rsidR="0089170E" w:rsidRPr="00864F71">
              <w:t>AB</w:t>
            </w:r>
          </w:p>
          <w:p w14:paraId="5F35B902" w14:textId="10081278" w:rsidR="0089170E" w:rsidRPr="00864F71" w:rsidRDefault="0089170E" w:rsidP="00241C68">
            <w:proofErr w:type="spellStart"/>
            <w:r w:rsidRPr="00864F71">
              <w:t>Tel</w:t>
            </w:r>
            <w:proofErr w:type="spellEnd"/>
            <w:r w:rsidRPr="00864F71">
              <w:t>: + 46 </w:t>
            </w:r>
            <w:r w:rsidR="0081245C">
              <w:rPr>
                <w:color w:val="000000"/>
              </w:rPr>
              <w:t>(0)8 630 19 00</w:t>
            </w:r>
          </w:p>
          <w:p w14:paraId="2B07665B" w14:textId="77777777" w:rsidR="0089170E" w:rsidRPr="00864F71" w:rsidRDefault="0089170E" w:rsidP="00241C68"/>
        </w:tc>
      </w:tr>
      <w:tr w:rsidR="0089170E" w:rsidRPr="00411F13" w14:paraId="108C8D32" w14:textId="77777777" w:rsidTr="0089170E">
        <w:tc>
          <w:tcPr>
            <w:tcW w:w="4615" w:type="dxa"/>
          </w:tcPr>
          <w:p w14:paraId="3B000EFA" w14:textId="77777777" w:rsidR="0089170E" w:rsidRPr="00DA5DCB" w:rsidRDefault="0089170E" w:rsidP="00241C68">
            <w:pPr>
              <w:rPr>
                <w:rStyle w:val="Strong"/>
                <w:lang w:val="en-US"/>
              </w:rPr>
            </w:pPr>
            <w:proofErr w:type="spellStart"/>
            <w:r w:rsidRPr="00DA5DCB">
              <w:rPr>
                <w:rStyle w:val="Strong"/>
                <w:lang w:val="en-US"/>
              </w:rPr>
              <w:t>Latvija</w:t>
            </w:r>
            <w:proofErr w:type="spellEnd"/>
          </w:p>
          <w:p w14:paraId="0C4B6AA2" w14:textId="1DC4310E" w:rsidR="00417AD0" w:rsidRDefault="00416555" w:rsidP="00241C68">
            <w:pPr>
              <w:rPr>
                <w:color w:val="000000"/>
                <w:lang w:val="lv-LV"/>
              </w:rPr>
            </w:pPr>
            <w:r>
              <w:rPr>
                <w:color w:val="000000"/>
                <w:lang w:val="en-US"/>
              </w:rPr>
              <w:t>Viatris</w:t>
            </w:r>
            <w:r w:rsidR="008F4C61">
              <w:rPr>
                <w:color w:val="000000"/>
                <w:lang w:val="en-US"/>
              </w:rPr>
              <w:t xml:space="preserve"> SIA</w:t>
            </w:r>
            <w:r w:rsidR="008F4C61">
              <w:rPr>
                <w:color w:val="000000"/>
                <w:lang w:val="lv-LV"/>
              </w:rPr>
              <w:t xml:space="preserve"> </w:t>
            </w:r>
          </w:p>
          <w:p w14:paraId="44468C36" w14:textId="77777777" w:rsidR="0089170E" w:rsidRPr="00DA5DCB" w:rsidRDefault="0089170E" w:rsidP="00241C68">
            <w:pPr>
              <w:rPr>
                <w:lang w:val="en-US"/>
              </w:rPr>
            </w:pPr>
            <w:r w:rsidRPr="00DA5DCB">
              <w:rPr>
                <w:lang w:val="en-US"/>
              </w:rPr>
              <w:t xml:space="preserve">Tel: </w:t>
            </w:r>
            <w:r w:rsidRPr="00F16FD8">
              <w:rPr>
                <w:lang w:val="en-US"/>
              </w:rPr>
              <w:t>+</w:t>
            </w:r>
            <w:r w:rsidRPr="00DA5DCB">
              <w:rPr>
                <w:lang w:val="en-US"/>
              </w:rPr>
              <w:t>371 676 055 80</w:t>
            </w:r>
          </w:p>
          <w:p w14:paraId="617DD8C5" w14:textId="77777777" w:rsidR="0089170E" w:rsidRPr="00DA5DCB" w:rsidRDefault="0089170E" w:rsidP="00241C68">
            <w:pPr>
              <w:rPr>
                <w:lang w:val="en-US"/>
              </w:rPr>
            </w:pPr>
          </w:p>
        </w:tc>
        <w:tc>
          <w:tcPr>
            <w:tcW w:w="4616" w:type="dxa"/>
          </w:tcPr>
          <w:p w14:paraId="33F1DFA6" w14:textId="15702704" w:rsidR="0089170E" w:rsidRPr="00DA5DCB" w:rsidRDefault="0089170E" w:rsidP="00241C68">
            <w:pPr>
              <w:rPr>
                <w:rStyle w:val="Strong"/>
                <w:lang w:val="en-US"/>
              </w:rPr>
            </w:pPr>
            <w:r w:rsidRPr="00DA5DCB">
              <w:rPr>
                <w:rStyle w:val="Strong"/>
                <w:lang w:val="en-US"/>
              </w:rPr>
              <w:t>United Kingdom</w:t>
            </w:r>
            <w:r w:rsidR="00015F22">
              <w:rPr>
                <w:rStyle w:val="Strong"/>
                <w:lang w:val="en-US"/>
              </w:rPr>
              <w:t xml:space="preserve"> (Northern Ireland)</w:t>
            </w:r>
          </w:p>
          <w:p w14:paraId="42AD0DAD" w14:textId="7E04E317" w:rsidR="00015F22" w:rsidRDefault="00015F22" w:rsidP="00241C68">
            <w:pPr>
              <w:rPr>
                <w:lang w:val="en-US"/>
              </w:rPr>
            </w:pPr>
            <w:r w:rsidRPr="00015F22">
              <w:rPr>
                <w:lang w:val="en-US"/>
              </w:rPr>
              <w:t xml:space="preserve">Mylan IRE Healthcare Limited </w:t>
            </w:r>
          </w:p>
          <w:p w14:paraId="4B97F581" w14:textId="4B91A367" w:rsidR="0089170E" w:rsidRPr="00DA5DCB" w:rsidRDefault="0089170E" w:rsidP="00241C68">
            <w:pPr>
              <w:rPr>
                <w:lang w:val="en-US"/>
              </w:rPr>
            </w:pPr>
            <w:r w:rsidRPr="00DA5DCB">
              <w:rPr>
                <w:lang w:val="en-US"/>
              </w:rPr>
              <w:t>Tel:</w:t>
            </w:r>
            <w:r w:rsidRPr="00F16FD8">
              <w:rPr>
                <w:lang w:val="en-US"/>
              </w:rPr>
              <w:t xml:space="preserve"> </w:t>
            </w:r>
            <w:r w:rsidR="00015F22" w:rsidRPr="00015F22">
              <w:rPr>
                <w:lang w:val="en-US"/>
              </w:rPr>
              <w:t>+353 18711600</w:t>
            </w:r>
          </w:p>
          <w:p w14:paraId="1FB226F0" w14:textId="77777777" w:rsidR="0089170E" w:rsidRPr="00DA5DCB" w:rsidRDefault="0089170E" w:rsidP="00241C68">
            <w:pPr>
              <w:rPr>
                <w:lang w:val="en-US"/>
              </w:rPr>
            </w:pPr>
          </w:p>
        </w:tc>
      </w:tr>
    </w:tbl>
    <w:p w14:paraId="7B117FFE" w14:textId="77777777" w:rsidR="004D2D45" w:rsidRPr="00DA5DCB" w:rsidRDefault="004D2D45" w:rsidP="00AF4CCC">
      <w:pPr>
        <w:rPr>
          <w:lang w:val="en-US"/>
        </w:rPr>
      </w:pPr>
    </w:p>
    <w:p w14:paraId="69682264" w14:textId="77777777" w:rsidR="00414833" w:rsidRPr="00864F71" w:rsidRDefault="004D2D45" w:rsidP="00AF4CCC">
      <w:pPr>
        <w:rPr>
          <w:rStyle w:val="Strong"/>
        </w:rPr>
      </w:pPr>
      <w:r w:rsidRPr="00864F71">
        <w:rPr>
          <w:rStyle w:val="Strong"/>
        </w:rPr>
        <w:t>Este folheto foi revisto pela última vez em {MM/AAAA}</w:t>
      </w:r>
    </w:p>
    <w:p w14:paraId="5AFC3E8D" w14:textId="77777777" w:rsidR="004D2D45" w:rsidRPr="00864F71" w:rsidRDefault="004D2D45" w:rsidP="00AF4CCC"/>
    <w:p w14:paraId="19F89A77" w14:textId="383B5273" w:rsidR="00B7513F" w:rsidRPr="00B40463" w:rsidRDefault="004D2D45" w:rsidP="00AF4CCC">
      <w:r w:rsidRPr="00864F71">
        <w:t xml:space="preserve">Está disponível informação pormenorizada sobre este medicamento no sítio da internet da Agência Europeia de Medicamentos: </w:t>
      </w:r>
      <w:hyperlink r:id="rId12">
        <w:r w:rsidRPr="00864F71">
          <w:rPr>
            <w:rStyle w:val="Hyperlink"/>
          </w:rPr>
          <w:t>http://www.ema.europa.eu</w:t>
        </w:r>
      </w:hyperlink>
      <w:r w:rsidRPr="00864F71">
        <w:t>.</w:t>
      </w:r>
    </w:p>
    <w:sectPr w:rsidR="00B7513F" w:rsidRPr="00B40463" w:rsidSect="00D56B76">
      <w:headerReference w:type="even" r:id="rId13"/>
      <w:headerReference w:type="default" r:id="rId14"/>
      <w:footerReference w:type="even" r:id="rId15"/>
      <w:footerReference w:type="default" r:id="rId16"/>
      <w:headerReference w:type="first" r:id="rId17"/>
      <w:footerReference w:type="first" r:id="rId18"/>
      <w:pgSz w:w="11909" w:h="16834"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172CC9" w14:textId="77777777" w:rsidR="00941F9F" w:rsidRDefault="00941F9F" w:rsidP="00C43A9F">
      <w:r>
        <w:separator/>
      </w:r>
    </w:p>
  </w:endnote>
  <w:endnote w:type="continuationSeparator" w:id="0">
    <w:p w14:paraId="3EE0A04A" w14:textId="77777777" w:rsidR="00941F9F" w:rsidRDefault="00941F9F" w:rsidP="00C43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G Times (WN)">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11E55" w14:textId="77777777" w:rsidR="009175A2" w:rsidRDefault="009175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046F3" w14:textId="6706BD5B" w:rsidR="00941F9F" w:rsidRPr="00916406" w:rsidRDefault="00941F9F" w:rsidP="00916406">
    <w:pPr>
      <w:pStyle w:val="Footer"/>
    </w:pPr>
    <w:r>
      <w:fldChar w:fldCharType="begin"/>
    </w:r>
    <w:r>
      <w:instrText xml:space="preserve"> PAGE  \* Arabic  \* MERGEFORMAT </w:instrText>
    </w:r>
    <w:r>
      <w:fldChar w:fldCharType="separate"/>
    </w:r>
    <w:r w:rsidR="00E14D87">
      <w:rPr>
        <w:noProof/>
      </w:rPr>
      <w:t>32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50D43" w14:textId="77777777" w:rsidR="009175A2" w:rsidRDefault="009175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87136C" w14:textId="77777777" w:rsidR="00941F9F" w:rsidRDefault="00941F9F" w:rsidP="00C43A9F">
      <w:r>
        <w:separator/>
      </w:r>
    </w:p>
  </w:footnote>
  <w:footnote w:type="continuationSeparator" w:id="0">
    <w:p w14:paraId="64686AAA" w14:textId="77777777" w:rsidR="00941F9F" w:rsidRDefault="00941F9F" w:rsidP="00C43A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EC97C" w14:textId="77777777" w:rsidR="009175A2" w:rsidRDefault="009175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6187B" w14:textId="77777777" w:rsidR="009175A2" w:rsidRDefault="009175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15AC9" w14:textId="77777777" w:rsidR="009175A2" w:rsidRDefault="009175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41681EA"/>
    <w:lvl w:ilvl="0">
      <w:start w:val="1"/>
      <w:numFmt w:val="decimal"/>
      <w:pStyle w:val="ListNumber5"/>
      <w:lvlText w:val="%1."/>
      <w:lvlJc w:val="left"/>
      <w:pPr>
        <w:tabs>
          <w:tab w:val="num" w:pos="1800"/>
        </w:tabs>
        <w:ind w:left="1800" w:hanging="360"/>
      </w:pPr>
      <w:rPr>
        <w:rFonts w:cs="Times New Roman"/>
      </w:rPr>
    </w:lvl>
  </w:abstractNum>
  <w:abstractNum w:abstractNumId="1" w15:restartNumberingAfterBreak="0">
    <w:nsid w:val="FFFFFF7D"/>
    <w:multiLevelType w:val="singleLevel"/>
    <w:tmpl w:val="EBD626EC"/>
    <w:lvl w:ilvl="0">
      <w:start w:val="1"/>
      <w:numFmt w:val="decimal"/>
      <w:pStyle w:val="ListNumber4"/>
      <w:lvlText w:val="%1."/>
      <w:lvlJc w:val="left"/>
      <w:pPr>
        <w:tabs>
          <w:tab w:val="num" w:pos="1440"/>
        </w:tabs>
        <w:ind w:left="1440" w:hanging="360"/>
      </w:pPr>
      <w:rPr>
        <w:rFonts w:cs="Times New Roman"/>
      </w:rPr>
    </w:lvl>
  </w:abstractNum>
  <w:abstractNum w:abstractNumId="2" w15:restartNumberingAfterBreak="0">
    <w:nsid w:val="FFFFFF7E"/>
    <w:multiLevelType w:val="singleLevel"/>
    <w:tmpl w:val="5666EE9E"/>
    <w:lvl w:ilvl="0">
      <w:start w:val="1"/>
      <w:numFmt w:val="decimal"/>
      <w:pStyle w:val="ListNumber3"/>
      <w:lvlText w:val="%1."/>
      <w:lvlJc w:val="left"/>
      <w:pPr>
        <w:tabs>
          <w:tab w:val="num" w:pos="1080"/>
        </w:tabs>
        <w:ind w:left="1080" w:hanging="360"/>
      </w:pPr>
      <w:rPr>
        <w:rFonts w:cs="Times New Roman"/>
      </w:rPr>
    </w:lvl>
  </w:abstractNum>
  <w:abstractNum w:abstractNumId="3" w15:restartNumberingAfterBreak="0">
    <w:nsid w:val="FFFFFF7F"/>
    <w:multiLevelType w:val="singleLevel"/>
    <w:tmpl w:val="1D105C24"/>
    <w:lvl w:ilvl="0">
      <w:start w:val="1"/>
      <w:numFmt w:val="decimal"/>
      <w:pStyle w:val="ListNumber2"/>
      <w:lvlText w:val="%1."/>
      <w:lvlJc w:val="left"/>
      <w:pPr>
        <w:tabs>
          <w:tab w:val="num" w:pos="720"/>
        </w:tabs>
        <w:ind w:left="720" w:hanging="360"/>
      </w:pPr>
      <w:rPr>
        <w:rFonts w:cs="Times New Roman"/>
      </w:rPr>
    </w:lvl>
  </w:abstractNum>
  <w:abstractNum w:abstractNumId="4" w15:restartNumberingAfterBreak="0">
    <w:nsid w:val="FFFFFF80"/>
    <w:multiLevelType w:val="singleLevel"/>
    <w:tmpl w:val="F3D8660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C6C6DF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3723BD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5444BC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4C0AF36"/>
    <w:lvl w:ilvl="0">
      <w:start w:val="1"/>
      <w:numFmt w:val="decimal"/>
      <w:pStyle w:val="ListNumber"/>
      <w:lvlText w:val="%1."/>
      <w:lvlJc w:val="left"/>
      <w:pPr>
        <w:tabs>
          <w:tab w:val="num" w:pos="360"/>
        </w:tabs>
        <w:ind w:left="360" w:hanging="360"/>
      </w:pPr>
      <w:rPr>
        <w:rFonts w:cs="Times New Roman"/>
      </w:rPr>
    </w:lvl>
  </w:abstractNum>
  <w:abstractNum w:abstractNumId="9" w15:restartNumberingAfterBreak="0">
    <w:nsid w:val="FFFFFF89"/>
    <w:multiLevelType w:val="singleLevel"/>
    <w:tmpl w:val="CCAA416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7674B"/>
    <w:multiLevelType w:val="hybridMultilevel"/>
    <w:tmpl w:val="4DF05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C787D2B"/>
    <w:multiLevelType w:val="hybridMultilevel"/>
    <w:tmpl w:val="39141C4C"/>
    <w:lvl w:ilvl="0" w:tplc="F1D8AA6C">
      <w:start w:val="1"/>
      <w:numFmt w:val="bullet"/>
      <w:pStyle w:val="Bullet-2"/>
      <w:lvlText w:val="–"/>
      <w:lvlJc w:val="left"/>
      <w:pPr>
        <w:ind w:left="1134" w:hanging="567"/>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BD795B"/>
    <w:multiLevelType w:val="hybridMultilevel"/>
    <w:tmpl w:val="14E27DF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15:restartNumberingAfterBreak="0">
    <w:nsid w:val="2B1A3920"/>
    <w:multiLevelType w:val="hybridMultilevel"/>
    <w:tmpl w:val="54386C9E"/>
    <w:lvl w:ilvl="0" w:tplc="5DAADB12">
      <w:start w:val="1"/>
      <w:numFmt w:val="bullet"/>
      <w:pStyle w:val="Bullet2"/>
      <w:lvlText w:val="•"/>
      <w:lvlJc w:val="left"/>
      <w:pPr>
        <w:ind w:left="1134" w:hanging="567"/>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1C0327"/>
    <w:multiLevelType w:val="hybridMultilevel"/>
    <w:tmpl w:val="1EAC0D92"/>
    <w:lvl w:ilvl="0" w:tplc="9CFA9D14">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8448E4"/>
    <w:multiLevelType w:val="hybridMultilevel"/>
    <w:tmpl w:val="9F9EF3C4"/>
    <w:lvl w:ilvl="0" w:tplc="B1660F98">
      <w:start w:val="1"/>
      <w:numFmt w:val="bullet"/>
      <w:pStyle w:val="Bullet"/>
      <w:lvlText w:val="•"/>
      <w:lvlJc w:val="left"/>
      <w:pPr>
        <w:ind w:left="1130" w:hanging="562"/>
      </w:pPr>
      <w:rPr>
        <w:rFonts w:ascii="Times New Roman" w:eastAsia="SimSun" w:hAnsi="Times New Roman" w:hint="default"/>
        <w:b w:val="0"/>
        <w:i w:val="0"/>
        <w:caps w:val="0"/>
        <w:smallCaps w:val="0"/>
        <w:strike w:val="0"/>
        <w:dstrike w:val="0"/>
        <w:vanish w:val="0"/>
        <w:color w:val="auto"/>
        <w:spacing w:val="0"/>
        <w:w w:val="100"/>
        <w:kern w:val="0"/>
        <w:position w:val="0"/>
        <w:sz w:val="22"/>
        <w:u w:val="none"/>
        <w:effect w:val="none"/>
        <w:vertAlign w:val="baseline"/>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BD21D5"/>
    <w:multiLevelType w:val="hybridMultilevel"/>
    <w:tmpl w:val="6E62413C"/>
    <w:lvl w:ilvl="0" w:tplc="F342D858">
      <w:start w:val="1"/>
      <w:numFmt w:val="bullet"/>
      <w:lvlText w:val="–"/>
      <w:lvlJc w:val="left"/>
      <w:pPr>
        <w:ind w:left="1134" w:hanging="567"/>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A566C4"/>
    <w:multiLevelType w:val="hybridMultilevel"/>
    <w:tmpl w:val="9E04ABE4"/>
    <w:lvl w:ilvl="0" w:tplc="D23AACB6">
      <w:start w:val="1"/>
      <w:numFmt w:val="bullet"/>
      <w:lvlText w:val="•"/>
      <w:lvlJc w:val="left"/>
      <w:pPr>
        <w:ind w:left="1134" w:hanging="567"/>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8E600F6"/>
    <w:multiLevelType w:val="hybridMultilevel"/>
    <w:tmpl w:val="33DCF656"/>
    <w:lvl w:ilvl="0" w:tplc="DF2C1A74">
      <w:start w:val="1"/>
      <w:numFmt w:val="bullet"/>
      <w:pStyle w:val="Bullet-"/>
      <w:lvlText w:val="–"/>
      <w:lvlJc w:val="left"/>
      <w:pPr>
        <w:ind w:left="562" w:hanging="562"/>
      </w:pPr>
      <w:rPr>
        <w:rFonts w:ascii="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82626990">
    <w:abstractNumId w:val="15"/>
  </w:num>
  <w:num w:numId="2" w16cid:durableId="1360232087">
    <w:abstractNumId w:val="16"/>
  </w:num>
  <w:num w:numId="3" w16cid:durableId="1001468365">
    <w:abstractNumId w:val="19"/>
  </w:num>
  <w:num w:numId="4" w16cid:durableId="1034575793">
    <w:abstractNumId w:val="9"/>
  </w:num>
  <w:num w:numId="5" w16cid:durableId="821847221">
    <w:abstractNumId w:val="7"/>
  </w:num>
  <w:num w:numId="6" w16cid:durableId="1429152275">
    <w:abstractNumId w:val="6"/>
  </w:num>
  <w:num w:numId="7" w16cid:durableId="1904828507">
    <w:abstractNumId w:val="5"/>
  </w:num>
  <w:num w:numId="8" w16cid:durableId="370810328">
    <w:abstractNumId w:val="4"/>
  </w:num>
  <w:num w:numId="9" w16cid:durableId="2031491927">
    <w:abstractNumId w:val="8"/>
  </w:num>
  <w:num w:numId="10" w16cid:durableId="1139566859">
    <w:abstractNumId w:val="3"/>
  </w:num>
  <w:num w:numId="11" w16cid:durableId="523520914">
    <w:abstractNumId w:val="2"/>
  </w:num>
  <w:num w:numId="12" w16cid:durableId="1687443756">
    <w:abstractNumId w:val="1"/>
  </w:num>
  <w:num w:numId="13" w16cid:durableId="211308974">
    <w:abstractNumId w:val="0"/>
  </w:num>
  <w:num w:numId="14" w16cid:durableId="173035438">
    <w:abstractNumId w:val="19"/>
    <w:lvlOverride w:ilvl="0">
      <w:startOverride w:val="1"/>
    </w:lvlOverride>
  </w:num>
  <w:num w:numId="15" w16cid:durableId="1717584448">
    <w:abstractNumId w:val="16"/>
    <w:lvlOverride w:ilvl="0">
      <w:startOverride w:val="1"/>
    </w:lvlOverride>
  </w:num>
  <w:num w:numId="16" w16cid:durableId="448397634">
    <w:abstractNumId w:val="18"/>
  </w:num>
  <w:num w:numId="17" w16cid:durableId="1629624643">
    <w:abstractNumId w:val="17"/>
  </w:num>
  <w:num w:numId="18" w16cid:durableId="258877836">
    <w:abstractNumId w:val="14"/>
  </w:num>
  <w:num w:numId="19" w16cid:durableId="1044720295">
    <w:abstractNumId w:val="14"/>
    <w:lvlOverride w:ilvl="0">
      <w:startOverride w:val="1"/>
    </w:lvlOverride>
  </w:num>
  <w:num w:numId="20" w16cid:durableId="259726235">
    <w:abstractNumId w:val="12"/>
  </w:num>
  <w:num w:numId="21" w16cid:durableId="1994747471">
    <w:abstractNumId w:val="11"/>
  </w:num>
  <w:num w:numId="22" w16cid:durableId="1308978427">
    <w:abstractNumId w:val="20"/>
  </w:num>
  <w:num w:numId="23" w16cid:durableId="1162164377">
    <w:abstractNumId w:val="10"/>
  </w:num>
  <w:num w:numId="24" w16cid:durableId="1626694400">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iatris PT - MC">
    <w15:presenceInfo w15:providerId="None" w15:userId="Viatris PT - M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removeDateAndTime/>
  <w:proofState w:spelling="clean" w:grammar="clean"/>
  <w:stylePaneSortMethod w:val="0000"/>
  <w:trackRevisions/>
  <w:defaultTabStop w:val="562"/>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0ED"/>
    <w:rsid w:val="00000CA1"/>
    <w:rsid w:val="00006A1F"/>
    <w:rsid w:val="00015F22"/>
    <w:rsid w:val="00021299"/>
    <w:rsid w:val="00022417"/>
    <w:rsid w:val="000454E4"/>
    <w:rsid w:val="00046B11"/>
    <w:rsid w:val="00067CDD"/>
    <w:rsid w:val="00071DB7"/>
    <w:rsid w:val="00081E70"/>
    <w:rsid w:val="000B25D7"/>
    <w:rsid w:val="000B419D"/>
    <w:rsid w:val="000B68AC"/>
    <w:rsid w:val="000C0F6A"/>
    <w:rsid w:val="000C7BE9"/>
    <w:rsid w:val="000D45E1"/>
    <w:rsid w:val="00113B89"/>
    <w:rsid w:val="00121477"/>
    <w:rsid w:val="0013070A"/>
    <w:rsid w:val="0013460A"/>
    <w:rsid w:val="00140989"/>
    <w:rsid w:val="00171218"/>
    <w:rsid w:val="00172936"/>
    <w:rsid w:val="00180F5F"/>
    <w:rsid w:val="00186376"/>
    <w:rsid w:val="001950ED"/>
    <w:rsid w:val="001A6204"/>
    <w:rsid w:val="001B0AA3"/>
    <w:rsid w:val="001C5B2E"/>
    <w:rsid w:val="001C6D70"/>
    <w:rsid w:val="001D6068"/>
    <w:rsid w:val="001E19C3"/>
    <w:rsid w:val="001E3910"/>
    <w:rsid w:val="001F7CFC"/>
    <w:rsid w:val="00201CD7"/>
    <w:rsid w:val="002053CE"/>
    <w:rsid w:val="00205ACE"/>
    <w:rsid w:val="002067DF"/>
    <w:rsid w:val="00213721"/>
    <w:rsid w:val="00221A90"/>
    <w:rsid w:val="00222027"/>
    <w:rsid w:val="0022708A"/>
    <w:rsid w:val="00227429"/>
    <w:rsid w:val="00231E84"/>
    <w:rsid w:val="00241C68"/>
    <w:rsid w:val="00275A93"/>
    <w:rsid w:val="002824C6"/>
    <w:rsid w:val="00291FC2"/>
    <w:rsid w:val="00296A89"/>
    <w:rsid w:val="002970D3"/>
    <w:rsid w:val="002A702D"/>
    <w:rsid w:val="002A70BF"/>
    <w:rsid w:val="002C0367"/>
    <w:rsid w:val="002C2D69"/>
    <w:rsid w:val="002C4F0B"/>
    <w:rsid w:val="002C6CB1"/>
    <w:rsid w:val="002D4425"/>
    <w:rsid w:val="002E65F8"/>
    <w:rsid w:val="002F5B3D"/>
    <w:rsid w:val="003106EE"/>
    <w:rsid w:val="0032298D"/>
    <w:rsid w:val="003343AC"/>
    <w:rsid w:val="00344488"/>
    <w:rsid w:val="00346530"/>
    <w:rsid w:val="00352AB8"/>
    <w:rsid w:val="00362A8D"/>
    <w:rsid w:val="003867DD"/>
    <w:rsid w:val="00390428"/>
    <w:rsid w:val="003A1C24"/>
    <w:rsid w:val="003B4721"/>
    <w:rsid w:val="003C3312"/>
    <w:rsid w:val="003D5886"/>
    <w:rsid w:val="003E0A55"/>
    <w:rsid w:val="003E33D1"/>
    <w:rsid w:val="003F0074"/>
    <w:rsid w:val="003F1069"/>
    <w:rsid w:val="003F6362"/>
    <w:rsid w:val="00410ADB"/>
    <w:rsid w:val="00410E61"/>
    <w:rsid w:val="00411F13"/>
    <w:rsid w:val="00414833"/>
    <w:rsid w:val="00416555"/>
    <w:rsid w:val="00417AD0"/>
    <w:rsid w:val="004340A1"/>
    <w:rsid w:val="004368DC"/>
    <w:rsid w:val="00451070"/>
    <w:rsid w:val="004553E4"/>
    <w:rsid w:val="00470FFF"/>
    <w:rsid w:val="004936A8"/>
    <w:rsid w:val="004B135B"/>
    <w:rsid w:val="004D2D45"/>
    <w:rsid w:val="004D3253"/>
    <w:rsid w:val="004D58E2"/>
    <w:rsid w:val="004D692C"/>
    <w:rsid w:val="004D7605"/>
    <w:rsid w:val="005028CB"/>
    <w:rsid w:val="00502E8C"/>
    <w:rsid w:val="00505FEC"/>
    <w:rsid w:val="0051497F"/>
    <w:rsid w:val="005309D5"/>
    <w:rsid w:val="00531A2D"/>
    <w:rsid w:val="00545FEC"/>
    <w:rsid w:val="005523AE"/>
    <w:rsid w:val="00566395"/>
    <w:rsid w:val="005666AD"/>
    <w:rsid w:val="0059443D"/>
    <w:rsid w:val="00596BE7"/>
    <w:rsid w:val="00596E93"/>
    <w:rsid w:val="005A3370"/>
    <w:rsid w:val="005B12BA"/>
    <w:rsid w:val="005C1F80"/>
    <w:rsid w:val="005C2543"/>
    <w:rsid w:val="005C32EC"/>
    <w:rsid w:val="005D7E7B"/>
    <w:rsid w:val="005E5D74"/>
    <w:rsid w:val="00617575"/>
    <w:rsid w:val="00617786"/>
    <w:rsid w:val="006207FE"/>
    <w:rsid w:val="00632E92"/>
    <w:rsid w:val="00651788"/>
    <w:rsid w:val="00654205"/>
    <w:rsid w:val="00655233"/>
    <w:rsid w:val="006569D5"/>
    <w:rsid w:val="006D0671"/>
    <w:rsid w:val="006D5F52"/>
    <w:rsid w:val="006F07DA"/>
    <w:rsid w:val="006F131F"/>
    <w:rsid w:val="006F50E2"/>
    <w:rsid w:val="0070669C"/>
    <w:rsid w:val="00711575"/>
    <w:rsid w:val="00711D1D"/>
    <w:rsid w:val="00712FB3"/>
    <w:rsid w:val="00741A5A"/>
    <w:rsid w:val="00743DE4"/>
    <w:rsid w:val="00751AD6"/>
    <w:rsid w:val="0075390E"/>
    <w:rsid w:val="0075466C"/>
    <w:rsid w:val="007548B3"/>
    <w:rsid w:val="00760E2E"/>
    <w:rsid w:val="00762B7D"/>
    <w:rsid w:val="00765152"/>
    <w:rsid w:val="0077080A"/>
    <w:rsid w:val="00792B87"/>
    <w:rsid w:val="00792CF4"/>
    <w:rsid w:val="007960B8"/>
    <w:rsid w:val="007A0BCC"/>
    <w:rsid w:val="007A468A"/>
    <w:rsid w:val="007C0138"/>
    <w:rsid w:val="007D6B8E"/>
    <w:rsid w:val="007E2332"/>
    <w:rsid w:val="008037C5"/>
    <w:rsid w:val="008059D9"/>
    <w:rsid w:val="00810633"/>
    <w:rsid w:val="0081245C"/>
    <w:rsid w:val="00823B36"/>
    <w:rsid w:val="00824056"/>
    <w:rsid w:val="008423E0"/>
    <w:rsid w:val="008432EE"/>
    <w:rsid w:val="00847D68"/>
    <w:rsid w:val="008600AF"/>
    <w:rsid w:val="0086168C"/>
    <w:rsid w:val="00864F71"/>
    <w:rsid w:val="008866D5"/>
    <w:rsid w:val="00887561"/>
    <w:rsid w:val="0089170E"/>
    <w:rsid w:val="008A77C4"/>
    <w:rsid w:val="008E3846"/>
    <w:rsid w:val="008F2608"/>
    <w:rsid w:val="008F3310"/>
    <w:rsid w:val="008F4C61"/>
    <w:rsid w:val="00900A1D"/>
    <w:rsid w:val="00904FA9"/>
    <w:rsid w:val="009161EE"/>
    <w:rsid w:val="00916406"/>
    <w:rsid w:val="00916B25"/>
    <w:rsid w:val="009175A2"/>
    <w:rsid w:val="00920E51"/>
    <w:rsid w:val="00922F10"/>
    <w:rsid w:val="009270D5"/>
    <w:rsid w:val="00927EE5"/>
    <w:rsid w:val="00936195"/>
    <w:rsid w:val="00941F9F"/>
    <w:rsid w:val="009646BD"/>
    <w:rsid w:val="00967EBA"/>
    <w:rsid w:val="009724DC"/>
    <w:rsid w:val="00974649"/>
    <w:rsid w:val="00975410"/>
    <w:rsid w:val="00975742"/>
    <w:rsid w:val="0098790F"/>
    <w:rsid w:val="009B2315"/>
    <w:rsid w:val="009B5F3C"/>
    <w:rsid w:val="009B7EE5"/>
    <w:rsid w:val="009C0E1C"/>
    <w:rsid w:val="009C734E"/>
    <w:rsid w:val="009F69EA"/>
    <w:rsid w:val="009F7C19"/>
    <w:rsid w:val="00A04C77"/>
    <w:rsid w:val="00A056E0"/>
    <w:rsid w:val="00A20CA4"/>
    <w:rsid w:val="00A261A3"/>
    <w:rsid w:val="00A312BB"/>
    <w:rsid w:val="00A3173C"/>
    <w:rsid w:val="00A42144"/>
    <w:rsid w:val="00A52BE0"/>
    <w:rsid w:val="00A65B7F"/>
    <w:rsid w:val="00A8226F"/>
    <w:rsid w:val="00A91982"/>
    <w:rsid w:val="00AB3CD9"/>
    <w:rsid w:val="00AC5D56"/>
    <w:rsid w:val="00AE6E67"/>
    <w:rsid w:val="00AF4CCC"/>
    <w:rsid w:val="00B03C9E"/>
    <w:rsid w:val="00B07F24"/>
    <w:rsid w:val="00B1637C"/>
    <w:rsid w:val="00B16B32"/>
    <w:rsid w:val="00B20943"/>
    <w:rsid w:val="00B35F76"/>
    <w:rsid w:val="00B40463"/>
    <w:rsid w:val="00B56D15"/>
    <w:rsid w:val="00B60B15"/>
    <w:rsid w:val="00B65523"/>
    <w:rsid w:val="00B7513F"/>
    <w:rsid w:val="00B941BF"/>
    <w:rsid w:val="00BD2DA5"/>
    <w:rsid w:val="00BE01BE"/>
    <w:rsid w:val="00C255D4"/>
    <w:rsid w:val="00C27B03"/>
    <w:rsid w:val="00C3254B"/>
    <w:rsid w:val="00C340C6"/>
    <w:rsid w:val="00C34286"/>
    <w:rsid w:val="00C3751E"/>
    <w:rsid w:val="00C43A9F"/>
    <w:rsid w:val="00C458BC"/>
    <w:rsid w:val="00C51949"/>
    <w:rsid w:val="00C77149"/>
    <w:rsid w:val="00C77CDA"/>
    <w:rsid w:val="00C86032"/>
    <w:rsid w:val="00C935B9"/>
    <w:rsid w:val="00C9414E"/>
    <w:rsid w:val="00CC3EAD"/>
    <w:rsid w:val="00CD47CE"/>
    <w:rsid w:val="00CD4925"/>
    <w:rsid w:val="00CD6D66"/>
    <w:rsid w:val="00CE2B05"/>
    <w:rsid w:val="00CE45C5"/>
    <w:rsid w:val="00CE4C03"/>
    <w:rsid w:val="00D1491A"/>
    <w:rsid w:val="00D1649E"/>
    <w:rsid w:val="00D23314"/>
    <w:rsid w:val="00D30540"/>
    <w:rsid w:val="00D40D45"/>
    <w:rsid w:val="00D53299"/>
    <w:rsid w:val="00D545D8"/>
    <w:rsid w:val="00D56B76"/>
    <w:rsid w:val="00D608C8"/>
    <w:rsid w:val="00D611BD"/>
    <w:rsid w:val="00D82F2B"/>
    <w:rsid w:val="00D843A4"/>
    <w:rsid w:val="00DA36E8"/>
    <w:rsid w:val="00DA5DCB"/>
    <w:rsid w:val="00DB12DB"/>
    <w:rsid w:val="00DB3E06"/>
    <w:rsid w:val="00DD1139"/>
    <w:rsid w:val="00DD6F8D"/>
    <w:rsid w:val="00DE282A"/>
    <w:rsid w:val="00E006AA"/>
    <w:rsid w:val="00E02864"/>
    <w:rsid w:val="00E0634A"/>
    <w:rsid w:val="00E12082"/>
    <w:rsid w:val="00E126A9"/>
    <w:rsid w:val="00E14D87"/>
    <w:rsid w:val="00E17F80"/>
    <w:rsid w:val="00E3190F"/>
    <w:rsid w:val="00E332A6"/>
    <w:rsid w:val="00E4443F"/>
    <w:rsid w:val="00E55872"/>
    <w:rsid w:val="00E624DA"/>
    <w:rsid w:val="00E74F37"/>
    <w:rsid w:val="00E918EF"/>
    <w:rsid w:val="00E95A34"/>
    <w:rsid w:val="00EB19AE"/>
    <w:rsid w:val="00EB3CB1"/>
    <w:rsid w:val="00EC72E4"/>
    <w:rsid w:val="00ED3A67"/>
    <w:rsid w:val="00ED3D1F"/>
    <w:rsid w:val="00ED4922"/>
    <w:rsid w:val="00EE53CC"/>
    <w:rsid w:val="00EF6CFC"/>
    <w:rsid w:val="00F00FBA"/>
    <w:rsid w:val="00F07135"/>
    <w:rsid w:val="00F16367"/>
    <w:rsid w:val="00F16FD8"/>
    <w:rsid w:val="00F2034F"/>
    <w:rsid w:val="00F24B06"/>
    <w:rsid w:val="00F259D4"/>
    <w:rsid w:val="00F318B3"/>
    <w:rsid w:val="00F36636"/>
    <w:rsid w:val="00F373EF"/>
    <w:rsid w:val="00F47A8B"/>
    <w:rsid w:val="00F53A23"/>
    <w:rsid w:val="00F60F1F"/>
    <w:rsid w:val="00F649E7"/>
    <w:rsid w:val="00F7794F"/>
    <w:rsid w:val="00F84744"/>
    <w:rsid w:val="00F90890"/>
    <w:rsid w:val="00F91B61"/>
    <w:rsid w:val="00F91C70"/>
    <w:rsid w:val="00F978B2"/>
    <w:rsid w:val="00FA1B5C"/>
    <w:rsid w:val="00FB365E"/>
    <w:rsid w:val="00FC0320"/>
    <w:rsid w:val="00FD1CB1"/>
    <w:rsid w:val="00FD203B"/>
    <w:rsid w:val="00FD7D65"/>
    <w:rsid w:val="00FF04F3"/>
    <w:rsid w:val="00FF4E7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AA4491E"/>
  <w14:defaultImageDpi w14:val="96"/>
  <w15:docId w15:val="{F0A9CDB7-4A23-4641-9D41-11278C4C0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pt-PT" w:eastAsia="pt-PT" w:bidi="pt-PT"/>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7A8B"/>
    <w:pPr>
      <w:suppressAutoHyphens/>
    </w:pPr>
    <w:rPr>
      <w:rFonts w:ascii="Times New Roman" w:hAnsi="Times New Roman"/>
      <w:sz w:val="22"/>
      <w:szCs w:val="22"/>
    </w:rPr>
  </w:style>
  <w:style w:type="paragraph" w:styleId="Heading1">
    <w:name w:val="heading 1"/>
    <w:basedOn w:val="Normal"/>
    <w:next w:val="NormalKeep"/>
    <w:link w:val="Heading1Char"/>
    <w:uiPriority w:val="9"/>
    <w:qFormat/>
    <w:rsid w:val="00AF4CCC"/>
    <w:pPr>
      <w:keepNext/>
      <w:keepLines/>
      <w:ind w:left="567" w:hanging="567"/>
      <w:outlineLvl w:val="0"/>
    </w:pPr>
    <w:rPr>
      <w:b/>
      <w:bCs/>
    </w:rPr>
  </w:style>
  <w:style w:type="paragraph" w:styleId="Heading2">
    <w:name w:val="heading 2"/>
    <w:basedOn w:val="Normal"/>
    <w:next w:val="NormalKeep"/>
    <w:link w:val="Heading2Char"/>
    <w:uiPriority w:val="9"/>
    <w:unhideWhenUsed/>
    <w:qFormat/>
    <w:rsid w:val="0086168C"/>
    <w:pPr>
      <w:keepNext/>
      <w:keepLines/>
      <w:ind w:left="562" w:hanging="562"/>
      <w:outlineLvl w:val="1"/>
    </w:pPr>
    <w:rPr>
      <w:b/>
      <w:bCs/>
    </w:rPr>
  </w:style>
  <w:style w:type="paragraph" w:styleId="Heading3">
    <w:name w:val="heading 3"/>
    <w:basedOn w:val="Normal"/>
    <w:next w:val="Normal"/>
    <w:link w:val="Heading3Char"/>
    <w:uiPriority w:val="9"/>
    <w:semiHidden/>
    <w:unhideWhenUsed/>
    <w:qFormat/>
    <w:rsid w:val="007C0138"/>
    <w:pPr>
      <w:keepNext/>
      <w:spacing w:before="240" w:after="60"/>
      <w:outlineLvl w:val="2"/>
    </w:pPr>
    <w:rPr>
      <w:rFonts w:ascii="Calibri Light" w:eastAsia="DengXian Light" w:hAnsi="Calibri Light"/>
      <w:b/>
      <w:bCs/>
      <w:sz w:val="26"/>
      <w:szCs w:val="26"/>
    </w:rPr>
  </w:style>
  <w:style w:type="paragraph" w:styleId="Heading4">
    <w:name w:val="heading 4"/>
    <w:basedOn w:val="Normal"/>
    <w:next w:val="Normal"/>
    <w:link w:val="Heading4Char"/>
    <w:uiPriority w:val="9"/>
    <w:semiHidden/>
    <w:unhideWhenUsed/>
    <w:qFormat/>
    <w:rsid w:val="007C0138"/>
    <w:pPr>
      <w:keepNext/>
      <w:spacing w:before="240" w:after="60"/>
      <w:outlineLvl w:val="3"/>
    </w:pPr>
    <w:rPr>
      <w:rFonts w:ascii="Calibri" w:eastAsia="DengXian" w:hAnsi="Calibri" w:cs="Arial"/>
      <w:b/>
      <w:bCs/>
      <w:sz w:val="28"/>
      <w:szCs w:val="28"/>
    </w:rPr>
  </w:style>
  <w:style w:type="paragraph" w:styleId="Heading5">
    <w:name w:val="heading 5"/>
    <w:basedOn w:val="Normal"/>
    <w:next w:val="Normal"/>
    <w:link w:val="Heading5Char"/>
    <w:uiPriority w:val="9"/>
    <w:semiHidden/>
    <w:unhideWhenUsed/>
    <w:qFormat/>
    <w:rsid w:val="007C0138"/>
    <w:pPr>
      <w:spacing w:before="240" w:after="60"/>
      <w:outlineLvl w:val="4"/>
    </w:pPr>
    <w:rPr>
      <w:rFonts w:ascii="Calibri" w:eastAsia="DengXian" w:hAnsi="Calibri" w:cs="Arial"/>
      <w:b/>
      <w:bCs/>
      <w:i/>
      <w:iCs/>
      <w:sz w:val="26"/>
      <w:szCs w:val="26"/>
    </w:rPr>
  </w:style>
  <w:style w:type="paragraph" w:styleId="Heading6">
    <w:name w:val="heading 6"/>
    <w:basedOn w:val="Normal"/>
    <w:next w:val="Normal"/>
    <w:link w:val="Heading6Char"/>
    <w:uiPriority w:val="9"/>
    <w:semiHidden/>
    <w:unhideWhenUsed/>
    <w:qFormat/>
    <w:rsid w:val="007C0138"/>
    <w:pPr>
      <w:spacing w:before="240" w:after="60"/>
      <w:outlineLvl w:val="5"/>
    </w:pPr>
    <w:rPr>
      <w:rFonts w:ascii="Calibri" w:eastAsia="DengXian" w:hAnsi="Calibri" w:cs="Arial"/>
      <w:b/>
      <w:bCs/>
    </w:rPr>
  </w:style>
  <w:style w:type="paragraph" w:styleId="Heading7">
    <w:name w:val="heading 7"/>
    <w:basedOn w:val="Normal"/>
    <w:next w:val="Normal"/>
    <w:link w:val="Heading7Char"/>
    <w:uiPriority w:val="9"/>
    <w:semiHidden/>
    <w:unhideWhenUsed/>
    <w:qFormat/>
    <w:rsid w:val="007C0138"/>
    <w:pPr>
      <w:spacing w:before="240" w:after="60"/>
      <w:outlineLvl w:val="6"/>
    </w:pPr>
    <w:rPr>
      <w:rFonts w:ascii="Calibri" w:eastAsia="DengXian" w:hAnsi="Calibri" w:cs="Arial"/>
      <w:sz w:val="24"/>
      <w:szCs w:val="24"/>
    </w:rPr>
  </w:style>
  <w:style w:type="paragraph" w:styleId="Heading8">
    <w:name w:val="heading 8"/>
    <w:basedOn w:val="Normal"/>
    <w:next w:val="Normal"/>
    <w:link w:val="Heading8Char"/>
    <w:uiPriority w:val="9"/>
    <w:semiHidden/>
    <w:unhideWhenUsed/>
    <w:qFormat/>
    <w:rsid w:val="007C0138"/>
    <w:pPr>
      <w:spacing w:before="240" w:after="60"/>
      <w:outlineLvl w:val="7"/>
    </w:pPr>
    <w:rPr>
      <w:rFonts w:ascii="Calibri" w:eastAsia="DengXian" w:hAnsi="Calibri" w:cs="Arial"/>
      <w:i/>
      <w:iCs/>
      <w:sz w:val="24"/>
      <w:szCs w:val="24"/>
    </w:rPr>
  </w:style>
  <w:style w:type="paragraph" w:styleId="Heading9">
    <w:name w:val="heading 9"/>
    <w:basedOn w:val="Normal"/>
    <w:next w:val="Normal"/>
    <w:link w:val="Heading9Char"/>
    <w:uiPriority w:val="9"/>
    <w:semiHidden/>
    <w:unhideWhenUsed/>
    <w:qFormat/>
    <w:rsid w:val="007C0138"/>
    <w:pPr>
      <w:spacing w:before="240" w:after="60"/>
      <w:outlineLvl w:val="8"/>
    </w:pPr>
    <w:rPr>
      <w:rFonts w:ascii="Calibri Light" w:eastAsia="DengXian Light" w:hAnsi="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AF4CCC"/>
    <w:rPr>
      <w:rFonts w:ascii="Times New Roman" w:hAnsi="Times New Roman"/>
      <w:b/>
      <w:bCs/>
      <w:sz w:val="22"/>
      <w:szCs w:val="22"/>
    </w:rPr>
  </w:style>
  <w:style w:type="paragraph" w:customStyle="1" w:styleId="NormalKeep">
    <w:name w:val="Normal Keep"/>
    <w:basedOn w:val="Normal"/>
    <w:link w:val="NormalKeepChar"/>
    <w:qFormat/>
    <w:rsid w:val="00DB12DB"/>
    <w:pPr>
      <w:keepNext/>
    </w:pPr>
  </w:style>
  <w:style w:type="paragraph" w:customStyle="1" w:styleId="Bullet">
    <w:name w:val="Bullet •"/>
    <w:basedOn w:val="Normal"/>
    <w:qFormat/>
    <w:rsid w:val="00A65B7F"/>
    <w:pPr>
      <w:numPr>
        <w:numId w:val="2"/>
      </w:numPr>
      <w:ind w:left="562"/>
    </w:pPr>
  </w:style>
  <w:style w:type="paragraph" w:customStyle="1" w:styleId="Bullet2">
    <w:name w:val="Bullet • 2"/>
    <w:basedOn w:val="Normal"/>
    <w:qFormat/>
    <w:rsid w:val="00291FC2"/>
    <w:pPr>
      <w:numPr>
        <w:numId w:val="18"/>
      </w:numPr>
    </w:pPr>
  </w:style>
  <w:style w:type="paragraph" w:customStyle="1" w:styleId="Bullet-">
    <w:name w:val="Bullet -"/>
    <w:basedOn w:val="Normal"/>
    <w:qFormat/>
    <w:rsid w:val="00C43A9F"/>
    <w:pPr>
      <w:numPr>
        <w:numId w:val="3"/>
      </w:numPr>
    </w:pPr>
  </w:style>
  <w:style w:type="paragraph" w:customStyle="1" w:styleId="Bullet-2">
    <w:name w:val="Bullet - 2"/>
    <w:basedOn w:val="Normal"/>
    <w:qFormat/>
    <w:rsid w:val="00291FC2"/>
    <w:pPr>
      <w:numPr>
        <w:numId w:val="20"/>
      </w:numPr>
    </w:pPr>
  </w:style>
  <w:style w:type="paragraph" w:styleId="NormalIndent">
    <w:name w:val="Normal Indent"/>
    <w:basedOn w:val="Normal"/>
    <w:uiPriority w:val="99"/>
    <w:unhideWhenUsed/>
    <w:rsid w:val="00C43A9F"/>
    <w:pPr>
      <w:ind w:left="562"/>
    </w:pPr>
  </w:style>
  <w:style w:type="paragraph" w:styleId="Header">
    <w:name w:val="header"/>
    <w:basedOn w:val="Normal"/>
    <w:link w:val="HeaderChar"/>
    <w:uiPriority w:val="99"/>
    <w:unhideWhenUsed/>
    <w:rsid w:val="00C43A9F"/>
    <w:pPr>
      <w:tabs>
        <w:tab w:val="center" w:pos="4680"/>
        <w:tab w:val="right" w:pos="9360"/>
      </w:tabs>
    </w:pPr>
  </w:style>
  <w:style w:type="character" w:customStyle="1" w:styleId="HeaderChar">
    <w:name w:val="Header Char"/>
    <w:link w:val="Header"/>
    <w:uiPriority w:val="99"/>
    <w:locked/>
    <w:rsid w:val="00C43A9F"/>
    <w:rPr>
      <w:rFonts w:ascii="Times New Roman" w:hAnsi="Times New Roman"/>
      <w:sz w:val="22"/>
    </w:rPr>
  </w:style>
  <w:style w:type="paragraph" w:styleId="Footer">
    <w:name w:val="footer"/>
    <w:basedOn w:val="Normal"/>
    <w:link w:val="FooterChar"/>
    <w:uiPriority w:val="99"/>
    <w:unhideWhenUsed/>
    <w:rsid w:val="00916406"/>
    <w:pPr>
      <w:jc w:val="center"/>
    </w:pPr>
    <w:rPr>
      <w:rFonts w:ascii="Arial" w:hAnsi="Arial" w:cs="Arial"/>
      <w:sz w:val="16"/>
      <w:szCs w:val="16"/>
    </w:rPr>
  </w:style>
  <w:style w:type="character" w:customStyle="1" w:styleId="FooterChar">
    <w:name w:val="Footer Char"/>
    <w:link w:val="Footer"/>
    <w:uiPriority w:val="99"/>
    <w:locked/>
    <w:rsid w:val="00916406"/>
    <w:rPr>
      <w:rFonts w:ascii="Arial" w:hAnsi="Arial" w:cs="Arial"/>
      <w:sz w:val="16"/>
      <w:szCs w:val="16"/>
      <w:lang w:val="pt-PT"/>
    </w:rPr>
  </w:style>
  <w:style w:type="paragraph" w:customStyle="1" w:styleId="Heading1LAB">
    <w:name w:val="Heading 1 LAB"/>
    <w:basedOn w:val="Heading1"/>
    <w:next w:val="NormalKeep"/>
    <w:link w:val="Heading1LABChar"/>
    <w:qFormat/>
    <w:rsid w:val="00900A1D"/>
    <w:pPr>
      <w:pBdr>
        <w:top w:val="single" w:sz="8" w:space="1" w:color="auto"/>
        <w:left w:val="single" w:sz="8" w:space="4" w:color="auto"/>
        <w:bottom w:val="single" w:sz="8" w:space="1" w:color="auto"/>
        <w:right w:val="single" w:sz="8" w:space="4" w:color="auto"/>
      </w:pBdr>
    </w:pPr>
  </w:style>
  <w:style w:type="character" w:styleId="Emphasis">
    <w:name w:val="Emphasis"/>
    <w:uiPriority w:val="20"/>
    <w:qFormat/>
    <w:rsid w:val="00C935B9"/>
    <w:rPr>
      <w:i/>
      <w:iCs/>
    </w:rPr>
  </w:style>
  <w:style w:type="character" w:customStyle="1" w:styleId="Heading1LABChar">
    <w:name w:val="Heading 1 LAB Char"/>
    <w:link w:val="Heading1LAB"/>
    <w:locked/>
    <w:rsid w:val="00900A1D"/>
    <w:rPr>
      <w:rFonts w:ascii="Times New Roman" w:hAnsi="Times New Roman" w:cs="Times New Roman"/>
      <w:b/>
      <w:sz w:val="22"/>
      <w:szCs w:val="22"/>
      <w:lang w:val="pt-PT" w:eastAsia="pt-PT"/>
    </w:rPr>
  </w:style>
  <w:style w:type="character" w:styleId="Strong">
    <w:name w:val="Strong"/>
    <w:uiPriority w:val="22"/>
    <w:qFormat/>
    <w:rsid w:val="00C935B9"/>
    <w:rPr>
      <w:b/>
      <w:bCs/>
    </w:rPr>
  </w:style>
  <w:style w:type="character" w:customStyle="1" w:styleId="Underline">
    <w:name w:val="Underline"/>
    <w:uiPriority w:val="1"/>
    <w:qFormat/>
    <w:rsid w:val="00344488"/>
    <w:rPr>
      <w:u w:val="single"/>
    </w:rPr>
  </w:style>
  <w:style w:type="character" w:customStyle="1" w:styleId="Superscript">
    <w:name w:val="Superscript"/>
    <w:uiPriority w:val="1"/>
    <w:qFormat/>
    <w:rsid w:val="00344488"/>
    <w:rPr>
      <w:vertAlign w:val="superscript"/>
    </w:rPr>
  </w:style>
  <w:style w:type="character" w:customStyle="1" w:styleId="Subscript">
    <w:name w:val="Subscript"/>
    <w:uiPriority w:val="1"/>
    <w:qFormat/>
    <w:rsid w:val="00344488"/>
    <w:rPr>
      <w:vertAlign w:val="subscript"/>
    </w:rPr>
  </w:style>
  <w:style w:type="paragraph" w:customStyle="1" w:styleId="HeadingStrong">
    <w:name w:val="Heading Strong"/>
    <w:basedOn w:val="NormalKeep"/>
    <w:next w:val="NormalKeep"/>
    <w:link w:val="HeadingStrongChar"/>
    <w:qFormat/>
    <w:rsid w:val="00F47A8B"/>
    <w:pPr>
      <w:keepLines/>
    </w:pPr>
    <w:rPr>
      <w:b/>
      <w:bCs/>
    </w:rPr>
  </w:style>
  <w:style w:type="paragraph" w:customStyle="1" w:styleId="HeadingEmphasis">
    <w:name w:val="Heading Emphasis"/>
    <w:basedOn w:val="NormalKeep"/>
    <w:next w:val="NormalKeep"/>
    <w:qFormat/>
    <w:rsid w:val="00ED3A67"/>
    <w:pPr>
      <w:keepLines/>
    </w:pPr>
    <w:rPr>
      <w:i/>
      <w:iCs/>
    </w:rPr>
  </w:style>
  <w:style w:type="character" w:customStyle="1" w:styleId="NormalKeepChar">
    <w:name w:val="Normal Keep Char"/>
    <w:link w:val="NormalKeep"/>
    <w:locked/>
    <w:rsid w:val="005309D5"/>
    <w:rPr>
      <w:rFonts w:ascii="Times New Roman" w:hAnsi="Times New Roman"/>
      <w:sz w:val="22"/>
      <w:lang w:val="pt-PT" w:eastAsia="pt-PT"/>
    </w:rPr>
  </w:style>
  <w:style w:type="character" w:customStyle="1" w:styleId="HeadingStrongChar">
    <w:name w:val="Heading Strong Char"/>
    <w:link w:val="HeadingStrong"/>
    <w:locked/>
    <w:rsid w:val="00F47A8B"/>
    <w:rPr>
      <w:rFonts w:ascii="Times New Roman" w:hAnsi="Times New Roman"/>
      <w:b/>
      <w:bCs/>
      <w:sz w:val="22"/>
      <w:szCs w:val="22"/>
      <w:lang w:val="pt-PT"/>
    </w:rPr>
  </w:style>
  <w:style w:type="paragraph" w:customStyle="1" w:styleId="HeadingUnderlined">
    <w:name w:val="Heading Underlined"/>
    <w:basedOn w:val="NormalKeep"/>
    <w:next w:val="NormalKeep"/>
    <w:link w:val="HeadingUnderlinedChar"/>
    <w:qFormat/>
    <w:rsid w:val="007548B3"/>
    <w:pPr>
      <w:keepLines/>
    </w:pPr>
    <w:rPr>
      <w:u w:val="single"/>
    </w:rPr>
  </w:style>
  <w:style w:type="paragraph" w:styleId="Title">
    <w:name w:val="Title"/>
    <w:basedOn w:val="Heading1"/>
    <w:next w:val="NormalKeep"/>
    <w:link w:val="TitleChar"/>
    <w:uiPriority w:val="10"/>
    <w:qFormat/>
    <w:rsid w:val="00F47A8B"/>
    <w:pPr>
      <w:ind w:left="0" w:firstLine="0"/>
      <w:jc w:val="center"/>
    </w:pPr>
  </w:style>
  <w:style w:type="character" w:customStyle="1" w:styleId="TitleChar">
    <w:name w:val="Title Char"/>
    <w:link w:val="Title"/>
    <w:uiPriority w:val="10"/>
    <w:locked/>
    <w:rsid w:val="00F47A8B"/>
    <w:rPr>
      <w:rFonts w:ascii="Times New Roman" w:hAnsi="Times New Roman"/>
      <w:b/>
      <w:bCs/>
      <w:sz w:val="22"/>
      <w:szCs w:val="22"/>
      <w:lang w:val="pt-PT"/>
    </w:rPr>
  </w:style>
  <w:style w:type="character" w:customStyle="1" w:styleId="HeadingUnderlinedChar">
    <w:name w:val="Heading Underlined Char"/>
    <w:link w:val="HeadingUnderlined"/>
    <w:locked/>
    <w:rsid w:val="007548B3"/>
    <w:rPr>
      <w:rFonts w:ascii="Times New Roman" w:hAnsi="Times New Roman"/>
      <w:sz w:val="22"/>
      <w:u w:val="single"/>
      <w:lang w:val="pt-PT" w:eastAsia="pt-PT"/>
    </w:rPr>
  </w:style>
  <w:style w:type="paragraph" w:customStyle="1" w:styleId="NormalCentred">
    <w:name w:val="Normal Centred"/>
    <w:basedOn w:val="Normal"/>
    <w:qFormat/>
    <w:rsid w:val="001C6D70"/>
    <w:pPr>
      <w:jc w:val="center"/>
    </w:pPr>
  </w:style>
  <w:style w:type="paragraph" w:customStyle="1" w:styleId="HeadingUnderlinedEmphasis">
    <w:name w:val="Heading Underlined Emphasis"/>
    <w:basedOn w:val="HeadingUnderlined"/>
    <w:next w:val="NormalKeep"/>
    <w:qFormat/>
    <w:rsid w:val="009C734E"/>
    <w:rPr>
      <w:i/>
      <w:iCs/>
    </w:rPr>
  </w:style>
  <w:style w:type="paragraph" w:customStyle="1" w:styleId="NormalHanging">
    <w:name w:val="Normal Hanging"/>
    <w:basedOn w:val="Normal"/>
    <w:qFormat/>
    <w:rsid w:val="00762B7D"/>
    <w:pPr>
      <w:ind w:left="562" w:hanging="562"/>
    </w:pPr>
  </w:style>
  <w:style w:type="paragraph" w:customStyle="1" w:styleId="Heading1Indent">
    <w:name w:val="Heading 1 Indent"/>
    <w:basedOn w:val="Heading1"/>
    <w:next w:val="NormalKeep"/>
    <w:qFormat/>
    <w:rsid w:val="00180F5F"/>
    <w:pPr>
      <w:ind w:left="1685" w:hanging="562"/>
    </w:pPr>
  </w:style>
  <w:style w:type="paragraph" w:customStyle="1" w:styleId="HeadingStrongEmphasis">
    <w:name w:val="Heading Strong Emphasis"/>
    <w:basedOn w:val="HeadingStrong"/>
    <w:next w:val="NormalKeep"/>
    <w:qFormat/>
    <w:rsid w:val="00F47A8B"/>
    <w:rPr>
      <w:i/>
      <w:iCs/>
    </w:rPr>
  </w:style>
  <w:style w:type="paragraph" w:customStyle="1" w:styleId="HeadingStrLAB">
    <w:name w:val="Heading Str LAB"/>
    <w:basedOn w:val="HeadingStrong"/>
    <w:next w:val="Normal"/>
    <w:qFormat/>
    <w:rsid w:val="007548B3"/>
    <w:pPr>
      <w:pBdr>
        <w:top w:val="single" w:sz="8" w:space="1" w:color="auto"/>
        <w:left w:val="single" w:sz="8" w:space="4" w:color="auto"/>
        <w:bottom w:val="single" w:sz="8" w:space="1" w:color="auto"/>
        <w:right w:val="single" w:sz="8" w:space="4" w:color="auto"/>
      </w:pBdr>
    </w:pPr>
  </w:style>
  <w:style w:type="paragraph" w:customStyle="1" w:styleId="TableFootnote">
    <w:name w:val="Table Footnote"/>
    <w:basedOn w:val="NormalHanging"/>
    <w:qFormat/>
    <w:rsid w:val="00205ACE"/>
    <w:pPr>
      <w:ind w:left="288" w:hanging="288"/>
    </w:pPr>
  </w:style>
  <w:style w:type="character" w:styleId="Hyperlink">
    <w:name w:val="Hyperlink"/>
    <w:uiPriority w:val="99"/>
    <w:unhideWhenUsed/>
    <w:rsid w:val="00974649"/>
    <w:rPr>
      <w:color w:val="0000FF"/>
      <w:u w:val="single"/>
    </w:rPr>
  </w:style>
  <w:style w:type="paragraph" w:customStyle="1" w:styleId="TableTitle">
    <w:name w:val="Table Title"/>
    <w:basedOn w:val="Heading1"/>
    <w:next w:val="NormalKeep"/>
    <w:qFormat/>
    <w:rsid w:val="00F07135"/>
    <w:pPr>
      <w:ind w:left="1138" w:hanging="1138"/>
    </w:pPr>
  </w:style>
  <w:style w:type="table" w:styleId="TableGrid">
    <w:name w:val="Table Grid"/>
    <w:basedOn w:val="TableNormal"/>
    <w:rsid w:val="004368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lank">
    <w:name w:val="Blank"/>
    <w:basedOn w:val="TableNormal"/>
    <w:uiPriority w:val="99"/>
    <w:rsid w:val="004368DC"/>
    <w:rPr>
      <w:rFonts w:ascii="Times New Roman" w:hAnsi="Times New Roman"/>
    </w:rPr>
    <w:tblPr>
      <w:tblCellMar>
        <w:left w:w="0" w:type="dxa"/>
        <w:right w:w="0" w:type="dxa"/>
      </w:tblCellMar>
    </w:tblPr>
    <w:trPr>
      <w:cantSplit/>
    </w:trPr>
  </w:style>
  <w:style w:type="table" w:customStyle="1" w:styleId="Standard">
    <w:name w:val="Standard"/>
    <w:basedOn w:val="TableNormal"/>
    <w:uiPriority w:val="99"/>
    <w:rsid w:val="00D1491A"/>
    <w:rPr>
      <w:rFonts w:ascii="Times New Roman" w:hAnsi="Times New Roman"/>
    </w:r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Pr>
    <w:trPr>
      <w:cantSplit/>
    </w:trPr>
  </w:style>
  <w:style w:type="character" w:customStyle="1" w:styleId="EmphasisUnderline">
    <w:name w:val="Emphasis Underline"/>
    <w:uiPriority w:val="1"/>
    <w:qFormat/>
    <w:rsid w:val="004B135B"/>
    <w:rPr>
      <w:i/>
      <w:iCs/>
      <w:u w:val="single"/>
    </w:rPr>
  </w:style>
  <w:style w:type="character" w:customStyle="1" w:styleId="Heading2Char">
    <w:name w:val="Heading 2 Char"/>
    <w:link w:val="Heading2"/>
    <w:uiPriority w:val="9"/>
    <w:rsid w:val="0086168C"/>
    <w:rPr>
      <w:rFonts w:ascii="Times New Roman" w:hAnsi="Times New Roman"/>
      <w:b/>
      <w:bCs/>
      <w:sz w:val="22"/>
      <w:szCs w:val="22"/>
      <w:lang w:val="pt-PT"/>
    </w:rPr>
  </w:style>
  <w:style w:type="paragraph" w:styleId="BalloonText">
    <w:name w:val="Balloon Text"/>
    <w:basedOn w:val="Normal"/>
    <w:link w:val="BalloonTextChar"/>
    <w:uiPriority w:val="99"/>
    <w:semiHidden/>
    <w:unhideWhenUsed/>
    <w:rsid w:val="007C0138"/>
    <w:rPr>
      <w:rFonts w:ascii="Segoe UI" w:hAnsi="Segoe UI" w:cs="Segoe UI"/>
      <w:sz w:val="18"/>
      <w:szCs w:val="18"/>
    </w:rPr>
  </w:style>
  <w:style w:type="character" w:customStyle="1" w:styleId="BalloonTextChar">
    <w:name w:val="Balloon Text Char"/>
    <w:link w:val="BalloonText"/>
    <w:uiPriority w:val="99"/>
    <w:semiHidden/>
    <w:rsid w:val="007C0138"/>
    <w:rPr>
      <w:rFonts w:ascii="Segoe UI" w:hAnsi="Segoe UI" w:cs="Segoe UI"/>
      <w:sz w:val="18"/>
      <w:szCs w:val="18"/>
      <w:lang w:val="pt-PT"/>
    </w:rPr>
  </w:style>
  <w:style w:type="paragraph" w:styleId="Bibliography">
    <w:name w:val="Bibliography"/>
    <w:basedOn w:val="Normal"/>
    <w:next w:val="Normal"/>
    <w:uiPriority w:val="37"/>
    <w:semiHidden/>
    <w:unhideWhenUsed/>
    <w:rsid w:val="007C0138"/>
  </w:style>
  <w:style w:type="paragraph" w:styleId="BlockText">
    <w:name w:val="Block Text"/>
    <w:basedOn w:val="Normal"/>
    <w:uiPriority w:val="99"/>
    <w:semiHidden/>
    <w:unhideWhenUsed/>
    <w:rsid w:val="007C0138"/>
    <w:pPr>
      <w:spacing w:after="120"/>
      <w:ind w:left="1440" w:right="1440"/>
    </w:pPr>
  </w:style>
  <w:style w:type="paragraph" w:styleId="BodyText">
    <w:name w:val="Body Text"/>
    <w:basedOn w:val="Normal"/>
    <w:link w:val="BodyTextChar"/>
    <w:uiPriority w:val="99"/>
    <w:semiHidden/>
    <w:unhideWhenUsed/>
    <w:rsid w:val="007C0138"/>
    <w:pPr>
      <w:spacing w:after="120"/>
    </w:pPr>
  </w:style>
  <w:style w:type="character" w:customStyle="1" w:styleId="BodyTextChar">
    <w:name w:val="Body Text Char"/>
    <w:link w:val="BodyText"/>
    <w:uiPriority w:val="99"/>
    <w:semiHidden/>
    <w:rsid w:val="007C0138"/>
    <w:rPr>
      <w:rFonts w:ascii="Times New Roman" w:hAnsi="Times New Roman"/>
      <w:sz w:val="22"/>
      <w:szCs w:val="22"/>
      <w:lang w:val="pt-PT"/>
    </w:rPr>
  </w:style>
  <w:style w:type="paragraph" w:styleId="BodyText2">
    <w:name w:val="Body Text 2"/>
    <w:basedOn w:val="Normal"/>
    <w:link w:val="BodyText2Char"/>
    <w:uiPriority w:val="99"/>
    <w:semiHidden/>
    <w:unhideWhenUsed/>
    <w:rsid w:val="007C0138"/>
    <w:pPr>
      <w:spacing w:after="120" w:line="480" w:lineRule="auto"/>
    </w:pPr>
  </w:style>
  <w:style w:type="character" w:customStyle="1" w:styleId="BodyText2Char">
    <w:name w:val="Body Text 2 Char"/>
    <w:link w:val="BodyText2"/>
    <w:uiPriority w:val="99"/>
    <w:semiHidden/>
    <w:rsid w:val="007C0138"/>
    <w:rPr>
      <w:rFonts w:ascii="Times New Roman" w:hAnsi="Times New Roman"/>
      <w:sz w:val="22"/>
      <w:szCs w:val="22"/>
      <w:lang w:val="pt-PT"/>
    </w:rPr>
  </w:style>
  <w:style w:type="paragraph" w:styleId="BodyText3">
    <w:name w:val="Body Text 3"/>
    <w:basedOn w:val="Normal"/>
    <w:link w:val="BodyText3Char"/>
    <w:uiPriority w:val="99"/>
    <w:semiHidden/>
    <w:unhideWhenUsed/>
    <w:rsid w:val="007C0138"/>
    <w:pPr>
      <w:spacing w:after="120"/>
    </w:pPr>
    <w:rPr>
      <w:sz w:val="16"/>
      <w:szCs w:val="16"/>
    </w:rPr>
  </w:style>
  <w:style w:type="character" w:customStyle="1" w:styleId="BodyText3Char">
    <w:name w:val="Body Text 3 Char"/>
    <w:link w:val="BodyText3"/>
    <w:uiPriority w:val="99"/>
    <w:semiHidden/>
    <w:rsid w:val="007C0138"/>
    <w:rPr>
      <w:rFonts w:ascii="Times New Roman" w:hAnsi="Times New Roman"/>
      <w:sz w:val="16"/>
      <w:szCs w:val="16"/>
      <w:lang w:val="pt-PT"/>
    </w:rPr>
  </w:style>
  <w:style w:type="paragraph" w:styleId="BodyTextFirstIndent">
    <w:name w:val="Body Text First Indent"/>
    <w:basedOn w:val="BodyText"/>
    <w:link w:val="BodyTextFirstIndentChar"/>
    <w:uiPriority w:val="99"/>
    <w:semiHidden/>
    <w:unhideWhenUsed/>
    <w:rsid w:val="007C0138"/>
    <w:pPr>
      <w:ind w:firstLine="210"/>
    </w:pPr>
  </w:style>
  <w:style w:type="character" w:customStyle="1" w:styleId="BodyTextFirstIndentChar">
    <w:name w:val="Body Text First Indent Char"/>
    <w:basedOn w:val="BodyTextChar"/>
    <w:link w:val="BodyTextFirstIndent"/>
    <w:uiPriority w:val="99"/>
    <w:semiHidden/>
    <w:rsid w:val="007C0138"/>
    <w:rPr>
      <w:rFonts w:ascii="Times New Roman" w:hAnsi="Times New Roman"/>
      <w:sz w:val="22"/>
      <w:szCs w:val="22"/>
      <w:lang w:val="pt-PT"/>
    </w:rPr>
  </w:style>
  <w:style w:type="paragraph" w:styleId="BodyTextIndent">
    <w:name w:val="Body Text Indent"/>
    <w:basedOn w:val="Normal"/>
    <w:link w:val="BodyTextIndentChar"/>
    <w:uiPriority w:val="99"/>
    <w:semiHidden/>
    <w:unhideWhenUsed/>
    <w:rsid w:val="007C0138"/>
    <w:pPr>
      <w:spacing w:after="120"/>
      <w:ind w:left="360"/>
    </w:pPr>
  </w:style>
  <w:style w:type="character" w:customStyle="1" w:styleId="BodyTextIndentChar">
    <w:name w:val="Body Text Indent Char"/>
    <w:link w:val="BodyTextIndent"/>
    <w:uiPriority w:val="99"/>
    <w:semiHidden/>
    <w:rsid w:val="007C0138"/>
    <w:rPr>
      <w:rFonts w:ascii="Times New Roman" w:hAnsi="Times New Roman"/>
      <w:sz w:val="22"/>
      <w:szCs w:val="22"/>
      <w:lang w:val="pt-PT"/>
    </w:rPr>
  </w:style>
  <w:style w:type="paragraph" w:styleId="BodyTextFirstIndent2">
    <w:name w:val="Body Text First Indent 2"/>
    <w:basedOn w:val="BodyTextIndent"/>
    <w:link w:val="BodyTextFirstIndent2Char"/>
    <w:uiPriority w:val="99"/>
    <w:semiHidden/>
    <w:unhideWhenUsed/>
    <w:rsid w:val="007C0138"/>
    <w:pPr>
      <w:ind w:firstLine="210"/>
    </w:pPr>
  </w:style>
  <w:style w:type="character" w:customStyle="1" w:styleId="BodyTextFirstIndent2Char">
    <w:name w:val="Body Text First Indent 2 Char"/>
    <w:basedOn w:val="BodyTextIndentChar"/>
    <w:link w:val="BodyTextFirstIndent2"/>
    <w:uiPriority w:val="99"/>
    <w:semiHidden/>
    <w:rsid w:val="007C0138"/>
    <w:rPr>
      <w:rFonts w:ascii="Times New Roman" w:hAnsi="Times New Roman"/>
      <w:sz w:val="22"/>
      <w:szCs w:val="22"/>
      <w:lang w:val="pt-PT"/>
    </w:rPr>
  </w:style>
  <w:style w:type="paragraph" w:styleId="BodyTextIndent2">
    <w:name w:val="Body Text Indent 2"/>
    <w:basedOn w:val="Normal"/>
    <w:link w:val="BodyTextIndent2Char"/>
    <w:uiPriority w:val="99"/>
    <w:semiHidden/>
    <w:unhideWhenUsed/>
    <w:rsid w:val="007C0138"/>
    <w:pPr>
      <w:spacing w:after="120" w:line="480" w:lineRule="auto"/>
      <w:ind w:left="360"/>
    </w:pPr>
  </w:style>
  <w:style w:type="character" w:customStyle="1" w:styleId="BodyTextIndent2Char">
    <w:name w:val="Body Text Indent 2 Char"/>
    <w:link w:val="BodyTextIndent2"/>
    <w:uiPriority w:val="99"/>
    <w:semiHidden/>
    <w:rsid w:val="007C0138"/>
    <w:rPr>
      <w:rFonts w:ascii="Times New Roman" w:hAnsi="Times New Roman"/>
      <w:sz w:val="22"/>
      <w:szCs w:val="22"/>
      <w:lang w:val="pt-PT"/>
    </w:rPr>
  </w:style>
  <w:style w:type="paragraph" w:styleId="BodyTextIndent3">
    <w:name w:val="Body Text Indent 3"/>
    <w:basedOn w:val="Normal"/>
    <w:link w:val="BodyTextIndent3Char"/>
    <w:uiPriority w:val="99"/>
    <w:semiHidden/>
    <w:unhideWhenUsed/>
    <w:rsid w:val="007C0138"/>
    <w:pPr>
      <w:spacing w:after="120"/>
      <w:ind w:left="360"/>
    </w:pPr>
    <w:rPr>
      <w:sz w:val="16"/>
      <w:szCs w:val="16"/>
    </w:rPr>
  </w:style>
  <w:style w:type="character" w:customStyle="1" w:styleId="BodyTextIndent3Char">
    <w:name w:val="Body Text Indent 3 Char"/>
    <w:link w:val="BodyTextIndent3"/>
    <w:uiPriority w:val="99"/>
    <w:semiHidden/>
    <w:rsid w:val="007C0138"/>
    <w:rPr>
      <w:rFonts w:ascii="Times New Roman" w:hAnsi="Times New Roman"/>
      <w:sz w:val="16"/>
      <w:szCs w:val="16"/>
      <w:lang w:val="pt-PT"/>
    </w:rPr>
  </w:style>
  <w:style w:type="paragraph" w:styleId="Caption">
    <w:name w:val="caption"/>
    <w:basedOn w:val="Normal"/>
    <w:next w:val="Normal"/>
    <w:uiPriority w:val="35"/>
    <w:semiHidden/>
    <w:unhideWhenUsed/>
    <w:qFormat/>
    <w:rsid w:val="007C0138"/>
    <w:rPr>
      <w:b/>
      <w:bCs/>
      <w:sz w:val="20"/>
      <w:szCs w:val="20"/>
    </w:rPr>
  </w:style>
  <w:style w:type="paragraph" w:styleId="Closing">
    <w:name w:val="Closing"/>
    <w:basedOn w:val="Normal"/>
    <w:link w:val="ClosingChar"/>
    <w:uiPriority w:val="99"/>
    <w:semiHidden/>
    <w:unhideWhenUsed/>
    <w:rsid w:val="007C0138"/>
    <w:pPr>
      <w:ind w:left="4320"/>
    </w:pPr>
  </w:style>
  <w:style w:type="character" w:customStyle="1" w:styleId="ClosingChar">
    <w:name w:val="Closing Char"/>
    <w:link w:val="Closing"/>
    <w:uiPriority w:val="99"/>
    <w:semiHidden/>
    <w:rsid w:val="007C0138"/>
    <w:rPr>
      <w:rFonts w:ascii="Times New Roman" w:hAnsi="Times New Roman"/>
      <w:sz w:val="22"/>
      <w:szCs w:val="22"/>
      <w:lang w:val="pt-PT"/>
    </w:rPr>
  </w:style>
  <w:style w:type="paragraph" w:styleId="CommentText">
    <w:name w:val="annotation text"/>
    <w:basedOn w:val="Normal"/>
    <w:link w:val="CommentTextChar"/>
    <w:uiPriority w:val="99"/>
    <w:unhideWhenUsed/>
    <w:rsid w:val="007C0138"/>
    <w:rPr>
      <w:sz w:val="20"/>
      <w:szCs w:val="20"/>
    </w:rPr>
  </w:style>
  <w:style w:type="character" w:customStyle="1" w:styleId="CommentTextChar">
    <w:name w:val="Comment Text Char"/>
    <w:link w:val="CommentText"/>
    <w:uiPriority w:val="99"/>
    <w:rsid w:val="007C0138"/>
    <w:rPr>
      <w:rFonts w:ascii="Times New Roman" w:hAnsi="Times New Roman"/>
      <w:lang w:val="pt-PT"/>
    </w:rPr>
  </w:style>
  <w:style w:type="paragraph" w:styleId="CommentSubject">
    <w:name w:val="annotation subject"/>
    <w:basedOn w:val="CommentText"/>
    <w:next w:val="CommentText"/>
    <w:link w:val="CommentSubjectChar"/>
    <w:uiPriority w:val="99"/>
    <w:semiHidden/>
    <w:unhideWhenUsed/>
    <w:rsid w:val="007C0138"/>
    <w:rPr>
      <w:b/>
      <w:bCs/>
    </w:rPr>
  </w:style>
  <w:style w:type="character" w:customStyle="1" w:styleId="CommentSubjectChar">
    <w:name w:val="Comment Subject Char"/>
    <w:link w:val="CommentSubject"/>
    <w:uiPriority w:val="99"/>
    <w:semiHidden/>
    <w:rsid w:val="007C0138"/>
    <w:rPr>
      <w:rFonts w:ascii="Times New Roman" w:hAnsi="Times New Roman"/>
      <w:b/>
      <w:bCs/>
      <w:lang w:val="pt-PT"/>
    </w:rPr>
  </w:style>
  <w:style w:type="paragraph" w:styleId="Date">
    <w:name w:val="Date"/>
    <w:basedOn w:val="Normal"/>
    <w:next w:val="Normal"/>
    <w:link w:val="DateChar"/>
    <w:uiPriority w:val="99"/>
    <w:semiHidden/>
    <w:unhideWhenUsed/>
    <w:rsid w:val="007C0138"/>
  </w:style>
  <w:style w:type="character" w:customStyle="1" w:styleId="DateChar">
    <w:name w:val="Date Char"/>
    <w:link w:val="Date"/>
    <w:uiPriority w:val="99"/>
    <w:semiHidden/>
    <w:rsid w:val="007C0138"/>
    <w:rPr>
      <w:rFonts w:ascii="Times New Roman" w:hAnsi="Times New Roman"/>
      <w:sz w:val="22"/>
      <w:szCs w:val="22"/>
      <w:lang w:val="pt-PT"/>
    </w:rPr>
  </w:style>
  <w:style w:type="paragraph" w:styleId="DocumentMap">
    <w:name w:val="Document Map"/>
    <w:basedOn w:val="Normal"/>
    <w:link w:val="DocumentMapChar"/>
    <w:uiPriority w:val="99"/>
    <w:semiHidden/>
    <w:unhideWhenUsed/>
    <w:rsid w:val="007C0138"/>
    <w:rPr>
      <w:rFonts w:ascii="Segoe UI" w:hAnsi="Segoe UI" w:cs="Segoe UI"/>
      <w:sz w:val="16"/>
      <w:szCs w:val="16"/>
    </w:rPr>
  </w:style>
  <w:style w:type="character" w:customStyle="1" w:styleId="DocumentMapChar">
    <w:name w:val="Document Map Char"/>
    <w:link w:val="DocumentMap"/>
    <w:uiPriority w:val="99"/>
    <w:semiHidden/>
    <w:rsid w:val="007C0138"/>
    <w:rPr>
      <w:rFonts w:ascii="Segoe UI" w:hAnsi="Segoe UI" w:cs="Segoe UI"/>
      <w:sz w:val="16"/>
      <w:szCs w:val="16"/>
      <w:lang w:val="pt-PT"/>
    </w:rPr>
  </w:style>
  <w:style w:type="paragraph" w:styleId="E-mailSignature">
    <w:name w:val="E-mail Signature"/>
    <w:basedOn w:val="Normal"/>
    <w:link w:val="E-mailSignatureChar"/>
    <w:uiPriority w:val="99"/>
    <w:semiHidden/>
    <w:unhideWhenUsed/>
    <w:rsid w:val="007C0138"/>
  </w:style>
  <w:style w:type="character" w:customStyle="1" w:styleId="E-mailSignatureChar">
    <w:name w:val="E-mail Signature Char"/>
    <w:link w:val="E-mailSignature"/>
    <w:uiPriority w:val="99"/>
    <w:semiHidden/>
    <w:rsid w:val="007C0138"/>
    <w:rPr>
      <w:rFonts w:ascii="Times New Roman" w:hAnsi="Times New Roman"/>
      <w:sz w:val="22"/>
      <w:szCs w:val="22"/>
      <w:lang w:val="pt-PT"/>
    </w:rPr>
  </w:style>
  <w:style w:type="paragraph" w:styleId="EndnoteText">
    <w:name w:val="endnote text"/>
    <w:basedOn w:val="Normal"/>
    <w:link w:val="EndnoteTextChar"/>
    <w:uiPriority w:val="99"/>
    <w:semiHidden/>
    <w:unhideWhenUsed/>
    <w:rsid w:val="007C0138"/>
    <w:rPr>
      <w:sz w:val="20"/>
      <w:szCs w:val="20"/>
    </w:rPr>
  </w:style>
  <w:style w:type="character" w:customStyle="1" w:styleId="EndnoteTextChar">
    <w:name w:val="Endnote Text Char"/>
    <w:link w:val="EndnoteText"/>
    <w:uiPriority w:val="99"/>
    <w:semiHidden/>
    <w:rsid w:val="007C0138"/>
    <w:rPr>
      <w:rFonts w:ascii="Times New Roman" w:hAnsi="Times New Roman"/>
      <w:lang w:val="pt-PT"/>
    </w:rPr>
  </w:style>
  <w:style w:type="paragraph" w:styleId="EnvelopeAddress">
    <w:name w:val="envelope address"/>
    <w:basedOn w:val="Normal"/>
    <w:uiPriority w:val="99"/>
    <w:semiHidden/>
    <w:unhideWhenUsed/>
    <w:rsid w:val="007C0138"/>
    <w:pPr>
      <w:framePr w:w="7920" w:h="1980" w:hRule="exact" w:hSpace="180" w:wrap="auto" w:hAnchor="page" w:xAlign="center" w:yAlign="bottom"/>
      <w:ind w:left="2880"/>
    </w:pPr>
    <w:rPr>
      <w:rFonts w:ascii="Calibri Light" w:eastAsia="DengXian Light" w:hAnsi="Calibri Light"/>
      <w:sz w:val="24"/>
      <w:szCs w:val="24"/>
    </w:rPr>
  </w:style>
  <w:style w:type="paragraph" w:styleId="EnvelopeReturn">
    <w:name w:val="envelope return"/>
    <w:basedOn w:val="Normal"/>
    <w:uiPriority w:val="99"/>
    <w:semiHidden/>
    <w:unhideWhenUsed/>
    <w:rsid w:val="007C0138"/>
    <w:rPr>
      <w:rFonts w:ascii="Calibri Light" w:eastAsia="DengXian Light" w:hAnsi="Calibri Light"/>
      <w:sz w:val="20"/>
      <w:szCs w:val="20"/>
    </w:rPr>
  </w:style>
  <w:style w:type="paragraph" w:styleId="FootnoteText">
    <w:name w:val="footnote text"/>
    <w:basedOn w:val="Normal"/>
    <w:link w:val="FootnoteTextChar"/>
    <w:uiPriority w:val="99"/>
    <w:semiHidden/>
    <w:unhideWhenUsed/>
    <w:rsid w:val="007C0138"/>
    <w:rPr>
      <w:sz w:val="20"/>
      <w:szCs w:val="20"/>
    </w:rPr>
  </w:style>
  <w:style w:type="character" w:customStyle="1" w:styleId="FootnoteTextChar">
    <w:name w:val="Footnote Text Char"/>
    <w:link w:val="FootnoteText"/>
    <w:uiPriority w:val="99"/>
    <w:semiHidden/>
    <w:rsid w:val="007C0138"/>
    <w:rPr>
      <w:rFonts w:ascii="Times New Roman" w:hAnsi="Times New Roman"/>
      <w:lang w:val="pt-PT"/>
    </w:rPr>
  </w:style>
  <w:style w:type="character" w:customStyle="1" w:styleId="Heading3Char">
    <w:name w:val="Heading 3 Char"/>
    <w:link w:val="Heading3"/>
    <w:uiPriority w:val="9"/>
    <w:semiHidden/>
    <w:rsid w:val="007C0138"/>
    <w:rPr>
      <w:rFonts w:ascii="Calibri Light" w:eastAsia="DengXian Light" w:hAnsi="Calibri Light" w:cs="Times New Roman"/>
      <w:b/>
      <w:bCs/>
      <w:sz w:val="26"/>
      <w:szCs w:val="26"/>
      <w:lang w:val="pt-PT"/>
    </w:rPr>
  </w:style>
  <w:style w:type="character" w:customStyle="1" w:styleId="Heading4Char">
    <w:name w:val="Heading 4 Char"/>
    <w:link w:val="Heading4"/>
    <w:uiPriority w:val="9"/>
    <w:semiHidden/>
    <w:rsid w:val="007C0138"/>
    <w:rPr>
      <w:rFonts w:ascii="Calibri" w:eastAsia="DengXian" w:hAnsi="Calibri" w:cs="Arial"/>
      <w:b/>
      <w:bCs/>
      <w:sz w:val="28"/>
      <w:szCs w:val="28"/>
      <w:lang w:val="pt-PT"/>
    </w:rPr>
  </w:style>
  <w:style w:type="character" w:customStyle="1" w:styleId="Heading5Char">
    <w:name w:val="Heading 5 Char"/>
    <w:link w:val="Heading5"/>
    <w:uiPriority w:val="9"/>
    <w:semiHidden/>
    <w:rsid w:val="007C0138"/>
    <w:rPr>
      <w:rFonts w:ascii="Calibri" w:eastAsia="DengXian" w:hAnsi="Calibri" w:cs="Arial"/>
      <w:b/>
      <w:bCs/>
      <w:i/>
      <w:iCs/>
      <w:sz w:val="26"/>
      <w:szCs w:val="26"/>
      <w:lang w:val="pt-PT"/>
    </w:rPr>
  </w:style>
  <w:style w:type="character" w:customStyle="1" w:styleId="Heading6Char">
    <w:name w:val="Heading 6 Char"/>
    <w:link w:val="Heading6"/>
    <w:uiPriority w:val="9"/>
    <w:semiHidden/>
    <w:rsid w:val="007C0138"/>
    <w:rPr>
      <w:rFonts w:ascii="Calibri" w:eastAsia="DengXian" w:hAnsi="Calibri" w:cs="Arial"/>
      <w:b/>
      <w:bCs/>
      <w:sz w:val="22"/>
      <w:szCs w:val="22"/>
      <w:lang w:val="pt-PT"/>
    </w:rPr>
  </w:style>
  <w:style w:type="character" w:customStyle="1" w:styleId="Heading7Char">
    <w:name w:val="Heading 7 Char"/>
    <w:link w:val="Heading7"/>
    <w:uiPriority w:val="9"/>
    <w:semiHidden/>
    <w:rsid w:val="007C0138"/>
    <w:rPr>
      <w:rFonts w:ascii="Calibri" w:eastAsia="DengXian" w:hAnsi="Calibri" w:cs="Arial"/>
      <w:sz w:val="24"/>
      <w:szCs w:val="24"/>
      <w:lang w:val="pt-PT"/>
    </w:rPr>
  </w:style>
  <w:style w:type="character" w:customStyle="1" w:styleId="Heading8Char">
    <w:name w:val="Heading 8 Char"/>
    <w:link w:val="Heading8"/>
    <w:uiPriority w:val="9"/>
    <w:semiHidden/>
    <w:rsid w:val="007C0138"/>
    <w:rPr>
      <w:rFonts w:ascii="Calibri" w:eastAsia="DengXian" w:hAnsi="Calibri" w:cs="Arial"/>
      <w:i/>
      <w:iCs/>
      <w:sz w:val="24"/>
      <w:szCs w:val="24"/>
      <w:lang w:val="pt-PT"/>
    </w:rPr>
  </w:style>
  <w:style w:type="character" w:customStyle="1" w:styleId="Heading9Char">
    <w:name w:val="Heading 9 Char"/>
    <w:link w:val="Heading9"/>
    <w:uiPriority w:val="9"/>
    <w:semiHidden/>
    <w:rsid w:val="007C0138"/>
    <w:rPr>
      <w:rFonts w:ascii="Calibri Light" w:eastAsia="DengXian Light" w:hAnsi="Calibri Light" w:cs="Times New Roman"/>
      <w:sz w:val="22"/>
      <w:szCs w:val="22"/>
      <w:lang w:val="pt-PT"/>
    </w:rPr>
  </w:style>
  <w:style w:type="paragraph" w:styleId="HTMLAddress">
    <w:name w:val="HTML Address"/>
    <w:basedOn w:val="Normal"/>
    <w:link w:val="HTMLAddressChar"/>
    <w:uiPriority w:val="99"/>
    <w:semiHidden/>
    <w:unhideWhenUsed/>
    <w:rsid w:val="007C0138"/>
    <w:rPr>
      <w:i/>
      <w:iCs/>
    </w:rPr>
  </w:style>
  <w:style w:type="character" w:customStyle="1" w:styleId="HTMLAddressChar">
    <w:name w:val="HTML Address Char"/>
    <w:link w:val="HTMLAddress"/>
    <w:uiPriority w:val="99"/>
    <w:semiHidden/>
    <w:rsid w:val="007C0138"/>
    <w:rPr>
      <w:rFonts w:ascii="Times New Roman" w:hAnsi="Times New Roman"/>
      <w:i/>
      <w:iCs/>
      <w:sz w:val="22"/>
      <w:szCs w:val="22"/>
      <w:lang w:val="pt-PT"/>
    </w:rPr>
  </w:style>
  <w:style w:type="paragraph" w:styleId="HTMLPreformatted">
    <w:name w:val="HTML Preformatted"/>
    <w:basedOn w:val="Normal"/>
    <w:link w:val="HTMLPreformattedChar"/>
    <w:uiPriority w:val="99"/>
    <w:semiHidden/>
    <w:unhideWhenUsed/>
    <w:rsid w:val="007C0138"/>
    <w:rPr>
      <w:rFonts w:ascii="Courier New" w:hAnsi="Courier New" w:cs="Courier New"/>
      <w:sz w:val="20"/>
      <w:szCs w:val="20"/>
    </w:rPr>
  </w:style>
  <w:style w:type="character" w:customStyle="1" w:styleId="HTMLPreformattedChar">
    <w:name w:val="HTML Preformatted Char"/>
    <w:link w:val="HTMLPreformatted"/>
    <w:uiPriority w:val="99"/>
    <w:semiHidden/>
    <w:rsid w:val="007C0138"/>
    <w:rPr>
      <w:rFonts w:ascii="Courier New" w:hAnsi="Courier New" w:cs="Courier New"/>
      <w:lang w:val="pt-PT"/>
    </w:rPr>
  </w:style>
  <w:style w:type="paragraph" w:styleId="Index1">
    <w:name w:val="index 1"/>
    <w:basedOn w:val="Normal"/>
    <w:next w:val="Normal"/>
    <w:autoRedefine/>
    <w:uiPriority w:val="99"/>
    <w:semiHidden/>
    <w:unhideWhenUsed/>
    <w:rsid w:val="007C0138"/>
    <w:pPr>
      <w:ind w:left="220" w:hanging="220"/>
    </w:pPr>
  </w:style>
  <w:style w:type="paragraph" w:styleId="Index2">
    <w:name w:val="index 2"/>
    <w:basedOn w:val="Normal"/>
    <w:next w:val="Normal"/>
    <w:autoRedefine/>
    <w:uiPriority w:val="99"/>
    <w:semiHidden/>
    <w:unhideWhenUsed/>
    <w:rsid w:val="007C0138"/>
    <w:pPr>
      <w:ind w:left="440" w:hanging="220"/>
    </w:pPr>
  </w:style>
  <w:style w:type="paragraph" w:styleId="Index3">
    <w:name w:val="index 3"/>
    <w:basedOn w:val="Normal"/>
    <w:next w:val="Normal"/>
    <w:autoRedefine/>
    <w:uiPriority w:val="99"/>
    <w:semiHidden/>
    <w:unhideWhenUsed/>
    <w:rsid w:val="007C0138"/>
    <w:pPr>
      <w:ind w:left="660" w:hanging="220"/>
    </w:pPr>
  </w:style>
  <w:style w:type="paragraph" w:styleId="Index4">
    <w:name w:val="index 4"/>
    <w:basedOn w:val="Normal"/>
    <w:next w:val="Normal"/>
    <w:autoRedefine/>
    <w:uiPriority w:val="99"/>
    <w:semiHidden/>
    <w:unhideWhenUsed/>
    <w:rsid w:val="007C0138"/>
    <w:pPr>
      <w:ind w:left="880" w:hanging="220"/>
    </w:pPr>
  </w:style>
  <w:style w:type="paragraph" w:styleId="Index5">
    <w:name w:val="index 5"/>
    <w:basedOn w:val="Normal"/>
    <w:next w:val="Normal"/>
    <w:autoRedefine/>
    <w:uiPriority w:val="99"/>
    <w:semiHidden/>
    <w:unhideWhenUsed/>
    <w:rsid w:val="007C0138"/>
    <w:pPr>
      <w:ind w:left="1100" w:hanging="220"/>
    </w:pPr>
  </w:style>
  <w:style w:type="paragraph" w:styleId="Index6">
    <w:name w:val="index 6"/>
    <w:basedOn w:val="Normal"/>
    <w:next w:val="Normal"/>
    <w:autoRedefine/>
    <w:uiPriority w:val="99"/>
    <w:semiHidden/>
    <w:unhideWhenUsed/>
    <w:rsid w:val="007C0138"/>
    <w:pPr>
      <w:ind w:left="1320" w:hanging="220"/>
    </w:pPr>
  </w:style>
  <w:style w:type="paragraph" w:styleId="Index7">
    <w:name w:val="index 7"/>
    <w:basedOn w:val="Normal"/>
    <w:next w:val="Normal"/>
    <w:autoRedefine/>
    <w:uiPriority w:val="99"/>
    <w:semiHidden/>
    <w:unhideWhenUsed/>
    <w:rsid w:val="007C0138"/>
    <w:pPr>
      <w:ind w:left="1540" w:hanging="220"/>
    </w:pPr>
  </w:style>
  <w:style w:type="paragraph" w:styleId="Index8">
    <w:name w:val="index 8"/>
    <w:basedOn w:val="Normal"/>
    <w:next w:val="Normal"/>
    <w:autoRedefine/>
    <w:uiPriority w:val="99"/>
    <w:semiHidden/>
    <w:unhideWhenUsed/>
    <w:rsid w:val="007C0138"/>
    <w:pPr>
      <w:ind w:left="1760" w:hanging="220"/>
    </w:pPr>
  </w:style>
  <w:style w:type="paragraph" w:styleId="Index9">
    <w:name w:val="index 9"/>
    <w:basedOn w:val="Normal"/>
    <w:next w:val="Normal"/>
    <w:autoRedefine/>
    <w:uiPriority w:val="99"/>
    <w:semiHidden/>
    <w:unhideWhenUsed/>
    <w:rsid w:val="007C0138"/>
    <w:pPr>
      <w:ind w:left="1980" w:hanging="220"/>
    </w:pPr>
  </w:style>
  <w:style w:type="paragraph" w:styleId="IndexHeading">
    <w:name w:val="index heading"/>
    <w:basedOn w:val="Normal"/>
    <w:next w:val="Index1"/>
    <w:uiPriority w:val="99"/>
    <w:semiHidden/>
    <w:unhideWhenUsed/>
    <w:rsid w:val="007C0138"/>
    <w:rPr>
      <w:rFonts w:ascii="Calibri Light" w:eastAsia="DengXian Light" w:hAnsi="Calibri Light"/>
      <w:b/>
      <w:bCs/>
    </w:rPr>
  </w:style>
  <w:style w:type="paragraph" w:styleId="IntenseQuote">
    <w:name w:val="Intense Quote"/>
    <w:basedOn w:val="Normal"/>
    <w:next w:val="Normal"/>
    <w:link w:val="IntenseQuoteChar"/>
    <w:uiPriority w:val="30"/>
    <w:qFormat/>
    <w:rsid w:val="007C0138"/>
    <w:pPr>
      <w:pBdr>
        <w:top w:val="single" w:sz="4" w:space="10" w:color="4472C4"/>
        <w:bottom w:val="single" w:sz="4" w:space="10" w:color="4472C4"/>
      </w:pBdr>
      <w:spacing w:before="360" w:after="360"/>
      <w:ind w:left="864" w:right="864"/>
      <w:jc w:val="center"/>
    </w:pPr>
    <w:rPr>
      <w:i/>
      <w:iCs/>
      <w:color w:val="4472C4"/>
    </w:rPr>
  </w:style>
  <w:style w:type="character" w:customStyle="1" w:styleId="IntenseQuoteChar">
    <w:name w:val="Intense Quote Char"/>
    <w:link w:val="IntenseQuote"/>
    <w:uiPriority w:val="30"/>
    <w:rsid w:val="007C0138"/>
    <w:rPr>
      <w:rFonts w:ascii="Times New Roman" w:hAnsi="Times New Roman"/>
      <w:i/>
      <w:iCs/>
      <w:color w:val="4472C4"/>
      <w:sz w:val="22"/>
      <w:szCs w:val="22"/>
      <w:lang w:val="pt-PT"/>
    </w:rPr>
  </w:style>
  <w:style w:type="paragraph" w:styleId="List">
    <w:name w:val="List"/>
    <w:basedOn w:val="Normal"/>
    <w:uiPriority w:val="99"/>
    <w:semiHidden/>
    <w:unhideWhenUsed/>
    <w:rsid w:val="007C0138"/>
    <w:pPr>
      <w:ind w:left="360" w:hanging="360"/>
      <w:contextualSpacing/>
    </w:pPr>
  </w:style>
  <w:style w:type="paragraph" w:styleId="List2">
    <w:name w:val="List 2"/>
    <w:basedOn w:val="Normal"/>
    <w:uiPriority w:val="99"/>
    <w:semiHidden/>
    <w:unhideWhenUsed/>
    <w:rsid w:val="007C0138"/>
    <w:pPr>
      <w:ind w:left="720" w:hanging="360"/>
      <w:contextualSpacing/>
    </w:pPr>
  </w:style>
  <w:style w:type="paragraph" w:styleId="List3">
    <w:name w:val="List 3"/>
    <w:basedOn w:val="Normal"/>
    <w:uiPriority w:val="99"/>
    <w:semiHidden/>
    <w:unhideWhenUsed/>
    <w:rsid w:val="007C0138"/>
    <w:pPr>
      <w:ind w:left="1080" w:hanging="360"/>
      <w:contextualSpacing/>
    </w:pPr>
  </w:style>
  <w:style w:type="paragraph" w:styleId="List4">
    <w:name w:val="List 4"/>
    <w:basedOn w:val="Normal"/>
    <w:uiPriority w:val="99"/>
    <w:semiHidden/>
    <w:unhideWhenUsed/>
    <w:rsid w:val="007C0138"/>
    <w:pPr>
      <w:ind w:left="1440" w:hanging="360"/>
      <w:contextualSpacing/>
    </w:pPr>
  </w:style>
  <w:style w:type="paragraph" w:styleId="List5">
    <w:name w:val="List 5"/>
    <w:basedOn w:val="Normal"/>
    <w:uiPriority w:val="99"/>
    <w:semiHidden/>
    <w:unhideWhenUsed/>
    <w:rsid w:val="007C0138"/>
    <w:pPr>
      <w:ind w:left="1800" w:hanging="360"/>
      <w:contextualSpacing/>
    </w:pPr>
  </w:style>
  <w:style w:type="paragraph" w:styleId="ListBullet">
    <w:name w:val="List Bullet"/>
    <w:basedOn w:val="Normal"/>
    <w:uiPriority w:val="99"/>
    <w:semiHidden/>
    <w:unhideWhenUsed/>
    <w:rsid w:val="007C0138"/>
    <w:pPr>
      <w:numPr>
        <w:numId w:val="4"/>
      </w:numPr>
      <w:contextualSpacing/>
    </w:pPr>
  </w:style>
  <w:style w:type="paragraph" w:styleId="ListBullet2">
    <w:name w:val="List Bullet 2"/>
    <w:basedOn w:val="Normal"/>
    <w:uiPriority w:val="99"/>
    <w:semiHidden/>
    <w:unhideWhenUsed/>
    <w:rsid w:val="007C0138"/>
    <w:pPr>
      <w:numPr>
        <w:numId w:val="5"/>
      </w:numPr>
      <w:contextualSpacing/>
    </w:pPr>
  </w:style>
  <w:style w:type="paragraph" w:styleId="ListBullet3">
    <w:name w:val="List Bullet 3"/>
    <w:basedOn w:val="Normal"/>
    <w:uiPriority w:val="99"/>
    <w:semiHidden/>
    <w:unhideWhenUsed/>
    <w:rsid w:val="007C0138"/>
    <w:pPr>
      <w:numPr>
        <w:numId w:val="6"/>
      </w:numPr>
      <w:contextualSpacing/>
    </w:pPr>
  </w:style>
  <w:style w:type="paragraph" w:styleId="ListBullet4">
    <w:name w:val="List Bullet 4"/>
    <w:basedOn w:val="Normal"/>
    <w:uiPriority w:val="99"/>
    <w:semiHidden/>
    <w:unhideWhenUsed/>
    <w:rsid w:val="007C0138"/>
    <w:pPr>
      <w:numPr>
        <w:numId w:val="7"/>
      </w:numPr>
      <w:contextualSpacing/>
    </w:pPr>
  </w:style>
  <w:style w:type="paragraph" w:styleId="ListBullet5">
    <w:name w:val="List Bullet 5"/>
    <w:basedOn w:val="Normal"/>
    <w:uiPriority w:val="99"/>
    <w:semiHidden/>
    <w:unhideWhenUsed/>
    <w:rsid w:val="007C0138"/>
    <w:pPr>
      <w:numPr>
        <w:numId w:val="8"/>
      </w:numPr>
      <w:contextualSpacing/>
    </w:pPr>
  </w:style>
  <w:style w:type="paragraph" w:styleId="ListContinue">
    <w:name w:val="List Continue"/>
    <w:basedOn w:val="Normal"/>
    <w:uiPriority w:val="99"/>
    <w:semiHidden/>
    <w:unhideWhenUsed/>
    <w:rsid w:val="007C0138"/>
    <w:pPr>
      <w:spacing w:after="120"/>
      <w:ind w:left="360"/>
      <w:contextualSpacing/>
    </w:pPr>
  </w:style>
  <w:style w:type="paragraph" w:styleId="ListContinue2">
    <w:name w:val="List Continue 2"/>
    <w:basedOn w:val="Normal"/>
    <w:uiPriority w:val="99"/>
    <w:semiHidden/>
    <w:unhideWhenUsed/>
    <w:rsid w:val="007C0138"/>
    <w:pPr>
      <w:spacing w:after="120"/>
      <w:ind w:left="720"/>
      <w:contextualSpacing/>
    </w:pPr>
  </w:style>
  <w:style w:type="paragraph" w:styleId="ListContinue3">
    <w:name w:val="List Continue 3"/>
    <w:basedOn w:val="Normal"/>
    <w:uiPriority w:val="99"/>
    <w:semiHidden/>
    <w:unhideWhenUsed/>
    <w:rsid w:val="007C0138"/>
    <w:pPr>
      <w:spacing w:after="120"/>
      <w:ind w:left="1080"/>
      <w:contextualSpacing/>
    </w:pPr>
  </w:style>
  <w:style w:type="paragraph" w:styleId="ListContinue4">
    <w:name w:val="List Continue 4"/>
    <w:basedOn w:val="Normal"/>
    <w:uiPriority w:val="99"/>
    <w:semiHidden/>
    <w:unhideWhenUsed/>
    <w:rsid w:val="007C0138"/>
    <w:pPr>
      <w:spacing w:after="120"/>
      <w:ind w:left="1440"/>
      <w:contextualSpacing/>
    </w:pPr>
  </w:style>
  <w:style w:type="paragraph" w:styleId="ListContinue5">
    <w:name w:val="List Continue 5"/>
    <w:basedOn w:val="Normal"/>
    <w:uiPriority w:val="99"/>
    <w:semiHidden/>
    <w:unhideWhenUsed/>
    <w:rsid w:val="007C0138"/>
    <w:pPr>
      <w:spacing w:after="120"/>
      <w:ind w:left="1800"/>
      <w:contextualSpacing/>
    </w:pPr>
  </w:style>
  <w:style w:type="paragraph" w:styleId="ListNumber">
    <w:name w:val="List Number"/>
    <w:basedOn w:val="Normal"/>
    <w:uiPriority w:val="99"/>
    <w:semiHidden/>
    <w:unhideWhenUsed/>
    <w:rsid w:val="007C0138"/>
    <w:pPr>
      <w:numPr>
        <w:numId w:val="9"/>
      </w:numPr>
      <w:contextualSpacing/>
    </w:pPr>
  </w:style>
  <w:style w:type="paragraph" w:styleId="ListNumber2">
    <w:name w:val="List Number 2"/>
    <w:basedOn w:val="Normal"/>
    <w:uiPriority w:val="99"/>
    <w:semiHidden/>
    <w:unhideWhenUsed/>
    <w:rsid w:val="007C0138"/>
    <w:pPr>
      <w:numPr>
        <w:numId w:val="10"/>
      </w:numPr>
      <w:contextualSpacing/>
    </w:pPr>
  </w:style>
  <w:style w:type="paragraph" w:styleId="ListNumber3">
    <w:name w:val="List Number 3"/>
    <w:basedOn w:val="Normal"/>
    <w:uiPriority w:val="99"/>
    <w:semiHidden/>
    <w:unhideWhenUsed/>
    <w:rsid w:val="007C0138"/>
    <w:pPr>
      <w:numPr>
        <w:numId w:val="11"/>
      </w:numPr>
      <w:contextualSpacing/>
    </w:pPr>
  </w:style>
  <w:style w:type="paragraph" w:styleId="ListNumber4">
    <w:name w:val="List Number 4"/>
    <w:basedOn w:val="Normal"/>
    <w:uiPriority w:val="99"/>
    <w:semiHidden/>
    <w:unhideWhenUsed/>
    <w:rsid w:val="007C0138"/>
    <w:pPr>
      <w:numPr>
        <w:numId w:val="12"/>
      </w:numPr>
      <w:contextualSpacing/>
    </w:pPr>
  </w:style>
  <w:style w:type="paragraph" w:styleId="ListNumber5">
    <w:name w:val="List Number 5"/>
    <w:basedOn w:val="Normal"/>
    <w:uiPriority w:val="99"/>
    <w:semiHidden/>
    <w:unhideWhenUsed/>
    <w:rsid w:val="007C0138"/>
    <w:pPr>
      <w:numPr>
        <w:numId w:val="13"/>
      </w:numPr>
      <w:contextualSpacing/>
    </w:pPr>
  </w:style>
  <w:style w:type="paragraph" w:styleId="ListParagraph">
    <w:name w:val="List Paragraph"/>
    <w:basedOn w:val="Normal"/>
    <w:uiPriority w:val="34"/>
    <w:qFormat/>
    <w:rsid w:val="007C0138"/>
    <w:pPr>
      <w:ind w:left="720"/>
    </w:pPr>
  </w:style>
  <w:style w:type="paragraph" w:styleId="MacroText">
    <w:name w:val="macro"/>
    <w:link w:val="MacroTextChar"/>
    <w:uiPriority w:val="99"/>
    <w:semiHidden/>
    <w:unhideWhenUsed/>
    <w:rsid w:val="007C0138"/>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hAnsi="Courier New" w:cs="Courier New"/>
    </w:rPr>
  </w:style>
  <w:style w:type="character" w:customStyle="1" w:styleId="MacroTextChar">
    <w:name w:val="Macro Text Char"/>
    <w:link w:val="MacroText"/>
    <w:uiPriority w:val="99"/>
    <w:semiHidden/>
    <w:rsid w:val="007C0138"/>
    <w:rPr>
      <w:rFonts w:ascii="Courier New" w:hAnsi="Courier New" w:cs="Courier New"/>
      <w:lang w:val="pt-PT"/>
    </w:rPr>
  </w:style>
  <w:style w:type="paragraph" w:styleId="MessageHeader">
    <w:name w:val="Message Header"/>
    <w:basedOn w:val="Normal"/>
    <w:link w:val="MessageHeaderChar"/>
    <w:uiPriority w:val="99"/>
    <w:semiHidden/>
    <w:unhideWhenUsed/>
    <w:rsid w:val="007C0138"/>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DengXian Light" w:hAnsi="Calibri Light"/>
      <w:sz w:val="24"/>
      <w:szCs w:val="24"/>
    </w:rPr>
  </w:style>
  <w:style w:type="character" w:customStyle="1" w:styleId="MessageHeaderChar">
    <w:name w:val="Message Header Char"/>
    <w:link w:val="MessageHeader"/>
    <w:uiPriority w:val="99"/>
    <w:semiHidden/>
    <w:rsid w:val="007C0138"/>
    <w:rPr>
      <w:rFonts w:ascii="Calibri Light" w:eastAsia="DengXian Light" w:hAnsi="Calibri Light" w:cs="Times New Roman"/>
      <w:sz w:val="24"/>
      <w:szCs w:val="24"/>
      <w:shd w:val="pct20" w:color="auto" w:fill="auto"/>
      <w:lang w:val="pt-PT"/>
    </w:rPr>
  </w:style>
  <w:style w:type="paragraph" w:styleId="NoSpacing">
    <w:name w:val="No Spacing"/>
    <w:uiPriority w:val="1"/>
    <w:qFormat/>
    <w:rsid w:val="007C0138"/>
    <w:pPr>
      <w:suppressAutoHyphens/>
    </w:pPr>
    <w:rPr>
      <w:rFonts w:ascii="Times New Roman" w:hAnsi="Times New Roman"/>
      <w:sz w:val="22"/>
      <w:szCs w:val="22"/>
    </w:rPr>
  </w:style>
  <w:style w:type="paragraph" w:styleId="NormalWeb">
    <w:name w:val="Normal (Web)"/>
    <w:basedOn w:val="Normal"/>
    <w:uiPriority w:val="99"/>
    <w:semiHidden/>
    <w:unhideWhenUsed/>
    <w:rsid w:val="007C0138"/>
    <w:rPr>
      <w:sz w:val="24"/>
      <w:szCs w:val="24"/>
    </w:rPr>
  </w:style>
  <w:style w:type="paragraph" w:styleId="NoteHeading">
    <w:name w:val="Note Heading"/>
    <w:basedOn w:val="Normal"/>
    <w:next w:val="Normal"/>
    <w:link w:val="NoteHeadingChar"/>
    <w:uiPriority w:val="99"/>
    <w:semiHidden/>
    <w:unhideWhenUsed/>
    <w:rsid w:val="007C0138"/>
  </w:style>
  <w:style w:type="character" w:customStyle="1" w:styleId="NoteHeadingChar">
    <w:name w:val="Note Heading Char"/>
    <w:link w:val="NoteHeading"/>
    <w:uiPriority w:val="99"/>
    <w:semiHidden/>
    <w:rsid w:val="007C0138"/>
    <w:rPr>
      <w:rFonts w:ascii="Times New Roman" w:hAnsi="Times New Roman"/>
      <w:sz w:val="22"/>
      <w:szCs w:val="22"/>
      <w:lang w:val="pt-PT"/>
    </w:rPr>
  </w:style>
  <w:style w:type="paragraph" w:styleId="PlainText">
    <w:name w:val="Plain Text"/>
    <w:basedOn w:val="Normal"/>
    <w:link w:val="PlainTextChar"/>
    <w:uiPriority w:val="99"/>
    <w:semiHidden/>
    <w:unhideWhenUsed/>
    <w:rsid w:val="007C0138"/>
    <w:rPr>
      <w:rFonts w:ascii="Courier New" w:hAnsi="Courier New" w:cs="Courier New"/>
      <w:sz w:val="20"/>
      <w:szCs w:val="20"/>
    </w:rPr>
  </w:style>
  <w:style w:type="character" w:customStyle="1" w:styleId="PlainTextChar">
    <w:name w:val="Plain Text Char"/>
    <w:link w:val="PlainText"/>
    <w:uiPriority w:val="99"/>
    <w:semiHidden/>
    <w:rsid w:val="007C0138"/>
    <w:rPr>
      <w:rFonts w:ascii="Courier New" w:hAnsi="Courier New" w:cs="Courier New"/>
      <w:lang w:val="pt-PT"/>
    </w:rPr>
  </w:style>
  <w:style w:type="paragraph" w:styleId="Quote">
    <w:name w:val="Quote"/>
    <w:basedOn w:val="Normal"/>
    <w:next w:val="Normal"/>
    <w:link w:val="QuoteChar"/>
    <w:uiPriority w:val="29"/>
    <w:qFormat/>
    <w:rsid w:val="007C0138"/>
    <w:pPr>
      <w:spacing w:before="200" w:after="160"/>
      <w:ind w:left="864" w:right="864"/>
      <w:jc w:val="center"/>
    </w:pPr>
    <w:rPr>
      <w:i/>
      <w:iCs/>
      <w:color w:val="404040"/>
    </w:rPr>
  </w:style>
  <w:style w:type="character" w:customStyle="1" w:styleId="QuoteChar">
    <w:name w:val="Quote Char"/>
    <w:link w:val="Quote"/>
    <w:uiPriority w:val="29"/>
    <w:rsid w:val="007C0138"/>
    <w:rPr>
      <w:rFonts w:ascii="Times New Roman" w:hAnsi="Times New Roman"/>
      <w:i/>
      <w:iCs/>
      <w:color w:val="404040"/>
      <w:sz w:val="22"/>
      <w:szCs w:val="22"/>
      <w:lang w:val="pt-PT"/>
    </w:rPr>
  </w:style>
  <w:style w:type="paragraph" w:styleId="Salutation">
    <w:name w:val="Salutation"/>
    <w:basedOn w:val="Normal"/>
    <w:next w:val="Normal"/>
    <w:link w:val="SalutationChar"/>
    <w:uiPriority w:val="99"/>
    <w:semiHidden/>
    <w:unhideWhenUsed/>
    <w:rsid w:val="007C0138"/>
  </w:style>
  <w:style w:type="character" w:customStyle="1" w:styleId="SalutationChar">
    <w:name w:val="Salutation Char"/>
    <w:link w:val="Salutation"/>
    <w:uiPriority w:val="99"/>
    <w:semiHidden/>
    <w:rsid w:val="007C0138"/>
    <w:rPr>
      <w:rFonts w:ascii="Times New Roman" w:hAnsi="Times New Roman"/>
      <w:sz w:val="22"/>
      <w:szCs w:val="22"/>
      <w:lang w:val="pt-PT"/>
    </w:rPr>
  </w:style>
  <w:style w:type="paragraph" w:styleId="Signature">
    <w:name w:val="Signature"/>
    <w:basedOn w:val="Normal"/>
    <w:link w:val="SignatureChar"/>
    <w:uiPriority w:val="99"/>
    <w:semiHidden/>
    <w:unhideWhenUsed/>
    <w:rsid w:val="007C0138"/>
    <w:pPr>
      <w:ind w:left="4320"/>
    </w:pPr>
  </w:style>
  <w:style w:type="character" w:customStyle="1" w:styleId="SignatureChar">
    <w:name w:val="Signature Char"/>
    <w:link w:val="Signature"/>
    <w:uiPriority w:val="99"/>
    <w:semiHidden/>
    <w:rsid w:val="007C0138"/>
    <w:rPr>
      <w:rFonts w:ascii="Times New Roman" w:hAnsi="Times New Roman"/>
      <w:sz w:val="22"/>
      <w:szCs w:val="22"/>
      <w:lang w:val="pt-PT"/>
    </w:rPr>
  </w:style>
  <w:style w:type="paragraph" w:styleId="Subtitle">
    <w:name w:val="Subtitle"/>
    <w:basedOn w:val="Normal"/>
    <w:next w:val="Normal"/>
    <w:link w:val="SubtitleChar"/>
    <w:uiPriority w:val="11"/>
    <w:qFormat/>
    <w:rsid w:val="007C0138"/>
    <w:pPr>
      <w:spacing w:after="60"/>
      <w:jc w:val="center"/>
      <w:outlineLvl w:val="1"/>
    </w:pPr>
    <w:rPr>
      <w:rFonts w:ascii="Calibri Light" w:eastAsia="DengXian Light" w:hAnsi="Calibri Light"/>
      <w:sz w:val="24"/>
      <w:szCs w:val="24"/>
    </w:rPr>
  </w:style>
  <w:style w:type="character" w:customStyle="1" w:styleId="SubtitleChar">
    <w:name w:val="Subtitle Char"/>
    <w:link w:val="Subtitle"/>
    <w:uiPriority w:val="11"/>
    <w:rsid w:val="007C0138"/>
    <w:rPr>
      <w:rFonts w:ascii="Calibri Light" w:eastAsia="DengXian Light" w:hAnsi="Calibri Light" w:cs="Times New Roman"/>
      <w:sz w:val="24"/>
      <w:szCs w:val="24"/>
      <w:lang w:val="pt-PT"/>
    </w:rPr>
  </w:style>
  <w:style w:type="paragraph" w:styleId="TableofAuthorities">
    <w:name w:val="table of authorities"/>
    <w:basedOn w:val="Normal"/>
    <w:next w:val="Normal"/>
    <w:uiPriority w:val="99"/>
    <w:semiHidden/>
    <w:unhideWhenUsed/>
    <w:rsid w:val="007C0138"/>
    <w:pPr>
      <w:ind w:left="220" w:hanging="220"/>
    </w:pPr>
  </w:style>
  <w:style w:type="paragraph" w:styleId="TableofFigures">
    <w:name w:val="table of figures"/>
    <w:basedOn w:val="Normal"/>
    <w:next w:val="Normal"/>
    <w:uiPriority w:val="99"/>
    <w:semiHidden/>
    <w:unhideWhenUsed/>
    <w:rsid w:val="007C0138"/>
  </w:style>
  <w:style w:type="paragraph" w:styleId="TOAHeading">
    <w:name w:val="toa heading"/>
    <w:basedOn w:val="Normal"/>
    <w:next w:val="Normal"/>
    <w:uiPriority w:val="99"/>
    <w:semiHidden/>
    <w:unhideWhenUsed/>
    <w:rsid w:val="007C0138"/>
    <w:pPr>
      <w:spacing w:before="120"/>
    </w:pPr>
    <w:rPr>
      <w:rFonts w:ascii="Calibri Light" w:eastAsia="DengXian Light" w:hAnsi="Calibri Light"/>
      <w:b/>
      <w:bCs/>
      <w:sz w:val="24"/>
      <w:szCs w:val="24"/>
    </w:rPr>
  </w:style>
  <w:style w:type="paragraph" w:styleId="TOC1">
    <w:name w:val="toc 1"/>
    <w:basedOn w:val="Normal"/>
    <w:next w:val="Normal"/>
    <w:autoRedefine/>
    <w:uiPriority w:val="39"/>
    <w:semiHidden/>
    <w:unhideWhenUsed/>
    <w:rsid w:val="007C0138"/>
  </w:style>
  <w:style w:type="paragraph" w:styleId="TOC2">
    <w:name w:val="toc 2"/>
    <w:basedOn w:val="Normal"/>
    <w:next w:val="Normal"/>
    <w:autoRedefine/>
    <w:uiPriority w:val="39"/>
    <w:semiHidden/>
    <w:unhideWhenUsed/>
    <w:rsid w:val="007C0138"/>
    <w:pPr>
      <w:ind w:left="220"/>
    </w:pPr>
  </w:style>
  <w:style w:type="paragraph" w:styleId="TOC3">
    <w:name w:val="toc 3"/>
    <w:basedOn w:val="Normal"/>
    <w:next w:val="Normal"/>
    <w:autoRedefine/>
    <w:uiPriority w:val="39"/>
    <w:semiHidden/>
    <w:unhideWhenUsed/>
    <w:rsid w:val="007C0138"/>
    <w:pPr>
      <w:ind w:left="440"/>
    </w:pPr>
  </w:style>
  <w:style w:type="paragraph" w:styleId="TOC4">
    <w:name w:val="toc 4"/>
    <w:basedOn w:val="Normal"/>
    <w:next w:val="Normal"/>
    <w:autoRedefine/>
    <w:uiPriority w:val="39"/>
    <w:semiHidden/>
    <w:unhideWhenUsed/>
    <w:rsid w:val="007C0138"/>
    <w:pPr>
      <w:ind w:left="660"/>
    </w:pPr>
  </w:style>
  <w:style w:type="paragraph" w:styleId="TOC5">
    <w:name w:val="toc 5"/>
    <w:basedOn w:val="Normal"/>
    <w:next w:val="Normal"/>
    <w:autoRedefine/>
    <w:uiPriority w:val="39"/>
    <w:semiHidden/>
    <w:unhideWhenUsed/>
    <w:rsid w:val="007C0138"/>
    <w:pPr>
      <w:ind w:left="880"/>
    </w:pPr>
  </w:style>
  <w:style w:type="paragraph" w:styleId="TOC6">
    <w:name w:val="toc 6"/>
    <w:basedOn w:val="Normal"/>
    <w:next w:val="Normal"/>
    <w:autoRedefine/>
    <w:uiPriority w:val="39"/>
    <w:semiHidden/>
    <w:unhideWhenUsed/>
    <w:rsid w:val="007C0138"/>
    <w:pPr>
      <w:ind w:left="1100"/>
    </w:pPr>
  </w:style>
  <w:style w:type="paragraph" w:styleId="TOC7">
    <w:name w:val="toc 7"/>
    <w:basedOn w:val="Normal"/>
    <w:next w:val="Normal"/>
    <w:autoRedefine/>
    <w:uiPriority w:val="39"/>
    <w:semiHidden/>
    <w:unhideWhenUsed/>
    <w:rsid w:val="007C0138"/>
    <w:pPr>
      <w:ind w:left="1320"/>
    </w:pPr>
  </w:style>
  <w:style w:type="paragraph" w:styleId="TOC8">
    <w:name w:val="toc 8"/>
    <w:basedOn w:val="Normal"/>
    <w:next w:val="Normal"/>
    <w:autoRedefine/>
    <w:uiPriority w:val="39"/>
    <w:semiHidden/>
    <w:unhideWhenUsed/>
    <w:rsid w:val="007C0138"/>
    <w:pPr>
      <w:ind w:left="1540"/>
    </w:pPr>
  </w:style>
  <w:style w:type="paragraph" w:styleId="TOC9">
    <w:name w:val="toc 9"/>
    <w:basedOn w:val="Normal"/>
    <w:next w:val="Normal"/>
    <w:autoRedefine/>
    <w:uiPriority w:val="39"/>
    <w:semiHidden/>
    <w:unhideWhenUsed/>
    <w:rsid w:val="007C0138"/>
    <w:pPr>
      <w:ind w:left="1760"/>
    </w:pPr>
  </w:style>
  <w:style w:type="paragraph" w:styleId="TOCHeading">
    <w:name w:val="TOC Heading"/>
    <w:basedOn w:val="Heading1"/>
    <w:next w:val="Normal"/>
    <w:uiPriority w:val="39"/>
    <w:semiHidden/>
    <w:unhideWhenUsed/>
    <w:qFormat/>
    <w:rsid w:val="007C0138"/>
    <w:pPr>
      <w:keepLines w:val="0"/>
      <w:spacing w:before="240" w:after="60"/>
      <w:ind w:left="0" w:firstLine="0"/>
      <w:outlineLvl w:val="9"/>
    </w:pPr>
    <w:rPr>
      <w:rFonts w:ascii="Calibri Light" w:eastAsia="DengXian Light" w:hAnsi="Calibri Light"/>
      <w:kern w:val="32"/>
      <w:sz w:val="32"/>
      <w:szCs w:val="32"/>
    </w:rPr>
  </w:style>
  <w:style w:type="paragraph" w:customStyle="1" w:styleId="HeadingStrongCentred">
    <w:name w:val="Heading Strong Centred"/>
    <w:basedOn w:val="HeadingStrong"/>
    <w:qFormat/>
    <w:rsid w:val="004B135B"/>
    <w:pPr>
      <w:jc w:val="center"/>
    </w:pPr>
  </w:style>
  <w:style w:type="character" w:customStyle="1" w:styleId="UnresolvedMention1">
    <w:name w:val="Unresolved Mention1"/>
    <w:uiPriority w:val="99"/>
    <w:semiHidden/>
    <w:unhideWhenUsed/>
    <w:rsid w:val="004B135B"/>
    <w:rPr>
      <w:color w:val="605E5C"/>
      <w:shd w:val="clear" w:color="auto" w:fill="E1DFDD"/>
    </w:rPr>
  </w:style>
  <w:style w:type="paragraph" w:customStyle="1" w:styleId="TitleA">
    <w:name w:val="Title A"/>
    <w:basedOn w:val="Title"/>
    <w:qFormat/>
    <w:rsid w:val="00346530"/>
  </w:style>
  <w:style w:type="paragraph" w:customStyle="1" w:styleId="TitleB">
    <w:name w:val="Title B"/>
    <w:basedOn w:val="Heading1"/>
    <w:qFormat/>
    <w:rsid w:val="00346530"/>
  </w:style>
  <w:style w:type="character" w:customStyle="1" w:styleId="StrongUnderline">
    <w:name w:val="Strong Underline"/>
    <w:uiPriority w:val="1"/>
    <w:qFormat/>
    <w:rsid w:val="00E0634A"/>
    <w:rPr>
      <w:b/>
      <w:bCs/>
      <w:u w:val="single"/>
    </w:rPr>
  </w:style>
  <w:style w:type="character" w:customStyle="1" w:styleId="EmphasisStrongUnd">
    <w:name w:val="Emphasis Strong Und"/>
    <w:uiPriority w:val="1"/>
    <w:qFormat/>
    <w:rsid w:val="00F60F1F"/>
    <w:rPr>
      <w:b/>
      <w:bCs/>
      <w:i/>
      <w:iCs/>
      <w:u w:val="single"/>
    </w:rPr>
  </w:style>
  <w:style w:type="character" w:styleId="CommentReference">
    <w:name w:val="annotation reference"/>
    <w:basedOn w:val="DefaultParagraphFont"/>
    <w:uiPriority w:val="99"/>
    <w:semiHidden/>
    <w:unhideWhenUsed/>
    <w:rsid w:val="00A261A3"/>
    <w:rPr>
      <w:sz w:val="16"/>
      <w:szCs w:val="16"/>
    </w:rPr>
  </w:style>
  <w:style w:type="paragraph" w:customStyle="1" w:styleId="BodyText21">
    <w:name w:val="Body Text 21"/>
    <w:basedOn w:val="Normal"/>
    <w:rsid w:val="00711575"/>
    <w:pPr>
      <w:tabs>
        <w:tab w:val="left" w:pos="567"/>
      </w:tabs>
      <w:suppressAutoHyphens w:val="0"/>
    </w:pPr>
    <w:rPr>
      <w:rFonts w:ascii="CG Times (WN)" w:eastAsia="Times New Roman" w:hAnsi="CG Times (WN)"/>
      <w:szCs w:val="20"/>
      <w:lang w:bidi="ar-SA"/>
    </w:rPr>
  </w:style>
  <w:style w:type="paragraph" w:styleId="Revision">
    <w:name w:val="Revision"/>
    <w:hidden/>
    <w:uiPriority w:val="99"/>
    <w:semiHidden/>
    <w:rsid w:val="009161EE"/>
    <w:rPr>
      <w:rFonts w:ascii="Times New Roman" w:hAnsi="Times New Roman"/>
      <w:sz w:val="22"/>
      <w:szCs w:val="22"/>
    </w:rPr>
  </w:style>
  <w:style w:type="paragraph" w:customStyle="1" w:styleId="Style1">
    <w:name w:val="Style1"/>
    <w:basedOn w:val="Heading1"/>
    <w:qFormat/>
    <w:rsid w:val="00AF4CCC"/>
  </w:style>
  <w:style w:type="paragraph" w:customStyle="1" w:styleId="Style2">
    <w:name w:val="Style2"/>
    <w:basedOn w:val="Heading2"/>
    <w:qFormat/>
    <w:rsid w:val="00AF4CCC"/>
    <w:pPr>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903823">
      <w:bodyDiv w:val="1"/>
      <w:marLeft w:val="0"/>
      <w:marRight w:val="0"/>
      <w:marTop w:val="0"/>
      <w:marBottom w:val="0"/>
      <w:divBdr>
        <w:top w:val="none" w:sz="0" w:space="0" w:color="auto"/>
        <w:left w:val="none" w:sz="0" w:space="0" w:color="auto"/>
        <w:bottom w:val="none" w:sz="0" w:space="0" w:color="auto"/>
        <w:right w:val="none" w:sz="0" w:space="0" w:color="auto"/>
      </w:divBdr>
    </w:div>
    <w:div w:id="279648278">
      <w:bodyDiv w:val="1"/>
      <w:marLeft w:val="0"/>
      <w:marRight w:val="0"/>
      <w:marTop w:val="0"/>
      <w:marBottom w:val="0"/>
      <w:divBdr>
        <w:top w:val="none" w:sz="0" w:space="0" w:color="auto"/>
        <w:left w:val="none" w:sz="0" w:space="0" w:color="auto"/>
        <w:bottom w:val="none" w:sz="0" w:space="0" w:color="auto"/>
        <w:right w:val="none" w:sz="0" w:space="0" w:color="auto"/>
      </w:divBdr>
    </w:div>
    <w:div w:id="534149688">
      <w:bodyDiv w:val="1"/>
      <w:marLeft w:val="0"/>
      <w:marRight w:val="0"/>
      <w:marTop w:val="0"/>
      <w:marBottom w:val="0"/>
      <w:divBdr>
        <w:top w:val="none" w:sz="0" w:space="0" w:color="auto"/>
        <w:left w:val="none" w:sz="0" w:space="0" w:color="auto"/>
        <w:bottom w:val="none" w:sz="0" w:space="0" w:color="auto"/>
        <w:right w:val="none" w:sz="0" w:space="0" w:color="auto"/>
      </w:divBdr>
    </w:div>
    <w:div w:id="870998578">
      <w:bodyDiv w:val="1"/>
      <w:marLeft w:val="0"/>
      <w:marRight w:val="0"/>
      <w:marTop w:val="0"/>
      <w:marBottom w:val="0"/>
      <w:divBdr>
        <w:top w:val="none" w:sz="0" w:space="0" w:color="auto"/>
        <w:left w:val="none" w:sz="0" w:space="0" w:color="auto"/>
        <w:bottom w:val="none" w:sz="0" w:space="0" w:color="auto"/>
        <w:right w:val="none" w:sz="0" w:space="0" w:color="auto"/>
      </w:divBdr>
    </w:div>
    <w:div w:id="1034500192">
      <w:bodyDiv w:val="1"/>
      <w:marLeft w:val="0"/>
      <w:marRight w:val="0"/>
      <w:marTop w:val="0"/>
      <w:marBottom w:val="0"/>
      <w:divBdr>
        <w:top w:val="none" w:sz="0" w:space="0" w:color="auto"/>
        <w:left w:val="none" w:sz="0" w:space="0" w:color="auto"/>
        <w:bottom w:val="none" w:sz="0" w:space="0" w:color="auto"/>
        <w:right w:val="none" w:sz="0" w:space="0" w:color="auto"/>
      </w:divBdr>
    </w:div>
    <w:div w:id="1279684541">
      <w:bodyDiv w:val="1"/>
      <w:marLeft w:val="0"/>
      <w:marRight w:val="0"/>
      <w:marTop w:val="0"/>
      <w:marBottom w:val="0"/>
      <w:divBdr>
        <w:top w:val="none" w:sz="0" w:space="0" w:color="auto"/>
        <w:left w:val="none" w:sz="0" w:space="0" w:color="auto"/>
        <w:bottom w:val="none" w:sz="0" w:space="0" w:color="auto"/>
        <w:right w:val="none" w:sz="0" w:space="0" w:color="auto"/>
      </w:divBdr>
    </w:div>
    <w:div w:id="1552424855">
      <w:bodyDiv w:val="1"/>
      <w:marLeft w:val="0"/>
      <w:marRight w:val="0"/>
      <w:marTop w:val="0"/>
      <w:marBottom w:val="0"/>
      <w:divBdr>
        <w:top w:val="none" w:sz="0" w:space="0" w:color="auto"/>
        <w:left w:val="none" w:sz="0" w:space="0" w:color="auto"/>
        <w:bottom w:val="none" w:sz="0" w:space="0" w:color="auto"/>
        <w:right w:val="none" w:sz="0" w:space="0" w:color="auto"/>
      </w:divBdr>
    </w:div>
    <w:div w:id="1745685046">
      <w:bodyDiv w:val="1"/>
      <w:marLeft w:val="0"/>
      <w:marRight w:val="0"/>
      <w:marTop w:val="0"/>
      <w:marBottom w:val="0"/>
      <w:divBdr>
        <w:top w:val="none" w:sz="0" w:space="0" w:color="auto"/>
        <w:left w:val="none" w:sz="0" w:space="0" w:color="auto"/>
        <w:bottom w:val="none" w:sz="0" w:space="0" w:color="auto"/>
        <w:right w:val="none" w:sz="0" w:space="0" w:color="auto"/>
      </w:divBdr>
    </w:div>
    <w:div w:id="180670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clopidogrel-acetylsalicylic-acid-viatris"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ema.europa.eu/" TargetMode="External"/><Relationship Id="rId17" Type="http://schemas.openxmlformats.org/officeDocument/2006/relationships/header" Target="header3.xml"/><Relationship Id="rId25"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a.europa.eu/docs/en_GB/document_library/Template_or_form/2013/03/WC500139752.doc" TargetMode="Externa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customXml" Target="../customXml/item3.xml"/><Relationship Id="rId10" Type="http://schemas.openxmlformats.org/officeDocument/2006/relationships/hyperlink" Target="http://www.ema.europa.e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header" Target="header2.xm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29" ma:contentTypeDescription="Create a new document." ma:contentTypeScope="" ma:versionID="66138b7f7a4f89e9702fed06ed113279">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57dd3812f3c64a76921e838272f8c1d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EMADOC-1700519818-2107679</_dlc_DocId>
    <_dlc_DocIdUrl xmlns="a034c160-bfb7-45f5-8632-2eb7e0508071">
      <Url>https://euema.sharepoint.com/sites/CRM/_layouts/15/DocIdRedir.aspx?ID=EMADOC-1700519818-2107679</Url>
      <Description>EMADOC-1700519818-2107679</Description>
    </_dlc_DocIdUrl>
  </documentManagement>
</p:properties>
</file>

<file path=customXml/itemProps1.xml><?xml version="1.0" encoding="utf-8"?>
<ds:datastoreItem xmlns:ds="http://schemas.openxmlformats.org/officeDocument/2006/customXml" ds:itemID="{7E265A7F-450D-41A4-84CD-96C4ACAAA136}">
  <ds:schemaRefs>
    <ds:schemaRef ds:uri="http://schemas.openxmlformats.org/officeDocument/2006/bibliography"/>
  </ds:schemaRefs>
</ds:datastoreItem>
</file>

<file path=customXml/itemProps2.xml><?xml version="1.0" encoding="utf-8"?>
<ds:datastoreItem xmlns:ds="http://schemas.openxmlformats.org/officeDocument/2006/customXml" ds:itemID="{3C4F0607-8FF0-46A1-930B-3362563C0637}"/>
</file>

<file path=customXml/itemProps3.xml><?xml version="1.0" encoding="utf-8"?>
<ds:datastoreItem xmlns:ds="http://schemas.openxmlformats.org/officeDocument/2006/customXml" ds:itemID="{A80315E0-6780-42DF-A1CD-B91C787FCE5B}"/>
</file>

<file path=customXml/itemProps4.xml><?xml version="1.0" encoding="utf-8"?>
<ds:datastoreItem xmlns:ds="http://schemas.openxmlformats.org/officeDocument/2006/customXml" ds:itemID="{494F7605-20A7-4341-B244-988B8C887C70}"/>
</file>

<file path=customXml/itemProps5.xml><?xml version="1.0" encoding="utf-8"?>
<ds:datastoreItem xmlns:ds="http://schemas.openxmlformats.org/officeDocument/2006/customXml" ds:itemID="{660FB565-4AB0-46E6-84C8-E7F11B09A8F1}"/>
</file>

<file path=docProps/app.xml><?xml version="1.0" encoding="utf-8"?>
<Properties xmlns="http://schemas.openxmlformats.org/officeDocument/2006/extended-properties" xmlns:vt="http://schemas.openxmlformats.org/officeDocument/2006/docPropsVTypes">
  <Template>Normal</Template>
  <TotalTime>1</TotalTime>
  <Pages>53</Pages>
  <Words>16294</Words>
  <Characters>96972</Characters>
  <Application>Microsoft Office Word</Application>
  <DocSecurity>0</DocSecurity>
  <Lines>808</Lines>
  <Paragraphs>226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Clopidogrel/Acetylsalicylic acid Mylan, INN-Clopidogrel/Acetylsalicylic acid</vt:lpstr>
      <vt:lpstr/>
    </vt:vector>
  </TitlesOfParts>
  <Company/>
  <LinksUpToDate>false</LinksUpToDate>
  <CharactersWithSpaces>113040</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4063252</vt:i4>
      </vt:variant>
      <vt:variant>
        <vt:i4>6</vt:i4>
      </vt:variant>
      <vt:variant>
        <vt:i4>0</vt:i4>
      </vt:variant>
      <vt:variant>
        <vt:i4>5</vt:i4>
      </vt:variant>
      <vt:variant>
        <vt:lpwstr>https://www.ema.europa.eu/en/search/search?search_api_views_fulltext=Appendix%20V</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Clopidogrel/Acetylsalicylic acid Mylan, INN-Clopidogrel/Acetylsalicylic acid</dc:title>
  <dc:subject>EPAR</dc:subject>
  <dc:creator>CHMP</dc:creator>
  <cp:keywords>Clopidogrel/Acetylsalicylic acid Mylan, INN-Clopidogrel/Acetylsalicylic acid</cp:keywords>
  <dc:description/>
  <cp:lastModifiedBy>Viatris PT - MC</cp:lastModifiedBy>
  <cp:revision>2</cp:revision>
  <dcterms:created xsi:type="dcterms:W3CDTF">2025-04-22T08:00:00Z</dcterms:created>
  <dcterms:modified xsi:type="dcterms:W3CDTF">2025-04-22T08:00:00Z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56ee2b5-6f31-444f-a952-51f9d8d772b6_Enabled">
    <vt:lpwstr>true</vt:lpwstr>
  </property>
  <property fmtid="{D5CDD505-2E9C-101B-9397-08002B2CF9AE}" pid="3" name="MSIP_Label_d56ee2b5-6f31-444f-a952-51f9d8d772b6_SetDate">
    <vt:lpwstr>2025-04-22T07:40:14Z</vt:lpwstr>
  </property>
  <property fmtid="{D5CDD505-2E9C-101B-9397-08002B2CF9AE}" pid="4" name="MSIP_Label_d56ee2b5-6f31-444f-a952-51f9d8d772b6_Method">
    <vt:lpwstr>Privileged</vt:lpwstr>
  </property>
  <property fmtid="{D5CDD505-2E9C-101B-9397-08002B2CF9AE}" pid="5" name="MSIP_Label_d56ee2b5-6f31-444f-a952-51f9d8d772b6_Name">
    <vt:lpwstr>Confidential</vt:lpwstr>
  </property>
  <property fmtid="{D5CDD505-2E9C-101B-9397-08002B2CF9AE}" pid="6" name="MSIP_Label_d56ee2b5-6f31-444f-a952-51f9d8d772b6_SiteId">
    <vt:lpwstr>b7dcea4e-d150-4ba1-8b2a-c8b27a75525c</vt:lpwstr>
  </property>
  <property fmtid="{D5CDD505-2E9C-101B-9397-08002B2CF9AE}" pid="7" name="MSIP_Label_d56ee2b5-6f31-444f-a952-51f9d8d772b6_ActionId">
    <vt:lpwstr>4caf984b-df4b-4d62-ac07-deba7752cc03</vt:lpwstr>
  </property>
  <property fmtid="{D5CDD505-2E9C-101B-9397-08002B2CF9AE}" pid="8" name="MSIP_Label_d56ee2b5-6f31-444f-a952-51f9d8d772b6_ContentBits">
    <vt:lpwstr>0</vt:lpwstr>
  </property>
  <property fmtid="{D5CDD505-2E9C-101B-9397-08002B2CF9AE}" pid="9" name="ContentTypeId">
    <vt:lpwstr>0x0101000DA6AD19014FF648A49316945EE786F90200176DED4FF78CD74995F64A0F46B59E48</vt:lpwstr>
  </property>
  <property fmtid="{D5CDD505-2E9C-101B-9397-08002B2CF9AE}" pid="10" name="_dlc_DocIdItemGuid">
    <vt:lpwstr>56a6e2aa-f294-4817-90b3-d10bf07dbcb1</vt:lpwstr>
  </property>
</Properties>
</file>