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8E335" w14:textId="77777777" w:rsidR="00D976A6" w:rsidRPr="001A527D" w:rsidRDefault="00D976A6" w:rsidP="00D976A6">
      <w:pPr>
        <w:pBdr>
          <w:top w:val="single" w:sz="4" w:space="1" w:color="auto"/>
          <w:left w:val="single" w:sz="4" w:space="4" w:color="auto"/>
          <w:bottom w:val="single" w:sz="4" w:space="1" w:color="auto"/>
          <w:right w:val="single" w:sz="4" w:space="4" w:color="auto"/>
        </w:pBdr>
        <w:rPr>
          <w:szCs w:val="22"/>
        </w:rPr>
      </w:pPr>
      <w:r w:rsidRPr="001A527D">
        <w:rPr>
          <w:szCs w:val="22"/>
        </w:rPr>
        <w:t xml:space="preserve">Este documento é a informação do medicamento aprovada para </w:t>
      </w:r>
      <w:r>
        <w:rPr>
          <w:szCs w:val="22"/>
        </w:rPr>
        <w:t>DARZALEX</w:t>
      </w:r>
      <w:r w:rsidRPr="001A527D">
        <w:rPr>
          <w:szCs w:val="22"/>
        </w:rPr>
        <w:t>, tendo sido destacadas as alterações desde o procedimento anterior que afetam a informação do medicamento (</w:t>
      </w:r>
      <w:r w:rsidRPr="00F9127B">
        <w:rPr>
          <w:szCs w:val="22"/>
          <w:lang w:val="cs-CZ"/>
        </w:rPr>
        <w:t>EMA/VR/0000290174</w:t>
      </w:r>
      <w:r w:rsidRPr="001A527D">
        <w:rPr>
          <w:szCs w:val="22"/>
        </w:rPr>
        <w:t>).</w:t>
      </w:r>
    </w:p>
    <w:p w14:paraId="674150DA" w14:textId="77777777" w:rsidR="00D976A6" w:rsidRPr="001A527D" w:rsidRDefault="00D976A6" w:rsidP="00D976A6">
      <w:pPr>
        <w:pBdr>
          <w:top w:val="single" w:sz="4" w:space="1" w:color="auto"/>
          <w:left w:val="single" w:sz="4" w:space="4" w:color="auto"/>
          <w:bottom w:val="single" w:sz="4" w:space="1" w:color="auto"/>
          <w:right w:val="single" w:sz="4" w:space="4" w:color="auto"/>
        </w:pBdr>
        <w:rPr>
          <w:szCs w:val="22"/>
        </w:rPr>
      </w:pPr>
    </w:p>
    <w:p w14:paraId="4FC7AAEA" w14:textId="77777777" w:rsidR="00D976A6" w:rsidRPr="00B1792B" w:rsidRDefault="00D976A6" w:rsidP="00D976A6">
      <w:pPr>
        <w:pBdr>
          <w:top w:val="single" w:sz="4" w:space="1" w:color="auto"/>
          <w:left w:val="single" w:sz="4" w:space="4" w:color="auto"/>
          <w:bottom w:val="single" w:sz="4" w:space="1" w:color="auto"/>
          <w:right w:val="single" w:sz="4" w:space="4" w:color="auto"/>
        </w:pBdr>
        <w:rPr>
          <w:szCs w:val="22"/>
          <w:lang w:val="es-ES"/>
        </w:rPr>
      </w:pPr>
      <w:r w:rsidRPr="001A527D">
        <w:rPr>
          <w:szCs w:val="22"/>
        </w:rPr>
        <w:t xml:space="preserve">Para mais informações, consultar o sítio da internet da Agência Europeia de Medicamentos: </w:t>
      </w:r>
      <w:hyperlink r:id="rId11" w:history="1">
        <w:r w:rsidRPr="001C417D">
          <w:rPr>
            <w:rStyle w:val="Hyperlink"/>
            <w:szCs w:val="22"/>
            <w:lang w:val="bg-BG"/>
          </w:rPr>
          <w:t>https://www.ema.europa.eu/en/medicines/human/epar/darzalex</w:t>
        </w:r>
      </w:hyperlink>
    </w:p>
    <w:p w14:paraId="309AAC65" w14:textId="77777777" w:rsidR="00951666" w:rsidRPr="00D976A6" w:rsidRDefault="00951666" w:rsidP="005C370E">
      <w:pPr>
        <w:rPr>
          <w:noProof/>
          <w:lang w:val="es-ES"/>
        </w:rPr>
      </w:pPr>
    </w:p>
    <w:p w14:paraId="39E45C7A" w14:textId="77777777" w:rsidR="00951666" w:rsidRDefault="00951666" w:rsidP="005C370E">
      <w:pPr>
        <w:rPr>
          <w:noProof/>
        </w:rPr>
      </w:pPr>
    </w:p>
    <w:p w14:paraId="4F6101BB" w14:textId="77777777" w:rsidR="00951666" w:rsidRDefault="00951666" w:rsidP="005C370E">
      <w:pPr>
        <w:rPr>
          <w:noProof/>
        </w:rPr>
      </w:pPr>
    </w:p>
    <w:p w14:paraId="1A64DC6C" w14:textId="77777777" w:rsidR="00951666" w:rsidRDefault="00951666" w:rsidP="005C370E">
      <w:pPr>
        <w:rPr>
          <w:noProof/>
        </w:rPr>
      </w:pPr>
    </w:p>
    <w:p w14:paraId="05CD9111" w14:textId="77777777" w:rsidR="009D342A" w:rsidRDefault="009D342A" w:rsidP="005C370E">
      <w:pPr>
        <w:rPr>
          <w:noProof/>
        </w:rPr>
      </w:pPr>
    </w:p>
    <w:p w14:paraId="0007D5F8" w14:textId="77777777" w:rsidR="00951666" w:rsidRDefault="00951666" w:rsidP="005C370E">
      <w:pPr>
        <w:rPr>
          <w:noProof/>
        </w:rPr>
      </w:pPr>
    </w:p>
    <w:p w14:paraId="67885AAA" w14:textId="77777777" w:rsidR="00951666" w:rsidRDefault="00951666" w:rsidP="005C370E">
      <w:pPr>
        <w:rPr>
          <w:noProof/>
        </w:rPr>
      </w:pPr>
    </w:p>
    <w:p w14:paraId="442104D9" w14:textId="77777777" w:rsidR="00951666" w:rsidRDefault="00951666" w:rsidP="005C370E">
      <w:pPr>
        <w:rPr>
          <w:noProof/>
        </w:rPr>
      </w:pPr>
    </w:p>
    <w:p w14:paraId="08B790B6" w14:textId="77777777" w:rsidR="00B945E2" w:rsidRDefault="00B945E2" w:rsidP="005C370E">
      <w:pPr>
        <w:rPr>
          <w:noProof/>
        </w:rPr>
      </w:pPr>
    </w:p>
    <w:p w14:paraId="34F81EED" w14:textId="77777777" w:rsidR="00B945E2" w:rsidRDefault="00B945E2" w:rsidP="005C370E">
      <w:pPr>
        <w:rPr>
          <w:noProof/>
        </w:rPr>
      </w:pPr>
    </w:p>
    <w:p w14:paraId="4FA5E9F2" w14:textId="77777777" w:rsidR="00B945E2" w:rsidRDefault="00B945E2" w:rsidP="005C370E">
      <w:pPr>
        <w:rPr>
          <w:noProof/>
        </w:rPr>
      </w:pPr>
    </w:p>
    <w:p w14:paraId="5EAEE788" w14:textId="77777777" w:rsidR="00BF681D" w:rsidRDefault="00BF681D" w:rsidP="005C370E">
      <w:pPr>
        <w:rPr>
          <w:noProof/>
        </w:rPr>
      </w:pPr>
    </w:p>
    <w:p w14:paraId="3698073F" w14:textId="77777777" w:rsidR="00BF681D" w:rsidRDefault="00BF681D" w:rsidP="005C370E">
      <w:pPr>
        <w:rPr>
          <w:noProof/>
        </w:rPr>
      </w:pPr>
    </w:p>
    <w:p w14:paraId="1641812D" w14:textId="77777777" w:rsidR="00BF681D" w:rsidRDefault="00BF681D" w:rsidP="005C370E">
      <w:pPr>
        <w:rPr>
          <w:noProof/>
        </w:rPr>
      </w:pPr>
    </w:p>
    <w:p w14:paraId="67941E7F" w14:textId="77777777" w:rsidR="00BF681D" w:rsidRDefault="00BF681D" w:rsidP="005C370E">
      <w:pPr>
        <w:rPr>
          <w:noProof/>
        </w:rPr>
      </w:pPr>
    </w:p>
    <w:p w14:paraId="45C5F822" w14:textId="77777777" w:rsidR="00BF681D" w:rsidRDefault="00BF681D" w:rsidP="005C370E">
      <w:pPr>
        <w:rPr>
          <w:noProof/>
        </w:rPr>
      </w:pPr>
    </w:p>
    <w:p w14:paraId="1138408E" w14:textId="77777777" w:rsidR="00BF681D" w:rsidRDefault="00BF681D" w:rsidP="005C370E">
      <w:pPr>
        <w:rPr>
          <w:noProof/>
        </w:rPr>
      </w:pPr>
    </w:p>
    <w:p w14:paraId="25B49F79" w14:textId="77777777" w:rsidR="00B945E2" w:rsidRDefault="00B945E2" w:rsidP="005C370E">
      <w:pPr>
        <w:rPr>
          <w:noProof/>
        </w:rPr>
      </w:pPr>
    </w:p>
    <w:p w14:paraId="22792018" w14:textId="77777777" w:rsidR="00B945E2" w:rsidRDefault="00B945E2" w:rsidP="005C370E">
      <w:pPr>
        <w:rPr>
          <w:noProof/>
        </w:rPr>
      </w:pPr>
    </w:p>
    <w:p w14:paraId="22B1B77E" w14:textId="77777777" w:rsidR="00B945E2" w:rsidRDefault="00B945E2" w:rsidP="005C370E">
      <w:pPr>
        <w:rPr>
          <w:noProof/>
        </w:rPr>
      </w:pPr>
    </w:p>
    <w:p w14:paraId="0AF5AF0C" w14:textId="77777777" w:rsidR="00951666" w:rsidRPr="00951666" w:rsidRDefault="00951666" w:rsidP="005C370E">
      <w:pPr>
        <w:rPr>
          <w:noProof/>
        </w:rPr>
      </w:pPr>
    </w:p>
    <w:p w14:paraId="7CCE8E3D" w14:textId="77777777" w:rsidR="004E3FB8" w:rsidRPr="00E0671E" w:rsidRDefault="004E3FB8" w:rsidP="00E0671E">
      <w:pPr>
        <w:rPr>
          <w:noProof/>
        </w:rPr>
      </w:pPr>
    </w:p>
    <w:p w14:paraId="5309BF2F" w14:textId="77777777" w:rsidR="004E3FB8" w:rsidRPr="00E0671E" w:rsidRDefault="004E3FB8" w:rsidP="00E0671E">
      <w:pPr>
        <w:rPr>
          <w:noProof/>
        </w:rPr>
      </w:pPr>
    </w:p>
    <w:p w14:paraId="7C89D7D8" w14:textId="0F01CC5D" w:rsidR="00812D16" w:rsidRPr="00F46446" w:rsidRDefault="00812D16" w:rsidP="002F2F7E">
      <w:pPr>
        <w:jc w:val="center"/>
        <w:outlineLvl w:val="0"/>
        <w:rPr>
          <w:b/>
          <w:bCs/>
          <w:noProof/>
          <w:szCs w:val="22"/>
        </w:rPr>
      </w:pPr>
      <w:r w:rsidRPr="00F46446">
        <w:rPr>
          <w:b/>
          <w:bCs/>
          <w:noProof/>
          <w:szCs w:val="22"/>
        </w:rPr>
        <w:t>AN</w:t>
      </w:r>
      <w:r w:rsidR="00F54403" w:rsidRPr="00F46446">
        <w:rPr>
          <w:b/>
          <w:bCs/>
          <w:noProof/>
          <w:szCs w:val="22"/>
        </w:rPr>
        <w:t>EXO</w:t>
      </w:r>
      <w:r w:rsidRPr="00F46446">
        <w:rPr>
          <w:b/>
          <w:bCs/>
          <w:noProof/>
          <w:szCs w:val="22"/>
        </w:rPr>
        <w:t xml:space="preserve"> I</w:t>
      </w:r>
    </w:p>
    <w:p w14:paraId="4F2A6AAF" w14:textId="77777777" w:rsidR="00812D16" w:rsidRPr="00F46446" w:rsidRDefault="00812D16" w:rsidP="005C370E">
      <w:pPr>
        <w:jc w:val="center"/>
        <w:rPr>
          <w:b/>
          <w:bCs/>
          <w:noProof/>
          <w:szCs w:val="22"/>
        </w:rPr>
      </w:pPr>
    </w:p>
    <w:p w14:paraId="294BA719" w14:textId="77777777" w:rsidR="00F54403" w:rsidRPr="00F46446" w:rsidRDefault="00F54403" w:rsidP="005C370E">
      <w:pPr>
        <w:pStyle w:val="EUCP-Heading-1"/>
      </w:pPr>
      <w:r w:rsidRPr="00F46446">
        <w:t>RESUMO DAS CARACTERÍSTICAS DO MEDICAMENTO</w:t>
      </w:r>
    </w:p>
    <w:p w14:paraId="565636A8" w14:textId="77777777" w:rsidR="00812D16" w:rsidRPr="00F46446" w:rsidRDefault="00812D16" w:rsidP="002F2F7E">
      <w:pPr>
        <w:keepNext/>
        <w:ind w:left="567" w:hanging="567"/>
        <w:outlineLvl w:val="1"/>
        <w:rPr>
          <w:b/>
          <w:bCs/>
          <w:noProof/>
          <w:szCs w:val="22"/>
        </w:rPr>
      </w:pPr>
      <w:r w:rsidRPr="00F46446">
        <w:rPr>
          <w:noProof/>
        </w:rPr>
        <w:br w:type="page"/>
      </w:r>
      <w:r w:rsidRPr="00F46446">
        <w:rPr>
          <w:b/>
          <w:bCs/>
          <w:noProof/>
          <w:szCs w:val="22"/>
        </w:rPr>
        <w:lastRenderedPageBreak/>
        <w:t>1.</w:t>
      </w:r>
      <w:r w:rsidRPr="00F46446">
        <w:rPr>
          <w:b/>
          <w:bCs/>
          <w:noProof/>
          <w:szCs w:val="22"/>
        </w:rPr>
        <w:tab/>
      </w:r>
      <w:r w:rsidR="00F54403" w:rsidRPr="005B0631">
        <w:rPr>
          <w:b/>
          <w:bCs/>
          <w:noProof/>
          <w:szCs w:val="22"/>
        </w:rPr>
        <w:t>NOME DO MEDICAMENTO</w:t>
      </w:r>
    </w:p>
    <w:p w14:paraId="447BBD4C" w14:textId="77777777" w:rsidR="00812D16" w:rsidRPr="00F46446" w:rsidRDefault="00812D16" w:rsidP="005C370E">
      <w:pPr>
        <w:keepNext/>
        <w:rPr>
          <w:iCs/>
          <w:noProof/>
          <w:szCs w:val="22"/>
        </w:rPr>
      </w:pPr>
    </w:p>
    <w:p w14:paraId="5A19E686" w14:textId="77777777" w:rsidR="008B443C" w:rsidRPr="00F46446" w:rsidRDefault="00351515" w:rsidP="005C370E">
      <w:pPr>
        <w:widowControl w:val="0"/>
        <w:rPr>
          <w:noProof/>
          <w:szCs w:val="22"/>
        </w:rPr>
      </w:pPr>
      <w:r w:rsidRPr="00F46446">
        <w:rPr>
          <w:noProof/>
          <w:szCs w:val="22"/>
        </w:rPr>
        <w:t>DARZALEX</w:t>
      </w:r>
      <w:r w:rsidR="00812D16" w:rsidRPr="00F46446">
        <w:rPr>
          <w:noProof/>
          <w:szCs w:val="22"/>
        </w:rPr>
        <w:t xml:space="preserve"> </w:t>
      </w:r>
      <w:r w:rsidR="00080DDC" w:rsidRPr="00F46446">
        <w:rPr>
          <w:noProof/>
          <w:szCs w:val="22"/>
        </w:rPr>
        <w:t>20</w:t>
      </w:r>
      <w:r w:rsidR="00080EAE" w:rsidRPr="00F46446">
        <w:rPr>
          <w:noProof/>
          <w:szCs w:val="22"/>
        </w:rPr>
        <w:t> </w:t>
      </w:r>
      <w:r w:rsidR="00617579" w:rsidRPr="00F46446">
        <w:rPr>
          <w:noProof/>
          <w:szCs w:val="22"/>
        </w:rPr>
        <w:t>mg</w:t>
      </w:r>
      <w:r w:rsidR="00473F87" w:rsidRPr="00F46446">
        <w:rPr>
          <w:noProof/>
          <w:szCs w:val="22"/>
        </w:rPr>
        <w:t>/</w:t>
      </w:r>
      <w:r w:rsidR="005C71B2" w:rsidRPr="00F46446">
        <w:rPr>
          <w:noProof/>
          <w:szCs w:val="22"/>
        </w:rPr>
        <w:t>ml c</w:t>
      </w:r>
      <w:r w:rsidR="00F54403" w:rsidRPr="00F46446">
        <w:rPr>
          <w:noProof/>
          <w:szCs w:val="22"/>
        </w:rPr>
        <w:t>oncentrado para solução para perfusão</w:t>
      </w:r>
    </w:p>
    <w:p w14:paraId="2EAD7B52" w14:textId="77777777" w:rsidR="00812D16" w:rsidRPr="00F46446" w:rsidRDefault="00812D16" w:rsidP="005C370E">
      <w:pPr>
        <w:rPr>
          <w:iCs/>
          <w:noProof/>
          <w:szCs w:val="22"/>
        </w:rPr>
      </w:pPr>
    </w:p>
    <w:p w14:paraId="5060CE0F" w14:textId="77777777" w:rsidR="00812D16" w:rsidRPr="00F46446" w:rsidRDefault="00812D16" w:rsidP="005C370E">
      <w:pPr>
        <w:rPr>
          <w:iCs/>
          <w:noProof/>
          <w:szCs w:val="22"/>
        </w:rPr>
      </w:pPr>
    </w:p>
    <w:p w14:paraId="2CCDE40D" w14:textId="77777777" w:rsidR="00F54403" w:rsidRPr="00F46446" w:rsidRDefault="00812D16" w:rsidP="002F2F7E">
      <w:pPr>
        <w:keepNext/>
        <w:ind w:left="567" w:hanging="567"/>
        <w:outlineLvl w:val="1"/>
        <w:rPr>
          <w:b/>
          <w:bCs/>
          <w:noProof/>
          <w:szCs w:val="22"/>
        </w:rPr>
      </w:pPr>
      <w:r w:rsidRPr="00F46446">
        <w:rPr>
          <w:b/>
          <w:bCs/>
          <w:noProof/>
          <w:szCs w:val="22"/>
        </w:rPr>
        <w:t>2.</w:t>
      </w:r>
      <w:r w:rsidRPr="00F46446">
        <w:rPr>
          <w:b/>
          <w:bCs/>
          <w:noProof/>
          <w:szCs w:val="22"/>
        </w:rPr>
        <w:tab/>
      </w:r>
      <w:r w:rsidR="00F54403" w:rsidRPr="00F46446">
        <w:rPr>
          <w:b/>
          <w:bCs/>
          <w:noProof/>
          <w:szCs w:val="22"/>
        </w:rPr>
        <w:t>COMPOSIÇÃO QUALITATIVA E QUANTITATIVA</w:t>
      </w:r>
    </w:p>
    <w:p w14:paraId="71B28EF3" w14:textId="77777777" w:rsidR="00812D16" w:rsidRPr="00F46446" w:rsidRDefault="00812D16" w:rsidP="005C370E">
      <w:pPr>
        <w:keepNext/>
        <w:rPr>
          <w:iCs/>
          <w:noProof/>
          <w:szCs w:val="22"/>
        </w:rPr>
      </w:pPr>
    </w:p>
    <w:p w14:paraId="6A230460" w14:textId="77777777" w:rsidR="00982082" w:rsidRPr="00F46446" w:rsidRDefault="00F54403" w:rsidP="005C370E">
      <w:pPr>
        <w:widowControl w:val="0"/>
        <w:rPr>
          <w:noProof/>
          <w:szCs w:val="22"/>
        </w:rPr>
      </w:pPr>
      <w:r w:rsidRPr="00F46446">
        <w:rPr>
          <w:noProof/>
          <w:szCs w:val="22"/>
        </w:rPr>
        <w:t xml:space="preserve">Cada frasco </w:t>
      </w:r>
      <w:r w:rsidR="00874B75" w:rsidRPr="00F46446">
        <w:rPr>
          <w:noProof/>
          <w:szCs w:val="22"/>
        </w:rPr>
        <w:t xml:space="preserve">para injetáveis </w:t>
      </w:r>
      <w:r w:rsidRPr="00F46446">
        <w:rPr>
          <w:noProof/>
          <w:szCs w:val="22"/>
        </w:rPr>
        <w:t xml:space="preserve">de </w:t>
      </w:r>
      <w:r w:rsidR="006D78E5" w:rsidRPr="00F46446">
        <w:rPr>
          <w:noProof/>
          <w:szCs w:val="22"/>
        </w:rPr>
        <w:t>5</w:t>
      </w:r>
      <w:r w:rsidR="00736C14" w:rsidRPr="00F46446">
        <w:rPr>
          <w:noProof/>
          <w:szCs w:val="22"/>
        </w:rPr>
        <w:t> </w:t>
      </w:r>
      <w:r w:rsidR="005C71B2" w:rsidRPr="00F46446">
        <w:rPr>
          <w:noProof/>
          <w:szCs w:val="22"/>
        </w:rPr>
        <w:t xml:space="preserve">ml </w:t>
      </w:r>
      <w:r w:rsidRPr="00F46446">
        <w:rPr>
          <w:noProof/>
          <w:szCs w:val="22"/>
        </w:rPr>
        <w:t xml:space="preserve">contém </w:t>
      </w:r>
      <w:r w:rsidR="00982082" w:rsidRPr="00F46446">
        <w:rPr>
          <w:noProof/>
          <w:szCs w:val="22"/>
        </w:rPr>
        <w:t>10</w:t>
      </w:r>
      <w:r w:rsidR="00080EAE" w:rsidRPr="00F46446">
        <w:rPr>
          <w:noProof/>
          <w:szCs w:val="22"/>
        </w:rPr>
        <w:t>0 </w:t>
      </w:r>
      <w:r w:rsidRPr="00F46446">
        <w:rPr>
          <w:noProof/>
          <w:szCs w:val="22"/>
        </w:rPr>
        <w:t>mg de</w:t>
      </w:r>
      <w:r w:rsidR="00982082" w:rsidRPr="00F46446">
        <w:rPr>
          <w:noProof/>
          <w:szCs w:val="22"/>
        </w:rPr>
        <w:t xml:space="preserve"> daratumumab</w:t>
      </w:r>
      <w:r w:rsidR="00B62064" w:rsidRPr="00F46446">
        <w:rPr>
          <w:noProof/>
          <w:szCs w:val="22"/>
        </w:rPr>
        <w:t xml:space="preserve"> (2</w:t>
      </w:r>
      <w:r w:rsidR="00080EAE" w:rsidRPr="00F46446">
        <w:rPr>
          <w:noProof/>
          <w:szCs w:val="22"/>
        </w:rPr>
        <w:t>0 </w:t>
      </w:r>
      <w:r w:rsidRPr="00F46446">
        <w:rPr>
          <w:noProof/>
          <w:szCs w:val="22"/>
        </w:rPr>
        <w:t xml:space="preserve">mg </w:t>
      </w:r>
      <w:r w:rsidR="005C71B2" w:rsidRPr="00F46446">
        <w:rPr>
          <w:noProof/>
          <w:szCs w:val="22"/>
        </w:rPr>
        <w:t xml:space="preserve">de </w:t>
      </w:r>
      <w:r w:rsidRPr="00F46446">
        <w:rPr>
          <w:noProof/>
          <w:szCs w:val="22"/>
        </w:rPr>
        <w:t>daratumumab po</w:t>
      </w:r>
      <w:r w:rsidR="00B62064" w:rsidRPr="00F46446">
        <w:rPr>
          <w:noProof/>
          <w:szCs w:val="22"/>
        </w:rPr>
        <w:t>r</w:t>
      </w:r>
      <w:r w:rsidR="00483AED" w:rsidRPr="00F46446">
        <w:rPr>
          <w:noProof/>
          <w:szCs w:val="22"/>
        </w:rPr>
        <w:t xml:space="preserve"> </w:t>
      </w:r>
      <w:r w:rsidR="005C71B2" w:rsidRPr="00F46446">
        <w:rPr>
          <w:noProof/>
          <w:szCs w:val="22"/>
        </w:rPr>
        <w:t>ml</w:t>
      </w:r>
      <w:r w:rsidR="00B62064" w:rsidRPr="00F46446">
        <w:rPr>
          <w:noProof/>
          <w:szCs w:val="22"/>
        </w:rPr>
        <w:t>)</w:t>
      </w:r>
      <w:r w:rsidR="00982082" w:rsidRPr="00F46446">
        <w:rPr>
          <w:noProof/>
          <w:szCs w:val="22"/>
        </w:rPr>
        <w:t>.</w:t>
      </w:r>
    </w:p>
    <w:p w14:paraId="5C6BB9B4" w14:textId="77777777" w:rsidR="00812D16" w:rsidRPr="00F46446" w:rsidRDefault="00F54403" w:rsidP="005C370E">
      <w:pPr>
        <w:widowControl w:val="0"/>
        <w:rPr>
          <w:noProof/>
          <w:szCs w:val="22"/>
        </w:rPr>
      </w:pPr>
      <w:r w:rsidRPr="00F46446">
        <w:rPr>
          <w:noProof/>
          <w:szCs w:val="22"/>
        </w:rPr>
        <w:t xml:space="preserve">Cada frasco </w:t>
      </w:r>
      <w:r w:rsidR="00874B75" w:rsidRPr="00F46446">
        <w:rPr>
          <w:noProof/>
          <w:szCs w:val="22"/>
        </w:rPr>
        <w:t xml:space="preserve">para injetáveis </w:t>
      </w:r>
      <w:r w:rsidRPr="00F46446">
        <w:rPr>
          <w:noProof/>
          <w:szCs w:val="22"/>
        </w:rPr>
        <w:t>de</w:t>
      </w:r>
      <w:r w:rsidR="006D78E5" w:rsidRPr="00F46446">
        <w:rPr>
          <w:noProof/>
          <w:szCs w:val="22"/>
        </w:rPr>
        <w:t xml:space="preserve"> 20</w:t>
      </w:r>
      <w:r w:rsidR="00736C14" w:rsidRPr="00F46446">
        <w:rPr>
          <w:noProof/>
          <w:szCs w:val="22"/>
        </w:rPr>
        <w:t> </w:t>
      </w:r>
      <w:r w:rsidR="005C71B2" w:rsidRPr="00F46446">
        <w:rPr>
          <w:noProof/>
          <w:szCs w:val="22"/>
        </w:rPr>
        <w:t xml:space="preserve">ml </w:t>
      </w:r>
      <w:r w:rsidRPr="00F46446">
        <w:rPr>
          <w:noProof/>
          <w:szCs w:val="22"/>
        </w:rPr>
        <w:t xml:space="preserve">contém </w:t>
      </w:r>
      <w:r w:rsidR="00982082" w:rsidRPr="00F46446">
        <w:rPr>
          <w:noProof/>
          <w:szCs w:val="22"/>
        </w:rPr>
        <w:t>40</w:t>
      </w:r>
      <w:r w:rsidR="00080EAE" w:rsidRPr="00F46446">
        <w:rPr>
          <w:noProof/>
          <w:szCs w:val="22"/>
        </w:rPr>
        <w:t>0 </w:t>
      </w:r>
      <w:r w:rsidRPr="00F46446">
        <w:rPr>
          <w:noProof/>
          <w:szCs w:val="22"/>
        </w:rPr>
        <w:t xml:space="preserve">mg de </w:t>
      </w:r>
      <w:r w:rsidR="00982082" w:rsidRPr="00F46446">
        <w:rPr>
          <w:noProof/>
          <w:szCs w:val="22"/>
        </w:rPr>
        <w:t>daratumumab</w:t>
      </w:r>
      <w:r w:rsidR="00B62064" w:rsidRPr="00F46446">
        <w:rPr>
          <w:noProof/>
          <w:szCs w:val="22"/>
        </w:rPr>
        <w:t xml:space="preserve"> (2</w:t>
      </w:r>
      <w:r w:rsidR="00080EAE" w:rsidRPr="00F46446">
        <w:rPr>
          <w:noProof/>
          <w:szCs w:val="22"/>
        </w:rPr>
        <w:t>0 </w:t>
      </w:r>
      <w:r w:rsidRPr="00F46446">
        <w:rPr>
          <w:noProof/>
          <w:szCs w:val="22"/>
        </w:rPr>
        <w:t xml:space="preserve">mg </w:t>
      </w:r>
      <w:r w:rsidR="005C71B2" w:rsidRPr="00F46446">
        <w:rPr>
          <w:noProof/>
          <w:szCs w:val="22"/>
        </w:rPr>
        <w:t xml:space="preserve">de </w:t>
      </w:r>
      <w:r w:rsidRPr="00F46446">
        <w:rPr>
          <w:noProof/>
          <w:szCs w:val="22"/>
        </w:rPr>
        <w:t>daratumumab po</w:t>
      </w:r>
      <w:r w:rsidR="00B62064" w:rsidRPr="00F46446">
        <w:rPr>
          <w:noProof/>
          <w:szCs w:val="22"/>
        </w:rPr>
        <w:t>r</w:t>
      </w:r>
      <w:r w:rsidR="00483AED" w:rsidRPr="00F46446">
        <w:rPr>
          <w:noProof/>
          <w:szCs w:val="22"/>
        </w:rPr>
        <w:t xml:space="preserve"> </w:t>
      </w:r>
      <w:r w:rsidR="005C71B2" w:rsidRPr="00F46446">
        <w:rPr>
          <w:noProof/>
          <w:szCs w:val="22"/>
        </w:rPr>
        <w:t>ml</w:t>
      </w:r>
      <w:r w:rsidR="00B62064" w:rsidRPr="00F46446">
        <w:rPr>
          <w:noProof/>
          <w:szCs w:val="22"/>
        </w:rPr>
        <w:t>)</w:t>
      </w:r>
      <w:r w:rsidR="00982082" w:rsidRPr="00F46446">
        <w:rPr>
          <w:noProof/>
          <w:szCs w:val="22"/>
        </w:rPr>
        <w:t>.</w:t>
      </w:r>
    </w:p>
    <w:p w14:paraId="2BC01EA2" w14:textId="77777777" w:rsidR="00B62064" w:rsidRPr="00F46446" w:rsidRDefault="00B62064" w:rsidP="005C370E">
      <w:pPr>
        <w:rPr>
          <w:noProof/>
          <w:szCs w:val="22"/>
        </w:rPr>
      </w:pPr>
    </w:p>
    <w:p w14:paraId="04640A71" w14:textId="77777777" w:rsidR="00812D16" w:rsidRPr="00F46446" w:rsidRDefault="005C71B2" w:rsidP="005C370E">
      <w:pPr>
        <w:rPr>
          <w:noProof/>
          <w:szCs w:val="22"/>
        </w:rPr>
      </w:pPr>
      <w:r w:rsidRPr="00F46446">
        <w:rPr>
          <w:noProof/>
          <w:szCs w:val="22"/>
        </w:rPr>
        <w:t>O d</w:t>
      </w:r>
      <w:r w:rsidR="00B62064" w:rsidRPr="00F46446">
        <w:rPr>
          <w:noProof/>
          <w:szCs w:val="22"/>
        </w:rPr>
        <w:t xml:space="preserve">aratumumab </w:t>
      </w:r>
      <w:r w:rsidR="002C0DB7" w:rsidRPr="00F46446">
        <w:rPr>
          <w:noProof/>
          <w:szCs w:val="22"/>
        </w:rPr>
        <w:t xml:space="preserve">é um anticorpo monoclonal humano </w:t>
      </w:r>
      <w:r w:rsidR="00562D7B" w:rsidRPr="00F46446">
        <w:rPr>
          <w:noProof/>
          <w:szCs w:val="22"/>
        </w:rPr>
        <w:t>IgG1κ</w:t>
      </w:r>
      <w:r w:rsidR="00D97270" w:rsidRPr="00F46446">
        <w:rPr>
          <w:noProof/>
          <w:szCs w:val="22"/>
        </w:rPr>
        <w:t xml:space="preserve"> anti- CD38</w:t>
      </w:r>
      <w:r w:rsidR="009D058A" w:rsidRPr="00F46446">
        <w:rPr>
          <w:noProof/>
          <w:szCs w:val="22"/>
        </w:rPr>
        <w:t>,</w:t>
      </w:r>
      <w:r w:rsidR="00726568" w:rsidRPr="00F46446">
        <w:rPr>
          <w:noProof/>
          <w:szCs w:val="22"/>
        </w:rPr>
        <w:t xml:space="preserve"> </w:t>
      </w:r>
      <w:r w:rsidR="002C0DB7" w:rsidRPr="00F46446">
        <w:rPr>
          <w:noProof/>
          <w:szCs w:val="22"/>
        </w:rPr>
        <w:t xml:space="preserve">produzido em linhagens celulares de mamíferos </w:t>
      </w:r>
      <w:r w:rsidR="00B62064" w:rsidRPr="00F46446">
        <w:rPr>
          <w:noProof/>
          <w:szCs w:val="22"/>
        </w:rPr>
        <w:t>(</w:t>
      </w:r>
      <w:r w:rsidR="00B62064" w:rsidRPr="00F46446">
        <w:rPr>
          <w:i/>
          <w:noProof/>
          <w:szCs w:val="22"/>
        </w:rPr>
        <w:t>Chinese Hamster Ovary</w:t>
      </w:r>
      <w:r w:rsidR="00B62064" w:rsidRPr="00F46446">
        <w:rPr>
          <w:noProof/>
          <w:szCs w:val="22"/>
        </w:rPr>
        <w:t xml:space="preserve"> ) </w:t>
      </w:r>
      <w:r w:rsidR="002C0DB7" w:rsidRPr="00F46446">
        <w:rPr>
          <w:noProof/>
          <w:szCs w:val="22"/>
        </w:rPr>
        <w:t xml:space="preserve">usando a tecnologia do </w:t>
      </w:r>
      <w:r w:rsidRPr="00F46446">
        <w:rPr>
          <w:noProof/>
          <w:szCs w:val="22"/>
        </w:rPr>
        <w:t xml:space="preserve">ADN </w:t>
      </w:r>
      <w:r w:rsidR="002C0DB7" w:rsidRPr="00F46446">
        <w:rPr>
          <w:noProof/>
          <w:szCs w:val="22"/>
        </w:rPr>
        <w:t>recombinante</w:t>
      </w:r>
      <w:r w:rsidR="00B62064" w:rsidRPr="00F46446">
        <w:rPr>
          <w:noProof/>
          <w:szCs w:val="22"/>
        </w:rPr>
        <w:t>.</w:t>
      </w:r>
    </w:p>
    <w:p w14:paraId="0CF13F83" w14:textId="77777777" w:rsidR="00132880" w:rsidRPr="00F46446" w:rsidRDefault="00132880" w:rsidP="005C370E">
      <w:pPr>
        <w:rPr>
          <w:noProof/>
          <w:szCs w:val="22"/>
        </w:rPr>
      </w:pPr>
    </w:p>
    <w:p w14:paraId="1E1E2962" w14:textId="77777777" w:rsidR="00C90F13" w:rsidRDefault="0000645D" w:rsidP="005C370E">
      <w:pPr>
        <w:keepNext/>
        <w:rPr>
          <w:noProof/>
          <w:szCs w:val="22"/>
          <w:u w:val="single"/>
        </w:rPr>
      </w:pPr>
      <w:r w:rsidRPr="00F46446">
        <w:rPr>
          <w:noProof/>
          <w:szCs w:val="22"/>
          <w:u w:val="single"/>
        </w:rPr>
        <w:t>Excipiente com efeito conhecido</w:t>
      </w:r>
    </w:p>
    <w:p w14:paraId="06264F33" w14:textId="77777777" w:rsidR="00E65C80" w:rsidRPr="00E65C80" w:rsidRDefault="00E65C80" w:rsidP="005C370E">
      <w:pPr>
        <w:keepNext/>
        <w:rPr>
          <w:noProof/>
          <w:szCs w:val="22"/>
        </w:rPr>
      </w:pPr>
    </w:p>
    <w:p w14:paraId="06B90CA8" w14:textId="77777777" w:rsidR="00C90F13" w:rsidRPr="00F46446" w:rsidRDefault="0000645D" w:rsidP="005C370E">
      <w:pPr>
        <w:rPr>
          <w:noProof/>
        </w:rPr>
      </w:pPr>
      <w:r w:rsidRPr="00F46446">
        <w:rPr>
          <w:noProof/>
          <w:szCs w:val="22"/>
        </w:rPr>
        <w:t xml:space="preserve">Cada frasco </w:t>
      </w:r>
      <w:r w:rsidR="00732F62" w:rsidRPr="00F46446">
        <w:rPr>
          <w:noProof/>
          <w:szCs w:val="22"/>
        </w:rPr>
        <w:t xml:space="preserve">para injetáveis </w:t>
      </w:r>
      <w:r w:rsidRPr="00F46446">
        <w:rPr>
          <w:noProof/>
          <w:szCs w:val="22"/>
        </w:rPr>
        <w:t>de</w:t>
      </w:r>
      <w:r w:rsidR="008B396C" w:rsidRPr="00F46446">
        <w:rPr>
          <w:noProof/>
        </w:rPr>
        <w:t xml:space="preserve"> </w:t>
      </w:r>
      <w:r w:rsidR="00874B75" w:rsidRPr="00F46446">
        <w:rPr>
          <w:noProof/>
        </w:rPr>
        <w:t>5 </w:t>
      </w:r>
      <w:r w:rsidR="005C71B2" w:rsidRPr="00F46446">
        <w:rPr>
          <w:noProof/>
        </w:rPr>
        <w:t xml:space="preserve">ml </w:t>
      </w:r>
      <w:r w:rsidRPr="00F46446">
        <w:rPr>
          <w:noProof/>
        </w:rPr>
        <w:t>de</w:t>
      </w:r>
      <w:r w:rsidR="008B396C" w:rsidRPr="00F46446">
        <w:rPr>
          <w:noProof/>
        </w:rPr>
        <w:t xml:space="preserve"> </w:t>
      </w:r>
      <w:r w:rsidR="00786CB7">
        <w:rPr>
          <w:noProof/>
        </w:rPr>
        <w:t>solução para perfusão</w:t>
      </w:r>
      <w:r w:rsidR="008B396C" w:rsidRPr="00F46446">
        <w:rPr>
          <w:noProof/>
        </w:rPr>
        <w:t xml:space="preserve"> </w:t>
      </w:r>
      <w:r w:rsidRPr="00F46446">
        <w:rPr>
          <w:noProof/>
          <w:szCs w:val="22"/>
        </w:rPr>
        <w:t>contém</w:t>
      </w:r>
      <w:r w:rsidR="008B396C" w:rsidRPr="00F46446">
        <w:rPr>
          <w:noProof/>
        </w:rPr>
        <w:t xml:space="preserve"> </w:t>
      </w:r>
      <w:r w:rsidR="00141AD2">
        <w:rPr>
          <w:noProof/>
        </w:rPr>
        <w:t>273,3</w:t>
      </w:r>
      <w:r w:rsidR="009B485E" w:rsidRPr="00F46446">
        <w:rPr>
          <w:noProof/>
        </w:rPr>
        <w:t> </w:t>
      </w:r>
      <w:r w:rsidRPr="00F46446">
        <w:rPr>
          <w:noProof/>
        </w:rPr>
        <w:t xml:space="preserve">mg de </w:t>
      </w:r>
      <w:r w:rsidR="00141AD2">
        <w:rPr>
          <w:noProof/>
        </w:rPr>
        <w:t>sorbitol</w:t>
      </w:r>
      <w:r w:rsidR="00786CB7">
        <w:rPr>
          <w:noProof/>
        </w:rPr>
        <w:t xml:space="preserve"> (E420)</w:t>
      </w:r>
      <w:r w:rsidR="008B396C" w:rsidRPr="00F46446">
        <w:rPr>
          <w:noProof/>
        </w:rPr>
        <w:t>.</w:t>
      </w:r>
    </w:p>
    <w:p w14:paraId="04273432" w14:textId="77777777" w:rsidR="00786CB7" w:rsidRPr="00F46446" w:rsidRDefault="00786CB7" w:rsidP="005C370E">
      <w:pPr>
        <w:rPr>
          <w:noProof/>
        </w:rPr>
      </w:pPr>
      <w:r w:rsidRPr="00F46446">
        <w:rPr>
          <w:noProof/>
          <w:szCs w:val="22"/>
        </w:rPr>
        <w:t>Cada frasco para injetáveis de</w:t>
      </w:r>
      <w:r w:rsidRPr="00F46446">
        <w:rPr>
          <w:noProof/>
        </w:rPr>
        <w:t xml:space="preserve"> 20 ml de </w:t>
      </w:r>
      <w:r>
        <w:rPr>
          <w:noProof/>
        </w:rPr>
        <w:t>solução para perfusão</w:t>
      </w:r>
      <w:r w:rsidRPr="00F46446">
        <w:rPr>
          <w:noProof/>
        </w:rPr>
        <w:t xml:space="preserve"> </w:t>
      </w:r>
      <w:r w:rsidRPr="00F46446">
        <w:rPr>
          <w:noProof/>
          <w:szCs w:val="22"/>
        </w:rPr>
        <w:t>contém</w:t>
      </w:r>
      <w:r w:rsidRPr="00F46446">
        <w:rPr>
          <w:noProof/>
        </w:rPr>
        <w:t xml:space="preserve"> </w:t>
      </w:r>
      <w:r>
        <w:rPr>
          <w:noProof/>
        </w:rPr>
        <w:t>1093</w:t>
      </w:r>
      <w:r w:rsidRPr="00F46446">
        <w:rPr>
          <w:noProof/>
        </w:rPr>
        <w:t xml:space="preserve"> mg de </w:t>
      </w:r>
      <w:r>
        <w:rPr>
          <w:noProof/>
        </w:rPr>
        <w:t>sorbitol</w:t>
      </w:r>
      <w:r w:rsidR="00E8710A">
        <w:rPr>
          <w:noProof/>
        </w:rPr>
        <w:t xml:space="preserve"> (E420)</w:t>
      </w:r>
      <w:r w:rsidRPr="00F46446">
        <w:rPr>
          <w:noProof/>
        </w:rPr>
        <w:t>.</w:t>
      </w:r>
    </w:p>
    <w:p w14:paraId="6F0A0740" w14:textId="77777777" w:rsidR="008B396C" w:rsidRPr="00F46446" w:rsidRDefault="008B396C" w:rsidP="005C370E">
      <w:pPr>
        <w:rPr>
          <w:noProof/>
          <w:szCs w:val="22"/>
        </w:rPr>
      </w:pPr>
    </w:p>
    <w:p w14:paraId="6EC51F14" w14:textId="77777777" w:rsidR="00812D16" w:rsidRPr="00F46446" w:rsidRDefault="0000645D" w:rsidP="005C370E">
      <w:pPr>
        <w:rPr>
          <w:noProof/>
          <w:szCs w:val="22"/>
        </w:rPr>
      </w:pPr>
      <w:r w:rsidRPr="00F46446">
        <w:rPr>
          <w:noProof/>
          <w:szCs w:val="22"/>
        </w:rPr>
        <w:t>Lista completa de excipientes, ver secção</w:t>
      </w:r>
      <w:r w:rsidR="008B443C" w:rsidRPr="00F46446">
        <w:rPr>
          <w:noProof/>
          <w:szCs w:val="22"/>
        </w:rPr>
        <w:t> </w:t>
      </w:r>
      <w:r w:rsidRPr="00F46446">
        <w:rPr>
          <w:noProof/>
          <w:szCs w:val="22"/>
        </w:rPr>
        <w:t>6.1.</w:t>
      </w:r>
    </w:p>
    <w:p w14:paraId="1B4633C9" w14:textId="77777777" w:rsidR="0000645D" w:rsidRPr="00F46446" w:rsidRDefault="0000645D" w:rsidP="005C370E">
      <w:pPr>
        <w:rPr>
          <w:noProof/>
          <w:szCs w:val="22"/>
        </w:rPr>
      </w:pPr>
    </w:p>
    <w:p w14:paraId="6F3D60B0" w14:textId="77777777" w:rsidR="00812D16" w:rsidRPr="00F46446" w:rsidRDefault="00812D16" w:rsidP="005C370E">
      <w:pPr>
        <w:rPr>
          <w:noProof/>
          <w:szCs w:val="22"/>
        </w:rPr>
      </w:pPr>
    </w:p>
    <w:p w14:paraId="20B32265" w14:textId="77777777" w:rsidR="00812D16" w:rsidRPr="00F46446" w:rsidRDefault="00812D16" w:rsidP="002F2F7E">
      <w:pPr>
        <w:keepNext/>
        <w:ind w:left="567" w:hanging="567"/>
        <w:outlineLvl w:val="1"/>
        <w:rPr>
          <w:b/>
          <w:bCs/>
          <w:noProof/>
          <w:szCs w:val="22"/>
        </w:rPr>
      </w:pPr>
      <w:r w:rsidRPr="00F46446">
        <w:rPr>
          <w:b/>
          <w:bCs/>
          <w:noProof/>
          <w:szCs w:val="22"/>
        </w:rPr>
        <w:t>3.</w:t>
      </w:r>
      <w:r w:rsidRPr="00F46446">
        <w:rPr>
          <w:b/>
          <w:bCs/>
          <w:noProof/>
          <w:szCs w:val="22"/>
        </w:rPr>
        <w:tab/>
      </w:r>
      <w:r w:rsidR="0000645D" w:rsidRPr="002F2F7E">
        <w:rPr>
          <w:b/>
          <w:bCs/>
          <w:noProof/>
          <w:szCs w:val="22"/>
        </w:rPr>
        <w:t>FORMA FARMACÊUTICA</w:t>
      </w:r>
    </w:p>
    <w:p w14:paraId="133B4A3F" w14:textId="77777777" w:rsidR="00812D16" w:rsidRPr="00F46446" w:rsidRDefault="00812D16" w:rsidP="005C370E">
      <w:pPr>
        <w:keepNext/>
        <w:rPr>
          <w:noProof/>
          <w:szCs w:val="22"/>
        </w:rPr>
      </w:pPr>
    </w:p>
    <w:p w14:paraId="649C0649" w14:textId="77777777" w:rsidR="002C0DB7" w:rsidRPr="00F46446" w:rsidRDefault="002C0DB7" w:rsidP="005C370E">
      <w:pPr>
        <w:rPr>
          <w:noProof/>
          <w:szCs w:val="22"/>
        </w:rPr>
      </w:pPr>
      <w:r w:rsidRPr="00F46446">
        <w:rPr>
          <w:noProof/>
          <w:szCs w:val="22"/>
        </w:rPr>
        <w:t>Concentrado para solução para perfusão</w:t>
      </w:r>
    </w:p>
    <w:p w14:paraId="50AA0F96" w14:textId="6FD866B1" w:rsidR="008B443C" w:rsidRPr="00AE6A50" w:rsidRDefault="002C0DB7" w:rsidP="005C370E">
      <w:pPr>
        <w:rPr>
          <w:noProof/>
          <w:szCs w:val="22"/>
        </w:rPr>
      </w:pPr>
      <w:r w:rsidRPr="00AE6A50">
        <w:rPr>
          <w:noProof/>
          <w:szCs w:val="22"/>
        </w:rPr>
        <w:t xml:space="preserve">A solução é </w:t>
      </w:r>
      <w:r w:rsidR="0019747C" w:rsidRPr="00AE6A50">
        <w:rPr>
          <w:noProof/>
          <w:szCs w:val="22"/>
        </w:rPr>
        <w:t>incolor a amarel</w:t>
      </w:r>
      <w:r w:rsidR="009F01FE">
        <w:rPr>
          <w:noProof/>
          <w:szCs w:val="22"/>
        </w:rPr>
        <w:t>a</w:t>
      </w:r>
      <w:r w:rsidR="00AE6A50" w:rsidRPr="00AE6A50">
        <w:rPr>
          <w:szCs w:val="22"/>
        </w:rPr>
        <w:t xml:space="preserve">, </w:t>
      </w:r>
      <w:r w:rsidR="00AE6A50" w:rsidRPr="00C6761F">
        <w:rPr>
          <w:szCs w:val="22"/>
        </w:rPr>
        <w:t>com um</w:t>
      </w:r>
      <w:r w:rsidR="00AE6A50" w:rsidRPr="00AE6A50">
        <w:rPr>
          <w:szCs w:val="22"/>
        </w:rPr>
        <w:t xml:space="preserve"> pH </w:t>
      </w:r>
      <w:r w:rsidR="003E457C">
        <w:rPr>
          <w:szCs w:val="22"/>
        </w:rPr>
        <w:t xml:space="preserve">de </w:t>
      </w:r>
      <w:r w:rsidR="00AE6A50" w:rsidRPr="00AE6A50">
        <w:rPr>
          <w:szCs w:val="22"/>
        </w:rPr>
        <w:t>5</w:t>
      </w:r>
      <w:r w:rsidR="00B42FAD">
        <w:rPr>
          <w:szCs w:val="22"/>
        </w:rPr>
        <w:t>,</w:t>
      </w:r>
      <w:r w:rsidR="00AE6A50" w:rsidRPr="00AE6A50">
        <w:rPr>
          <w:szCs w:val="22"/>
        </w:rPr>
        <w:t xml:space="preserve">5 </w:t>
      </w:r>
      <w:r w:rsidR="00AE6A50">
        <w:rPr>
          <w:szCs w:val="22"/>
        </w:rPr>
        <w:t>e</w:t>
      </w:r>
      <w:r w:rsidR="00AE6A50" w:rsidRPr="00AE6A50">
        <w:rPr>
          <w:szCs w:val="22"/>
        </w:rPr>
        <w:t xml:space="preserve"> osmolali</w:t>
      </w:r>
      <w:r w:rsidR="00AE6A50">
        <w:rPr>
          <w:szCs w:val="22"/>
        </w:rPr>
        <w:t>dade</w:t>
      </w:r>
      <w:r w:rsidR="00AE6A50" w:rsidRPr="00AE6A50">
        <w:rPr>
          <w:szCs w:val="22"/>
        </w:rPr>
        <w:t xml:space="preserve"> </w:t>
      </w:r>
      <w:r w:rsidR="00AE6A50">
        <w:rPr>
          <w:szCs w:val="22"/>
        </w:rPr>
        <w:t>de</w:t>
      </w:r>
      <w:r w:rsidR="00AE6A50" w:rsidRPr="00AE6A50">
        <w:rPr>
          <w:szCs w:val="22"/>
        </w:rPr>
        <w:t xml:space="preserve"> 310 </w:t>
      </w:r>
      <w:r w:rsidR="00AE6A50">
        <w:rPr>
          <w:szCs w:val="22"/>
        </w:rPr>
        <w:t>a</w:t>
      </w:r>
      <w:r w:rsidR="00AE6A50" w:rsidRPr="00AE6A50">
        <w:rPr>
          <w:szCs w:val="22"/>
        </w:rPr>
        <w:t xml:space="preserve"> 370 mOsm/kg</w:t>
      </w:r>
      <w:r w:rsidRPr="00AE6A50">
        <w:rPr>
          <w:noProof/>
          <w:szCs w:val="22"/>
        </w:rPr>
        <w:t>.</w:t>
      </w:r>
    </w:p>
    <w:p w14:paraId="2724CB01" w14:textId="77777777" w:rsidR="00812D16" w:rsidRPr="00AE6A50" w:rsidRDefault="00812D16" w:rsidP="005C370E">
      <w:pPr>
        <w:rPr>
          <w:noProof/>
          <w:szCs w:val="22"/>
        </w:rPr>
      </w:pPr>
    </w:p>
    <w:p w14:paraId="498CB337" w14:textId="77777777" w:rsidR="002B1D23" w:rsidRPr="00AE6A50" w:rsidRDefault="002B1D23" w:rsidP="005C370E">
      <w:pPr>
        <w:rPr>
          <w:noProof/>
          <w:szCs w:val="22"/>
        </w:rPr>
      </w:pPr>
    </w:p>
    <w:p w14:paraId="35C41441" w14:textId="77777777" w:rsidR="002C0DB7" w:rsidRPr="00F46446" w:rsidRDefault="002C0DB7" w:rsidP="002F2F7E">
      <w:pPr>
        <w:keepNext/>
        <w:ind w:left="567" w:hanging="567"/>
        <w:outlineLvl w:val="1"/>
        <w:rPr>
          <w:b/>
          <w:bCs/>
          <w:noProof/>
          <w:szCs w:val="22"/>
        </w:rPr>
      </w:pPr>
      <w:r w:rsidRPr="00F46446">
        <w:rPr>
          <w:b/>
          <w:bCs/>
          <w:noProof/>
          <w:szCs w:val="22"/>
        </w:rPr>
        <w:t>4.</w:t>
      </w:r>
      <w:r w:rsidRPr="00F46446">
        <w:rPr>
          <w:b/>
          <w:bCs/>
          <w:noProof/>
          <w:szCs w:val="22"/>
        </w:rPr>
        <w:tab/>
        <w:t>INFORMAÇÕES CLÍNICAS</w:t>
      </w:r>
    </w:p>
    <w:p w14:paraId="3E49E232" w14:textId="77777777" w:rsidR="002C0DB7" w:rsidRPr="00F46446" w:rsidRDefault="002C0DB7" w:rsidP="005C370E">
      <w:pPr>
        <w:keepNext/>
        <w:suppressAutoHyphens/>
        <w:rPr>
          <w:noProof/>
          <w:szCs w:val="22"/>
        </w:rPr>
      </w:pPr>
    </w:p>
    <w:p w14:paraId="3377772D" w14:textId="77777777" w:rsidR="002C0DB7" w:rsidRPr="00F46446" w:rsidRDefault="002C0DB7" w:rsidP="006B51CB">
      <w:pPr>
        <w:keepNext/>
        <w:ind w:left="567" w:hanging="567"/>
        <w:outlineLvl w:val="2"/>
        <w:rPr>
          <w:b/>
          <w:bCs/>
          <w:noProof/>
          <w:szCs w:val="22"/>
        </w:rPr>
      </w:pPr>
      <w:r w:rsidRPr="00F46446">
        <w:rPr>
          <w:b/>
          <w:bCs/>
          <w:noProof/>
          <w:szCs w:val="22"/>
        </w:rPr>
        <w:t>4.1</w:t>
      </w:r>
      <w:r w:rsidRPr="00F46446">
        <w:rPr>
          <w:b/>
          <w:bCs/>
          <w:noProof/>
          <w:szCs w:val="22"/>
        </w:rPr>
        <w:tab/>
        <w:t>Indicações terapêuticas</w:t>
      </w:r>
    </w:p>
    <w:p w14:paraId="0923B91E" w14:textId="77777777" w:rsidR="00812D16" w:rsidRPr="00F46446" w:rsidRDefault="00812D16" w:rsidP="005C370E">
      <w:pPr>
        <w:keepNext/>
        <w:rPr>
          <w:noProof/>
          <w:szCs w:val="22"/>
        </w:rPr>
      </w:pPr>
    </w:p>
    <w:p w14:paraId="3A81571E" w14:textId="77777777" w:rsidR="00732F62" w:rsidRPr="00F46446" w:rsidRDefault="00DD18F3" w:rsidP="005C370E">
      <w:pPr>
        <w:keepNext/>
        <w:rPr>
          <w:noProof/>
          <w:szCs w:val="22"/>
        </w:rPr>
      </w:pPr>
      <w:r w:rsidRPr="00F46446">
        <w:rPr>
          <w:noProof/>
          <w:szCs w:val="22"/>
        </w:rPr>
        <w:t>DARZALEX</w:t>
      </w:r>
      <w:r w:rsidR="00732F62" w:rsidRPr="00F46446">
        <w:rPr>
          <w:noProof/>
          <w:szCs w:val="22"/>
        </w:rPr>
        <w:t xml:space="preserve"> está indicado:</w:t>
      </w:r>
    </w:p>
    <w:p w14:paraId="0EF7DB9D" w14:textId="77777777" w:rsidR="00713558" w:rsidRPr="00F46446" w:rsidRDefault="00713558" w:rsidP="005C370E">
      <w:pPr>
        <w:numPr>
          <w:ilvl w:val="0"/>
          <w:numId w:val="34"/>
        </w:numPr>
        <w:ind w:left="567" w:hanging="567"/>
        <w:rPr>
          <w:noProof/>
          <w:szCs w:val="22"/>
        </w:rPr>
      </w:pPr>
      <w:r w:rsidRPr="00F46446">
        <w:rPr>
          <w:noProof/>
          <w:szCs w:val="22"/>
        </w:rPr>
        <w:t xml:space="preserve">em </w:t>
      </w:r>
      <w:r w:rsidR="00E06A70" w:rsidRPr="00F46446">
        <w:rPr>
          <w:noProof/>
          <w:szCs w:val="22"/>
        </w:rPr>
        <w:t>associação</w:t>
      </w:r>
      <w:r w:rsidR="00EE4F8C" w:rsidRPr="00F46446">
        <w:rPr>
          <w:noProof/>
          <w:szCs w:val="22"/>
        </w:rPr>
        <w:t xml:space="preserve"> com </w:t>
      </w:r>
      <w:r w:rsidR="00CF5B38" w:rsidRPr="00F46446">
        <w:rPr>
          <w:noProof/>
          <w:szCs w:val="22"/>
        </w:rPr>
        <w:t xml:space="preserve">lenalidomida e dexametasona ou com </w:t>
      </w:r>
      <w:r w:rsidR="00EE4F8C" w:rsidRPr="00F46446">
        <w:rPr>
          <w:noProof/>
          <w:szCs w:val="22"/>
        </w:rPr>
        <w:t>bortezomib,</w:t>
      </w:r>
      <w:r w:rsidRPr="00F46446">
        <w:rPr>
          <w:noProof/>
          <w:szCs w:val="22"/>
        </w:rPr>
        <w:t xml:space="preserve"> </w:t>
      </w:r>
      <w:r w:rsidR="00EE4F8C" w:rsidRPr="00F46446">
        <w:rPr>
          <w:noProof/>
          <w:szCs w:val="22"/>
        </w:rPr>
        <w:t>melfalano e</w:t>
      </w:r>
      <w:r w:rsidRPr="00F46446">
        <w:rPr>
          <w:noProof/>
          <w:szCs w:val="22"/>
        </w:rPr>
        <w:t xml:space="preserve"> prednisona para o tratamento de doentes adultos com mieloma múltiplo </w:t>
      </w:r>
      <w:r w:rsidR="00C82034" w:rsidRPr="00F46446">
        <w:rPr>
          <w:noProof/>
          <w:szCs w:val="22"/>
        </w:rPr>
        <w:t>recém-diagnosticado</w:t>
      </w:r>
      <w:r w:rsidRPr="00F46446">
        <w:rPr>
          <w:noProof/>
          <w:szCs w:val="22"/>
        </w:rPr>
        <w:t xml:space="preserve">, </w:t>
      </w:r>
      <w:r w:rsidR="00C31972" w:rsidRPr="00F46446">
        <w:rPr>
          <w:noProof/>
          <w:szCs w:val="22"/>
        </w:rPr>
        <w:t>não elegíveis</w:t>
      </w:r>
      <w:r w:rsidR="00012B6F" w:rsidRPr="00F46446">
        <w:rPr>
          <w:noProof/>
          <w:szCs w:val="22"/>
        </w:rPr>
        <w:t xml:space="preserve"> </w:t>
      </w:r>
      <w:r w:rsidRPr="00F46446">
        <w:rPr>
          <w:noProof/>
          <w:szCs w:val="22"/>
        </w:rPr>
        <w:t>para transplante autólogo de células estaminais.</w:t>
      </w:r>
    </w:p>
    <w:p w14:paraId="55B0D4F9" w14:textId="77777777" w:rsidR="00744EA5" w:rsidRPr="00F46446" w:rsidRDefault="005036F1" w:rsidP="005C370E">
      <w:pPr>
        <w:numPr>
          <w:ilvl w:val="0"/>
          <w:numId w:val="34"/>
        </w:numPr>
        <w:ind w:left="567" w:hanging="567"/>
        <w:rPr>
          <w:noProof/>
          <w:szCs w:val="22"/>
        </w:rPr>
      </w:pPr>
      <w:r w:rsidRPr="00F46446">
        <w:rPr>
          <w:noProof/>
          <w:szCs w:val="22"/>
        </w:rPr>
        <w:t xml:space="preserve">em </w:t>
      </w:r>
      <w:r w:rsidR="00E06A70" w:rsidRPr="00F46446">
        <w:rPr>
          <w:noProof/>
          <w:szCs w:val="22"/>
        </w:rPr>
        <w:t>associação</w:t>
      </w:r>
      <w:r w:rsidRPr="00F46446">
        <w:rPr>
          <w:noProof/>
          <w:szCs w:val="22"/>
        </w:rPr>
        <w:t xml:space="preserve"> com bortezomib, talidomida e dexametasona </w:t>
      </w:r>
      <w:r w:rsidR="009178B9">
        <w:rPr>
          <w:noProof/>
          <w:szCs w:val="22"/>
        </w:rPr>
        <w:t xml:space="preserve">para </w:t>
      </w:r>
      <w:r w:rsidRPr="00F46446">
        <w:rPr>
          <w:noProof/>
          <w:szCs w:val="22"/>
        </w:rPr>
        <w:t>o tratamento de doentes adultos</w:t>
      </w:r>
      <w:r w:rsidR="00112B9E" w:rsidRPr="00F46446">
        <w:rPr>
          <w:noProof/>
          <w:szCs w:val="22"/>
        </w:rPr>
        <w:t xml:space="preserve"> </w:t>
      </w:r>
      <w:r w:rsidRPr="00F46446">
        <w:rPr>
          <w:noProof/>
          <w:szCs w:val="22"/>
        </w:rPr>
        <w:t>com mieloma múltiplo</w:t>
      </w:r>
      <w:r w:rsidR="00752F36" w:rsidRPr="00F46446">
        <w:rPr>
          <w:noProof/>
          <w:szCs w:val="22"/>
        </w:rPr>
        <w:t xml:space="preserve"> </w:t>
      </w:r>
      <w:r w:rsidR="00C82034" w:rsidRPr="00F46446">
        <w:rPr>
          <w:noProof/>
          <w:szCs w:val="22"/>
        </w:rPr>
        <w:t>recém-diagnosticado</w:t>
      </w:r>
      <w:r w:rsidR="00D44042" w:rsidRPr="00F46446">
        <w:rPr>
          <w:noProof/>
          <w:szCs w:val="22"/>
        </w:rPr>
        <w:t>, elegíveis para transplante autólogo de células estaminais.</w:t>
      </w:r>
    </w:p>
    <w:p w14:paraId="7BE74479" w14:textId="77777777" w:rsidR="00732F62" w:rsidRPr="00F46446" w:rsidRDefault="00732F62" w:rsidP="005C370E">
      <w:pPr>
        <w:numPr>
          <w:ilvl w:val="0"/>
          <w:numId w:val="3"/>
        </w:numPr>
        <w:ind w:left="567" w:hanging="567"/>
        <w:rPr>
          <w:noProof/>
          <w:szCs w:val="22"/>
        </w:rPr>
      </w:pPr>
      <w:r w:rsidRPr="00F46446">
        <w:rPr>
          <w:noProof/>
          <w:szCs w:val="22"/>
        </w:rPr>
        <w:t xml:space="preserve">em </w:t>
      </w:r>
      <w:r w:rsidR="00E06A70" w:rsidRPr="00F46446">
        <w:rPr>
          <w:noProof/>
          <w:szCs w:val="22"/>
        </w:rPr>
        <w:t>associação</w:t>
      </w:r>
      <w:r w:rsidRPr="00F46446">
        <w:rPr>
          <w:noProof/>
          <w:szCs w:val="22"/>
        </w:rPr>
        <w:t xml:space="preserve"> com lenalidomida e dexametasona ou </w:t>
      </w:r>
      <w:r w:rsidR="006C24F2" w:rsidRPr="00F46446">
        <w:rPr>
          <w:noProof/>
          <w:szCs w:val="22"/>
        </w:rPr>
        <w:t xml:space="preserve">com </w:t>
      </w:r>
      <w:r w:rsidRPr="00F46446">
        <w:rPr>
          <w:noProof/>
          <w:szCs w:val="22"/>
        </w:rPr>
        <w:t>bortezomib e dexametasona</w:t>
      </w:r>
      <w:r w:rsidR="002C3FB0" w:rsidRPr="00F46446">
        <w:rPr>
          <w:noProof/>
          <w:szCs w:val="22"/>
        </w:rPr>
        <w:t xml:space="preserve"> </w:t>
      </w:r>
      <w:r w:rsidR="009178B9">
        <w:rPr>
          <w:noProof/>
          <w:szCs w:val="22"/>
        </w:rPr>
        <w:t xml:space="preserve">para </w:t>
      </w:r>
      <w:r w:rsidR="002C3FB0" w:rsidRPr="00F46446">
        <w:rPr>
          <w:noProof/>
          <w:szCs w:val="22"/>
        </w:rPr>
        <w:t>o tratamento de doentes adultos com mieloma múltiplo que tenham recebido pelo menos uma terapêutica anterior.</w:t>
      </w:r>
    </w:p>
    <w:p w14:paraId="723AC4FF" w14:textId="77777777" w:rsidR="00CF5B38" w:rsidRPr="00F46446" w:rsidRDefault="00CF5B38" w:rsidP="005C370E">
      <w:pPr>
        <w:numPr>
          <w:ilvl w:val="0"/>
          <w:numId w:val="3"/>
        </w:numPr>
        <w:ind w:left="567" w:hanging="567"/>
        <w:rPr>
          <w:noProof/>
          <w:szCs w:val="22"/>
        </w:rPr>
      </w:pPr>
      <w:r w:rsidRPr="00F46446">
        <w:rPr>
          <w:noProof/>
          <w:szCs w:val="22"/>
        </w:rPr>
        <w:t xml:space="preserve">em monoterapia </w:t>
      </w:r>
      <w:r w:rsidR="009178B9">
        <w:rPr>
          <w:noProof/>
          <w:szCs w:val="22"/>
        </w:rPr>
        <w:t xml:space="preserve">para </w:t>
      </w:r>
      <w:r w:rsidRPr="00F46446">
        <w:rPr>
          <w:noProof/>
          <w:szCs w:val="22"/>
        </w:rPr>
        <w:t xml:space="preserve">o tratamento de </w:t>
      </w:r>
      <w:r w:rsidRPr="00F46446">
        <w:rPr>
          <w:noProof/>
        </w:rPr>
        <w:t>doentes adultos com mieloma múltiplo em recaída e refratário, cuja terapêutica anterior tenha incluído um inibidor do proteossoma e um imunomod</w:t>
      </w:r>
      <w:r w:rsidR="00520339" w:rsidRPr="00F46446">
        <w:rPr>
          <w:noProof/>
        </w:rPr>
        <w:t>u</w:t>
      </w:r>
      <w:r w:rsidRPr="00F46446">
        <w:rPr>
          <w:noProof/>
        </w:rPr>
        <w:t>lador</w:t>
      </w:r>
      <w:r w:rsidRPr="00F46446">
        <w:rPr>
          <w:noProof/>
          <w:szCs w:val="22"/>
        </w:rPr>
        <w:t xml:space="preserve"> e que tenham demonstrado progressão da doença à terapêutica anterior.</w:t>
      </w:r>
    </w:p>
    <w:p w14:paraId="53A47255" w14:textId="77777777" w:rsidR="00B62064" w:rsidRPr="00F46446" w:rsidRDefault="00B62064" w:rsidP="005C370E">
      <w:pPr>
        <w:rPr>
          <w:noProof/>
          <w:szCs w:val="22"/>
        </w:rPr>
      </w:pPr>
    </w:p>
    <w:p w14:paraId="66C2FEEB" w14:textId="77777777" w:rsidR="002C0DB7" w:rsidRPr="00F46446" w:rsidRDefault="002C0DB7" w:rsidP="006B51CB">
      <w:pPr>
        <w:keepNext/>
        <w:ind w:left="567" w:hanging="567"/>
        <w:outlineLvl w:val="2"/>
        <w:rPr>
          <w:b/>
          <w:bCs/>
          <w:noProof/>
          <w:szCs w:val="22"/>
        </w:rPr>
      </w:pPr>
      <w:r w:rsidRPr="00F46446">
        <w:rPr>
          <w:b/>
          <w:bCs/>
          <w:noProof/>
          <w:szCs w:val="22"/>
        </w:rPr>
        <w:t>4.2</w:t>
      </w:r>
      <w:r w:rsidRPr="00F46446">
        <w:rPr>
          <w:b/>
          <w:bCs/>
          <w:noProof/>
          <w:szCs w:val="22"/>
        </w:rPr>
        <w:tab/>
        <w:t>Posologia e modo de administração</w:t>
      </w:r>
    </w:p>
    <w:p w14:paraId="61BA679E" w14:textId="77777777" w:rsidR="00812D16" w:rsidRPr="00F46446" w:rsidRDefault="00812D16" w:rsidP="005C370E">
      <w:pPr>
        <w:keepNext/>
        <w:rPr>
          <w:noProof/>
          <w:szCs w:val="22"/>
        </w:rPr>
      </w:pPr>
    </w:p>
    <w:p w14:paraId="472607F7" w14:textId="77777777" w:rsidR="00874B75" w:rsidRPr="00F46446" w:rsidRDefault="00351515" w:rsidP="005C370E">
      <w:pPr>
        <w:rPr>
          <w:noProof/>
        </w:rPr>
      </w:pPr>
      <w:r w:rsidRPr="00F46446">
        <w:rPr>
          <w:noProof/>
          <w:szCs w:val="22"/>
        </w:rPr>
        <w:t>DARZALEX</w:t>
      </w:r>
      <w:r w:rsidR="00083B65" w:rsidRPr="00F46446">
        <w:rPr>
          <w:noProof/>
          <w:szCs w:val="22"/>
        </w:rPr>
        <w:t xml:space="preserve"> deve ser administrado por um </w:t>
      </w:r>
      <w:r w:rsidR="000869AE" w:rsidRPr="00F46446">
        <w:rPr>
          <w:noProof/>
          <w:szCs w:val="22"/>
        </w:rPr>
        <w:t>profi</w:t>
      </w:r>
      <w:r w:rsidR="00083B65" w:rsidRPr="00F46446">
        <w:rPr>
          <w:noProof/>
          <w:szCs w:val="22"/>
        </w:rPr>
        <w:t xml:space="preserve">ssional de saúde, </w:t>
      </w:r>
      <w:r w:rsidR="00D97270" w:rsidRPr="00F46446">
        <w:rPr>
          <w:noProof/>
          <w:szCs w:val="22"/>
        </w:rPr>
        <w:t xml:space="preserve">em ambiente onde esteja </w:t>
      </w:r>
      <w:r w:rsidR="00D97270" w:rsidRPr="00F46446">
        <w:rPr>
          <w:noProof/>
        </w:rPr>
        <w:t>disponível equipamento de ressuscitação de emergência</w:t>
      </w:r>
      <w:r w:rsidR="00942000" w:rsidRPr="00F46446">
        <w:rPr>
          <w:noProof/>
        </w:rPr>
        <w:t>.</w:t>
      </w:r>
    </w:p>
    <w:p w14:paraId="190C7A55" w14:textId="77777777" w:rsidR="00BB6EBB" w:rsidRPr="00F46446" w:rsidRDefault="00BB6EBB" w:rsidP="005C370E">
      <w:pPr>
        <w:rPr>
          <w:noProof/>
          <w:szCs w:val="22"/>
          <w:u w:val="single"/>
        </w:rPr>
      </w:pPr>
    </w:p>
    <w:p w14:paraId="0EBDBC10" w14:textId="77777777" w:rsidR="00351515" w:rsidRPr="00F46446" w:rsidRDefault="00874B75" w:rsidP="005C370E">
      <w:pPr>
        <w:keepNext/>
        <w:rPr>
          <w:noProof/>
          <w:szCs w:val="22"/>
          <w:u w:val="single"/>
        </w:rPr>
      </w:pPr>
      <w:r w:rsidRPr="00F46446">
        <w:rPr>
          <w:noProof/>
          <w:szCs w:val="22"/>
        </w:rPr>
        <w:t>Deve</w:t>
      </w:r>
      <w:r w:rsidR="00CA6743" w:rsidRPr="00F46446">
        <w:rPr>
          <w:noProof/>
          <w:szCs w:val="22"/>
        </w:rPr>
        <w:t>m</w:t>
      </w:r>
      <w:r w:rsidRPr="00F46446">
        <w:rPr>
          <w:noProof/>
          <w:szCs w:val="22"/>
        </w:rPr>
        <w:t xml:space="preserve"> ser administrad</w:t>
      </w:r>
      <w:r w:rsidR="00CA6743" w:rsidRPr="00F46446">
        <w:rPr>
          <w:noProof/>
          <w:szCs w:val="22"/>
        </w:rPr>
        <w:t>os</w:t>
      </w:r>
      <w:r w:rsidRPr="00F46446">
        <w:rPr>
          <w:noProof/>
          <w:szCs w:val="22"/>
        </w:rPr>
        <w:t xml:space="preserve"> m</w:t>
      </w:r>
      <w:r w:rsidR="000869AE" w:rsidRPr="00F46446">
        <w:rPr>
          <w:noProof/>
          <w:szCs w:val="22"/>
        </w:rPr>
        <w:t>edica</w:t>
      </w:r>
      <w:r w:rsidR="00CA6743" w:rsidRPr="00F46446">
        <w:rPr>
          <w:noProof/>
          <w:szCs w:val="22"/>
        </w:rPr>
        <w:t>mentos</w:t>
      </w:r>
      <w:r w:rsidR="000869AE" w:rsidRPr="00F46446">
        <w:rPr>
          <w:noProof/>
          <w:szCs w:val="22"/>
        </w:rPr>
        <w:t xml:space="preserve"> pré e pós-perfusão para reduzir o risco de </w:t>
      </w:r>
      <w:r w:rsidR="000869AE" w:rsidRPr="00F46446">
        <w:rPr>
          <w:noProof/>
        </w:rPr>
        <w:t xml:space="preserve">reações relacionadas com a perfusão </w:t>
      </w:r>
      <w:r w:rsidR="001D0A93" w:rsidRPr="00F46446">
        <w:rPr>
          <w:noProof/>
        </w:rPr>
        <w:t xml:space="preserve">(RRP) </w:t>
      </w:r>
      <w:r w:rsidR="000869AE" w:rsidRPr="00F46446">
        <w:rPr>
          <w:noProof/>
        </w:rPr>
        <w:t xml:space="preserve">de </w:t>
      </w:r>
      <w:r w:rsidR="00351515" w:rsidRPr="00F46446">
        <w:rPr>
          <w:noProof/>
          <w:szCs w:val="22"/>
        </w:rPr>
        <w:t xml:space="preserve">daratumumab. </w:t>
      </w:r>
      <w:r w:rsidR="000869AE" w:rsidRPr="00F46446">
        <w:rPr>
          <w:noProof/>
          <w:szCs w:val="22"/>
        </w:rPr>
        <w:t>Ver abaixo “</w:t>
      </w:r>
      <w:bookmarkStart w:id="0" w:name="_Toc436663783"/>
      <w:r w:rsidR="005E1E5E" w:rsidRPr="00F46446">
        <w:rPr>
          <w:noProof/>
        </w:rPr>
        <w:t>Medica</w:t>
      </w:r>
      <w:r w:rsidR="00CA6743" w:rsidRPr="00F46446">
        <w:rPr>
          <w:noProof/>
        </w:rPr>
        <w:t>mentos</w:t>
      </w:r>
      <w:r w:rsidR="005E1E5E" w:rsidRPr="00F46446">
        <w:rPr>
          <w:noProof/>
        </w:rPr>
        <w:t xml:space="preserve"> </w:t>
      </w:r>
      <w:bookmarkEnd w:id="0"/>
      <w:r w:rsidR="005E1E5E" w:rsidRPr="00F46446">
        <w:rPr>
          <w:noProof/>
        </w:rPr>
        <w:t>concomitante</w:t>
      </w:r>
      <w:r w:rsidR="00CA6743" w:rsidRPr="00F46446">
        <w:rPr>
          <w:noProof/>
        </w:rPr>
        <w:t>s</w:t>
      </w:r>
      <w:r w:rsidR="005E1E5E" w:rsidRPr="00F46446">
        <w:rPr>
          <w:noProof/>
        </w:rPr>
        <w:t xml:space="preserve"> recomendad</w:t>
      </w:r>
      <w:r w:rsidR="00CA6743" w:rsidRPr="00F46446">
        <w:rPr>
          <w:noProof/>
        </w:rPr>
        <w:t>os</w:t>
      </w:r>
      <w:r w:rsidR="000869AE" w:rsidRPr="00F46446">
        <w:rPr>
          <w:noProof/>
          <w:szCs w:val="22"/>
        </w:rPr>
        <w:t>”</w:t>
      </w:r>
      <w:r w:rsidR="005E1E5E" w:rsidRPr="00F46446">
        <w:rPr>
          <w:noProof/>
          <w:szCs w:val="22"/>
        </w:rPr>
        <w:t xml:space="preserve">, “Gestão de </w:t>
      </w:r>
      <w:r w:rsidR="005E1E5E" w:rsidRPr="00F46446">
        <w:rPr>
          <w:noProof/>
        </w:rPr>
        <w:t>reações relacionadas com a perfusão</w:t>
      </w:r>
      <w:r w:rsidR="005E1E5E" w:rsidRPr="00F46446">
        <w:rPr>
          <w:noProof/>
          <w:szCs w:val="22"/>
        </w:rPr>
        <w:t>” e secção</w:t>
      </w:r>
      <w:r w:rsidR="008B443C" w:rsidRPr="00F46446">
        <w:rPr>
          <w:noProof/>
          <w:szCs w:val="22"/>
        </w:rPr>
        <w:t> </w:t>
      </w:r>
      <w:r w:rsidR="00351515" w:rsidRPr="00F46446">
        <w:rPr>
          <w:noProof/>
          <w:szCs w:val="22"/>
        </w:rPr>
        <w:t>4.4.</w:t>
      </w:r>
    </w:p>
    <w:p w14:paraId="1FE47999" w14:textId="77777777" w:rsidR="00351515" w:rsidRPr="00F46446" w:rsidRDefault="00351515" w:rsidP="005C370E">
      <w:pPr>
        <w:rPr>
          <w:i/>
          <w:noProof/>
          <w:szCs w:val="22"/>
        </w:rPr>
      </w:pPr>
    </w:p>
    <w:p w14:paraId="1B199683" w14:textId="77777777" w:rsidR="00ED37FD" w:rsidRDefault="00ED37FD" w:rsidP="005C370E">
      <w:pPr>
        <w:keepNext/>
        <w:rPr>
          <w:noProof/>
          <w:szCs w:val="22"/>
          <w:u w:val="single"/>
        </w:rPr>
      </w:pPr>
      <w:r w:rsidRPr="00F46446">
        <w:rPr>
          <w:noProof/>
          <w:szCs w:val="22"/>
          <w:u w:val="single"/>
        </w:rPr>
        <w:lastRenderedPageBreak/>
        <w:t>Posologia</w:t>
      </w:r>
    </w:p>
    <w:p w14:paraId="3FAFCE58" w14:textId="77777777" w:rsidR="00E65C80" w:rsidRPr="00E65C80" w:rsidRDefault="00E65C80" w:rsidP="005C370E">
      <w:pPr>
        <w:keepNext/>
        <w:rPr>
          <w:noProof/>
          <w:szCs w:val="22"/>
        </w:rPr>
      </w:pPr>
    </w:p>
    <w:p w14:paraId="568BECFE" w14:textId="77777777" w:rsidR="000F3C99" w:rsidRPr="00F46446" w:rsidRDefault="000D2E99" w:rsidP="005C370E">
      <w:pPr>
        <w:keepNext/>
        <w:rPr>
          <w:noProof/>
          <w:szCs w:val="22"/>
        </w:rPr>
      </w:pPr>
      <w:r w:rsidRPr="00F46446">
        <w:rPr>
          <w:i/>
          <w:noProof/>
          <w:szCs w:val="22"/>
        </w:rPr>
        <w:t>O esquema</w:t>
      </w:r>
      <w:r w:rsidR="00F77F47" w:rsidRPr="00F46446">
        <w:rPr>
          <w:i/>
          <w:noProof/>
          <w:szCs w:val="22"/>
        </w:rPr>
        <w:t xml:space="preserve"> posológico </w:t>
      </w:r>
      <w:r w:rsidRPr="00F46446">
        <w:rPr>
          <w:i/>
          <w:noProof/>
          <w:szCs w:val="22"/>
        </w:rPr>
        <w:t xml:space="preserve">em </w:t>
      </w:r>
      <w:r w:rsidR="00E06A70" w:rsidRPr="00F46446">
        <w:rPr>
          <w:i/>
          <w:noProof/>
          <w:szCs w:val="22"/>
        </w:rPr>
        <w:t>associação</w:t>
      </w:r>
      <w:r w:rsidR="00F77F47" w:rsidRPr="00F46446">
        <w:rPr>
          <w:i/>
          <w:noProof/>
          <w:szCs w:val="22"/>
        </w:rPr>
        <w:t xml:space="preserve"> com lenalidomida</w:t>
      </w:r>
      <w:r w:rsidR="00E8710A">
        <w:rPr>
          <w:i/>
          <w:noProof/>
          <w:szCs w:val="22"/>
        </w:rPr>
        <w:t xml:space="preserve"> e dexametasona</w:t>
      </w:r>
      <w:r w:rsidR="00F77F47" w:rsidRPr="00F46446">
        <w:rPr>
          <w:i/>
          <w:noProof/>
          <w:szCs w:val="22"/>
        </w:rPr>
        <w:t xml:space="preserve"> (esquema posológico de ciclos </w:t>
      </w:r>
      <w:r w:rsidR="007806A5" w:rsidRPr="00F46446">
        <w:rPr>
          <w:i/>
          <w:noProof/>
          <w:szCs w:val="22"/>
        </w:rPr>
        <w:t>de 4 semanas)</w:t>
      </w:r>
      <w:r w:rsidR="007430A7" w:rsidRPr="00F46446">
        <w:rPr>
          <w:i/>
          <w:noProof/>
          <w:szCs w:val="22"/>
        </w:rPr>
        <w:t xml:space="preserve"> e em monoterapia</w:t>
      </w:r>
    </w:p>
    <w:p w14:paraId="510FC31C" w14:textId="77777777" w:rsidR="00F77F47" w:rsidRPr="00F46446" w:rsidRDefault="00F77F47" w:rsidP="005C370E">
      <w:pPr>
        <w:rPr>
          <w:noProof/>
          <w:szCs w:val="22"/>
        </w:rPr>
      </w:pPr>
      <w:r w:rsidRPr="00F46446">
        <w:rPr>
          <w:noProof/>
          <w:szCs w:val="22"/>
        </w:rPr>
        <w:t>A dose recomendada de DARZALEX é de 16</w:t>
      </w:r>
      <w:r w:rsidR="00DF4460" w:rsidRPr="00F46446">
        <w:rPr>
          <w:noProof/>
          <w:szCs w:val="22"/>
        </w:rPr>
        <w:t xml:space="preserve"> </w:t>
      </w:r>
      <w:r w:rsidRPr="00F46446">
        <w:rPr>
          <w:noProof/>
          <w:szCs w:val="22"/>
        </w:rPr>
        <w:t>mg/</w:t>
      </w:r>
      <w:r w:rsidR="00E04DF0" w:rsidRPr="00F46446">
        <w:rPr>
          <w:noProof/>
          <w:szCs w:val="22"/>
        </w:rPr>
        <w:t>k</w:t>
      </w:r>
      <w:r w:rsidRPr="00F46446">
        <w:rPr>
          <w:noProof/>
          <w:szCs w:val="22"/>
        </w:rPr>
        <w:t>g de peso corporal, administrad</w:t>
      </w:r>
      <w:r w:rsidR="00DF4460" w:rsidRPr="00F46446">
        <w:rPr>
          <w:noProof/>
          <w:szCs w:val="22"/>
        </w:rPr>
        <w:t>a</w:t>
      </w:r>
      <w:r w:rsidRPr="00F46446">
        <w:rPr>
          <w:noProof/>
          <w:szCs w:val="22"/>
        </w:rPr>
        <w:t xml:space="preserve"> por perfusão intravenosa, de acordo com o </w:t>
      </w:r>
      <w:r w:rsidR="00E04DF0" w:rsidRPr="00F46446">
        <w:rPr>
          <w:noProof/>
          <w:szCs w:val="22"/>
        </w:rPr>
        <w:t xml:space="preserve">seguinte </w:t>
      </w:r>
      <w:r w:rsidRPr="00F46446">
        <w:rPr>
          <w:noProof/>
          <w:szCs w:val="22"/>
        </w:rPr>
        <w:t xml:space="preserve">esquema posológico na </w:t>
      </w:r>
      <w:r w:rsidR="00E8710A">
        <w:rPr>
          <w:noProof/>
          <w:szCs w:val="22"/>
        </w:rPr>
        <w:t>t</w:t>
      </w:r>
      <w:r w:rsidRPr="00F46446">
        <w:rPr>
          <w:noProof/>
          <w:szCs w:val="22"/>
        </w:rPr>
        <w:t>abela 1.</w:t>
      </w:r>
    </w:p>
    <w:p w14:paraId="64BCE628" w14:textId="77777777" w:rsidR="00F77F47" w:rsidRPr="00F46446" w:rsidRDefault="00F77F47" w:rsidP="005C370E">
      <w:pPr>
        <w:rPr>
          <w:noProof/>
          <w:szCs w:val="22"/>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535"/>
      </w:tblGrid>
      <w:tr w:rsidR="00F77F47" w14:paraId="678660A3" w14:textId="77777777" w:rsidTr="00C247D5">
        <w:trPr>
          <w:cantSplit/>
        </w:trPr>
        <w:tc>
          <w:tcPr>
            <w:tcW w:w="9072" w:type="dxa"/>
            <w:gridSpan w:val="2"/>
            <w:tcBorders>
              <w:top w:val="nil"/>
              <w:left w:val="nil"/>
              <w:right w:val="nil"/>
            </w:tcBorders>
          </w:tcPr>
          <w:p w14:paraId="3DD67655" w14:textId="77777777" w:rsidR="00F77F47" w:rsidRDefault="00F77F47" w:rsidP="005C370E">
            <w:pPr>
              <w:keepNext/>
              <w:tabs>
                <w:tab w:val="clear" w:pos="567"/>
              </w:tabs>
              <w:ind w:left="1134" w:hanging="1134"/>
              <w:rPr>
                <w:b/>
                <w:bCs/>
                <w:noProof/>
                <w:szCs w:val="22"/>
              </w:rPr>
            </w:pPr>
            <w:r>
              <w:rPr>
                <w:b/>
                <w:bCs/>
                <w:noProof/>
                <w:szCs w:val="22"/>
              </w:rPr>
              <w:t>Tabela 1:</w:t>
            </w:r>
            <w:r>
              <w:rPr>
                <w:b/>
                <w:bCs/>
                <w:noProof/>
                <w:szCs w:val="22"/>
              </w:rPr>
              <w:tab/>
              <w:t xml:space="preserve">Esquema posológico de DARZALEX em </w:t>
            </w:r>
            <w:r w:rsidR="00E06A70">
              <w:rPr>
                <w:b/>
                <w:bCs/>
                <w:noProof/>
                <w:szCs w:val="22"/>
              </w:rPr>
              <w:t>associação</w:t>
            </w:r>
            <w:r>
              <w:rPr>
                <w:b/>
                <w:bCs/>
                <w:noProof/>
                <w:szCs w:val="22"/>
              </w:rPr>
              <w:t xml:space="preserve"> com lenalidomida</w:t>
            </w:r>
            <w:r w:rsidR="00080DAB">
              <w:rPr>
                <w:b/>
                <w:bCs/>
                <w:noProof/>
                <w:szCs w:val="22"/>
              </w:rPr>
              <w:t xml:space="preserve"> e dexametasona (Rd)</w:t>
            </w:r>
            <w:r>
              <w:rPr>
                <w:b/>
                <w:bCs/>
                <w:noProof/>
                <w:szCs w:val="22"/>
              </w:rPr>
              <w:t xml:space="preserve"> (esquema posológico de ciclos de 4 semanas)</w:t>
            </w:r>
            <w:r w:rsidR="007430A7">
              <w:rPr>
                <w:b/>
                <w:bCs/>
                <w:noProof/>
                <w:szCs w:val="22"/>
              </w:rPr>
              <w:t xml:space="preserve"> e em monoterapia</w:t>
            </w:r>
          </w:p>
        </w:tc>
      </w:tr>
      <w:tr w:rsidR="00F77F47" w14:paraId="46C14CDA" w14:textId="77777777" w:rsidTr="00C247D5">
        <w:trPr>
          <w:cantSplit/>
        </w:trPr>
        <w:tc>
          <w:tcPr>
            <w:tcW w:w="4537" w:type="dxa"/>
            <w:tcBorders>
              <w:top w:val="single" w:sz="4" w:space="0" w:color="auto"/>
            </w:tcBorders>
          </w:tcPr>
          <w:p w14:paraId="29362B2D" w14:textId="77777777" w:rsidR="00F77F47" w:rsidRDefault="00F77F47" w:rsidP="005C370E">
            <w:pPr>
              <w:keepNext/>
              <w:rPr>
                <w:b/>
                <w:noProof/>
                <w:szCs w:val="22"/>
              </w:rPr>
            </w:pPr>
            <w:r>
              <w:rPr>
                <w:b/>
                <w:noProof/>
                <w:szCs w:val="22"/>
              </w:rPr>
              <w:t>Semanas</w:t>
            </w:r>
          </w:p>
        </w:tc>
        <w:tc>
          <w:tcPr>
            <w:tcW w:w="4535" w:type="dxa"/>
            <w:tcBorders>
              <w:top w:val="single" w:sz="4" w:space="0" w:color="auto"/>
            </w:tcBorders>
          </w:tcPr>
          <w:p w14:paraId="1E232EA6" w14:textId="77777777" w:rsidR="00F77F47" w:rsidRDefault="00F77F47" w:rsidP="005C370E">
            <w:pPr>
              <w:keepNext/>
              <w:rPr>
                <w:b/>
                <w:noProof/>
                <w:szCs w:val="22"/>
              </w:rPr>
            </w:pPr>
            <w:r>
              <w:rPr>
                <w:b/>
                <w:noProof/>
                <w:szCs w:val="22"/>
              </w:rPr>
              <w:t>Esquema</w:t>
            </w:r>
          </w:p>
        </w:tc>
      </w:tr>
      <w:tr w:rsidR="00F77F47" w14:paraId="70A8C4D1" w14:textId="77777777" w:rsidTr="00C247D5">
        <w:trPr>
          <w:cantSplit/>
        </w:trPr>
        <w:tc>
          <w:tcPr>
            <w:tcW w:w="4537" w:type="dxa"/>
          </w:tcPr>
          <w:p w14:paraId="00AE2A08" w14:textId="77777777" w:rsidR="00F77F47" w:rsidRDefault="00F77F47" w:rsidP="005C370E">
            <w:pPr>
              <w:rPr>
                <w:noProof/>
                <w:szCs w:val="22"/>
              </w:rPr>
            </w:pPr>
            <w:r>
              <w:rPr>
                <w:noProof/>
              </w:rPr>
              <w:t>Semanas 1 a 8</w:t>
            </w:r>
          </w:p>
        </w:tc>
        <w:tc>
          <w:tcPr>
            <w:tcW w:w="4535" w:type="dxa"/>
          </w:tcPr>
          <w:p w14:paraId="348F186C" w14:textId="77777777" w:rsidR="00F77F47" w:rsidRDefault="00E8710A" w:rsidP="005C370E">
            <w:pPr>
              <w:rPr>
                <w:noProof/>
                <w:szCs w:val="22"/>
              </w:rPr>
            </w:pPr>
            <w:r>
              <w:rPr>
                <w:noProof/>
              </w:rPr>
              <w:t>s</w:t>
            </w:r>
            <w:r w:rsidR="00F77F47">
              <w:rPr>
                <w:noProof/>
              </w:rPr>
              <w:t>emanalmente (total de 8 doses)</w:t>
            </w:r>
          </w:p>
        </w:tc>
      </w:tr>
      <w:tr w:rsidR="00F77F47" w14:paraId="2B1A7143" w14:textId="77777777" w:rsidTr="00C247D5">
        <w:trPr>
          <w:cantSplit/>
        </w:trPr>
        <w:tc>
          <w:tcPr>
            <w:tcW w:w="4537" w:type="dxa"/>
          </w:tcPr>
          <w:p w14:paraId="15938C9D" w14:textId="77777777" w:rsidR="00F77F47" w:rsidRDefault="00F77F47" w:rsidP="005C370E">
            <w:pPr>
              <w:rPr>
                <w:noProof/>
                <w:szCs w:val="22"/>
              </w:rPr>
            </w:pPr>
            <w:r>
              <w:rPr>
                <w:noProof/>
              </w:rPr>
              <w:t>Semanas 9 a 24</w:t>
            </w:r>
            <w:r>
              <w:rPr>
                <w:noProof/>
                <w:vertAlign w:val="superscript"/>
              </w:rPr>
              <w:t>a</w:t>
            </w:r>
          </w:p>
        </w:tc>
        <w:tc>
          <w:tcPr>
            <w:tcW w:w="4535" w:type="dxa"/>
          </w:tcPr>
          <w:p w14:paraId="58861682" w14:textId="77777777" w:rsidR="00F77F47" w:rsidRDefault="00E8710A" w:rsidP="005C370E">
            <w:pPr>
              <w:rPr>
                <w:noProof/>
                <w:szCs w:val="22"/>
              </w:rPr>
            </w:pPr>
            <w:r>
              <w:rPr>
                <w:noProof/>
              </w:rPr>
              <w:t>i</w:t>
            </w:r>
            <w:r w:rsidR="00F77F47">
              <w:rPr>
                <w:noProof/>
              </w:rPr>
              <w:t>ntervalos de duas semanas (total de 8 doses)</w:t>
            </w:r>
          </w:p>
        </w:tc>
      </w:tr>
      <w:tr w:rsidR="00F77F47" w14:paraId="32BB64A6" w14:textId="77777777" w:rsidTr="00C247D5">
        <w:trPr>
          <w:cantSplit/>
        </w:trPr>
        <w:tc>
          <w:tcPr>
            <w:tcW w:w="4537" w:type="dxa"/>
          </w:tcPr>
          <w:p w14:paraId="3077F0BB" w14:textId="77777777" w:rsidR="00F77F47" w:rsidRDefault="00F77F47" w:rsidP="005C370E">
            <w:pPr>
              <w:rPr>
                <w:noProof/>
                <w:szCs w:val="22"/>
              </w:rPr>
            </w:pPr>
            <w:r>
              <w:rPr>
                <w:noProof/>
              </w:rPr>
              <w:t>A partir da semana 25 até progressão de doença</w:t>
            </w:r>
            <w:r>
              <w:rPr>
                <w:noProof/>
                <w:vertAlign w:val="superscript"/>
              </w:rPr>
              <w:t>b</w:t>
            </w:r>
          </w:p>
        </w:tc>
        <w:tc>
          <w:tcPr>
            <w:tcW w:w="4535" w:type="dxa"/>
          </w:tcPr>
          <w:p w14:paraId="045B042A" w14:textId="77777777" w:rsidR="00F77F47" w:rsidRDefault="00E8710A" w:rsidP="005C370E">
            <w:pPr>
              <w:rPr>
                <w:noProof/>
                <w:szCs w:val="22"/>
              </w:rPr>
            </w:pPr>
            <w:r>
              <w:rPr>
                <w:noProof/>
              </w:rPr>
              <w:t>i</w:t>
            </w:r>
            <w:r w:rsidR="00F77F47">
              <w:rPr>
                <w:noProof/>
              </w:rPr>
              <w:t>ntervalos de quatro semanas</w:t>
            </w:r>
          </w:p>
        </w:tc>
      </w:tr>
      <w:tr w:rsidR="00F77F47" w14:paraId="3A627327" w14:textId="77777777" w:rsidTr="00C247D5">
        <w:trPr>
          <w:cantSplit/>
        </w:trPr>
        <w:tc>
          <w:tcPr>
            <w:tcW w:w="9072" w:type="dxa"/>
            <w:gridSpan w:val="2"/>
            <w:tcBorders>
              <w:left w:val="nil"/>
              <w:bottom w:val="nil"/>
              <w:right w:val="nil"/>
            </w:tcBorders>
          </w:tcPr>
          <w:p w14:paraId="5A110048" w14:textId="77777777" w:rsidR="00F77F47" w:rsidRDefault="00F77F47" w:rsidP="005C370E">
            <w:pPr>
              <w:ind w:left="284" w:hanging="284"/>
              <w:rPr>
                <w:noProof/>
                <w:sz w:val="18"/>
              </w:rPr>
            </w:pPr>
            <w:r>
              <w:rPr>
                <w:noProof/>
                <w:szCs w:val="22"/>
                <w:vertAlign w:val="superscript"/>
              </w:rPr>
              <w:t>a</w:t>
            </w:r>
            <w:r>
              <w:rPr>
                <w:noProof/>
                <w:sz w:val="18"/>
              </w:rPr>
              <w:tab/>
              <w:t>A primeira dose do esquema posológico com intervalos de 2</w:t>
            </w:r>
            <w:r w:rsidR="005B0631">
              <w:rPr>
                <w:noProof/>
                <w:sz w:val="18"/>
              </w:rPr>
              <w:t> </w:t>
            </w:r>
            <w:r>
              <w:rPr>
                <w:noProof/>
                <w:sz w:val="18"/>
              </w:rPr>
              <w:t xml:space="preserve">semanas é administrada na </w:t>
            </w:r>
            <w:r w:rsidR="00E8710A">
              <w:rPr>
                <w:noProof/>
                <w:sz w:val="18"/>
              </w:rPr>
              <w:t>s</w:t>
            </w:r>
            <w:r>
              <w:rPr>
                <w:noProof/>
                <w:sz w:val="18"/>
              </w:rPr>
              <w:t>emana 9</w:t>
            </w:r>
            <w:r w:rsidR="009616DE">
              <w:rPr>
                <w:noProof/>
                <w:sz w:val="18"/>
              </w:rPr>
              <w:t>.</w:t>
            </w:r>
          </w:p>
          <w:p w14:paraId="5944AB0A" w14:textId="77777777" w:rsidR="00F77F47" w:rsidRDefault="00F77F47" w:rsidP="005C370E">
            <w:pPr>
              <w:tabs>
                <w:tab w:val="clear" w:pos="567"/>
                <w:tab w:val="left" w:pos="284"/>
              </w:tabs>
              <w:ind w:left="284" w:hanging="284"/>
              <w:rPr>
                <w:noProof/>
              </w:rPr>
            </w:pPr>
            <w:r>
              <w:rPr>
                <w:noProof/>
                <w:szCs w:val="22"/>
                <w:vertAlign w:val="superscript"/>
              </w:rPr>
              <w:t>b</w:t>
            </w:r>
            <w:r>
              <w:rPr>
                <w:noProof/>
                <w:sz w:val="18"/>
              </w:rPr>
              <w:tab/>
              <w:t>A primeira dose do esquema posológico com intervalos de 4</w:t>
            </w:r>
            <w:r w:rsidR="005B0631">
              <w:rPr>
                <w:noProof/>
                <w:sz w:val="18"/>
              </w:rPr>
              <w:t> </w:t>
            </w:r>
            <w:r>
              <w:rPr>
                <w:noProof/>
                <w:sz w:val="18"/>
              </w:rPr>
              <w:t xml:space="preserve">semanas é administrada na </w:t>
            </w:r>
            <w:r w:rsidR="00E8710A">
              <w:rPr>
                <w:noProof/>
                <w:sz w:val="18"/>
              </w:rPr>
              <w:t>s</w:t>
            </w:r>
            <w:r>
              <w:rPr>
                <w:noProof/>
                <w:sz w:val="18"/>
              </w:rPr>
              <w:t>emana 25</w:t>
            </w:r>
            <w:r w:rsidR="009616DE">
              <w:rPr>
                <w:noProof/>
                <w:sz w:val="18"/>
              </w:rPr>
              <w:t>.</w:t>
            </w:r>
          </w:p>
        </w:tc>
      </w:tr>
    </w:tbl>
    <w:p w14:paraId="6DE874CF" w14:textId="77777777" w:rsidR="00F77F47" w:rsidRPr="0088090F" w:rsidRDefault="00F77F47" w:rsidP="005C370E">
      <w:pPr>
        <w:rPr>
          <w:noProof/>
          <w:szCs w:val="22"/>
          <w:u w:val="single"/>
        </w:rPr>
      </w:pPr>
    </w:p>
    <w:p w14:paraId="09D61AA5" w14:textId="77777777" w:rsidR="00080DAB" w:rsidRPr="00F46446" w:rsidRDefault="00B0670B" w:rsidP="005C370E">
      <w:pPr>
        <w:rPr>
          <w:noProof/>
        </w:rPr>
      </w:pPr>
      <w:r w:rsidRPr="0088090F">
        <w:rPr>
          <w:noProof/>
        </w:rPr>
        <w:t>Deve</w:t>
      </w:r>
      <w:r w:rsidR="00A820D9" w:rsidRPr="0088090F">
        <w:rPr>
          <w:noProof/>
        </w:rPr>
        <w:t>m</w:t>
      </w:r>
      <w:r w:rsidRPr="0088090F">
        <w:rPr>
          <w:noProof/>
        </w:rPr>
        <w:t xml:space="preserve"> ser administrado</w:t>
      </w:r>
      <w:r w:rsidR="00A820D9" w:rsidRPr="0088090F">
        <w:rPr>
          <w:noProof/>
        </w:rPr>
        <w:t>s</w:t>
      </w:r>
      <w:r w:rsidRPr="0088090F">
        <w:rPr>
          <w:noProof/>
        </w:rPr>
        <w:t xml:space="preserve"> 40</w:t>
      </w:r>
      <w:r w:rsidR="005B0631">
        <w:rPr>
          <w:noProof/>
        </w:rPr>
        <w:t> </w:t>
      </w:r>
      <w:r w:rsidRPr="0088090F">
        <w:rPr>
          <w:noProof/>
        </w:rPr>
        <w:t>mg/semana de dexametasona (ou</w:t>
      </w:r>
      <w:r w:rsidR="00080DAB" w:rsidRPr="0088090F">
        <w:rPr>
          <w:noProof/>
        </w:rPr>
        <w:t xml:space="preserve"> uma dose reduzida de 20 mg/semana para doentes &gt;75 anos</w:t>
      </w:r>
      <w:r w:rsidR="00A820D9" w:rsidRPr="0088090F">
        <w:rPr>
          <w:noProof/>
        </w:rPr>
        <w:t xml:space="preserve"> de idade</w:t>
      </w:r>
      <w:r w:rsidRPr="0088090F">
        <w:rPr>
          <w:noProof/>
        </w:rPr>
        <w:t>)</w:t>
      </w:r>
      <w:r w:rsidR="00080DAB" w:rsidRPr="0088090F">
        <w:rPr>
          <w:noProof/>
        </w:rPr>
        <w:t>.</w:t>
      </w:r>
    </w:p>
    <w:p w14:paraId="75C8DFB7" w14:textId="77777777" w:rsidR="00080DAB" w:rsidRPr="0088090F" w:rsidRDefault="00080DAB" w:rsidP="005C370E">
      <w:pPr>
        <w:rPr>
          <w:noProof/>
        </w:rPr>
      </w:pPr>
    </w:p>
    <w:p w14:paraId="363B5D07" w14:textId="77777777" w:rsidR="00F77F47" w:rsidRPr="0088090F" w:rsidRDefault="00F77F47" w:rsidP="005C370E">
      <w:pPr>
        <w:rPr>
          <w:noProof/>
        </w:rPr>
      </w:pPr>
      <w:r w:rsidRPr="0088090F">
        <w:rPr>
          <w:noProof/>
        </w:rPr>
        <w:t>Para informações sobre a dose e o esquema posológico dos medicamentos administrados com DARZALEX, ver secção 5.1 e o Resumo das Características do Medicamento correspondente.</w:t>
      </w:r>
    </w:p>
    <w:p w14:paraId="1E6C9E9A" w14:textId="77777777" w:rsidR="00F77F47" w:rsidRPr="0088090F" w:rsidRDefault="00F77F47" w:rsidP="005C370E">
      <w:pPr>
        <w:rPr>
          <w:i/>
          <w:noProof/>
          <w:szCs w:val="22"/>
        </w:rPr>
      </w:pPr>
    </w:p>
    <w:p w14:paraId="480D313E" w14:textId="77777777" w:rsidR="000F3C99" w:rsidRPr="0088090F" w:rsidRDefault="00075429" w:rsidP="005C370E">
      <w:pPr>
        <w:keepNext/>
        <w:rPr>
          <w:noProof/>
          <w:szCs w:val="22"/>
        </w:rPr>
      </w:pPr>
      <w:r w:rsidRPr="0088090F">
        <w:rPr>
          <w:i/>
          <w:noProof/>
          <w:szCs w:val="22"/>
        </w:rPr>
        <w:t>Esquema posológico</w:t>
      </w:r>
      <w:r w:rsidR="00EE4F8C" w:rsidRPr="0088090F">
        <w:rPr>
          <w:i/>
          <w:noProof/>
          <w:szCs w:val="22"/>
        </w:rPr>
        <w:t xml:space="preserve"> em </w:t>
      </w:r>
      <w:r w:rsidR="00E06A70" w:rsidRPr="0088090F">
        <w:rPr>
          <w:i/>
          <w:noProof/>
          <w:szCs w:val="22"/>
        </w:rPr>
        <w:t>associação</w:t>
      </w:r>
      <w:r w:rsidR="00EE4F8C" w:rsidRPr="0088090F">
        <w:rPr>
          <w:i/>
          <w:noProof/>
          <w:szCs w:val="22"/>
        </w:rPr>
        <w:t xml:space="preserve"> com bortezomib, melfalano e prednisona</w:t>
      </w:r>
      <w:r w:rsidR="00012B6F" w:rsidRPr="0088090F">
        <w:rPr>
          <w:i/>
          <w:noProof/>
          <w:szCs w:val="22"/>
        </w:rPr>
        <w:t xml:space="preserve"> (</w:t>
      </w:r>
      <w:r w:rsidR="00413F0B" w:rsidRPr="0088090F">
        <w:rPr>
          <w:i/>
          <w:noProof/>
          <w:szCs w:val="22"/>
        </w:rPr>
        <w:t>esquema posológico de</w:t>
      </w:r>
      <w:r w:rsidR="00012B6F" w:rsidRPr="0088090F">
        <w:rPr>
          <w:i/>
          <w:noProof/>
          <w:szCs w:val="22"/>
        </w:rPr>
        <w:t xml:space="preserve"> ciclo</w:t>
      </w:r>
      <w:r w:rsidR="00413F0B" w:rsidRPr="0088090F">
        <w:rPr>
          <w:i/>
          <w:noProof/>
          <w:szCs w:val="22"/>
        </w:rPr>
        <w:t>s</w:t>
      </w:r>
      <w:r w:rsidR="00012B6F" w:rsidRPr="0088090F">
        <w:rPr>
          <w:i/>
          <w:noProof/>
          <w:szCs w:val="22"/>
        </w:rPr>
        <w:t xml:space="preserve"> de 6</w:t>
      </w:r>
      <w:r w:rsidR="005B0631">
        <w:rPr>
          <w:i/>
          <w:noProof/>
          <w:szCs w:val="22"/>
        </w:rPr>
        <w:t> </w:t>
      </w:r>
      <w:r w:rsidR="00012B6F" w:rsidRPr="0088090F">
        <w:rPr>
          <w:i/>
          <w:noProof/>
          <w:szCs w:val="22"/>
        </w:rPr>
        <w:t>semanas)</w:t>
      </w:r>
    </w:p>
    <w:p w14:paraId="3D26F350" w14:textId="77777777" w:rsidR="00731CBB" w:rsidRPr="0088090F" w:rsidRDefault="00731CBB" w:rsidP="005C370E">
      <w:pPr>
        <w:rPr>
          <w:noProof/>
          <w:szCs w:val="22"/>
        </w:rPr>
      </w:pPr>
      <w:r w:rsidRPr="0088090F">
        <w:rPr>
          <w:noProof/>
          <w:szCs w:val="22"/>
        </w:rPr>
        <w:t xml:space="preserve">A dose recomendada de DARZALEX é de 16 mg/kg de peso corporal, administrado por perfusão intravenosa, de acordo com o seguinte esquema posológico </w:t>
      </w:r>
      <w:r w:rsidR="004C39A0" w:rsidRPr="0088090F">
        <w:rPr>
          <w:noProof/>
          <w:szCs w:val="22"/>
        </w:rPr>
        <w:t xml:space="preserve">na </w:t>
      </w:r>
      <w:r w:rsidR="00E8710A">
        <w:rPr>
          <w:noProof/>
          <w:szCs w:val="22"/>
        </w:rPr>
        <w:t>t</w:t>
      </w:r>
      <w:r w:rsidR="004C39A0" w:rsidRPr="0088090F">
        <w:rPr>
          <w:noProof/>
          <w:szCs w:val="22"/>
        </w:rPr>
        <w:t xml:space="preserve">abela </w:t>
      </w:r>
      <w:r w:rsidR="00230842" w:rsidRPr="0088090F">
        <w:rPr>
          <w:noProof/>
          <w:szCs w:val="22"/>
        </w:rPr>
        <w:t>2</w:t>
      </w:r>
      <w:r w:rsidR="004C39A0" w:rsidRPr="0088090F">
        <w:rPr>
          <w:noProof/>
          <w:szCs w:val="22"/>
        </w:rPr>
        <w:t>.</w:t>
      </w:r>
    </w:p>
    <w:p w14:paraId="1A510B19" w14:textId="77777777" w:rsidR="00075429" w:rsidRPr="0088090F" w:rsidRDefault="00075429" w:rsidP="005C370E">
      <w:pPr>
        <w:rPr>
          <w:noProof/>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535"/>
      </w:tblGrid>
      <w:tr w:rsidR="00075429" w14:paraId="15E7BFB1" w14:textId="77777777" w:rsidTr="00C247D5">
        <w:trPr>
          <w:cantSplit/>
        </w:trPr>
        <w:tc>
          <w:tcPr>
            <w:tcW w:w="9072" w:type="dxa"/>
            <w:gridSpan w:val="2"/>
            <w:tcBorders>
              <w:top w:val="nil"/>
              <w:left w:val="nil"/>
              <w:right w:val="nil"/>
            </w:tcBorders>
          </w:tcPr>
          <w:p w14:paraId="3223790D" w14:textId="77777777" w:rsidR="00075429" w:rsidRDefault="00075429" w:rsidP="005C370E">
            <w:pPr>
              <w:keepNext/>
              <w:ind w:left="1134" w:hanging="1134"/>
              <w:rPr>
                <w:b/>
                <w:noProof/>
                <w:szCs w:val="22"/>
              </w:rPr>
            </w:pPr>
            <w:r>
              <w:rPr>
                <w:b/>
                <w:noProof/>
              </w:rPr>
              <w:t>Tabela </w:t>
            </w:r>
            <w:r w:rsidR="00230842">
              <w:rPr>
                <w:b/>
                <w:noProof/>
              </w:rPr>
              <w:t>2</w:t>
            </w:r>
            <w:r>
              <w:rPr>
                <w:b/>
                <w:noProof/>
              </w:rPr>
              <w:t>:</w:t>
            </w:r>
            <w:r>
              <w:rPr>
                <w:b/>
                <w:noProof/>
              </w:rPr>
              <w:tab/>
            </w:r>
            <w:r>
              <w:rPr>
                <w:b/>
                <w:noProof/>
                <w:szCs w:val="22"/>
              </w:rPr>
              <w:t>Esquema posológico</w:t>
            </w:r>
            <w:r>
              <w:rPr>
                <w:b/>
                <w:noProof/>
              </w:rPr>
              <w:t xml:space="preserve"> de DARZALEX em associação com </w:t>
            </w:r>
            <w:r>
              <w:rPr>
                <w:b/>
                <w:noProof/>
                <w:szCs w:val="22"/>
              </w:rPr>
              <w:t>bortezomib, melfalano e prednisona</w:t>
            </w:r>
            <w:r>
              <w:rPr>
                <w:b/>
                <w:noProof/>
              </w:rPr>
              <w:t xml:space="preserve"> ([VMP]; </w:t>
            </w:r>
            <w:r w:rsidR="00413F0B">
              <w:rPr>
                <w:b/>
                <w:noProof/>
              </w:rPr>
              <w:t>esquema posológico de ciclos de 6 semanas</w:t>
            </w:r>
            <w:r>
              <w:rPr>
                <w:b/>
                <w:noProof/>
              </w:rPr>
              <w:t>)</w:t>
            </w:r>
          </w:p>
        </w:tc>
      </w:tr>
      <w:tr w:rsidR="00075429" w14:paraId="4A28AE58" w14:textId="77777777" w:rsidTr="00C247D5">
        <w:trPr>
          <w:cantSplit/>
        </w:trPr>
        <w:tc>
          <w:tcPr>
            <w:tcW w:w="4537" w:type="dxa"/>
            <w:tcBorders>
              <w:top w:val="single" w:sz="4" w:space="0" w:color="auto"/>
            </w:tcBorders>
          </w:tcPr>
          <w:p w14:paraId="76B1A637" w14:textId="77777777" w:rsidR="00075429" w:rsidRDefault="00F3111B" w:rsidP="005C370E">
            <w:pPr>
              <w:keepNext/>
              <w:rPr>
                <w:b/>
                <w:noProof/>
                <w:szCs w:val="22"/>
              </w:rPr>
            </w:pPr>
            <w:r>
              <w:rPr>
                <w:b/>
                <w:noProof/>
                <w:szCs w:val="22"/>
              </w:rPr>
              <w:t xml:space="preserve">Semanas </w:t>
            </w:r>
          </w:p>
        </w:tc>
        <w:tc>
          <w:tcPr>
            <w:tcW w:w="4535" w:type="dxa"/>
            <w:tcBorders>
              <w:top w:val="single" w:sz="4" w:space="0" w:color="auto"/>
            </w:tcBorders>
          </w:tcPr>
          <w:p w14:paraId="18427FAC" w14:textId="77777777" w:rsidR="00075429" w:rsidRDefault="00F3111B" w:rsidP="005C370E">
            <w:pPr>
              <w:keepNext/>
              <w:rPr>
                <w:b/>
                <w:noProof/>
                <w:szCs w:val="22"/>
              </w:rPr>
            </w:pPr>
            <w:r>
              <w:rPr>
                <w:b/>
                <w:noProof/>
                <w:szCs w:val="22"/>
              </w:rPr>
              <w:t>Esquema</w:t>
            </w:r>
          </w:p>
        </w:tc>
      </w:tr>
      <w:tr w:rsidR="00075429" w14:paraId="67832B72" w14:textId="77777777" w:rsidTr="00C247D5">
        <w:trPr>
          <w:cantSplit/>
        </w:trPr>
        <w:tc>
          <w:tcPr>
            <w:tcW w:w="4537" w:type="dxa"/>
          </w:tcPr>
          <w:p w14:paraId="15B53D0A" w14:textId="77777777" w:rsidR="00075429" w:rsidRDefault="00F3111B" w:rsidP="005C370E">
            <w:pPr>
              <w:rPr>
                <w:noProof/>
                <w:szCs w:val="22"/>
              </w:rPr>
            </w:pPr>
            <w:r>
              <w:rPr>
                <w:noProof/>
                <w:szCs w:val="22"/>
              </w:rPr>
              <w:t>Semanas 1 a 6</w:t>
            </w:r>
          </w:p>
        </w:tc>
        <w:tc>
          <w:tcPr>
            <w:tcW w:w="4535" w:type="dxa"/>
          </w:tcPr>
          <w:p w14:paraId="64F35EA7" w14:textId="77777777" w:rsidR="00075429" w:rsidRDefault="00E8710A" w:rsidP="005C370E">
            <w:pPr>
              <w:rPr>
                <w:noProof/>
                <w:szCs w:val="22"/>
              </w:rPr>
            </w:pPr>
            <w:r>
              <w:rPr>
                <w:noProof/>
                <w:szCs w:val="22"/>
              </w:rPr>
              <w:t>s</w:t>
            </w:r>
            <w:r w:rsidR="00F3111B">
              <w:rPr>
                <w:noProof/>
                <w:szCs w:val="22"/>
              </w:rPr>
              <w:t>emanalmente (total de 6 doses)</w:t>
            </w:r>
          </w:p>
        </w:tc>
      </w:tr>
      <w:tr w:rsidR="00075429" w14:paraId="07EE601B" w14:textId="77777777" w:rsidTr="00C247D5">
        <w:trPr>
          <w:cantSplit/>
        </w:trPr>
        <w:tc>
          <w:tcPr>
            <w:tcW w:w="4537" w:type="dxa"/>
          </w:tcPr>
          <w:p w14:paraId="2E269B24" w14:textId="77777777" w:rsidR="00075429" w:rsidRDefault="00F3111B" w:rsidP="005C370E">
            <w:pPr>
              <w:rPr>
                <w:noProof/>
                <w:szCs w:val="22"/>
              </w:rPr>
            </w:pPr>
            <w:r>
              <w:rPr>
                <w:noProof/>
                <w:szCs w:val="22"/>
              </w:rPr>
              <w:t>Semanas 7 a 54</w:t>
            </w:r>
            <w:r w:rsidR="00075429">
              <w:rPr>
                <w:noProof/>
                <w:szCs w:val="22"/>
                <w:vertAlign w:val="superscript"/>
              </w:rPr>
              <w:t>a</w:t>
            </w:r>
          </w:p>
        </w:tc>
        <w:tc>
          <w:tcPr>
            <w:tcW w:w="4535" w:type="dxa"/>
          </w:tcPr>
          <w:p w14:paraId="1A1A8F0B" w14:textId="77777777" w:rsidR="00075429" w:rsidRDefault="00E8710A" w:rsidP="005C370E">
            <w:pPr>
              <w:rPr>
                <w:noProof/>
                <w:szCs w:val="22"/>
              </w:rPr>
            </w:pPr>
            <w:r>
              <w:rPr>
                <w:noProof/>
                <w:szCs w:val="22"/>
              </w:rPr>
              <w:t>i</w:t>
            </w:r>
            <w:r w:rsidR="00244969">
              <w:rPr>
                <w:noProof/>
                <w:szCs w:val="22"/>
              </w:rPr>
              <w:t>ntervalos de três semanas (total de 16 doses)</w:t>
            </w:r>
          </w:p>
        </w:tc>
      </w:tr>
      <w:tr w:rsidR="00075429" w14:paraId="3D685717" w14:textId="77777777" w:rsidTr="00C247D5">
        <w:trPr>
          <w:cantSplit/>
        </w:trPr>
        <w:tc>
          <w:tcPr>
            <w:tcW w:w="4537" w:type="dxa"/>
            <w:tcBorders>
              <w:bottom w:val="single" w:sz="4" w:space="0" w:color="auto"/>
            </w:tcBorders>
          </w:tcPr>
          <w:p w14:paraId="5EE9ADBE" w14:textId="77777777" w:rsidR="00075429" w:rsidRDefault="00F3111B" w:rsidP="005C370E">
            <w:pPr>
              <w:rPr>
                <w:noProof/>
                <w:szCs w:val="22"/>
              </w:rPr>
            </w:pPr>
            <w:r>
              <w:rPr>
                <w:noProof/>
                <w:szCs w:val="22"/>
              </w:rPr>
              <w:t>A partir da semana 55 até progressão da doença</w:t>
            </w:r>
            <w:r w:rsidR="00075429">
              <w:rPr>
                <w:noProof/>
                <w:szCs w:val="22"/>
                <w:vertAlign w:val="superscript"/>
              </w:rPr>
              <w:t>b</w:t>
            </w:r>
          </w:p>
        </w:tc>
        <w:tc>
          <w:tcPr>
            <w:tcW w:w="4535" w:type="dxa"/>
            <w:tcBorders>
              <w:bottom w:val="single" w:sz="4" w:space="0" w:color="auto"/>
            </w:tcBorders>
          </w:tcPr>
          <w:p w14:paraId="45BB4C3B" w14:textId="77777777" w:rsidR="00075429" w:rsidRDefault="00E8710A" w:rsidP="005C370E">
            <w:pPr>
              <w:rPr>
                <w:noProof/>
                <w:szCs w:val="22"/>
              </w:rPr>
            </w:pPr>
            <w:r>
              <w:rPr>
                <w:noProof/>
                <w:szCs w:val="22"/>
              </w:rPr>
              <w:t>i</w:t>
            </w:r>
            <w:r w:rsidR="00244969">
              <w:rPr>
                <w:noProof/>
                <w:szCs w:val="22"/>
              </w:rPr>
              <w:t>ntervalos de quatro semanas</w:t>
            </w:r>
          </w:p>
        </w:tc>
      </w:tr>
      <w:tr w:rsidR="00075429" w14:paraId="2E547888" w14:textId="77777777" w:rsidTr="00C247D5">
        <w:trPr>
          <w:cantSplit/>
        </w:trPr>
        <w:tc>
          <w:tcPr>
            <w:tcW w:w="9072" w:type="dxa"/>
            <w:gridSpan w:val="2"/>
            <w:tcBorders>
              <w:left w:val="nil"/>
              <w:bottom w:val="nil"/>
              <w:right w:val="nil"/>
            </w:tcBorders>
          </w:tcPr>
          <w:p w14:paraId="66E1D728" w14:textId="77777777" w:rsidR="00075429" w:rsidRDefault="00075429" w:rsidP="005C370E">
            <w:pPr>
              <w:ind w:left="284" w:hanging="284"/>
              <w:rPr>
                <w:noProof/>
                <w:sz w:val="18"/>
              </w:rPr>
            </w:pPr>
            <w:r>
              <w:rPr>
                <w:noProof/>
                <w:szCs w:val="22"/>
                <w:vertAlign w:val="superscript"/>
              </w:rPr>
              <w:t>a</w:t>
            </w:r>
            <w:r w:rsidR="001142E1">
              <w:rPr>
                <w:noProof/>
                <w:szCs w:val="22"/>
                <w:vertAlign w:val="superscript"/>
              </w:rPr>
              <w:tab/>
            </w:r>
            <w:r w:rsidR="00911C0B">
              <w:rPr>
                <w:noProof/>
                <w:sz w:val="18"/>
              </w:rPr>
              <w:t xml:space="preserve">A primeira dose do esquema posológico com intervalos de 3 semanas é administrada na </w:t>
            </w:r>
            <w:r w:rsidR="00E8710A">
              <w:rPr>
                <w:noProof/>
                <w:sz w:val="18"/>
              </w:rPr>
              <w:t>s</w:t>
            </w:r>
            <w:r w:rsidR="00D630D4">
              <w:rPr>
                <w:noProof/>
                <w:sz w:val="18"/>
              </w:rPr>
              <w:t>emana 7</w:t>
            </w:r>
            <w:r w:rsidR="009616DE">
              <w:rPr>
                <w:noProof/>
                <w:sz w:val="18"/>
              </w:rPr>
              <w:t>.</w:t>
            </w:r>
          </w:p>
          <w:p w14:paraId="01081684" w14:textId="77777777" w:rsidR="00075429" w:rsidRDefault="00075429" w:rsidP="005C370E">
            <w:pPr>
              <w:ind w:left="284" w:hanging="284"/>
              <w:rPr>
                <w:noProof/>
                <w:szCs w:val="22"/>
              </w:rPr>
            </w:pPr>
            <w:r>
              <w:rPr>
                <w:noProof/>
                <w:szCs w:val="22"/>
                <w:vertAlign w:val="superscript"/>
              </w:rPr>
              <w:t>b</w:t>
            </w:r>
            <w:r>
              <w:rPr>
                <w:noProof/>
                <w:sz w:val="18"/>
                <w:szCs w:val="18"/>
              </w:rPr>
              <w:tab/>
            </w:r>
            <w:r w:rsidR="009D2D7B">
              <w:rPr>
                <w:noProof/>
                <w:sz w:val="18"/>
              </w:rPr>
              <w:t>A primeira dose do esquema posológico com intervalos de 4 se</w:t>
            </w:r>
            <w:r w:rsidR="00D630D4">
              <w:rPr>
                <w:noProof/>
                <w:sz w:val="18"/>
              </w:rPr>
              <w:t xml:space="preserve">manas é administrada na </w:t>
            </w:r>
            <w:r w:rsidR="00E8710A">
              <w:rPr>
                <w:noProof/>
                <w:sz w:val="18"/>
              </w:rPr>
              <w:t>s</w:t>
            </w:r>
            <w:r w:rsidR="00D630D4">
              <w:rPr>
                <w:noProof/>
                <w:sz w:val="18"/>
              </w:rPr>
              <w:t>emana 5</w:t>
            </w:r>
            <w:r w:rsidR="009D2D7B">
              <w:rPr>
                <w:noProof/>
                <w:sz w:val="18"/>
              </w:rPr>
              <w:t>5</w:t>
            </w:r>
            <w:r w:rsidR="009616DE">
              <w:rPr>
                <w:noProof/>
                <w:sz w:val="18"/>
              </w:rPr>
              <w:t>.</w:t>
            </w:r>
          </w:p>
        </w:tc>
      </w:tr>
    </w:tbl>
    <w:p w14:paraId="79A0C42F" w14:textId="77777777" w:rsidR="00EE4F8C" w:rsidRPr="0088090F" w:rsidRDefault="00EE4F8C" w:rsidP="005C370E">
      <w:pPr>
        <w:rPr>
          <w:noProof/>
          <w:szCs w:val="22"/>
        </w:rPr>
      </w:pPr>
    </w:p>
    <w:p w14:paraId="27932F0E" w14:textId="77777777" w:rsidR="000F3C99" w:rsidRPr="0088090F" w:rsidRDefault="00C41074" w:rsidP="005C370E">
      <w:pPr>
        <w:rPr>
          <w:noProof/>
          <w:szCs w:val="22"/>
        </w:rPr>
      </w:pPr>
      <w:r w:rsidRPr="0088090F">
        <w:rPr>
          <w:noProof/>
          <w:szCs w:val="22"/>
        </w:rPr>
        <w:t xml:space="preserve">O bortezomib é administrado duas vezes por semana nas </w:t>
      </w:r>
      <w:r w:rsidR="008C1838">
        <w:rPr>
          <w:noProof/>
          <w:szCs w:val="22"/>
        </w:rPr>
        <w:t>s</w:t>
      </w:r>
      <w:r w:rsidRPr="0088090F">
        <w:rPr>
          <w:noProof/>
          <w:szCs w:val="22"/>
        </w:rPr>
        <w:t xml:space="preserve">emanas 1, 2, 4 e 5 no primeiro ciclo de 6 semanas, e seguidamente </w:t>
      </w:r>
      <w:r w:rsidRPr="0088090F">
        <w:rPr>
          <w:b/>
          <w:noProof/>
          <w:szCs w:val="22"/>
        </w:rPr>
        <w:t>uma</w:t>
      </w:r>
      <w:r w:rsidRPr="0088090F">
        <w:rPr>
          <w:noProof/>
          <w:szCs w:val="22"/>
        </w:rPr>
        <w:t xml:space="preserve"> vez por semana nas </w:t>
      </w:r>
      <w:r w:rsidR="008C1838">
        <w:rPr>
          <w:noProof/>
          <w:szCs w:val="22"/>
        </w:rPr>
        <w:t>s</w:t>
      </w:r>
      <w:r w:rsidRPr="0088090F">
        <w:rPr>
          <w:noProof/>
          <w:szCs w:val="22"/>
        </w:rPr>
        <w:t xml:space="preserve">emanas 1, 2, 4 e 5 </w:t>
      </w:r>
      <w:r w:rsidR="00DB16B7" w:rsidRPr="0088090F">
        <w:rPr>
          <w:noProof/>
          <w:szCs w:val="22"/>
        </w:rPr>
        <w:t>por mais oito ciclos de 6 semanas. Para informações sobre a dose de VMP e esquema posológico aquando da administração de DARZALEX, ver secção 5.1.</w:t>
      </w:r>
    </w:p>
    <w:p w14:paraId="54810493" w14:textId="77777777" w:rsidR="000F308A" w:rsidRPr="0088090F" w:rsidRDefault="000F308A" w:rsidP="005C370E">
      <w:pPr>
        <w:rPr>
          <w:noProof/>
          <w:szCs w:val="22"/>
        </w:rPr>
      </w:pPr>
    </w:p>
    <w:p w14:paraId="74996918" w14:textId="77777777" w:rsidR="000F308A" w:rsidRPr="0088090F" w:rsidRDefault="000F308A" w:rsidP="005C370E">
      <w:pPr>
        <w:keepNext/>
        <w:rPr>
          <w:i/>
          <w:noProof/>
        </w:rPr>
      </w:pPr>
      <w:r w:rsidRPr="0088090F">
        <w:rPr>
          <w:i/>
          <w:noProof/>
        </w:rPr>
        <w:t xml:space="preserve">Esquema posológico </w:t>
      </w:r>
      <w:r w:rsidR="000066A9" w:rsidRPr="0088090F">
        <w:rPr>
          <w:i/>
          <w:noProof/>
        </w:rPr>
        <w:t>em</w:t>
      </w:r>
      <w:r w:rsidRPr="0088090F">
        <w:rPr>
          <w:i/>
          <w:noProof/>
        </w:rPr>
        <w:t xml:space="preserve"> </w:t>
      </w:r>
      <w:r w:rsidR="00E06A70" w:rsidRPr="0088090F">
        <w:rPr>
          <w:i/>
          <w:noProof/>
        </w:rPr>
        <w:t>associação</w:t>
      </w:r>
      <w:r w:rsidRPr="0088090F">
        <w:rPr>
          <w:i/>
          <w:noProof/>
        </w:rPr>
        <w:t xml:space="preserve"> com bortezomib, talidomida e dexametasona (esquema </w:t>
      </w:r>
      <w:r w:rsidR="004B3602" w:rsidRPr="0088090F">
        <w:rPr>
          <w:i/>
          <w:noProof/>
        </w:rPr>
        <w:t xml:space="preserve">posológico </w:t>
      </w:r>
      <w:r w:rsidRPr="0088090F">
        <w:rPr>
          <w:i/>
          <w:noProof/>
        </w:rPr>
        <w:t xml:space="preserve">de ciclos de 4 semanas) para o tratamento de doentes </w:t>
      </w:r>
      <w:r w:rsidR="00653E77" w:rsidRPr="0088090F">
        <w:rPr>
          <w:i/>
          <w:noProof/>
        </w:rPr>
        <w:t>recém-diagnosticados</w:t>
      </w:r>
      <w:r w:rsidRPr="0088090F">
        <w:rPr>
          <w:i/>
          <w:noProof/>
        </w:rPr>
        <w:t xml:space="preserve">, elegíveis para transplante autólogo de </w:t>
      </w:r>
      <w:r w:rsidR="00752F36" w:rsidRPr="0088090F">
        <w:rPr>
          <w:i/>
          <w:noProof/>
        </w:rPr>
        <w:t>células estaminais</w:t>
      </w:r>
      <w:r w:rsidR="00AB28D1" w:rsidRPr="0088090F">
        <w:rPr>
          <w:i/>
          <w:noProof/>
        </w:rPr>
        <w:t xml:space="preserve"> (TACE)</w:t>
      </w:r>
    </w:p>
    <w:p w14:paraId="3C61BAED" w14:textId="77777777" w:rsidR="00AE09D1" w:rsidRPr="0088090F" w:rsidRDefault="000F308A" w:rsidP="005C370E">
      <w:pPr>
        <w:rPr>
          <w:noProof/>
        </w:rPr>
      </w:pPr>
      <w:r w:rsidRPr="0088090F">
        <w:rPr>
          <w:noProof/>
        </w:rPr>
        <w:t xml:space="preserve">A dose recomendada de DARZALEX é de 16 mg/kg de peso corporal, administrada por perfusão intravenosa, de acordo com o seguinte esquema posológico na </w:t>
      </w:r>
      <w:r w:rsidR="008C1838">
        <w:rPr>
          <w:noProof/>
        </w:rPr>
        <w:t>t</w:t>
      </w:r>
      <w:r w:rsidRPr="0088090F">
        <w:rPr>
          <w:noProof/>
        </w:rPr>
        <w:t>abela 3.</w:t>
      </w:r>
    </w:p>
    <w:p w14:paraId="0C4CDDA8" w14:textId="77777777" w:rsidR="000F308A" w:rsidRPr="0088090F" w:rsidRDefault="000F308A" w:rsidP="005C370E">
      <w:pPr>
        <w:rPr>
          <w:noProo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8"/>
        <w:gridCol w:w="2337"/>
        <w:gridCol w:w="4106"/>
      </w:tblGrid>
      <w:tr w:rsidR="00AB28D1" w14:paraId="645432FD" w14:textId="77777777" w:rsidTr="00C247D5">
        <w:trPr>
          <w:cantSplit/>
        </w:trPr>
        <w:tc>
          <w:tcPr>
            <w:tcW w:w="9287" w:type="dxa"/>
            <w:gridSpan w:val="3"/>
            <w:tcBorders>
              <w:top w:val="nil"/>
              <w:left w:val="nil"/>
              <w:right w:val="nil"/>
            </w:tcBorders>
          </w:tcPr>
          <w:p w14:paraId="7BE03B69" w14:textId="77777777" w:rsidR="00AB28D1" w:rsidRDefault="00AB28D1" w:rsidP="005C370E">
            <w:pPr>
              <w:keepNext/>
              <w:ind w:left="1134" w:hanging="1134"/>
              <w:rPr>
                <w:b/>
                <w:bCs/>
                <w:noProof/>
                <w:szCs w:val="22"/>
              </w:rPr>
            </w:pPr>
            <w:r>
              <w:rPr>
                <w:b/>
                <w:bCs/>
                <w:noProof/>
                <w:szCs w:val="22"/>
              </w:rPr>
              <w:t>Tabela 3:</w:t>
            </w:r>
            <w:r>
              <w:rPr>
                <w:b/>
                <w:bCs/>
                <w:noProof/>
                <w:szCs w:val="22"/>
              </w:rPr>
              <w:tab/>
            </w:r>
            <w:r>
              <w:rPr>
                <w:b/>
                <w:bCs/>
                <w:noProof/>
              </w:rPr>
              <w:t xml:space="preserve">Esquema posológico de DARZALEX em </w:t>
            </w:r>
            <w:r w:rsidR="00E06A70">
              <w:rPr>
                <w:b/>
                <w:bCs/>
                <w:noProof/>
              </w:rPr>
              <w:t>associação</w:t>
            </w:r>
            <w:r>
              <w:rPr>
                <w:b/>
                <w:bCs/>
                <w:noProof/>
              </w:rPr>
              <w:t xml:space="preserve"> com bortezomib, talidomida e dexametasona ([VTd]; esquema posológico de ciclos de 4 semanas)</w:t>
            </w:r>
          </w:p>
        </w:tc>
      </w:tr>
      <w:tr w:rsidR="00AB28D1" w14:paraId="7D7EA132" w14:textId="77777777" w:rsidTr="00C247D5">
        <w:trPr>
          <w:cantSplit/>
        </w:trPr>
        <w:tc>
          <w:tcPr>
            <w:tcW w:w="2679" w:type="dxa"/>
            <w:tcBorders>
              <w:top w:val="single" w:sz="4" w:space="0" w:color="auto"/>
            </w:tcBorders>
          </w:tcPr>
          <w:p w14:paraId="0D34F9E4" w14:textId="77777777" w:rsidR="00AB28D1" w:rsidRDefault="00AB28D1" w:rsidP="005C370E">
            <w:pPr>
              <w:keepNext/>
              <w:rPr>
                <w:b/>
                <w:noProof/>
                <w:szCs w:val="22"/>
                <w:lang w:eastAsia="en-GB"/>
              </w:rPr>
            </w:pPr>
            <w:r>
              <w:rPr>
                <w:b/>
                <w:noProof/>
                <w:szCs w:val="22"/>
                <w:lang w:eastAsia="en-GB"/>
              </w:rPr>
              <w:t>Fase de tratamento</w:t>
            </w:r>
          </w:p>
        </w:tc>
        <w:tc>
          <w:tcPr>
            <w:tcW w:w="2391" w:type="dxa"/>
            <w:tcBorders>
              <w:top w:val="single" w:sz="4" w:space="0" w:color="auto"/>
            </w:tcBorders>
          </w:tcPr>
          <w:p w14:paraId="44635B79" w14:textId="77777777" w:rsidR="00AB28D1" w:rsidRDefault="00AB28D1" w:rsidP="005C370E">
            <w:pPr>
              <w:keepNext/>
              <w:rPr>
                <w:b/>
                <w:noProof/>
                <w:szCs w:val="22"/>
              </w:rPr>
            </w:pPr>
            <w:r>
              <w:rPr>
                <w:b/>
                <w:noProof/>
                <w:szCs w:val="22"/>
                <w:lang w:eastAsia="en-GB"/>
              </w:rPr>
              <w:t>Semanas</w:t>
            </w:r>
          </w:p>
        </w:tc>
        <w:tc>
          <w:tcPr>
            <w:tcW w:w="4217" w:type="dxa"/>
            <w:tcBorders>
              <w:top w:val="single" w:sz="4" w:space="0" w:color="auto"/>
            </w:tcBorders>
          </w:tcPr>
          <w:p w14:paraId="32B8FAEA" w14:textId="77777777" w:rsidR="00AB28D1" w:rsidRDefault="00AB28D1" w:rsidP="005C370E">
            <w:pPr>
              <w:keepNext/>
              <w:rPr>
                <w:b/>
                <w:noProof/>
                <w:szCs w:val="22"/>
              </w:rPr>
            </w:pPr>
            <w:r>
              <w:rPr>
                <w:b/>
                <w:noProof/>
                <w:szCs w:val="22"/>
                <w:lang w:eastAsia="en-GB"/>
              </w:rPr>
              <w:t>Esquema</w:t>
            </w:r>
          </w:p>
        </w:tc>
      </w:tr>
      <w:tr w:rsidR="00AB28D1" w14:paraId="52DAA576" w14:textId="77777777" w:rsidTr="00C247D5">
        <w:trPr>
          <w:cantSplit/>
        </w:trPr>
        <w:tc>
          <w:tcPr>
            <w:tcW w:w="2679" w:type="dxa"/>
            <w:vMerge w:val="restart"/>
          </w:tcPr>
          <w:p w14:paraId="7DFAF239" w14:textId="77777777" w:rsidR="00AB28D1" w:rsidRDefault="00AB28D1" w:rsidP="005C370E">
            <w:pPr>
              <w:keepNext/>
              <w:rPr>
                <w:noProof/>
              </w:rPr>
            </w:pPr>
            <w:r>
              <w:rPr>
                <w:noProof/>
              </w:rPr>
              <w:t>Indução</w:t>
            </w:r>
          </w:p>
        </w:tc>
        <w:tc>
          <w:tcPr>
            <w:tcW w:w="2391" w:type="dxa"/>
          </w:tcPr>
          <w:p w14:paraId="1F2B66AD" w14:textId="77777777" w:rsidR="00AB28D1" w:rsidRDefault="00AB28D1" w:rsidP="005C370E">
            <w:pPr>
              <w:keepNext/>
              <w:rPr>
                <w:noProof/>
                <w:szCs w:val="22"/>
              </w:rPr>
            </w:pPr>
            <w:r>
              <w:rPr>
                <w:noProof/>
              </w:rPr>
              <w:t xml:space="preserve">Semanas 1 a </w:t>
            </w:r>
            <w:r w:rsidR="00C41A26">
              <w:rPr>
                <w:noProof/>
              </w:rPr>
              <w:t>8</w:t>
            </w:r>
          </w:p>
        </w:tc>
        <w:tc>
          <w:tcPr>
            <w:tcW w:w="4217" w:type="dxa"/>
          </w:tcPr>
          <w:p w14:paraId="5F0EB8F6" w14:textId="77777777" w:rsidR="00AB28D1" w:rsidRDefault="009616DE" w:rsidP="005C370E">
            <w:pPr>
              <w:keepNext/>
              <w:rPr>
                <w:noProof/>
                <w:szCs w:val="22"/>
              </w:rPr>
            </w:pPr>
            <w:r>
              <w:rPr>
                <w:noProof/>
              </w:rPr>
              <w:t>s</w:t>
            </w:r>
            <w:r w:rsidR="00C41A26">
              <w:rPr>
                <w:noProof/>
              </w:rPr>
              <w:t>emanalmente (total de 8</w:t>
            </w:r>
            <w:r w:rsidR="00AB28D1">
              <w:rPr>
                <w:noProof/>
              </w:rPr>
              <w:t xml:space="preserve"> doses)</w:t>
            </w:r>
          </w:p>
        </w:tc>
      </w:tr>
      <w:tr w:rsidR="00AB28D1" w14:paraId="5E1B688F" w14:textId="77777777" w:rsidTr="00C247D5">
        <w:trPr>
          <w:cantSplit/>
        </w:trPr>
        <w:tc>
          <w:tcPr>
            <w:tcW w:w="2679" w:type="dxa"/>
            <w:vMerge/>
          </w:tcPr>
          <w:p w14:paraId="290A6F85" w14:textId="77777777" w:rsidR="00AB28D1" w:rsidRDefault="00AB28D1" w:rsidP="005C370E">
            <w:pPr>
              <w:rPr>
                <w:noProof/>
              </w:rPr>
            </w:pPr>
          </w:p>
        </w:tc>
        <w:tc>
          <w:tcPr>
            <w:tcW w:w="2391" w:type="dxa"/>
          </w:tcPr>
          <w:p w14:paraId="1064F804" w14:textId="77777777" w:rsidR="00AB28D1" w:rsidRDefault="00AB28D1" w:rsidP="005C370E">
            <w:pPr>
              <w:rPr>
                <w:noProof/>
                <w:szCs w:val="22"/>
              </w:rPr>
            </w:pPr>
            <w:r>
              <w:rPr>
                <w:noProof/>
              </w:rPr>
              <w:t xml:space="preserve">Semanas </w:t>
            </w:r>
            <w:r w:rsidR="00C41A26">
              <w:rPr>
                <w:noProof/>
              </w:rPr>
              <w:t>9</w:t>
            </w:r>
            <w:r>
              <w:rPr>
                <w:noProof/>
              </w:rPr>
              <w:t xml:space="preserve"> a </w:t>
            </w:r>
            <w:r w:rsidR="00C41A26">
              <w:rPr>
                <w:noProof/>
              </w:rPr>
              <w:t>16</w:t>
            </w:r>
            <w:r>
              <w:rPr>
                <w:noProof/>
                <w:vertAlign w:val="superscript"/>
              </w:rPr>
              <w:t>a</w:t>
            </w:r>
          </w:p>
        </w:tc>
        <w:tc>
          <w:tcPr>
            <w:tcW w:w="4217" w:type="dxa"/>
          </w:tcPr>
          <w:p w14:paraId="0C8B7BDC" w14:textId="77777777" w:rsidR="00AB28D1" w:rsidRDefault="009616DE" w:rsidP="005C370E">
            <w:pPr>
              <w:rPr>
                <w:noProof/>
                <w:szCs w:val="22"/>
              </w:rPr>
            </w:pPr>
            <w:r>
              <w:rPr>
                <w:noProof/>
              </w:rPr>
              <w:t>i</w:t>
            </w:r>
            <w:r w:rsidR="00AB28D1">
              <w:rPr>
                <w:noProof/>
              </w:rPr>
              <w:t xml:space="preserve">ntervalos de </w:t>
            </w:r>
            <w:r w:rsidR="00C41A26">
              <w:rPr>
                <w:noProof/>
              </w:rPr>
              <w:t>duas semanas (total de 4</w:t>
            </w:r>
            <w:r w:rsidR="00AB28D1">
              <w:rPr>
                <w:noProof/>
              </w:rPr>
              <w:t xml:space="preserve"> doses)</w:t>
            </w:r>
          </w:p>
        </w:tc>
      </w:tr>
      <w:tr w:rsidR="00C55C51" w14:paraId="4522024C" w14:textId="77777777" w:rsidTr="00C247D5">
        <w:trPr>
          <w:cantSplit/>
        </w:trPr>
        <w:tc>
          <w:tcPr>
            <w:tcW w:w="9287" w:type="dxa"/>
            <w:gridSpan w:val="3"/>
            <w:tcBorders>
              <w:bottom w:val="single" w:sz="4" w:space="0" w:color="auto"/>
            </w:tcBorders>
          </w:tcPr>
          <w:p w14:paraId="5C871448" w14:textId="77777777" w:rsidR="00C55C51" w:rsidRDefault="00C55C51" w:rsidP="005C370E">
            <w:pPr>
              <w:jc w:val="center"/>
              <w:rPr>
                <w:noProof/>
              </w:rPr>
            </w:pPr>
            <w:r>
              <w:rPr>
                <w:noProof/>
              </w:rPr>
              <w:t>Pausa para quimioterapia em alta dose e TACE</w:t>
            </w:r>
          </w:p>
        </w:tc>
      </w:tr>
      <w:tr w:rsidR="00AB28D1" w14:paraId="33419966" w14:textId="77777777" w:rsidTr="00C247D5">
        <w:trPr>
          <w:cantSplit/>
        </w:trPr>
        <w:tc>
          <w:tcPr>
            <w:tcW w:w="2679" w:type="dxa"/>
            <w:tcBorders>
              <w:bottom w:val="single" w:sz="4" w:space="0" w:color="auto"/>
            </w:tcBorders>
          </w:tcPr>
          <w:p w14:paraId="44BEE5EA" w14:textId="77777777" w:rsidR="00AB28D1" w:rsidRDefault="00AB28D1" w:rsidP="005C370E">
            <w:pPr>
              <w:rPr>
                <w:noProof/>
              </w:rPr>
            </w:pPr>
            <w:r>
              <w:rPr>
                <w:noProof/>
              </w:rPr>
              <w:lastRenderedPageBreak/>
              <w:t>Consolidação</w:t>
            </w:r>
          </w:p>
        </w:tc>
        <w:tc>
          <w:tcPr>
            <w:tcW w:w="2391" w:type="dxa"/>
            <w:tcBorders>
              <w:bottom w:val="single" w:sz="4" w:space="0" w:color="auto"/>
            </w:tcBorders>
          </w:tcPr>
          <w:p w14:paraId="6A8726B6" w14:textId="77777777" w:rsidR="00AB28D1" w:rsidRDefault="00AF6823" w:rsidP="005C370E">
            <w:pPr>
              <w:rPr>
                <w:noProof/>
                <w:szCs w:val="22"/>
              </w:rPr>
            </w:pPr>
            <w:r>
              <w:rPr>
                <w:noProof/>
              </w:rPr>
              <w:t>Semanas 1 a 8</w:t>
            </w:r>
            <w:r>
              <w:rPr>
                <w:noProof/>
                <w:vertAlign w:val="superscript"/>
              </w:rPr>
              <w:t>b</w:t>
            </w:r>
          </w:p>
        </w:tc>
        <w:tc>
          <w:tcPr>
            <w:tcW w:w="4217" w:type="dxa"/>
            <w:tcBorders>
              <w:bottom w:val="single" w:sz="4" w:space="0" w:color="auto"/>
            </w:tcBorders>
          </w:tcPr>
          <w:p w14:paraId="5DE4F2C0" w14:textId="77777777" w:rsidR="00AB28D1" w:rsidRDefault="009616DE" w:rsidP="005C370E">
            <w:pPr>
              <w:rPr>
                <w:noProof/>
                <w:szCs w:val="22"/>
              </w:rPr>
            </w:pPr>
            <w:r>
              <w:rPr>
                <w:noProof/>
              </w:rPr>
              <w:t>i</w:t>
            </w:r>
            <w:r w:rsidR="00AB28D1">
              <w:rPr>
                <w:noProof/>
              </w:rPr>
              <w:t xml:space="preserve">ntervalos de </w:t>
            </w:r>
            <w:r w:rsidR="00AF6823">
              <w:rPr>
                <w:noProof/>
              </w:rPr>
              <w:t>duas</w:t>
            </w:r>
            <w:r w:rsidR="00AB28D1">
              <w:rPr>
                <w:noProof/>
              </w:rPr>
              <w:t xml:space="preserve"> semanas</w:t>
            </w:r>
            <w:r w:rsidR="00AF6823">
              <w:rPr>
                <w:noProof/>
              </w:rPr>
              <w:t xml:space="preserve"> (total de 4 doses)</w:t>
            </w:r>
          </w:p>
        </w:tc>
      </w:tr>
      <w:tr w:rsidR="000A4406" w14:paraId="3D4DFE55" w14:textId="77777777" w:rsidTr="00C247D5">
        <w:trPr>
          <w:cantSplit/>
        </w:trPr>
        <w:tc>
          <w:tcPr>
            <w:tcW w:w="9287" w:type="dxa"/>
            <w:gridSpan w:val="3"/>
            <w:tcBorders>
              <w:left w:val="nil"/>
              <w:bottom w:val="nil"/>
              <w:right w:val="nil"/>
            </w:tcBorders>
          </w:tcPr>
          <w:p w14:paraId="76A6BC3D" w14:textId="77777777" w:rsidR="000A4406" w:rsidRDefault="000A4406" w:rsidP="005C370E">
            <w:pPr>
              <w:ind w:left="284" w:hanging="284"/>
              <w:rPr>
                <w:noProof/>
                <w:sz w:val="18"/>
              </w:rPr>
            </w:pPr>
            <w:r>
              <w:rPr>
                <w:noProof/>
                <w:szCs w:val="22"/>
                <w:vertAlign w:val="superscript"/>
              </w:rPr>
              <w:t>a</w:t>
            </w:r>
            <w:r>
              <w:rPr>
                <w:noProof/>
                <w:sz w:val="18"/>
              </w:rPr>
              <w:tab/>
              <w:t xml:space="preserve">A primeira dose do esquema posológico com intervalos de 2 semanas é administrada na </w:t>
            </w:r>
            <w:r w:rsidR="009616DE">
              <w:rPr>
                <w:noProof/>
                <w:sz w:val="18"/>
              </w:rPr>
              <w:t>s</w:t>
            </w:r>
            <w:r>
              <w:rPr>
                <w:noProof/>
                <w:sz w:val="18"/>
              </w:rPr>
              <w:t>emana 9</w:t>
            </w:r>
            <w:r w:rsidR="009616DE">
              <w:rPr>
                <w:noProof/>
                <w:sz w:val="18"/>
              </w:rPr>
              <w:t>.</w:t>
            </w:r>
          </w:p>
          <w:p w14:paraId="7590565C" w14:textId="77777777" w:rsidR="000A4406" w:rsidRDefault="000A4406" w:rsidP="005C370E">
            <w:pPr>
              <w:tabs>
                <w:tab w:val="clear" w:pos="567"/>
                <w:tab w:val="left" w:pos="284"/>
              </w:tabs>
              <w:ind w:left="284" w:hanging="284"/>
              <w:rPr>
                <w:noProof/>
                <w:szCs w:val="22"/>
              </w:rPr>
            </w:pPr>
            <w:r>
              <w:rPr>
                <w:noProof/>
                <w:szCs w:val="22"/>
                <w:vertAlign w:val="superscript"/>
              </w:rPr>
              <w:t>b</w:t>
            </w:r>
            <w:r>
              <w:rPr>
                <w:noProof/>
                <w:sz w:val="18"/>
              </w:rPr>
              <w:tab/>
              <w:t>A primeira dose do esquema posológico com intervalos de 2 semanas é administrada na Semana 1</w:t>
            </w:r>
            <w:r w:rsidR="008B0494">
              <w:rPr>
                <w:noProof/>
                <w:sz w:val="18"/>
              </w:rPr>
              <w:t xml:space="preserve"> aquando d</w:t>
            </w:r>
            <w:r w:rsidR="000066A9">
              <w:rPr>
                <w:noProof/>
                <w:sz w:val="18"/>
              </w:rPr>
              <w:t>o</w:t>
            </w:r>
            <w:r w:rsidR="008B0494">
              <w:rPr>
                <w:noProof/>
                <w:sz w:val="18"/>
              </w:rPr>
              <w:t xml:space="preserve"> rein</w:t>
            </w:r>
            <w:r w:rsidR="000066A9">
              <w:rPr>
                <w:noProof/>
                <w:sz w:val="18"/>
              </w:rPr>
              <w:t>ício</w:t>
            </w:r>
            <w:r w:rsidR="008B0494">
              <w:rPr>
                <w:noProof/>
                <w:sz w:val="18"/>
              </w:rPr>
              <w:t xml:space="preserve"> do tratamento após TACE</w:t>
            </w:r>
            <w:r w:rsidR="009616DE">
              <w:rPr>
                <w:noProof/>
                <w:sz w:val="18"/>
              </w:rPr>
              <w:t>.</w:t>
            </w:r>
          </w:p>
        </w:tc>
      </w:tr>
    </w:tbl>
    <w:p w14:paraId="7422E6E8" w14:textId="77777777" w:rsidR="000F308A" w:rsidRPr="0088090F" w:rsidRDefault="000F308A" w:rsidP="005C370E">
      <w:pPr>
        <w:rPr>
          <w:noProof/>
        </w:rPr>
      </w:pPr>
    </w:p>
    <w:p w14:paraId="7A013EED" w14:textId="77777777" w:rsidR="00080DAB" w:rsidRDefault="00B0670B" w:rsidP="005C370E">
      <w:pPr>
        <w:rPr>
          <w:noProof/>
        </w:rPr>
      </w:pPr>
      <w:r w:rsidRPr="0088090F">
        <w:rPr>
          <w:noProof/>
        </w:rPr>
        <w:t>Deve</w:t>
      </w:r>
      <w:r w:rsidR="00A820D9" w:rsidRPr="0088090F">
        <w:rPr>
          <w:noProof/>
        </w:rPr>
        <w:t>m</w:t>
      </w:r>
      <w:r w:rsidRPr="0088090F">
        <w:rPr>
          <w:noProof/>
        </w:rPr>
        <w:t xml:space="preserve"> ser administrado</w:t>
      </w:r>
      <w:r w:rsidR="00A820D9" w:rsidRPr="0088090F">
        <w:rPr>
          <w:noProof/>
        </w:rPr>
        <w:t>s</w:t>
      </w:r>
      <w:r w:rsidRPr="0088090F">
        <w:rPr>
          <w:noProof/>
        </w:rPr>
        <w:t xml:space="preserve"> 40 mg de</w:t>
      </w:r>
      <w:r w:rsidR="00080DAB" w:rsidRPr="0088090F">
        <w:rPr>
          <w:noProof/>
        </w:rPr>
        <w:t xml:space="preserve"> dexametasona nos </w:t>
      </w:r>
      <w:r w:rsidR="009616DE">
        <w:rPr>
          <w:noProof/>
        </w:rPr>
        <w:t>d</w:t>
      </w:r>
      <w:r w:rsidR="00080DAB" w:rsidRPr="0088090F">
        <w:rPr>
          <w:noProof/>
        </w:rPr>
        <w:t xml:space="preserve">ias 1, 2, </w:t>
      </w:r>
      <w:r w:rsidRPr="0088090F">
        <w:rPr>
          <w:noProof/>
        </w:rPr>
        <w:t xml:space="preserve">8, </w:t>
      </w:r>
      <w:r w:rsidR="00080DAB" w:rsidRPr="0088090F">
        <w:rPr>
          <w:noProof/>
        </w:rPr>
        <w:t xml:space="preserve">9, 15, 16, 22 e 23 dos </w:t>
      </w:r>
      <w:r w:rsidR="009616DE">
        <w:rPr>
          <w:noProof/>
        </w:rPr>
        <w:t>c</w:t>
      </w:r>
      <w:r w:rsidR="00080DAB" w:rsidRPr="0088090F">
        <w:rPr>
          <w:noProof/>
        </w:rPr>
        <w:t>iclos 1 e 2</w:t>
      </w:r>
      <w:r w:rsidRPr="0088090F">
        <w:rPr>
          <w:noProof/>
        </w:rPr>
        <w:t>,</w:t>
      </w:r>
      <w:r w:rsidR="00080DAB" w:rsidRPr="0088090F">
        <w:rPr>
          <w:noProof/>
        </w:rPr>
        <w:t xml:space="preserve"> e 40 mg nos </w:t>
      </w:r>
      <w:r w:rsidR="009616DE">
        <w:rPr>
          <w:noProof/>
        </w:rPr>
        <w:t>d</w:t>
      </w:r>
      <w:r w:rsidR="00080DAB" w:rsidRPr="0088090F">
        <w:rPr>
          <w:noProof/>
        </w:rPr>
        <w:t>ias 1</w:t>
      </w:r>
      <w:r w:rsidR="00A820D9" w:rsidRPr="0088090F">
        <w:rPr>
          <w:noProof/>
        </w:rPr>
        <w:t>-</w:t>
      </w:r>
      <w:r w:rsidR="00080DAB" w:rsidRPr="0088090F">
        <w:rPr>
          <w:noProof/>
        </w:rPr>
        <w:t xml:space="preserve">2 e 20 mg </w:t>
      </w:r>
      <w:r w:rsidR="005F4C17" w:rsidRPr="0088090F">
        <w:rPr>
          <w:noProof/>
        </w:rPr>
        <w:t xml:space="preserve">nos dias </w:t>
      </w:r>
      <w:r w:rsidR="00384748" w:rsidRPr="0088090F">
        <w:rPr>
          <w:noProof/>
        </w:rPr>
        <w:t xml:space="preserve">de dose </w:t>
      </w:r>
      <w:r w:rsidR="005F4C17" w:rsidRPr="0088090F">
        <w:rPr>
          <w:noProof/>
        </w:rPr>
        <w:t xml:space="preserve">subsquentes </w:t>
      </w:r>
      <w:r w:rsidR="00080DAB" w:rsidRPr="0088090F">
        <w:rPr>
          <w:noProof/>
        </w:rPr>
        <w:t>(</w:t>
      </w:r>
      <w:r w:rsidR="009616DE">
        <w:rPr>
          <w:noProof/>
        </w:rPr>
        <w:t>d</w:t>
      </w:r>
      <w:r w:rsidR="00080DAB" w:rsidRPr="0088090F">
        <w:rPr>
          <w:noProof/>
        </w:rPr>
        <w:t xml:space="preserve">ias 8, 9, 15, 16) dos </w:t>
      </w:r>
      <w:r w:rsidR="009616DE">
        <w:rPr>
          <w:noProof/>
        </w:rPr>
        <w:t>c</w:t>
      </w:r>
      <w:r w:rsidR="00080DAB" w:rsidRPr="0088090F">
        <w:rPr>
          <w:noProof/>
        </w:rPr>
        <w:t>iclos 3</w:t>
      </w:r>
      <w:r w:rsidR="005F4C17" w:rsidRPr="0088090F">
        <w:rPr>
          <w:noProof/>
        </w:rPr>
        <w:t>-</w:t>
      </w:r>
      <w:r w:rsidR="00080DAB" w:rsidRPr="0088090F">
        <w:rPr>
          <w:noProof/>
        </w:rPr>
        <w:t xml:space="preserve">4. </w:t>
      </w:r>
      <w:r w:rsidRPr="0088090F">
        <w:rPr>
          <w:noProof/>
        </w:rPr>
        <w:t>Deve</w:t>
      </w:r>
      <w:r w:rsidR="005F4C17" w:rsidRPr="0088090F">
        <w:rPr>
          <w:noProof/>
        </w:rPr>
        <w:t>m</w:t>
      </w:r>
      <w:r w:rsidRPr="0088090F">
        <w:rPr>
          <w:noProof/>
        </w:rPr>
        <w:t xml:space="preserve"> ser administrado</w:t>
      </w:r>
      <w:r w:rsidR="005F4C17" w:rsidRPr="0088090F">
        <w:rPr>
          <w:noProof/>
        </w:rPr>
        <w:t>s</w:t>
      </w:r>
      <w:r w:rsidRPr="0088090F">
        <w:rPr>
          <w:noProof/>
        </w:rPr>
        <w:t xml:space="preserve"> 20 mg de</w:t>
      </w:r>
      <w:r w:rsidR="00080DAB" w:rsidRPr="0088090F">
        <w:rPr>
          <w:noProof/>
        </w:rPr>
        <w:t xml:space="preserve"> dexametasona nos </w:t>
      </w:r>
      <w:r w:rsidR="009616DE">
        <w:rPr>
          <w:noProof/>
        </w:rPr>
        <w:t>d</w:t>
      </w:r>
      <w:r w:rsidR="00080DAB" w:rsidRPr="0088090F">
        <w:rPr>
          <w:noProof/>
        </w:rPr>
        <w:t xml:space="preserve">ias 1, 2, 8, 9, 15, 16 nos </w:t>
      </w:r>
      <w:r w:rsidR="009616DE">
        <w:rPr>
          <w:noProof/>
        </w:rPr>
        <w:t>c</w:t>
      </w:r>
      <w:r w:rsidR="00080DAB" w:rsidRPr="0088090F">
        <w:rPr>
          <w:noProof/>
        </w:rPr>
        <w:t>iclos 5 e 6.</w:t>
      </w:r>
      <w:r w:rsidR="00080DAB" w:rsidRPr="00F46446">
        <w:rPr>
          <w:noProof/>
        </w:rPr>
        <w:t xml:space="preserve"> </w:t>
      </w:r>
    </w:p>
    <w:p w14:paraId="1CD7F2A0" w14:textId="77777777" w:rsidR="009616DE" w:rsidRPr="00F46446" w:rsidRDefault="009616DE" w:rsidP="005C370E">
      <w:pPr>
        <w:rPr>
          <w:noProof/>
        </w:rPr>
      </w:pPr>
    </w:p>
    <w:p w14:paraId="2383A697" w14:textId="77777777" w:rsidR="000F308A" w:rsidRPr="0088090F" w:rsidRDefault="000F308A" w:rsidP="005C370E">
      <w:pPr>
        <w:rPr>
          <w:noProof/>
        </w:rPr>
      </w:pPr>
      <w:r w:rsidRPr="0088090F">
        <w:rPr>
          <w:noProof/>
        </w:rPr>
        <w:t>Para informações sobre a dose e o esquema posológico dos medicamentos administrados com DARZALEX, ver secção 5.1 e o Resumo das Características do Medicamento correspondente.</w:t>
      </w:r>
    </w:p>
    <w:p w14:paraId="0C9AA6C1" w14:textId="77777777" w:rsidR="002F0B00" w:rsidRPr="0088090F" w:rsidRDefault="002F0B00" w:rsidP="005C370E">
      <w:pPr>
        <w:rPr>
          <w:noProof/>
        </w:rPr>
      </w:pPr>
    </w:p>
    <w:p w14:paraId="23FC00EC" w14:textId="77777777" w:rsidR="001B4022" w:rsidRPr="0088090F" w:rsidRDefault="001B4022" w:rsidP="005C370E">
      <w:pPr>
        <w:keepNext/>
        <w:rPr>
          <w:i/>
          <w:noProof/>
        </w:rPr>
      </w:pPr>
      <w:r w:rsidRPr="0088090F">
        <w:rPr>
          <w:i/>
          <w:noProof/>
        </w:rPr>
        <w:t xml:space="preserve">Esquema posológico </w:t>
      </w:r>
      <w:r w:rsidR="00196129" w:rsidRPr="0088090F">
        <w:rPr>
          <w:i/>
          <w:noProof/>
        </w:rPr>
        <w:t>para a</w:t>
      </w:r>
      <w:r w:rsidR="00547DF9" w:rsidRPr="0088090F">
        <w:rPr>
          <w:i/>
          <w:noProof/>
        </w:rPr>
        <w:t xml:space="preserve"> </w:t>
      </w:r>
      <w:r w:rsidR="00E06A70" w:rsidRPr="0088090F">
        <w:rPr>
          <w:i/>
          <w:noProof/>
        </w:rPr>
        <w:t>associação</w:t>
      </w:r>
      <w:r w:rsidRPr="0088090F">
        <w:rPr>
          <w:i/>
          <w:noProof/>
        </w:rPr>
        <w:t xml:space="preserve"> com bortezomib</w:t>
      </w:r>
      <w:r w:rsidR="009616DE">
        <w:rPr>
          <w:i/>
          <w:noProof/>
        </w:rPr>
        <w:t xml:space="preserve"> e dexametasona</w:t>
      </w:r>
      <w:r w:rsidRPr="0088090F">
        <w:rPr>
          <w:i/>
          <w:noProof/>
        </w:rPr>
        <w:t xml:space="preserve"> (</w:t>
      </w:r>
      <w:r w:rsidR="00196129" w:rsidRPr="0088090F">
        <w:rPr>
          <w:i/>
          <w:noProof/>
        </w:rPr>
        <w:t xml:space="preserve">esquema </w:t>
      </w:r>
      <w:r w:rsidRPr="0088090F">
        <w:rPr>
          <w:i/>
          <w:noProof/>
        </w:rPr>
        <w:t>de ciclo</w:t>
      </w:r>
      <w:r w:rsidR="00196129" w:rsidRPr="0088090F">
        <w:rPr>
          <w:i/>
          <w:noProof/>
        </w:rPr>
        <w:t>s</w:t>
      </w:r>
      <w:r w:rsidRPr="0088090F">
        <w:rPr>
          <w:i/>
          <w:noProof/>
        </w:rPr>
        <w:t xml:space="preserve"> de 3 semanas)</w:t>
      </w:r>
    </w:p>
    <w:p w14:paraId="15BC2A2A" w14:textId="77777777" w:rsidR="001B4022" w:rsidRPr="0088090F" w:rsidRDefault="001B4022" w:rsidP="005C370E">
      <w:pPr>
        <w:rPr>
          <w:noProof/>
        </w:rPr>
      </w:pPr>
      <w:r w:rsidRPr="0088090F">
        <w:rPr>
          <w:noProof/>
        </w:rPr>
        <w:t xml:space="preserve">A dose recomendada de DARZALEX é de 16 mg/kg de peso corporal, administrada por perfusão intravenosa, de acordo com o seguinte esquema posológico na </w:t>
      </w:r>
      <w:r w:rsidR="009616DE">
        <w:rPr>
          <w:noProof/>
        </w:rPr>
        <w:t>t</w:t>
      </w:r>
      <w:r w:rsidRPr="0088090F">
        <w:rPr>
          <w:noProof/>
        </w:rPr>
        <w:t xml:space="preserve">abela </w:t>
      </w:r>
      <w:r w:rsidR="000F308A" w:rsidRPr="0088090F">
        <w:rPr>
          <w:noProof/>
        </w:rPr>
        <w:t>4</w:t>
      </w:r>
      <w:r w:rsidRPr="0088090F">
        <w:rPr>
          <w:noProof/>
        </w:rPr>
        <w:t>.</w:t>
      </w:r>
    </w:p>
    <w:p w14:paraId="6EAA4B39" w14:textId="77777777" w:rsidR="001B4022" w:rsidRPr="0088090F" w:rsidRDefault="001B4022" w:rsidP="005C370E">
      <w:pPr>
        <w:rPr>
          <w:noProo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535"/>
      </w:tblGrid>
      <w:tr w:rsidR="00270570" w14:paraId="32121554" w14:textId="77777777" w:rsidTr="00C247D5">
        <w:trPr>
          <w:cantSplit/>
        </w:trPr>
        <w:tc>
          <w:tcPr>
            <w:tcW w:w="9072" w:type="dxa"/>
            <w:gridSpan w:val="2"/>
            <w:tcBorders>
              <w:top w:val="nil"/>
              <w:left w:val="nil"/>
              <w:right w:val="nil"/>
            </w:tcBorders>
          </w:tcPr>
          <w:p w14:paraId="1614ABDE" w14:textId="77777777" w:rsidR="00270570" w:rsidRDefault="00270570" w:rsidP="005C370E">
            <w:pPr>
              <w:keepNext/>
              <w:ind w:left="1134" w:hanging="1134"/>
              <w:rPr>
                <w:b/>
                <w:bCs/>
                <w:noProof/>
                <w:szCs w:val="22"/>
              </w:rPr>
            </w:pPr>
            <w:r>
              <w:rPr>
                <w:b/>
                <w:bCs/>
                <w:noProof/>
                <w:szCs w:val="22"/>
              </w:rPr>
              <w:t>Tabela </w:t>
            </w:r>
            <w:r w:rsidR="000F308A">
              <w:rPr>
                <w:b/>
                <w:bCs/>
                <w:noProof/>
                <w:szCs w:val="22"/>
              </w:rPr>
              <w:t>4</w:t>
            </w:r>
            <w:r>
              <w:rPr>
                <w:b/>
                <w:bCs/>
                <w:noProof/>
                <w:szCs w:val="22"/>
              </w:rPr>
              <w:t>:</w:t>
            </w:r>
            <w:r>
              <w:rPr>
                <w:b/>
                <w:bCs/>
                <w:noProof/>
                <w:szCs w:val="22"/>
              </w:rPr>
              <w:tab/>
            </w:r>
            <w:r>
              <w:rPr>
                <w:b/>
                <w:noProof/>
              </w:rPr>
              <w:t xml:space="preserve">Esquema posológico de DARZALEX em </w:t>
            </w:r>
            <w:r w:rsidR="00E06A70">
              <w:rPr>
                <w:b/>
                <w:noProof/>
              </w:rPr>
              <w:t>associação</w:t>
            </w:r>
            <w:r>
              <w:rPr>
                <w:b/>
                <w:noProof/>
              </w:rPr>
              <w:t xml:space="preserve"> com bortezomib</w:t>
            </w:r>
            <w:r w:rsidR="00080DAB">
              <w:rPr>
                <w:b/>
                <w:noProof/>
              </w:rPr>
              <w:t xml:space="preserve"> e dexametasona (Vd)</w:t>
            </w:r>
            <w:r>
              <w:rPr>
                <w:b/>
                <w:noProof/>
              </w:rPr>
              <w:t xml:space="preserve"> (</w:t>
            </w:r>
            <w:r w:rsidR="00196129">
              <w:rPr>
                <w:b/>
                <w:noProof/>
              </w:rPr>
              <w:t>esquema</w:t>
            </w:r>
            <w:r>
              <w:rPr>
                <w:b/>
                <w:noProof/>
              </w:rPr>
              <w:t xml:space="preserve"> posológico de ciclo</w:t>
            </w:r>
            <w:r w:rsidR="00196129">
              <w:rPr>
                <w:b/>
                <w:noProof/>
              </w:rPr>
              <w:t>s</w:t>
            </w:r>
            <w:r>
              <w:rPr>
                <w:b/>
                <w:noProof/>
              </w:rPr>
              <w:t xml:space="preserve"> de 3 semanas)</w:t>
            </w:r>
          </w:p>
        </w:tc>
      </w:tr>
      <w:tr w:rsidR="00270570" w14:paraId="32D12A6F" w14:textId="77777777" w:rsidTr="00C247D5">
        <w:trPr>
          <w:cantSplit/>
        </w:trPr>
        <w:tc>
          <w:tcPr>
            <w:tcW w:w="4537" w:type="dxa"/>
            <w:tcBorders>
              <w:top w:val="single" w:sz="4" w:space="0" w:color="auto"/>
            </w:tcBorders>
          </w:tcPr>
          <w:p w14:paraId="7AC8FB66" w14:textId="77777777" w:rsidR="00270570" w:rsidRDefault="00270570" w:rsidP="005C370E">
            <w:pPr>
              <w:keepNext/>
              <w:rPr>
                <w:b/>
                <w:noProof/>
                <w:szCs w:val="22"/>
              </w:rPr>
            </w:pPr>
            <w:r>
              <w:rPr>
                <w:b/>
                <w:noProof/>
                <w:szCs w:val="22"/>
                <w:lang w:eastAsia="en-GB"/>
              </w:rPr>
              <w:t>Semanas</w:t>
            </w:r>
          </w:p>
        </w:tc>
        <w:tc>
          <w:tcPr>
            <w:tcW w:w="4535" w:type="dxa"/>
            <w:tcBorders>
              <w:top w:val="single" w:sz="4" w:space="0" w:color="auto"/>
            </w:tcBorders>
          </w:tcPr>
          <w:p w14:paraId="0B6167A0" w14:textId="77777777" w:rsidR="00270570" w:rsidRDefault="00270570" w:rsidP="005C370E">
            <w:pPr>
              <w:keepNext/>
              <w:rPr>
                <w:b/>
                <w:noProof/>
                <w:szCs w:val="22"/>
              </w:rPr>
            </w:pPr>
            <w:r>
              <w:rPr>
                <w:b/>
                <w:noProof/>
                <w:szCs w:val="22"/>
                <w:lang w:eastAsia="en-GB"/>
              </w:rPr>
              <w:t>Esquema</w:t>
            </w:r>
          </w:p>
        </w:tc>
      </w:tr>
      <w:tr w:rsidR="00270570" w14:paraId="3F5B96DE" w14:textId="77777777" w:rsidTr="00C247D5">
        <w:trPr>
          <w:cantSplit/>
        </w:trPr>
        <w:tc>
          <w:tcPr>
            <w:tcW w:w="4537" w:type="dxa"/>
          </w:tcPr>
          <w:p w14:paraId="1D55BED7" w14:textId="77777777" w:rsidR="00270570" w:rsidRDefault="00270570" w:rsidP="005C370E">
            <w:pPr>
              <w:rPr>
                <w:noProof/>
                <w:szCs w:val="22"/>
              </w:rPr>
            </w:pPr>
            <w:r>
              <w:rPr>
                <w:noProof/>
              </w:rPr>
              <w:t>Semanas 1 a 9</w:t>
            </w:r>
          </w:p>
        </w:tc>
        <w:tc>
          <w:tcPr>
            <w:tcW w:w="4535" w:type="dxa"/>
          </w:tcPr>
          <w:p w14:paraId="7D8701C3" w14:textId="77777777" w:rsidR="00270570" w:rsidRDefault="009616DE" w:rsidP="005C370E">
            <w:pPr>
              <w:rPr>
                <w:noProof/>
                <w:szCs w:val="22"/>
              </w:rPr>
            </w:pPr>
            <w:r>
              <w:rPr>
                <w:noProof/>
              </w:rPr>
              <w:t>s</w:t>
            </w:r>
            <w:r w:rsidR="00270570">
              <w:rPr>
                <w:noProof/>
              </w:rPr>
              <w:t>emanalmente (total de 9 doses)</w:t>
            </w:r>
          </w:p>
        </w:tc>
      </w:tr>
      <w:tr w:rsidR="00270570" w14:paraId="501507D3" w14:textId="77777777" w:rsidTr="00C247D5">
        <w:trPr>
          <w:cantSplit/>
        </w:trPr>
        <w:tc>
          <w:tcPr>
            <w:tcW w:w="4537" w:type="dxa"/>
          </w:tcPr>
          <w:p w14:paraId="37B79465" w14:textId="77777777" w:rsidR="00270570" w:rsidRDefault="00270570" w:rsidP="005C370E">
            <w:pPr>
              <w:rPr>
                <w:noProof/>
                <w:szCs w:val="22"/>
              </w:rPr>
            </w:pPr>
            <w:r>
              <w:rPr>
                <w:noProof/>
              </w:rPr>
              <w:t>Semanas 10 a 24</w:t>
            </w:r>
            <w:r>
              <w:rPr>
                <w:noProof/>
                <w:vertAlign w:val="superscript"/>
              </w:rPr>
              <w:t>a</w:t>
            </w:r>
          </w:p>
        </w:tc>
        <w:tc>
          <w:tcPr>
            <w:tcW w:w="4535" w:type="dxa"/>
          </w:tcPr>
          <w:p w14:paraId="18C4C70D" w14:textId="77777777" w:rsidR="00270570" w:rsidRDefault="009616DE" w:rsidP="005C370E">
            <w:pPr>
              <w:rPr>
                <w:noProof/>
                <w:szCs w:val="22"/>
              </w:rPr>
            </w:pPr>
            <w:r>
              <w:rPr>
                <w:noProof/>
              </w:rPr>
              <w:t>i</w:t>
            </w:r>
            <w:r w:rsidR="00270570">
              <w:rPr>
                <w:noProof/>
              </w:rPr>
              <w:t>ntervalos de três semanas (total de 5 doses)</w:t>
            </w:r>
          </w:p>
        </w:tc>
      </w:tr>
      <w:tr w:rsidR="00270570" w14:paraId="581566D5" w14:textId="77777777" w:rsidTr="00C247D5">
        <w:trPr>
          <w:cantSplit/>
        </w:trPr>
        <w:tc>
          <w:tcPr>
            <w:tcW w:w="4537" w:type="dxa"/>
            <w:tcBorders>
              <w:bottom w:val="single" w:sz="4" w:space="0" w:color="auto"/>
            </w:tcBorders>
          </w:tcPr>
          <w:p w14:paraId="51DA1C24" w14:textId="77777777" w:rsidR="00270570" w:rsidRDefault="00270570" w:rsidP="005C370E">
            <w:pPr>
              <w:rPr>
                <w:noProof/>
                <w:szCs w:val="22"/>
              </w:rPr>
            </w:pPr>
            <w:r>
              <w:rPr>
                <w:noProof/>
              </w:rPr>
              <w:t>A partir da semana 25 até progressão d</w:t>
            </w:r>
            <w:r w:rsidR="00196129">
              <w:rPr>
                <w:noProof/>
              </w:rPr>
              <w:t>e</w:t>
            </w:r>
            <w:r>
              <w:rPr>
                <w:noProof/>
              </w:rPr>
              <w:t xml:space="preserve"> doença</w:t>
            </w:r>
            <w:r>
              <w:rPr>
                <w:noProof/>
                <w:vertAlign w:val="superscript"/>
              </w:rPr>
              <w:t>b</w:t>
            </w:r>
          </w:p>
        </w:tc>
        <w:tc>
          <w:tcPr>
            <w:tcW w:w="4535" w:type="dxa"/>
            <w:tcBorders>
              <w:bottom w:val="single" w:sz="4" w:space="0" w:color="auto"/>
            </w:tcBorders>
          </w:tcPr>
          <w:p w14:paraId="37767FE6" w14:textId="77777777" w:rsidR="00270570" w:rsidRDefault="009616DE" w:rsidP="005C370E">
            <w:pPr>
              <w:rPr>
                <w:noProof/>
                <w:szCs w:val="22"/>
              </w:rPr>
            </w:pPr>
            <w:r>
              <w:rPr>
                <w:noProof/>
              </w:rPr>
              <w:t>i</w:t>
            </w:r>
            <w:r w:rsidR="00270570">
              <w:rPr>
                <w:noProof/>
              </w:rPr>
              <w:t>ntervalos de quatro semanas</w:t>
            </w:r>
          </w:p>
        </w:tc>
      </w:tr>
      <w:tr w:rsidR="00270570" w14:paraId="27D1B4E0" w14:textId="77777777" w:rsidTr="00C247D5">
        <w:trPr>
          <w:cantSplit/>
        </w:trPr>
        <w:tc>
          <w:tcPr>
            <w:tcW w:w="9072" w:type="dxa"/>
            <w:gridSpan w:val="2"/>
            <w:tcBorders>
              <w:left w:val="nil"/>
              <w:bottom w:val="nil"/>
              <w:right w:val="nil"/>
            </w:tcBorders>
          </w:tcPr>
          <w:p w14:paraId="4816CFC5" w14:textId="77777777" w:rsidR="00270570" w:rsidRDefault="00270570" w:rsidP="005C370E">
            <w:pPr>
              <w:ind w:left="284" w:hanging="284"/>
              <w:rPr>
                <w:noProof/>
                <w:sz w:val="18"/>
              </w:rPr>
            </w:pPr>
            <w:r>
              <w:rPr>
                <w:noProof/>
                <w:szCs w:val="22"/>
                <w:vertAlign w:val="superscript"/>
              </w:rPr>
              <w:t>a</w:t>
            </w:r>
            <w:r w:rsidR="00092F86">
              <w:rPr>
                <w:noProof/>
                <w:sz w:val="18"/>
              </w:rPr>
              <w:tab/>
            </w:r>
            <w:r>
              <w:rPr>
                <w:noProof/>
                <w:sz w:val="18"/>
              </w:rPr>
              <w:t xml:space="preserve">A primeira dose do esquema posológico com intervalos de 3 semanas é administrada na </w:t>
            </w:r>
            <w:r w:rsidR="009616DE">
              <w:rPr>
                <w:noProof/>
                <w:sz w:val="18"/>
              </w:rPr>
              <w:t>s</w:t>
            </w:r>
            <w:r>
              <w:rPr>
                <w:noProof/>
                <w:sz w:val="18"/>
              </w:rPr>
              <w:t>emana 10</w:t>
            </w:r>
            <w:r w:rsidR="009616DE">
              <w:rPr>
                <w:noProof/>
                <w:sz w:val="18"/>
              </w:rPr>
              <w:t>.</w:t>
            </w:r>
          </w:p>
          <w:p w14:paraId="2E2DA2F7" w14:textId="77777777" w:rsidR="00270570" w:rsidRDefault="00270570" w:rsidP="005C370E">
            <w:pPr>
              <w:tabs>
                <w:tab w:val="clear" w:pos="567"/>
                <w:tab w:val="left" w:pos="284"/>
              </w:tabs>
              <w:ind w:left="284" w:hanging="284"/>
              <w:rPr>
                <w:noProof/>
                <w:szCs w:val="22"/>
              </w:rPr>
            </w:pPr>
            <w:r>
              <w:rPr>
                <w:noProof/>
                <w:szCs w:val="22"/>
                <w:vertAlign w:val="superscript"/>
              </w:rPr>
              <w:t>b</w:t>
            </w:r>
            <w:r w:rsidR="00092F86">
              <w:rPr>
                <w:noProof/>
                <w:sz w:val="18"/>
              </w:rPr>
              <w:tab/>
            </w:r>
            <w:r>
              <w:rPr>
                <w:noProof/>
                <w:sz w:val="18"/>
              </w:rPr>
              <w:t xml:space="preserve">A primeira dose do esquema posológico com intervalos de 4 semanas é administrada na </w:t>
            </w:r>
            <w:r w:rsidR="009616DE">
              <w:rPr>
                <w:noProof/>
                <w:sz w:val="18"/>
              </w:rPr>
              <w:t>s</w:t>
            </w:r>
            <w:r>
              <w:rPr>
                <w:noProof/>
                <w:sz w:val="18"/>
              </w:rPr>
              <w:t>emana 25</w:t>
            </w:r>
            <w:r w:rsidR="009616DE">
              <w:rPr>
                <w:noProof/>
                <w:sz w:val="18"/>
              </w:rPr>
              <w:t>.</w:t>
            </w:r>
          </w:p>
        </w:tc>
      </w:tr>
    </w:tbl>
    <w:p w14:paraId="3314B25E" w14:textId="77777777" w:rsidR="00270570" w:rsidRPr="0088090F" w:rsidRDefault="00270570" w:rsidP="005C370E">
      <w:pPr>
        <w:rPr>
          <w:noProof/>
        </w:rPr>
      </w:pPr>
    </w:p>
    <w:p w14:paraId="3C0B9471" w14:textId="77777777" w:rsidR="00290962" w:rsidRPr="00F46446" w:rsidRDefault="00290962" w:rsidP="005C370E">
      <w:pPr>
        <w:rPr>
          <w:noProof/>
        </w:rPr>
      </w:pPr>
      <w:r w:rsidRPr="0088090F">
        <w:rPr>
          <w:noProof/>
        </w:rPr>
        <w:t>Deve</w:t>
      </w:r>
      <w:r w:rsidR="00384748" w:rsidRPr="0088090F">
        <w:rPr>
          <w:noProof/>
        </w:rPr>
        <w:t>m</w:t>
      </w:r>
      <w:r w:rsidRPr="0088090F">
        <w:rPr>
          <w:noProof/>
        </w:rPr>
        <w:t xml:space="preserve"> ser administrado</w:t>
      </w:r>
      <w:r w:rsidR="00384748" w:rsidRPr="0088090F">
        <w:rPr>
          <w:noProof/>
        </w:rPr>
        <w:t>s</w:t>
      </w:r>
      <w:r w:rsidRPr="0088090F">
        <w:rPr>
          <w:noProof/>
        </w:rPr>
        <w:t xml:space="preserve"> 20 mg de dexametasona nos </w:t>
      </w:r>
      <w:r w:rsidR="009616DE">
        <w:rPr>
          <w:noProof/>
        </w:rPr>
        <w:t>d</w:t>
      </w:r>
      <w:r w:rsidRPr="0088090F">
        <w:rPr>
          <w:noProof/>
        </w:rPr>
        <w:t>ias 1, 2, 4, 5, 8, 9, 11 e 12 nos primeiros 8 ciclos de tratamento com bo</w:t>
      </w:r>
      <w:r w:rsidR="00BE52EC" w:rsidRPr="0088090F">
        <w:rPr>
          <w:noProof/>
        </w:rPr>
        <w:t>r</w:t>
      </w:r>
      <w:r w:rsidRPr="0088090F">
        <w:rPr>
          <w:noProof/>
        </w:rPr>
        <w:t>tezomib ou uma dose reduzida de 20 mg/semana para doentes &gt;75 anos</w:t>
      </w:r>
      <w:r w:rsidR="00384748" w:rsidRPr="0088090F">
        <w:rPr>
          <w:noProof/>
        </w:rPr>
        <w:t xml:space="preserve"> de idade</w:t>
      </w:r>
      <w:r w:rsidRPr="0088090F">
        <w:rPr>
          <w:noProof/>
        </w:rPr>
        <w:t>, peso insuficiente (I</w:t>
      </w:r>
      <w:r w:rsidR="00384748" w:rsidRPr="0088090F">
        <w:rPr>
          <w:noProof/>
        </w:rPr>
        <w:t>MC</w:t>
      </w:r>
      <w:r w:rsidRPr="0088090F">
        <w:rPr>
          <w:noProof/>
        </w:rPr>
        <w:t xml:space="preserve"> &lt; 18,5), diabetes </w:t>
      </w:r>
      <w:r w:rsidRPr="0088090F">
        <w:rPr>
          <w:i/>
          <w:iCs/>
          <w:noProof/>
        </w:rPr>
        <w:t>mellitus</w:t>
      </w:r>
      <w:r w:rsidRPr="0088090F">
        <w:rPr>
          <w:noProof/>
        </w:rPr>
        <w:t xml:space="preserve"> </w:t>
      </w:r>
      <w:r w:rsidR="00106447" w:rsidRPr="0088090F">
        <w:rPr>
          <w:noProof/>
        </w:rPr>
        <w:t>mal controlada</w:t>
      </w:r>
      <w:r w:rsidRPr="0088090F">
        <w:rPr>
          <w:noProof/>
        </w:rPr>
        <w:t xml:space="preserve"> ou intolerância </w:t>
      </w:r>
      <w:r w:rsidR="00106447" w:rsidRPr="0088090F">
        <w:rPr>
          <w:noProof/>
        </w:rPr>
        <w:t xml:space="preserve">prévia </w:t>
      </w:r>
      <w:r w:rsidR="00384748" w:rsidRPr="0088090F">
        <w:rPr>
          <w:noProof/>
        </w:rPr>
        <w:t>ao</w:t>
      </w:r>
      <w:r w:rsidR="00106447" w:rsidRPr="0088090F">
        <w:rPr>
          <w:noProof/>
        </w:rPr>
        <w:t xml:space="preserve"> t</w:t>
      </w:r>
      <w:r w:rsidR="00384748" w:rsidRPr="0088090F">
        <w:rPr>
          <w:noProof/>
        </w:rPr>
        <w:t>ratamento</w:t>
      </w:r>
      <w:r w:rsidRPr="0088090F">
        <w:rPr>
          <w:noProof/>
        </w:rPr>
        <w:t xml:space="preserve"> com esteroides.</w:t>
      </w:r>
    </w:p>
    <w:p w14:paraId="234A9A27" w14:textId="77777777" w:rsidR="00290962" w:rsidRPr="0088090F" w:rsidRDefault="00290962" w:rsidP="005C370E">
      <w:pPr>
        <w:rPr>
          <w:noProof/>
        </w:rPr>
      </w:pPr>
    </w:p>
    <w:p w14:paraId="0008A19D" w14:textId="77777777" w:rsidR="001B4022" w:rsidRPr="0088090F" w:rsidRDefault="001B4022" w:rsidP="005C370E">
      <w:pPr>
        <w:rPr>
          <w:noProof/>
        </w:rPr>
      </w:pPr>
      <w:r w:rsidRPr="0088090F">
        <w:rPr>
          <w:noProof/>
        </w:rPr>
        <w:t>Para informações sobre a dose e o esquema posológico dos medicamentos administrados com DARZALEX, ver secç</w:t>
      </w:r>
      <w:r w:rsidR="00B64735" w:rsidRPr="0088090F">
        <w:rPr>
          <w:noProof/>
        </w:rPr>
        <w:t>ão 5.1 e o Resumo</w:t>
      </w:r>
      <w:r w:rsidRPr="0088090F">
        <w:rPr>
          <w:noProof/>
        </w:rPr>
        <w:t xml:space="preserve"> das Características do Medicamento corresponde</w:t>
      </w:r>
      <w:r w:rsidR="00B64735" w:rsidRPr="0088090F">
        <w:rPr>
          <w:noProof/>
        </w:rPr>
        <w:t>nte.</w:t>
      </w:r>
    </w:p>
    <w:p w14:paraId="662CB689" w14:textId="77777777" w:rsidR="001B4022" w:rsidRPr="0088090F" w:rsidRDefault="001B4022" w:rsidP="005C370E">
      <w:pPr>
        <w:rPr>
          <w:noProof/>
        </w:rPr>
      </w:pPr>
    </w:p>
    <w:p w14:paraId="5C638FF1" w14:textId="77777777" w:rsidR="001B4022" w:rsidRPr="0088090F" w:rsidRDefault="001B4022" w:rsidP="005C370E">
      <w:pPr>
        <w:keepNext/>
        <w:rPr>
          <w:i/>
          <w:noProof/>
        </w:rPr>
      </w:pPr>
      <w:r w:rsidRPr="0088090F">
        <w:rPr>
          <w:i/>
          <w:noProof/>
        </w:rPr>
        <w:t>Taxas de perfusão</w:t>
      </w:r>
    </w:p>
    <w:p w14:paraId="729606C9" w14:textId="77777777" w:rsidR="007019AA" w:rsidRPr="0088090F" w:rsidRDefault="007019AA" w:rsidP="005C370E">
      <w:pPr>
        <w:rPr>
          <w:noProof/>
        </w:rPr>
      </w:pPr>
      <w:r w:rsidRPr="0088090F">
        <w:rPr>
          <w:noProof/>
        </w:rPr>
        <w:t xml:space="preserve">Após diluição, a perfusão de </w:t>
      </w:r>
      <w:r w:rsidRPr="0088090F">
        <w:rPr>
          <w:noProof/>
          <w:szCs w:val="22"/>
        </w:rPr>
        <w:t xml:space="preserve">DARZALEX </w:t>
      </w:r>
      <w:r w:rsidRPr="0088090F">
        <w:rPr>
          <w:noProof/>
        </w:rPr>
        <w:t>deve ser administrada por via intravenosa na taxa de perfusão inicial apresentad</w:t>
      </w:r>
      <w:r w:rsidR="00196129" w:rsidRPr="0088090F">
        <w:rPr>
          <w:noProof/>
        </w:rPr>
        <w:t>a</w:t>
      </w:r>
      <w:r w:rsidRPr="0088090F">
        <w:rPr>
          <w:noProof/>
        </w:rPr>
        <w:t xml:space="preserve"> </w:t>
      </w:r>
      <w:r w:rsidR="00DE1118" w:rsidRPr="0088090F">
        <w:rPr>
          <w:noProof/>
        </w:rPr>
        <w:t xml:space="preserve">abaixo </w:t>
      </w:r>
      <w:r w:rsidRPr="0088090F">
        <w:rPr>
          <w:noProof/>
        </w:rPr>
        <w:t xml:space="preserve">na </w:t>
      </w:r>
      <w:r w:rsidR="009616DE">
        <w:rPr>
          <w:noProof/>
        </w:rPr>
        <w:t>t</w:t>
      </w:r>
      <w:r w:rsidRPr="0088090F">
        <w:rPr>
          <w:noProof/>
        </w:rPr>
        <w:t>abela </w:t>
      </w:r>
      <w:r w:rsidR="0095083B" w:rsidRPr="0088090F">
        <w:rPr>
          <w:noProof/>
        </w:rPr>
        <w:t>5</w:t>
      </w:r>
      <w:r w:rsidRPr="0088090F">
        <w:rPr>
          <w:noProof/>
        </w:rPr>
        <w:t xml:space="preserve">. O aumento progressivo da taxa de perfusão deve ser considerado apenas </w:t>
      </w:r>
      <w:r w:rsidR="00E538F1" w:rsidRPr="0088090F">
        <w:rPr>
          <w:noProof/>
        </w:rPr>
        <w:t xml:space="preserve">na ausência de reações </w:t>
      </w:r>
      <w:r w:rsidR="00196129" w:rsidRPr="0088090F">
        <w:rPr>
          <w:noProof/>
        </w:rPr>
        <w:t xml:space="preserve">relacionadas com a </w:t>
      </w:r>
      <w:r w:rsidR="00E538F1" w:rsidRPr="0088090F">
        <w:rPr>
          <w:noProof/>
        </w:rPr>
        <w:t>perfusão.</w:t>
      </w:r>
    </w:p>
    <w:p w14:paraId="008F3EFD" w14:textId="77777777" w:rsidR="00A91040" w:rsidRPr="0088090F" w:rsidRDefault="00A91040" w:rsidP="005C370E">
      <w:pPr>
        <w:rPr>
          <w:noProof/>
        </w:rPr>
      </w:pPr>
      <w:r w:rsidRPr="0088090F">
        <w:rPr>
          <w:noProof/>
        </w:rPr>
        <w:t>Para facilitar a administração, a primeira dose prescrita de 16</w:t>
      </w:r>
      <w:r w:rsidR="00310DC8" w:rsidRPr="0088090F">
        <w:rPr>
          <w:noProof/>
        </w:rPr>
        <w:t xml:space="preserve"> </w:t>
      </w:r>
      <w:r w:rsidRPr="0088090F">
        <w:rPr>
          <w:noProof/>
        </w:rPr>
        <w:t xml:space="preserve">mg/kg na </w:t>
      </w:r>
      <w:r w:rsidR="009616DE">
        <w:rPr>
          <w:noProof/>
        </w:rPr>
        <w:t>s</w:t>
      </w:r>
      <w:r w:rsidRPr="0088090F">
        <w:rPr>
          <w:noProof/>
        </w:rPr>
        <w:t xml:space="preserve">emana 1 pode ser dividida </w:t>
      </w:r>
      <w:r w:rsidR="00F36590" w:rsidRPr="0088090F">
        <w:rPr>
          <w:noProof/>
        </w:rPr>
        <w:t>em dois dias consecutivos, ou seja 8</w:t>
      </w:r>
      <w:r w:rsidR="00310DC8" w:rsidRPr="0088090F">
        <w:rPr>
          <w:noProof/>
        </w:rPr>
        <w:t xml:space="preserve"> </w:t>
      </w:r>
      <w:r w:rsidR="00F36590" w:rsidRPr="0088090F">
        <w:rPr>
          <w:noProof/>
        </w:rPr>
        <w:t xml:space="preserve">mg/kg no </w:t>
      </w:r>
      <w:r w:rsidR="00A37153">
        <w:rPr>
          <w:noProof/>
        </w:rPr>
        <w:t>d</w:t>
      </w:r>
      <w:r w:rsidR="00F36590" w:rsidRPr="0088090F">
        <w:rPr>
          <w:noProof/>
        </w:rPr>
        <w:t xml:space="preserve">ia 1 e no </w:t>
      </w:r>
      <w:r w:rsidR="00A37153">
        <w:rPr>
          <w:noProof/>
        </w:rPr>
        <w:t>d</w:t>
      </w:r>
      <w:r w:rsidR="00F36590" w:rsidRPr="0088090F">
        <w:rPr>
          <w:noProof/>
        </w:rPr>
        <w:t xml:space="preserve">ia 2 respetivamente, ver </w:t>
      </w:r>
      <w:r w:rsidR="00A37153">
        <w:rPr>
          <w:noProof/>
        </w:rPr>
        <w:t>t</w:t>
      </w:r>
      <w:r w:rsidR="00F36590" w:rsidRPr="0088090F">
        <w:rPr>
          <w:noProof/>
        </w:rPr>
        <w:t xml:space="preserve">abela </w:t>
      </w:r>
      <w:r w:rsidR="00A73955" w:rsidRPr="0088090F">
        <w:rPr>
          <w:noProof/>
        </w:rPr>
        <w:t>5</w:t>
      </w:r>
      <w:r w:rsidR="00F36590" w:rsidRPr="0088090F">
        <w:rPr>
          <w:noProof/>
        </w:rPr>
        <w:t xml:space="preserve"> abaixo</w:t>
      </w:r>
      <w:r w:rsidR="00FF4598" w:rsidRPr="0088090F">
        <w:rPr>
          <w:noProof/>
        </w:rPr>
        <w:t>.</w:t>
      </w:r>
    </w:p>
    <w:p w14:paraId="12702E07" w14:textId="77777777" w:rsidR="001D0A93" w:rsidRPr="0088090F" w:rsidRDefault="001D0A93" w:rsidP="005C370E">
      <w:pPr>
        <w:rPr>
          <w:noProo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1"/>
        <w:gridCol w:w="1201"/>
        <w:gridCol w:w="1368"/>
        <w:gridCol w:w="1817"/>
        <w:gridCol w:w="1314"/>
      </w:tblGrid>
      <w:tr w:rsidR="007019AA" w14:paraId="1AEC3495" w14:textId="77777777" w:rsidTr="00C247D5">
        <w:trPr>
          <w:cantSplit/>
        </w:trPr>
        <w:tc>
          <w:tcPr>
            <w:tcW w:w="9287" w:type="dxa"/>
            <w:gridSpan w:val="5"/>
            <w:tcBorders>
              <w:top w:val="nil"/>
              <w:left w:val="nil"/>
              <w:bottom w:val="single" w:sz="4" w:space="0" w:color="auto"/>
              <w:right w:val="nil"/>
            </w:tcBorders>
          </w:tcPr>
          <w:p w14:paraId="74A28C45" w14:textId="77777777" w:rsidR="007019AA" w:rsidRDefault="007019AA" w:rsidP="005C370E">
            <w:pPr>
              <w:keepNext/>
              <w:ind w:left="1134" w:hanging="1134"/>
              <w:rPr>
                <w:b/>
                <w:noProof/>
                <w:szCs w:val="22"/>
              </w:rPr>
            </w:pPr>
            <w:r>
              <w:rPr>
                <w:rFonts w:cs="Calibri"/>
                <w:b/>
                <w:bCs/>
                <w:noProof/>
                <w:szCs w:val="22"/>
              </w:rPr>
              <w:t>Tabela </w:t>
            </w:r>
            <w:r w:rsidR="00A73955">
              <w:rPr>
                <w:rFonts w:cs="Calibri"/>
                <w:b/>
                <w:bCs/>
                <w:noProof/>
                <w:szCs w:val="22"/>
              </w:rPr>
              <w:t>5</w:t>
            </w:r>
            <w:r>
              <w:rPr>
                <w:rFonts w:cs="Calibri"/>
                <w:b/>
                <w:bCs/>
                <w:noProof/>
                <w:szCs w:val="22"/>
              </w:rPr>
              <w:t>:</w:t>
            </w:r>
            <w:r w:rsidR="00776DEB">
              <w:rPr>
                <w:rFonts w:cs="Calibri"/>
                <w:b/>
                <w:bCs/>
                <w:noProof/>
                <w:szCs w:val="22"/>
              </w:rPr>
              <w:tab/>
            </w:r>
            <w:r>
              <w:rPr>
                <w:rFonts w:cs="Calibri"/>
                <w:b/>
                <w:bCs/>
                <w:noProof/>
                <w:szCs w:val="22"/>
              </w:rPr>
              <w:t xml:space="preserve">Taxas de perfusão para a administração de </w:t>
            </w:r>
            <w:r>
              <w:rPr>
                <w:b/>
                <w:noProof/>
              </w:rPr>
              <w:t>DARZALEX</w:t>
            </w:r>
            <w:r>
              <w:rPr>
                <w:rFonts w:cs="Calibri"/>
                <w:b/>
                <w:bCs/>
                <w:noProof/>
                <w:szCs w:val="22"/>
              </w:rPr>
              <w:t xml:space="preserve"> </w:t>
            </w:r>
            <w:r w:rsidR="00F36590">
              <w:rPr>
                <w:rFonts w:cs="Calibri"/>
                <w:b/>
                <w:bCs/>
                <w:noProof/>
                <w:szCs w:val="22"/>
              </w:rPr>
              <w:t>(16 mg/kg)</w:t>
            </w:r>
          </w:p>
        </w:tc>
      </w:tr>
      <w:tr w:rsidR="00F878E2" w:rsidRPr="0088090F" w14:paraId="20C8C259" w14:textId="77777777" w:rsidTr="00C247D5">
        <w:trPr>
          <w:cantSplit/>
        </w:trPr>
        <w:tc>
          <w:tcPr>
            <w:tcW w:w="3510" w:type="dxa"/>
            <w:tcBorders>
              <w:top w:val="single" w:sz="4" w:space="0" w:color="auto"/>
              <w:bottom w:val="single" w:sz="4" w:space="0" w:color="auto"/>
            </w:tcBorders>
            <w:vAlign w:val="center"/>
          </w:tcPr>
          <w:p w14:paraId="72A9FD96" w14:textId="77777777" w:rsidR="007019AA" w:rsidRDefault="007019AA" w:rsidP="005C370E">
            <w:pPr>
              <w:keepNext/>
              <w:rPr>
                <w:noProof/>
              </w:rPr>
            </w:pPr>
          </w:p>
        </w:tc>
        <w:tc>
          <w:tcPr>
            <w:tcW w:w="1221" w:type="dxa"/>
            <w:tcBorders>
              <w:top w:val="single" w:sz="4" w:space="0" w:color="auto"/>
              <w:bottom w:val="single" w:sz="4" w:space="0" w:color="auto"/>
            </w:tcBorders>
            <w:vAlign w:val="center"/>
          </w:tcPr>
          <w:p w14:paraId="7E724BF0" w14:textId="77777777" w:rsidR="007019AA" w:rsidRDefault="007019AA" w:rsidP="005C370E">
            <w:pPr>
              <w:keepNext/>
              <w:rPr>
                <w:rFonts w:cs="Calibri"/>
                <w:b/>
                <w:noProof/>
                <w:szCs w:val="22"/>
              </w:rPr>
            </w:pPr>
            <w:r>
              <w:rPr>
                <w:rFonts w:cs="Calibri"/>
                <w:b/>
                <w:noProof/>
                <w:szCs w:val="22"/>
              </w:rPr>
              <w:t>Volume de diluição</w:t>
            </w:r>
          </w:p>
        </w:tc>
        <w:tc>
          <w:tcPr>
            <w:tcW w:w="1375" w:type="dxa"/>
            <w:tcBorders>
              <w:top w:val="single" w:sz="4" w:space="0" w:color="auto"/>
              <w:bottom w:val="single" w:sz="4" w:space="0" w:color="auto"/>
            </w:tcBorders>
            <w:vAlign w:val="center"/>
          </w:tcPr>
          <w:p w14:paraId="01D83E7C" w14:textId="77777777" w:rsidR="007019AA" w:rsidRDefault="007019AA" w:rsidP="005C370E">
            <w:pPr>
              <w:keepNext/>
              <w:jc w:val="center"/>
              <w:rPr>
                <w:rFonts w:cs="Calibri"/>
                <w:b/>
                <w:noProof/>
                <w:szCs w:val="22"/>
              </w:rPr>
            </w:pPr>
            <w:r>
              <w:rPr>
                <w:rFonts w:cs="Calibri"/>
                <w:b/>
                <w:noProof/>
                <w:szCs w:val="22"/>
              </w:rPr>
              <w:t>Taxa inicial (primeira hora)</w:t>
            </w:r>
          </w:p>
        </w:tc>
        <w:tc>
          <w:tcPr>
            <w:tcW w:w="1865" w:type="dxa"/>
            <w:tcBorders>
              <w:top w:val="single" w:sz="4" w:space="0" w:color="auto"/>
              <w:bottom w:val="single" w:sz="4" w:space="0" w:color="auto"/>
            </w:tcBorders>
            <w:vAlign w:val="center"/>
          </w:tcPr>
          <w:p w14:paraId="5FE1DE1B" w14:textId="77777777" w:rsidR="007019AA" w:rsidRDefault="007019AA" w:rsidP="005C370E">
            <w:pPr>
              <w:keepNext/>
              <w:jc w:val="center"/>
              <w:rPr>
                <w:rFonts w:cs="Calibri"/>
                <w:b/>
                <w:noProof/>
                <w:szCs w:val="22"/>
                <w:vertAlign w:val="superscript"/>
              </w:rPr>
            </w:pPr>
            <w:r>
              <w:rPr>
                <w:rFonts w:cs="Calibri"/>
                <w:b/>
                <w:noProof/>
                <w:szCs w:val="22"/>
              </w:rPr>
              <w:t xml:space="preserve">Aumento </w:t>
            </w:r>
            <w:r w:rsidR="00F878E2">
              <w:rPr>
                <w:rFonts w:cs="Calibri"/>
                <w:b/>
                <w:noProof/>
                <w:szCs w:val="22"/>
              </w:rPr>
              <w:t>da taxa</w:t>
            </w:r>
            <w:r w:rsidR="00E538F1">
              <w:rPr>
                <w:rFonts w:cs="Calibri"/>
                <w:b/>
                <w:noProof/>
                <w:szCs w:val="22"/>
                <w:vertAlign w:val="superscript"/>
              </w:rPr>
              <w:t>a</w:t>
            </w:r>
          </w:p>
        </w:tc>
        <w:tc>
          <w:tcPr>
            <w:tcW w:w="1316" w:type="dxa"/>
            <w:tcBorders>
              <w:top w:val="single" w:sz="4" w:space="0" w:color="auto"/>
              <w:bottom w:val="single" w:sz="4" w:space="0" w:color="auto"/>
            </w:tcBorders>
            <w:vAlign w:val="center"/>
          </w:tcPr>
          <w:p w14:paraId="7712A173" w14:textId="77777777" w:rsidR="007019AA" w:rsidRDefault="007019AA" w:rsidP="005C370E">
            <w:pPr>
              <w:keepNext/>
              <w:jc w:val="center"/>
              <w:rPr>
                <w:rFonts w:cs="Calibri"/>
                <w:b/>
                <w:noProof/>
                <w:szCs w:val="22"/>
              </w:rPr>
            </w:pPr>
            <w:r>
              <w:rPr>
                <w:rFonts w:cs="Calibri"/>
                <w:b/>
                <w:noProof/>
                <w:szCs w:val="22"/>
              </w:rPr>
              <w:t>Taxa máxima</w:t>
            </w:r>
          </w:p>
        </w:tc>
      </w:tr>
      <w:tr w:rsidR="00F878E2" w:rsidRPr="0088090F" w14:paraId="21C119DA" w14:textId="77777777" w:rsidTr="00C247D5">
        <w:trPr>
          <w:cantSplit/>
        </w:trPr>
        <w:tc>
          <w:tcPr>
            <w:tcW w:w="3510" w:type="dxa"/>
            <w:tcBorders>
              <w:right w:val="nil"/>
            </w:tcBorders>
            <w:vAlign w:val="center"/>
          </w:tcPr>
          <w:p w14:paraId="50D496B0" w14:textId="77777777" w:rsidR="00F878E2" w:rsidRDefault="00F878E2" w:rsidP="005C370E">
            <w:pPr>
              <w:keepNext/>
              <w:rPr>
                <w:rFonts w:cs="Calibri"/>
                <w:b/>
                <w:noProof/>
                <w:szCs w:val="22"/>
              </w:rPr>
            </w:pPr>
            <w:r>
              <w:rPr>
                <w:rFonts w:cs="Calibri"/>
                <w:b/>
                <w:noProof/>
                <w:szCs w:val="22"/>
              </w:rPr>
              <w:t>Perfusão Semana 1</w:t>
            </w:r>
          </w:p>
        </w:tc>
        <w:tc>
          <w:tcPr>
            <w:tcW w:w="5777" w:type="dxa"/>
            <w:gridSpan w:val="4"/>
            <w:tcBorders>
              <w:left w:val="nil"/>
            </w:tcBorders>
            <w:vAlign w:val="center"/>
          </w:tcPr>
          <w:p w14:paraId="06A5CD49" w14:textId="77777777" w:rsidR="00F878E2" w:rsidRDefault="00F878E2" w:rsidP="005C370E">
            <w:pPr>
              <w:keepNext/>
              <w:rPr>
                <w:rFonts w:cs="Calibri"/>
                <w:noProof/>
                <w:szCs w:val="22"/>
              </w:rPr>
            </w:pPr>
          </w:p>
        </w:tc>
      </w:tr>
      <w:tr w:rsidR="00F878E2" w:rsidRPr="0088090F" w14:paraId="2D41DC11" w14:textId="77777777" w:rsidTr="00C247D5">
        <w:trPr>
          <w:cantSplit/>
        </w:trPr>
        <w:tc>
          <w:tcPr>
            <w:tcW w:w="3510" w:type="dxa"/>
            <w:vAlign w:val="center"/>
          </w:tcPr>
          <w:p w14:paraId="080979BE" w14:textId="77777777" w:rsidR="00F878E2" w:rsidRDefault="00F878E2" w:rsidP="005C370E">
            <w:pPr>
              <w:keepNext/>
              <w:rPr>
                <w:rFonts w:cs="Calibri"/>
                <w:i/>
                <w:noProof/>
                <w:szCs w:val="22"/>
              </w:rPr>
            </w:pPr>
            <w:r>
              <w:rPr>
                <w:rFonts w:cs="Calibri"/>
                <w:i/>
                <w:noProof/>
                <w:szCs w:val="22"/>
              </w:rPr>
              <w:t>Opção 1 (Perfusão de dose única)</w:t>
            </w:r>
          </w:p>
        </w:tc>
        <w:tc>
          <w:tcPr>
            <w:tcW w:w="5777" w:type="dxa"/>
            <w:gridSpan w:val="4"/>
            <w:vAlign w:val="center"/>
          </w:tcPr>
          <w:p w14:paraId="6E9034AE" w14:textId="77777777" w:rsidR="00F878E2" w:rsidRDefault="00F878E2" w:rsidP="005C370E">
            <w:pPr>
              <w:keepNext/>
              <w:rPr>
                <w:rFonts w:cs="Calibri"/>
                <w:noProof/>
                <w:szCs w:val="22"/>
              </w:rPr>
            </w:pPr>
          </w:p>
        </w:tc>
      </w:tr>
      <w:tr w:rsidR="00F878E2" w:rsidRPr="0088090F" w14:paraId="4A055754" w14:textId="77777777" w:rsidTr="00C247D5">
        <w:trPr>
          <w:cantSplit/>
        </w:trPr>
        <w:tc>
          <w:tcPr>
            <w:tcW w:w="3510" w:type="dxa"/>
            <w:vAlign w:val="center"/>
          </w:tcPr>
          <w:p w14:paraId="52A43E88" w14:textId="77777777" w:rsidR="007019AA" w:rsidRDefault="007E16D4" w:rsidP="005C370E">
            <w:pPr>
              <w:ind w:left="567"/>
              <w:rPr>
                <w:rFonts w:cs="Calibri"/>
                <w:b/>
                <w:noProof/>
                <w:szCs w:val="22"/>
              </w:rPr>
            </w:pPr>
            <w:r>
              <w:rPr>
                <w:rFonts w:cs="Calibri"/>
                <w:noProof/>
                <w:szCs w:val="22"/>
              </w:rPr>
              <w:t xml:space="preserve">Semana 1 </w:t>
            </w:r>
            <w:r w:rsidR="00A37153">
              <w:rPr>
                <w:rFonts w:cs="Calibri"/>
                <w:noProof/>
                <w:szCs w:val="22"/>
              </w:rPr>
              <w:t>d</w:t>
            </w:r>
            <w:r>
              <w:rPr>
                <w:rFonts w:cs="Calibri"/>
                <w:noProof/>
                <w:szCs w:val="22"/>
              </w:rPr>
              <w:t>ia 1 (16</w:t>
            </w:r>
            <w:r w:rsidR="00310DC8">
              <w:rPr>
                <w:rFonts w:cs="Calibri"/>
                <w:noProof/>
                <w:szCs w:val="22"/>
              </w:rPr>
              <w:t xml:space="preserve"> </w:t>
            </w:r>
            <w:r>
              <w:rPr>
                <w:rFonts w:cs="Calibri"/>
                <w:noProof/>
                <w:szCs w:val="22"/>
              </w:rPr>
              <w:t>mg/kg)</w:t>
            </w:r>
          </w:p>
        </w:tc>
        <w:tc>
          <w:tcPr>
            <w:tcW w:w="1221" w:type="dxa"/>
            <w:vAlign w:val="center"/>
          </w:tcPr>
          <w:p w14:paraId="01FFD6C1" w14:textId="77777777" w:rsidR="007019AA" w:rsidRDefault="007019AA" w:rsidP="005C370E">
            <w:pPr>
              <w:rPr>
                <w:rFonts w:cs="Calibri"/>
                <w:noProof/>
                <w:szCs w:val="22"/>
              </w:rPr>
            </w:pPr>
            <w:r>
              <w:rPr>
                <w:rFonts w:cs="Calibri"/>
                <w:noProof/>
                <w:szCs w:val="22"/>
              </w:rPr>
              <w:t>1000 ml</w:t>
            </w:r>
          </w:p>
        </w:tc>
        <w:tc>
          <w:tcPr>
            <w:tcW w:w="1375" w:type="dxa"/>
            <w:vAlign w:val="center"/>
          </w:tcPr>
          <w:p w14:paraId="4EDE5A71" w14:textId="77777777" w:rsidR="007019AA" w:rsidRDefault="007019AA" w:rsidP="005C370E">
            <w:pPr>
              <w:rPr>
                <w:rFonts w:cs="Calibri"/>
                <w:noProof/>
                <w:szCs w:val="22"/>
              </w:rPr>
            </w:pPr>
            <w:r>
              <w:rPr>
                <w:rFonts w:cs="Calibri"/>
                <w:noProof/>
                <w:szCs w:val="22"/>
              </w:rPr>
              <w:t>50 ml/hora</w:t>
            </w:r>
          </w:p>
        </w:tc>
        <w:tc>
          <w:tcPr>
            <w:tcW w:w="1865" w:type="dxa"/>
            <w:vAlign w:val="center"/>
          </w:tcPr>
          <w:p w14:paraId="434080F6" w14:textId="77777777" w:rsidR="007019AA" w:rsidRDefault="007019AA" w:rsidP="005C370E">
            <w:pPr>
              <w:rPr>
                <w:rFonts w:cs="Calibri"/>
                <w:noProof/>
                <w:szCs w:val="22"/>
              </w:rPr>
            </w:pPr>
            <w:r>
              <w:rPr>
                <w:rFonts w:cs="Calibri"/>
                <w:noProof/>
                <w:szCs w:val="22"/>
              </w:rPr>
              <w:t>50 ml/hora, em intervalos de uma hora</w:t>
            </w:r>
          </w:p>
        </w:tc>
        <w:tc>
          <w:tcPr>
            <w:tcW w:w="1316" w:type="dxa"/>
            <w:vAlign w:val="center"/>
          </w:tcPr>
          <w:p w14:paraId="1CA03B08" w14:textId="77777777" w:rsidR="007019AA" w:rsidRDefault="007019AA" w:rsidP="005C370E">
            <w:pPr>
              <w:rPr>
                <w:rFonts w:cs="Calibri"/>
                <w:noProof/>
                <w:szCs w:val="22"/>
              </w:rPr>
            </w:pPr>
            <w:r>
              <w:rPr>
                <w:rFonts w:cs="Calibri"/>
                <w:noProof/>
                <w:szCs w:val="22"/>
              </w:rPr>
              <w:t>200 ml/hora</w:t>
            </w:r>
          </w:p>
        </w:tc>
      </w:tr>
      <w:tr w:rsidR="00F878E2" w:rsidRPr="0088090F" w14:paraId="40829BC9" w14:textId="77777777" w:rsidTr="00C247D5">
        <w:trPr>
          <w:cantSplit/>
        </w:trPr>
        <w:tc>
          <w:tcPr>
            <w:tcW w:w="3510" w:type="dxa"/>
            <w:vAlign w:val="center"/>
          </w:tcPr>
          <w:p w14:paraId="49F41EE9" w14:textId="77777777" w:rsidR="00F878E2" w:rsidRDefault="00F878E2" w:rsidP="005C370E">
            <w:pPr>
              <w:keepNext/>
              <w:rPr>
                <w:rFonts w:cs="Calibri"/>
                <w:i/>
                <w:noProof/>
                <w:szCs w:val="22"/>
              </w:rPr>
            </w:pPr>
            <w:r>
              <w:rPr>
                <w:rFonts w:cs="Calibri"/>
                <w:i/>
                <w:noProof/>
                <w:szCs w:val="22"/>
              </w:rPr>
              <w:t>Opção 2 (Perfusão em dose dividida)</w:t>
            </w:r>
          </w:p>
        </w:tc>
        <w:tc>
          <w:tcPr>
            <w:tcW w:w="5777" w:type="dxa"/>
            <w:gridSpan w:val="4"/>
            <w:vAlign w:val="center"/>
          </w:tcPr>
          <w:p w14:paraId="3552B1FA" w14:textId="77777777" w:rsidR="00F878E2" w:rsidRDefault="00F878E2" w:rsidP="005C370E">
            <w:pPr>
              <w:keepNext/>
              <w:rPr>
                <w:rFonts w:cs="Calibri"/>
                <w:noProof/>
                <w:szCs w:val="22"/>
              </w:rPr>
            </w:pPr>
          </w:p>
        </w:tc>
      </w:tr>
      <w:tr w:rsidR="00F878E2" w:rsidRPr="0088090F" w14:paraId="2873F9E4" w14:textId="77777777" w:rsidTr="00C247D5">
        <w:trPr>
          <w:cantSplit/>
        </w:trPr>
        <w:tc>
          <w:tcPr>
            <w:tcW w:w="3510" w:type="dxa"/>
            <w:vAlign w:val="center"/>
          </w:tcPr>
          <w:p w14:paraId="6D9F514C" w14:textId="77777777" w:rsidR="00E668A4" w:rsidDel="00E668A4" w:rsidRDefault="00E668A4" w:rsidP="005C370E">
            <w:pPr>
              <w:ind w:left="567"/>
              <w:rPr>
                <w:rFonts w:cs="Calibri"/>
                <w:noProof/>
                <w:szCs w:val="22"/>
              </w:rPr>
            </w:pPr>
            <w:r>
              <w:rPr>
                <w:rFonts w:cs="Calibri"/>
                <w:noProof/>
                <w:szCs w:val="22"/>
              </w:rPr>
              <w:t xml:space="preserve">Semana 1 </w:t>
            </w:r>
            <w:r w:rsidR="00A37153">
              <w:rPr>
                <w:rFonts w:cs="Calibri"/>
                <w:noProof/>
                <w:szCs w:val="22"/>
              </w:rPr>
              <w:t>d</w:t>
            </w:r>
            <w:r>
              <w:rPr>
                <w:rFonts w:cs="Calibri"/>
                <w:noProof/>
                <w:szCs w:val="22"/>
              </w:rPr>
              <w:t>ia 1</w:t>
            </w:r>
            <w:r w:rsidR="00073DA5">
              <w:rPr>
                <w:rFonts w:cs="Calibri"/>
                <w:noProof/>
                <w:szCs w:val="22"/>
              </w:rPr>
              <w:t xml:space="preserve"> </w:t>
            </w:r>
            <w:r>
              <w:rPr>
                <w:rFonts w:cs="Calibri"/>
                <w:noProof/>
                <w:szCs w:val="22"/>
              </w:rPr>
              <w:t>(8</w:t>
            </w:r>
            <w:r w:rsidR="005B0631">
              <w:rPr>
                <w:rFonts w:cs="Calibri"/>
                <w:noProof/>
                <w:szCs w:val="22"/>
              </w:rPr>
              <w:t> </w:t>
            </w:r>
            <w:r>
              <w:rPr>
                <w:rFonts w:cs="Calibri"/>
                <w:noProof/>
                <w:szCs w:val="22"/>
              </w:rPr>
              <w:t>mg/kg)</w:t>
            </w:r>
          </w:p>
        </w:tc>
        <w:tc>
          <w:tcPr>
            <w:tcW w:w="1221" w:type="dxa"/>
            <w:vAlign w:val="center"/>
          </w:tcPr>
          <w:p w14:paraId="13FEC44D" w14:textId="77777777" w:rsidR="00E668A4" w:rsidRDefault="00E668A4" w:rsidP="005C370E">
            <w:pPr>
              <w:rPr>
                <w:rFonts w:cs="Calibri"/>
                <w:noProof/>
                <w:szCs w:val="22"/>
              </w:rPr>
            </w:pPr>
            <w:r>
              <w:rPr>
                <w:rFonts w:cs="Calibri"/>
                <w:noProof/>
                <w:szCs w:val="22"/>
              </w:rPr>
              <w:t>500</w:t>
            </w:r>
            <w:r w:rsidR="00310DC8">
              <w:rPr>
                <w:rFonts w:cs="Calibri"/>
                <w:noProof/>
                <w:szCs w:val="22"/>
              </w:rPr>
              <w:t xml:space="preserve"> </w:t>
            </w:r>
            <w:r>
              <w:rPr>
                <w:rFonts w:cs="Calibri"/>
                <w:noProof/>
                <w:szCs w:val="22"/>
              </w:rPr>
              <w:t xml:space="preserve">ml </w:t>
            </w:r>
          </w:p>
        </w:tc>
        <w:tc>
          <w:tcPr>
            <w:tcW w:w="1375" w:type="dxa"/>
            <w:vAlign w:val="center"/>
          </w:tcPr>
          <w:p w14:paraId="2FBD82D5" w14:textId="77777777" w:rsidR="00E668A4" w:rsidRDefault="00E668A4" w:rsidP="005C370E">
            <w:pPr>
              <w:rPr>
                <w:rFonts w:cs="Calibri"/>
                <w:noProof/>
                <w:szCs w:val="22"/>
              </w:rPr>
            </w:pPr>
            <w:r>
              <w:rPr>
                <w:rFonts w:cs="Calibri"/>
                <w:noProof/>
                <w:szCs w:val="22"/>
              </w:rPr>
              <w:t>50 ml/hora</w:t>
            </w:r>
          </w:p>
        </w:tc>
        <w:tc>
          <w:tcPr>
            <w:tcW w:w="1865" w:type="dxa"/>
            <w:vAlign w:val="center"/>
          </w:tcPr>
          <w:p w14:paraId="1450FC73" w14:textId="77777777" w:rsidR="00E668A4" w:rsidRDefault="00E668A4" w:rsidP="005C370E">
            <w:pPr>
              <w:rPr>
                <w:rFonts w:cs="Calibri"/>
                <w:noProof/>
                <w:szCs w:val="22"/>
              </w:rPr>
            </w:pPr>
            <w:r>
              <w:rPr>
                <w:rFonts w:cs="Calibri"/>
                <w:noProof/>
                <w:szCs w:val="22"/>
              </w:rPr>
              <w:t>50 ml/hora, em intervalos de uma hora</w:t>
            </w:r>
          </w:p>
        </w:tc>
        <w:tc>
          <w:tcPr>
            <w:tcW w:w="1316" w:type="dxa"/>
            <w:vAlign w:val="center"/>
          </w:tcPr>
          <w:p w14:paraId="01F17DCE" w14:textId="77777777" w:rsidR="00E668A4" w:rsidRDefault="00E668A4" w:rsidP="005C370E">
            <w:pPr>
              <w:rPr>
                <w:rFonts w:cs="Calibri"/>
                <w:noProof/>
                <w:szCs w:val="22"/>
              </w:rPr>
            </w:pPr>
            <w:r>
              <w:rPr>
                <w:rFonts w:cs="Calibri"/>
                <w:noProof/>
                <w:szCs w:val="22"/>
              </w:rPr>
              <w:t>200 ml/hora</w:t>
            </w:r>
          </w:p>
        </w:tc>
      </w:tr>
      <w:tr w:rsidR="00F878E2" w:rsidRPr="0088090F" w14:paraId="7C3F9667" w14:textId="77777777" w:rsidTr="00C247D5">
        <w:trPr>
          <w:cantSplit/>
        </w:trPr>
        <w:tc>
          <w:tcPr>
            <w:tcW w:w="3510" w:type="dxa"/>
            <w:vAlign w:val="center"/>
          </w:tcPr>
          <w:p w14:paraId="04466033" w14:textId="77777777" w:rsidR="00062A84" w:rsidDel="00E668A4" w:rsidRDefault="00062A84" w:rsidP="005C370E">
            <w:pPr>
              <w:ind w:left="567"/>
              <w:rPr>
                <w:rFonts w:cs="Calibri"/>
                <w:b/>
                <w:noProof/>
                <w:szCs w:val="22"/>
              </w:rPr>
            </w:pPr>
            <w:r>
              <w:rPr>
                <w:rFonts w:cs="Calibri"/>
                <w:noProof/>
                <w:szCs w:val="22"/>
              </w:rPr>
              <w:lastRenderedPageBreak/>
              <w:t xml:space="preserve">Semana 1 </w:t>
            </w:r>
            <w:r w:rsidR="00A37153">
              <w:rPr>
                <w:rFonts w:cs="Calibri"/>
                <w:noProof/>
                <w:szCs w:val="22"/>
              </w:rPr>
              <w:t>d</w:t>
            </w:r>
            <w:r>
              <w:rPr>
                <w:rFonts w:cs="Calibri"/>
                <w:noProof/>
                <w:szCs w:val="22"/>
              </w:rPr>
              <w:t>ia 2 (8</w:t>
            </w:r>
            <w:r w:rsidR="005B0631">
              <w:rPr>
                <w:rFonts w:cs="Calibri"/>
                <w:noProof/>
                <w:szCs w:val="22"/>
              </w:rPr>
              <w:t> </w:t>
            </w:r>
            <w:r>
              <w:rPr>
                <w:rFonts w:cs="Calibri"/>
                <w:noProof/>
                <w:szCs w:val="22"/>
              </w:rPr>
              <w:t>mg/kg)</w:t>
            </w:r>
          </w:p>
        </w:tc>
        <w:tc>
          <w:tcPr>
            <w:tcW w:w="1221" w:type="dxa"/>
            <w:vAlign w:val="center"/>
          </w:tcPr>
          <w:p w14:paraId="1AE529C5" w14:textId="77777777" w:rsidR="00062A84" w:rsidRDefault="00062A84" w:rsidP="005C370E">
            <w:pPr>
              <w:rPr>
                <w:rFonts w:cs="Calibri"/>
                <w:noProof/>
                <w:szCs w:val="22"/>
              </w:rPr>
            </w:pPr>
            <w:r>
              <w:rPr>
                <w:rFonts w:cs="Calibri"/>
                <w:noProof/>
                <w:szCs w:val="22"/>
              </w:rPr>
              <w:t>500</w:t>
            </w:r>
            <w:r w:rsidR="00310DC8">
              <w:rPr>
                <w:rFonts w:cs="Calibri"/>
                <w:noProof/>
                <w:szCs w:val="22"/>
              </w:rPr>
              <w:t xml:space="preserve"> </w:t>
            </w:r>
            <w:r>
              <w:rPr>
                <w:rFonts w:cs="Calibri"/>
                <w:noProof/>
                <w:szCs w:val="22"/>
              </w:rPr>
              <w:t xml:space="preserve">ml </w:t>
            </w:r>
          </w:p>
        </w:tc>
        <w:tc>
          <w:tcPr>
            <w:tcW w:w="1375" w:type="dxa"/>
            <w:vAlign w:val="center"/>
          </w:tcPr>
          <w:p w14:paraId="6480289B" w14:textId="77777777" w:rsidR="00062A84" w:rsidRDefault="00062A84" w:rsidP="005C370E">
            <w:pPr>
              <w:rPr>
                <w:rFonts w:cs="Calibri"/>
                <w:noProof/>
                <w:szCs w:val="22"/>
              </w:rPr>
            </w:pPr>
            <w:r>
              <w:rPr>
                <w:rFonts w:cs="Calibri"/>
                <w:noProof/>
                <w:szCs w:val="22"/>
              </w:rPr>
              <w:t>50 ml/hora</w:t>
            </w:r>
          </w:p>
        </w:tc>
        <w:tc>
          <w:tcPr>
            <w:tcW w:w="1865" w:type="dxa"/>
            <w:vAlign w:val="center"/>
          </w:tcPr>
          <w:p w14:paraId="23A2AB6F" w14:textId="77777777" w:rsidR="00062A84" w:rsidRDefault="00062A84" w:rsidP="005C370E">
            <w:pPr>
              <w:rPr>
                <w:rFonts w:cs="Calibri"/>
                <w:noProof/>
                <w:szCs w:val="22"/>
              </w:rPr>
            </w:pPr>
            <w:r>
              <w:rPr>
                <w:rFonts w:cs="Calibri"/>
                <w:noProof/>
                <w:szCs w:val="22"/>
              </w:rPr>
              <w:t>50 ml/hora, em intervalos de uma hora</w:t>
            </w:r>
          </w:p>
        </w:tc>
        <w:tc>
          <w:tcPr>
            <w:tcW w:w="1316" w:type="dxa"/>
            <w:vAlign w:val="center"/>
          </w:tcPr>
          <w:p w14:paraId="32979518" w14:textId="77777777" w:rsidR="00062A84" w:rsidRDefault="00062A84" w:rsidP="005C370E">
            <w:pPr>
              <w:rPr>
                <w:rFonts w:cs="Calibri"/>
                <w:noProof/>
                <w:szCs w:val="22"/>
              </w:rPr>
            </w:pPr>
            <w:r>
              <w:rPr>
                <w:rFonts w:cs="Calibri"/>
                <w:noProof/>
                <w:szCs w:val="22"/>
              </w:rPr>
              <w:t>200 ml/hora</w:t>
            </w:r>
          </w:p>
        </w:tc>
      </w:tr>
      <w:tr w:rsidR="00F878E2" w:rsidRPr="0088090F" w14:paraId="7C841449" w14:textId="77777777" w:rsidTr="00C247D5">
        <w:trPr>
          <w:cantSplit/>
        </w:trPr>
        <w:tc>
          <w:tcPr>
            <w:tcW w:w="3510" w:type="dxa"/>
            <w:vAlign w:val="center"/>
          </w:tcPr>
          <w:p w14:paraId="2E79E1B5" w14:textId="77777777" w:rsidR="000F3C99" w:rsidRDefault="00062A84" w:rsidP="005C370E">
            <w:pPr>
              <w:rPr>
                <w:rFonts w:cs="Calibri"/>
                <w:b/>
                <w:noProof/>
                <w:szCs w:val="22"/>
              </w:rPr>
            </w:pPr>
            <w:r>
              <w:rPr>
                <w:rFonts w:cs="Calibri"/>
                <w:b/>
                <w:noProof/>
                <w:szCs w:val="22"/>
              </w:rPr>
              <w:t>Perfusão Semana</w:t>
            </w:r>
            <w:r w:rsidR="003C3970">
              <w:rPr>
                <w:rFonts w:cs="Calibri"/>
                <w:b/>
                <w:noProof/>
                <w:szCs w:val="22"/>
              </w:rPr>
              <w:t> </w:t>
            </w:r>
            <w:r>
              <w:rPr>
                <w:rFonts w:cs="Calibri"/>
                <w:b/>
                <w:noProof/>
                <w:szCs w:val="22"/>
              </w:rPr>
              <w:t>2</w:t>
            </w:r>
          </w:p>
          <w:p w14:paraId="14D4B300" w14:textId="77777777" w:rsidR="00062A84" w:rsidRPr="0088090F" w:rsidRDefault="00062A84" w:rsidP="005C370E">
            <w:pPr>
              <w:rPr>
                <w:rFonts w:cs="Calibri"/>
                <w:b/>
                <w:noProof/>
                <w:szCs w:val="22"/>
              </w:rPr>
            </w:pPr>
            <w:r>
              <w:rPr>
                <w:rFonts w:cs="Calibri"/>
                <w:b/>
                <w:noProof/>
                <w:szCs w:val="22"/>
              </w:rPr>
              <w:t>(16 mg/kg)</w:t>
            </w:r>
            <w:r>
              <w:rPr>
                <w:rFonts w:cs="Calibri"/>
                <w:b/>
                <w:noProof/>
                <w:szCs w:val="22"/>
                <w:vertAlign w:val="superscript"/>
              </w:rPr>
              <w:t>b</w:t>
            </w:r>
          </w:p>
        </w:tc>
        <w:tc>
          <w:tcPr>
            <w:tcW w:w="1221" w:type="dxa"/>
            <w:vAlign w:val="center"/>
          </w:tcPr>
          <w:p w14:paraId="3EE3BD19" w14:textId="77777777" w:rsidR="00062A84" w:rsidRDefault="00062A84" w:rsidP="005C370E">
            <w:pPr>
              <w:rPr>
                <w:rFonts w:cs="Calibri"/>
                <w:noProof/>
                <w:szCs w:val="22"/>
              </w:rPr>
            </w:pPr>
            <w:r>
              <w:rPr>
                <w:rFonts w:cs="Calibri"/>
                <w:noProof/>
                <w:szCs w:val="22"/>
              </w:rPr>
              <w:t>500 ml</w:t>
            </w:r>
          </w:p>
        </w:tc>
        <w:tc>
          <w:tcPr>
            <w:tcW w:w="1375" w:type="dxa"/>
            <w:vAlign w:val="center"/>
          </w:tcPr>
          <w:p w14:paraId="41DA4777" w14:textId="77777777" w:rsidR="00062A84" w:rsidRDefault="00062A84" w:rsidP="005C370E">
            <w:pPr>
              <w:rPr>
                <w:rFonts w:cs="Calibri"/>
                <w:noProof/>
                <w:szCs w:val="22"/>
              </w:rPr>
            </w:pPr>
            <w:r>
              <w:rPr>
                <w:rFonts w:cs="Calibri"/>
                <w:noProof/>
                <w:szCs w:val="22"/>
              </w:rPr>
              <w:t>50 ml/hora</w:t>
            </w:r>
          </w:p>
        </w:tc>
        <w:tc>
          <w:tcPr>
            <w:tcW w:w="1865" w:type="dxa"/>
            <w:vAlign w:val="center"/>
          </w:tcPr>
          <w:p w14:paraId="6DF482D5" w14:textId="77777777" w:rsidR="00062A84" w:rsidRDefault="00062A84" w:rsidP="005C370E">
            <w:pPr>
              <w:rPr>
                <w:rFonts w:cs="Calibri"/>
                <w:noProof/>
                <w:szCs w:val="22"/>
              </w:rPr>
            </w:pPr>
            <w:r>
              <w:rPr>
                <w:rFonts w:cs="Calibri"/>
                <w:noProof/>
                <w:szCs w:val="22"/>
              </w:rPr>
              <w:t>50 ml/hora, em intervalos de uma hora</w:t>
            </w:r>
          </w:p>
        </w:tc>
        <w:tc>
          <w:tcPr>
            <w:tcW w:w="1316" w:type="dxa"/>
            <w:vAlign w:val="center"/>
          </w:tcPr>
          <w:p w14:paraId="584C2714" w14:textId="77777777" w:rsidR="00062A84" w:rsidRDefault="00062A84" w:rsidP="005C370E">
            <w:pPr>
              <w:rPr>
                <w:rFonts w:cs="Calibri"/>
                <w:noProof/>
                <w:szCs w:val="22"/>
              </w:rPr>
            </w:pPr>
            <w:r>
              <w:rPr>
                <w:rFonts w:cs="Calibri"/>
                <w:noProof/>
                <w:szCs w:val="22"/>
              </w:rPr>
              <w:t>200 ml/hora</w:t>
            </w:r>
          </w:p>
        </w:tc>
      </w:tr>
      <w:tr w:rsidR="00F878E2" w:rsidRPr="0088090F" w14:paraId="28247F43" w14:textId="77777777" w:rsidTr="00C247D5">
        <w:trPr>
          <w:cantSplit/>
        </w:trPr>
        <w:tc>
          <w:tcPr>
            <w:tcW w:w="3510" w:type="dxa"/>
            <w:tcBorders>
              <w:bottom w:val="single" w:sz="4" w:space="0" w:color="auto"/>
            </w:tcBorders>
            <w:vAlign w:val="center"/>
          </w:tcPr>
          <w:p w14:paraId="720B358B" w14:textId="77777777" w:rsidR="00062A84" w:rsidRPr="0088090F" w:rsidRDefault="00062A84" w:rsidP="005C370E">
            <w:pPr>
              <w:rPr>
                <w:rFonts w:cs="Calibri"/>
                <w:b/>
                <w:noProof/>
                <w:szCs w:val="22"/>
              </w:rPr>
            </w:pPr>
            <w:r>
              <w:rPr>
                <w:rFonts w:cs="Calibri"/>
                <w:b/>
                <w:noProof/>
                <w:szCs w:val="22"/>
              </w:rPr>
              <w:t xml:space="preserve">Perfusões </w:t>
            </w:r>
            <w:r w:rsidR="00F878E2">
              <w:rPr>
                <w:rFonts w:cs="Calibri"/>
                <w:b/>
                <w:noProof/>
                <w:szCs w:val="22"/>
              </w:rPr>
              <w:t xml:space="preserve">seguintes </w:t>
            </w:r>
            <w:r>
              <w:rPr>
                <w:rFonts w:cs="Calibri"/>
                <w:b/>
                <w:noProof/>
                <w:szCs w:val="22"/>
              </w:rPr>
              <w:t>(</w:t>
            </w:r>
            <w:r w:rsidR="00A37153">
              <w:rPr>
                <w:rFonts w:cs="Calibri"/>
                <w:b/>
                <w:noProof/>
                <w:szCs w:val="22"/>
              </w:rPr>
              <w:t>s</w:t>
            </w:r>
            <w:r>
              <w:rPr>
                <w:rFonts w:cs="Calibri"/>
                <w:b/>
                <w:noProof/>
                <w:szCs w:val="22"/>
              </w:rPr>
              <w:t>emana</w:t>
            </w:r>
            <w:r w:rsidR="003C3970">
              <w:rPr>
                <w:rFonts w:cs="Calibri"/>
                <w:b/>
                <w:noProof/>
                <w:szCs w:val="22"/>
              </w:rPr>
              <w:t> </w:t>
            </w:r>
            <w:r>
              <w:rPr>
                <w:rFonts w:cs="Calibri"/>
                <w:b/>
                <w:noProof/>
                <w:szCs w:val="22"/>
              </w:rPr>
              <w:t>3 em diante, 16</w:t>
            </w:r>
            <w:r w:rsidR="003C3970">
              <w:rPr>
                <w:rFonts w:cs="Calibri"/>
                <w:b/>
                <w:noProof/>
                <w:szCs w:val="22"/>
              </w:rPr>
              <w:t> </w:t>
            </w:r>
            <w:r>
              <w:rPr>
                <w:rFonts w:cs="Calibri"/>
                <w:b/>
                <w:noProof/>
                <w:szCs w:val="22"/>
              </w:rPr>
              <w:t>mg/kg)</w:t>
            </w:r>
            <w:r w:rsidR="00F878E2">
              <w:rPr>
                <w:rFonts w:cs="Calibri"/>
                <w:b/>
                <w:noProof/>
                <w:szCs w:val="22"/>
                <w:vertAlign w:val="superscript"/>
              </w:rPr>
              <w:t>c</w:t>
            </w:r>
          </w:p>
        </w:tc>
        <w:tc>
          <w:tcPr>
            <w:tcW w:w="1221" w:type="dxa"/>
            <w:tcBorders>
              <w:bottom w:val="single" w:sz="4" w:space="0" w:color="auto"/>
            </w:tcBorders>
            <w:vAlign w:val="center"/>
          </w:tcPr>
          <w:p w14:paraId="33120D9B" w14:textId="77777777" w:rsidR="00062A84" w:rsidRDefault="00062A84" w:rsidP="005C370E">
            <w:pPr>
              <w:rPr>
                <w:rFonts w:cs="Calibri"/>
                <w:noProof/>
                <w:szCs w:val="22"/>
              </w:rPr>
            </w:pPr>
            <w:r>
              <w:rPr>
                <w:rFonts w:cs="Calibri"/>
                <w:noProof/>
                <w:szCs w:val="22"/>
              </w:rPr>
              <w:t>500 ml</w:t>
            </w:r>
          </w:p>
        </w:tc>
        <w:tc>
          <w:tcPr>
            <w:tcW w:w="1375" w:type="dxa"/>
            <w:tcBorders>
              <w:bottom w:val="single" w:sz="4" w:space="0" w:color="auto"/>
            </w:tcBorders>
            <w:vAlign w:val="center"/>
          </w:tcPr>
          <w:p w14:paraId="56A0D3BE" w14:textId="77777777" w:rsidR="00062A84" w:rsidRDefault="00062A84" w:rsidP="005C370E">
            <w:pPr>
              <w:rPr>
                <w:rFonts w:cs="Calibri"/>
                <w:noProof/>
                <w:szCs w:val="22"/>
              </w:rPr>
            </w:pPr>
            <w:r>
              <w:rPr>
                <w:rFonts w:cs="Calibri"/>
                <w:noProof/>
                <w:szCs w:val="22"/>
              </w:rPr>
              <w:t>100 ml/hora</w:t>
            </w:r>
          </w:p>
        </w:tc>
        <w:tc>
          <w:tcPr>
            <w:tcW w:w="1865" w:type="dxa"/>
            <w:tcBorders>
              <w:bottom w:val="single" w:sz="4" w:space="0" w:color="auto"/>
            </w:tcBorders>
            <w:vAlign w:val="center"/>
          </w:tcPr>
          <w:p w14:paraId="72E7F118" w14:textId="77777777" w:rsidR="00062A84" w:rsidRDefault="00062A84" w:rsidP="005C370E">
            <w:pPr>
              <w:rPr>
                <w:rFonts w:cs="Calibri"/>
                <w:noProof/>
                <w:szCs w:val="22"/>
              </w:rPr>
            </w:pPr>
            <w:r>
              <w:rPr>
                <w:rFonts w:cs="Calibri"/>
                <w:noProof/>
                <w:szCs w:val="22"/>
              </w:rPr>
              <w:t>50 ml/hora, em intervalos de uma hora</w:t>
            </w:r>
          </w:p>
        </w:tc>
        <w:tc>
          <w:tcPr>
            <w:tcW w:w="1316" w:type="dxa"/>
            <w:tcBorders>
              <w:bottom w:val="single" w:sz="4" w:space="0" w:color="auto"/>
            </w:tcBorders>
            <w:vAlign w:val="center"/>
          </w:tcPr>
          <w:p w14:paraId="47191417" w14:textId="77777777" w:rsidR="00062A84" w:rsidRDefault="00062A84" w:rsidP="005C370E">
            <w:pPr>
              <w:rPr>
                <w:rFonts w:cs="Calibri"/>
                <w:noProof/>
                <w:szCs w:val="22"/>
              </w:rPr>
            </w:pPr>
            <w:r>
              <w:rPr>
                <w:rFonts w:cs="Calibri"/>
                <w:noProof/>
                <w:szCs w:val="22"/>
              </w:rPr>
              <w:t>200 ml/hora</w:t>
            </w:r>
          </w:p>
        </w:tc>
      </w:tr>
      <w:tr w:rsidR="00062A84" w:rsidRPr="0088090F" w14:paraId="11740421" w14:textId="77777777" w:rsidTr="00C247D5">
        <w:trPr>
          <w:cantSplit/>
        </w:trPr>
        <w:tc>
          <w:tcPr>
            <w:tcW w:w="9287" w:type="dxa"/>
            <w:gridSpan w:val="5"/>
            <w:tcBorders>
              <w:top w:val="single" w:sz="4" w:space="0" w:color="auto"/>
              <w:left w:val="nil"/>
              <w:bottom w:val="nil"/>
              <w:right w:val="nil"/>
            </w:tcBorders>
          </w:tcPr>
          <w:p w14:paraId="1B32FD11" w14:textId="77777777" w:rsidR="00062A84" w:rsidRDefault="00062A84" w:rsidP="005C370E">
            <w:pPr>
              <w:tabs>
                <w:tab w:val="clear" w:pos="567"/>
                <w:tab w:val="left" w:pos="284"/>
              </w:tabs>
              <w:ind w:left="284" w:hanging="284"/>
              <w:rPr>
                <w:noProof/>
                <w:sz w:val="18"/>
                <w:szCs w:val="18"/>
              </w:rPr>
            </w:pPr>
            <w:r>
              <w:rPr>
                <w:noProof/>
                <w:szCs w:val="18"/>
                <w:vertAlign w:val="superscript"/>
              </w:rPr>
              <w:t>a</w:t>
            </w:r>
            <w:r>
              <w:rPr>
                <w:noProof/>
                <w:sz w:val="18"/>
                <w:szCs w:val="18"/>
              </w:rPr>
              <w:tab/>
              <w:t>O aumento progressivo da taxa de perfusão deve ser considerado apenas na ausência de reações à perfusão.</w:t>
            </w:r>
          </w:p>
          <w:p w14:paraId="0E2332D8" w14:textId="77777777" w:rsidR="00062A84" w:rsidRDefault="00062A84" w:rsidP="005C370E">
            <w:pPr>
              <w:tabs>
                <w:tab w:val="clear" w:pos="567"/>
                <w:tab w:val="left" w:pos="284"/>
              </w:tabs>
              <w:ind w:left="284" w:hanging="284"/>
              <w:rPr>
                <w:noProof/>
                <w:sz w:val="18"/>
                <w:szCs w:val="18"/>
              </w:rPr>
            </w:pPr>
            <w:r>
              <w:rPr>
                <w:noProof/>
                <w:szCs w:val="18"/>
                <w:vertAlign w:val="superscript"/>
              </w:rPr>
              <w:t>b</w:t>
            </w:r>
            <w:r>
              <w:rPr>
                <w:noProof/>
                <w:sz w:val="18"/>
                <w:szCs w:val="18"/>
              </w:rPr>
              <w:tab/>
              <w:t xml:space="preserve">Um volume de diluição de 500 ml para a dose de 16 mg/kg deve ser utilizado apenas se não ocorrerem RRP </w:t>
            </w:r>
            <w:r w:rsidR="00B22B2E">
              <w:rPr>
                <w:noProof/>
                <w:sz w:val="18"/>
                <w:szCs w:val="18"/>
              </w:rPr>
              <w:t>na semana anterior.</w:t>
            </w:r>
            <w:r>
              <w:rPr>
                <w:noProof/>
                <w:sz w:val="18"/>
                <w:szCs w:val="18"/>
              </w:rPr>
              <w:t xml:space="preserve"> Caso contrário, utilizar um volume de diluição de 1000 ml</w:t>
            </w:r>
            <w:r w:rsidR="00B22B2E">
              <w:rPr>
                <w:noProof/>
                <w:sz w:val="18"/>
                <w:szCs w:val="18"/>
              </w:rPr>
              <w:t>.</w:t>
            </w:r>
          </w:p>
          <w:p w14:paraId="77624EC0" w14:textId="77777777" w:rsidR="00062A84" w:rsidRDefault="00062A84" w:rsidP="005C370E">
            <w:pPr>
              <w:tabs>
                <w:tab w:val="clear" w:pos="567"/>
                <w:tab w:val="left" w:pos="284"/>
              </w:tabs>
              <w:ind w:left="284" w:hanging="284"/>
              <w:rPr>
                <w:noProof/>
                <w:sz w:val="18"/>
                <w:szCs w:val="18"/>
              </w:rPr>
            </w:pPr>
            <w:r>
              <w:rPr>
                <w:noProof/>
                <w:szCs w:val="22"/>
                <w:vertAlign w:val="superscript"/>
              </w:rPr>
              <w:t>c</w:t>
            </w:r>
            <w:r>
              <w:rPr>
                <w:noProof/>
                <w:sz w:val="18"/>
                <w:szCs w:val="18"/>
              </w:rPr>
              <w:tab/>
              <w:t>Uma taxa inicial modificada</w:t>
            </w:r>
            <w:r w:rsidR="00B22B2E">
              <w:rPr>
                <w:noProof/>
                <w:sz w:val="18"/>
                <w:szCs w:val="18"/>
              </w:rPr>
              <w:t xml:space="preserve"> (100 ml/hora)</w:t>
            </w:r>
            <w:r>
              <w:rPr>
                <w:noProof/>
                <w:sz w:val="18"/>
                <w:szCs w:val="18"/>
              </w:rPr>
              <w:t xml:space="preserve"> para as perfusões seguintes (ou seja, a partir da</w:t>
            </w:r>
            <w:r w:rsidR="00B22B2E">
              <w:rPr>
                <w:noProof/>
                <w:sz w:val="18"/>
                <w:szCs w:val="18"/>
              </w:rPr>
              <w:t xml:space="preserve"> </w:t>
            </w:r>
            <w:r w:rsidR="00A37153">
              <w:rPr>
                <w:noProof/>
                <w:sz w:val="18"/>
                <w:szCs w:val="18"/>
              </w:rPr>
              <w:t>s</w:t>
            </w:r>
            <w:r w:rsidR="00B22B2E">
              <w:rPr>
                <w:noProof/>
                <w:sz w:val="18"/>
                <w:szCs w:val="18"/>
              </w:rPr>
              <w:t>emana 3</w:t>
            </w:r>
            <w:r>
              <w:rPr>
                <w:noProof/>
                <w:sz w:val="18"/>
                <w:szCs w:val="18"/>
              </w:rPr>
              <w:t>) apenas deve ser utilizada se não ocorrerem RRP na perfus</w:t>
            </w:r>
            <w:r w:rsidR="00F20A42">
              <w:rPr>
                <w:noProof/>
                <w:sz w:val="18"/>
                <w:szCs w:val="18"/>
              </w:rPr>
              <w:t>ão</w:t>
            </w:r>
            <w:r w:rsidR="00B22B2E">
              <w:rPr>
                <w:noProof/>
                <w:sz w:val="18"/>
                <w:szCs w:val="18"/>
              </w:rPr>
              <w:t xml:space="preserve"> anterior</w:t>
            </w:r>
            <w:r>
              <w:rPr>
                <w:noProof/>
                <w:sz w:val="18"/>
                <w:szCs w:val="18"/>
              </w:rPr>
              <w:t xml:space="preserve">. Caso contrário, </w:t>
            </w:r>
            <w:r w:rsidR="00B22B2E">
              <w:rPr>
                <w:noProof/>
                <w:sz w:val="18"/>
                <w:szCs w:val="18"/>
              </w:rPr>
              <w:t xml:space="preserve">continuar a </w:t>
            </w:r>
            <w:r>
              <w:rPr>
                <w:noProof/>
                <w:sz w:val="18"/>
                <w:szCs w:val="18"/>
              </w:rPr>
              <w:t>seguir as instruções</w:t>
            </w:r>
            <w:r w:rsidR="00B22B2E">
              <w:rPr>
                <w:noProof/>
                <w:sz w:val="18"/>
                <w:szCs w:val="18"/>
              </w:rPr>
              <w:t xml:space="preserve"> indicadas na </w:t>
            </w:r>
            <w:r w:rsidR="00FD2023">
              <w:rPr>
                <w:noProof/>
                <w:sz w:val="18"/>
                <w:szCs w:val="18"/>
              </w:rPr>
              <w:t>tabela para</w:t>
            </w:r>
            <w:r>
              <w:rPr>
                <w:noProof/>
                <w:sz w:val="18"/>
                <w:szCs w:val="18"/>
              </w:rPr>
              <w:t xml:space="preserve"> a</w:t>
            </w:r>
            <w:r w:rsidR="00B22B2E">
              <w:rPr>
                <w:noProof/>
                <w:sz w:val="18"/>
                <w:szCs w:val="18"/>
              </w:rPr>
              <w:t xml:space="preserve"> taxa de </w:t>
            </w:r>
            <w:r>
              <w:rPr>
                <w:noProof/>
                <w:sz w:val="18"/>
                <w:szCs w:val="18"/>
              </w:rPr>
              <w:t>perfusão</w:t>
            </w:r>
            <w:r w:rsidR="00B22B2E">
              <w:rPr>
                <w:noProof/>
                <w:sz w:val="18"/>
                <w:szCs w:val="18"/>
              </w:rPr>
              <w:t xml:space="preserve"> da </w:t>
            </w:r>
            <w:r w:rsidR="00A37153">
              <w:rPr>
                <w:noProof/>
                <w:sz w:val="18"/>
                <w:szCs w:val="18"/>
              </w:rPr>
              <w:t>s</w:t>
            </w:r>
            <w:r w:rsidR="00B22B2E">
              <w:rPr>
                <w:noProof/>
                <w:sz w:val="18"/>
                <w:szCs w:val="18"/>
              </w:rPr>
              <w:t>emana 2</w:t>
            </w:r>
            <w:r>
              <w:rPr>
                <w:noProof/>
                <w:sz w:val="18"/>
                <w:szCs w:val="18"/>
              </w:rPr>
              <w:t>.</w:t>
            </w:r>
          </w:p>
        </w:tc>
      </w:tr>
    </w:tbl>
    <w:p w14:paraId="2ACF1A84" w14:textId="77777777" w:rsidR="007019AA" w:rsidRPr="0088090F" w:rsidRDefault="007019AA" w:rsidP="005C370E">
      <w:pPr>
        <w:rPr>
          <w:noProof/>
          <w:szCs w:val="22"/>
        </w:rPr>
      </w:pPr>
    </w:p>
    <w:p w14:paraId="6638FA17" w14:textId="77777777" w:rsidR="007019AA" w:rsidRPr="0088090F" w:rsidRDefault="007019AA" w:rsidP="005C370E">
      <w:pPr>
        <w:keepNext/>
        <w:rPr>
          <w:i/>
          <w:noProof/>
          <w:szCs w:val="22"/>
        </w:rPr>
      </w:pPr>
      <w:r w:rsidRPr="0088090F">
        <w:rPr>
          <w:i/>
          <w:noProof/>
          <w:szCs w:val="22"/>
        </w:rPr>
        <w:t xml:space="preserve">Gestão das </w:t>
      </w:r>
      <w:r w:rsidR="00D46756" w:rsidRPr="0088090F">
        <w:rPr>
          <w:i/>
          <w:noProof/>
          <w:szCs w:val="22"/>
        </w:rPr>
        <w:t>r</w:t>
      </w:r>
      <w:r w:rsidRPr="0088090F">
        <w:rPr>
          <w:i/>
          <w:noProof/>
          <w:szCs w:val="22"/>
        </w:rPr>
        <w:t xml:space="preserve">eações </w:t>
      </w:r>
      <w:r w:rsidR="00D46756" w:rsidRPr="0088090F">
        <w:rPr>
          <w:i/>
          <w:noProof/>
          <w:szCs w:val="22"/>
        </w:rPr>
        <w:t>r</w:t>
      </w:r>
      <w:r w:rsidRPr="0088090F">
        <w:rPr>
          <w:i/>
          <w:noProof/>
          <w:szCs w:val="22"/>
        </w:rPr>
        <w:t xml:space="preserve">elacionadas com a </w:t>
      </w:r>
      <w:r w:rsidR="00D46756" w:rsidRPr="0088090F">
        <w:rPr>
          <w:i/>
          <w:noProof/>
          <w:szCs w:val="22"/>
        </w:rPr>
        <w:t>p</w:t>
      </w:r>
      <w:r w:rsidRPr="0088090F">
        <w:rPr>
          <w:i/>
          <w:noProof/>
          <w:szCs w:val="22"/>
        </w:rPr>
        <w:t>erfusão</w:t>
      </w:r>
    </w:p>
    <w:p w14:paraId="32DF30C7" w14:textId="77777777" w:rsidR="007019AA" w:rsidRPr="0088090F" w:rsidRDefault="007019AA" w:rsidP="005C370E">
      <w:pPr>
        <w:rPr>
          <w:noProof/>
          <w:szCs w:val="22"/>
        </w:rPr>
      </w:pPr>
      <w:r w:rsidRPr="0088090F">
        <w:rPr>
          <w:noProof/>
          <w:szCs w:val="22"/>
        </w:rPr>
        <w:t>Deve</w:t>
      </w:r>
      <w:r w:rsidR="00CA6743" w:rsidRPr="0088090F">
        <w:rPr>
          <w:noProof/>
          <w:szCs w:val="22"/>
        </w:rPr>
        <w:t>m</w:t>
      </w:r>
      <w:r w:rsidRPr="0088090F">
        <w:rPr>
          <w:noProof/>
          <w:szCs w:val="22"/>
        </w:rPr>
        <w:t xml:space="preserve"> ser administrad</w:t>
      </w:r>
      <w:r w:rsidR="00CA6743" w:rsidRPr="0088090F">
        <w:rPr>
          <w:noProof/>
          <w:szCs w:val="22"/>
        </w:rPr>
        <w:t>os</w:t>
      </w:r>
      <w:r w:rsidRPr="0088090F">
        <w:rPr>
          <w:noProof/>
          <w:szCs w:val="22"/>
        </w:rPr>
        <w:t xml:space="preserve"> medica</w:t>
      </w:r>
      <w:r w:rsidR="00CA6743" w:rsidRPr="0088090F">
        <w:rPr>
          <w:noProof/>
          <w:szCs w:val="22"/>
        </w:rPr>
        <w:t>mentos</w:t>
      </w:r>
      <w:r w:rsidRPr="0088090F">
        <w:rPr>
          <w:noProof/>
          <w:szCs w:val="22"/>
        </w:rPr>
        <w:t xml:space="preserve"> pré-perfusão antes de efetuar o tratamento com DARZALEX para reduzir o risco de RRPs.</w:t>
      </w:r>
    </w:p>
    <w:p w14:paraId="375F15C4" w14:textId="77777777" w:rsidR="007019AA" w:rsidRPr="0088090F" w:rsidRDefault="007019AA" w:rsidP="005C370E">
      <w:pPr>
        <w:rPr>
          <w:noProof/>
          <w:szCs w:val="22"/>
        </w:rPr>
      </w:pPr>
    </w:p>
    <w:p w14:paraId="55D2C104" w14:textId="77777777" w:rsidR="007019AA" w:rsidRPr="0088090F" w:rsidRDefault="007019AA" w:rsidP="005C370E">
      <w:pPr>
        <w:rPr>
          <w:noProof/>
          <w:szCs w:val="22"/>
        </w:rPr>
      </w:pPr>
      <w:r w:rsidRPr="0088090F">
        <w:rPr>
          <w:noProof/>
          <w:szCs w:val="22"/>
        </w:rPr>
        <w:t>Caso surjam RRPs de qualquer grau/gravidade, interrompa imediatamente a perfusão de DARZALEX e controle os sintomas.</w:t>
      </w:r>
    </w:p>
    <w:p w14:paraId="114394DE" w14:textId="77777777" w:rsidR="007019AA" w:rsidRPr="0088090F" w:rsidRDefault="007019AA" w:rsidP="005C370E">
      <w:pPr>
        <w:rPr>
          <w:noProof/>
          <w:szCs w:val="22"/>
        </w:rPr>
      </w:pPr>
    </w:p>
    <w:p w14:paraId="68B2B707" w14:textId="77777777" w:rsidR="007019AA" w:rsidRPr="0088090F" w:rsidRDefault="007019AA" w:rsidP="005C370E">
      <w:pPr>
        <w:rPr>
          <w:noProof/>
          <w:szCs w:val="22"/>
        </w:rPr>
      </w:pPr>
      <w:r w:rsidRPr="0088090F">
        <w:rPr>
          <w:noProof/>
          <w:szCs w:val="22"/>
        </w:rPr>
        <w:t>A gestão das RRP pode ainda requerer a redução da taxa de perfusão ou a descontinuação do tratamento com DARZALEX, tal como descrito abaixo (ver secção 4.4).</w:t>
      </w:r>
    </w:p>
    <w:p w14:paraId="2B247218" w14:textId="77777777" w:rsidR="007019AA" w:rsidRPr="0088090F" w:rsidRDefault="007019AA" w:rsidP="005C370E">
      <w:pPr>
        <w:numPr>
          <w:ilvl w:val="0"/>
          <w:numId w:val="3"/>
        </w:numPr>
        <w:ind w:left="567" w:hanging="567"/>
        <w:rPr>
          <w:noProof/>
          <w:szCs w:val="22"/>
        </w:rPr>
      </w:pPr>
      <w:r w:rsidRPr="0088090F">
        <w:rPr>
          <w:noProof/>
          <w:szCs w:val="22"/>
        </w:rPr>
        <w:t>Grau 1</w:t>
      </w:r>
      <w:r w:rsidRPr="0088090F">
        <w:rPr>
          <w:noProof/>
          <w:szCs w:val="22"/>
        </w:rPr>
        <w:noBreakHyphen/>
        <w:t xml:space="preserve">2 (ligeiro a moderado): Assim que </w:t>
      </w:r>
      <w:r w:rsidR="00D46756" w:rsidRPr="0088090F">
        <w:rPr>
          <w:noProof/>
          <w:szCs w:val="22"/>
        </w:rPr>
        <w:t>os sintomas da reação desaparecerem</w:t>
      </w:r>
      <w:r w:rsidRPr="0088090F">
        <w:rPr>
          <w:noProof/>
          <w:szCs w:val="22"/>
        </w:rPr>
        <w:t xml:space="preserve">, a perfusão deve ser retomada numa taxa não superior a metade da taxa à qual a RRP ocorreu. Se o doente não tiver </w:t>
      </w:r>
      <w:r w:rsidR="00F2691E" w:rsidRPr="0088090F">
        <w:rPr>
          <w:noProof/>
          <w:szCs w:val="22"/>
        </w:rPr>
        <w:t xml:space="preserve">outros </w:t>
      </w:r>
      <w:r w:rsidRPr="0088090F">
        <w:rPr>
          <w:noProof/>
          <w:szCs w:val="22"/>
        </w:rPr>
        <w:t xml:space="preserve">sintomas de RRP adicionais, o aumento da taxa de perfusão pode ser retomado de forma progressiva e intervalada, conforme </w:t>
      </w:r>
      <w:r w:rsidR="00B64735" w:rsidRPr="0088090F">
        <w:rPr>
          <w:noProof/>
          <w:szCs w:val="22"/>
        </w:rPr>
        <w:t xml:space="preserve">clinicamente </w:t>
      </w:r>
      <w:r w:rsidRPr="0088090F">
        <w:rPr>
          <w:noProof/>
          <w:szCs w:val="22"/>
        </w:rPr>
        <w:t>apropriado</w:t>
      </w:r>
      <w:r w:rsidR="00F2691E" w:rsidRPr="0088090F">
        <w:rPr>
          <w:noProof/>
          <w:szCs w:val="22"/>
        </w:rPr>
        <w:t>,</w:t>
      </w:r>
      <w:r w:rsidR="00B64735" w:rsidRPr="0088090F">
        <w:rPr>
          <w:noProof/>
          <w:szCs w:val="22"/>
        </w:rPr>
        <w:t xml:space="preserve"> até à taxa máxima de 200 ml/hora</w:t>
      </w:r>
      <w:r w:rsidRPr="0088090F">
        <w:rPr>
          <w:noProof/>
          <w:szCs w:val="22"/>
        </w:rPr>
        <w:t xml:space="preserve"> (</w:t>
      </w:r>
      <w:r w:rsidR="00DE4726">
        <w:rPr>
          <w:noProof/>
          <w:szCs w:val="22"/>
        </w:rPr>
        <w:t>t</w:t>
      </w:r>
      <w:r w:rsidRPr="0088090F">
        <w:rPr>
          <w:noProof/>
          <w:szCs w:val="22"/>
        </w:rPr>
        <w:t>abela </w:t>
      </w:r>
      <w:r w:rsidR="00A73955" w:rsidRPr="0088090F">
        <w:rPr>
          <w:noProof/>
          <w:szCs w:val="22"/>
        </w:rPr>
        <w:t>5</w:t>
      </w:r>
      <w:r w:rsidRPr="0088090F">
        <w:rPr>
          <w:noProof/>
          <w:szCs w:val="22"/>
        </w:rPr>
        <w:t>).</w:t>
      </w:r>
    </w:p>
    <w:p w14:paraId="3039C16F" w14:textId="77777777" w:rsidR="007019AA" w:rsidRPr="0088090F" w:rsidRDefault="007019AA" w:rsidP="005C370E">
      <w:pPr>
        <w:numPr>
          <w:ilvl w:val="0"/>
          <w:numId w:val="3"/>
        </w:numPr>
        <w:ind w:left="567" w:hanging="567"/>
        <w:rPr>
          <w:noProof/>
          <w:szCs w:val="22"/>
        </w:rPr>
      </w:pPr>
      <w:r w:rsidRPr="0088090F">
        <w:rPr>
          <w:noProof/>
          <w:szCs w:val="22"/>
        </w:rPr>
        <w:t xml:space="preserve">Grau 3 (grave): </w:t>
      </w:r>
      <w:r w:rsidR="00B64735" w:rsidRPr="0088090F">
        <w:rPr>
          <w:noProof/>
          <w:szCs w:val="22"/>
        </w:rPr>
        <w:t>Assim que os sintomas da reação desaparecerem</w:t>
      </w:r>
      <w:r w:rsidRPr="0088090F">
        <w:rPr>
          <w:noProof/>
          <w:szCs w:val="22"/>
        </w:rPr>
        <w:t>, pode ser considerado reiniciar a perfusão numa taxa não superior a metade da taxa à qual a reação ocorreu. Se o doente não apresentar sintomas adicionais, o aumento da taxa de perfusão pode ser retomado de forma progressiva e intervalada, conforme apropriado (</w:t>
      </w:r>
      <w:r w:rsidR="00DE4726">
        <w:rPr>
          <w:noProof/>
          <w:szCs w:val="22"/>
        </w:rPr>
        <w:t>t</w:t>
      </w:r>
      <w:r w:rsidRPr="0088090F">
        <w:rPr>
          <w:noProof/>
          <w:szCs w:val="22"/>
        </w:rPr>
        <w:t>abela </w:t>
      </w:r>
      <w:r w:rsidR="00A73955" w:rsidRPr="0088090F">
        <w:rPr>
          <w:noProof/>
          <w:szCs w:val="22"/>
        </w:rPr>
        <w:t>5</w:t>
      </w:r>
      <w:r w:rsidRPr="0088090F">
        <w:rPr>
          <w:noProof/>
          <w:szCs w:val="22"/>
        </w:rPr>
        <w:t xml:space="preserve">). O procedimento acima descrito deve ser repetido no caso de recorrência de sintomas de </w:t>
      </w:r>
      <w:r w:rsidR="00DE4726">
        <w:rPr>
          <w:noProof/>
          <w:szCs w:val="22"/>
        </w:rPr>
        <w:t>g</w:t>
      </w:r>
      <w:r w:rsidRPr="0088090F">
        <w:rPr>
          <w:noProof/>
          <w:szCs w:val="22"/>
        </w:rPr>
        <w:t>rau 3. Descontinu</w:t>
      </w:r>
      <w:r w:rsidR="00497E8C" w:rsidRPr="0088090F">
        <w:rPr>
          <w:noProof/>
          <w:szCs w:val="22"/>
        </w:rPr>
        <w:t>ar</w:t>
      </w:r>
      <w:r w:rsidRPr="0088090F">
        <w:rPr>
          <w:noProof/>
          <w:szCs w:val="22"/>
        </w:rPr>
        <w:t xml:space="preserve"> permanentemente DARZALEX</w:t>
      </w:r>
      <w:r w:rsidR="00B64735" w:rsidRPr="0088090F">
        <w:rPr>
          <w:noProof/>
          <w:szCs w:val="22"/>
        </w:rPr>
        <w:t xml:space="preserve"> após a terceira ocorrência de uma reação à perfusão de grau igual ou superior a 3.</w:t>
      </w:r>
    </w:p>
    <w:p w14:paraId="32BE9A70" w14:textId="77777777" w:rsidR="007019AA" w:rsidRPr="0088090F" w:rsidRDefault="007019AA" w:rsidP="005C370E">
      <w:pPr>
        <w:numPr>
          <w:ilvl w:val="0"/>
          <w:numId w:val="3"/>
        </w:numPr>
        <w:ind w:left="567" w:hanging="567"/>
        <w:rPr>
          <w:noProof/>
          <w:szCs w:val="22"/>
        </w:rPr>
      </w:pPr>
      <w:r w:rsidRPr="0088090F">
        <w:rPr>
          <w:noProof/>
          <w:szCs w:val="22"/>
        </w:rPr>
        <w:t>Grau 4 (risco de vida): Descontinu</w:t>
      </w:r>
      <w:r w:rsidR="00497E8C" w:rsidRPr="0088090F">
        <w:rPr>
          <w:noProof/>
          <w:szCs w:val="22"/>
        </w:rPr>
        <w:t>ar</w:t>
      </w:r>
      <w:r w:rsidRPr="0088090F">
        <w:rPr>
          <w:noProof/>
          <w:szCs w:val="22"/>
        </w:rPr>
        <w:t xml:space="preserve"> permanentemente o tratamento com DARZALEX.</w:t>
      </w:r>
    </w:p>
    <w:p w14:paraId="55378FBB" w14:textId="77777777" w:rsidR="007327B3" w:rsidRPr="0088090F" w:rsidRDefault="007327B3" w:rsidP="005C370E">
      <w:pPr>
        <w:rPr>
          <w:noProof/>
        </w:rPr>
      </w:pPr>
    </w:p>
    <w:p w14:paraId="4F91D8FE" w14:textId="77777777" w:rsidR="005B3166" w:rsidRPr="0088090F" w:rsidRDefault="0045300B" w:rsidP="005C370E">
      <w:pPr>
        <w:keepNext/>
        <w:rPr>
          <w:i/>
          <w:iCs/>
          <w:noProof/>
        </w:rPr>
      </w:pPr>
      <w:r w:rsidRPr="0088090F">
        <w:rPr>
          <w:i/>
          <w:noProof/>
        </w:rPr>
        <w:t>Omissão de dose</w:t>
      </w:r>
    </w:p>
    <w:p w14:paraId="293E5CDF" w14:textId="77777777" w:rsidR="008B443C" w:rsidRPr="0088090F" w:rsidRDefault="0045300B" w:rsidP="005C370E">
      <w:pPr>
        <w:rPr>
          <w:noProof/>
        </w:rPr>
      </w:pPr>
      <w:r w:rsidRPr="0088090F">
        <w:rPr>
          <w:noProof/>
        </w:rPr>
        <w:t xml:space="preserve">Caso seja omitida uma dose planeada de </w:t>
      </w:r>
      <w:r w:rsidR="00B64735" w:rsidRPr="0088090F">
        <w:rPr>
          <w:noProof/>
        </w:rPr>
        <w:t>DARZALEX</w:t>
      </w:r>
      <w:r w:rsidRPr="0088090F">
        <w:rPr>
          <w:noProof/>
        </w:rPr>
        <w:t>, esta deve ser administrada o mais rápido possível e o esquema posológico deve ser ajustado em conformidade, mantendo-se o intervalo de tratamento.</w:t>
      </w:r>
    </w:p>
    <w:p w14:paraId="587D8D42" w14:textId="77777777" w:rsidR="009E3430" w:rsidRPr="0088090F" w:rsidRDefault="009E3430" w:rsidP="005C370E">
      <w:pPr>
        <w:rPr>
          <w:noProof/>
        </w:rPr>
      </w:pPr>
    </w:p>
    <w:p w14:paraId="63A10A4C" w14:textId="77777777" w:rsidR="00B64735" w:rsidRPr="0088090F" w:rsidRDefault="00B64735" w:rsidP="005C370E">
      <w:pPr>
        <w:keepNext/>
        <w:rPr>
          <w:i/>
          <w:noProof/>
        </w:rPr>
      </w:pPr>
      <w:r w:rsidRPr="0088090F">
        <w:rPr>
          <w:i/>
          <w:noProof/>
        </w:rPr>
        <w:t>Alterações de dose</w:t>
      </w:r>
    </w:p>
    <w:p w14:paraId="3414DFF9" w14:textId="77777777" w:rsidR="00B64735" w:rsidRPr="0088090F" w:rsidRDefault="00B64735" w:rsidP="005C370E">
      <w:pPr>
        <w:rPr>
          <w:noProof/>
        </w:rPr>
      </w:pPr>
      <w:r w:rsidRPr="0088090F">
        <w:rPr>
          <w:noProof/>
        </w:rPr>
        <w:t xml:space="preserve">Não são recomendadas reduções de dose de DARZALEX. Poderá ser necessário o atraso na administração da dose para permitir </w:t>
      </w:r>
      <w:r w:rsidR="00F2691E" w:rsidRPr="0088090F">
        <w:rPr>
          <w:noProof/>
        </w:rPr>
        <w:t>um</w:t>
      </w:r>
      <w:r w:rsidRPr="0088090F">
        <w:rPr>
          <w:noProof/>
        </w:rPr>
        <w:t xml:space="preserve">a recuperação da contagem de células sanguíneas em caso de toxicidade hematológica (ver secção 4.4). Para informações sobre medicamentos administrados em </w:t>
      </w:r>
      <w:r w:rsidR="00E06A70" w:rsidRPr="0088090F">
        <w:rPr>
          <w:noProof/>
        </w:rPr>
        <w:t>associação</w:t>
      </w:r>
      <w:r w:rsidRPr="0088090F">
        <w:rPr>
          <w:noProof/>
        </w:rPr>
        <w:t xml:space="preserve"> com DARZALEX, ver o Resumo das Características do Medicamento correspondente.</w:t>
      </w:r>
    </w:p>
    <w:p w14:paraId="1FE12F8C" w14:textId="77777777" w:rsidR="00434D9B" w:rsidRPr="0088090F" w:rsidRDefault="00434D9B" w:rsidP="005C370E">
      <w:pPr>
        <w:rPr>
          <w:noProof/>
        </w:rPr>
      </w:pPr>
    </w:p>
    <w:p w14:paraId="1CE9CA67" w14:textId="77777777" w:rsidR="008B443C" w:rsidRDefault="0045300B" w:rsidP="005C370E">
      <w:pPr>
        <w:keepNext/>
        <w:rPr>
          <w:noProof/>
          <w:u w:val="single"/>
        </w:rPr>
      </w:pPr>
      <w:r w:rsidRPr="0088090F">
        <w:rPr>
          <w:noProof/>
          <w:u w:val="single"/>
        </w:rPr>
        <w:lastRenderedPageBreak/>
        <w:t>Medica</w:t>
      </w:r>
      <w:r w:rsidR="00CA6743" w:rsidRPr="0088090F">
        <w:rPr>
          <w:noProof/>
          <w:u w:val="single"/>
        </w:rPr>
        <w:t>mentos</w:t>
      </w:r>
      <w:r w:rsidRPr="0088090F">
        <w:rPr>
          <w:noProof/>
          <w:u w:val="single"/>
        </w:rPr>
        <w:t xml:space="preserve"> concomitante</w:t>
      </w:r>
      <w:r w:rsidR="00CA6743" w:rsidRPr="0088090F">
        <w:rPr>
          <w:noProof/>
          <w:u w:val="single"/>
        </w:rPr>
        <w:t>s</w:t>
      </w:r>
      <w:r w:rsidRPr="0088090F">
        <w:rPr>
          <w:noProof/>
          <w:u w:val="single"/>
        </w:rPr>
        <w:t xml:space="preserve"> recomendad</w:t>
      </w:r>
      <w:r w:rsidR="00CA6743" w:rsidRPr="0088090F">
        <w:rPr>
          <w:noProof/>
          <w:u w:val="single"/>
        </w:rPr>
        <w:t>os</w:t>
      </w:r>
    </w:p>
    <w:p w14:paraId="5006A244" w14:textId="77777777" w:rsidR="00DE4726" w:rsidRPr="0088090F" w:rsidRDefault="00DE4726" w:rsidP="005C370E">
      <w:pPr>
        <w:keepNext/>
        <w:rPr>
          <w:noProof/>
          <w:szCs w:val="22"/>
          <w:u w:val="single"/>
        </w:rPr>
      </w:pPr>
    </w:p>
    <w:p w14:paraId="298BE42B" w14:textId="77777777" w:rsidR="0045300B" w:rsidRPr="0088090F" w:rsidRDefault="0045300B" w:rsidP="005C370E">
      <w:pPr>
        <w:keepNext/>
        <w:rPr>
          <w:i/>
          <w:noProof/>
        </w:rPr>
      </w:pPr>
      <w:r w:rsidRPr="0088090F">
        <w:rPr>
          <w:i/>
          <w:noProof/>
        </w:rPr>
        <w:t>Medica</w:t>
      </w:r>
      <w:r w:rsidR="00702B00" w:rsidRPr="0088090F">
        <w:rPr>
          <w:i/>
          <w:noProof/>
        </w:rPr>
        <w:t>mentos</w:t>
      </w:r>
      <w:r w:rsidRPr="0088090F">
        <w:rPr>
          <w:i/>
          <w:noProof/>
        </w:rPr>
        <w:t xml:space="preserve"> pré-perfusão</w:t>
      </w:r>
    </w:p>
    <w:p w14:paraId="76BD1AD0" w14:textId="77777777" w:rsidR="008B443C" w:rsidRPr="0088090F" w:rsidRDefault="0045300B" w:rsidP="005C370E">
      <w:pPr>
        <w:keepNext/>
        <w:rPr>
          <w:noProof/>
        </w:rPr>
      </w:pPr>
      <w:r w:rsidRPr="0088090F">
        <w:rPr>
          <w:noProof/>
        </w:rPr>
        <w:t>Deve</w:t>
      </w:r>
      <w:r w:rsidR="00702B00" w:rsidRPr="0088090F">
        <w:rPr>
          <w:noProof/>
        </w:rPr>
        <w:t>m</w:t>
      </w:r>
      <w:r w:rsidRPr="0088090F">
        <w:rPr>
          <w:noProof/>
        </w:rPr>
        <w:t xml:space="preserve"> ser administrad</w:t>
      </w:r>
      <w:r w:rsidR="00702B00" w:rsidRPr="0088090F">
        <w:rPr>
          <w:noProof/>
        </w:rPr>
        <w:t>os</w:t>
      </w:r>
      <w:r w:rsidRPr="0088090F">
        <w:rPr>
          <w:noProof/>
        </w:rPr>
        <w:t xml:space="preserve"> medica</w:t>
      </w:r>
      <w:r w:rsidR="00702B00" w:rsidRPr="0088090F">
        <w:rPr>
          <w:noProof/>
        </w:rPr>
        <w:t>mentos</w:t>
      </w:r>
      <w:r w:rsidRPr="0088090F">
        <w:rPr>
          <w:noProof/>
        </w:rPr>
        <w:t xml:space="preserve"> pré-perfusão para reduzir o risco de RRPs em todos os doentes, 1</w:t>
      </w:r>
      <w:r w:rsidR="00434D9B" w:rsidRPr="0088090F">
        <w:rPr>
          <w:noProof/>
        </w:rPr>
        <w:t>-3</w:t>
      </w:r>
      <w:r w:rsidR="008B443C" w:rsidRPr="0088090F">
        <w:rPr>
          <w:noProof/>
        </w:rPr>
        <w:t> </w:t>
      </w:r>
      <w:r w:rsidRPr="0088090F">
        <w:rPr>
          <w:noProof/>
        </w:rPr>
        <w:t>hora</w:t>
      </w:r>
      <w:r w:rsidR="00434D9B" w:rsidRPr="0088090F">
        <w:rPr>
          <w:noProof/>
        </w:rPr>
        <w:t>s</w:t>
      </w:r>
      <w:r w:rsidRPr="0088090F">
        <w:rPr>
          <w:noProof/>
        </w:rPr>
        <w:t xml:space="preserve"> antes de cada perfusão de DARZALEX, de acordo com o seguinte:</w:t>
      </w:r>
    </w:p>
    <w:p w14:paraId="4FBA8B8E" w14:textId="77777777" w:rsidR="007430A7" w:rsidRPr="0088090F" w:rsidRDefault="007430A7" w:rsidP="005C370E">
      <w:pPr>
        <w:keepNext/>
        <w:rPr>
          <w:noProof/>
        </w:rPr>
      </w:pPr>
    </w:p>
    <w:p w14:paraId="4288B94D" w14:textId="77777777" w:rsidR="00434D9B" w:rsidRPr="0088090F" w:rsidRDefault="0045300B" w:rsidP="005C370E">
      <w:pPr>
        <w:keepNext/>
        <w:numPr>
          <w:ilvl w:val="0"/>
          <w:numId w:val="3"/>
        </w:numPr>
        <w:ind w:left="567" w:hanging="567"/>
        <w:rPr>
          <w:noProof/>
        </w:rPr>
      </w:pPr>
      <w:r w:rsidRPr="0088090F">
        <w:rPr>
          <w:noProof/>
        </w:rPr>
        <w:t>Corticosteroide</w:t>
      </w:r>
      <w:r w:rsidR="00434D9B" w:rsidRPr="0088090F">
        <w:rPr>
          <w:noProof/>
        </w:rPr>
        <w:t xml:space="preserve"> (de ação prolongada ou intermédia)</w:t>
      </w:r>
    </w:p>
    <w:p w14:paraId="12399C56" w14:textId="77777777" w:rsidR="00434D9B" w:rsidRPr="0088090F" w:rsidRDefault="00D20BD6" w:rsidP="005C370E">
      <w:pPr>
        <w:keepNext/>
        <w:ind w:left="567"/>
        <w:rPr>
          <w:noProof/>
        </w:rPr>
      </w:pPr>
      <w:r w:rsidRPr="0088090F">
        <w:rPr>
          <w:noProof/>
        </w:rPr>
        <w:t>-</w:t>
      </w:r>
      <w:r w:rsidRPr="0088090F">
        <w:rPr>
          <w:noProof/>
        </w:rPr>
        <w:tab/>
      </w:r>
      <w:r w:rsidR="00434D9B" w:rsidRPr="0088090F">
        <w:rPr>
          <w:noProof/>
        </w:rPr>
        <w:t>Monoterapia:</w:t>
      </w:r>
    </w:p>
    <w:p w14:paraId="472F4F28" w14:textId="77777777" w:rsidR="00434D9B" w:rsidRPr="0088090F" w:rsidRDefault="00434D9B" w:rsidP="005C370E">
      <w:pPr>
        <w:ind w:left="1134"/>
        <w:rPr>
          <w:noProof/>
        </w:rPr>
      </w:pPr>
      <w:r w:rsidRPr="0088090F">
        <w:rPr>
          <w:noProof/>
        </w:rPr>
        <w:t>100 mg de metilprednisolona, ou equivalente, administrado por via intravenosa. Após a segunda perfusão, a dose do corticosteroide pode ser reduzida (60 mg de metilprednisolona por via oral ou intravenosa).</w:t>
      </w:r>
    </w:p>
    <w:p w14:paraId="7CFC890B" w14:textId="77777777" w:rsidR="00434D9B" w:rsidRPr="0088090F" w:rsidRDefault="00D20BD6" w:rsidP="005C370E">
      <w:pPr>
        <w:keepNext/>
        <w:ind w:left="567"/>
        <w:rPr>
          <w:noProof/>
        </w:rPr>
      </w:pPr>
      <w:r w:rsidRPr="0088090F">
        <w:rPr>
          <w:noProof/>
        </w:rPr>
        <w:t>-</w:t>
      </w:r>
      <w:r w:rsidRPr="0088090F">
        <w:rPr>
          <w:noProof/>
        </w:rPr>
        <w:tab/>
      </w:r>
      <w:r w:rsidR="00434D9B" w:rsidRPr="0088090F">
        <w:rPr>
          <w:noProof/>
        </w:rPr>
        <w:t>Terapêut</w:t>
      </w:r>
      <w:r w:rsidR="004D1021" w:rsidRPr="0088090F">
        <w:rPr>
          <w:noProof/>
        </w:rPr>
        <w:t>ica combinada</w:t>
      </w:r>
      <w:r w:rsidR="00434D9B" w:rsidRPr="0088090F">
        <w:rPr>
          <w:noProof/>
        </w:rPr>
        <w:t>:</w:t>
      </w:r>
    </w:p>
    <w:p w14:paraId="7F227130" w14:textId="77777777" w:rsidR="00434D9B" w:rsidRPr="0088090F" w:rsidRDefault="00434D9B" w:rsidP="005C370E">
      <w:pPr>
        <w:ind w:left="1134"/>
        <w:rPr>
          <w:noProof/>
        </w:rPr>
      </w:pPr>
      <w:r w:rsidRPr="0088090F">
        <w:rPr>
          <w:noProof/>
        </w:rPr>
        <w:t>20 mg de dexametasona</w:t>
      </w:r>
      <w:r w:rsidR="00F45499" w:rsidRPr="0088090F">
        <w:rPr>
          <w:noProof/>
        </w:rPr>
        <w:t xml:space="preserve"> (ou equivalente)</w:t>
      </w:r>
      <w:r w:rsidRPr="0088090F">
        <w:rPr>
          <w:noProof/>
        </w:rPr>
        <w:t>, administrada antes de cada perfusão de DARZALEX</w:t>
      </w:r>
      <w:r w:rsidR="00B61202" w:rsidRPr="0088090F">
        <w:rPr>
          <w:noProof/>
        </w:rPr>
        <w:t xml:space="preserve">. Quando a dexametasona é o corticosteroide específico do regime de base, a dose de tratamento com dexametasona servirá como </w:t>
      </w:r>
      <w:r w:rsidR="00702B00" w:rsidRPr="0088090F">
        <w:rPr>
          <w:noProof/>
        </w:rPr>
        <w:t xml:space="preserve">medicamento </w:t>
      </w:r>
      <w:r w:rsidR="00B61202" w:rsidRPr="0088090F">
        <w:rPr>
          <w:noProof/>
        </w:rPr>
        <w:t>pré-</w:t>
      </w:r>
      <w:r w:rsidR="00702B00" w:rsidRPr="0088090F">
        <w:rPr>
          <w:noProof/>
        </w:rPr>
        <w:t>perfusão</w:t>
      </w:r>
      <w:r w:rsidR="00B61202" w:rsidRPr="0088090F">
        <w:rPr>
          <w:noProof/>
        </w:rPr>
        <w:t xml:space="preserve"> nos dias de </w:t>
      </w:r>
      <w:r w:rsidR="00E24347" w:rsidRPr="0088090F">
        <w:rPr>
          <w:noProof/>
        </w:rPr>
        <w:t>perfusão com DARZALEX</w:t>
      </w:r>
      <w:r w:rsidR="00640C72" w:rsidRPr="0088090F">
        <w:rPr>
          <w:noProof/>
        </w:rPr>
        <w:t xml:space="preserve"> </w:t>
      </w:r>
      <w:r w:rsidRPr="0088090F">
        <w:rPr>
          <w:noProof/>
        </w:rPr>
        <w:t>(ver secção 5.1).</w:t>
      </w:r>
    </w:p>
    <w:p w14:paraId="675D4AED" w14:textId="77777777" w:rsidR="000F3C99" w:rsidRPr="0088090F" w:rsidRDefault="00434D9B" w:rsidP="005C370E">
      <w:pPr>
        <w:ind w:left="1134"/>
        <w:rPr>
          <w:noProof/>
        </w:rPr>
      </w:pPr>
      <w:r w:rsidRPr="0088090F">
        <w:rPr>
          <w:noProof/>
        </w:rPr>
        <w:t>A dexametasona é administrada por via intravenosa antes da primeira perfusão de DARZALEX e a administração oral pode ser considerada antes das perfusões seguintes.</w:t>
      </w:r>
      <w:r w:rsidR="003F7AE7" w:rsidRPr="0088090F">
        <w:rPr>
          <w:noProof/>
        </w:rPr>
        <w:t xml:space="preserve"> Corticosteroides específicos de um regime de base adicional (como a prednisona) não devem ser tomados nos dias da perfusão com DARZALEX, quando os doentes receberam dexametasona como </w:t>
      </w:r>
      <w:r w:rsidR="000F7592" w:rsidRPr="0088090F">
        <w:rPr>
          <w:noProof/>
        </w:rPr>
        <w:t xml:space="preserve">medicamento </w:t>
      </w:r>
      <w:r w:rsidR="003F5336" w:rsidRPr="0088090F">
        <w:rPr>
          <w:noProof/>
        </w:rPr>
        <w:t>pré-</w:t>
      </w:r>
      <w:r w:rsidR="000F7592" w:rsidRPr="0088090F">
        <w:rPr>
          <w:noProof/>
        </w:rPr>
        <w:t>perfusão</w:t>
      </w:r>
      <w:r w:rsidR="003F5336" w:rsidRPr="0088090F">
        <w:rPr>
          <w:noProof/>
        </w:rPr>
        <w:t>.</w:t>
      </w:r>
    </w:p>
    <w:p w14:paraId="0110561F" w14:textId="77777777" w:rsidR="0045300B" w:rsidRPr="0088090F" w:rsidRDefault="00D865DD" w:rsidP="005C370E">
      <w:pPr>
        <w:numPr>
          <w:ilvl w:val="0"/>
          <w:numId w:val="3"/>
        </w:numPr>
        <w:ind w:left="567" w:hanging="567"/>
        <w:rPr>
          <w:noProof/>
        </w:rPr>
      </w:pPr>
      <w:r w:rsidRPr="0088090F">
        <w:rPr>
          <w:noProof/>
        </w:rPr>
        <w:t>Antipirético</w:t>
      </w:r>
      <w:r w:rsidR="0045300B" w:rsidRPr="0088090F">
        <w:rPr>
          <w:noProof/>
        </w:rPr>
        <w:t xml:space="preserve"> (650 a 1000 mg de paracetamol</w:t>
      </w:r>
      <w:r w:rsidR="00434D9B" w:rsidRPr="0088090F">
        <w:rPr>
          <w:noProof/>
        </w:rPr>
        <w:t xml:space="preserve"> por via oral</w:t>
      </w:r>
      <w:r w:rsidR="0045300B" w:rsidRPr="0088090F">
        <w:rPr>
          <w:noProof/>
        </w:rPr>
        <w:t>)</w:t>
      </w:r>
    </w:p>
    <w:p w14:paraId="6AC48594" w14:textId="77777777" w:rsidR="0045300B" w:rsidRPr="0088090F" w:rsidRDefault="00A22E92" w:rsidP="005C370E">
      <w:pPr>
        <w:numPr>
          <w:ilvl w:val="0"/>
          <w:numId w:val="3"/>
        </w:numPr>
        <w:ind w:left="567" w:hanging="567"/>
        <w:rPr>
          <w:noProof/>
        </w:rPr>
      </w:pPr>
      <w:r w:rsidRPr="0088090F">
        <w:rPr>
          <w:noProof/>
        </w:rPr>
        <w:t>Anti-histamínico</w:t>
      </w:r>
      <w:r w:rsidR="0045300B" w:rsidRPr="0088090F">
        <w:rPr>
          <w:noProof/>
        </w:rPr>
        <w:t xml:space="preserve"> (25 a 50 mg de difenidramina</w:t>
      </w:r>
      <w:r w:rsidR="00434D9B" w:rsidRPr="0088090F">
        <w:rPr>
          <w:noProof/>
        </w:rPr>
        <w:t xml:space="preserve"> por via oral ou intravenosa,</w:t>
      </w:r>
      <w:r w:rsidR="0045300B" w:rsidRPr="0088090F">
        <w:rPr>
          <w:noProof/>
        </w:rPr>
        <w:t xml:space="preserve"> ou equivalente).</w:t>
      </w:r>
    </w:p>
    <w:p w14:paraId="10455FF4" w14:textId="77777777" w:rsidR="008B443C" w:rsidRPr="0088090F" w:rsidRDefault="008B443C" w:rsidP="005C370E">
      <w:pPr>
        <w:rPr>
          <w:noProof/>
          <w:lang w:eastAsia="en-GB"/>
        </w:rPr>
      </w:pPr>
    </w:p>
    <w:p w14:paraId="507EC2C5" w14:textId="77777777" w:rsidR="00434D9B" w:rsidRPr="0088090F" w:rsidRDefault="00275C6B" w:rsidP="005C370E">
      <w:pPr>
        <w:keepNext/>
        <w:rPr>
          <w:noProof/>
        </w:rPr>
      </w:pPr>
      <w:r w:rsidRPr="0088090F">
        <w:rPr>
          <w:i/>
          <w:iCs/>
          <w:noProof/>
        </w:rPr>
        <w:t>Medica</w:t>
      </w:r>
      <w:r w:rsidR="000F7592" w:rsidRPr="0088090F">
        <w:rPr>
          <w:i/>
          <w:iCs/>
          <w:noProof/>
        </w:rPr>
        <w:t>mentos</w:t>
      </w:r>
      <w:r w:rsidRPr="0088090F">
        <w:rPr>
          <w:i/>
          <w:iCs/>
          <w:noProof/>
        </w:rPr>
        <w:t xml:space="preserve"> pós-perfusão</w:t>
      </w:r>
    </w:p>
    <w:p w14:paraId="2A02E313" w14:textId="77777777" w:rsidR="00434D9B" w:rsidRPr="0088090F" w:rsidRDefault="00C4406B" w:rsidP="005C370E">
      <w:pPr>
        <w:keepNext/>
        <w:rPr>
          <w:noProof/>
        </w:rPr>
      </w:pPr>
      <w:r w:rsidRPr="0088090F">
        <w:rPr>
          <w:noProof/>
        </w:rPr>
        <w:t>Deve</w:t>
      </w:r>
      <w:r w:rsidR="000F7592" w:rsidRPr="0088090F">
        <w:rPr>
          <w:noProof/>
        </w:rPr>
        <w:t>m</w:t>
      </w:r>
      <w:r w:rsidRPr="0088090F">
        <w:rPr>
          <w:noProof/>
        </w:rPr>
        <w:t xml:space="preserve"> ser administrad</w:t>
      </w:r>
      <w:r w:rsidR="000F7592" w:rsidRPr="0088090F">
        <w:rPr>
          <w:noProof/>
        </w:rPr>
        <w:t>os</w:t>
      </w:r>
      <w:r w:rsidRPr="0088090F">
        <w:rPr>
          <w:noProof/>
        </w:rPr>
        <w:t xml:space="preserve"> </w:t>
      </w:r>
      <w:r w:rsidR="00434D9B" w:rsidRPr="0088090F">
        <w:rPr>
          <w:noProof/>
        </w:rPr>
        <w:t>medica</w:t>
      </w:r>
      <w:r w:rsidR="000F7592" w:rsidRPr="0088090F">
        <w:rPr>
          <w:noProof/>
        </w:rPr>
        <w:t>mentos</w:t>
      </w:r>
      <w:r w:rsidR="00434D9B" w:rsidRPr="0088090F">
        <w:rPr>
          <w:noProof/>
        </w:rPr>
        <w:t xml:space="preserve"> pós-perfusão para reduzir o risco de </w:t>
      </w:r>
      <w:r w:rsidR="000F7592" w:rsidRPr="0088090F">
        <w:rPr>
          <w:noProof/>
        </w:rPr>
        <w:t xml:space="preserve">RRPs </w:t>
      </w:r>
      <w:r w:rsidR="00E0078A" w:rsidRPr="0088090F">
        <w:rPr>
          <w:noProof/>
        </w:rPr>
        <w:t>tardias</w:t>
      </w:r>
      <w:r w:rsidRPr="0088090F">
        <w:rPr>
          <w:noProof/>
        </w:rPr>
        <w:t>, de acordo com o seguinte:</w:t>
      </w:r>
    </w:p>
    <w:p w14:paraId="4BCE0BC5" w14:textId="77777777" w:rsidR="00C4406B" w:rsidRPr="0088090F" w:rsidRDefault="00C4406B" w:rsidP="005C370E">
      <w:pPr>
        <w:keepNext/>
        <w:rPr>
          <w:noProof/>
        </w:rPr>
      </w:pPr>
    </w:p>
    <w:p w14:paraId="3AA6636D" w14:textId="77777777" w:rsidR="00C4406B" w:rsidRPr="0088090F" w:rsidRDefault="00E65C80" w:rsidP="005C370E">
      <w:pPr>
        <w:keepNext/>
        <w:ind w:left="567"/>
        <w:rPr>
          <w:noProof/>
        </w:rPr>
      </w:pPr>
      <w:r>
        <w:rPr>
          <w:noProof/>
        </w:rPr>
        <w:t>-</w:t>
      </w:r>
      <w:r>
        <w:rPr>
          <w:noProof/>
        </w:rPr>
        <w:tab/>
      </w:r>
      <w:r w:rsidR="00C4406B" w:rsidRPr="0088090F">
        <w:rPr>
          <w:noProof/>
        </w:rPr>
        <w:t>Monoterapia:</w:t>
      </w:r>
    </w:p>
    <w:p w14:paraId="1C4124CA" w14:textId="77777777" w:rsidR="00275C6B" w:rsidRPr="0088090F" w:rsidRDefault="00C4406B" w:rsidP="005C370E">
      <w:pPr>
        <w:ind w:left="1134"/>
        <w:rPr>
          <w:noProof/>
        </w:rPr>
      </w:pPr>
      <w:r w:rsidRPr="0088090F">
        <w:rPr>
          <w:noProof/>
        </w:rPr>
        <w:t>D</w:t>
      </w:r>
      <w:r w:rsidR="00275C6B" w:rsidRPr="0088090F">
        <w:rPr>
          <w:noProof/>
        </w:rPr>
        <w:t>eve administrar-se um corticosteroide oral (20 mg de metilprednisolona ou uma dose equivalente de corticosteroide</w:t>
      </w:r>
      <w:r w:rsidRPr="0088090F">
        <w:rPr>
          <w:noProof/>
        </w:rPr>
        <w:t xml:space="preserve"> de ação intermédia ou prolongada</w:t>
      </w:r>
      <w:r w:rsidR="00275C6B" w:rsidRPr="0088090F">
        <w:rPr>
          <w:noProof/>
        </w:rPr>
        <w:t>, de acordo com as práticas locais)</w:t>
      </w:r>
      <w:r w:rsidR="00942000" w:rsidRPr="0088090F">
        <w:rPr>
          <w:noProof/>
        </w:rPr>
        <w:t xml:space="preserve"> em cada um dos dois dias</w:t>
      </w:r>
      <w:r w:rsidR="00383B45" w:rsidRPr="0088090F">
        <w:rPr>
          <w:noProof/>
        </w:rPr>
        <w:t xml:space="preserve"> </w:t>
      </w:r>
      <w:r w:rsidR="00275C6B" w:rsidRPr="0088090F">
        <w:rPr>
          <w:noProof/>
        </w:rPr>
        <w:t>a</w:t>
      </w:r>
      <w:r w:rsidR="00383B45" w:rsidRPr="0088090F">
        <w:rPr>
          <w:noProof/>
        </w:rPr>
        <w:t>pós</w:t>
      </w:r>
      <w:r w:rsidR="00275C6B" w:rsidRPr="0088090F">
        <w:rPr>
          <w:noProof/>
        </w:rPr>
        <w:t xml:space="preserve"> todas as perfusões</w:t>
      </w:r>
      <w:r w:rsidR="00942000" w:rsidRPr="0088090F">
        <w:rPr>
          <w:noProof/>
        </w:rPr>
        <w:t xml:space="preserve"> (com início no dia a seguir à perfusão)</w:t>
      </w:r>
      <w:r w:rsidR="00275C6B" w:rsidRPr="0088090F">
        <w:rPr>
          <w:noProof/>
        </w:rPr>
        <w:t>.</w:t>
      </w:r>
    </w:p>
    <w:p w14:paraId="0A2D2B35" w14:textId="77777777" w:rsidR="00C4406B" w:rsidRPr="0088090F" w:rsidRDefault="00E65C80" w:rsidP="005C370E">
      <w:pPr>
        <w:keepNext/>
        <w:ind w:left="567"/>
        <w:rPr>
          <w:noProof/>
        </w:rPr>
      </w:pPr>
      <w:r>
        <w:rPr>
          <w:noProof/>
        </w:rPr>
        <w:t>-</w:t>
      </w:r>
      <w:r>
        <w:rPr>
          <w:noProof/>
        </w:rPr>
        <w:tab/>
      </w:r>
      <w:r w:rsidR="004D1021" w:rsidRPr="0088090F">
        <w:rPr>
          <w:noProof/>
        </w:rPr>
        <w:t>Terapêutica combinada</w:t>
      </w:r>
      <w:r w:rsidR="00C4406B" w:rsidRPr="0088090F">
        <w:rPr>
          <w:noProof/>
        </w:rPr>
        <w:t>:</w:t>
      </w:r>
    </w:p>
    <w:p w14:paraId="01DF5139" w14:textId="77777777" w:rsidR="000D1AE6" w:rsidRPr="0088090F" w:rsidRDefault="00B90BCB" w:rsidP="005C370E">
      <w:pPr>
        <w:ind w:left="1134"/>
        <w:rPr>
          <w:noProof/>
        </w:rPr>
      </w:pPr>
      <w:r w:rsidRPr="0088090F">
        <w:rPr>
          <w:noProof/>
        </w:rPr>
        <w:t xml:space="preserve">Considerar administrar </w:t>
      </w:r>
      <w:r w:rsidR="000D1AE6" w:rsidRPr="0088090F">
        <w:rPr>
          <w:noProof/>
        </w:rPr>
        <w:t>metilprednisolona</w:t>
      </w:r>
      <w:r w:rsidRPr="0088090F">
        <w:rPr>
          <w:noProof/>
        </w:rPr>
        <w:t xml:space="preserve"> </w:t>
      </w:r>
      <w:r w:rsidR="00E0078A" w:rsidRPr="0088090F">
        <w:rPr>
          <w:noProof/>
        </w:rPr>
        <w:t>em baixa dose</w:t>
      </w:r>
      <w:r w:rsidR="000D1AE6" w:rsidRPr="0088090F">
        <w:rPr>
          <w:noProof/>
        </w:rPr>
        <w:t xml:space="preserve"> por via oral (≤ 20 mg) ou equivalente</w:t>
      </w:r>
      <w:r w:rsidR="00E0078A" w:rsidRPr="0088090F">
        <w:rPr>
          <w:noProof/>
        </w:rPr>
        <w:t>,</w:t>
      </w:r>
      <w:r w:rsidR="000D1AE6" w:rsidRPr="0088090F">
        <w:rPr>
          <w:noProof/>
        </w:rPr>
        <w:t xml:space="preserve"> no dia após a perfusão de DARZALEX. No entanto, se for administrado um corticostero</w:t>
      </w:r>
      <w:r w:rsidR="00EC0245" w:rsidRPr="0088090F">
        <w:rPr>
          <w:noProof/>
        </w:rPr>
        <w:t xml:space="preserve">ide específico </w:t>
      </w:r>
      <w:r w:rsidR="00E0078A" w:rsidRPr="0088090F">
        <w:rPr>
          <w:noProof/>
        </w:rPr>
        <w:t xml:space="preserve">como parte do esquema terapêutico </w:t>
      </w:r>
      <w:r w:rsidR="004E1042" w:rsidRPr="0088090F">
        <w:rPr>
          <w:noProof/>
        </w:rPr>
        <w:t>(ex.</w:t>
      </w:r>
      <w:r w:rsidR="000D1AE6" w:rsidRPr="0088090F">
        <w:rPr>
          <w:noProof/>
        </w:rPr>
        <w:t xml:space="preserve"> dexametasona</w:t>
      </w:r>
      <w:r w:rsidR="004E0C46" w:rsidRPr="0088090F">
        <w:rPr>
          <w:noProof/>
        </w:rPr>
        <w:t>, prednisona</w:t>
      </w:r>
      <w:r w:rsidR="000D1AE6" w:rsidRPr="0088090F">
        <w:rPr>
          <w:noProof/>
        </w:rPr>
        <w:t>) no dia após a perfusão de DARZALEX, pode</w:t>
      </w:r>
      <w:r w:rsidR="00D95CAF" w:rsidRPr="0088090F">
        <w:rPr>
          <w:noProof/>
        </w:rPr>
        <w:t>m</w:t>
      </w:r>
      <w:r w:rsidR="000D1AE6" w:rsidRPr="0088090F">
        <w:rPr>
          <w:noProof/>
        </w:rPr>
        <w:t xml:space="preserve"> </w:t>
      </w:r>
      <w:r w:rsidR="00E0078A" w:rsidRPr="0088090F">
        <w:rPr>
          <w:noProof/>
        </w:rPr>
        <w:t xml:space="preserve">não </w:t>
      </w:r>
      <w:r w:rsidR="000D1AE6" w:rsidRPr="0088090F">
        <w:rPr>
          <w:noProof/>
        </w:rPr>
        <w:t>ser necessári</w:t>
      </w:r>
      <w:r w:rsidR="00D95CAF" w:rsidRPr="0088090F">
        <w:rPr>
          <w:noProof/>
        </w:rPr>
        <w:t>os</w:t>
      </w:r>
      <w:r w:rsidR="000D1AE6" w:rsidRPr="0088090F">
        <w:rPr>
          <w:noProof/>
        </w:rPr>
        <w:t xml:space="preserve"> medica</w:t>
      </w:r>
      <w:r w:rsidR="00D95CAF" w:rsidRPr="0088090F">
        <w:rPr>
          <w:noProof/>
        </w:rPr>
        <w:t>mentos</w:t>
      </w:r>
      <w:r w:rsidR="000D1AE6" w:rsidRPr="0088090F">
        <w:rPr>
          <w:noProof/>
        </w:rPr>
        <w:t xml:space="preserve"> pós-perfusão adiciona</w:t>
      </w:r>
      <w:r w:rsidR="00D95CAF" w:rsidRPr="0088090F">
        <w:rPr>
          <w:noProof/>
        </w:rPr>
        <w:t>is</w:t>
      </w:r>
      <w:r w:rsidR="000D1AE6" w:rsidRPr="0088090F">
        <w:rPr>
          <w:noProof/>
        </w:rPr>
        <w:t xml:space="preserve"> (ver secção 5.1).</w:t>
      </w:r>
    </w:p>
    <w:p w14:paraId="6F3B9753" w14:textId="77777777" w:rsidR="00C4406B" w:rsidRPr="0088090F" w:rsidRDefault="00C4406B" w:rsidP="005C370E">
      <w:pPr>
        <w:rPr>
          <w:noProof/>
        </w:rPr>
      </w:pPr>
    </w:p>
    <w:p w14:paraId="5C293E05" w14:textId="77777777" w:rsidR="00383B45" w:rsidRPr="0088090F" w:rsidRDefault="00383B45" w:rsidP="005C370E">
      <w:pPr>
        <w:rPr>
          <w:noProof/>
          <w:szCs w:val="22"/>
        </w:rPr>
      </w:pPr>
      <w:r w:rsidRPr="0088090F">
        <w:rPr>
          <w:noProof/>
          <w:szCs w:val="22"/>
        </w:rPr>
        <w:t>Adicionalmente, em doentes com história de doença pulmonar obstrutiva</w:t>
      </w:r>
      <w:r w:rsidR="000D1AE6" w:rsidRPr="0088090F">
        <w:rPr>
          <w:noProof/>
          <w:szCs w:val="22"/>
        </w:rPr>
        <w:t xml:space="preserve"> crónica</w:t>
      </w:r>
      <w:r w:rsidR="00B74BDC" w:rsidRPr="0088090F">
        <w:rPr>
          <w:noProof/>
          <w:szCs w:val="22"/>
        </w:rPr>
        <w:t>,</w:t>
      </w:r>
      <w:r w:rsidRPr="0088090F">
        <w:rPr>
          <w:noProof/>
          <w:szCs w:val="22"/>
        </w:rPr>
        <w:t xml:space="preserve"> deve ser considerada a administração de medica</w:t>
      </w:r>
      <w:r w:rsidR="00D95CAF" w:rsidRPr="0088090F">
        <w:rPr>
          <w:noProof/>
          <w:szCs w:val="22"/>
        </w:rPr>
        <w:t>mentos</w:t>
      </w:r>
      <w:r w:rsidRPr="0088090F">
        <w:rPr>
          <w:noProof/>
          <w:szCs w:val="22"/>
        </w:rPr>
        <w:t xml:space="preserve"> pós-perfusão, incluindo broncodilatadores de ação curta e longa, e corticosteroides de inalação. Após as primeiras quatro perfusões, se o doente não sofrer nenhuma RRP</w:t>
      </w:r>
      <w:r w:rsidRPr="0088090F">
        <w:rPr>
          <w:noProof/>
        </w:rPr>
        <w:t xml:space="preserve"> </w:t>
      </w:r>
      <w:r w:rsidRPr="0088090F">
        <w:rPr>
          <w:i/>
          <w:iCs/>
          <w:noProof/>
        </w:rPr>
        <w:t>major</w:t>
      </w:r>
      <w:r w:rsidRPr="0088090F">
        <w:rPr>
          <w:noProof/>
        </w:rPr>
        <w:t xml:space="preserve">, </w:t>
      </w:r>
      <w:r w:rsidR="00687027" w:rsidRPr="0088090F">
        <w:rPr>
          <w:noProof/>
        </w:rPr>
        <w:t>est</w:t>
      </w:r>
      <w:r w:rsidR="00D95CAF" w:rsidRPr="0088090F">
        <w:rPr>
          <w:noProof/>
        </w:rPr>
        <w:t>es</w:t>
      </w:r>
      <w:r w:rsidRPr="0088090F">
        <w:rPr>
          <w:noProof/>
        </w:rPr>
        <w:t xml:space="preserve"> </w:t>
      </w:r>
      <w:r w:rsidR="00687027" w:rsidRPr="0088090F">
        <w:rPr>
          <w:noProof/>
        </w:rPr>
        <w:t>medica</w:t>
      </w:r>
      <w:r w:rsidR="00D95CAF" w:rsidRPr="0088090F">
        <w:rPr>
          <w:noProof/>
        </w:rPr>
        <w:t>mentos</w:t>
      </w:r>
      <w:r w:rsidRPr="0088090F">
        <w:rPr>
          <w:noProof/>
        </w:rPr>
        <w:t xml:space="preserve"> pós-perfusão</w:t>
      </w:r>
      <w:r w:rsidR="00687027" w:rsidRPr="0088090F">
        <w:rPr>
          <w:noProof/>
        </w:rPr>
        <w:t xml:space="preserve"> para inalação pode</w:t>
      </w:r>
      <w:r w:rsidR="00D95CAF" w:rsidRPr="0088090F">
        <w:rPr>
          <w:noProof/>
        </w:rPr>
        <w:t>m</w:t>
      </w:r>
      <w:r w:rsidR="00687027" w:rsidRPr="0088090F">
        <w:rPr>
          <w:noProof/>
        </w:rPr>
        <w:t xml:space="preserve"> ser descontinuad</w:t>
      </w:r>
      <w:r w:rsidR="00D95CAF" w:rsidRPr="0088090F">
        <w:rPr>
          <w:noProof/>
        </w:rPr>
        <w:t>os</w:t>
      </w:r>
      <w:r w:rsidRPr="0088090F">
        <w:rPr>
          <w:noProof/>
        </w:rPr>
        <w:t xml:space="preserve">, de acordo com a decisão do </w:t>
      </w:r>
      <w:r w:rsidRPr="0088090F">
        <w:rPr>
          <w:noProof/>
          <w:szCs w:val="22"/>
        </w:rPr>
        <w:t>médico.</w:t>
      </w:r>
    </w:p>
    <w:p w14:paraId="353D21C1" w14:textId="77777777" w:rsidR="002003B8" w:rsidRPr="0088090F" w:rsidRDefault="002003B8" w:rsidP="005C370E">
      <w:pPr>
        <w:rPr>
          <w:noProof/>
          <w:szCs w:val="22"/>
        </w:rPr>
      </w:pPr>
    </w:p>
    <w:p w14:paraId="0544BE16" w14:textId="77777777" w:rsidR="008B443C" w:rsidRPr="0088090F" w:rsidRDefault="00687027" w:rsidP="005C370E">
      <w:pPr>
        <w:keepNext/>
        <w:rPr>
          <w:i/>
          <w:noProof/>
          <w:szCs w:val="22"/>
        </w:rPr>
      </w:pPr>
      <w:r w:rsidRPr="0088090F">
        <w:rPr>
          <w:i/>
          <w:noProof/>
        </w:rPr>
        <w:t>Profilaxia da reativação do</w:t>
      </w:r>
      <w:r w:rsidR="00942000" w:rsidRPr="0088090F">
        <w:rPr>
          <w:i/>
          <w:noProof/>
        </w:rPr>
        <w:t xml:space="preserve"> vírus</w:t>
      </w:r>
      <w:r w:rsidRPr="0088090F">
        <w:rPr>
          <w:i/>
          <w:noProof/>
        </w:rPr>
        <w:t xml:space="preserve"> herpes </w:t>
      </w:r>
      <w:r w:rsidR="003F68C2" w:rsidRPr="0088090F">
        <w:rPr>
          <w:i/>
          <w:noProof/>
          <w:szCs w:val="22"/>
        </w:rPr>
        <w:t>zoster</w:t>
      </w:r>
    </w:p>
    <w:p w14:paraId="393D04B8" w14:textId="77777777" w:rsidR="008B443C" w:rsidRPr="0088090F" w:rsidRDefault="00687027" w:rsidP="005C370E">
      <w:pPr>
        <w:rPr>
          <w:noProof/>
          <w:szCs w:val="22"/>
        </w:rPr>
      </w:pPr>
      <w:r w:rsidRPr="0088090F">
        <w:rPr>
          <w:noProof/>
          <w:szCs w:val="22"/>
        </w:rPr>
        <w:t xml:space="preserve">Deve ser considerada profilaxia antiviral para prevenir a reativação do </w:t>
      </w:r>
      <w:r w:rsidR="00942000" w:rsidRPr="0088090F">
        <w:rPr>
          <w:noProof/>
          <w:szCs w:val="22"/>
        </w:rPr>
        <w:t xml:space="preserve">vírus </w:t>
      </w:r>
      <w:r w:rsidRPr="0088090F">
        <w:rPr>
          <w:noProof/>
          <w:szCs w:val="22"/>
        </w:rPr>
        <w:t>herpes zoster.</w:t>
      </w:r>
    </w:p>
    <w:p w14:paraId="74EADF8E" w14:textId="77777777" w:rsidR="003F68C2" w:rsidRPr="0088090F" w:rsidRDefault="003F68C2" w:rsidP="005C370E">
      <w:pPr>
        <w:rPr>
          <w:noProof/>
          <w:szCs w:val="22"/>
        </w:rPr>
      </w:pPr>
    </w:p>
    <w:p w14:paraId="718F4D2F" w14:textId="77777777" w:rsidR="002A794E" w:rsidRDefault="00BB6EBB" w:rsidP="005C370E">
      <w:pPr>
        <w:keepNext/>
        <w:rPr>
          <w:noProof/>
          <w:szCs w:val="22"/>
          <w:u w:val="single"/>
        </w:rPr>
      </w:pPr>
      <w:r w:rsidRPr="0088090F">
        <w:rPr>
          <w:noProof/>
          <w:szCs w:val="22"/>
          <w:u w:val="single"/>
        </w:rPr>
        <w:t>Populações especiais</w:t>
      </w:r>
    </w:p>
    <w:p w14:paraId="2190F4FE" w14:textId="77777777" w:rsidR="00C55C51" w:rsidRPr="00C247D5" w:rsidRDefault="00C55C51" w:rsidP="005C370E">
      <w:pPr>
        <w:keepNext/>
        <w:rPr>
          <w:noProof/>
          <w:szCs w:val="22"/>
        </w:rPr>
      </w:pPr>
    </w:p>
    <w:p w14:paraId="511383EC" w14:textId="77777777" w:rsidR="002A794E" w:rsidRPr="0088090F" w:rsidRDefault="00A22E92" w:rsidP="005C370E">
      <w:pPr>
        <w:keepNext/>
        <w:autoSpaceDE w:val="0"/>
        <w:autoSpaceDN w:val="0"/>
        <w:adjustRightInd w:val="0"/>
        <w:rPr>
          <w:noProof/>
          <w:szCs w:val="22"/>
        </w:rPr>
      </w:pPr>
      <w:r w:rsidRPr="0088090F">
        <w:rPr>
          <w:i/>
          <w:noProof/>
          <w:szCs w:val="22"/>
        </w:rPr>
        <w:t xml:space="preserve">Compromisso </w:t>
      </w:r>
      <w:r w:rsidR="00401FCA" w:rsidRPr="0088090F">
        <w:rPr>
          <w:i/>
          <w:noProof/>
          <w:szCs w:val="22"/>
        </w:rPr>
        <w:t>renal</w:t>
      </w:r>
    </w:p>
    <w:p w14:paraId="74B8D1CB" w14:textId="77777777" w:rsidR="008B443C" w:rsidRPr="0088090F" w:rsidRDefault="00687027" w:rsidP="005C370E">
      <w:pPr>
        <w:autoSpaceDE w:val="0"/>
        <w:autoSpaceDN w:val="0"/>
        <w:adjustRightInd w:val="0"/>
        <w:rPr>
          <w:noProof/>
        </w:rPr>
      </w:pPr>
      <w:r w:rsidRPr="0088090F">
        <w:rPr>
          <w:noProof/>
        </w:rPr>
        <w:t xml:space="preserve">Não foram realizados estudos formais de daratumumab em doentes com compromisso renal. Com base </w:t>
      </w:r>
      <w:r w:rsidR="000D1AE6" w:rsidRPr="0088090F">
        <w:rPr>
          <w:noProof/>
        </w:rPr>
        <w:t>em</w:t>
      </w:r>
      <w:r w:rsidRPr="0088090F">
        <w:rPr>
          <w:noProof/>
        </w:rPr>
        <w:t xml:space="preserve"> análise</w:t>
      </w:r>
      <w:r w:rsidR="000D1AE6" w:rsidRPr="0088090F">
        <w:rPr>
          <w:noProof/>
        </w:rPr>
        <w:t>s</w:t>
      </w:r>
      <w:r w:rsidRPr="0088090F">
        <w:rPr>
          <w:noProof/>
        </w:rPr>
        <w:t xml:space="preserve"> </w:t>
      </w:r>
      <w:r w:rsidR="00A22E92" w:rsidRPr="0088090F">
        <w:rPr>
          <w:noProof/>
        </w:rPr>
        <w:t xml:space="preserve">de </w:t>
      </w:r>
      <w:r w:rsidRPr="0088090F">
        <w:rPr>
          <w:noProof/>
        </w:rPr>
        <w:t xml:space="preserve">farmacocinética populacional, não é necessário ajuste de dose nos doentes com </w:t>
      </w:r>
      <w:r w:rsidR="00A22E92" w:rsidRPr="0088090F">
        <w:rPr>
          <w:noProof/>
        </w:rPr>
        <w:t xml:space="preserve">compromisso </w:t>
      </w:r>
      <w:r w:rsidRPr="0088090F">
        <w:rPr>
          <w:noProof/>
        </w:rPr>
        <w:t>renal (ver secção</w:t>
      </w:r>
      <w:r w:rsidR="008B443C" w:rsidRPr="0088090F">
        <w:rPr>
          <w:noProof/>
        </w:rPr>
        <w:t> </w:t>
      </w:r>
      <w:r w:rsidRPr="0088090F">
        <w:rPr>
          <w:noProof/>
        </w:rPr>
        <w:t>5.2).</w:t>
      </w:r>
    </w:p>
    <w:p w14:paraId="71554983" w14:textId="77777777" w:rsidR="002A794E" w:rsidRPr="0088090F" w:rsidRDefault="002A794E" w:rsidP="005C370E">
      <w:pPr>
        <w:rPr>
          <w:noProof/>
        </w:rPr>
      </w:pPr>
    </w:p>
    <w:p w14:paraId="6FF20EAA" w14:textId="77777777" w:rsidR="002A794E" w:rsidRPr="0088090F" w:rsidRDefault="00A22E92" w:rsidP="005C370E">
      <w:pPr>
        <w:keepNext/>
        <w:autoSpaceDE w:val="0"/>
        <w:autoSpaceDN w:val="0"/>
        <w:adjustRightInd w:val="0"/>
        <w:rPr>
          <w:noProof/>
          <w:szCs w:val="22"/>
        </w:rPr>
      </w:pPr>
      <w:r w:rsidRPr="0088090F">
        <w:rPr>
          <w:i/>
          <w:noProof/>
          <w:szCs w:val="22"/>
        </w:rPr>
        <w:lastRenderedPageBreak/>
        <w:t>Compromisso hepático</w:t>
      </w:r>
    </w:p>
    <w:p w14:paraId="34297523" w14:textId="77777777" w:rsidR="008B443C" w:rsidRPr="0088090F" w:rsidRDefault="00687027" w:rsidP="005C370E">
      <w:pPr>
        <w:autoSpaceDE w:val="0"/>
        <w:autoSpaceDN w:val="0"/>
        <w:adjustRightInd w:val="0"/>
        <w:rPr>
          <w:noProof/>
        </w:rPr>
      </w:pPr>
      <w:r w:rsidRPr="0088090F">
        <w:rPr>
          <w:noProof/>
        </w:rPr>
        <w:t xml:space="preserve">Não foram realizados estudos formais de daratumumab em doentes com </w:t>
      </w:r>
      <w:r w:rsidR="00A22E92" w:rsidRPr="0088090F">
        <w:rPr>
          <w:noProof/>
        </w:rPr>
        <w:t xml:space="preserve">compromisso </w:t>
      </w:r>
      <w:r w:rsidRPr="0088090F">
        <w:rPr>
          <w:noProof/>
        </w:rPr>
        <w:t>hepátic</w:t>
      </w:r>
      <w:r w:rsidR="00A22E92" w:rsidRPr="0088090F">
        <w:rPr>
          <w:noProof/>
        </w:rPr>
        <w:t>o</w:t>
      </w:r>
      <w:r w:rsidRPr="0088090F">
        <w:rPr>
          <w:noProof/>
        </w:rPr>
        <w:t>.</w:t>
      </w:r>
    </w:p>
    <w:p w14:paraId="357F906A" w14:textId="77777777" w:rsidR="008B443C" w:rsidRPr="0088090F" w:rsidRDefault="002560B9" w:rsidP="005C370E">
      <w:pPr>
        <w:autoSpaceDE w:val="0"/>
        <w:autoSpaceDN w:val="0"/>
        <w:adjustRightInd w:val="0"/>
        <w:rPr>
          <w:noProof/>
        </w:rPr>
      </w:pPr>
      <w:r w:rsidRPr="0088090F">
        <w:rPr>
          <w:noProof/>
        </w:rPr>
        <w:t xml:space="preserve">Com base </w:t>
      </w:r>
      <w:r w:rsidR="000D1AE6" w:rsidRPr="0088090F">
        <w:rPr>
          <w:noProof/>
        </w:rPr>
        <w:t>em</w:t>
      </w:r>
      <w:r w:rsidRPr="0088090F">
        <w:rPr>
          <w:noProof/>
        </w:rPr>
        <w:t xml:space="preserve"> análise</w:t>
      </w:r>
      <w:r w:rsidR="000D1AE6" w:rsidRPr="0088090F">
        <w:rPr>
          <w:noProof/>
        </w:rPr>
        <w:t>s</w:t>
      </w:r>
      <w:r w:rsidRPr="0088090F">
        <w:rPr>
          <w:noProof/>
        </w:rPr>
        <w:t xml:space="preserve"> </w:t>
      </w:r>
      <w:r w:rsidR="00E70661" w:rsidRPr="0088090F">
        <w:rPr>
          <w:noProof/>
        </w:rPr>
        <w:t xml:space="preserve">de </w:t>
      </w:r>
      <w:r w:rsidRPr="0088090F">
        <w:rPr>
          <w:noProof/>
        </w:rPr>
        <w:t xml:space="preserve">farmacocinética populacional, não é necessário ajuste de dose em doentes com </w:t>
      </w:r>
      <w:r w:rsidR="00E70661" w:rsidRPr="0088090F">
        <w:rPr>
          <w:noProof/>
        </w:rPr>
        <w:t>compromisso</w:t>
      </w:r>
      <w:r w:rsidRPr="0088090F">
        <w:rPr>
          <w:noProof/>
        </w:rPr>
        <w:t xml:space="preserve"> </w:t>
      </w:r>
      <w:r w:rsidR="00E70661" w:rsidRPr="0088090F">
        <w:rPr>
          <w:noProof/>
        </w:rPr>
        <w:t xml:space="preserve">hepático </w:t>
      </w:r>
      <w:r w:rsidR="00E93E53" w:rsidRPr="0088090F">
        <w:rPr>
          <w:noProof/>
        </w:rPr>
        <w:t>(ver secção</w:t>
      </w:r>
      <w:r w:rsidR="008B443C" w:rsidRPr="0088090F">
        <w:rPr>
          <w:noProof/>
        </w:rPr>
        <w:t> </w:t>
      </w:r>
      <w:r w:rsidR="00E93E53" w:rsidRPr="0088090F">
        <w:rPr>
          <w:noProof/>
        </w:rPr>
        <w:t>5.2)</w:t>
      </w:r>
      <w:r w:rsidRPr="0088090F">
        <w:rPr>
          <w:noProof/>
        </w:rPr>
        <w:t>.</w:t>
      </w:r>
    </w:p>
    <w:p w14:paraId="79D3FE08" w14:textId="77777777" w:rsidR="00812D16" w:rsidRPr="0088090F" w:rsidRDefault="00812D16" w:rsidP="005C370E">
      <w:pPr>
        <w:autoSpaceDE w:val="0"/>
        <w:autoSpaceDN w:val="0"/>
        <w:adjustRightInd w:val="0"/>
        <w:rPr>
          <w:noProof/>
          <w:szCs w:val="22"/>
        </w:rPr>
      </w:pPr>
    </w:p>
    <w:p w14:paraId="54C57CB4" w14:textId="77777777" w:rsidR="00FC6B36" w:rsidRPr="0088090F" w:rsidRDefault="00401FCA" w:rsidP="005C370E">
      <w:pPr>
        <w:keepNext/>
        <w:autoSpaceDE w:val="0"/>
        <w:autoSpaceDN w:val="0"/>
        <w:adjustRightInd w:val="0"/>
        <w:rPr>
          <w:i/>
          <w:noProof/>
          <w:szCs w:val="22"/>
        </w:rPr>
      </w:pPr>
      <w:r w:rsidRPr="0088090F">
        <w:rPr>
          <w:i/>
          <w:noProof/>
          <w:szCs w:val="22"/>
        </w:rPr>
        <w:t>Idosos</w:t>
      </w:r>
    </w:p>
    <w:p w14:paraId="374DF2B6" w14:textId="77777777" w:rsidR="008B443C" w:rsidRPr="0088090F" w:rsidRDefault="00E70661" w:rsidP="005C370E">
      <w:pPr>
        <w:autoSpaceDE w:val="0"/>
        <w:autoSpaceDN w:val="0"/>
        <w:adjustRightInd w:val="0"/>
        <w:rPr>
          <w:noProof/>
        </w:rPr>
      </w:pPr>
      <w:r w:rsidRPr="0088090F">
        <w:rPr>
          <w:noProof/>
          <w:szCs w:val="22"/>
        </w:rPr>
        <w:t>Os a</w:t>
      </w:r>
      <w:r w:rsidR="00687027" w:rsidRPr="0088090F">
        <w:rPr>
          <w:noProof/>
          <w:szCs w:val="22"/>
        </w:rPr>
        <w:t xml:space="preserve">justes de dose não são considerados necessários </w:t>
      </w:r>
      <w:r w:rsidR="00687027" w:rsidRPr="0088090F">
        <w:rPr>
          <w:noProof/>
        </w:rPr>
        <w:t>(ver secção</w:t>
      </w:r>
      <w:r w:rsidR="008B443C" w:rsidRPr="0088090F">
        <w:rPr>
          <w:noProof/>
        </w:rPr>
        <w:t> </w:t>
      </w:r>
      <w:r w:rsidR="00687027" w:rsidRPr="0088090F">
        <w:rPr>
          <w:noProof/>
        </w:rPr>
        <w:t>5.2).</w:t>
      </w:r>
    </w:p>
    <w:p w14:paraId="44650A7B" w14:textId="77777777" w:rsidR="00FC6B36" w:rsidRPr="0088090F" w:rsidRDefault="00FC6B36" w:rsidP="005C370E">
      <w:pPr>
        <w:autoSpaceDE w:val="0"/>
        <w:autoSpaceDN w:val="0"/>
        <w:adjustRightInd w:val="0"/>
        <w:rPr>
          <w:noProof/>
          <w:szCs w:val="22"/>
        </w:rPr>
      </w:pPr>
    </w:p>
    <w:p w14:paraId="734FECC5" w14:textId="77777777" w:rsidR="00401FCA" w:rsidRPr="0088090F" w:rsidRDefault="00401FCA" w:rsidP="005C370E">
      <w:pPr>
        <w:keepNext/>
        <w:rPr>
          <w:i/>
          <w:noProof/>
          <w:szCs w:val="22"/>
        </w:rPr>
      </w:pPr>
      <w:r w:rsidRPr="0088090F">
        <w:rPr>
          <w:i/>
          <w:noProof/>
          <w:szCs w:val="22"/>
        </w:rPr>
        <w:t>População pediátrica</w:t>
      </w:r>
    </w:p>
    <w:p w14:paraId="5C3B2478" w14:textId="77777777" w:rsidR="00E93E53" w:rsidRPr="0088090F" w:rsidRDefault="00E93E53" w:rsidP="005C370E">
      <w:pPr>
        <w:autoSpaceDE w:val="0"/>
        <w:autoSpaceDN w:val="0"/>
        <w:adjustRightInd w:val="0"/>
        <w:rPr>
          <w:noProof/>
          <w:szCs w:val="22"/>
        </w:rPr>
      </w:pPr>
      <w:r w:rsidRPr="0088090F">
        <w:rPr>
          <w:noProof/>
          <w:szCs w:val="22"/>
        </w:rPr>
        <w:t xml:space="preserve">A segurança e eficácia de </w:t>
      </w:r>
      <w:r w:rsidR="00351515" w:rsidRPr="0088090F">
        <w:rPr>
          <w:bCs/>
          <w:noProof/>
          <w:szCs w:val="22"/>
        </w:rPr>
        <w:t>DARZALEX</w:t>
      </w:r>
      <w:r w:rsidR="0065162B" w:rsidRPr="0088090F">
        <w:rPr>
          <w:noProof/>
          <w:szCs w:val="22"/>
        </w:rPr>
        <w:t xml:space="preserve"> </w:t>
      </w:r>
      <w:r w:rsidRPr="0088090F">
        <w:rPr>
          <w:noProof/>
          <w:szCs w:val="22"/>
        </w:rPr>
        <w:t>em crianças de idade inferior a 18</w:t>
      </w:r>
      <w:r w:rsidR="008B443C" w:rsidRPr="0088090F">
        <w:rPr>
          <w:noProof/>
          <w:szCs w:val="22"/>
        </w:rPr>
        <w:t> </w:t>
      </w:r>
      <w:r w:rsidRPr="0088090F">
        <w:rPr>
          <w:noProof/>
          <w:szCs w:val="22"/>
        </w:rPr>
        <w:t>anos não foram estabelecidas.</w:t>
      </w:r>
    </w:p>
    <w:p w14:paraId="63F306CE" w14:textId="77777777" w:rsidR="0065162B" w:rsidRPr="0088090F" w:rsidRDefault="00EE2B14" w:rsidP="005C370E">
      <w:pPr>
        <w:autoSpaceDE w:val="0"/>
        <w:autoSpaceDN w:val="0"/>
        <w:adjustRightInd w:val="0"/>
        <w:rPr>
          <w:noProof/>
        </w:rPr>
      </w:pPr>
      <w:r w:rsidRPr="0088090F">
        <w:rPr>
          <w:noProof/>
          <w:szCs w:val="22"/>
        </w:rPr>
        <w:t>Não existem</w:t>
      </w:r>
      <w:r w:rsidR="00E93E53" w:rsidRPr="0088090F">
        <w:rPr>
          <w:noProof/>
          <w:szCs w:val="22"/>
        </w:rPr>
        <w:t xml:space="preserve"> dados disponíveis</w:t>
      </w:r>
      <w:r w:rsidR="008B443C" w:rsidRPr="0088090F">
        <w:rPr>
          <w:noProof/>
        </w:rPr>
        <w:t>.</w:t>
      </w:r>
    </w:p>
    <w:p w14:paraId="7D58E64C" w14:textId="77777777" w:rsidR="001A6BBB" w:rsidRPr="0088090F" w:rsidRDefault="001A6BBB" w:rsidP="005C370E">
      <w:pPr>
        <w:rPr>
          <w:noProof/>
        </w:rPr>
      </w:pPr>
    </w:p>
    <w:p w14:paraId="5687ED2A" w14:textId="77777777" w:rsidR="00401FCA" w:rsidRDefault="00401FCA" w:rsidP="005C370E">
      <w:pPr>
        <w:keepNext/>
        <w:rPr>
          <w:noProof/>
          <w:szCs w:val="22"/>
          <w:u w:val="single"/>
        </w:rPr>
      </w:pPr>
      <w:r w:rsidRPr="0088090F">
        <w:rPr>
          <w:noProof/>
          <w:szCs w:val="22"/>
          <w:u w:val="single"/>
        </w:rPr>
        <w:t>Modo de administração</w:t>
      </w:r>
    </w:p>
    <w:p w14:paraId="37A25254" w14:textId="77777777" w:rsidR="00C55C51" w:rsidRPr="00C247D5" w:rsidRDefault="00C55C51" w:rsidP="005C370E">
      <w:pPr>
        <w:keepNext/>
        <w:rPr>
          <w:noProof/>
          <w:szCs w:val="22"/>
        </w:rPr>
      </w:pPr>
    </w:p>
    <w:p w14:paraId="693D33D5" w14:textId="77777777" w:rsidR="00E93E53" w:rsidRPr="0088090F" w:rsidRDefault="00E70661" w:rsidP="005C370E">
      <w:pPr>
        <w:rPr>
          <w:noProof/>
        </w:rPr>
      </w:pPr>
      <w:r w:rsidRPr="0088090F">
        <w:rPr>
          <w:noProof/>
          <w:szCs w:val="22"/>
        </w:rPr>
        <w:t>DARZALEX</w:t>
      </w:r>
      <w:r w:rsidR="008E0B6D" w:rsidRPr="0088090F">
        <w:rPr>
          <w:noProof/>
          <w:szCs w:val="22"/>
        </w:rPr>
        <w:t xml:space="preserve"> é utilizado por via intravenosa.</w:t>
      </w:r>
      <w:r w:rsidRPr="0088090F">
        <w:rPr>
          <w:noProof/>
          <w:szCs w:val="22"/>
        </w:rPr>
        <w:t xml:space="preserve"> </w:t>
      </w:r>
      <w:r w:rsidR="008E0B6D" w:rsidRPr="0088090F">
        <w:rPr>
          <w:noProof/>
        </w:rPr>
        <w:t>É</w:t>
      </w:r>
      <w:r w:rsidR="00E93E53" w:rsidRPr="0088090F">
        <w:rPr>
          <w:noProof/>
        </w:rPr>
        <w:t xml:space="preserve"> administrado por perfusão intravenosa</w:t>
      </w:r>
      <w:r w:rsidRPr="0088090F">
        <w:rPr>
          <w:noProof/>
        </w:rPr>
        <w:t>,</w:t>
      </w:r>
      <w:r w:rsidR="00E93E53" w:rsidRPr="0088090F">
        <w:rPr>
          <w:noProof/>
        </w:rPr>
        <w:t xml:space="preserve"> após diluição com </w:t>
      </w:r>
      <w:r w:rsidRPr="0088090F">
        <w:rPr>
          <w:noProof/>
        </w:rPr>
        <w:t xml:space="preserve">uma solução </w:t>
      </w:r>
      <w:r w:rsidR="008E0B6D" w:rsidRPr="0088090F">
        <w:rPr>
          <w:noProof/>
        </w:rPr>
        <w:t>injetável</w:t>
      </w:r>
      <w:r w:rsidRPr="0088090F">
        <w:rPr>
          <w:noProof/>
        </w:rPr>
        <w:t xml:space="preserve"> de </w:t>
      </w:r>
      <w:r w:rsidR="00E93E53" w:rsidRPr="0088090F">
        <w:rPr>
          <w:noProof/>
        </w:rPr>
        <w:t xml:space="preserve">cloreto de sódio </w:t>
      </w:r>
      <w:r w:rsidRPr="0088090F">
        <w:rPr>
          <w:noProof/>
        </w:rPr>
        <w:t xml:space="preserve">a </w:t>
      </w:r>
      <w:r w:rsidR="00801A04" w:rsidRPr="0088090F">
        <w:rPr>
          <w:noProof/>
        </w:rPr>
        <w:t>9</w:t>
      </w:r>
      <w:r w:rsidR="00736C14" w:rsidRPr="0088090F">
        <w:rPr>
          <w:noProof/>
        </w:rPr>
        <w:t> </w:t>
      </w:r>
      <w:r w:rsidR="00801A04" w:rsidRPr="0088090F">
        <w:rPr>
          <w:noProof/>
        </w:rPr>
        <w:t xml:space="preserve">mg/ml </w:t>
      </w:r>
      <w:r w:rsidR="00E93E53" w:rsidRPr="0088090F">
        <w:rPr>
          <w:noProof/>
        </w:rPr>
        <w:t>(0,9%). Para instruções sobre a diluição do medicamento antes da administração, ver a secção</w:t>
      </w:r>
      <w:r w:rsidR="008B443C" w:rsidRPr="0088090F">
        <w:rPr>
          <w:noProof/>
        </w:rPr>
        <w:t> </w:t>
      </w:r>
      <w:r w:rsidR="00801A04" w:rsidRPr="0088090F">
        <w:rPr>
          <w:noProof/>
        </w:rPr>
        <w:t>6.6</w:t>
      </w:r>
      <w:r w:rsidR="00E93E53" w:rsidRPr="0088090F">
        <w:rPr>
          <w:noProof/>
        </w:rPr>
        <w:t>.</w:t>
      </w:r>
    </w:p>
    <w:p w14:paraId="6BFA71FB" w14:textId="77777777" w:rsidR="002A794E" w:rsidRPr="0088090F" w:rsidRDefault="002A794E" w:rsidP="005C370E">
      <w:pPr>
        <w:rPr>
          <w:noProof/>
          <w:szCs w:val="22"/>
        </w:rPr>
      </w:pPr>
    </w:p>
    <w:p w14:paraId="01F390D7" w14:textId="77777777" w:rsidR="00401FCA" w:rsidRPr="0088090F" w:rsidRDefault="00401FCA" w:rsidP="006B51CB">
      <w:pPr>
        <w:keepNext/>
        <w:ind w:left="567" w:hanging="567"/>
        <w:outlineLvl w:val="2"/>
        <w:rPr>
          <w:b/>
          <w:bCs/>
          <w:noProof/>
          <w:szCs w:val="22"/>
        </w:rPr>
      </w:pPr>
      <w:r w:rsidRPr="0088090F">
        <w:rPr>
          <w:b/>
          <w:bCs/>
          <w:noProof/>
          <w:szCs w:val="22"/>
        </w:rPr>
        <w:t>4.3</w:t>
      </w:r>
      <w:r w:rsidRPr="0088090F">
        <w:rPr>
          <w:b/>
          <w:bCs/>
          <w:noProof/>
          <w:szCs w:val="22"/>
        </w:rPr>
        <w:tab/>
        <w:t>Contraindicações</w:t>
      </w:r>
    </w:p>
    <w:p w14:paraId="780835E2" w14:textId="77777777" w:rsidR="00812D16" w:rsidRPr="0088090F" w:rsidRDefault="00812D16" w:rsidP="005C370E">
      <w:pPr>
        <w:keepNext/>
        <w:rPr>
          <w:noProof/>
          <w:szCs w:val="22"/>
        </w:rPr>
      </w:pPr>
    </w:p>
    <w:p w14:paraId="6E081EA1" w14:textId="77777777" w:rsidR="00812D16" w:rsidRPr="0088090F" w:rsidRDefault="00916514" w:rsidP="005C370E">
      <w:pPr>
        <w:rPr>
          <w:noProof/>
          <w:szCs w:val="22"/>
        </w:rPr>
      </w:pPr>
      <w:r w:rsidRPr="0088090F">
        <w:rPr>
          <w:noProof/>
          <w:szCs w:val="22"/>
        </w:rPr>
        <w:t xml:space="preserve">Hipersensibilidade à substância ativa ou a </w:t>
      </w:r>
      <w:r w:rsidR="00EE2B14" w:rsidRPr="0088090F">
        <w:rPr>
          <w:noProof/>
          <w:szCs w:val="22"/>
        </w:rPr>
        <w:t>qu</w:t>
      </w:r>
      <w:r w:rsidRPr="0088090F">
        <w:rPr>
          <w:noProof/>
          <w:szCs w:val="22"/>
        </w:rPr>
        <w:t>al</w:t>
      </w:r>
      <w:r w:rsidR="00EE2B14" w:rsidRPr="0088090F">
        <w:rPr>
          <w:noProof/>
          <w:szCs w:val="22"/>
        </w:rPr>
        <w:t xml:space="preserve">quer </w:t>
      </w:r>
      <w:r w:rsidRPr="0088090F">
        <w:rPr>
          <w:noProof/>
          <w:szCs w:val="22"/>
        </w:rPr>
        <w:t xml:space="preserve">um dos excipientes </w:t>
      </w:r>
      <w:r w:rsidR="00EE2B14" w:rsidRPr="0088090F">
        <w:rPr>
          <w:noProof/>
          <w:szCs w:val="22"/>
        </w:rPr>
        <w:t>m</w:t>
      </w:r>
      <w:r w:rsidRPr="0088090F">
        <w:rPr>
          <w:noProof/>
          <w:szCs w:val="22"/>
        </w:rPr>
        <w:t>e</w:t>
      </w:r>
      <w:r w:rsidR="00EE2B14" w:rsidRPr="0088090F">
        <w:rPr>
          <w:noProof/>
          <w:szCs w:val="22"/>
        </w:rPr>
        <w:t>nc</w:t>
      </w:r>
      <w:r w:rsidRPr="0088090F">
        <w:rPr>
          <w:noProof/>
          <w:szCs w:val="22"/>
        </w:rPr>
        <w:t>i</w:t>
      </w:r>
      <w:r w:rsidR="00EE2B14" w:rsidRPr="0088090F">
        <w:rPr>
          <w:noProof/>
          <w:szCs w:val="22"/>
        </w:rPr>
        <w:t>ona</w:t>
      </w:r>
      <w:r w:rsidRPr="0088090F">
        <w:rPr>
          <w:noProof/>
          <w:szCs w:val="22"/>
        </w:rPr>
        <w:t>dos na secção</w:t>
      </w:r>
      <w:r w:rsidR="008B443C" w:rsidRPr="0088090F">
        <w:rPr>
          <w:noProof/>
          <w:szCs w:val="22"/>
        </w:rPr>
        <w:t> </w:t>
      </w:r>
      <w:r w:rsidRPr="0088090F">
        <w:rPr>
          <w:noProof/>
          <w:szCs w:val="22"/>
        </w:rPr>
        <w:t>6.1.</w:t>
      </w:r>
    </w:p>
    <w:p w14:paraId="488BFD40" w14:textId="77777777" w:rsidR="002A794E" w:rsidRPr="0088090F" w:rsidRDefault="002A794E" w:rsidP="005C370E">
      <w:pPr>
        <w:rPr>
          <w:noProof/>
          <w:szCs w:val="22"/>
        </w:rPr>
      </w:pPr>
    </w:p>
    <w:p w14:paraId="3D7F5658" w14:textId="77777777" w:rsidR="00401FCA" w:rsidRPr="0088090F" w:rsidRDefault="00401FCA" w:rsidP="006B51CB">
      <w:pPr>
        <w:keepNext/>
        <w:ind w:left="567" w:hanging="567"/>
        <w:outlineLvl w:val="2"/>
        <w:rPr>
          <w:b/>
          <w:bCs/>
          <w:noProof/>
          <w:szCs w:val="22"/>
        </w:rPr>
      </w:pPr>
      <w:r w:rsidRPr="0088090F">
        <w:rPr>
          <w:b/>
          <w:bCs/>
          <w:noProof/>
          <w:szCs w:val="22"/>
        </w:rPr>
        <w:t>4.4</w:t>
      </w:r>
      <w:r w:rsidRPr="0088090F">
        <w:rPr>
          <w:b/>
          <w:bCs/>
          <w:noProof/>
          <w:szCs w:val="22"/>
        </w:rPr>
        <w:tab/>
        <w:t>Advertências e precauções especiais de utilização</w:t>
      </w:r>
    </w:p>
    <w:p w14:paraId="59203C7E" w14:textId="77777777" w:rsidR="00C039AB" w:rsidRPr="0088090F" w:rsidRDefault="00C039AB" w:rsidP="005C370E">
      <w:pPr>
        <w:keepNext/>
        <w:rPr>
          <w:noProof/>
        </w:rPr>
      </w:pPr>
    </w:p>
    <w:p w14:paraId="44BD9566" w14:textId="77777777" w:rsidR="00D95CAF" w:rsidRDefault="00D95CAF" w:rsidP="005C370E">
      <w:pPr>
        <w:keepNext/>
        <w:rPr>
          <w:noProof/>
          <w:u w:val="single"/>
        </w:rPr>
      </w:pPr>
      <w:r w:rsidRPr="0088090F">
        <w:rPr>
          <w:noProof/>
          <w:u w:val="single"/>
        </w:rPr>
        <w:t>Rastreabilidade</w:t>
      </w:r>
    </w:p>
    <w:p w14:paraId="38194BE9" w14:textId="77777777" w:rsidR="00D174EC" w:rsidRPr="00C247D5" w:rsidRDefault="00D174EC" w:rsidP="005C370E">
      <w:pPr>
        <w:keepNext/>
        <w:rPr>
          <w:noProof/>
        </w:rPr>
      </w:pPr>
    </w:p>
    <w:p w14:paraId="3D820C07" w14:textId="77777777" w:rsidR="00D95CAF" w:rsidRPr="0088090F" w:rsidRDefault="00D95CAF" w:rsidP="005C370E">
      <w:pPr>
        <w:rPr>
          <w:noProof/>
        </w:rPr>
      </w:pPr>
      <w:r w:rsidRPr="0088090F">
        <w:rPr>
          <w:noProof/>
        </w:rPr>
        <w:t>De modo a melhorar a rastreabilidade dos medicamentos biológicos, o nome</w:t>
      </w:r>
      <w:r w:rsidRPr="00F46446">
        <w:rPr>
          <w:noProof/>
        </w:rPr>
        <w:t xml:space="preserve"> e o número de lote do </w:t>
      </w:r>
      <w:r w:rsidRPr="0088090F">
        <w:rPr>
          <w:noProof/>
        </w:rPr>
        <w:t>medicamento administrado devem ser registados de forma clara.</w:t>
      </w:r>
    </w:p>
    <w:p w14:paraId="41142EFA" w14:textId="77777777" w:rsidR="00D95CAF" w:rsidRPr="0088090F" w:rsidRDefault="00D95CAF" w:rsidP="005C370E">
      <w:pPr>
        <w:rPr>
          <w:noProof/>
        </w:rPr>
      </w:pPr>
    </w:p>
    <w:p w14:paraId="3E5AFCC5" w14:textId="77777777" w:rsidR="008B443C" w:rsidRDefault="00EE2B14" w:rsidP="005C370E">
      <w:pPr>
        <w:keepNext/>
        <w:rPr>
          <w:noProof/>
          <w:u w:val="single"/>
        </w:rPr>
      </w:pPr>
      <w:r w:rsidRPr="0088090F">
        <w:rPr>
          <w:noProof/>
          <w:u w:val="single"/>
        </w:rPr>
        <w:t>Reações relacionadas com a perfusão</w:t>
      </w:r>
    </w:p>
    <w:p w14:paraId="439FE423" w14:textId="77777777" w:rsidR="00D174EC" w:rsidRPr="00C247D5" w:rsidRDefault="00D174EC" w:rsidP="005C370E">
      <w:pPr>
        <w:keepNext/>
        <w:rPr>
          <w:noProof/>
        </w:rPr>
      </w:pPr>
    </w:p>
    <w:p w14:paraId="67FFF2FF" w14:textId="77777777" w:rsidR="00FD044E" w:rsidRPr="0088090F" w:rsidRDefault="00FD044E" w:rsidP="005C370E">
      <w:pPr>
        <w:rPr>
          <w:noProof/>
        </w:rPr>
      </w:pPr>
      <w:r w:rsidRPr="0088090F">
        <w:rPr>
          <w:noProof/>
        </w:rPr>
        <w:t>DARZALEX pode provocar RRPs graves, incluindo reações anafiláticas (ver secção 4.8).</w:t>
      </w:r>
      <w:r w:rsidR="00290962" w:rsidRPr="0088090F">
        <w:rPr>
          <w:noProof/>
        </w:rPr>
        <w:t xml:space="preserve"> Estas reações podem </w:t>
      </w:r>
      <w:r w:rsidR="004062B3" w:rsidRPr="0088090F">
        <w:rPr>
          <w:noProof/>
        </w:rPr>
        <w:t>colocar a vida em risco</w:t>
      </w:r>
      <w:r w:rsidR="002969FF" w:rsidRPr="0088090F">
        <w:rPr>
          <w:noProof/>
        </w:rPr>
        <w:t xml:space="preserve"> e foram notificados resultados fatais.</w:t>
      </w:r>
    </w:p>
    <w:p w14:paraId="611A0A22" w14:textId="77777777" w:rsidR="00D174EC" w:rsidRDefault="00D174EC" w:rsidP="005C370E">
      <w:pPr>
        <w:rPr>
          <w:noProof/>
        </w:rPr>
      </w:pPr>
    </w:p>
    <w:p w14:paraId="3F03B0F7" w14:textId="77777777" w:rsidR="00FD044E" w:rsidRPr="0088090F" w:rsidRDefault="00FD044E" w:rsidP="005C370E">
      <w:pPr>
        <w:rPr>
          <w:noProof/>
        </w:rPr>
      </w:pPr>
      <w:r w:rsidRPr="0088090F">
        <w:rPr>
          <w:noProof/>
        </w:rPr>
        <w:t xml:space="preserve">Todos os doentes devem ser monitorizados para RRPs durante a perfusão. Para doentes que tenham RRPs de qualquer </w:t>
      </w:r>
      <w:r w:rsidR="00D174EC">
        <w:rPr>
          <w:noProof/>
        </w:rPr>
        <w:t>g</w:t>
      </w:r>
      <w:r w:rsidRPr="0088090F">
        <w:rPr>
          <w:noProof/>
        </w:rPr>
        <w:t>rau, continuar a monitorização pós-perfusão até os sintomas desaparecerem.</w:t>
      </w:r>
    </w:p>
    <w:p w14:paraId="0BA8BBD1" w14:textId="77777777" w:rsidR="00FD044E" w:rsidRPr="0088090F" w:rsidRDefault="00FD044E" w:rsidP="005C370E">
      <w:pPr>
        <w:rPr>
          <w:noProof/>
        </w:rPr>
      </w:pPr>
    </w:p>
    <w:p w14:paraId="6339EA5C" w14:textId="77777777" w:rsidR="000F3C99" w:rsidRPr="0088090F" w:rsidRDefault="00FD044E" w:rsidP="005C370E">
      <w:pPr>
        <w:rPr>
          <w:noProof/>
          <w:szCs w:val="22"/>
        </w:rPr>
      </w:pPr>
      <w:r w:rsidRPr="0088090F">
        <w:rPr>
          <w:noProof/>
        </w:rPr>
        <w:t xml:space="preserve">Nos </w:t>
      </w:r>
      <w:r w:rsidR="00E74B52" w:rsidRPr="0088090F">
        <w:rPr>
          <w:noProof/>
        </w:rPr>
        <w:t>estudos</w:t>
      </w:r>
      <w:r w:rsidRPr="0088090F">
        <w:rPr>
          <w:noProof/>
        </w:rPr>
        <w:t xml:space="preserve"> clínicos, f</w:t>
      </w:r>
      <w:r w:rsidR="00656F8C" w:rsidRPr="0088090F">
        <w:rPr>
          <w:noProof/>
        </w:rPr>
        <w:t xml:space="preserve">oram notificadas </w:t>
      </w:r>
      <w:r w:rsidR="00C00A0B" w:rsidRPr="0088090F">
        <w:rPr>
          <w:noProof/>
        </w:rPr>
        <w:t>RRP</w:t>
      </w:r>
      <w:r w:rsidRPr="0088090F">
        <w:rPr>
          <w:noProof/>
        </w:rPr>
        <w:t>s</w:t>
      </w:r>
      <w:r w:rsidR="00C00A0B" w:rsidRPr="0088090F">
        <w:rPr>
          <w:noProof/>
        </w:rPr>
        <w:t xml:space="preserve"> </w:t>
      </w:r>
      <w:r w:rsidR="00EE2B14" w:rsidRPr="0088090F">
        <w:rPr>
          <w:noProof/>
        </w:rPr>
        <w:t xml:space="preserve">em, aproximadamente, metade de todos os doentes tratados com </w:t>
      </w:r>
      <w:r w:rsidR="00351515" w:rsidRPr="0088090F">
        <w:rPr>
          <w:noProof/>
          <w:szCs w:val="22"/>
        </w:rPr>
        <w:t>DARZALEX</w:t>
      </w:r>
      <w:r w:rsidR="00B50B1A" w:rsidRPr="0088090F">
        <w:rPr>
          <w:noProof/>
          <w:szCs w:val="22"/>
        </w:rPr>
        <w:t>.</w:t>
      </w:r>
    </w:p>
    <w:p w14:paraId="3FE0B66B" w14:textId="77777777" w:rsidR="008B78B9" w:rsidRPr="0088090F" w:rsidRDefault="008B78B9" w:rsidP="005C370E">
      <w:pPr>
        <w:rPr>
          <w:noProof/>
          <w:szCs w:val="22"/>
        </w:rPr>
      </w:pPr>
    </w:p>
    <w:p w14:paraId="2AC30F66" w14:textId="77777777" w:rsidR="008B443C" w:rsidRPr="0088090F" w:rsidRDefault="009815BE" w:rsidP="005C370E">
      <w:pPr>
        <w:rPr>
          <w:noProof/>
        </w:rPr>
      </w:pPr>
      <w:r w:rsidRPr="0088090F">
        <w:rPr>
          <w:noProof/>
          <w:szCs w:val="22"/>
        </w:rPr>
        <w:t>A maioria</w:t>
      </w:r>
      <w:r w:rsidR="00571BA9" w:rsidRPr="0088090F">
        <w:rPr>
          <w:noProof/>
          <w:szCs w:val="22"/>
        </w:rPr>
        <w:t xml:space="preserve"> </w:t>
      </w:r>
      <w:r w:rsidRPr="0088090F">
        <w:rPr>
          <w:noProof/>
          <w:szCs w:val="22"/>
        </w:rPr>
        <w:t>das RRPs ocorreu na primeira perfusão</w:t>
      </w:r>
      <w:r w:rsidR="00FD044E" w:rsidRPr="0088090F">
        <w:rPr>
          <w:noProof/>
          <w:szCs w:val="22"/>
        </w:rPr>
        <w:t xml:space="preserve"> e foi de </w:t>
      </w:r>
      <w:r w:rsidR="00D174EC">
        <w:rPr>
          <w:noProof/>
          <w:szCs w:val="22"/>
        </w:rPr>
        <w:t>g</w:t>
      </w:r>
      <w:r w:rsidR="00FD044E" w:rsidRPr="0088090F">
        <w:rPr>
          <w:noProof/>
          <w:szCs w:val="22"/>
        </w:rPr>
        <w:t>rau</w:t>
      </w:r>
      <w:r w:rsidR="002550EB" w:rsidRPr="0088090F">
        <w:rPr>
          <w:noProof/>
          <w:szCs w:val="22"/>
        </w:rPr>
        <w:t> </w:t>
      </w:r>
      <w:r w:rsidR="00FD044E" w:rsidRPr="0088090F">
        <w:rPr>
          <w:noProof/>
          <w:szCs w:val="22"/>
        </w:rPr>
        <w:t>1-2 (ver secção 4.8)</w:t>
      </w:r>
      <w:r w:rsidRPr="0088090F">
        <w:rPr>
          <w:noProof/>
          <w:szCs w:val="22"/>
        </w:rPr>
        <w:t xml:space="preserve">. </w:t>
      </w:r>
      <w:r w:rsidR="006C3A28" w:rsidRPr="0088090F">
        <w:rPr>
          <w:noProof/>
          <w:szCs w:val="22"/>
        </w:rPr>
        <w:t>Quatro</w:t>
      </w:r>
      <w:r w:rsidRPr="0088090F">
        <w:rPr>
          <w:noProof/>
          <w:szCs w:val="22"/>
        </w:rPr>
        <w:t xml:space="preserve"> por cento de todos os doentes tiveram uma RRP em mais do que uma perfusão. </w:t>
      </w:r>
      <w:r w:rsidR="006C3A28" w:rsidRPr="0088090F">
        <w:rPr>
          <w:noProof/>
          <w:szCs w:val="22"/>
        </w:rPr>
        <w:t>Ocorreram reações graves, incluindo bronco</w:t>
      </w:r>
      <w:r w:rsidR="002C4F81" w:rsidRPr="0088090F">
        <w:rPr>
          <w:noProof/>
          <w:szCs w:val="22"/>
        </w:rPr>
        <w:t>e</w:t>
      </w:r>
      <w:r w:rsidR="006C3A28" w:rsidRPr="0088090F">
        <w:rPr>
          <w:noProof/>
          <w:szCs w:val="22"/>
        </w:rPr>
        <w:t>spasmo, hipoxia, dispneia, hipertensão, edema da laringe</w:t>
      </w:r>
      <w:r w:rsidR="00FE358A">
        <w:rPr>
          <w:noProof/>
          <w:szCs w:val="22"/>
        </w:rPr>
        <w:t>,</w:t>
      </w:r>
      <w:r w:rsidR="006C3A28" w:rsidRPr="0088090F">
        <w:rPr>
          <w:noProof/>
          <w:szCs w:val="22"/>
        </w:rPr>
        <w:t xml:space="preserve"> edema pulmonar</w:t>
      </w:r>
      <w:r w:rsidR="00FE358A">
        <w:rPr>
          <w:noProof/>
          <w:szCs w:val="22"/>
        </w:rPr>
        <w:t xml:space="preserve"> e reações adversas oculares (</w:t>
      </w:r>
      <w:r w:rsidR="00C64FE9">
        <w:rPr>
          <w:noProof/>
          <w:szCs w:val="22"/>
        </w:rPr>
        <w:t xml:space="preserve">incluindo </w:t>
      </w:r>
      <w:r w:rsidR="00FE358A">
        <w:rPr>
          <w:noProof/>
          <w:szCs w:val="22"/>
        </w:rPr>
        <w:t>efusão coroidal, miopia aguda e glaucoma agudo de ângulo fechado)</w:t>
      </w:r>
      <w:r w:rsidR="006C3A28" w:rsidRPr="0088090F">
        <w:rPr>
          <w:noProof/>
          <w:szCs w:val="22"/>
        </w:rPr>
        <w:t xml:space="preserve">. </w:t>
      </w:r>
      <w:r w:rsidRPr="0088090F">
        <w:rPr>
          <w:noProof/>
          <w:szCs w:val="22"/>
        </w:rPr>
        <w:t xml:space="preserve">Os sintomas </w:t>
      </w:r>
      <w:r w:rsidR="00947209" w:rsidRPr="0088090F">
        <w:rPr>
          <w:noProof/>
          <w:szCs w:val="22"/>
        </w:rPr>
        <w:t>incluíram</w:t>
      </w:r>
      <w:r w:rsidRPr="0088090F">
        <w:rPr>
          <w:noProof/>
          <w:szCs w:val="22"/>
        </w:rPr>
        <w:t xml:space="preserve"> predominantemente </w:t>
      </w:r>
      <w:r w:rsidRPr="0088090F">
        <w:rPr>
          <w:noProof/>
        </w:rPr>
        <w:t xml:space="preserve">congestão nasal, tosse, garganta irritada, </w:t>
      </w:r>
      <w:r w:rsidR="006C3A28" w:rsidRPr="0088090F">
        <w:rPr>
          <w:noProof/>
        </w:rPr>
        <w:t>arrepios, vómito</w:t>
      </w:r>
      <w:r w:rsidR="00B907FD" w:rsidRPr="0088090F">
        <w:rPr>
          <w:noProof/>
        </w:rPr>
        <w:t>s</w:t>
      </w:r>
      <w:r w:rsidRPr="0088090F">
        <w:rPr>
          <w:noProof/>
        </w:rPr>
        <w:t xml:space="preserve"> e náuseas. </w:t>
      </w:r>
      <w:r w:rsidR="006C3A28" w:rsidRPr="0088090F">
        <w:rPr>
          <w:noProof/>
        </w:rPr>
        <w:t>Os sintomas menos frequentes foram síbilo, rinite alérgica, pirexia, desconforto torácico, prurido</w:t>
      </w:r>
      <w:r w:rsidR="00FE358A">
        <w:rPr>
          <w:noProof/>
        </w:rPr>
        <w:t>,</w:t>
      </w:r>
      <w:r w:rsidR="006C3A28" w:rsidRPr="0088090F">
        <w:rPr>
          <w:noProof/>
        </w:rPr>
        <w:t xml:space="preserve"> hipotensão</w:t>
      </w:r>
      <w:r w:rsidR="00FE358A">
        <w:rPr>
          <w:noProof/>
        </w:rPr>
        <w:t xml:space="preserve"> e visão turva</w:t>
      </w:r>
      <w:r w:rsidRPr="0088090F">
        <w:rPr>
          <w:noProof/>
        </w:rPr>
        <w:t xml:space="preserve"> (ver secção</w:t>
      </w:r>
      <w:r w:rsidR="008B443C" w:rsidRPr="0088090F">
        <w:rPr>
          <w:noProof/>
        </w:rPr>
        <w:t> </w:t>
      </w:r>
      <w:r w:rsidRPr="0088090F">
        <w:rPr>
          <w:noProof/>
        </w:rPr>
        <w:t>4.8).</w:t>
      </w:r>
    </w:p>
    <w:p w14:paraId="18327E72" w14:textId="77777777" w:rsidR="00FE67CC" w:rsidRPr="0088090F" w:rsidRDefault="00FE67CC" w:rsidP="005C370E">
      <w:pPr>
        <w:rPr>
          <w:noProof/>
          <w:szCs w:val="22"/>
        </w:rPr>
      </w:pPr>
    </w:p>
    <w:p w14:paraId="64298C57" w14:textId="77777777" w:rsidR="00807630" w:rsidRPr="0088090F" w:rsidRDefault="0044085C" w:rsidP="005C370E">
      <w:pPr>
        <w:rPr>
          <w:noProof/>
          <w:szCs w:val="22"/>
        </w:rPr>
      </w:pPr>
      <w:r w:rsidRPr="0088090F">
        <w:rPr>
          <w:noProof/>
          <w:szCs w:val="22"/>
        </w:rPr>
        <w:t xml:space="preserve">Os doentes devem ser pré-medicados com anti-histamínicos, antipiréticos e corticosteroides para reduzir o risco de RRPs </w:t>
      </w:r>
      <w:r w:rsidR="00947209" w:rsidRPr="0088090F">
        <w:rPr>
          <w:noProof/>
          <w:szCs w:val="22"/>
        </w:rPr>
        <w:t>antes de iniciar o tratamento c</w:t>
      </w:r>
      <w:r w:rsidRPr="0088090F">
        <w:rPr>
          <w:noProof/>
          <w:szCs w:val="22"/>
        </w:rPr>
        <w:t xml:space="preserve">om </w:t>
      </w:r>
      <w:r w:rsidR="00351515" w:rsidRPr="0088090F">
        <w:rPr>
          <w:noProof/>
        </w:rPr>
        <w:t>DARZALEX</w:t>
      </w:r>
      <w:r w:rsidR="00283645" w:rsidRPr="0088090F">
        <w:rPr>
          <w:noProof/>
        </w:rPr>
        <w:t xml:space="preserve">. </w:t>
      </w:r>
      <w:r w:rsidRPr="0088090F">
        <w:rPr>
          <w:noProof/>
        </w:rPr>
        <w:t xml:space="preserve">A perfusão de </w:t>
      </w:r>
      <w:r w:rsidR="00351515" w:rsidRPr="0088090F">
        <w:rPr>
          <w:noProof/>
        </w:rPr>
        <w:t>DARZALEX</w:t>
      </w:r>
      <w:r w:rsidR="000854B5" w:rsidRPr="0088090F">
        <w:rPr>
          <w:noProof/>
        </w:rPr>
        <w:t xml:space="preserve"> </w:t>
      </w:r>
      <w:r w:rsidRPr="0088090F">
        <w:rPr>
          <w:noProof/>
        </w:rPr>
        <w:t xml:space="preserve">deve ser interrompida </w:t>
      </w:r>
      <w:r w:rsidR="00947209" w:rsidRPr="0088090F">
        <w:rPr>
          <w:noProof/>
        </w:rPr>
        <w:t xml:space="preserve">perante a </w:t>
      </w:r>
      <w:r w:rsidRPr="0088090F">
        <w:rPr>
          <w:noProof/>
        </w:rPr>
        <w:t>ocorrência de RRPs de qualquer gravidade</w:t>
      </w:r>
      <w:r w:rsidR="00FD044E" w:rsidRPr="0088090F">
        <w:rPr>
          <w:noProof/>
        </w:rPr>
        <w:t xml:space="preserve"> e</w:t>
      </w:r>
      <w:r w:rsidR="00947209" w:rsidRPr="0088090F">
        <w:rPr>
          <w:noProof/>
        </w:rPr>
        <w:t xml:space="preserve"> </w:t>
      </w:r>
      <w:r w:rsidR="00FD044E" w:rsidRPr="0088090F">
        <w:rPr>
          <w:noProof/>
        </w:rPr>
        <w:t>d</w:t>
      </w:r>
      <w:r w:rsidR="00947209" w:rsidRPr="0088090F">
        <w:rPr>
          <w:noProof/>
        </w:rPr>
        <w:t xml:space="preserve">evem ser instituídos cuidados </w:t>
      </w:r>
      <w:r w:rsidR="00B74BDC" w:rsidRPr="0088090F">
        <w:rPr>
          <w:noProof/>
        </w:rPr>
        <w:t xml:space="preserve">médicos/terapêutica de suporte </w:t>
      </w:r>
      <w:r w:rsidR="00947209" w:rsidRPr="0088090F">
        <w:rPr>
          <w:noProof/>
        </w:rPr>
        <w:t>para as</w:t>
      </w:r>
      <w:r w:rsidR="00B74BDC" w:rsidRPr="0088090F">
        <w:rPr>
          <w:noProof/>
        </w:rPr>
        <w:t xml:space="preserve"> RRPs</w:t>
      </w:r>
      <w:r w:rsidR="00947209" w:rsidRPr="0088090F">
        <w:rPr>
          <w:noProof/>
        </w:rPr>
        <w:t>, conforme</w:t>
      </w:r>
      <w:r w:rsidR="00B74BDC" w:rsidRPr="0088090F">
        <w:rPr>
          <w:noProof/>
        </w:rPr>
        <w:t xml:space="preserve"> necessário. </w:t>
      </w:r>
      <w:r w:rsidR="00FD044E" w:rsidRPr="0088090F">
        <w:rPr>
          <w:noProof/>
        </w:rPr>
        <w:t xml:space="preserve">Para doentes com RRPs de </w:t>
      </w:r>
      <w:r w:rsidR="00D174EC">
        <w:rPr>
          <w:noProof/>
        </w:rPr>
        <w:t>g</w:t>
      </w:r>
      <w:r w:rsidR="00FD044E" w:rsidRPr="0088090F">
        <w:rPr>
          <w:noProof/>
        </w:rPr>
        <w:t>rau</w:t>
      </w:r>
      <w:r w:rsidR="002550EB" w:rsidRPr="0088090F">
        <w:rPr>
          <w:noProof/>
        </w:rPr>
        <w:t> </w:t>
      </w:r>
      <w:r w:rsidR="00FD044E" w:rsidRPr="0088090F">
        <w:rPr>
          <w:noProof/>
        </w:rPr>
        <w:t>1,</w:t>
      </w:r>
      <w:r w:rsidR="00D174EC">
        <w:rPr>
          <w:noProof/>
        </w:rPr>
        <w:t xml:space="preserve"> </w:t>
      </w:r>
      <w:r w:rsidR="00FD044E" w:rsidRPr="0088090F">
        <w:rPr>
          <w:noProof/>
        </w:rPr>
        <w:t>2 ou 3, a</w:t>
      </w:r>
      <w:r w:rsidR="00B74BDC" w:rsidRPr="0088090F">
        <w:rPr>
          <w:noProof/>
        </w:rPr>
        <w:t xml:space="preserve"> taxa de perfusão deve ser reduzida quando a perfusão f</w:t>
      </w:r>
      <w:r w:rsidR="008B443C" w:rsidRPr="0088090F">
        <w:rPr>
          <w:noProof/>
        </w:rPr>
        <w:t>or reiniciada</w:t>
      </w:r>
      <w:r w:rsidR="00FD044E" w:rsidRPr="0088090F">
        <w:rPr>
          <w:noProof/>
        </w:rPr>
        <w:t>. Se ocorrer uma reação anafilática ou uma RRP que coloque a vida em risco (</w:t>
      </w:r>
      <w:r w:rsidR="00D174EC">
        <w:rPr>
          <w:noProof/>
        </w:rPr>
        <w:t>g</w:t>
      </w:r>
      <w:r w:rsidR="00FD044E" w:rsidRPr="0088090F">
        <w:rPr>
          <w:noProof/>
        </w:rPr>
        <w:t>rau</w:t>
      </w:r>
      <w:r w:rsidR="002550EB" w:rsidRPr="0088090F">
        <w:rPr>
          <w:noProof/>
        </w:rPr>
        <w:t> </w:t>
      </w:r>
      <w:r w:rsidR="00FD044E" w:rsidRPr="0088090F">
        <w:rPr>
          <w:noProof/>
        </w:rPr>
        <w:t>4), deve ser imediatamente iniciada ressuscitação de emergência apropriada. O tratamento com DARZALEX deve ser imediatamente e permanentemente descontinuado</w:t>
      </w:r>
      <w:r w:rsidR="008B443C" w:rsidRPr="0088090F">
        <w:rPr>
          <w:noProof/>
        </w:rPr>
        <w:t xml:space="preserve"> (ver secç</w:t>
      </w:r>
      <w:r w:rsidR="00FD044E" w:rsidRPr="0088090F">
        <w:rPr>
          <w:noProof/>
        </w:rPr>
        <w:t>ões</w:t>
      </w:r>
      <w:r w:rsidR="008B443C" w:rsidRPr="0088090F">
        <w:rPr>
          <w:noProof/>
        </w:rPr>
        <w:t> 4.2</w:t>
      </w:r>
      <w:r w:rsidR="00FD044E" w:rsidRPr="0088090F">
        <w:rPr>
          <w:noProof/>
        </w:rPr>
        <w:t xml:space="preserve"> e 4.3</w:t>
      </w:r>
      <w:r w:rsidR="008B443C" w:rsidRPr="0088090F">
        <w:rPr>
          <w:noProof/>
        </w:rPr>
        <w:t>).</w:t>
      </w:r>
    </w:p>
    <w:p w14:paraId="28F9D6E6" w14:textId="77777777" w:rsidR="00FE67CC" w:rsidRPr="0088090F" w:rsidRDefault="00FE67CC" w:rsidP="005C370E">
      <w:pPr>
        <w:rPr>
          <w:noProof/>
          <w:szCs w:val="22"/>
        </w:rPr>
      </w:pPr>
    </w:p>
    <w:p w14:paraId="13B6019C" w14:textId="77777777" w:rsidR="00B74BDC" w:rsidRPr="0088090F" w:rsidRDefault="00EC0245" w:rsidP="005C370E">
      <w:pPr>
        <w:rPr>
          <w:noProof/>
          <w:szCs w:val="22"/>
        </w:rPr>
      </w:pPr>
      <w:r w:rsidRPr="0088090F">
        <w:rPr>
          <w:noProof/>
          <w:szCs w:val="22"/>
        </w:rPr>
        <w:t>Para reduzir o risco</w:t>
      </w:r>
      <w:r w:rsidR="00B74BDC" w:rsidRPr="0088090F">
        <w:rPr>
          <w:noProof/>
          <w:szCs w:val="22"/>
        </w:rPr>
        <w:t xml:space="preserve"> de RRPs </w:t>
      </w:r>
      <w:r w:rsidR="00B907FD" w:rsidRPr="0088090F">
        <w:rPr>
          <w:noProof/>
          <w:szCs w:val="22"/>
        </w:rPr>
        <w:t>tardias</w:t>
      </w:r>
      <w:r w:rsidR="00B74BDC" w:rsidRPr="0088090F">
        <w:rPr>
          <w:noProof/>
          <w:szCs w:val="22"/>
        </w:rPr>
        <w:t>, deve</w:t>
      </w:r>
      <w:r w:rsidR="00CF4700" w:rsidRPr="0088090F">
        <w:rPr>
          <w:noProof/>
          <w:szCs w:val="22"/>
        </w:rPr>
        <w:t>m</w:t>
      </w:r>
      <w:r w:rsidR="00B74BDC" w:rsidRPr="0088090F">
        <w:rPr>
          <w:noProof/>
          <w:szCs w:val="22"/>
        </w:rPr>
        <w:t xml:space="preserve"> administrar-se corticosteroide</w:t>
      </w:r>
      <w:r w:rsidRPr="0088090F">
        <w:rPr>
          <w:noProof/>
          <w:szCs w:val="22"/>
        </w:rPr>
        <w:t>s</w:t>
      </w:r>
      <w:r w:rsidR="00B74BDC" w:rsidRPr="0088090F">
        <w:rPr>
          <w:noProof/>
          <w:szCs w:val="22"/>
        </w:rPr>
        <w:t xml:space="preserve"> ora</w:t>
      </w:r>
      <w:r w:rsidRPr="0088090F">
        <w:rPr>
          <w:noProof/>
          <w:szCs w:val="22"/>
        </w:rPr>
        <w:t>is</w:t>
      </w:r>
      <w:r w:rsidR="00B74BDC" w:rsidRPr="0088090F">
        <w:rPr>
          <w:noProof/>
          <w:szCs w:val="22"/>
        </w:rPr>
        <w:t xml:space="preserve"> a todos os doentes</w:t>
      </w:r>
      <w:r w:rsidRPr="0088090F">
        <w:rPr>
          <w:noProof/>
          <w:szCs w:val="22"/>
        </w:rPr>
        <w:t xml:space="preserve"> após as perfusões de DARZALEX</w:t>
      </w:r>
      <w:r w:rsidR="00B74BDC" w:rsidRPr="0088090F">
        <w:rPr>
          <w:noProof/>
          <w:szCs w:val="22"/>
        </w:rPr>
        <w:t xml:space="preserve">. Adicionalmente, </w:t>
      </w:r>
      <w:r w:rsidR="00996C2D" w:rsidRPr="0088090F">
        <w:rPr>
          <w:noProof/>
          <w:szCs w:val="22"/>
        </w:rPr>
        <w:t>deve ser considerada a utilização de medica</w:t>
      </w:r>
      <w:r w:rsidR="00E74B52" w:rsidRPr="0088090F">
        <w:rPr>
          <w:noProof/>
          <w:szCs w:val="22"/>
        </w:rPr>
        <w:t>mentos</w:t>
      </w:r>
      <w:r w:rsidR="00996C2D" w:rsidRPr="0088090F">
        <w:rPr>
          <w:noProof/>
          <w:szCs w:val="22"/>
        </w:rPr>
        <w:t xml:space="preserve"> pós-perfusão (</w:t>
      </w:r>
      <w:r w:rsidR="00947209" w:rsidRPr="0088090F">
        <w:rPr>
          <w:noProof/>
          <w:szCs w:val="22"/>
        </w:rPr>
        <w:t>ex.</w:t>
      </w:r>
      <w:r w:rsidR="00996C2D" w:rsidRPr="0088090F">
        <w:rPr>
          <w:noProof/>
          <w:szCs w:val="22"/>
        </w:rPr>
        <w:t xml:space="preserve"> corticosteroides de inalação, broncodilatadores de ação curta e longa) </w:t>
      </w:r>
      <w:r w:rsidR="00B74BDC" w:rsidRPr="0088090F">
        <w:rPr>
          <w:noProof/>
          <w:szCs w:val="22"/>
        </w:rPr>
        <w:t>em doentes com história de doença pulmonar obstrutiva</w:t>
      </w:r>
      <w:r w:rsidRPr="0088090F">
        <w:rPr>
          <w:noProof/>
          <w:szCs w:val="22"/>
        </w:rPr>
        <w:t xml:space="preserve"> crónica</w:t>
      </w:r>
      <w:r w:rsidR="00B74BDC" w:rsidRPr="0088090F">
        <w:rPr>
          <w:noProof/>
          <w:szCs w:val="22"/>
        </w:rPr>
        <w:t>, para controlar complicações respiratórias que possam ocorrer</w:t>
      </w:r>
      <w:r w:rsidR="00FE358A">
        <w:rPr>
          <w:noProof/>
          <w:szCs w:val="22"/>
        </w:rPr>
        <w:t>. Se ocorrerem sint</w:t>
      </w:r>
      <w:r w:rsidR="00047185">
        <w:rPr>
          <w:noProof/>
          <w:szCs w:val="22"/>
        </w:rPr>
        <w:t>o</w:t>
      </w:r>
      <w:r w:rsidR="00FE358A">
        <w:rPr>
          <w:noProof/>
          <w:szCs w:val="22"/>
        </w:rPr>
        <w:t>mas oculares</w:t>
      </w:r>
      <w:r w:rsidR="00047185">
        <w:rPr>
          <w:noProof/>
          <w:szCs w:val="22"/>
        </w:rPr>
        <w:t xml:space="preserve">, </w:t>
      </w:r>
      <w:r w:rsidR="00047185" w:rsidRPr="0088090F">
        <w:rPr>
          <w:noProof/>
          <w:szCs w:val="22"/>
        </w:rPr>
        <w:t>interrompa a perfusão de DARZALEX</w:t>
      </w:r>
      <w:r w:rsidR="00047185">
        <w:rPr>
          <w:noProof/>
          <w:szCs w:val="22"/>
        </w:rPr>
        <w:t xml:space="preserve"> e </w:t>
      </w:r>
      <w:r w:rsidR="00F95725">
        <w:rPr>
          <w:noProof/>
          <w:szCs w:val="22"/>
        </w:rPr>
        <w:t>procure</w:t>
      </w:r>
      <w:r w:rsidR="00C233E5">
        <w:rPr>
          <w:noProof/>
          <w:szCs w:val="22"/>
        </w:rPr>
        <w:t xml:space="preserve"> </w:t>
      </w:r>
      <w:r w:rsidR="00DD1F08">
        <w:rPr>
          <w:noProof/>
          <w:szCs w:val="22"/>
        </w:rPr>
        <w:t xml:space="preserve">de imediato </w:t>
      </w:r>
      <w:r w:rsidR="00C233E5">
        <w:rPr>
          <w:noProof/>
          <w:szCs w:val="22"/>
        </w:rPr>
        <w:t>uma avaliação oftalmológica antes de reiniciar DARZALEX</w:t>
      </w:r>
      <w:r w:rsidR="00B74BDC" w:rsidRPr="0088090F">
        <w:rPr>
          <w:noProof/>
          <w:szCs w:val="22"/>
        </w:rPr>
        <w:t xml:space="preserve"> </w:t>
      </w:r>
      <w:r w:rsidR="008B443C" w:rsidRPr="0088090F">
        <w:rPr>
          <w:noProof/>
          <w:szCs w:val="22"/>
        </w:rPr>
        <w:t>(ver secção 4.2).</w:t>
      </w:r>
    </w:p>
    <w:p w14:paraId="48687F29" w14:textId="77777777" w:rsidR="004D502C" w:rsidRPr="0088090F" w:rsidRDefault="004D502C" w:rsidP="005C370E">
      <w:pPr>
        <w:rPr>
          <w:noProof/>
          <w:szCs w:val="22"/>
        </w:rPr>
      </w:pPr>
    </w:p>
    <w:p w14:paraId="6BE3184A" w14:textId="77777777" w:rsidR="00EC0245" w:rsidRDefault="00EC0245" w:rsidP="005C370E">
      <w:pPr>
        <w:keepNext/>
        <w:rPr>
          <w:noProof/>
          <w:szCs w:val="22"/>
          <w:u w:val="single"/>
        </w:rPr>
      </w:pPr>
      <w:r w:rsidRPr="0088090F">
        <w:rPr>
          <w:noProof/>
          <w:szCs w:val="22"/>
          <w:u w:val="single"/>
        </w:rPr>
        <w:t>Neutropenia/</w:t>
      </w:r>
      <w:r w:rsidR="00D174EC">
        <w:rPr>
          <w:noProof/>
          <w:szCs w:val="22"/>
          <w:u w:val="single"/>
        </w:rPr>
        <w:t>t</w:t>
      </w:r>
      <w:r w:rsidRPr="0088090F">
        <w:rPr>
          <w:noProof/>
          <w:szCs w:val="22"/>
          <w:u w:val="single"/>
        </w:rPr>
        <w:t>rombocitopenia</w:t>
      </w:r>
    </w:p>
    <w:p w14:paraId="0227CB45" w14:textId="77777777" w:rsidR="00D174EC" w:rsidRPr="0088090F" w:rsidRDefault="00D174EC" w:rsidP="005C370E">
      <w:pPr>
        <w:keepNext/>
        <w:rPr>
          <w:noProof/>
          <w:szCs w:val="22"/>
          <w:u w:val="single"/>
        </w:rPr>
      </w:pPr>
    </w:p>
    <w:p w14:paraId="4BADB742" w14:textId="77777777" w:rsidR="00EC0245" w:rsidRPr="0088090F" w:rsidRDefault="00EC0245" w:rsidP="005C370E">
      <w:pPr>
        <w:rPr>
          <w:noProof/>
          <w:szCs w:val="22"/>
        </w:rPr>
      </w:pPr>
      <w:r w:rsidRPr="0088090F">
        <w:rPr>
          <w:noProof/>
          <w:szCs w:val="22"/>
        </w:rPr>
        <w:t>DARZALEX pode aumentar a neutropenia e trombocitopenia induzidas pel</w:t>
      </w:r>
      <w:r w:rsidR="00CF4700" w:rsidRPr="0088090F">
        <w:rPr>
          <w:noProof/>
          <w:szCs w:val="22"/>
        </w:rPr>
        <w:t>os outros fármacos do esquema terapêutico em uso</w:t>
      </w:r>
      <w:r w:rsidRPr="0088090F">
        <w:rPr>
          <w:noProof/>
          <w:szCs w:val="22"/>
        </w:rPr>
        <w:t xml:space="preserve"> (ver secção 4.8).</w:t>
      </w:r>
    </w:p>
    <w:p w14:paraId="625C4AB9" w14:textId="77777777" w:rsidR="00EC0245" w:rsidRPr="0088090F" w:rsidRDefault="00B10C4F" w:rsidP="005C370E">
      <w:pPr>
        <w:rPr>
          <w:noProof/>
          <w:szCs w:val="22"/>
        </w:rPr>
      </w:pPr>
      <w:r w:rsidRPr="0088090F">
        <w:rPr>
          <w:noProof/>
          <w:szCs w:val="22"/>
        </w:rPr>
        <w:t>A</w:t>
      </w:r>
      <w:r w:rsidR="00EC0245" w:rsidRPr="0088090F">
        <w:rPr>
          <w:noProof/>
          <w:szCs w:val="22"/>
        </w:rPr>
        <w:t xml:space="preserve"> contagem completa de células sanguíneas</w:t>
      </w:r>
      <w:r w:rsidRPr="0088090F">
        <w:rPr>
          <w:noProof/>
          <w:szCs w:val="22"/>
        </w:rPr>
        <w:t xml:space="preserve"> deve ser monitorizada pe</w:t>
      </w:r>
      <w:r w:rsidR="008019FE" w:rsidRPr="0088090F">
        <w:rPr>
          <w:noProof/>
          <w:szCs w:val="22"/>
        </w:rPr>
        <w:t>r</w:t>
      </w:r>
      <w:r w:rsidRPr="0088090F">
        <w:rPr>
          <w:noProof/>
          <w:szCs w:val="22"/>
        </w:rPr>
        <w:t>iodicamente</w:t>
      </w:r>
      <w:r w:rsidR="00EC0245" w:rsidRPr="0088090F">
        <w:rPr>
          <w:noProof/>
          <w:szCs w:val="22"/>
        </w:rPr>
        <w:t xml:space="preserve"> durante o tratamento</w:t>
      </w:r>
      <w:r w:rsidR="00772907" w:rsidRPr="0088090F">
        <w:rPr>
          <w:noProof/>
          <w:szCs w:val="22"/>
        </w:rPr>
        <w:t>,</w:t>
      </w:r>
      <w:r w:rsidR="00EC0245" w:rsidRPr="0088090F">
        <w:rPr>
          <w:noProof/>
          <w:szCs w:val="22"/>
        </w:rPr>
        <w:t xml:space="preserve"> de acordo com as informações de prescrição </w:t>
      </w:r>
      <w:r w:rsidR="00943D35" w:rsidRPr="0088090F">
        <w:rPr>
          <w:noProof/>
          <w:szCs w:val="22"/>
        </w:rPr>
        <w:t>d</w:t>
      </w:r>
      <w:r w:rsidR="00CF4700" w:rsidRPr="0088090F">
        <w:rPr>
          <w:noProof/>
          <w:szCs w:val="22"/>
        </w:rPr>
        <w:t>os outros fármacos do esquema terapêutico em uso</w:t>
      </w:r>
      <w:r w:rsidR="00943D35" w:rsidRPr="0088090F">
        <w:rPr>
          <w:noProof/>
          <w:szCs w:val="22"/>
        </w:rPr>
        <w:t xml:space="preserve">. </w:t>
      </w:r>
      <w:r w:rsidRPr="0088090F">
        <w:rPr>
          <w:noProof/>
          <w:szCs w:val="22"/>
        </w:rPr>
        <w:t>O</w:t>
      </w:r>
      <w:r w:rsidR="00943D35" w:rsidRPr="0088090F">
        <w:rPr>
          <w:noProof/>
          <w:szCs w:val="22"/>
        </w:rPr>
        <w:t>s doentes com neutropenia</w:t>
      </w:r>
      <w:r w:rsidRPr="0088090F">
        <w:rPr>
          <w:noProof/>
          <w:szCs w:val="22"/>
        </w:rPr>
        <w:t xml:space="preserve"> devem ser monitorizados</w:t>
      </w:r>
      <w:r w:rsidR="00943D35" w:rsidRPr="0088090F">
        <w:rPr>
          <w:noProof/>
          <w:szCs w:val="22"/>
        </w:rPr>
        <w:t xml:space="preserve"> quanto a sinais de infeção. Pode</w:t>
      </w:r>
      <w:r w:rsidR="0092239B" w:rsidRPr="0088090F">
        <w:rPr>
          <w:noProof/>
          <w:szCs w:val="22"/>
        </w:rPr>
        <w:t>rá</w:t>
      </w:r>
      <w:r w:rsidR="00943D35" w:rsidRPr="0088090F">
        <w:rPr>
          <w:noProof/>
          <w:szCs w:val="22"/>
        </w:rPr>
        <w:t xml:space="preserve"> ser necessário atras</w:t>
      </w:r>
      <w:r w:rsidR="00CF4700" w:rsidRPr="0088090F">
        <w:rPr>
          <w:noProof/>
          <w:szCs w:val="22"/>
        </w:rPr>
        <w:t>ar</w:t>
      </w:r>
      <w:r w:rsidR="00943D35" w:rsidRPr="0088090F">
        <w:rPr>
          <w:noProof/>
          <w:szCs w:val="22"/>
        </w:rPr>
        <w:t xml:space="preserve"> a administração de DARZALEX para permitir </w:t>
      </w:r>
      <w:r w:rsidR="00CF4700" w:rsidRPr="0088090F">
        <w:rPr>
          <w:noProof/>
          <w:szCs w:val="22"/>
        </w:rPr>
        <w:t>um</w:t>
      </w:r>
      <w:r w:rsidR="00943D35" w:rsidRPr="0088090F">
        <w:rPr>
          <w:noProof/>
          <w:szCs w:val="22"/>
        </w:rPr>
        <w:t xml:space="preserve">a recuperação da contagem das células sanguíneas. Não se recomenda a redução da dose de DARZALEX. </w:t>
      </w:r>
      <w:r w:rsidR="0092239B" w:rsidRPr="0088090F">
        <w:rPr>
          <w:noProof/>
          <w:szCs w:val="22"/>
        </w:rPr>
        <w:t>Considerar</w:t>
      </w:r>
      <w:r w:rsidR="00943D35" w:rsidRPr="0088090F">
        <w:rPr>
          <w:noProof/>
          <w:szCs w:val="22"/>
        </w:rPr>
        <w:t xml:space="preserve"> cuidados de suporte com transfusões ou fatores de crescimento</w:t>
      </w:r>
      <w:r w:rsidR="0092239B" w:rsidRPr="0088090F">
        <w:rPr>
          <w:noProof/>
          <w:szCs w:val="22"/>
        </w:rPr>
        <w:t>.</w:t>
      </w:r>
    </w:p>
    <w:p w14:paraId="09AB93B2" w14:textId="77777777" w:rsidR="00EC0245" w:rsidRPr="0088090F" w:rsidRDefault="00EC0245" w:rsidP="005C370E">
      <w:pPr>
        <w:rPr>
          <w:noProof/>
          <w:szCs w:val="22"/>
        </w:rPr>
      </w:pPr>
    </w:p>
    <w:p w14:paraId="164DCA24" w14:textId="77777777" w:rsidR="00996C2D" w:rsidRDefault="00996C2D" w:rsidP="005C370E">
      <w:pPr>
        <w:keepNext/>
        <w:rPr>
          <w:noProof/>
          <w:szCs w:val="22"/>
          <w:u w:val="single"/>
        </w:rPr>
      </w:pPr>
      <w:r w:rsidRPr="0088090F">
        <w:rPr>
          <w:noProof/>
          <w:szCs w:val="22"/>
          <w:u w:val="single"/>
        </w:rPr>
        <w:t xml:space="preserve">Interferência com o </w:t>
      </w:r>
      <w:r w:rsidR="00B10C4F" w:rsidRPr="0088090F">
        <w:rPr>
          <w:noProof/>
          <w:szCs w:val="22"/>
          <w:u w:val="single"/>
        </w:rPr>
        <w:t>t</w:t>
      </w:r>
      <w:r w:rsidRPr="0088090F">
        <w:rPr>
          <w:noProof/>
          <w:szCs w:val="22"/>
          <w:u w:val="single"/>
        </w:rPr>
        <w:t xml:space="preserve">este da </w:t>
      </w:r>
      <w:r w:rsidR="00B10C4F" w:rsidRPr="0088090F">
        <w:rPr>
          <w:noProof/>
          <w:szCs w:val="22"/>
          <w:u w:val="single"/>
        </w:rPr>
        <w:t>a</w:t>
      </w:r>
      <w:r w:rsidRPr="0088090F">
        <w:rPr>
          <w:noProof/>
          <w:szCs w:val="22"/>
          <w:u w:val="single"/>
        </w:rPr>
        <w:t xml:space="preserve">ntiglobulina </w:t>
      </w:r>
      <w:r w:rsidR="00B10C4F" w:rsidRPr="0088090F">
        <w:rPr>
          <w:noProof/>
          <w:szCs w:val="22"/>
          <w:u w:val="single"/>
        </w:rPr>
        <w:t>i</w:t>
      </w:r>
      <w:r w:rsidR="009A60F8" w:rsidRPr="0088090F">
        <w:rPr>
          <w:noProof/>
          <w:szCs w:val="22"/>
          <w:u w:val="single"/>
        </w:rPr>
        <w:t>ndire</w:t>
      </w:r>
      <w:r w:rsidRPr="0088090F">
        <w:rPr>
          <w:noProof/>
          <w:szCs w:val="22"/>
          <w:u w:val="single"/>
        </w:rPr>
        <w:t>t</w:t>
      </w:r>
      <w:r w:rsidR="00BB6282" w:rsidRPr="0088090F">
        <w:rPr>
          <w:noProof/>
          <w:szCs w:val="22"/>
          <w:u w:val="single"/>
        </w:rPr>
        <w:t>o</w:t>
      </w:r>
      <w:r w:rsidRPr="0088090F">
        <w:rPr>
          <w:noProof/>
          <w:szCs w:val="22"/>
          <w:u w:val="single"/>
        </w:rPr>
        <w:t xml:space="preserve"> (</w:t>
      </w:r>
      <w:r w:rsidR="00B10C4F" w:rsidRPr="0088090F">
        <w:rPr>
          <w:noProof/>
          <w:szCs w:val="22"/>
          <w:u w:val="single"/>
        </w:rPr>
        <w:t>t</w:t>
      </w:r>
      <w:r w:rsidRPr="0088090F">
        <w:rPr>
          <w:noProof/>
          <w:szCs w:val="22"/>
          <w:u w:val="single"/>
        </w:rPr>
        <w:t>este de Coombs</w:t>
      </w:r>
      <w:r w:rsidR="00942000" w:rsidRPr="0088090F">
        <w:rPr>
          <w:noProof/>
          <w:szCs w:val="22"/>
          <w:u w:val="single"/>
        </w:rPr>
        <w:t xml:space="preserve"> </w:t>
      </w:r>
      <w:r w:rsidR="00B10C4F" w:rsidRPr="0088090F">
        <w:rPr>
          <w:noProof/>
          <w:szCs w:val="22"/>
          <w:u w:val="single"/>
        </w:rPr>
        <w:t>i</w:t>
      </w:r>
      <w:r w:rsidR="00942000" w:rsidRPr="0088090F">
        <w:rPr>
          <w:noProof/>
          <w:szCs w:val="22"/>
          <w:u w:val="single"/>
        </w:rPr>
        <w:t>ndireto</w:t>
      </w:r>
      <w:r w:rsidRPr="0088090F">
        <w:rPr>
          <w:noProof/>
          <w:szCs w:val="22"/>
          <w:u w:val="single"/>
        </w:rPr>
        <w:t>)</w:t>
      </w:r>
    </w:p>
    <w:p w14:paraId="41507C94" w14:textId="77777777" w:rsidR="00D174EC" w:rsidRPr="0088090F" w:rsidRDefault="00D174EC" w:rsidP="005C370E">
      <w:pPr>
        <w:keepNext/>
        <w:rPr>
          <w:noProof/>
          <w:szCs w:val="22"/>
          <w:u w:val="single"/>
        </w:rPr>
      </w:pPr>
    </w:p>
    <w:p w14:paraId="47C807C4" w14:textId="77777777" w:rsidR="008B443C" w:rsidRPr="0088090F" w:rsidRDefault="00996C2D" w:rsidP="005C370E">
      <w:pPr>
        <w:rPr>
          <w:noProof/>
          <w:szCs w:val="22"/>
        </w:rPr>
      </w:pPr>
      <w:r w:rsidRPr="0088090F">
        <w:rPr>
          <w:noProof/>
          <w:szCs w:val="22"/>
        </w:rPr>
        <w:t>O d</w:t>
      </w:r>
      <w:r w:rsidR="008469F1" w:rsidRPr="0088090F">
        <w:rPr>
          <w:noProof/>
          <w:szCs w:val="22"/>
        </w:rPr>
        <w:t>aratumumab</w:t>
      </w:r>
      <w:r w:rsidRPr="0088090F">
        <w:rPr>
          <w:noProof/>
          <w:szCs w:val="22"/>
        </w:rPr>
        <w:t xml:space="preserve"> liga-se ao</w:t>
      </w:r>
      <w:r w:rsidR="008469F1" w:rsidRPr="0088090F">
        <w:rPr>
          <w:noProof/>
          <w:szCs w:val="22"/>
        </w:rPr>
        <w:t xml:space="preserve"> CD38 </w:t>
      </w:r>
      <w:r w:rsidRPr="0088090F">
        <w:rPr>
          <w:noProof/>
          <w:szCs w:val="22"/>
        </w:rPr>
        <w:t xml:space="preserve">encontrado em níveis </w:t>
      </w:r>
      <w:r w:rsidR="00947209" w:rsidRPr="0088090F">
        <w:rPr>
          <w:noProof/>
          <w:szCs w:val="22"/>
        </w:rPr>
        <w:t xml:space="preserve">baixos </w:t>
      </w:r>
      <w:r w:rsidRPr="0088090F">
        <w:rPr>
          <w:noProof/>
          <w:szCs w:val="22"/>
        </w:rPr>
        <w:t>n</w:t>
      </w:r>
      <w:r w:rsidR="00947209" w:rsidRPr="0088090F">
        <w:rPr>
          <w:noProof/>
          <w:szCs w:val="22"/>
        </w:rPr>
        <w:t>os eritrócitos</w:t>
      </w:r>
      <w:r w:rsidR="009A60F8" w:rsidRPr="0088090F">
        <w:rPr>
          <w:noProof/>
          <w:szCs w:val="22"/>
        </w:rPr>
        <w:t xml:space="preserve"> </w:t>
      </w:r>
      <w:r w:rsidRPr="0088090F">
        <w:rPr>
          <w:noProof/>
          <w:szCs w:val="22"/>
        </w:rPr>
        <w:t>e</w:t>
      </w:r>
      <w:r w:rsidR="009A60F8" w:rsidRPr="0088090F">
        <w:rPr>
          <w:noProof/>
          <w:szCs w:val="22"/>
        </w:rPr>
        <w:t xml:space="preserve"> pode causar um resultado positivo no teste de Coombs</w:t>
      </w:r>
      <w:r w:rsidR="00BB6282" w:rsidRPr="0088090F">
        <w:rPr>
          <w:noProof/>
          <w:szCs w:val="22"/>
        </w:rPr>
        <w:t xml:space="preserve"> indireto</w:t>
      </w:r>
      <w:r w:rsidR="009A60F8" w:rsidRPr="0088090F">
        <w:rPr>
          <w:noProof/>
          <w:szCs w:val="22"/>
        </w:rPr>
        <w:t>. O resultado positivo no</w:t>
      </w:r>
      <w:r w:rsidRPr="0088090F">
        <w:rPr>
          <w:noProof/>
          <w:szCs w:val="22"/>
        </w:rPr>
        <w:t xml:space="preserve"> </w:t>
      </w:r>
      <w:r w:rsidR="009A60F8" w:rsidRPr="0088090F">
        <w:rPr>
          <w:noProof/>
          <w:szCs w:val="22"/>
        </w:rPr>
        <w:t xml:space="preserve">teste de Coombs </w:t>
      </w:r>
      <w:r w:rsidR="00BB6282" w:rsidRPr="0088090F">
        <w:rPr>
          <w:noProof/>
          <w:szCs w:val="22"/>
        </w:rPr>
        <w:t xml:space="preserve">indireto </w:t>
      </w:r>
      <w:r w:rsidR="009A60F8" w:rsidRPr="0088090F">
        <w:rPr>
          <w:noProof/>
          <w:szCs w:val="22"/>
        </w:rPr>
        <w:t>desencadeado pelo d</w:t>
      </w:r>
      <w:r w:rsidR="008469F1" w:rsidRPr="0088090F">
        <w:rPr>
          <w:noProof/>
          <w:szCs w:val="22"/>
        </w:rPr>
        <w:t>aratumumab</w:t>
      </w:r>
      <w:r w:rsidR="009A60F8" w:rsidRPr="0088090F">
        <w:rPr>
          <w:noProof/>
          <w:szCs w:val="22"/>
        </w:rPr>
        <w:t xml:space="preserve"> pode persistir </w:t>
      </w:r>
      <w:r w:rsidR="00947209" w:rsidRPr="0088090F">
        <w:rPr>
          <w:noProof/>
          <w:szCs w:val="22"/>
        </w:rPr>
        <w:t>até</w:t>
      </w:r>
      <w:r w:rsidR="009A60F8" w:rsidRPr="0088090F">
        <w:rPr>
          <w:noProof/>
          <w:szCs w:val="22"/>
        </w:rPr>
        <w:t xml:space="preserve"> 6</w:t>
      </w:r>
      <w:r w:rsidR="00013899" w:rsidRPr="0088090F">
        <w:rPr>
          <w:noProof/>
          <w:szCs w:val="22"/>
        </w:rPr>
        <w:t xml:space="preserve"> </w:t>
      </w:r>
      <w:r w:rsidR="009A60F8" w:rsidRPr="0088090F">
        <w:rPr>
          <w:noProof/>
          <w:szCs w:val="22"/>
        </w:rPr>
        <w:t>meses após a última perfusão de</w:t>
      </w:r>
      <w:r w:rsidR="008469F1" w:rsidRPr="0088090F">
        <w:rPr>
          <w:noProof/>
          <w:szCs w:val="22"/>
        </w:rPr>
        <w:t xml:space="preserve"> daratumumab</w:t>
      </w:r>
      <w:r w:rsidR="009A60F8" w:rsidRPr="0088090F">
        <w:rPr>
          <w:noProof/>
          <w:szCs w:val="22"/>
        </w:rPr>
        <w:t xml:space="preserve">. Deve ser reconhecido que a ligação do </w:t>
      </w:r>
      <w:r w:rsidR="008469F1" w:rsidRPr="0088090F">
        <w:rPr>
          <w:noProof/>
          <w:szCs w:val="22"/>
        </w:rPr>
        <w:t xml:space="preserve">daratumumab </w:t>
      </w:r>
      <w:r w:rsidR="00947209" w:rsidRPr="0088090F">
        <w:rPr>
          <w:noProof/>
          <w:szCs w:val="22"/>
        </w:rPr>
        <w:t>aos eritrócitos po</w:t>
      </w:r>
      <w:r w:rsidR="009A60F8" w:rsidRPr="0088090F">
        <w:rPr>
          <w:noProof/>
          <w:szCs w:val="22"/>
        </w:rPr>
        <w:t xml:space="preserve">de mascarar a deteção </w:t>
      </w:r>
      <w:r w:rsidR="00BB6282" w:rsidRPr="0088090F">
        <w:rPr>
          <w:noProof/>
          <w:szCs w:val="22"/>
        </w:rPr>
        <w:t xml:space="preserve">de </w:t>
      </w:r>
      <w:r w:rsidR="009A60F8" w:rsidRPr="0088090F">
        <w:rPr>
          <w:noProof/>
          <w:szCs w:val="22"/>
        </w:rPr>
        <w:t xml:space="preserve">anticorpos </w:t>
      </w:r>
      <w:r w:rsidR="00BB6282" w:rsidRPr="0088090F">
        <w:rPr>
          <w:noProof/>
          <w:szCs w:val="22"/>
        </w:rPr>
        <w:t xml:space="preserve">contra </w:t>
      </w:r>
      <w:r w:rsidR="009A60F8" w:rsidRPr="0088090F">
        <w:rPr>
          <w:noProof/>
          <w:szCs w:val="22"/>
        </w:rPr>
        <w:t>antigénios menores</w:t>
      </w:r>
      <w:r w:rsidR="00BB6282" w:rsidRPr="0088090F">
        <w:rPr>
          <w:noProof/>
          <w:szCs w:val="22"/>
        </w:rPr>
        <w:t>,</w:t>
      </w:r>
      <w:r w:rsidR="009A60F8" w:rsidRPr="0088090F">
        <w:rPr>
          <w:noProof/>
          <w:szCs w:val="22"/>
        </w:rPr>
        <w:t xml:space="preserve"> no soro do doente. A deter</w:t>
      </w:r>
      <w:r w:rsidR="00A159FB" w:rsidRPr="0088090F">
        <w:rPr>
          <w:noProof/>
          <w:szCs w:val="22"/>
        </w:rPr>
        <w:t>minação do grupo sanguíneo ABO/</w:t>
      </w:r>
      <w:r w:rsidR="009A60F8" w:rsidRPr="0088090F">
        <w:rPr>
          <w:noProof/>
          <w:szCs w:val="22"/>
        </w:rPr>
        <w:t>Rh não é afetada.</w:t>
      </w:r>
    </w:p>
    <w:p w14:paraId="5FDEC76A" w14:textId="77777777" w:rsidR="00942000" w:rsidRPr="0088090F" w:rsidRDefault="00942000" w:rsidP="005C370E">
      <w:pPr>
        <w:rPr>
          <w:noProof/>
          <w:szCs w:val="22"/>
        </w:rPr>
      </w:pPr>
    </w:p>
    <w:p w14:paraId="009505DA" w14:textId="77777777" w:rsidR="00942000" w:rsidRPr="0088090F" w:rsidRDefault="00942000" w:rsidP="005C370E">
      <w:pPr>
        <w:rPr>
          <w:noProof/>
          <w:szCs w:val="22"/>
        </w:rPr>
      </w:pPr>
      <w:r w:rsidRPr="0088090F">
        <w:rPr>
          <w:noProof/>
        </w:rPr>
        <w:t xml:space="preserve">Os doentes devem ser </w:t>
      </w:r>
      <w:r w:rsidR="007E2376" w:rsidRPr="0088090F">
        <w:rPr>
          <w:noProof/>
        </w:rPr>
        <w:t xml:space="preserve">tipados </w:t>
      </w:r>
      <w:r w:rsidRPr="0088090F">
        <w:rPr>
          <w:noProof/>
        </w:rPr>
        <w:t>e rastreados antes de iniciar</w:t>
      </w:r>
      <w:r w:rsidR="005661D3" w:rsidRPr="0088090F">
        <w:rPr>
          <w:noProof/>
        </w:rPr>
        <w:t>em</w:t>
      </w:r>
      <w:r w:rsidRPr="0088090F">
        <w:rPr>
          <w:noProof/>
        </w:rPr>
        <w:t xml:space="preserve"> tratamento com daratumumab. </w:t>
      </w:r>
      <w:r w:rsidR="00C00A0B" w:rsidRPr="0088090F">
        <w:rPr>
          <w:noProof/>
        </w:rPr>
        <w:t xml:space="preserve">A fenotipagem deve ser considerada antes do início de tratamento com daratumumab conforme a prática local. A genotipagem de glóbulos vermelhos não é </w:t>
      </w:r>
      <w:r w:rsidR="00B75AEA" w:rsidRPr="0088090F">
        <w:rPr>
          <w:noProof/>
        </w:rPr>
        <w:t xml:space="preserve">influenciada </w:t>
      </w:r>
      <w:r w:rsidR="00C00A0B" w:rsidRPr="0088090F">
        <w:rPr>
          <w:noProof/>
        </w:rPr>
        <w:t>pelo daratumumab e pode ser realizada em qualquer altura.</w:t>
      </w:r>
    </w:p>
    <w:p w14:paraId="700E3596" w14:textId="77777777" w:rsidR="00942000" w:rsidRPr="0088090F" w:rsidRDefault="00942000" w:rsidP="005C370E">
      <w:pPr>
        <w:rPr>
          <w:noProof/>
          <w:szCs w:val="22"/>
        </w:rPr>
      </w:pPr>
    </w:p>
    <w:p w14:paraId="6C2AC0F0" w14:textId="77777777" w:rsidR="003A529A" w:rsidRPr="0088090F" w:rsidRDefault="002C733C" w:rsidP="005C370E">
      <w:pPr>
        <w:rPr>
          <w:noProof/>
          <w:szCs w:val="22"/>
        </w:rPr>
      </w:pPr>
      <w:r w:rsidRPr="0088090F">
        <w:rPr>
          <w:noProof/>
          <w:szCs w:val="22"/>
        </w:rPr>
        <w:t xml:space="preserve">No caso de uma transfusão planeada, os centros de transfusão sanguínea </w:t>
      </w:r>
      <w:r w:rsidR="00947209" w:rsidRPr="0088090F">
        <w:rPr>
          <w:noProof/>
          <w:szCs w:val="22"/>
        </w:rPr>
        <w:t xml:space="preserve">devem ser informados </w:t>
      </w:r>
      <w:r w:rsidRPr="0088090F">
        <w:rPr>
          <w:noProof/>
          <w:szCs w:val="22"/>
        </w:rPr>
        <w:t xml:space="preserve">desta </w:t>
      </w:r>
      <w:r w:rsidRPr="0088090F">
        <w:rPr>
          <w:noProof/>
        </w:rPr>
        <w:t xml:space="preserve">interferência com os testes </w:t>
      </w:r>
      <w:r w:rsidR="00942000" w:rsidRPr="0088090F">
        <w:rPr>
          <w:noProof/>
        </w:rPr>
        <w:t xml:space="preserve">da antiglobulina indireta </w:t>
      </w:r>
      <w:r w:rsidRPr="0088090F">
        <w:rPr>
          <w:noProof/>
        </w:rPr>
        <w:t>(ver secção</w:t>
      </w:r>
      <w:r w:rsidR="008B443C" w:rsidRPr="0088090F">
        <w:rPr>
          <w:noProof/>
        </w:rPr>
        <w:t> </w:t>
      </w:r>
      <w:r w:rsidRPr="0088090F">
        <w:rPr>
          <w:noProof/>
        </w:rPr>
        <w:t>4.5).</w:t>
      </w:r>
      <w:r w:rsidR="00942000" w:rsidRPr="0088090F">
        <w:rPr>
          <w:noProof/>
        </w:rPr>
        <w:t xml:space="preserve"> </w:t>
      </w:r>
      <w:r w:rsidR="003A529A" w:rsidRPr="0088090F">
        <w:rPr>
          <w:noProof/>
        </w:rPr>
        <w:t>Se for necessária uma transfusão</w:t>
      </w:r>
      <w:r w:rsidR="003A529A" w:rsidRPr="0088090F">
        <w:rPr>
          <w:noProof/>
          <w:szCs w:val="22"/>
        </w:rPr>
        <w:t xml:space="preserve"> de emergência, podem ser administrados eritrócitos ABO/RhD</w:t>
      </w:r>
      <w:r w:rsidR="003A529A" w:rsidRPr="0088090F" w:rsidDel="00B57041">
        <w:rPr>
          <w:noProof/>
          <w:szCs w:val="22"/>
        </w:rPr>
        <w:t xml:space="preserve"> </w:t>
      </w:r>
      <w:r w:rsidR="003A529A" w:rsidRPr="0088090F">
        <w:rPr>
          <w:noProof/>
          <w:szCs w:val="22"/>
        </w:rPr>
        <w:t>compatíveis, sem prova cruzada, de acordo com as práticas locais do banco de sangue.</w:t>
      </w:r>
    </w:p>
    <w:p w14:paraId="3F38AFE6" w14:textId="77777777" w:rsidR="008B443C" w:rsidRPr="0088090F" w:rsidRDefault="008B443C" w:rsidP="005C370E">
      <w:pPr>
        <w:rPr>
          <w:noProof/>
          <w:szCs w:val="22"/>
        </w:rPr>
      </w:pPr>
    </w:p>
    <w:p w14:paraId="7CC0D601" w14:textId="77777777" w:rsidR="00C00A0B" w:rsidRDefault="00C00A0B" w:rsidP="005C370E">
      <w:pPr>
        <w:keepNext/>
        <w:rPr>
          <w:noProof/>
          <w:szCs w:val="22"/>
          <w:u w:val="single"/>
        </w:rPr>
      </w:pPr>
      <w:r w:rsidRPr="0088090F">
        <w:rPr>
          <w:noProof/>
          <w:szCs w:val="22"/>
          <w:u w:val="single"/>
        </w:rPr>
        <w:t xml:space="preserve">Interferência com a determinação da </w:t>
      </w:r>
      <w:r w:rsidR="00B10C4F" w:rsidRPr="0088090F">
        <w:rPr>
          <w:noProof/>
          <w:szCs w:val="22"/>
          <w:u w:val="single"/>
        </w:rPr>
        <w:t>r</w:t>
      </w:r>
      <w:r w:rsidRPr="0088090F">
        <w:rPr>
          <w:noProof/>
          <w:szCs w:val="22"/>
          <w:u w:val="single"/>
        </w:rPr>
        <w:t xml:space="preserve">esposta </w:t>
      </w:r>
      <w:r w:rsidR="00B10C4F" w:rsidRPr="0088090F">
        <w:rPr>
          <w:noProof/>
          <w:szCs w:val="22"/>
          <w:u w:val="single"/>
        </w:rPr>
        <w:t>c</w:t>
      </w:r>
      <w:r w:rsidRPr="0088090F">
        <w:rPr>
          <w:noProof/>
          <w:szCs w:val="22"/>
          <w:u w:val="single"/>
        </w:rPr>
        <w:t>ompleta</w:t>
      </w:r>
    </w:p>
    <w:p w14:paraId="0CDEE133" w14:textId="77777777" w:rsidR="00D174EC" w:rsidRPr="0088090F" w:rsidRDefault="00D174EC" w:rsidP="005C370E">
      <w:pPr>
        <w:keepNext/>
        <w:rPr>
          <w:noProof/>
          <w:szCs w:val="22"/>
          <w:u w:val="single"/>
        </w:rPr>
      </w:pPr>
    </w:p>
    <w:p w14:paraId="5D720651" w14:textId="77777777" w:rsidR="004976AF" w:rsidRPr="0088090F" w:rsidRDefault="00C00A0B" w:rsidP="005C370E">
      <w:pPr>
        <w:rPr>
          <w:noProof/>
        </w:rPr>
      </w:pPr>
      <w:r w:rsidRPr="0088090F">
        <w:rPr>
          <w:noProof/>
        </w:rPr>
        <w:t xml:space="preserve">O daratumumab é um anticorpo humano monoclonal IgG kappa que pode ser detetado tanto no ensaio de eletroforese de proteínas do soro </w:t>
      </w:r>
      <w:r w:rsidR="00F8577C" w:rsidRPr="0088090F">
        <w:rPr>
          <w:noProof/>
        </w:rPr>
        <w:t xml:space="preserve">(EPS) </w:t>
      </w:r>
      <w:r w:rsidRPr="0088090F">
        <w:rPr>
          <w:noProof/>
        </w:rPr>
        <w:t>como na imunofixação (IFE) usados para a monitorização cl</w:t>
      </w:r>
      <w:r w:rsidR="00013899" w:rsidRPr="0088090F">
        <w:rPr>
          <w:noProof/>
        </w:rPr>
        <w:t>í</w:t>
      </w:r>
      <w:r w:rsidRPr="0088090F">
        <w:rPr>
          <w:noProof/>
        </w:rPr>
        <w:t>nica da proteína M endógena (ver secção</w:t>
      </w:r>
      <w:r w:rsidR="002550EB" w:rsidRPr="0088090F">
        <w:rPr>
          <w:noProof/>
        </w:rPr>
        <w:t> </w:t>
      </w:r>
      <w:r w:rsidRPr="0088090F">
        <w:rPr>
          <w:noProof/>
        </w:rPr>
        <w:t xml:space="preserve">4.5). Esta interferência pode </w:t>
      </w:r>
      <w:r w:rsidR="00B75AEA" w:rsidRPr="0088090F">
        <w:rPr>
          <w:noProof/>
        </w:rPr>
        <w:t xml:space="preserve">ter impacto </w:t>
      </w:r>
      <w:r w:rsidR="00A43814" w:rsidRPr="0088090F">
        <w:rPr>
          <w:noProof/>
        </w:rPr>
        <w:t>n</w:t>
      </w:r>
      <w:r w:rsidRPr="0088090F">
        <w:rPr>
          <w:noProof/>
        </w:rPr>
        <w:t xml:space="preserve">a determinação da resposta completa e </w:t>
      </w:r>
      <w:r w:rsidR="00B75AEA" w:rsidRPr="0088090F">
        <w:rPr>
          <w:noProof/>
        </w:rPr>
        <w:t>d</w:t>
      </w:r>
      <w:r w:rsidRPr="0088090F">
        <w:rPr>
          <w:noProof/>
        </w:rPr>
        <w:t>a progressão da doença em alguns doentes com</w:t>
      </w:r>
      <w:r w:rsidR="004976AF" w:rsidRPr="0088090F">
        <w:rPr>
          <w:noProof/>
        </w:rPr>
        <w:t xml:space="preserve"> proteína IgG kappa do mieloma.</w:t>
      </w:r>
    </w:p>
    <w:p w14:paraId="7A693261" w14:textId="77777777" w:rsidR="007327B3" w:rsidRPr="0088090F" w:rsidRDefault="007327B3" w:rsidP="005C370E">
      <w:pPr>
        <w:rPr>
          <w:noProof/>
        </w:rPr>
      </w:pPr>
    </w:p>
    <w:p w14:paraId="30BEB517" w14:textId="77777777" w:rsidR="000860A9" w:rsidRDefault="000860A9" w:rsidP="005C370E">
      <w:pPr>
        <w:keepNext/>
        <w:rPr>
          <w:noProof/>
          <w:u w:val="single"/>
        </w:rPr>
      </w:pPr>
      <w:r w:rsidRPr="0088090F">
        <w:rPr>
          <w:noProof/>
          <w:u w:val="single"/>
        </w:rPr>
        <w:t>Reativação do vírus da Hepatite B (VHB)</w:t>
      </w:r>
    </w:p>
    <w:p w14:paraId="1F3604F4" w14:textId="77777777" w:rsidR="00D174EC" w:rsidRPr="0088090F" w:rsidRDefault="00D174EC" w:rsidP="005C370E">
      <w:pPr>
        <w:keepNext/>
        <w:rPr>
          <w:noProof/>
          <w:szCs w:val="22"/>
          <w:u w:val="single"/>
        </w:rPr>
      </w:pPr>
    </w:p>
    <w:p w14:paraId="7668D70F" w14:textId="77777777" w:rsidR="000F3C99" w:rsidRPr="0088090F" w:rsidRDefault="00AF3AEE" w:rsidP="005C370E">
      <w:pPr>
        <w:tabs>
          <w:tab w:val="clear" w:pos="567"/>
          <w:tab w:val="left" w:pos="0"/>
        </w:tabs>
        <w:rPr>
          <w:noProof/>
        </w:rPr>
      </w:pPr>
      <w:r w:rsidRPr="0088090F">
        <w:rPr>
          <w:noProof/>
        </w:rPr>
        <w:t>Foi notificada a reativação do vírus da Hepatite B (VHB), em alguns casos fatal, em doentes tratados com DARZALEX.</w:t>
      </w:r>
      <w:r w:rsidRPr="0088090F">
        <w:rPr>
          <w:i/>
          <w:noProof/>
        </w:rPr>
        <w:t xml:space="preserve"> </w:t>
      </w:r>
      <w:r w:rsidRPr="0088090F">
        <w:rPr>
          <w:noProof/>
        </w:rPr>
        <w:t xml:space="preserve">Deve ser realizada a análise serológica </w:t>
      </w:r>
      <w:r w:rsidR="000860A9" w:rsidRPr="0088090F">
        <w:rPr>
          <w:noProof/>
        </w:rPr>
        <w:t>do VHB em todos os doentes antes do início do tratamento com DARZALEX.</w:t>
      </w:r>
    </w:p>
    <w:p w14:paraId="2F0F5329" w14:textId="77777777" w:rsidR="000F3C99" w:rsidRPr="0088090F" w:rsidRDefault="00AF3AEE" w:rsidP="005C370E">
      <w:pPr>
        <w:tabs>
          <w:tab w:val="clear" w:pos="567"/>
          <w:tab w:val="left" w:pos="0"/>
        </w:tabs>
        <w:rPr>
          <w:noProof/>
        </w:rPr>
      </w:pPr>
      <w:r w:rsidRPr="0088090F">
        <w:rPr>
          <w:noProof/>
        </w:rPr>
        <w:t>Em</w:t>
      </w:r>
      <w:r w:rsidR="000860A9" w:rsidRPr="0088090F">
        <w:rPr>
          <w:noProof/>
        </w:rPr>
        <w:t xml:space="preserve"> doentes com evidência de serologia positiva para o VHB, monitorizar os sinais clínicos e laboratoriais de reativação do VBH durante, e pelo menos seis meses após o final do tratamento com DARZALEX. Tratar os doentes de acordo com as </w:t>
      </w:r>
      <w:r w:rsidRPr="0088090F">
        <w:rPr>
          <w:i/>
          <w:noProof/>
        </w:rPr>
        <w:t>guidelines</w:t>
      </w:r>
      <w:r w:rsidR="000860A9" w:rsidRPr="0088090F">
        <w:rPr>
          <w:noProof/>
        </w:rPr>
        <w:t xml:space="preserve"> clínicas atuais. Considerar consultar um </w:t>
      </w:r>
      <w:r w:rsidR="008F22D6" w:rsidRPr="0088090F">
        <w:rPr>
          <w:noProof/>
        </w:rPr>
        <w:t>especialista</w:t>
      </w:r>
      <w:r w:rsidR="000860A9" w:rsidRPr="0088090F">
        <w:rPr>
          <w:noProof/>
        </w:rPr>
        <w:t xml:space="preserve"> em hepatite</w:t>
      </w:r>
      <w:r w:rsidR="00F22823" w:rsidRPr="0088090F">
        <w:rPr>
          <w:noProof/>
        </w:rPr>
        <w:t>, conforme indicado clinicamente.</w:t>
      </w:r>
    </w:p>
    <w:p w14:paraId="79F61758" w14:textId="77777777" w:rsidR="00F22823" w:rsidRPr="0088090F" w:rsidRDefault="00F22823" w:rsidP="005C370E">
      <w:pPr>
        <w:tabs>
          <w:tab w:val="clear" w:pos="567"/>
          <w:tab w:val="left" w:pos="0"/>
        </w:tabs>
        <w:rPr>
          <w:noProof/>
          <w:szCs w:val="22"/>
          <w:u w:val="single"/>
        </w:rPr>
      </w:pPr>
      <w:r w:rsidRPr="0088090F">
        <w:rPr>
          <w:noProof/>
        </w:rPr>
        <w:lastRenderedPageBreak/>
        <w:t xml:space="preserve">Em doentes que desenvolvam a reativação do VHB enquanto estiverem </w:t>
      </w:r>
      <w:r w:rsidR="00AF3AEE" w:rsidRPr="0088090F">
        <w:rPr>
          <w:noProof/>
        </w:rPr>
        <w:t>em tratamento com</w:t>
      </w:r>
      <w:r w:rsidRPr="0088090F">
        <w:rPr>
          <w:noProof/>
        </w:rPr>
        <w:t xml:space="preserve"> DARZALEX, </w:t>
      </w:r>
      <w:r w:rsidR="00AF3AEE" w:rsidRPr="0088090F">
        <w:rPr>
          <w:noProof/>
        </w:rPr>
        <w:t>interromper</w:t>
      </w:r>
      <w:r w:rsidRPr="0088090F">
        <w:rPr>
          <w:noProof/>
        </w:rPr>
        <w:t xml:space="preserve"> o tratamento com DARZALEX</w:t>
      </w:r>
      <w:r w:rsidR="00AF3AEE" w:rsidRPr="0088090F">
        <w:rPr>
          <w:noProof/>
        </w:rPr>
        <w:t xml:space="preserve"> e instituir tratamento apropriado</w:t>
      </w:r>
      <w:r w:rsidRPr="0088090F">
        <w:rPr>
          <w:noProof/>
        </w:rPr>
        <w:t>. O reinício do tratamento com DARZALEX em doentes cuja reativação do VHB est</w:t>
      </w:r>
      <w:r w:rsidR="00B049B5" w:rsidRPr="0088090F">
        <w:rPr>
          <w:noProof/>
        </w:rPr>
        <w:t>eja</w:t>
      </w:r>
      <w:r w:rsidRPr="0088090F">
        <w:rPr>
          <w:noProof/>
        </w:rPr>
        <w:t xml:space="preserve"> controlada adequadamente deve ser discutido com médicos </w:t>
      </w:r>
      <w:r w:rsidR="00AF3AEE" w:rsidRPr="0088090F">
        <w:rPr>
          <w:noProof/>
        </w:rPr>
        <w:t xml:space="preserve">especialistas </w:t>
      </w:r>
      <w:r w:rsidRPr="0088090F">
        <w:rPr>
          <w:noProof/>
        </w:rPr>
        <w:t>com experiência no tratamento do VHB.</w:t>
      </w:r>
    </w:p>
    <w:p w14:paraId="70EA87CC" w14:textId="77777777" w:rsidR="000860A9" w:rsidRPr="0088090F" w:rsidRDefault="000860A9" w:rsidP="005C370E">
      <w:pPr>
        <w:rPr>
          <w:noProof/>
        </w:rPr>
      </w:pPr>
    </w:p>
    <w:p w14:paraId="70688EA0" w14:textId="77777777" w:rsidR="008B396C" w:rsidRDefault="008B396C" w:rsidP="005C370E">
      <w:pPr>
        <w:keepNext/>
        <w:rPr>
          <w:noProof/>
          <w:szCs w:val="22"/>
          <w:u w:val="single"/>
        </w:rPr>
      </w:pPr>
      <w:r w:rsidRPr="0088090F">
        <w:rPr>
          <w:noProof/>
          <w:szCs w:val="22"/>
          <w:u w:val="single"/>
        </w:rPr>
        <w:t>Excipient</w:t>
      </w:r>
      <w:r w:rsidR="002C733C" w:rsidRPr="0088090F">
        <w:rPr>
          <w:noProof/>
          <w:szCs w:val="22"/>
          <w:u w:val="single"/>
        </w:rPr>
        <w:t>e</w:t>
      </w:r>
      <w:r w:rsidRPr="0088090F">
        <w:rPr>
          <w:noProof/>
          <w:szCs w:val="22"/>
          <w:u w:val="single"/>
        </w:rPr>
        <w:t>s</w:t>
      </w:r>
    </w:p>
    <w:p w14:paraId="76347127" w14:textId="77777777" w:rsidR="00D174EC" w:rsidRDefault="00D174EC" w:rsidP="005C370E">
      <w:pPr>
        <w:keepNext/>
        <w:rPr>
          <w:noProof/>
          <w:szCs w:val="22"/>
          <w:u w:val="single"/>
        </w:rPr>
      </w:pPr>
    </w:p>
    <w:p w14:paraId="54E5EE10" w14:textId="77777777" w:rsidR="00141AD2" w:rsidRPr="0088090F" w:rsidRDefault="00141AD2" w:rsidP="005C370E">
      <w:pPr>
        <w:rPr>
          <w:noProof/>
          <w:szCs w:val="22"/>
          <w:u w:val="single"/>
        </w:rPr>
      </w:pPr>
      <w:r w:rsidRPr="005D018A">
        <w:rPr>
          <w:noProof/>
          <w:szCs w:val="22"/>
        </w:rPr>
        <w:t>Este medicamento contém sorbitol (E420</w:t>
      </w:r>
      <w:r w:rsidR="00AA1722" w:rsidRPr="005D018A">
        <w:rPr>
          <w:noProof/>
          <w:szCs w:val="22"/>
        </w:rPr>
        <w:t xml:space="preserve">). </w:t>
      </w:r>
      <w:r w:rsidR="00AA1722">
        <w:t>Este medicamento não pode ser dado aos doentes com intolerância hereditária à frutose (IHF) a menos que estritamente necessário.</w:t>
      </w:r>
    </w:p>
    <w:p w14:paraId="13EAB042" w14:textId="77777777" w:rsidR="000F3C99" w:rsidRPr="0088090F" w:rsidRDefault="000F3C99" w:rsidP="005C370E">
      <w:pPr>
        <w:rPr>
          <w:noProof/>
        </w:rPr>
      </w:pPr>
    </w:p>
    <w:p w14:paraId="2D78A2A7" w14:textId="77777777" w:rsidR="00C90F13" w:rsidRDefault="00AA1722" w:rsidP="005C370E">
      <w:r>
        <w:t>Tem de ser recolhido um histórico detalhado relativamente aos sintomas da IHF para cada doente antes de lhe ser administrado este medicamento.</w:t>
      </w:r>
    </w:p>
    <w:p w14:paraId="0804AFDF" w14:textId="77777777" w:rsidR="00AA1722" w:rsidRPr="0088090F" w:rsidRDefault="00AA1722" w:rsidP="005C370E">
      <w:pPr>
        <w:rPr>
          <w:noProof/>
          <w:szCs w:val="22"/>
        </w:rPr>
      </w:pPr>
    </w:p>
    <w:p w14:paraId="36DBB143" w14:textId="77777777" w:rsidR="00401FCA" w:rsidRPr="0088090F" w:rsidRDefault="00401FCA" w:rsidP="006B51CB">
      <w:pPr>
        <w:keepNext/>
        <w:ind w:left="567" w:hanging="567"/>
        <w:outlineLvl w:val="2"/>
        <w:rPr>
          <w:b/>
          <w:bCs/>
          <w:noProof/>
          <w:szCs w:val="22"/>
        </w:rPr>
      </w:pPr>
      <w:r w:rsidRPr="0088090F">
        <w:rPr>
          <w:b/>
          <w:bCs/>
          <w:noProof/>
          <w:szCs w:val="22"/>
        </w:rPr>
        <w:t>4.5</w:t>
      </w:r>
      <w:r w:rsidRPr="0088090F">
        <w:rPr>
          <w:b/>
          <w:bCs/>
          <w:noProof/>
          <w:szCs w:val="22"/>
        </w:rPr>
        <w:tab/>
        <w:t>Interações medicamentosas e outras formas de interação</w:t>
      </w:r>
    </w:p>
    <w:p w14:paraId="252C3A79" w14:textId="77777777" w:rsidR="00812D16" w:rsidRPr="0088090F" w:rsidRDefault="00812D16" w:rsidP="005C370E">
      <w:pPr>
        <w:keepNext/>
        <w:rPr>
          <w:noProof/>
          <w:szCs w:val="22"/>
        </w:rPr>
      </w:pPr>
    </w:p>
    <w:p w14:paraId="2CCBF359" w14:textId="77777777" w:rsidR="00916514" w:rsidRPr="0088090F" w:rsidRDefault="00916514" w:rsidP="005C370E">
      <w:pPr>
        <w:rPr>
          <w:noProof/>
        </w:rPr>
      </w:pPr>
      <w:r w:rsidRPr="0088090F">
        <w:rPr>
          <w:noProof/>
        </w:rPr>
        <w:t>Não foram realizados estudos de interação.</w:t>
      </w:r>
    </w:p>
    <w:p w14:paraId="27436A6F" w14:textId="77777777" w:rsidR="00916514" w:rsidRPr="0088090F" w:rsidRDefault="00916514" w:rsidP="005C370E">
      <w:pPr>
        <w:rPr>
          <w:noProof/>
        </w:rPr>
      </w:pPr>
    </w:p>
    <w:p w14:paraId="6056FAA4" w14:textId="77777777" w:rsidR="00916514" w:rsidRPr="0088090F" w:rsidRDefault="001C3AD8" w:rsidP="005C370E">
      <w:pPr>
        <w:rPr>
          <w:noProof/>
        </w:rPr>
      </w:pPr>
      <w:r w:rsidRPr="0088090F">
        <w:rPr>
          <w:noProof/>
        </w:rPr>
        <w:t xml:space="preserve">Sendo um </w:t>
      </w:r>
      <w:r w:rsidR="00916514" w:rsidRPr="0088090F">
        <w:rPr>
          <w:noProof/>
        </w:rPr>
        <w:t>anticorpo monoclonal</w:t>
      </w:r>
      <w:r w:rsidR="00916514" w:rsidRPr="0088090F">
        <w:rPr>
          <w:noProof/>
          <w:szCs w:val="22"/>
        </w:rPr>
        <w:t xml:space="preserve"> IgG1қ, é</w:t>
      </w:r>
      <w:r w:rsidR="00916514" w:rsidRPr="0088090F">
        <w:rPr>
          <w:noProof/>
        </w:rPr>
        <w:t xml:space="preserve"> pouco provável que a excreção renal e a metabolização mediada por enzimas hepáticas do daratumumab </w:t>
      </w:r>
      <w:r w:rsidR="00013899" w:rsidRPr="0088090F">
        <w:rPr>
          <w:noProof/>
        </w:rPr>
        <w:t>intacto</w:t>
      </w:r>
      <w:r w:rsidR="00916514" w:rsidRPr="0088090F">
        <w:rPr>
          <w:noProof/>
        </w:rPr>
        <w:t xml:space="preserve"> representem as principais vias de eliminação. Deste modo, não se espera </w:t>
      </w:r>
      <w:r w:rsidR="00A159FB" w:rsidRPr="0088090F">
        <w:rPr>
          <w:noProof/>
        </w:rPr>
        <w:t xml:space="preserve">que </w:t>
      </w:r>
      <w:r w:rsidR="00393C62" w:rsidRPr="0088090F">
        <w:rPr>
          <w:noProof/>
        </w:rPr>
        <w:t>a eliminação de daratumumab seja afetada por</w:t>
      </w:r>
      <w:r w:rsidR="00916514" w:rsidRPr="0088090F">
        <w:rPr>
          <w:noProof/>
        </w:rPr>
        <w:t xml:space="preserve"> alterações </w:t>
      </w:r>
      <w:r w:rsidR="00393C62" w:rsidRPr="0088090F">
        <w:rPr>
          <w:noProof/>
        </w:rPr>
        <w:t>das enzimas de metabolização de</w:t>
      </w:r>
      <w:r w:rsidR="00916514" w:rsidRPr="0088090F">
        <w:rPr>
          <w:noProof/>
        </w:rPr>
        <w:t xml:space="preserve"> fármacos. </w:t>
      </w:r>
      <w:r w:rsidR="004976AF" w:rsidRPr="0088090F">
        <w:rPr>
          <w:noProof/>
        </w:rPr>
        <w:t xml:space="preserve">Devido à </w:t>
      </w:r>
      <w:r w:rsidR="00916514" w:rsidRPr="0088090F">
        <w:rPr>
          <w:noProof/>
        </w:rPr>
        <w:t>elevada afinidade a</w:t>
      </w:r>
      <w:r w:rsidR="00393C62" w:rsidRPr="0088090F">
        <w:rPr>
          <w:noProof/>
        </w:rPr>
        <w:t xml:space="preserve"> um único </w:t>
      </w:r>
      <w:r w:rsidR="00DD18F3" w:rsidRPr="0088090F">
        <w:rPr>
          <w:noProof/>
        </w:rPr>
        <w:t>epítopo</w:t>
      </w:r>
      <w:r w:rsidR="00393C62" w:rsidRPr="0088090F">
        <w:rPr>
          <w:noProof/>
        </w:rPr>
        <w:t xml:space="preserve"> no</w:t>
      </w:r>
      <w:r w:rsidR="00916514" w:rsidRPr="0088090F">
        <w:rPr>
          <w:noProof/>
        </w:rPr>
        <w:t xml:space="preserve"> CD38</w:t>
      </w:r>
      <w:r w:rsidR="00257527" w:rsidRPr="0088090F">
        <w:rPr>
          <w:noProof/>
        </w:rPr>
        <w:t>,</w:t>
      </w:r>
      <w:r w:rsidR="004976AF" w:rsidRPr="0088090F">
        <w:rPr>
          <w:noProof/>
        </w:rPr>
        <w:t xml:space="preserve"> </w:t>
      </w:r>
      <w:r w:rsidR="00916514" w:rsidRPr="0088090F">
        <w:rPr>
          <w:noProof/>
        </w:rPr>
        <w:t xml:space="preserve">não se </w:t>
      </w:r>
      <w:r w:rsidR="00393C62" w:rsidRPr="0088090F">
        <w:rPr>
          <w:noProof/>
        </w:rPr>
        <w:t>prevê</w:t>
      </w:r>
      <w:r w:rsidR="00916514" w:rsidRPr="0088090F">
        <w:rPr>
          <w:noProof/>
        </w:rPr>
        <w:t xml:space="preserve"> que o daratumumab altere as enzimas de metabolização de fármacos.</w:t>
      </w:r>
    </w:p>
    <w:p w14:paraId="03DA4903" w14:textId="77777777" w:rsidR="00712D1C" w:rsidRPr="0088090F" w:rsidRDefault="00712D1C" w:rsidP="005C370E">
      <w:pPr>
        <w:rPr>
          <w:noProof/>
          <w:szCs w:val="22"/>
        </w:rPr>
      </w:pPr>
    </w:p>
    <w:p w14:paraId="682FACFD" w14:textId="77777777" w:rsidR="00013899" w:rsidRPr="0088090F" w:rsidRDefault="00B30BC1" w:rsidP="005C370E">
      <w:pPr>
        <w:rPr>
          <w:noProof/>
          <w:szCs w:val="22"/>
        </w:rPr>
      </w:pPr>
      <w:r w:rsidRPr="0088090F">
        <w:rPr>
          <w:noProof/>
          <w:szCs w:val="22"/>
        </w:rPr>
        <w:t>As avaliações far</w:t>
      </w:r>
      <w:r w:rsidR="00013899" w:rsidRPr="0088090F">
        <w:rPr>
          <w:noProof/>
          <w:szCs w:val="22"/>
        </w:rPr>
        <w:t>macocinéticas clínicas</w:t>
      </w:r>
      <w:r w:rsidR="00EC1FE2" w:rsidRPr="0088090F">
        <w:rPr>
          <w:noProof/>
          <w:szCs w:val="22"/>
        </w:rPr>
        <w:t xml:space="preserve"> de daratumumab em </w:t>
      </w:r>
      <w:r w:rsidR="00E06A70" w:rsidRPr="0088090F">
        <w:rPr>
          <w:noProof/>
          <w:szCs w:val="22"/>
        </w:rPr>
        <w:t>associação</w:t>
      </w:r>
      <w:r w:rsidR="00EC1FE2" w:rsidRPr="0088090F">
        <w:rPr>
          <w:noProof/>
          <w:szCs w:val="22"/>
        </w:rPr>
        <w:t xml:space="preserve"> com lenalidomida,</w:t>
      </w:r>
      <w:r w:rsidR="00013899" w:rsidRPr="0088090F">
        <w:rPr>
          <w:noProof/>
          <w:szCs w:val="22"/>
        </w:rPr>
        <w:t xml:space="preserve"> pomalidomida, talidomida</w:t>
      </w:r>
      <w:r w:rsidR="00EC1FE2" w:rsidRPr="0088090F">
        <w:rPr>
          <w:noProof/>
          <w:szCs w:val="22"/>
        </w:rPr>
        <w:t>,</w:t>
      </w:r>
      <w:r w:rsidR="005E6000" w:rsidRPr="0088090F">
        <w:rPr>
          <w:noProof/>
          <w:szCs w:val="22"/>
        </w:rPr>
        <w:t xml:space="preserve"> </w:t>
      </w:r>
      <w:r w:rsidR="00013899" w:rsidRPr="0088090F">
        <w:rPr>
          <w:noProof/>
          <w:szCs w:val="22"/>
        </w:rPr>
        <w:t>bortezomib</w:t>
      </w:r>
      <w:r w:rsidR="00EC1FE2" w:rsidRPr="0088090F">
        <w:rPr>
          <w:noProof/>
          <w:szCs w:val="22"/>
        </w:rPr>
        <w:t xml:space="preserve"> e dexametasona</w:t>
      </w:r>
      <w:r w:rsidR="00013899" w:rsidRPr="0088090F">
        <w:rPr>
          <w:noProof/>
          <w:szCs w:val="22"/>
        </w:rPr>
        <w:t xml:space="preserve"> não </w:t>
      </w:r>
      <w:r w:rsidR="00CF4700" w:rsidRPr="0088090F">
        <w:rPr>
          <w:noProof/>
          <w:szCs w:val="22"/>
        </w:rPr>
        <w:t xml:space="preserve">revelaram </w:t>
      </w:r>
      <w:r w:rsidR="00013899" w:rsidRPr="0088090F">
        <w:rPr>
          <w:noProof/>
          <w:szCs w:val="22"/>
        </w:rPr>
        <w:t>interaç</w:t>
      </w:r>
      <w:r w:rsidR="00CF4700" w:rsidRPr="0088090F">
        <w:rPr>
          <w:noProof/>
          <w:szCs w:val="22"/>
        </w:rPr>
        <w:t xml:space="preserve">ões </w:t>
      </w:r>
      <w:r w:rsidR="00013899" w:rsidRPr="0088090F">
        <w:rPr>
          <w:noProof/>
          <w:szCs w:val="22"/>
        </w:rPr>
        <w:t>farmacológica</w:t>
      </w:r>
      <w:r w:rsidR="00CF4700" w:rsidRPr="0088090F">
        <w:rPr>
          <w:noProof/>
          <w:szCs w:val="22"/>
        </w:rPr>
        <w:t>s</w:t>
      </w:r>
      <w:r w:rsidR="00013899" w:rsidRPr="0088090F">
        <w:rPr>
          <w:noProof/>
          <w:szCs w:val="22"/>
        </w:rPr>
        <w:t xml:space="preserve"> clinicamente relevante</w:t>
      </w:r>
      <w:r w:rsidR="00CF4700" w:rsidRPr="0088090F">
        <w:rPr>
          <w:noProof/>
          <w:szCs w:val="22"/>
        </w:rPr>
        <w:t>s</w:t>
      </w:r>
      <w:r w:rsidR="00013899" w:rsidRPr="0088090F">
        <w:rPr>
          <w:noProof/>
          <w:szCs w:val="22"/>
        </w:rPr>
        <w:t xml:space="preserve"> </w:t>
      </w:r>
      <w:r w:rsidR="00EC1FE2" w:rsidRPr="0088090F">
        <w:rPr>
          <w:noProof/>
          <w:szCs w:val="22"/>
        </w:rPr>
        <w:t>entre</w:t>
      </w:r>
      <w:r w:rsidR="00CF4700" w:rsidRPr="0088090F">
        <w:rPr>
          <w:noProof/>
          <w:szCs w:val="22"/>
        </w:rPr>
        <w:t xml:space="preserve"> </w:t>
      </w:r>
      <w:r w:rsidR="00711527" w:rsidRPr="0088090F">
        <w:rPr>
          <w:noProof/>
          <w:szCs w:val="22"/>
        </w:rPr>
        <w:t xml:space="preserve">daratumumab </w:t>
      </w:r>
      <w:r w:rsidR="007A5B41" w:rsidRPr="0088090F">
        <w:rPr>
          <w:noProof/>
          <w:szCs w:val="22"/>
        </w:rPr>
        <w:t xml:space="preserve">e estes </w:t>
      </w:r>
      <w:r w:rsidR="00EC1FE2" w:rsidRPr="0088090F">
        <w:rPr>
          <w:noProof/>
          <w:szCs w:val="22"/>
        </w:rPr>
        <w:t>medicamentos</w:t>
      </w:r>
      <w:r w:rsidR="007A5B41" w:rsidRPr="0088090F">
        <w:rPr>
          <w:noProof/>
          <w:szCs w:val="22"/>
        </w:rPr>
        <w:t xml:space="preserve"> de pequenas moléculas</w:t>
      </w:r>
      <w:r w:rsidR="00CF4700" w:rsidRPr="0088090F">
        <w:rPr>
          <w:noProof/>
          <w:szCs w:val="22"/>
        </w:rPr>
        <w:t>.</w:t>
      </w:r>
    </w:p>
    <w:p w14:paraId="080C48E5" w14:textId="77777777" w:rsidR="0092239B" w:rsidRPr="0088090F" w:rsidRDefault="0092239B" w:rsidP="005C370E">
      <w:pPr>
        <w:rPr>
          <w:noProof/>
          <w:szCs w:val="22"/>
        </w:rPr>
      </w:pPr>
    </w:p>
    <w:p w14:paraId="5A552AA5" w14:textId="77777777" w:rsidR="00556E16" w:rsidRDefault="00996C2D" w:rsidP="005C370E">
      <w:pPr>
        <w:keepNext/>
        <w:rPr>
          <w:noProof/>
          <w:szCs w:val="22"/>
          <w:u w:val="single"/>
        </w:rPr>
      </w:pPr>
      <w:r w:rsidRPr="0088090F">
        <w:rPr>
          <w:noProof/>
          <w:szCs w:val="22"/>
          <w:u w:val="single"/>
        </w:rPr>
        <w:t xml:space="preserve">Interferência com o </w:t>
      </w:r>
      <w:r w:rsidR="00040B4A" w:rsidRPr="0088090F">
        <w:rPr>
          <w:noProof/>
          <w:szCs w:val="22"/>
          <w:u w:val="single"/>
        </w:rPr>
        <w:t>t</w:t>
      </w:r>
      <w:r w:rsidRPr="0088090F">
        <w:rPr>
          <w:noProof/>
          <w:szCs w:val="22"/>
          <w:u w:val="single"/>
        </w:rPr>
        <w:t xml:space="preserve">este da </w:t>
      </w:r>
      <w:r w:rsidR="00040B4A" w:rsidRPr="0088090F">
        <w:rPr>
          <w:noProof/>
          <w:szCs w:val="22"/>
          <w:u w:val="single"/>
        </w:rPr>
        <w:t>a</w:t>
      </w:r>
      <w:r w:rsidR="00556E16" w:rsidRPr="0088090F">
        <w:rPr>
          <w:noProof/>
          <w:szCs w:val="22"/>
          <w:u w:val="single"/>
        </w:rPr>
        <w:t>ntiglobulin</w:t>
      </w:r>
      <w:r w:rsidRPr="0088090F">
        <w:rPr>
          <w:noProof/>
          <w:szCs w:val="22"/>
          <w:u w:val="single"/>
        </w:rPr>
        <w:t xml:space="preserve">a </w:t>
      </w:r>
      <w:r w:rsidR="00040B4A" w:rsidRPr="0088090F">
        <w:rPr>
          <w:noProof/>
          <w:szCs w:val="22"/>
          <w:u w:val="single"/>
        </w:rPr>
        <w:t>i</w:t>
      </w:r>
      <w:r w:rsidRPr="0088090F">
        <w:rPr>
          <w:noProof/>
          <w:szCs w:val="22"/>
          <w:u w:val="single"/>
        </w:rPr>
        <w:t>ndireta</w:t>
      </w:r>
      <w:r w:rsidR="00556E16" w:rsidRPr="0088090F">
        <w:rPr>
          <w:noProof/>
          <w:szCs w:val="22"/>
          <w:u w:val="single"/>
        </w:rPr>
        <w:t xml:space="preserve"> (</w:t>
      </w:r>
      <w:r w:rsidR="00040B4A" w:rsidRPr="0088090F">
        <w:rPr>
          <w:noProof/>
          <w:szCs w:val="22"/>
          <w:u w:val="single"/>
        </w:rPr>
        <w:t>t</w:t>
      </w:r>
      <w:r w:rsidRPr="0088090F">
        <w:rPr>
          <w:noProof/>
          <w:szCs w:val="22"/>
          <w:u w:val="single"/>
        </w:rPr>
        <w:t>este de Coombs</w:t>
      </w:r>
      <w:r w:rsidR="003A529A" w:rsidRPr="0088090F">
        <w:rPr>
          <w:noProof/>
          <w:szCs w:val="22"/>
          <w:u w:val="single"/>
        </w:rPr>
        <w:t xml:space="preserve"> </w:t>
      </w:r>
      <w:r w:rsidR="00040B4A" w:rsidRPr="0088090F">
        <w:rPr>
          <w:noProof/>
          <w:szCs w:val="22"/>
          <w:u w:val="single"/>
        </w:rPr>
        <w:t>i</w:t>
      </w:r>
      <w:r w:rsidR="003A529A" w:rsidRPr="0088090F">
        <w:rPr>
          <w:noProof/>
          <w:szCs w:val="22"/>
          <w:u w:val="single"/>
        </w:rPr>
        <w:t>ndireto</w:t>
      </w:r>
      <w:r w:rsidR="00556E16" w:rsidRPr="0088090F">
        <w:rPr>
          <w:noProof/>
          <w:szCs w:val="22"/>
          <w:u w:val="single"/>
        </w:rPr>
        <w:t>)</w:t>
      </w:r>
    </w:p>
    <w:p w14:paraId="1051D14A" w14:textId="77777777" w:rsidR="00282B83" w:rsidRPr="0088090F" w:rsidRDefault="00282B83" w:rsidP="005C370E">
      <w:pPr>
        <w:keepNext/>
        <w:rPr>
          <w:noProof/>
          <w:szCs w:val="22"/>
          <w:u w:val="single"/>
        </w:rPr>
      </w:pPr>
    </w:p>
    <w:p w14:paraId="2DD6B317" w14:textId="77777777" w:rsidR="008B443C" w:rsidRPr="0088090F" w:rsidRDefault="00996C2D" w:rsidP="005C370E">
      <w:pPr>
        <w:rPr>
          <w:noProof/>
          <w:szCs w:val="22"/>
        </w:rPr>
      </w:pPr>
      <w:r w:rsidRPr="0088090F">
        <w:rPr>
          <w:noProof/>
          <w:szCs w:val="22"/>
        </w:rPr>
        <w:t>O d</w:t>
      </w:r>
      <w:r w:rsidR="00556E16" w:rsidRPr="0088090F">
        <w:rPr>
          <w:noProof/>
          <w:szCs w:val="22"/>
        </w:rPr>
        <w:t xml:space="preserve">aratumumab </w:t>
      </w:r>
      <w:r w:rsidRPr="0088090F">
        <w:rPr>
          <w:noProof/>
          <w:szCs w:val="22"/>
        </w:rPr>
        <w:t xml:space="preserve">liga-se ao CD38 </w:t>
      </w:r>
      <w:r w:rsidR="00A939FD" w:rsidRPr="0088090F">
        <w:rPr>
          <w:noProof/>
          <w:szCs w:val="22"/>
        </w:rPr>
        <w:t xml:space="preserve">nos eritrócitos </w:t>
      </w:r>
      <w:r w:rsidRPr="0088090F">
        <w:rPr>
          <w:noProof/>
          <w:szCs w:val="22"/>
        </w:rPr>
        <w:t xml:space="preserve">e interfere com os testes de compatibilidade, </w:t>
      </w:r>
      <w:r w:rsidRPr="0088090F">
        <w:rPr>
          <w:noProof/>
        </w:rPr>
        <w:t>incluindo</w:t>
      </w:r>
      <w:r w:rsidR="00446E31" w:rsidRPr="0088090F">
        <w:rPr>
          <w:noProof/>
        </w:rPr>
        <w:t xml:space="preserve"> r</w:t>
      </w:r>
      <w:r w:rsidR="00A939FD" w:rsidRPr="0088090F">
        <w:rPr>
          <w:noProof/>
        </w:rPr>
        <w:t>a</w:t>
      </w:r>
      <w:r w:rsidR="00446E31" w:rsidRPr="0088090F">
        <w:rPr>
          <w:noProof/>
        </w:rPr>
        <w:t>streio de antico</w:t>
      </w:r>
      <w:r w:rsidR="00D865DD" w:rsidRPr="0088090F">
        <w:rPr>
          <w:noProof/>
        </w:rPr>
        <w:t>rpos e compatibilidade cruzada</w:t>
      </w:r>
      <w:r w:rsidR="00446E31" w:rsidRPr="0088090F">
        <w:rPr>
          <w:noProof/>
        </w:rPr>
        <w:t xml:space="preserve"> (ver secção</w:t>
      </w:r>
      <w:r w:rsidR="008B443C" w:rsidRPr="0088090F">
        <w:rPr>
          <w:noProof/>
        </w:rPr>
        <w:t> </w:t>
      </w:r>
      <w:r w:rsidR="00446E31" w:rsidRPr="0088090F">
        <w:rPr>
          <w:noProof/>
        </w:rPr>
        <w:t>4.4). Os métodos de diminuição da interferência do d</w:t>
      </w:r>
      <w:r w:rsidR="00556E16" w:rsidRPr="0088090F">
        <w:rPr>
          <w:noProof/>
          <w:szCs w:val="22"/>
        </w:rPr>
        <w:t xml:space="preserve">aratumumab </w:t>
      </w:r>
      <w:r w:rsidR="00446E31" w:rsidRPr="0088090F">
        <w:rPr>
          <w:noProof/>
          <w:szCs w:val="22"/>
        </w:rPr>
        <w:t xml:space="preserve">incluem tratar </w:t>
      </w:r>
      <w:r w:rsidR="00A939FD" w:rsidRPr="0088090F">
        <w:rPr>
          <w:noProof/>
          <w:szCs w:val="22"/>
        </w:rPr>
        <w:t xml:space="preserve">os eritrócitos </w:t>
      </w:r>
      <w:r w:rsidR="00446E31" w:rsidRPr="0088090F">
        <w:rPr>
          <w:noProof/>
          <w:szCs w:val="22"/>
        </w:rPr>
        <w:t xml:space="preserve">com ditiotreitol </w:t>
      </w:r>
      <w:r w:rsidR="00B57E5E" w:rsidRPr="0088090F">
        <w:rPr>
          <w:noProof/>
          <w:szCs w:val="22"/>
        </w:rPr>
        <w:t>(DTT)</w:t>
      </w:r>
      <w:r w:rsidR="00A939FD" w:rsidRPr="0088090F">
        <w:rPr>
          <w:noProof/>
          <w:szCs w:val="22"/>
        </w:rPr>
        <w:t>,</w:t>
      </w:r>
      <w:r w:rsidR="00B57E5E" w:rsidRPr="0088090F">
        <w:rPr>
          <w:noProof/>
          <w:szCs w:val="22"/>
        </w:rPr>
        <w:t xml:space="preserve"> para romper a ligação ao </w:t>
      </w:r>
      <w:r w:rsidR="00556E16" w:rsidRPr="0088090F">
        <w:rPr>
          <w:noProof/>
          <w:szCs w:val="22"/>
        </w:rPr>
        <w:t xml:space="preserve">daratumumab </w:t>
      </w:r>
      <w:r w:rsidR="004976AF" w:rsidRPr="0088090F">
        <w:rPr>
          <w:noProof/>
          <w:szCs w:val="22"/>
        </w:rPr>
        <w:t>ou outros métodos validados localmente</w:t>
      </w:r>
      <w:r w:rsidR="00B57E5E" w:rsidRPr="0088090F">
        <w:rPr>
          <w:noProof/>
          <w:szCs w:val="22"/>
        </w:rPr>
        <w:t>. Dado</w:t>
      </w:r>
      <w:r w:rsidR="006F0439" w:rsidRPr="0088090F">
        <w:rPr>
          <w:noProof/>
          <w:szCs w:val="22"/>
        </w:rPr>
        <w:t xml:space="preserve"> que o sistema do</w:t>
      </w:r>
      <w:r w:rsidR="00B57E5E" w:rsidRPr="0088090F">
        <w:rPr>
          <w:noProof/>
          <w:szCs w:val="22"/>
        </w:rPr>
        <w:t xml:space="preserve"> grupo sanguíneo Kell ta</w:t>
      </w:r>
      <w:r w:rsidR="006F0439" w:rsidRPr="0088090F">
        <w:rPr>
          <w:noProof/>
          <w:szCs w:val="22"/>
        </w:rPr>
        <w:t xml:space="preserve">mbém é sensível ao tratamento com </w:t>
      </w:r>
      <w:r w:rsidR="00B57E5E" w:rsidRPr="0088090F">
        <w:rPr>
          <w:noProof/>
          <w:szCs w:val="22"/>
        </w:rPr>
        <w:t>D</w:t>
      </w:r>
      <w:r w:rsidR="006F0439" w:rsidRPr="0088090F">
        <w:rPr>
          <w:noProof/>
          <w:szCs w:val="22"/>
        </w:rPr>
        <w:t xml:space="preserve">TT, </w:t>
      </w:r>
      <w:r w:rsidR="00B57041" w:rsidRPr="0088090F">
        <w:rPr>
          <w:noProof/>
          <w:szCs w:val="22"/>
        </w:rPr>
        <w:t xml:space="preserve">devem ser fornecidas </w:t>
      </w:r>
      <w:r w:rsidR="006F0439" w:rsidRPr="0088090F">
        <w:rPr>
          <w:noProof/>
          <w:szCs w:val="22"/>
        </w:rPr>
        <w:t>unidades K</w:t>
      </w:r>
      <w:r w:rsidR="003A529A" w:rsidRPr="0088090F">
        <w:rPr>
          <w:noProof/>
          <w:szCs w:val="22"/>
        </w:rPr>
        <w:t>ell</w:t>
      </w:r>
      <w:r w:rsidR="006F0439" w:rsidRPr="0088090F">
        <w:rPr>
          <w:noProof/>
          <w:szCs w:val="22"/>
        </w:rPr>
        <w:t xml:space="preserve"> </w:t>
      </w:r>
      <w:r w:rsidR="00B57E5E" w:rsidRPr="0088090F">
        <w:rPr>
          <w:noProof/>
          <w:szCs w:val="22"/>
        </w:rPr>
        <w:t>negat</w:t>
      </w:r>
      <w:r w:rsidR="006F0439" w:rsidRPr="0088090F">
        <w:rPr>
          <w:noProof/>
          <w:szCs w:val="22"/>
        </w:rPr>
        <w:t xml:space="preserve">ivas após </w:t>
      </w:r>
      <w:r w:rsidR="00B57E5E" w:rsidRPr="0088090F">
        <w:rPr>
          <w:noProof/>
          <w:szCs w:val="22"/>
        </w:rPr>
        <w:t>excluir ou identifica</w:t>
      </w:r>
      <w:r w:rsidR="006F0439" w:rsidRPr="0088090F">
        <w:rPr>
          <w:noProof/>
          <w:szCs w:val="22"/>
        </w:rPr>
        <w:t>r</w:t>
      </w:r>
      <w:r w:rsidR="00B57E5E" w:rsidRPr="0088090F">
        <w:rPr>
          <w:noProof/>
          <w:szCs w:val="22"/>
        </w:rPr>
        <w:t xml:space="preserve"> aloanticorpos u</w:t>
      </w:r>
      <w:r w:rsidR="006F0439" w:rsidRPr="0088090F">
        <w:rPr>
          <w:noProof/>
          <w:szCs w:val="22"/>
        </w:rPr>
        <w:t>sando</w:t>
      </w:r>
      <w:r w:rsidR="00B57041" w:rsidRPr="0088090F">
        <w:rPr>
          <w:noProof/>
          <w:szCs w:val="22"/>
        </w:rPr>
        <w:t xml:space="preserve"> eritrócitos</w:t>
      </w:r>
      <w:r w:rsidR="006F0439" w:rsidRPr="0088090F">
        <w:rPr>
          <w:noProof/>
          <w:szCs w:val="22"/>
        </w:rPr>
        <w:t xml:space="preserve"> </w:t>
      </w:r>
      <w:r w:rsidR="00B57041" w:rsidRPr="0088090F">
        <w:rPr>
          <w:noProof/>
          <w:szCs w:val="22"/>
        </w:rPr>
        <w:t xml:space="preserve">tratados </w:t>
      </w:r>
      <w:r w:rsidR="006F0439" w:rsidRPr="0088090F">
        <w:rPr>
          <w:noProof/>
          <w:szCs w:val="22"/>
        </w:rPr>
        <w:t>com DTT</w:t>
      </w:r>
      <w:r w:rsidR="00B57E5E" w:rsidRPr="0088090F">
        <w:rPr>
          <w:noProof/>
          <w:szCs w:val="22"/>
        </w:rPr>
        <w:t>.</w:t>
      </w:r>
      <w:r w:rsidR="004976AF" w:rsidRPr="0088090F">
        <w:rPr>
          <w:noProof/>
          <w:szCs w:val="22"/>
        </w:rPr>
        <w:t xml:space="preserve"> Alternativamente, pode ser considerada a determinação do fenótipo ou genótipo (ver secção</w:t>
      </w:r>
      <w:r w:rsidR="002550EB" w:rsidRPr="0088090F">
        <w:rPr>
          <w:noProof/>
          <w:szCs w:val="22"/>
        </w:rPr>
        <w:t> </w:t>
      </w:r>
      <w:r w:rsidR="004976AF" w:rsidRPr="0088090F">
        <w:rPr>
          <w:noProof/>
          <w:szCs w:val="22"/>
        </w:rPr>
        <w:t>4.4).</w:t>
      </w:r>
    </w:p>
    <w:p w14:paraId="20A13D78" w14:textId="77777777" w:rsidR="00556E16" w:rsidRPr="0088090F" w:rsidRDefault="00556E16" w:rsidP="005C370E">
      <w:pPr>
        <w:rPr>
          <w:noProof/>
          <w:szCs w:val="22"/>
        </w:rPr>
      </w:pPr>
    </w:p>
    <w:p w14:paraId="64BFDC57" w14:textId="77777777" w:rsidR="00F8577C" w:rsidRDefault="004976AF" w:rsidP="005C370E">
      <w:pPr>
        <w:keepNext/>
        <w:rPr>
          <w:noProof/>
          <w:szCs w:val="22"/>
          <w:u w:val="single"/>
        </w:rPr>
      </w:pPr>
      <w:r w:rsidRPr="0088090F">
        <w:rPr>
          <w:noProof/>
          <w:szCs w:val="22"/>
          <w:u w:val="single"/>
        </w:rPr>
        <w:t>Interfer</w:t>
      </w:r>
      <w:r w:rsidR="00F8577C" w:rsidRPr="0088090F">
        <w:rPr>
          <w:noProof/>
          <w:szCs w:val="22"/>
          <w:u w:val="single"/>
        </w:rPr>
        <w:t xml:space="preserve">ência com os testes </w:t>
      </w:r>
      <w:r w:rsidR="00040B4A" w:rsidRPr="0088090F">
        <w:rPr>
          <w:noProof/>
          <w:szCs w:val="22"/>
          <w:u w:val="single"/>
        </w:rPr>
        <w:t>de e</w:t>
      </w:r>
      <w:r w:rsidR="00F8577C" w:rsidRPr="0088090F">
        <w:rPr>
          <w:noProof/>
          <w:szCs w:val="22"/>
          <w:u w:val="single"/>
        </w:rPr>
        <w:t xml:space="preserve">letroforese das </w:t>
      </w:r>
      <w:r w:rsidR="00040B4A" w:rsidRPr="0088090F">
        <w:rPr>
          <w:noProof/>
          <w:szCs w:val="22"/>
          <w:u w:val="single"/>
        </w:rPr>
        <w:t>p</w:t>
      </w:r>
      <w:r w:rsidR="00F8577C" w:rsidRPr="0088090F">
        <w:rPr>
          <w:noProof/>
          <w:szCs w:val="22"/>
          <w:u w:val="single"/>
        </w:rPr>
        <w:t xml:space="preserve">roteínas do </w:t>
      </w:r>
      <w:r w:rsidR="00040B4A" w:rsidRPr="0088090F">
        <w:rPr>
          <w:noProof/>
          <w:szCs w:val="22"/>
          <w:u w:val="single"/>
        </w:rPr>
        <w:t>s</w:t>
      </w:r>
      <w:r w:rsidR="00F8577C" w:rsidRPr="0088090F">
        <w:rPr>
          <w:noProof/>
          <w:szCs w:val="22"/>
          <w:u w:val="single"/>
        </w:rPr>
        <w:t xml:space="preserve">oro e </w:t>
      </w:r>
      <w:r w:rsidR="00040B4A" w:rsidRPr="0088090F">
        <w:rPr>
          <w:noProof/>
          <w:szCs w:val="22"/>
          <w:u w:val="single"/>
        </w:rPr>
        <w:t>i</w:t>
      </w:r>
      <w:r w:rsidR="00F8577C" w:rsidRPr="0088090F">
        <w:rPr>
          <w:noProof/>
          <w:szCs w:val="22"/>
          <w:u w:val="single"/>
        </w:rPr>
        <w:t>munofixação</w:t>
      </w:r>
    </w:p>
    <w:p w14:paraId="2F74D4D7" w14:textId="77777777" w:rsidR="00282B83" w:rsidRPr="0088090F" w:rsidRDefault="00282B83" w:rsidP="005C370E">
      <w:pPr>
        <w:keepNext/>
        <w:rPr>
          <w:noProof/>
          <w:szCs w:val="22"/>
          <w:u w:val="single"/>
        </w:rPr>
      </w:pPr>
    </w:p>
    <w:p w14:paraId="301610C7" w14:textId="77777777" w:rsidR="000F3C99" w:rsidRPr="0088090F" w:rsidRDefault="00F8577C" w:rsidP="005C370E">
      <w:pPr>
        <w:rPr>
          <w:noProof/>
          <w:szCs w:val="22"/>
        </w:rPr>
      </w:pPr>
      <w:r w:rsidRPr="0088090F">
        <w:rPr>
          <w:noProof/>
          <w:szCs w:val="22"/>
        </w:rPr>
        <w:t>O daratumumab pode ser detetado nos ensaios de eletroforese de proteínas do soro (EPS) e imunofixação (IFE) usados para monitorizar a</w:t>
      </w:r>
      <w:r w:rsidR="007327B3" w:rsidRPr="0088090F">
        <w:rPr>
          <w:noProof/>
          <w:szCs w:val="22"/>
        </w:rPr>
        <w:t xml:space="preserve"> </w:t>
      </w:r>
      <w:r w:rsidRPr="0088090F">
        <w:rPr>
          <w:noProof/>
          <w:szCs w:val="22"/>
        </w:rPr>
        <w:t>imunogl</w:t>
      </w:r>
      <w:r w:rsidR="005246E9" w:rsidRPr="0088090F">
        <w:rPr>
          <w:noProof/>
          <w:szCs w:val="22"/>
        </w:rPr>
        <w:t>o</w:t>
      </w:r>
      <w:r w:rsidRPr="0088090F">
        <w:rPr>
          <w:noProof/>
          <w:szCs w:val="22"/>
        </w:rPr>
        <w:t>bulina monoclo</w:t>
      </w:r>
      <w:r w:rsidR="0092239B" w:rsidRPr="0088090F">
        <w:rPr>
          <w:noProof/>
          <w:szCs w:val="22"/>
        </w:rPr>
        <w:t>n</w:t>
      </w:r>
      <w:r w:rsidRPr="0088090F">
        <w:rPr>
          <w:noProof/>
          <w:szCs w:val="22"/>
        </w:rPr>
        <w:t>al (proteína M)</w:t>
      </w:r>
      <w:r w:rsidR="005246E9" w:rsidRPr="0088090F">
        <w:rPr>
          <w:noProof/>
          <w:szCs w:val="22"/>
        </w:rPr>
        <w:t xml:space="preserve"> da doença</w:t>
      </w:r>
      <w:r w:rsidRPr="0088090F">
        <w:rPr>
          <w:noProof/>
          <w:szCs w:val="22"/>
        </w:rPr>
        <w:t>. Isto pode resultar num fal</w:t>
      </w:r>
      <w:r w:rsidR="00D73AB7" w:rsidRPr="0088090F">
        <w:rPr>
          <w:noProof/>
          <w:szCs w:val="22"/>
        </w:rPr>
        <w:t>s</w:t>
      </w:r>
      <w:r w:rsidRPr="0088090F">
        <w:rPr>
          <w:noProof/>
          <w:szCs w:val="22"/>
        </w:rPr>
        <w:t>o positivo nos ensaios EPS e IFE em doentes com proteína IgG kappa do mieloma</w:t>
      </w:r>
      <w:r w:rsidR="00DB71A4" w:rsidRPr="0088090F">
        <w:rPr>
          <w:noProof/>
          <w:szCs w:val="22"/>
        </w:rPr>
        <w:t>,</w:t>
      </w:r>
      <w:r w:rsidRPr="0088090F">
        <w:rPr>
          <w:noProof/>
          <w:szCs w:val="22"/>
        </w:rPr>
        <w:t xml:space="preserve"> </w:t>
      </w:r>
      <w:r w:rsidR="00CE57FC" w:rsidRPr="0088090F">
        <w:rPr>
          <w:noProof/>
          <w:szCs w:val="22"/>
        </w:rPr>
        <w:t xml:space="preserve">influenciando </w:t>
      </w:r>
      <w:r w:rsidRPr="0088090F">
        <w:rPr>
          <w:noProof/>
          <w:szCs w:val="22"/>
        </w:rPr>
        <w:t>a avaliação inicial de resposta</w:t>
      </w:r>
      <w:r w:rsidR="00DB71A4" w:rsidRPr="0088090F">
        <w:rPr>
          <w:noProof/>
          <w:szCs w:val="22"/>
        </w:rPr>
        <w:t>s</w:t>
      </w:r>
      <w:r w:rsidRPr="0088090F">
        <w:rPr>
          <w:noProof/>
          <w:szCs w:val="22"/>
        </w:rPr>
        <w:t xml:space="preserve"> completas pelo critério </w:t>
      </w:r>
      <w:r w:rsidRPr="0088090F">
        <w:rPr>
          <w:bCs/>
          <w:i/>
          <w:iCs/>
          <w:noProof/>
          <w:szCs w:val="22"/>
        </w:rPr>
        <w:t>International Myeloma Working Group</w:t>
      </w:r>
      <w:r w:rsidR="00DB71A4" w:rsidRPr="0088090F">
        <w:rPr>
          <w:noProof/>
          <w:szCs w:val="22"/>
        </w:rPr>
        <w:t xml:space="preserve"> (IMWG)</w:t>
      </w:r>
      <w:r w:rsidRPr="0088090F">
        <w:rPr>
          <w:noProof/>
          <w:szCs w:val="22"/>
        </w:rPr>
        <w:t xml:space="preserve">. </w:t>
      </w:r>
      <w:r w:rsidR="00D756E1" w:rsidRPr="0088090F">
        <w:rPr>
          <w:noProof/>
          <w:szCs w:val="22"/>
        </w:rPr>
        <w:t>Em doentes com resposta parcial muito boa persistente, quando se suspeite da interferêcencia d</w:t>
      </w:r>
      <w:r w:rsidR="008A7165" w:rsidRPr="0088090F">
        <w:rPr>
          <w:noProof/>
          <w:szCs w:val="22"/>
        </w:rPr>
        <w:t>e</w:t>
      </w:r>
      <w:r w:rsidR="00D756E1" w:rsidRPr="0088090F">
        <w:rPr>
          <w:noProof/>
          <w:szCs w:val="22"/>
        </w:rPr>
        <w:t xml:space="preserve"> daratumumab, considerar usar um ensaio de IFE validado e específico para daratumumab para distinguir daratumumab de qualquer proteína M endógena remanescente no soro do doente, para facilitar a determinação de uma resposta completa.</w:t>
      </w:r>
    </w:p>
    <w:p w14:paraId="598E5F82" w14:textId="77777777" w:rsidR="00F8577C" w:rsidRPr="0088090F" w:rsidRDefault="00F8577C" w:rsidP="005C370E">
      <w:pPr>
        <w:rPr>
          <w:noProof/>
          <w:szCs w:val="22"/>
        </w:rPr>
      </w:pPr>
    </w:p>
    <w:p w14:paraId="45F2E76D" w14:textId="77777777" w:rsidR="00401FCA" w:rsidRPr="006B51CB" w:rsidRDefault="00401FCA" w:rsidP="006B51CB">
      <w:pPr>
        <w:keepNext/>
        <w:ind w:left="567" w:hanging="567"/>
        <w:outlineLvl w:val="2"/>
        <w:rPr>
          <w:b/>
          <w:bCs/>
          <w:noProof/>
          <w:szCs w:val="22"/>
        </w:rPr>
      </w:pPr>
      <w:r w:rsidRPr="006B51CB">
        <w:rPr>
          <w:b/>
          <w:bCs/>
          <w:noProof/>
          <w:szCs w:val="22"/>
        </w:rPr>
        <w:t>4.6</w:t>
      </w:r>
      <w:r w:rsidRPr="006B51CB">
        <w:rPr>
          <w:b/>
          <w:bCs/>
          <w:noProof/>
          <w:szCs w:val="22"/>
        </w:rPr>
        <w:tab/>
        <w:t>Fertilidade, gravidez e aleitamento</w:t>
      </w:r>
    </w:p>
    <w:p w14:paraId="12A51B57" w14:textId="77777777" w:rsidR="00812D16" w:rsidRPr="0088090F" w:rsidRDefault="00812D16" w:rsidP="005C370E">
      <w:pPr>
        <w:keepNext/>
        <w:rPr>
          <w:noProof/>
          <w:szCs w:val="22"/>
        </w:rPr>
      </w:pPr>
    </w:p>
    <w:p w14:paraId="63168ACE" w14:textId="77777777" w:rsidR="003D63EF" w:rsidRDefault="00DB71A4" w:rsidP="005C370E">
      <w:pPr>
        <w:keepNext/>
        <w:rPr>
          <w:noProof/>
          <w:szCs w:val="22"/>
          <w:u w:val="single"/>
        </w:rPr>
      </w:pPr>
      <w:r w:rsidRPr="0088090F">
        <w:rPr>
          <w:noProof/>
          <w:szCs w:val="22"/>
          <w:u w:val="single"/>
        </w:rPr>
        <w:t xml:space="preserve">Mulheres </w:t>
      </w:r>
      <w:r w:rsidR="00A63901" w:rsidRPr="0088090F">
        <w:rPr>
          <w:noProof/>
          <w:szCs w:val="22"/>
          <w:u w:val="single"/>
        </w:rPr>
        <w:t>com potencial para engravidar</w:t>
      </w:r>
      <w:r w:rsidRPr="0088090F">
        <w:rPr>
          <w:noProof/>
          <w:szCs w:val="22"/>
          <w:u w:val="single"/>
        </w:rPr>
        <w:t>/</w:t>
      </w:r>
      <w:r w:rsidR="00282B83">
        <w:rPr>
          <w:noProof/>
          <w:szCs w:val="22"/>
          <w:u w:val="single"/>
        </w:rPr>
        <w:t>c</w:t>
      </w:r>
      <w:r w:rsidR="00401FCA" w:rsidRPr="0088090F">
        <w:rPr>
          <w:noProof/>
          <w:szCs w:val="22"/>
          <w:u w:val="single"/>
        </w:rPr>
        <w:t>ontraceção</w:t>
      </w:r>
    </w:p>
    <w:p w14:paraId="72D7F57F" w14:textId="77777777" w:rsidR="00282B83" w:rsidRPr="0088090F" w:rsidRDefault="00282B83" w:rsidP="005C370E">
      <w:pPr>
        <w:keepNext/>
        <w:rPr>
          <w:noProof/>
          <w:szCs w:val="22"/>
          <w:u w:val="single"/>
        </w:rPr>
      </w:pPr>
    </w:p>
    <w:p w14:paraId="61F20238" w14:textId="77777777" w:rsidR="003D63EF" w:rsidRPr="0088090F" w:rsidRDefault="009E7380" w:rsidP="005C370E">
      <w:pPr>
        <w:rPr>
          <w:noProof/>
          <w:szCs w:val="22"/>
        </w:rPr>
      </w:pPr>
      <w:r w:rsidRPr="0088090F">
        <w:rPr>
          <w:noProof/>
          <w:szCs w:val="22"/>
        </w:rPr>
        <w:t>As</w:t>
      </w:r>
      <w:r w:rsidRPr="0088090F">
        <w:rPr>
          <w:noProof/>
        </w:rPr>
        <w:t xml:space="preserve"> mulheres </w:t>
      </w:r>
      <w:r w:rsidR="00A63901" w:rsidRPr="0088090F">
        <w:rPr>
          <w:noProof/>
          <w:szCs w:val="22"/>
        </w:rPr>
        <w:t>com potencial para engravidar</w:t>
      </w:r>
      <w:r w:rsidRPr="0088090F">
        <w:rPr>
          <w:noProof/>
        </w:rPr>
        <w:t xml:space="preserve"> devem </w:t>
      </w:r>
      <w:r w:rsidR="00A63901" w:rsidRPr="0088090F">
        <w:rPr>
          <w:noProof/>
        </w:rPr>
        <w:t>utilizar</w:t>
      </w:r>
      <w:r w:rsidRPr="0088090F">
        <w:rPr>
          <w:noProof/>
        </w:rPr>
        <w:t xml:space="preserve"> contra</w:t>
      </w:r>
      <w:r w:rsidR="000561F6" w:rsidRPr="0088090F">
        <w:rPr>
          <w:noProof/>
        </w:rPr>
        <w:t>c</w:t>
      </w:r>
      <w:r w:rsidRPr="0088090F">
        <w:rPr>
          <w:noProof/>
        </w:rPr>
        <w:t xml:space="preserve">eção </w:t>
      </w:r>
      <w:r w:rsidR="000561F6" w:rsidRPr="0088090F">
        <w:rPr>
          <w:noProof/>
        </w:rPr>
        <w:t xml:space="preserve">eficaz </w:t>
      </w:r>
      <w:r w:rsidRPr="0088090F">
        <w:rPr>
          <w:noProof/>
        </w:rPr>
        <w:t>durante e até 3</w:t>
      </w:r>
      <w:r w:rsidR="008B443C" w:rsidRPr="0088090F">
        <w:rPr>
          <w:noProof/>
        </w:rPr>
        <w:t> </w:t>
      </w:r>
      <w:r w:rsidRPr="0088090F">
        <w:rPr>
          <w:noProof/>
        </w:rPr>
        <w:t xml:space="preserve">meses após a </w:t>
      </w:r>
      <w:r w:rsidR="000561F6" w:rsidRPr="0088090F">
        <w:rPr>
          <w:noProof/>
        </w:rPr>
        <w:t xml:space="preserve">interrupção </w:t>
      </w:r>
      <w:r w:rsidRPr="0088090F">
        <w:rPr>
          <w:noProof/>
        </w:rPr>
        <w:t>do tratamento com</w:t>
      </w:r>
      <w:r w:rsidRPr="0088090F">
        <w:rPr>
          <w:noProof/>
          <w:szCs w:val="22"/>
        </w:rPr>
        <w:t xml:space="preserve"> </w:t>
      </w:r>
      <w:r w:rsidR="00DB71A4" w:rsidRPr="0088090F">
        <w:rPr>
          <w:noProof/>
          <w:szCs w:val="22"/>
        </w:rPr>
        <w:t>daratumumab</w:t>
      </w:r>
      <w:r w:rsidR="003D63EF" w:rsidRPr="0088090F">
        <w:rPr>
          <w:noProof/>
          <w:szCs w:val="22"/>
        </w:rPr>
        <w:t>.</w:t>
      </w:r>
    </w:p>
    <w:p w14:paraId="1C4C0C91" w14:textId="77777777" w:rsidR="003D63EF" w:rsidRPr="0088090F" w:rsidRDefault="003D63EF" w:rsidP="005C370E">
      <w:pPr>
        <w:rPr>
          <w:noProof/>
        </w:rPr>
      </w:pPr>
    </w:p>
    <w:p w14:paraId="2C8AD192" w14:textId="77777777" w:rsidR="008B443C" w:rsidRDefault="00401FCA" w:rsidP="005C370E">
      <w:pPr>
        <w:keepNext/>
        <w:rPr>
          <w:noProof/>
          <w:szCs w:val="22"/>
          <w:u w:val="single"/>
        </w:rPr>
      </w:pPr>
      <w:r w:rsidRPr="0088090F">
        <w:rPr>
          <w:noProof/>
          <w:szCs w:val="22"/>
          <w:u w:val="single"/>
        </w:rPr>
        <w:lastRenderedPageBreak/>
        <w:t>Gravidez</w:t>
      </w:r>
    </w:p>
    <w:p w14:paraId="64969F09" w14:textId="77777777" w:rsidR="00D20FE8" w:rsidRPr="0088090F" w:rsidRDefault="00D20FE8" w:rsidP="005C370E">
      <w:pPr>
        <w:keepNext/>
        <w:rPr>
          <w:noProof/>
          <w:szCs w:val="22"/>
        </w:rPr>
      </w:pPr>
    </w:p>
    <w:p w14:paraId="016003AD" w14:textId="77777777" w:rsidR="002D1B85" w:rsidRDefault="00C909A7" w:rsidP="005C370E">
      <w:r>
        <w:t xml:space="preserve">A quantidade de dados sobre a utilização de daratumumab em mulheres grávidas, é limitada ou inexistente. Os estudos em animais são insuficientes em relação à toxicidade reprodutiva </w:t>
      </w:r>
      <w:r>
        <w:rPr>
          <w:iCs/>
        </w:rPr>
        <w:t xml:space="preserve">(ver secção 5.3). </w:t>
      </w:r>
      <w:r w:rsidRPr="00132BB3">
        <w:t>DARZALEX</w:t>
      </w:r>
      <w:r>
        <w:t xml:space="preserve"> não é recomendado</w:t>
      </w:r>
      <w:r w:rsidRPr="00132BB3">
        <w:t xml:space="preserve"> </w:t>
      </w:r>
      <w:r>
        <w:t>durante a gravidez e em mulheres com potencial para engravidar que não utilizam métodos contracetivos.</w:t>
      </w:r>
    </w:p>
    <w:p w14:paraId="5B79AA6F" w14:textId="77777777" w:rsidR="000B0523" w:rsidRPr="00C909A7" w:rsidRDefault="000B0523" w:rsidP="005C370E">
      <w:pPr>
        <w:rPr>
          <w:noProof/>
        </w:rPr>
      </w:pPr>
    </w:p>
    <w:p w14:paraId="658C5311" w14:textId="77777777" w:rsidR="008B443C" w:rsidRDefault="00401FCA" w:rsidP="005C370E">
      <w:pPr>
        <w:keepNext/>
        <w:rPr>
          <w:noProof/>
          <w:szCs w:val="22"/>
          <w:u w:val="single"/>
        </w:rPr>
      </w:pPr>
      <w:r w:rsidRPr="0088090F">
        <w:rPr>
          <w:noProof/>
          <w:szCs w:val="22"/>
          <w:u w:val="single"/>
        </w:rPr>
        <w:t>Amamentação</w:t>
      </w:r>
    </w:p>
    <w:p w14:paraId="535BAA50" w14:textId="77777777" w:rsidR="00282B83" w:rsidRPr="0088090F" w:rsidRDefault="00282B83" w:rsidP="005C370E">
      <w:pPr>
        <w:keepNext/>
        <w:rPr>
          <w:noProof/>
          <w:szCs w:val="22"/>
        </w:rPr>
      </w:pPr>
    </w:p>
    <w:p w14:paraId="7EA1918E" w14:textId="77777777" w:rsidR="008B443C" w:rsidRPr="0088090F" w:rsidRDefault="00823AA2" w:rsidP="005C370E">
      <w:pPr>
        <w:rPr>
          <w:noProof/>
          <w:szCs w:val="22"/>
        </w:rPr>
      </w:pPr>
      <w:r w:rsidRPr="0088090F">
        <w:rPr>
          <w:noProof/>
          <w:szCs w:val="22"/>
        </w:rPr>
        <w:t>Desconhece-se</w:t>
      </w:r>
      <w:r w:rsidR="00C057B0" w:rsidRPr="0088090F">
        <w:rPr>
          <w:noProof/>
          <w:szCs w:val="22"/>
        </w:rPr>
        <w:t xml:space="preserve"> se </w:t>
      </w:r>
      <w:r w:rsidR="002A794E" w:rsidRPr="0088090F">
        <w:rPr>
          <w:noProof/>
          <w:szCs w:val="22"/>
        </w:rPr>
        <w:t>daratumumab</w:t>
      </w:r>
      <w:r w:rsidR="00C057B0" w:rsidRPr="0088090F">
        <w:rPr>
          <w:noProof/>
          <w:szCs w:val="22"/>
        </w:rPr>
        <w:t xml:space="preserve"> é excretado no leite humano.</w:t>
      </w:r>
    </w:p>
    <w:p w14:paraId="1759F444" w14:textId="77777777" w:rsidR="00954ECD" w:rsidRPr="0088090F" w:rsidRDefault="005146A7" w:rsidP="005C370E">
      <w:pPr>
        <w:autoSpaceDE w:val="0"/>
        <w:autoSpaceDN w:val="0"/>
        <w:adjustRightInd w:val="0"/>
        <w:rPr>
          <w:szCs w:val="22"/>
        </w:rPr>
      </w:pPr>
      <w:r w:rsidRPr="00E65C80">
        <w:rPr>
          <w:rFonts w:eastAsia="SimSun"/>
        </w:rPr>
        <w:t xml:space="preserve">Não pode ser excluído qualquer risco para os </w:t>
      </w:r>
      <w:r w:rsidRPr="008C4A05">
        <w:rPr>
          <w:szCs w:val="22"/>
        </w:rPr>
        <w:t>recém-nascidos/lactentes.</w:t>
      </w:r>
      <w:r w:rsidRPr="005146A7">
        <w:rPr>
          <w:szCs w:val="22"/>
        </w:rPr>
        <w:t xml:space="preserve"> </w:t>
      </w:r>
      <w:r w:rsidRPr="008C4A05">
        <w:rPr>
          <w:szCs w:val="22"/>
        </w:rPr>
        <w:t xml:space="preserve">Tem que ser tomada uma decisão sobre a descontinuação da amamentação ou a descontinuação/abstenção da terapêutica com </w:t>
      </w:r>
      <w:r>
        <w:rPr>
          <w:szCs w:val="22"/>
        </w:rPr>
        <w:t>DARZALEX</w:t>
      </w:r>
      <w:r w:rsidRPr="008C4A05">
        <w:rPr>
          <w:szCs w:val="22"/>
        </w:rPr>
        <w:t xml:space="preserve"> tendo em conta o benefício da amamentação para a criança e o benefício da terapêutica para a mulher.</w:t>
      </w:r>
    </w:p>
    <w:p w14:paraId="70FC9BF5" w14:textId="77777777" w:rsidR="00647EE4" w:rsidRPr="0088090F" w:rsidRDefault="00647EE4" w:rsidP="005C370E">
      <w:pPr>
        <w:rPr>
          <w:noProof/>
          <w:szCs w:val="22"/>
        </w:rPr>
      </w:pPr>
    </w:p>
    <w:p w14:paraId="25F7FC3E" w14:textId="77777777" w:rsidR="008B443C" w:rsidRDefault="00401FCA" w:rsidP="005C370E">
      <w:pPr>
        <w:keepNext/>
        <w:rPr>
          <w:noProof/>
          <w:szCs w:val="22"/>
          <w:u w:val="single"/>
        </w:rPr>
      </w:pPr>
      <w:r w:rsidRPr="0088090F">
        <w:rPr>
          <w:noProof/>
          <w:szCs w:val="22"/>
          <w:u w:val="single"/>
        </w:rPr>
        <w:t>Fertilidade</w:t>
      </w:r>
    </w:p>
    <w:p w14:paraId="3594A247" w14:textId="77777777" w:rsidR="005146A7" w:rsidRPr="0088090F" w:rsidRDefault="005146A7" w:rsidP="005C370E">
      <w:pPr>
        <w:keepNext/>
        <w:rPr>
          <w:noProof/>
          <w:szCs w:val="22"/>
        </w:rPr>
      </w:pPr>
    </w:p>
    <w:p w14:paraId="222249C6" w14:textId="77777777" w:rsidR="002A794E" w:rsidRPr="0088090F" w:rsidRDefault="00184D28" w:rsidP="005C370E">
      <w:pPr>
        <w:rPr>
          <w:noProof/>
        </w:rPr>
      </w:pPr>
      <w:r w:rsidRPr="0088090F">
        <w:rPr>
          <w:noProof/>
          <w:szCs w:val="22"/>
        </w:rPr>
        <w:t>Não</w:t>
      </w:r>
      <w:r w:rsidR="00C057B0" w:rsidRPr="0088090F">
        <w:rPr>
          <w:noProof/>
          <w:szCs w:val="22"/>
        </w:rPr>
        <w:t xml:space="preserve"> existem dados disponíveis para determinar os potenciais efeitos de daratumumab na fertilidade de </w:t>
      </w:r>
      <w:r w:rsidR="00C057B0" w:rsidRPr="0088090F">
        <w:rPr>
          <w:noProof/>
        </w:rPr>
        <w:t xml:space="preserve">homens ou mulheres </w:t>
      </w:r>
      <w:r w:rsidR="008B443C" w:rsidRPr="0088090F">
        <w:rPr>
          <w:noProof/>
        </w:rPr>
        <w:t>(ver secção 5.3).</w:t>
      </w:r>
    </w:p>
    <w:p w14:paraId="1874EB74" w14:textId="77777777" w:rsidR="00812D16" w:rsidRPr="0088090F" w:rsidRDefault="00812D16" w:rsidP="005C370E">
      <w:pPr>
        <w:rPr>
          <w:noProof/>
          <w:szCs w:val="22"/>
        </w:rPr>
      </w:pPr>
    </w:p>
    <w:p w14:paraId="58796F4C" w14:textId="77777777" w:rsidR="00812D16" w:rsidRPr="0088090F" w:rsidRDefault="00401FCA" w:rsidP="006B51CB">
      <w:pPr>
        <w:keepNext/>
        <w:ind w:left="567" w:hanging="567"/>
        <w:outlineLvl w:val="2"/>
        <w:rPr>
          <w:b/>
          <w:bCs/>
          <w:noProof/>
          <w:szCs w:val="22"/>
        </w:rPr>
      </w:pPr>
      <w:r w:rsidRPr="0088090F">
        <w:rPr>
          <w:b/>
          <w:bCs/>
          <w:noProof/>
          <w:szCs w:val="22"/>
        </w:rPr>
        <w:t>4.7</w:t>
      </w:r>
      <w:r w:rsidRPr="0088090F">
        <w:rPr>
          <w:b/>
          <w:bCs/>
          <w:noProof/>
          <w:szCs w:val="22"/>
        </w:rPr>
        <w:tab/>
        <w:t>Efeitos sobre a capacidade de conduzir e utilizar máquinas</w:t>
      </w:r>
    </w:p>
    <w:p w14:paraId="45AF8C41" w14:textId="77777777" w:rsidR="00401FCA" w:rsidRPr="0088090F" w:rsidRDefault="00401FCA" w:rsidP="005C370E">
      <w:pPr>
        <w:keepNext/>
        <w:rPr>
          <w:noProof/>
          <w:szCs w:val="22"/>
        </w:rPr>
      </w:pPr>
    </w:p>
    <w:p w14:paraId="7AA464B0" w14:textId="77777777" w:rsidR="008B443C" w:rsidRPr="0088090F" w:rsidRDefault="00525B39" w:rsidP="005C370E">
      <w:pPr>
        <w:rPr>
          <w:noProof/>
          <w:szCs w:val="22"/>
        </w:rPr>
      </w:pPr>
      <w:r w:rsidRPr="0088090F">
        <w:rPr>
          <w:noProof/>
          <w:szCs w:val="22"/>
        </w:rPr>
        <w:t>Os efeitos de DARZALEX sobre a capacidade de conduzir e utilizar máquinas são nulos ou desprezáveis.</w:t>
      </w:r>
      <w:r w:rsidR="00DB71A4" w:rsidRPr="0088090F">
        <w:rPr>
          <w:noProof/>
          <w:szCs w:val="22"/>
        </w:rPr>
        <w:t xml:space="preserve"> No entanto, têm sido notificados casos de fadiga em doentes a receber daratumumab e este facto deve ser tido em consideração durante a condução ou utilização de máquinas.</w:t>
      </w:r>
    </w:p>
    <w:p w14:paraId="0FB7B44B" w14:textId="77777777" w:rsidR="00812D16" w:rsidRPr="0088090F" w:rsidRDefault="00812D16" w:rsidP="005C370E">
      <w:pPr>
        <w:rPr>
          <w:noProof/>
          <w:szCs w:val="22"/>
        </w:rPr>
      </w:pPr>
    </w:p>
    <w:p w14:paraId="158C5A92" w14:textId="77777777" w:rsidR="00812D16" w:rsidRPr="0088090F" w:rsidRDefault="00401FCA" w:rsidP="006B51CB">
      <w:pPr>
        <w:keepNext/>
        <w:ind w:left="567" w:hanging="567"/>
        <w:outlineLvl w:val="2"/>
        <w:rPr>
          <w:b/>
          <w:bCs/>
          <w:noProof/>
          <w:szCs w:val="22"/>
        </w:rPr>
      </w:pPr>
      <w:r w:rsidRPr="006B51CB">
        <w:rPr>
          <w:b/>
          <w:bCs/>
          <w:noProof/>
          <w:szCs w:val="22"/>
        </w:rPr>
        <w:t>4.8</w:t>
      </w:r>
      <w:r w:rsidRPr="006B51CB">
        <w:rPr>
          <w:b/>
          <w:bCs/>
          <w:noProof/>
          <w:szCs w:val="22"/>
        </w:rPr>
        <w:tab/>
        <w:t>Efeitos indesejáveis</w:t>
      </w:r>
    </w:p>
    <w:p w14:paraId="447B44CB" w14:textId="77777777" w:rsidR="006255A1" w:rsidRPr="0088090F" w:rsidRDefault="006255A1" w:rsidP="005C370E">
      <w:pPr>
        <w:keepNext/>
        <w:tabs>
          <w:tab w:val="clear" w:pos="567"/>
        </w:tabs>
        <w:rPr>
          <w:noProof/>
          <w:szCs w:val="22"/>
        </w:rPr>
      </w:pPr>
    </w:p>
    <w:p w14:paraId="480AEA99" w14:textId="77777777" w:rsidR="006255A1" w:rsidRDefault="00EA0362" w:rsidP="005C370E">
      <w:pPr>
        <w:keepNext/>
        <w:tabs>
          <w:tab w:val="clear" w:pos="567"/>
        </w:tabs>
        <w:rPr>
          <w:noProof/>
          <w:szCs w:val="22"/>
          <w:u w:val="single"/>
        </w:rPr>
      </w:pPr>
      <w:r w:rsidRPr="0088090F">
        <w:rPr>
          <w:noProof/>
          <w:szCs w:val="22"/>
          <w:u w:val="single"/>
        </w:rPr>
        <w:t>Resumo do perfil de segurança</w:t>
      </w:r>
    </w:p>
    <w:p w14:paraId="65D6DB07" w14:textId="77777777" w:rsidR="0005012F" w:rsidRPr="0088090F" w:rsidRDefault="0005012F" w:rsidP="005C370E">
      <w:pPr>
        <w:keepNext/>
        <w:tabs>
          <w:tab w:val="clear" w:pos="567"/>
        </w:tabs>
        <w:rPr>
          <w:noProof/>
          <w:szCs w:val="22"/>
          <w:u w:val="single"/>
        </w:rPr>
      </w:pPr>
    </w:p>
    <w:p w14:paraId="7E9D8783" w14:textId="3E5602A8" w:rsidR="00B01E2F" w:rsidRPr="0088090F" w:rsidRDefault="007C3C0D" w:rsidP="005C370E">
      <w:pPr>
        <w:rPr>
          <w:bCs/>
          <w:iCs/>
          <w:noProof/>
        </w:rPr>
      </w:pPr>
      <w:r w:rsidRPr="0088090F">
        <w:rPr>
          <w:noProof/>
        </w:rPr>
        <w:t>As reações adversas mais frequentes</w:t>
      </w:r>
      <w:r w:rsidR="00CF54D8" w:rsidRPr="0088090F">
        <w:rPr>
          <w:noProof/>
        </w:rPr>
        <w:t xml:space="preserve"> de qualquer grau</w:t>
      </w:r>
      <w:r w:rsidRPr="0088090F">
        <w:rPr>
          <w:noProof/>
        </w:rPr>
        <w:t xml:space="preserve"> </w:t>
      </w:r>
      <w:r w:rsidR="002969FF" w:rsidRPr="0088090F">
        <w:rPr>
          <w:noProof/>
        </w:rPr>
        <w:t>(</w:t>
      </w:r>
      <w:r w:rsidR="008A59F9" w:rsidRPr="0088090F">
        <w:rPr>
          <w:noProof/>
        </w:rPr>
        <w:t>≥</w:t>
      </w:r>
      <w:r w:rsidRPr="0088090F">
        <w:rPr>
          <w:noProof/>
        </w:rPr>
        <w:t xml:space="preserve"> 20%</w:t>
      </w:r>
      <w:r w:rsidR="002969FF" w:rsidRPr="0088090F">
        <w:rPr>
          <w:noProof/>
        </w:rPr>
        <w:t xml:space="preserve"> dos doentes)</w:t>
      </w:r>
      <w:r w:rsidR="00CF54D8" w:rsidRPr="00F46446">
        <w:rPr>
          <w:noProof/>
        </w:rPr>
        <w:t xml:space="preserve"> </w:t>
      </w:r>
      <w:r w:rsidR="00C618D9" w:rsidRPr="0088090F">
        <w:rPr>
          <w:noProof/>
        </w:rPr>
        <w:t xml:space="preserve">foram </w:t>
      </w:r>
      <w:r w:rsidR="00CF54D8" w:rsidRPr="0088090F">
        <w:rPr>
          <w:noProof/>
        </w:rPr>
        <w:t>RRPs</w:t>
      </w:r>
      <w:r w:rsidRPr="0088090F">
        <w:rPr>
          <w:noProof/>
        </w:rPr>
        <w:t xml:space="preserve">, fadiga, náuseas, diarreia, </w:t>
      </w:r>
      <w:r w:rsidR="00416A7A" w:rsidRPr="0088090F">
        <w:rPr>
          <w:noProof/>
        </w:rPr>
        <w:t>obstipação</w:t>
      </w:r>
      <w:r w:rsidRPr="0088090F">
        <w:rPr>
          <w:noProof/>
        </w:rPr>
        <w:t>, pirexia,</w:t>
      </w:r>
      <w:r w:rsidR="002926C7" w:rsidRPr="0088090F">
        <w:rPr>
          <w:noProof/>
        </w:rPr>
        <w:t xml:space="preserve"> </w:t>
      </w:r>
      <w:r w:rsidR="00416A7A" w:rsidRPr="0088090F">
        <w:rPr>
          <w:noProof/>
        </w:rPr>
        <w:t>dispneia,</w:t>
      </w:r>
      <w:r w:rsidRPr="0088090F">
        <w:rPr>
          <w:noProof/>
        </w:rPr>
        <w:t xml:space="preserve"> tosse</w:t>
      </w:r>
      <w:r w:rsidR="00F15918" w:rsidRPr="0088090F">
        <w:rPr>
          <w:noProof/>
        </w:rPr>
        <w:t>,</w:t>
      </w:r>
      <w:r w:rsidR="00416A7A" w:rsidRPr="0088090F">
        <w:rPr>
          <w:noProof/>
        </w:rPr>
        <w:t xml:space="preserve"> </w:t>
      </w:r>
      <w:r w:rsidR="00F15918" w:rsidRPr="0088090F">
        <w:rPr>
          <w:noProof/>
        </w:rPr>
        <w:t>neutropenia, trombocitopenia</w:t>
      </w:r>
      <w:r w:rsidR="00340260" w:rsidRPr="0088090F">
        <w:rPr>
          <w:noProof/>
        </w:rPr>
        <w:t>, anemia,</w:t>
      </w:r>
      <w:r w:rsidR="00416A7A" w:rsidRPr="0088090F">
        <w:rPr>
          <w:noProof/>
        </w:rPr>
        <w:t xml:space="preserve"> edema periférico,</w:t>
      </w:r>
      <w:r w:rsidR="00572000" w:rsidRPr="0088090F">
        <w:rPr>
          <w:noProof/>
        </w:rPr>
        <w:t xml:space="preserve"> astenia,</w:t>
      </w:r>
      <w:r w:rsidR="00340260" w:rsidRPr="0088090F">
        <w:rPr>
          <w:noProof/>
        </w:rPr>
        <w:t xml:space="preserve"> ne</w:t>
      </w:r>
      <w:r w:rsidR="000459D3" w:rsidRPr="0088090F">
        <w:rPr>
          <w:noProof/>
        </w:rPr>
        <w:t>u</w:t>
      </w:r>
      <w:r w:rsidR="00340260" w:rsidRPr="0088090F">
        <w:rPr>
          <w:noProof/>
        </w:rPr>
        <w:t>ropatia periférica</w:t>
      </w:r>
      <w:r w:rsidR="00951666">
        <w:rPr>
          <w:noProof/>
        </w:rPr>
        <w:t>,</w:t>
      </w:r>
      <w:r w:rsidR="00F15918" w:rsidRPr="0088090F">
        <w:rPr>
          <w:noProof/>
        </w:rPr>
        <w:t xml:space="preserve"> infeção do trato respiratório superior</w:t>
      </w:r>
      <w:r w:rsidR="00951666">
        <w:rPr>
          <w:noProof/>
        </w:rPr>
        <w:t xml:space="preserve">, </w:t>
      </w:r>
      <w:r w:rsidR="00951666">
        <w:rPr>
          <w:noProof/>
          <w:szCs w:val="22"/>
        </w:rPr>
        <w:t>dor musculosquelética</w:t>
      </w:r>
      <w:r w:rsidR="00951666">
        <w:rPr>
          <w:noProof/>
        </w:rPr>
        <w:t xml:space="preserve"> e COVID-19</w:t>
      </w:r>
      <w:r w:rsidR="00F15918" w:rsidRPr="0088090F">
        <w:rPr>
          <w:noProof/>
        </w:rPr>
        <w:t xml:space="preserve">. As reações adversas graves foram </w:t>
      </w:r>
      <w:r w:rsidR="00965178" w:rsidRPr="0088090F">
        <w:rPr>
          <w:noProof/>
        </w:rPr>
        <w:t xml:space="preserve">sépsis, </w:t>
      </w:r>
      <w:r w:rsidR="00F15918" w:rsidRPr="0088090F">
        <w:rPr>
          <w:noProof/>
        </w:rPr>
        <w:t xml:space="preserve">pneumonia, </w:t>
      </w:r>
      <w:r w:rsidR="00416A7A" w:rsidRPr="0088090F">
        <w:rPr>
          <w:noProof/>
        </w:rPr>
        <w:t xml:space="preserve">bronquite, </w:t>
      </w:r>
      <w:r w:rsidR="00F15918" w:rsidRPr="0088090F">
        <w:rPr>
          <w:noProof/>
        </w:rPr>
        <w:t xml:space="preserve">infeção das vias respiratórias superiores, </w:t>
      </w:r>
      <w:r w:rsidR="00AE048E" w:rsidRPr="0088090F">
        <w:rPr>
          <w:noProof/>
        </w:rPr>
        <w:t xml:space="preserve">edema pulmonar, </w:t>
      </w:r>
      <w:r w:rsidR="00F15918" w:rsidRPr="0088090F">
        <w:rPr>
          <w:noProof/>
        </w:rPr>
        <w:t>gripe, pirexia,</w:t>
      </w:r>
      <w:r w:rsidR="00416A7A" w:rsidRPr="0088090F">
        <w:rPr>
          <w:noProof/>
        </w:rPr>
        <w:t xml:space="preserve"> desidratação,</w:t>
      </w:r>
      <w:r w:rsidR="00F15918" w:rsidRPr="0088090F">
        <w:rPr>
          <w:noProof/>
        </w:rPr>
        <w:t xml:space="preserve"> diarreia</w:t>
      </w:r>
      <w:r w:rsidR="00747EB1" w:rsidRPr="0088090F">
        <w:rPr>
          <w:noProof/>
        </w:rPr>
        <w:t xml:space="preserve"> e</w:t>
      </w:r>
      <w:r w:rsidR="00F15918" w:rsidRPr="0088090F">
        <w:rPr>
          <w:noProof/>
        </w:rPr>
        <w:t xml:space="preserve"> fibrilhação auricular.</w:t>
      </w:r>
    </w:p>
    <w:p w14:paraId="7C64A2F9" w14:textId="77777777" w:rsidR="000A7F82" w:rsidRPr="0088090F" w:rsidRDefault="000A7F82" w:rsidP="005C370E">
      <w:pPr>
        <w:rPr>
          <w:bCs/>
          <w:iCs/>
          <w:noProof/>
        </w:rPr>
      </w:pPr>
    </w:p>
    <w:p w14:paraId="3BCD2A5C" w14:textId="77777777" w:rsidR="006255A1" w:rsidRDefault="00DE2AE1" w:rsidP="005C370E">
      <w:pPr>
        <w:keepNext/>
        <w:rPr>
          <w:noProof/>
          <w:u w:val="single"/>
        </w:rPr>
      </w:pPr>
      <w:r w:rsidRPr="0088090F">
        <w:rPr>
          <w:noProof/>
          <w:u w:val="single"/>
        </w:rPr>
        <w:t>Lista tabular de reações adversas</w:t>
      </w:r>
    </w:p>
    <w:p w14:paraId="48DEE7A9" w14:textId="77777777" w:rsidR="0005012F" w:rsidRPr="0088090F" w:rsidRDefault="0005012F" w:rsidP="005C370E">
      <w:pPr>
        <w:keepNext/>
        <w:rPr>
          <w:noProof/>
          <w:u w:val="single"/>
        </w:rPr>
      </w:pPr>
    </w:p>
    <w:p w14:paraId="2A6A08E0" w14:textId="77777777" w:rsidR="006255A1" w:rsidRPr="0088090F" w:rsidRDefault="000F1D83" w:rsidP="005C370E">
      <w:pPr>
        <w:rPr>
          <w:noProof/>
        </w:rPr>
      </w:pPr>
      <w:r w:rsidRPr="0088090F">
        <w:rPr>
          <w:noProof/>
        </w:rPr>
        <w:t>A tabela</w:t>
      </w:r>
      <w:r w:rsidR="00DC51D7" w:rsidRPr="0088090F">
        <w:rPr>
          <w:noProof/>
        </w:rPr>
        <w:t> </w:t>
      </w:r>
      <w:r w:rsidR="00572000" w:rsidRPr="0088090F">
        <w:rPr>
          <w:noProof/>
        </w:rPr>
        <w:t xml:space="preserve">6 </w:t>
      </w:r>
      <w:r w:rsidR="00BE7E5C" w:rsidRPr="0088090F">
        <w:rPr>
          <w:noProof/>
        </w:rPr>
        <w:t xml:space="preserve">resume </w:t>
      </w:r>
      <w:r w:rsidRPr="0088090F">
        <w:rPr>
          <w:noProof/>
        </w:rPr>
        <w:t xml:space="preserve">as reações </w:t>
      </w:r>
      <w:r w:rsidR="00FB07DA" w:rsidRPr="0088090F">
        <w:rPr>
          <w:noProof/>
        </w:rPr>
        <w:t xml:space="preserve">adversas </w:t>
      </w:r>
      <w:r w:rsidRPr="0088090F">
        <w:rPr>
          <w:noProof/>
        </w:rPr>
        <w:t xml:space="preserve">que </w:t>
      </w:r>
      <w:r w:rsidR="00DD18F3" w:rsidRPr="0088090F">
        <w:rPr>
          <w:noProof/>
        </w:rPr>
        <w:t>ocorreram</w:t>
      </w:r>
      <w:r w:rsidRPr="0088090F">
        <w:rPr>
          <w:noProof/>
        </w:rPr>
        <w:t xml:space="preserve"> em doentes a receber </w:t>
      </w:r>
      <w:r w:rsidR="00351515" w:rsidRPr="0088090F">
        <w:rPr>
          <w:noProof/>
        </w:rPr>
        <w:t>DARZALEX</w:t>
      </w:r>
      <w:r w:rsidR="006255A1" w:rsidRPr="0088090F">
        <w:rPr>
          <w:noProof/>
        </w:rPr>
        <w:t>.</w:t>
      </w:r>
      <w:r w:rsidR="00FD044E" w:rsidRPr="0088090F">
        <w:rPr>
          <w:noProof/>
        </w:rPr>
        <w:t xml:space="preserve"> Os dados refletem a exposição a DARZALEX (16</w:t>
      </w:r>
      <w:r w:rsidR="00C124B1" w:rsidRPr="0088090F">
        <w:rPr>
          <w:noProof/>
        </w:rPr>
        <w:t> </w:t>
      </w:r>
      <w:r w:rsidR="00FD044E" w:rsidRPr="0088090F">
        <w:rPr>
          <w:noProof/>
        </w:rPr>
        <w:t>mg/kg) em</w:t>
      </w:r>
      <w:r w:rsidR="00997C12" w:rsidRPr="0088090F">
        <w:rPr>
          <w:noProof/>
        </w:rPr>
        <w:t xml:space="preserve"> </w:t>
      </w:r>
      <w:r w:rsidR="00572000" w:rsidRPr="0088090F">
        <w:rPr>
          <w:noProof/>
        </w:rPr>
        <w:t>2</w:t>
      </w:r>
      <w:r w:rsidR="00FC6B78" w:rsidRPr="0088090F">
        <w:rPr>
          <w:noProof/>
        </w:rPr>
        <w:t> </w:t>
      </w:r>
      <w:r w:rsidR="00572000" w:rsidRPr="0088090F">
        <w:rPr>
          <w:noProof/>
        </w:rPr>
        <w:t>066</w:t>
      </w:r>
      <w:r w:rsidR="00997C12" w:rsidRPr="0088090F">
        <w:rPr>
          <w:noProof/>
        </w:rPr>
        <w:t xml:space="preserve"> doentes com </w:t>
      </w:r>
      <w:r w:rsidR="00611A74" w:rsidRPr="0088090F">
        <w:rPr>
          <w:noProof/>
        </w:rPr>
        <w:t xml:space="preserve">mieloma </w:t>
      </w:r>
      <w:r w:rsidR="00997C12" w:rsidRPr="0088090F">
        <w:rPr>
          <w:noProof/>
        </w:rPr>
        <w:t xml:space="preserve">múltiplo </w:t>
      </w:r>
      <w:r w:rsidR="002D056C" w:rsidRPr="0088090F">
        <w:rPr>
          <w:noProof/>
        </w:rPr>
        <w:t xml:space="preserve">incluindo </w:t>
      </w:r>
      <w:r w:rsidR="00572000" w:rsidRPr="0088090F">
        <w:rPr>
          <w:noProof/>
        </w:rPr>
        <w:t>1910</w:t>
      </w:r>
      <w:r w:rsidR="002D056C" w:rsidRPr="0088090F">
        <w:rPr>
          <w:noProof/>
        </w:rPr>
        <w:t xml:space="preserve"> doentes que receberam DARZALEX em </w:t>
      </w:r>
      <w:r w:rsidR="00E06A70" w:rsidRPr="0088090F">
        <w:rPr>
          <w:noProof/>
        </w:rPr>
        <w:t>associação</w:t>
      </w:r>
      <w:r w:rsidR="002D056C" w:rsidRPr="0088090F">
        <w:rPr>
          <w:noProof/>
        </w:rPr>
        <w:t xml:space="preserve"> com regimes de base e 156 doentes que receberam DARZALEX em monoterapia.</w:t>
      </w:r>
      <w:r w:rsidR="002926C7" w:rsidRPr="0088090F">
        <w:rPr>
          <w:noProof/>
        </w:rPr>
        <w:t xml:space="preserve"> </w:t>
      </w:r>
      <w:r w:rsidR="00FD044E" w:rsidRPr="0088090F">
        <w:rPr>
          <w:noProof/>
        </w:rPr>
        <w:t>As reações adversas pós-comercialização também estão incluídas.</w:t>
      </w:r>
    </w:p>
    <w:p w14:paraId="40E341FB" w14:textId="77777777" w:rsidR="00C11D48" w:rsidRPr="0088090F" w:rsidRDefault="00C11D48" w:rsidP="005C370E">
      <w:pPr>
        <w:rPr>
          <w:noProof/>
        </w:rPr>
      </w:pPr>
    </w:p>
    <w:p w14:paraId="69671465" w14:textId="77777777" w:rsidR="00C11D48" w:rsidRPr="0088090F" w:rsidRDefault="00C11D48" w:rsidP="005C370E">
      <w:pPr>
        <w:rPr>
          <w:noProof/>
        </w:rPr>
      </w:pPr>
      <w:r w:rsidRPr="0088090F">
        <w:rPr>
          <w:noProof/>
        </w:rPr>
        <w:t xml:space="preserve">No estudo </w:t>
      </w:r>
      <w:r w:rsidRPr="0088090F">
        <w:rPr>
          <w:noProof/>
          <w:szCs w:val="22"/>
        </w:rPr>
        <w:t>MMY3006, o número de células CD34</w:t>
      </w:r>
      <w:r w:rsidRPr="0088090F">
        <w:rPr>
          <w:noProof/>
          <w:szCs w:val="22"/>
          <w:vertAlign w:val="superscript"/>
        </w:rPr>
        <w:t>+</w:t>
      </w:r>
      <w:r w:rsidRPr="0088090F">
        <w:rPr>
          <w:noProof/>
          <w:szCs w:val="22"/>
        </w:rPr>
        <w:t xml:space="preserve"> foi numericamente menor no braço D-VTd </w:t>
      </w:r>
      <w:r w:rsidR="00A67D00" w:rsidRPr="0088090F">
        <w:rPr>
          <w:noProof/>
          <w:szCs w:val="22"/>
        </w:rPr>
        <w:t>em comparação</w:t>
      </w:r>
      <w:r w:rsidRPr="0088090F">
        <w:rPr>
          <w:noProof/>
          <w:szCs w:val="22"/>
        </w:rPr>
        <w:t xml:space="preserve"> </w:t>
      </w:r>
      <w:r w:rsidR="00816A99" w:rsidRPr="0088090F">
        <w:rPr>
          <w:noProof/>
          <w:szCs w:val="22"/>
        </w:rPr>
        <w:t>c</w:t>
      </w:r>
      <w:r w:rsidRPr="0088090F">
        <w:rPr>
          <w:noProof/>
          <w:szCs w:val="22"/>
        </w:rPr>
        <w:t>o</w:t>
      </w:r>
      <w:r w:rsidR="00816A99" w:rsidRPr="0088090F">
        <w:rPr>
          <w:noProof/>
          <w:szCs w:val="22"/>
        </w:rPr>
        <w:t>m o</w:t>
      </w:r>
      <w:r w:rsidRPr="0088090F">
        <w:rPr>
          <w:noProof/>
          <w:szCs w:val="22"/>
        </w:rPr>
        <w:t xml:space="preserve"> braço VTd (Mediana: D-VTd: 6,3 x 10</w:t>
      </w:r>
      <w:r w:rsidRPr="0088090F">
        <w:rPr>
          <w:noProof/>
          <w:szCs w:val="22"/>
          <w:vertAlign w:val="superscript"/>
        </w:rPr>
        <w:t>6</w:t>
      </w:r>
      <w:r w:rsidRPr="0088090F">
        <w:rPr>
          <w:noProof/>
          <w:szCs w:val="22"/>
        </w:rPr>
        <w:t>/Kg; VTd 8,9 x 10</w:t>
      </w:r>
      <w:r w:rsidRPr="0088090F">
        <w:rPr>
          <w:noProof/>
          <w:szCs w:val="22"/>
          <w:vertAlign w:val="superscript"/>
        </w:rPr>
        <w:t>6</w:t>
      </w:r>
      <w:r w:rsidRPr="0088090F">
        <w:rPr>
          <w:noProof/>
          <w:szCs w:val="22"/>
        </w:rPr>
        <w:t>/Kg) e entre os que completaram a mobilização</w:t>
      </w:r>
      <w:r w:rsidR="00101300" w:rsidRPr="0088090F">
        <w:rPr>
          <w:noProof/>
          <w:szCs w:val="22"/>
        </w:rPr>
        <w:t>, u</w:t>
      </w:r>
      <w:r w:rsidRPr="0088090F">
        <w:rPr>
          <w:noProof/>
          <w:szCs w:val="22"/>
        </w:rPr>
        <w:t>m maior n</w:t>
      </w:r>
      <w:r w:rsidR="00101300" w:rsidRPr="0088090F">
        <w:rPr>
          <w:noProof/>
          <w:szCs w:val="22"/>
        </w:rPr>
        <w:t>úmero de doentes recebeu plerixafor n</w:t>
      </w:r>
      <w:r w:rsidRPr="0088090F">
        <w:rPr>
          <w:noProof/>
          <w:szCs w:val="22"/>
        </w:rPr>
        <w:t xml:space="preserve">o grupo </w:t>
      </w:r>
      <w:r w:rsidR="00101300" w:rsidRPr="0088090F">
        <w:rPr>
          <w:noProof/>
          <w:szCs w:val="22"/>
        </w:rPr>
        <w:t xml:space="preserve">D-VTd, </w:t>
      </w:r>
      <w:r w:rsidR="00A67D00" w:rsidRPr="0088090F">
        <w:rPr>
          <w:noProof/>
          <w:szCs w:val="22"/>
        </w:rPr>
        <w:t>em</w:t>
      </w:r>
      <w:r w:rsidR="00655279" w:rsidRPr="0088090F">
        <w:rPr>
          <w:noProof/>
          <w:szCs w:val="22"/>
        </w:rPr>
        <w:t xml:space="preserve"> </w:t>
      </w:r>
      <w:r w:rsidR="00A67D00" w:rsidRPr="0088090F">
        <w:rPr>
          <w:noProof/>
          <w:szCs w:val="22"/>
        </w:rPr>
        <w:t xml:space="preserve">comparação </w:t>
      </w:r>
      <w:r w:rsidR="00101300" w:rsidRPr="0088090F">
        <w:rPr>
          <w:noProof/>
          <w:szCs w:val="22"/>
        </w:rPr>
        <w:t xml:space="preserve">aos do braço VTd (D-VTd: 21,7%; VTd: 7,9%). </w:t>
      </w:r>
      <w:r w:rsidR="004237C8" w:rsidRPr="0088090F">
        <w:rPr>
          <w:noProof/>
          <w:szCs w:val="22"/>
        </w:rPr>
        <w:t>As taxas de enxert</w:t>
      </w:r>
      <w:r w:rsidR="00816A99" w:rsidRPr="0088090F">
        <w:rPr>
          <w:noProof/>
          <w:szCs w:val="22"/>
        </w:rPr>
        <w:t>o</w:t>
      </w:r>
      <w:r w:rsidR="004237C8" w:rsidRPr="0088090F">
        <w:rPr>
          <w:noProof/>
          <w:szCs w:val="22"/>
        </w:rPr>
        <w:t xml:space="preserve"> e </w:t>
      </w:r>
      <w:r w:rsidR="00374E11" w:rsidRPr="0088090F">
        <w:rPr>
          <w:noProof/>
          <w:szCs w:val="22"/>
        </w:rPr>
        <w:t xml:space="preserve">de </w:t>
      </w:r>
      <w:r w:rsidR="004237C8" w:rsidRPr="0088090F">
        <w:rPr>
          <w:noProof/>
          <w:szCs w:val="22"/>
        </w:rPr>
        <w:t>reconstituição hematopoiética fo</w:t>
      </w:r>
      <w:r w:rsidR="00816A99" w:rsidRPr="0088090F">
        <w:rPr>
          <w:noProof/>
          <w:szCs w:val="22"/>
        </w:rPr>
        <w:t>ram</w:t>
      </w:r>
      <w:r w:rsidR="004237C8" w:rsidRPr="0088090F">
        <w:rPr>
          <w:noProof/>
          <w:szCs w:val="22"/>
        </w:rPr>
        <w:t xml:space="preserve"> similar</w:t>
      </w:r>
      <w:r w:rsidR="00816A99" w:rsidRPr="0088090F">
        <w:rPr>
          <w:noProof/>
          <w:szCs w:val="22"/>
        </w:rPr>
        <w:t>es</w:t>
      </w:r>
      <w:r w:rsidR="004237C8" w:rsidRPr="0088090F">
        <w:rPr>
          <w:noProof/>
          <w:szCs w:val="22"/>
        </w:rPr>
        <w:t xml:space="preserve"> entre os doentes transplantados nos braços D-VTd e VTd</w:t>
      </w:r>
      <w:r w:rsidR="00374E11" w:rsidRPr="0088090F">
        <w:rPr>
          <w:noProof/>
          <w:szCs w:val="22"/>
        </w:rPr>
        <w:t xml:space="preserve"> (D-VTd: 99,8%; VTd: 99,6%; como </w:t>
      </w:r>
      <w:r w:rsidR="000F27FC" w:rsidRPr="0088090F">
        <w:rPr>
          <w:noProof/>
          <w:szCs w:val="22"/>
        </w:rPr>
        <w:t>me</w:t>
      </w:r>
      <w:r w:rsidR="00816A99" w:rsidRPr="0088090F">
        <w:rPr>
          <w:noProof/>
          <w:szCs w:val="22"/>
        </w:rPr>
        <w:t>dido</w:t>
      </w:r>
      <w:r w:rsidR="00374E11" w:rsidRPr="0088090F">
        <w:rPr>
          <w:noProof/>
          <w:szCs w:val="22"/>
        </w:rPr>
        <w:t xml:space="preserve"> pela recuperação dos neutrófilos &gt; 0,5 x 10</w:t>
      </w:r>
      <w:r w:rsidR="00374E11" w:rsidRPr="0088090F">
        <w:rPr>
          <w:noProof/>
          <w:szCs w:val="22"/>
          <w:vertAlign w:val="superscript"/>
        </w:rPr>
        <w:t>9</w:t>
      </w:r>
      <w:r w:rsidR="00374E11" w:rsidRPr="0088090F">
        <w:rPr>
          <w:noProof/>
          <w:szCs w:val="22"/>
        </w:rPr>
        <w:t>/</w:t>
      </w:r>
      <w:r w:rsidR="00816A99" w:rsidRPr="0088090F">
        <w:rPr>
          <w:noProof/>
          <w:szCs w:val="22"/>
        </w:rPr>
        <w:t>l</w:t>
      </w:r>
      <w:r w:rsidR="00374E11" w:rsidRPr="0088090F">
        <w:rPr>
          <w:noProof/>
          <w:szCs w:val="22"/>
        </w:rPr>
        <w:t>, leucócitos &gt; 1,0 x 10</w:t>
      </w:r>
      <w:r w:rsidR="00374E11" w:rsidRPr="0088090F">
        <w:rPr>
          <w:noProof/>
          <w:szCs w:val="22"/>
          <w:vertAlign w:val="superscript"/>
        </w:rPr>
        <w:t>9</w:t>
      </w:r>
      <w:r w:rsidR="00374E11" w:rsidRPr="0088090F">
        <w:rPr>
          <w:noProof/>
          <w:szCs w:val="22"/>
        </w:rPr>
        <w:t>/</w:t>
      </w:r>
      <w:r w:rsidR="00816A99" w:rsidRPr="0088090F">
        <w:rPr>
          <w:noProof/>
          <w:szCs w:val="22"/>
        </w:rPr>
        <w:t>l</w:t>
      </w:r>
      <w:r w:rsidR="00374E11" w:rsidRPr="0088090F">
        <w:rPr>
          <w:noProof/>
          <w:szCs w:val="22"/>
        </w:rPr>
        <w:t>, e plaquetas &gt; 50 x 10</w:t>
      </w:r>
      <w:r w:rsidR="00374E11" w:rsidRPr="0088090F">
        <w:rPr>
          <w:noProof/>
          <w:szCs w:val="22"/>
          <w:vertAlign w:val="superscript"/>
        </w:rPr>
        <w:t>9</w:t>
      </w:r>
      <w:r w:rsidR="00374E11" w:rsidRPr="0088090F">
        <w:rPr>
          <w:noProof/>
          <w:szCs w:val="22"/>
        </w:rPr>
        <w:t>/</w:t>
      </w:r>
      <w:r w:rsidR="00816A99" w:rsidRPr="0088090F">
        <w:rPr>
          <w:noProof/>
          <w:szCs w:val="22"/>
        </w:rPr>
        <w:t>l</w:t>
      </w:r>
      <w:r w:rsidR="00374E11" w:rsidRPr="0088090F">
        <w:rPr>
          <w:noProof/>
          <w:szCs w:val="22"/>
        </w:rPr>
        <w:t xml:space="preserve"> sem transfusão</w:t>
      </w:r>
      <w:r w:rsidR="009E4C42" w:rsidRPr="0088090F">
        <w:rPr>
          <w:noProof/>
          <w:szCs w:val="22"/>
        </w:rPr>
        <w:t>)</w:t>
      </w:r>
      <w:r w:rsidR="00374E11" w:rsidRPr="0088090F">
        <w:rPr>
          <w:noProof/>
          <w:szCs w:val="22"/>
        </w:rPr>
        <w:t>.</w:t>
      </w:r>
    </w:p>
    <w:p w14:paraId="32865B35" w14:textId="77777777" w:rsidR="00CF54D8" w:rsidRPr="0088090F" w:rsidRDefault="00CF54D8" w:rsidP="005C370E">
      <w:pPr>
        <w:rPr>
          <w:noProof/>
        </w:rPr>
      </w:pPr>
    </w:p>
    <w:p w14:paraId="6765C509" w14:textId="77777777" w:rsidR="008B443C" w:rsidRPr="0088090F" w:rsidRDefault="00BE7E5C" w:rsidP="005C370E">
      <w:pPr>
        <w:rPr>
          <w:noProof/>
        </w:rPr>
      </w:pPr>
      <w:r w:rsidRPr="0088090F">
        <w:rPr>
          <w:noProof/>
        </w:rPr>
        <w:t>As frequências são</w:t>
      </w:r>
      <w:r w:rsidR="00B163FA" w:rsidRPr="0088090F">
        <w:rPr>
          <w:noProof/>
        </w:rPr>
        <w:t xml:space="preserve"> definidas </w:t>
      </w:r>
      <w:r w:rsidRPr="0088090F">
        <w:rPr>
          <w:noProof/>
        </w:rPr>
        <w:t>como</w:t>
      </w:r>
      <w:r w:rsidR="00B163FA" w:rsidRPr="0088090F">
        <w:rPr>
          <w:noProof/>
        </w:rPr>
        <w:t xml:space="preserve"> muito frequentes (≥</w:t>
      </w:r>
      <w:r w:rsidR="0005012F">
        <w:rPr>
          <w:noProof/>
        </w:rPr>
        <w:t xml:space="preserve"> </w:t>
      </w:r>
      <w:r w:rsidR="00B163FA" w:rsidRPr="0088090F">
        <w:rPr>
          <w:noProof/>
        </w:rPr>
        <w:t>1/10)</w:t>
      </w:r>
      <w:r w:rsidRPr="0088090F">
        <w:rPr>
          <w:noProof/>
        </w:rPr>
        <w:t>,</w:t>
      </w:r>
      <w:r w:rsidR="00B163FA" w:rsidRPr="0088090F">
        <w:rPr>
          <w:noProof/>
        </w:rPr>
        <w:t xml:space="preserve"> frequentes (≥</w:t>
      </w:r>
      <w:r w:rsidR="0005012F">
        <w:rPr>
          <w:noProof/>
        </w:rPr>
        <w:t xml:space="preserve"> </w:t>
      </w:r>
      <w:r w:rsidR="00B163FA" w:rsidRPr="0088090F">
        <w:rPr>
          <w:noProof/>
        </w:rPr>
        <w:t>1/100 a &lt;</w:t>
      </w:r>
      <w:r w:rsidR="008B443C" w:rsidRPr="0088090F">
        <w:rPr>
          <w:noProof/>
        </w:rPr>
        <w:t> </w:t>
      </w:r>
      <w:r w:rsidR="00B163FA" w:rsidRPr="0088090F">
        <w:rPr>
          <w:noProof/>
        </w:rPr>
        <w:t>1/10)</w:t>
      </w:r>
      <w:r w:rsidRPr="0088090F">
        <w:rPr>
          <w:noProof/>
        </w:rPr>
        <w:t>,</w:t>
      </w:r>
      <w:r w:rsidR="00B163FA" w:rsidRPr="0088090F">
        <w:rPr>
          <w:noProof/>
        </w:rPr>
        <w:t xml:space="preserve"> pouco</w:t>
      </w:r>
      <w:r w:rsidR="00655279" w:rsidRPr="0088090F">
        <w:rPr>
          <w:noProof/>
        </w:rPr>
        <w:t xml:space="preserve"> </w:t>
      </w:r>
      <w:r w:rsidR="00B163FA" w:rsidRPr="0088090F">
        <w:rPr>
          <w:noProof/>
        </w:rPr>
        <w:t>frequentes (≥</w:t>
      </w:r>
      <w:r w:rsidR="0005012F">
        <w:rPr>
          <w:noProof/>
        </w:rPr>
        <w:t xml:space="preserve"> </w:t>
      </w:r>
      <w:r w:rsidR="00B163FA" w:rsidRPr="0088090F">
        <w:rPr>
          <w:noProof/>
        </w:rPr>
        <w:t>1/1000 a &lt;</w:t>
      </w:r>
      <w:r w:rsidR="008B443C" w:rsidRPr="0088090F">
        <w:rPr>
          <w:noProof/>
        </w:rPr>
        <w:t> </w:t>
      </w:r>
      <w:r w:rsidR="00B163FA" w:rsidRPr="0088090F">
        <w:rPr>
          <w:noProof/>
        </w:rPr>
        <w:t>1/100)</w:t>
      </w:r>
      <w:r w:rsidRPr="0088090F">
        <w:rPr>
          <w:noProof/>
        </w:rPr>
        <w:t>,</w:t>
      </w:r>
      <w:r w:rsidR="00B163FA" w:rsidRPr="0088090F">
        <w:rPr>
          <w:noProof/>
        </w:rPr>
        <w:t xml:space="preserve"> raras (≥</w:t>
      </w:r>
      <w:r w:rsidR="0005012F">
        <w:rPr>
          <w:noProof/>
        </w:rPr>
        <w:t xml:space="preserve"> </w:t>
      </w:r>
      <w:r w:rsidR="00B163FA" w:rsidRPr="0088090F">
        <w:rPr>
          <w:noProof/>
        </w:rPr>
        <w:t>1/10000 a &lt;</w:t>
      </w:r>
      <w:r w:rsidR="008B443C" w:rsidRPr="0088090F">
        <w:rPr>
          <w:noProof/>
        </w:rPr>
        <w:t> </w:t>
      </w:r>
      <w:r w:rsidR="00B163FA" w:rsidRPr="0088090F">
        <w:rPr>
          <w:noProof/>
        </w:rPr>
        <w:t>1/1000) e muito raras (&lt;</w:t>
      </w:r>
      <w:r w:rsidR="0005012F">
        <w:rPr>
          <w:noProof/>
        </w:rPr>
        <w:t xml:space="preserve"> </w:t>
      </w:r>
      <w:r w:rsidR="00B163FA" w:rsidRPr="0088090F">
        <w:rPr>
          <w:noProof/>
        </w:rPr>
        <w:t xml:space="preserve">1/10000). </w:t>
      </w:r>
      <w:r w:rsidRPr="0088090F">
        <w:rPr>
          <w:noProof/>
        </w:rPr>
        <w:t>As reações</w:t>
      </w:r>
      <w:r w:rsidR="00655279" w:rsidRPr="0088090F">
        <w:rPr>
          <w:noProof/>
        </w:rPr>
        <w:t xml:space="preserve"> </w:t>
      </w:r>
      <w:r w:rsidRPr="0088090F">
        <w:rPr>
          <w:noProof/>
        </w:rPr>
        <w:t>adversas</w:t>
      </w:r>
      <w:r w:rsidR="00B163FA" w:rsidRPr="0088090F">
        <w:rPr>
          <w:noProof/>
        </w:rPr>
        <w:t xml:space="preserve"> são </w:t>
      </w:r>
      <w:r w:rsidRPr="0088090F">
        <w:rPr>
          <w:noProof/>
        </w:rPr>
        <w:t xml:space="preserve">apresentadas </w:t>
      </w:r>
      <w:r w:rsidR="00B163FA" w:rsidRPr="0088090F">
        <w:rPr>
          <w:noProof/>
        </w:rPr>
        <w:t>por ordem decrescente de gravidade dentro de</w:t>
      </w:r>
      <w:r w:rsidRPr="0088090F">
        <w:rPr>
          <w:noProof/>
        </w:rPr>
        <w:t xml:space="preserve"> </w:t>
      </w:r>
      <w:r w:rsidR="00B163FA" w:rsidRPr="0088090F">
        <w:rPr>
          <w:noProof/>
        </w:rPr>
        <w:t>cada classe de frequência.</w:t>
      </w:r>
    </w:p>
    <w:p w14:paraId="4644E0BB" w14:textId="77777777" w:rsidR="00B62F77" w:rsidRPr="0088090F" w:rsidRDefault="00B62F77" w:rsidP="005C370E">
      <w:pPr>
        <w:rPr>
          <w:noProof/>
        </w:rPr>
      </w:pPr>
    </w:p>
    <w:tbl>
      <w:tblPr>
        <w:tblW w:w="5001" w:type="pct"/>
        <w:tblBorders>
          <w:top w:val="single" w:sz="4" w:space="0" w:color="auto"/>
          <w:left w:val="single" w:sz="4" w:space="0" w:color="auto"/>
          <w:bottom w:val="single" w:sz="4" w:space="0" w:color="auto"/>
          <w:right w:val="single" w:sz="4" w:space="0" w:color="auto"/>
          <w:insideH w:val="single" w:sz="4" w:space="0" w:color="auto"/>
        </w:tblBorders>
        <w:tblLayout w:type="fixed"/>
        <w:tblCellMar>
          <w:left w:w="60" w:type="dxa"/>
          <w:right w:w="60" w:type="dxa"/>
        </w:tblCellMar>
        <w:tblLook w:val="0000" w:firstRow="0" w:lastRow="0" w:firstColumn="0" w:lastColumn="0" w:noHBand="0" w:noVBand="0"/>
      </w:tblPr>
      <w:tblGrid>
        <w:gridCol w:w="2653"/>
        <w:gridCol w:w="2235"/>
        <w:gridCol w:w="1561"/>
        <w:gridCol w:w="1071"/>
        <w:gridCol w:w="1553"/>
      </w:tblGrid>
      <w:tr w:rsidR="00AA12E7" w14:paraId="30913518" w14:textId="77777777" w:rsidTr="005F4E7B">
        <w:trPr>
          <w:cantSplit/>
        </w:trPr>
        <w:tc>
          <w:tcPr>
            <w:tcW w:w="9071" w:type="dxa"/>
            <w:gridSpan w:val="5"/>
            <w:tcBorders>
              <w:top w:val="nil"/>
              <w:left w:val="nil"/>
              <w:bottom w:val="nil"/>
              <w:right w:val="nil"/>
            </w:tcBorders>
          </w:tcPr>
          <w:p w14:paraId="5B6E4671" w14:textId="77777777" w:rsidR="00AA12E7" w:rsidRDefault="00AA12E7" w:rsidP="005C370E">
            <w:pPr>
              <w:keepNext/>
              <w:tabs>
                <w:tab w:val="clear" w:pos="567"/>
              </w:tabs>
              <w:ind w:left="1134" w:hanging="1134"/>
              <w:rPr>
                <w:b/>
                <w:noProof/>
                <w:sz w:val="18"/>
                <w:szCs w:val="18"/>
              </w:rPr>
            </w:pPr>
            <w:r>
              <w:rPr>
                <w:b/>
                <w:noProof/>
                <w:szCs w:val="18"/>
              </w:rPr>
              <w:lastRenderedPageBreak/>
              <w:t>Tabela </w:t>
            </w:r>
            <w:r w:rsidR="00DF5999">
              <w:rPr>
                <w:b/>
                <w:noProof/>
                <w:szCs w:val="18"/>
              </w:rPr>
              <w:t>6</w:t>
            </w:r>
            <w:r>
              <w:rPr>
                <w:b/>
                <w:noProof/>
                <w:szCs w:val="18"/>
              </w:rPr>
              <w:t>:</w:t>
            </w:r>
            <w:r>
              <w:rPr>
                <w:b/>
                <w:noProof/>
                <w:szCs w:val="18"/>
              </w:rPr>
              <w:tab/>
              <w:t>Reações adversas em doentes com mieloma múltiplo tratados com 16 mg/kg de DARZALEX</w:t>
            </w:r>
          </w:p>
        </w:tc>
      </w:tr>
      <w:tr w:rsidR="00AA12E7" w14:paraId="617CF054" w14:textId="77777777" w:rsidTr="005F4E7B">
        <w:trPr>
          <w:cantSplit/>
        </w:trPr>
        <w:tc>
          <w:tcPr>
            <w:tcW w:w="2652" w:type="dxa"/>
            <w:vMerge w:val="restart"/>
            <w:tcBorders>
              <w:right w:val="single" w:sz="4" w:space="0" w:color="auto"/>
            </w:tcBorders>
          </w:tcPr>
          <w:p w14:paraId="4DAE9D9A" w14:textId="77777777" w:rsidR="00AA12E7" w:rsidRDefault="00AA12E7" w:rsidP="005C370E">
            <w:pPr>
              <w:keepNext/>
              <w:rPr>
                <w:b/>
                <w:noProof/>
                <w:szCs w:val="22"/>
              </w:rPr>
            </w:pPr>
            <w:r>
              <w:rPr>
                <w:b/>
                <w:noProof/>
                <w:szCs w:val="22"/>
              </w:rPr>
              <w:t>Classes de sistemas de órgãos</w:t>
            </w:r>
          </w:p>
        </w:tc>
        <w:tc>
          <w:tcPr>
            <w:tcW w:w="2235" w:type="dxa"/>
            <w:vMerge w:val="restart"/>
            <w:tcBorders>
              <w:left w:val="single" w:sz="4" w:space="0" w:color="auto"/>
              <w:right w:val="single" w:sz="4" w:space="0" w:color="auto"/>
            </w:tcBorders>
          </w:tcPr>
          <w:p w14:paraId="3EE10C84" w14:textId="77777777" w:rsidR="00AA12E7" w:rsidRDefault="00AA12E7" w:rsidP="005C370E">
            <w:pPr>
              <w:keepNext/>
              <w:rPr>
                <w:b/>
                <w:noProof/>
                <w:szCs w:val="22"/>
              </w:rPr>
            </w:pPr>
            <w:r>
              <w:rPr>
                <w:b/>
                <w:noProof/>
                <w:szCs w:val="22"/>
              </w:rPr>
              <w:t>Reação adversa</w:t>
            </w:r>
          </w:p>
        </w:tc>
        <w:tc>
          <w:tcPr>
            <w:tcW w:w="1561" w:type="dxa"/>
            <w:vMerge w:val="restart"/>
            <w:tcBorders>
              <w:left w:val="single" w:sz="4" w:space="0" w:color="auto"/>
              <w:right w:val="single" w:sz="4" w:space="0" w:color="auto"/>
            </w:tcBorders>
          </w:tcPr>
          <w:p w14:paraId="5AA9E930" w14:textId="77777777" w:rsidR="00AA12E7" w:rsidRDefault="00AA12E7" w:rsidP="005C370E">
            <w:pPr>
              <w:keepNext/>
              <w:rPr>
                <w:b/>
                <w:noProof/>
                <w:szCs w:val="22"/>
              </w:rPr>
            </w:pPr>
            <w:r>
              <w:rPr>
                <w:b/>
                <w:noProof/>
                <w:szCs w:val="22"/>
              </w:rPr>
              <w:t xml:space="preserve">Frequência </w:t>
            </w:r>
          </w:p>
        </w:tc>
        <w:tc>
          <w:tcPr>
            <w:tcW w:w="2623" w:type="dxa"/>
            <w:gridSpan w:val="2"/>
            <w:tcBorders>
              <w:left w:val="single" w:sz="4" w:space="0" w:color="auto"/>
            </w:tcBorders>
          </w:tcPr>
          <w:p w14:paraId="4363A9FC" w14:textId="77777777" w:rsidR="00AA12E7" w:rsidRDefault="00AA12E7" w:rsidP="005C370E">
            <w:pPr>
              <w:keepNext/>
              <w:rPr>
                <w:b/>
                <w:noProof/>
                <w:szCs w:val="22"/>
              </w:rPr>
            </w:pPr>
            <w:r>
              <w:rPr>
                <w:b/>
                <w:noProof/>
                <w:szCs w:val="22"/>
              </w:rPr>
              <w:t>Incidência (%)</w:t>
            </w:r>
          </w:p>
        </w:tc>
      </w:tr>
      <w:tr w:rsidR="00AA12E7" w14:paraId="05DECEB1" w14:textId="77777777" w:rsidTr="005F4E7B">
        <w:trPr>
          <w:cantSplit/>
        </w:trPr>
        <w:tc>
          <w:tcPr>
            <w:tcW w:w="2652" w:type="dxa"/>
            <w:vMerge/>
            <w:tcBorders>
              <w:right w:val="single" w:sz="4" w:space="0" w:color="auto"/>
            </w:tcBorders>
          </w:tcPr>
          <w:p w14:paraId="111CA0CF" w14:textId="77777777" w:rsidR="00AA12E7" w:rsidRDefault="00AA12E7" w:rsidP="005C370E">
            <w:pPr>
              <w:keepNext/>
              <w:rPr>
                <w:b/>
                <w:noProof/>
                <w:szCs w:val="22"/>
              </w:rPr>
            </w:pPr>
          </w:p>
        </w:tc>
        <w:tc>
          <w:tcPr>
            <w:tcW w:w="2235" w:type="dxa"/>
            <w:vMerge/>
            <w:tcBorders>
              <w:left w:val="single" w:sz="4" w:space="0" w:color="auto"/>
              <w:bottom w:val="single" w:sz="4" w:space="0" w:color="auto"/>
              <w:right w:val="single" w:sz="4" w:space="0" w:color="auto"/>
            </w:tcBorders>
          </w:tcPr>
          <w:p w14:paraId="1251D3F5" w14:textId="77777777" w:rsidR="00AA12E7" w:rsidRDefault="00AA12E7" w:rsidP="005C370E">
            <w:pPr>
              <w:keepNext/>
              <w:rPr>
                <w:b/>
                <w:noProof/>
                <w:szCs w:val="22"/>
              </w:rPr>
            </w:pPr>
          </w:p>
        </w:tc>
        <w:tc>
          <w:tcPr>
            <w:tcW w:w="1561" w:type="dxa"/>
            <w:vMerge/>
            <w:tcBorders>
              <w:left w:val="single" w:sz="4" w:space="0" w:color="auto"/>
              <w:right w:val="single" w:sz="4" w:space="0" w:color="auto"/>
            </w:tcBorders>
          </w:tcPr>
          <w:p w14:paraId="683D1EAA" w14:textId="77777777" w:rsidR="00AA12E7" w:rsidRDefault="00AA12E7" w:rsidP="005C370E">
            <w:pPr>
              <w:keepNext/>
              <w:rPr>
                <w:b/>
                <w:noProof/>
                <w:szCs w:val="22"/>
              </w:rPr>
            </w:pPr>
          </w:p>
        </w:tc>
        <w:tc>
          <w:tcPr>
            <w:tcW w:w="1071" w:type="dxa"/>
            <w:tcBorders>
              <w:left w:val="single" w:sz="4" w:space="0" w:color="auto"/>
              <w:right w:val="single" w:sz="4" w:space="0" w:color="auto"/>
            </w:tcBorders>
          </w:tcPr>
          <w:p w14:paraId="0BCE5699" w14:textId="77777777" w:rsidR="00AA12E7" w:rsidRDefault="00AA12E7" w:rsidP="005C370E">
            <w:pPr>
              <w:keepNext/>
              <w:rPr>
                <w:b/>
                <w:noProof/>
                <w:szCs w:val="22"/>
              </w:rPr>
            </w:pPr>
            <w:r>
              <w:rPr>
                <w:b/>
                <w:noProof/>
                <w:szCs w:val="22"/>
              </w:rPr>
              <w:t>Qualquer grau</w:t>
            </w:r>
          </w:p>
        </w:tc>
        <w:tc>
          <w:tcPr>
            <w:tcW w:w="1553" w:type="dxa"/>
            <w:tcBorders>
              <w:left w:val="single" w:sz="4" w:space="0" w:color="auto"/>
            </w:tcBorders>
          </w:tcPr>
          <w:p w14:paraId="05DCE235" w14:textId="77777777" w:rsidR="00AA12E7" w:rsidRDefault="00AA12E7" w:rsidP="005C370E">
            <w:pPr>
              <w:keepNext/>
              <w:rPr>
                <w:b/>
                <w:noProof/>
                <w:szCs w:val="22"/>
              </w:rPr>
            </w:pPr>
            <w:r>
              <w:rPr>
                <w:b/>
                <w:noProof/>
                <w:szCs w:val="22"/>
              </w:rPr>
              <w:t>Grau 3</w:t>
            </w:r>
            <w:r>
              <w:rPr>
                <w:b/>
                <w:noProof/>
                <w:szCs w:val="22"/>
              </w:rPr>
              <w:noBreakHyphen/>
              <w:t>4</w:t>
            </w:r>
          </w:p>
        </w:tc>
      </w:tr>
      <w:tr w:rsidR="0029001B" w14:paraId="3CF67968" w14:textId="77777777" w:rsidTr="005F4E7B">
        <w:trPr>
          <w:cantSplit/>
        </w:trPr>
        <w:tc>
          <w:tcPr>
            <w:tcW w:w="2652" w:type="dxa"/>
            <w:vMerge w:val="restart"/>
            <w:tcBorders>
              <w:right w:val="single" w:sz="4" w:space="0" w:color="auto"/>
            </w:tcBorders>
          </w:tcPr>
          <w:p w14:paraId="4FAC220F" w14:textId="77777777" w:rsidR="0029001B" w:rsidRDefault="0029001B" w:rsidP="00F6435A">
            <w:pPr>
              <w:keepNext/>
              <w:rPr>
                <w:b/>
                <w:noProof/>
                <w:szCs w:val="22"/>
              </w:rPr>
            </w:pPr>
            <w:r>
              <w:rPr>
                <w:b/>
                <w:noProof/>
                <w:szCs w:val="22"/>
              </w:rPr>
              <w:t>Infeções e infestações</w:t>
            </w:r>
          </w:p>
        </w:tc>
        <w:tc>
          <w:tcPr>
            <w:tcW w:w="2235" w:type="dxa"/>
            <w:tcBorders>
              <w:left w:val="single" w:sz="4" w:space="0" w:color="auto"/>
              <w:right w:val="single" w:sz="4" w:space="0" w:color="auto"/>
            </w:tcBorders>
          </w:tcPr>
          <w:p w14:paraId="19A37769" w14:textId="77777777" w:rsidR="0029001B" w:rsidRDefault="002969FF" w:rsidP="00F6435A">
            <w:pPr>
              <w:keepNext/>
              <w:rPr>
                <w:noProof/>
                <w:szCs w:val="22"/>
              </w:rPr>
            </w:pPr>
            <w:r>
              <w:rPr>
                <w:noProof/>
                <w:szCs w:val="22"/>
              </w:rPr>
              <w:t>Infeção das vias respiratórias superiores</w:t>
            </w:r>
            <w:r w:rsidR="0029001B">
              <w:rPr>
                <w:noProof/>
                <w:szCs w:val="22"/>
                <w:vertAlign w:val="superscript"/>
              </w:rPr>
              <w:t>a</w:t>
            </w:r>
          </w:p>
        </w:tc>
        <w:tc>
          <w:tcPr>
            <w:tcW w:w="1561" w:type="dxa"/>
            <w:vMerge w:val="restart"/>
            <w:tcBorders>
              <w:left w:val="single" w:sz="4" w:space="0" w:color="auto"/>
              <w:right w:val="single" w:sz="4" w:space="0" w:color="auto"/>
            </w:tcBorders>
          </w:tcPr>
          <w:p w14:paraId="2F28C871" w14:textId="77777777" w:rsidR="0029001B" w:rsidRDefault="0029001B" w:rsidP="00F6435A">
            <w:pPr>
              <w:keepNext/>
              <w:rPr>
                <w:noProof/>
                <w:szCs w:val="22"/>
              </w:rPr>
            </w:pPr>
            <w:r>
              <w:rPr>
                <w:noProof/>
                <w:szCs w:val="22"/>
              </w:rPr>
              <w:t>Muito frequente</w:t>
            </w:r>
          </w:p>
        </w:tc>
        <w:tc>
          <w:tcPr>
            <w:tcW w:w="1071" w:type="dxa"/>
            <w:tcBorders>
              <w:left w:val="single" w:sz="4" w:space="0" w:color="auto"/>
              <w:right w:val="single" w:sz="4" w:space="0" w:color="auto"/>
            </w:tcBorders>
          </w:tcPr>
          <w:p w14:paraId="4A9E73F6" w14:textId="04B0C632" w:rsidR="0029001B" w:rsidRDefault="00F57C04" w:rsidP="00F57C04">
            <w:pPr>
              <w:keepNext/>
              <w:rPr>
                <w:noProof/>
                <w:szCs w:val="22"/>
              </w:rPr>
            </w:pPr>
            <w:r>
              <w:rPr>
                <w:noProof/>
                <w:szCs w:val="22"/>
              </w:rPr>
              <w:t>46</w:t>
            </w:r>
          </w:p>
        </w:tc>
        <w:tc>
          <w:tcPr>
            <w:tcW w:w="1553" w:type="dxa"/>
            <w:tcBorders>
              <w:left w:val="single" w:sz="4" w:space="0" w:color="auto"/>
            </w:tcBorders>
          </w:tcPr>
          <w:p w14:paraId="3BD38733" w14:textId="0CB01381" w:rsidR="0029001B" w:rsidRDefault="00F57C04" w:rsidP="00F6435A">
            <w:pPr>
              <w:keepNext/>
              <w:rPr>
                <w:noProof/>
                <w:szCs w:val="22"/>
              </w:rPr>
            </w:pPr>
            <w:r>
              <w:rPr>
                <w:noProof/>
                <w:szCs w:val="22"/>
              </w:rPr>
              <w:t>4</w:t>
            </w:r>
          </w:p>
        </w:tc>
      </w:tr>
      <w:tr w:rsidR="007B241C" w14:paraId="767248F6" w14:textId="77777777" w:rsidTr="005F4E7B">
        <w:trPr>
          <w:cantSplit/>
        </w:trPr>
        <w:tc>
          <w:tcPr>
            <w:tcW w:w="2652" w:type="dxa"/>
            <w:vMerge/>
            <w:tcBorders>
              <w:right w:val="single" w:sz="4" w:space="0" w:color="auto"/>
            </w:tcBorders>
          </w:tcPr>
          <w:p w14:paraId="569C685E" w14:textId="77777777" w:rsidR="00F57C04" w:rsidRDefault="00F57C04" w:rsidP="00F6435A">
            <w:pPr>
              <w:keepNext/>
              <w:rPr>
                <w:b/>
                <w:noProof/>
                <w:szCs w:val="22"/>
              </w:rPr>
            </w:pPr>
          </w:p>
        </w:tc>
        <w:tc>
          <w:tcPr>
            <w:tcW w:w="2235" w:type="dxa"/>
            <w:tcBorders>
              <w:left w:val="single" w:sz="4" w:space="0" w:color="auto"/>
              <w:right w:val="single" w:sz="4" w:space="0" w:color="auto"/>
            </w:tcBorders>
          </w:tcPr>
          <w:p w14:paraId="495CB2F8" w14:textId="77777777" w:rsidR="00F57C04" w:rsidRDefault="00F57C04" w:rsidP="00F6435A">
            <w:pPr>
              <w:keepNext/>
              <w:rPr>
                <w:noProof/>
                <w:szCs w:val="22"/>
              </w:rPr>
            </w:pPr>
            <w:r w:rsidRPr="00894390">
              <w:rPr>
                <w:szCs w:val="22"/>
              </w:rPr>
              <w:t>COVID-19</w:t>
            </w:r>
            <w:r w:rsidRPr="00894390">
              <w:rPr>
                <w:szCs w:val="22"/>
                <w:vertAlign w:val="superscript"/>
              </w:rPr>
              <w:t>a,d</w:t>
            </w:r>
          </w:p>
        </w:tc>
        <w:tc>
          <w:tcPr>
            <w:tcW w:w="1561" w:type="dxa"/>
            <w:vMerge/>
            <w:tcBorders>
              <w:left w:val="single" w:sz="4" w:space="0" w:color="auto"/>
              <w:right w:val="single" w:sz="4" w:space="0" w:color="auto"/>
            </w:tcBorders>
          </w:tcPr>
          <w:p w14:paraId="044A9F40" w14:textId="77777777" w:rsidR="00F57C04" w:rsidRDefault="00F57C04" w:rsidP="00F6435A">
            <w:pPr>
              <w:keepNext/>
              <w:rPr>
                <w:noProof/>
                <w:szCs w:val="22"/>
              </w:rPr>
            </w:pPr>
          </w:p>
        </w:tc>
        <w:tc>
          <w:tcPr>
            <w:tcW w:w="1071" w:type="dxa"/>
            <w:tcBorders>
              <w:left w:val="single" w:sz="4" w:space="0" w:color="auto"/>
              <w:right w:val="single" w:sz="4" w:space="0" w:color="auto"/>
            </w:tcBorders>
          </w:tcPr>
          <w:p w14:paraId="3DCC14D8" w14:textId="087BEE3B" w:rsidR="00F57C04" w:rsidRDefault="00DE4BCA" w:rsidP="00DE4BCA">
            <w:pPr>
              <w:keepNext/>
              <w:rPr>
                <w:noProof/>
                <w:szCs w:val="22"/>
              </w:rPr>
            </w:pPr>
            <w:r>
              <w:rPr>
                <w:noProof/>
                <w:szCs w:val="22"/>
              </w:rPr>
              <w:t>23</w:t>
            </w:r>
          </w:p>
        </w:tc>
        <w:tc>
          <w:tcPr>
            <w:tcW w:w="1553" w:type="dxa"/>
            <w:tcBorders>
              <w:left w:val="single" w:sz="4" w:space="0" w:color="auto"/>
            </w:tcBorders>
          </w:tcPr>
          <w:p w14:paraId="59487DF4" w14:textId="156F12BF" w:rsidR="00F57C04" w:rsidRDefault="00DE4BCA" w:rsidP="00F6435A">
            <w:pPr>
              <w:keepNext/>
              <w:rPr>
                <w:noProof/>
                <w:szCs w:val="22"/>
              </w:rPr>
            </w:pPr>
            <w:r>
              <w:rPr>
                <w:noProof/>
                <w:szCs w:val="22"/>
              </w:rPr>
              <w:t>6</w:t>
            </w:r>
          </w:p>
        </w:tc>
      </w:tr>
      <w:tr w:rsidR="007B241C" w14:paraId="0AF67928" w14:textId="77777777" w:rsidTr="005F4E7B">
        <w:trPr>
          <w:cantSplit/>
        </w:trPr>
        <w:tc>
          <w:tcPr>
            <w:tcW w:w="2652" w:type="dxa"/>
            <w:vMerge/>
            <w:tcBorders>
              <w:right w:val="single" w:sz="4" w:space="0" w:color="auto"/>
            </w:tcBorders>
          </w:tcPr>
          <w:p w14:paraId="3782937F" w14:textId="77777777" w:rsidR="00F57C04" w:rsidRDefault="00F57C04" w:rsidP="00F6435A">
            <w:pPr>
              <w:keepNext/>
              <w:rPr>
                <w:b/>
                <w:noProof/>
                <w:szCs w:val="22"/>
              </w:rPr>
            </w:pPr>
          </w:p>
        </w:tc>
        <w:tc>
          <w:tcPr>
            <w:tcW w:w="2235" w:type="dxa"/>
            <w:tcBorders>
              <w:left w:val="single" w:sz="4" w:space="0" w:color="auto"/>
              <w:right w:val="single" w:sz="4" w:space="0" w:color="auto"/>
            </w:tcBorders>
          </w:tcPr>
          <w:p w14:paraId="2761459B" w14:textId="77777777" w:rsidR="00F57C04" w:rsidRPr="00894390" w:rsidRDefault="00F57C04" w:rsidP="00F6435A">
            <w:pPr>
              <w:keepNext/>
              <w:rPr>
                <w:szCs w:val="22"/>
              </w:rPr>
            </w:pPr>
            <w:r>
              <w:rPr>
                <w:noProof/>
                <w:szCs w:val="22"/>
              </w:rPr>
              <w:t>Pneumonia</w:t>
            </w:r>
            <w:r>
              <w:rPr>
                <w:noProof/>
                <w:szCs w:val="22"/>
                <w:vertAlign w:val="superscript"/>
              </w:rPr>
              <w:t>a</w:t>
            </w:r>
          </w:p>
        </w:tc>
        <w:tc>
          <w:tcPr>
            <w:tcW w:w="1561" w:type="dxa"/>
            <w:vMerge/>
            <w:tcBorders>
              <w:left w:val="single" w:sz="4" w:space="0" w:color="auto"/>
              <w:right w:val="single" w:sz="4" w:space="0" w:color="auto"/>
            </w:tcBorders>
          </w:tcPr>
          <w:p w14:paraId="59B81650" w14:textId="77777777" w:rsidR="00F57C04" w:rsidRDefault="00F57C04" w:rsidP="00F6435A">
            <w:pPr>
              <w:keepNext/>
              <w:rPr>
                <w:noProof/>
                <w:szCs w:val="22"/>
              </w:rPr>
            </w:pPr>
          </w:p>
        </w:tc>
        <w:tc>
          <w:tcPr>
            <w:tcW w:w="1071" w:type="dxa"/>
            <w:tcBorders>
              <w:left w:val="single" w:sz="4" w:space="0" w:color="auto"/>
              <w:right w:val="single" w:sz="4" w:space="0" w:color="auto"/>
            </w:tcBorders>
          </w:tcPr>
          <w:p w14:paraId="063CCE16" w14:textId="77777777" w:rsidR="00F57C04" w:rsidRDefault="00F57C04" w:rsidP="00F6435A">
            <w:pPr>
              <w:keepNext/>
              <w:rPr>
                <w:noProof/>
                <w:szCs w:val="22"/>
              </w:rPr>
            </w:pPr>
            <w:r>
              <w:rPr>
                <w:noProof/>
                <w:szCs w:val="22"/>
              </w:rPr>
              <w:t>19</w:t>
            </w:r>
          </w:p>
        </w:tc>
        <w:tc>
          <w:tcPr>
            <w:tcW w:w="1553" w:type="dxa"/>
            <w:tcBorders>
              <w:left w:val="single" w:sz="4" w:space="0" w:color="auto"/>
            </w:tcBorders>
          </w:tcPr>
          <w:p w14:paraId="65BADF5B" w14:textId="77777777" w:rsidR="00F57C04" w:rsidRDefault="00F57C04" w:rsidP="00F6435A">
            <w:pPr>
              <w:keepNext/>
              <w:rPr>
                <w:noProof/>
                <w:szCs w:val="22"/>
              </w:rPr>
            </w:pPr>
            <w:r>
              <w:rPr>
                <w:noProof/>
                <w:szCs w:val="22"/>
              </w:rPr>
              <w:t>11</w:t>
            </w:r>
          </w:p>
        </w:tc>
      </w:tr>
      <w:tr w:rsidR="00DD37A6" w14:paraId="023EA1D8" w14:textId="77777777" w:rsidTr="005F4E7B">
        <w:trPr>
          <w:cantSplit/>
        </w:trPr>
        <w:tc>
          <w:tcPr>
            <w:tcW w:w="2652" w:type="dxa"/>
            <w:vMerge/>
            <w:tcBorders>
              <w:right w:val="single" w:sz="4" w:space="0" w:color="auto"/>
            </w:tcBorders>
          </w:tcPr>
          <w:p w14:paraId="1DF659AA" w14:textId="77777777" w:rsidR="00DD37A6" w:rsidRDefault="00DD37A6" w:rsidP="00F6435A">
            <w:pPr>
              <w:keepNext/>
              <w:rPr>
                <w:b/>
                <w:noProof/>
                <w:szCs w:val="22"/>
              </w:rPr>
            </w:pPr>
          </w:p>
        </w:tc>
        <w:tc>
          <w:tcPr>
            <w:tcW w:w="2235" w:type="dxa"/>
            <w:tcBorders>
              <w:left w:val="single" w:sz="4" w:space="0" w:color="auto"/>
              <w:right w:val="single" w:sz="4" w:space="0" w:color="auto"/>
            </w:tcBorders>
          </w:tcPr>
          <w:p w14:paraId="55E0895B" w14:textId="77777777" w:rsidR="00DD37A6" w:rsidRDefault="00DD37A6" w:rsidP="00F6435A">
            <w:pPr>
              <w:keepNext/>
              <w:rPr>
                <w:noProof/>
                <w:szCs w:val="22"/>
                <w:vertAlign w:val="superscript"/>
              </w:rPr>
            </w:pPr>
            <w:r>
              <w:rPr>
                <w:noProof/>
                <w:szCs w:val="22"/>
              </w:rPr>
              <w:t>Bronquite</w:t>
            </w:r>
            <w:r>
              <w:rPr>
                <w:noProof/>
                <w:szCs w:val="22"/>
                <w:vertAlign w:val="superscript"/>
              </w:rPr>
              <w:t>a</w:t>
            </w:r>
          </w:p>
          <w:p w14:paraId="0EDA81B6" w14:textId="5A46765A" w:rsidR="0072470D" w:rsidRPr="0072470D" w:rsidRDefault="0072470D" w:rsidP="00F6435A">
            <w:pPr>
              <w:keepNext/>
              <w:rPr>
                <w:noProof/>
                <w:szCs w:val="22"/>
              </w:rPr>
            </w:pPr>
          </w:p>
        </w:tc>
        <w:tc>
          <w:tcPr>
            <w:tcW w:w="1561" w:type="dxa"/>
            <w:vMerge/>
            <w:tcBorders>
              <w:left w:val="single" w:sz="4" w:space="0" w:color="auto"/>
              <w:right w:val="single" w:sz="4" w:space="0" w:color="auto"/>
            </w:tcBorders>
          </w:tcPr>
          <w:p w14:paraId="6FAEEA5F" w14:textId="77777777" w:rsidR="00DD37A6" w:rsidRDefault="00DD37A6" w:rsidP="00F6435A">
            <w:pPr>
              <w:keepNext/>
              <w:rPr>
                <w:noProof/>
                <w:szCs w:val="22"/>
              </w:rPr>
            </w:pPr>
          </w:p>
        </w:tc>
        <w:tc>
          <w:tcPr>
            <w:tcW w:w="1071" w:type="dxa"/>
            <w:tcBorders>
              <w:left w:val="single" w:sz="4" w:space="0" w:color="auto"/>
              <w:right w:val="single" w:sz="4" w:space="0" w:color="auto"/>
            </w:tcBorders>
          </w:tcPr>
          <w:p w14:paraId="6D27A758" w14:textId="77777777" w:rsidR="00DD37A6" w:rsidRDefault="00DD37A6" w:rsidP="00F6435A">
            <w:pPr>
              <w:keepNext/>
              <w:rPr>
                <w:noProof/>
                <w:szCs w:val="22"/>
              </w:rPr>
            </w:pPr>
            <w:r>
              <w:rPr>
                <w:noProof/>
                <w:szCs w:val="22"/>
              </w:rPr>
              <w:t>1</w:t>
            </w:r>
            <w:r w:rsidR="00DF5999">
              <w:rPr>
                <w:noProof/>
                <w:szCs w:val="22"/>
              </w:rPr>
              <w:t>7</w:t>
            </w:r>
          </w:p>
          <w:p w14:paraId="246234C0" w14:textId="5C3738F4" w:rsidR="0072470D" w:rsidRDefault="0072470D" w:rsidP="00F6435A">
            <w:pPr>
              <w:keepNext/>
              <w:rPr>
                <w:noProof/>
                <w:szCs w:val="22"/>
              </w:rPr>
            </w:pPr>
          </w:p>
        </w:tc>
        <w:tc>
          <w:tcPr>
            <w:tcW w:w="1553" w:type="dxa"/>
            <w:tcBorders>
              <w:left w:val="single" w:sz="4" w:space="0" w:color="auto"/>
            </w:tcBorders>
          </w:tcPr>
          <w:p w14:paraId="0F5ED294" w14:textId="77777777" w:rsidR="00DD37A6" w:rsidRDefault="00DD37A6" w:rsidP="00F6435A">
            <w:pPr>
              <w:keepNext/>
              <w:rPr>
                <w:noProof/>
                <w:szCs w:val="22"/>
              </w:rPr>
            </w:pPr>
            <w:r>
              <w:rPr>
                <w:noProof/>
                <w:szCs w:val="22"/>
              </w:rPr>
              <w:t>2</w:t>
            </w:r>
          </w:p>
          <w:p w14:paraId="668E7580" w14:textId="4D90D5D0" w:rsidR="0072470D" w:rsidRDefault="0072470D" w:rsidP="00F6435A">
            <w:pPr>
              <w:keepNext/>
              <w:rPr>
                <w:noProof/>
                <w:szCs w:val="22"/>
              </w:rPr>
            </w:pPr>
          </w:p>
        </w:tc>
      </w:tr>
      <w:tr w:rsidR="006C5F15" w14:paraId="0DBDC280" w14:textId="77777777" w:rsidTr="005F4E7B">
        <w:trPr>
          <w:cantSplit/>
        </w:trPr>
        <w:tc>
          <w:tcPr>
            <w:tcW w:w="2652" w:type="dxa"/>
            <w:vMerge/>
            <w:tcBorders>
              <w:right w:val="single" w:sz="4" w:space="0" w:color="auto"/>
            </w:tcBorders>
          </w:tcPr>
          <w:p w14:paraId="37D395FD" w14:textId="77777777" w:rsidR="006C5F15" w:rsidRDefault="006C5F15" w:rsidP="00F6435A">
            <w:pPr>
              <w:keepNext/>
              <w:rPr>
                <w:b/>
                <w:noProof/>
                <w:szCs w:val="22"/>
              </w:rPr>
            </w:pPr>
          </w:p>
        </w:tc>
        <w:tc>
          <w:tcPr>
            <w:tcW w:w="2235" w:type="dxa"/>
            <w:tcBorders>
              <w:left w:val="single" w:sz="4" w:space="0" w:color="auto"/>
              <w:right w:val="single" w:sz="4" w:space="0" w:color="auto"/>
            </w:tcBorders>
          </w:tcPr>
          <w:p w14:paraId="55338126" w14:textId="77777777" w:rsidR="006C5F15" w:rsidRDefault="006C5F15" w:rsidP="00F6435A">
            <w:pPr>
              <w:keepNext/>
              <w:rPr>
                <w:noProof/>
                <w:szCs w:val="22"/>
              </w:rPr>
            </w:pPr>
            <w:r>
              <w:rPr>
                <w:noProof/>
                <w:szCs w:val="22"/>
              </w:rPr>
              <w:t>Infeção do trato urinário</w:t>
            </w:r>
          </w:p>
          <w:p w14:paraId="4B2DDF6E" w14:textId="486758FD" w:rsidR="0072470D" w:rsidRDefault="0072470D" w:rsidP="00F6435A">
            <w:pPr>
              <w:keepNext/>
              <w:rPr>
                <w:noProof/>
                <w:szCs w:val="22"/>
              </w:rPr>
            </w:pPr>
          </w:p>
        </w:tc>
        <w:tc>
          <w:tcPr>
            <w:tcW w:w="1561" w:type="dxa"/>
            <w:vMerge w:val="restart"/>
            <w:tcBorders>
              <w:left w:val="single" w:sz="4" w:space="0" w:color="auto"/>
              <w:right w:val="single" w:sz="4" w:space="0" w:color="auto"/>
            </w:tcBorders>
          </w:tcPr>
          <w:p w14:paraId="39E16B9C" w14:textId="77777777" w:rsidR="006C5F15" w:rsidRDefault="006C5F15" w:rsidP="00F6435A">
            <w:pPr>
              <w:keepNext/>
              <w:rPr>
                <w:i/>
                <w:noProof/>
                <w:szCs w:val="22"/>
              </w:rPr>
            </w:pPr>
            <w:r>
              <w:rPr>
                <w:noProof/>
              </w:rPr>
              <w:t>Frequente</w:t>
            </w:r>
          </w:p>
        </w:tc>
        <w:tc>
          <w:tcPr>
            <w:tcW w:w="1071" w:type="dxa"/>
            <w:tcBorders>
              <w:left w:val="single" w:sz="4" w:space="0" w:color="auto"/>
              <w:right w:val="single" w:sz="4" w:space="0" w:color="auto"/>
            </w:tcBorders>
          </w:tcPr>
          <w:p w14:paraId="106D57D4" w14:textId="77777777" w:rsidR="006C5F15" w:rsidRDefault="006C5F15" w:rsidP="00F6435A">
            <w:pPr>
              <w:keepNext/>
              <w:rPr>
                <w:noProof/>
                <w:szCs w:val="22"/>
              </w:rPr>
            </w:pPr>
            <w:r>
              <w:rPr>
                <w:noProof/>
                <w:szCs w:val="22"/>
              </w:rPr>
              <w:t>8</w:t>
            </w:r>
          </w:p>
          <w:p w14:paraId="17EA01B0" w14:textId="3FCDC63D" w:rsidR="0072470D" w:rsidRDefault="0072470D" w:rsidP="00F6435A">
            <w:pPr>
              <w:keepNext/>
              <w:rPr>
                <w:noProof/>
                <w:szCs w:val="22"/>
              </w:rPr>
            </w:pPr>
          </w:p>
        </w:tc>
        <w:tc>
          <w:tcPr>
            <w:tcW w:w="1553" w:type="dxa"/>
            <w:tcBorders>
              <w:left w:val="single" w:sz="4" w:space="0" w:color="auto"/>
            </w:tcBorders>
          </w:tcPr>
          <w:p w14:paraId="606C2408" w14:textId="77777777" w:rsidR="006C5F15" w:rsidRDefault="006C5F15" w:rsidP="00F6435A">
            <w:pPr>
              <w:keepNext/>
              <w:rPr>
                <w:noProof/>
                <w:szCs w:val="22"/>
              </w:rPr>
            </w:pPr>
            <w:r>
              <w:rPr>
                <w:noProof/>
                <w:szCs w:val="22"/>
              </w:rPr>
              <w:t>1</w:t>
            </w:r>
          </w:p>
          <w:p w14:paraId="074F7164" w14:textId="543AF451" w:rsidR="0072470D" w:rsidRDefault="0072470D" w:rsidP="00F6435A">
            <w:pPr>
              <w:keepNext/>
              <w:rPr>
                <w:noProof/>
                <w:szCs w:val="22"/>
              </w:rPr>
            </w:pPr>
          </w:p>
        </w:tc>
      </w:tr>
      <w:tr w:rsidR="006C5F15" w14:paraId="75F0E440" w14:textId="77777777" w:rsidTr="005F4E7B">
        <w:trPr>
          <w:cantSplit/>
        </w:trPr>
        <w:tc>
          <w:tcPr>
            <w:tcW w:w="2652" w:type="dxa"/>
            <w:vMerge/>
            <w:tcBorders>
              <w:right w:val="single" w:sz="4" w:space="0" w:color="auto"/>
            </w:tcBorders>
          </w:tcPr>
          <w:p w14:paraId="43DB72AE" w14:textId="77777777" w:rsidR="006C5F15" w:rsidRDefault="006C5F15" w:rsidP="00F6435A">
            <w:pPr>
              <w:keepNext/>
              <w:rPr>
                <w:b/>
                <w:noProof/>
                <w:szCs w:val="22"/>
              </w:rPr>
            </w:pPr>
          </w:p>
        </w:tc>
        <w:tc>
          <w:tcPr>
            <w:tcW w:w="2235" w:type="dxa"/>
            <w:tcBorders>
              <w:left w:val="single" w:sz="4" w:space="0" w:color="auto"/>
              <w:right w:val="single" w:sz="4" w:space="0" w:color="auto"/>
            </w:tcBorders>
          </w:tcPr>
          <w:p w14:paraId="54CB504E" w14:textId="77777777" w:rsidR="006C5F15" w:rsidRDefault="006C5F15" w:rsidP="00F6435A">
            <w:pPr>
              <w:keepNext/>
              <w:rPr>
                <w:noProof/>
                <w:szCs w:val="22"/>
              </w:rPr>
            </w:pPr>
            <w:r>
              <w:rPr>
                <w:noProof/>
                <w:szCs w:val="22"/>
              </w:rPr>
              <w:t>Sépsis</w:t>
            </w:r>
            <w:r>
              <w:rPr>
                <w:noProof/>
                <w:szCs w:val="22"/>
                <w:vertAlign w:val="superscript"/>
              </w:rPr>
              <w:t>a</w:t>
            </w:r>
          </w:p>
        </w:tc>
        <w:tc>
          <w:tcPr>
            <w:tcW w:w="1561" w:type="dxa"/>
            <w:vMerge/>
            <w:tcBorders>
              <w:left w:val="single" w:sz="4" w:space="0" w:color="auto"/>
              <w:right w:val="single" w:sz="4" w:space="0" w:color="auto"/>
            </w:tcBorders>
            <w:vAlign w:val="bottom"/>
          </w:tcPr>
          <w:p w14:paraId="16D4AB09" w14:textId="77777777" w:rsidR="006C5F15" w:rsidRDefault="006C5F15" w:rsidP="00F6435A">
            <w:pPr>
              <w:keepNext/>
              <w:rPr>
                <w:noProof/>
                <w:szCs w:val="22"/>
              </w:rPr>
            </w:pPr>
          </w:p>
        </w:tc>
        <w:tc>
          <w:tcPr>
            <w:tcW w:w="1071" w:type="dxa"/>
            <w:tcBorders>
              <w:left w:val="single" w:sz="4" w:space="0" w:color="auto"/>
              <w:right w:val="single" w:sz="4" w:space="0" w:color="auto"/>
            </w:tcBorders>
            <w:vAlign w:val="bottom"/>
          </w:tcPr>
          <w:p w14:paraId="77B244EB" w14:textId="77777777" w:rsidR="006C5F15" w:rsidRDefault="006C5F15" w:rsidP="00F6435A">
            <w:pPr>
              <w:keepNext/>
              <w:rPr>
                <w:noProof/>
                <w:szCs w:val="22"/>
              </w:rPr>
            </w:pPr>
            <w:r>
              <w:rPr>
                <w:noProof/>
                <w:szCs w:val="22"/>
              </w:rPr>
              <w:t>4</w:t>
            </w:r>
          </w:p>
        </w:tc>
        <w:tc>
          <w:tcPr>
            <w:tcW w:w="1553" w:type="dxa"/>
            <w:tcBorders>
              <w:left w:val="single" w:sz="4" w:space="0" w:color="auto"/>
            </w:tcBorders>
            <w:vAlign w:val="bottom"/>
          </w:tcPr>
          <w:p w14:paraId="0D0AE49C" w14:textId="77777777" w:rsidR="006C5F15" w:rsidRDefault="006C5F15" w:rsidP="00F6435A">
            <w:pPr>
              <w:keepNext/>
              <w:rPr>
                <w:noProof/>
                <w:szCs w:val="22"/>
              </w:rPr>
            </w:pPr>
            <w:r>
              <w:rPr>
                <w:noProof/>
                <w:szCs w:val="22"/>
              </w:rPr>
              <w:t>4</w:t>
            </w:r>
          </w:p>
        </w:tc>
      </w:tr>
      <w:tr w:rsidR="006C5F15" w14:paraId="5DC13AAA" w14:textId="77777777" w:rsidTr="005F4E7B">
        <w:trPr>
          <w:cantSplit/>
        </w:trPr>
        <w:tc>
          <w:tcPr>
            <w:tcW w:w="2652" w:type="dxa"/>
            <w:vMerge/>
            <w:tcBorders>
              <w:right w:val="single" w:sz="4" w:space="0" w:color="auto"/>
            </w:tcBorders>
          </w:tcPr>
          <w:p w14:paraId="35715234" w14:textId="77777777" w:rsidR="006C5F15" w:rsidRDefault="006C5F15" w:rsidP="00F6435A">
            <w:pPr>
              <w:keepNext/>
              <w:rPr>
                <w:b/>
                <w:noProof/>
                <w:szCs w:val="22"/>
              </w:rPr>
            </w:pPr>
          </w:p>
        </w:tc>
        <w:tc>
          <w:tcPr>
            <w:tcW w:w="2235" w:type="dxa"/>
            <w:tcBorders>
              <w:left w:val="single" w:sz="4" w:space="0" w:color="auto"/>
              <w:right w:val="single" w:sz="4" w:space="0" w:color="auto"/>
            </w:tcBorders>
          </w:tcPr>
          <w:p w14:paraId="7B24020C" w14:textId="77777777" w:rsidR="006C5F15" w:rsidRDefault="006C5F15" w:rsidP="00F6435A">
            <w:pPr>
              <w:keepNext/>
              <w:rPr>
                <w:noProof/>
                <w:szCs w:val="22"/>
                <w:vertAlign w:val="superscript"/>
              </w:rPr>
            </w:pPr>
            <w:r>
              <w:rPr>
                <w:noProof/>
                <w:szCs w:val="22"/>
              </w:rPr>
              <w:t>Infeção por citomegalovírus</w:t>
            </w:r>
            <w:r>
              <w:rPr>
                <w:noProof/>
                <w:szCs w:val="22"/>
                <w:vertAlign w:val="superscript"/>
              </w:rPr>
              <w:t>a</w:t>
            </w:r>
          </w:p>
          <w:p w14:paraId="576B5E8B" w14:textId="5CDBC2BC" w:rsidR="00D734C0" w:rsidRDefault="00D734C0" w:rsidP="00F6435A">
            <w:pPr>
              <w:keepNext/>
              <w:rPr>
                <w:noProof/>
                <w:szCs w:val="22"/>
              </w:rPr>
            </w:pPr>
          </w:p>
        </w:tc>
        <w:tc>
          <w:tcPr>
            <w:tcW w:w="1561" w:type="dxa"/>
            <w:vMerge/>
            <w:tcBorders>
              <w:left w:val="single" w:sz="4" w:space="0" w:color="auto"/>
              <w:right w:val="single" w:sz="4" w:space="0" w:color="auto"/>
            </w:tcBorders>
            <w:vAlign w:val="bottom"/>
          </w:tcPr>
          <w:p w14:paraId="4D16E98A" w14:textId="77777777" w:rsidR="006C5F15" w:rsidRDefault="006C5F15" w:rsidP="00F6435A">
            <w:pPr>
              <w:keepNext/>
              <w:rPr>
                <w:noProof/>
                <w:szCs w:val="22"/>
              </w:rPr>
            </w:pPr>
          </w:p>
        </w:tc>
        <w:tc>
          <w:tcPr>
            <w:tcW w:w="1071" w:type="dxa"/>
            <w:tcBorders>
              <w:left w:val="single" w:sz="4" w:space="0" w:color="auto"/>
              <w:right w:val="single" w:sz="4" w:space="0" w:color="auto"/>
            </w:tcBorders>
          </w:tcPr>
          <w:p w14:paraId="66EE6D7E" w14:textId="77777777" w:rsidR="006C5F15" w:rsidRDefault="006C5F15" w:rsidP="00F6435A">
            <w:pPr>
              <w:keepNext/>
              <w:rPr>
                <w:noProof/>
                <w:szCs w:val="22"/>
              </w:rPr>
            </w:pPr>
            <w:r>
              <w:rPr>
                <w:noProof/>
                <w:szCs w:val="22"/>
              </w:rPr>
              <w:t>1</w:t>
            </w:r>
          </w:p>
          <w:p w14:paraId="66E58734" w14:textId="77777777" w:rsidR="00D734C0" w:rsidRDefault="00D734C0" w:rsidP="00F6435A">
            <w:pPr>
              <w:keepNext/>
              <w:rPr>
                <w:noProof/>
                <w:szCs w:val="22"/>
              </w:rPr>
            </w:pPr>
          </w:p>
          <w:p w14:paraId="030A3452" w14:textId="75CA9E1B" w:rsidR="00D734C0" w:rsidRDefault="00D734C0" w:rsidP="00F6435A">
            <w:pPr>
              <w:keepNext/>
              <w:rPr>
                <w:noProof/>
                <w:szCs w:val="22"/>
              </w:rPr>
            </w:pPr>
          </w:p>
        </w:tc>
        <w:tc>
          <w:tcPr>
            <w:tcW w:w="1553" w:type="dxa"/>
            <w:tcBorders>
              <w:left w:val="single" w:sz="4" w:space="0" w:color="auto"/>
            </w:tcBorders>
          </w:tcPr>
          <w:p w14:paraId="07A82449" w14:textId="77777777" w:rsidR="006C5F15" w:rsidRDefault="006C5F15" w:rsidP="00F6435A">
            <w:pPr>
              <w:keepNext/>
              <w:rPr>
                <w:noProof/>
                <w:szCs w:val="22"/>
              </w:rPr>
            </w:pPr>
            <w:r>
              <w:rPr>
                <w:noProof/>
                <w:szCs w:val="22"/>
              </w:rPr>
              <w:t>&lt;1*</w:t>
            </w:r>
          </w:p>
          <w:p w14:paraId="4BFE1C00" w14:textId="77777777" w:rsidR="00D734C0" w:rsidRDefault="00D734C0" w:rsidP="00F6435A">
            <w:pPr>
              <w:keepNext/>
              <w:rPr>
                <w:noProof/>
                <w:szCs w:val="22"/>
              </w:rPr>
            </w:pPr>
          </w:p>
          <w:p w14:paraId="3985D175" w14:textId="79205CA7" w:rsidR="00D734C0" w:rsidRDefault="00D734C0" w:rsidP="00F6435A">
            <w:pPr>
              <w:keepNext/>
              <w:rPr>
                <w:noProof/>
                <w:szCs w:val="22"/>
              </w:rPr>
            </w:pPr>
          </w:p>
        </w:tc>
      </w:tr>
      <w:tr w:rsidR="0029001B" w14:paraId="5D26597C" w14:textId="77777777" w:rsidTr="005F4E7B">
        <w:trPr>
          <w:cantSplit/>
        </w:trPr>
        <w:tc>
          <w:tcPr>
            <w:tcW w:w="2652" w:type="dxa"/>
            <w:vMerge/>
            <w:tcBorders>
              <w:right w:val="single" w:sz="4" w:space="0" w:color="auto"/>
            </w:tcBorders>
          </w:tcPr>
          <w:p w14:paraId="58F46F56" w14:textId="77777777" w:rsidR="0029001B" w:rsidRDefault="0029001B" w:rsidP="005C370E">
            <w:pPr>
              <w:rPr>
                <w:b/>
                <w:noProof/>
                <w:szCs w:val="22"/>
              </w:rPr>
            </w:pPr>
          </w:p>
        </w:tc>
        <w:tc>
          <w:tcPr>
            <w:tcW w:w="2235" w:type="dxa"/>
            <w:tcBorders>
              <w:left w:val="single" w:sz="4" w:space="0" w:color="auto"/>
              <w:right w:val="single" w:sz="4" w:space="0" w:color="auto"/>
            </w:tcBorders>
          </w:tcPr>
          <w:p w14:paraId="34601F71" w14:textId="77777777" w:rsidR="0029001B" w:rsidRDefault="0029001B" w:rsidP="005C370E">
            <w:pPr>
              <w:rPr>
                <w:noProof/>
                <w:szCs w:val="22"/>
              </w:rPr>
            </w:pPr>
            <w:r>
              <w:rPr>
                <w:noProof/>
              </w:rPr>
              <w:t>Reativação do Vírus da Hepatite B</w:t>
            </w:r>
            <w:r>
              <w:rPr>
                <w:noProof/>
                <w:vertAlign w:val="superscript"/>
              </w:rPr>
              <w:t>b</w:t>
            </w:r>
          </w:p>
        </w:tc>
        <w:tc>
          <w:tcPr>
            <w:tcW w:w="1561" w:type="dxa"/>
            <w:tcBorders>
              <w:left w:val="single" w:sz="4" w:space="0" w:color="auto"/>
              <w:right w:val="single" w:sz="4" w:space="0" w:color="auto"/>
            </w:tcBorders>
          </w:tcPr>
          <w:p w14:paraId="66A30CC9" w14:textId="77777777" w:rsidR="0029001B" w:rsidRDefault="0029001B" w:rsidP="005C370E">
            <w:pPr>
              <w:rPr>
                <w:noProof/>
                <w:szCs w:val="22"/>
              </w:rPr>
            </w:pPr>
            <w:r>
              <w:rPr>
                <w:noProof/>
              </w:rPr>
              <w:t>Pouco frequente</w:t>
            </w:r>
          </w:p>
        </w:tc>
        <w:tc>
          <w:tcPr>
            <w:tcW w:w="1071" w:type="dxa"/>
            <w:tcBorders>
              <w:left w:val="single" w:sz="4" w:space="0" w:color="auto"/>
              <w:right w:val="single" w:sz="4" w:space="0" w:color="auto"/>
            </w:tcBorders>
          </w:tcPr>
          <w:p w14:paraId="182E79F3" w14:textId="77777777" w:rsidR="0029001B" w:rsidRDefault="0029001B" w:rsidP="005C370E">
            <w:pPr>
              <w:rPr>
                <w:noProof/>
                <w:szCs w:val="22"/>
              </w:rPr>
            </w:pPr>
            <w:r>
              <w:rPr>
                <w:noProof/>
                <w:szCs w:val="22"/>
              </w:rPr>
              <w:t>-</w:t>
            </w:r>
          </w:p>
        </w:tc>
        <w:tc>
          <w:tcPr>
            <w:tcW w:w="1553" w:type="dxa"/>
            <w:tcBorders>
              <w:left w:val="single" w:sz="4" w:space="0" w:color="auto"/>
            </w:tcBorders>
          </w:tcPr>
          <w:p w14:paraId="4A092D94" w14:textId="77777777" w:rsidR="0029001B" w:rsidRDefault="0029001B" w:rsidP="005C370E">
            <w:pPr>
              <w:rPr>
                <w:noProof/>
                <w:szCs w:val="22"/>
              </w:rPr>
            </w:pPr>
            <w:r>
              <w:rPr>
                <w:noProof/>
                <w:szCs w:val="22"/>
              </w:rPr>
              <w:t>-</w:t>
            </w:r>
          </w:p>
        </w:tc>
      </w:tr>
      <w:tr w:rsidR="007E74FC" w14:paraId="692A8299" w14:textId="77777777" w:rsidTr="005F4E7B">
        <w:trPr>
          <w:cantSplit/>
        </w:trPr>
        <w:tc>
          <w:tcPr>
            <w:tcW w:w="2652" w:type="dxa"/>
            <w:vMerge w:val="restart"/>
            <w:tcBorders>
              <w:right w:val="single" w:sz="4" w:space="0" w:color="auto"/>
            </w:tcBorders>
          </w:tcPr>
          <w:p w14:paraId="2343D845" w14:textId="77777777" w:rsidR="007E74FC" w:rsidRDefault="007E74FC" w:rsidP="005C370E">
            <w:pPr>
              <w:keepNext/>
              <w:rPr>
                <w:b/>
                <w:noProof/>
                <w:szCs w:val="22"/>
              </w:rPr>
            </w:pPr>
            <w:r>
              <w:rPr>
                <w:b/>
                <w:noProof/>
                <w:szCs w:val="22"/>
              </w:rPr>
              <w:t>Doenças do sangue e do sistema linfático</w:t>
            </w:r>
          </w:p>
        </w:tc>
        <w:tc>
          <w:tcPr>
            <w:tcW w:w="2235" w:type="dxa"/>
            <w:tcBorders>
              <w:left w:val="single" w:sz="4" w:space="0" w:color="auto"/>
              <w:right w:val="single" w:sz="4" w:space="0" w:color="auto"/>
            </w:tcBorders>
          </w:tcPr>
          <w:p w14:paraId="7CCC89F5" w14:textId="77777777" w:rsidR="007E74FC" w:rsidRDefault="007E74FC" w:rsidP="005C370E">
            <w:pPr>
              <w:keepNext/>
              <w:rPr>
                <w:noProof/>
                <w:szCs w:val="22"/>
                <w:vertAlign w:val="superscript"/>
              </w:rPr>
            </w:pPr>
            <w:r>
              <w:rPr>
                <w:noProof/>
                <w:szCs w:val="22"/>
              </w:rPr>
              <w:t>Neutropenia</w:t>
            </w:r>
            <w:r>
              <w:rPr>
                <w:noProof/>
                <w:szCs w:val="22"/>
                <w:vertAlign w:val="superscript"/>
              </w:rPr>
              <w:t>a</w:t>
            </w:r>
          </w:p>
        </w:tc>
        <w:tc>
          <w:tcPr>
            <w:tcW w:w="1561" w:type="dxa"/>
            <w:vMerge w:val="restart"/>
            <w:tcBorders>
              <w:left w:val="single" w:sz="4" w:space="0" w:color="auto"/>
              <w:right w:val="single" w:sz="4" w:space="0" w:color="auto"/>
            </w:tcBorders>
          </w:tcPr>
          <w:p w14:paraId="4DD5735D" w14:textId="77777777" w:rsidR="007E74FC" w:rsidRDefault="007E74FC" w:rsidP="005C370E">
            <w:pPr>
              <w:keepNext/>
              <w:rPr>
                <w:noProof/>
                <w:szCs w:val="22"/>
              </w:rPr>
            </w:pPr>
            <w:r>
              <w:rPr>
                <w:noProof/>
                <w:szCs w:val="22"/>
              </w:rPr>
              <w:t>Muito frequente</w:t>
            </w:r>
          </w:p>
        </w:tc>
        <w:tc>
          <w:tcPr>
            <w:tcW w:w="1071" w:type="dxa"/>
            <w:tcBorders>
              <w:left w:val="single" w:sz="4" w:space="0" w:color="auto"/>
              <w:right w:val="single" w:sz="4" w:space="0" w:color="auto"/>
            </w:tcBorders>
            <w:vAlign w:val="bottom"/>
          </w:tcPr>
          <w:p w14:paraId="10B79E44" w14:textId="77777777" w:rsidR="007E74FC" w:rsidRDefault="00965178" w:rsidP="005C370E">
            <w:pPr>
              <w:keepNext/>
              <w:rPr>
                <w:noProof/>
                <w:szCs w:val="22"/>
              </w:rPr>
            </w:pPr>
            <w:r>
              <w:rPr>
                <w:noProof/>
                <w:szCs w:val="22"/>
              </w:rPr>
              <w:t>44</w:t>
            </w:r>
          </w:p>
        </w:tc>
        <w:tc>
          <w:tcPr>
            <w:tcW w:w="1553" w:type="dxa"/>
            <w:tcBorders>
              <w:left w:val="single" w:sz="4" w:space="0" w:color="auto"/>
            </w:tcBorders>
            <w:vAlign w:val="bottom"/>
          </w:tcPr>
          <w:p w14:paraId="6F3F4442" w14:textId="77777777" w:rsidR="007E74FC" w:rsidRDefault="00DF5999" w:rsidP="005C370E">
            <w:pPr>
              <w:keepNext/>
              <w:rPr>
                <w:noProof/>
                <w:szCs w:val="22"/>
              </w:rPr>
            </w:pPr>
            <w:r>
              <w:rPr>
                <w:noProof/>
                <w:szCs w:val="22"/>
              </w:rPr>
              <w:t>39</w:t>
            </w:r>
          </w:p>
        </w:tc>
      </w:tr>
      <w:tr w:rsidR="007E74FC" w14:paraId="15955B2A" w14:textId="77777777" w:rsidTr="005F4E7B">
        <w:trPr>
          <w:cantSplit/>
        </w:trPr>
        <w:tc>
          <w:tcPr>
            <w:tcW w:w="2652" w:type="dxa"/>
            <w:vMerge/>
            <w:tcBorders>
              <w:right w:val="single" w:sz="4" w:space="0" w:color="auto"/>
            </w:tcBorders>
          </w:tcPr>
          <w:p w14:paraId="1EE113B5" w14:textId="77777777" w:rsidR="007E74FC" w:rsidRDefault="007E74FC" w:rsidP="005C370E">
            <w:pPr>
              <w:keepNext/>
              <w:rPr>
                <w:b/>
                <w:noProof/>
                <w:szCs w:val="22"/>
              </w:rPr>
            </w:pPr>
          </w:p>
        </w:tc>
        <w:tc>
          <w:tcPr>
            <w:tcW w:w="2235" w:type="dxa"/>
            <w:tcBorders>
              <w:left w:val="single" w:sz="4" w:space="0" w:color="auto"/>
              <w:right w:val="single" w:sz="4" w:space="0" w:color="auto"/>
            </w:tcBorders>
          </w:tcPr>
          <w:p w14:paraId="3BBDBE5A" w14:textId="77777777" w:rsidR="007E74FC" w:rsidRDefault="007E74FC" w:rsidP="005C370E">
            <w:pPr>
              <w:keepNext/>
              <w:rPr>
                <w:noProof/>
                <w:szCs w:val="22"/>
                <w:vertAlign w:val="superscript"/>
              </w:rPr>
            </w:pPr>
            <w:r>
              <w:rPr>
                <w:noProof/>
                <w:szCs w:val="22"/>
              </w:rPr>
              <w:t>Trombocitopenia</w:t>
            </w:r>
            <w:r>
              <w:rPr>
                <w:noProof/>
                <w:szCs w:val="22"/>
                <w:vertAlign w:val="superscript"/>
              </w:rPr>
              <w:t>a</w:t>
            </w:r>
          </w:p>
        </w:tc>
        <w:tc>
          <w:tcPr>
            <w:tcW w:w="1561" w:type="dxa"/>
            <w:vMerge/>
            <w:tcBorders>
              <w:left w:val="single" w:sz="4" w:space="0" w:color="auto"/>
              <w:right w:val="single" w:sz="4" w:space="0" w:color="auto"/>
            </w:tcBorders>
          </w:tcPr>
          <w:p w14:paraId="793C53FD" w14:textId="77777777" w:rsidR="007E74FC" w:rsidRDefault="007E74FC" w:rsidP="005C370E">
            <w:pPr>
              <w:keepNext/>
              <w:rPr>
                <w:noProof/>
                <w:szCs w:val="22"/>
              </w:rPr>
            </w:pPr>
          </w:p>
        </w:tc>
        <w:tc>
          <w:tcPr>
            <w:tcW w:w="1071" w:type="dxa"/>
            <w:tcBorders>
              <w:left w:val="single" w:sz="4" w:space="0" w:color="auto"/>
              <w:right w:val="single" w:sz="4" w:space="0" w:color="auto"/>
            </w:tcBorders>
            <w:vAlign w:val="bottom"/>
          </w:tcPr>
          <w:p w14:paraId="1A6F1430" w14:textId="77777777" w:rsidR="007E74FC" w:rsidRDefault="00DF5999" w:rsidP="005C370E">
            <w:pPr>
              <w:keepNext/>
              <w:rPr>
                <w:noProof/>
                <w:szCs w:val="22"/>
              </w:rPr>
            </w:pPr>
            <w:r>
              <w:rPr>
                <w:noProof/>
                <w:szCs w:val="22"/>
              </w:rPr>
              <w:t>31</w:t>
            </w:r>
          </w:p>
        </w:tc>
        <w:tc>
          <w:tcPr>
            <w:tcW w:w="1553" w:type="dxa"/>
            <w:tcBorders>
              <w:left w:val="single" w:sz="4" w:space="0" w:color="auto"/>
            </w:tcBorders>
            <w:vAlign w:val="bottom"/>
          </w:tcPr>
          <w:p w14:paraId="326631E8" w14:textId="77777777" w:rsidR="007E74FC" w:rsidRDefault="00DF5999" w:rsidP="005C370E">
            <w:pPr>
              <w:keepNext/>
              <w:rPr>
                <w:noProof/>
                <w:szCs w:val="22"/>
              </w:rPr>
            </w:pPr>
            <w:r>
              <w:rPr>
                <w:noProof/>
                <w:szCs w:val="22"/>
              </w:rPr>
              <w:t>19</w:t>
            </w:r>
          </w:p>
        </w:tc>
      </w:tr>
      <w:tr w:rsidR="007E74FC" w14:paraId="21508D1E" w14:textId="77777777" w:rsidTr="005F4E7B">
        <w:trPr>
          <w:cantSplit/>
        </w:trPr>
        <w:tc>
          <w:tcPr>
            <w:tcW w:w="2652" w:type="dxa"/>
            <w:vMerge/>
            <w:tcBorders>
              <w:right w:val="single" w:sz="4" w:space="0" w:color="auto"/>
            </w:tcBorders>
          </w:tcPr>
          <w:p w14:paraId="1DD7117B" w14:textId="77777777" w:rsidR="007E74FC" w:rsidRDefault="007E74FC" w:rsidP="005C370E">
            <w:pPr>
              <w:keepNext/>
              <w:rPr>
                <w:b/>
                <w:noProof/>
                <w:szCs w:val="22"/>
              </w:rPr>
            </w:pPr>
          </w:p>
        </w:tc>
        <w:tc>
          <w:tcPr>
            <w:tcW w:w="2235" w:type="dxa"/>
            <w:tcBorders>
              <w:left w:val="single" w:sz="4" w:space="0" w:color="auto"/>
              <w:right w:val="single" w:sz="4" w:space="0" w:color="auto"/>
            </w:tcBorders>
          </w:tcPr>
          <w:p w14:paraId="5EC67080" w14:textId="77777777" w:rsidR="007E74FC" w:rsidRDefault="007E74FC" w:rsidP="005C370E">
            <w:pPr>
              <w:keepNext/>
              <w:rPr>
                <w:noProof/>
                <w:szCs w:val="22"/>
                <w:vertAlign w:val="superscript"/>
              </w:rPr>
            </w:pPr>
            <w:r>
              <w:rPr>
                <w:noProof/>
                <w:szCs w:val="22"/>
              </w:rPr>
              <w:t>Anemia</w:t>
            </w:r>
            <w:r>
              <w:rPr>
                <w:noProof/>
                <w:szCs w:val="22"/>
                <w:vertAlign w:val="superscript"/>
              </w:rPr>
              <w:t>a</w:t>
            </w:r>
          </w:p>
        </w:tc>
        <w:tc>
          <w:tcPr>
            <w:tcW w:w="1561" w:type="dxa"/>
            <w:vMerge/>
            <w:tcBorders>
              <w:left w:val="single" w:sz="4" w:space="0" w:color="auto"/>
              <w:right w:val="single" w:sz="4" w:space="0" w:color="auto"/>
            </w:tcBorders>
          </w:tcPr>
          <w:p w14:paraId="7DD6D003" w14:textId="77777777" w:rsidR="007E74FC" w:rsidRDefault="007E74FC" w:rsidP="005C370E">
            <w:pPr>
              <w:keepNext/>
              <w:rPr>
                <w:noProof/>
                <w:szCs w:val="22"/>
              </w:rPr>
            </w:pPr>
          </w:p>
        </w:tc>
        <w:tc>
          <w:tcPr>
            <w:tcW w:w="1071" w:type="dxa"/>
            <w:tcBorders>
              <w:left w:val="single" w:sz="4" w:space="0" w:color="auto"/>
              <w:right w:val="single" w:sz="4" w:space="0" w:color="auto"/>
            </w:tcBorders>
            <w:vAlign w:val="bottom"/>
          </w:tcPr>
          <w:p w14:paraId="34F70A69" w14:textId="77777777" w:rsidR="007E74FC" w:rsidRDefault="00DF5999" w:rsidP="005C370E">
            <w:pPr>
              <w:keepNext/>
              <w:rPr>
                <w:noProof/>
                <w:szCs w:val="22"/>
              </w:rPr>
            </w:pPr>
            <w:r>
              <w:rPr>
                <w:noProof/>
                <w:szCs w:val="22"/>
              </w:rPr>
              <w:t>27</w:t>
            </w:r>
          </w:p>
        </w:tc>
        <w:tc>
          <w:tcPr>
            <w:tcW w:w="1553" w:type="dxa"/>
            <w:tcBorders>
              <w:left w:val="single" w:sz="4" w:space="0" w:color="auto"/>
            </w:tcBorders>
            <w:vAlign w:val="bottom"/>
          </w:tcPr>
          <w:p w14:paraId="045739C9" w14:textId="77777777" w:rsidR="007E74FC" w:rsidRDefault="00DF5999" w:rsidP="005C370E">
            <w:pPr>
              <w:keepNext/>
              <w:rPr>
                <w:noProof/>
                <w:szCs w:val="22"/>
              </w:rPr>
            </w:pPr>
            <w:r>
              <w:rPr>
                <w:noProof/>
                <w:szCs w:val="22"/>
              </w:rPr>
              <w:t>12</w:t>
            </w:r>
          </w:p>
        </w:tc>
      </w:tr>
      <w:tr w:rsidR="007E74FC" w14:paraId="02DC7EFA" w14:textId="77777777" w:rsidTr="005F4E7B">
        <w:trPr>
          <w:cantSplit/>
        </w:trPr>
        <w:tc>
          <w:tcPr>
            <w:tcW w:w="2652" w:type="dxa"/>
            <w:vMerge/>
            <w:tcBorders>
              <w:right w:val="single" w:sz="4" w:space="0" w:color="auto"/>
            </w:tcBorders>
          </w:tcPr>
          <w:p w14:paraId="2A427B1C" w14:textId="77777777" w:rsidR="007E74FC" w:rsidRDefault="007E74FC" w:rsidP="005C370E">
            <w:pPr>
              <w:keepNext/>
              <w:rPr>
                <w:b/>
                <w:noProof/>
                <w:szCs w:val="22"/>
              </w:rPr>
            </w:pPr>
          </w:p>
        </w:tc>
        <w:tc>
          <w:tcPr>
            <w:tcW w:w="2235" w:type="dxa"/>
            <w:tcBorders>
              <w:left w:val="single" w:sz="4" w:space="0" w:color="auto"/>
              <w:right w:val="single" w:sz="4" w:space="0" w:color="auto"/>
            </w:tcBorders>
          </w:tcPr>
          <w:p w14:paraId="5379B863" w14:textId="77777777" w:rsidR="007E74FC" w:rsidRDefault="007E74FC" w:rsidP="005C370E">
            <w:pPr>
              <w:keepNext/>
              <w:rPr>
                <w:noProof/>
                <w:szCs w:val="22"/>
                <w:vertAlign w:val="superscript"/>
              </w:rPr>
            </w:pPr>
            <w:r>
              <w:rPr>
                <w:noProof/>
                <w:szCs w:val="22"/>
              </w:rPr>
              <w:t>Linfopenia</w:t>
            </w:r>
            <w:r>
              <w:rPr>
                <w:noProof/>
                <w:szCs w:val="22"/>
                <w:vertAlign w:val="superscript"/>
              </w:rPr>
              <w:t>a</w:t>
            </w:r>
          </w:p>
        </w:tc>
        <w:tc>
          <w:tcPr>
            <w:tcW w:w="1561" w:type="dxa"/>
            <w:vMerge/>
            <w:tcBorders>
              <w:left w:val="single" w:sz="4" w:space="0" w:color="auto"/>
              <w:right w:val="single" w:sz="4" w:space="0" w:color="auto"/>
            </w:tcBorders>
          </w:tcPr>
          <w:p w14:paraId="7FA39849" w14:textId="77777777" w:rsidR="007E74FC" w:rsidRDefault="007E74FC" w:rsidP="005C370E">
            <w:pPr>
              <w:keepNext/>
              <w:rPr>
                <w:noProof/>
                <w:szCs w:val="22"/>
              </w:rPr>
            </w:pPr>
          </w:p>
        </w:tc>
        <w:tc>
          <w:tcPr>
            <w:tcW w:w="1071" w:type="dxa"/>
            <w:tcBorders>
              <w:left w:val="single" w:sz="4" w:space="0" w:color="auto"/>
              <w:right w:val="single" w:sz="4" w:space="0" w:color="auto"/>
            </w:tcBorders>
            <w:vAlign w:val="bottom"/>
          </w:tcPr>
          <w:p w14:paraId="42161F0E" w14:textId="77777777" w:rsidR="007E74FC" w:rsidRDefault="00DF5999" w:rsidP="005C370E">
            <w:pPr>
              <w:keepNext/>
              <w:rPr>
                <w:noProof/>
                <w:szCs w:val="22"/>
              </w:rPr>
            </w:pPr>
            <w:r>
              <w:rPr>
                <w:noProof/>
                <w:szCs w:val="22"/>
              </w:rPr>
              <w:t>14</w:t>
            </w:r>
          </w:p>
        </w:tc>
        <w:tc>
          <w:tcPr>
            <w:tcW w:w="1553" w:type="dxa"/>
            <w:tcBorders>
              <w:left w:val="single" w:sz="4" w:space="0" w:color="auto"/>
            </w:tcBorders>
            <w:vAlign w:val="bottom"/>
          </w:tcPr>
          <w:p w14:paraId="65B243B6" w14:textId="77777777" w:rsidR="007E74FC" w:rsidRDefault="00DF5999" w:rsidP="005C370E">
            <w:pPr>
              <w:keepNext/>
              <w:rPr>
                <w:noProof/>
                <w:szCs w:val="22"/>
              </w:rPr>
            </w:pPr>
            <w:r>
              <w:rPr>
                <w:noProof/>
                <w:szCs w:val="22"/>
              </w:rPr>
              <w:t>11</w:t>
            </w:r>
          </w:p>
        </w:tc>
      </w:tr>
      <w:tr w:rsidR="007E74FC" w14:paraId="600808BA" w14:textId="77777777" w:rsidTr="005F4E7B">
        <w:trPr>
          <w:cantSplit/>
        </w:trPr>
        <w:tc>
          <w:tcPr>
            <w:tcW w:w="2652" w:type="dxa"/>
            <w:vMerge/>
            <w:tcBorders>
              <w:right w:val="single" w:sz="4" w:space="0" w:color="auto"/>
            </w:tcBorders>
          </w:tcPr>
          <w:p w14:paraId="5FFFF8D6" w14:textId="77777777" w:rsidR="007E74FC" w:rsidRDefault="007E74FC" w:rsidP="005C370E">
            <w:pPr>
              <w:rPr>
                <w:b/>
                <w:noProof/>
                <w:szCs w:val="22"/>
              </w:rPr>
            </w:pPr>
          </w:p>
        </w:tc>
        <w:tc>
          <w:tcPr>
            <w:tcW w:w="2235" w:type="dxa"/>
            <w:tcBorders>
              <w:left w:val="single" w:sz="4" w:space="0" w:color="auto"/>
              <w:right w:val="single" w:sz="4" w:space="0" w:color="auto"/>
            </w:tcBorders>
          </w:tcPr>
          <w:p w14:paraId="79FA168A" w14:textId="77777777" w:rsidR="007E74FC" w:rsidRDefault="007E74FC" w:rsidP="005C370E">
            <w:pPr>
              <w:rPr>
                <w:noProof/>
                <w:szCs w:val="22"/>
              </w:rPr>
            </w:pPr>
            <w:r>
              <w:rPr>
                <w:noProof/>
                <w:szCs w:val="22"/>
              </w:rPr>
              <w:t>Leucopenia</w:t>
            </w:r>
            <w:r>
              <w:rPr>
                <w:noProof/>
                <w:szCs w:val="22"/>
                <w:vertAlign w:val="superscript"/>
              </w:rPr>
              <w:t>a</w:t>
            </w:r>
          </w:p>
        </w:tc>
        <w:tc>
          <w:tcPr>
            <w:tcW w:w="1561" w:type="dxa"/>
            <w:vMerge/>
            <w:tcBorders>
              <w:left w:val="single" w:sz="4" w:space="0" w:color="auto"/>
              <w:right w:val="single" w:sz="4" w:space="0" w:color="auto"/>
            </w:tcBorders>
          </w:tcPr>
          <w:p w14:paraId="0A3F9317" w14:textId="77777777" w:rsidR="007E74FC" w:rsidRDefault="007E74FC" w:rsidP="005C370E">
            <w:pPr>
              <w:rPr>
                <w:noProof/>
                <w:szCs w:val="22"/>
              </w:rPr>
            </w:pPr>
          </w:p>
        </w:tc>
        <w:tc>
          <w:tcPr>
            <w:tcW w:w="1071" w:type="dxa"/>
            <w:tcBorders>
              <w:left w:val="single" w:sz="4" w:space="0" w:color="auto"/>
              <w:right w:val="single" w:sz="4" w:space="0" w:color="auto"/>
            </w:tcBorders>
            <w:vAlign w:val="bottom"/>
          </w:tcPr>
          <w:p w14:paraId="43FA7CA6" w14:textId="77777777" w:rsidR="007E74FC" w:rsidDel="007934E5" w:rsidRDefault="00DF5999" w:rsidP="005C370E">
            <w:pPr>
              <w:rPr>
                <w:noProof/>
                <w:szCs w:val="22"/>
              </w:rPr>
            </w:pPr>
            <w:r>
              <w:rPr>
                <w:noProof/>
                <w:szCs w:val="22"/>
              </w:rPr>
              <w:t>12</w:t>
            </w:r>
          </w:p>
        </w:tc>
        <w:tc>
          <w:tcPr>
            <w:tcW w:w="1553" w:type="dxa"/>
            <w:tcBorders>
              <w:left w:val="single" w:sz="4" w:space="0" w:color="auto"/>
            </w:tcBorders>
            <w:vAlign w:val="bottom"/>
          </w:tcPr>
          <w:p w14:paraId="7B8CB4FB" w14:textId="77777777" w:rsidR="007E74FC" w:rsidDel="007934E5" w:rsidRDefault="00DF5999" w:rsidP="005C370E">
            <w:pPr>
              <w:rPr>
                <w:noProof/>
                <w:szCs w:val="22"/>
              </w:rPr>
            </w:pPr>
            <w:r>
              <w:rPr>
                <w:noProof/>
                <w:szCs w:val="22"/>
              </w:rPr>
              <w:t>6</w:t>
            </w:r>
          </w:p>
        </w:tc>
      </w:tr>
      <w:tr w:rsidR="00D873CC" w14:paraId="10882CC7" w14:textId="77777777" w:rsidTr="005F4E7B">
        <w:trPr>
          <w:cantSplit/>
        </w:trPr>
        <w:tc>
          <w:tcPr>
            <w:tcW w:w="2652" w:type="dxa"/>
            <w:vMerge w:val="restart"/>
            <w:tcBorders>
              <w:right w:val="single" w:sz="4" w:space="0" w:color="auto"/>
            </w:tcBorders>
          </w:tcPr>
          <w:p w14:paraId="2F43B80A" w14:textId="77777777" w:rsidR="00D873CC" w:rsidRDefault="00D873CC" w:rsidP="005C370E">
            <w:pPr>
              <w:rPr>
                <w:b/>
                <w:noProof/>
                <w:szCs w:val="22"/>
              </w:rPr>
            </w:pPr>
            <w:r>
              <w:rPr>
                <w:b/>
                <w:noProof/>
                <w:szCs w:val="22"/>
              </w:rPr>
              <w:t>Doenças do sistema imunitário</w:t>
            </w:r>
          </w:p>
        </w:tc>
        <w:tc>
          <w:tcPr>
            <w:tcW w:w="2235" w:type="dxa"/>
            <w:tcBorders>
              <w:left w:val="single" w:sz="4" w:space="0" w:color="auto"/>
              <w:bottom w:val="single" w:sz="4" w:space="0" w:color="auto"/>
              <w:right w:val="single" w:sz="4" w:space="0" w:color="auto"/>
            </w:tcBorders>
          </w:tcPr>
          <w:p w14:paraId="53F823C2" w14:textId="77777777" w:rsidR="00D873CC" w:rsidRDefault="00D873CC" w:rsidP="005C370E">
            <w:pPr>
              <w:rPr>
                <w:noProof/>
                <w:szCs w:val="22"/>
              </w:rPr>
            </w:pPr>
            <w:r>
              <w:rPr>
                <w:szCs w:val="22"/>
              </w:rPr>
              <w:t>Hipogamaglobulinemia</w:t>
            </w:r>
            <w:r>
              <w:rPr>
                <w:szCs w:val="22"/>
                <w:vertAlign w:val="superscript"/>
              </w:rPr>
              <w:t>a</w:t>
            </w:r>
          </w:p>
        </w:tc>
        <w:tc>
          <w:tcPr>
            <w:tcW w:w="1561" w:type="dxa"/>
            <w:tcBorders>
              <w:left w:val="single" w:sz="4" w:space="0" w:color="auto"/>
              <w:right w:val="single" w:sz="4" w:space="0" w:color="auto"/>
            </w:tcBorders>
          </w:tcPr>
          <w:p w14:paraId="7180B84B" w14:textId="77777777" w:rsidR="00D873CC" w:rsidRDefault="00064BA0" w:rsidP="005C370E">
            <w:pPr>
              <w:rPr>
                <w:noProof/>
                <w:szCs w:val="22"/>
              </w:rPr>
            </w:pPr>
            <w:r>
              <w:rPr>
                <w:noProof/>
                <w:szCs w:val="22"/>
              </w:rPr>
              <w:t>Frequente</w:t>
            </w:r>
          </w:p>
        </w:tc>
        <w:tc>
          <w:tcPr>
            <w:tcW w:w="1071" w:type="dxa"/>
            <w:tcBorders>
              <w:left w:val="single" w:sz="4" w:space="0" w:color="auto"/>
              <w:right w:val="single" w:sz="4" w:space="0" w:color="auto"/>
            </w:tcBorders>
          </w:tcPr>
          <w:p w14:paraId="722B07E2" w14:textId="77777777" w:rsidR="00D873CC" w:rsidRDefault="00064BA0" w:rsidP="005C370E">
            <w:pPr>
              <w:rPr>
                <w:noProof/>
                <w:szCs w:val="22"/>
              </w:rPr>
            </w:pPr>
            <w:r>
              <w:rPr>
                <w:noProof/>
                <w:szCs w:val="22"/>
              </w:rPr>
              <w:t>3</w:t>
            </w:r>
          </w:p>
        </w:tc>
        <w:tc>
          <w:tcPr>
            <w:tcW w:w="1553" w:type="dxa"/>
            <w:tcBorders>
              <w:left w:val="single" w:sz="4" w:space="0" w:color="auto"/>
            </w:tcBorders>
          </w:tcPr>
          <w:p w14:paraId="77DA6601" w14:textId="77777777" w:rsidR="00D873CC" w:rsidRDefault="00064BA0" w:rsidP="005C370E">
            <w:pPr>
              <w:rPr>
                <w:noProof/>
                <w:szCs w:val="22"/>
              </w:rPr>
            </w:pPr>
            <w:r>
              <w:rPr>
                <w:szCs w:val="22"/>
              </w:rPr>
              <w:t>&lt;1*</w:t>
            </w:r>
          </w:p>
        </w:tc>
      </w:tr>
      <w:tr w:rsidR="00D873CC" w14:paraId="17232D40" w14:textId="77777777" w:rsidTr="005F4E7B">
        <w:trPr>
          <w:cantSplit/>
        </w:trPr>
        <w:tc>
          <w:tcPr>
            <w:tcW w:w="2652" w:type="dxa"/>
            <w:vMerge/>
            <w:tcBorders>
              <w:right w:val="single" w:sz="4" w:space="0" w:color="auto"/>
            </w:tcBorders>
          </w:tcPr>
          <w:p w14:paraId="532A7DDF" w14:textId="77777777" w:rsidR="00D873CC" w:rsidRDefault="00D873CC" w:rsidP="005C370E">
            <w:pPr>
              <w:rPr>
                <w:b/>
                <w:noProof/>
                <w:szCs w:val="22"/>
              </w:rPr>
            </w:pPr>
          </w:p>
        </w:tc>
        <w:tc>
          <w:tcPr>
            <w:tcW w:w="2235" w:type="dxa"/>
            <w:tcBorders>
              <w:left w:val="single" w:sz="4" w:space="0" w:color="auto"/>
              <w:bottom w:val="single" w:sz="4" w:space="0" w:color="auto"/>
              <w:right w:val="single" w:sz="4" w:space="0" w:color="auto"/>
            </w:tcBorders>
          </w:tcPr>
          <w:p w14:paraId="202BBAF7" w14:textId="77777777" w:rsidR="00D873CC" w:rsidRDefault="00D873CC" w:rsidP="005C370E">
            <w:pPr>
              <w:rPr>
                <w:noProof/>
                <w:szCs w:val="22"/>
              </w:rPr>
            </w:pPr>
            <w:r>
              <w:rPr>
                <w:noProof/>
                <w:szCs w:val="22"/>
              </w:rPr>
              <w:t>Reação anafilática</w:t>
            </w:r>
            <w:r>
              <w:rPr>
                <w:noProof/>
                <w:szCs w:val="22"/>
                <w:vertAlign w:val="superscript"/>
              </w:rPr>
              <w:t>b</w:t>
            </w:r>
          </w:p>
        </w:tc>
        <w:tc>
          <w:tcPr>
            <w:tcW w:w="1561" w:type="dxa"/>
            <w:tcBorders>
              <w:left w:val="single" w:sz="4" w:space="0" w:color="auto"/>
              <w:right w:val="single" w:sz="4" w:space="0" w:color="auto"/>
            </w:tcBorders>
          </w:tcPr>
          <w:p w14:paraId="48B05F3C" w14:textId="77777777" w:rsidR="00D873CC" w:rsidRDefault="00D873CC" w:rsidP="005C370E">
            <w:pPr>
              <w:rPr>
                <w:noProof/>
                <w:szCs w:val="22"/>
              </w:rPr>
            </w:pPr>
            <w:r>
              <w:rPr>
                <w:noProof/>
                <w:szCs w:val="22"/>
              </w:rPr>
              <w:t>Rara</w:t>
            </w:r>
          </w:p>
        </w:tc>
        <w:tc>
          <w:tcPr>
            <w:tcW w:w="1071" w:type="dxa"/>
            <w:tcBorders>
              <w:left w:val="single" w:sz="4" w:space="0" w:color="auto"/>
              <w:right w:val="single" w:sz="4" w:space="0" w:color="auto"/>
            </w:tcBorders>
          </w:tcPr>
          <w:p w14:paraId="314261E8" w14:textId="77777777" w:rsidR="00D873CC" w:rsidRDefault="00D873CC" w:rsidP="005C370E">
            <w:pPr>
              <w:rPr>
                <w:noProof/>
                <w:szCs w:val="22"/>
              </w:rPr>
            </w:pPr>
            <w:r>
              <w:rPr>
                <w:noProof/>
                <w:szCs w:val="22"/>
              </w:rPr>
              <w:t>-</w:t>
            </w:r>
          </w:p>
        </w:tc>
        <w:tc>
          <w:tcPr>
            <w:tcW w:w="1553" w:type="dxa"/>
            <w:tcBorders>
              <w:left w:val="single" w:sz="4" w:space="0" w:color="auto"/>
            </w:tcBorders>
          </w:tcPr>
          <w:p w14:paraId="5AB2C457" w14:textId="77777777" w:rsidR="00D873CC" w:rsidRDefault="00D873CC" w:rsidP="005C370E">
            <w:pPr>
              <w:rPr>
                <w:noProof/>
                <w:szCs w:val="22"/>
              </w:rPr>
            </w:pPr>
            <w:r>
              <w:rPr>
                <w:noProof/>
                <w:szCs w:val="22"/>
              </w:rPr>
              <w:t>-</w:t>
            </w:r>
          </w:p>
        </w:tc>
      </w:tr>
      <w:tr w:rsidR="00F61AA1" w14:paraId="4E63C938" w14:textId="77777777" w:rsidTr="005F4E7B">
        <w:trPr>
          <w:cantSplit/>
        </w:trPr>
        <w:tc>
          <w:tcPr>
            <w:tcW w:w="2652" w:type="dxa"/>
            <w:vMerge w:val="restart"/>
            <w:tcBorders>
              <w:right w:val="single" w:sz="4" w:space="0" w:color="auto"/>
            </w:tcBorders>
          </w:tcPr>
          <w:p w14:paraId="3B8BBC74" w14:textId="77777777" w:rsidR="00F61AA1" w:rsidRDefault="00F61AA1" w:rsidP="005C370E">
            <w:pPr>
              <w:rPr>
                <w:b/>
                <w:noProof/>
                <w:szCs w:val="22"/>
              </w:rPr>
            </w:pPr>
            <w:r>
              <w:rPr>
                <w:b/>
                <w:noProof/>
              </w:rPr>
              <w:t>Doenças do metabolismo e da nutrição</w:t>
            </w:r>
          </w:p>
        </w:tc>
        <w:tc>
          <w:tcPr>
            <w:tcW w:w="2235" w:type="dxa"/>
            <w:tcBorders>
              <w:left w:val="single" w:sz="4" w:space="0" w:color="auto"/>
              <w:bottom w:val="single" w:sz="4" w:space="0" w:color="auto"/>
              <w:right w:val="single" w:sz="4" w:space="0" w:color="auto"/>
            </w:tcBorders>
          </w:tcPr>
          <w:p w14:paraId="7AC97D90" w14:textId="77777777" w:rsidR="00F61AA1" w:rsidRDefault="00F61AA1" w:rsidP="005C370E">
            <w:pPr>
              <w:rPr>
                <w:noProof/>
                <w:szCs w:val="22"/>
              </w:rPr>
            </w:pPr>
            <w:r>
              <w:rPr>
                <w:noProof/>
                <w:szCs w:val="22"/>
              </w:rPr>
              <w:t>Apetite diminuído</w:t>
            </w:r>
          </w:p>
        </w:tc>
        <w:tc>
          <w:tcPr>
            <w:tcW w:w="1561" w:type="dxa"/>
            <w:vMerge w:val="restart"/>
            <w:tcBorders>
              <w:left w:val="single" w:sz="4" w:space="0" w:color="auto"/>
              <w:right w:val="single" w:sz="4" w:space="0" w:color="auto"/>
            </w:tcBorders>
          </w:tcPr>
          <w:p w14:paraId="1EE2EBD6" w14:textId="77777777" w:rsidR="00F61AA1" w:rsidRDefault="00F61AA1" w:rsidP="005C370E">
            <w:pPr>
              <w:rPr>
                <w:noProof/>
                <w:szCs w:val="22"/>
              </w:rPr>
            </w:pPr>
            <w:r>
              <w:rPr>
                <w:noProof/>
                <w:szCs w:val="22"/>
              </w:rPr>
              <w:t>Muito frequente</w:t>
            </w:r>
          </w:p>
        </w:tc>
        <w:tc>
          <w:tcPr>
            <w:tcW w:w="1071" w:type="dxa"/>
            <w:tcBorders>
              <w:left w:val="single" w:sz="4" w:space="0" w:color="auto"/>
              <w:right w:val="single" w:sz="4" w:space="0" w:color="auto"/>
            </w:tcBorders>
          </w:tcPr>
          <w:p w14:paraId="027E213A" w14:textId="77777777" w:rsidR="00F61AA1" w:rsidRDefault="00F61AA1" w:rsidP="005C370E">
            <w:pPr>
              <w:rPr>
                <w:noProof/>
                <w:szCs w:val="22"/>
              </w:rPr>
            </w:pPr>
            <w:r>
              <w:rPr>
                <w:noProof/>
                <w:szCs w:val="22"/>
              </w:rPr>
              <w:t>12</w:t>
            </w:r>
          </w:p>
        </w:tc>
        <w:tc>
          <w:tcPr>
            <w:tcW w:w="1553" w:type="dxa"/>
            <w:tcBorders>
              <w:left w:val="single" w:sz="4" w:space="0" w:color="auto"/>
            </w:tcBorders>
          </w:tcPr>
          <w:p w14:paraId="3BCD4F30" w14:textId="77777777" w:rsidR="00F61AA1" w:rsidRDefault="00F61AA1" w:rsidP="005C370E">
            <w:pPr>
              <w:rPr>
                <w:noProof/>
                <w:szCs w:val="22"/>
              </w:rPr>
            </w:pPr>
            <w:r>
              <w:rPr>
                <w:noProof/>
                <w:szCs w:val="22"/>
              </w:rPr>
              <w:t>1*</w:t>
            </w:r>
          </w:p>
        </w:tc>
      </w:tr>
      <w:tr w:rsidR="007B241C" w14:paraId="31B39BF4" w14:textId="77777777" w:rsidTr="005F4E7B">
        <w:trPr>
          <w:cantSplit/>
        </w:trPr>
        <w:tc>
          <w:tcPr>
            <w:tcW w:w="2652" w:type="dxa"/>
            <w:vMerge/>
            <w:tcBorders>
              <w:right w:val="single" w:sz="4" w:space="0" w:color="auto"/>
            </w:tcBorders>
          </w:tcPr>
          <w:p w14:paraId="652B3F96" w14:textId="77777777" w:rsidR="00F61AA1" w:rsidRDefault="00F61AA1" w:rsidP="005C370E">
            <w:pPr>
              <w:rPr>
                <w:b/>
                <w:noProof/>
              </w:rPr>
            </w:pPr>
          </w:p>
        </w:tc>
        <w:tc>
          <w:tcPr>
            <w:tcW w:w="2235" w:type="dxa"/>
            <w:tcBorders>
              <w:left w:val="single" w:sz="4" w:space="0" w:color="auto"/>
              <w:bottom w:val="single" w:sz="4" w:space="0" w:color="auto"/>
              <w:right w:val="single" w:sz="4" w:space="0" w:color="auto"/>
            </w:tcBorders>
          </w:tcPr>
          <w:p w14:paraId="473339F4" w14:textId="77777777" w:rsidR="00F61AA1" w:rsidRDefault="00F61AA1" w:rsidP="005C370E">
            <w:pPr>
              <w:rPr>
                <w:noProof/>
                <w:szCs w:val="22"/>
              </w:rPr>
            </w:pPr>
            <w:r>
              <w:rPr>
                <w:noProof/>
                <w:szCs w:val="22"/>
              </w:rPr>
              <w:t>Hipocaliemia</w:t>
            </w:r>
            <w:r>
              <w:rPr>
                <w:szCs w:val="22"/>
                <w:vertAlign w:val="superscript"/>
              </w:rPr>
              <w:t>a</w:t>
            </w:r>
          </w:p>
        </w:tc>
        <w:tc>
          <w:tcPr>
            <w:tcW w:w="1561" w:type="dxa"/>
            <w:vMerge/>
            <w:tcBorders>
              <w:left w:val="single" w:sz="4" w:space="0" w:color="auto"/>
              <w:right w:val="single" w:sz="4" w:space="0" w:color="auto"/>
            </w:tcBorders>
          </w:tcPr>
          <w:p w14:paraId="13432507" w14:textId="77777777" w:rsidR="00F61AA1" w:rsidRDefault="00F61AA1" w:rsidP="005C370E">
            <w:pPr>
              <w:rPr>
                <w:noProof/>
                <w:szCs w:val="22"/>
              </w:rPr>
            </w:pPr>
          </w:p>
        </w:tc>
        <w:tc>
          <w:tcPr>
            <w:tcW w:w="1071" w:type="dxa"/>
            <w:tcBorders>
              <w:left w:val="single" w:sz="4" w:space="0" w:color="auto"/>
              <w:right w:val="single" w:sz="4" w:space="0" w:color="auto"/>
            </w:tcBorders>
          </w:tcPr>
          <w:p w14:paraId="11F039CA" w14:textId="77777777" w:rsidR="00F61AA1" w:rsidRDefault="00F61AA1" w:rsidP="005C370E">
            <w:pPr>
              <w:rPr>
                <w:noProof/>
                <w:szCs w:val="22"/>
              </w:rPr>
            </w:pPr>
            <w:r>
              <w:rPr>
                <w:noProof/>
                <w:szCs w:val="22"/>
              </w:rPr>
              <w:t>10</w:t>
            </w:r>
          </w:p>
        </w:tc>
        <w:tc>
          <w:tcPr>
            <w:tcW w:w="1553" w:type="dxa"/>
            <w:tcBorders>
              <w:left w:val="single" w:sz="4" w:space="0" w:color="auto"/>
            </w:tcBorders>
          </w:tcPr>
          <w:p w14:paraId="47E5AF5B" w14:textId="77777777" w:rsidR="00F61AA1" w:rsidRDefault="00F61AA1" w:rsidP="005C370E">
            <w:pPr>
              <w:rPr>
                <w:noProof/>
                <w:szCs w:val="22"/>
              </w:rPr>
            </w:pPr>
            <w:r>
              <w:rPr>
                <w:noProof/>
                <w:szCs w:val="22"/>
              </w:rPr>
              <w:t>3</w:t>
            </w:r>
          </w:p>
        </w:tc>
      </w:tr>
      <w:tr w:rsidR="00D873CC" w14:paraId="27A7D6EB" w14:textId="77777777" w:rsidTr="005F4E7B">
        <w:trPr>
          <w:cantSplit/>
        </w:trPr>
        <w:tc>
          <w:tcPr>
            <w:tcW w:w="2652" w:type="dxa"/>
            <w:vMerge/>
            <w:tcBorders>
              <w:right w:val="single" w:sz="4" w:space="0" w:color="auto"/>
            </w:tcBorders>
          </w:tcPr>
          <w:p w14:paraId="7B29C06B" w14:textId="77777777" w:rsidR="00D873CC" w:rsidRDefault="00D873CC" w:rsidP="005C370E">
            <w:pPr>
              <w:rPr>
                <w:b/>
                <w:noProof/>
              </w:rPr>
            </w:pPr>
          </w:p>
        </w:tc>
        <w:tc>
          <w:tcPr>
            <w:tcW w:w="2235" w:type="dxa"/>
            <w:tcBorders>
              <w:left w:val="single" w:sz="4" w:space="0" w:color="auto"/>
              <w:bottom w:val="single" w:sz="4" w:space="0" w:color="auto"/>
              <w:right w:val="single" w:sz="4" w:space="0" w:color="auto"/>
            </w:tcBorders>
          </w:tcPr>
          <w:p w14:paraId="0BC7C4F5" w14:textId="77777777" w:rsidR="00D873CC" w:rsidRDefault="00D873CC" w:rsidP="005C370E">
            <w:pPr>
              <w:rPr>
                <w:noProof/>
                <w:szCs w:val="22"/>
              </w:rPr>
            </w:pPr>
            <w:r>
              <w:rPr>
                <w:noProof/>
                <w:szCs w:val="22"/>
              </w:rPr>
              <w:t>Hiperglicemia</w:t>
            </w:r>
          </w:p>
        </w:tc>
        <w:tc>
          <w:tcPr>
            <w:tcW w:w="1561" w:type="dxa"/>
            <w:vMerge w:val="restart"/>
            <w:tcBorders>
              <w:left w:val="single" w:sz="4" w:space="0" w:color="auto"/>
              <w:right w:val="single" w:sz="4" w:space="0" w:color="auto"/>
            </w:tcBorders>
          </w:tcPr>
          <w:p w14:paraId="09DB96B1" w14:textId="77777777" w:rsidR="00D873CC" w:rsidRDefault="00D873CC" w:rsidP="005C370E">
            <w:pPr>
              <w:rPr>
                <w:noProof/>
                <w:szCs w:val="22"/>
              </w:rPr>
            </w:pPr>
            <w:r>
              <w:rPr>
                <w:noProof/>
                <w:szCs w:val="22"/>
              </w:rPr>
              <w:t>Frequente</w:t>
            </w:r>
          </w:p>
        </w:tc>
        <w:tc>
          <w:tcPr>
            <w:tcW w:w="1071" w:type="dxa"/>
            <w:tcBorders>
              <w:left w:val="single" w:sz="4" w:space="0" w:color="auto"/>
              <w:right w:val="single" w:sz="4" w:space="0" w:color="auto"/>
            </w:tcBorders>
          </w:tcPr>
          <w:p w14:paraId="4830B3CE" w14:textId="77777777" w:rsidR="00D873CC" w:rsidRDefault="00D873CC" w:rsidP="005C370E">
            <w:pPr>
              <w:rPr>
                <w:noProof/>
                <w:szCs w:val="22"/>
              </w:rPr>
            </w:pPr>
            <w:r>
              <w:rPr>
                <w:noProof/>
                <w:szCs w:val="22"/>
              </w:rPr>
              <w:t>7</w:t>
            </w:r>
          </w:p>
        </w:tc>
        <w:tc>
          <w:tcPr>
            <w:tcW w:w="1553" w:type="dxa"/>
            <w:tcBorders>
              <w:left w:val="single" w:sz="4" w:space="0" w:color="auto"/>
            </w:tcBorders>
          </w:tcPr>
          <w:p w14:paraId="0F6EC5D3" w14:textId="77777777" w:rsidR="00D873CC" w:rsidRDefault="00D873CC" w:rsidP="005C370E">
            <w:pPr>
              <w:rPr>
                <w:noProof/>
                <w:szCs w:val="22"/>
              </w:rPr>
            </w:pPr>
            <w:r>
              <w:rPr>
                <w:noProof/>
                <w:szCs w:val="22"/>
              </w:rPr>
              <w:t>3</w:t>
            </w:r>
          </w:p>
        </w:tc>
      </w:tr>
      <w:tr w:rsidR="00D873CC" w14:paraId="68500D70" w14:textId="77777777" w:rsidTr="005F4E7B">
        <w:trPr>
          <w:cantSplit/>
        </w:trPr>
        <w:tc>
          <w:tcPr>
            <w:tcW w:w="2652" w:type="dxa"/>
            <w:vMerge/>
            <w:tcBorders>
              <w:right w:val="single" w:sz="4" w:space="0" w:color="auto"/>
            </w:tcBorders>
          </w:tcPr>
          <w:p w14:paraId="6CECAFBD" w14:textId="77777777" w:rsidR="00D873CC" w:rsidRDefault="00D873CC" w:rsidP="005C370E">
            <w:pPr>
              <w:rPr>
                <w:b/>
                <w:noProof/>
              </w:rPr>
            </w:pPr>
          </w:p>
        </w:tc>
        <w:tc>
          <w:tcPr>
            <w:tcW w:w="2235" w:type="dxa"/>
            <w:tcBorders>
              <w:left w:val="single" w:sz="4" w:space="0" w:color="auto"/>
              <w:bottom w:val="single" w:sz="4" w:space="0" w:color="auto"/>
              <w:right w:val="single" w:sz="4" w:space="0" w:color="auto"/>
            </w:tcBorders>
          </w:tcPr>
          <w:p w14:paraId="4F1ED29B" w14:textId="77777777" w:rsidR="00D873CC" w:rsidRDefault="00D873CC" w:rsidP="005C370E">
            <w:pPr>
              <w:rPr>
                <w:noProof/>
                <w:szCs w:val="22"/>
              </w:rPr>
            </w:pPr>
            <w:r>
              <w:rPr>
                <w:noProof/>
                <w:szCs w:val="22"/>
              </w:rPr>
              <w:t>Hipocalcemia</w:t>
            </w:r>
          </w:p>
        </w:tc>
        <w:tc>
          <w:tcPr>
            <w:tcW w:w="1561" w:type="dxa"/>
            <w:vMerge/>
            <w:tcBorders>
              <w:left w:val="single" w:sz="4" w:space="0" w:color="auto"/>
              <w:right w:val="single" w:sz="4" w:space="0" w:color="auto"/>
            </w:tcBorders>
          </w:tcPr>
          <w:p w14:paraId="6C826257" w14:textId="77777777" w:rsidR="00D873CC" w:rsidRDefault="00D873CC" w:rsidP="005C370E">
            <w:pPr>
              <w:rPr>
                <w:noProof/>
                <w:szCs w:val="22"/>
              </w:rPr>
            </w:pPr>
          </w:p>
        </w:tc>
        <w:tc>
          <w:tcPr>
            <w:tcW w:w="1071" w:type="dxa"/>
            <w:tcBorders>
              <w:left w:val="single" w:sz="4" w:space="0" w:color="auto"/>
              <w:right w:val="single" w:sz="4" w:space="0" w:color="auto"/>
            </w:tcBorders>
          </w:tcPr>
          <w:p w14:paraId="6103A23C" w14:textId="77777777" w:rsidR="00D873CC" w:rsidRDefault="00D873CC" w:rsidP="005C370E">
            <w:pPr>
              <w:rPr>
                <w:noProof/>
                <w:szCs w:val="22"/>
              </w:rPr>
            </w:pPr>
            <w:r>
              <w:rPr>
                <w:noProof/>
                <w:szCs w:val="22"/>
              </w:rPr>
              <w:t>6</w:t>
            </w:r>
          </w:p>
        </w:tc>
        <w:tc>
          <w:tcPr>
            <w:tcW w:w="1553" w:type="dxa"/>
            <w:tcBorders>
              <w:left w:val="single" w:sz="4" w:space="0" w:color="auto"/>
            </w:tcBorders>
          </w:tcPr>
          <w:p w14:paraId="6373B0BC" w14:textId="77777777" w:rsidR="00D873CC" w:rsidRDefault="00D873CC" w:rsidP="005C370E">
            <w:pPr>
              <w:rPr>
                <w:noProof/>
                <w:szCs w:val="22"/>
              </w:rPr>
            </w:pPr>
            <w:r>
              <w:rPr>
                <w:noProof/>
                <w:szCs w:val="22"/>
              </w:rPr>
              <w:t>1</w:t>
            </w:r>
          </w:p>
        </w:tc>
      </w:tr>
      <w:tr w:rsidR="00D873CC" w14:paraId="1E02F1B4" w14:textId="77777777" w:rsidTr="005F4E7B">
        <w:trPr>
          <w:cantSplit/>
        </w:trPr>
        <w:tc>
          <w:tcPr>
            <w:tcW w:w="2652" w:type="dxa"/>
            <w:vMerge/>
            <w:tcBorders>
              <w:right w:val="single" w:sz="4" w:space="0" w:color="auto"/>
            </w:tcBorders>
          </w:tcPr>
          <w:p w14:paraId="6220662A" w14:textId="77777777" w:rsidR="00D873CC" w:rsidRDefault="00D873CC" w:rsidP="005C370E">
            <w:pPr>
              <w:rPr>
                <w:b/>
                <w:noProof/>
              </w:rPr>
            </w:pPr>
          </w:p>
        </w:tc>
        <w:tc>
          <w:tcPr>
            <w:tcW w:w="2235" w:type="dxa"/>
            <w:tcBorders>
              <w:left w:val="single" w:sz="4" w:space="0" w:color="auto"/>
              <w:bottom w:val="single" w:sz="4" w:space="0" w:color="auto"/>
              <w:right w:val="single" w:sz="4" w:space="0" w:color="auto"/>
            </w:tcBorders>
          </w:tcPr>
          <w:p w14:paraId="0FFC495B" w14:textId="77777777" w:rsidR="00D873CC" w:rsidRDefault="00D873CC" w:rsidP="005C370E">
            <w:pPr>
              <w:rPr>
                <w:noProof/>
                <w:szCs w:val="22"/>
              </w:rPr>
            </w:pPr>
            <w:r>
              <w:rPr>
                <w:noProof/>
                <w:szCs w:val="22"/>
              </w:rPr>
              <w:t>Desidratação</w:t>
            </w:r>
          </w:p>
        </w:tc>
        <w:tc>
          <w:tcPr>
            <w:tcW w:w="1561" w:type="dxa"/>
            <w:vMerge/>
            <w:tcBorders>
              <w:left w:val="single" w:sz="4" w:space="0" w:color="auto"/>
              <w:right w:val="single" w:sz="4" w:space="0" w:color="auto"/>
            </w:tcBorders>
          </w:tcPr>
          <w:p w14:paraId="5C96D158" w14:textId="77777777" w:rsidR="00D873CC" w:rsidRDefault="00D873CC" w:rsidP="005C370E">
            <w:pPr>
              <w:rPr>
                <w:noProof/>
                <w:szCs w:val="22"/>
              </w:rPr>
            </w:pPr>
          </w:p>
        </w:tc>
        <w:tc>
          <w:tcPr>
            <w:tcW w:w="1071" w:type="dxa"/>
            <w:tcBorders>
              <w:left w:val="single" w:sz="4" w:space="0" w:color="auto"/>
              <w:right w:val="single" w:sz="4" w:space="0" w:color="auto"/>
            </w:tcBorders>
          </w:tcPr>
          <w:p w14:paraId="20E9FA08" w14:textId="77777777" w:rsidR="00D873CC" w:rsidRDefault="00D873CC" w:rsidP="005C370E">
            <w:pPr>
              <w:rPr>
                <w:noProof/>
                <w:szCs w:val="22"/>
              </w:rPr>
            </w:pPr>
            <w:r>
              <w:rPr>
                <w:noProof/>
                <w:szCs w:val="22"/>
              </w:rPr>
              <w:t>3</w:t>
            </w:r>
          </w:p>
        </w:tc>
        <w:tc>
          <w:tcPr>
            <w:tcW w:w="1553" w:type="dxa"/>
            <w:tcBorders>
              <w:left w:val="single" w:sz="4" w:space="0" w:color="auto"/>
            </w:tcBorders>
          </w:tcPr>
          <w:p w14:paraId="4B29CF4F" w14:textId="77777777" w:rsidR="00D873CC" w:rsidRDefault="00D873CC" w:rsidP="005C370E">
            <w:pPr>
              <w:rPr>
                <w:noProof/>
                <w:szCs w:val="22"/>
              </w:rPr>
            </w:pPr>
            <w:r>
              <w:rPr>
                <w:noProof/>
                <w:szCs w:val="22"/>
              </w:rPr>
              <w:t>1*</w:t>
            </w:r>
          </w:p>
        </w:tc>
      </w:tr>
      <w:tr w:rsidR="007B241C" w14:paraId="3B4B8579" w14:textId="77777777" w:rsidTr="005F4E7B">
        <w:trPr>
          <w:cantSplit/>
        </w:trPr>
        <w:tc>
          <w:tcPr>
            <w:tcW w:w="2652" w:type="dxa"/>
            <w:tcBorders>
              <w:right w:val="single" w:sz="4" w:space="0" w:color="auto"/>
            </w:tcBorders>
          </w:tcPr>
          <w:p w14:paraId="71FF3E5C" w14:textId="77777777" w:rsidR="00F57C04" w:rsidRDefault="00F57C04" w:rsidP="005C370E">
            <w:pPr>
              <w:rPr>
                <w:b/>
                <w:noProof/>
                <w:szCs w:val="22"/>
              </w:rPr>
            </w:pPr>
            <w:r>
              <w:rPr>
                <w:b/>
                <w:noProof/>
                <w:szCs w:val="22"/>
              </w:rPr>
              <w:t>Perturbações do foro psiquiátrico</w:t>
            </w:r>
          </w:p>
        </w:tc>
        <w:tc>
          <w:tcPr>
            <w:tcW w:w="2235" w:type="dxa"/>
            <w:tcBorders>
              <w:left w:val="single" w:sz="4" w:space="0" w:color="auto"/>
              <w:bottom w:val="single" w:sz="4" w:space="0" w:color="auto"/>
              <w:right w:val="single" w:sz="4" w:space="0" w:color="auto"/>
            </w:tcBorders>
          </w:tcPr>
          <w:p w14:paraId="6808438F" w14:textId="77777777" w:rsidR="00F57C04" w:rsidRDefault="00F57C04" w:rsidP="005C370E">
            <w:pPr>
              <w:rPr>
                <w:noProof/>
                <w:szCs w:val="22"/>
              </w:rPr>
            </w:pPr>
            <w:r>
              <w:rPr>
                <w:noProof/>
                <w:szCs w:val="22"/>
              </w:rPr>
              <w:t>Insónia</w:t>
            </w:r>
          </w:p>
        </w:tc>
        <w:tc>
          <w:tcPr>
            <w:tcW w:w="1561" w:type="dxa"/>
            <w:tcBorders>
              <w:left w:val="single" w:sz="4" w:space="0" w:color="auto"/>
              <w:right w:val="single" w:sz="4" w:space="0" w:color="auto"/>
            </w:tcBorders>
          </w:tcPr>
          <w:p w14:paraId="2014B3C5" w14:textId="77777777" w:rsidR="00F57C04" w:rsidRDefault="00F57C04" w:rsidP="005C370E">
            <w:pPr>
              <w:rPr>
                <w:noProof/>
                <w:szCs w:val="22"/>
              </w:rPr>
            </w:pPr>
            <w:r>
              <w:rPr>
                <w:noProof/>
                <w:szCs w:val="22"/>
              </w:rPr>
              <w:t>Muito frequente</w:t>
            </w:r>
          </w:p>
        </w:tc>
        <w:tc>
          <w:tcPr>
            <w:tcW w:w="1071" w:type="dxa"/>
            <w:tcBorders>
              <w:left w:val="single" w:sz="4" w:space="0" w:color="auto"/>
              <w:right w:val="single" w:sz="4" w:space="0" w:color="auto"/>
            </w:tcBorders>
          </w:tcPr>
          <w:p w14:paraId="554158D8" w14:textId="77777777" w:rsidR="00F57C04" w:rsidRDefault="00F57C04" w:rsidP="005C370E">
            <w:pPr>
              <w:rPr>
                <w:noProof/>
                <w:szCs w:val="22"/>
              </w:rPr>
            </w:pPr>
            <w:r>
              <w:rPr>
                <w:noProof/>
                <w:szCs w:val="22"/>
              </w:rPr>
              <w:t>16</w:t>
            </w:r>
          </w:p>
        </w:tc>
        <w:tc>
          <w:tcPr>
            <w:tcW w:w="1553" w:type="dxa"/>
            <w:tcBorders>
              <w:left w:val="single" w:sz="4" w:space="0" w:color="auto"/>
            </w:tcBorders>
          </w:tcPr>
          <w:p w14:paraId="46FA2CDC" w14:textId="77777777" w:rsidR="00F57C04" w:rsidRDefault="00F57C04" w:rsidP="005C370E">
            <w:pPr>
              <w:rPr>
                <w:noProof/>
                <w:szCs w:val="22"/>
              </w:rPr>
            </w:pPr>
            <w:r>
              <w:rPr>
                <w:noProof/>
                <w:szCs w:val="22"/>
              </w:rPr>
              <w:t>1*</w:t>
            </w:r>
          </w:p>
        </w:tc>
      </w:tr>
      <w:tr w:rsidR="00F57C04" w14:paraId="330D726D" w14:textId="77777777" w:rsidTr="005F4E7B">
        <w:trPr>
          <w:cantSplit/>
        </w:trPr>
        <w:tc>
          <w:tcPr>
            <w:tcW w:w="2652" w:type="dxa"/>
            <w:vMerge w:val="restart"/>
            <w:tcBorders>
              <w:right w:val="single" w:sz="4" w:space="0" w:color="auto"/>
            </w:tcBorders>
          </w:tcPr>
          <w:p w14:paraId="0B38C6EF" w14:textId="77777777" w:rsidR="00F57C04" w:rsidRDefault="00F57C04" w:rsidP="005C370E">
            <w:pPr>
              <w:rPr>
                <w:b/>
                <w:noProof/>
                <w:szCs w:val="22"/>
              </w:rPr>
            </w:pPr>
            <w:r>
              <w:rPr>
                <w:b/>
                <w:noProof/>
                <w:szCs w:val="22"/>
              </w:rPr>
              <w:t>Doenças do sistema nervoso</w:t>
            </w:r>
          </w:p>
        </w:tc>
        <w:tc>
          <w:tcPr>
            <w:tcW w:w="2235" w:type="dxa"/>
            <w:tcBorders>
              <w:left w:val="single" w:sz="4" w:space="0" w:color="auto"/>
              <w:bottom w:val="single" w:sz="4" w:space="0" w:color="auto"/>
              <w:right w:val="single" w:sz="4" w:space="0" w:color="auto"/>
            </w:tcBorders>
          </w:tcPr>
          <w:p w14:paraId="1C347BD2" w14:textId="698F73C4" w:rsidR="00F57C04" w:rsidRDefault="00F57C04" w:rsidP="00F57C04">
            <w:pPr>
              <w:rPr>
                <w:noProof/>
                <w:szCs w:val="22"/>
              </w:rPr>
            </w:pPr>
            <w:r>
              <w:rPr>
                <w:noProof/>
                <w:szCs w:val="22"/>
              </w:rPr>
              <w:t>Neuropatia periférica</w:t>
            </w:r>
            <w:r>
              <w:rPr>
                <w:szCs w:val="22"/>
                <w:vertAlign w:val="superscript"/>
              </w:rPr>
              <w:t>a</w:t>
            </w:r>
          </w:p>
        </w:tc>
        <w:tc>
          <w:tcPr>
            <w:tcW w:w="1561" w:type="dxa"/>
            <w:vMerge w:val="restart"/>
            <w:tcBorders>
              <w:left w:val="single" w:sz="4" w:space="0" w:color="auto"/>
              <w:right w:val="single" w:sz="4" w:space="0" w:color="auto"/>
            </w:tcBorders>
          </w:tcPr>
          <w:p w14:paraId="247ED539" w14:textId="77777777" w:rsidR="00F57C04" w:rsidRDefault="00F57C04" w:rsidP="005C370E">
            <w:pPr>
              <w:rPr>
                <w:noProof/>
                <w:szCs w:val="22"/>
              </w:rPr>
            </w:pPr>
            <w:r>
              <w:rPr>
                <w:noProof/>
                <w:szCs w:val="22"/>
              </w:rPr>
              <w:t>Muito frequente</w:t>
            </w:r>
          </w:p>
        </w:tc>
        <w:tc>
          <w:tcPr>
            <w:tcW w:w="1071" w:type="dxa"/>
            <w:tcBorders>
              <w:left w:val="single" w:sz="4" w:space="0" w:color="auto"/>
              <w:right w:val="single" w:sz="4" w:space="0" w:color="auto"/>
            </w:tcBorders>
          </w:tcPr>
          <w:p w14:paraId="30C6AC72" w14:textId="3F592535" w:rsidR="00F57C04" w:rsidRDefault="00F57C04" w:rsidP="00F57C04">
            <w:pPr>
              <w:rPr>
                <w:noProof/>
                <w:szCs w:val="22"/>
              </w:rPr>
            </w:pPr>
            <w:r>
              <w:rPr>
                <w:noProof/>
                <w:szCs w:val="22"/>
              </w:rPr>
              <w:t>35</w:t>
            </w:r>
          </w:p>
        </w:tc>
        <w:tc>
          <w:tcPr>
            <w:tcW w:w="1553" w:type="dxa"/>
            <w:tcBorders>
              <w:left w:val="single" w:sz="4" w:space="0" w:color="auto"/>
            </w:tcBorders>
          </w:tcPr>
          <w:p w14:paraId="50D268DB" w14:textId="59F53785" w:rsidR="00F57C04" w:rsidRDefault="00F57C04" w:rsidP="005C370E">
            <w:pPr>
              <w:rPr>
                <w:noProof/>
                <w:szCs w:val="22"/>
              </w:rPr>
            </w:pPr>
            <w:r>
              <w:rPr>
                <w:noProof/>
                <w:szCs w:val="22"/>
              </w:rPr>
              <w:t>4</w:t>
            </w:r>
          </w:p>
        </w:tc>
      </w:tr>
      <w:tr w:rsidR="00F57C04" w14:paraId="11D66B34" w14:textId="77777777" w:rsidTr="005F4E7B">
        <w:trPr>
          <w:cantSplit/>
        </w:trPr>
        <w:tc>
          <w:tcPr>
            <w:tcW w:w="2652" w:type="dxa"/>
            <w:vMerge/>
            <w:tcBorders>
              <w:right w:val="single" w:sz="4" w:space="0" w:color="auto"/>
            </w:tcBorders>
          </w:tcPr>
          <w:p w14:paraId="25EB8369" w14:textId="77777777" w:rsidR="00F57C04" w:rsidRDefault="00F57C04" w:rsidP="005C370E">
            <w:pPr>
              <w:rPr>
                <w:b/>
                <w:noProof/>
                <w:szCs w:val="22"/>
              </w:rPr>
            </w:pPr>
          </w:p>
        </w:tc>
        <w:tc>
          <w:tcPr>
            <w:tcW w:w="2235" w:type="dxa"/>
            <w:tcBorders>
              <w:left w:val="single" w:sz="4" w:space="0" w:color="auto"/>
              <w:right w:val="single" w:sz="4" w:space="0" w:color="auto"/>
            </w:tcBorders>
          </w:tcPr>
          <w:p w14:paraId="571D1561" w14:textId="77777777" w:rsidR="00F57C04" w:rsidRDefault="00F57C04" w:rsidP="005C370E">
            <w:pPr>
              <w:rPr>
                <w:noProof/>
                <w:szCs w:val="22"/>
              </w:rPr>
            </w:pPr>
            <w:r>
              <w:rPr>
                <w:noProof/>
                <w:szCs w:val="22"/>
              </w:rPr>
              <w:t>Cefaleia</w:t>
            </w:r>
          </w:p>
        </w:tc>
        <w:tc>
          <w:tcPr>
            <w:tcW w:w="1561" w:type="dxa"/>
            <w:vMerge/>
            <w:tcBorders>
              <w:left w:val="single" w:sz="4" w:space="0" w:color="auto"/>
              <w:right w:val="single" w:sz="4" w:space="0" w:color="auto"/>
            </w:tcBorders>
          </w:tcPr>
          <w:p w14:paraId="11CA19F6" w14:textId="77777777" w:rsidR="00F57C04" w:rsidRDefault="00F57C04" w:rsidP="005C370E">
            <w:pPr>
              <w:rPr>
                <w:noProof/>
                <w:szCs w:val="22"/>
              </w:rPr>
            </w:pPr>
          </w:p>
        </w:tc>
        <w:tc>
          <w:tcPr>
            <w:tcW w:w="1071" w:type="dxa"/>
            <w:tcBorders>
              <w:left w:val="single" w:sz="4" w:space="0" w:color="auto"/>
              <w:right w:val="single" w:sz="4" w:space="0" w:color="auto"/>
            </w:tcBorders>
            <w:vAlign w:val="bottom"/>
          </w:tcPr>
          <w:p w14:paraId="11529F2D" w14:textId="77777777" w:rsidR="00F57C04" w:rsidRDefault="00F57C04" w:rsidP="005C370E">
            <w:pPr>
              <w:rPr>
                <w:noProof/>
                <w:szCs w:val="22"/>
              </w:rPr>
            </w:pPr>
            <w:r>
              <w:rPr>
                <w:noProof/>
                <w:szCs w:val="22"/>
              </w:rPr>
              <w:t>12</w:t>
            </w:r>
          </w:p>
        </w:tc>
        <w:tc>
          <w:tcPr>
            <w:tcW w:w="1553" w:type="dxa"/>
            <w:tcBorders>
              <w:left w:val="single" w:sz="4" w:space="0" w:color="auto"/>
            </w:tcBorders>
            <w:vAlign w:val="bottom"/>
          </w:tcPr>
          <w:p w14:paraId="29B14CA7" w14:textId="77777777" w:rsidR="00F57C04" w:rsidRDefault="00F57C04" w:rsidP="005C370E">
            <w:pPr>
              <w:rPr>
                <w:noProof/>
                <w:szCs w:val="22"/>
              </w:rPr>
            </w:pPr>
            <w:r>
              <w:rPr>
                <w:noProof/>
                <w:szCs w:val="22"/>
              </w:rPr>
              <w:t>&lt;1*</w:t>
            </w:r>
          </w:p>
        </w:tc>
      </w:tr>
      <w:tr w:rsidR="00F57C04" w14:paraId="66BF6D43" w14:textId="77777777" w:rsidTr="005F4E7B">
        <w:trPr>
          <w:cantSplit/>
        </w:trPr>
        <w:tc>
          <w:tcPr>
            <w:tcW w:w="2652" w:type="dxa"/>
            <w:vMerge/>
            <w:tcBorders>
              <w:right w:val="single" w:sz="4" w:space="0" w:color="auto"/>
            </w:tcBorders>
          </w:tcPr>
          <w:p w14:paraId="69DB56C5" w14:textId="77777777" w:rsidR="00F57C04" w:rsidRDefault="00F57C04" w:rsidP="005C370E">
            <w:pPr>
              <w:rPr>
                <w:b/>
                <w:noProof/>
                <w:szCs w:val="22"/>
              </w:rPr>
            </w:pPr>
          </w:p>
        </w:tc>
        <w:tc>
          <w:tcPr>
            <w:tcW w:w="2235" w:type="dxa"/>
            <w:tcBorders>
              <w:left w:val="single" w:sz="4" w:space="0" w:color="auto"/>
              <w:right w:val="single" w:sz="4" w:space="0" w:color="auto"/>
            </w:tcBorders>
          </w:tcPr>
          <w:p w14:paraId="1E9CBC34" w14:textId="77777777" w:rsidR="00F57C04" w:rsidRDefault="00F57C04" w:rsidP="005C370E">
            <w:pPr>
              <w:rPr>
                <w:noProof/>
                <w:szCs w:val="22"/>
              </w:rPr>
            </w:pPr>
            <w:r>
              <w:rPr>
                <w:noProof/>
                <w:szCs w:val="22"/>
              </w:rPr>
              <w:t>Parestesia</w:t>
            </w:r>
          </w:p>
        </w:tc>
        <w:tc>
          <w:tcPr>
            <w:tcW w:w="1561" w:type="dxa"/>
            <w:vMerge/>
            <w:tcBorders>
              <w:left w:val="single" w:sz="4" w:space="0" w:color="auto"/>
              <w:right w:val="single" w:sz="4" w:space="0" w:color="auto"/>
            </w:tcBorders>
          </w:tcPr>
          <w:p w14:paraId="7DECDB4C" w14:textId="77777777" w:rsidR="00F57C04" w:rsidRDefault="00F57C04" w:rsidP="005C370E">
            <w:pPr>
              <w:rPr>
                <w:noProof/>
                <w:szCs w:val="22"/>
              </w:rPr>
            </w:pPr>
          </w:p>
        </w:tc>
        <w:tc>
          <w:tcPr>
            <w:tcW w:w="1071" w:type="dxa"/>
            <w:tcBorders>
              <w:left w:val="single" w:sz="4" w:space="0" w:color="auto"/>
              <w:right w:val="single" w:sz="4" w:space="0" w:color="auto"/>
            </w:tcBorders>
            <w:vAlign w:val="bottom"/>
          </w:tcPr>
          <w:p w14:paraId="02A5EC99" w14:textId="77777777" w:rsidR="00F57C04" w:rsidRDefault="00F57C04" w:rsidP="005C370E">
            <w:pPr>
              <w:rPr>
                <w:noProof/>
                <w:szCs w:val="22"/>
              </w:rPr>
            </w:pPr>
            <w:r>
              <w:rPr>
                <w:noProof/>
                <w:szCs w:val="22"/>
              </w:rPr>
              <w:t>11</w:t>
            </w:r>
          </w:p>
        </w:tc>
        <w:tc>
          <w:tcPr>
            <w:tcW w:w="1553" w:type="dxa"/>
            <w:tcBorders>
              <w:left w:val="single" w:sz="4" w:space="0" w:color="auto"/>
            </w:tcBorders>
            <w:vAlign w:val="bottom"/>
          </w:tcPr>
          <w:p w14:paraId="327251F8" w14:textId="2F5FDE48" w:rsidR="00F57C04" w:rsidRDefault="00F57C04" w:rsidP="005C370E">
            <w:pPr>
              <w:rPr>
                <w:noProof/>
                <w:szCs w:val="22"/>
              </w:rPr>
            </w:pPr>
            <w:r>
              <w:rPr>
                <w:noProof/>
                <w:szCs w:val="22"/>
              </w:rPr>
              <w:t>&lt;1</w:t>
            </w:r>
          </w:p>
        </w:tc>
      </w:tr>
      <w:tr w:rsidR="007B241C" w14:paraId="12220A9A" w14:textId="77777777" w:rsidTr="005F4E7B">
        <w:trPr>
          <w:cantSplit/>
        </w:trPr>
        <w:tc>
          <w:tcPr>
            <w:tcW w:w="2652" w:type="dxa"/>
            <w:vMerge/>
            <w:tcBorders>
              <w:right w:val="single" w:sz="4" w:space="0" w:color="auto"/>
            </w:tcBorders>
          </w:tcPr>
          <w:p w14:paraId="58CF8FD6" w14:textId="77777777" w:rsidR="00F57C04" w:rsidRDefault="00F57C04" w:rsidP="005C370E">
            <w:pPr>
              <w:rPr>
                <w:b/>
                <w:noProof/>
                <w:szCs w:val="22"/>
              </w:rPr>
            </w:pPr>
          </w:p>
        </w:tc>
        <w:tc>
          <w:tcPr>
            <w:tcW w:w="2235" w:type="dxa"/>
            <w:tcBorders>
              <w:left w:val="single" w:sz="4" w:space="0" w:color="auto"/>
              <w:right w:val="single" w:sz="4" w:space="0" w:color="auto"/>
            </w:tcBorders>
          </w:tcPr>
          <w:p w14:paraId="2DCDDF2F" w14:textId="77777777" w:rsidR="00F57C04" w:rsidRDefault="00F57C04" w:rsidP="005C370E">
            <w:pPr>
              <w:rPr>
                <w:noProof/>
                <w:szCs w:val="22"/>
              </w:rPr>
            </w:pPr>
            <w:r>
              <w:rPr>
                <w:noProof/>
                <w:szCs w:val="22"/>
              </w:rPr>
              <w:t>Tonturas</w:t>
            </w:r>
          </w:p>
        </w:tc>
        <w:tc>
          <w:tcPr>
            <w:tcW w:w="1561" w:type="dxa"/>
            <w:vMerge/>
            <w:tcBorders>
              <w:left w:val="single" w:sz="4" w:space="0" w:color="auto"/>
              <w:right w:val="single" w:sz="4" w:space="0" w:color="auto"/>
            </w:tcBorders>
          </w:tcPr>
          <w:p w14:paraId="4DF7CAC4" w14:textId="77777777" w:rsidR="00F57C04" w:rsidRDefault="00F57C04" w:rsidP="005C370E">
            <w:pPr>
              <w:rPr>
                <w:noProof/>
                <w:szCs w:val="22"/>
              </w:rPr>
            </w:pPr>
          </w:p>
        </w:tc>
        <w:tc>
          <w:tcPr>
            <w:tcW w:w="1071" w:type="dxa"/>
            <w:tcBorders>
              <w:left w:val="single" w:sz="4" w:space="0" w:color="auto"/>
              <w:right w:val="single" w:sz="4" w:space="0" w:color="auto"/>
            </w:tcBorders>
            <w:vAlign w:val="bottom"/>
          </w:tcPr>
          <w:p w14:paraId="362A9FFD" w14:textId="77777777" w:rsidR="00F57C04" w:rsidRDefault="00F57C04" w:rsidP="005C370E">
            <w:pPr>
              <w:rPr>
                <w:noProof/>
                <w:szCs w:val="22"/>
              </w:rPr>
            </w:pPr>
            <w:r>
              <w:rPr>
                <w:noProof/>
                <w:szCs w:val="22"/>
              </w:rPr>
              <w:t>10</w:t>
            </w:r>
          </w:p>
        </w:tc>
        <w:tc>
          <w:tcPr>
            <w:tcW w:w="1553" w:type="dxa"/>
            <w:tcBorders>
              <w:left w:val="single" w:sz="4" w:space="0" w:color="auto"/>
            </w:tcBorders>
            <w:vAlign w:val="bottom"/>
          </w:tcPr>
          <w:p w14:paraId="1C487E23" w14:textId="77777777" w:rsidR="00F57C04" w:rsidRDefault="00F57C04" w:rsidP="005C370E">
            <w:pPr>
              <w:rPr>
                <w:noProof/>
                <w:szCs w:val="22"/>
              </w:rPr>
            </w:pPr>
            <w:r>
              <w:rPr>
                <w:noProof/>
                <w:szCs w:val="22"/>
              </w:rPr>
              <w:t>&lt;1*</w:t>
            </w:r>
          </w:p>
        </w:tc>
      </w:tr>
      <w:tr w:rsidR="00D873CC" w14:paraId="756DCCFF" w14:textId="77777777" w:rsidTr="005F4E7B">
        <w:trPr>
          <w:cantSplit/>
        </w:trPr>
        <w:tc>
          <w:tcPr>
            <w:tcW w:w="2652" w:type="dxa"/>
            <w:vMerge/>
            <w:tcBorders>
              <w:right w:val="single" w:sz="4" w:space="0" w:color="auto"/>
            </w:tcBorders>
          </w:tcPr>
          <w:p w14:paraId="55E08832" w14:textId="77777777" w:rsidR="00D873CC" w:rsidRDefault="00D873CC" w:rsidP="005C370E">
            <w:pPr>
              <w:rPr>
                <w:b/>
                <w:noProof/>
                <w:szCs w:val="22"/>
              </w:rPr>
            </w:pPr>
          </w:p>
        </w:tc>
        <w:tc>
          <w:tcPr>
            <w:tcW w:w="2235" w:type="dxa"/>
            <w:tcBorders>
              <w:left w:val="single" w:sz="4" w:space="0" w:color="auto"/>
              <w:right w:val="single" w:sz="4" w:space="0" w:color="auto"/>
            </w:tcBorders>
          </w:tcPr>
          <w:p w14:paraId="21D5D609" w14:textId="77777777" w:rsidR="00D873CC" w:rsidRDefault="00D873CC" w:rsidP="005C370E">
            <w:pPr>
              <w:rPr>
                <w:noProof/>
                <w:szCs w:val="22"/>
              </w:rPr>
            </w:pPr>
            <w:r>
              <w:rPr>
                <w:noProof/>
                <w:szCs w:val="22"/>
              </w:rPr>
              <w:t>Síncope</w:t>
            </w:r>
          </w:p>
        </w:tc>
        <w:tc>
          <w:tcPr>
            <w:tcW w:w="1561" w:type="dxa"/>
            <w:tcBorders>
              <w:left w:val="single" w:sz="4" w:space="0" w:color="auto"/>
              <w:right w:val="single" w:sz="4" w:space="0" w:color="auto"/>
            </w:tcBorders>
          </w:tcPr>
          <w:p w14:paraId="2380D204" w14:textId="77777777" w:rsidR="00D873CC" w:rsidRDefault="00D873CC" w:rsidP="005C370E">
            <w:pPr>
              <w:rPr>
                <w:noProof/>
                <w:szCs w:val="22"/>
              </w:rPr>
            </w:pPr>
            <w:r>
              <w:rPr>
                <w:noProof/>
                <w:szCs w:val="22"/>
              </w:rPr>
              <w:t>Frequente</w:t>
            </w:r>
          </w:p>
        </w:tc>
        <w:tc>
          <w:tcPr>
            <w:tcW w:w="1071" w:type="dxa"/>
            <w:tcBorders>
              <w:left w:val="single" w:sz="4" w:space="0" w:color="auto"/>
              <w:right w:val="single" w:sz="4" w:space="0" w:color="auto"/>
            </w:tcBorders>
            <w:vAlign w:val="bottom"/>
          </w:tcPr>
          <w:p w14:paraId="2005A684" w14:textId="77777777" w:rsidR="00D873CC" w:rsidDel="002969FF" w:rsidRDefault="00D873CC" w:rsidP="005C370E">
            <w:pPr>
              <w:rPr>
                <w:noProof/>
                <w:szCs w:val="22"/>
              </w:rPr>
            </w:pPr>
            <w:r>
              <w:rPr>
                <w:noProof/>
                <w:szCs w:val="22"/>
              </w:rPr>
              <w:t>2</w:t>
            </w:r>
          </w:p>
        </w:tc>
        <w:tc>
          <w:tcPr>
            <w:tcW w:w="1553" w:type="dxa"/>
            <w:tcBorders>
              <w:left w:val="single" w:sz="4" w:space="0" w:color="auto"/>
            </w:tcBorders>
            <w:vAlign w:val="bottom"/>
          </w:tcPr>
          <w:p w14:paraId="13D1DF3C" w14:textId="77777777" w:rsidR="00D873CC" w:rsidRDefault="00D873CC" w:rsidP="005C370E">
            <w:pPr>
              <w:rPr>
                <w:noProof/>
                <w:szCs w:val="22"/>
              </w:rPr>
            </w:pPr>
            <w:r>
              <w:rPr>
                <w:noProof/>
                <w:szCs w:val="22"/>
              </w:rPr>
              <w:t>2*</w:t>
            </w:r>
          </w:p>
        </w:tc>
      </w:tr>
      <w:tr w:rsidR="00D873CC" w14:paraId="5F2315EC" w14:textId="77777777" w:rsidTr="005F4E7B">
        <w:trPr>
          <w:cantSplit/>
        </w:trPr>
        <w:tc>
          <w:tcPr>
            <w:tcW w:w="2652" w:type="dxa"/>
            <w:tcBorders>
              <w:right w:val="single" w:sz="4" w:space="0" w:color="auto"/>
            </w:tcBorders>
          </w:tcPr>
          <w:p w14:paraId="105E486D" w14:textId="77777777" w:rsidR="00D873CC" w:rsidRDefault="00D873CC" w:rsidP="005C370E">
            <w:pPr>
              <w:rPr>
                <w:b/>
                <w:noProof/>
                <w:szCs w:val="22"/>
              </w:rPr>
            </w:pPr>
            <w:r>
              <w:rPr>
                <w:b/>
                <w:noProof/>
                <w:szCs w:val="22"/>
              </w:rPr>
              <w:t>Cardiopatias</w:t>
            </w:r>
          </w:p>
        </w:tc>
        <w:tc>
          <w:tcPr>
            <w:tcW w:w="2235" w:type="dxa"/>
            <w:tcBorders>
              <w:left w:val="single" w:sz="4" w:space="0" w:color="auto"/>
              <w:right w:val="single" w:sz="4" w:space="0" w:color="auto"/>
            </w:tcBorders>
          </w:tcPr>
          <w:p w14:paraId="0C0D45C2" w14:textId="77777777" w:rsidR="00D873CC" w:rsidRDefault="00D873CC" w:rsidP="005C370E">
            <w:pPr>
              <w:rPr>
                <w:noProof/>
                <w:szCs w:val="22"/>
              </w:rPr>
            </w:pPr>
            <w:r>
              <w:rPr>
                <w:noProof/>
                <w:szCs w:val="22"/>
              </w:rPr>
              <w:t>Fibrilhação auricular</w:t>
            </w:r>
          </w:p>
        </w:tc>
        <w:tc>
          <w:tcPr>
            <w:tcW w:w="1561" w:type="dxa"/>
            <w:tcBorders>
              <w:left w:val="single" w:sz="4" w:space="0" w:color="auto"/>
              <w:right w:val="single" w:sz="4" w:space="0" w:color="auto"/>
            </w:tcBorders>
          </w:tcPr>
          <w:p w14:paraId="7439D3E1" w14:textId="77777777" w:rsidR="00D873CC" w:rsidRDefault="00D873CC" w:rsidP="005C370E">
            <w:pPr>
              <w:rPr>
                <w:noProof/>
                <w:szCs w:val="22"/>
              </w:rPr>
            </w:pPr>
            <w:r>
              <w:rPr>
                <w:noProof/>
                <w:szCs w:val="22"/>
              </w:rPr>
              <w:t>Frequente</w:t>
            </w:r>
          </w:p>
        </w:tc>
        <w:tc>
          <w:tcPr>
            <w:tcW w:w="1071" w:type="dxa"/>
            <w:tcBorders>
              <w:left w:val="single" w:sz="4" w:space="0" w:color="auto"/>
              <w:right w:val="single" w:sz="4" w:space="0" w:color="auto"/>
            </w:tcBorders>
            <w:vAlign w:val="bottom"/>
          </w:tcPr>
          <w:p w14:paraId="6982459D" w14:textId="77777777" w:rsidR="00D873CC" w:rsidRDefault="00D873CC" w:rsidP="005C370E">
            <w:pPr>
              <w:rPr>
                <w:noProof/>
                <w:szCs w:val="22"/>
              </w:rPr>
            </w:pPr>
            <w:r>
              <w:rPr>
                <w:noProof/>
                <w:szCs w:val="22"/>
              </w:rPr>
              <w:t>4</w:t>
            </w:r>
          </w:p>
        </w:tc>
        <w:tc>
          <w:tcPr>
            <w:tcW w:w="1553" w:type="dxa"/>
            <w:tcBorders>
              <w:left w:val="single" w:sz="4" w:space="0" w:color="auto"/>
            </w:tcBorders>
            <w:vAlign w:val="bottom"/>
          </w:tcPr>
          <w:p w14:paraId="45B58102" w14:textId="77777777" w:rsidR="00D873CC" w:rsidRDefault="00D873CC" w:rsidP="005C370E">
            <w:pPr>
              <w:rPr>
                <w:noProof/>
                <w:szCs w:val="22"/>
              </w:rPr>
            </w:pPr>
            <w:r>
              <w:rPr>
                <w:noProof/>
                <w:szCs w:val="22"/>
              </w:rPr>
              <w:t>1</w:t>
            </w:r>
          </w:p>
        </w:tc>
      </w:tr>
      <w:tr w:rsidR="00D873CC" w14:paraId="1A551740" w14:textId="77777777" w:rsidTr="005F4E7B">
        <w:trPr>
          <w:cantSplit/>
        </w:trPr>
        <w:tc>
          <w:tcPr>
            <w:tcW w:w="2652" w:type="dxa"/>
            <w:tcBorders>
              <w:right w:val="single" w:sz="4" w:space="0" w:color="auto"/>
            </w:tcBorders>
          </w:tcPr>
          <w:p w14:paraId="600CE3A9" w14:textId="77777777" w:rsidR="00D873CC" w:rsidRDefault="00D873CC" w:rsidP="005C370E">
            <w:pPr>
              <w:rPr>
                <w:b/>
                <w:noProof/>
                <w:szCs w:val="22"/>
              </w:rPr>
            </w:pPr>
            <w:r>
              <w:rPr>
                <w:b/>
                <w:noProof/>
                <w:szCs w:val="22"/>
              </w:rPr>
              <w:t>Vasculopatias</w:t>
            </w:r>
          </w:p>
        </w:tc>
        <w:tc>
          <w:tcPr>
            <w:tcW w:w="2235" w:type="dxa"/>
            <w:tcBorders>
              <w:left w:val="single" w:sz="4" w:space="0" w:color="auto"/>
              <w:right w:val="single" w:sz="4" w:space="0" w:color="auto"/>
            </w:tcBorders>
          </w:tcPr>
          <w:p w14:paraId="6986BDEF" w14:textId="77777777" w:rsidR="00D873CC" w:rsidRDefault="00D873CC" w:rsidP="005C370E">
            <w:pPr>
              <w:rPr>
                <w:noProof/>
                <w:szCs w:val="22"/>
              </w:rPr>
            </w:pPr>
            <w:r>
              <w:rPr>
                <w:noProof/>
                <w:szCs w:val="22"/>
              </w:rPr>
              <w:t>Hipertensão</w:t>
            </w:r>
            <w:r>
              <w:rPr>
                <w:noProof/>
                <w:szCs w:val="22"/>
                <w:vertAlign w:val="superscript"/>
              </w:rPr>
              <w:t>a</w:t>
            </w:r>
          </w:p>
        </w:tc>
        <w:tc>
          <w:tcPr>
            <w:tcW w:w="1561" w:type="dxa"/>
            <w:tcBorders>
              <w:left w:val="single" w:sz="4" w:space="0" w:color="auto"/>
              <w:right w:val="single" w:sz="4" w:space="0" w:color="auto"/>
            </w:tcBorders>
          </w:tcPr>
          <w:p w14:paraId="7131571B" w14:textId="77777777" w:rsidR="00D873CC" w:rsidRDefault="00D873CC" w:rsidP="005C370E">
            <w:pPr>
              <w:rPr>
                <w:noProof/>
                <w:szCs w:val="22"/>
              </w:rPr>
            </w:pPr>
            <w:r>
              <w:rPr>
                <w:noProof/>
                <w:szCs w:val="22"/>
              </w:rPr>
              <w:t>Muito frequente</w:t>
            </w:r>
          </w:p>
        </w:tc>
        <w:tc>
          <w:tcPr>
            <w:tcW w:w="1071" w:type="dxa"/>
            <w:tcBorders>
              <w:left w:val="single" w:sz="4" w:space="0" w:color="auto"/>
              <w:right w:val="single" w:sz="4" w:space="0" w:color="auto"/>
            </w:tcBorders>
            <w:vAlign w:val="bottom"/>
          </w:tcPr>
          <w:p w14:paraId="0CE7AC7C" w14:textId="77777777" w:rsidR="00D873CC" w:rsidDel="00AA0849" w:rsidRDefault="00D873CC" w:rsidP="005C370E">
            <w:pPr>
              <w:rPr>
                <w:noProof/>
                <w:szCs w:val="22"/>
              </w:rPr>
            </w:pPr>
            <w:r>
              <w:rPr>
                <w:noProof/>
                <w:szCs w:val="22"/>
              </w:rPr>
              <w:t>10</w:t>
            </w:r>
          </w:p>
        </w:tc>
        <w:tc>
          <w:tcPr>
            <w:tcW w:w="1553" w:type="dxa"/>
            <w:tcBorders>
              <w:left w:val="single" w:sz="4" w:space="0" w:color="auto"/>
            </w:tcBorders>
            <w:vAlign w:val="bottom"/>
          </w:tcPr>
          <w:p w14:paraId="2ED0C653" w14:textId="77777777" w:rsidR="00D873CC" w:rsidRDefault="00D873CC" w:rsidP="005C370E">
            <w:pPr>
              <w:rPr>
                <w:noProof/>
                <w:szCs w:val="22"/>
              </w:rPr>
            </w:pPr>
            <w:r>
              <w:rPr>
                <w:noProof/>
                <w:szCs w:val="22"/>
              </w:rPr>
              <w:t>5</w:t>
            </w:r>
          </w:p>
        </w:tc>
      </w:tr>
      <w:tr w:rsidR="00D873CC" w14:paraId="4E744671" w14:textId="77777777" w:rsidTr="005F4E7B">
        <w:trPr>
          <w:cantSplit/>
        </w:trPr>
        <w:tc>
          <w:tcPr>
            <w:tcW w:w="2652" w:type="dxa"/>
            <w:vMerge w:val="restart"/>
            <w:tcBorders>
              <w:right w:val="single" w:sz="4" w:space="0" w:color="auto"/>
            </w:tcBorders>
          </w:tcPr>
          <w:p w14:paraId="4D69B576" w14:textId="77777777" w:rsidR="00D873CC" w:rsidRDefault="00D873CC" w:rsidP="005C370E">
            <w:pPr>
              <w:rPr>
                <w:b/>
                <w:noProof/>
                <w:szCs w:val="22"/>
              </w:rPr>
            </w:pPr>
            <w:r>
              <w:rPr>
                <w:b/>
                <w:noProof/>
                <w:szCs w:val="22"/>
              </w:rPr>
              <w:t>Doenças respiratórias, torácicas e do mediastino</w:t>
            </w:r>
          </w:p>
        </w:tc>
        <w:tc>
          <w:tcPr>
            <w:tcW w:w="2235" w:type="dxa"/>
            <w:tcBorders>
              <w:left w:val="single" w:sz="4" w:space="0" w:color="auto"/>
              <w:right w:val="single" w:sz="4" w:space="0" w:color="auto"/>
            </w:tcBorders>
          </w:tcPr>
          <w:p w14:paraId="6B634715" w14:textId="77777777" w:rsidR="00D873CC" w:rsidRDefault="00D873CC" w:rsidP="005C370E">
            <w:pPr>
              <w:rPr>
                <w:noProof/>
                <w:szCs w:val="22"/>
              </w:rPr>
            </w:pPr>
            <w:r>
              <w:rPr>
                <w:noProof/>
                <w:szCs w:val="22"/>
              </w:rPr>
              <w:t>Tosse</w:t>
            </w:r>
            <w:r>
              <w:rPr>
                <w:noProof/>
                <w:szCs w:val="22"/>
                <w:vertAlign w:val="superscript"/>
              </w:rPr>
              <w:t>a</w:t>
            </w:r>
          </w:p>
        </w:tc>
        <w:tc>
          <w:tcPr>
            <w:tcW w:w="1561" w:type="dxa"/>
            <w:vMerge w:val="restart"/>
            <w:tcBorders>
              <w:left w:val="single" w:sz="4" w:space="0" w:color="auto"/>
              <w:right w:val="single" w:sz="4" w:space="0" w:color="auto"/>
            </w:tcBorders>
          </w:tcPr>
          <w:p w14:paraId="5AAADAF3" w14:textId="77777777" w:rsidR="00D873CC" w:rsidRDefault="00D873CC" w:rsidP="005C370E">
            <w:pPr>
              <w:rPr>
                <w:noProof/>
                <w:szCs w:val="22"/>
              </w:rPr>
            </w:pPr>
            <w:r>
              <w:rPr>
                <w:noProof/>
                <w:szCs w:val="22"/>
              </w:rPr>
              <w:t>Muito frequente</w:t>
            </w:r>
          </w:p>
        </w:tc>
        <w:tc>
          <w:tcPr>
            <w:tcW w:w="1071" w:type="dxa"/>
            <w:tcBorders>
              <w:left w:val="single" w:sz="4" w:space="0" w:color="auto"/>
              <w:right w:val="single" w:sz="4" w:space="0" w:color="auto"/>
            </w:tcBorders>
            <w:vAlign w:val="bottom"/>
          </w:tcPr>
          <w:p w14:paraId="679E92E3" w14:textId="77777777" w:rsidR="00D873CC" w:rsidRDefault="00D873CC" w:rsidP="005C370E">
            <w:pPr>
              <w:rPr>
                <w:noProof/>
                <w:szCs w:val="22"/>
              </w:rPr>
            </w:pPr>
            <w:r>
              <w:rPr>
                <w:noProof/>
                <w:szCs w:val="22"/>
              </w:rPr>
              <w:t>25</w:t>
            </w:r>
          </w:p>
        </w:tc>
        <w:tc>
          <w:tcPr>
            <w:tcW w:w="1553" w:type="dxa"/>
            <w:tcBorders>
              <w:left w:val="single" w:sz="4" w:space="0" w:color="auto"/>
            </w:tcBorders>
            <w:vAlign w:val="bottom"/>
          </w:tcPr>
          <w:p w14:paraId="4975FCE9" w14:textId="77777777" w:rsidR="00D873CC" w:rsidRDefault="00D873CC" w:rsidP="005C370E">
            <w:pPr>
              <w:rPr>
                <w:noProof/>
                <w:szCs w:val="22"/>
              </w:rPr>
            </w:pPr>
            <w:r>
              <w:rPr>
                <w:noProof/>
                <w:szCs w:val="22"/>
              </w:rPr>
              <w:t>&lt;1*</w:t>
            </w:r>
          </w:p>
        </w:tc>
      </w:tr>
      <w:tr w:rsidR="00D873CC" w14:paraId="0A230FA9" w14:textId="77777777" w:rsidTr="005F4E7B">
        <w:trPr>
          <w:cantSplit/>
        </w:trPr>
        <w:tc>
          <w:tcPr>
            <w:tcW w:w="2652" w:type="dxa"/>
            <w:vMerge/>
            <w:tcBorders>
              <w:right w:val="single" w:sz="4" w:space="0" w:color="auto"/>
            </w:tcBorders>
          </w:tcPr>
          <w:p w14:paraId="5DBF480C" w14:textId="77777777" w:rsidR="00D873CC" w:rsidRDefault="00D873CC" w:rsidP="005C370E">
            <w:pPr>
              <w:rPr>
                <w:b/>
                <w:noProof/>
                <w:szCs w:val="22"/>
              </w:rPr>
            </w:pPr>
          </w:p>
        </w:tc>
        <w:tc>
          <w:tcPr>
            <w:tcW w:w="2235" w:type="dxa"/>
            <w:tcBorders>
              <w:left w:val="single" w:sz="4" w:space="0" w:color="auto"/>
              <w:right w:val="single" w:sz="4" w:space="0" w:color="auto"/>
            </w:tcBorders>
          </w:tcPr>
          <w:p w14:paraId="0E3BDCE3" w14:textId="77777777" w:rsidR="00D873CC" w:rsidRDefault="00D873CC" w:rsidP="005C370E">
            <w:pPr>
              <w:rPr>
                <w:noProof/>
                <w:szCs w:val="22"/>
              </w:rPr>
            </w:pPr>
            <w:r>
              <w:rPr>
                <w:noProof/>
                <w:szCs w:val="22"/>
              </w:rPr>
              <w:t>Dispneia</w:t>
            </w:r>
            <w:r>
              <w:rPr>
                <w:noProof/>
                <w:szCs w:val="22"/>
                <w:vertAlign w:val="superscript"/>
              </w:rPr>
              <w:t>a</w:t>
            </w:r>
          </w:p>
        </w:tc>
        <w:tc>
          <w:tcPr>
            <w:tcW w:w="1561" w:type="dxa"/>
            <w:vMerge/>
            <w:tcBorders>
              <w:left w:val="single" w:sz="4" w:space="0" w:color="auto"/>
              <w:right w:val="single" w:sz="4" w:space="0" w:color="auto"/>
            </w:tcBorders>
          </w:tcPr>
          <w:p w14:paraId="2995B2DA" w14:textId="77777777" w:rsidR="00D873CC" w:rsidRDefault="00D873CC" w:rsidP="005C370E">
            <w:pPr>
              <w:rPr>
                <w:noProof/>
                <w:szCs w:val="22"/>
              </w:rPr>
            </w:pPr>
          </w:p>
        </w:tc>
        <w:tc>
          <w:tcPr>
            <w:tcW w:w="1071" w:type="dxa"/>
            <w:tcBorders>
              <w:left w:val="single" w:sz="4" w:space="0" w:color="auto"/>
              <w:right w:val="single" w:sz="4" w:space="0" w:color="auto"/>
            </w:tcBorders>
            <w:vAlign w:val="bottom"/>
          </w:tcPr>
          <w:p w14:paraId="6EFB2C7C" w14:textId="77777777" w:rsidR="00D873CC" w:rsidRDefault="00D873CC" w:rsidP="005C370E">
            <w:pPr>
              <w:rPr>
                <w:noProof/>
                <w:szCs w:val="22"/>
              </w:rPr>
            </w:pPr>
            <w:r>
              <w:rPr>
                <w:noProof/>
                <w:szCs w:val="22"/>
              </w:rPr>
              <w:t>21</w:t>
            </w:r>
          </w:p>
        </w:tc>
        <w:tc>
          <w:tcPr>
            <w:tcW w:w="1553" w:type="dxa"/>
            <w:tcBorders>
              <w:left w:val="single" w:sz="4" w:space="0" w:color="auto"/>
            </w:tcBorders>
            <w:vAlign w:val="bottom"/>
          </w:tcPr>
          <w:p w14:paraId="34E68257" w14:textId="77777777" w:rsidR="00D873CC" w:rsidRDefault="00D873CC" w:rsidP="005C370E">
            <w:pPr>
              <w:rPr>
                <w:noProof/>
                <w:szCs w:val="22"/>
              </w:rPr>
            </w:pPr>
            <w:r>
              <w:rPr>
                <w:noProof/>
                <w:szCs w:val="22"/>
              </w:rPr>
              <w:t>3</w:t>
            </w:r>
          </w:p>
        </w:tc>
      </w:tr>
      <w:tr w:rsidR="00D873CC" w14:paraId="61C9BC29" w14:textId="77777777" w:rsidTr="005F4E7B">
        <w:trPr>
          <w:cantSplit/>
        </w:trPr>
        <w:tc>
          <w:tcPr>
            <w:tcW w:w="2652" w:type="dxa"/>
            <w:vMerge/>
            <w:tcBorders>
              <w:right w:val="single" w:sz="4" w:space="0" w:color="auto"/>
            </w:tcBorders>
          </w:tcPr>
          <w:p w14:paraId="7E1C87E1" w14:textId="77777777" w:rsidR="00D873CC" w:rsidRDefault="00D873CC" w:rsidP="005C370E">
            <w:pPr>
              <w:rPr>
                <w:b/>
                <w:noProof/>
                <w:szCs w:val="22"/>
              </w:rPr>
            </w:pPr>
          </w:p>
        </w:tc>
        <w:tc>
          <w:tcPr>
            <w:tcW w:w="2235" w:type="dxa"/>
            <w:tcBorders>
              <w:left w:val="single" w:sz="4" w:space="0" w:color="auto"/>
              <w:right w:val="single" w:sz="4" w:space="0" w:color="auto"/>
            </w:tcBorders>
          </w:tcPr>
          <w:p w14:paraId="2795B980" w14:textId="77777777" w:rsidR="00D873CC" w:rsidRDefault="00D873CC" w:rsidP="005C370E">
            <w:pPr>
              <w:rPr>
                <w:noProof/>
                <w:szCs w:val="22"/>
              </w:rPr>
            </w:pPr>
            <w:r>
              <w:rPr>
                <w:noProof/>
                <w:szCs w:val="22"/>
              </w:rPr>
              <w:t>Edema pulmonar</w:t>
            </w:r>
            <w:r>
              <w:rPr>
                <w:noProof/>
                <w:szCs w:val="22"/>
                <w:vertAlign w:val="superscript"/>
              </w:rPr>
              <w:t>a</w:t>
            </w:r>
          </w:p>
        </w:tc>
        <w:tc>
          <w:tcPr>
            <w:tcW w:w="1561" w:type="dxa"/>
            <w:tcBorders>
              <w:left w:val="single" w:sz="4" w:space="0" w:color="auto"/>
              <w:right w:val="single" w:sz="4" w:space="0" w:color="auto"/>
            </w:tcBorders>
          </w:tcPr>
          <w:p w14:paraId="35FA3998" w14:textId="77777777" w:rsidR="00D873CC" w:rsidRDefault="00D873CC" w:rsidP="005C370E">
            <w:pPr>
              <w:rPr>
                <w:noProof/>
                <w:szCs w:val="22"/>
              </w:rPr>
            </w:pPr>
            <w:r>
              <w:rPr>
                <w:noProof/>
                <w:szCs w:val="22"/>
              </w:rPr>
              <w:t>Frequente</w:t>
            </w:r>
          </w:p>
        </w:tc>
        <w:tc>
          <w:tcPr>
            <w:tcW w:w="1071" w:type="dxa"/>
            <w:tcBorders>
              <w:left w:val="single" w:sz="4" w:space="0" w:color="auto"/>
              <w:right w:val="single" w:sz="4" w:space="0" w:color="auto"/>
            </w:tcBorders>
            <w:vAlign w:val="bottom"/>
          </w:tcPr>
          <w:p w14:paraId="5B804ABE" w14:textId="77777777" w:rsidR="00D873CC" w:rsidRDefault="00D873CC" w:rsidP="005C370E">
            <w:pPr>
              <w:rPr>
                <w:noProof/>
                <w:szCs w:val="22"/>
              </w:rPr>
            </w:pPr>
            <w:r>
              <w:rPr>
                <w:noProof/>
                <w:szCs w:val="22"/>
              </w:rPr>
              <w:t>1</w:t>
            </w:r>
          </w:p>
        </w:tc>
        <w:tc>
          <w:tcPr>
            <w:tcW w:w="1553" w:type="dxa"/>
            <w:tcBorders>
              <w:left w:val="single" w:sz="4" w:space="0" w:color="auto"/>
            </w:tcBorders>
            <w:vAlign w:val="bottom"/>
          </w:tcPr>
          <w:p w14:paraId="63C042A6" w14:textId="77777777" w:rsidR="00D873CC" w:rsidRDefault="00D873CC" w:rsidP="005C370E">
            <w:pPr>
              <w:rPr>
                <w:noProof/>
                <w:szCs w:val="22"/>
              </w:rPr>
            </w:pPr>
            <w:r>
              <w:rPr>
                <w:noProof/>
                <w:szCs w:val="22"/>
              </w:rPr>
              <w:t>&lt;1</w:t>
            </w:r>
          </w:p>
        </w:tc>
      </w:tr>
      <w:tr w:rsidR="00F57C04" w14:paraId="1FCEC034" w14:textId="77777777" w:rsidTr="005F4E7B">
        <w:trPr>
          <w:cantSplit/>
        </w:trPr>
        <w:tc>
          <w:tcPr>
            <w:tcW w:w="2652" w:type="dxa"/>
            <w:vMerge w:val="restart"/>
            <w:tcBorders>
              <w:right w:val="single" w:sz="4" w:space="0" w:color="auto"/>
            </w:tcBorders>
          </w:tcPr>
          <w:p w14:paraId="13445347" w14:textId="77777777" w:rsidR="00F57C04" w:rsidRDefault="00F57C04" w:rsidP="005C370E">
            <w:pPr>
              <w:rPr>
                <w:b/>
                <w:noProof/>
                <w:szCs w:val="22"/>
              </w:rPr>
            </w:pPr>
            <w:r>
              <w:rPr>
                <w:b/>
                <w:noProof/>
              </w:rPr>
              <w:t>Doenças gastrointestinais</w:t>
            </w:r>
          </w:p>
        </w:tc>
        <w:tc>
          <w:tcPr>
            <w:tcW w:w="2235" w:type="dxa"/>
            <w:tcBorders>
              <w:left w:val="single" w:sz="4" w:space="0" w:color="auto"/>
              <w:right w:val="single" w:sz="4" w:space="0" w:color="auto"/>
            </w:tcBorders>
          </w:tcPr>
          <w:p w14:paraId="3F3B913A" w14:textId="77777777" w:rsidR="00F57C04" w:rsidRDefault="00F57C04" w:rsidP="005C370E">
            <w:pPr>
              <w:rPr>
                <w:noProof/>
                <w:szCs w:val="22"/>
              </w:rPr>
            </w:pPr>
            <w:r>
              <w:rPr>
                <w:noProof/>
                <w:szCs w:val="22"/>
              </w:rPr>
              <w:t>Obstipação</w:t>
            </w:r>
          </w:p>
        </w:tc>
        <w:tc>
          <w:tcPr>
            <w:tcW w:w="1561" w:type="dxa"/>
            <w:vMerge w:val="restart"/>
            <w:tcBorders>
              <w:left w:val="single" w:sz="4" w:space="0" w:color="auto"/>
              <w:right w:val="single" w:sz="4" w:space="0" w:color="auto"/>
            </w:tcBorders>
          </w:tcPr>
          <w:p w14:paraId="6B3F2E04" w14:textId="77777777" w:rsidR="00F57C04" w:rsidRDefault="00F57C04" w:rsidP="005C370E">
            <w:pPr>
              <w:rPr>
                <w:noProof/>
                <w:szCs w:val="22"/>
              </w:rPr>
            </w:pPr>
            <w:r>
              <w:rPr>
                <w:noProof/>
                <w:szCs w:val="22"/>
              </w:rPr>
              <w:t>Muito frequente</w:t>
            </w:r>
          </w:p>
        </w:tc>
        <w:tc>
          <w:tcPr>
            <w:tcW w:w="1071" w:type="dxa"/>
            <w:tcBorders>
              <w:left w:val="single" w:sz="4" w:space="0" w:color="auto"/>
              <w:right w:val="single" w:sz="4" w:space="0" w:color="auto"/>
            </w:tcBorders>
            <w:vAlign w:val="bottom"/>
          </w:tcPr>
          <w:p w14:paraId="71D54862" w14:textId="77777777" w:rsidR="00F57C04" w:rsidRDefault="00F57C04" w:rsidP="005C370E">
            <w:pPr>
              <w:rPr>
                <w:noProof/>
                <w:szCs w:val="22"/>
              </w:rPr>
            </w:pPr>
            <w:r>
              <w:rPr>
                <w:noProof/>
                <w:szCs w:val="22"/>
              </w:rPr>
              <w:t>33</w:t>
            </w:r>
          </w:p>
        </w:tc>
        <w:tc>
          <w:tcPr>
            <w:tcW w:w="1553" w:type="dxa"/>
            <w:tcBorders>
              <w:left w:val="single" w:sz="4" w:space="0" w:color="auto"/>
            </w:tcBorders>
            <w:vAlign w:val="bottom"/>
          </w:tcPr>
          <w:p w14:paraId="1E46DE66" w14:textId="77777777" w:rsidR="00F57C04" w:rsidRDefault="00F57C04" w:rsidP="005C370E">
            <w:pPr>
              <w:rPr>
                <w:noProof/>
                <w:szCs w:val="22"/>
              </w:rPr>
            </w:pPr>
            <w:r>
              <w:rPr>
                <w:noProof/>
                <w:szCs w:val="22"/>
              </w:rPr>
              <w:t>1</w:t>
            </w:r>
          </w:p>
        </w:tc>
      </w:tr>
      <w:tr w:rsidR="00F57C04" w14:paraId="5FD0A4B1" w14:textId="77777777" w:rsidTr="005F4E7B">
        <w:trPr>
          <w:cantSplit/>
        </w:trPr>
        <w:tc>
          <w:tcPr>
            <w:tcW w:w="2652" w:type="dxa"/>
            <w:vMerge/>
            <w:tcBorders>
              <w:right w:val="single" w:sz="4" w:space="0" w:color="auto"/>
            </w:tcBorders>
          </w:tcPr>
          <w:p w14:paraId="59B059DD" w14:textId="77777777" w:rsidR="00F57C04" w:rsidRDefault="00F57C04" w:rsidP="005C370E">
            <w:pPr>
              <w:rPr>
                <w:b/>
                <w:noProof/>
                <w:szCs w:val="22"/>
              </w:rPr>
            </w:pPr>
          </w:p>
        </w:tc>
        <w:tc>
          <w:tcPr>
            <w:tcW w:w="2235" w:type="dxa"/>
            <w:tcBorders>
              <w:left w:val="single" w:sz="4" w:space="0" w:color="auto"/>
              <w:right w:val="single" w:sz="4" w:space="0" w:color="auto"/>
            </w:tcBorders>
          </w:tcPr>
          <w:p w14:paraId="5D745E5B" w14:textId="77777777" w:rsidR="00F57C04" w:rsidRDefault="00F57C04" w:rsidP="005C370E">
            <w:pPr>
              <w:rPr>
                <w:noProof/>
                <w:szCs w:val="22"/>
              </w:rPr>
            </w:pPr>
            <w:r>
              <w:rPr>
                <w:noProof/>
                <w:szCs w:val="22"/>
              </w:rPr>
              <w:t>Diarreia</w:t>
            </w:r>
          </w:p>
        </w:tc>
        <w:tc>
          <w:tcPr>
            <w:tcW w:w="1561" w:type="dxa"/>
            <w:vMerge/>
            <w:tcBorders>
              <w:left w:val="single" w:sz="4" w:space="0" w:color="auto"/>
              <w:right w:val="single" w:sz="4" w:space="0" w:color="auto"/>
            </w:tcBorders>
          </w:tcPr>
          <w:p w14:paraId="5454B88D" w14:textId="77777777" w:rsidR="00F57C04" w:rsidRDefault="00F57C04" w:rsidP="005C370E">
            <w:pPr>
              <w:rPr>
                <w:noProof/>
                <w:szCs w:val="22"/>
              </w:rPr>
            </w:pPr>
          </w:p>
        </w:tc>
        <w:tc>
          <w:tcPr>
            <w:tcW w:w="1071" w:type="dxa"/>
            <w:tcBorders>
              <w:left w:val="single" w:sz="4" w:space="0" w:color="auto"/>
              <w:right w:val="single" w:sz="4" w:space="0" w:color="auto"/>
            </w:tcBorders>
            <w:vAlign w:val="bottom"/>
          </w:tcPr>
          <w:p w14:paraId="5138DDDA" w14:textId="77777777" w:rsidR="00F57C04" w:rsidRDefault="00F57C04" w:rsidP="005C370E">
            <w:pPr>
              <w:rPr>
                <w:noProof/>
                <w:szCs w:val="22"/>
              </w:rPr>
            </w:pPr>
            <w:r>
              <w:rPr>
                <w:noProof/>
                <w:szCs w:val="22"/>
              </w:rPr>
              <w:t>32</w:t>
            </w:r>
          </w:p>
        </w:tc>
        <w:tc>
          <w:tcPr>
            <w:tcW w:w="1553" w:type="dxa"/>
            <w:tcBorders>
              <w:left w:val="single" w:sz="4" w:space="0" w:color="auto"/>
            </w:tcBorders>
            <w:vAlign w:val="bottom"/>
          </w:tcPr>
          <w:p w14:paraId="0DA3CBDD" w14:textId="77777777" w:rsidR="00F57C04" w:rsidRDefault="00F57C04" w:rsidP="005C370E">
            <w:pPr>
              <w:rPr>
                <w:noProof/>
                <w:szCs w:val="22"/>
              </w:rPr>
            </w:pPr>
            <w:r>
              <w:rPr>
                <w:noProof/>
                <w:szCs w:val="22"/>
              </w:rPr>
              <w:t>4</w:t>
            </w:r>
          </w:p>
        </w:tc>
      </w:tr>
      <w:tr w:rsidR="00F57C04" w14:paraId="563B1828" w14:textId="77777777" w:rsidTr="005F4E7B">
        <w:trPr>
          <w:cantSplit/>
        </w:trPr>
        <w:tc>
          <w:tcPr>
            <w:tcW w:w="2652" w:type="dxa"/>
            <w:vMerge/>
            <w:tcBorders>
              <w:right w:val="single" w:sz="4" w:space="0" w:color="auto"/>
            </w:tcBorders>
          </w:tcPr>
          <w:p w14:paraId="624AF81C" w14:textId="77777777" w:rsidR="00F57C04" w:rsidRDefault="00F57C04" w:rsidP="005C370E">
            <w:pPr>
              <w:rPr>
                <w:b/>
                <w:noProof/>
                <w:szCs w:val="22"/>
              </w:rPr>
            </w:pPr>
          </w:p>
        </w:tc>
        <w:tc>
          <w:tcPr>
            <w:tcW w:w="2235" w:type="dxa"/>
            <w:tcBorders>
              <w:left w:val="single" w:sz="4" w:space="0" w:color="auto"/>
              <w:right w:val="single" w:sz="4" w:space="0" w:color="auto"/>
            </w:tcBorders>
          </w:tcPr>
          <w:p w14:paraId="711D33E5" w14:textId="77777777" w:rsidR="00F57C04" w:rsidRDefault="00F57C04" w:rsidP="005C370E">
            <w:pPr>
              <w:rPr>
                <w:noProof/>
                <w:szCs w:val="22"/>
              </w:rPr>
            </w:pPr>
            <w:r>
              <w:rPr>
                <w:noProof/>
                <w:szCs w:val="22"/>
              </w:rPr>
              <w:t>Náuseas</w:t>
            </w:r>
          </w:p>
        </w:tc>
        <w:tc>
          <w:tcPr>
            <w:tcW w:w="1561" w:type="dxa"/>
            <w:vMerge/>
            <w:tcBorders>
              <w:left w:val="single" w:sz="4" w:space="0" w:color="auto"/>
              <w:right w:val="single" w:sz="4" w:space="0" w:color="auto"/>
            </w:tcBorders>
          </w:tcPr>
          <w:p w14:paraId="085CBD59" w14:textId="77777777" w:rsidR="00F57C04" w:rsidRDefault="00F57C04" w:rsidP="005C370E">
            <w:pPr>
              <w:rPr>
                <w:noProof/>
                <w:szCs w:val="22"/>
              </w:rPr>
            </w:pPr>
          </w:p>
        </w:tc>
        <w:tc>
          <w:tcPr>
            <w:tcW w:w="1071" w:type="dxa"/>
            <w:tcBorders>
              <w:left w:val="single" w:sz="4" w:space="0" w:color="auto"/>
              <w:right w:val="single" w:sz="4" w:space="0" w:color="auto"/>
            </w:tcBorders>
            <w:vAlign w:val="bottom"/>
          </w:tcPr>
          <w:p w14:paraId="68D8BB33" w14:textId="77777777" w:rsidR="00F57C04" w:rsidRDefault="00F57C04" w:rsidP="005C370E">
            <w:pPr>
              <w:rPr>
                <w:noProof/>
                <w:szCs w:val="22"/>
              </w:rPr>
            </w:pPr>
            <w:r>
              <w:rPr>
                <w:noProof/>
                <w:szCs w:val="22"/>
              </w:rPr>
              <w:t>26</w:t>
            </w:r>
          </w:p>
        </w:tc>
        <w:tc>
          <w:tcPr>
            <w:tcW w:w="1553" w:type="dxa"/>
            <w:tcBorders>
              <w:left w:val="single" w:sz="4" w:space="0" w:color="auto"/>
            </w:tcBorders>
            <w:vAlign w:val="bottom"/>
          </w:tcPr>
          <w:p w14:paraId="5D927263" w14:textId="77777777" w:rsidR="00F57C04" w:rsidRDefault="00F57C04" w:rsidP="005C370E">
            <w:pPr>
              <w:rPr>
                <w:noProof/>
                <w:szCs w:val="22"/>
              </w:rPr>
            </w:pPr>
            <w:r>
              <w:rPr>
                <w:noProof/>
                <w:szCs w:val="22"/>
              </w:rPr>
              <w:t>2*</w:t>
            </w:r>
          </w:p>
        </w:tc>
      </w:tr>
      <w:tr w:rsidR="00F57C04" w14:paraId="755A3DBE" w14:textId="77777777" w:rsidTr="005F4E7B">
        <w:trPr>
          <w:cantSplit/>
        </w:trPr>
        <w:tc>
          <w:tcPr>
            <w:tcW w:w="2652" w:type="dxa"/>
            <w:vMerge/>
            <w:tcBorders>
              <w:right w:val="single" w:sz="4" w:space="0" w:color="auto"/>
            </w:tcBorders>
          </w:tcPr>
          <w:p w14:paraId="341A885B" w14:textId="77777777" w:rsidR="00F57C04" w:rsidRDefault="00F57C04" w:rsidP="005C370E">
            <w:pPr>
              <w:rPr>
                <w:b/>
                <w:noProof/>
                <w:szCs w:val="22"/>
              </w:rPr>
            </w:pPr>
          </w:p>
        </w:tc>
        <w:tc>
          <w:tcPr>
            <w:tcW w:w="2235" w:type="dxa"/>
            <w:tcBorders>
              <w:left w:val="single" w:sz="4" w:space="0" w:color="auto"/>
              <w:right w:val="single" w:sz="4" w:space="0" w:color="auto"/>
            </w:tcBorders>
          </w:tcPr>
          <w:p w14:paraId="78EDCC05" w14:textId="77777777" w:rsidR="00F57C04" w:rsidRDefault="00F57C04" w:rsidP="005C370E">
            <w:pPr>
              <w:rPr>
                <w:noProof/>
                <w:szCs w:val="22"/>
              </w:rPr>
            </w:pPr>
            <w:r>
              <w:rPr>
                <w:noProof/>
                <w:szCs w:val="22"/>
              </w:rPr>
              <w:t>Vómito</w:t>
            </w:r>
          </w:p>
        </w:tc>
        <w:tc>
          <w:tcPr>
            <w:tcW w:w="1561" w:type="dxa"/>
            <w:vMerge/>
            <w:tcBorders>
              <w:left w:val="single" w:sz="4" w:space="0" w:color="auto"/>
              <w:right w:val="single" w:sz="4" w:space="0" w:color="auto"/>
            </w:tcBorders>
          </w:tcPr>
          <w:p w14:paraId="55B8C829" w14:textId="77777777" w:rsidR="00F57C04" w:rsidRDefault="00F57C04" w:rsidP="005C370E">
            <w:pPr>
              <w:rPr>
                <w:noProof/>
                <w:szCs w:val="22"/>
              </w:rPr>
            </w:pPr>
          </w:p>
        </w:tc>
        <w:tc>
          <w:tcPr>
            <w:tcW w:w="1071" w:type="dxa"/>
            <w:tcBorders>
              <w:left w:val="single" w:sz="4" w:space="0" w:color="auto"/>
              <w:right w:val="single" w:sz="4" w:space="0" w:color="auto"/>
            </w:tcBorders>
            <w:vAlign w:val="bottom"/>
          </w:tcPr>
          <w:p w14:paraId="2CE3BFE9" w14:textId="77777777" w:rsidR="00F57C04" w:rsidRDefault="00F57C04" w:rsidP="005C370E">
            <w:pPr>
              <w:rPr>
                <w:noProof/>
                <w:szCs w:val="22"/>
              </w:rPr>
            </w:pPr>
            <w:r>
              <w:rPr>
                <w:noProof/>
                <w:szCs w:val="22"/>
              </w:rPr>
              <w:t>16</w:t>
            </w:r>
          </w:p>
        </w:tc>
        <w:tc>
          <w:tcPr>
            <w:tcW w:w="1553" w:type="dxa"/>
            <w:tcBorders>
              <w:left w:val="single" w:sz="4" w:space="0" w:color="auto"/>
            </w:tcBorders>
            <w:vAlign w:val="bottom"/>
          </w:tcPr>
          <w:p w14:paraId="38462084" w14:textId="77777777" w:rsidR="00F57C04" w:rsidRDefault="00F57C04" w:rsidP="005C370E">
            <w:pPr>
              <w:rPr>
                <w:noProof/>
                <w:szCs w:val="22"/>
              </w:rPr>
            </w:pPr>
            <w:r>
              <w:rPr>
                <w:noProof/>
                <w:szCs w:val="22"/>
              </w:rPr>
              <w:t>1*</w:t>
            </w:r>
          </w:p>
        </w:tc>
      </w:tr>
      <w:tr w:rsidR="007B241C" w14:paraId="4741DB9D" w14:textId="77777777" w:rsidTr="005F4E7B">
        <w:trPr>
          <w:cantSplit/>
        </w:trPr>
        <w:tc>
          <w:tcPr>
            <w:tcW w:w="2652" w:type="dxa"/>
            <w:vMerge/>
            <w:tcBorders>
              <w:right w:val="single" w:sz="4" w:space="0" w:color="auto"/>
            </w:tcBorders>
          </w:tcPr>
          <w:p w14:paraId="21FFA167" w14:textId="77777777" w:rsidR="00F57C04" w:rsidRDefault="00F57C04" w:rsidP="005C370E">
            <w:pPr>
              <w:rPr>
                <w:b/>
                <w:noProof/>
                <w:szCs w:val="22"/>
              </w:rPr>
            </w:pPr>
          </w:p>
        </w:tc>
        <w:tc>
          <w:tcPr>
            <w:tcW w:w="2235" w:type="dxa"/>
            <w:tcBorders>
              <w:left w:val="single" w:sz="4" w:space="0" w:color="auto"/>
              <w:right w:val="single" w:sz="4" w:space="0" w:color="auto"/>
            </w:tcBorders>
          </w:tcPr>
          <w:p w14:paraId="66DFBE2A" w14:textId="77777777" w:rsidR="00F57C04" w:rsidRDefault="00F57C04" w:rsidP="005C370E">
            <w:pPr>
              <w:rPr>
                <w:noProof/>
                <w:szCs w:val="22"/>
              </w:rPr>
            </w:pPr>
            <w:r>
              <w:rPr>
                <w:noProof/>
                <w:szCs w:val="22"/>
              </w:rPr>
              <w:t>Dor abdominal</w:t>
            </w:r>
            <w:r>
              <w:rPr>
                <w:noProof/>
                <w:szCs w:val="22"/>
                <w:vertAlign w:val="superscript"/>
              </w:rPr>
              <w:t>a</w:t>
            </w:r>
          </w:p>
        </w:tc>
        <w:tc>
          <w:tcPr>
            <w:tcW w:w="1561" w:type="dxa"/>
            <w:vMerge/>
            <w:tcBorders>
              <w:left w:val="single" w:sz="4" w:space="0" w:color="auto"/>
              <w:right w:val="single" w:sz="4" w:space="0" w:color="auto"/>
            </w:tcBorders>
          </w:tcPr>
          <w:p w14:paraId="308F319E" w14:textId="77777777" w:rsidR="00F57C04" w:rsidRDefault="00F57C04" w:rsidP="005C370E">
            <w:pPr>
              <w:rPr>
                <w:noProof/>
                <w:szCs w:val="22"/>
              </w:rPr>
            </w:pPr>
          </w:p>
        </w:tc>
        <w:tc>
          <w:tcPr>
            <w:tcW w:w="1071" w:type="dxa"/>
            <w:tcBorders>
              <w:left w:val="single" w:sz="4" w:space="0" w:color="auto"/>
              <w:right w:val="single" w:sz="4" w:space="0" w:color="auto"/>
            </w:tcBorders>
            <w:vAlign w:val="bottom"/>
          </w:tcPr>
          <w:p w14:paraId="006F4482" w14:textId="77777777" w:rsidR="00F57C04" w:rsidRDefault="00F57C04" w:rsidP="005C370E">
            <w:pPr>
              <w:rPr>
                <w:noProof/>
                <w:szCs w:val="22"/>
              </w:rPr>
            </w:pPr>
            <w:r>
              <w:rPr>
                <w:noProof/>
                <w:szCs w:val="22"/>
              </w:rPr>
              <w:t>14</w:t>
            </w:r>
          </w:p>
        </w:tc>
        <w:tc>
          <w:tcPr>
            <w:tcW w:w="1553" w:type="dxa"/>
            <w:tcBorders>
              <w:left w:val="single" w:sz="4" w:space="0" w:color="auto"/>
            </w:tcBorders>
            <w:vAlign w:val="bottom"/>
          </w:tcPr>
          <w:p w14:paraId="47A3D4FE" w14:textId="77777777" w:rsidR="00F57C04" w:rsidRDefault="00F57C04" w:rsidP="005C370E">
            <w:pPr>
              <w:rPr>
                <w:noProof/>
                <w:szCs w:val="22"/>
              </w:rPr>
            </w:pPr>
            <w:r>
              <w:rPr>
                <w:noProof/>
                <w:szCs w:val="22"/>
              </w:rPr>
              <w:t>1</w:t>
            </w:r>
          </w:p>
        </w:tc>
      </w:tr>
      <w:tr w:rsidR="00D873CC" w14:paraId="1EE1894D" w14:textId="77777777" w:rsidTr="005F4E7B">
        <w:trPr>
          <w:cantSplit/>
        </w:trPr>
        <w:tc>
          <w:tcPr>
            <w:tcW w:w="2652" w:type="dxa"/>
            <w:vMerge/>
            <w:tcBorders>
              <w:right w:val="single" w:sz="4" w:space="0" w:color="auto"/>
            </w:tcBorders>
          </w:tcPr>
          <w:p w14:paraId="67D6C9AC" w14:textId="77777777" w:rsidR="00D873CC" w:rsidRDefault="00D873CC" w:rsidP="005C370E">
            <w:pPr>
              <w:rPr>
                <w:b/>
                <w:noProof/>
                <w:szCs w:val="22"/>
              </w:rPr>
            </w:pPr>
          </w:p>
        </w:tc>
        <w:tc>
          <w:tcPr>
            <w:tcW w:w="2235" w:type="dxa"/>
            <w:tcBorders>
              <w:left w:val="single" w:sz="4" w:space="0" w:color="auto"/>
              <w:right w:val="single" w:sz="4" w:space="0" w:color="auto"/>
            </w:tcBorders>
          </w:tcPr>
          <w:p w14:paraId="3603C04C" w14:textId="77777777" w:rsidR="00D873CC" w:rsidRDefault="00D873CC" w:rsidP="005C370E">
            <w:pPr>
              <w:rPr>
                <w:noProof/>
                <w:szCs w:val="22"/>
              </w:rPr>
            </w:pPr>
            <w:r>
              <w:rPr>
                <w:noProof/>
                <w:szCs w:val="22"/>
              </w:rPr>
              <w:t>Pancreatite</w:t>
            </w:r>
            <w:r>
              <w:rPr>
                <w:noProof/>
                <w:szCs w:val="22"/>
                <w:vertAlign w:val="superscript"/>
              </w:rPr>
              <w:t>a</w:t>
            </w:r>
          </w:p>
        </w:tc>
        <w:tc>
          <w:tcPr>
            <w:tcW w:w="1561" w:type="dxa"/>
            <w:tcBorders>
              <w:left w:val="single" w:sz="4" w:space="0" w:color="auto"/>
              <w:right w:val="single" w:sz="4" w:space="0" w:color="auto"/>
            </w:tcBorders>
          </w:tcPr>
          <w:p w14:paraId="48F50444" w14:textId="77777777" w:rsidR="00D873CC" w:rsidRDefault="00D873CC" w:rsidP="005C370E">
            <w:pPr>
              <w:rPr>
                <w:noProof/>
                <w:szCs w:val="22"/>
              </w:rPr>
            </w:pPr>
            <w:r>
              <w:rPr>
                <w:noProof/>
                <w:szCs w:val="22"/>
              </w:rPr>
              <w:t>Frequente</w:t>
            </w:r>
          </w:p>
        </w:tc>
        <w:tc>
          <w:tcPr>
            <w:tcW w:w="1071" w:type="dxa"/>
            <w:tcBorders>
              <w:left w:val="single" w:sz="4" w:space="0" w:color="auto"/>
              <w:right w:val="single" w:sz="4" w:space="0" w:color="auto"/>
            </w:tcBorders>
            <w:vAlign w:val="bottom"/>
          </w:tcPr>
          <w:p w14:paraId="7AB18AAD" w14:textId="77777777" w:rsidR="00D873CC" w:rsidRDefault="00D873CC" w:rsidP="005C370E">
            <w:pPr>
              <w:rPr>
                <w:noProof/>
                <w:szCs w:val="22"/>
              </w:rPr>
            </w:pPr>
            <w:r>
              <w:rPr>
                <w:noProof/>
                <w:szCs w:val="22"/>
              </w:rPr>
              <w:t>1</w:t>
            </w:r>
          </w:p>
        </w:tc>
        <w:tc>
          <w:tcPr>
            <w:tcW w:w="1553" w:type="dxa"/>
            <w:tcBorders>
              <w:left w:val="single" w:sz="4" w:space="0" w:color="auto"/>
            </w:tcBorders>
            <w:vAlign w:val="bottom"/>
          </w:tcPr>
          <w:p w14:paraId="08221739" w14:textId="77777777" w:rsidR="00D873CC" w:rsidRDefault="00D873CC" w:rsidP="005C370E">
            <w:pPr>
              <w:rPr>
                <w:noProof/>
                <w:szCs w:val="22"/>
              </w:rPr>
            </w:pPr>
            <w:r>
              <w:rPr>
                <w:noProof/>
                <w:szCs w:val="22"/>
              </w:rPr>
              <w:t>1</w:t>
            </w:r>
          </w:p>
        </w:tc>
      </w:tr>
      <w:tr w:rsidR="007B241C" w14:paraId="2C4551CA" w14:textId="77777777" w:rsidTr="005F4E7B">
        <w:trPr>
          <w:cantSplit/>
        </w:trPr>
        <w:tc>
          <w:tcPr>
            <w:tcW w:w="2652" w:type="dxa"/>
            <w:vMerge w:val="restart"/>
            <w:tcBorders>
              <w:right w:val="single" w:sz="4" w:space="0" w:color="auto"/>
            </w:tcBorders>
          </w:tcPr>
          <w:p w14:paraId="4D5D0D2A" w14:textId="77777777" w:rsidR="00F57C04" w:rsidRDefault="00F57C04" w:rsidP="00F57C04">
            <w:pPr>
              <w:rPr>
                <w:b/>
                <w:noProof/>
                <w:szCs w:val="22"/>
              </w:rPr>
            </w:pPr>
            <w:r>
              <w:rPr>
                <w:b/>
                <w:noProof/>
                <w:szCs w:val="22"/>
              </w:rPr>
              <w:t>Afeções dos tecidos cutâneos e subcutâneos</w:t>
            </w:r>
          </w:p>
        </w:tc>
        <w:tc>
          <w:tcPr>
            <w:tcW w:w="2235" w:type="dxa"/>
            <w:tcBorders>
              <w:left w:val="single" w:sz="4" w:space="0" w:color="auto"/>
              <w:right w:val="single" w:sz="4" w:space="0" w:color="auto"/>
            </w:tcBorders>
          </w:tcPr>
          <w:p w14:paraId="05CED4F6" w14:textId="77777777" w:rsidR="00F57C04" w:rsidRDefault="00F57C04" w:rsidP="005C370E">
            <w:pPr>
              <w:rPr>
                <w:noProof/>
                <w:szCs w:val="22"/>
              </w:rPr>
            </w:pPr>
            <w:r>
              <w:rPr>
                <w:noProof/>
                <w:szCs w:val="22"/>
              </w:rPr>
              <w:t>Erupção cutânea</w:t>
            </w:r>
          </w:p>
        </w:tc>
        <w:tc>
          <w:tcPr>
            <w:tcW w:w="1561" w:type="dxa"/>
            <w:tcBorders>
              <w:left w:val="single" w:sz="4" w:space="0" w:color="auto"/>
              <w:right w:val="single" w:sz="4" w:space="0" w:color="auto"/>
            </w:tcBorders>
          </w:tcPr>
          <w:p w14:paraId="6ACC8688" w14:textId="77777777" w:rsidR="00F57C04" w:rsidRDefault="00F57C04" w:rsidP="005C370E">
            <w:pPr>
              <w:rPr>
                <w:noProof/>
                <w:szCs w:val="22"/>
              </w:rPr>
            </w:pPr>
            <w:r>
              <w:rPr>
                <w:noProof/>
                <w:szCs w:val="22"/>
              </w:rPr>
              <w:t>Muito frequente</w:t>
            </w:r>
          </w:p>
        </w:tc>
        <w:tc>
          <w:tcPr>
            <w:tcW w:w="1071" w:type="dxa"/>
            <w:tcBorders>
              <w:left w:val="single" w:sz="4" w:space="0" w:color="auto"/>
              <w:right w:val="single" w:sz="4" w:space="0" w:color="auto"/>
            </w:tcBorders>
          </w:tcPr>
          <w:p w14:paraId="4351ECD8" w14:textId="77777777" w:rsidR="00F57C04" w:rsidRDefault="00F57C04" w:rsidP="005C370E">
            <w:pPr>
              <w:rPr>
                <w:noProof/>
                <w:szCs w:val="22"/>
              </w:rPr>
            </w:pPr>
            <w:r>
              <w:rPr>
                <w:noProof/>
                <w:szCs w:val="22"/>
              </w:rPr>
              <w:t>13</w:t>
            </w:r>
          </w:p>
        </w:tc>
        <w:tc>
          <w:tcPr>
            <w:tcW w:w="1553" w:type="dxa"/>
            <w:tcBorders>
              <w:left w:val="single" w:sz="4" w:space="0" w:color="auto"/>
            </w:tcBorders>
          </w:tcPr>
          <w:p w14:paraId="38F7E16D" w14:textId="77777777" w:rsidR="00F57C04" w:rsidRDefault="00F57C04" w:rsidP="005C370E">
            <w:pPr>
              <w:rPr>
                <w:noProof/>
                <w:szCs w:val="22"/>
              </w:rPr>
            </w:pPr>
            <w:r>
              <w:rPr>
                <w:noProof/>
                <w:szCs w:val="22"/>
              </w:rPr>
              <w:t>1*</w:t>
            </w:r>
          </w:p>
        </w:tc>
      </w:tr>
      <w:tr w:rsidR="007B241C" w14:paraId="1FA97D16" w14:textId="77777777" w:rsidTr="005F4E7B">
        <w:trPr>
          <w:cantSplit/>
        </w:trPr>
        <w:tc>
          <w:tcPr>
            <w:tcW w:w="2652" w:type="dxa"/>
            <w:vMerge/>
            <w:tcBorders>
              <w:right w:val="single" w:sz="4" w:space="0" w:color="auto"/>
            </w:tcBorders>
          </w:tcPr>
          <w:p w14:paraId="64827574" w14:textId="77777777" w:rsidR="00F57C04" w:rsidRDefault="00F57C04" w:rsidP="005C370E">
            <w:pPr>
              <w:rPr>
                <w:b/>
                <w:noProof/>
                <w:szCs w:val="22"/>
              </w:rPr>
            </w:pPr>
          </w:p>
        </w:tc>
        <w:tc>
          <w:tcPr>
            <w:tcW w:w="2235" w:type="dxa"/>
            <w:tcBorders>
              <w:left w:val="single" w:sz="4" w:space="0" w:color="auto"/>
              <w:right w:val="single" w:sz="4" w:space="0" w:color="auto"/>
            </w:tcBorders>
          </w:tcPr>
          <w:p w14:paraId="7BE0C60B" w14:textId="77777777" w:rsidR="00F57C04" w:rsidRDefault="00F57C04" w:rsidP="005C370E">
            <w:pPr>
              <w:rPr>
                <w:noProof/>
                <w:szCs w:val="22"/>
              </w:rPr>
            </w:pPr>
            <w:r>
              <w:rPr>
                <w:noProof/>
                <w:szCs w:val="22"/>
              </w:rPr>
              <w:t>Prurido</w:t>
            </w:r>
          </w:p>
        </w:tc>
        <w:tc>
          <w:tcPr>
            <w:tcW w:w="1561" w:type="dxa"/>
            <w:tcBorders>
              <w:left w:val="single" w:sz="4" w:space="0" w:color="auto"/>
              <w:right w:val="single" w:sz="4" w:space="0" w:color="auto"/>
            </w:tcBorders>
          </w:tcPr>
          <w:p w14:paraId="791A8B34" w14:textId="77777777" w:rsidR="00F57C04" w:rsidRDefault="00F57C04" w:rsidP="005C370E">
            <w:pPr>
              <w:rPr>
                <w:noProof/>
                <w:szCs w:val="22"/>
              </w:rPr>
            </w:pPr>
            <w:r>
              <w:rPr>
                <w:noProof/>
                <w:szCs w:val="22"/>
              </w:rPr>
              <w:t>Frequente</w:t>
            </w:r>
          </w:p>
        </w:tc>
        <w:tc>
          <w:tcPr>
            <w:tcW w:w="1071" w:type="dxa"/>
            <w:tcBorders>
              <w:left w:val="single" w:sz="4" w:space="0" w:color="auto"/>
              <w:right w:val="single" w:sz="4" w:space="0" w:color="auto"/>
            </w:tcBorders>
          </w:tcPr>
          <w:p w14:paraId="0A5B49CC" w14:textId="77777777" w:rsidR="00F57C04" w:rsidRDefault="00F57C04" w:rsidP="005C370E">
            <w:pPr>
              <w:rPr>
                <w:noProof/>
                <w:szCs w:val="22"/>
              </w:rPr>
            </w:pPr>
            <w:r>
              <w:rPr>
                <w:noProof/>
                <w:szCs w:val="22"/>
              </w:rPr>
              <w:t>7</w:t>
            </w:r>
          </w:p>
        </w:tc>
        <w:tc>
          <w:tcPr>
            <w:tcW w:w="1553" w:type="dxa"/>
            <w:tcBorders>
              <w:left w:val="single" w:sz="4" w:space="0" w:color="auto"/>
            </w:tcBorders>
          </w:tcPr>
          <w:p w14:paraId="6B2ACCFB" w14:textId="77777777" w:rsidR="00F57C04" w:rsidRDefault="00F57C04" w:rsidP="005C370E">
            <w:pPr>
              <w:rPr>
                <w:noProof/>
                <w:szCs w:val="22"/>
              </w:rPr>
            </w:pPr>
            <w:r>
              <w:rPr>
                <w:noProof/>
                <w:szCs w:val="22"/>
              </w:rPr>
              <w:t>&lt;1*</w:t>
            </w:r>
          </w:p>
        </w:tc>
      </w:tr>
      <w:tr w:rsidR="00D873CC" w14:paraId="2351D978" w14:textId="77777777" w:rsidTr="005F4E7B">
        <w:trPr>
          <w:cantSplit/>
        </w:trPr>
        <w:tc>
          <w:tcPr>
            <w:tcW w:w="2652" w:type="dxa"/>
            <w:vMerge w:val="restart"/>
            <w:tcBorders>
              <w:right w:val="single" w:sz="4" w:space="0" w:color="auto"/>
            </w:tcBorders>
          </w:tcPr>
          <w:p w14:paraId="6EB5974C" w14:textId="77777777" w:rsidR="00D873CC" w:rsidRDefault="00D873CC" w:rsidP="005C370E">
            <w:pPr>
              <w:rPr>
                <w:b/>
                <w:noProof/>
                <w:szCs w:val="22"/>
              </w:rPr>
            </w:pPr>
            <w:r>
              <w:rPr>
                <w:b/>
                <w:noProof/>
                <w:szCs w:val="22"/>
              </w:rPr>
              <w:t>Afeções musculosqueléticas e dos tecidos conjuntivos</w:t>
            </w:r>
          </w:p>
        </w:tc>
        <w:tc>
          <w:tcPr>
            <w:tcW w:w="2235" w:type="dxa"/>
            <w:tcBorders>
              <w:left w:val="single" w:sz="4" w:space="0" w:color="auto"/>
              <w:right w:val="single" w:sz="4" w:space="0" w:color="auto"/>
            </w:tcBorders>
          </w:tcPr>
          <w:p w14:paraId="477A26C2" w14:textId="79E941A5" w:rsidR="00D873CC" w:rsidRDefault="00F57C04" w:rsidP="005C370E">
            <w:pPr>
              <w:rPr>
                <w:noProof/>
                <w:szCs w:val="22"/>
              </w:rPr>
            </w:pPr>
            <w:r>
              <w:rPr>
                <w:noProof/>
                <w:szCs w:val="22"/>
              </w:rPr>
              <w:t>Dor musculosquelética</w:t>
            </w:r>
            <w:r>
              <w:rPr>
                <w:noProof/>
                <w:szCs w:val="22"/>
                <w:vertAlign w:val="superscript"/>
              </w:rPr>
              <w:t>a</w:t>
            </w:r>
            <w:r w:rsidR="00DE4BCA">
              <w:rPr>
                <w:noProof/>
                <w:szCs w:val="22"/>
                <w:vertAlign w:val="superscript"/>
              </w:rPr>
              <w:t>,e</w:t>
            </w:r>
          </w:p>
        </w:tc>
        <w:tc>
          <w:tcPr>
            <w:tcW w:w="1561" w:type="dxa"/>
            <w:vMerge w:val="restart"/>
            <w:tcBorders>
              <w:left w:val="single" w:sz="4" w:space="0" w:color="auto"/>
              <w:right w:val="single" w:sz="4" w:space="0" w:color="auto"/>
            </w:tcBorders>
          </w:tcPr>
          <w:p w14:paraId="342DCCE6" w14:textId="77777777" w:rsidR="00D873CC" w:rsidRDefault="00D873CC" w:rsidP="005C370E">
            <w:pPr>
              <w:rPr>
                <w:noProof/>
                <w:szCs w:val="22"/>
              </w:rPr>
            </w:pPr>
            <w:r>
              <w:rPr>
                <w:noProof/>
                <w:szCs w:val="22"/>
              </w:rPr>
              <w:t>Muito frequente</w:t>
            </w:r>
          </w:p>
        </w:tc>
        <w:tc>
          <w:tcPr>
            <w:tcW w:w="1071" w:type="dxa"/>
            <w:tcBorders>
              <w:left w:val="single" w:sz="4" w:space="0" w:color="auto"/>
              <w:right w:val="single" w:sz="4" w:space="0" w:color="auto"/>
            </w:tcBorders>
          </w:tcPr>
          <w:p w14:paraId="5C1A6706" w14:textId="0D830BB4" w:rsidR="00D873CC" w:rsidRDefault="00F57C04" w:rsidP="005C370E">
            <w:pPr>
              <w:rPr>
                <w:noProof/>
                <w:szCs w:val="22"/>
              </w:rPr>
            </w:pPr>
            <w:r>
              <w:rPr>
                <w:noProof/>
                <w:szCs w:val="22"/>
              </w:rPr>
              <w:t>37</w:t>
            </w:r>
          </w:p>
        </w:tc>
        <w:tc>
          <w:tcPr>
            <w:tcW w:w="1553" w:type="dxa"/>
            <w:tcBorders>
              <w:left w:val="single" w:sz="4" w:space="0" w:color="auto"/>
            </w:tcBorders>
          </w:tcPr>
          <w:p w14:paraId="7BEF385A" w14:textId="7764B4C8" w:rsidR="00D873CC" w:rsidRDefault="00F57C04" w:rsidP="005C370E">
            <w:pPr>
              <w:rPr>
                <w:noProof/>
                <w:szCs w:val="22"/>
              </w:rPr>
            </w:pPr>
            <w:r>
              <w:rPr>
                <w:noProof/>
                <w:szCs w:val="22"/>
              </w:rPr>
              <w:t>4</w:t>
            </w:r>
          </w:p>
        </w:tc>
      </w:tr>
      <w:tr w:rsidR="007B241C" w14:paraId="0340642D" w14:textId="77777777" w:rsidTr="005F4E7B">
        <w:trPr>
          <w:cantSplit/>
        </w:trPr>
        <w:tc>
          <w:tcPr>
            <w:tcW w:w="2652" w:type="dxa"/>
            <w:vMerge/>
            <w:tcBorders>
              <w:right w:val="single" w:sz="4" w:space="0" w:color="auto"/>
            </w:tcBorders>
          </w:tcPr>
          <w:p w14:paraId="1610A557" w14:textId="77777777" w:rsidR="00F57C04" w:rsidRDefault="00F57C04" w:rsidP="005C370E">
            <w:pPr>
              <w:rPr>
                <w:b/>
                <w:noProof/>
                <w:szCs w:val="22"/>
              </w:rPr>
            </w:pPr>
          </w:p>
        </w:tc>
        <w:tc>
          <w:tcPr>
            <w:tcW w:w="2235" w:type="dxa"/>
            <w:tcBorders>
              <w:left w:val="single" w:sz="4" w:space="0" w:color="auto"/>
              <w:right w:val="single" w:sz="4" w:space="0" w:color="auto"/>
            </w:tcBorders>
          </w:tcPr>
          <w:p w14:paraId="17A3BECB" w14:textId="77777777" w:rsidR="00F57C04" w:rsidRDefault="00F57C04" w:rsidP="005C370E">
            <w:pPr>
              <w:rPr>
                <w:noProof/>
                <w:szCs w:val="22"/>
              </w:rPr>
            </w:pPr>
            <w:r>
              <w:rPr>
                <w:noProof/>
                <w:szCs w:val="22"/>
              </w:rPr>
              <w:t>Artralgia</w:t>
            </w:r>
          </w:p>
        </w:tc>
        <w:tc>
          <w:tcPr>
            <w:tcW w:w="1561" w:type="dxa"/>
            <w:vMerge/>
            <w:tcBorders>
              <w:left w:val="single" w:sz="4" w:space="0" w:color="auto"/>
              <w:right w:val="single" w:sz="4" w:space="0" w:color="auto"/>
            </w:tcBorders>
          </w:tcPr>
          <w:p w14:paraId="7FDB3075" w14:textId="77777777" w:rsidR="00F57C04" w:rsidRDefault="00F57C04" w:rsidP="005C370E">
            <w:pPr>
              <w:rPr>
                <w:noProof/>
                <w:szCs w:val="22"/>
              </w:rPr>
            </w:pPr>
          </w:p>
        </w:tc>
        <w:tc>
          <w:tcPr>
            <w:tcW w:w="1071" w:type="dxa"/>
            <w:tcBorders>
              <w:left w:val="single" w:sz="4" w:space="0" w:color="auto"/>
              <w:right w:val="single" w:sz="4" w:space="0" w:color="auto"/>
            </w:tcBorders>
          </w:tcPr>
          <w:p w14:paraId="16DEF9FC" w14:textId="77777777" w:rsidR="00F57C04" w:rsidRDefault="00F57C04" w:rsidP="005C370E">
            <w:pPr>
              <w:rPr>
                <w:noProof/>
                <w:szCs w:val="22"/>
              </w:rPr>
            </w:pPr>
            <w:r>
              <w:rPr>
                <w:noProof/>
                <w:szCs w:val="22"/>
              </w:rPr>
              <w:t>14</w:t>
            </w:r>
          </w:p>
        </w:tc>
        <w:tc>
          <w:tcPr>
            <w:tcW w:w="1553" w:type="dxa"/>
            <w:tcBorders>
              <w:left w:val="single" w:sz="4" w:space="0" w:color="auto"/>
            </w:tcBorders>
          </w:tcPr>
          <w:p w14:paraId="0328E73B" w14:textId="77777777" w:rsidR="00F57C04" w:rsidRDefault="00F57C04" w:rsidP="005C370E">
            <w:pPr>
              <w:rPr>
                <w:noProof/>
                <w:szCs w:val="22"/>
              </w:rPr>
            </w:pPr>
            <w:r>
              <w:rPr>
                <w:noProof/>
                <w:szCs w:val="22"/>
              </w:rPr>
              <w:t>1</w:t>
            </w:r>
          </w:p>
        </w:tc>
      </w:tr>
      <w:tr w:rsidR="00D873CC" w14:paraId="65186F19" w14:textId="77777777" w:rsidTr="005F4E7B">
        <w:trPr>
          <w:cantSplit/>
        </w:trPr>
        <w:tc>
          <w:tcPr>
            <w:tcW w:w="2652" w:type="dxa"/>
            <w:vMerge/>
            <w:tcBorders>
              <w:right w:val="single" w:sz="4" w:space="0" w:color="auto"/>
            </w:tcBorders>
          </w:tcPr>
          <w:p w14:paraId="2C15D296" w14:textId="77777777" w:rsidR="00D873CC" w:rsidRDefault="00D873CC" w:rsidP="005C370E">
            <w:pPr>
              <w:rPr>
                <w:b/>
                <w:noProof/>
                <w:szCs w:val="22"/>
              </w:rPr>
            </w:pPr>
          </w:p>
        </w:tc>
        <w:tc>
          <w:tcPr>
            <w:tcW w:w="2235" w:type="dxa"/>
            <w:tcBorders>
              <w:left w:val="single" w:sz="4" w:space="0" w:color="auto"/>
              <w:right w:val="single" w:sz="4" w:space="0" w:color="auto"/>
            </w:tcBorders>
          </w:tcPr>
          <w:p w14:paraId="5C3C91BE" w14:textId="77777777" w:rsidR="00D873CC" w:rsidRDefault="00D873CC" w:rsidP="005C370E">
            <w:pPr>
              <w:rPr>
                <w:noProof/>
                <w:szCs w:val="22"/>
              </w:rPr>
            </w:pPr>
            <w:r>
              <w:rPr>
                <w:noProof/>
                <w:szCs w:val="22"/>
              </w:rPr>
              <w:t>Espasmos musculares</w:t>
            </w:r>
          </w:p>
        </w:tc>
        <w:tc>
          <w:tcPr>
            <w:tcW w:w="1561" w:type="dxa"/>
            <w:vMerge/>
            <w:tcBorders>
              <w:left w:val="single" w:sz="4" w:space="0" w:color="auto"/>
              <w:right w:val="single" w:sz="4" w:space="0" w:color="auto"/>
            </w:tcBorders>
          </w:tcPr>
          <w:p w14:paraId="1AB00A48" w14:textId="77777777" w:rsidR="00D873CC" w:rsidRDefault="00D873CC" w:rsidP="005C370E">
            <w:pPr>
              <w:rPr>
                <w:noProof/>
                <w:szCs w:val="22"/>
              </w:rPr>
            </w:pPr>
          </w:p>
        </w:tc>
        <w:tc>
          <w:tcPr>
            <w:tcW w:w="1071" w:type="dxa"/>
            <w:tcBorders>
              <w:left w:val="single" w:sz="4" w:space="0" w:color="auto"/>
              <w:right w:val="single" w:sz="4" w:space="0" w:color="auto"/>
            </w:tcBorders>
          </w:tcPr>
          <w:p w14:paraId="6E8720FA" w14:textId="77777777" w:rsidR="00D873CC" w:rsidRDefault="00D873CC" w:rsidP="005C370E">
            <w:pPr>
              <w:rPr>
                <w:noProof/>
                <w:szCs w:val="22"/>
              </w:rPr>
            </w:pPr>
            <w:r>
              <w:rPr>
                <w:noProof/>
                <w:szCs w:val="22"/>
              </w:rPr>
              <w:t>14</w:t>
            </w:r>
          </w:p>
        </w:tc>
        <w:tc>
          <w:tcPr>
            <w:tcW w:w="1553" w:type="dxa"/>
            <w:tcBorders>
              <w:left w:val="single" w:sz="4" w:space="0" w:color="auto"/>
            </w:tcBorders>
          </w:tcPr>
          <w:p w14:paraId="51091932" w14:textId="77777777" w:rsidR="00D873CC" w:rsidRDefault="00D873CC" w:rsidP="005C370E">
            <w:pPr>
              <w:rPr>
                <w:noProof/>
                <w:szCs w:val="22"/>
              </w:rPr>
            </w:pPr>
            <w:r>
              <w:rPr>
                <w:noProof/>
                <w:szCs w:val="22"/>
              </w:rPr>
              <w:t>&lt;1*</w:t>
            </w:r>
          </w:p>
        </w:tc>
      </w:tr>
      <w:tr w:rsidR="00F57C04" w14:paraId="4ADCD1F2" w14:textId="77777777" w:rsidTr="005F4E7B">
        <w:trPr>
          <w:cantSplit/>
        </w:trPr>
        <w:tc>
          <w:tcPr>
            <w:tcW w:w="2652" w:type="dxa"/>
            <w:vMerge w:val="restart"/>
            <w:tcBorders>
              <w:right w:val="single" w:sz="4" w:space="0" w:color="auto"/>
            </w:tcBorders>
          </w:tcPr>
          <w:p w14:paraId="756B0D69" w14:textId="77777777" w:rsidR="00F57C04" w:rsidRDefault="00F57C04" w:rsidP="00F57C04">
            <w:pPr>
              <w:rPr>
                <w:b/>
                <w:noProof/>
                <w:szCs w:val="22"/>
              </w:rPr>
            </w:pPr>
            <w:r>
              <w:rPr>
                <w:b/>
                <w:noProof/>
                <w:szCs w:val="22"/>
              </w:rPr>
              <w:t>Perturbações gerais e alterações no local de administração</w:t>
            </w:r>
          </w:p>
        </w:tc>
        <w:tc>
          <w:tcPr>
            <w:tcW w:w="2235" w:type="dxa"/>
            <w:tcBorders>
              <w:left w:val="single" w:sz="4" w:space="0" w:color="auto"/>
              <w:right w:val="single" w:sz="4" w:space="0" w:color="auto"/>
            </w:tcBorders>
          </w:tcPr>
          <w:p w14:paraId="26EE7499" w14:textId="6D7845EE" w:rsidR="00F57C04" w:rsidRDefault="00F57C04" w:rsidP="00F57C04">
            <w:pPr>
              <w:rPr>
                <w:noProof/>
                <w:szCs w:val="22"/>
              </w:rPr>
            </w:pPr>
            <w:r>
              <w:rPr>
                <w:noProof/>
                <w:szCs w:val="22"/>
              </w:rPr>
              <w:t>Edema periférico</w:t>
            </w:r>
            <w:r>
              <w:rPr>
                <w:noProof/>
                <w:szCs w:val="22"/>
                <w:vertAlign w:val="superscript"/>
              </w:rPr>
              <w:t>a</w:t>
            </w:r>
          </w:p>
        </w:tc>
        <w:tc>
          <w:tcPr>
            <w:tcW w:w="1561" w:type="dxa"/>
            <w:vMerge w:val="restart"/>
            <w:tcBorders>
              <w:left w:val="single" w:sz="4" w:space="0" w:color="auto"/>
              <w:right w:val="single" w:sz="4" w:space="0" w:color="auto"/>
            </w:tcBorders>
          </w:tcPr>
          <w:p w14:paraId="24FBEA60" w14:textId="77777777" w:rsidR="00F57C04" w:rsidRDefault="00F57C04" w:rsidP="00F57C04">
            <w:pPr>
              <w:rPr>
                <w:noProof/>
                <w:szCs w:val="22"/>
              </w:rPr>
            </w:pPr>
            <w:r>
              <w:rPr>
                <w:noProof/>
                <w:szCs w:val="22"/>
              </w:rPr>
              <w:t>Muito frequente</w:t>
            </w:r>
          </w:p>
        </w:tc>
        <w:tc>
          <w:tcPr>
            <w:tcW w:w="1071" w:type="dxa"/>
            <w:tcBorders>
              <w:left w:val="single" w:sz="4" w:space="0" w:color="auto"/>
              <w:right w:val="single" w:sz="4" w:space="0" w:color="auto"/>
            </w:tcBorders>
            <w:vAlign w:val="bottom"/>
          </w:tcPr>
          <w:p w14:paraId="6F5B21B7" w14:textId="3A1F9D3E" w:rsidR="00F57C04" w:rsidRDefault="00F57C04" w:rsidP="00F57C04">
            <w:pPr>
              <w:rPr>
                <w:noProof/>
                <w:szCs w:val="22"/>
              </w:rPr>
            </w:pPr>
            <w:r>
              <w:rPr>
                <w:noProof/>
                <w:szCs w:val="22"/>
              </w:rPr>
              <w:t>27</w:t>
            </w:r>
          </w:p>
        </w:tc>
        <w:tc>
          <w:tcPr>
            <w:tcW w:w="1553" w:type="dxa"/>
            <w:tcBorders>
              <w:left w:val="single" w:sz="4" w:space="0" w:color="auto"/>
            </w:tcBorders>
            <w:vAlign w:val="bottom"/>
          </w:tcPr>
          <w:p w14:paraId="16295634" w14:textId="69E02F02" w:rsidR="00F57C04" w:rsidRDefault="00F57C04" w:rsidP="00F57C04">
            <w:pPr>
              <w:rPr>
                <w:noProof/>
                <w:szCs w:val="22"/>
              </w:rPr>
            </w:pPr>
            <w:r>
              <w:rPr>
                <w:noProof/>
                <w:szCs w:val="22"/>
              </w:rPr>
              <w:t>1</w:t>
            </w:r>
          </w:p>
        </w:tc>
      </w:tr>
      <w:tr w:rsidR="00F57C04" w14:paraId="109BF9EA" w14:textId="77777777" w:rsidTr="005F4E7B">
        <w:trPr>
          <w:cantSplit/>
        </w:trPr>
        <w:tc>
          <w:tcPr>
            <w:tcW w:w="2652" w:type="dxa"/>
            <w:vMerge/>
            <w:tcBorders>
              <w:right w:val="single" w:sz="4" w:space="0" w:color="auto"/>
            </w:tcBorders>
          </w:tcPr>
          <w:p w14:paraId="146F0E94" w14:textId="77777777" w:rsidR="00F57C04" w:rsidRDefault="00F57C04" w:rsidP="00F57C04">
            <w:pPr>
              <w:rPr>
                <w:b/>
                <w:noProof/>
                <w:szCs w:val="22"/>
              </w:rPr>
            </w:pPr>
          </w:p>
        </w:tc>
        <w:tc>
          <w:tcPr>
            <w:tcW w:w="2235" w:type="dxa"/>
            <w:tcBorders>
              <w:left w:val="single" w:sz="4" w:space="0" w:color="auto"/>
              <w:right w:val="single" w:sz="4" w:space="0" w:color="auto"/>
            </w:tcBorders>
          </w:tcPr>
          <w:p w14:paraId="038EF932" w14:textId="1BC5ED7E" w:rsidR="00F57C04" w:rsidRDefault="00F57C04" w:rsidP="00F57C04">
            <w:pPr>
              <w:rPr>
                <w:noProof/>
                <w:szCs w:val="22"/>
              </w:rPr>
            </w:pPr>
            <w:r>
              <w:rPr>
                <w:noProof/>
                <w:szCs w:val="22"/>
              </w:rPr>
              <w:t>Fadiga</w:t>
            </w:r>
          </w:p>
        </w:tc>
        <w:tc>
          <w:tcPr>
            <w:tcW w:w="1561" w:type="dxa"/>
            <w:vMerge/>
            <w:tcBorders>
              <w:left w:val="single" w:sz="4" w:space="0" w:color="auto"/>
              <w:right w:val="single" w:sz="4" w:space="0" w:color="auto"/>
            </w:tcBorders>
          </w:tcPr>
          <w:p w14:paraId="1EFA93D6" w14:textId="77777777" w:rsidR="00F57C04" w:rsidRDefault="00F57C04" w:rsidP="00F57C04">
            <w:pPr>
              <w:rPr>
                <w:noProof/>
                <w:szCs w:val="22"/>
              </w:rPr>
            </w:pPr>
          </w:p>
        </w:tc>
        <w:tc>
          <w:tcPr>
            <w:tcW w:w="1071" w:type="dxa"/>
            <w:tcBorders>
              <w:left w:val="single" w:sz="4" w:space="0" w:color="auto"/>
              <w:right w:val="single" w:sz="4" w:space="0" w:color="auto"/>
            </w:tcBorders>
            <w:vAlign w:val="bottom"/>
          </w:tcPr>
          <w:p w14:paraId="0E0633B7" w14:textId="77777777" w:rsidR="00F57C04" w:rsidRDefault="00F57C04" w:rsidP="00F57C04">
            <w:pPr>
              <w:rPr>
                <w:noProof/>
                <w:szCs w:val="22"/>
              </w:rPr>
            </w:pPr>
            <w:r>
              <w:rPr>
                <w:noProof/>
                <w:szCs w:val="22"/>
              </w:rPr>
              <w:t>26</w:t>
            </w:r>
          </w:p>
        </w:tc>
        <w:tc>
          <w:tcPr>
            <w:tcW w:w="1553" w:type="dxa"/>
            <w:tcBorders>
              <w:left w:val="single" w:sz="4" w:space="0" w:color="auto"/>
            </w:tcBorders>
            <w:vAlign w:val="bottom"/>
          </w:tcPr>
          <w:p w14:paraId="1EFAA516" w14:textId="1334AAE1" w:rsidR="00F57C04" w:rsidRDefault="00F57C04" w:rsidP="00F57C04">
            <w:pPr>
              <w:rPr>
                <w:noProof/>
                <w:szCs w:val="22"/>
              </w:rPr>
            </w:pPr>
            <w:r>
              <w:rPr>
                <w:noProof/>
                <w:szCs w:val="22"/>
              </w:rPr>
              <w:t>4</w:t>
            </w:r>
          </w:p>
        </w:tc>
      </w:tr>
      <w:tr w:rsidR="00F57C04" w14:paraId="2100774C" w14:textId="77777777" w:rsidTr="005F4E7B">
        <w:trPr>
          <w:cantSplit/>
        </w:trPr>
        <w:tc>
          <w:tcPr>
            <w:tcW w:w="2652" w:type="dxa"/>
            <w:vMerge/>
            <w:tcBorders>
              <w:right w:val="single" w:sz="4" w:space="0" w:color="auto"/>
            </w:tcBorders>
          </w:tcPr>
          <w:p w14:paraId="4ACF2CF8" w14:textId="77777777" w:rsidR="00F57C04" w:rsidRDefault="00F57C04" w:rsidP="00F57C04">
            <w:pPr>
              <w:rPr>
                <w:b/>
                <w:noProof/>
                <w:szCs w:val="22"/>
              </w:rPr>
            </w:pPr>
          </w:p>
        </w:tc>
        <w:tc>
          <w:tcPr>
            <w:tcW w:w="2235" w:type="dxa"/>
            <w:tcBorders>
              <w:left w:val="single" w:sz="4" w:space="0" w:color="auto"/>
              <w:right w:val="single" w:sz="4" w:space="0" w:color="auto"/>
            </w:tcBorders>
          </w:tcPr>
          <w:p w14:paraId="08FD1152" w14:textId="77777777" w:rsidR="00F57C04" w:rsidRDefault="00F57C04" w:rsidP="00F57C04">
            <w:pPr>
              <w:rPr>
                <w:noProof/>
                <w:szCs w:val="22"/>
              </w:rPr>
            </w:pPr>
            <w:r>
              <w:rPr>
                <w:noProof/>
                <w:szCs w:val="22"/>
              </w:rPr>
              <w:t>Pirexia</w:t>
            </w:r>
          </w:p>
        </w:tc>
        <w:tc>
          <w:tcPr>
            <w:tcW w:w="1561" w:type="dxa"/>
            <w:vMerge/>
            <w:tcBorders>
              <w:left w:val="single" w:sz="4" w:space="0" w:color="auto"/>
              <w:right w:val="single" w:sz="4" w:space="0" w:color="auto"/>
            </w:tcBorders>
          </w:tcPr>
          <w:p w14:paraId="6F8E277D" w14:textId="77777777" w:rsidR="00F57C04" w:rsidRDefault="00F57C04" w:rsidP="00F57C04">
            <w:pPr>
              <w:rPr>
                <w:noProof/>
                <w:szCs w:val="22"/>
              </w:rPr>
            </w:pPr>
          </w:p>
        </w:tc>
        <w:tc>
          <w:tcPr>
            <w:tcW w:w="1071" w:type="dxa"/>
            <w:tcBorders>
              <w:left w:val="single" w:sz="4" w:space="0" w:color="auto"/>
              <w:right w:val="single" w:sz="4" w:space="0" w:color="auto"/>
            </w:tcBorders>
            <w:vAlign w:val="bottom"/>
          </w:tcPr>
          <w:p w14:paraId="3B8DE929" w14:textId="77777777" w:rsidR="00F57C04" w:rsidRDefault="00F57C04" w:rsidP="00F57C04">
            <w:pPr>
              <w:rPr>
                <w:noProof/>
                <w:szCs w:val="22"/>
              </w:rPr>
            </w:pPr>
            <w:r>
              <w:rPr>
                <w:noProof/>
                <w:szCs w:val="22"/>
              </w:rPr>
              <w:t>23</w:t>
            </w:r>
          </w:p>
        </w:tc>
        <w:tc>
          <w:tcPr>
            <w:tcW w:w="1553" w:type="dxa"/>
            <w:tcBorders>
              <w:left w:val="single" w:sz="4" w:space="0" w:color="auto"/>
            </w:tcBorders>
            <w:vAlign w:val="bottom"/>
          </w:tcPr>
          <w:p w14:paraId="4E36A262" w14:textId="77777777" w:rsidR="00F57C04" w:rsidRDefault="00F57C04" w:rsidP="00F57C04">
            <w:pPr>
              <w:rPr>
                <w:noProof/>
                <w:szCs w:val="22"/>
              </w:rPr>
            </w:pPr>
            <w:r>
              <w:rPr>
                <w:noProof/>
                <w:szCs w:val="22"/>
              </w:rPr>
              <w:t>2</w:t>
            </w:r>
          </w:p>
        </w:tc>
      </w:tr>
      <w:tr w:rsidR="00F57C04" w14:paraId="53D87736" w14:textId="77777777" w:rsidTr="005F4E7B">
        <w:trPr>
          <w:cantSplit/>
        </w:trPr>
        <w:tc>
          <w:tcPr>
            <w:tcW w:w="2652" w:type="dxa"/>
            <w:vMerge/>
            <w:tcBorders>
              <w:right w:val="single" w:sz="4" w:space="0" w:color="auto"/>
            </w:tcBorders>
          </w:tcPr>
          <w:p w14:paraId="29ED7574" w14:textId="77777777" w:rsidR="00F57C04" w:rsidRDefault="00F57C04" w:rsidP="00F57C04">
            <w:pPr>
              <w:rPr>
                <w:b/>
                <w:noProof/>
                <w:szCs w:val="22"/>
              </w:rPr>
            </w:pPr>
          </w:p>
        </w:tc>
        <w:tc>
          <w:tcPr>
            <w:tcW w:w="2235" w:type="dxa"/>
            <w:tcBorders>
              <w:left w:val="single" w:sz="4" w:space="0" w:color="auto"/>
              <w:right w:val="single" w:sz="4" w:space="0" w:color="auto"/>
            </w:tcBorders>
          </w:tcPr>
          <w:p w14:paraId="15BFAAA0" w14:textId="77777777" w:rsidR="00F57C04" w:rsidRDefault="00F57C04" w:rsidP="00F57C04">
            <w:pPr>
              <w:rPr>
                <w:noProof/>
                <w:szCs w:val="22"/>
              </w:rPr>
            </w:pPr>
            <w:r>
              <w:rPr>
                <w:noProof/>
                <w:szCs w:val="22"/>
              </w:rPr>
              <w:t>Astenia</w:t>
            </w:r>
          </w:p>
        </w:tc>
        <w:tc>
          <w:tcPr>
            <w:tcW w:w="1561" w:type="dxa"/>
            <w:vMerge/>
            <w:tcBorders>
              <w:left w:val="single" w:sz="4" w:space="0" w:color="auto"/>
              <w:right w:val="single" w:sz="4" w:space="0" w:color="auto"/>
            </w:tcBorders>
          </w:tcPr>
          <w:p w14:paraId="75017A8A" w14:textId="77777777" w:rsidR="00F57C04" w:rsidRDefault="00F57C04" w:rsidP="00F57C04">
            <w:pPr>
              <w:rPr>
                <w:noProof/>
                <w:szCs w:val="22"/>
              </w:rPr>
            </w:pPr>
          </w:p>
        </w:tc>
        <w:tc>
          <w:tcPr>
            <w:tcW w:w="1071" w:type="dxa"/>
            <w:tcBorders>
              <w:left w:val="single" w:sz="4" w:space="0" w:color="auto"/>
              <w:right w:val="single" w:sz="4" w:space="0" w:color="auto"/>
            </w:tcBorders>
            <w:vAlign w:val="bottom"/>
          </w:tcPr>
          <w:p w14:paraId="54C6E5BC" w14:textId="77777777" w:rsidR="00F57C04" w:rsidRDefault="00F57C04" w:rsidP="00F57C04">
            <w:pPr>
              <w:rPr>
                <w:noProof/>
                <w:szCs w:val="22"/>
              </w:rPr>
            </w:pPr>
            <w:r>
              <w:rPr>
                <w:noProof/>
                <w:szCs w:val="22"/>
              </w:rPr>
              <w:t>21</w:t>
            </w:r>
          </w:p>
        </w:tc>
        <w:tc>
          <w:tcPr>
            <w:tcW w:w="1553" w:type="dxa"/>
            <w:tcBorders>
              <w:left w:val="single" w:sz="4" w:space="0" w:color="auto"/>
            </w:tcBorders>
            <w:vAlign w:val="bottom"/>
          </w:tcPr>
          <w:p w14:paraId="6D6842D2" w14:textId="77777777" w:rsidR="00F57C04" w:rsidRDefault="00F57C04" w:rsidP="00F57C04">
            <w:pPr>
              <w:rPr>
                <w:noProof/>
                <w:szCs w:val="22"/>
              </w:rPr>
            </w:pPr>
            <w:r>
              <w:rPr>
                <w:noProof/>
                <w:szCs w:val="22"/>
              </w:rPr>
              <w:t>2</w:t>
            </w:r>
          </w:p>
        </w:tc>
      </w:tr>
      <w:tr w:rsidR="00F57C04" w14:paraId="65A0CFFC" w14:textId="77777777" w:rsidTr="005F4E7B">
        <w:trPr>
          <w:cantSplit/>
        </w:trPr>
        <w:tc>
          <w:tcPr>
            <w:tcW w:w="2652" w:type="dxa"/>
            <w:vMerge/>
            <w:tcBorders>
              <w:right w:val="single" w:sz="4" w:space="0" w:color="auto"/>
            </w:tcBorders>
          </w:tcPr>
          <w:p w14:paraId="32623573" w14:textId="77777777" w:rsidR="00F57C04" w:rsidRDefault="00F57C04" w:rsidP="00F57C04">
            <w:pPr>
              <w:rPr>
                <w:b/>
                <w:noProof/>
                <w:szCs w:val="22"/>
              </w:rPr>
            </w:pPr>
          </w:p>
        </w:tc>
        <w:tc>
          <w:tcPr>
            <w:tcW w:w="2235" w:type="dxa"/>
            <w:tcBorders>
              <w:left w:val="single" w:sz="4" w:space="0" w:color="auto"/>
              <w:right w:val="single" w:sz="4" w:space="0" w:color="auto"/>
            </w:tcBorders>
          </w:tcPr>
          <w:p w14:paraId="7CA946A7" w14:textId="77777777" w:rsidR="00F57C04" w:rsidRDefault="00F57C04" w:rsidP="00F57C04">
            <w:pPr>
              <w:rPr>
                <w:noProof/>
                <w:szCs w:val="22"/>
              </w:rPr>
            </w:pPr>
            <w:r>
              <w:rPr>
                <w:noProof/>
                <w:szCs w:val="22"/>
              </w:rPr>
              <w:t>Arrepios</w:t>
            </w:r>
          </w:p>
        </w:tc>
        <w:tc>
          <w:tcPr>
            <w:tcW w:w="1561" w:type="dxa"/>
            <w:tcBorders>
              <w:left w:val="single" w:sz="4" w:space="0" w:color="auto"/>
              <w:right w:val="single" w:sz="4" w:space="0" w:color="auto"/>
            </w:tcBorders>
          </w:tcPr>
          <w:p w14:paraId="0508789F" w14:textId="77777777" w:rsidR="00F57C04" w:rsidRDefault="00F57C04" w:rsidP="00F57C04">
            <w:pPr>
              <w:rPr>
                <w:noProof/>
                <w:szCs w:val="22"/>
              </w:rPr>
            </w:pPr>
            <w:r>
              <w:rPr>
                <w:noProof/>
                <w:szCs w:val="22"/>
              </w:rPr>
              <w:t>Frequente</w:t>
            </w:r>
          </w:p>
        </w:tc>
        <w:tc>
          <w:tcPr>
            <w:tcW w:w="1071" w:type="dxa"/>
            <w:tcBorders>
              <w:left w:val="single" w:sz="4" w:space="0" w:color="auto"/>
              <w:right w:val="single" w:sz="4" w:space="0" w:color="auto"/>
            </w:tcBorders>
            <w:vAlign w:val="bottom"/>
          </w:tcPr>
          <w:p w14:paraId="31081A4B" w14:textId="77777777" w:rsidR="00F57C04" w:rsidRDefault="00F57C04" w:rsidP="00F57C04">
            <w:pPr>
              <w:rPr>
                <w:noProof/>
                <w:szCs w:val="22"/>
              </w:rPr>
            </w:pPr>
            <w:r>
              <w:rPr>
                <w:noProof/>
                <w:szCs w:val="22"/>
              </w:rPr>
              <w:t>9</w:t>
            </w:r>
          </w:p>
        </w:tc>
        <w:tc>
          <w:tcPr>
            <w:tcW w:w="1553" w:type="dxa"/>
            <w:tcBorders>
              <w:left w:val="single" w:sz="4" w:space="0" w:color="auto"/>
            </w:tcBorders>
            <w:vAlign w:val="bottom"/>
          </w:tcPr>
          <w:p w14:paraId="1EE5815F" w14:textId="77777777" w:rsidR="00F57C04" w:rsidRDefault="00F57C04" w:rsidP="00F57C04">
            <w:pPr>
              <w:rPr>
                <w:noProof/>
                <w:szCs w:val="22"/>
              </w:rPr>
            </w:pPr>
            <w:r>
              <w:rPr>
                <w:noProof/>
                <w:szCs w:val="22"/>
              </w:rPr>
              <w:t>&lt;1*</w:t>
            </w:r>
          </w:p>
        </w:tc>
      </w:tr>
      <w:tr w:rsidR="00F57C04" w14:paraId="15C3A322" w14:textId="77777777" w:rsidTr="005F4E7B">
        <w:trPr>
          <w:cantSplit/>
        </w:trPr>
        <w:tc>
          <w:tcPr>
            <w:tcW w:w="2652" w:type="dxa"/>
            <w:tcBorders>
              <w:bottom w:val="single" w:sz="4" w:space="0" w:color="auto"/>
              <w:right w:val="single" w:sz="4" w:space="0" w:color="auto"/>
            </w:tcBorders>
          </w:tcPr>
          <w:p w14:paraId="6557D268" w14:textId="77777777" w:rsidR="00F57C04" w:rsidRDefault="00F57C04" w:rsidP="00F57C04">
            <w:pPr>
              <w:rPr>
                <w:b/>
                <w:noProof/>
                <w:szCs w:val="22"/>
              </w:rPr>
            </w:pPr>
            <w:r>
              <w:rPr>
                <w:b/>
                <w:noProof/>
                <w:szCs w:val="22"/>
              </w:rPr>
              <w:t>Complicações de intervenções relacionadas com lesões e intoxicações</w:t>
            </w:r>
          </w:p>
        </w:tc>
        <w:tc>
          <w:tcPr>
            <w:tcW w:w="2235" w:type="dxa"/>
            <w:tcBorders>
              <w:left w:val="single" w:sz="4" w:space="0" w:color="auto"/>
              <w:bottom w:val="single" w:sz="4" w:space="0" w:color="auto"/>
              <w:right w:val="single" w:sz="4" w:space="0" w:color="auto"/>
            </w:tcBorders>
          </w:tcPr>
          <w:p w14:paraId="752FD424" w14:textId="77777777" w:rsidR="00F57C04" w:rsidRDefault="00F57C04" w:rsidP="00F57C04">
            <w:pPr>
              <w:rPr>
                <w:noProof/>
                <w:szCs w:val="22"/>
              </w:rPr>
            </w:pPr>
            <w:r>
              <w:rPr>
                <w:noProof/>
                <w:szCs w:val="22"/>
              </w:rPr>
              <w:t>Reação relacionada com a perfusão</w:t>
            </w:r>
            <w:r>
              <w:rPr>
                <w:noProof/>
                <w:szCs w:val="22"/>
                <w:vertAlign w:val="superscript"/>
              </w:rPr>
              <w:t>c</w:t>
            </w:r>
          </w:p>
        </w:tc>
        <w:tc>
          <w:tcPr>
            <w:tcW w:w="1561" w:type="dxa"/>
            <w:tcBorders>
              <w:left w:val="single" w:sz="4" w:space="0" w:color="auto"/>
              <w:bottom w:val="single" w:sz="4" w:space="0" w:color="auto"/>
              <w:right w:val="single" w:sz="4" w:space="0" w:color="auto"/>
            </w:tcBorders>
          </w:tcPr>
          <w:p w14:paraId="46EA6CA7" w14:textId="77777777" w:rsidR="00F57C04" w:rsidRDefault="00F57C04" w:rsidP="00F57C04">
            <w:pPr>
              <w:rPr>
                <w:noProof/>
                <w:szCs w:val="22"/>
              </w:rPr>
            </w:pPr>
            <w:r>
              <w:rPr>
                <w:noProof/>
                <w:szCs w:val="22"/>
              </w:rPr>
              <w:t>Muito frequente</w:t>
            </w:r>
          </w:p>
        </w:tc>
        <w:tc>
          <w:tcPr>
            <w:tcW w:w="1071" w:type="dxa"/>
            <w:tcBorders>
              <w:left w:val="single" w:sz="4" w:space="0" w:color="auto"/>
              <w:bottom w:val="single" w:sz="4" w:space="0" w:color="auto"/>
              <w:right w:val="single" w:sz="4" w:space="0" w:color="auto"/>
            </w:tcBorders>
          </w:tcPr>
          <w:p w14:paraId="2A571B03" w14:textId="77777777" w:rsidR="00F57C04" w:rsidRDefault="00F57C04" w:rsidP="00F57C04">
            <w:pPr>
              <w:rPr>
                <w:noProof/>
                <w:szCs w:val="22"/>
              </w:rPr>
            </w:pPr>
            <w:r>
              <w:rPr>
                <w:noProof/>
                <w:szCs w:val="22"/>
              </w:rPr>
              <w:t>40</w:t>
            </w:r>
          </w:p>
        </w:tc>
        <w:tc>
          <w:tcPr>
            <w:tcW w:w="1553" w:type="dxa"/>
            <w:tcBorders>
              <w:left w:val="single" w:sz="4" w:space="0" w:color="auto"/>
              <w:bottom w:val="single" w:sz="4" w:space="0" w:color="auto"/>
            </w:tcBorders>
          </w:tcPr>
          <w:p w14:paraId="6AB3FB7C" w14:textId="77777777" w:rsidR="00F57C04" w:rsidRDefault="00F57C04" w:rsidP="00F57C04">
            <w:pPr>
              <w:rPr>
                <w:noProof/>
                <w:szCs w:val="22"/>
              </w:rPr>
            </w:pPr>
            <w:r>
              <w:rPr>
                <w:noProof/>
                <w:szCs w:val="22"/>
              </w:rPr>
              <w:t>4</w:t>
            </w:r>
          </w:p>
        </w:tc>
      </w:tr>
      <w:tr w:rsidR="00F57C04" w14:paraId="4ED16E3A" w14:textId="77777777" w:rsidTr="005F4E7B">
        <w:trPr>
          <w:cantSplit/>
        </w:trPr>
        <w:tc>
          <w:tcPr>
            <w:tcW w:w="9071" w:type="dxa"/>
            <w:gridSpan w:val="5"/>
            <w:tcBorders>
              <w:left w:val="nil"/>
              <w:bottom w:val="nil"/>
              <w:right w:val="nil"/>
            </w:tcBorders>
          </w:tcPr>
          <w:p w14:paraId="0D561616" w14:textId="77777777" w:rsidR="00F57C04" w:rsidRDefault="00F57C04" w:rsidP="00F57C04">
            <w:pPr>
              <w:tabs>
                <w:tab w:val="clear" w:pos="567"/>
                <w:tab w:val="left" w:pos="284"/>
              </w:tabs>
              <w:ind w:left="284" w:hanging="284"/>
              <w:rPr>
                <w:noProof/>
                <w:sz w:val="18"/>
                <w:szCs w:val="18"/>
              </w:rPr>
            </w:pPr>
            <w:r>
              <w:rPr>
                <w:noProof/>
                <w:szCs w:val="22"/>
              </w:rPr>
              <w:t>*</w:t>
            </w:r>
            <w:r>
              <w:rPr>
                <w:noProof/>
                <w:szCs w:val="22"/>
              </w:rPr>
              <w:tab/>
            </w:r>
            <w:r>
              <w:rPr>
                <w:noProof/>
                <w:sz w:val="18"/>
                <w:szCs w:val="18"/>
              </w:rPr>
              <w:t>Sem grau 4</w:t>
            </w:r>
          </w:p>
          <w:p w14:paraId="3A9A0F74" w14:textId="77777777" w:rsidR="00F57C04" w:rsidRDefault="00F57C04" w:rsidP="00F57C04">
            <w:pPr>
              <w:tabs>
                <w:tab w:val="clear" w:pos="567"/>
                <w:tab w:val="left" w:pos="284"/>
              </w:tabs>
              <w:ind w:left="284" w:hanging="284"/>
              <w:rPr>
                <w:noProof/>
                <w:sz w:val="18"/>
                <w:szCs w:val="18"/>
              </w:rPr>
            </w:pPr>
            <w:r>
              <w:rPr>
                <w:noProof/>
                <w:szCs w:val="22"/>
                <w:vertAlign w:val="superscript"/>
              </w:rPr>
              <w:t>a</w:t>
            </w:r>
            <w:r>
              <w:rPr>
                <w:noProof/>
                <w:szCs w:val="22"/>
                <w:vertAlign w:val="superscript"/>
              </w:rPr>
              <w:tab/>
            </w:r>
            <w:r>
              <w:rPr>
                <w:noProof/>
                <w:sz w:val="18"/>
                <w:szCs w:val="18"/>
              </w:rPr>
              <w:t>Indica agrupamento de termos</w:t>
            </w:r>
          </w:p>
          <w:p w14:paraId="434F973A" w14:textId="77777777" w:rsidR="00F57C04" w:rsidRDefault="00F57C04" w:rsidP="00F57C04">
            <w:pPr>
              <w:tabs>
                <w:tab w:val="clear" w:pos="567"/>
                <w:tab w:val="left" w:pos="284"/>
              </w:tabs>
              <w:ind w:left="284" w:hanging="284"/>
              <w:rPr>
                <w:noProof/>
                <w:sz w:val="18"/>
                <w:szCs w:val="18"/>
              </w:rPr>
            </w:pPr>
            <w:r>
              <w:rPr>
                <w:noProof/>
                <w:szCs w:val="22"/>
                <w:vertAlign w:val="superscript"/>
              </w:rPr>
              <w:t>b</w:t>
            </w:r>
            <w:r>
              <w:rPr>
                <w:noProof/>
                <w:szCs w:val="22"/>
                <w:vertAlign w:val="superscript"/>
              </w:rPr>
              <w:tab/>
            </w:r>
            <w:r>
              <w:rPr>
                <w:noProof/>
                <w:sz w:val="18"/>
                <w:szCs w:val="18"/>
              </w:rPr>
              <w:t>Reação adversa pós-comercialização</w:t>
            </w:r>
          </w:p>
          <w:p w14:paraId="5F696DDA" w14:textId="77777777" w:rsidR="00F57C04" w:rsidRDefault="00F57C04" w:rsidP="00F57C04">
            <w:pPr>
              <w:tabs>
                <w:tab w:val="clear" w:pos="567"/>
                <w:tab w:val="left" w:pos="284"/>
              </w:tabs>
              <w:ind w:left="284" w:hanging="284"/>
              <w:rPr>
                <w:noProof/>
                <w:sz w:val="18"/>
                <w:szCs w:val="18"/>
              </w:rPr>
            </w:pPr>
            <w:r>
              <w:rPr>
                <w:noProof/>
                <w:szCs w:val="22"/>
                <w:vertAlign w:val="superscript"/>
              </w:rPr>
              <w:t>c</w:t>
            </w:r>
            <w:r>
              <w:rPr>
                <w:noProof/>
                <w:szCs w:val="22"/>
              </w:rPr>
              <w:tab/>
            </w:r>
            <w:r>
              <w:rPr>
                <w:noProof/>
                <w:sz w:val="18"/>
                <w:szCs w:val="18"/>
              </w:rPr>
              <w:t>As reações relacionadas com a perfusão incluem os termos determinados pelos investigadores como sendo relacionados com a perfusão, ver abaixo</w:t>
            </w:r>
          </w:p>
          <w:p w14:paraId="60FAAA07" w14:textId="5DF5BACB" w:rsidR="00F57C04" w:rsidRDefault="00F57C04" w:rsidP="00DE4BCA">
            <w:pPr>
              <w:tabs>
                <w:tab w:val="clear" w:pos="567"/>
                <w:tab w:val="left" w:pos="284"/>
              </w:tabs>
              <w:ind w:left="284" w:hanging="284"/>
              <w:rPr>
                <w:sz w:val="18"/>
                <w:szCs w:val="18"/>
              </w:rPr>
            </w:pPr>
            <w:r>
              <w:rPr>
                <w:szCs w:val="22"/>
                <w:vertAlign w:val="superscript"/>
              </w:rPr>
              <w:t>d</w:t>
            </w:r>
            <w:r w:rsidRPr="00F6435A">
              <w:rPr>
                <w:sz w:val="18"/>
                <w:szCs w:val="18"/>
              </w:rPr>
              <w:tab/>
            </w:r>
            <w:r>
              <w:rPr>
                <w:sz w:val="18"/>
                <w:szCs w:val="18"/>
              </w:rPr>
              <w:t>A incidência baseia-se num subconjunto de doentes que receberam pelo menos uma dose do tratamento em estudo em ou após 01 fevereiro 2020 (o início da pandemia por COVID-19) dos estudos MMY3003, MMY3006, MMY3008 e MMY3013 e todos os doentes tratados com daratumumab dos estudos MMY3014</w:t>
            </w:r>
            <w:r w:rsidR="00DE4BCA">
              <w:rPr>
                <w:sz w:val="18"/>
                <w:szCs w:val="18"/>
              </w:rPr>
              <w:t>,</w:t>
            </w:r>
            <w:r>
              <w:rPr>
                <w:sz w:val="18"/>
                <w:szCs w:val="18"/>
              </w:rPr>
              <w:t xml:space="preserve"> MMY3019 </w:t>
            </w:r>
            <w:r w:rsidR="00DE4BCA">
              <w:rPr>
                <w:sz w:val="18"/>
                <w:szCs w:val="18"/>
              </w:rPr>
              <w:t xml:space="preserve">e SMM3001 </w:t>
            </w:r>
            <w:r>
              <w:rPr>
                <w:sz w:val="18"/>
                <w:szCs w:val="18"/>
              </w:rPr>
              <w:t>(N=</w:t>
            </w:r>
            <w:r w:rsidR="00DE4BCA">
              <w:rPr>
                <w:sz w:val="18"/>
                <w:szCs w:val="18"/>
              </w:rPr>
              <w:t>1177</w:t>
            </w:r>
            <w:r>
              <w:rPr>
                <w:sz w:val="18"/>
                <w:szCs w:val="18"/>
              </w:rPr>
              <w:t>).</w:t>
            </w:r>
          </w:p>
          <w:p w14:paraId="266CB713" w14:textId="1A753972" w:rsidR="00DE4BCA" w:rsidRPr="009F01FE" w:rsidRDefault="00DE4BCA" w:rsidP="00B945E2">
            <w:pPr>
              <w:tabs>
                <w:tab w:val="clear" w:pos="567"/>
                <w:tab w:val="left" w:pos="284"/>
              </w:tabs>
              <w:ind w:left="284" w:hanging="284"/>
              <w:rPr>
                <w:rFonts w:eastAsia="Aptos"/>
                <w:sz w:val="18"/>
                <w:szCs w:val="18"/>
              </w:rPr>
            </w:pPr>
            <w:r w:rsidRPr="00B945E2">
              <w:rPr>
                <w:rFonts w:eastAsia="Aptos"/>
                <w:szCs w:val="22"/>
                <w:vertAlign w:val="superscript"/>
              </w:rPr>
              <w:t>e</w:t>
            </w:r>
            <w:r w:rsidRPr="009F01FE">
              <w:rPr>
                <w:sz w:val="18"/>
                <w:szCs w:val="18"/>
              </w:rPr>
              <w:tab/>
            </w:r>
            <w:r w:rsidRPr="009F01FE">
              <w:rPr>
                <w:rFonts w:eastAsia="Aptos"/>
                <w:sz w:val="18"/>
                <w:szCs w:val="18"/>
              </w:rPr>
              <w:t xml:space="preserve">Dor </w:t>
            </w:r>
            <w:r w:rsidRPr="00B945E2">
              <w:rPr>
                <w:sz w:val="18"/>
                <w:szCs w:val="18"/>
              </w:rPr>
              <w:t>musculosquel</w:t>
            </w:r>
            <w:r w:rsidRPr="00B945E2">
              <w:rPr>
                <w:rFonts w:hint="eastAsia"/>
                <w:sz w:val="18"/>
                <w:szCs w:val="18"/>
              </w:rPr>
              <w:t>é</w:t>
            </w:r>
            <w:r w:rsidRPr="00B945E2">
              <w:rPr>
                <w:sz w:val="18"/>
                <w:szCs w:val="18"/>
              </w:rPr>
              <w:t>tica</w:t>
            </w:r>
            <w:r w:rsidRPr="009F01FE">
              <w:rPr>
                <w:rFonts w:eastAsia="Aptos"/>
                <w:sz w:val="18"/>
                <w:szCs w:val="18"/>
              </w:rPr>
              <w:t xml:space="preserve"> inclui dor nas costas, dor no flanco, dor inguinal, dor torácica musculosquelética, dor musculosquelética, rigidez musculosquelética, mialgia, dor cervical, dor torácica não cardíaca e dor nas extremidades.</w:t>
            </w:r>
          </w:p>
          <w:p w14:paraId="6AA81F9B" w14:textId="47354090" w:rsidR="00DE4BCA" w:rsidRDefault="00DE4BCA" w:rsidP="00DE4BCA">
            <w:pPr>
              <w:tabs>
                <w:tab w:val="clear" w:pos="567"/>
                <w:tab w:val="left" w:pos="284"/>
              </w:tabs>
              <w:ind w:left="284" w:hanging="284"/>
              <w:rPr>
                <w:noProof/>
                <w:sz w:val="18"/>
                <w:szCs w:val="18"/>
              </w:rPr>
            </w:pPr>
          </w:p>
        </w:tc>
      </w:tr>
    </w:tbl>
    <w:p w14:paraId="537E76A5" w14:textId="77777777" w:rsidR="00CB118F" w:rsidRPr="0088090F" w:rsidRDefault="00CB118F" w:rsidP="005C370E">
      <w:pPr>
        <w:rPr>
          <w:noProof/>
        </w:rPr>
      </w:pPr>
    </w:p>
    <w:p w14:paraId="359A6E09" w14:textId="77777777" w:rsidR="008B443C" w:rsidRPr="0088090F" w:rsidRDefault="00CF54D8" w:rsidP="005C370E">
      <w:pPr>
        <w:keepNext/>
        <w:rPr>
          <w:noProof/>
          <w:u w:val="single"/>
        </w:rPr>
      </w:pPr>
      <w:r w:rsidRPr="0088090F">
        <w:rPr>
          <w:noProof/>
          <w:u w:val="single"/>
        </w:rPr>
        <w:t>Descrição de reações adversas selecionadas</w:t>
      </w:r>
    </w:p>
    <w:p w14:paraId="007C1DCC" w14:textId="77777777" w:rsidR="00CF54D8" w:rsidRPr="0088090F" w:rsidRDefault="00CF54D8" w:rsidP="005C370E">
      <w:pPr>
        <w:keepNext/>
        <w:rPr>
          <w:noProof/>
        </w:rPr>
      </w:pPr>
    </w:p>
    <w:p w14:paraId="348FDC5F" w14:textId="77777777" w:rsidR="00175CD8" w:rsidRPr="0088090F" w:rsidRDefault="00975BFC" w:rsidP="005C370E">
      <w:pPr>
        <w:keepNext/>
        <w:rPr>
          <w:i/>
          <w:iCs/>
          <w:noProof/>
        </w:rPr>
      </w:pPr>
      <w:r w:rsidRPr="0088090F">
        <w:rPr>
          <w:i/>
          <w:iCs/>
          <w:noProof/>
        </w:rPr>
        <w:t>Reações</w:t>
      </w:r>
      <w:r w:rsidR="007327B3" w:rsidRPr="0088090F">
        <w:rPr>
          <w:i/>
          <w:iCs/>
          <w:noProof/>
        </w:rPr>
        <w:t xml:space="preserve"> </w:t>
      </w:r>
      <w:r w:rsidR="003A529A" w:rsidRPr="0088090F">
        <w:rPr>
          <w:i/>
          <w:iCs/>
          <w:noProof/>
        </w:rPr>
        <w:t xml:space="preserve">relacionadas com a </w:t>
      </w:r>
      <w:r w:rsidRPr="0088090F">
        <w:rPr>
          <w:i/>
          <w:iCs/>
          <w:noProof/>
        </w:rPr>
        <w:t>perfusão</w:t>
      </w:r>
      <w:r w:rsidR="00CF54D8" w:rsidRPr="0088090F">
        <w:rPr>
          <w:i/>
          <w:iCs/>
          <w:noProof/>
        </w:rPr>
        <w:t xml:space="preserve"> (RRPs)</w:t>
      </w:r>
    </w:p>
    <w:p w14:paraId="0E060A5F" w14:textId="77777777" w:rsidR="000F3C99" w:rsidRPr="0088090F" w:rsidRDefault="00D11CB4" w:rsidP="005C370E">
      <w:pPr>
        <w:rPr>
          <w:noProof/>
          <w:szCs w:val="22"/>
        </w:rPr>
      </w:pPr>
      <w:r w:rsidRPr="0088090F">
        <w:rPr>
          <w:noProof/>
          <w:szCs w:val="22"/>
        </w:rPr>
        <w:t xml:space="preserve">Nos </w:t>
      </w:r>
      <w:r w:rsidR="002B36CE" w:rsidRPr="0088090F">
        <w:rPr>
          <w:noProof/>
          <w:szCs w:val="22"/>
        </w:rPr>
        <w:t>estudos</w:t>
      </w:r>
      <w:r w:rsidRPr="0088090F">
        <w:rPr>
          <w:noProof/>
          <w:szCs w:val="22"/>
        </w:rPr>
        <w:t xml:space="preserve"> clínicos (monoter</w:t>
      </w:r>
      <w:r w:rsidR="004D1021" w:rsidRPr="0088090F">
        <w:rPr>
          <w:noProof/>
          <w:szCs w:val="22"/>
        </w:rPr>
        <w:t>apia e terapêutica combinada</w:t>
      </w:r>
      <w:r w:rsidRPr="0088090F">
        <w:rPr>
          <w:noProof/>
          <w:szCs w:val="22"/>
        </w:rPr>
        <w:t>; N=</w:t>
      </w:r>
      <w:r w:rsidR="002E60CC" w:rsidRPr="0088090F">
        <w:rPr>
          <w:noProof/>
          <w:szCs w:val="22"/>
        </w:rPr>
        <w:t>2</w:t>
      </w:r>
      <w:r w:rsidR="00FC6B78" w:rsidRPr="0088090F">
        <w:rPr>
          <w:noProof/>
          <w:szCs w:val="22"/>
        </w:rPr>
        <w:t> </w:t>
      </w:r>
      <w:r w:rsidR="002E60CC" w:rsidRPr="0088090F">
        <w:rPr>
          <w:noProof/>
          <w:szCs w:val="22"/>
        </w:rPr>
        <w:t>066</w:t>
      </w:r>
      <w:r w:rsidRPr="0088090F">
        <w:rPr>
          <w:noProof/>
          <w:szCs w:val="22"/>
        </w:rPr>
        <w:t xml:space="preserve">) a incidência de </w:t>
      </w:r>
      <w:r w:rsidR="002B36CE" w:rsidRPr="0088090F">
        <w:rPr>
          <w:noProof/>
          <w:szCs w:val="22"/>
        </w:rPr>
        <w:t>RRPs</w:t>
      </w:r>
      <w:r w:rsidR="002E4DB8" w:rsidRPr="0088090F">
        <w:rPr>
          <w:noProof/>
          <w:szCs w:val="22"/>
        </w:rPr>
        <w:t xml:space="preserve"> de qualquer grau foi de </w:t>
      </w:r>
      <w:r w:rsidR="002E60CC" w:rsidRPr="0088090F">
        <w:rPr>
          <w:noProof/>
          <w:szCs w:val="22"/>
        </w:rPr>
        <w:t>37</w:t>
      </w:r>
      <w:r w:rsidR="002E4DB8" w:rsidRPr="0088090F">
        <w:rPr>
          <w:noProof/>
          <w:szCs w:val="22"/>
        </w:rPr>
        <w:t xml:space="preserve">% </w:t>
      </w:r>
      <w:r w:rsidR="0019376A" w:rsidRPr="0088090F">
        <w:rPr>
          <w:noProof/>
          <w:szCs w:val="22"/>
        </w:rPr>
        <w:t>n</w:t>
      </w:r>
      <w:r w:rsidR="002E4DB8" w:rsidRPr="0088090F">
        <w:rPr>
          <w:noProof/>
          <w:szCs w:val="22"/>
        </w:rPr>
        <w:t>a primeira</w:t>
      </w:r>
      <w:r w:rsidR="00AD1880" w:rsidRPr="0088090F">
        <w:rPr>
          <w:noProof/>
          <w:szCs w:val="22"/>
        </w:rPr>
        <w:t xml:space="preserve"> (</w:t>
      </w:r>
      <w:r w:rsidR="00197B9E" w:rsidRPr="0088090F">
        <w:rPr>
          <w:noProof/>
          <w:szCs w:val="22"/>
        </w:rPr>
        <w:t>16 mg</w:t>
      </w:r>
      <w:r w:rsidR="00AD1880" w:rsidRPr="0088090F">
        <w:rPr>
          <w:noProof/>
          <w:szCs w:val="22"/>
        </w:rPr>
        <w:t xml:space="preserve">/kg, </w:t>
      </w:r>
      <w:r w:rsidR="0005012F">
        <w:rPr>
          <w:noProof/>
          <w:szCs w:val="22"/>
        </w:rPr>
        <w:t>s</w:t>
      </w:r>
      <w:r w:rsidR="00AD1880" w:rsidRPr="0088090F">
        <w:rPr>
          <w:noProof/>
          <w:szCs w:val="22"/>
        </w:rPr>
        <w:t>emana 1)</w:t>
      </w:r>
      <w:r w:rsidR="002E4DB8" w:rsidRPr="0088090F">
        <w:rPr>
          <w:noProof/>
          <w:szCs w:val="22"/>
        </w:rPr>
        <w:t xml:space="preserve"> perfusão de DARZALEX, 2% </w:t>
      </w:r>
      <w:r w:rsidR="0019376A" w:rsidRPr="0088090F">
        <w:rPr>
          <w:noProof/>
          <w:szCs w:val="22"/>
        </w:rPr>
        <w:t>n</w:t>
      </w:r>
      <w:r w:rsidR="002E4DB8" w:rsidRPr="0088090F">
        <w:rPr>
          <w:noProof/>
          <w:szCs w:val="22"/>
        </w:rPr>
        <w:t xml:space="preserve">a </w:t>
      </w:r>
      <w:r w:rsidR="0005012F">
        <w:rPr>
          <w:noProof/>
          <w:szCs w:val="22"/>
        </w:rPr>
        <w:t>s</w:t>
      </w:r>
      <w:r w:rsidR="00AD1880" w:rsidRPr="0088090F">
        <w:rPr>
          <w:noProof/>
          <w:szCs w:val="22"/>
        </w:rPr>
        <w:t xml:space="preserve">emana 2 de </w:t>
      </w:r>
      <w:r w:rsidR="002E4DB8" w:rsidRPr="0088090F">
        <w:rPr>
          <w:noProof/>
          <w:szCs w:val="22"/>
        </w:rPr>
        <w:t>perfusão e</w:t>
      </w:r>
      <w:r w:rsidR="00106AF5" w:rsidRPr="0088090F">
        <w:rPr>
          <w:noProof/>
          <w:szCs w:val="22"/>
        </w:rPr>
        <w:t xml:space="preserve"> cumulativamente</w:t>
      </w:r>
      <w:r w:rsidR="002E4DB8" w:rsidRPr="0088090F">
        <w:rPr>
          <w:noProof/>
          <w:szCs w:val="22"/>
        </w:rPr>
        <w:t xml:space="preserve"> </w:t>
      </w:r>
      <w:r w:rsidR="002E60CC" w:rsidRPr="0088090F">
        <w:rPr>
          <w:noProof/>
          <w:szCs w:val="22"/>
        </w:rPr>
        <w:t>6</w:t>
      </w:r>
      <w:r w:rsidR="002E4DB8" w:rsidRPr="0088090F">
        <w:rPr>
          <w:noProof/>
          <w:szCs w:val="22"/>
        </w:rPr>
        <w:t xml:space="preserve">% </w:t>
      </w:r>
      <w:r w:rsidR="0019376A" w:rsidRPr="0088090F">
        <w:rPr>
          <w:noProof/>
          <w:szCs w:val="22"/>
        </w:rPr>
        <w:t xml:space="preserve">nas </w:t>
      </w:r>
      <w:r w:rsidR="002E4DB8" w:rsidRPr="0088090F">
        <w:rPr>
          <w:noProof/>
          <w:szCs w:val="22"/>
        </w:rPr>
        <w:t xml:space="preserve">perfusões seguintes. Menos de 1% dos doentes tiveram uma </w:t>
      </w:r>
      <w:r w:rsidR="002B36CE" w:rsidRPr="0088090F">
        <w:rPr>
          <w:noProof/>
          <w:szCs w:val="22"/>
        </w:rPr>
        <w:t>RRP</w:t>
      </w:r>
      <w:r w:rsidR="002E4DB8" w:rsidRPr="0088090F">
        <w:rPr>
          <w:noProof/>
          <w:szCs w:val="22"/>
        </w:rPr>
        <w:t xml:space="preserve"> de </w:t>
      </w:r>
      <w:r w:rsidR="0005012F">
        <w:rPr>
          <w:noProof/>
          <w:szCs w:val="22"/>
        </w:rPr>
        <w:t>g</w:t>
      </w:r>
      <w:r w:rsidR="002E4DB8" w:rsidRPr="0088090F">
        <w:rPr>
          <w:noProof/>
          <w:szCs w:val="22"/>
        </w:rPr>
        <w:t>rau 3</w:t>
      </w:r>
      <w:r w:rsidR="00242786" w:rsidRPr="0088090F">
        <w:rPr>
          <w:noProof/>
          <w:szCs w:val="22"/>
        </w:rPr>
        <w:t>/4</w:t>
      </w:r>
      <w:r w:rsidR="002E4DB8" w:rsidRPr="0088090F">
        <w:rPr>
          <w:noProof/>
          <w:szCs w:val="22"/>
        </w:rPr>
        <w:t xml:space="preserve"> </w:t>
      </w:r>
      <w:r w:rsidR="0019376A" w:rsidRPr="0088090F">
        <w:rPr>
          <w:noProof/>
          <w:szCs w:val="22"/>
        </w:rPr>
        <w:t>na</w:t>
      </w:r>
      <w:r w:rsidR="002E4DB8" w:rsidRPr="0088090F">
        <w:rPr>
          <w:noProof/>
          <w:szCs w:val="22"/>
        </w:rPr>
        <w:t xml:space="preserve"> </w:t>
      </w:r>
      <w:r w:rsidR="00AD1880" w:rsidRPr="0088090F">
        <w:rPr>
          <w:noProof/>
          <w:szCs w:val="22"/>
        </w:rPr>
        <w:t>Semana 2</w:t>
      </w:r>
      <w:r w:rsidR="002E4DB8" w:rsidRPr="0088090F">
        <w:rPr>
          <w:noProof/>
          <w:szCs w:val="22"/>
        </w:rPr>
        <w:t xml:space="preserve"> ou subsequentes perfusões.</w:t>
      </w:r>
    </w:p>
    <w:p w14:paraId="18C8A609" w14:textId="77777777" w:rsidR="002B36CE" w:rsidRPr="0088090F" w:rsidRDefault="002B36CE" w:rsidP="005C370E">
      <w:pPr>
        <w:rPr>
          <w:noProof/>
          <w:szCs w:val="22"/>
        </w:rPr>
      </w:pPr>
    </w:p>
    <w:p w14:paraId="649655FC" w14:textId="77777777" w:rsidR="002E4DB8" w:rsidRPr="0088090F" w:rsidRDefault="003D467A" w:rsidP="005C370E">
      <w:pPr>
        <w:rPr>
          <w:noProof/>
          <w:szCs w:val="22"/>
        </w:rPr>
      </w:pPr>
      <w:r w:rsidRPr="0088090F">
        <w:rPr>
          <w:noProof/>
          <w:szCs w:val="22"/>
        </w:rPr>
        <w:t>A mediana do</w:t>
      </w:r>
      <w:r w:rsidR="002E4DB8" w:rsidRPr="0088090F">
        <w:rPr>
          <w:noProof/>
          <w:szCs w:val="22"/>
        </w:rPr>
        <w:t xml:space="preserve"> tempo até o início de uma reaç</w:t>
      </w:r>
      <w:r w:rsidRPr="0088090F">
        <w:rPr>
          <w:noProof/>
          <w:szCs w:val="22"/>
        </w:rPr>
        <w:t>ão foi de 1,</w:t>
      </w:r>
      <w:r w:rsidR="002E0434" w:rsidRPr="0088090F">
        <w:rPr>
          <w:noProof/>
          <w:szCs w:val="22"/>
        </w:rPr>
        <w:t>5</w:t>
      </w:r>
      <w:r w:rsidRPr="0088090F">
        <w:rPr>
          <w:noProof/>
          <w:szCs w:val="22"/>
        </w:rPr>
        <w:t xml:space="preserve"> horas (intervalo:</w:t>
      </w:r>
      <w:r w:rsidR="002E4DB8" w:rsidRPr="0088090F">
        <w:rPr>
          <w:noProof/>
          <w:szCs w:val="22"/>
        </w:rPr>
        <w:t xml:space="preserve"> </w:t>
      </w:r>
      <w:r w:rsidR="00AE7350" w:rsidRPr="0088090F">
        <w:rPr>
          <w:noProof/>
          <w:szCs w:val="22"/>
        </w:rPr>
        <w:t>0</w:t>
      </w:r>
      <w:r w:rsidR="002E4DB8" w:rsidRPr="0088090F">
        <w:rPr>
          <w:noProof/>
          <w:szCs w:val="22"/>
        </w:rPr>
        <w:t xml:space="preserve"> a 72,8 horas). A incidência de </w:t>
      </w:r>
      <w:r w:rsidR="00AE7350" w:rsidRPr="0088090F">
        <w:rPr>
          <w:noProof/>
          <w:szCs w:val="22"/>
        </w:rPr>
        <w:t xml:space="preserve">modificações </w:t>
      </w:r>
      <w:r w:rsidR="002E4DB8" w:rsidRPr="0088090F">
        <w:rPr>
          <w:noProof/>
          <w:szCs w:val="22"/>
        </w:rPr>
        <w:t xml:space="preserve">à perfusão devido a reações foi de </w:t>
      </w:r>
      <w:r w:rsidR="002E60CC" w:rsidRPr="0088090F">
        <w:rPr>
          <w:noProof/>
          <w:szCs w:val="22"/>
        </w:rPr>
        <w:t>36</w:t>
      </w:r>
      <w:r w:rsidR="002E4DB8" w:rsidRPr="0088090F">
        <w:rPr>
          <w:noProof/>
          <w:szCs w:val="22"/>
        </w:rPr>
        <w:t>%. A duração mediana da</w:t>
      </w:r>
      <w:r w:rsidR="00AD1880" w:rsidRPr="0088090F">
        <w:rPr>
          <w:noProof/>
          <w:szCs w:val="22"/>
        </w:rPr>
        <w:t>s</w:t>
      </w:r>
      <w:r w:rsidR="002E4DB8" w:rsidRPr="0088090F">
        <w:rPr>
          <w:noProof/>
          <w:szCs w:val="22"/>
        </w:rPr>
        <w:t xml:space="preserve"> perfus</w:t>
      </w:r>
      <w:r w:rsidR="00AD1880" w:rsidRPr="0088090F">
        <w:rPr>
          <w:noProof/>
          <w:szCs w:val="22"/>
        </w:rPr>
        <w:t>ões de 16</w:t>
      </w:r>
      <w:r w:rsidR="002309C1" w:rsidRPr="0088090F">
        <w:rPr>
          <w:noProof/>
          <w:szCs w:val="22"/>
        </w:rPr>
        <w:t xml:space="preserve"> </w:t>
      </w:r>
      <w:r w:rsidR="00AD1880" w:rsidRPr="0088090F">
        <w:rPr>
          <w:noProof/>
          <w:szCs w:val="22"/>
        </w:rPr>
        <w:t xml:space="preserve">mg/kg </w:t>
      </w:r>
      <w:r w:rsidR="002E4DB8" w:rsidRPr="0088090F">
        <w:rPr>
          <w:noProof/>
          <w:szCs w:val="22"/>
        </w:rPr>
        <w:t>para a 1ª</w:t>
      </w:r>
      <w:r w:rsidR="00AD1880" w:rsidRPr="0088090F">
        <w:rPr>
          <w:noProof/>
          <w:szCs w:val="22"/>
        </w:rPr>
        <w:t xml:space="preserve"> </w:t>
      </w:r>
      <w:r w:rsidR="0005012F">
        <w:rPr>
          <w:noProof/>
          <w:szCs w:val="22"/>
        </w:rPr>
        <w:t>s</w:t>
      </w:r>
      <w:r w:rsidR="00AD1880" w:rsidRPr="0088090F">
        <w:rPr>
          <w:noProof/>
          <w:szCs w:val="22"/>
        </w:rPr>
        <w:t>emana</w:t>
      </w:r>
      <w:r w:rsidR="002E4DB8" w:rsidRPr="0088090F">
        <w:rPr>
          <w:noProof/>
          <w:szCs w:val="22"/>
        </w:rPr>
        <w:t>, 2ª</w:t>
      </w:r>
      <w:r w:rsidR="00AD1880" w:rsidRPr="0088090F">
        <w:rPr>
          <w:noProof/>
          <w:szCs w:val="22"/>
        </w:rPr>
        <w:t xml:space="preserve"> </w:t>
      </w:r>
      <w:r w:rsidR="0005012F">
        <w:rPr>
          <w:noProof/>
          <w:szCs w:val="22"/>
        </w:rPr>
        <w:t>s</w:t>
      </w:r>
      <w:r w:rsidR="00AD1880" w:rsidRPr="0088090F">
        <w:rPr>
          <w:noProof/>
          <w:szCs w:val="22"/>
        </w:rPr>
        <w:t>emana</w:t>
      </w:r>
      <w:r w:rsidR="00E077D3" w:rsidRPr="0088090F">
        <w:rPr>
          <w:noProof/>
          <w:szCs w:val="22"/>
        </w:rPr>
        <w:t xml:space="preserve"> </w:t>
      </w:r>
      <w:r w:rsidR="002E4DB8" w:rsidRPr="0088090F">
        <w:rPr>
          <w:noProof/>
          <w:szCs w:val="22"/>
        </w:rPr>
        <w:t>e subsequentes perfusões foi de</w:t>
      </w:r>
      <w:r w:rsidR="002E0434" w:rsidRPr="0088090F">
        <w:rPr>
          <w:noProof/>
          <w:szCs w:val="22"/>
        </w:rPr>
        <w:t xml:space="preserve"> aproximadamente</w:t>
      </w:r>
      <w:r w:rsidR="002E4DB8" w:rsidRPr="0088090F">
        <w:rPr>
          <w:noProof/>
          <w:szCs w:val="22"/>
        </w:rPr>
        <w:t xml:space="preserve"> 7, 4 e 3</w:t>
      </w:r>
      <w:r w:rsidR="005F63BE" w:rsidRPr="0088090F">
        <w:rPr>
          <w:noProof/>
          <w:szCs w:val="22"/>
        </w:rPr>
        <w:t xml:space="preserve"> </w:t>
      </w:r>
      <w:r w:rsidR="002E4DB8" w:rsidRPr="0088090F">
        <w:rPr>
          <w:noProof/>
          <w:szCs w:val="22"/>
        </w:rPr>
        <w:t>horas, respetivamente.</w:t>
      </w:r>
    </w:p>
    <w:p w14:paraId="766D9B45" w14:textId="77777777" w:rsidR="000F3C99" w:rsidRPr="0088090F" w:rsidRDefault="004D1021" w:rsidP="005C370E">
      <w:pPr>
        <w:rPr>
          <w:noProof/>
          <w:szCs w:val="22"/>
        </w:rPr>
      </w:pPr>
      <w:r w:rsidRPr="0088090F">
        <w:rPr>
          <w:noProof/>
          <w:szCs w:val="22"/>
        </w:rPr>
        <w:t xml:space="preserve">As </w:t>
      </w:r>
      <w:r w:rsidR="002B36CE" w:rsidRPr="0088090F">
        <w:rPr>
          <w:noProof/>
          <w:szCs w:val="22"/>
        </w:rPr>
        <w:t>RRPs</w:t>
      </w:r>
      <w:r w:rsidRPr="0088090F">
        <w:rPr>
          <w:noProof/>
          <w:szCs w:val="22"/>
        </w:rPr>
        <w:t xml:space="preserve"> </w:t>
      </w:r>
      <w:r w:rsidR="0019376A" w:rsidRPr="0088090F">
        <w:rPr>
          <w:noProof/>
          <w:szCs w:val="22"/>
        </w:rPr>
        <w:t xml:space="preserve">graves </w:t>
      </w:r>
      <w:r w:rsidRPr="0088090F">
        <w:rPr>
          <w:noProof/>
          <w:szCs w:val="22"/>
        </w:rPr>
        <w:t xml:space="preserve">incluíram broncospasmo, dispneia, edema da laringe, edema pulmonar, </w:t>
      </w:r>
      <w:r w:rsidR="00C64FE9">
        <w:rPr>
          <w:noProof/>
          <w:szCs w:val="22"/>
        </w:rPr>
        <w:t xml:space="preserve">reações adversas oculares (incluindo efusão coroidal, miopia aguda e glaucoma agudo de ângulo fechado), </w:t>
      </w:r>
      <w:r w:rsidRPr="0088090F">
        <w:rPr>
          <w:noProof/>
          <w:szCs w:val="22"/>
        </w:rPr>
        <w:t xml:space="preserve">hipoxia e hipertensão. Outras </w:t>
      </w:r>
      <w:r w:rsidR="002B36CE" w:rsidRPr="0088090F">
        <w:rPr>
          <w:noProof/>
          <w:szCs w:val="22"/>
        </w:rPr>
        <w:t>RRPs</w:t>
      </w:r>
      <w:r w:rsidR="002309C1" w:rsidRPr="0088090F">
        <w:rPr>
          <w:noProof/>
          <w:szCs w:val="22"/>
        </w:rPr>
        <w:t xml:space="preserve"> </w:t>
      </w:r>
      <w:r w:rsidR="00C324A1" w:rsidRPr="0088090F">
        <w:rPr>
          <w:noProof/>
          <w:szCs w:val="22"/>
        </w:rPr>
        <w:t xml:space="preserve">incluíram </w:t>
      </w:r>
      <w:r w:rsidRPr="0088090F">
        <w:rPr>
          <w:noProof/>
          <w:szCs w:val="22"/>
        </w:rPr>
        <w:t>congestão nasal, tosse, arrepios, irritação da garganta,</w:t>
      </w:r>
      <w:r w:rsidR="00C64FE9">
        <w:rPr>
          <w:noProof/>
          <w:szCs w:val="22"/>
        </w:rPr>
        <w:t xml:space="preserve"> visão turva,</w:t>
      </w:r>
      <w:r w:rsidRPr="0088090F">
        <w:rPr>
          <w:noProof/>
          <w:szCs w:val="22"/>
        </w:rPr>
        <w:t xml:space="preserve"> vómito</w:t>
      </w:r>
      <w:r w:rsidR="0019376A" w:rsidRPr="0088090F">
        <w:rPr>
          <w:noProof/>
          <w:szCs w:val="22"/>
        </w:rPr>
        <w:t>s</w:t>
      </w:r>
      <w:r w:rsidRPr="0088090F">
        <w:rPr>
          <w:noProof/>
          <w:szCs w:val="22"/>
        </w:rPr>
        <w:t xml:space="preserve"> e náuseas</w:t>
      </w:r>
      <w:r w:rsidR="00FD044E" w:rsidRPr="0088090F">
        <w:rPr>
          <w:noProof/>
          <w:szCs w:val="22"/>
        </w:rPr>
        <w:t xml:space="preserve"> (ver secção</w:t>
      </w:r>
      <w:r w:rsidR="00AA251A" w:rsidRPr="0088090F">
        <w:rPr>
          <w:noProof/>
          <w:szCs w:val="22"/>
        </w:rPr>
        <w:t> </w:t>
      </w:r>
      <w:r w:rsidR="00FD044E" w:rsidRPr="0088090F">
        <w:rPr>
          <w:noProof/>
          <w:szCs w:val="22"/>
        </w:rPr>
        <w:t>4.4)</w:t>
      </w:r>
      <w:r w:rsidRPr="0088090F">
        <w:rPr>
          <w:noProof/>
          <w:szCs w:val="22"/>
        </w:rPr>
        <w:t>.</w:t>
      </w:r>
    </w:p>
    <w:p w14:paraId="65EA8BD1" w14:textId="77777777" w:rsidR="002E60CC" w:rsidRPr="0088090F" w:rsidRDefault="002E60CC" w:rsidP="005C370E">
      <w:pPr>
        <w:rPr>
          <w:noProof/>
          <w:szCs w:val="22"/>
        </w:rPr>
      </w:pPr>
    </w:p>
    <w:p w14:paraId="7202C48A" w14:textId="77777777" w:rsidR="002E60CC" w:rsidRPr="0088090F" w:rsidRDefault="002E60CC" w:rsidP="005C370E">
      <w:pPr>
        <w:rPr>
          <w:noProof/>
          <w:szCs w:val="22"/>
        </w:rPr>
      </w:pPr>
      <w:r w:rsidRPr="0088090F">
        <w:rPr>
          <w:noProof/>
          <w:szCs w:val="22"/>
        </w:rPr>
        <w:t xml:space="preserve">Quando </w:t>
      </w:r>
      <w:r w:rsidR="005015B0" w:rsidRPr="0088090F">
        <w:rPr>
          <w:noProof/>
          <w:szCs w:val="22"/>
        </w:rPr>
        <w:t xml:space="preserve">a dose de </w:t>
      </w:r>
      <w:r w:rsidRPr="0088090F">
        <w:rPr>
          <w:noProof/>
          <w:szCs w:val="22"/>
        </w:rPr>
        <w:t>DARZALEX</w:t>
      </w:r>
      <w:r w:rsidR="005015B0" w:rsidRPr="0088090F">
        <w:rPr>
          <w:noProof/>
          <w:szCs w:val="22"/>
        </w:rPr>
        <w:t xml:space="preserve"> foi </w:t>
      </w:r>
      <w:r w:rsidR="00566C56" w:rsidRPr="0088090F">
        <w:rPr>
          <w:noProof/>
          <w:szCs w:val="22"/>
        </w:rPr>
        <w:t>interrompida para o</w:t>
      </w:r>
      <w:r w:rsidRPr="0088090F">
        <w:rPr>
          <w:noProof/>
          <w:szCs w:val="22"/>
        </w:rPr>
        <w:t xml:space="preserve"> TACE (</w:t>
      </w:r>
      <w:r w:rsidR="0005012F">
        <w:rPr>
          <w:noProof/>
          <w:szCs w:val="22"/>
        </w:rPr>
        <w:t>e</w:t>
      </w:r>
      <w:r w:rsidRPr="0088090F">
        <w:rPr>
          <w:noProof/>
          <w:szCs w:val="22"/>
        </w:rPr>
        <w:t xml:space="preserve">studo MMY3006) </w:t>
      </w:r>
      <w:r w:rsidR="00781F3A" w:rsidRPr="0088090F">
        <w:rPr>
          <w:noProof/>
          <w:szCs w:val="22"/>
        </w:rPr>
        <w:t>por uma mediana de 3,75 meses (intervalo</w:t>
      </w:r>
      <w:r w:rsidR="00D1349A" w:rsidRPr="0088090F">
        <w:rPr>
          <w:noProof/>
          <w:szCs w:val="22"/>
        </w:rPr>
        <w:t xml:space="preserve">: 2,4 a </w:t>
      </w:r>
      <w:r w:rsidR="00781F3A" w:rsidRPr="0088090F">
        <w:rPr>
          <w:noProof/>
          <w:szCs w:val="22"/>
        </w:rPr>
        <w:t xml:space="preserve">6,9), após </w:t>
      </w:r>
      <w:r w:rsidR="00C44354" w:rsidRPr="0088090F">
        <w:rPr>
          <w:noProof/>
          <w:szCs w:val="22"/>
        </w:rPr>
        <w:t>o</w:t>
      </w:r>
      <w:r w:rsidR="00781F3A" w:rsidRPr="0088090F">
        <w:rPr>
          <w:noProof/>
          <w:szCs w:val="22"/>
        </w:rPr>
        <w:t xml:space="preserve"> rein</w:t>
      </w:r>
      <w:r w:rsidR="00C44354" w:rsidRPr="0088090F">
        <w:rPr>
          <w:noProof/>
          <w:szCs w:val="22"/>
        </w:rPr>
        <w:t>ício</w:t>
      </w:r>
      <w:r w:rsidR="00781F3A" w:rsidRPr="0088090F">
        <w:rPr>
          <w:noProof/>
          <w:szCs w:val="22"/>
        </w:rPr>
        <w:t xml:space="preserve"> de DARZALEX</w:t>
      </w:r>
      <w:r w:rsidR="00C44354" w:rsidRPr="0088090F">
        <w:rPr>
          <w:noProof/>
          <w:szCs w:val="22"/>
        </w:rPr>
        <w:t>,</w:t>
      </w:r>
      <w:r w:rsidR="00781F3A" w:rsidRPr="0088090F">
        <w:rPr>
          <w:noProof/>
          <w:szCs w:val="22"/>
        </w:rPr>
        <w:t xml:space="preserve"> a incidência de RRP foi de 11% na primeira perfusão após TACE. A taxa de perfusão/volume de diluição utilizado </w:t>
      </w:r>
      <w:r w:rsidR="001C6BC9" w:rsidRPr="0088090F">
        <w:rPr>
          <w:noProof/>
          <w:szCs w:val="22"/>
        </w:rPr>
        <w:t>n</w:t>
      </w:r>
      <w:r w:rsidR="00A15973" w:rsidRPr="0088090F">
        <w:rPr>
          <w:noProof/>
          <w:szCs w:val="22"/>
        </w:rPr>
        <w:t>o</w:t>
      </w:r>
      <w:r w:rsidR="00781F3A" w:rsidRPr="0088090F">
        <w:rPr>
          <w:noProof/>
          <w:szCs w:val="22"/>
        </w:rPr>
        <w:t xml:space="preserve"> rein</w:t>
      </w:r>
      <w:r w:rsidR="00A15973" w:rsidRPr="0088090F">
        <w:rPr>
          <w:noProof/>
          <w:szCs w:val="22"/>
        </w:rPr>
        <w:t>ício</w:t>
      </w:r>
      <w:r w:rsidR="001C6BC9" w:rsidRPr="0088090F">
        <w:rPr>
          <w:noProof/>
          <w:szCs w:val="22"/>
        </w:rPr>
        <w:t xml:space="preserve"> foi a utilizada na última perfusão</w:t>
      </w:r>
      <w:r w:rsidR="00781F3A" w:rsidRPr="0088090F">
        <w:rPr>
          <w:noProof/>
          <w:szCs w:val="22"/>
        </w:rPr>
        <w:t xml:space="preserve"> de DARZALEX </w:t>
      </w:r>
      <w:r w:rsidR="001C6BC9" w:rsidRPr="0088090F">
        <w:rPr>
          <w:noProof/>
          <w:szCs w:val="22"/>
        </w:rPr>
        <w:t>antes da interrupção devido ao</w:t>
      </w:r>
      <w:r w:rsidR="00781F3A" w:rsidRPr="0088090F">
        <w:rPr>
          <w:noProof/>
          <w:szCs w:val="22"/>
        </w:rPr>
        <w:t xml:space="preserve"> TACE</w:t>
      </w:r>
      <w:r w:rsidR="001C6BC9" w:rsidRPr="0088090F">
        <w:rPr>
          <w:noProof/>
          <w:szCs w:val="22"/>
        </w:rPr>
        <w:t>. As RRP decorrentes d</w:t>
      </w:r>
      <w:r w:rsidR="00A15973" w:rsidRPr="0088090F">
        <w:rPr>
          <w:noProof/>
          <w:szCs w:val="22"/>
        </w:rPr>
        <w:t>o</w:t>
      </w:r>
      <w:r w:rsidR="001C6BC9" w:rsidRPr="0088090F">
        <w:rPr>
          <w:noProof/>
          <w:szCs w:val="22"/>
        </w:rPr>
        <w:t xml:space="preserve"> rein</w:t>
      </w:r>
      <w:r w:rsidR="00A15973" w:rsidRPr="0088090F">
        <w:rPr>
          <w:noProof/>
          <w:szCs w:val="22"/>
        </w:rPr>
        <w:t>ício</w:t>
      </w:r>
      <w:r w:rsidR="001C6BC9" w:rsidRPr="0088090F">
        <w:rPr>
          <w:noProof/>
          <w:szCs w:val="22"/>
        </w:rPr>
        <w:t xml:space="preserve"> de DARZALEX após o TACE foram consistente</w:t>
      </w:r>
      <w:r w:rsidR="00B11234" w:rsidRPr="0088090F">
        <w:rPr>
          <w:noProof/>
          <w:szCs w:val="22"/>
        </w:rPr>
        <w:t xml:space="preserve">s </w:t>
      </w:r>
      <w:r w:rsidR="00A44F0D" w:rsidRPr="0088090F">
        <w:rPr>
          <w:noProof/>
          <w:szCs w:val="22"/>
        </w:rPr>
        <w:t>no que diz respeito aos</w:t>
      </w:r>
      <w:r w:rsidR="001C6BC9" w:rsidRPr="0088090F">
        <w:rPr>
          <w:noProof/>
          <w:szCs w:val="22"/>
        </w:rPr>
        <w:t xml:space="preserve"> sintomas e gravidade (</w:t>
      </w:r>
      <w:r w:rsidR="0005012F">
        <w:rPr>
          <w:noProof/>
          <w:szCs w:val="22"/>
        </w:rPr>
        <w:t>g</w:t>
      </w:r>
      <w:r w:rsidR="001C6BC9" w:rsidRPr="0088090F">
        <w:rPr>
          <w:noProof/>
          <w:szCs w:val="22"/>
        </w:rPr>
        <w:t xml:space="preserve">rau </w:t>
      </w:r>
      <w:r w:rsidR="00B11234" w:rsidRPr="0088090F">
        <w:rPr>
          <w:noProof/>
          <w:szCs w:val="22"/>
        </w:rPr>
        <w:t xml:space="preserve">3/4: </w:t>
      </w:r>
      <w:r w:rsidR="005B33C7" w:rsidRPr="0088090F">
        <w:rPr>
          <w:bCs/>
          <w:noProof/>
          <w:lang w:eastAsia="en-GB"/>
        </w:rPr>
        <w:t>&lt;1%)</w:t>
      </w:r>
      <w:r w:rsidR="00A26868" w:rsidRPr="0088090F">
        <w:rPr>
          <w:bCs/>
          <w:noProof/>
          <w:lang w:eastAsia="en-GB"/>
        </w:rPr>
        <w:t xml:space="preserve">, com os notificados em estudos anteriores na </w:t>
      </w:r>
      <w:r w:rsidR="00C5200E">
        <w:rPr>
          <w:bCs/>
          <w:noProof/>
          <w:lang w:eastAsia="en-GB"/>
        </w:rPr>
        <w:t>s</w:t>
      </w:r>
      <w:r w:rsidR="00A26868" w:rsidRPr="0088090F">
        <w:rPr>
          <w:bCs/>
          <w:noProof/>
          <w:lang w:eastAsia="en-GB"/>
        </w:rPr>
        <w:t>emana 2 ou em perfusões subsequentes.</w:t>
      </w:r>
    </w:p>
    <w:p w14:paraId="6F3AC662" w14:textId="77777777" w:rsidR="00AD1880" w:rsidRPr="0088090F" w:rsidRDefault="00AD1880" w:rsidP="005C370E">
      <w:pPr>
        <w:rPr>
          <w:noProof/>
          <w:szCs w:val="22"/>
        </w:rPr>
      </w:pPr>
    </w:p>
    <w:p w14:paraId="3CD99F4E" w14:textId="77777777" w:rsidR="00AD1880" w:rsidRPr="0088090F" w:rsidRDefault="00AD1880" w:rsidP="005C370E">
      <w:pPr>
        <w:rPr>
          <w:noProof/>
          <w:lang w:eastAsia="en-GB"/>
        </w:rPr>
      </w:pPr>
      <w:r w:rsidRPr="0088090F">
        <w:rPr>
          <w:noProof/>
          <w:lang w:eastAsia="en-GB"/>
        </w:rPr>
        <w:t xml:space="preserve">No </w:t>
      </w:r>
      <w:r w:rsidR="00FA7028" w:rsidRPr="0088090F">
        <w:rPr>
          <w:noProof/>
          <w:lang w:eastAsia="en-GB"/>
        </w:rPr>
        <w:t>e</w:t>
      </w:r>
      <w:r w:rsidRPr="0088090F">
        <w:rPr>
          <w:noProof/>
          <w:lang w:eastAsia="en-GB"/>
        </w:rPr>
        <w:t xml:space="preserve">studo MMY1001, os doentes que receberam tratamento com daratumumab em </w:t>
      </w:r>
      <w:r w:rsidR="00E06A70" w:rsidRPr="0088090F">
        <w:rPr>
          <w:noProof/>
          <w:lang w:eastAsia="en-GB"/>
        </w:rPr>
        <w:t>associação</w:t>
      </w:r>
      <w:r w:rsidRPr="0088090F">
        <w:rPr>
          <w:noProof/>
          <w:lang w:eastAsia="en-GB"/>
        </w:rPr>
        <w:t xml:space="preserve"> (n=97) receberam a primeira dose de 16 mg/kg de daratumumab na </w:t>
      </w:r>
      <w:r w:rsidR="00C5200E">
        <w:rPr>
          <w:noProof/>
          <w:lang w:eastAsia="en-GB"/>
        </w:rPr>
        <w:t>s</w:t>
      </w:r>
      <w:r w:rsidRPr="0088090F">
        <w:rPr>
          <w:noProof/>
          <w:lang w:eastAsia="en-GB"/>
        </w:rPr>
        <w:t xml:space="preserve">emana 1 dividida em dois dias, ou seja, 8 mg/kg no </w:t>
      </w:r>
      <w:r w:rsidR="00C5200E">
        <w:rPr>
          <w:noProof/>
          <w:lang w:eastAsia="en-GB"/>
        </w:rPr>
        <w:t>d</w:t>
      </w:r>
      <w:r w:rsidRPr="0088090F">
        <w:rPr>
          <w:noProof/>
          <w:lang w:eastAsia="en-GB"/>
        </w:rPr>
        <w:t xml:space="preserve">ia 1 e </w:t>
      </w:r>
      <w:r w:rsidR="00C5200E">
        <w:rPr>
          <w:noProof/>
          <w:lang w:eastAsia="en-GB"/>
        </w:rPr>
        <w:t>d</w:t>
      </w:r>
      <w:r w:rsidRPr="0088090F">
        <w:rPr>
          <w:noProof/>
          <w:lang w:eastAsia="en-GB"/>
        </w:rPr>
        <w:t>ia 2, respetivamente. A incidência de qua</w:t>
      </w:r>
      <w:r w:rsidR="001E0714" w:rsidRPr="0088090F">
        <w:rPr>
          <w:noProof/>
          <w:lang w:eastAsia="en-GB"/>
        </w:rPr>
        <w:t xml:space="preserve">isquer </w:t>
      </w:r>
      <w:r w:rsidR="002B36CE" w:rsidRPr="0088090F">
        <w:rPr>
          <w:noProof/>
          <w:lang w:eastAsia="en-GB"/>
        </w:rPr>
        <w:t>RRPs</w:t>
      </w:r>
      <w:r w:rsidRPr="0088090F">
        <w:rPr>
          <w:noProof/>
          <w:lang w:eastAsia="en-GB"/>
        </w:rPr>
        <w:t xml:space="preserve"> de</w:t>
      </w:r>
      <w:r w:rsidR="001E0714" w:rsidRPr="0088090F">
        <w:rPr>
          <w:noProof/>
          <w:lang w:eastAsia="en-GB"/>
        </w:rPr>
        <w:t xml:space="preserve"> qualquer</w:t>
      </w:r>
      <w:r w:rsidRPr="0088090F">
        <w:rPr>
          <w:noProof/>
          <w:lang w:eastAsia="en-GB"/>
        </w:rPr>
        <w:t xml:space="preserve"> grau foi de </w:t>
      </w:r>
      <w:r w:rsidR="001E0714" w:rsidRPr="0088090F">
        <w:rPr>
          <w:noProof/>
          <w:lang w:eastAsia="en-GB"/>
        </w:rPr>
        <w:t xml:space="preserve">42%, </w:t>
      </w:r>
      <w:r w:rsidR="00E077D3" w:rsidRPr="0088090F">
        <w:rPr>
          <w:noProof/>
          <w:lang w:eastAsia="en-GB"/>
        </w:rPr>
        <w:t>em</w:t>
      </w:r>
      <w:r w:rsidR="00FA7028" w:rsidRPr="0088090F">
        <w:rPr>
          <w:noProof/>
          <w:lang w:eastAsia="en-GB"/>
        </w:rPr>
        <w:t xml:space="preserve"> </w:t>
      </w:r>
      <w:r w:rsidR="00B11430" w:rsidRPr="0088090F">
        <w:rPr>
          <w:noProof/>
          <w:lang w:eastAsia="en-GB"/>
        </w:rPr>
        <w:t>que 36%</w:t>
      </w:r>
      <w:r w:rsidR="001E0714" w:rsidRPr="0088090F">
        <w:rPr>
          <w:noProof/>
          <w:lang w:eastAsia="en-GB"/>
        </w:rPr>
        <w:t xml:space="preserve"> d</w:t>
      </w:r>
      <w:r w:rsidR="00FA7028" w:rsidRPr="0088090F">
        <w:rPr>
          <w:noProof/>
          <w:lang w:eastAsia="en-GB"/>
        </w:rPr>
        <w:t xml:space="preserve">os </w:t>
      </w:r>
      <w:r w:rsidR="001E0714" w:rsidRPr="0088090F">
        <w:rPr>
          <w:noProof/>
          <w:lang w:eastAsia="en-GB"/>
        </w:rPr>
        <w:t xml:space="preserve">doentes </w:t>
      </w:r>
      <w:r w:rsidR="00FA7028" w:rsidRPr="0088090F">
        <w:rPr>
          <w:noProof/>
          <w:lang w:eastAsia="en-GB"/>
        </w:rPr>
        <w:t xml:space="preserve">tiveram </w:t>
      </w:r>
      <w:r w:rsidR="002B36CE" w:rsidRPr="0088090F">
        <w:rPr>
          <w:noProof/>
          <w:lang w:eastAsia="en-GB"/>
        </w:rPr>
        <w:t>RRPs</w:t>
      </w:r>
      <w:r w:rsidRPr="0088090F">
        <w:rPr>
          <w:noProof/>
          <w:lang w:eastAsia="en-GB"/>
        </w:rPr>
        <w:t xml:space="preserve"> no </w:t>
      </w:r>
      <w:r w:rsidR="00C5200E">
        <w:rPr>
          <w:noProof/>
          <w:lang w:eastAsia="en-GB"/>
        </w:rPr>
        <w:t>d</w:t>
      </w:r>
      <w:r w:rsidRPr="0088090F">
        <w:rPr>
          <w:noProof/>
          <w:lang w:eastAsia="en-GB"/>
        </w:rPr>
        <w:t xml:space="preserve">ia 1 da Semana 1, 4% no </w:t>
      </w:r>
      <w:r w:rsidR="00C5200E">
        <w:rPr>
          <w:noProof/>
          <w:lang w:eastAsia="en-GB"/>
        </w:rPr>
        <w:t>d</w:t>
      </w:r>
      <w:r w:rsidRPr="0088090F">
        <w:rPr>
          <w:noProof/>
          <w:lang w:eastAsia="en-GB"/>
        </w:rPr>
        <w:t xml:space="preserve">ia 2 da Semana 1 e 8% com perfusões subsequentes. </w:t>
      </w:r>
      <w:r w:rsidR="00E077D3" w:rsidRPr="0088090F">
        <w:rPr>
          <w:noProof/>
          <w:lang w:eastAsia="en-GB"/>
        </w:rPr>
        <w:t>O tempo mediano</w:t>
      </w:r>
      <w:r w:rsidR="001E0714" w:rsidRPr="0088090F">
        <w:rPr>
          <w:noProof/>
          <w:lang w:eastAsia="en-GB"/>
        </w:rPr>
        <w:t xml:space="preserve"> até ao </w:t>
      </w:r>
      <w:r w:rsidRPr="0088090F">
        <w:rPr>
          <w:noProof/>
          <w:lang w:eastAsia="en-GB"/>
        </w:rPr>
        <w:t>início de uma reação foi de 1,8 horas (</w:t>
      </w:r>
      <w:r w:rsidR="001E0714" w:rsidRPr="0088090F">
        <w:rPr>
          <w:noProof/>
          <w:lang w:eastAsia="en-GB"/>
        </w:rPr>
        <w:t>intervalo</w:t>
      </w:r>
      <w:r w:rsidRPr="0088090F">
        <w:rPr>
          <w:noProof/>
          <w:lang w:eastAsia="en-GB"/>
        </w:rPr>
        <w:t>: 0,1 a 5,4 horas).</w:t>
      </w:r>
      <w:r w:rsidR="001E0714" w:rsidRPr="0088090F">
        <w:rPr>
          <w:noProof/>
          <w:lang w:eastAsia="en-GB"/>
        </w:rPr>
        <w:t xml:space="preserve"> A incidência de interrupções de perfusão</w:t>
      </w:r>
      <w:r w:rsidR="00FA7028" w:rsidRPr="0088090F">
        <w:rPr>
          <w:noProof/>
          <w:lang w:eastAsia="en-GB"/>
        </w:rPr>
        <w:t xml:space="preserve"> devido a reações foi de 30%. A</w:t>
      </w:r>
      <w:r w:rsidRPr="0088090F">
        <w:rPr>
          <w:noProof/>
          <w:lang w:eastAsia="en-GB"/>
        </w:rPr>
        <w:t xml:space="preserve"> duraç</w:t>
      </w:r>
      <w:r w:rsidR="00FA7028" w:rsidRPr="0088090F">
        <w:rPr>
          <w:noProof/>
          <w:lang w:eastAsia="en-GB"/>
        </w:rPr>
        <w:t>ão</w:t>
      </w:r>
      <w:r w:rsidRPr="0088090F">
        <w:rPr>
          <w:noProof/>
          <w:lang w:eastAsia="en-GB"/>
        </w:rPr>
        <w:t xml:space="preserve"> </w:t>
      </w:r>
      <w:r w:rsidR="00FA7028" w:rsidRPr="0088090F">
        <w:rPr>
          <w:noProof/>
          <w:lang w:eastAsia="en-GB"/>
        </w:rPr>
        <w:t>mediana</w:t>
      </w:r>
      <w:r w:rsidRPr="0088090F">
        <w:rPr>
          <w:noProof/>
          <w:lang w:eastAsia="en-GB"/>
        </w:rPr>
        <w:t xml:space="preserve"> das</w:t>
      </w:r>
      <w:r w:rsidR="00FA7028" w:rsidRPr="0088090F">
        <w:rPr>
          <w:noProof/>
          <w:lang w:eastAsia="en-GB"/>
        </w:rPr>
        <w:t xml:space="preserve"> perfusões foi de </w:t>
      </w:r>
      <w:r w:rsidRPr="0088090F">
        <w:rPr>
          <w:noProof/>
          <w:lang w:eastAsia="en-GB"/>
        </w:rPr>
        <w:t xml:space="preserve">4,2 h para a </w:t>
      </w:r>
      <w:r w:rsidR="00C5200E">
        <w:rPr>
          <w:noProof/>
          <w:lang w:eastAsia="en-GB"/>
        </w:rPr>
        <w:t>s</w:t>
      </w:r>
      <w:r w:rsidRPr="0088090F">
        <w:rPr>
          <w:noProof/>
          <w:lang w:eastAsia="en-GB"/>
        </w:rPr>
        <w:t xml:space="preserve">emana 1 - </w:t>
      </w:r>
      <w:r w:rsidR="00C5200E">
        <w:rPr>
          <w:noProof/>
          <w:lang w:eastAsia="en-GB"/>
        </w:rPr>
        <w:t>d</w:t>
      </w:r>
      <w:r w:rsidRPr="0088090F">
        <w:rPr>
          <w:noProof/>
          <w:lang w:eastAsia="en-GB"/>
        </w:rPr>
        <w:t xml:space="preserve">ia 1, 4,2 h para a </w:t>
      </w:r>
      <w:r w:rsidR="00C5200E">
        <w:rPr>
          <w:noProof/>
          <w:lang w:eastAsia="en-GB"/>
        </w:rPr>
        <w:t>s</w:t>
      </w:r>
      <w:r w:rsidRPr="0088090F">
        <w:rPr>
          <w:noProof/>
          <w:lang w:eastAsia="en-GB"/>
        </w:rPr>
        <w:t xml:space="preserve">emana 1 - </w:t>
      </w:r>
      <w:r w:rsidR="00C5200E">
        <w:rPr>
          <w:noProof/>
          <w:lang w:eastAsia="en-GB"/>
        </w:rPr>
        <w:t>d</w:t>
      </w:r>
      <w:r w:rsidRPr="0088090F">
        <w:rPr>
          <w:noProof/>
          <w:lang w:eastAsia="en-GB"/>
        </w:rPr>
        <w:t xml:space="preserve">ia 2 e 3,4 horas para as </w:t>
      </w:r>
      <w:r w:rsidR="00FA7028" w:rsidRPr="0088090F">
        <w:rPr>
          <w:noProof/>
          <w:lang w:eastAsia="en-GB"/>
        </w:rPr>
        <w:t xml:space="preserve">perfusões </w:t>
      </w:r>
      <w:r w:rsidRPr="0088090F">
        <w:rPr>
          <w:noProof/>
          <w:lang w:eastAsia="en-GB"/>
        </w:rPr>
        <w:t>subsequentes.</w:t>
      </w:r>
    </w:p>
    <w:p w14:paraId="03C13700" w14:textId="77777777" w:rsidR="004D1021" w:rsidRPr="0088090F" w:rsidRDefault="004D1021" w:rsidP="005C370E">
      <w:pPr>
        <w:rPr>
          <w:noProof/>
          <w:lang w:eastAsia="en-GB"/>
        </w:rPr>
      </w:pPr>
    </w:p>
    <w:p w14:paraId="2667AF4D" w14:textId="77777777" w:rsidR="004D1021" w:rsidRPr="0088090F" w:rsidRDefault="004D1021" w:rsidP="005C370E">
      <w:pPr>
        <w:keepNext/>
        <w:rPr>
          <w:i/>
          <w:iCs/>
          <w:noProof/>
          <w:lang w:eastAsia="en-GB"/>
        </w:rPr>
      </w:pPr>
      <w:r w:rsidRPr="0088090F">
        <w:rPr>
          <w:i/>
          <w:iCs/>
          <w:noProof/>
          <w:lang w:eastAsia="en-GB"/>
        </w:rPr>
        <w:lastRenderedPageBreak/>
        <w:t>Infeções</w:t>
      </w:r>
    </w:p>
    <w:p w14:paraId="72BCEE91" w14:textId="77777777" w:rsidR="000F3C99" w:rsidRPr="0088090F" w:rsidRDefault="00232558" w:rsidP="005C370E">
      <w:pPr>
        <w:rPr>
          <w:noProof/>
          <w:szCs w:val="22"/>
        </w:rPr>
      </w:pPr>
      <w:r w:rsidRPr="0088090F">
        <w:rPr>
          <w:noProof/>
          <w:szCs w:val="22"/>
        </w:rPr>
        <w:t>Em doentes em tratamento com</w:t>
      </w:r>
      <w:r w:rsidR="004D1021" w:rsidRPr="0088090F">
        <w:rPr>
          <w:noProof/>
          <w:szCs w:val="22"/>
        </w:rPr>
        <w:t xml:space="preserve"> </w:t>
      </w:r>
      <w:r w:rsidR="0019376A" w:rsidRPr="0088090F">
        <w:rPr>
          <w:noProof/>
          <w:szCs w:val="22"/>
        </w:rPr>
        <w:t xml:space="preserve">DARZALEX em </w:t>
      </w:r>
      <w:r w:rsidR="003D76F6" w:rsidRPr="0088090F">
        <w:rPr>
          <w:noProof/>
          <w:szCs w:val="22"/>
        </w:rPr>
        <w:t xml:space="preserve">terapêutica de </w:t>
      </w:r>
      <w:r w:rsidR="00E06A70" w:rsidRPr="0088090F">
        <w:rPr>
          <w:noProof/>
          <w:szCs w:val="22"/>
        </w:rPr>
        <w:t>associação</w:t>
      </w:r>
      <w:r w:rsidR="0019376A" w:rsidRPr="0088090F">
        <w:rPr>
          <w:noProof/>
          <w:szCs w:val="22"/>
        </w:rPr>
        <w:t xml:space="preserve"> </w:t>
      </w:r>
      <w:r w:rsidR="002D635A" w:rsidRPr="0088090F">
        <w:rPr>
          <w:noProof/>
          <w:szCs w:val="22"/>
        </w:rPr>
        <w:t xml:space="preserve">foram notificadas </w:t>
      </w:r>
      <w:r w:rsidR="004D1021" w:rsidRPr="0088090F">
        <w:rPr>
          <w:noProof/>
          <w:szCs w:val="22"/>
        </w:rPr>
        <w:t>infeç</w:t>
      </w:r>
      <w:r w:rsidR="002D635A" w:rsidRPr="0088090F">
        <w:rPr>
          <w:noProof/>
          <w:szCs w:val="22"/>
        </w:rPr>
        <w:t xml:space="preserve">ões de </w:t>
      </w:r>
      <w:r w:rsidR="00C5200E">
        <w:rPr>
          <w:noProof/>
          <w:szCs w:val="22"/>
        </w:rPr>
        <w:t>g</w:t>
      </w:r>
      <w:r w:rsidR="002D635A" w:rsidRPr="0088090F">
        <w:rPr>
          <w:noProof/>
          <w:szCs w:val="22"/>
        </w:rPr>
        <w:t xml:space="preserve">rau 3 ou 4 </w:t>
      </w:r>
      <w:r w:rsidR="003D76F6" w:rsidRPr="0088090F">
        <w:rPr>
          <w:noProof/>
          <w:szCs w:val="22"/>
        </w:rPr>
        <w:t>do seguinte modo:</w:t>
      </w:r>
    </w:p>
    <w:p w14:paraId="55192976" w14:textId="77777777" w:rsidR="00D17E05" w:rsidRPr="0088090F" w:rsidRDefault="006431CF" w:rsidP="005C370E">
      <w:pPr>
        <w:rPr>
          <w:noProof/>
          <w:szCs w:val="22"/>
        </w:rPr>
      </w:pPr>
      <w:r w:rsidRPr="0088090F">
        <w:rPr>
          <w:noProof/>
          <w:szCs w:val="22"/>
        </w:rPr>
        <w:t>E</w:t>
      </w:r>
      <w:r w:rsidR="00D17E05" w:rsidRPr="0088090F">
        <w:rPr>
          <w:noProof/>
          <w:szCs w:val="22"/>
        </w:rPr>
        <w:t>studos de doentes em recaída/refratários</w:t>
      </w:r>
      <w:r w:rsidR="00087967" w:rsidRPr="0088090F">
        <w:rPr>
          <w:noProof/>
          <w:szCs w:val="22"/>
        </w:rPr>
        <w:t>:</w:t>
      </w:r>
      <w:r w:rsidR="003D76F6" w:rsidRPr="0088090F">
        <w:rPr>
          <w:noProof/>
          <w:szCs w:val="22"/>
        </w:rPr>
        <w:t xml:space="preserve"> </w:t>
      </w:r>
      <w:r w:rsidR="002D635A" w:rsidRPr="0088090F">
        <w:rPr>
          <w:noProof/>
          <w:szCs w:val="22"/>
        </w:rPr>
        <w:t>DVd: 21%, Vd: 19%; DRd: 2</w:t>
      </w:r>
      <w:r w:rsidR="002969FF" w:rsidRPr="0088090F">
        <w:rPr>
          <w:noProof/>
          <w:szCs w:val="22"/>
        </w:rPr>
        <w:t>8</w:t>
      </w:r>
      <w:r w:rsidR="002D635A" w:rsidRPr="0088090F">
        <w:rPr>
          <w:noProof/>
          <w:szCs w:val="22"/>
        </w:rPr>
        <w:t>%</w:t>
      </w:r>
      <w:r w:rsidR="002D635A" w:rsidRPr="00F46446">
        <w:rPr>
          <w:noProof/>
          <w:szCs w:val="22"/>
        </w:rPr>
        <w:t>, Rd: 23%; DPd: 28%</w:t>
      </w:r>
    </w:p>
    <w:p w14:paraId="41586637" w14:textId="77777777" w:rsidR="002762A1" w:rsidRPr="0088090F" w:rsidRDefault="002762A1" w:rsidP="005C370E">
      <w:pPr>
        <w:rPr>
          <w:noProof/>
          <w:szCs w:val="22"/>
        </w:rPr>
      </w:pPr>
      <w:r w:rsidRPr="0088090F">
        <w:rPr>
          <w:noProof/>
          <w:szCs w:val="22"/>
        </w:rPr>
        <w:t>Estudos de doentes</w:t>
      </w:r>
      <w:r w:rsidR="00CD566A" w:rsidRPr="0088090F">
        <w:rPr>
          <w:noProof/>
          <w:szCs w:val="22"/>
        </w:rPr>
        <w:t xml:space="preserve"> recém-diagnosticados</w:t>
      </w:r>
      <w:r w:rsidRPr="0088090F">
        <w:rPr>
          <w:noProof/>
          <w:szCs w:val="22"/>
        </w:rPr>
        <w:t>: D-VMP:23%, VMP: 15%;</w:t>
      </w:r>
      <w:r w:rsidR="006431CF" w:rsidRPr="0088090F">
        <w:rPr>
          <w:noProof/>
          <w:szCs w:val="22"/>
        </w:rPr>
        <w:t xml:space="preserve"> </w:t>
      </w:r>
      <w:r w:rsidRPr="0088090F">
        <w:rPr>
          <w:noProof/>
          <w:szCs w:val="22"/>
        </w:rPr>
        <w:t>DRd: 32%, Rd:23%</w:t>
      </w:r>
      <w:r w:rsidR="006D14E8" w:rsidRPr="0088090F">
        <w:rPr>
          <w:noProof/>
          <w:szCs w:val="22"/>
        </w:rPr>
        <w:t>; D-VTd: 22%, VTd: 20%.</w:t>
      </w:r>
    </w:p>
    <w:p w14:paraId="7756175B" w14:textId="77777777" w:rsidR="000F3C99" w:rsidRDefault="002D635A" w:rsidP="005C370E">
      <w:pPr>
        <w:rPr>
          <w:noProof/>
          <w:szCs w:val="22"/>
        </w:rPr>
      </w:pPr>
      <w:r w:rsidRPr="0088090F">
        <w:rPr>
          <w:noProof/>
          <w:szCs w:val="22"/>
        </w:rPr>
        <w:t xml:space="preserve">A pneumonia foi a infeção grave </w:t>
      </w:r>
      <w:r w:rsidR="0019376A" w:rsidRPr="0088090F">
        <w:rPr>
          <w:noProof/>
          <w:szCs w:val="22"/>
        </w:rPr>
        <w:t>(</w:t>
      </w:r>
      <w:r w:rsidR="00C5200E">
        <w:rPr>
          <w:noProof/>
          <w:szCs w:val="22"/>
        </w:rPr>
        <w:t>g</w:t>
      </w:r>
      <w:r w:rsidR="0019376A" w:rsidRPr="0088090F">
        <w:rPr>
          <w:noProof/>
          <w:szCs w:val="22"/>
        </w:rPr>
        <w:t xml:space="preserve">rau 3 ou 4) </w:t>
      </w:r>
      <w:r w:rsidRPr="0088090F">
        <w:rPr>
          <w:noProof/>
          <w:szCs w:val="22"/>
        </w:rPr>
        <w:t xml:space="preserve">mais frequentemente notificada em todos os estudos. </w:t>
      </w:r>
      <w:r w:rsidR="000A4E51" w:rsidRPr="0088090F">
        <w:rPr>
          <w:noProof/>
          <w:szCs w:val="22"/>
        </w:rPr>
        <w:t xml:space="preserve">Nos estudos </w:t>
      </w:r>
      <w:r w:rsidR="006431CF" w:rsidRPr="0088090F">
        <w:rPr>
          <w:noProof/>
          <w:szCs w:val="22"/>
        </w:rPr>
        <w:t>com</w:t>
      </w:r>
      <w:r w:rsidR="00B04BE2" w:rsidRPr="0088090F">
        <w:rPr>
          <w:noProof/>
          <w:szCs w:val="22"/>
        </w:rPr>
        <w:t xml:space="preserve"> controlo </w:t>
      </w:r>
      <w:r w:rsidR="000A4E51" w:rsidRPr="0088090F">
        <w:rPr>
          <w:noProof/>
          <w:szCs w:val="22"/>
        </w:rPr>
        <w:t xml:space="preserve">ativo, </w:t>
      </w:r>
      <w:r w:rsidR="00087967" w:rsidRPr="0088090F">
        <w:rPr>
          <w:noProof/>
          <w:szCs w:val="22"/>
        </w:rPr>
        <w:t xml:space="preserve">as </w:t>
      </w:r>
      <w:r w:rsidR="00AE7798" w:rsidRPr="0088090F">
        <w:rPr>
          <w:noProof/>
          <w:szCs w:val="22"/>
        </w:rPr>
        <w:t xml:space="preserve">descontinuações do tratamento devido a infeções </w:t>
      </w:r>
      <w:r w:rsidR="00965178" w:rsidRPr="0088090F">
        <w:rPr>
          <w:noProof/>
          <w:szCs w:val="22"/>
        </w:rPr>
        <w:t xml:space="preserve">ocorreram em </w:t>
      </w:r>
      <w:r w:rsidR="00AE7798" w:rsidRPr="0088090F">
        <w:rPr>
          <w:noProof/>
          <w:szCs w:val="22"/>
        </w:rPr>
        <w:t>1-4%</w:t>
      </w:r>
      <w:r w:rsidR="00965178" w:rsidRPr="0088090F">
        <w:rPr>
          <w:noProof/>
          <w:szCs w:val="22"/>
        </w:rPr>
        <w:t xml:space="preserve"> dos doentes</w:t>
      </w:r>
      <w:r w:rsidR="00AE7798" w:rsidRPr="0088090F">
        <w:rPr>
          <w:noProof/>
          <w:szCs w:val="22"/>
        </w:rPr>
        <w:t>.</w:t>
      </w:r>
      <w:r w:rsidR="0047551A" w:rsidRPr="0088090F">
        <w:rPr>
          <w:noProof/>
          <w:szCs w:val="22"/>
        </w:rPr>
        <w:t xml:space="preserve"> </w:t>
      </w:r>
      <w:r w:rsidR="00AE7798" w:rsidRPr="0088090F">
        <w:rPr>
          <w:noProof/>
          <w:szCs w:val="22"/>
        </w:rPr>
        <w:t xml:space="preserve">As infeções fatais </w:t>
      </w:r>
      <w:r w:rsidR="00815D9A" w:rsidRPr="0088090F">
        <w:rPr>
          <w:noProof/>
          <w:szCs w:val="22"/>
        </w:rPr>
        <w:t>deveram-se</w:t>
      </w:r>
      <w:r w:rsidRPr="0088090F">
        <w:rPr>
          <w:noProof/>
          <w:szCs w:val="22"/>
        </w:rPr>
        <w:t xml:space="preserve"> principalmente a pneumonia e </w:t>
      </w:r>
      <w:r w:rsidR="00342A21" w:rsidRPr="0088090F">
        <w:rPr>
          <w:noProof/>
          <w:szCs w:val="22"/>
        </w:rPr>
        <w:t>sépsis</w:t>
      </w:r>
      <w:r w:rsidRPr="0088090F">
        <w:rPr>
          <w:noProof/>
          <w:szCs w:val="22"/>
        </w:rPr>
        <w:t>.</w:t>
      </w:r>
    </w:p>
    <w:p w14:paraId="3CCAF3EC" w14:textId="77777777" w:rsidR="00151640" w:rsidRPr="0088090F" w:rsidRDefault="00151640" w:rsidP="005C370E">
      <w:pPr>
        <w:rPr>
          <w:noProof/>
          <w:szCs w:val="22"/>
        </w:rPr>
      </w:pPr>
    </w:p>
    <w:p w14:paraId="50FC73EF" w14:textId="77777777" w:rsidR="00815D9A" w:rsidRPr="0088090F" w:rsidRDefault="00232558" w:rsidP="005C370E">
      <w:pPr>
        <w:rPr>
          <w:noProof/>
          <w:szCs w:val="22"/>
        </w:rPr>
      </w:pPr>
      <w:r w:rsidRPr="0088090F">
        <w:rPr>
          <w:noProof/>
          <w:szCs w:val="22"/>
        </w:rPr>
        <w:t>Em doentes em tratamento com</w:t>
      </w:r>
      <w:r w:rsidR="00965178" w:rsidRPr="0088090F">
        <w:rPr>
          <w:noProof/>
          <w:szCs w:val="22"/>
        </w:rPr>
        <w:t xml:space="preserve"> DARZALEX em terapêutica de associação, foram notificadas infeções fatais (</w:t>
      </w:r>
      <w:r w:rsidR="00151640">
        <w:rPr>
          <w:noProof/>
          <w:szCs w:val="22"/>
        </w:rPr>
        <w:t>g</w:t>
      </w:r>
      <w:r w:rsidR="00965178" w:rsidRPr="0088090F">
        <w:rPr>
          <w:noProof/>
          <w:szCs w:val="22"/>
        </w:rPr>
        <w:t>rau 5) do seguinte modo:</w:t>
      </w:r>
    </w:p>
    <w:p w14:paraId="7FF8716F" w14:textId="77777777" w:rsidR="00965178" w:rsidRPr="0088090F" w:rsidRDefault="00965178" w:rsidP="005C370E">
      <w:pPr>
        <w:rPr>
          <w:noProof/>
          <w:szCs w:val="22"/>
        </w:rPr>
      </w:pPr>
      <w:r w:rsidRPr="0088090F">
        <w:rPr>
          <w:noProof/>
          <w:szCs w:val="22"/>
        </w:rPr>
        <w:t xml:space="preserve">Estudos de doentes em recaída/refratários: DVd: 1%, Vd: 2%; DRd: 2%, Rd: </w:t>
      </w:r>
      <w:r w:rsidR="0090312E" w:rsidRPr="0088090F">
        <w:rPr>
          <w:noProof/>
          <w:szCs w:val="22"/>
        </w:rPr>
        <w:t>1</w:t>
      </w:r>
      <w:r w:rsidRPr="0088090F">
        <w:rPr>
          <w:noProof/>
          <w:szCs w:val="22"/>
        </w:rPr>
        <w:t>%; DPd: 2%</w:t>
      </w:r>
    </w:p>
    <w:p w14:paraId="7924B8D1" w14:textId="77777777" w:rsidR="00965178" w:rsidRPr="0088090F" w:rsidRDefault="00965178" w:rsidP="005C370E">
      <w:pPr>
        <w:rPr>
          <w:noProof/>
          <w:szCs w:val="22"/>
        </w:rPr>
      </w:pPr>
      <w:r w:rsidRPr="0088090F">
        <w:rPr>
          <w:noProof/>
          <w:szCs w:val="22"/>
        </w:rPr>
        <w:t xml:space="preserve">Estudos de doentes </w:t>
      </w:r>
      <w:r w:rsidR="003A41AE" w:rsidRPr="0088090F">
        <w:rPr>
          <w:noProof/>
          <w:szCs w:val="22"/>
        </w:rPr>
        <w:t>recém-</w:t>
      </w:r>
      <w:r w:rsidR="00D564E0" w:rsidRPr="0088090F">
        <w:rPr>
          <w:noProof/>
          <w:szCs w:val="22"/>
        </w:rPr>
        <w:t>diagnosticados</w:t>
      </w:r>
      <w:r w:rsidRPr="0088090F">
        <w:rPr>
          <w:noProof/>
          <w:szCs w:val="22"/>
        </w:rPr>
        <w:t>: D-VMP:</w:t>
      </w:r>
      <w:r w:rsidR="0090312E" w:rsidRPr="0088090F">
        <w:rPr>
          <w:noProof/>
          <w:szCs w:val="22"/>
        </w:rPr>
        <w:t xml:space="preserve"> 1</w:t>
      </w:r>
      <w:r w:rsidRPr="0088090F">
        <w:rPr>
          <w:noProof/>
          <w:szCs w:val="22"/>
        </w:rPr>
        <w:t>%, VMP: 1%; DRd: 2%, Rd:</w:t>
      </w:r>
      <w:r w:rsidR="0090312E" w:rsidRPr="0088090F">
        <w:rPr>
          <w:noProof/>
          <w:szCs w:val="22"/>
        </w:rPr>
        <w:t xml:space="preserve"> </w:t>
      </w:r>
      <w:r w:rsidRPr="0088090F">
        <w:rPr>
          <w:noProof/>
          <w:szCs w:val="22"/>
        </w:rPr>
        <w:t xml:space="preserve">2%; D-VTd: </w:t>
      </w:r>
      <w:r w:rsidR="0090312E" w:rsidRPr="0088090F">
        <w:rPr>
          <w:noProof/>
          <w:szCs w:val="22"/>
        </w:rPr>
        <w:t>0</w:t>
      </w:r>
      <w:r w:rsidRPr="0088090F">
        <w:rPr>
          <w:noProof/>
          <w:szCs w:val="22"/>
        </w:rPr>
        <w:t>%, VTd: 0%.</w:t>
      </w:r>
    </w:p>
    <w:p w14:paraId="10D30FC2" w14:textId="77777777" w:rsidR="003D0802" w:rsidRPr="0088090F" w:rsidRDefault="00BF50C2" w:rsidP="005C370E">
      <w:pPr>
        <w:rPr>
          <w:noProof/>
          <w:sz w:val="18"/>
          <w:szCs w:val="18"/>
        </w:rPr>
      </w:pPr>
      <w:r w:rsidRPr="0088090F">
        <w:rPr>
          <w:noProof/>
          <w:sz w:val="18"/>
          <w:szCs w:val="18"/>
        </w:rPr>
        <w:t>Abreviaturas: D=daratumumab; Vd=bortezomib-dexametasona; Rd=lenalidomida-dexametasona; Pd=</w:t>
      </w:r>
      <w:r w:rsidR="008D6395" w:rsidRPr="0088090F">
        <w:rPr>
          <w:noProof/>
          <w:sz w:val="18"/>
          <w:szCs w:val="18"/>
        </w:rPr>
        <w:t>pomalidomida</w:t>
      </w:r>
      <w:r w:rsidRPr="0088090F">
        <w:rPr>
          <w:noProof/>
          <w:sz w:val="18"/>
          <w:szCs w:val="18"/>
        </w:rPr>
        <w:t>-dexametasona; VMP=bortezomib-</w:t>
      </w:r>
      <w:r w:rsidR="008D6395" w:rsidRPr="0088090F">
        <w:rPr>
          <w:noProof/>
          <w:sz w:val="18"/>
          <w:szCs w:val="18"/>
        </w:rPr>
        <w:t>melfalano-prednisona; VTd</w:t>
      </w:r>
      <w:r w:rsidR="002E5638" w:rsidRPr="0088090F">
        <w:rPr>
          <w:noProof/>
          <w:sz w:val="18"/>
          <w:szCs w:val="18"/>
        </w:rPr>
        <w:t>=</w:t>
      </w:r>
      <w:r w:rsidR="008D6395" w:rsidRPr="0088090F">
        <w:rPr>
          <w:noProof/>
          <w:sz w:val="18"/>
          <w:szCs w:val="18"/>
        </w:rPr>
        <w:t>bortezomib- talidomida-dexametasona.</w:t>
      </w:r>
    </w:p>
    <w:p w14:paraId="0C103343" w14:textId="77777777" w:rsidR="008B443C" w:rsidRPr="0088090F" w:rsidRDefault="008B443C" w:rsidP="005C370E">
      <w:pPr>
        <w:rPr>
          <w:noProof/>
          <w:szCs w:val="22"/>
        </w:rPr>
      </w:pPr>
    </w:p>
    <w:p w14:paraId="648B4424" w14:textId="77777777" w:rsidR="001E1B41" w:rsidRPr="0088090F" w:rsidRDefault="001E1B41" w:rsidP="005C370E">
      <w:pPr>
        <w:keepNext/>
        <w:rPr>
          <w:i/>
          <w:iCs/>
          <w:noProof/>
          <w:szCs w:val="22"/>
        </w:rPr>
      </w:pPr>
      <w:r w:rsidRPr="0088090F">
        <w:rPr>
          <w:i/>
          <w:iCs/>
          <w:noProof/>
          <w:szCs w:val="22"/>
        </w:rPr>
        <w:t>Hemólise</w:t>
      </w:r>
    </w:p>
    <w:p w14:paraId="4DC1F8C3" w14:textId="77777777" w:rsidR="001E1B41" w:rsidRPr="0088090F" w:rsidRDefault="001E1B41" w:rsidP="005C370E">
      <w:pPr>
        <w:rPr>
          <w:noProof/>
          <w:szCs w:val="22"/>
        </w:rPr>
      </w:pPr>
      <w:r w:rsidRPr="0088090F">
        <w:rPr>
          <w:noProof/>
          <w:szCs w:val="22"/>
        </w:rPr>
        <w:t>Existe um risco teórico de hemólise. A monitorização contínua deste sinal de segurança será efetuad</w:t>
      </w:r>
      <w:r w:rsidR="000C3827" w:rsidRPr="0088090F">
        <w:rPr>
          <w:noProof/>
          <w:szCs w:val="22"/>
        </w:rPr>
        <w:t>a</w:t>
      </w:r>
      <w:r w:rsidRPr="0088090F">
        <w:rPr>
          <w:noProof/>
          <w:szCs w:val="22"/>
        </w:rPr>
        <w:t xml:space="preserve"> nos estudos clínicos e em dados de segurança pós-comercialização.</w:t>
      </w:r>
    </w:p>
    <w:p w14:paraId="257128F5" w14:textId="77777777" w:rsidR="008F60BD" w:rsidRPr="0088090F" w:rsidRDefault="008F60BD" w:rsidP="005C370E">
      <w:pPr>
        <w:rPr>
          <w:noProof/>
          <w:szCs w:val="22"/>
        </w:rPr>
      </w:pPr>
    </w:p>
    <w:p w14:paraId="013D09DD" w14:textId="77777777" w:rsidR="00092F86" w:rsidRDefault="008F60BD" w:rsidP="005C370E">
      <w:pPr>
        <w:keepNext/>
        <w:rPr>
          <w:noProof/>
          <w:szCs w:val="22"/>
          <w:u w:val="single"/>
        </w:rPr>
      </w:pPr>
      <w:r w:rsidRPr="0088090F">
        <w:rPr>
          <w:noProof/>
          <w:szCs w:val="22"/>
          <w:u w:val="single"/>
        </w:rPr>
        <w:t>Outras populações especiais</w:t>
      </w:r>
    </w:p>
    <w:p w14:paraId="1DB00202" w14:textId="77777777" w:rsidR="00151640" w:rsidRPr="0088090F" w:rsidRDefault="00151640" w:rsidP="005C370E">
      <w:pPr>
        <w:keepNext/>
        <w:rPr>
          <w:noProof/>
          <w:szCs w:val="22"/>
          <w:u w:val="single"/>
        </w:rPr>
      </w:pPr>
    </w:p>
    <w:p w14:paraId="0449CC57" w14:textId="77777777" w:rsidR="008F60BD" w:rsidRPr="0088090F" w:rsidRDefault="008F60BD" w:rsidP="005C370E">
      <w:pPr>
        <w:rPr>
          <w:noProof/>
          <w:szCs w:val="22"/>
        </w:rPr>
      </w:pPr>
      <w:r w:rsidRPr="0088090F">
        <w:rPr>
          <w:noProof/>
          <w:szCs w:val="22"/>
        </w:rPr>
        <w:t xml:space="preserve">No estudo de </w:t>
      </w:r>
      <w:r w:rsidR="00151640">
        <w:rPr>
          <w:noProof/>
          <w:szCs w:val="22"/>
        </w:rPr>
        <w:t>f</w:t>
      </w:r>
      <w:r w:rsidRPr="0088090F">
        <w:rPr>
          <w:noProof/>
          <w:szCs w:val="22"/>
        </w:rPr>
        <w:t>ase III MMY3007, que comparou o tratamento com D-VMP ao tratamento com VMP em doentes com mieloma múltiplo</w:t>
      </w:r>
      <w:r w:rsidR="000F3C99" w:rsidRPr="0088090F">
        <w:rPr>
          <w:noProof/>
          <w:szCs w:val="22"/>
        </w:rPr>
        <w:t xml:space="preserve"> </w:t>
      </w:r>
      <w:r w:rsidR="00C82034" w:rsidRPr="0088090F">
        <w:rPr>
          <w:bCs/>
          <w:iCs/>
          <w:noProof/>
          <w:szCs w:val="22"/>
        </w:rPr>
        <w:t>recém-diagnosticado</w:t>
      </w:r>
      <w:r w:rsidRPr="0088090F">
        <w:rPr>
          <w:noProof/>
          <w:szCs w:val="22"/>
        </w:rPr>
        <w:t xml:space="preserve"> que não são elegíveis para transplante autólogo de células estaminais, as análises de segurança do subgrupo de doentes com uma pontuação de desempenho ECOG de 2 (D-VMP: n=89, VMP: n=84), foi consistente com a população total (ver secção 5.1).</w:t>
      </w:r>
    </w:p>
    <w:p w14:paraId="1E30DAC5" w14:textId="77777777" w:rsidR="001E1B41" w:rsidRPr="0088090F" w:rsidRDefault="001E1B41" w:rsidP="005C370E">
      <w:pPr>
        <w:rPr>
          <w:noProof/>
          <w:szCs w:val="22"/>
        </w:rPr>
      </w:pPr>
    </w:p>
    <w:p w14:paraId="53457964" w14:textId="77777777" w:rsidR="007C78AF" w:rsidRPr="0088090F" w:rsidRDefault="007C78AF" w:rsidP="005C370E">
      <w:pPr>
        <w:keepNext/>
        <w:rPr>
          <w:i/>
          <w:iCs/>
          <w:noProof/>
          <w:szCs w:val="22"/>
        </w:rPr>
      </w:pPr>
      <w:r w:rsidRPr="0088090F">
        <w:rPr>
          <w:i/>
          <w:iCs/>
          <w:noProof/>
          <w:szCs w:val="22"/>
        </w:rPr>
        <w:t>Doentes Idosos</w:t>
      </w:r>
    </w:p>
    <w:p w14:paraId="2B4ECDE7" w14:textId="77777777" w:rsidR="007C78AF" w:rsidRPr="0088090F" w:rsidRDefault="007C78AF" w:rsidP="005C370E">
      <w:pPr>
        <w:rPr>
          <w:noProof/>
        </w:rPr>
      </w:pPr>
      <w:r w:rsidRPr="0088090F">
        <w:rPr>
          <w:noProof/>
        </w:rPr>
        <w:t>Dos 2</w:t>
      </w:r>
      <w:r w:rsidR="00FC6B78" w:rsidRPr="0088090F">
        <w:rPr>
          <w:noProof/>
        </w:rPr>
        <w:t> </w:t>
      </w:r>
      <w:r w:rsidRPr="0088090F">
        <w:rPr>
          <w:noProof/>
        </w:rPr>
        <w:t>459 doentes que receberam DARZALEX na dose recomendada, 38% tinham idade entre 65 e 75</w:t>
      </w:r>
      <w:r w:rsidR="00744EA5" w:rsidRPr="0088090F">
        <w:rPr>
          <w:noProof/>
        </w:rPr>
        <w:t> </w:t>
      </w:r>
      <w:r w:rsidRPr="0088090F">
        <w:rPr>
          <w:noProof/>
        </w:rPr>
        <w:t>anos e 15% tinham idade igual ou superior a 75</w:t>
      </w:r>
      <w:r w:rsidR="00744EA5" w:rsidRPr="0088090F">
        <w:rPr>
          <w:noProof/>
        </w:rPr>
        <w:t> </w:t>
      </w:r>
      <w:r w:rsidRPr="0088090F">
        <w:rPr>
          <w:noProof/>
        </w:rPr>
        <w:t>anos. Não foram observadas diferenças globais na efetividade</w:t>
      </w:r>
      <w:r w:rsidR="008E1038" w:rsidRPr="0088090F">
        <w:rPr>
          <w:noProof/>
        </w:rPr>
        <w:t xml:space="preserve"> </w:t>
      </w:r>
      <w:r w:rsidR="00815D9A" w:rsidRPr="0088090F">
        <w:rPr>
          <w:noProof/>
        </w:rPr>
        <w:t>com base</w:t>
      </w:r>
      <w:r w:rsidR="008E1038" w:rsidRPr="0088090F">
        <w:rPr>
          <w:noProof/>
        </w:rPr>
        <w:t xml:space="preserve"> na idade. A incidência de reações adversas graves foi mais elevada em doentes mais idosos do que em doentes mais jovens. </w:t>
      </w:r>
      <w:r w:rsidR="00B1589F" w:rsidRPr="0088090F">
        <w:rPr>
          <w:noProof/>
        </w:rPr>
        <w:t xml:space="preserve">Nos </w:t>
      </w:r>
      <w:r w:rsidR="008E1038" w:rsidRPr="0088090F">
        <w:rPr>
          <w:noProof/>
        </w:rPr>
        <w:t xml:space="preserve">doentes com mieloma múltiplo </w:t>
      </w:r>
      <w:r w:rsidR="00B1589F" w:rsidRPr="0088090F">
        <w:rPr>
          <w:noProof/>
        </w:rPr>
        <w:t>em recaída e refratário (n=1</w:t>
      </w:r>
      <w:r w:rsidR="00FC6B78" w:rsidRPr="0088090F">
        <w:rPr>
          <w:noProof/>
        </w:rPr>
        <w:t> </w:t>
      </w:r>
      <w:r w:rsidR="00B1589F" w:rsidRPr="0088090F">
        <w:rPr>
          <w:noProof/>
        </w:rPr>
        <w:t>213), as reações adversas graves que ocorreram mais frequentemente nos idosos (idade ≥</w:t>
      </w:r>
      <w:r w:rsidR="00744EA5" w:rsidRPr="0088090F">
        <w:rPr>
          <w:noProof/>
        </w:rPr>
        <w:t> </w:t>
      </w:r>
      <w:r w:rsidR="00B1589F" w:rsidRPr="0088090F">
        <w:rPr>
          <w:noProof/>
        </w:rPr>
        <w:t>65</w:t>
      </w:r>
      <w:r w:rsidR="00744EA5" w:rsidRPr="0088090F">
        <w:rPr>
          <w:noProof/>
        </w:rPr>
        <w:t> </w:t>
      </w:r>
      <w:r w:rsidR="00815D9A" w:rsidRPr="0088090F">
        <w:rPr>
          <w:noProof/>
        </w:rPr>
        <w:t>anos</w:t>
      </w:r>
      <w:r w:rsidR="00B1589F" w:rsidRPr="0088090F">
        <w:rPr>
          <w:noProof/>
        </w:rPr>
        <w:t xml:space="preserve">) foram pneumonia e sépsis. Nos doentes com mieloma múltiplo </w:t>
      </w:r>
      <w:r w:rsidR="00C82034" w:rsidRPr="0088090F">
        <w:rPr>
          <w:noProof/>
        </w:rPr>
        <w:t>recém</w:t>
      </w:r>
      <w:r w:rsidR="003A41AE" w:rsidRPr="0088090F">
        <w:rPr>
          <w:noProof/>
        </w:rPr>
        <w:t>-</w:t>
      </w:r>
      <w:r w:rsidR="00D564E0" w:rsidRPr="0088090F">
        <w:rPr>
          <w:noProof/>
        </w:rPr>
        <w:t>diagnosticado</w:t>
      </w:r>
      <w:r w:rsidR="00B1589F" w:rsidRPr="0088090F">
        <w:rPr>
          <w:noProof/>
        </w:rPr>
        <w:t>, não elegíveis para transplante autólogo de células estaminais (n=710), a reação adversa grave que ocorreu mais frequentemente nos idosos (idade ≥</w:t>
      </w:r>
      <w:r w:rsidR="00744EA5" w:rsidRPr="0088090F">
        <w:rPr>
          <w:noProof/>
        </w:rPr>
        <w:t> </w:t>
      </w:r>
      <w:r w:rsidR="00B1589F" w:rsidRPr="0088090F">
        <w:rPr>
          <w:noProof/>
        </w:rPr>
        <w:t>75 anos) foi pneumonia.</w:t>
      </w:r>
    </w:p>
    <w:p w14:paraId="093DED8A" w14:textId="77777777" w:rsidR="007C78AF" w:rsidRPr="0088090F" w:rsidRDefault="007C78AF" w:rsidP="005C370E">
      <w:pPr>
        <w:rPr>
          <w:noProof/>
          <w:szCs w:val="22"/>
        </w:rPr>
      </w:pPr>
    </w:p>
    <w:p w14:paraId="27CE79B6" w14:textId="77777777" w:rsidR="00401FCA" w:rsidRDefault="00401FCA" w:rsidP="005C370E">
      <w:pPr>
        <w:keepNext/>
        <w:suppressAutoHyphens/>
        <w:rPr>
          <w:noProof/>
          <w:szCs w:val="22"/>
          <w:u w:val="single"/>
        </w:rPr>
      </w:pPr>
      <w:r w:rsidRPr="0088090F">
        <w:rPr>
          <w:noProof/>
          <w:szCs w:val="22"/>
          <w:u w:val="single"/>
        </w:rPr>
        <w:t>Notificação de suspeitas de reações adversas</w:t>
      </w:r>
    </w:p>
    <w:p w14:paraId="372005E6" w14:textId="77777777" w:rsidR="00151640" w:rsidRPr="0088090F" w:rsidRDefault="00151640" w:rsidP="005C370E">
      <w:pPr>
        <w:keepNext/>
        <w:suppressAutoHyphens/>
        <w:rPr>
          <w:noProof/>
          <w:szCs w:val="22"/>
          <w:u w:val="single"/>
        </w:rPr>
      </w:pPr>
    </w:p>
    <w:p w14:paraId="628F06AB" w14:textId="77777777" w:rsidR="00033D26" w:rsidRPr="0088090F" w:rsidRDefault="00401FCA" w:rsidP="005C370E">
      <w:pPr>
        <w:autoSpaceDE w:val="0"/>
        <w:autoSpaceDN w:val="0"/>
        <w:adjustRightInd w:val="0"/>
        <w:rPr>
          <w:noProof/>
          <w:szCs w:val="22"/>
        </w:rPr>
      </w:pPr>
      <w:r w:rsidRPr="0088090F">
        <w:rPr>
          <w:noProof/>
          <w:szCs w:val="22"/>
        </w:rPr>
        <w:t xml:space="preserve">A notificação de suspeitas de reações adversas após a autorização do medicamento é importante, uma vez que permite uma monitorização contínua da relação benefício-risco do medicamento. Pede-se aos profissionais de saúde que notifiquem quaisquer suspeitas de reações adversas através do sistema nacional de notificação mencionado no </w:t>
      </w:r>
      <w:hyperlink r:id="rId12" w:history="1">
        <w:r w:rsidRPr="0088090F">
          <w:rPr>
            <w:rStyle w:val="Hyperlink"/>
            <w:noProof/>
          </w:rPr>
          <w:t>Apêndice V</w:t>
        </w:r>
      </w:hyperlink>
      <w:r w:rsidR="008D35AD" w:rsidRPr="00F46446">
        <w:rPr>
          <w:noProof/>
          <w:szCs w:val="22"/>
        </w:rPr>
        <w:t>.</w:t>
      </w:r>
    </w:p>
    <w:p w14:paraId="23FFBE37" w14:textId="77777777" w:rsidR="008D35AD" w:rsidRPr="0088090F" w:rsidRDefault="008D35AD" w:rsidP="005C370E">
      <w:pPr>
        <w:rPr>
          <w:noProof/>
          <w:szCs w:val="22"/>
        </w:rPr>
      </w:pPr>
    </w:p>
    <w:p w14:paraId="253113A2" w14:textId="77777777" w:rsidR="00401FCA" w:rsidRPr="0088090F" w:rsidRDefault="00401FCA" w:rsidP="006B51CB">
      <w:pPr>
        <w:keepNext/>
        <w:ind w:left="567" w:hanging="567"/>
        <w:outlineLvl w:val="2"/>
        <w:rPr>
          <w:b/>
          <w:bCs/>
          <w:noProof/>
          <w:szCs w:val="22"/>
        </w:rPr>
      </w:pPr>
      <w:r w:rsidRPr="0088090F">
        <w:rPr>
          <w:b/>
          <w:bCs/>
          <w:noProof/>
          <w:szCs w:val="22"/>
        </w:rPr>
        <w:t>4.9</w:t>
      </w:r>
      <w:r w:rsidRPr="0088090F">
        <w:rPr>
          <w:b/>
          <w:bCs/>
          <w:noProof/>
          <w:szCs w:val="22"/>
        </w:rPr>
        <w:tab/>
        <w:t>Sobredosagem</w:t>
      </w:r>
    </w:p>
    <w:p w14:paraId="66CAE48C" w14:textId="77777777" w:rsidR="00812D16" w:rsidRPr="0088090F" w:rsidRDefault="00812D16" w:rsidP="005C370E">
      <w:pPr>
        <w:keepNext/>
        <w:rPr>
          <w:noProof/>
          <w:szCs w:val="22"/>
        </w:rPr>
      </w:pPr>
    </w:p>
    <w:p w14:paraId="10AEBFA1" w14:textId="77777777" w:rsidR="00012A0A" w:rsidRDefault="00075E29" w:rsidP="005C370E">
      <w:pPr>
        <w:keepNext/>
        <w:rPr>
          <w:noProof/>
          <w:szCs w:val="22"/>
          <w:u w:val="single"/>
        </w:rPr>
      </w:pPr>
      <w:r w:rsidRPr="0088090F">
        <w:rPr>
          <w:noProof/>
          <w:szCs w:val="22"/>
          <w:u w:val="single"/>
        </w:rPr>
        <w:t>Sintomas e sinais</w:t>
      </w:r>
    </w:p>
    <w:p w14:paraId="1AFA4521" w14:textId="77777777" w:rsidR="00151640" w:rsidRPr="0088090F" w:rsidRDefault="00151640" w:rsidP="005C370E">
      <w:pPr>
        <w:keepNext/>
        <w:rPr>
          <w:noProof/>
          <w:szCs w:val="22"/>
          <w:u w:val="single"/>
        </w:rPr>
      </w:pPr>
    </w:p>
    <w:p w14:paraId="0E3ABAF7" w14:textId="77777777" w:rsidR="008B443C" w:rsidRPr="0088090F" w:rsidRDefault="00F73C65" w:rsidP="005C370E">
      <w:pPr>
        <w:rPr>
          <w:noProof/>
          <w:szCs w:val="22"/>
        </w:rPr>
      </w:pPr>
      <w:r w:rsidRPr="0088090F">
        <w:rPr>
          <w:noProof/>
          <w:szCs w:val="22"/>
        </w:rPr>
        <w:t xml:space="preserve">Não </w:t>
      </w:r>
      <w:r w:rsidR="00075E29" w:rsidRPr="0088090F">
        <w:rPr>
          <w:noProof/>
          <w:szCs w:val="22"/>
        </w:rPr>
        <w:t xml:space="preserve">existe </w:t>
      </w:r>
      <w:r w:rsidRPr="0088090F">
        <w:rPr>
          <w:noProof/>
          <w:szCs w:val="22"/>
        </w:rPr>
        <w:t xml:space="preserve">nenhuma experiência de sobredosagem em estudos clínicos. </w:t>
      </w:r>
      <w:r w:rsidR="00075E29" w:rsidRPr="0088090F">
        <w:rPr>
          <w:noProof/>
          <w:szCs w:val="22"/>
        </w:rPr>
        <w:t>Foram administradas d</w:t>
      </w:r>
      <w:r w:rsidRPr="0088090F">
        <w:rPr>
          <w:noProof/>
          <w:szCs w:val="22"/>
        </w:rPr>
        <w:t>oses até 24</w:t>
      </w:r>
      <w:r w:rsidR="00736C14" w:rsidRPr="0088090F">
        <w:rPr>
          <w:noProof/>
          <w:szCs w:val="22"/>
        </w:rPr>
        <w:t> </w:t>
      </w:r>
      <w:r w:rsidRPr="0088090F">
        <w:rPr>
          <w:noProof/>
          <w:szCs w:val="22"/>
        </w:rPr>
        <w:t>mg/kg</w:t>
      </w:r>
      <w:r w:rsidR="00075E29" w:rsidRPr="0088090F">
        <w:rPr>
          <w:noProof/>
          <w:szCs w:val="22"/>
        </w:rPr>
        <w:t>,</w:t>
      </w:r>
      <w:r w:rsidRPr="0088090F">
        <w:rPr>
          <w:noProof/>
          <w:szCs w:val="22"/>
        </w:rPr>
        <w:t xml:space="preserve"> por via intravenosa</w:t>
      </w:r>
      <w:r w:rsidR="00075E29" w:rsidRPr="0088090F">
        <w:rPr>
          <w:noProof/>
          <w:szCs w:val="22"/>
        </w:rPr>
        <w:t>,</w:t>
      </w:r>
      <w:r w:rsidRPr="0088090F">
        <w:rPr>
          <w:noProof/>
          <w:szCs w:val="22"/>
        </w:rPr>
        <w:t xml:space="preserve"> num estudo clínico.</w:t>
      </w:r>
    </w:p>
    <w:p w14:paraId="7E233D24" w14:textId="77777777" w:rsidR="00F73C65" w:rsidRPr="0088090F" w:rsidRDefault="00F73C65" w:rsidP="005C370E">
      <w:pPr>
        <w:rPr>
          <w:noProof/>
          <w:szCs w:val="22"/>
        </w:rPr>
      </w:pPr>
    </w:p>
    <w:p w14:paraId="28ED7CC0" w14:textId="77777777" w:rsidR="00F73C65" w:rsidRDefault="00F73C65" w:rsidP="005C370E">
      <w:pPr>
        <w:keepNext/>
        <w:rPr>
          <w:noProof/>
          <w:szCs w:val="22"/>
          <w:u w:val="single"/>
        </w:rPr>
      </w:pPr>
      <w:r w:rsidRPr="0088090F">
        <w:rPr>
          <w:noProof/>
          <w:szCs w:val="22"/>
          <w:u w:val="single"/>
        </w:rPr>
        <w:lastRenderedPageBreak/>
        <w:t>Tratamento</w:t>
      </w:r>
    </w:p>
    <w:p w14:paraId="39D7902A" w14:textId="77777777" w:rsidR="00151640" w:rsidRPr="0088090F" w:rsidRDefault="00151640" w:rsidP="005C370E">
      <w:pPr>
        <w:keepNext/>
        <w:rPr>
          <w:noProof/>
          <w:szCs w:val="22"/>
          <w:u w:val="single"/>
        </w:rPr>
      </w:pPr>
    </w:p>
    <w:p w14:paraId="1DC280DD" w14:textId="77777777" w:rsidR="00F73C65" w:rsidRPr="0088090F" w:rsidRDefault="00F73C65" w:rsidP="005C370E">
      <w:pPr>
        <w:rPr>
          <w:noProof/>
          <w:szCs w:val="22"/>
        </w:rPr>
      </w:pPr>
      <w:r w:rsidRPr="0088090F">
        <w:rPr>
          <w:noProof/>
          <w:szCs w:val="22"/>
        </w:rPr>
        <w:t xml:space="preserve">Não é conhecido nenhum antídoto específico para a sobredosagem de </w:t>
      </w:r>
      <w:r w:rsidR="00E51772" w:rsidRPr="0088090F">
        <w:rPr>
          <w:noProof/>
          <w:szCs w:val="22"/>
        </w:rPr>
        <w:t>daratumumab</w:t>
      </w:r>
      <w:r w:rsidRPr="0088090F">
        <w:rPr>
          <w:noProof/>
          <w:szCs w:val="22"/>
        </w:rPr>
        <w:t xml:space="preserve">. No caso de sobredosagem, o doente deve ser monitorizado </w:t>
      </w:r>
      <w:r w:rsidR="00767235" w:rsidRPr="0088090F">
        <w:rPr>
          <w:noProof/>
          <w:szCs w:val="22"/>
        </w:rPr>
        <w:t xml:space="preserve">quanto a </w:t>
      </w:r>
      <w:r w:rsidRPr="0088090F">
        <w:rPr>
          <w:noProof/>
          <w:szCs w:val="22"/>
        </w:rPr>
        <w:t xml:space="preserve">quaisquer sinais e sintomas de </w:t>
      </w:r>
      <w:r w:rsidR="00151640">
        <w:rPr>
          <w:noProof/>
          <w:szCs w:val="22"/>
        </w:rPr>
        <w:t>reações</w:t>
      </w:r>
      <w:r w:rsidRPr="0088090F">
        <w:rPr>
          <w:noProof/>
          <w:szCs w:val="22"/>
        </w:rPr>
        <w:t xml:space="preserve"> advers</w:t>
      </w:r>
      <w:r w:rsidR="00151640">
        <w:rPr>
          <w:noProof/>
          <w:szCs w:val="22"/>
        </w:rPr>
        <w:t>a</w:t>
      </w:r>
      <w:r w:rsidRPr="0088090F">
        <w:rPr>
          <w:noProof/>
          <w:szCs w:val="22"/>
        </w:rPr>
        <w:t xml:space="preserve">s e </w:t>
      </w:r>
      <w:r w:rsidR="00767235" w:rsidRPr="0088090F">
        <w:rPr>
          <w:noProof/>
          <w:szCs w:val="22"/>
        </w:rPr>
        <w:t xml:space="preserve">deve ser imediatamente instituído </w:t>
      </w:r>
      <w:r w:rsidRPr="0088090F">
        <w:rPr>
          <w:noProof/>
          <w:szCs w:val="22"/>
        </w:rPr>
        <w:t>tratamento sintomático adequado.</w:t>
      </w:r>
    </w:p>
    <w:p w14:paraId="49D65D73" w14:textId="77777777" w:rsidR="00812D16" w:rsidRPr="0088090F" w:rsidRDefault="00812D16" w:rsidP="005C370E">
      <w:pPr>
        <w:rPr>
          <w:noProof/>
          <w:szCs w:val="22"/>
        </w:rPr>
      </w:pPr>
    </w:p>
    <w:p w14:paraId="3FCBE356" w14:textId="77777777" w:rsidR="00812D16" w:rsidRPr="0088090F" w:rsidRDefault="00812D16" w:rsidP="005C370E">
      <w:pPr>
        <w:rPr>
          <w:noProof/>
          <w:szCs w:val="22"/>
        </w:rPr>
      </w:pPr>
    </w:p>
    <w:p w14:paraId="0BDD3CED" w14:textId="77777777" w:rsidR="00401FCA" w:rsidRPr="0088090F" w:rsidRDefault="00401FCA" w:rsidP="002F2F7E">
      <w:pPr>
        <w:keepNext/>
        <w:ind w:left="567" w:hanging="567"/>
        <w:outlineLvl w:val="1"/>
        <w:rPr>
          <w:b/>
          <w:bCs/>
          <w:noProof/>
          <w:szCs w:val="22"/>
        </w:rPr>
      </w:pPr>
      <w:r w:rsidRPr="0088090F">
        <w:rPr>
          <w:b/>
          <w:bCs/>
          <w:noProof/>
          <w:szCs w:val="22"/>
        </w:rPr>
        <w:t>5.</w:t>
      </w:r>
      <w:r w:rsidRPr="0088090F">
        <w:rPr>
          <w:b/>
          <w:bCs/>
          <w:noProof/>
          <w:szCs w:val="22"/>
        </w:rPr>
        <w:tab/>
        <w:t>PROPRIEDADES FARMACOLÓGICAS</w:t>
      </w:r>
    </w:p>
    <w:p w14:paraId="41770C0A" w14:textId="77777777" w:rsidR="00401FCA" w:rsidRPr="0088090F" w:rsidRDefault="00401FCA" w:rsidP="005C370E">
      <w:pPr>
        <w:keepNext/>
        <w:suppressAutoHyphens/>
        <w:rPr>
          <w:noProof/>
          <w:szCs w:val="22"/>
        </w:rPr>
      </w:pPr>
    </w:p>
    <w:p w14:paraId="0F15C177" w14:textId="77777777" w:rsidR="00401FCA" w:rsidRPr="0088090F" w:rsidRDefault="00401FCA" w:rsidP="006B51CB">
      <w:pPr>
        <w:keepNext/>
        <w:ind w:left="567" w:hanging="567"/>
        <w:outlineLvl w:val="2"/>
        <w:rPr>
          <w:b/>
          <w:bCs/>
          <w:noProof/>
          <w:szCs w:val="22"/>
        </w:rPr>
      </w:pPr>
      <w:r w:rsidRPr="0088090F">
        <w:rPr>
          <w:b/>
          <w:bCs/>
          <w:noProof/>
          <w:szCs w:val="22"/>
        </w:rPr>
        <w:t>5.1</w:t>
      </w:r>
      <w:r w:rsidRPr="0088090F">
        <w:rPr>
          <w:b/>
          <w:bCs/>
          <w:noProof/>
          <w:szCs w:val="22"/>
        </w:rPr>
        <w:tab/>
        <w:t>Propriedades farmacodinâmicas</w:t>
      </w:r>
    </w:p>
    <w:p w14:paraId="50AB9FF0" w14:textId="77777777" w:rsidR="00812D16" w:rsidRPr="0088090F" w:rsidRDefault="00812D16" w:rsidP="005C370E">
      <w:pPr>
        <w:keepNext/>
        <w:rPr>
          <w:noProof/>
          <w:szCs w:val="22"/>
        </w:rPr>
      </w:pPr>
    </w:p>
    <w:p w14:paraId="63238C62" w14:textId="186F942D" w:rsidR="008B443C" w:rsidRPr="0088090F" w:rsidRDefault="00822DCE" w:rsidP="005C370E">
      <w:pPr>
        <w:rPr>
          <w:noProof/>
          <w:szCs w:val="22"/>
        </w:rPr>
      </w:pPr>
      <w:r w:rsidRPr="00DF0133">
        <w:rPr>
          <w:noProof/>
        </w:rPr>
        <w:t>Grupo farmacoterapêutico: Agentes antineoplásicos, anticorpos monoclonais e conjugado anticorpo</w:t>
      </w:r>
      <w:r w:rsidRPr="00DF0133">
        <w:rPr>
          <w:noProof/>
        </w:rPr>
        <w:noBreakHyphen/>
        <w:t xml:space="preserve">fármaco, código ATC: </w:t>
      </w:r>
      <w:r w:rsidR="00CE69D2">
        <w:rPr>
          <w:bCs/>
          <w:szCs w:val="22"/>
        </w:rPr>
        <w:t>L01FC01</w:t>
      </w:r>
      <w:r>
        <w:rPr>
          <w:bCs/>
          <w:noProof/>
          <w:szCs w:val="22"/>
        </w:rPr>
        <w:t>.</w:t>
      </w:r>
    </w:p>
    <w:p w14:paraId="65CD6F67" w14:textId="77777777" w:rsidR="00812D16" w:rsidRPr="0088090F" w:rsidRDefault="00812D16" w:rsidP="005C370E">
      <w:pPr>
        <w:rPr>
          <w:noProof/>
        </w:rPr>
      </w:pPr>
    </w:p>
    <w:p w14:paraId="1537C086" w14:textId="77777777" w:rsidR="00401FCA" w:rsidRDefault="00401FCA" w:rsidP="005C370E">
      <w:pPr>
        <w:keepNext/>
        <w:rPr>
          <w:noProof/>
          <w:szCs w:val="22"/>
          <w:u w:val="single"/>
        </w:rPr>
      </w:pPr>
      <w:r w:rsidRPr="0088090F">
        <w:rPr>
          <w:noProof/>
          <w:szCs w:val="22"/>
          <w:u w:val="single"/>
        </w:rPr>
        <w:t>Mecanismo de ação</w:t>
      </w:r>
    </w:p>
    <w:p w14:paraId="16E1A30F" w14:textId="77777777" w:rsidR="00151640" w:rsidRPr="0088090F" w:rsidRDefault="00151640" w:rsidP="005C370E">
      <w:pPr>
        <w:keepNext/>
        <w:rPr>
          <w:noProof/>
          <w:szCs w:val="22"/>
        </w:rPr>
      </w:pPr>
    </w:p>
    <w:p w14:paraId="693929C6" w14:textId="77777777" w:rsidR="006D72D0" w:rsidRPr="0088090F" w:rsidRDefault="0003621F" w:rsidP="005C370E">
      <w:pPr>
        <w:autoSpaceDE w:val="0"/>
        <w:autoSpaceDN w:val="0"/>
        <w:adjustRightInd w:val="0"/>
        <w:rPr>
          <w:noProof/>
          <w:szCs w:val="22"/>
        </w:rPr>
      </w:pPr>
      <w:r w:rsidRPr="0088090F">
        <w:rPr>
          <w:noProof/>
          <w:szCs w:val="22"/>
        </w:rPr>
        <w:t>O d</w:t>
      </w:r>
      <w:r w:rsidR="00604A86" w:rsidRPr="0088090F">
        <w:rPr>
          <w:noProof/>
          <w:szCs w:val="22"/>
        </w:rPr>
        <w:t xml:space="preserve">aratumumab </w:t>
      </w:r>
      <w:r w:rsidR="0051006E" w:rsidRPr="0088090F">
        <w:rPr>
          <w:noProof/>
          <w:szCs w:val="22"/>
        </w:rPr>
        <w:t>é um anticorpo monoclonal (mAc) humano</w:t>
      </w:r>
      <w:r w:rsidR="00604A86" w:rsidRPr="0088090F">
        <w:rPr>
          <w:noProof/>
          <w:szCs w:val="22"/>
        </w:rPr>
        <w:t xml:space="preserve"> IgG1κ </w:t>
      </w:r>
      <w:r w:rsidR="0051006E" w:rsidRPr="0088090F">
        <w:rPr>
          <w:noProof/>
          <w:szCs w:val="22"/>
        </w:rPr>
        <w:t xml:space="preserve">que se liga à proteína </w:t>
      </w:r>
      <w:r w:rsidR="00604A86" w:rsidRPr="0088090F">
        <w:rPr>
          <w:noProof/>
          <w:szCs w:val="22"/>
        </w:rPr>
        <w:t>CD38</w:t>
      </w:r>
      <w:r w:rsidR="0051006E" w:rsidRPr="0088090F">
        <w:rPr>
          <w:noProof/>
          <w:szCs w:val="22"/>
        </w:rPr>
        <w:t xml:space="preserve"> expressa em nível </w:t>
      </w:r>
      <w:r w:rsidRPr="0088090F">
        <w:rPr>
          <w:noProof/>
          <w:szCs w:val="22"/>
        </w:rPr>
        <w:t xml:space="preserve">elevado </w:t>
      </w:r>
      <w:r w:rsidR="0051006E" w:rsidRPr="0088090F">
        <w:rPr>
          <w:noProof/>
          <w:szCs w:val="22"/>
        </w:rPr>
        <w:t>na</w:t>
      </w:r>
      <w:r w:rsidR="004D7C6B" w:rsidRPr="0088090F">
        <w:rPr>
          <w:noProof/>
          <w:szCs w:val="22"/>
        </w:rPr>
        <w:t xml:space="preserve"> superfície da</w:t>
      </w:r>
      <w:r w:rsidR="0051006E" w:rsidRPr="0088090F">
        <w:rPr>
          <w:noProof/>
          <w:szCs w:val="22"/>
        </w:rPr>
        <w:t xml:space="preserve">s células tumorais do mieloma múltiplo, assim como em outros tipos de células </w:t>
      </w:r>
      <w:r w:rsidR="00141B43" w:rsidRPr="0088090F">
        <w:rPr>
          <w:noProof/>
          <w:szCs w:val="22"/>
        </w:rPr>
        <w:t>e</w:t>
      </w:r>
      <w:r w:rsidR="0051006E" w:rsidRPr="0088090F">
        <w:rPr>
          <w:noProof/>
          <w:szCs w:val="22"/>
        </w:rPr>
        <w:t xml:space="preserve"> tecidos a vários níveis. A proteína CD38</w:t>
      </w:r>
      <w:r w:rsidR="004D7C6B" w:rsidRPr="0088090F">
        <w:rPr>
          <w:noProof/>
          <w:szCs w:val="22"/>
        </w:rPr>
        <w:t xml:space="preserve"> </w:t>
      </w:r>
      <w:r w:rsidR="0051006E" w:rsidRPr="0088090F">
        <w:rPr>
          <w:noProof/>
          <w:szCs w:val="22"/>
        </w:rPr>
        <w:t>tem múltiplas funções</w:t>
      </w:r>
      <w:r w:rsidR="004D7C6B" w:rsidRPr="0088090F">
        <w:rPr>
          <w:noProof/>
          <w:szCs w:val="22"/>
        </w:rPr>
        <w:t>,</w:t>
      </w:r>
      <w:r w:rsidR="0051006E" w:rsidRPr="0088090F">
        <w:rPr>
          <w:noProof/>
          <w:szCs w:val="22"/>
        </w:rPr>
        <w:t xml:space="preserve"> como </w:t>
      </w:r>
      <w:r w:rsidR="004D7C6B" w:rsidRPr="0088090F">
        <w:rPr>
          <w:noProof/>
          <w:szCs w:val="22"/>
        </w:rPr>
        <w:t xml:space="preserve">sejam a de </w:t>
      </w:r>
      <w:r w:rsidR="0051006E" w:rsidRPr="0088090F">
        <w:rPr>
          <w:noProof/>
          <w:szCs w:val="22"/>
        </w:rPr>
        <w:t>r</w:t>
      </w:r>
      <w:r w:rsidR="006D72D0" w:rsidRPr="0088090F">
        <w:rPr>
          <w:noProof/>
          <w:szCs w:val="22"/>
        </w:rPr>
        <w:t>ecetor mediador da adesão, sinalizador e atividade enzimática.</w:t>
      </w:r>
    </w:p>
    <w:p w14:paraId="51047B07" w14:textId="77777777" w:rsidR="008B443C" w:rsidRPr="0088090F" w:rsidRDefault="008B443C" w:rsidP="005C370E">
      <w:pPr>
        <w:autoSpaceDE w:val="0"/>
        <w:autoSpaceDN w:val="0"/>
        <w:adjustRightInd w:val="0"/>
        <w:rPr>
          <w:noProof/>
          <w:szCs w:val="22"/>
        </w:rPr>
      </w:pPr>
    </w:p>
    <w:p w14:paraId="33F09D2D" w14:textId="77777777" w:rsidR="000F3C99" w:rsidRPr="0088090F" w:rsidRDefault="004D7C6B" w:rsidP="005C370E">
      <w:pPr>
        <w:autoSpaceDE w:val="0"/>
        <w:autoSpaceDN w:val="0"/>
        <w:adjustRightInd w:val="0"/>
        <w:rPr>
          <w:noProof/>
          <w:szCs w:val="22"/>
        </w:rPr>
      </w:pPr>
      <w:r w:rsidRPr="0088090F">
        <w:rPr>
          <w:noProof/>
          <w:szCs w:val="22"/>
        </w:rPr>
        <w:t>O d</w:t>
      </w:r>
      <w:r w:rsidR="00604A86" w:rsidRPr="0088090F">
        <w:rPr>
          <w:noProof/>
          <w:szCs w:val="22"/>
        </w:rPr>
        <w:t xml:space="preserve">aratumumab </w:t>
      </w:r>
      <w:r w:rsidR="006D72D0" w:rsidRPr="0088090F">
        <w:rPr>
          <w:noProof/>
          <w:szCs w:val="22"/>
        </w:rPr>
        <w:t xml:space="preserve">tem </w:t>
      </w:r>
      <w:r w:rsidRPr="0088090F">
        <w:rPr>
          <w:noProof/>
          <w:szCs w:val="22"/>
        </w:rPr>
        <w:t>apresentado uma inibição potente do</w:t>
      </w:r>
      <w:r w:rsidR="006D72D0" w:rsidRPr="0088090F">
        <w:rPr>
          <w:noProof/>
          <w:szCs w:val="22"/>
        </w:rPr>
        <w:t xml:space="preserve"> crescimento </w:t>
      </w:r>
      <w:r w:rsidR="006D72D0" w:rsidRPr="0088090F">
        <w:rPr>
          <w:i/>
          <w:noProof/>
          <w:szCs w:val="22"/>
        </w:rPr>
        <w:t>in vivo</w:t>
      </w:r>
      <w:r w:rsidR="006D72D0" w:rsidRPr="0088090F">
        <w:rPr>
          <w:noProof/>
          <w:szCs w:val="22"/>
        </w:rPr>
        <w:t xml:space="preserve"> das células tumorais que expressam o </w:t>
      </w:r>
      <w:r w:rsidR="00604A86" w:rsidRPr="0088090F">
        <w:rPr>
          <w:noProof/>
          <w:szCs w:val="22"/>
        </w:rPr>
        <w:t xml:space="preserve">CD38. </w:t>
      </w:r>
      <w:r w:rsidR="006D72D0" w:rsidRPr="0088090F">
        <w:rPr>
          <w:noProof/>
          <w:szCs w:val="22"/>
        </w:rPr>
        <w:t xml:space="preserve">Com base em estudos </w:t>
      </w:r>
      <w:r w:rsidR="00604A86" w:rsidRPr="0088090F">
        <w:rPr>
          <w:i/>
          <w:noProof/>
          <w:szCs w:val="22"/>
        </w:rPr>
        <w:t>in vitro</w:t>
      </w:r>
      <w:r w:rsidR="00604A86" w:rsidRPr="0088090F">
        <w:rPr>
          <w:noProof/>
          <w:szCs w:val="22"/>
        </w:rPr>
        <w:t xml:space="preserve">, </w:t>
      </w:r>
      <w:r w:rsidR="006D72D0" w:rsidRPr="0088090F">
        <w:rPr>
          <w:noProof/>
          <w:szCs w:val="22"/>
        </w:rPr>
        <w:t xml:space="preserve">o </w:t>
      </w:r>
      <w:r w:rsidR="00604A86" w:rsidRPr="0088090F">
        <w:rPr>
          <w:noProof/>
          <w:szCs w:val="22"/>
        </w:rPr>
        <w:t xml:space="preserve">daratumumab </w:t>
      </w:r>
      <w:r w:rsidR="006D72D0" w:rsidRPr="0088090F">
        <w:rPr>
          <w:noProof/>
          <w:szCs w:val="22"/>
        </w:rPr>
        <w:t xml:space="preserve">pode utilizar múltiplas funções efetoras, resultando na morte de células tumorais por </w:t>
      </w:r>
      <w:r w:rsidR="0088646C" w:rsidRPr="0088090F">
        <w:rPr>
          <w:noProof/>
          <w:szCs w:val="22"/>
        </w:rPr>
        <w:t>medi</w:t>
      </w:r>
      <w:r w:rsidR="006D72D0" w:rsidRPr="0088090F">
        <w:rPr>
          <w:noProof/>
          <w:szCs w:val="22"/>
        </w:rPr>
        <w:t>ação imunitária. Este</w:t>
      </w:r>
      <w:r w:rsidR="0088646C" w:rsidRPr="0088090F">
        <w:rPr>
          <w:noProof/>
          <w:szCs w:val="22"/>
        </w:rPr>
        <w:t>s</w:t>
      </w:r>
      <w:r w:rsidR="006D72D0" w:rsidRPr="0088090F">
        <w:rPr>
          <w:noProof/>
          <w:szCs w:val="22"/>
        </w:rPr>
        <w:t xml:space="preserve"> estudos sugerem que o </w:t>
      </w:r>
      <w:r w:rsidR="00604A86" w:rsidRPr="0088090F">
        <w:rPr>
          <w:noProof/>
          <w:szCs w:val="22"/>
        </w:rPr>
        <w:t xml:space="preserve">daratumumab </w:t>
      </w:r>
      <w:r w:rsidRPr="0088090F">
        <w:rPr>
          <w:noProof/>
          <w:szCs w:val="22"/>
        </w:rPr>
        <w:t xml:space="preserve">consegue </w:t>
      </w:r>
      <w:r w:rsidR="006D72D0" w:rsidRPr="0088090F">
        <w:rPr>
          <w:noProof/>
          <w:szCs w:val="22"/>
        </w:rPr>
        <w:t xml:space="preserve">induzir a lise de células tumorais </w:t>
      </w:r>
      <w:r w:rsidR="0088646C" w:rsidRPr="0088090F">
        <w:rPr>
          <w:noProof/>
          <w:szCs w:val="22"/>
        </w:rPr>
        <w:t xml:space="preserve">por citotoxicidade dependente do </w:t>
      </w:r>
      <w:r w:rsidRPr="0088090F">
        <w:rPr>
          <w:noProof/>
          <w:szCs w:val="22"/>
        </w:rPr>
        <w:t>complemento</w:t>
      </w:r>
      <w:r w:rsidR="0088646C" w:rsidRPr="0088090F">
        <w:rPr>
          <w:noProof/>
          <w:szCs w:val="22"/>
        </w:rPr>
        <w:t>, citotoxi</w:t>
      </w:r>
      <w:r w:rsidRPr="0088090F">
        <w:rPr>
          <w:noProof/>
          <w:szCs w:val="22"/>
        </w:rPr>
        <w:t>ci</w:t>
      </w:r>
      <w:r w:rsidR="0088646C" w:rsidRPr="0088090F">
        <w:rPr>
          <w:noProof/>
          <w:szCs w:val="22"/>
        </w:rPr>
        <w:t xml:space="preserve">dade </w:t>
      </w:r>
      <w:r w:rsidR="00450DF6" w:rsidRPr="0088090F">
        <w:rPr>
          <w:noProof/>
          <w:szCs w:val="22"/>
        </w:rPr>
        <w:t xml:space="preserve">celular dependente de anticorpos, </w:t>
      </w:r>
      <w:r w:rsidR="0088646C" w:rsidRPr="0088090F">
        <w:rPr>
          <w:noProof/>
          <w:szCs w:val="22"/>
        </w:rPr>
        <w:t xml:space="preserve">e </w:t>
      </w:r>
      <w:r w:rsidRPr="0088090F">
        <w:rPr>
          <w:noProof/>
          <w:szCs w:val="22"/>
        </w:rPr>
        <w:t xml:space="preserve">por </w:t>
      </w:r>
      <w:r w:rsidR="0088646C" w:rsidRPr="0088090F">
        <w:rPr>
          <w:noProof/>
          <w:szCs w:val="22"/>
        </w:rPr>
        <w:t>fagocito</w:t>
      </w:r>
      <w:r w:rsidRPr="0088090F">
        <w:rPr>
          <w:noProof/>
          <w:szCs w:val="22"/>
        </w:rPr>
        <w:t>se</w:t>
      </w:r>
      <w:r w:rsidR="0088646C" w:rsidRPr="0088090F">
        <w:rPr>
          <w:noProof/>
          <w:szCs w:val="22"/>
        </w:rPr>
        <w:t xml:space="preserve"> celular dependente de anticorpos, em tumores que expressem o </w:t>
      </w:r>
      <w:r w:rsidR="00604A86" w:rsidRPr="0088090F">
        <w:rPr>
          <w:noProof/>
          <w:szCs w:val="22"/>
        </w:rPr>
        <w:t>CD38.</w:t>
      </w:r>
      <w:r w:rsidR="00D72F4B" w:rsidRPr="0088090F">
        <w:rPr>
          <w:noProof/>
          <w:szCs w:val="22"/>
        </w:rPr>
        <w:t xml:space="preserve"> Um subconjunto de células supressoras de</w:t>
      </w:r>
      <w:r w:rsidR="003F4A2C" w:rsidRPr="0088090F">
        <w:rPr>
          <w:noProof/>
          <w:szCs w:val="22"/>
        </w:rPr>
        <w:t xml:space="preserve"> origem </w:t>
      </w:r>
      <w:r w:rsidR="00D72F4B" w:rsidRPr="0088090F">
        <w:rPr>
          <w:noProof/>
          <w:szCs w:val="22"/>
        </w:rPr>
        <w:t>mielóide (CD38+ CSDM), células T reguladoras (CD38+ T</w:t>
      </w:r>
      <w:r w:rsidR="00D72F4B" w:rsidRPr="0088090F">
        <w:rPr>
          <w:noProof/>
          <w:szCs w:val="22"/>
          <w:vertAlign w:val="subscript"/>
        </w:rPr>
        <w:t>regs</w:t>
      </w:r>
      <w:r w:rsidR="00D72F4B" w:rsidRPr="0088090F">
        <w:rPr>
          <w:noProof/>
          <w:szCs w:val="22"/>
        </w:rPr>
        <w:t>) e células B (CD38+ B</w:t>
      </w:r>
      <w:r w:rsidR="00D72F4B" w:rsidRPr="0088090F">
        <w:rPr>
          <w:noProof/>
          <w:szCs w:val="22"/>
          <w:vertAlign w:val="subscript"/>
        </w:rPr>
        <w:t>regs</w:t>
      </w:r>
      <w:r w:rsidR="00D72F4B" w:rsidRPr="0088090F">
        <w:rPr>
          <w:noProof/>
          <w:szCs w:val="22"/>
        </w:rPr>
        <w:t xml:space="preserve">) são </w:t>
      </w:r>
      <w:r w:rsidR="00E61750" w:rsidRPr="0088090F">
        <w:rPr>
          <w:noProof/>
          <w:szCs w:val="22"/>
        </w:rPr>
        <w:t>diminuídas por</w:t>
      </w:r>
      <w:r w:rsidR="00D72F4B" w:rsidRPr="0088090F">
        <w:rPr>
          <w:noProof/>
          <w:szCs w:val="22"/>
        </w:rPr>
        <w:t xml:space="preserve"> lise celular mediada pelo daratumumab.</w:t>
      </w:r>
      <w:r w:rsidR="00E61750" w:rsidRPr="0088090F">
        <w:rPr>
          <w:noProof/>
          <w:szCs w:val="22"/>
        </w:rPr>
        <w:t xml:space="preserve"> </w:t>
      </w:r>
      <w:r w:rsidR="00A730A4" w:rsidRPr="0088090F">
        <w:rPr>
          <w:noProof/>
          <w:szCs w:val="22"/>
        </w:rPr>
        <w:t>Sabe-se que as</w:t>
      </w:r>
      <w:r w:rsidR="00E61750" w:rsidRPr="0088090F">
        <w:rPr>
          <w:noProof/>
          <w:szCs w:val="22"/>
        </w:rPr>
        <w:t xml:space="preserve"> células T (CD3+, CD4+ e CD8+) também exp</w:t>
      </w:r>
      <w:r w:rsidR="005564D0" w:rsidRPr="0088090F">
        <w:rPr>
          <w:noProof/>
          <w:szCs w:val="22"/>
        </w:rPr>
        <w:t>ressa</w:t>
      </w:r>
      <w:r w:rsidR="00A730A4" w:rsidRPr="0088090F">
        <w:rPr>
          <w:noProof/>
          <w:szCs w:val="22"/>
        </w:rPr>
        <w:t>m</w:t>
      </w:r>
      <w:r w:rsidR="00E61750" w:rsidRPr="0088090F">
        <w:rPr>
          <w:noProof/>
          <w:szCs w:val="22"/>
        </w:rPr>
        <w:t>CD38</w:t>
      </w:r>
      <w:r w:rsidR="005564D0" w:rsidRPr="0088090F">
        <w:rPr>
          <w:noProof/>
          <w:szCs w:val="22"/>
        </w:rPr>
        <w:t>,</w:t>
      </w:r>
      <w:r w:rsidR="00E61750" w:rsidRPr="0088090F">
        <w:rPr>
          <w:noProof/>
          <w:szCs w:val="22"/>
        </w:rPr>
        <w:t xml:space="preserve"> </w:t>
      </w:r>
      <w:r w:rsidR="005564D0" w:rsidRPr="0088090F">
        <w:rPr>
          <w:noProof/>
          <w:szCs w:val="22"/>
        </w:rPr>
        <w:t>dependendo do estado</w:t>
      </w:r>
      <w:r w:rsidR="00E61750" w:rsidRPr="0088090F">
        <w:rPr>
          <w:noProof/>
          <w:szCs w:val="22"/>
        </w:rPr>
        <w:t xml:space="preserve"> de desenvolvimento e do nível de ativação. Foram observados aumentos significativos na contagem absoluta </w:t>
      </w:r>
      <w:r w:rsidR="005564D0" w:rsidRPr="0088090F">
        <w:rPr>
          <w:noProof/>
          <w:szCs w:val="22"/>
        </w:rPr>
        <w:t>das</w:t>
      </w:r>
      <w:r w:rsidR="00E61750" w:rsidRPr="0088090F">
        <w:rPr>
          <w:noProof/>
          <w:szCs w:val="22"/>
        </w:rPr>
        <w:t xml:space="preserve"> células T CD4+ e CD8+ e na percentagem de linfócitos </w:t>
      </w:r>
      <w:r w:rsidR="005564D0" w:rsidRPr="0088090F">
        <w:rPr>
          <w:noProof/>
          <w:szCs w:val="22"/>
        </w:rPr>
        <w:t xml:space="preserve">no sangue </w:t>
      </w:r>
      <w:r w:rsidR="00E61750" w:rsidRPr="0088090F">
        <w:rPr>
          <w:noProof/>
          <w:szCs w:val="22"/>
        </w:rPr>
        <w:t>periférico</w:t>
      </w:r>
      <w:r w:rsidR="005564D0" w:rsidRPr="0088090F">
        <w:rPr>
          <w:noProof/>
          <w:szCs w:val="22"/>
        </w:rPr>
        <w:t xml:space="preserve"> total</w:t>
      </w:r>
      <w:r w:rsidR="00E61750" w:rsidRPr="0088090F">
        <w:rPr>
          <w:noProof/>
          <w:szCs w:val="22"/>
        </w:rPr>
        <w:t xml:space="preserve"> e na medula óssea</w:t>
      </w:r>
      <w:r w:rsidR="005564D0" w:rsidRPr="0088090F">
        <w:rPr>
          <w:noProof/>
          <w:szCs w:val="22"/>
        </w:rPr>
        <w:t>, com o tratamento com daratumumab</w:t>
      </w:r>
      <w:r w:rsidR="00E61750" w:rsidRPr="0088090F">
        <w:rPr>
          <w:noProof/>
          <w:szCs w:val="22"/>
        </w:rPr>
        <w:t>. A</w:t>
      </w:r>
      <w:r w:rsidR="005564D0" w:rsidRPr="0088090F">
        <w:rPr>
          <w:noProof/>
          <w:szCs w:val="22"/>
        </w:rPr>
        <w:t>dicionalmente</w:t>
      </w:r>
      <w:r w:rsidR="00E61750" w:rsidRPr="0088090F">
        <w:rPr>
          <w:noProof/>
          <w:szCs w:val="22"/>
        </w:rPr>
        <w:t>, a sequenciaç</w:t>
      </w:r>
      <w:r w:rsidR="005564D0" w:rsidRPr="0088090F">
        <w:rPr>
          <w:noProof/>
          <w:szCs w:val="22"/>
        </w:rPr>
        <w:t xml:space="preserve">ão de </w:t>
      </w:r>
      <w:r w:rsidR="00A730A4" w:rsidRPr="0088090F">
        <w:rPr>
          <w:noProof/>
          <w:szCs w:val="22"/>
        </w:rPr>
        <w:t>ADN</w:t>
      </w:r>
      <w:r w:rsidR="005564D0" w:rsidRPr="0088090F">
        <w:rPr>
          <w:noProof/>
          <w:szCs w:val="22"/>
        </w:rPr>
        <w:t xml:space="preserve"> </w:t>
      </w:r>
      <w:r w:rsidR="00E61750" w:rsidRPr="0088090F">
        <w:rPr>
          <w:noProof/>
          <w:szCs w:val="22"/>
        </w:rPr>
        <w:t>do</w:t>
      </w:r>
      <w:r w:rsidR="005564D0" w:rsidRPr="0088090F">
        <w:rPr>
          <w:noProof/>
          <w:szCs w:val="22"/>
        </w:rPr>
        <w:t>s</w:t>
      </w:r>
      <w:r w:rsidR="00E61750" w:rsidRPr="0088090F">
        <w:rPr>
          <w:noProof/>
          <w:szCs w:val="22"/>
        </w:rPr>
        <w:t xml:space="preserve"> recetor</w:t>
      </w:r>
      <w:r w:rsidR="005564D0" w:rsidRPr="0088090F">
        <w:rPr>
          <w:noProof/>
          <w:szCs w:val="22"/>
        </w:rPr>
        <w:t>es</w:t>
      </w:r>
      <w:r w:rsidR="00E61750" w:rsidRPr="0088090F">
        <w:rPr>
          <w:noProof/>
          <w:szCs w:val="22"/>
        </w:rPr>
        <w:t xml:space="preserve"> das c</w:t>
      </w:r>
      <w:r w:rsidR="005564D0" w:rsidRPr="0088090F">
        <w:rPr>
          <w:noProof/>
          <w:szCs w:val="22"/>
        </w:rPr>
        <w:t>élulas T verificou</w:t>
      </w:r>
      <w:r w:rsidR="00E61750" w:rsidRPr="0088090F">
        <w:rPr>
          <w:noProof/>
          <w:szCs w:val="22"/>
        </w:rPr>
        <w:t xml:space="preserve"> que a </w:t>
      </w:r>
      <w:r w:rsidR="005564D0" w:rsidRPr="0088090F">
        <w:rPr>
          <w:noProof/>
          <w:szCs w:val="22"/>
        </w:rPr>
        <w:t>clonalidade</w:t>
      </w:r>
      <w:r w:rsidR="00E61750" w:rsidRPr="0088090F">
        <w:rPr>
          <w:noProof/>
          <w:szCs w:val="22"/>
        </w:rPr>
        <w:t xml:space="preserve"> das células T </w:t>
      </w:r>
      <w:r w:rsidR="005564D0" w:rsidRPr="0088090F">
        <w:rPr>
          <w:noProof/>
          <w:szCs w:val="22"/>
        </w:rPr>
        <w:t>aumentou</w:t>
      </w:r>
      <w:r w:rsidR="00E61750" w:rsidRPr="0088090F">
        <w:rPr>
          <w:noProof/>
          <w:szCs w:val="22"/>
        </w:rPr>
        <w:t xml:space="preserve"> com o tratamento com daratumumab, indicando efeitos </w:t>
      </w:r>
      <w:r w:rsidR="005564D0" w:rsidRPr="0088090F">
        <w:rPr>
          <w:noProof/>
          <w:szCs w:val="22"/>
        </w:rPr>
        <w:t>d</w:t>
      </w:r>
      <w:r w:rsidR="00A730A4" w:rsidRPr="0088090F">
        <w:rPr>
          <w:noProof/>
          <w:szCs w:val="22"/>
        </w:rPr>
        <w:t>e</w:t>
      </w:r>
      <w:r w:rsidR="005564D0" w:rsidRPr="0088090F">
        <w:rPr>
          <w:noProof/>
          <w:szCs w:val="22"/>
        </w:rPr>
        <w:t xml:space="preserve"> modulação imunitária</w:t>
      </w:r>
      <w:r w:rsidR="00E61750" w:rsidRPr="0088090F">
        <w:rPr>
          <w:noProof/>
          <w:szCs w:val="22"/>
        </w:rPr>
        <w:t xml:space="preserve"> </w:t>
      </w:r>
      <w:r w:rsidR="00A730A4" w:rsidRPr="0088090F">
        <w:rPr>
          <w:noProof/>
          <w:szCs w:val="22"/>
        </w:rPr>
        <w:t xml:space="preserve">que </w:t>
      </w:r>
      <w:r w:rsidR="00E61750" w:rsidRPr="0088090F">
        <w:rPr>
          <w:noProof/>
          <w:szCs w:val="22"/>
        </w:rPr>
        <w:t>podem contribuir para a resposta clínica.</w:t>
      </w:r>
    </w:p>
    <w:p w14:paraId="30CA94D3" w14:textId="77777777" w:rsidR="00342D9C" w:rsidRPr="0088090F" w:rsidRDefault="00342D9C" w:rsidP="005C370E">
      <w:pPr>
        <w:autoSpaceDE w:val="0"/>
        <w:autoSpaceDN w:val="0"/>
        <w:adjustRightInd w:val="0"/>
        <w:rPr>
          <w:noProof/>
          <w:szCs w:val="22"/>
        </w:rPr>
      </w:pPr>
    </w:p>
    <w:p w14:paraId="66BC3572" w14:textId="77777777" w:rsidR="00604A86" w:rsidRPr="0088090F" w:rsidRDefault="0088646C" w:rsidP="005C370E">
      <w:pPr>
        <w:autoSpaceDE w:val="0"/>
        <w:autoSpaceDN w:val="0"/>
        <w:adjustRightInd w:val="0"/>
        <w:rPr>
          <w:noProof/>
          <w:szCs w:val="22"/>
        </w:rPr>
      </w:pPr>
      <w:r w:rsidRPr="0088090F">
        <w:rPr>
          <w:noProof/>
          <w:szCs w:val="22"/>
        </w:rPr>
        <w:t>O d</w:t>
      </w:r>
      <w:r w:rsidR="00604A86" w:rsidRPr="0088090F">
        <w:rPr>
          <w:noProof/>
          <w:szCs w:val="22"/>
        </w:rPr>
        <w:t xml:space="preserve">aratumumab </w:t>
      </w:r>
      <w:r w:rsidRPr="0088090F">
        <w:rPr>
          <w:noProof/>
          <w:szCs w:val="22"/>
        </w:rPr>
        <w:t>induz</w:t>
      </w:r>
      <w:r w:rsidR="00FD1BCE" w:rsidRPr="0088090F">
        <w:rPr>
          <w:noProof/>
          <w:szCs w:val="22"/>
        </w:rPr>
        <w:t>iu</w:t>
      </w:r>
      <w:r w:rsidRPr="0088090F">
        <w:rPr>
          <w:noProof/>
          <w:szCs w:val="22"/>
        </w:rPr>
        <w:t xml:space="preserve"> a apoptose </w:t>
      </w:r>
      <w:r w:rsidR="004D7C6B" w:rsidRPr="0088090F">
        <w:rPr>
          <w:i/>
          <w:noProof/>
          <w:szCs w:val="22"/>
        </w:rPr>
        <w:t>in vitro</w:t>
      </w:r>
      <w:r w:rsidR="004D7C6B" w:rsidRPr="0088090F">
        <w:rPr>
          <w:noProof/>
          <w:szCs w:val="22"/>
        </w:rPr>
        <w:t xml:space="preserve"> </w:t>
      </w:r>
      <w:r w:rsidRPr="0088090F">
        <w:rPr>
          <w:noProof/>
          <w:szCs w:val="22"/>
        </w:rPr>
        <w:t>após ligação cruzada mediada pelo F</w:t>
      </w:r>
      <w:r w:rsidR="00604A86" w:rsidRPr="0088090F">
        <w:rPr>
          <w:noProof/>
          <w:szCs w:val="22"/>
        </w:rPr>
        <w:t>c</w:t>
      </w:r>
      <w:r w:rsidR="00CD7488" w:rsidRPr="0088090F">
        <w:rPr>
          <w:noProof/>
          <w:szCs w:val="22"/>
        </w:rPr>
        <w:t xml:space="preserve">. </w:t>
      </w:r>
      <w:r w:rsidRPr="0088090F">
        <w:rPr>
          <w:noProof/>
          <w:szCs w:val="22"/>
        </w:rPr>
        <w:t>Adicionalmente</w:t>
      </w:r>
      <w:r w:rsidR="00CD7488" w:rsidRPr="0088090F">
        <w:rPr>
          <w:noProof/>
          <w:szCs w:val="22"/>
        </w:rPr>
        <w:t>,</w:t>
      </w:r>
      <w:r w:rsidRPr="0088090F">
        <w:rPr>
          <w:noProof/>
          <w:szCs w:val="22"/>
        </w:rPr>
        <w:t xml:space="preserve"> o</w:t>
      </w:r>
      <w:r w:rsidR="00604A86" w:rsidRPr="0088090F">
        <w:rPr>
          <w:noProof/>
          <w:szCs w:val="22"/>
        </w:rPr>
        <w:t xml:space="preserve"> </w:t>
      </w:r>
      <w:r w:rsidR="00CD7488" w:rsidRPr="0088090F">
        <w:rPr>
          <w:noProof/>
          <w:szCs w:val="22"/>
        </w:rPr>
        <w:t xml:space="preserve">daratumumab </w:t>
      </w:r>
      <w:r w:rsidRPr="0088090F">
        <w:rPr>
          <w:noProof/>
          <w:szCs w:val="22"/>
        </w:rPr>
        <w:t>modul</w:t>
      </w:r>
      <w:r w:rsidR="00FD1BCE" w:rsidRPr="0088090F">
        <w:rPr>
          <w:noProof/>
          <w:szCs w:val="22"/>
        </w:rPr>
        <w:t>ou</w:t>
      </w:r>
      <w:r w:rsidRPr="0088090F">
        <w:rPr>
          <w:noProof/>
          <w:szCs w:val="22"/>
        </w:rPr>
        <w:t xml:space="preserve"> a atividade </w:t>
      </w:r>
      <w:r w:rsidR="004D7C6B" w:rsidRPr="0088090F">
        <w:rPr>
          <w:noProof/>
          <w:szCs w:val="22"/>
        </w:rPr>
        <w:t>enzimática</w:t>
      </w:r>
      <w:r w:rsidRPr="0088090F">
        <w:rPr>
          <w:noProof/>
          <w:szCs w:val="22"/>
        </w:rPr>
        <w:t xml:space="preserve"> do </w:t>
      </w:r>
      <w:r w:rsidR="00604A86" w:rsidRPr="0088090F">
        <w:rPr>
          <w:noProof/>
          <w:szCs w:val="22"/>
        </w:rPr>
        <w:t xml:space="preserve">CD38, </w:t>
      </w:r>
      <w:r w:rsidRPr="0088090F">
        <w:rPr>
          <w:noProof/>
          <w:szCs w:val="22"/>
        </w:rPr>
        <w:t>inibindo a atividade enzimática da ciclase e estimulando a ativ</w:t>
      </w:r>
      <w:r w:rsidR="004D7C6B" w:rsidRPr="0088090F">
        <w:rPr>
          <w:noProof/>
          <w:szCs w:val="22"/>
        </w:rPr>
        <w:t>id</w:t>
      </w:r>
      <w:r w:rsidRPr="0088090F">
        <w:rPr>
          <w:noProof/>
          <w:szCs w:val="22"/>
        </w:rPr>
        <w:t>ade da hidr</w:t>
      </w:r>
      <w:r w:rsidR="004D7C6B" w:rsidRPr="0088090F">
        <w:rPr>
          <w:noProof/>
          <w:szCs w:val="22"/>
        </w:rPr>
        <w:t>o</w:t>
      </w:r>
      <w:r w:rsidRPr="0088090F">
        <w:rPr>
          <w:noProof/>
          <w:szCs w:val="22"/>
        </w:rPr>
        <w:t>lase. O significado destes resultados</w:t>
      </w:r>
      <w:r w:rsidRPr="0088090F">
        <w:rPr>
          <w:i/>
          <w:noProof/>
          <w:szCs w:val="22"/>
        </w:rPr>
        <w:t xml:space="preserve"> in vitro </w:t>
      </w:r>
      <w:r w:rsidRPr="0088090F">
        <w:rPr>
          <w:noProof/>
          <w:szCs w:val="22"/>
        </w:rPr>
        <w:t>no contexto clínico, e as implicações no crescimento do tum</w:t>
      </w:r>
      <w:r w:rsidR="008B443C" w:rsidRPr="0088090F">
        <w:rPr>
          <w:noProof/>
          <w:szCs w:val="22"/>
        </w:rPr>
        <w:t xml:space="preserve">or, não </w:t>
      </w:r>
      <w:r w:rsidR="004C3865" w:rsidRPr="0088090F">
        <w:rPr>
          <w:noProof/>
          <w:szCs w:val="22"/>
        </w:rPr>
        <w:t xml:space="preserve">estão </w:t>
      </w:r>
      <w:r w:rsidR="008B443C" w:rsidRPr="0088090F">
        <w:rPr>
          <w:noProof/>
          <w:szCs w:val="22"/>
        </w:rPr>
        <w:t>bem compreendidos.</w:t>
      </w:r>
    </w:p>
    <w:p w14:paraId="5D5B4B9A" w14:textId="77777777" w:rsidR="00604A86" w:rsidRPr="0088090F" w:rsidRDefault="00604A86" w:rsidP="005C370E">
      <w:pPr>
        <w:autoSpaceDE w:val="0"/>
        <w:autoSpaceDN w:val="0"/>
        <w:adjustRightInd w:val="0"/>
        <w:rPr>
          <w:noProof/>
          <w:szCs w:val="22"/>
        </w:rPr>
      </w:pPr>
    </w:p>
    <w:p w14:paraId="12703016" w14:textId="77777777" w:rsidR="00401FCA" w:rsidRDefault="00401FCA" w:rsidP="005C370E">
      <w:pPr>
        <w:keepNext/>
        <w:rPr>
          <w:noProof/>
          <w:szCs w:val="22"/>
          <w:u w:val="single"/>
        </w:rPr>
      </w:pPr>
      <w:r w:rsidRPr="0088090F">
        <w:rPr>
          <w:noProof/>
          <w:szCs w:val="22"/>
          <w:u w:val="single"/>
        </w:rPr>
        <w:t>Efeitos farmacodinâmicos</w:t>
      </w:r>
    </w:p>
    <w:p w14:paraId="74F16700" w14:textId="77777777" w:rsidR="00151640" w:rsidRPr="0088090F" w:rsidRDefault="00151640" w:rsidP="005C370E">
      <w:pPr>
        <w:keepNext/>
        <w:rPr>
          <w:noProof/>
          <w:szCs w:val="22"/>
        </w:rPr>
      </w:pPr>
    </w:p>
    <w:p w14:paraId="6C094EE1" w14:textId="77777777" w:rsidR="00604A86" w:rsidRPr="0088090F" w:rsidRDefault="00B432E1" w:rsidP="005C370E">
      <w:pPr>
        <w:keepNext/>
        <w:autoSpaceDE w:val="0"/>
        <w:autoSpaceDN w:val="0"/>
        <w:adjustRightInd w:val="0"/>
        <w:rPr>
          <w:i/>
          <w:noProof/>
          <w:szCs w:val="22"/>
        </w:rPr>
      </w:pPr>
      <w:r w:rsidRPr="0088090F">
        <w:rPr>
          <w:i/>
          <w:noProof/>
          <w:szCs w:val="22"/>
        </w:rPr>
        <w:t xml:space="preserve">Células </w:t>
      </w:r>
      <w:r w:rsidR="00604A86" w:rsidRPr="0088090F">
        <w:rPr>
          <w:i/>
          <w:noProof/>
          <w:szCs w:val="22"/>
        </w:rPr>
        <w:t xml:space="preserve">Natural killer (NK) </w:t>
      </w:r>
      <w:r w:rsidRPr="0088090F">
        <w:rPr>
          <w:i/>
          <w:noProof/>
          <w:szCs w:val="22"/>
        </w:rPr>
        <w:t>e contagem de células T</w:t>
      </w:r>
    </w:p>
    <w:p w14:paraId="3C23EC86" w14:textId="77777777" w:rsidR="00604A86" w:rsidRPr="0088090F" w:rsidRDefault="00B432E1" w:rsidP="005C370E">
      <w:pPr>
        <w:autoSpaceDE w:val="0"/>
        <w:autoSpaceDN w:val="0"/>
        <w:adjustRightInd w:val="0"/>
        <w:rPr>
          <w:noProof/>
          <w:szCs w:val="22"/>
        </w:rPr>
      </w:pPr>
      <w:r w:rsidRPr="0088090F">
        <w:rPr>
          <w:noProof/>
          <w:szCs w:val="22"/>
        </w:rPr>
        <w:t xml:space="preserve">As células </w:t>
      </w:r>
      <w:r w:rsidR="00D865DD" w:rsidRPr="0088090F">
        <w:rPr>
          <w:noProof/>
          <w:szCs w:val="22"/>
        </w:rPr>
        <w:t xml:space="preserve">NK </w:t>
      </w:r>
      <w:r w:rsidRPr="0088090F">
        <w:rPr>
          <w:noProof/>
          <w:szCs w:val="22"/>
        </w:rPr>
        <w:t xml:space="preserve">são conhecidas por expressar níveis </w:t>
      </w:r>
      <w:r w:rsidR="004D7C6B" w:rsidRPr="0088090F">
        <w:rPr>
          <w:noProof/>
          <w:szCs w:val="22"/>
        </w:rPr>
        <w:t xml:space="preserve">elevados </w:t>
      </w:r>
      <w:r w:rsidRPr="0088090F">
        <w:rPr>
          <w:noProof/>
          <w:szCs w:val="22"/>
        </w:rPr>
        <w:t xml:space="preserve">de </w:t>
      </w:r>
      <w:r w:rsidR="00604A86" w:rsidRPr="0088090F">
        <w:rPr>
          <w:noProof/>
          <w:szCs w:val="22"/>
        </w:rPr>
        <w:t xml:space="preserve">CD38 </w:t>
      </w:r>
      <w:r w:rsidRPr="0088090F">
        <w:rPr>
          <w:noProof/>
          <w:szCs w:val="22"/>
        </w:rPr>
        <w:t xml:space="preserve">e são suscetíveis à lise celular mediada pelo </w:t>
      </w:r>
      <w:r w:rsidR="00604A86" w:rsidRPr="0088090F">
        <w:rPr>
          <w:noProof/>
          <w:szCs w:val="22"/>
        </w:rPr>
        <w:t xml:space="preserve">daratumumab. </w:t>
      </w:r>
      <w:r w:rsidRPr="0088090F">
        <w:rPr>
          <w:noProof/>
          <w:szCs w:val="22"/>
        </w:rPr>
        <w:t xml:space="preserve">Foram observadas diminuições na contagem absoluta e </w:t>
      </w:r>
      <w:r w:rsidR="00E61750" w:rsidRPr="0088090F">
        <w:rPr>
          <w:noProof/>
          <w:szCs w:val="22"/>
        </w:rPr>
        <w:t xml:space="preserve">na </w:t>
      </w:r>
      <w:r w:rsidRPr="0088090F">
        <w:rPr>
          <w:noProof/>
          <w:szCs w:val="22"/>
        </w:rPr>
        <w:t xml:space="preserve">percentagem de células </w:t>
      </w:r>
      <w:r w:rsidR="00604A86" w:rsidRPr="0088090F">
        <w:rPr>
          <w:noProof/>
          <w:szCs w:val="22"/>
        </w:rPr>
        <w:t xml:space="preserve">NK </w:t>
      </w:r>
      <w:r w:rsidRPr="0088090F">
        <w:rPr>
          <w:noProof/>
          <w:szCs w:val="22"/>
        </w:rPr>
        <w:t>totais</w:t>
      </w:r>
      <w:r w:rsidR="00604A86" w:rsidRPr="0088090F">
        <w:rPr>
          <w:noProof/>
          <w:szCs w:val="22"/>
        </w:rPr>
        <w:t xml:space="preserve"> (CD16+CD56+)</w:t>
      </w:r>
      <w:r w:rsidR="004D7C6B" w:rsidRPr="0088090F">
        <w:rPr>
          <w:noProof/>
          <w:szCs w:val="22"/>
        </w:rPr>
        <w:t xml:space="preserve"> </w:t>
      </w:r>
      <w:r w:rsidRPr="0088090F">
        <w:rPr>
          <w:noProof/>
          <w:szCs w:val="22"/>
        </w:rPr>
        <w:t xml:space="preserve">e </w:t>
      </w:r>
      <w:r w:rsidR="004D7C6B" w:rsidRPr="0088090F">
        <w:rPr>
          <w:noProof/>
          <w:szCs w:val="22"/>
        </w:rPr>
        <w:t xml:space="preserve">foram observadas </w:t>
      </w:r>
      <w:r w:rsidRPr="0088090F">
        <w:rPr>
          <w:noProof/>
          <w:szCs w:val="22"/>
        </w:rPr>
        <w:t>células NK ativadas</w:t>
      </w:r>
      <w:r w:rsidR="00604A86" w:rsidRPr="0088090F">
        <w:rPr>
          <w:noProof/>
          <w:szCs w:val="22"/>
        </w:rPr>
        <w:t xml:space="preserve"> (CD16+CD56</w:t>
      </w:r>
      <w:r w:rsidR="00604A86" w:rsidRPr="0088090F">
        <w:rPr>
          <w:noProof/>
          <w:szCs w:val="22"/>
          <w:vertAlign w:val="superscript"/>
        </w:rPr>
        <w:t>dim</w:t>
      </w:r>
      <w:r w:rsidR="00604A86" w:rsidRPr="0088090F">
        <w:rPr>
          <w:noProof/>
          <w:szCs w:val="22"/>
        </w:rPr>
        <w:t xml:space="preserve">) </w:t>
      </w:r>
      <w:r w:rsidRPr="0088090F">
        <w:rPr>
          <w:noProof/>
          <w:szCs w:val="22"/>
        </w:rPr>
        <w:t>em todo o sangue periférico e medula óssea</w:t>
      </w:r>
      <w:r w:rsidR="004D7C6B" w:rsidRPr="0088090F">
        <w:rPr>
          <w:noProof/>
          <w:szCs w:val="22"/>
        </w:rPr>
        <w:t>, com o</w:t>
      </w:r>
      <w:r w:rsidRPr="0088090F">
        <w:rPr>
          <w:noProof/>
          <w:szCs w:val="22"/>
        </w:rPr>
        <w:t xml:space="preserve"> tratamento com </w:t>
      </w:r>
      <w:r w:rsidR="00E51772" w:rsidRPr="0088090F">
        <w:rPr>
          <w:noProof/>
          <w:szCs w:val="22"/>
        </w:rPr>
        <w:t>daratumumab</w:t>
      </w:r>
      <w:r w:rsidRPr="0088090F">
        <w:rPr>
          <w:noProof/>
          <w:szCs w:val="22"/>
        </w:rPr>
        <w:t>.</w:t>
      </w:r>
      <w:r w:rsidR="00604A86" w:rsidRPr="0088090F">
        <w:rPr>
          <w:noProof/>
          <w:szCs w:val="22"/>
        </w:rPr>
        <w:t xml:space="preserve"> </w:t>
      </w:r>
      <w:r w:rsidRPr="0088090F">
        <w:rPr>
          <w:noProof/>
          <w:szCs w:val="22"/>
        </w:rPr>
        <w:t>Contudo, os níveis basais de células NK não mostraram uma asso</w:t>
      </w:r>
      <w:r w:rsidR="008B443C" w:rsidRPr="0088090F">
        <w:rPr>
          <w:noProof/>
          <w:szCs w:val="22"/>
        </w:rPr>
        <w:t>ciação com a resposta clínica.</w:t>
      </w:r>
    </w:p>
    <w:p w14:paraId="4935A1FA" w14:textId="77777777" w:rsidR="001A1ADB" w:rsidRPr="0088090F" w:rsidRDefault="001A1ADB" w:rsidP="005C370E">
      <w:pPr>
        <w:rPr>
          <w:noProof/>
        </w:rPr>
      </w:pPr>
    </w:p>
    <w:p w14:paraId="2993D0BC" w14:textId="77777777" w:rsidR="008B443C" w:rsidRDefault="00FF7A81" w:rsidP="005C370E">
      <w:pPr>
        <w:keepNext/>
        <w:autoSpaceDE w:val="0"/>
        <w:autoSpaceDN w:val="0"/>
        <w:adjustRightInd w:val="0"/>
        <w:rPr>
          <w:noProof/>
          <w:szCs w:val="22"/>
          <w:u w:val="single"/>
        </w:rPr>
      </w:pPr>
      <w:r w:rsidRPr="0088090F">
        <w:rPr>
          <w:noProof/>
          <w:szCs w:val="22"/>
          <w:u w:val="single"/>
        </w:rPr>
        <w:t>Imunogenicidade</w:t>
      </w:r>
    </w:p>
    <w:p w14:paraId="26BB78C4" w14:textId="77777777" w:rsidR="00151640" w:rsidRPr="0088090F" w:rsidRDefault="00151640" w:rsidP="005C370E">
      <w:pPr>
        <w:keepNext/>
        <w:autoSpaceDE w:val="0"/>
        <w:autoSpaceDN w:val="0"/>
        <w:adjustRightInd w:val="0"/>
        <w:rPr>
          <w:i/>
          <w:iCs/>
          <w:noProof/>
          <w:szCs w:val="22"/>
        </w:rPr>
      </w:pPr>
    </w:p>
    <w:p w14:paraId="0114C116" w14:textId="77777777" w:rsidR="00744EA5" w:rsidRPr="0088090F" w:rsidRDefault="002B2882" w:rsidP="005C370E">
      <w:pPr>
        <w:autoSpaceDE w:val="0"/>
        <w:autoSpaceDN w:val="0"/>
        <w:adjustRightInd w:val="0"/>
        <w:rPr>
          <w:noProof/>
        </w:rPr>
      </w:pPr>
      <w:r w:rsidRPr="0088090F">
        <w:rPr>
          <w:noProof/>
        </w:rPr>
        <w:t xml:space="preserve">Em doentes tratados com daratumumab intravenoso em </w:t>
      </w:r>
      <w:r w:rsidR="00151640">
        <w:rPr>
          <w:noProof/>
        </w:rPr>
        <w:t>estudos</w:t>
      </w:r>
      <w:r w:rsidRPr="0088090F">
        <w:rPr>
          <w:noProof/>
        </w:rPr>
        <w:t xml:space="preserve"> clínicos, menos de 1% dos doentes desenvolveram anticorpos anti-daratumumab decorrentes do tratamento.</w:t>
      </w:r>
    </w:p>
    <w:p w14:paraId="14402038" w14:textId="77777777" w:rsidR="00E51772" w:rsidRPr="0088090F" w:rsidRDefault="00E51772" w:rsidP="005C370E">
      <w:pPr>
        <w:autoSpaceDE w:val="0"/>
        <w:autoSpaceDN w:val="0"/>
        <w:adjustRightInd w:val="0"/>
        <w:rPr>
          <w:noProof/>
          <w:szCs w:val="22"/>
        </w:rPr>
      </w:pPr>
    </w:p>
    <w:p w14:paraId="7B20B2CC" w14:textId="77777777" w:rsidR="00401FCA" w:rsidRDefault="00401FCA" w:rsidP="005C370E">
      <w:pPr>
        <w:keepNext/>
        <w:rPr>
          <w:noProof/>
          <w:szCs w:val="22"/>
          <w:u w:val="single"/>
        </w:rPr>
      </w:pPr>
      <w:r w:rsidRPr="0088090F">
        <w:rPr>
          <w:noProof/>
          <w:szCs w:val="22"/>
          <w:u w:val="single"/>
        </w:rPr>
        <w:lastRenderedPageBreak/>
        <w:t>Eficácia e segurança clínicas</w:t>
      </w:r>
    </w:p>
    <w:p w14:paraId="30783921" w14:textId="77777777" w:rsidR="00E63EC9" w:rsidRPr="0088090F" w:rsidRDefault="00E63EC9" w:rsidP="005C370E">
      <w:pPr>
        <w:keepNext/>
        <w:rPr>
          <w:noProof/>
          <w:szCs w:val="22"/>
          <w:u w:val="single"/>
        </w:rPr>
      </w:pPr>
    </w:p>
    <w:p w14:paraId="0F347059" w14:textId="77777777" w:rsidR="000F3C99" w:rsidRPr="00C247D5" w:rsidRDefault="003A7598" w:rsidP="005C370E">
      <w:pPr>
        <w:keepNext/>
        <w:rPr>
          <w:i/>
          <w:noProof/>
          <w:szCs w:val="22"/>
          <w:u w:val="single"/>
        </w:rPr>
      </w:pPr>
      <w:r w:rsidRPr="00C247D5">
        <w:rPr>
          <w:i/>
          <w:noProof/>
          <w:szCs w:val="22"/>
          <w:u w:val="single"/>
        </w:rPr>
        <w:t xml:space="preserve">Mieloma múltiplo </w:t>
      </w:r>
      <w:r w:rsidR="00C82034" w:rsidRPr="00C247D5">
        <w:rPr>
          <w:i/>
          <w:noProof/>
          <w:szCs w:val="22"/>
          <w:u w:val="single"/>
        </w:rPr>
        <w:t>recém-diagnosticado</w:t>
      </w:r>
    </w:p>
    <w:p w14:paraId="69C6B323" w14:textId="77777777" w:rsidR="00CE7D93" w:rsidRPr="00C247D5" w:rsidRDefault="00CE7D93" w:rsidP="005C370E">
      <w:pPr>
        <w:rPr>
          <w:i/>
          <w:iCs/>
          <w:noProof/>
          <w:szCs w:val="22"/>
        </w:rPr>
      </w:pPr>
      <w:r w:rsidRPr="00C247D5">
        <w:rPr>
          <w:i/>
          <w:iCs/>
          <w:noProof/>
          <w:szCs w:val="22"/>
        </w:rPr>
        <w:t xml:space="preserve">Terapêutica </w:t>
      </w:r>
      <w:r w:rsidR="00B712CF" w:rsidRPr="00C247D5">
        <w:rPr>
          <w:i/>
          <w:iCs/>
          <w:noProof/>
          <w:szCs w:val="22"/>
        </w:rPr>
        <w:t>em</w:t>
      </w:r>
      <w:r w:rsidRPr="00C247D5">
        <w:rPr>
          <w:i/>
          <w:iCs/>
          <w:noProof/>
          <w:szCs w:val="22"/>
        </w:rPr>
        <w:t xml:space="preserve"> </w:t>
      </w:r>
      <w:r w:rsidR="00E06A70" w:rsidRPr="00C247D5">
        <w:rPr>
          <w:i/>
          <w:iCs/>
          <w:noProof/>
          <w:szCs w:val="22"/>
        </w:rPr>
        <w:t>associação</w:t>
      </w:r>
      <w:r w:rsidRPr="00C247D5">
        <w:rPr>
          <w:i/>
          <w:iCs/>
          <w:noProof/>
          <w:szCs w:val="22"/>
        </w:rPr>
        <w:t xml:space="preserve"> com lenalidomida e dexametasona em doentes</w:t>
      </w:r>
      <w:r w:rsidR="000F3C99" w:rsidRPr="00C247D5">
        <w:rPr>
          <w:i/>
          <w:iCs/>
          <w:noProof/>
          <w:szCs w:val="22"/>
        </w:rPr>
        <w:t xml:space="preserve"> </w:t>
      </w:r>
      <w:r w:rsidR="00B712CF" w:rsidRPr="00C247D5">
        <w:rPr>
          <w:i/>
          <w:iCs/>
          <w:noProof/>
          <w:szCs w:val="22"/>
        </w:rPr>
        <w:t xml:space="preserve">não </w:t>
      </w:r>
      <w:r w:rsidR="00DB748F" w:rsidRPr="00C247D5">
        <w:rPr>
          <w:i/>
          <w:iCs/>
          <w:noProof/>
          <w:szCs w:val="22"/>
        </w:rPr>
        <w:t>e</w:t>
      </w:r>
      <w:r w:rsidRPr="00C247D5">
        <w:rPr>
          <w:i/>
          <w:iCs/>
          <w:noProof/>
          <w:szCs w:val="22"/>
        </w:rPr>
        <w:t>legíveis para transplante autólogo de células</w:t>
      </w:r>
      <w:r w:rsidR="00E446A0" w:rsidRPr="00C247D5">
        <w:rPr>
          <w:i/>
          <w:iCs/>
          <w:noProof/>
          <w:szCs w:val="22"/>
        </w:rPr>
        <w:t xml:space="preserve"> estaminais</w:t>
      </w:r>
    </w:p>
    <w:p w14:paraId="06D33763" w14:textId="77777777" w:rsidR="00CE7D93" w:rsidRPr="0088090F" w:rsidRDefault="00CE7D93" w:rsidP="005C370E">
      <w:pPr>
        <w:rPr>
          <w:bCs/>
          <w:iCs/>
          <w:noProof/>
          <w:szCs w:val="22"/>
        </w:rPr>
      </w:pPr>
      <w:r w:rsidRPr="0088090F">
        <w:rPr>
          <w:noProof/>
          <w:szCs w:val="22"/>
        </w:rPr>
        <w:t xml:space="preserve">O estudo MMY3008, </w:t>
      </w:r>
      <w:r w:rsidR="00B712CF" w:rsidRPr="0088090F">
        <w:rPr>
          <w:noProof/>
          <w:szCs w:val="22"/>
        </w:rPr>
        <w:t>de fase III, aleatorizado,</w:t>
      </w:r>
      <w:r w:rsidR="00061203" w:rsidRPr="0088090F">
        <w:rPr>
          <w:noProof/>
          <w:szCs w:val="22"/>
        </w:rPr>
        <w:t xml:space="preserve"> </w:t>
      </w:r>
      <w:r w:rsidR="00B712CF" w:rsidRPr="0088090F">
        <w:rPr>
          <w:noProof/>
          <w:szCs w:val="22"/>
        </w:rPr>
        <w:t xml:space="preserve">aberto </w:t>
      </w:r>
      <w:r w:rsidR="00061203" w:rsidRPr="0088090F">
        <w:rPr>
          <w:noProof/>
          <w:szCs w:val="22"/>
        </w:rPr>
        <w:t>e</w:t>
      </w:r>
      <w:r w:rsidRPr="0088090F">
        <w:rPr>
          <w:noProof/>
          <w:szCs w:val="22"/>
        </w:rPr>
        <w:t xml:space="preserve"> controlado por comparador ativo</w:t>
      </w:r>
      <w:r w:rsidR="00D107ED" w:rsidRPr="0088090F">
        <w:rPr>
          <w:noProof/>
          <w:szCs w:val="22"/>
        </w:rPr>
        <w:t xml:space="preserve">, </w:t>
      </w:r>
      <w:r w:rsidR="00D107ED" w:rsidRPr="0088090F">
        <w:rPr>
          <w:bCs/>
          <w:iCs/>
          <w:noProof/>
          <w:szCs w:val="22"/>
        </w:rPr>
        <w:t xml:space="preserve">comparou a terapêutica com DARZALEX 16 mg/kg em </w:t>
      </w:r>
      <w:r w:rsidR="00E06A70" w:rsidRPr="0088090F">
        <w:rPr>
          <w:bCs/>
          <w:iCs/>
          <w:noProof/>
          <w:szCs w:val="22"/>
        </w:rPr>
        <w:t>associação</w:t>
      </w:r>
      <w:r w:rsidR="00D107ED" w:rsidRPr="0088090F">
        <w:rPr>
          <w:bCs/>
          <w:iCs/>
          <w:noProof/>
          <w:szCs w:val="22"/>
        </w:rPr>
        <w:t xml:space="preserve"> com lenalidomida e dexametasona </w:t>
      </w:r>
      <w:r w:rsidR="00A96E5A" w:rsidRPr="0088090F">
        <w:rPr>
          <w:bCs/>
          <w:iCs/>
          <w:noProof/>
          <w:szCs w:val="22"/>
        </w:rPr>
        <w:t>em baixa dose</w:t>
      </w:r>
      <w:r w:rsidR="00D107ED" w:rsidRPr="0088090F">
        <w:rPr>
          <w:bCs/>
          <w:iCs/>
          <w:noProof/>
          <w:szCs w:val="22"/>
        </w:rPr>
        <w:t xml:space="preserve"> (DRd)</w:t>
      </w:r>
      <w:r w:rsidR="00CA241F" w:rsidRPr="0088090F">
        <w:rPr>
          <w:bCs/>
          <w:iCs/>
          <w:noProof/>
          <w:szCs w:val="22"/>
        </w:rPr>
        <w:t xml:space="preserve"> </w:t>
      </w:r>
      <w:r w:rsidR="00B712CF" w:rsidRPr="0088090F">
        <w:rPr>
          <w:bCs/>
          <w:iCs/>
          <w:noProof/>
          <w:szCs w:val="22"/>
        </w:rPr>
        <w:t>à</w:t>
      </w:r>
      <w:r w:rsidR="00A72758" w:rsidRPr="0088090F">
        <w:rPr>
          <w:bCs/>
          <w:iCs/>
          <w:noProof/>
          <w:szCs w:val="22"/>
        </w:rPr>
        <w:t xml:space="preserve"> </w:t>
      </w:r>
      <w:r w:rsidR="00CA241F" w:rsidRPr="0088090F">
        <w:rPr>
          <w:bCs/>
          <w:iCs/>
          <w:noProof/>
          <w:szCs w:val="22"/>
        </w:rPr>
        <w:t xml:space="preserve">terapêutica com lenalidomida </w:t>
      </w:r>
      <w:r w:rsidR="00A96E5A" w:rsidRPr="0088090F">
        <w:rPr>
          <w:bCs/>
          <w:iCs/>
          <w:noProof/>
          <w:szCs w:val="22"/>
        </w:rPr>
        <w:t>e dexametasona em baixa dose</w:t>
      </w:r>
      <w:r w:rsidR="000F3C99" w:rsidRPr="0088090F">
        <w:rPr>
          <w:bCs/>
          <w:iCs/>
          <w:noProof/>
          <w:szCs w:val="22"/>
        </w:rPr>
        <w:t xml:space="preserve"> </w:t>
      </w:r>
      <w:r w:rsidR="00CA241F" w:rsidRPr="0088090F">
        <w:rPr>
          <w:bCs/>
          <w:iCs/>
          <w:noProof/>
          <w:szCs w:val="22"/>
        </w:rPr>
        <w:t>(Rd) em doentes com mieloma múltiplo</w:t>
      </w:r>
      <w:r w:rsidR="009C0267" w:rsidRPr="0088090F">
        <w:rPr>
          <w:bCs/>
          <w:iCs/>
          <w:noProof/>
          <w:szCs w:val="22"/>
        </w:rPr>
        <w:t xml:space="preserve"> </w:t>
      </w:r>
      <w:r w:rsidR="00C82034" w:rsidRPr="0088090F">
        <w:rPr>
          <w:bCs/>
          <w:iCs/>
          <w:noProof/>
          <w:szCs w:val="22"/>
        </w:rPr>
        <w:t>recém-diagnosticado</w:t>
      </w:r>
      <w:r w:rsidR="00CA241F" w:rsidRPr="0088090F">
        <w:rPr>
          <w:bCs/>
          <w:iCs/>
          <w:noProof/>
          <w:szCs w:val="22"/>
        </w:rPr>
        <w:t>.</w:t>
      </w:r>
      <w:r w:rsidR="00423DB2" w:rsidRPr="0088090F">
        <w:rPr>
          <w:bCs/>
          <w:iCs/>
          <w:noProof/>
          <w:szCs w:val="22"/>
        </w:rPr>
        <w:t xml:space="preserve"> </w:t>
      </w:r>
      <w:r w:rsidR="00B712CF" w:rsidRPr="0088090F">
        <w:rPr>
          <w:bCs/>
          <w:iCs/>
          <w:noProof/>
          <w:szCs w:val="22"/>
        </w:rPr>
        <w:t>Foi administrada</w:t>
      </w:r>
      <w:r w:rsidR="00423DB2" w:rsidRPr="0088090F">
        <w:rPr>
          <w:bCs/>
          <w:iCs/>
          <w:noProof/>
          <w:szCs w:val="22"/>
        </w:rPr>
        <w:t xml:space="preserve"> lenalidomida (25 mg uma vez ao dia por via oral nos dias 1-21 dos ciclos repetidos </w:t>
      </w:r>
      <w:r w:rsidR="0079488A" w:rsidRPr="0088090F">
        <w:rPr>
          <w:bCs/>
          <w:iCs/>
          <w:noProof/>
          <w:szCs w:val="22"/>
        </w:rPr>
        <w:t xml:space="preserve">de 28 dias </w:t>
      </w:r>
      <w:r w:rsidR="00423DB2" w:rsidRPr="0088090F">
        <w:rPr>
          <w:bCs/>
          <w:iCs/>
          <w:noProof/>
          <w:szCs w:val="22"/>
        </w:rPr>
        <w:t>[4 semanas])</w:t>
      </w:r>
      <w:r w:rsidR="00A72758" w:rsidRPr="0088090F">
        <w:rPr>
          <w:bCs/>
          <w:iCs/>
          <w:noProof/>
          <w:szCs w:val="22"/>
        </w:rPr>
        <w:t xml:space="preserve"> com</w:t>
      </w:r>
      <w:r w:rsidR="00E23006" w:rsidRPr="0088090F">
        <w:rPr>
          <w:bCs/>
          <w:iCs/>
          <w:noProof/>
          <w:szCs w:val="22"/>
        </w:rPr>
        <w:t xml:space="preserve"> dose baixa de dexametasona a</w:t>
      </w:r>
      <w:r w:rsidR="00A72758" w:rsidRPr="0088090F">
        <w:rPr>
          <w:bCs/>
          <w:iCs/>
          <w:noProof/>
          <w:szCs w:val="22"/>
        </w:rPr>
        <w:t xml:space="preserve"> 40 mg/semana </w:t>
      </w:r>
      <w:r w:rsidR="00E23006" w:rsidRPr="0088090F">
        <w:rPr>
          <w:bCs/>
          <w:iCs/>
          <w:noProof/>
          <w:szCs w:val="22"/>
        </w:rPr>
        <w:t xml:space="preserve">por via </w:t>
      </w:r>
      <w:r w:rsidR="00A72758" w:rsidRPr="0088090F">
        <w:rPr>
          <w:bCs/>
          <w:iCs/>
          <w:noProof/>
          <w:szCs w:val="22"/>
        </w:rPr>
        <w:t>oral ou</w:t>
      </w:r>
      <w:r w:rsidR="000F3C99" w:rsidRPr="0088090F">
        <w:rPr>
          <w:bCs/>
          <w:iCs/>
          <w:noProof/>
          <w:szCs w:val="22"/>
        </w:rPr>
        <w:t xml:space="preserve"> </w:t>
      </w:r>
      <w:r w:rsidR="00A72758" w:rsidRPr="0088090F">
        <w:rPr>
          <w:bCs/>
          <w:iCs/>
          <w:noProof/>
          <w:szCs w:val="22"/>
        </w:rPr>
        <w:t>intravenosa (ou uma dose reduzida de 20 mg/semana em doentes &gt;75 anos ou com índice de massa corporal [IMC] &lt;18,5).</w:t>
      </w:r>
      <w:r w:rsidR="00F908DF" w:rsidRPr="0088090F">
        <w:rPr>
          <w:bCs/>
          <w:iCs/>
          <w:noProof/>
          <w:szCs w:val="22"/>
        </w:rPr>
        <w:t xml:space="preserve"> Nos dias de perfusão com DARZALEX</w:t>
      </w:r>
      <w:r w:rsidR="0079488A" w:rsidRPr="0088090F">
        <w:rPr>
          <w:bCs/>
          <w:iCs/>
          <w:noProof/>
          <w:szCs w:val="22"/>
        </w:rPr>
        <w:t>,</w:t>
      </w:r>
      <w:r w:rsidR="00F908DF" w:rsidRPr="0088090F">
        <w:rPr>
          <w:bCs/>
          <w:iCs/>
          <w:noProof/>
          <w:szCs w:val="22"/>
        </w:rPr>
        <w:t xml:space="preserve"> a dose de dexametasona foi administrada como </w:t>
      </w:r>
      <w:r w:rsidR="00591DCB" w:rsidRPr="0088090F">
        <w:rPr>
          <w:bCs/>
          <w:iCs/>
          <w:noProof/>
          <w:szCs w:val="22"/>
        </w:rPr>
        <w:t>medicamento</w:t>
      </w:r>
      <w:r w:rsidR="003442B8" w:rsidRPr="0088090F">
        <w:rPr>
          <w:bCs/>
          <w:iCs/>
          <w:noProof/>
          <w:szCs w:val="22"/>
        </w:rPr>
        <w:t xml:space="preserve"> pré-perfusão</w:t>
      </w:r>
      <w:r w:rsidR="00094D19" w:rsidRPr="0088090F">
        <w:rPr>
          <w:bCs/>
          <w:iCs/>
          <w:noProof/>
          <w:szCs w:val="22"/>
        </w:rPr>
        <w:t>. Os ajustes de dose para a lenalidomida e a dexametasona foram aplicados de acordo com as informações de prescrição do fabricante.</w:t>
      </w:r>
      <w:r w:rsidR="006D4CD2" w:rsidRPr="0088090F">
        <w:rPr>
          <w:bCs/>
          <w:iCs/>
          <w:noProof/>
          <w:szCs w:val="22"/>
        </w:rPr>
        <w:t xml:space="preserve"> O tratamento foi mantido em ambos os braços de tratamento até à progressão da doença ou toxicidade inaceitável.</w:t>
      </w:r>
    </w:p>
    <w:p w14:paraId="70007321" w14:textId="77777777" w:rsidR="00B712CF" w:rsidRPr="0088090F" w:rsidRDefault="00B712CF" w:rsidP="005C370E">
      <w:pPr>
        <w:rPr>
          <w:bCs/>
          <w:iCs/>
          <w:noProof/>
          <w:szCs w:val="22"/>
        </w:rPr>
      </w:pPr>
    </w:p>
    <w:p w14:paraId="5C4DB298" w14:textId="77777777" w:rsidR="00B712CF" w:rsidRPr="0088090F" w:rsidRDefault="00B712CF" w:rsidP="005C370E">
      <w:pPr>
        <w:rPr>
          <w:bCs/>
          <w:iCs/>
          <w:noProof/>
          <w:szCs w:val="22"/>
        </w:rPr>
      </w:pPr>
      <w:r w:rsidRPr="0088090F">
        <w:rPr>
          <w:bCs/>
          <w:iCs/>
          <w:noProof/>
          <w:szCs w:val="22"/>
        </w:rPr>
        <w:t>Um total de 737 doentes foram aleatorizados</w:t>
      </w:r>
      <w:r w:rsidRPr="0088090F">
        <w:rPr>
          <w:noProof/>
          <w:szCs w:val="22"/>
        </w:rPr>
        <w:t>;</w:t>
      </w:r>
      <w:r w:rsidRPr="0088090F">
        <w:rPr>
          <w:bCs/>
          <w:iCs/>
          <w:noProof/>
          <w:szCs w:val="22"/>
        </w:rPr>
        <w:t xml:space="preserve"> 368 </w:t>
      </w:r>
      <w:r w:rsidR="0079488A" w:rsidRPr="0088090F">
        <w:rPr>
          <w:bCs/>
          <w:iCs/>
          <w:noProof/>
          <w:szCs w:val="22"/>
        </w:rPr>
        <w:t xml:space="preserve">para </w:t>
      </w:r>
      <w:r w:rsidRPr="0088090F">
        <w:rPr>
          <w:bCs/>
          <w:iCs/>
          <w:noProof/>
          <w:szCs w:val="22"/>
        </w:rPr>
        <w:t xml:space="preserve">o braço de DRd e 369 </w:t>
      </w:r>
      <w:r w:rsidR="0079488A" w:rsidRPr="0088090F">
        <w:rPr>
          <w:bCs/>
          <w:iCs/>
          <w:noProof/>
          <w:szCs w:val="22"/>
        </w:rPr>
        <w:t xml:space="preserve">para </w:t>
      </w:r>
      <w:r w:rsidRPr="0088090F">
        <w:rPr>
          <w:bCs/>
          <w:iCs/>
          <w:noProof/>
          <w:szCs w:val="22"/>
        </w:rPr>
        <w:t>o braço Rd.</w:t>
      </w:r>
      <w:r w:rsidR="000F3C99" w:rsidRPr="0088090F">
        <w:rPr>
          <w:bCs/>
          <w:iCs/>
          <w:noProof/>
          <w:szCs w:val="22"/>
        </w:rPr>
        <w:t xml:space="preserve"> </w:t>
      </w:r>
      <w:r w:rsidRPr="0088090F">
        <w:rPr>
          <w:noProof/>
          <w:szCs w:val="22"/>
        </w:rPr>
        <w:t xml:space="preserve">As características da doença e demográficas basais foram semelhantes entre os dois braços de tratamento. A mediana de idade dos doentes </w:t>
      </w:r>
      <w:r w:rsidR="00605070" w:rsidRPr="0088090F">
        <w:rPr>
          <w:noProof/>
          <w:szCs w:val="22"/>
        </w:rPr>
        <w:t xml:space="preserve">foi de 73 anos (intervalo: 45-90) com </w:t>
      </w:r>
      <w:r w:rsidR="00C23821" w:rsidRPr="0088090F">
        <w:rPr>
          <w:noProof/>
          <w:szCs w:val="22"/>
        </w:rPr>
        <w:t>44% dos doentes com idade ≥ 75 anos</w:t>
      </w:r>
      <w:r w:rsidR="00B7310D" w:rsidRPr="0088090F">
        <w:rPr>
          <w:noProof/>
          <w:szCs w:val="22"/>
        </w:rPr>
        <w:t>.</w:t>
      </w:r>
      <w:r w:rsidR="00607CB6" w:rsidRPr="0088090F">
        <w:rPr>
          <w:noProof/>
          <w:szCs w:val="22"/>
        </w:rPr>
        <w:t xml:space="preserve"> A maioria dos doentes eram brancos (92%), homens (52%), 34% tinham uma pontuação de desempenho do </w:t>
      </w:r>
      <w:r w:rsidR="00607CB6" w:rsidRPr="0088090F">
        <w:rPr>
          <w:bCs/>
          <w:i/>
          <w:iCs/>
          <w:noProof/>
          <w:szCs w:val="22"/>
        </w:rPr>
        <w:t xml:space="preserve">Eastern Cooperative Oncology Group </w:t>
      </w:r>
      <w:r w:rsidR="00607CB6" w:rsidRPr="0088090F">
        <w:rPr>
          <w:bCs/>
          <w:iCs/>
          <w:noProof/>
          <w:szCs w:val="22"/>
        </w:rPr>
        <w:t>(ECOG) de 0,</w:t>
      </w:r>
      <w:r w:rsidR="00207360" w:rsidRPr="0088090F">
        <w:rPr>
          <w:bCs/>
          <w:iCs/>
          <w:noProof/>
          <w:szCs w:val="22"/>
        </w:rPr>
        <w:t xml:space="preserve"> </w:t>
      </w:r>
      <w:r w:rsidR="00607CB6" w:rsidRPr="0088090F">
        <w:rPr>
          <w:bCs/>
          <w:iCs/>
          <w:noProof/>
          <w:szCs w:val="22"/>
        </w:rPr>
        <w:t>49</w:t>
      </w:r>
      <w:r w:rsidR="0079488A" w:rsidRPr="0088090F">
        <w:rPr>
          <w:bCs/>
          <w:iCs/>
          <w:noProof/>
          <w:szCs w:val="22"/>
        </w:rPr>
        <w:t xml:space="preserve">. </w:t>
      </w:r>
      <w:r w:rsidR="00607CB6" w:rsidRPr="0088090F">
        <w:rPr>
          <w:bCs/>
          <w:iCs/>
          <w:noProof/>
          <w:szCs w:val="22"/>
        </w:rPr>
        <w:t xml:space="preserve">5% tinham uma pontuação de desempenho </w:t>
      </w:r>
      <w:r w:rsidR="00607CB6" w:rsidRPr="0088090F">
        <w:rPr>
          <w:bCs/>
          <w:i/>
          <w:iCs/>
          <w:noProof/>
          <w:szCs w:val="22"/>
        </w:rPr>
        <w:t xml:space="preserve">ECOG </w:t>
      </w:r>
      <w:r w:rsidR="00607CB6" w:rsidRPr="0088090F">
        <w:rPr>
          <w:bCs/>
          <w:iCs/>
          <w:noProof/>
          <w:szCs w:val="22"/>
        </w:rPr>
        <w:t>de</w:t>
      </w:r>
      <w:r w:rsidR="004B6D57" w:rsidRPr="0088090F">
        <w:rPr>
          <w:bCs/>
          <w:iCs/>
          <w:noProof/>
          <w:szCs w:val="22"/>
        </w:rPr>
        <w:t xml:space="preserve"> 1 e 17% tinham uma pontuação de desempenho ECOG de ≥2.</w:t>
      </w:r>
    </w:p>
    <w:p w14:paraId="2BC969EE" w14:textId="3E26458C" w:rsidR="00423DB2" w:rsidRPr="0088090F" w:rsidRDefault="00905176" w:rsidP="005C370E">
      <w:pPr>
        <w:rPr>
          <w:noProof/>
          <w:szCs w:val="22"/>
        </w:rPr>
      </w:pPr>
      <w:r w:rsidRPr="0088090F">
        <w:rPr>
          <w:noProof/>
          <w:szCs w:val="22"/>
        </w:rPr>
        <w:t xml:space="preserve">Vinte e sete </w:t>
      </w:r>
      <w:r w:rsidR="00FD7DC0" w:rsidRPr="0088090F">
        <w:rPr>
          <w:noProof/>
          <w:szCs w:val="22"/>
        </w:rPr>
        <w:t>por cento</w:t>
      </w:r>
      <w:r w:rsidR="001F720E" w:rsidRPr="0088090F">
        <w:rPr>
          <w:noProof/>
          <w:szCs w:val="22"/>
        </w:rPr>
        <w:t xml:space="preserve"> tinham </w:t>
      </w:r>
      <w:r w:rsidR="007B241C">
        <w:rPr>
          <w:noProof/>
          <w:szCs w:val="22"/>
        </w:rPr>
        <w:t xml:space="preserve">doença de estádio I de </w:t>
      </w:r>
      <w:r w:rsidR="0079488A" w:rsidRPr="0088090F">
        <w:rPr>
          <w:i/>
          <w:noProof/>
          <w:szCs w:val="22"/>
        </w:rPr>
        <w:t>International Staging System</w:t>
      </w:r>
      <w:r w:rsidR="0079488A" w:rsidRPr="0088090F">
        <w:rPr>
          <w:noProof/>
          <w:szCs w:val="22"/>
        </w:rPr>
        <w:t xml:space="preserve"> </w:t>
      </w:r>
      <w:r w:rsidR="006D304A" w:rsidRPr="0088090F">
        <w:rPr>
          <w:noProof/>
          <w:szCs w:val="22"/>
        </w:rPr>
        <w:t>(</w:t>
      </w:r>
      <w:r w:rsidR="001F720E" w:rsidRPr="0088090F">
        <w:rPr>
          <w:noProof/>
          <w:szCs w:val="22"/>
        </w:rPr>
        <w:t>ISS</w:t>
      </w:r>
      <w:r w:rsidR="006D304A" w:rsidRPr="0088090F">
        <w:rPr>
          <w:noProof/>
          <w:szCs w:val="22"/>
        </w:rPr>
        <w:t>)</w:t>
      </w:r>
      <w:r w:rsidR="001F720E" w:rsidRPr="0088090F">
        <w:rPr>
          <w:noProof/>
          <w:szCs w:val="22"/>
        </w:rPr>
        <w:t xml:space="preserve">, 43% tinham </w:t>
      </w:r>
      <w:r w:rsidR="007B241C">
        <w:rPr>
          <w:noProof/>
          <w:szCs w:val="22"/>
        </w:rPr>
        <w:t xml:space="preserve">doença de </w:t>
      </w:r>
      <w:r w:rsidR="00E63EC9">
        <w:rPr>
          <w:noProof/>
          <w:szCs w:val="22"/>
        </w:rPr>
        <w:t>e</w:t>
      </w:r>
      <w:r w:rsidR="005B726C" w:rsidRPr="0088090F">
        <w:rPr>
          <w:noProof/>
          <w:szCs w:val="22"/>
        </w:rPr>
        <w:t>stádio</w:t>
      </w:r>
      <w:r w:rsidR="001F720E" w:rsidRPr="0088090F">
        <w:rPr>
          <w:noProof/>
          <w:szCs w:val="22"/>
        </w:rPr>
        <w:t xml:space="preserve"> II e 29% tinham doença de </w:t>
      </w:r>
      <w:r w:rsidR="00E63EC9">
        <w:rPr>
          <w:noProof/>
          <w:szCs w:val="22"/>
        </w:rPr>
        <w:t>e</w:t>
      </w:r>
      <w:r w:rsidR="005B726C" w:rsidRPr="0088090F">
        <w:rPr>
          <w:noProof/>
          <w:szCs w:val="22"/>
        </w:rPr>
        <w:t>stádio</w:t>
      </w:r>
      <w:r w:rsidR="001F720E" w:rsidRPr="0088090F">
        <w:rPr>
          <w:noProof/>
          <w:szCs w:val="22"/>
        </w:rPr>
        <w:t xml:space="preserve"> III ISS.</w:t>
      </w:r>
      <w:r w:rsidR="00185AEB" w:rsidRPr="0088090F">
        <w:rPr>
          <w:noProof/>
          <w:szCs w:val="22"/>
        </w:rPr>
        <w:t xml:space="preserve"> A eficácia foi avaliada pela sobrevivência livre de progressão (PFS), com base nos critérios do </w:t>
      </w:r>
      <w:r w:rsidR="00185AEB" w:rsidRPr="0088090F">
        <w:rPr>
          <w:i/>
          <w:noProof/>
          <w:szCs w:val="22"/>
        </w:rPr>
        <w:t>International Myeloma Working Group</w:t>
      </w:r>
      <w:r w:rsidR="00185AEB" w:rsidRPr="0088090F">
        <w:rPr>
          <w:noProof/>
          <w:szCs w:val="22"/>
        </w:rPr>
        <w:t xml:space="preserve"> (IMWG)</w:t>
      </w:r>
      <w:r w:rsidR="0063547A">
        <w:rPr>
          <w:noProof/>
          <w:szCs w:val="22"/>
        </w:rPr>
        <w:t xml:space="preserve"> e na sobrevivência global (SG)</w:t>
      </w:r>
      <w:r w:rsidR="00185AEB" w:rsidRPr="0088090F">
        <w:rPr>
          <w:noProof/>
          <w:szCs w:val="22"/>
        </w:rPr>
        <w:t>.</w:t>
      </w:r>
    </w:p>
    <w:p w14:paraId="68F19AD6" w14:textId="77777777" w:rsidR="0093751B" w:rsidRPr="0088090F" w:rsidRDefault="0093751B" w:rsidP="005C370E">
      <w:pPr>
        <w:rPr>
          <w:noProof/>
          <w:szCs w:val="22"/>
        </w:rPr>
      </w:pPr>
    </w:p>
    <w:p w14:paraId="17CDF99B" w14:textId="77777777" w:rsidR="00072F2F" w:rsidRDefault="0063547A" w:rsidP="005C370E">
      <w:pPr>
        <w:rPr>
          <w:bCs/>
          <w:iCs/>
          <w:noProof/>
          <w:szCs w:val="22"/>
        </w:rPr>
      </w:pPr>
      <w:r>
        <w:rPr>
          <w:noProof/>
          <w:szCs w:val="22"/>
        </w:rPr>
        <w:t>Com um seguimento mediano de 28</w:t>
      </w:r>
      <w:r w:rsidR="00BA5BDF">
        <w:rPr>
          <w:noProof/>
          <w:szCs w:val="22"/>
        </w:rPr>
        <w:t> </w:t>
      </w:r>
      <w:r>
        <w:rPr>
          <w:noProof/>
          <w:szCs w:val="22"/>
        </w:rPr>
        <w:t>meses, a análise pr</w:t>
      </w:r>
      <w:r w:rsidR="000E4CB1">
        <w:rPr>
          <w:noProof/>
          <w:szCs w:val="22"/>
        </w:rPr>
        <w:t>imária</w:t>
      </w:r>
      <w:r>
        <w:rPr>
          <w:noProof/>
          <w:szCs w:val="22"/>
        </w:rPr>
        <w:t xml:space="preserve"> de PFS no</w:t>
      </w:r>
      <w:r w:rsidR="00185AEB" w:rsidRPr="0088090F">
        <w:rPr>
          <w:noProof/>
          <w:szCs w:val="22"/>
        </w:rPr>
        <w:t xml:space="preserve"> </w:t>
      </w:r>
      <w:r w:rsidR="00620D29">
        <w:rPr>
          <w:noProof/>
          <w:szCs w:val="22"/>
        </w:rPr>
        <w:t>e</w:t>
      </w:r>
      <w:r w:rsidR="00185AEB" w:rsidRPr="0088090F">
        <w:rPr>
          <w:noProof/>
          <w:szCs w:val="22"/>
        </w:rPr>
        <w:t>studo MMY3008</w:t>
      </w:r>
      <w:r w:rsidR="00310E64" w:rsidRPr="0088090F">
        <w:rPr>
          <w:noProof/>
          <w:szCs w:val="22"/>
        </w:rPr>
        <w:t xml:space="preserve"> mostrou uma melhoria no braço com DRd em comparação com o braço </w:t>
      </w:r>
      <w:r w:rsidR="0079488A" w:rsidRPr="0088090F">
        <w:rPr>
          <w:noProof/>
          <w:szCs w:val="22"/>
        </w:rPr>
        <w:t>com</w:t>
      </w:r>
      <w:r w:rsidR="00310E64" w:rsidRPr="0088090F">
        <w:rPr>
          <w:noProof/>
          <w:szCs w:val="22"/>
        </w:rPr>
        <w:t xml:space="preserve"> Rd; </w:t>
      </w:r>
      <w:r w:rsidR="00310E64" w:rsidRPr="0088090F">
        <w:rPr>
          <w:bCs/>
          <w:iCs/>
          <w:noProof/>
          <w:szCs w:val="22"/>
        </w:rPr>
        <w:t>a mediana de PFS não foi alcançada no braço com DRd e foi de 31,9 meses no braço com Rd (</w:t>
      </w:r>
      <w:r w:rsidR="004D0A96" w:rsidRPr="0088090F">
        <w:rPr>
          <w:bCs/>
          <w:iCs/>
          <w:noProof/>
          <w:szCs w:val="22"/>
        </w:rPr>
        <w:t>taxa de risco</w:t>
      </w:r>
      <w:r w:rsidR="00310E64" w:rsidRPr="0088090F">
        <w:rPr>
          <w:bCs/>
          <w:iCs/>
          <w:noProof/>
          <w:szCs w:val="22"/>
        </w:rPr>
        <w:t xml:space="preserve"> [HR] =</w:t>
      </w:r>
      <w:r w:rsidR="00334F5F" w:rsidRPr="0088090F">
        <w:rPr>
          <w:bCs/>
          <w:iCs/>
          <w:noProof/>
          <w:szCs w:val="22"/>
        </w:rPr>
        <w:t xml:space="preserve">0,56; 95% </w:t>
      </w:r>
      <w:r w:rsidR="00F41E01" w:rsidRPr="0088090F">
        <w:rPr>
          <w:bCs/>
          <w:iCs/>
          <w:noProof/>
          <w:szCs w:val="22"/>
        </w:rPr>
        <w:t>IC</w:t>
      </w:r>
      <w:r w:rsidR="00334F5F" w:rsidRPr="0088090F">
        <w:rPr>
          <w:bCs/>
          <w:iCs/>
          <w:noProof/>
          <w:szCs w:val="22"/>
        </w:rPr>
        <w:t>: 0,4</w:t>
      </w:r>
      <w:r w:rsidR="00F41E01" w:rsidRPr="0088090F">
        <w:rPr>
          <w:bCs/>
          <w:iCs/>
          <w:noProof/>
          <w:szCs w:val="22"/>
        </w:rPr>
        <w:t>3</w:t>
      </w:r>
      <w:r w:rsidR="00334F5F" w:rsidRPr="0088090F">
        <w:rPr>
          <w:bCs/>
          <w:iCs/>
          <w:noProof/>
          <w:szCs w:val="22"/>
        </w:rPr>
        <w:t>;</w:t>
      </w:r>
      <w:r w:rsidR="00310E64" w:rsidRPr="0088090F">
        <w:rPr>
          <w:bCs/>
          <w:iCs/>
          <w:noProof/>
          <w:szCs w:val="22"/>
        </w:rPr>
        <w:t xml:space="preserve"> 0,7</w:t>
      </w:r>
      <w:r w:rsidR="00F41E01" w:rsidRPr="0088090F">
        <w:rPr>
          <w:bCs/>
          <w:iCs/>
          <w:noProof/>
          <w:szCs w:val="22"/>
        </w:rPr>
        <w:t>3</w:t>
      </w:r>
      <w:r w:rsidR="00310E64" w:rsidRPr="0088090F">
        <w:rPr>
          <w:bCs/>
          <w:iCs/>
          <w:noProof/>
          <w:szCs w:val="22"/>
        </w:rPr>
        <w:t xml:space="preserve">; </w:t>
      </w:r>
      <w:r w:rsidR="00310E64" w:rsidRPr="0088090F">
        <w:rPr>
          <w:iCs/>
          <w:noProof/>
        </w:rPr>
        <w:t>p</w:t>
      </w:r>
      <w:r w:rsidR="00620D29">
        <w:rPr>
          <w:iCs/>
          <w:noProof/>
        </w:rPr>
        <w:t xml:space="preserve"> </w:t>
      </w:r>
      <w:r w:rsidR="00310E64" w:rsidRPr="0088090F">
        <w:rPr>
          <w:iCs/>
          <w:noProof/>
        </w:rPr>
        <w:t>&lt;</w:t>
      </w:r>
      <w:r w:rsidR="00620D29">
        <w:rPr>
          <w:iCs/>
          <w:noProof/>
        </w:rPr>
        <w:t xml:space="preserve"> </w:t>
      </w:r>
      <w:r w:rsidR="00334F5F" w:rsidRPr="0088090F">
        <w:rPr>
          <w:iCs/>
          <w:noProof/>
        </w:rPr>
        <w:t>0,</w:t>
      </w:r>
      <w:r w:rsidR="00310E64" w:rsidRPr="0088090F">
        <w:rPr>
          <w:iCs/>
          <w:noProof/>
        </w:rPr>
        <w:t>0001</w:t>
      </w:r>
      <w:r w:rsidR="00334F5F" w:rsidRPr="0088090F">
        <w:rPr>
          <w:iCs/>
          <w:noProof/>
        </w:rPr>
        <w:t xml:space="preserve">), representando uma redução de 44% </w:t>
      </w:r>
      <w:r w:rsidR="00334F5F" w:rsidRPr="0088090F">
        <w:rPr>
          <w:bCs/>
          <w:iCs/>
          <w:noProof/>
          <w:szCs w:val="22"/>
        </w:rPr>
        <w:t xml:space="preserve">no risco de progressão da doença ou morte em doentes tratados com DRd. </w:t>
      </w:r>
      <w:r w:rsidR="00A97293" w:rsidRPr="0088090F">
        <w:rPr>
          <w:bCs/>
          <w:iCs/>
          <w:noProof/>
          <w:szCs w:val="22"/>
        </w:rPr>
        <w:t>Os resultados de análise atualizada da PFS,</w:t>
      </w:r>
      <w:r w:rsidR="00A97293">
        <w:rPr>
          <w:bCs/>
          <w:iCs/>
          <w:noProof/>
          <w:szCs w:val="22"/>
        </w:rPr>
        <w:t xml:space="preserve"> após um seguimento mediano de 64</w:t>
      </w:r>
      <w:r w:rsidR="0098051B">
        <w:rPr>
          <w:bCs/>
          <w:iCs/>
          <w:noProof/>
          <w:szCs w:val="22"/>
        </w:rPr>
        <w:t> </w:t>
      </w:r>
      <w:r w:rsidR="00A97293">
        <w:rPr>
          <w:bCs/>
          <w:iCs/>
          <w:noProof/>
          <w:szCs w:val="22"/>
        </w:rPr>
        <w:t>meses continu</w:t>
      </w:r>
      <w:r w:rsidR="002F5666">
        <w:rPr>
          <w:bCs/>
          <w:iCs/>
          <w:noProof/>
          <w:szCs w:val="22"/>
        </w:rPr>
        <w:t>aram</w:t>
      </w:r>
      <w:r w:rsidR="00A97293">
        <w:rPr>
          <w:bCs/>
          <w:iCs/>
          <w:noProof/>
          <w:szCs w:val="22"/>
        </w:rPr>
        <w:t xml:space="preserve"> a mostrar uma melhoria na PFS para doentes no braço com DRd em comparação com o braço</w:t>
      </w:r>
      <w:r w:rsidR="002F5666">
        <w:rPr>
          <w:bCs/>
          <w:iCs/>
          <w:noProof/>
          <w:szCs w:val="22"/>
        </w:rPr>
        <w:t xml:space="preserve"> com</w:t>
      </w:r>
      <w:r w:rsidR="00A97293">
        <w:rPr>
          <w:bCs/>
          <w:iCs/>
          <w:noProof/>
          <w:szCs w:val="22"/>
        </w:rPr>
        <w:t xml:space="preserve"> Rd. A PFS mediana foi de 61,9</w:t>
      </w:r>
      <w:r w:rsidR="0098051B">
        <w:rPr>
          <w:bCs/>
          <w:iCs/>
          <w:noProof/>
          <w:szCs w:val="22"/>
        </w:rPr>
        <w:t> </w:t>
      </w:r>
      <w:r w:rsidR="00A97293">
        <w:rPr>
          <w:bCs/>
          <w:iCs/>
          <w:noProof/>
          <w:szCs w:val="22"/>
        </w:rPr>
        <w:t xml:space="preserve">meses no braço </w:t>
      </w:r>
      <w:r w:rsidR="000E4CB1">
        <w:rPr>
          <w:bCs/>
          <w:iCs/>
          <w:noProof/>
          <w:szCs w:val="22"/>
        </w:rPr>
        <w:t xml:space="preserve">com </w:t>
      </w:r>
      <w:r w:rsidR="00A97293">
        <w:rPr>
          <w:bCs/>
          <w:iCs/>
          <w:noProof/>
          <w:szCs w:val="22"/>
        </w:rPr>
        <w:t>DRd e de 34,4</w:t>
      </w:r>
      <w:r w:rsidR="0098051B">
        <w:rPr>
          <w:bCs/>
          <w:iCs/>
          <w:noProof/>
          <w:szCs w:val="22"/>
        </w:rPr>
        <w:t> </w:t>
      </w:r>
      <w:r w:rsidR="00A97293">
        <w:rPr>
          <w:bCs/>
          <w:iCs/>
          <w:noProof/>
          <w:szCs w:val="22"/>
        </w:rPr>
        <w:t xml:space="preserve">meses no braço </w:t>
      </w:r>
      <w:r w:rsidR="000E4CB1">
        <w:rPr>
          <w:bCs/>
          <w:iCs/>
          <w:noProof/>
          <w:szCs w:val="22"/>
        </w:rPr>
        <w:t xml:space="preserve">com </w:t>
      </w:r>
      <w:r w:rsidR="00A97293">
        <w:rPr>
          <w:bCs/>
          <w:iCs/>
          <w:noProof/>
          <w:szCs w:val="22"/>
        </w:rPr>
        <w:t xml:space="preserve">Rd </w:t>
      </w:r>
      <w:r w:rsidR="00A97293" w:rsidRPr="0088090F">
        <w:rPr>
          <w:bCs/>
          <w:iCs/>
          <w:noProof/>
          <w:szCs w:val="22"/>
        </w:rPr>
        <w:t xml:space="preserve">(HR = </w:t>
      </w:r>
      <w:r w:rsidR="00A97293" w:rsidRPr="0088090F">
        <w:rPr>
          <w:iCs/>
          <w:noProof/>
        </w:rPr>
        <w:t>0,5</w:t>
      </w:r>
      <w:r w:rsidR="00A97293">
        <w:rPr>
          <w:iCs/>
          <w:noProof/>
        </w:rPr>
        <w:t>5</w:t>
      </w:r>
      <w:r w:rsidR="00A97293" w:rsidRPr="0088090F">
        <w:rPr>
          <w:iCs/>
          <w:noProof/>
        </w:rPr>
        <w:t>; 95% IC: 0,4</w:t>
      </w:r>
      <w:r w:rsidR="00A97293">
        <w:rPr>
          <w:iCs/>
          <w:noProof/>
        </w:rPr>
        <w:t>5</w:t>
      </w:r>
      <w:r w:rsidR="00A97293" w:rsidRPr="0088090F">
        <w:rPr>
          <w:iCs/>
          <w:noProof/>
        </w:rPr>
        <w:t>; 0,</w:t>
      </w:r>
      <w:r w:rsidR="00A97293">
        <w:rPr>
          <w:iCs/>
          <w:noProof/>
        </w:rPr>
        <w:t>67)</w:t>
      </w:r>
      <w:r w:rsidR="00A97293" w:rsidRPr="0088090F">
        <w:rPr>
          <w:bCs/>
          <w:iCs/>
          <w:noProof/>
          <w:szCs w:val="22"/>
        </w:rPr>
        <w:t>.</w:t>
      </w:r>
    </w:p>
    <w:p w14:paraId="53ED7E6F" w14:textId="77777777" w:rsidR="00C163F8" w:rsidRPr="00F46446" w:rsidRDefault="00C163F8" w:rsidP="005C370E">
      <w:pPr>
        <w:rPr>
          <w:bCs/>
          <w:iCs/>
          <w:noProof/>
          <w:szCs w:val="22"/>
        </w:rPr>
      </w:pPr>
    </w:p>
    <w:p w14:paraId="59183AF8" w14:textId="77777777" w:rsidR="00B63878" w:rsidRDefault="00B63878" w:rsidP="005C370E">
      <w:pPr>
        <w:keepNext/>
        <w:tabs>
          <w:tab w:val="clear" w:pos="567"/>
          <w:tab w:val="left" w:pos="1152"/>
        </w:tabs>
        <w:ind w:left="1134" w:hanging="1134"/>
        <w:rPr>
          <w:b/>
          <w:bCs/>
          <w:noProof/>
          <w:szCs w:val="22"/>
        </w:rPr>
      </w:pPr>
      <w:r w:rsidRPr="00F46446">
        <w:rPr>
          <w:b/>
          <w:bCs/>
          <w:noProof/>
          <w:szCs w:val="22"/>
        </w:rPr>
        <w:lastRenderedPageBreak/>
        <w:t>Figura 1:</w:t>
      </w:r>
      <w:r w:rsidRPr="00F46446">
        <w:rPr>
          <w:b/>
          <w:bCs/>
          <w:noProof/>
          <w:szCs w:val="22"/>
        </w:rPr>
        <w:tab/>
        <w:t>Cu</w:t>
      </w:r>
      <w:r w:rsidRPr="0088090F">
        <w:rPr>
          <w:b/>
          <w:bCs/>
          <w:noProof/>
          <w:szCs w:val="22"/>
        </w:rPr>
        <w:t xml:space="preserve">rva Kaplan-Meier </w:t>
      </w:r>
      <w:r w:rsidR="00C16E45" w:rsidRPr="0088090F">
        <w:rPr>
          <w:b/>
          <w:bCs/>
          <w:noProof/>
          <w:szCs w:val="22"/>
        </w:rPr>
        <w:t>da</w:t>
      </w:r>
      <w:r w:rsidRPr="0088090F">
        <w:rPr>
          <w:b/>
          <w:bCs/>
          <w:noProof/>
          <w:szCs w:val="22"/>
        </w:rPr>
        <w:t xml:space="preserve"> PFS no estudo MMY300</w:t>
      </w:r>
      <w:r w:rsidR="00FD727B" w:rsidRPr="0088090F">
        <w:rPr>
          <w:b/>
          <w:bCs/>
          <w:noProof/>
          <w:szCs w:val="22"/>
        </w:rPr>
        <w:t>8</w:t>
      </w:r>
    </w:p>
    <w:p w14:paraId="119B2359" w14:textId="77777777" w:rsidR="00FF286D" w:rsidRPr="000B0523" w:rsidRDefault="00FF286D" w:rsidP="005C370E">
      <w:pPr>
        <w:keepNext/>
        <w:tabs>
          <w:tab w:val="clear" w:pos="567"/>
          <w:tab w:val="left" w:pos="1152"/>
        </w:tabs>
        <w:ind w:left="1134" w:hanging="1134"/>
        <w:rPr>
          <w:noProof/>
          <w:szCs w:val="22"/>
        </w:rPr>
      </w:pPr>
    </w:p>
    <w:p w14:paraId="07A7CC5A" w14:textId="77777777" w:rsidR="00FF286D" w:rsidRPr="000B0523" w:rsidRDefault="00EC0A3F" w:rsidP="000B0523">
      <w:pPr>
        <w:tabs>
          <w:tab w:val="clear" w:pos="567"/>
          <w:tab w:val="left" w:pos="1152"/>
        </w:tabs>
        <w:ind w:left="1134" w:hanging="1134"/>
        <w:rPr>
          <w:noProof/>
          <w:szCs w:val="22"/>
        </w:rPr>
      </w:pPr>
      <w:r w:rsidRPr="008206CC">
        <w:rPr>
          <w:noProof/>
          <w:lang w:eastAsia="pt-PT"/>
        </w:rPr>
        <w:drawing>
          <wp:inline distT="0" distB="0" distL="0" distR="0" wp14:anchorId="1C1D74B3" wp14:editId="3112B811">
            <wp:extent cx="5761355" cy="40493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1355" cy="4049395"/>
                    </a:xfrm>
                    <a:prstGeom prst="rect">
                      <a:avLst/>
                    </a:prstGeom>
                    <a:noFill/>
                    <a:ln>
                      <a:noFill/>
                    </a:ln>
                  </pic:spPr>
                </pic:pic>
              </a:graphicData>
            </a:graphic>
          </wp:inline>
        </w:drawing>
      </w:r>
    </w:p>
    <w:p w14:paraId="4B5742F4" w14:textId="77777777" w:rsidR="00362A77" w:rsidRPr="0088090F" w:rsidRDefault="00362A77" w:rsidP="005C370E">
      <w:pPr>
        <w:rPr>
          <w:noProof/>
          <w:szCs w:val="22"/>
        </w:rPr>
      </w:pPr>
    </w:p>
    <w:p w14:paraId="6DB07590" w14:textId="77777777" w:rsidR="00B6527D" w:rsidRPr="00444D1B" w:rsidRDefault="00B6527D" w:rsidP="005C370E">
      <w:r w:rsidRPr="007F4359">
        <w:rPr>
          <w:bCs/>
          <w:iCs/>
          <w:szCs w:val="22"/>
        </w:rPr>
        <w:t>Com um seguimento mediano de 56</w:t>
      </w:r>
      <w:r w:rsidR="005C370E">
        <w:rPr>
          <w:bCs/>
          <w:iCs/>
          <w:szCs w:val="22"/>
        </w:rPr>
        <w:t> </w:t>
      </w:r>
      <w:r w:rsidRPr="007F4359">
        <w:rPr>
          <w:bCs/>
          <w:iCs/>
          <w:szCs w:val="22"/>
        </w:rPr>
        <w:t>meses</w:t>
      </w:r>
      <w:r>
        <w:rPr>
          <w:bCs/>
          <w:iCs/>
          <w:szCs w:val="22"/>
        </w:rPr>
        <w:t xml:space="preserve">, DRd mostrou uma vantagem na SG em comparação com o braço com Rd </w:t>
      </w:r>
      <w:r w:rsidRPr="00B6527D">
        <w:t>(HR=0</w:t>
      </w:r>
      <w:r>
        <w:t>,</w:t>
      </w:r>
      <w:r w:rsidRPr="00B6527D">
        <w:t>68; 95% I</w:t>
      </w:r>
      <w:r>
        <w:t>C</w:t>
      </w:r>
      <w:r w:rsidRPr="00B6527D">
        <w:t>: 0</w:t>
      </w:r>
      <w:r>
        <w:t>,</w:t>
      </w:r>
      <w:r w:rsidRPr="00B6527D">
        <w:t>53, 0</w:t>
      </w:r>
      <w:r>
        <w:t>,</w:t>
      </w:r>
      <w:r w:rsidRPr="00B6527D">
        <w:t>86; p=0</w:t>
      </w:r>
      <w:r>
        <w:t>,</w:t>
      </w:r>
      <w:r w:rsidRPr="00B6527D">
        <w:t xml:space="preserve">0013). </w:t>
      </w:r>
      <w:r>
        <w:t xml:space="preserve">Os resultados de uma análise atualizada de SG após uma mediana de </w:t>
      </w:r>
      <w:r w:rsidR="000152BF" w:rsidRPr="001018F6">
        <w:t>89</w:t>
      </w:r>
      <w:r w:rsidR="00285709" w:rsidRPr="00444D1B">
        <w:t> </w:t>
      </w:r>
      <w:r w:rsidRPr="00444D1B">
        <w:t xml:space="preserve">meses continuaram a mostrar uma melhoria na SG para doentes no braço com DRd em comparação com o braço com Rd. A SG mediana </w:t>
      </w:r>
      <w:r w:rsidR="000152BF" w:rsidRPr="00444D1B">
        <w:t xml:space="preserve">foi de </w:t>
      </w:r>
      <w:r w:rsidR="000152BF" w:rsidRPr="001018F6">
        <w:t>90,3 meses</w:t>
      </w:r>
      <w:r w:rsidRPr="00444D1B">
        <w:t xml:space="preserve"> no braço com DRd e foi de </w:t>
      </w:r>
      <w:r w:rsidR="000152BF" w:rsidRPr="001018F6">
        <w:t>64,1</w:t>
      </w:r>
      <w:r w:rsidR="005C370E" w:rsidRPr="00444D1B">
        <w:t> </w:t>
      </w:r>
      <w:r w:rsidRPr="00444D1B">
        <w:t xml:space="preserve">meses no braço com Rd </w:t>
      </w:r>
      <w:r w:rsidRPr="00444D1B">
        <w:rPr>
          <w:bCs/>
          <w:iCs/>
          <w:szCs w:val="22"/>
        </w:rPr>
        <w:t>(HR=</w:t>
      </w:r>
      <w:r w:rsidRPr="001018F6">
        <w:rPr>
          <w:bCs/>
          <w:iCs/>
          <w:szCs w:val="22"/>
        </w:rPr>
        <w:t>0,6</w:t>
      </w:r>
      <w:r w:rsidR="000152BF" w:rsidRPr="001018F6">
        <w:rPr>
          <w:bCs/>
          <w:iCs/>
          <w:szCs w:val="22"/>
        </w:rPr>
        <w:t>7</w:t>
      </w:r>
      <w:r w:rsidRPr="00444D1B">
        <w:rPr>
          <w:bCs/>
          <w:iCs/>
          <w:szCs w:val="22"/>
        </w:rPr>
        <w:t>; 95% IC: </w:t>
      </w:r>
      <w:r w:rsidRPr="001018F6">
        <w:rPr>
          <w:bCs/>
          <w:iCs/>
          <w:szCs w:val="22"/>
        </w:rPr>
        <w:t>0,</w:t>
      </w:r>
      <w:r w:rsidR="000152BF" w:rsidRPr="001018F6">
        <w:rPr>
          <w:bCs/>
          <w:iCs/>
          <w:szCs w:val="22"/>
        </w:rPr>
        <w:t>55</w:t>
      </w:r>
      <w:r w:rsidRPr="00444D1B">
        <w:rPr>
          <w:bCs/>
          <w:iCs/>
          <w:szCs w:val="22"/>
        </w:rPr>
        <w:t xml:space="preserve">, </w:t>
      </w:r>
      <w:r w:rsidRPr="001018F6">
        <w:rPr>
          <w:bCs/>
          <w:iCs/>
          <w:szCs w:val="22"/>
        </w:rPr>
        <w:t>0,8</w:t>
      </w:r>
      <w:r w:rsidR="000152BF" w:rsidRPr="001018F6">
        <w:rPr>
          <w:bCs/>
          <w:iCs/>
          <w:szCs w:val="22"/>
        </w:rPr>
        <w:t>2</w:t>
      </w:r>
      <w:r w:rsidRPr="00444D1B">
        <w:rPr>
          <w:bCs/>
          <w:iCs/>
          <w:szCs w:val="22"/>
        </w:rPr>
        <w:t>).</w:t>
      </w:r>
    </w:p>
    <w:p w14:paraId="259AF6DF" w14:textId="77777777" w:rsidR="00B6527D" w:rsidRPr="00444D1B" w:rsidRDefault="00B6527D" w:rsidP="005C370E">
      <w:pPr>
        <w:rPr>
          <w:bCs/>
          <w:iCs/>
          <w:noProof/>
          <w:szCs w:val="22"/>
        </w:rPr>
      </w:pPr>
    </w:p>
    <w:p w14:paraId="44FD8FAB" w14:textId="77777777" w:rsidR="00AC4016" w:rsidRDefault="00AC4016" w:rsidP="005C370E">
      <w:pPr>
        <w:keepNext/>
        <w:tabs>
          <w:tab w:val="clear" w:pos="567"/>
          <w:tab w:val="left" w:pos="1152"/>
        </w:tabs>
        <w:ind w:left="1134" w:hanging="1134"/>
        <w:rPr>
          <w:b/>
          <w:bCs/>
          <w:noProof/>
          <w:szCs w:val="22"/>
        </w:rPr>
      </w:pPr>
      <w:r w:rsidRPr="00A5127A">
        <w:rPr>
          <w:b/>
          <w:bCs/>
          <w:noProof/>
          <w:szCs w:val="22"/>
        </w:rPr>
        <w:lastRenderedPageBreak/>
        <w:t>Figura 2:</w:t>
      </w:r>
      <w:r w:rsidRPr="00A5127A">
        <w:rPr>
          <w:b/>
          <w:bCs/>
          <w:noProof/>
          <w:szCs w:val="22"/>
        </w:rPr>
        <w:tab/>
        <w:t>Curva Kaplan-Meier da SG no estudo MMY3008</w:t>
      </w:r>
    </w:p>
    <w:p w14:paraId="4E7D77F9" w14:textId="77777777" w:rsidR="00AC4016" w:rsidRDefault="00AC4016" w:rsidP="005C370E">
      <w:pPr>
        <w:keepNext/>
        <w:rPr>
          <w:bCs/>
          <w:iCs/>
          <w:noProof/>
          <w:szCs w:val="22"/>
        </w:rPr>
      </w:pPr>
    </w:p>
    <w:p w14:paraId="3E707807" w14:textId="77777777" w:rsidR="00AC4016" w:rsidRPr="00B6527D" w:rsidRDefault="00EC0A3F" w:rsidP="005C370E">
      <w:pPr>
        <w:rPr>
          <w:bCs/>
          <w:iCs/>
          <w:noProof/>
          <w:szCs w:val="22"/>
        </w:rPr>
      </w:pPr>
      <w:r w:rsidRPr="008D698B">
        <w:rPr>
          <w:noProof/>
          <w:lang w:eastAsia="pt-PT"/>
        </w:rPr>
        <w:drawing>
          <wp:inline distT="0" distB="0" distL="0" distR="0" wp14:anchorId="362C3121" wp14:editId="5865875E">
            <wp:extent cx="5751195" cy="498919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51195" cy="4989195"/>
                    </a:xfrm>
                    <a:prstGeom prst="rect">
                      <a:avLst/>
                    </a:prstGeom>
                    <a:noFill/>
                    <a:ln>
                      <a:noFill/>
                    </a:ln>
                  </pic:spPr>
                </pic:pic>
              </a:graphicData>
            </a:graphic>
          </wp:inline>
        </w:drawing>
      </w:r>
    </w:p>
    <w:p w14:paraId="7BB985F2" w14:textId="77777777" w:rsidR="00157737" w:rsidRDefault="00157737" w:rsidP="005C370E">
      <w:pPr>
        <w:rPr>
          <w:bCs/>
          <w:iCs/>
          <w:noProof/>
          <w:szCs w:val="22"/>
        </w:rPr>
      </w:pPr>
    </w:p>
    <w:p w14:paraId="17549A37" w14:textId="77777777" w:rsidR="00362A77" w:rsidRPr="0088090F" w:rsidRDefault="00362A77" w:rsidP="005C370E">
      <w:pPr>
        <w:rPr>
          <w:bCs/>
          <w:iCs/>
          <w:noProof/>
          <w:szCs w:val="22"/>
        </w:rPr>
      </w:pPr>
      <w:r w:rsidRPr="0088090F">
        <w:rPr>
          <w:bCs/>
          <w:iCs/>
          <w:noProof/>
          <w:szCs w:val="22"/>
        </w:rPr>
        <w:t xml:space="preserve">Na </w:t>
      </w:r>
      <w:r w:rsidR="00620D29">
        <w:rPr>
          <w:bCs/>
          <w:iCs/>
          <w:noProof/>
          <w:szCs w:val="22"/>
        </w:rPr>
        <w:t>t</w:t>
      </w:r>
      <w:r w:rsidRPr="0088090F">
        <w:rPr>
          <w:bCs/>
          <w:iCs/>
          <w:noProof/>
          <w:szCs w:val="22"/>
        </w:rPr>
        <w:t xml:space="preserve">abela </w:t>
      </w:r>
      <w:r w:rsidR="002F3C14" w:rsidRPr="0088090F">
        <w:rPr>
          <w:bCs/>
          <w:iCs/>
          <w:noProof/>
          <w:szCs w:val="22"/>
        </w:rPr>
        <w:t>7</w:t>
      </w:r>
      <w:r w:rsidRPr="0088090F">
        <w:rPr>
          <w:bCs/>
          <w:iCs/>
          <w:noProof/>
          <w:szCs w:val="22"/>
        </w:rPr>
        <w:t xml:space="preserve"> abaixo são apresentados resultados de eficácia adicionais do </w:t>
      </w:r>
      <w:r w:rsidR="004178DD">
        <w:rPr>
          <w:bCs/>
          <w:iCs/>
          <w:noProof/>
          <w:szCs w:val="22"/>
        </w:rPr>
        <w:t>e</w:t>
      </w:r>
      <w:r w:rsidRPr="0088090F">
        <w:rPr>
          <w:bCs/>
          <w:iCs/>
          <w:noProof/>
          <w:szCs w:val="22"/>
        </w:rPr>
        <w:t>studo MMY3008.</w:t>
      </w:r>
    </w:p>
    <w:p w14:paraId="23ACE8DA" w14:textId="77777777" w:rsidR="00362A77" w:rsidRPr="0088090F" w:rsidRDefault="00362A77" w:rsidP="005C370E">
      <w:pPr>
        <w:rPr>
          <w:bCs/>
          <w:iCs/>
          <w:noProof/>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3"/>
        <w:gridCol w:w="2269"/>
        <w:gridCol w:w="2269"/>
      </w:tblGrid>
      <w:tr w:rsidR="00362A77" w14:paraId="7D994CDD" w14:textId="77777777" w:rsidTr="002F2F7E">
        <w:trPr>
          <w:cantSplit/>
        </w:trPr>
        <w:tc>
          <w:tcPr>
            <w:tcW w:w="9072" w:type="dxa"/>
            <w:gridSpan w:val="3"/>
            <w:tcBorders>
              <w:top w:val="nil"/>
              <w:left w:val="nil"/>
              <w:bottom w:val="single" w:sz="4" w:space="0" w:color="auto"/>
              <w:right w:val="nil"/>
            </w:tcBorders>
          </w:tcPr>
          <w:p w14:paraId="3B6DC7DD" w14:textId="77777777" w:rsidR="00362A77" w:rsidRDefault="00362A77" w:rsidP="005C370E">
            <w:pPr>
              <w:keepNext/>
              <w:ind w:left="1134" w:hanging="1134"/>
              <w:rPr>
                <w:b/>
                <w:bCs/>
                <w:iCs/>
                <w:noProof/>
              </w:rPr>
            </w:pPr>
            <w:r>
              <w:rPr>
                <w:b/>
                <w:bCs/>
                <w:noProof/>
              </w:rPr>
              <w:t xml:space="preserve">Tabela </w:t>
            </w:r>
            <w:r w:rsidR="002F3C14">
              <w:rPr>
                <w:b/>
                <w:bCs/>
                <w:noProof/>
              </w:rPr>
              <w:t>7</w:t>
            </w:r>
            <w:r>
              <w:rPr>
                <w:b/>
                <w:bCs/>
                <w:noProof/>
              </w:rPr>
              <w:t>:</w:t>
            </w:r>
            <w:r>
              <w:rPr>
                <w:b/>
                <w:bCs/>
                <w:noProof/>
              </w:rPr>
              <w:tab/>
              <w:t xml:space="preserve">Resultados de eficácia adicionais do </w:t>
            </w:r>
            <w:r w:rsidR="004178DD">
              <w:rPr>
                <w:b/>
                <w:bCs/>
                <w:noProof/>
              </w:rPr>
              <w:t>e</w:t>
            </w:r>
            <w:r>
              <w:rPr>
                <w:b/>
                <w:bCs/>
                <w:noProof/>
              </w:rPr>
              <w:t>studo MMY3008</w:t>
            </w:r>
            <w:r>
              <w:rPr>
                <w:b/>
                <w:bCs/>
                <w:noProof/>
                <w:vertAlign w:val="superscript"/>
              </w:rPr>
              <w:t>a</w:t>
            </w:r>
          </w:p>
        </w:tc>
      </w:tr>
      <w:tr w:rsidR="00362A77" w14:paraId="262639AA" w14:textId="77777777" w:rsidTr="002F2F7E">
        <w:trPr>
          <w:cantSplit/>
        </w:trPr>
        <w:tc>
          <w:tcPr>
            <w:tcW w:w="4534" w:type="dxa"/>
            <w:tcBorders>
              <w:top w:val="single" w:sz="4" w:space="0" w:color="auto"/>
              <w:bottom w:val="single" w:sz="4" w:space="0" w:color="auto"/>
            </w:tcBorders>
          </w:tcPr>
          <w:p w14:paraId="7D26A37B" w14:textId="77777777" w:rsidR="00362A77" w:rsidRDefault="00362A77" w:rsidP="005C370E">
            <w:pPr>
              <w:keepNext/>
              <w:rPr>
                <w:b/>
                <w:noProof/>
                <w:szCs w:val="22"/>
              </w:rPr>
            </w:pPr>
          </w:p>
        </w:tc>
        <w:tc>
          <w:tcPr>
            <w:tcW w:w="2269" w:type="dxa"/>
            <w:tcBorders>
              <w:top w:val="single" w:sz="4" w:space="0" w:color="auto"/>
              <w:bottom w:val="single" w:sz="4" w:space="0" w:color="auto"/>
            </w:tcBorders>
          </w:tcPr>
          <w:p w14:paraId="4E5AA6C9" w14:textId="77777777" w:rsidR="00362A77" w:rsidRDefault="00362A77" w:rsidP="005C370E">
            <w:pPr>
              <w:keepNext/>
              <w:rPr>
                <w:b/>
                <w:noProof/>
                <w:szCs w:val="22"/>
              </w:rPr>
            </w:pPr>
            <w:r>
              <w:rPr>
                <w:b/>
                <w:noProof/>
                <w:szCs w:val="22"/>
              </w:rPr>
              <w:t>D</w:t>
            </w:r>
            <w:r w:rsidR="00427552">
              <w:rPr>
                <w:b/>
                <w:noProof/>
                <w:szCs w:val="22"/>
              </w:rPr>
              <w:t>Rd (n=368</w:t>
            </w:r>
            <w:r>
              <w:rPr>
                <w:b/>
                <w:noProof/>
                <w:szCs w:val="22"/>
              </w:rPr>
              <w:t>)</w:t>
            </w:r>
          </w:p>
        </w:tc>
        <w:tc>
          <w:tcPr>
            <w:tcW w:w="2269" w:type="dxa"/>
            <w:tcBorders>
              <w:top w:val="single" w:sz="4" w:space="0" w:color="auto"/>
              <w:bottom w:val="single" w:sz="4" w:space="0" w:color="auto"/>
            </w:tcBorders>
          </w:tcPr>
          <w:p w14:paraId="06BD45AA" w14:textId="77777777" w:rsidR="00362A77" w:rsidRDefault="00427552" w:rsidP="005C370E">
            <w:pPr>
              <w:keepNext/>
              <w:rPr>
                <w:b/>
                <w:noProof/>
                <w:szCs w:val="22"/>
              </w:rPr>
            </w:pPr>
            <w:r>
              <w:rPr>
                <w:b/>
                <w:noProof/>
                <w:szCs w:val="22"/>
              </w:rPr>
              <w:t>Rd (n=369</w:t>
            </w:r>
            <w:r w:rsidR="00362A77">
              <w:rPr>
                <w:b/>
                <w:noProof/>
                <w:szCs w:val="22"/>
              </w:rPr>
              <w:t>)</w:t>
            </w:r>
          </w:p>
        </w:tc>
      </w:tr>
      <w:tr w:rsidR="00362A77" w14:paraId="19C3F02D" w14:textId="77777777" w:rsidTr="002F2F7E">
        <w:trPr>
          <w:cantSplit/>
        </w:trPr>
        <w:tc>
          <w:tcPr>
            <w:tcW w:w="4534" w:type="dxa"/>
            <w:tcBorders>
              <w:top w:val="single" w:sz="4" w:space="0" w:color="auto"/>
              <w:left w:val="single" w:sz="4" w:space="0" w:color="auto"/>
              <w:bottom w:val="nil"/>
              <w:right w:val="single" w:sz="4" w:space="0" w:color="auto"/>
            </w:tcBorders>
          </w:tcPr>
          <w:p w14:paraId="237EFD5C" w14:textId="77777777" w:rsidR="00362A77" w:rsidRDefault="00362A77" w:rsidP="005C370E">
            <w:pPr>
              <w:keepNext/>
              <w:rPr>
                <w:noProof/>
                <w:szCs w:val="22"/>
              </w:rPr>
            </w:pPr>
            <w:r>
              <w:rPr>
                <w:noProof/>
                <w:szCs w:val="22"/>
              </w:rPr>
              <w:t>Re</w:t>
            </w:r>
            <w:r w:rsidR="00336981">
              <w:rPr>
                <w:noProof/>
                <w:szCs w:val="22"/>
              </w:rPr>
              <w:t>sposta global (</w:t>
            </w:r>
            <w:r w:rsidR="005D5CA7">
              <w:rPr>
                <w:noProof/>
                <w:szCs w:val="22"/>
              </w:rPr>
              <w:t>RCe</w:t>
            </w:r>
            <w:r w:rsidR="00336981">
              <w:rPr>
                <w:noProof/>
                <w:szCs w:val="22"/>
              </w:rPr>
              <w:t>+RC+RPMB+RP)</w:t>
            </w:r>
            <w:r w:rsidR="000F3C99">
              <w:rPr>
                <w:noProof/>
                <w:szCs w:val="22"/>
              </w:rPr>
              <w:t xml:space="preserve"> </w:t>
            </w:r>
            <w:r w:rsidR="00336981">
              <w:rPr>
                <w:noProof/>
                <w:szCs w:val="22"/>
              </w:rPr>
              <w:t>n(%)</w:t>
            </w:r>
            <w:r w:rsidR="00336981">
              <w:rPr>
                <w:noProof/>
                <w:szCs w:val="22"/>
                <w:vertAlign w:val="superscript"/>
              </w:rPr>
              <w:t>a</w:t>
            </w:r>
          </w:p>
        </w:tc>
        <w:tc>
          <w:tcPr>
            <w:tcW w:w="2269" w:type="dxa"/>
          </w:tcPr>
          <w:p w14:paraId="59CA7AA7" w14:textId="77777777" w:rsidR="00362A77" w:rsidRDefault="00362A77" w:rsidP="005C370E">
            <w:pPr>
              <w:keepNext/>
              <w:rPr>
                <w:noProof/>
                <w:szCs w:val="22"/>
              </w:rPr>
            </w:pPr>
            <w:r>
              <w:rPr>
                <w:noProof/>
                <w:szCs w:val="22"/>
                <w:lang w:eastAsia="zh-CN"/>
              </w:rPr>
              <w:t>3</w:t>
            </w:r>
            <w:r w:rsidR="00427552">
              <w:rPr>
                <w:noProof/>
                <w:szCs w:val="22"/>
                <w:lang w:eastAsia="zh-CN"/>
              </w:rPr>
              <w:t>42 (92</w:t>
            </w:r>
            <w:r>
              <w:rPr>
                <w:noProof/>
                <w:szCs w:val="22"/>
                <w:lang w:eastAsia="zh-CN"/>
              </w:rPr>
              <w:t>,9</w:t>
            </w:r>
            <w:r w:rsidR="00427552">
              <w:rPr>
                <w:noProof/>
                <w:szCs w:val="22"/>
              </w:rPr>
              <w:t>%</w:t>
            </w:r>
            <w:r>
              <w:rPr>
                <w:noProof/>
                <w:szCs w:val="22"/>
                <w:lang w:eastAsia="zh-CN"/>
              </w:rPr>
              <w:t>)</w:t>
            </w:r>
          </w:p>
        </w:tc>
        <w:tc>
          <w:tcPr>
            <w:tcW w:w="2269" w:type="dxa"/>
          </w:tcPr>
          <w:p w14:paraId="47D03667" w14:textId="77777777" w:rsidR="00362A77" w:rsidRDefault="00427552" w:rsidP="005C370E">
            <w:pPr>
              <w:keepNext/>
              <w:rPr>
                <w:noProof/>
                <w:szCs w:val="22"/>
              </w:rPr>
            </w:pPr>
            <w:r>
              <w:rPr>
                <w:noProof/>
                <w:szCs w:val="22"/>
              </w:rPr>
              <w:t>300</w:t>
            </w:r>
            <w:r w:rsidR="00362A77">
              <w:rPr>
                <w:noProof/>
                <w:szCs w:val="22"/>
              </w:rPr>
              <w:t xml:space="preserve"> (</w:t>
            </w:r>
            <w:r>
              <w:rPr>
                <w:noProof/>
                <w:szCs w:val="22"/>
              </w:rPr>
              <w:t>81</w:t>
            </w:r>
            <w:r w:rsidR="00362A77">
              <w:rPr>
                <w:noProof/>
                <w:szCs w:val="22"/>
              </w:rPr>
              <w:t>,</w:t>
            </w:r>
            <w:r>
              <w:rPr>
                <w:noProof/>
                <w:szCs w:val="22"/>
              </w:rPr>
              <w:t>3%</w:t>
            </w:r>
            <w:r w:rsidR="00362A77">
              <w:rPr>
                <w:noProof/>
                <w:szCs w:val="22"/>
              </w:rPr>
              <w:t>)</w:t>
            </w:r>
          </w:p>
        </w:tc>
      </w:tr>
      <w:tr w:rsidR="00362A77" w14:paraId="4953C67E" w14:textId="77777777" w:rsidTr="002F2F7E">
        <w:trPr>
          <w:cantSplit/>
        </w:trPr>
        <w:tc>
          <w:tcPr>
            <w:tcW w:w="4534" w:type="dxa"/>
            <w:tcBorders>
              <w:top w:val="nil"/>
              <w:left w:val="single" w:sz="4" w:space="0" w:color="auto"/>
              <w:bottom w:val="nil"/>
              <w:right w:val="single" w:sz="4" w:space="0" w:color="auto"/>
            </w:tcBorders>
          </w:tcPr>
          <w:p w14:paraId="0CE1B143" w14:textId="77777777" w:rsidR="00362A77" w:rsidRDefault="00362A77" w:rsidP="005C370E">
            <w:pPr>
              <w:rPr>
                <w:noProof/>
                <w:szCs w:val="22"/>
              </w:rPr>
            </w:pPr>
            <w:r>
              <w:rPr>
                <w:noProof/>
                <w:szCs w:val="22"/>
              </w:rPr>
              <w:t>Valor p</w:t>
            </w:r>
            <w:r>
              <w:rPr>
                <w:noProof/>
                <w:szCs w:val="22"/>
                <w:vertAlign w:val="superscript"/>
              </w:rPr>
              <w:t>b</w:t>
            </w:r>
          </w:p>
        </w:tc>
        <w:tc>
          <w:tcPr>
            <w:tcW w:w="2269" w:type="dxa"/>
          </w:tcPr>
          <w:p w14:paraId="495A12AF" w14:textId="77777777" w:rsidR="00362A77" w:rsidRDefault="00362A77" w:rsidP="005C370E">
            <w:pPr>
              <w:rPr>
                <w:noProof/>
                <w:szCs w:val="22"/>
              </w:rPr>
            </w:pPr>
            <w:r>
              <w:rPr>
                <w:noProof/>
                <w:szCs w:val="22"/>
              </w:rPr>
              <w:t xml:space="preserve">&lt;0,0001 </w:t>
            </w:r>
          </w:p>
        </w:tc>
        <w:tc>
          <w:tcPr>
            <w:tcW w:w="2269" w:type="dxa"/>
            <w:tcBorders>
              <w:top w:val="nil"/>
              <w:left w:val="single" w:sz="4" w:space="0" w:color="auto"/>
              <w:bottom w:val="nil"/>
              <w:right w:val="single" w:sz="4" w:space="0" w:color="auto"/>
            </w:tcBorders>
            <w:vAlign w:val="bottom"/>
          </w:tcPr>
          <w:p w14:paraId="1F8B9805" w14:textId="77777777" w:rsidR="00362A77" w:rsidRDefault="00362A77" w:rsidP="005C370E">
            <w:pPr>
              <w:rPr>
                <w:noProof/>
                <w:szCs w:val="22"/>
              </w:rPr>
            </w:pPr>
          </w:p>
        </w:tc>
      </w:tr>
      <w:tr w:rsidR="00362A77" w14:paraId="247FB6E0" w14:textId="77777777" w:rsidTr="002F2F7E">
        <w:trPr>
          <w:cantSplit/>
        </w:trPr>
        <w:tc>
          <w:tcPr>
            <w:tcW w:w="4534" w:type="dxa"/>
            <w:tcBorders>
              <w:top w:val="nil"/>
              <w:left w:val="single" w:sz="4" w:space="0" w:color="auto"/>
              <w:bottom w:val="nil"/>
              <w:right w:val="single" w:sz="4" w:space="0" w:color="auto"/>
            </w:tcBorders>
          </w:tcPr>
          <w:p w14:paraId="2DF29EF9" w14:textId="77777777" w:rsidR="00362A77" w:rsidRDefault="00362A77" w:rsidP="005C370E">
            <w:pPr>
              <w:ind w:left="567"/>
              <w:rPr>
                <w:noProof/>
                <w:szCs w:val="22"/>
              </w:rPr>
            </w:pPr>
            <w:r>
              <w:rPr>
                <w:noProof/>
                <w:szCs w:val="22"/>
              </w:rPr>
              <w:t>Resposta completa estrita (</w:t>
            </w:r>
            <w:r w:rsidR="005D5CA7">
              <w:rPr>
                <w:noProof/>
                <w:szCs w:val="22"/>
              </w:rPr>
              <w:t>RCe</w:t>
            </w:r>
            <w:r>
              <w:rPr>
                <w:noProof/>
                <w:szCs w:val="22"/>
              </w:rPr>
              <w:t xml:space="preserve">) </w:t>
            </w:r>
          </w:p>
        </w:tc>
        <w:tc>
          <w:tcPr>
            <w:tcW w:w="2269" w:type="dxa"/>
          </w:tcPr>
          <w:p w14:paraId="4FC99012" w14:textId="77777777" w:rsidR="00362A77" w:rsidRDefault="00427552" w:rsidP="005C370E">
            <w:pPr>
              <w:rPr>
                <w:noProof/>
                <w:szCs w:val="22"/>
              </w:rPr>
            </w:pPr>
            <w:r>
              <w:rPr>
                <w:noProof/>
                <w:szCs w:val="22"/>
              </w:rPr>
              <w:t>112</w:t>
            </w:r>
            <w:r w:rsidR="00362A77">
              <w:rPr>
                <w:noProof/>
                <w:szCs w:val="22"/>
              </w:rPr>
              <w:t xml:space="preserve"> (</w:t>
            </w:r>
            <w:r>
              <w:rPr>
                <w:noProof/>
                <w:szCs w:val="22"/>
              </w:rPr>
              <w:t>30,4%</w:t>
            </w:r>
            <w:r w:rsidR="00362A77">
              <w:rPr>
                <w:noProof/>
                <w:szCs w:val="22"/>
              </w:rPr>
              <w:t>)</w:t>
            </w:r>
          </w:p>
        </w:tc>
        <w:tc>
          <w:tcPr>
            <w:tcW w:w="2269" w:type="dxa"/>
          </w:tcPr>
          <w:p w14:paraId="02A8E5AC" w14:textId="77777777" w:rsidR="00362A77" w:rsidRDefault="00427552" w:rsidP="005C370E">
            <w:pPr>
              <w:rPr>
                <w:noProof/>
                <w:szCs w:val="22"/>
              </w:rPr>
            </w:pPr>
            <w:r>
              <w:rPr>
                <w:noProof/>
                <w:szCs w:val="22"/>
              </w:rPr>
              <w:t>46 (12,5%</w:t>
            </w:r>
            <w:r w:rsidR="00362A77">
              <w:rPr>
                <w:noProof/>
                <w:szCs w:val="22"/>
              </w:rPr>
              <w:t>)</w:t>
            </w:r>
          </w:p>
        </w:tc>
      </w:tr>
      <w:tr w:rsidR="00362A77" w14:paraId="106E9BA4" w14:textId="77777777" w:rsidTr="002F2F7E">
        <w:trPr>
          <w:cantSplit/>
        </w:trPr>
        <w:tc>
          <w:tcPr>
            <w:tcW w:w="4534" w:type="dxa"/>
            <w:tcBorders>
              <w:top w:val="nil"/>
              <w:left w:val="single" w:sz="4" w:space="0" w:color="auto"/>
              <w:bottom w:val="nil"/>
              <w:right w:val="single" w:sz="4" w:space="0" w:color="auto"/>
            </w:tcBorders>
          </w:tcPr>
          <w:p w14:paraId="52977C7A" w14:textId="77777777" w:rsidR="00362A77" w:rsidRDefault="00362A77" w:rsidP="005C370E">
            <w:pPr>
              <w:ind w:left="567"/>
              <w:rPr>
                <w:noProof/>
                <w:szCs w:val="22"/>
              </w:rPr>
            </w:pPr>
            <w:r>
              <w:rPr>
                <w:noProof/>
                <w:szCs w:val="22"/>
              </w:rPr>
              <w:t xml:space="preserve">Resposta completa (RC) </w:t>
            </w:r>
          </w:p>
        </w:tc>
        <w:tc>
          <w:tcPr>
            <w:tcW w:w="2269" w:type="dxa"/>
          </w:tcPr>
          <w:p w14:paraId="188F41A5" w14:textId="77777777" w:rsidR="00362A77" w:rsidRDefault="00427552" w:rsidP="005C370E">
            <w:pPr>
              <w:rPr>
                <w:noProof/>
                <w:szCs w:val="22"/>
              </w:rPr>
            </w:pPr>
            <w:r>
              <w:rPr>
                <w:noProof/>
                <w:szCs w:val="22"/>
              </w:rPr>
              <w:t>63 (17,1%</w:t>
            </w:r>
            <w:r w:rsidR="00362A77">
              <w:rPr>
                <w:noProof/>
                <w:szCs w:val="22"/>
              </w:rPr>
              <w:t>)</w:t>
            </w:r>
          </w:p>
        </w:tc>
        <w:tc>
          <w:tcPr>
            <w:tcW w:w="2269" w:type="dxa"/>
          </w:tcPr>
          <w:p w14:paraId="4AD60AF1" w14:textId="77777777" w:rsidR="00362A77" w:rsidRDefault="00427552" w:rsidP="005C370E">
            <w:pPr>
              <w:rPr>
                <w:noProof/>
                <w:szCs w:val="22"/>
              </w:rPr>
            </w:pPr>
            <w:r>
              <w:rPr>
                <w:noProof/>
                <w:szCs w:val="22"/>
              </w:rPr>
              <w:t>46</w:t>
            </w:r>
            <w:r w:rsidR="00362A77">
              <w:rPr>
                <w:noProof/>
                <w:szCs w:val="22"/>
              </w:rPr>
              <w:t xml:space="preserve"> (</w:t>
            </w:r>
            <w:r>
              <w:rPr>
                <w:noProof/>
                <w:szCs w:val="22"/>
              </w:rPr>
              <w:t>12,5%</w:t>
            </w:r>
            <w:r w:rsidR="00362A77">
              <w:rPr>
                <w:noProof/>
                <w:szCs w:val="22"/>
              </w:rPr>
              <w:t>)</w:t>
            </w:r>
          </w:p>
        </w:tc>
      </w:tr>
      <w:tr w:rsidR="00362A77" w14:paraId="0FB2E248" w14:textId="77777777" w:rsidTr="002F2F7E">
        <w:trPr>
          <w:cantSplit/>
        </w:trPr>
        <w:tc>
          <w:tcPr>
            <w:tcW w:w="4534" w:type="dxa"/>
            <w:tcBorders>
              <w:top w:val="nil"/>
              <w:left w:val="single" w:sz="4" w:space="0" w:color="auto"/>
              <w:bottom w:val="nil"/>
              <w:right w:val="single" w:sz="4" w:space="0" w:color="auto"/>
            </w:tcBorders>
          </w:tcPr>
          <w:p w14:paraId="7E559F1E" w14:textId="77777777" w:rsidR="00362A77" w:rsidRDefault="00362A77" w:rsidP="005C370E">
            <w:pPr>
              <w:ind w:left="567"/>
              <w:rPr>
                <w:noProof/>
                <w:szCs w:val="22"/>
              </w:rPr>
            </w:pPr>
            <w:r>
              <w:rPr>
                <w:noProof/>
                <w:szCs w:val="22"/>
              </w:rPr>
              <w:t>Resposta parcial muito boa (RPMB)</w:t>
            </w:r>
          </w:p>
        </w:tc>
        <w:tc>
          <w:tcPr>
            <w:tcW w:w="2269" w:type="dxa"/>
          </w:tcPr>
          <w:p w14:paraId="35C6391C" w14:textId="77777777" w:rsidR="00362A77" w:rsidRDefault="00362A77" w:rsidP="005C370E">
            <w:pPr>
              <w:rPr>
                <w:noProof/>
                <w:szCs w:val="22"/>
              </w:rPr>
            </w:pPr>
            <w:r>
              <w:rPr>
                <w:noProof/>
                <w:szCs w:val="22"/>
              </w:rPr>
              <w:t>1</w:t>
            </w:r>
            <w:r w:rsidR="00387460">
              <w:rPr>
                <w:noProof/>
                <w:szCs w:val="22"/>
              </w:rPr>
              <w:t>17</w:t>
            </w:r>
            <w:r>
              <w:rPr>
                <w:noProof/>
                <w:szCs w:val="22"/>
              </w:rPr>
              <w:t xml:space="preserve"> (</w:t>
            </w:r>
            <w:r w:rsidR="00387460">
              <w:rPr>
                <w:noProof/>
                <w:szCs w:val="22"/>
              </w:rPr>
              <w:t>31,8%</w:t>
            </w:r>
            <w:r>
              <w:rPr>
                <w:noProof/>
                <w:szCs w:val="22"/>
              </w:rPr>
              <w:t>)</w:t>
            </w:r>
          </w:p>
        </w:tc>
        <w:tc>
          <w:tcPr>
            <w:tcW w:w="2269" w:type="dxa"/>
          </w:tcPr>
          <w:p w14:paraId="1089C0B7" w14:textId="77777777" w:rsidR="00362A77" w:rsidRDefault="00387460" w:rsidP="005C370E">
            <w:pPr>
              <w:rPr>
                <w:noProof/>
                <w:szCs w:val="22"/>
              </w:rPr>
            </w:pPr>
            <w:r>
              <w:rPr>
                <w:noProof/>
                <w:szCs w:val="22"/>
              </w:rPr>
              <w:t>104</w:t>
            </w:r>
            <w:r w:rsidR="00362A77">
              <w:rPr>
                <w:noProof/>
                <w:szCs w:val="22"/>
              </w:rPr>
              <w:t xml:space="preserve"> (</w:t>
            </w:r>
            <w:r>
              <w:rPr>
                <w:noProof/>
                <w:szCs w:val="22"/>
              </w:rPr>
              <w:t>28,2%</w:t>
            </w:r>
            <w:r w:rsidR="00362A77">
              <w:rPr>
                <w:noProof/>
                <w:szCs w:val="22"/>
              </w:rPr>
              <w:t>)</w:t>
            </w:r>
          </w:p>
        </w:tc>
      </w:tr>
      <w:tr w:rsidR="00362A77" w14:paraId="2812CD3C" w14:textId="77777777" w:rsidTr="002F2F7E">
        <w:trPr>
          <w:cantSplit/>
        </w:trPr>
        <w:tc>
          <w:tcPr>
            <w:tcW w:w="4534" w:type="dxa"/>
            <w:tcBorders>
              <w:top w:val="nil"/>
              <w:left w:val="single" w:sz="4" w:space="0" w:color="auto"/>
              <w:bottom w:val="single" w:sz="4" w:space="0" w:color="auto"/>
              <w:right w:val="single" w:sz="4" w:space="0" w:color="auto"/>
            </w:tcBorders>
          </w:tcPr>
          <w:p w14:paraId="5C9FA7AA" w14:textId="77777777" w:rsidR="00362A77" w:rsidRDefault="00362A77" w:rsidP="005C370E">
            <w:pPr>
              <w:ind w:left="567"/>
              <w:rPr>
                <w:noProof/>
                <w:szCs w:val="22"/>
              </w:rPr>
            </w:pPr>
            <w:r>
              <w:rPr>
                <w:noProof/>
                <w:szCs w:val="22"/>
              </w:rPr>
              <w:t xml:space="preserve">Resposta parcial (RP) </w:t>
            </w:r>
          </w:p>
        </w:tc>
        <w:tc>
          <w:tcPr>
            <w:tcW w:w="2269" w:type="dxa"/>
          </w:tcPr>
          <w:p w14:paraId="73F017D8" w14:textId="77777777" w:rsidR="00362A77" w:rsidRDefault="00387460" w:rsidP="005C370E">
            <w:pPr>
              <w:rPr>
                <w:noProof/>
                <w:szCs w:val="22"/>
              </w:rPr>
            </w:pPr>
            <w:r>
              <w:rPr>
                <w:noProof/>
                <w:szCs w:val="22"/>
              </w:rPr>
              <w:t>50</w:t>
            </w:r>
            <w:r w:rsidR="00362A77">
              <w:rPr>
                <w:noProof/>
                <w:szCs w:val="22"/>
              </w:rPr>
              <w:t xml:space="preserve"> (</w:t>
            </w:r>
            <w:r>
              <w:rPr>
                <w:noProof/>
                <w:szCs w:val="22"/>
              </w:rPr>
              <w:t>13</w:t>
            </w:r>
            <w:r w:rsidR="00362A77">
              <w:rPr>
                <w:noProof/>
                <w:szCs w:val="22"/>
              </w:rPr>
              <w:t>,</w:t>
            </w:r>
            <w:r>
              <w:rPr>
                <w:noProof/>
                <w:szCs w:val="22"/>
              </w:rPr>
              <w:t>6%</w:t>
            </w:r>
            <w:r w:rsidR="00362A77">
              <w:rPr>
                <w:noProof/>
                <w:szCs w:val="22"/>
              </w:rPr>
              <w:t>)</w:t>
            </w:r>
          </w:p>
        </w:tc>
        <w:tc>
          <w:tcPr>
            <w:tcW w:w="2269" w:type="dxa"/>
          </w:tcPr>
          <w:p w14:paraId="5CCFB9AB" w14:textId="77777777" w:rsidR="00362A77" w:rsidRDefault="00387460" w:rsidP="005C370E">
            <w:pPr>
              <w:rPr>
                <w:noProof/>
                <w:szCs w:val="22"/>
              </w:rPr>
            </w:pPr>
            <w:r>
              <w:rPr>
                <w:noProof/>
                <w:szCs w:val="22"/>
              </w:rPr>
              <w:t>104</w:t>
            </w:r>
            <w:r w:rsidR="00362A77">
              <w:rPr>
                <w:noProof/>
                <w:szCs w:val="22"/>
              </w:rPr>
              <w:t xml:space="preserve"> (2</w:t>
            </w:r>
            <w:r>
              <w:rPr>
                <w:noProof/>
                <w:szCs w:val="22"/>
              </w:rPr>
              <w:t>8</w:t>
            </w:r>
            <w:r w:rsidR="00362A77">
              <w:rPr>
                <w:noProof/>
                <w:szCs w:val="22"/>
              </w:rPr>
              <w:t>,2</w:t>
            </w:r>
            <w:r>
              <w:rPr>
                <w:noProof/>
                <w:szCs w:val="22"/>
              </w:rPr>
              <w:t>%</w:t>
            </w:r>
            <w:r w:rsidR="00362A77">
              <w:rPr>
                <w:noProof/>
                <w:szCs w:val="22"/>
              </w:rPr>
              <w:t>)</w:t>
            </w:r>
          </w:p>
        </w:tc>
      </w:tr>
      <w:tr w:rsidR="000473CA" w14:paraId="47207E17" w14:textId="77777777" w:rsidTr="002F2F7E">
        <w:trPr>
          <w:cantSplit/>
        </w:trPr>
        <w:tc>
          <w:tcPr>
            <w:tcW w:w="4534" w:type="dxa"/>
            <w:vMerge w:val="restart"/>
            <w:tcBorders>
              <w:top w:val="nil"/>
              <w:left w:val="single" w:sz="4" w:space="0" w:color="auto"/>
              <w:right w:val="single" w:sz="4" w:space="0" w:color="auto"/>
            </w:tcBorders>
          </w:tcPr>
          <w:p w14:paraId="745830CA" w14:textId="77777777" w:rsidR="000473CA" w:rsidRDefault="000473CA" w:rsidP="005C370E">
            <w:pPr>
              <w:rPr>
                <w:noProof/>
                <w:szCs w:val="22"/>
              </w:rPr>
            </w:pPr>
            <w:r>
              <w:rPr>
                <w:noProof/>
                <w:szCs w:val="22"/>
              </w:rPr>
              <w:t>RC ou melhor (</w:t>
            </w:r>
            <w:r w:rsidR="005D5CA7">
              <w:rPr>
                <w:noProof/>
                <w:szCs w:val="22"/>
              </w:rPr>
              <w:t>RCe</w:t>
            </w:r>
            <w:r>
              <w:rPr>
                <w:noProof/>
                <w:szCs w:val="22"/>
              </w:rPr>
              <w:t xml:space="preserve"> + RC )</w:t>
            </w:r>
          </w:p>
          <w:p w14:paraId="7654A5D9" w14:textId="77777777" w:rsidR="000473CA" w:rsidRDefault="000473CA" w:rsidP="005C370E">
            <w:pPr>
              <w:rPr>
                <w:noProof/>
                <w:szCs w:val="22"/>
              </w:rPr>
            </w:pPr>
            <w:r>
              <w:rPr>
                <w:noProof/>
                <w:szCs w:val="22"/>
              </w:rPr>
              <w:t>Valor</w:t>
            </w:r>
            <w:r w:rsidR="000F3C99">
              <w:rPr>
                <w:noProof/>
                <w:szCs w:val="22"/>
              </w:rPr>
              <w:t xml:space="preserve"> </w:t>
            </w:r>
            <w:r>
              <w:rPr>
                <w:noProof/>
                <w:szCs w:val="22"/>
              </w:rPr>
              <w:t>p</w:t>
            </w:r>
            <w:r>
              <w:rPr>
                <w:noProof/>
                <w:szCs w:val="22"/>
                <w:vertAlign w:val="superscript"/>
              </w:rPr>
              <w:t>b</w:t>
            </w:r>
          </w:p>
          <w:p w14:paraId="286B6866" w14:textId="77777777" w:rsidR="000473CA" w:rsidRDefault="000473CA" w:rsidP="005C370E">
            <w:pPr>
              <w:rPr>
                <w:noProof/>
                <w:szCs w:val="22"/>
              </w:rPr>
            </w:pPr>
            <w:r>
              <w:rPr>
                <w:noProof/>
                <w:szCs w:val="22"/>
              </w:rPr>
              <w:t xml:space="preserve">RPMB ou melhor ( </w:t>
            </w:r>
            <w:r w:rsidR="005D5CA7">
              <w:rPr>
                <w:noProof/>
                <w:szCs w:val="22"/>
              </w:rPr>
              <w:t>RCe</w:t>
            </w:r>
            <w:r>
              <w:rPr>
                <w:noProof/>
                <w:szCs w:val="22"/>
              </w:rPr>
              <w:t xml:space="preserve"> + RC + RPMB)</w:t>
            </w:r>
          </w:p>
          <w:p w14:paraId="3B90E08E" w14:textId="77777777" w:rsidR="000473CA" w:rsidRDefault="000473CA" w:rsidP="005C370E">
            <w:pPr>
              <w:rPr>
                <w:noProof/>
                <w:szCs w:val="22"/>
              </w:rPr>
            </w:pPr>
            <w:r>
              <w:rPr>
                <w:noProof/>
                <w:szCs w:val="22"/>
              </w:rPr>
              <w:t>Valor p</w:t>
            </w:r>
            <w:r>
              <w:rPr>
                <w:noProof/>
                <w:szCs w:val="22"/>
                <w:vertAlign w:val="superscript"/>
              </w:rPr>
              <w:t>b</w:t>
            </w:r>
          </w:p>
        </w:tc>
        <w:tc>
          <w:tcPr>
            <w:tcW w:w="2269" w:type="dxa"/>
          </w:tcPr>
          <w:p w14:paraId="400376B6" w14:textId="77777777" w:rsidR="000473CA" w:rsidRDefault="000473CA" w:rsidP="005C370E">
            <w:pPr>
              <w:rPr>
                <w:noProof/>
                <w:szCs w:val="22"/>
              </w:rPr>
            </w:pPr>
            <w:r>
              <w:rPr>
                <w:noProof/>
                <w:szCs w:val="22"/>
              </w:rPr>
              <w:t>175 (47,6%)</w:t>
            </w:r>
          </w:p>
        </w:tc>
        <w:tc>
          <w:tcPr>
            <w:tcW w:w="2269" w:type="dxa"/>
          </w:tcPr>
          <w:p w14:paraId="5FEDF6C3" w14:textId="77777777" w:rsidR="000473CA" w:rsidRDefault="000473CA" w:rsidP="005C370E">
            <w:pPr>
              <w:rPr>
                <w:noProof/>
                <w:szCs w:val="22"/>
              </w:rPr>
            </w:pPr>
            <w:r>
              <w:rPr>
                <w:noProof/>
                <w:szCs w:val="22"/>
              </w:rPr>
              <w:t>92 (24,9%</w:t>
            </w:r>
            <w:r w:rsidR="00BD7A11">
              <w:rPr>
                <w:noProof/>
                <w:szCs w:val="22"/>
              </w:rPr>
              <w:t>)</w:t>
            </w:r>
          </w:p>
        </w:tc>
      </w:tr>
      <w:tr w:rsidR="000473CA" w14:paraId="1E5CE5CE" w14:textId="77777777" w:rsidTr="002F2F7E">
        <w:trPr>
          <w:cantSplit/>
        </w:trPr>
        <w:tc>
          <w:tcPr>
            <w:tcW w:w="4534" w:type="dxa"/>
            <w:vMerge/>
            <w:tcBorders>
              <w:left w:val="single" w:sz="4" w:space="0" w:color="auto"/>
              <w:right w:val="single" w:sz="4" w:space="0" w:color="auto"/>
            </w:tcBorders>
          </w:tcPr>
          <w:p w14:paraId="44921DBC" w14:textId="77777777" w:rsidR="000473CA" w:rsidRDefault="000473CA" w:rsidP="005C370E">
            <w:pPr>
              <w:ind w:left="567"/>
              <w:rPr>
                <w:noProof/>
                <w:szCs w:val="22"/>
              </w:rPr>
            </w:pPr>
          </w:p>
        </w:tc>
        <w:tc>
          <w:tcPr>
            <w:tcW w:w="2269" w:type="dxa"/>
          </w:tcPr>
          <w:p w14:paraId="348B85EC" w14:textId="77777777" w:rsidR="000473CA" w:rsidRDefault="000473CA" w:rsidP="005C370E">
            <w:pPr>
              <w:rPr>
                <w:noProof/>
                <w:szCs w:val="22"/>
              </w:rPr>
            </w:pPr>
            <w:r>
              <w:rPr>
                <w:noProof/>
                <w:szCs w:val="22"/>
              </w:rPr>
              <w:t>&lt;0,0001</w:t>
            </w:r>
          </w:p>
        </w:tc>
        <w:tc>
          <w:tcPr>
            <w:tcW w:w="2269" w:type="dxa"/>
          </w:tcPr>
          <w:p w14:paraId="679D734B" w14:textId="77777777" w:rsidR="000473CA" w:rsidRDefault="000473CA" w:rsidP="005C370E">
            <w:pPr>
              <w:rPr>
                <w:noProof/>
                <w:szCs w:val="22"/>
              </w:rPr>
            </w:pPr>
          </w:p>
        </w:tc>
      </w:tr>
      <w:tr w:rsidR="000473CA" w14:paraId="4FF71FAA" w14:textId="77777777" w:rsidTr="002F2F7E">
        <w:trPr>
          <w:cantSplit/>
        </w:trPr>
        <w:tc>
          <w:tcPr>
            <w:tcW w:w="4534" w:type="dxa"/>
            <w:vMerge/>
            <w:tcBorders>
              <w:left w:val="single" w:sz="4" w:space="0" w:color="auto"/>
              <w:right w:val="single" w:sz="4" w:space="0" w:color="auto"/>
            </w:tcBorders>
          </w:tcPr>
          <w:p w14:paraId="6CE8D657" w14:textId="77777777" w:rsidR="000473CA" w:rsidRDefault="000473CA" w:rsidP="005C370E">
            <w:pPr>
              <w:ind w:left="567"/>
              <w:rPr>
                <w:noProof/>
                <w:szCs w:val="22"/>
              </w:rPr>
            </w:pPr>
          </w:p>
        </w:tc>
        <w:tc>
          <w:tcPr>
            <w:tcW w:w="2269" w:type="dxa"/>
          </w:tcPr>
          <w:p w14:paraId="3B73C4E3" w14:textId="77777777" w:rsidR="000473CA" w:rsidRDefault="000473CA" w:rsidP="005C370E">
            <w:pPr>
              <w:rPr>
                <w:noProof/>
                <w:szCs w:val="22"/>
              </w:rPr>
            </w:pPr>
            <w:r>
              <w:rPr>
                <w:noProof/>
                <w:szCs w:val="22"/>
              </w:rPr>
              <w:t>292 (79,3%)</w:t>
            </w:r>
          </w:p>
        </w:tc>
        <w:tc>
          <w:tcPr>
            <w:tcW w:w="2269" w:type="dxa"/>
          </w:tcPr>
          <w:p w14:paraId="635506EA" w14:textId="77777777" w:rsidR="000473CA" w:rsidRDefault="000473CA" w:rsidP="005C370E">
            <w:pPr>
              <w:rPr>
                <w:noProof/>
                <w:szCs w:val="22"/>
              </w:rPr>
            </w:pPr>
            <w:r>
              <w:rPr>
                <w:noProof/>
                <w:szCs w:val="22"/>
              </w:rPr>
              <w:t>196 (53,1%)</w:t>
            </w:r>
          </w:p>
        </w:tc>
      </w:tr>
      <w:tr w:rsidR="000473CA" w14:paraId="0EDB7571" w14:textId="77777777" w:rsidTr="002F2F7E">
        <w:trPr>
          <w:cantSplit/>
        </w:trPr>
        <w:tc>
          <w:tcPr>
            <w:tcW w:w="4534" w:type="dxa"/>
            <w:vMerge/>
            <w:tcBorders>
              <w:left w:val="single" w:sz="4" w:space="0" w:color="auto"/>
              <w:bottom w:val="single" w:sz="4" w:space="0" w:color="auto"/>
              <w:right w:val="single" w:sz="4" w:space="0" w:color="auto"/>
            </w:tcBorders>
          </w:tcPr>
          <w:p w14:paraId="5686A2BC" w14:textId="77777777" w:rsidR="000473CA" w:rsidRDefault="000473CA" w:rsidP="005C370E">
            <w:pPr>
              <w:ind w:left="567"/>
              <w:rPr>
                <w:noProof/>
                <w:szCs w:val="22"/>
              </w:rPr>
            </w:pPr>
          </w:p>
        </w:tc>
        <w:tc>
          <w:tcPr>
            <w:tcW w:w="2269" w:type="dxa"/>
          </w:tcPr>
          <w:p w14:paraId="061DE84F" w14:textId="77777777" w:rsidR="000473CA" w:rsidRDefault="000473CA" w:rsidP="005C370E">
            <w:pPr>
              <w:rPr>
                <w:noProof/>
                <w:szCs w:val="22"/>
              </w:rPr>
            </w:pPr>
            <w:r>
              <w:rPr>
                <w:noProof/>
                <w:szCs w:val="22"/>
              </w:rPr>
              <w:t>&lt;0,0001</w:t>
            </w:r>
          </w:p>
        </w:tc>
        <w:tc>
          <w:tcPr>
            <w:tcW w:w="2269" w:type="dxa"/>
          </w:tcPr>
          <w:p w14:paraId="4465C24A" w14:textId="77777777" w:rsidR="000473CA" w:rsidRDefault="000473CA" w:rsidP="005C370E">
            <w:pPr>
              <w:rPr>
                <w:noProof/>
                <w:szCs w:val="22"/>
              </w:rPr>
            </w:pPr>
          </w:p>
        </w:tc>
      </w:tr>
      <w:tr w:rsidR="00362A77" w14:paraId="48DF2C80" w14:textId="77777777" w:rsidTr="002F2F7E">
        <w:trPr>
          <w:cantSplit/>
        </w:trPr>
        <w:tc>
          <w:tcPr>
            <w:tcW w:w="4534" w:type="dxa"/>
            <w:tcBorders>
              <w:top w:val="single" w:sz="4" w:space="0" w:color="auto"/>
              <w:left w:val="single" w:sz="4" w:space="0" w:color="auto"/>
              <w:bottom w:val="single" w:sz="4" w:space="0" w:color="auto"/>
              <w:right w:val="single" w:sz="4" w:space="0" w:color="auto"/>
            </w:tcBorders>
          </w:tcPr>
          <w:p w14:paraId="14351A63" w14:textId="77777777" w:rsidR="00362A77" w:rsidRDefault="00362A77" w:rsidP="005C370E">
            <w:pPr>
              <w:keepNext/>
              <w:rPr>
                <w:noProof/>
                <w:szCs w:val="22"/>
              </w:rPr>
            </w:pPr>
            <w:r>
              <w:rPr>
                <w:noProof/>
                <w:szCs w:val="22"/>
              </w:rPr>
              <w:t>Taxa de negatividade de MRD</w:t>
            </w:r>
            <w:r>
              <w:rPr>
                <w:noProof/>
                <w:szCs w:val="22"/>
                <w:vertAlign w:val="superscript"/>
              </w:rPr>
              <w:t xml:space="preserve"> </w:t>
            </w:r>
            <w:r w:rsidR="00BF4DAC">
              <w:rPr>
                <w:noProof/>
                <w:szCs w:val="22"/>
                <w:vertAlign w:val="superscript"/>
              </w:rPr>
              <w:t>a,</w:t>
            </w:r>
            <w:r>
              <w:rPr>
                <w:noProof/>
                <w:szCs w:val="22"/>
                <w:vertAlign w:val="superscript"/>
              </w:rPr>
              <w:t xml:space="preserve">c </w:t>
            </w:r>
            <w:r>
              <w:rPr>
                <w:noProof/>
                <w:szCs w:val="22"/>
              </w:rPr>
              <w:t>n (%)</w:t>
            </w:r>
          </w:p>
        </w:tc>
        <w:tc>
          <w:tcPr>
            <w:tcW w:w="2269" w:type="dxa"/>
          </w:tcPr>
          <w:p w14:paraId="5442137E" w14:textId="77777777" w:rsidR="00362A77" w:rsidRDefault="000473CA" w:rsidP="005C370E">
            <w:pPr>
              <w:keepNext/>
              <w:rPr>
                <w:noProof/>
                <w:szCs w:val="22"/>
              </w:rPr>
            </w:pPr>
            <w:r>
              <w:rPr>
                <w:noProof/>
                <w:szCs w:val="22"/>
              </w:rPr>
              <w:t>89</w:t>
            </w:r>
            <w:r w:rsidR="00362A77">
              <w:rPr>
                <w:noProof/>
                <w:szCs w:val="22"/>
              </w:rPr>
              <w:t xml:space="preserve"> (</w:t>
            </w:r>
            <w:r>
              <w:rPr>
                <w:noProof/>
                <w:szCs w:val="22"/>
              </w:rPr>
              <w:t>24,2%</w:t>
            </w:r>
            <w:r w:rsidR="00362A77">
              <w:rPr>
                <w:noProof/>
                <w:szCs w:val="22"/>
              </w:rPr>
              <w:t>)</w:t>
            </w:r>
          </w:p>
        </w:tc>
        <w:tc>
          <w:tcPr>
            <w:tcW w:w="2269" w:type="dxa"/>
          </w:tcPr>
          <w:p w14:paraId="05F2A636" w14:textId="77777777" w:rsidR="00362A77" w:rsidRDefault="000473CA" w:rsidP="005C370E">
            <w:pPr>
              <w:keepNext/>
              <w:rPr>
                <w:noProof/>
                <w:szCs w:val="22"/>
              </w:rPr>
            </w:pPr>
            <w:r>
              <w:rPr>
                <w:noProof/>
                <w:szCs w:val="22"/>
              </w:rPr>
              <w:t>27</w:t>
            </w:r>
            <w:r w:rsidR="00362A77">
              <w:rPr>
                <w:noProof/>
                <w:szCs w:val="22"/>
              </w:rPr>
              <w:t xml:space="preserve"> (</w:t>
            </w:r>
            <w:r>
              <w:rPr>
                <w:noProof/>
                <w:szCs w:val="22"/>
              </w:rPr>
              <w:t>7,3%</w:t>
            </w:r>
            <w:r w:rsidR="00362A77">
              <w:rPr>
                <w:noProof/>
                <w:szCs w:val="22"/>
              </w:rPr>
              <w:t>)</w:t>
            </w:r>
          </w:p>
        </w:tc>
      </w:tr>
      <w:tr w:rsidR="000473CA" w14:paraId="054A57DE" w14:textId="77777777" w:rsidTr="002F2F7E">
        <w:trPr>
          <w:cantSplit/>
        </w:trPr>
        <w:tc>
          <w:tcPr>
            <w:tcW w:w="4534" w:type="dxa"/>
            <w:tcBorders>
              <w:top w:val="single" w:sz="4" w:space="0" w:color="auto"/>
              <w:left w:val="single" w:sz="4" w:space="0" w:color="auto"/>
              <w:bottom w:val="single" w:sz="4" w:space="0" w:color="auto"/>
              <w:right w:val="single" w:sz="4" w:space="0" w:color="auto"/>
            </w:tcBorders>
          </w:tcPr>
          <w:p w14:paraId="34BAFDE5" w14:textId="77777777" w:rsidR="000473CA" w:rsidRDefault="000473CA" w:rsidP="005C370E">
            <w:pPr>
              <w:rPr>
                <w:noProof/>
                <w:szCs w:val="22"/>
              </w:rPr>
            </w:pPr>
            <w:r>
              <w:rPr>
                <w:noProof/>
                <w:szCs w:val="22"/>
              </w:rPr>
              <w:t>IC 95% (%)</w:t>
            </w:r>
          </w:p>
        </w:tc>
        <w:tc>
          <w:tcPr>
            <w:tcW w:w="2269" w:type="dxa"/>
          </w:tcPr>
          <w:p w14:paraId="04AB1A67" w14:textId="77777777" w:rsidR="000473CA" w:rsidRDefault="000473CA" w:rsidP="005C370E">
            <w:pPr>
              <w:rPr>
                <w:noProof/>
                <w:szCs w:val="22"/>
              </w:rPr>
            </w:pPr>
            <w:r>
              <w:rPr>
                <w:noProof/>
                <w:szCs w:val="22"/>
              </w:rPr>
              <w:t>(19,9%; 28,9%)</w:t>
            </w:r>
          </w:p>
        </w:tc>
        <w:tc>
          <w:tcPr>
            <w:tcW w:w="2269" w:type="dxa"/>
          </w:tcPr>
          <w:p w14:paraId="33209D96" w14:textId="77777777" w:rsidR="000473CA" w:rsidRDefault="000473CA" w:rsidP="005C370E">
            <w:pPr>
              <w:rPr>
                <w:noProof/>
                <w:szCs w:val="22"/>
              </w:rPr>
            </w:pPr>
            <w:r>
              <w:rPr>
                <w:noProof/>
                <w:szCs w:val="22"/>
              </w:rPr>
              <w:t>(4,9%; 10,5%)</w:t>
            </w:r>
          </w:p>
        </w:tc>
      </w:tr>
      <w:tr w:rsidR="00AF3C7C" w14:paraId="01D79776" w14:textId="77777777" w:rsidTr="002F2F7E">
        <w:trPr>
          <w:cantSplit/>
        </w:trPr>
        <w:tc>
          <w:tcPr>
            <w:tcW w:w="4534" w:type="dxa"/>
            <w:tcBorders>
              <w:top w:val="single" w:sz="4" w:space="0" w:color="auto"/>
              <w:left w:val="single" w:sz="4" w:space="0" w:color="auto"/>
              <w:bottom w:val="single" w:sz="4" w:space="0" w:color="auto"/>
              <w:right w:val="single" w:sz="4" w:space="0" w:color="auto"/>
            </w:tcBorders>
          </w:tcPr>
          <w:p w14:paraId="101980FF" w14:textId="77777777" w:rsidR="00AF3C7C" w:rsidRDefault="00AF3C7C" w:rsidP="005C370E">
            <w:pPr>
              <w:rPr>
                <w:noProof/>
                <w:szCs w:val="22"/>
              </w:rPr>
            </w:pPr>
            <w:r>
              <w:rPr>
                <w:i/>
                <w:noProof/>
                <w:szCs w:val="22"/>
              </w:rPr>
              <w:t>Odds ratio</w:t>
            </w:r>
            <w:r>
              <w:rPr>
                <w:noProof/>
                <w:szCs w:val="22"/>
              </w:rPr>
              <w:t xml:space="preserve"> com IC 95%</w:t>
            </w:r>
            <w:r>
              <w:rPr>
                <w:noProof/>
                <w:szCs w:val="22"/>
                <w:vertAlign w:val="superscript"/>
              </w:rPr>
              <w:t>d</w:t>
            </w:r>
          </w:p>
        </w:tc>
        <w:tc>
          <w:tcPr>
            <w:tcW w:w="4538" w:type="dxa"/>
            <w:gridSpan w:val="2"/>
          </w:tcPr>
          <w:p w14:paraId="3D766398" w14:textId="77777777" w:rsidR="00AF3C7C" w:rsidRDefault="00AF3C7C" w:rsidP="005C370E">
            <w:pPr>
              <w:rPr>
                <w:noProof/>
                <w:szCs w:val="22"/>
              </w:rPr>
            </w:pPr>
            <w:r>
              <w:rPr>
                <w:noProof/>
                <w:szCs w:val="22"/>
              </w:rPr>
              <w:t>4,04 (2,55; 6,39)</w:t>
            </w:r>
          </w:p>
        </w:tc>
      </w:tr>
      <w:tr w:rsidR="00AF3C7C" w14:paraId="3C298146" w14:textId="77777777" w:rsidTr="002F2F7E">
        <w:trPr>
          <w:cantSplit/>
        </w:trPr>
        <w:tc>
          <w:tcPr>
            <w:tcW w:w="4534" w:type="dxa"/>
            <w:tcBorders>
              <w:top w:val="single" w:sz="4" w:space="0" w:color="auto"/>
              <w:left w:val="single" w:sz="4" w:space="0" w:color="auto"/>
              <w:bottom w:val="single" w:sz="4" w:space="0" w:color="auto"/>
              <w:right w:val="single" w:sz="4" w:space="0" w:color="auto"/>
            </w:tcBorders>
          </w:tcPr>
          <w:p w14:paraId="46DA4A28" w14:textId="77777777" w:rsidR="00AF3C7C" w:rsidRDefault="00AF3C7C" w:rsidP="005C370E">
            <w:pPr>
              <w:rPr>
                <w:noProof/>
                <w:szCs w:val="22"/>
              </w:rPr>
            </w:pPr>
            <w:r>
              <w:rPr>
                <w:noProof/>
                <w:szCs w:val="22"/>
              </w:rPr>
              <w:t>Valor p</w:t>
            </w:r>
            <w:r>
              <w:rPr>
                <w:noProof/>
                <w:szCs w:val="22"/>
                <w:vertAlign w:val="superscript"/>
              </w:rPr>
              <w:t>e</w:t>
            </w:r>
          </w:p>
        </w:tc>
        <w:tc>
          <w:tcPr>
            <w:tcW w:w="4538" w:type="dxa"/>
            <w:gridSpan w:val="2"/>
            <w:tcBorders>
              <w:right w:val="single" w:sz="4" w:space="0" w:color="auto"/>
            </w:tcBorders>
          </w:tcPr>
          <w:p w14:paraId="3F5BB487" w14:textId="77777777" w:rsidR="00AF3C7C" w:rsidRDefault="00AF3C7C" w:rsidP="005C370E">
            <w:pPr>
              <w:rPr>
                <w:noProof/>
                <w:szCs w:val="22"/>
              </w:rPr>
            </w:pPr>
            <w:r>
              <w:rPr>
                <w:noProof/>
                <w:szCs w:val="22"/>
              </w:rPr>
              <w:t>&lt;0,0001</w:t>
            </w:r>
          </w:p>
        </w:tc>
      </w:tr>
      <w:tr w:rsidR="00362A77" w14:paraId="0F807D56" w14:textId="77777777" w:rsidTr="002F2F7E">
        <w:trPr>
          <w:cantSplit/>
        </w:trPr>
        <w:tc>
          <w:tcPr>
            <w:tcW w:w="9072" w:type="dxa"/>
            <w:gridSpan w:val="3"/>
            <w:tcBorders>
              <w:top w:val="single" w:sz="4" w:space="0" w:color="auto"/>
              <w:left w:val="nil"/>
              <w:bottom w:val="nil"/>
              <w:right w:val="nil"/>
            </w:tcBorders>
          </w:tcPr>
          <w:p w14:paraId="1F51394B" w14:textId="77777777" w:rsidR="00362A77" w:rsidRDefault="00C4183E" w:rsidP="005C370E">
            <w:pPr>
              <w:rPr>
                <w:noProof/>
                <w:sz w:val="18"/>
                <w:szCs w:val="18"/>
              </w:rPr>
            </w:pPr>
            <w:r>
              <w:rPr>
                <w:noProof/>
                <w:sz w:val="18"/>
                <w:szCs w:val="18"/>
              </w:rPr>
              <w:lastRenderedPageBreak/>
              <w:t>DRd</w:t>
            </w:r>
            <w:r w:rsidR="00362A77">
              <w:rPr>
                <w:noProof/>
                <w:sz w:val="18"/>
                <w:szCs w:val="18"/>
              </w:rPr>
              <w:t>=daratumumab-</w:t>
            </w:r>
            <w:r>
              <w:rPr>
                <w:noProof/>
                <w:sz w:val="18"/>
                <w:szCs w:val="18"/>
              </w:rPr>
              <w:t>lenalidomida</w:t>
            </w:r>
            <w:r w:rsidR="00362A77">
              <w:rPr>
                <w:noProof/>
                <w:sz w:val="18"/>
                <w:szCs w:val="18"/>
              </w:rPr>
              <w:t>-</w:t>
            </w:r>
            <w:r>
              <w:rPr>
                <w:noProof/>
                <w:sz w:val="18"/>
                <w:szCs w:val="18"/>
              </w:rPr>
              <w:t>dexametasona; Rd</w:t>
            </w:r>
            <w:r w:rsidR="00362A77">
              <w:rPr>
                <w:noProof/>
                <w:sz w:val="18"/>
                <w:szCs w:val="18"/>
              </w:rPr>
              <w:t>=</w:t>
            </w:r>
            <w:r>
              <w:rPr>
                <w:noProof/>
                <w:sz w:val="18"/>
                <w:szCs w:val="18"/>
              </w:rPr>
              <w:t>lenalidomida</w:t>
            </w:r>
            <w:r w:rsidR="00362A77">
              <w:rPr>
                <w:noProof/>
                <w:sz w:val="18"/>
                <w:szCs w:val="18"/>
              </w:rPr>
              <w:t>-</w:t>
            </w:r>
            <w:r>
              <w:rPr>
                <w:noProof/>
                <w:sz w:val="18"/>
                <w:szCs w:val="18"/>
              </w:rPr>
              <w:t>dexametasona</w:t>
            </w:r>
            <w:r w:rsidR="00362A77">
              <w:rPr>
                <w:noProof/>
                <w:sz w:val="18"/>
                <w:szCs w:val="18"/>
              </w:rPr>
              <w:t>; MRD=doença residual mínima; IC=intervalo de confiança</w:t>
            </w:r>
            <w:r w:rsidR="004178DD">
              <w:rPr>
                <w:noProof/>
                <w:sz w:val="18"/>
                <w:szCs w:val="18"/>
              </w:rPr>
              <w:t>.</w:t>
            </w:r>
          </w:p>
          <w:p w14:paraId="0A0FA414" w14:textId="77777777" w:rsidR="00362A77" w:rsidRDefault="00362A77" w:rsidP="005C370E">
            <w:pPr>
              <w:tabs>
                <w:tab w:val="left" w:pos="284"/>
              </w:tabs>
              <w:ind w:left="284" w:hanging="284"/>
              <w:rPr>
                <w:noProof/>
                <w:szCs w:val="22"/>
                <w:vertAlign w:val="superscript"/>
              </w:rPr>
            </w:pPr>
            <w:r>
              <w:rPr>
                <w:noProof/>
                <w:szCs w:val="22"/>
                <w:vertAlign w:val="superscript"/>
              </w:rPr>
              <w:t>a</w:t>
            </w:r>
            <w:r>
              <w:rPr>
                <w:noProof/>
                <w:sz w:val="18"/>
                <w:szCs w:val="18"/>
              </w:rPr>
              <w:tab/>
              <w:t>Com base na população com intenção de tratar</w:t>
            </w:r>
            <w:r w:rsidR="004178DD">
              <w:rPr>
                <w:noProof/>
                <w:sz w:val="18"/>
                <w:szCs w:val="18"/>
              </w:rPr>
              <w:t>.</w:t>
            </w:r>
          </w:p>
          <w:p w14:paraId="15163EBA" w14:textId="77777777" w:rsidR="00362A77" w:rsidRDefault="00362A77" w:rsidP="005C370E">
            <w:pPr>
              <w:tabs>
                <w:tab w:val="left" w:pos="284"/>
              </w:tabs>
              <w:ind w:left="284" w:hanging="284"/>
              <w:rPr>
                <w:noProof/>
                <w:sz w:val="18"/>
                <w:szCs w:val="18"/>
              </w:rPr>
            </w:pPr>
            <w:r>
              <w:rPr>
                <w:noProof/>
                <w:szCs w:val="22"/>
                <w:vertAlign w:val="superscript"/>
              </w:rPr>
              <w:t>b</w:t>
            </w:r>
            <w:r>
              <w:rPr>
                <w:noProof/>
                <w:sz w:val="18"/>
                <w:szCs w:val="18"/>
              </w:rPr>
              <w:tab/>
              <w:t>Valor p do teste</w:t>
            </w:r>
            <w:r w:rsidR="004F5A33">
              <w:rPr>
                <w:noProof/>
                <w:sz w:val="18"/>
                <w:szCs w:val="18"/>
              </w:rPr>
              <w:t xml:space="preserve"> do Qui-quadrado de</w:t>
            </w:r>
            <w:r>
              <w:rPr>
                <w:noProof/>
                <w:sz w:val="18"/>
                <w:szCs w:val="18"/>
              </w:rPr>
              <w:t xml:space="preserve"> Cochran Mantel-Haenszel.</w:t>
            </w:r>
          </w:p>
          <w:p w14:paraId="11712689" w14:textId="77777777" w:rsidR="00362A77" w:rsidRDefault="00362A77" w:rsidP="005C370E">
            <w:pPr>
              <w:tabs>
                <w:tab w:val="left" w:pos="284"/>
              </w:tabs>
              <w:ind w:left="284" w:hanging="284"/>
              <w:rPr>
                <w:noProof/>
                <w:sz w:val="18"/>
                <w:szCs w:val="18"/>
              </w:rPr>
            </w:pPr>
            <w:r>
              <w:rPr>
                <w:noProof/>
                <w:szCs w:val="22"/>
                <w:vertAlign w:val="superscript"/>
              </w:rPr>
              <w:t>c</w:t>
            </w:r>
            <w:r>
              <w:rPr>
                <w:noProof/>
                <w:sz w:val="18"/>
                <w:szCs w:val="18"/>
              </w:rPr>
              <w:tab/>
              <w:t>Com base no limite de 10</w:t>
            </w:r>
            <w:r>
              <w:rPr>
                <w:noProof/>
                <w:szCs w:val="22"/>
                <w:vertAlign w:val="superscript"/>
              </w:rPr>
              <w:t>-5</w:t>
            </w:r>
            <w:r w:rsidR="004178DD">
              <w:rPr>
                <w:noProof/>
                <w:sz w:val="18"/>
                <w:szCs w:val="18"/>
              </w:rPr>
              <w:t>.</w:t>
            </w:r>
          </w:p>
          <w:p w14:paraId="3CE01BC1" w14:textId="77777777" w:rsidR="00362A77" w:rsidRDefault="00362A77" w:rsidP="005C370E">
            <w:pPr>
              <w:tabs>
                <w:tab w:val="left" w:pos="284"/>
              </w:tabs>
              <w:ind w:left="284" w:hanging="284"/>
              <w:rPr>
                <w:noProof/>
                <w:sz w:val="18"/>
                <w:szCs w:val="18"/>
              </w:rPr>
            </w:pPr>
            <w:r>
              <w:rPr>
                <w:noProof/>
                <w:szCs w:val="22"/>
                <w:vertAlign w:val="superscript"/>
              </w:rPr>
              <w:t>d</w:t>
            </w:r>
            <w:r>
              <w:rPr>
                <w:noProof/>
                <w:sz w:val="18"/>
                <w:szCs w:val="18"/>
              </w:rPr>
              <w:tab/>
              <w:t xml:space="preserve">É utilizada uma estimativa de Mantel-Haenszel do </w:t>
            </w:r>
            <w:r>
              <w:rPr>
                <w:i/>
                <w:noProof/>
                <w:sz w:val="18"/>
                <w:szCs w:val="18"/>
              </w:rPr>
              <w:t>odds ratio</w:t>
            </w:r>
            <w:r>
              <w:rPr>
                <w:noProof/>
                <w:sz w:val="18"/>
                <w:szCs w:val="18"/>
              </w:rPr>
              <w:t xml:space="preserve"> para tabelas </w:t>
            </w:r>
            <w:r w:rsidR="00E653C8">
              <w:rPr>
                <w:noProof/>
                <w:sz w:val="18"/>
                <w:szCs w:val="18"/>
              </w:rPr>
              <w:t xml:space="preserve">não </w:t>
            </w:r>
            <w:r>
              <w:rPr>
                <w:noProof/>
                <w:sz w:val="18"/>
                <w:szCs w:val="18"/>
              </w:rPr>
              <w:t xml:space="preserve">estratificadas. Um </w:t>
            </w:r>
            <w:r>
              <w:rPr>
                <w:i/>
                <w:noProof/>
                <w:sz w:val="18"/>
                <w:szCs w:val="18"/>
              </w:rPr>
              <w:t>odds ratio</w:t>
            </w:r>
            <w:r>
              <w:rPr>
                <w:noProof/>
                <w:sz w:val="18"/>
                <w:szCs w:val="18"/>
              </w:rPr>
              <w:t xml:space="preserve"> &gt;1 indica vantagem para D</w:t>
            </w:r>
            <w:r w:rsidR="00C4183E">
              <w:rPr>
                <w:noProof/>
                <w:sz w:val="18"/>
                <w:szCs w:val="18"/>
              </w:rPr>
              <w:t>Rd</w:t>
            </w:r>
            <w:r>
              <w:rPr>
                <w:noProof/>
                <w:sz w:val="18"/>
                <w:szCs w:val="18"/>
              </w:rPr>
              <w:t>.</w:t>
            </w:r>
          </w:p>
          <w:p w14:paraId="7C95879D" w14:textId="77777777" w:rsidR="00362A77" w:rsidRDefault="00362A77" w:rsidP="005C370E">
            <w:pPr>
              <w:tabs>
                <w:tab w:val="clear" w:pos="567"/>
                <w:tab w:val="left" w:pos="284"/>
              </w:tabs>
              <w:ind w:left="284" w:hanging="284"/>
              <w:rPr>
                <w:noProof/>
                <w:sz w:val="18"/>
                <w:szCs w:val="18"/>
              </w:rPr>
            </w:pPr>
            <w:r>
              <w:rPr>
                <w:noProof/>
                <w:szCs w:val="22"/>
                <w:vertAlign w:val="superscript"/>
              </w:rPr>
              <w:t>e</w:t>
            </w:r>
            <w:r>
              <w:rPr>
                <w:noProof/>
                <w:sz w:val="18"/>
                <w:szCs w:val="18"/>
              </w:rPr>
              <w:tab/>
              <w:t>Valor p do teste exato de Fisher.</w:t>
            </w:r>
          </w:p>
        </w:tc>
      </w:tr>
    </w:tbl>
    <w:p w14:paraId="4F5503EA" w14:textId="77777777" w:rsidR="00362A77" w:rsidRPr="0088090F" w:rsidRDefault="00362A77" w:rsidP="005C370E">
      <w:pPr>
        <w:rPr>
          <w:noProof/>
          <w:szCs w:val="22"/>
        </w:rPr>
      </w:pPr>
    </w:p>
    <w:p w14:paraId="0B840047" w14:textId="77777777" w:rsidR="00362A77" w:rsidRPr="0088090F" w:rsidRDefault="000C6675" w:rsidP="005C370E">
      <w:pPr>
        <w:rPr>
          <w:noProof/>
          <w:szCs w:val="22"/>
        </w:rPr>
      </w:pPr>
      <w:r w:rsidRPr="0088090F">
        <w:rPr>
          <w:noProof/>
          <w:szCs w:val="22"/>
        </w:rPr>
        <w:t>Em doentes respondedores, a mediana de tempo para a resposta foi de 1,05</w:t>
      </w:r>
      <w:r w:rsidR="00285709">
        <w:t> </w:t>
      </w:r>
      <w:r w:rsidRPr="0088090F">
        <w:rPr>
          <w:noProof/>
          <w:szCs w:val="22"/>
        </w:rPr>
        <w:t>meses (intervalo: 0,2 a 12,1</w:t>
      </w:r>
      <w:r w:rsidR="00285709">
        <w:rPr>
          <w:noProof/>
          <w:szCs w:val="22"/>
        </w:rPr>
        <w:t> </w:t>
      </w:r>
      <w:r w:rsidRPr="0088090F">
        <w:rPr>
          <w:noProof/>
          <w:szCs w:val="22"/>
        </w:rPr>
        <w:t>meses) no grupo com DRd e 1,05</w:t>
      </w:r>
      <w:r w:rsidR="00285709">
        <w:rPr>
          <w:noProof/>
          <w:szCs w:val="22"/>
        </w:rPr>
        <w:t> </w:t>
      </w:r>
      <w:r w:rsidRPr="0088090F">
        <w:rPr>
          <w:noProof/>
          <w:szCs w:val="22"/>
        </w:rPr>
        <w:t>meses</w:t>
      </w:r>
      <w:r w:rsidR="000F3C99" w:rsidRPr="0088090F">
        <w:rPr>
          <w:noProof/>
          <w:szCs w:val="22"/>
        </w:rPr>
        <w:t xml:space="preserve"> </w:t>
      </w:r>
      <w:r w:rsidRPr="0088090F">
        <w:rPr>
          <w:noProof/>
          <w:szCs w:val="22"/>
        </w:rPr>
        <w:t>(intervalo: 0,3 a 15,3</w:t>
      </w:r>
      <w:r w:rsidR="00285709">
        <w:rPr>
          <w:noProof/>
          <w:szCs w:val="22"/>
        </w:rPr>
        <w:t> </w:t>
      </w:r>
      <w:r w:rsidRPr="0088090F">
        <w:rPr>
          <w:noProof/>
          <w:szCs w:val="22"/>
        </w:rPr>
        <w:t>meses) no grupo Rd. A duração mediana da resposta não foi alcançada no grupo com DRd e foi de 34,7 meses (IC 95%: 30,8, não estimável) no grupo com Rd.</w:t>
      </w:r>
    </w:p>
    <w:p w14:paraId="620B5638" w14:textId="77777777" w:rsidR="00362A77" w:rsidRPr="0088090F" w:rsidRDefault="00362A77" w:rsidP="005C370E">
      <w:pPr>
        <w:rPr>
          <w:noProof/>
          <w:szCs w:val="22"/>
        </w:rPr>
      </w:pPr>
    </w:p>
    <w:p w14:paraId="67F7858C" w14:textId="77777777" w:rsidR="00265A81" w:rsidRPr="00C247D5" w:rsidRDefault="00265A81" w:rsidP="005C370E">
      <w:pPr>
        <w:rPr>
          <w:i/>
          <w:iCs/>
          <w:noProof/>
          <w:szCs w:val="22"/>
        </w:rPr>
      </w:pPr>
      <w:r w:rsidRPr="00C247D5">
        <w:rPr>
          <w:i/>
          <w:iCs/>
          <w:noProof/>
          <w:szCs w:val="22"/>
        </w:rPr>
        <w:t xml:space="preserve">Terapêutica em </w:t>
      </w:r>
      <w:r w:rsidR="00E06A70" w:rsidRPr="00C247D5">
        <w:rPr>
          <w:i/>
          <w:iCs/>
          <w:noProof/>
          <w:szCs w:val="22"/>
        </w:rPr>
        <w:t>associação</w:t>
      </w:r>
      <w:r w:rsidRPr="00C247D5">
        <w:rPr>
          <w:i/>
          <w:iCs/>
          <w:noProof/>
          <w:szCs w:val="22"/>
        </w:rPr>
        <w:t xml:space="preserve"> com bortezomib, melfalano e prednisona (VMP) em doentes não elegíveis para transplante autólogo de células estaminais</w:t>
      </w:r>
    </w:p>
    <w:p w14:paraId="1DCB3895" w14:textId="77777777" w:rsidR="00265A81" w:rsidRPr="0088090F" w:rsidRDefault="00265A81" w:rsidP="005C370E">
      <w:pPr>
        <w:rPr>
          <w:noProof/>
          <w:szCs w:val="22"/>
        </w:rPr>
      </w:pPr>
      <w:r w:rsidRPr="0088090F">
        <w:rPr>
          <w:noProof/>
          <w:szCs w:val="22"/>
        </w:rPr>
        <w:t xml:space="preserve">O </w:t>
      </w:r>
      <w:r w:rsidR="004178DD">
        <w:rPr>
          <w:noProof/>
          <w:szCs w:val="22"/>
        </w:rPr>
        <w:t>e</w:t>
      </w:r>
      <w:r w:rsidRPr="0088090F">
        <w:rPr>
          <w:noProof/>
          <w:szCs w:val="22"/>
        </w:rPr>
        <w:t xml:space="preserve">studo MMY3007, </w:t>
      </w:r>
      <w:r w:rsidRPr="0088090F">
        <w:rPr>
          <w:bCs/>
          <w:iCs/>
          <w:noProof/>
          <w:szCs w:val="22"/>
        </w:rPr>
        <w:t>um estudo de fase III, aleatorizado, aberto e controlado por comparador ativo, comparou a terapêutica com DARZALEX 16</w:t>
      </w:r>
      <w:r w:rsidR="00285709">
        <w:rPr>
          <w:bCs/>
          <w:iCs/>
          <w:noProof/>
          <w:szCs w:val="22"/>
        </w:rPr>
        <w:t> </w:t>
      </w:r>
      <w:r w:rsidRPr="0088090F">
        <w:rPr>
          <w:bCs/>
          <w:iCs/>
          <w:noProof/>
          <w:szCs w:val="22"/>
        </w:rPr>
        <w:t xml:space="preserve">mg/kg em </w:t>
      </w:r>
      <w:r w:rsidR="00E06A70" w:rsidRPr="0088090F">
        <w:rPr>
          <w:bCs/>
          <w:iCs/>
          <w:noProof/>
          <w:szCs w:val="22"/>
        </w:rPr>
        <w:t>associação</w:t>
      </w:r>
      <w:r w:rsidRPr="0088090F">
        <w:rPr>
          <w:bCs/>
          <w:iCs/>
          <w:noProof/>
          <w:szCs w:val="22"/>
        </w:rPr>
        <w:t xml:space="preserve"> com bortezomib, melfalano e prednisona (D-VMP) à terapêutica com VMP em doentes com mieloma múltiplo </w:t>
      </w:r>
      <w:r w:rsidR="00C82034" w:rsidRPr="0088090F">
        <w:rPr>
          <w:bCs/>
          <w:iCs/>
          <w:noProof/>
          <w:szCs w:val="22"/>
        </w:rPr>
        <w:t>recém-diagnosticado</w:t>
      </w:r>
      <w:r w:rsidRPr="0088090F">
        <w:rPr>
          <w:bCs/>
          <w:iCs/>
          <w:noProof/>
          <w:szCs w:val="22"/>
        </w:rPr>
        <w:t>. Foi administrado bortezomib por injeção subcutânea numa dose de 1,3</w:t>
      </w:r>
      <w:r w:rsidR="00285709">
        <w:rPr>
          <w:bCs/>
          <w:iCs/>
          <w:noProof/>
          <w:szCs w:val="22"/>
        </w:rPr>
        <w:t> </w:t>
      </w:r>
      <w:r w:rsidRPr="0088090F">
        <w:rPr>
          <w:bCs/>
          <w:iCs/>
          <w:noProof/>
          <w:szCs w:val="22"/>
        </w:rPr>
        <w:t>mg/m</w:t>
      </w:r>
      <w:r w:rsidRPr="0088090F">
        <w:rPr>
          <w:bCs/>
          <w:iCs/>
          <w:noProof/>
          <w:szCs w:val="22"/>
          <w:vertAlign w:val="superscript"/>
        </w:rPr>
        <w:t>2</w:t>
      </w:r>
      <w:r w:rsidRPr="0088090F">
        <w:rPr>
          <w:bCs/>
          <w:iCs/>
          <w:noProof/>
          <w:szCs w:val="22"/>
        </w:rPr>
        <w:t xml:space="preserve"> de área de superfície corporal, duas vezes por semana nas </w:t>
      </w:r>
      <w:r w:rsidR="004178DD">
        <w:rPr>
          <w:bCs/>
          <w:iCs/>
          <w:noProof/>
          <w:szCs w:val="22"/>
        </w:rPr>
        <w:t>s</w:t>
      </w:r>
      <w:r w:rsidRPr="0088090F">
        <w:rPr>
          <w:bCs/>
          <w:iCs/>
          <w:noProof/>
          <w:szCs w:val="22"/>
        </w:rPr>
        <w:t xml:space="preserve">emanas 1, 2, 4 e 5 </w:t>
      </w:r>
      <w:r w:rsidRPr="0088090F">
        <w:rPr>
          <w:noProof/>
          <w:szCs w:val="22"/>
        </w:rPr>
        <w:t>no primeiro ciclo de 6</w:t>
      </w:r>
      <w:r w:rsidR="00285709">
        <w:rPr>
          <w:noProof/>
          <w:szCs w:val="22"/>
        </w:rPr>
        <w:t> </w:t>
      </w:r>
      <w:r w:rsidRPr="0088090F">
        <w:rPr>
          <w:noProof/>
          <w:szCs w:val="22"/>
        </w:rPr>
        <w:t>semanas (</w:t>
      </w:r>
      <w:r w:rsidR="004178DD">
        <w:rPr>
          <w:noProof/>
          <w:szCs w:val="22"/>
        </w:rPr>
        <w:t>c</w:t>
      </w:r>
      <w:r w:rsidRPr="0088090F">
        <w:rPr>
          <w:noProof/>
          <w:szCs w:val="22"/>
        </w:rPr>
        <w:t xml:space="preserve">iclo 1; 8 doses), seguido de administrações uma vez por semana nas </w:t>
      </w:r>
      <w:r w:rsidR="004178DD">
        <w:rPr>
          <w:noProof/>
          <w:szCs w:val="22"/>
        </w:rPr>
        <w:t>s</w:t>
      </w:r>
      <w:r w:rsidRPr="0088090F">
        <w:rPr>
          <w:noProof/>
          <w:szCs w:val="22"/>
        </w:rPr>
        <w:t>emanas 1, 2, 4 e 5 por mais oito ciclos de 6</w:t>
      </w:r>
      <w:r w:rsidR="00285709">
        <w:rPr>
          <w:noProof/>
          <w:szCs w:val="22"/>
        </w:rPr>
        <w:t> </w:t>
      </w:r>
      <w:r w:rsidRPr="0088090F">
        <w:rPr>
          <w:noProof/>
          <w:szCs w:val="22"/>
        </w:rPr>
        <w:t>semanas (</w:t>
      </w:r>
      <w:r w:rsidR="004178DD">
        <w:rPr>
          <w:noProof/>
          <w:szCs w:val="22"/>
        </w:rPr>
        <w:t>c</w:t>
      </w:r>
      <w:r w:rsidRPr="0088090F">
        <w:rPr>
          <w:noProof/>
          <w:szCs w:val="22"/>
        </w:rPr>
        <w:t>iclos 2-9; 4 doses por ciclo).</w:t>
      </w:r>
      <w:r w:rsidR="004178DD">
        <w:rPr>
          <w:bCs/>
          <w:iCs/>
          <w:noProof/>
          <w:szCs w:val="22"/>
        </w:rPr>
        <w:t xml:space="preserve"> </w:t>
      </w:r>
      <w:r w:rsidRPr="0088090F">
        <w:rPr>
          <w:bCs/>
          <w:iCs/>
          <w:noProof/>
          <w:szCs w:val="22"/>
        </w:rPr>
        <w:t>Foram administrados por via oral 9 mg/m</w:t>
      </w:r>
      <w:r w:rsidRPr="0088090F">
        <w:rPr>
          <w:bCs/>
          <w:iCs/>
          <w:noProof/>
          <w:szCs w:val="22"/>
          <w:vertAlign w:val="superscript"/>
        </w:rPr>
        <w:t>2</w:t>
      </w:r>
      <w:r w:rsidRPr="0088090F">
        <w:rPr>
          <w:bCs/>
          <w:iCs/>
          <w:noProof/>
          <w:szCs w:val="22"/>
        </w:rPr>
        <w:t xml:space="preserve"> de melfalano e 60 mg/m</w:t>
      </w:r>
      <w:r w:rsidRPr="0088090F">
        <w:rPr>
          <w:bCs/>
          <w:iCs/>
          <w:noProof/>
          <w:szCs w:val="22"/>
          <w:vertAlign w:val="superscript"/>
        </w:rPr>
        <w:t>2</w:t>
      </w:r>
      <w:r w:rsidRPr="0088090F">
        <w:rPr>
          <w:bCs/>
          <w:iCs/>
          <w:noProof/>
          <w:szCs w:val="22"/>
        </w:rPr>
        <w:t xml:space="preserve"> de prednisona, nos </w:t>
      </w:r>
      <w:r w:rsidR="004178DD">
        <w:rPr>
          <w:bCs/>
          <w:iCs/>
          <w:noProof/>
          <w:szCs w:val="22"/>
        </w:rPr>
        <w:t>d</w:t>
      </w:r>
      <w:r w:rsidRPr="0088090F">
        <w:rPr>
          <w:bCs/>
          <w:iCs/>
          <w:noProof/>
          <w:szCs w:val="22"/>
        </w:rPr>
        <w:t>ias 1 a 4 dos nove ciclos de 6</w:t>
      </w:r>
      <w:r w:rsidR="00285709">
        <w:rPr>
          <w:bCs/>
          <w:iCs/>
          <w:noProof/>
          <w:szCs w:val="22"/>
        </w:rPr>
        <w:t> </w:t>
      </w:r>
      <w:r w:rsidRPr="0088090F">
        <w:rPr>
          <w:bCs/>
          <w:iCs/>
          <w:noProof/>
          <w:szCs w:val="22"/>
        </w:rPr>
        <w:t>semanas (</w:t>
      </w:r>
      <w:r w:rsidR="004178DD">
        <w:rPr>
          <w:bCs/>
          <w:iCs/>
          <w:noProof/>
          <w:szCs w:val="22"/>
        </w:rPr>
        <w:t>c</w:t>
      </w:r>
      <w:r w:rsidRPr="0088090F">
        <w:rPr>
          <w:bCs/>
          <w:iCs/>
          <w:noProof/>
          <w:szCs w:val="22"/>
        </w:rPr>
        <w:t xml:space="preserve">iclos 1-9). </w:t>
      </w:r>
      <w:r w:rsidRPr="0088090F">
        <w:rPr>
          <w:noProof/>
          <w:szCs w:val="22"/>
        </w:rPr>
        <w:t>O tratamento com DARZALEX foi continuado até à progressão de doença ou toxicidade inaceitável.</w:t>
      </w:r>
    </w:p>
    <w:p w14:paraId="1846751D" w14:textId="77777777" w:rsidR="00591DCB" w:rsidRPr="0088090F" w:rsidRDefault="00591DCB" w:rsidP="005C370E">
      <w:pPr>
        <w:rPr>
          <w:noProof/>
          <w:szCs w:val="22"/>
        </w:rPr>
      </w:pPr>
    </w:p>
    <w:p w14:paraId="620789DD" w14:textId="2F66D217" w:rsidR="00265A81" w:rsidRPr="0088090F" w:rsidRDefault="00265A81" w:rsidP="005C370E">
      <w:pPr>
        <w:rPr>
          <w:noProof/>
          <w:szCs w:val="22"/>
        </w:rPr>
      </w:pPr>
      <w:r w:rsidRPr="0088090F">
        <w:rPr>
          <w:noProof/>
          <w:szCs w:val="22"/>
        </w:rPr>
        <w:t>Um total de 706</w:t>
      </w:r>
      <w:r w:rsidR="00285709">
        <w:rPr>
          <w:noProof/>
          <w:szCs w:val="22"/>
        </w:rPr>
        <w:t> </w:t>
      </w:r>
      <w:r w:rsidRPr="0088090F">
        <w:rPr>
          <w:noProof/>
          <w:szCs w:val="22"/>
        </w:rPr>
        <w:t xml:space="preserve">doentes foram aleatorizados; 350 para o braço com </w:t>
      </w:r>
      <w:r w:rsidRPr="0088090F">
        <w:rPr>
          <w:bCs/>
          <w:iCs/>
          <w:noProof/>
          <w:szCs w:val="22"/>
        </w:rPr>
        <w:t>D-VMP</w:t>
      </w:r>
      <w:r w:rsidRPr="0088090F">
        <w:rPr>
          <w:noProof/>
          <w:szCs w:val="22"/>
        </w:rPr>
        <w:t xml:space="preserve"> e 356 para o braço com </w:t>
      </w:r>
      <w:r w:rsidRPr="0088090F">
        <w:rPr>
          <w:bCs/>
          <w:iCs/>
          <w:noProof/>
          <w:szCs w:val="22"/>
        </w:rPr>
        <w:t>VMP</w:t>
      </w:r>
      <w:r w:rsidRPr="0088090F">
        <w:rPr>
          <w:noProof/>
          <w:szCs w:val="22"/>
        </w:rPr>
        <w:t xml:space="preserve">. As características da doença e demográficas basais foram semelhantes entre os dois braços de tratamento. A mediana da idade dos doentes foi de 71 anos (intervalo: 40-93) com 30% dos doentes com idade ≥ 75 anos. A maioria dos doentes eram brancos (85%), mulheres (54%), 25% tinham uma pontuação de desempenho </w:t>
      </w:r>
      <w:r w:rsidRPr="0088090F">
        <w:rPr>
          <w:bCs/>
          <w:iCs/>
          <w:noProof/>
          <w:szCs w:val="22"/>
        </w:rPr>
        <w:t xml:space="preserve">ECOG de 0; 50% tinham uma pontuação de desempenho </w:t>
      </w:r>
      <w:r w:rsidRPr="0088090F">
        <w:rPr>
          <w:bCs/>
          <w:i/>
          <w:iCs/>
          <w:noProof/>
          <w:szCs w:val="22"/>
        </w:rPr>
        <w:t xml:space="preserve">ECOG </w:t>
      </w:r>
      <w:r w:rsidRPr="0088090F">
        <w:rPr>
          <w:bCs/>
          <w:iCs/>
          <w:noProof/>
          <w:szCs w:val="22"/>
        </w:rPr>
        <w:t>de 1 e 25% tinham uma pontuação de desempenho ECOG de 2.</w:t>
      </w:r>
      <w:r w:rsidR="004178DD">
        <w:rPr>
          <w:noProof/>
          <w:szCs w:val="22"/>
        </w:rPr>
        <w:t xml:space="preserve"> </w:t>
      </w:r>
      <w:r w:rsidRPr="0088090F">
        <w:rPr>
          <w:noProof/>
          <w:szCs w:val="22"/>
        </w:rPr>
        <w:t xml:space="preserve">Os doentes tinham mieloma IgG/IgA/cadeia leve em 64%/22%/10% dos casos, 19% tinham </w:t>
      </w:r>
      <w:r w:rsidR="007B241C">
        <w:rPr>
          <w:noProof/>
          <w:szCs w:val="22"/>
        </w:rPr>
        <w:t xml:space="preserve">doença de </w:t>
      </w:r>
      <w:r w:rsidR="005B726C" w:rsidRPr="0088090F">
        <w:rPr>
          <w:noProof/>
          <w:szCs w:val="22"/>
        </w:rPr>
        <w:t>estádio</w:t>
      </w:r>
      <w:r w:rsidRPr="0088090F">
        <w:rPr>
          <w:noProof/>
          <w:szCs w:val="22"/>
        </w:rPr>
        <w:t xml:space="preserve"> I do ISS, 42% tinham </w:t>
      </w:r>
      <w:r w:rsidR="007B241C">
        <w:rPr>
          <w:noProof/>
          <w:szCs w:val="22"/>
        </w:rPr>
        <w:t xml:space="preserve">doença de </w:t>
      </w:r>
      <w:r w:rsidR="005B726C" w:rsidRPr="0088090F">
        <w:rPr>
          <w:noProof/>
          <w:szCs w:val="22"/>
        </w:rPr>
        <w:t>estádio</w:t>
      </w:r>
      <w:r w:rsidRPr="0088090F">
        <w:rPr>
          <w:noProof/>
          <w:szCs w:val="22"/>
        </w:rPr>
        <w:t xml:space="preserve"> II do ISS, 38% tinham doença de </w:t>
      </w:r>
      <w:r w:rsidR="005B726C" w:rsidRPr="0088090F">
        <w:rPr>
          <w:noProof/>
          <w:szCs w:val="22"/>
        </w:rPr>
        <w:t>estádio</w:t>
      </w:r>
      <w:r w:rsidRPr="0088090F">
        <w:rPr>
          <w:noProof/>
          <w:szCs w:val="22"/>
        </w:rPr>
        <w:t xml:space="preserve"> III do ISS e 84% tinham citogénica de risco padrão. A eficácia foi avaliada pela PFS, com base nos critérios do IMWG</w:t>
      </w:r>
      <w:r w:rsidR="00016C3C" w:rsidRPr="0088090F">
        <w:rPr>
          <w:noProof/>
          <w:szCs w:val="22"/>
        </w:rPr>
        <w:t xml:space="preserve"> e </w:t>
      </w:r>
      <w:r w:rsidR="00350347" w:rsidRPr="0088090F">
        <w:rPr>
          <w:noProof/>
          <w:szCs w:val="22"/>
        </w:rPr>
        <w:t xml:space="preserve">na </w:t>
      </w:r>
      <w:r w:rsidR="00A013C6" w:rsidRPr="0088090F">
        <w:rPr>
          <w:noProof/>
          <w:szCs w:val="22"/>
        </w:rPr>
        <w:t>s</w:t>
      </w:r>
      <w:r w:rsidR="00016C3C" w:rsidRPr="0088090F">
        <w:rPr>
          <w:noProof/>
          <w:szCs w:val="22"/>
        </w:rPr>
        <w:t xml:space="preserve">obrevivência </w:t>
      </w:r>
      <w:r w:rsidR="00A013C6" w:rsidRPr="0088090F">
        <w:rPr>
          <w:noProof/>
          <w:szCs w:val="22"/>
        </w:rPr>
        <w:t>g</w:t>
      </w:r>
      <w:r w:rsidR="00016C3C" w:rsidRPr="0088090F">
        <w:rPr>
          <w:noProof/>
          <w:szCs w:val="22"/>
        </w:rPr>
        <w:t>lobal (SG)</w:t>
      </w:r>
      <w:r w:rsidRPr="0088090F">
        <w:rPr>
          <w:noProof/>
          <w:szCs w:val="22"/>
        </w:rPr>
        <w:t>.</w:t>
      </w:r>
    </w:p>
    <w:p w14:paraId="5640C331" w14:textId="77777777" w:rsidR="00265A81" w:rsidRPr="0088090F" w:rsidRDefault="00265A81" w:rsidP="005C370E">
      <w:pPr>
        <w:rPr>
          <w:noProof/>
          <w:szCs w:val="22"/>
        </w:rPr>
      </w:pPr>
    </w:p>
    <w:p w14:paraId="0D8D1BD3" w14:textId="77777777" w:rsidR="00585F65" w:rsidRPr="0088090F" w:rsidRDefault="00B624F3" w:rsidP="005C370E">
      <w:pPr>
        <w:rPr>
          <w:bCs/>
          <w:iCs/>
          <w:noProof/>
          <w:szCs w:val="22"/>
        </w:rPr>
      </w:pPr>
      <w:r w:rsidRPr="0088090F">
        <w:rPr>
          <w:noProof/>
          <w:szCs w:val="22"/>
        </w:rPr>
        <w:t>Com um</w:t>
      </w:r>
      <w:r w:rsidR="00350347" w:rsidRPr="0088090F">
        <w:rPr>
          <w:noProof/>
          <w:szCs w:val="22"/>
        </w:rPr>
        <w:t>a mediana de</w:t>
      </w:r>
      <w:r w:rsidRPr="0088090F">
        <w:rPr>
          <w:noProof/>
          <w:szCs w:val="22"/>
        </w:rPr>
        <w:t xml:space="preserve"> seguimento</w:t>
      </w:r>
      <w:r w:rsidR="00350347" w:rsidRPr="0088090F">
        <w:rPr>
          <w:noProof/>
          <w:szCs w:val="22"/>
        </w:rPr>
        <w:t xml:space="preserve"> </w:t>
      </w:r>
      <w:r w:rsidRPr="0088090F">
        <w:rPr>
          <w:noProof/>
          <w:szCs w:val="22"/>
        </w:rPr>
        <w:t>de 16,5</w:t>
      </w:r>
      <w:r w:rsidR="00285709">
        <w:rPr>
          <w:noProof/>
          <w:szCs w:val="22"/>
        </w:rPr>
        <w:t> </w:t>
      </w:r>
      <w:r w:rsidRPr="0088090F">
        <w:rPr>
          <w:noProof/>
          <w:szCs w:val="22"/>
        </w:rPr>
        <w:t>meses, a</w:t>
      </w:r>
      <w:r w:rsidR="00265A81" w:rsidRPr="0088090F">
        <w:rPr>
          <w:noProof/>
          <w:szCs w:val="22"/>
        </w:rPr>
        <w:t xml:space="preserve"> análise </w:t>
      </w:r>
      <w:r w:rsidR="00A4164E">
        <w:rPr>
          <w:noProof/>
          <w:szCs w:val="22"/>
        </w:rPr>
        <w:t>primária</w:t>
      </w:r>
      <w:r w:rsidR="00265A81" w:rsidRPr="0088090F">
        <w:rPr>
          <w:noProof/>
          <w:szCs w:val="22"/>
        </w:rPr>
        <w:t xml:space="preserve"> da PFS no </w:t>
      </w:r>
      <w:r w:rsidR="004178DD">
        <w:rPr>
          <w:noProof/>
          <w:szCs w:val="22"/>
        </w:rPr>
        <w:t>e</w:t>
      </w:r>
      <w:r w:rsidR="00265A81" w:rsidRPr="0088090F">
        <w:rPr>
          <w:noProof/>
          <w:szCs w:val="22"/>
        </w:rPr>
        <w:t xml:space="preserve">studo MMY3007 demonstrou uma melhoria no braço com </w:t>
      </w:r>
      <w:r w:rsidR="00265A81" w:rsidRPr="0088090F">
        <w:rPr>
          <w:bCs/>
          <w:iCs/>
          <w:noProof/>
          <w:szCs w:val="22"/>
        </w:rPr>
        <w:t>D-VMP em comparação com o braço de VMP; a mediana de PFS não foi alcançada no braço com D-VMP e foi de 18,1</w:t>
      </w:r>
      <w:r w:rsidR="00285709">
        <w:rPr>
          <w:bCs/>
          <w:iCs/>
          <w:noProof/>
          <w:szCs w:val="22"/>
        </w:rPr>
        <w:t> </w:t>
      </w:r>
      <w:r w:rsidR="00265A81" w:rsidRPr="0088090F">
        <w:rPr>
          <w:bCs/>
          <w:iCs/>
          <w:noProof/>
          <w:szCs w:val="22"/>
        </w:rPr>
        <w:t>meses no braço com VMP (H</w:t>
      </w:r>
      <w:r w:rsidR="00265A81" w:rsidRPr="00F46446">
        <w:rPr>
          <w:bCs/>
          <w:iCs/>
          <w:noProof/>
          <w:szCs w:val="22"/>
        </w:rPr>
        <w:t>R = 0,5; IC</w:t>
      </w:r>
      <w:r w:rsidR="0030763E" w:rsidRPr="0088090F">
        <w:rPr>
          <w:bCs/>
          <w:iCs/>
          <w:noProof/>
          <w:szCs w:val="22"/>
        </w:rPr>
        <w:t> </w:t>
      </w:r>
      <w:r w:rsidR="00265A81" w:rsidRPr="0088090F">
        <w:rPr>
          <w:bCs/>
          <w:iCs/>
          <w:noProof/>
          <w:szCs w:val="22"/>
        </w:rPr>
        <w:t>95%: 0,38, 0,65; p &lt;0,0001)</w:t>
      </w:r>
      <w:r w:rsidRPr="0088090F">
        <w:rPr>
          <w:bCs/>
          <w:iCs/>
          <w:noProof/>
          <w:szCs w:val="22"/>
        </w:rPr>
        <w:t>.</w:t>
      </w:r>
      <w:r w:rsidR="00776DEB" w:rsidRPr="0088090F">
        <w:rPr>
          <w:bCs/>
          <w:iCs/>
          <w:noProof/>
          <w:szCs w:val="22"/>
        </w:rPr>
        <w:t xml:space="preserve"> </w:t>
      </w:r>
      <w:r w:rsidRPr="0088090F">
        <w:rPr>
          <w:bCs/>
          <w:iCs/>
          <w:noProof/>
          <w:szCs w:val="22"/>
        </w:rPr>
        <w:t xml:space="preserve">Os resultados de </w:t>
      </w:r>
      <w:r w:rsidR="00585F65" w:rsidRPr="0088090F">
        <w:rPr>
          <w:bCs/>
          <w:iCs/>
          <w:noProof/>
          <w:szCs w:val="22"/>
        </w:rPr>
        <w:t xml:space="preserve">uma </w:t>
      </w:r>
      <w:r w:rsidRPr="0088090F">
        <w:rPr>
          <w:bCs/>
          <w:iCs/>
          <w:noProof/>
          <w:szCs w:val="22"/>
        </w:rPr>
        <w:t>análise atualizada da PFS</w:t>
      </w:r>
      <w:r w:rsidR="00585F65" w:rsidRPr="0088090F">
        <w:rPr>
          <w:bCs/>
          <w:iCs/>
          <w:noProof/>
          <w:szCs w:val="22"/>
        </w:rPr>
        <w:t>,</w:t>
      </w:r>
      <w:r w:rsidRPr="0088090F">
        <w:rPr>
          <w:bCs/>
          <w:iCs/>
          <w:noProof/>
          <w:szCs w:val="22"/>
        </w:rPr>
        <w:t xml:space="preserve"> após um</w:t>
      </w:r>
      <w:r w:rsidR="00350347" w:rsidRPr="0088090F">
        <w:rPr>
          <w:bCs/>
          <w:iCs/>
          <w:noProof/>
          <w:szCs w:val="22"/>
        </w:rPr>
        <w:t>a mediana de</w:t>
      </w:r>
      <w:r w:rsidR="00776DEB" w:rsidRPr="0088090F">
        <w:rPr>
          <w:bCs/>
          <w:iCs/>
          <w:noProof/>
          <w:szCs w:val="22"/>
        </w:rPr>
        <w:t xml:space="preserve"> </w:t>
      </w:r>
      <w:r w:rsidRPr="0088090F">
        <w:rPr>
          <w:bCs/>
          <w:iCs/>
          <w:noProof/>
          <w:szCs w:val="22"/>
        </w:rPr>
        <w:t>seguimento de 40</w:t>
      </w:r>
      <w:r w:rsidR="00285709">
        <w:rPr>
          <w:bCs/>
          <w:iCs/>
          <w:noProof/>
          <w:szCs w:val="22"/>
        </w:rPr>
        <w:t> </w:t>
      </w:r>
      <w:r w:rsidRPr="0088090F">
        <w:rPr>
          <w:bCs/>
          <w:iCs/>
          <w:noProof/>
          <w:szCs w:val="22"/>
        </w:rPr>
        <w:t xml:space="preserve">meses, continuaram a demonstrar </w:t>
      </w:r>
      <w:r w:rsidR="00350347" w:rsidRPr="0088090F">
        <w:rPr>
          <w:bCs/>
          <w:iCs/>
          <w:noProof/>
          <w:szCs w:val="22"/>
        </w:rPr>
        <w:t xml:space="preserve">uma </w:t>
      </w:r>
      <w:r w:rsidRPr="0088090F">
        <w:rPr>
          <w:bCs/>
          <w:iCs/>
          <w:noProof/>
          <w:szCs w:val="22"/>
        </w:rPr>
        <w:t xml:space="preserve">melhoria na PFS para doentes no braço com D-VMP em comparação com o braço VMP. A mediana de PFS </w:t>
      </w:r>
      <w:r w:rsidR="00CA18FA" w:rsidRPr="0088090F">
        <w:rPr>
          <w:bCs/>
          <w:iCs/>
          <w:noProof/>
          <w:szCs w:val="22"/>
        </w:rPr>
        <w:t xml:space="preserve">foi de 36,4 meses no braço com D-VMP e </w:t>
      </w:r>
      <w:r w:rsidR="00350347" w:rsidRPr="0088090F">
        <w:rPr>
          <w:bCs/>
          <w:iCs/>
          <w:noProof/>
          <w:szCs w:val="22"/>
        </w:rPr>
        <w:t xml:space="preserve">de </w:t>
      </w:r>
      <w:r w:rsidR="00CA18FA" w:rsidRPr="0088090F">
        <w:rPr>
          <w:bCs/>
          <w:iCs/>
          <w:noProof/>
          <w:szCs w:val="22"/>
        </w:rPr>
        <w:t>19,3</w:t>
      </w:r>
      <w:r w:rsidR="00285709">
        <w:rPr>
          <w:bCs/>
          <w:iCs/>
          <w:noProof/>
          <w:szCs w:val="22"/>
        </w:rPr>
        <w:t> </w:t>
      </w:r>
      <w:r w:rsidR="00CA18FA" w:rsidRPr="0088090F">
        <w:rPr>
          <w:bCs/>
          <w:iCs/>
          <w:noProof/>
          <w:szCs w:val="22"/>
        </w:rPr>
        <w:t>meses no braço com VMP (HR=0,42; IC 95%: 0,34, 0,51; p&lt;0,0001), representando uma redução de 58% no risco de progressão da doença ou morte em doentes tratados com D-VMP.</w:t>
      </w:r>
    </w:p>
    <w:p w14:paraId="79712C24" w14:textId="77777777" w:rsidR="00585F65" w:rsidRPr="0088090F" w:rsidRDefault="00585F65" w:rsidP="005C370E">
      <w:pPr>
        <w:rPr>
          <w:noProof/>
          <w:szCs w:val="22"/>
        </w:rPr>
      </w:pPr>
    </w:p>
    <w:p w14:paraId="05B74DA7" w14:textId="77777777" w:rsidR="00502CB6" w:rsidRDefault="00585F65" w:rsidP="005C370E">
      <w:pPr>
        <w:keepNext/>
        <w:ind w:left="1134" w:hanging="1134"/>
        <w:rPr>
          <w:b/>
          <w:bCs/>
          <w:noProof/>
          <w:szCs w:val="22"/>
        </w:rPr>
      </w:pPr>
      <w:r w:rsidRPr="0088090F">
        <w:rPr>
          <w:b/>
          <w:bCs/>
          <w:noProof/>
          <w:szCs w:val="22"/>
        </w:rPr>
        <w:lastRenderedPageBreak/>
        <w:t xml:space="preserve">Figura </w:t>
      </w:r>
      <w:r w:rsidR="00FC4253">
        <w:rPr>
          <w:b/>
          <w:bCs/>
          <w:noProof/>
          <w:szCs w:val="22"/>
        </w:rPr>
        <w:t>3</w:t>
      </w:r>
      <w:r w:rsidR="00502CB6" w:rsidRPr="0088090F">
        <w:rPr>
          <w:b/>
          <w:bCs/>
          <w:noProof/>
          <w:szCs w:val="22"/>
        </w:rPr>
        <w:t>:</w:t>
      </w:r>
      <w:r w:rsidR="00502CB6" w:rsidRPr="0088090F">
        <w:rPr>
          <w:b/>
          <w:bCs/>
          <w:noProof/>
          <w:szCs w:val="22"/>
        </w:rPr>
        <w:tab/>
        <w:t>Curva Kaplan-Meier de PFS no estudo MMY3007</w:t>
      </w:r>
    </w:p>
    <w:p w14:paraId="642ABAC9" w14:textId="77777777" w:rsidR="00C163F8" w:rsidRPr="0088090F" w:rsidRDefault="00C163F8" w:rsidP="001018F6">
      <w:pPr>
        <w:keepNext/>
        <w:rPr>
          <w:noProof/>
        </w:rPr>
      </w:pPr>
    </w:p>
    <w:p w14:paraId="564C96EC" w14:textId="77777777" w:rsidR="00D33AEE" w:rsidRPr="00F46446" w:rsidRDefault="00EC0A3F" w:rsidP="005C370E">
      <w:pPr>
        <w:ind w:left="1134" w:hanging="1134"/>
        <w:rPr>
          <w:b/>
          <w:bCs/>
          <w:noProof/>
          <w:sz w:val="20"/>
          <w:szCs w:val="18"/>
        </w:rPr>
      </w:pPr>
      <w:r w:rsidRPr="00F46446">
        <w:rPr>
          <w:noProof/>
          <w:lang w:eastAsia="pt-PT"/>
        </w:rPr>
        <w:drawing>
          <wp:inline distT="0" distB="0" distL="0" distR="0" wp14:anchorId="4A070CD2" wp14:editId="0B83AECE">
            <wp:extent cx="5774055" cy="457835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74055" cy="4578350"/>
                    </a:xfrm>
                    <a:prstGeom prst="rect">
                      <a:avLst/>
                    </a:prstGeom>
                    <a:noFill/>
                    <a:ln>
                      <a:noFill/>
                    </a:ln>
                  </pic:spPr>
                </pic:pic>
              </a:graphicData>
            </a:graphic>
          </wp:inline>
        </w:drawing>
      </w:r>
    </w:p>
    <w:p w14:paraId="5346B6C5" w14:textId="77777777" w:rsidR="00D33AEE" w:rsidRPr="0088090F" w:rsidRDefault="00D33AEE" w:rsidP="005C370E">
      <w:pPr>
        <w:rPr>
          <w:noProof/>
          <w:sz w:val="20"/>
          <w:szCs w:val="18"/>
        </w:rPr>
      </w:pPr>
    </w:p>
    <w:p w14:paraId="5ADE9801" w14:textId="77777777" w:rsidR="00CA18FA" w:rsidRPr="0088090F" w:rsidRDefault="00CA18FA" w:rsidP="005C370E">
      <w:pPr>
        <w:rPr>
          <w:bCs/>
          <w:iCs/>
          <w:noProof/>
          <w:szCs w:val="22"/>
        </w:rPr>
      </w:pPr>
      <w:r w:rsidRPr="0088090F">
        <w:rPr>
          <w:bCs/>
          <w:iCs/>
          <w:noProof/>
          <w:szCs w:val="22"/>
        </w:rPr>
        <w:t>Após um</w:t>
      </w:r>
      <w:r w:rsidR="005A050F" w:rsidRPr="0088090F">
        <w:rPr>
          <w:bCs/>
          <w:iCs/>
          <w:noProof/>
          <w:szCs w:val="22"/>
        </w:rPr>
        <w:t>a mediana de</w:t>
      </w:r>
      <w:r w:rsidRPr="0088090F">
        <w:rPr>
          <w:bCs/>
          <w:iCs/>
          <w:noProof/>
          <w:szCs w:val="22"/>
        </w:rPr>
        <w:t xml:space="preserve"> seguimento de 40</w:t>
      </w:r>
      <w:r w:rsidR="00285709">
        <w:rPr>
          <w:bCs/>
          <w:iCs/>
          <w:noProof/>
          <w:szCs w:val="22"/>
        </w:rPr>
        <w:t> </w:t>
      </w:r>
      <w:r w:rsidRPr="0088090F">
        <w:rPr>
          <w:bCs/>
          <w:iCs/>
          <w:noProof/>
          <w:szCs w:val="22"/>
        </w:rPr>
        <w:t xml:space="preserve">meses, </w:t>
      </w:r>
      <w:r w:rsidR="0099562E" w:rsidRPr="0088090F">
        <w:rPr>
          <w:bCs/>
          <w:iCs/>
          <w:noProof/>
          <w:szCs w:val="22"/>
        </w:rPr>
        <w:t xml:space="preserve">o braço com </w:t>
      </w:r>
      <w:r w:rsidR="00A013C6" w:rsidRPr="0088090F">
        <w:rPr>
          <w:bCs/>
          <w:iCs/>
          <w:noProof/>
          <w:szCs w:val="22"/>
        </w:rPr>
        <w:t>D</w:t>
      </w:r>
      <w:r w:rsidR="008523CA">
        <w:rPr>
          <w:bCs/>
          <w:iCs/>
          <w:noProof/>
          <w:szCs w:val="22"/>
        </w:rPr>
        <w:noBreakHyphen/>
      </w:r>
      <w:r w:rsidR="00A013C6" w:rsidRPr="0088090F">
        <w:rPr>
          <w:bCs/>
          <w:iCs/>
          <w:noProof/>
          <w:szCs w:val="22"/>
        </w:rPr>
        <w:t xml:space="preserve">VMP demonstrou </w:t>
      </w:r>
      <w:r w:rsidR="0099562E" w:rsidRPr="0088090F">
        <w:rPr>
          <w:bCs/>
          <w:iCs/>
          <w:noProof/>
          <w:szCs w:val="22"/>
        </w:rPr>
        <w:t xml:space="preserve">superioridade </w:t>
      </w:r>
      <w:r w:rsidR="00A013C6" w:rsidRPr="0088090F">
        <w:rPr>
          <w:bCs/>
          <w:iCs/>
          <w:noProof/>
          <w:szCs w:val="22"/>
        </w:rPr>
        <w:t xml:space="preserve">na SG em relação ao braço com VMP (HR=0,60; IC 95%: 0,46, 0,80; p=0,0003), representando uma redução </w:t>
      </w:r>
      <w:r w:rsidR="006615FC" w:rsidRPr="0088090F">
        <w:rPr>
          <w:bCs/>
          <w:iCs/>
          <w:noProof/>
          <w:szCs w:val="22"/>
        </w:rPr>
        <w:t>de 40% no risco de morte em</w:t>
      </w:r>
      <w:r w:rsidR="00A013C6" w:rsidRPr="0088090F">
        <w:rPr>
          <w:bCs/>
          <w:iCs/>
          <w:noProof/>
          <w:szCs w:val="22"/>
        </w:rPr>
        <w:t xml:space="preserve"> doentes </w:t>
      </w:r>
      <w:r w:rsidR="006615FC" w:rsidRPr="0088090F">
        <w:rPr>
          <w:bCs/>
          <w:iCs/>
          <w:noProof/>
          <w:szCs w:val="22"/>
        </w:rPr>
        <w:t>tratados no braço com D</w:t>
      </w:r>
      <w:r w:rsidR="008523CA">
        <w:rPr>
          <w:bCs/>
          <w:iCs/>
          <w:noProof/>
          <w:szCs w:val="22"/>
        </w:rPr>
        <w:noBreakHyphen/>
      </w:r>
      <w:r w:rsidR="006615FC" w:rsidRPr="0088090F">
        <w:rPr>
          <w:bCs/>
          <w:iCs/>
          <w:noProof/>
          <w:szCs w:val="22"/>
        </w:rPr>
        <w:t xml:space="preserve">VMP. </w:t>
      </w:r>
      <w:r w:rsidR="00C44C2B" w:rsidRPr="00C44C2B">
        <w:rPr>
          <w:bCs/>
          <w:iCs/>
          <w:noProof/>
          <w:szCs w:val="22"/>
        </w:rPr>
        <w:t>Após um seguimento mediano de 87</w:t>
      </w:r>
      <w:r w:rsidR="008523CA">
        <w:rPr>
          <w:bCs/>
          <w:iCs/>
          <w:noProof/>
          <w:szCs w:val="22"/>
        </w:rPr>
        <w:t> </w:t>
      </w:r>
      <w:r w:rsidR="00C44C2B" w:rsidRPr="00C44C2B">
        <w:rPr>
          <w:bCs/>
          <w:iCs/>
          <w:noProof/>
          <w:szCs w:val="22"/>
        </w:rPr>
        <w:t xml:space="preserve">meses, a </w:t>
      </w:r>
      <w:r w:rsidR="00C44C2B">
        <w:rPr>
          <w:bCs/>
          <w:iCs/>
          <w:noProof/>
          <w:szCs w:val="22"/>
        </w:rPr>
        <w:t>SG</w:t>
      </w:r>
      <w:r w:rsidR="00C44C2B" w:rsidRPr="00C44C2B">
        <w:rPr>
          <w:bCs/>
          <w:iCs/>
          <w:noProof/>
          <w:szCs w:val="22"/>
        </w:rPr>
        <w:t xml:space="preserve"> mediana </w:t>
      </w:r>
      <w:r w:rsidR="00C44C2B">
        <w:rPr>
          <w:bCs/>
          <w:iCs/>
          <w:noProof/>
          <w:szCs w:val="22"/>
        </w:rPr>
        <w:t xml:space="preserve">foi de </w:t>
      </w:r>
      <w:r w:rsidR="00C44C2B" w:rsidRPr="00C44C2B">
        <w:rPr>
          <w:bCs/>
          <w:iCs/>
          <w:noProof/>
          <w:szCs w:val="22"/>
        </w:rPr>
        <w:t>83</w:t>
      </w:r>
      <w:r w:rsidR="008523CA">
        <w:rPr>
          <w:bCs/>
          <w:iCs/>
          <w:noProof/>
          <w:szCs w:val="22"/>
        </w:rPr>
        <w:t> </w:t>
      </w:r>
      <w:r w:rsidR="00C44C2B" w:rsidRPr="00C44C2B">
        <w:rPr>
          <w:bCs/>
          <w:iCs/>
          <w:noProof/>
          <w:szCs w:val="22"/>
        </w:rPr>
        <w:t>meses (IC 95%: 72,5, NE) no braço D</w:t>
      </w:r>
      <w:r w:rsidR="008523CA">
        <w:rPr>
          <w:bCs/>
          <w:iCs/>
          <w:noProof/>
          <w:szCs w:val="22"/>
        </w:rPr>
        <w:noBreakHyphen/>
      </w:r>
      <w:r w:rsidR="00C44C2B" w:rsidRPr="00C44C2B">
        <w:rPr>
          <w:bCs/>
          <w:iCs/>
          <w:noProof/>
          <w:szCs w:val="22"/>
        </w:rPr>
        <w:t>VMP e 53,6</w:t>
      </w:r>
      <w:r w:rsidR="008523CA">
        <w:rPr>
          <w:bCs/>
          <w:iCs/>
          <w:noProof/>
          <w:szCs w:val="22"/>
        </w:rPr>
        <w:t> </w:t>
      </w:r>
      <w:r w:rsidR="00C44C2B" w:rsidRPr="00C44C2B">
        <w:rPr>
          <w:bCs/>
          <w:iCs/>
          <w:noProof/>
          <w:szCs w:val="22"/>
        </w:rPr>
        <w:t>meses (IC 95%: 46,3, 60,9) no braço VMP.</w:t>
      </w:r>
    </w:p>
    <w:p w14:paraId="287A428B" w14:textId="77777777" w:rsidR="006615FC" w:rsidRPr="0088090F" w:rsidRDefault="006615FC" w:rsidP="005C370E">
      <w:pPr>
        <w:rPr>
          <w:bCs/>
          <w:iCs/>
          <w:noProof/>
          <w:szCs w:val="22"/>
        </w:rPr>
      </w:pPr>
    </w:p>
    <w:p w14:paraId="7557A2B6" w14:textId="77777777" w:rsidR="00834E96" w:rsidRDefault="00834E96" w:rsidP="005C370E">
      <w:pPr>
        <w:keepNext/>
        <w:ind w:left="1134" w:hanging="1134"/>
        <w:rPr>
          <w:b/>
          <w:bCs/>
          <w:noProof/>
          <w:szCs w:val="22"/>
        </w:rPr>
      </w:pPr>
      <w:r w:rsidRPr="0088090F">
        <w:rPr>
          <w:b/>
          <w:bCs/>
          <w:noProof/>
          <w:szCs w:val="22"/>
        </w:rPr>
        <w:lastRenderedPageBreak/>
        <w:t>Figura </w:t>
      </w:r>
      <w:r w:rsidR="00FC4253">
        <w:rPr>
          <w:b/>
          <w:bCs/>
          <w:noProof/>
          <w:szCs w:val="22"/>
        </w:rPr>
        <w:t>4</w:t>
      </w:r>
      <w:r w:rsidRPr="0088090F">
        <w:rPr>
          <w:b/>
          <w:bCs/>
          <w:noProof/>
          <w:szCs w:val="22"/>
        </w:rPr>
        <w:t>:</w:t>
      </w:r>
      <w:r w:rsidRPr="0088090F">
        <w:rPr>
          <w:b/>
          <w:bCs/>
          <w:noProof/>
          <w:szCs w:val="22"/>
        </w:rPr>
        <w:tab/>
        <w:t>Curva Kaplan-Meier de SG no estudo MMY3007</w:t>
      </w:r>
    </w:p>
    <w:p w14:paraId="3E0A269D" w14:textId="77777777" w:rsidR="00C163F8" w:rsidRDefault="00C163F8" w:rsidP="001018F6">
      <w:pPr>
        <w:keepNext/>
        <w:rPr>
          <w:noProof/>
        </w:rPr>
      </w:pPr>
    </w:p>
    <w:p w14:paraId="267830AD" w14:textId="77777777" w:rsidR="00834E96" w:rsidRPr="00F46446" w:rsidRDefault="00EC0A3F" w:rsidP="005C370E">
      <w:pPr>
        <w:rPr>
          <w:bCs/>
          <w:iCs/>
          <w:noProof/>
          <w:szCs w:val="22"/>
        </w:rPr>
      </w:pPr>
      <w:r w:rsidRPr="004F2EC0">
        <w:rPr>
          <w:noProof/>
          <w:lang w:eastAsia="pt-PT"/>
        </w:rPr>
        <w:drawing>
          <wp:inline distT="0" distB="0" distL="0" distR="0" wp14:anchorId="55D5D87F" wp14:editId="07DF5ACE">
            <wp:extent cx="5757545" cy="4885055"/>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57545" cy="4885055"/>
                    </a:xfrm>
                    <a:prstGeom prst="rect">
                      <a:avLst/>
                    </a:prstGeom>
                    <a:noFill/>
                    <a:ln>
                      <a:noFill/>
                    </a:ln>
                  </pic:spPr>
                </pic:pic>
              </a:graphicData>
            </a:graphic>
          </wp:inline>
        </w:drawing>
      </w:r>
    </w:p>
    <w:p w14:paraId="6BF015F1" w14:textId="77777777" w:rsidR="00D33AEE" w:rsidRPr="0088090F" w:rsidRDefault="00D33AEE" w:rsidP="005C370E">
      <w:pPr>
        <w:rPr>
          <w:bCs/>
          <w:iCs/>
          <w:noProof/>
          <w:szCs w:val="22"/>
        </w:rPr>
      </w:pPr>
    </w:p>
    <w:p w14:paraId="7486A81F" w14:textId="77777777" w:rsidR="00BD711A" w:rsidRPr="0088090F" w:rsidRDefault="0041621E" w:rsidP="005C370E">
      <w:pPr>
        <w:rPr>
          <w:bCs/>
          <w:iCs/>
          <w:noProof/>
          <w:szCs w:val="22"/>
        </w:rPr>
      </w:pPr>
      <w:r w:rsidRPr="0088090F">
        <w:rPr>
          <w:bCs/>
          <w:iCs/>
          <w:noProof/>
          <w:szCs w:val="22"/>
        </w:rPr>
        <w:t xml:space="preserve">Na </w:t>
      </w:r>
      <w:r w:rsidR="00DC758A">
        <w:rPr>
          <w:bCs/>
          <w:iCs/>
          <w:noProof/>
          <w:szCs w:val="22"/>
        </w:rPr>
        <w:t>t</w:t>
      </w:r>
      <w:r w:rsidRPr="0088090F">
        <w:rPr>
          <w:bCs/>
          <w:iCs/>
          <w:noProof/>
          <w:szCs w:val="22"/>
        </w:rPr>
        <w:t xml:space="preserve">abela </w:t>
      </w:r>
      <w:r w:rsidR="002F3C14" w:rsidRPr="0088090F">
        <w:rPr>
          <w:bCs/>
          <w:iCs/>
          <w:noProof/>
          <w:szCs w:val="22"/>
        </w:rPr>
        <w:t>8</w:t>
      </w:r>
      <w:r w:rsidRPr="0088090F">
        <w:rPr>
          <w:bCs/>
          <w:iCs/>
          <w:noProof/>
          <w:szCs w:val="22"/>
        </w:rPr>
        <w:t xml:space="preserve"> abaixo são apresentados r</w:t>
      </w:r>
      <w:r w:rsidR="00BD711A" w:rsidRPr="0088090F">
        <w:rPr>
          <w:bCs/>
          <w:iCs/>
          <w:noProof/>
          <w:szCs w:val="22"/>
        </w:rPr>
        <w:t>esultados de eficácia adicionais</w:t>
      </w:r>
      <w:r w:rsidRPr="0088090F">
        <w:rPr>
          <w:bCs/>
          <w:iCs/>
          <w:noProof/>
          <w:szCs w:val="22"/>
        </w:rPr>
        <w:t xml:space="preserve"> do </w:t>
      </w:r>
      <w:r w:rsidR="00DC758A">
        <w:rPr>
          <w:bCs/>
          <w:iCs/>
          <w:noProof/>
          <w:szCs w:val="22"/>
        </w:rPr>
        <w:t>e</w:t>
      </w:r>
      <w:r w:rsidRPr="0088090F">
        <w:rPr>
          <w:bCs/>
          <w:iCs/>
          <w:noProof/>
          <w:szCs w:val="22"/>
        </w:rPr>
        <w:t>studo MMY3007.</w:t>
      </w:r>
    </w:p>
    <w:p w14:paraId="6CECAAEA" w14:textId="77777777" w:rsidR="00A6069D" w:rsidRPr="0088090F" w:rsidRDefault="00A6069D" w:rsidP="005C370E">
      <w:pPr>
        <w:rPr>
          <w:bCs/>
          <w:iCs/>
          <w:noProof/>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4"/>
        <w:gridCol w:w="2044"/>
        <w:gridCol w:w="1813"/>
      </w:tblGrid>
      <w:tr w:rsidR="00AD1556" w14:paraId="312B69F9" w14:textId="77777777" w:rsidTr="002F2F7E">
        <w:trPr>
          <w:cantSplit/>
        </w:trPr>
        <w:tc>
          <w:tcPr>
            <w:tcW w:w="0" w:type="auto"/>
            <w:gridSpan w:val="3"/>
            <w:tcBorders>
              <w:top w:val="nil"/>
              <w:left w:val="nil"/>
              <w:bottom w:val="single" w:sz="4" w:space="0" w:color="auto"/>
              <w:right w:val="nil"/>
            </w:tcBorders>
          </w:tcPr>
          <w:p w14:paraId="4E65C460" w14:textId="77777777" w:rsidR="00AD1556" w:rsidRDefault="00AD1556" w:rsidP="005C370E">
            <w:pPr>
              <w:keepNext/>
              <w:ind w:left="1134" w:hanging="1134"/>
              <w:rPr>
                <w:b/>
                <w:bCs/>
                <w:iCs/>
                <w:noProof/>
              </w:rPr>
            </w:pPr>
            <w:r>
              <w:rPr>
                <w:b/>
                <w:bCs/>
                <w:noProof/>
              </w:rPr>
              <w:t>Tabela 8:</w:t>
            </w:r>
            <w:r>
              <w:rPr>
                <w:b/>
                <w:bCs/>
                <w:noProof/>
              </w:rPr>
              <w:tab/>
              <w:t xml:space="preserve">Resultados de eficácia adicionais do </w:t>
            </w:r>
            <w:r w:rsidR="00DC758A">
              <w:rPr>
                <w:b/>
                <w:bCs/>
                <w:noProof/>
              </w:rPr>
              <w:t>e</w:t>
            </w:r>
            <w:r>
              <w:rPr>
                <w:b/>
                <w:bCs/>
                <w:noProof/>
              </w:rPr>
              <w:t>studo MMY3007</w:t>
            </w:r>
            <w:r>
              <w:rPr>
                <w:b/>
                <w:bCs/>
                <w:noProof/>
                <w:vertAlign w:val="superscript"/>
              </w:rPr>
              <w:t>a</w:t>
            </w:r>
          </w:p>
        </w:tc>
      </w:tr>
      <w:tr w:rsidR="00AD1556" w14:paraId="04F93DE5" w14:textId="77777777" w:rsidTr="002F2F7E">
        <w:trPr>
          <w:cantSplit/>
        </w:trPr>
        <w:tc>
          <w:tcPr>
            <w:tcW w:w="0" w:type="auto"/>
            <w:tcBorders>
              <w:top w:val="single" w:sz="4" w:space="0" w:color="auto"/>
              <w:bottom w:val="single" w:sz="4" w:space="0" w:color="auto"/>
            </w:tcBorders>
          </w:tcPr>
          <w:p w14:paraId="698D39CA" w14:textId="77777777" w:rsidR="00AD1556" w:rsidRDefault="00AD1556" w:rsidP="005C370E">
            <w:pPr>
              <w:keepNext/>
              <w:rPr>
                <w:b/>
                <w:noProof/>
                <w:szCs w:val="22"/>
              </w:rPr>
            </w:pPr>
          </w:p>
        </w:tc>
        <w:tc>
          <w:tcPr>
            <w:tcW w:w="0" w:type="auto"/>
            <w:tcBorders>
              <w:top w:val="single" w:sz="4" w:space="0" w:color="auto"/>
              <w:bottom w:val="single" w:sz="4" w:space="0" w:color="auto"/>
            </w:tcBorders>
          </w:tcPr>
          <w:p w14:paraId="69EEED65" w14:textId="77777777" w:rsidR="00AD1556" w:rsidRDefault="00AD1556" w:rsidP="005C370E">
            <w:pPr>
              <w:keepNext/>
              <w:rPr>
                <w:b/>
                <w:noProof/>
                <w:szCs w:val="22"/>
              </w:rPr>
            </w:pPr>
            <w:r>
              <w:rPr>
                <w:b/>
                <w:noProof/>
                <w:szCs w:val="22"/>
              </w:rPr>
              <w:t>D-VMP (n=350)</w:t>
            </w:r>
          </w:p>
        </w:tc>
        <w:tc>
          <w:tcPr>
            <w:tcW w:w="0" w:type="auto"/>
            <w:tcBorders>
              <w:top w:val="single" w:sz="4" w:space="0" w:color="auto"/>
              <w:bottom w:val="single" w:sz="4" w:space="0" w:color="auto"/>
            </w:tcBorders>
          </w:tcPr>
          <w:p w14:paraId="0E1634EE" w14:textId="77777777" w:rsidR="00AD1556" w:rsidRDefault="00AD1556" w:rsidP="005C370E">
            <w:pPr>
              <w:keepNext/>
              <w:rPr>
                <w:b/>
                <w:noProof/>
                <w:szCs w:val="22"/>
              </w:rPr>
            </w:pPr>
            <w:r>
              <w:rPr>
                <w:b/>
                <w:noProof/>
                <w:szCs w:val="22"/>
              </w:rPr>
              <w:t>VMP (n=356)</w:t>
            </w:r>
          </w:p>
        </w:tc>
      </w:tr>
      <w:tr w:rsidR="00AD1556" w14:paraId="496D45B6" w14:textId="77777777" w:rsidTr="002F2F7E">
        <w:trPr>
          <w:cantSplit/>
        </w:trPr>
        <w:tc>
          <w:tcPr>
            <w:tcW w:w="0" w:type="auto"/>
            <w:tcBorders>
              <w:top w:val="single" w:sz="4" w:space="0" w:color="auto"/>
              <w:left w:val="single" w:sz="4" w:space="0" w:color="auto"/>
              <w:bottom w:val="nil"/>
              <w:right w:val="single" w:sz="4" w:space="0" w:color="auto"/>
            </w:tcBorders>
          </w:tcPr>
          <w:p w14:paraId="68C82CD7" w14:textId="77777777" w:rsidR="00AD1556" w:rsidRDefault="00AD1556" w:rsidP="005C370E">
            <w:pPr>
              <w:keepNext/>
              <w:rPr>
                <w:noProof/>
                <w:szCs w:val="22"/>
              </w:rPr>
            </w:pPr>
            <w:r>
              <w:rPr>
                <w:noProof/>
                <w:szCs w:val="22"/>
              </w:rPr>
              <w:t>Resposta global (</w:t>
            </w:r>
            <w:r w:rsidR="005D5CA7">
              <w:rPr>
                <w:noProof/>
                <w:szCs w:val="22"/>
              </w:rPr>
              <w:t>RCe</w:t>
            </w:r>
            <w:r>
              <w:rPr>
                <w:noProof/>
                <w:szCs w:val="22"/>
              </w:rPr>
              <w:t>+RC+RPMB+RP) [n (%)]</w:t>
            </w:r>
          </w:p>
        </w:tc>
        <w:tc>
          <w:tcPr>
            <w:tcW w:w="0" w:type="auto"/>
          </w:tcPr>
          <w:p w14:paraId="626D2C37" w14:textId="77777777" w:rsidR="00AD1556" w:rsidRDefault="00AD1556" w:rsidP="005C370E">
            <w:pPr>
              <w:keepNext/>
              <w:rPr>
                <w:noProof/>
                <w:szCs w:val="22"/>
              </w:rPr>
            </w:pPr>
            <w:r>
              <w:rPr>
                <w:noProof/>
                <w:szCs w:val="22"/>
                <w:lang w:eastAsia="zh-CN"/>
              </w:rPr>
              <w:t>318 (90,9)</w:t>
            </w:r>
          </w:p>
        </w:tc>
        <w:tc>
          <w:tcPr>
            <w:tcW w:w="0" w:type="auto"/>
          </w:tcPr>
          <w:p w14:paraId="11461A57" w14:textId="77777777" w:rsidR="00AD1556" w:rsidRDefault="00AD1556" w:rsidP="005C370E">
            <w:pPr>
              <w:keepNext/>
              <w:rPr>
                <w:noProof/>
                <w:szCs w:val="22"/>
              </w:rPr>
            </w:pPr>
            <w:r>
              <w:rPr>
                <w:noProof/>
                <w:szCs w:val="22"/>
              </w:rPr>
              <w:t>263 (73,9)</w:t>
            </w:r>
          </w:p>
        </w:tc>
      </w:tr>
      <w:tr w:rsidR="00AD1556" w14:paraId="374750EB" w14:textId="77777777" w:rsidTr="002F2F7E">
        <w:trPr>
          <w:cantSplit/>
        </w:trPr>
        <w:tc>
          <w:tcPr>
            <w:tcW w:w="0" w:type="auto"/>
            <w:tcBorders>
              <w:top w:val="nil"/>
              <w:left w:val="single" w:sz="4" w:space="0" w:color="auto"/>
              <w:bottom w:val="nil"/>
              <w:right w:val="single" w:sz="4" w:space="0" w:color="auto"/>
            </w:tcBorders>
          </w:tcPr>
          <w:p w14:paraId="00182340" w14:textId="77777777" w:rsidR="00AD1556" w:rsidRDefault="00AD1556" w:rsidP="005C370E">
            <w:pPr>
              <w:ind w:left="567"/>
              <w:rPr>
                <w:noProof/>
                <w:szCs w:val="22"/>
              </w:rPr>
            </w:pPr>
            <w:r>
              <w:rPr>
                <w:noProof/>
                <w:szCs w:val="22"/>
              </w:rPr>
              <w:t>Valor p</w:t>
            </w:r>
            <w:r>
              <w:rPr>
                <w:noProof/>
                <w:szCs w:val="22"/>
                <w:vertAlign w:val="superscript"/>
              </w:rPr>
              <w:t>b</w:t>
            </w:r>
          </w:p>
        </w:tc>
        <w:tc>
          <w:tcPr>
            <w:tcW w:w="0" w:type="auto"/>
          </w:tcPr>
          <w:p w14:paraId="390CF058" w14:textId="77777777" w:rsidR="00AD1556" w:rsidRDefault="00AD1556" w:rsidP="005C370E">
            <w:pPr>
              <w:rPr>
                <w:noProof/>
                <w:szCs w:val="22"/>
              </w:rPr>
            </w:pPr>
            <w:r>
              <w:rPr>
                <w:noProof/>
                <w:szCs w:val="22"/>
              </w:rPr>
              <w:t xml:space="preserve">&lt;0,0001 </w:t>
            </w:r>
          </w:p>
        </w:tc>
        <w:tc>
          <w:tcPr>
            <w:tcW w:w="0" w:type="auto"/>
            <w:tcBorders>
              <w:top w:val="nil"/>
              <w:left w:val="single" w:sz="4" w:space="0" w:color="auto"/>
              <w:bottom w:val="nil"/>
              <w:right w:val="single" w:sz="4" w:space="0" w:color="auto"/>
            </w:tcBorders>
            <w:vAlign w:val="bottom"/>
          </w:tcPr>
          <w:p w14:paraId="406D2C3F" w14:textId="77777777" w:rsidR="00AD1556" w:rsidRDefault="00AD1556" w:rsidP="005C370E">
            <w:pPr>
              <w:rPr>
                <w:noProof/>
                <w:szCs w:val="22"/>
              </w:rPr>
            </w:pPr>
          </w:p>
        </w:tc>
      </w:tr>
      <w:tr w:rsidR="00AD1556" w14:paraId="18AC4CBC" w14:textId="77777777" w:rsidTr="002F2F7E">
        <w:trPr>
          <w:cantSplit/>
        </w:trPr>
        <w:tc>
          <w:tcPr>
            <w:tcW w:w="0" w:type="auto"/>
            <w:tcBorders>
              <w:top w:val="nil"/>
              <w:left w:val="single" w:sz="4" w:space="0" w:color="auto"/>
              <w:bottom w:val="nil"/>
              <w:right w:val="single" w:sz="4" w:space="0" w:color="auto"/>
            </w:tcBorders>
          </w:tcPr>
          <w:p w14:paraId="45F80DA7" w14:textId="77777777" w:rsidR="00AD1556" w:rsidRDefault="00AD1556" w:rsidP="005C370E">
            <w:pPr>
              <w:ind w:left="567"/>
              <w:rPr>
                <w:noProof/>
                <w:szCs w:val="22"/>
              </w:rPr>
            </w:pPr>
            <w:r>
              <w:rPr>
                <w:noProof/>
              </w:rPr>
              <w:t>Resposta completa estrita (</w:t>
            </w:r>
            <w:r w:rsidR="005D5CA7">
              <w:rPr>
                <w:noProof/>
              </w:rPr>
              <w:t>RCe</w:t>
            </w:r>
            <w:r>
              <w:rPr>
                <w:noProof/>
              </w:rPr>
              <w:t>) [n (%)]</w:t>
            </w:r>
          </w:p>
        </w:tc>
        <w:tc>
          <w:tcPr>
            <w:tcW w:w="0" w:type="auto"/>
          </w:tcPr>
          <w:p w14:paraId="5830A80B" w14:textId="77777777" w:rsidR="00AD1556" w:rsidRDefault="00AD1556" w:rsidP="005C370E">
            <w:pPr>
              <w:rPr>
                <w:noProof/>
                <w:szCs w:val="22"/>
              </w:rPr>
            </w:pPr>
            <w:r>
              <w:rPr>
                <w:noProof/>
                <w:szCs w:val="22"/>
              </w:rPr>
              <w:t>63 (18,0)</w:t>
            </w:r>
          </w:p>
        </w:tc>
        <w:tc>
          <w:tcPr>
            <w:tcW w:w="0" w:type="auto"/>
          </w:tcPr>
          <w:p w14:paraId="5DAB88CF" w14:textId="77777777" w:rsidR="00AD1556" w:rsidRDefault="00AD1556" w:rsidP="005C370E">
            <w:pPr>
              <w:rPr>
                <w:noProof/>
                <w:szCs w:val="22"/>
              </w:rPr>
            </w:pPr>
            <w:r>
              <w:rPr>
                <w:noProof/>
                <w:szCs w:val="22"/>
              </w:rPr>
              <w:t>25 (7,0)</w:t>
            </w:r>
          </w:p>
        </w:tc>
      </w:tr>
      <w:tr w:rsidR="00AD1556" w14:paraId="638F43E7" w14:textId="77777777" w:rsidTr="002F2F7E">
        <w:trPr>
          <w:cantSplit/>
        </w:trPr>
        <w:tc>
          <w:tcPr>
            <w:tcW w:w="0" w:type="auto"/>
            <w:tcBorders>
              <w:top w:val="nil"/>
              <w:left w:val="single" w:sz="4" w:space="0" w:color="auto"/>
              <w:bottom w:val="nil"/>
              <w:right w:val="single" w:sz="4" w:space="0" w:color="auto"/>
            </w:tcBorders>
          </w:tcPr>
          <w:p w14:paraId="2508927A" w14:textId="77777777" w:rsidR="00AD1556" w:rsidRDefault="00AD1556" w:rsidP="005C370E">
            <w:pPr>
              <w:ind w:left="567"/>
              <w:rPr>
                <w:noProof/>
                <w:szCs w:val="22"/>
              </w:rPr>
            </w:pPr>
            <w:r>
              <w:rPr>
                <w:noProof/>
              </w:rPr>
              <w:t>Resposta completa (RC) [n (%)]</w:t>
            </w:r>
          </w:p>
        </w:tc>
        <w:tc>
          <w:tcPr>
            <w:tcW w:w="0" w:type="auto"/>
          </w:tcPr>
          <w:p w14:paraId="54E8256A" w14:textId="77777777" w:rsidR="00AD1556" w:rsidRDefault="00AD1556" w:rsidP="005C370E">
            <w:pPr>
              <w:rPr>
                <w:noProof/>
                <w:szCs w:val="22"/>
              </w:rPr>
            </w:pPr>
            <w:r>
              <w:rPr>
                <w:noProof/>
                <w:szCs w:val="22"/>
              </w:rPr>
              <w:t>86 (24,6)</w:t>
            </w:r>
          </w:p>
        </w:tc>
        <w:tc>
          <w:tcPr>
            <w:tcW w:w="0" w:type="auto"/>
          </w:tcPr>
          <w:p w14:paraId="68F03E34" w14:textId="77777777" w:rsidR="00AD1556" w:rsidRDefault="00AD1556" w:rsidP="005C370E">
            <w:pPr>
              <w:rPr>
                <w:noProof/>
                <w:szCs w:val="22"/>
              </w:rPr>
            </w:pPr>
            <w:r>
              <w:rPr>
                <w:noProof/>
                <w:szCs w:val="22"/>
              </w:rPr>
              <w:t>62 (17,4)</w:t>
            </w:r>
          </w:p>
        </w:tc>
      </w:tr>
      <w:tr w:rsidR="00AD1556" w14:paraId="3899A8C4" w14:textId="77777777" w:rsidTr="002F2F7E">
        <w:trPr>
          <w:cantSplit/>
        </w:trPr>
        <w:tc>
          <w:tcPr>
            <w:tcW w:w="0" w:type="auto"/>
            <w:tcBorders>
              <w:top w:val="nil"/>
              <w:left w:val="single" w:sz="4" w:space="0" w:color="auto"/>
              <w:bottom w:val="nil"/>
              <w:right w:val="single" w:sz="4" w:space="0" w:color="auto"/>
            </w:tcBorders>
          </w:tcPr>
          <w:p w14:paraId="0A2CEE28" w14:textId="77777777" w:rsidR="00AD1556" w:rsidRDefault="00AD1556" w:rsidP="005C370E">
            <w:pPr>
              <w:ind w:left="567"/>
              <w:rPr>
                <w:noProof/>
              </w:rPr>
            </w:pPr>
            <w:r>
              <w:rPr>
                <w:noProof/>
              </w:rPr>
              <w:t>Resposta parcial muito boa (RPMB)</w:t>
            </w:r>
          </w:p>
          <w:p w14:paraId="78B923F5" w14:textId="77777777" w:rsidR="00AD1556" w:rsidRDefault="00AD1556" w:rsidP="005C370E">
            <w:pPr>
              <w:ind w:left="567"/>
              <w:rPr>
                <w:noProof/>
                <w:szCs w:val="22"/>
              </w:rPr>
            </w:pPr>
            <w:r>
              <w:rPr>
                <w:noProof/>
              </w:rPr>
              <w:t>[n(%)]</w:t>
            </w:r>
          </w:p>
        </w:tc>
        <w:tc>
          <w:tcPr>
            <w:tcW w:w="0" w:type="auto"/>
          </w:tcPr>
          <w:p w14:paraId="71A56D61" w14:textId="77777777" w:rsidR="00AD1556" w:rsidRDefault="00AD1556" w:rsidP="005C370E">
            <w:pPr>
              <w:rPr>
                <w:noProof/>
                <w:szCs w:val="22"/>
              </w:rPr>
            </w:pPr>
            <w:r>
              <w:rPr>
                <w:noProof/>
                <w:szCs w:val="22"/>
              </w:rPr>
              <w:t>100 (28,6)</w:t>
            </w:r>
          </w:p>
        </w:tc>
        <w:tc>
          <w:tcPr>
            <w:tcW w:w="0" w:type="auto"/>
          </w:tcPr>
          <w:p w14:paraId="72621A58" w14:textId="77777777" w:rsidR="00AD1556" w:rsidRDefault="00AD1556" w:rsidP="005C370E">
            <w:pPr>
              <w:rPr>
                <w:noProof/>
                <w:szCs w:val="22"/>
              </w:rPr>
            </w:pPr>
            <w:r>
              <w:rPr>
                <w:noProof/>
                <w:szCs w:val="22"/>
              </w:rPr>
              <w:t>90 (25,3)</w:t>
            </w:r>
          </w:p>
        </w:tc>
      </w:tr>
      <w:tr w:rsidR="00AD1556" w14:paraId="6C1D811C" w14:textId="77777777" w:rsidTr="002F2F7E">
        <w:trPr>
          <w:cantSplit/>
        </w:trPr>
        <w:tc>
          <w:tcPr>
            <w:tcW w:w="0" w:type="auto"/>
            <w:tcBorders>
              <w:top w:val="nil"/>
              <w:left w:val="single" w:sz="4" w:space="0" w:color="auto"/>
              <w:bottom w:val="single" w:sz="4" w:space="0" w:color="auto"/>
              <w:right w:val="single" w:sz="4" w:space="0" w:color="auto"/>
            </w:tcBorders>
          </w:tcPr>
          <w:p w14:paraId="79EC3859" w14:textId="77777777" w:rsidR="00AD1556" w:rsidRDefault="00AD1556" w:rsidP="005C370E">
            <w:pPr>
              <w:ind w:left="567"/>
              <w:rPr>
                <w:noProof/>
                <w:szCs w:val="22"/>
              </w:rPr>
            </w:pPr>
            <w:r>
              <w:rPr>
                <w:noProof/>
              </w:rPr>
              <w:t>Resposta parcial (RP) [n (%)]</w:t>
            </w:r>
          </w:p>
        </w:tc>
        <w:tc>
          <w:tcPr>
            <w:tcW w:w="0" w:type="auto"/>
          </w:tcPr>
          <w:p w14:paraId="763AA3AB" w14:textId="77777777" w:rsidR="00AD1556" w:rsidRDefault="00AD1556" w:rsidP="005C370E">
            <w:pPr>
              <w:rPr>
                <w:noProof/>
                <w:szCs w:val="22"/>
              </w:rPr>
            </w:pPr>
            <w:r>
              <w:rPr>
                <w:noProof/>
                <w:szCs w:val="22"/>
              </w:rPr>
              <w:t>69 (19,7)</w:t>
            </w:r>
          </w:p>
        </w:tc>
        <w:tc>
          <w:tcPr>
            <w:tcW w:w="0" w:type="auto"/>
          </w:tcPr>
          <w:p w14:paraId="42A5C258" w14:textId="77777777" w:rsidR="00AD1556" w:rsidRDefault="00AD1556" w:rsidP="005C370E">
            <w:pPr>
              <w:rPr>
                <w:noProof/>
                <w:szCs w:val="22"/>
              </w:rPr>
            </w:pPr>
            <w:r>
              <w:rPr>
                <w:noProof/>
                <w:szCs w:val="22"/>
              </w:rPr>
              <w:t>86 (24,2)</w:t>
            </w:r>
          </w:p>
        </w:tc>
      </w:tr>
      <w:tr w:rsidR="00AD1556" w14:paraId="7BC3BE30" w14:textId="77777777" w:rsidTr="002F2F7E">
        <w:trPr>
          <w:cantSplit/>
        </w:trPr>
        <w:tc>
          <w:tcPr>
            <w:tcW w:w="0" w:type="auto"/>
            <w:tcBorders>
              <w:top w:val="single" w:sz="4" w:space="0" w:color="auto"/>
              <w:left w:val="single" w:sz="4" w:space="0" w:color="auto"/>
              <w:bottom w:val="nil"/>
              <w:right w:val="single" w:sz="4" w:space="0" w:color="auto"/>
            </w:tcBorders>
          </w:tcPr>
          <w:p w14:paraId="42EEF287" w14:textId="77777777" w:rsidR="00AD1556" w:rsidRDefault="00AD1556" w:rsidP="005C370E">
            <w:pPr>
              <w:keepNext/>
              <w:rPr>
                <w:noProof/>
                <w:szCs w:val="22"/>
              </w:rPr>
            </w:pPr>
            <w:r>
              <w:rPr>
                <w:noProof/>
                <w:szCs w:val="22"/>
              </w:rPr>
              <w:t>Taxa de n</w:t>
            </w:r>
            <w:r>
              <w:rPr>
                <w:noProof/>
              </w:rPr>
              <w:t>egatividade de MRD</w:t>
            </w:r>
            <w:r>
              <w:rPr>
                <w:noProof/>
                <w:szCs w:val="22"/>
              </w:rPr>
              <w:t xml:space="preserve"> (IC 95%)</w:t>
            </w:r>
            <w:r>
              <w:rPr>
                <w:noProof/>
                <w:szCs w:val="22"/>
                <w:vertAlign w:val="superscript"/>
              </w:rPr>
              <w:t xml:space="preserve"> c </w:t>
            </w:r>
            <w:r>
              <w:rPr>
                <w:noProof/>
                <w:szCs w:val="22"/>
              </w:rPr>
              <w:t>(%)</w:t>
            </w:r>
          </w:p>
        </w:tc>
        <w:tc>
          <w:tcPr>
            <w:tcW w:w="0" w:type="auto"/>
          </w:tcPr>
          <w:p w14:paraId="63DAF97C" w14:textId="77777777" w:rsidR="00AD1556" w:rsidRDefault="00AD1556" w:rsidP="005C370E">
            <w:pPr>
              <w:keepNext/>
              <w:rPr>
                <w:noProof/>
                <w:szCs w:val="22"/>
              </w:rPr>
            </w:pPr>
            <w:r>
              <w:rPr>
                <w:noProof/>
                <w:szCs w:val="22"/>
              </w:rPr>
              <w:t>22,3 (18,0; 27,0)</w:t>
            </w:r>
          </w:p>
        </w:tc>
        <w:tc>
          <w:tcPr>
            <w:tcW w:w="0" w:type="auto"/>
          </w:tcPr>
          <w:p w14:paraId="62A1FF15" w14:textId="77777777" w:rsidR="00AD1556" w:rsidRDefault="00AD1556" w:rsidP="005C370E">
            <w:pPr>
              <w:keepNext/>
              <w:rPr>
                <w:noProof/>
                <w:szCs w:val="22"/>
              </w:rPr>
            </w:pPr>
            <w:r>
              <w:rPr>
                <w:noProof/>
                <w:szCs w:val="22"/>
              </w:rPr>
              <w:t>6,2 (3,9; 9,2)</w:t>
            </w:r>
          </w:p>
        </w:tc>
      </w:tr>
      <w:tr w:rsidR="00AD1556" w14:paraId="40E18132" w14:textId="77777777" w:rsidTr="002F2F7E">
        <w:trPr>
          <w:cantSplit/>
        </w:trPr>
        <w:tc>
          <w:tcPr>
            <w:tcW w:w="0" w:type="auto"/>
            <w:tcBorders>
              <w:top w:val="nil"/>
              <w:left w:val="single" w:sz="4" w:space="0" w:color="auto"/>
              <w:bottom w:val="nil"/>
              <w:right w:val="single" w:sz="4" w:space="0" w:color="auto"/>
            </w:tcBorders>
          </w:tcPr>
          <w:p w14:paraId="1F64376B" w14:textId="77777777" w:rsidR="00AD1556" w:rsidRDefault="00AD1556" w:rsidP="005C370E">
            <w:pPr>
              <w:ind w:left="567"/>
              <w:rPr>
                <w:noProof/>
                <w:szCs w:val="22"/>
              </w:rPr>
            </w:pPr>
            <w:r>
              <w:rPr>
                <w:i/>
                <w:noProof/>
                <w:szCs w:val="22"/>
              </w:rPr>
              <w:t>Odds ratio</w:t>
            </w:r>
            <w:r>
              <w:rPr>
                <w:noProof/>
                <w:szCs w:val="22"/>
              </w:rPr>
              <w:t xml:space="preserve"> com IC 95%</w:t>
            </w:r>
            <w:r>
              <w:rPr>
                <w:noProof/>
                <w:szCs w:val="22"/>
                <w:vertAlign w:val="superscript"/>
              </w:rPr>
              <w:t>d</w:t>
            </w:r>
          </w:p>
        </w:tc>
        <w:tc>
          <w:tcPr>
            <w:tcW w:w="0" w:type="auto"/>
          </w:tcPr>
          <w:p w14:paraId="62AEC0A3" w14:textId="77777777" w:rsidR="00AD1556" w:rsidRDefault="00AD1556" w:rsidP="005C370E">
            <w:pPr>
              <w:rPr>
                <w:noProof/>
                <w:szCs w:val="22"/>
              </w:rPr>
            </w:pPr>
            <w:r>
              <w:rPr>
                <w:noProof/>
                <w:szCs w:val="22"/>
              </w:rPr>
              <w:t>4,36 (2,64; 7,21)</w:t>
            </w:r>
          </w:p>
        </w:tc>
        <w:tc>
          <w:tcPr>
            <w:tcW w:w="0" w:type="auto"/>
          </w:tcPr>
          <w:p w14:paraId="652112F7" w14:textId="77777777" w:rsidR="00AD1556" w:rsidRDefault="00AD1556" w:rsidP="005C370E">
            <w:pPr>
              <w:rPr>
                <w:noProof/>
                <w:szCs w:val="22"/>
              </w:rPr>
            </w:pPr>
          </w:p>
        </w:tc>
      </w:tr>
      <w:tr w:rsidR="00AD1556" w14:paraId="0F255318" w14:textId="77777777" w:rsidTr="002F2F7E">
        <w:trPr>
          <w:cantSplit/>
        </w:trPr>
        <w:tc>
          <w:tcPr>
            <w:tcW w:w="0" w:type="auto"/>
            <w:tcBorders>
              <w:top w:val="nil"/>
              <w:left w:val="single" w:sz="4" w:space="0" w:color="auto"/>
              <w:bottom w:val="single" w:sz="4" w:space="0" w:color="auto"/>
              <w:right w:val="single" w:sz="4" w:space="0" w:color="auto"/>
            </w:tcBorders>
          </w:tcPr>
          <w:p w14:paraId="2626317C" w14:textId="77777777" w:rsidR="00AD1556" w:rsidRDefault="00AD1556" w:rsidP="005C370E">
            <w:pPr>
              <w:ind w:left="567"/>
              <w:rPr>
                <w:noProof/>
                <w:szCs w:val="22"/>
              </w:rPr>
            </w:pPr>
            <w:r>
              <w:rPr>
                <w:noProof/>
                <w:szCs w:val="22"/>
              </w:rPr>
              <w:t>Valor p</w:t>
            </w:r>
            <w:r>
              <w:rPr>
                <w:noProof/>
                <w:szCs w:val="22"/>
                <w:vertAlign w:val="superscript"/>
              </w:rPr>
              <w:t>e</w:t>
            </w:r>
          </w:p>
        </w:tc>
        <w:tc>
          <w:tcPr>
            <w:tcW w:w="0" w:type="auto"/>
          </w:tcPr>
          <w:p w14:paraId="22451F1E" w14:textId="77777777" w:rsidR="00AD1556" w:rsidRDefault="00AD1556" w:rsidP="005C370E">
            <w:pPr>
              <w:rPr>
                <w:noProof/>
                <w:szCs w:val="22"/>
              </w:rPr>
            </w:pPr>
            <w:r>
              <w:rPr>
                <w:noProof/>
                <w:szCs w:val="22"/>
              </w:rPr>
              <w:t>&lt;0,0001</w:t>
            </w:r>
          </w:p>
        </w:tc>
        <w:tc>
          <w:tcPr>
            <w:tcW w:w="0" w:type="auto"/>
            <w:tcBorders>
              <w:top w:val="nil"/>
              <w:left w:val="single" w:sz="4" w:space="0" w:color="auto"/>
              <w:bottom w:val="single" w:sz="4" w:space="0" w:color="auto"/>
              <w:right w:val="single" w:sz="4" w:space="0" w:color="auto"/>
            </w:tcBorders>
          </w:tcPr>
          <w:p w14:paraId="50C776CC" w14:textId="77777777" w:rsidR="00AD1556" w:rsidRDefault="00AD1556" w:rsidP="005C370E">
            <w:pPr>
              <w:rPr>
                <w:noProof/>
                <w:szCs w:val="22"/>
              </w:rPr>
            </w:pPr>
          </w:p>
        </w:tc>
      </w:tr>
      <w:tr w:rsidR="00AD1556" w14:paraId="43C9A3F5" w14:textId="77777777" w:rsidTr="002F2F7E">
        <w:trPr>
          <w:cantSplit/>
        </w:trPr>
        <w:tc>
          <w:tcPr>
            <w:tcW w:w="0" w:type="auto"/>
            <w:gridSpan w:val="3"/>
            <w:tcBorders>
              <w:top w:val="single" w:sz="4" w:space="0" w:color="auto"/>
              <w:left w:val="nil"/>
              <w:bottom w:val="nil"/>
              <w:right w:val="nil"/>
            </w:tcBorders>
          </w:tcPr>
          <w:p w14:paraId="25F1712C" w14:textId="77777777" w:rsidR="00AD1556" w:rsidRDefault="00AD1556" w:rsidP="005C370E">
            <w:pPr>
              <w:rPr>
                <w:noProof/>
                <w:sz w:val="18"/>
                <w:szCs w:val="18"/>
              </w:rPr>
            </w:pPr>
            <w:r>
              <w:rPr>
                <w:noProof/>
                <w:sz w:val="18"/>
                <w:szCs w:val="18"/>
              </w:rPr>
              <w:t>D-VMP=daratumumab-bortezomib-melfalano-prednisona; VMP=bortezomib-melfalano-prednisona; MRD=doença residual mínima; IC=intervalo de confiança</w:t>
            </w:r>
            <w:r w:rsidR="00DC758A">
              <w:rPr>
                <w:noProof/>
                <w:sz w:val="18"/>
                <w:szCs w:val="18"/>
              </w:rPr>
              <w:t>.</w:t>
            </w:r>
          </w:p>
          <w:p w14:paraId="3A8F7A54" w14:textId="77777777" w:rsidR="00AD1556" w:rsidRDefault="00AD1556" w:rsidP="005C370E">
            <w:pPr>
              <w:tabs>
                <w:tab w:val="left" w:pos="284"/>
              </w:tabs>
              <w:ind w:left="284" w:hanging="284"/>
              <w:rPr>
                <w:noProof/>
                <w:szCs w:val="22"/>
                <w:vertAlign w:val="superscript"/>
              </w:rPr>
            </w:pPr>
            <w:r>
              <w:rPr>
                <w:noProof/>
                <w:szCs w:val="22"/>
                <w:vertAlign w:val="superscript"/>
              </w:rPr>
              <w:t>a</w:t>
            </w:r>
            <w:r>
              <w:rPr>
                <w:noProof/>
                <w:sz w:val="18"/>
                <w:szCs w:val="18"/>
              </w:rPr>
              <w:tab/>
              <w:t>Com base na população com intenção de tratar</w:t>
            </w:r>
            <w:r w:rsidR="00DC758A">
              <w:rPr>
                <w:noProof/>
                <w:sz w:val="18"/>
                <w:szCs w:val="18"/>
              </w:rPr>
              <w:t>.</w:t>
            </w:r>
          </w:p>
          <w:p w14:paraId="2D54BE16" w14:textId="77777777" w:rsidR="00AD1556" w:rsidRDefault="00AD1556" w:rsidP="005C370E">
            <w:pPr>
              <w:tabs>
                <w:tab w:val="left" w:pos="284"/>
              </w:tabs>
              <w:ind w:left="284" w:hanging="284"/>
              <w:rPr>
                <w:noProof/>
                <w:sz w:val="18"/>
                <w:szCs w:val="18"/>
              </w:rPr>
            </w:pPr>
            <w:r>
              <w:rPr>
                <w:noProof/>
                <w:szCs w:val="22"/>
                <w:vertAlign w:val="superscript"/>
              </w:rPr>
              <w:t>b</w:t>
            </w:r>
            <w:r>
              <w:rPr>
                <w:noProof/>
                <w:sz w:val="18"/>
                <w:szCs w:val="18"/>
              </w:rPr>
              <w:tab/>
              <w:t xml:space="preserve">Valor p do teste </w:t>
            </w:r>
            <w:r w:rsidR="004F5A33">
              <w:rPr>
                <w:noProof/>
                <w:sz w:val="18"/>
                <w:szCs w:val="18"/>
              </w:rPr>
              <w:t xml:space="preserve">do Qui-quadrado de </w:t>
            </w:r>
            <w:r>
              <w:rPr>
                <w:noProof/>
                <w:sz w:val="18"/>
                <w:szCs w:val="18"/>
              </w:rPr>
              <w:t>Cochran Mantel-Haenszel.</w:t>
            </w:r>
          </w:p>
          <w:p w14:paraId="270D161B" w14:textId="77777777" w:rsidR="00AD1556" w:rsidRDefault="00AD1556" w:rsidP="005C370E">
            <w:pPr>
              <w:tabs>
                <w:tab w:val="left" w:pos="284"/>
              </w:tabs>
              <w:ind w:left="284" w:hanging="284"/>
              <w:rPr>
                <w:noProof/>
                <w:sz w:val="18"/>
                <w:szCs w:val="18"/>
              </w:rPr>
            </w:pPr>
            <w:r>
              <w:rPr>
                <w:noProof/>
                <w:szCs w:val="22"/>
                <w:vertAlign w:val="superscript"/>
              </w:rPr>
              <w:t>c</w:t>
            </w:r>
            <w:r>
              <w:rPr>
                <w:noProof/>
                <w:sz w:val="18"/>
                <w:szCs w:val="18"/>
              </w:rPr>
              <w:tab/>
              <w:t>Com base no limite de 10</w:t>
            </w:r>
            <w:r>
              <w:rPr>
                <w:noProof/>
                <w:szCs w:val="22"/>
                <w:vertAlign w:val="superscript"/>
              </w:rPr>
              <w:t>-5</w:t>
            </w:r>
            <w:r w:rsidR="00DC758A">
              <w:rPr>
                <w:noProof/>
                <w:sz w:val="18"/>
                <w:szCs w:val="18"/>
              </w:rPr>
              <w:t>.</w:t>
            </w:r>
          </w:p>
          <w:p w14:paraId="3C15C18E" w14:textId="77777777" w:rsidR="00AD1556" w:rsidRDefault="00AD1556" w:rsidP="005C370E">
            <w:pPr>
              <w:tabs>
                <w:tab w:val="left" w:pos="284"/>
              </w:tabs>
              <w:ind w:left="284" w:hanging="284"/>
              <w:rPr>
                <w:noProof/>
                <w:sz w:val="18"/>
                <w:szCs w:val="18"/>
              </w:rPr>
            </w:pPr>
            <w:r>
              <w:rPr>
                <w:noProof/>
                <w:szCs w:val="22"/>
                <w:vertAlign w:val="superscript"/>
              </w:rPr>
              <w:t>d</w:t>
            </w:r>
            <w:r>
              <w:rPr>
                <w:noProof/>
                <w:sz w:val="18"/>
                <w:szCs w:val="18"/>
              </w:rPr>
              <w:tab/>
              <w:t xml:space="preserve">É utilizada uma estimativa de Mantel-Haenszel do </w:t>
            </w:r>
            <w:r>
              <w:rPr>
                <w:i/>
                <w:noProof/>
                <w:sz w:val="18"/>
                <w:szCs w:val="18"/>
              </w:rPr>
              <w:t>odds ratio</w:t>
            </w:r>
            <w:r>
              <w:rPr>
                <w:noProof/>
                <w:sz w:val="18"/>
                <w:szCs w:val="18"/>
              </w:rPr>
              <w:t xml:space="preserve"> comum para tabelas estratificadas. Um </w:t>
            </w:r>
            <w:r>
              <w:rPr>
                <w:i/>
                <w:noProof/>
                <w:sz w:val="18"/>
                <w:szCs w:val="18"/>
              </w:rPr>
              <w:t>odds ratio</w:t>
            </w:r>
            <w:r>
              <w:rPr>
                <w:noProof/>
                <w:sz w:val="18"/>
                <w:szCs w:val="18"/>
              </w:rPr>
              <w:t xml:space="preserve"> &gt;1 indica vantagem para D-VMP.</w:t>
            </w:r>
          </w:p>
          <w:p w14:paraId="29AF43D2" w14:textId="77777777" w:rsidR="00AD1556" w:rsidRDefault="00AD1556" w:rsidP="005C370E">
            <w:pPr>
              <w:tabs>
                <w:tab w:val="clear" w:pos="567"/>
                <w:tab w:val="left" w:pos="284"/>
              </w:tabs>
              <w:rPr>
                <w:noProof/>
                <w:sz w:val="18"/>
                <w:szCs w:val="18"/>
              </w:rPr>
            </w:pPr>
            <w:r>
              <w:rPr>
                <w:noProof/>
                <w:szCs w:val="22"/>
                <w:vertAlign w:val="superscript"/>
              </w:rPr>
              <w:t>e</w:t>
            </w:r>
            <w:r>
              <w:rPr>
                <w:noProof/>
                <w:sz w:val="18"/>
                <w:szCs w:val="18"/>
              </w:rPr>
              <w:tab/>
              <w:t>Valor p do teste exato de Fisher.</w:t>
            </w:r>
          </w:p>
        </w:tc>
      </w:tr>
    </w:tbl>
    <w:p w14:paraId="29A3D196" w14:textId="77777777" w:rsidR="00A96804" w:rsidRPr="0088090F" w:rsidRDefault="00A96804" w:rsidP="005C370E">
      <w:pPr>
        <w:rPr>
          <w:noProof/>
          <w:szCs w:val="22"/>
          <w:u w:val="single"/>
        </w:rPr>
      </w:pPr>
    </w:p>
    <w:p w14:paraId="0CAC2A55" w14:textId="77777777" w:rsidR="00EB0BD2" w:rsidRPr="0088090F" w:rsidRDefault="00EB0BD2" w:rsidP="005C370E">
      <w:pPr>
        <w:rPr>
          <w:noProof/>
          <w:szCs w:val="22"/>
        </w:rPr>
      </w:pPr>
      <w:r w:rsidRPr="0088090F">
        <w:rPr>
          <w:noProof/>
          <w:szCs w:val="22"/>
        </w:rPr>
        <w:lastRenderedPageBreak/>
        <w:t xml:space="preserve">Em doentes </w:t>
      </w:r>
      <w:r w:rsidR="007C1291" w:rsidRPr="0088090F">
        <w:rPr>
          <w:noProof/>
          <w:szCs w:val="22"/>
        </w:rPr>
        <w:t>respondedores</w:t>
      </w:r>
      <w:r w:rsidRPr="0088090F">
        <w:rPr>
          <w:noProof/>
          <w:szCs w:val="22"/>
        </w:rPr>
        <w:t>, a mediana de tempo para a resposta foi de 0,79 meses (intervalo: 0,4 a 15,5 meses) no grupo com D-VMP e 0,82</w:t>
      </w:r>
      <w:r w:rsidR="00285709">
        <w:rPr>
          <w:noProof/>
          <w:szCs w:val="22"/>
        </w:rPr>
        <w:t> </w:t>
      </w:r>
      <w:r w:rsidRPr="0088090F">
        <w:rPr>
          <w:noProof/>
          <w:szCs w:val="22"/>
        </w:rPr>
        <w:t>meses (intervalo: 0,7 a 12,6 meses) no grupo com VMP. A duração mediana da resposta não foi alcançada no grupo com D-VMP e foi de 21,3</w:t>
      </w:r>
      <w:r w:rsidR="00285709">
        <w:rPr>
          <w:noProof/>
          <w:szCs w:val="22"/>
        </w:rPr>
        <w:t> </w:t>
      </w:r>
      <w:r w:rsidRPr="0088090F">
        <w:rPr>
          <w:noProof/>
          <w:szCs w:val="22"/>
        </w:rPr>
        <w:t>meses (intervalo: 18,4, não estimável) no grupo com VMP.</w:t>
      </w:r>
    </w:p>
    <w:p w14:paraId="43E0B341" w14:textId="77777777" w:rsidR="00380343" w:rsidRPr="0088090F" w:rsidRDefault="00380343" w:rsidP="005C370E">
      <w:pPr>
        <w:rPr>
          <w:noProof/>
          <w:szCs w:val="22"/>
        </w:rPr>
      </w:pPr>
    </w:p>
    <w:p w14:paraId="1E499D2E" w14:textId="77777777" w:rsidR="00380343" w:rsidRPr="0088090F" w:rsidRDefault="00380343" w:rsidP="005C370E">
      <w:pPr>
        <w:rPr>
          <w:iCs/>
          <w:noProof/>
          <w:szCs w:val="22"/>
        </w:rPr>
      </w:pPr>
      <w:r w:rsidRPr="0088090F">
        <w:rPr>
          <w:noProof/>
          <w:szCs w:val="22"/>
        </w:rPr>
        <w:t>Foi realizada uma análise de subgrupo nos doentes com pelo menos 70</w:t>
      </w:r>
      <w:r w:rsidR="00285709">
        <w:rPr>
          <w:noProof/>
          <w:szCs w:val="22"/>
        </w:rPr>
        <w:t> </w:t>
      </w:r>
      <w:r w:rsidRPr="0088090F">
        <w:rPr>
          <w:noProof/>
          <w:szCs w:val="22"/>
        </w:rPr>
        <w:t>anos, ou com 65-69</w:t>
      </w:r>
      <w:r w:rsidR="00285709">
        <w:rPr>
          <w:noProof/>
          <w:szCs w:val="22"/>
        </w:rPr>
        <w:t> </w:t>
      </w:r>
      <w:r w:rsidRPr="0088090F">
        <w:rPr>
          <w:noProof/>
          <w:szCs w:val="22"/>
        </w:rPr>
        <w:t>anos e pontuações de desempenho ECOG de 2 ou com idades inferiores a 65</w:t>
      </w:r>
      <w:r w:rsidR="00285709">
        <w:rPr>
          <w:noProof/>
          <w:szCs w:val="22"/>
        </w:rPr>
        <w:t> </w:t>
      </w:r>
      <w:r w:rsidRPr="0088090F">
        <w:rPr>
          <w:noProof/>
          <w:szCs w:val="22"/>
        </w:rPr>
        <w:t xml:space="preserve">anos de idade com comorbilidades ou </w:t>
      </w:r>
      <w:r w:rsidR="00E70193" w:rsidRPr="0088090F">
        <w:rPr>
          <w:noProof/>
          <w:szCs w:val="22"/>
        </w:rPr>
        <w:t>pontuações de desempenho ECOG</w:t>
      </w:r>
      <w:r w:rsidR="00692683" w:rsidRPr="0088090F">
        <w:rPr>
          <w:noProof/>
          <w:szCs w:val="22"/>
        </w:rPr>
        <w:t xml:space="preserve"> de 2 (</w:t>
      </w:r>
      <w:r w:rsidR="00692683" w:rsidRPr="0088090F">
        <w:rPr>
          <w:iCs/>
          <w:noProof/>
          <w:szCs w:val="22"/>
        </w:rPr>
        <w:t>D-VMP: n=273, VMP: n=270).</w:t>
      </w:r>
      <w:r w:rsidR="00A71631" w:rsidRPr="0088090F">
        <w:rPr>
          <w:iCs/>
          <w:noProof/>
          <w:szCs w:val="22"/>
        </w:rPr>
        <w:t xml:space="preserve"> Os resultados de eficácia </w:t>
      </w:r>
      <w:r w:rsidR="00BB1E23" w:rsidRPr="0088090F">
        <w:rPr>
          <w:iCs/>
          <w:noProof/>
          <w:szCs w:val="22"/>
        </w:rPr>
        <w:t xml:space="preserve">neste subgrupo foram consistentes com a população geral. Neste subgrupo, a mediana de PFS não foi alcançada no grupo D-VMP e foi de 17,9 meses no grupo com VMP (HR = 0,56; IC 95%: 0,42, 0,75; </w:t>
      </w:r>
      <w:r w:rsidR="005A0800" w:rsidRPr="0088090F">
        <w:rPr>
          <w:iCs/>
          <w:noProof/>
          <w:szCs w:val="22"/>
        </w:rPr>
        <w:t>p &lt;</w:t>
      </w:r>
      <w:r w:rsidR="000F2E1C" w:rsidRPr="0088090F">
        <w:rPr>
          <w:iCs/>
          <w:noProof/>
          <w:szCs w:val="22"/>
        </w:rPr>
        <w:t>0,0001).</w:t>
      </w:r>
      <w:r w:rsidR="00BB1E23" w:rsidRPr="0088090F">
        <w:rPr>
          <w:iCs/>
          <w:noProof/>
          <w:szCs w:val="22"/>
        </w:rPr>
        <w:t xml:space="preserve"> </w:t>
      </w:r>
      <w:r w:rsidR="00692972" w:rsidRPr="0088090F">
        <w:rPr>
          <w:iCs/>
          <w:noProof/>
          <w:szCs w:val="22"/>
        </w:rPr>
        <w:t xml:space="preserve">A taxa de resposta global foi de 90% no grupo com D-VMP e 74% no grupo com VMP (taxa de </w:t>
      </w:r>
      <w:r w:rsidR="00D24AD3" w:rsidRPr="0088090F">
        <w:rPr>
          <w:iCs/>
          <w:noProof/>
          <w:szCs w:val="22"/>
        </w:rPr>
        <w:t>RPMB</w:t>
      </w:r>
      <w:r w:rsidR="00692972" w:rsidRPr="0088090F">
        <w:rPr>
          <w:iCs/>
          <w:noProof/>
          <w:szCs w:val="22"/>
        </w:rPr>
        <w:t xml:space="preserve">: 29% no grupo com D-VMP e 26% no grupo com VMP; CR: 22% no grupo com D-VMP e 18% no grupo com VMP; taxa de </w:t>
      </w:r>
      <w:r w:rsidR="005D5CA7" w:rsidRPr="0088090F">
        <w:rPr>
          <w:iCs/>
          <w:noProof/>
          <w:szCs w:val="22"/>
        </w:rPr>
        <w:t>RCe</w:t>
      </w:r>
      <w:r w:rsidR="00692972" w:rsidRPr="0088090F">
        <w:rPr>
          <w:iCs/>
          <w:noProof/>
          <w:szCs w:val="22"/>
        </w:rPr>
        <w:t>: 20% no grupo com D-VMP e 7% no grupo com VMP).</w:t>
      </w:r>
      <w:r w:rsidR="00B94F30" w:rsidRPr="0088090F">
        <w:rPr>
          <w:iCs/>
          <w:noProof/>
          <w:szCs w:val="22"/>
        </w:rPr>
        <w:t xml:space="preserve"> Os resultados de segurança para este subgrupo foram consistentes com a população geral. Para além disso, as análises de segurança para o subgrupo de doentes com uma pontuação de desempenho de ECOG de 2 (D-VMP: n = 89, VMP: n = 84) foram </w:t>
      </w:r>
      <w:r w:rsidR="00A26140" w:rsidRPr="0088090F">
        <w:rPr>
          <w:iCs/>
          <w:noProof/>
          <w:szCs w:val="22"/>
        </w:rPr>
        <w:t xml:space="preserve">também </w:t>
      </w:r>
      <w:r w:rsidR="00B94F30" w:rsidRPr="0088090F">
        <w:rPr>
          <w:iCs/>
          <w:noProof/>
          <w:szCs w:val="22"/>
        </w:rPr>
        <w:t>consistentes com a população geral.</w:t>
      </w:r>
    </w:p>
    <w:p w14:paraId="091FBC04" w14:textId="77777777" w:rsidR="002F3C14" w:rsidRPr="0088090F" w:rsidRDefault="002F3C14" w:rsidP="005C370E">
      <w:pPr>
        <w:rPr>
          <w:iCs/>
          <w:noProof/>
          <w:szCs w:val="22"/>
        </w:rPr>
      </w:pPr>
    </w:p>
    <w:p w14:paraId="217C91D0" w14:textId="77777777" w:rsidR="00744EA5" w:rsidRPr="00C247D5" w:rsidRDefault="009C45FF" w:rsidP="005C370E">
      <w:pPr>
        <w:keepNext/>
        <w:rPr>
          <w:i/>
          <w:iCs/>
          <w:noProof/>
          <w:szCs w:val="22"/>
        </w:rPr>
      </w:pPr>
      <w:r w:rsidRPr="00C247D5">
        <w:rPr>
          <w:i/>
          <w:iCs/>
          <w:noProof/>
          <w:szCs w:val="22"/>
        </w:rPr>
        <w:t xml:space="preserve">Terapêutica em </w:t>
      </w:r>
      <w:r w:rsidR="00E06A70" w:rsidRPr="00C247D5">
        <w:rPr>
          <w:i/>
          <w:iCs/>
          <w:noProof/>
          <w:szCs w:val="22"/>
        </w:rPr>
        <w:t>associação</w:t>
      </w:r>
      <w:r w:rsidR="002F3C14" w:rsidRPr="00C247D5">
        <w:rPr>
          <w:i/>
          <w:iCs/>
          <w:noProof/>
          <w:szCs w:val="22"/>
        </w:rPr>
        <w:t xml:space="preserve"> com bortezomib, talidomida e dexametasona (VTd) em doentes elegíveis para transplante autólogo de células estaminais (TACE)</w:t>
      </w:r>
    </w:p>
    <w:p w14:paraId="42F2A06B" w14:textId="77777777" w:rsidR="002F3C14" w:rsidRPr="0088090F" w:rsidRDefault="002F3C14" w:rsidP="005C370E">
      <w:pPr>
        <w:rPr>
          <w:noProof/>
          <w:szCs w:val="22"/>
          <w:u w:val="single"/>
        </w:rPr>
      </w:pPr>
      <w:r w:rsidRPr="0088090F">
        <w:rPr>
          <w:noProof/>
          <w:szCs w:val="22"/>
        </w:rPr>
        <w:t>O estudo MMY3006</w:t>
      </w:r>
      <w:r w:rsidR="00CD0D1D" w:rsidRPr="0088090F">
        <w:rPr>
          <w:noProof/>
          <w:szCs w:val="22"/>
        </w:rPr>
        <w:t xml:space="preserve"> é um estudo </w:t>
      </w:r>
      <w:r w:rsidR="00FC3756" w:rsidRPr="0088090F">
        <w:rPr>
          <w:bCs/>
          <w:iCs/>
          <w:noProof/>
          <w:szCs w:val="22"/>
        </w:rPr>
        <w:t>de fase</w:t>
      </w:r>
      <w:r w:rsidR="00285709">
        <w:rPr>
          <w:bCs/>
          <w:iCs/>
          <w:noProof/>
          <w:szCs w:val="22"/>
        </w:rPr>
        <w:t> </w:t>
      </w:r>
      <w:r w:rsidR="00FC3756" w:rsidRPr="0088090F">
        <w:rPr>
          <w:bCs/>
          <w:iCs/>
          <w:noProof/>
          <w:szCs w:val="22"/>
        </w:rPr>
        <w:t>III</w:t>
      </w:r>
      <w:r w:rsidR="00CD0D1D" w:rsidRPr="0088090F">
        <w:rPr>
          <w:bCs/>
          <w:iCs/>
          <w:noProof/>
          <w:szCs w:val="22"/>
        </w:rPr>
        <w:t xml:space="preserve"> de 2 partes</w:t>
      </w:r>
      <w:r w:rsidR="00FC3756" w:rsidRPr="0088090F">
        <w:rPr>
          <w:bCs/>
          <w:iCs/>
          <w:noProof/>
          <w:szCs w:val="22"/>
        </w:rPr>
        <w:t>,</w:t>
      </w:r>
      <w:r w:rsidRPr="0088090F">
        <w:rPr>
          <w:noProof/>
          <w:szCs w:val="22"/>
          <w:u w:val="single"/>
        </w:rPr>
        <w:t xml:space="preserve"> </w:t>
      </w:r>
      <w:r w:rsidR="00FC3756" w:rsidRPr="0088090F">
        <w:rPr>
          <w:bCs/>
          <w:iCs/>
          <w:noProof/>
          <w:szCs w:val="22"/>
        </w:rPr>
        <w:t>aleatorizado, aberto e controlado por comparador ativo</w:t>
      </w:r>
      <w:r w:rsidR="00CD0D1D" w:rsidRPr="0088090F">
        <w:rPr>
          <w:bCs/>
          <w:iCs/>
          <w:noProof/>
          <w:szCs w:val="22"/>
        </w:rPr>
        <w:t>. A parte 1</w:t>
      </w:r>
      <w:r w:rsidR="00FC3756" w:rsidRPr="0088090F">
        <w:rPr>
          <w:bCs/>
          <w:iCs/>
          <w:noProof/>
          <w:szCs w:val="22"/>
        </w:rPr>
        <w:t xml:space="preserve"> comparou o tratamento de indução e consolidação</w:t>
      </w:r>
      <w:r w:rsidR="001D5CCA" w:rsidRPr="0088090F">
        <w:rPr>
          <w:bCs/>
          <w:iCs/>
          <w:noProof/>
          <w:szCs w:val="22"/>
        </w:rPr>
        <w:t xml:space="preserve"> com 16 mg/kg de DARZALEX</w:t>
      </w:r>
      <w:r w:rsidR="00FC3756" w:rsidRPr="0088090F">
        <w:rPr>
          <w:bCs/>
          <w:iCs/>
          <w:noProof/>
          <w:szCs w:val="22"/>
        </w:rPr>
        <w:t xml:space="preserve"> </w:t>
      </w:r>
      <w:r w:rsidR="001D5CCA" w:rsidRPr="0088090F">
        <w:rPr>
          <w:bCs/>
          <w:iCs/>
          <w:noProof/>
          <w:szCs w:val="22"/>
        </w:rPr>
        <w:t xml:space="preserve">em </w:t>
      </w:r>
      <w:r w:rsidR="00E06A70" w:rsidRPr="0088090F">
        <w:rPr>
          <w:bCs/>
          <w:iCs/>
          <w:noProof/>
          <w:szCs w:val="22"/>
        </w:rPr>
        <w:t>associação</w:t>
      </w:r>
      <w:r w:rsidR="001D5CCA" w:rsidRPr="0088090F">
        <w:rPr>
          <w:bCs/>
          <w:iCs/>
          <w:noProof/>
          <w:szCs w:val="22"/>
        </w:rPr>
        <w:t xml:space="preserve"> com bortezomib, talidomida e dexametasona (D-VTd) ao tratamento com bortezomib, talidomida e dexametasona (VTd) em doentes com mieloma múltiplo </w:t>
      </w:r>
      <w:r w:rsidR="00C82034" w:rsidRPr="0088090F">
        <w:rPr>
          <w:bCs/>
          <w:iCs/>
          <w:noProof/>
          <w:szCs w:val="22"/>
        </w:rPr>
        <w:t>recém-diagnosticado</w:t>
      </w:r>
      <w:r w:rsidR="00C210B8" w:rsidRPr="0088090F">
        <w:rPr>
          <w:bCs/>
          <w:iCs/>
          <w:noProof/>
          <w:szCs w:val="22"/>
        </w:rPr>
        <w:t>,</w:t>
      </w:r>
      <w:r w:rsidR="001D5CCA" w:rsidRPr="0088090F">
        <w:rPr>
          <w:bCs/>
          <w:iCs/>
          <w:noProof/>
          <w:szCs w:val="22"/>
        </w:rPr>
        <w:t xml:space="preserve"> elegíveis para TACE. A fase de consolidação do tratamento teve início no mínimo 30 dias pós</w:t>
      </w:r>
      <w:r w:rsidR="004E1604" w:rsidRPr="0088090F">
        <w:rPr>
          <w:bCs/>
          <w:iCs/>
          <w:noProof/>
          <w:szCs w:val="22"/>
        </w:rPr>
        <w:noBreakHyphen/>
      </w:r>
      <w:r w:rsidR="001D5CCA" w:rsidRPr="0088090F">
        <w:rPr>
          <w:bCs/>
          <w:iCs/>
          <w:noProof/>
          <w:szCs w:val="22"/>
        </w:rPr>
        <w:t>TACE, quando o doente tivesse recuperado o suficiente, e o enxerto estivesse completo.</w:t>
      </w:r>
      <w:r w:rsidR="00CD0D1D" w:rsidRPr="0088090F">
        <w:rPr>
          <w:bCs/>
          <w:iCs/>
          <w:noProof/>
          <w:szCs w:val="22"/>
        </w:rPr>
        <w:t xml:space="preserve"> Na parte 2, os doentes com pelo menos uma resposta parcial (RP) até ao dia 100 </w:t>
      </w:r>
      <w:r w:rsidR="00550B16" w:rsidRPr="0088090F">
        <w:rPr>
          <w:bCs/>
          <w:iCs/>
          <w:noProof/>
          <w:szCs w:val="22"/>
        </w:rPr>
        <w:t xml:space="preserve">após o </w:t>
      </w:r>
      <w:r w:rsidR="00CD0D1D" w:rsidRPr="0088090F">
        <w:rPr>
          <w:bCs/>
          <w:iCs/>
          <w:noProof/>
          <w:szCs w:val="22"/>
        </w:rPr>
        <w:t xml:space="preserve">transplante foram </w:t>
      </w:r>
      <w:r w:rsidR="00550B16" w:rsidRPr="0088090F">
        <w:rPr>
          <w:bCs/>
          <w:iCs/>
          <w:noProof/>
          <w:szCs w:val="22"/>
        </w:rPr>
        <w:t>re-</w:t>
      </w:r>
      <w:r w:rsidR="00CD0D1D" w:rsidRPr="0088090F">
        <w:rPr>
          <w:bCs/>
          <w:iCs/>
          <w:noProof/>
          <w:szCs w:val="22"/>
        </w:rPr>
        <w:t>aleatorizados numa razão 1:1 para manutenção com daratumumab</w:t>
      </w:r>
      <w:r w:rsidR="0074141D" w:rsidRPr="0088090F">
        <w:rPr>
          <w:bCs/>
          <w:iCs/>
          <w:noProof/>
          <w:szCs w:val="22"/>
        </w:rPr>
        <w:t xml:space="preserve"> ou apenas observação.</w:t>
      </w:r>
      <w:r w:rsidR="00550B16" w:rsidRPr="0088090F">
        <w:rPr>
          <w:bCs/>
          <w:iCs/>
          <w:noProof/>
          <w:szCs w:val="22"/>
        </w:rPr>
        <w:t xml:space="preserve"> Apenas os resultados da parte 1 estão descritos daqui em diante.</w:t>
      </w:r>
    </w:p>
    <w:p w14:paraId="71010A20" w14:textId="77777777" w:rsidR="0077003F" w:rsidRPr="0088090F" w:rsidRDefault="0077003F" w:rsidP="005C370E">
      <w:pPr>
        <w:rPr>
          <w:noProof/>
          <w:szCs w:val="22"/>
          <w:u w:val="single"/>
        </w:rPr>
      </w:pPr>
    </w:p>
    <w:p w14:paraId="4FEE64FC" w14:textId="77777777" w:rsidR="00A7024C" w:rsidRPr="0088090F" w:rsidRDefault="001D5CCA" w:rsidP="005C370E">
      <w:pPr>
        <w:rPr>
          <w:noProof/>
          <w:szCs w:val="22"/>
        </w:rPr>
      </w:pPr>
      <w:r w:rsidRPr="0088090F">
        <w:rPr>
          <w:noProof/>
          <w:szCs w:val="22"/>
        </w:rPr>
        <w:t xml:space="preserve">O bortezomib foi administrado por </w:t>
      </w:r>
      <w:r w:rsidR="00DC0867" w:rsidRPr="0088090F">
        <w:rPr>
          <w:noProof/>
          <w:szCs w:val="22"/>
        </w:rPr>
        <w:t xml:space="preserve">injeção </w:t>
      </w:r>
      <w:r w:rsidR="00591DCB" w:rsidRPr="0088090F">
        <w:rPr>
          <w:noProof/>
          <w:szCs w:val="22"/>
        </w:rPr>
        <w:t>subcutânea</w:t>
      </w:r>
      <w:r w:rsidR="00DC0867" w:rsidRPr="0088090F">
        <w:rPr>
          <w:noProof/>
          <w:szCs w:val="22"/>
        </w:rPr>
        <w:t xml:space="preserve"> ou in</w:t>
      </w:r>
      <w:r w:rsidR="008B0326" w:rsidRPr="0088090F">
        <w:rPr>
          <w:noProof/>
          <w:szCs w:val="22"/>
        </w:rPr>
        <w:t>jeção</w:t>
      </w:r>
      <w:r w:rsidR="00DC0867" w:rsidRPr="0088090F">
        <w:rPr>
          <w:noProof/>
          <w:szCs w:val="22"/>
        </w:rPr>
        <w:t xml:space="preserve"> </w:t>
      </w:r>
      <w:r w:rsidR="00591DCB" w:rsidRPr="0088090F">
        <w:rPr>
          <w:noProof/>
          <w:szCs w:val="22"/>
        </w:rPr>
        <w:t>intravenosa</w:t>
      </w:r>
      <w:r w:rsidR="00DC0867" w:rsidRPr="0088090F">
        <w:rPr>
          <w:noProof/>
          <w:szCs w:val="22"/>
        </w:rPr>
        <w:t>, a uma dose de 1,3 mg/m</w:t>
      </w:r>
      <w:r w:rsidR="00DC0867" w:rsidRPr="0088090F">
        <w:rPr>
          <w:noProof/>
          <w:szCs w:val="22"/>
          <w:vertAlign w:val="superscript"/>
        </w:rPr>
        <w:t>2</w:t>
      </w:r>
      <w:r w:rsidR="006228F5" w:rsidRPr="0088090F">
        <w:rPr>
          <w:noProof/>
          <w:szCs w:val="22"/>
          <w:vertAlign w:val="superscript"/>
        </w:rPr>
        <w:t xml:space="preserve"> </w:t>
      </w:r>
      <w:r w:rsidR="006228F5" w:rsidRPr="0088090F">
        <w:rPr>
          <w:noProof/>
          <w:szCs w:val="22"/>
        </w:rPr>
        <w:t>d</w:t>
      </w:r>
      <w:r w:rsidR="005E6F5A" w:rsidRPr="0088090F">
        <w:rPr>
          <w:noProof/>
          <w:szCs w:val="22"/>
        </w:rPr>
        <w:t>e</w:t>
      </w:r>
      <w:r w:rsidR="006228F5" w:rsidRPr="0088090F">
        <w:rPr>
          <w:noProof/>
          <w:szCs w:val="22"/>
        </w:rPr>
        <w:t xml:space="preserve"> área de superfície corporal, duas vezes por semana durante duas semanas (</w:t>
      </w:r>
      <w:r w:rsidR="00DC758A">
        <w:rPr>
          <w:noProof/>
          <w:szCs w:val="22"/>
        </w:rPr>
        <w:t>d</w:t>
      </w:r>
      <w:r w:rsidR="006228F5" w:rsidRPr="0088090F">
        <w:rPr>
          <w:noProof/>
          <w:szCs w:val="22"/>
        </w:rPr>
        <w:t>ias 1, 4, 8 e 11), em ciclos</w:t>
      </w:r>
      <w:r w:rsidR="003554D5" w:rsidRPr="0088090F">
        <w:rPr>
          <w:noProof/>
          <w:szCs w:val="22"/>
        </w:rPr>
        <w:t xml:space="preserve"> repetidos</w:t>
      </w:r>
      <w:r w:rsidR="005E07B4" w:rsidRPr="0088090F">
        <w:rPr>
          <w:noProof/>
          <w:szCs w:val="22"/>
        </w:rPr>
        <w:t xml:space="preserve"> de 28</w:t>
      </w:r>
      <w:r w:rsidR="00285709">
        <w:rPr>
          <w:noProof/>
          <w:szCs w:val="22"/>
        </w:rPr>
        <w:t> </w:t>
      </w:r>
      <w:r w:rsidR="005E07B4" w:rsidRPr="0088090F">
        <w:rPr>
          <w:noProof/>
          <w:szCs w:val="22"/>
        </w:rPr>
        <w:t>dias (4</w:t>
      </w:r>
      <w:r w:rsidR="00285709">
        <w:rPr>
          <w:noProof/>
          <w:szCs w:val="22"/>
        </w:rPr>
        <w:t> </w:t>
      </w:r>
      <w:r w:rsidR="005E07B4" w:rsidRPr="0088090F">
        <w:rPr>
          <w:noProof/>
          <w:szCs w:val="22"/>
        </w:rPr>
        <w:t>semanas)</w:t>
      </w:r>
      <w:r w:rsidR="003554D5" w:rsidRPr="0088090F">
        <w:rPr>
          <w:noProof/>
          <w:szCs w:val="22"/>
        </w:rPr>
        <w:t xml:space="preserve"> </w:t>
      </w:r>
      <w:r w:rsidR="006228F5" w:rsidRPr="0088090F">
        <w:rPr>
          <w:noProof/>
          <w:szCs w:val="22"/>
        </w:rPr>
        <w:t>de tratamento de indução</w:t>
      </w:r>
      <w:r w:rsidR="005E6F5A" w:rsidRPr="0088090F">
        <w:rPr>
          <w:noProof/>
          <w:szCs w:val="22"/>
        </w:rPr>
        <w:t xml:space="preserve"> </w:t>
      </w:r>
      <w:r w:rsidR="00111F10" w:rsidRPr="0088090F">
        <w:rPr>
          <w:noProof/>
          <w:szCs w:val="22"/>
        </w:rPr>
        <w:t>(</w:t>
      </w:r>
      <w:r w:rsidR="00DC758A">
        <w:rPr>
          <w:noProof/>
          <w:szCs w:val="22"/>
        </w:rPr>
        <w:t>c</w:t>
      </w:r>
      <w:r w:rsidR="00111F10" w:rsidRPr="0088090F">
        <w:rPr>
          <w:noProof/>
          <w:szCs w:val="22"/>
        </w:rPr>
        <w:t>iclos 1-</w:t>
      </w:r>
      <w:r w:rsidR="005E07B4" w:rsidRPr="0088090F">
        <w:rPr>
          <w:noProof/>
          <w:szCs w:val="22"/>
        </w:rPr>
        <w:t>4)</w:t>
      </w:r>
      <w:r w:rsidR="006228F5" w:rsidRPr="0088090F">
        <w:rPr>
          <w:noProof/>
          <w:szCs w:val="22"/>
        </w:rPr>
        <w:t xml:space="preserve"> e dois ciclos de consolidação (</w:t>
      </w:r>
      <w:r w:rsidR="00DC758A">
        <w:rPr>
          <w:noProof/>
          <w:szCs w:val="22"/>
        </w:rPr>
        <w:t>c</w:t>
      </w:r>
      <w:r w:rsidR="005E07B4" w:rsidRPr="0088090F">
        <w:rPr>
          <w:noProof/>
          <w:szCs w:val="22"/>
        </w:rPr>
        <w:t xml:space="preserve">iclos </w:t>
      </w:r>
      <w:r w:rsidR="006228F5" w:rsidRPr="0088090F">
        <w:rPr>
          <w:noProof/>
          <w:szCs w:val="22"/>
        </w:rPr>
        <w:t>5 e 6), após o TACE</w:t>
      </w:r>
      <w:r w:rsidR="005E07B4" w:rsidRPr="0088090F">
        <w:rPr>
          <w:noProof/>
          <w:szCs w:val="22"/>
        </w:rPr>
        <w:t>,</w:t>
      </w:r>
      <w:r w:rsidR="006228F5" w:rsidRPr="0088090F">
        <w:rPr>
          <w:noProof/>
          <w:szCs w:val="22"/>
        </w:rPr>
        <w:t xml:space="preserve"> depois do </w:t>
      </w:r>
      <w:r w:rsidR="00DC758A">
        <w:rPr>
          <w:noProof/>
          <w:szCs w:val="22"/>
        </w:rPr>
        <w:t>c</w:t>
      </w:r>
      <w:r w:rsidR="006228F5" w:rsidRPr="0088090F">
        <w:rPr>
          <w:noProof/>
          <w:szCs w:val="22"/>
        </w:rPr>
        <w:t>iclo 4.</w:t>
      </w:r>
      <w:r w:rsidR="00FC6B78" w:rsidRPr="0088090F">
        <w:rPr>
          <w:noProof/>
          <w:szCs w:val="22"/>
        </w:rPr>
        <w:t xml:space="preserve"> </w:t>
      </w:r>
      <w:r w:rsidR="006228F5" w:rsidRPr="0088090F">
        <w:rPr>
          <w:noProof/>
          <w:szCs w:val="22"/>
        </w:rPr>
        <w:t>A talidomida foi administrada por via oral a uma dose de 100 mg di</w:t>
      </w:r>
      <w:r w:rsidR="00A7024C" w:rsidRPr="0088090F">
        <w:rPr>
          <w:noProof/>
          <w:szCs w:val="22"/>
        </w:rPr>
        <w:t>árias durante os 6</w:t>
      </w:r>
      <w:r w:rsidR="00285709">
        <w:rPr>
          <w:noProof/>
          <w:szCs w:val="22"/>
        </w:rPr>
        <w:t> </w:t>
      </w:r>
      <w:r w:rsidR="00A7024C" w:rsidRPr="0088090F">
        <w:rPr>
          <w:noProof/>
          <w:szCs w:val="22"/>
        </w:rPr>
        <w:t>ciclos de bortezomib.</w:t>
      </w:r>
      <w:r w:rsidR="001B30A2" w:rsidRPr="0088090F">
        <w:rPr>
          <w:noProof/>
          <w:szCs w:val="22"/>
        </w:rPr>
        <w:t xml:space="preserve"> </w:t>
      </w:r>
      <w:r w:rsidR="00A7024C" w:rsidRPr="0088090F">
        <w:rPr>
          <w:noProof/>
          <w:szCs w:val="22"/>
        </w:rPr>
        <w:t xml:space="preserve">A dexametasona (oral ou intravenosa) foi administrada a uma dose de 40 mg nos </w:t>
      </w:r>
      <w:r w:rsidR="00DC758A">
        <w:rPr>
          <w:noProof/>
          <w:szCs w:val="22"/>
        </w:rPr>
        <w:t>d</w:t>
      </w:r>
      <w:r w:rsidR="00A7024C" w:rsidRPr="0088090F">
        <w:rPr>
          <w:noProof/>
          <w:szCs w:val="22"/>
        </w:rPr>
        <w:t>ias 1, 2,</w:t>
      </w:r>
      <w:r w:rsidR="00EB2E3F" w:rsidRPr="0088090F">
        <w:rPr>
          <w:noProof/>
          <w:szCs w:val="22"/>
        </w:rPr>
        <w:t xml:space="preserve"> </w:t>
      </w:r>
      <w:r w:rsidR="00A7024C" w:rsidRPr="0088090F">
        <w:rPr>
          <w:noProof/>
          <w:szCs w:val="22"/>
        </w:rPr>
        <w:t>8,</w:t>
      </w:r>
      <w:r w:rsidR="00EB2E3F" w:rsidRPr="0088090F">
        <w:rPr>
          <w:noProof/>
          <w:szCs w:val="22"/>
        </w:rPr>
        <w:t xml:space="preserve"> </w:t>
      </w:r>
      <w:r w:rsidR="00A7024C" w:rsidRPr="0088090F">
        <w:rPr>
          <w:noProof/>
          <w:szCs w:val="22"/>
        </w:rPr>
        <w:t>9,</w:t>
      </w:r>
      <w:r w:rsidR="00EB2E3F" w:rsidRPr="0088090F">
        <w:rPr>
          <w:noProof/>
          <w:szCs w:val="22"/>
        </w:rPr>
        <w:t xml:space="preserve"> </w:t>
      </w:r>
      <w:r w:rsidR="00A7024C" w:rsidRPr="0088090F">
        <w:rPr>
          <w:noProof/>
          <w:szCs w:val="22"/>
        </w:rPr>
        <w:t>15,</w:t>
      </w:r>
      <w:r w:rsidR="00EB2E3F" w:rsidRPr="0088090F">
        <w:rPr>
          <w:noProof/>
          <w:szCs w:val="22"/>
        </w:rPr>
        <w:t xml:space="preserve"> </w:t>
      </w:r>
      <w:r w:rsidR="00A7024C" w:rsidRPr="0088090F">
        <w:rPr>
          <w:noProof/>
          <w:szCs w:val="22"/>
        </w:rPr>
        <w:t>16,</w:t>
      </w:r>
      <w:r w:rsidR="004E3B36" w:rsidRPr="0088090F">
        <w:rPr>
          <w:noProof/>
          <w:szCs w:val="22"/>
        </w:rPr>
        <w:t xml:space="preserve"> </w:t>
      </w:r>
      <w:r w:rsidR="00A7024C" w:rsidRPr="0088090F">
        <w:rPr>
          <w:noProof/>
          <w:szCs w:val="22"/>
        </w:rPr>
        <w:t xml:space="preserve">22 e 23 </w:t>
      </w:r>
      <w:r w:rsidR="00023F2E" w:rsidRPr="0088090F">
        <w:rPr>
          <w:noProof/>
          <w:szCs w:val="22"/>
        </w:rPr>
        <w:t xml:space="preserve">dos </w:t>
      </w:r>
      <w:r w:rsidR="00DC758A">
        <w:rPr>
          <w:noProof/>
          <w:szCs w:val="22"/>
        </w:rPr>
        <w:t>c</w:t>
      </w:r>
      <w:r w:rsidR="00023F2E" w:rsidRPr="0088090F">
        <w:rPr>
          <w:noProof/>
          <w:szCs w:val="22"/>
        </w:rPr>
        <w:t>iclos</w:t>
      </w:r>
      <w:r w:rsidR="00A7024C" w:rsidRPr="0088090F">
        <w:rPr>
          <w:noProof/>
          <w:szCs w:val="22"/>
        </w:rPr>
        <w:t xml:space="preserve"> 1 e 2, e 40 mg nos </w:t>
      </w:r>
      <w:r w:rsidR="00DC758A">
        <w:rPr>
          <w:noProof/>
          <w:szCs w:val="22"/>
        </w:rPr>
        <w:t>d</w:t>
      </w:r>
      <w:r w:rsidR="00A7024C" w:rsidRPr="0088090F">
        <w:rPr>
          <w:noProof/>
          <w:szCs w:val="22"/>
        </w:rPr>
        <w:t>ias 1- 2 e 20 mg na dose dos dias subsequentes (</w:t>
      </w:r>
      <w:r w:rsidR="00DC758A">
        <w:rPr>
          <w:noProof/>
          <w:szCs w:val="22"/>
        </w:rPr>
        <w:t>d</w:t>
      </w:r>
      <w:r w:rsidR="00A7024C" w:rsidRPr="0088090F">
        <w:rPr>
          <w:noProof/>
          <w:szCs w:val="22"/>
        </w:rPr>
        <w:t xml:space="preserve">ias 8, 9, 15, 16) </w:t>
      </w:r>
      <w:r w:rsidR="00023F2E" w:rsidRPr="0088090F">
        <w:rPr>
          <w:noProof/>
          <w:szCs w:val="22"/>
        </w:rPr>
        <w:t xml:space="preserve">dos </w:t>
      </w:r>
      <w:r w:rsidR="00DC758A">
        <w:rPr>
          <w:noProof/>
          <w:szCs w:val="22"/>
        </w:rPr>
        <w:t>c</w:t>
      </w:r>
      <w:r w:rsidR="00023F2E" w:rsidRPr="0088090F">
        <w:rPr>
          <w:noProof/>
          <w:szCs w:val="22"/>
        </w:rPr>
        <w:t>iclos</w:t>
      </w:r>
      <w:r w:rsidR="00A7024C" w:rsidRPr="0088090F">
        <w:rPr>
          <w:noProof/>
          <w:szCs w:val="22"/>
        </w:rPr>
        <w:t xml:space="preserve"> 3</w:t>
      </w:r>
      <w:r w:rsidR="00111F10" w:rsidRPr="0088090F">
        <w:rPr>
          <w:noProof/>
          <w:szCs w:val="22"/>
        </w:rPr>
        <w:t>-</w:t>
      </w:r>
      <w:r w:rsidR="00A7024C" w:rsidRPr="0088090F">
        <w:rPr>
          <w:noProof/>
          <w:szCs w:val="22"/>
        </w:rPr>
        <w:t>4. A dexametasona 20 mg foi administrada nos dias 1, 2, 8, 9, 15, 16</w:t>
      </w:r>
      <w:r w:rsidR="00982FDD" w:rsidRPr="0088090F">
        <w:rPr>
          <w:noProof/>
          <w:szCs w:val="22"/>
        </w:rPr>
        <w:t xml:space="preserve"> </w:t>
      </w:r>
      <w:r w:rsidR="00111F10" w:rsidRPr="0088090F">
        <w:rPr>
          <w:noProof/>
          <w:szCs w:val="22"/>
        </w:rPr>
        <w:t xml:space="preserve">nos </w:t>
      </w:r>
      <w:r w:rsidR="00DC758A">
        <w:rPr>
          <w:noProof/>
          <w:szCs w:val="22"/>
        </w:rPr>
        <w:t>c</w:t>
      </w:r>
      <w:r w:rsidR="00111F10" w:rsidRPr="0088090F">
        <w:rPr>
          <w:noProof/>
          <w:szCs w:val="22"/>
        </w:rPr>
        <w:t>iclos</w:t>
      </w:r>
      <w:r w:rsidR="00982FDD" w:rsidRPr="0088090F">
        <w:rPr>
          <w:noProof/>
          <w:szCs w:val="22"/>
        </w:rPr>
        <w:t xml:space="preserve"> 5 e 6. Nos dias de perfusão com DARZALEX, </w:t>
      </w:r>
      <w:r w:rsidR="00F25DFA" w:rsidRPr="0088090F">
        <w:rPr>
          <w:noProof/>
          <w:szCs w:val="22"/>
        </w:rPr>
        <w:t xml:space="preserve">a </w:t>
      </w:r>
      <w:r w:rsidR="00F73F28" w:rsidRPr="0088090F">
        <w:rPr>
          <w:noProof/>
          <w:szCs w:val="22"/>
        </w:rPr>
        <w:t xml:space="preserve">dose de </w:t>
      </w:r>
      <w:r w:rsidR="00F25DFA" w:rsidRPr="0088090F">
        <w:rPr>
          <w:noProof/>
          <w:szCs w:val="22"/>
        </w:rPr>
        <w:t>dexametasona foi administrada por via intravenosa como medica</w:t>
      </w:r>
      <w:r w:rsidR="00591DCB" w:rsidRPr="0088090F">
        <w:rPr>
          <w:noProof/>
          <w:szCs w:val="22"/>
        </w:rPr>
        <w:t>mento</w:t>
      </w:r>
      <w:r w:rsidR="00F25DFA" w:rsidRPr="0088090F">
        <w:rPr>
          <w:noProof/>
          <w:szCs w:val="22"/>
        </w:rPr>
        <w:t xml:space="preserve"> pré-perfusão. Os ajustes de dose para bortezomib, talidomida e dexametasona foram aplicados de acordo com as informações de prescrição do fabricante.</w:t>
      </w:r>
    </w:p>
    <w:p w14:paraId="07A4FF07" w14:textId="77777777" w:rsidR="00401F9F" w:rsidRPr="0088090F" w:rsidRDefault="00401F9F" w:rsidP="005C370E">
      <w:pPr>
        <w:rPr>
          <w:noProof/>
          <w:szCs w:val="22"/>
        </w:rPr>
      </w:pPr>
    </w:p>
    <w:p w14:paraId="5FD85D19" w14:textId="76A17394" w:rsidR="00FC3756" w:rsidRPr="0088090F" w:rsidRDefault="00401F9F" w:rsidP="005C370E">
      <w:pPr>
        <w:rPr>
          <w:iCs/>
          <w:noProof/>
          <w:szCs w:val="22"/>
        </w:rPr>
      </w:pPr>
      <w:r w:rsidRPr="0088090F">
        <w:rPr>
          <w:noProof/>
          <w:szCs w:val="22"/>
        </w:rPr>
        <w:t>Um total de 1</w:t>
      </w:r>
      <w:r w:rsidR="00064BA0">
        <w:rPr>
          <w:noProof/>
          <w:szCs w:val="22"/>
        </w:rPr>
        <w:t> </w:t>
      </w:r>
      <w:r w:rsidRPr="0088090F">
        <w:rPr>
          <w:noProof/>
          <w:szCs w:val="22"/>
        </w:rPr>
        <w:t xml:space="preserve">085 doentes foram aleatorizados: 543 </w:t>
      </w:r>
      <w:r w:rsidR="00AE177C" w:rsidRPr="0088090F">
        <w:rPr>
          <w:noProof/>
          <w:szCs w:val="22"/>
        </w:rPr>
        <w:t xml:space="preserve">para o braço de D-VTd e 542 para o braço de VTd. As características da doença e demográficas basais foram </w:t>
      </w:r>
      <w:r w:rsidR="00D1349A" w:rsidRPr="0088090F">
        <w:rPr>
          <w:noProof/>
          <w:szCs w:val="22"/>
        </w:rPr>
        <w:t>semelhantes entre os dois braços de tratamento. A mediana da idade foi de 58 anos (intervalo</w:t>
      </w:r>
      <w:r w:rsidR="007B4FFA" w:rsidRPr="0088090F">
        <w:rPr>
          <w:noProof/>
          <w:szCs w:val="22"/>
        </w:rPr>
        <w:t>:</w:t>
      </w:r>
      <w:r w:rsidR="00D1349A" w:rsidRPr="0088090F">
        <w:rPr>
          <w:noProof/>
          <w:szCs w:val="22"/>
        </w:rPr>
        <w:t xml:space="preserve"> 22 a 65).</w:t>
      </w:r>
      <w:r w:rsidR="00EC5B3B" w:rsidRPr="0088090F">
        <w:rPr>
          <w:noProof/>
          <w:szCs w:val="22"/>
        </w:rPr>
        <w:t xml:space="preserve"> Todos os doentes tinham </w:t>
      </w:r>
      <w:r w:rsidR="00EC5B3B" w:rsidRPr="0088090F">
        <w:rPr>
          <w:iCs/>
          <w:noProof/>
          <w:szCs w:val="22"/>
        </w:rPr>
        <w:t xml:space="preserve">≤65 anos: 43% estavam na faixa etária ≥60-65 anos, 41% estavam na faixa etária ≥50-60 anos e 16% abaixo dos 50 anos de idade. A maioria era do sexo masculino (59%), 48% tinham uma pontuação de desempenho ECOG de 0, 42% tinham uma pontuação de desempenho ECOG de 1 e 10% tinham uma pontuação de desempenho ECOG de 2. Quarenta </w:t>
      </w:r>
      <w:r w:rsidR="00FD7DC0" w:rsidRPr="0088090F">
        <w:rPr>
          <w:iCs/>
          <w:noProof/>
          <w:szCs w:val="22"/>
        </w:rPr>
        <w:t>por cento</w:t>
      </w:r>
      <w:r w:rsidR="00EC5B3B" w:rsidRPr="0088090F">
        <w:rPr>
          <w:iCs/>
          <w:noProof/>
          <w:szCs w:val="22"/>
        </w:rPr>
        <w:t xml:space="preserve"> tinha </w:t>
      </w:r>
      <w:r w:rsidR="007B241C">
        <w:rPr>
          <w:iCs/>
          <w:noProof/>
          <w:szCs w:val="22"/>
        </w:rPr>
        <w:t>doença de estádio I de</w:t>
      </w:r>
      <w:r w:rsidR="00EC5B3B" w:rsidRPr="0088090F">
        <w:rPr>
          <w:iCs/>
          <w:noProof/>
          <w:szCs w:val="22"/>
        </w:rPr>
        <w:t xml:space="preserve"> </w:t>
      </w:r>
      <w:r w:rsidR="00C910E9" w:rsidRPr="0088090F">
        <w:rPr>
          <w:i/>
          <w:noProof/>
          <w:szCs w:val="22"/>
        </w:rPr>
        <w:t>International Staging System</w:t>
      </w:r>
      <w:r w:rsidR="00C910E9" w:rsidRPr="0088090F">
        <w:rPr>
          <w:noProof/>
          <w:szCs w:val="22"/>
        </w:rPr>
        <w:t xml:space="preserve"> </w:t>
      </w:r>
      <w:r w:rsidR="00EC5B3B" w:rsidRPr="0088090F">
        <w:rPr>
          <w:iCs/>
          <w:noProof/>
          <w:szCs w:val="22"/>
        </w:rPr>
        <w:t>(ISS)</w:t>
      </w:r>
      <w:r w:rsidR="00C910E9" w:rsidRPr="0088090F">
        <w:rPr>
          <w:iCs/>
          <w:noProof/>
          <w:szCs w:val="22"/>
        </w:rPr>
        <w:t xml:space="preserve">, 45% tinha </w:t>
      </w:r>
      <w:r w:rsidR="007B241C">
        <w:rPr>
          <w:noProof/>
          <w:szCs w:val="22"/>
        </w:rPr>
        <w:t xml:space="preserve">doença de </w:t>
      </w:r>
      <w:r w:rsidR="00DC758A">
        <w:rPr>
          <w:iCs/>
          <w:noProof/>
          <w:szCs w:val="22"/>
        </w:rPr>
        <w:t>e</w:t>
      </w:r>
      <w:r w:rsidR="005B726C" w:rsidRPr="0088090F">
        <w:rPr>
          <w:iCs/>
          <w:noProof/>
          <w:szCs w:val="22"/>
        </w:rPr>
        <w:t>stádio</w:t>
      </w:r>
      <w:r w:rsidR="00C910E9" w:rsidRPr="0088090F">
        <w:rPr>
          <w:iCs/>
          <w:noProof/>
          <w:szCs w:val="22"/>
        </w:rPr>
        <w:t xml:space="preserve"> II</w:t>
      </w:r>
      <w:r w:rsidR="007B241C">
        <w:rPr>
          <w:iCs/>
          <w:noProof/>
          <w:szCs w:val="22"/>
        </w:rPr>
        <w:t xml:space="preserve"> de ISS</w:t>
      </w:r>
      <w:r w:rsidR="00C910E9" w:rsidRPr="0088090F">
        <w:rPr>
          <w:iCs/>
          <w:noProof/>
          <w:szCs w:val="22"/>
        </w:rPr>
        <w:t xml:space="preserve"> e 15% tinha</w:t>
      </w:r>
      <w:r w:rsidR="00BE46CD" w:rsidRPr="0088090F">
        <w:rPr>
          <w:iCs/>
          <w:noProof/>
          <w:szCs w:val="22"/>
        </w:rPr>
        <w:t>m</w:t>
      </w:r>
      <w:r w:rsidR="00C910E9" w:rsidRPr="0088090F">
        <w:rPr>
          <w:iCs/>
          <w:noProof/>
          <w:szCs w:val="22"/>
        </w:rPr>
        <w:t xml:space="preserve"> </w:t>
      </w:r>
      <w:r w:rsidR="00BE46CD" w:rsidRPr="0088090F">
        <w:rPr>
          <w:iCs/>
          <w:noProof/>
          <w:szCs w:val="22"/>
        </w:rPr>
        <w:t xml:space="preserve">doença </w:t>
      </w:r>
      <w:r w:rsidR="007B241C">
        <w:rPr>
          <w:iCs/>
          <w:noProof/>
          <w:szCs w:val="22"/>
        </w:rPr>
        <w:t xml:space="preserve">de </w:t>
      </w:r>
      <w:r w:rsidR="00DC758A">
        <w:rPr>
          <w:iCs/>
          <w:noProof/>
          <w:szCs w:val="22"/>
        </w:rPr>
        <w:t>e</w:t>
      </w:r>
      <w:r w:rsidR="005B726C" w:rsidRPr="0088090F">
        <w:rPr>
          <w:iCs/>
          <w:noProof/>
          <w:szCs w:val="22"/>
        </w:rPr>
        <w:t>stádio</w:t>
      </w:r>
      <w:r w:rsidR="00C910E9" w:rsidRPr="0088090F">
        <w:rPr>
          <w:iCs/>
          <w:noProof/>
          <w:szCs w:val="22"/>
        </w:rPr>
        <w:t xml:space="preserve"> III</w:t>
      </w:r>
      <w:r w:rsidR="007B241C">
        <w:rPr>
          <w:iCs/>
          <w:noProof/>
          <w:szCs w:val="22"/>
        </w:rPr>
        <w:t xml:space="preserve"> de ISS</w:t>
      </w:r>
      <w:r w:rsidR="00C910E9" w:rsidRPr="0088090F">
        <w:rPr>
          <w:iCs/>
          <w:noProof/>
          <w:szCs w:val="22"/>
        </w:rPr>
        <w:t>.</w:t>
      </w:r>
    </w:p>
    <w:p w14:paraId="0A7872B5" w14:textId="77777777" w:rsidR="009D6B5F" w:rsidRPr="0088090F" w:rsidRDefault="009D6B5F" w:rsidP="005C370E">
      <w:pPr>
        <w:rPr>
          <w:iCs/>
          <w:noProof/>
          <w:szCs w:val="22"/>
        </w:rPr>
      </w:pPr>
    </w:p>
    <w:p w14:paraId="49D54F70" w14:textId="77777777" w:rsidR="009D6B5F" w:rsidRPr="0088090F" w:rsidRDefault="009D6B5F" w:rsidP="005C370E">
      <w:pPr>
        <w:rPr>
          <w:noProof/>
          <w:szCs w:val="22"/>
        </w:rPr>
      </w:pPr>
      <w:r w:rsidRPr="0088090F">
        <w:rPr>
          <w:noProof/>
          <w:szCs w:val="22"/>
        </w:rPr>
        <w:t xml:space="preserve">A eficácia foi avaliada pela taxa de </w:t>
      </w:r>
      <w:r w:rsidR="00DC758A">
        <w:rPr>
          <w:noProof/>
          <w:szCs w:val="22"/>
        </w:rPr>
        <w:t>r</w:t>
      </w:r>
      <w:r w:rsidRPr="0088090F">
        <w:rPr>
          <w:noProof/>
          <w:szCs w:val="22"/>
        </w:rPr>
        <w:t>esposta completa estri</w:t>
      </w:r>
      <w:r w:rsidR="008D7423" w:rsidRPr="0088090F">
        <w:rPr>
          <w:noProof/>
          <w:szCs w:val="22"/>
        </w:rPr>
        <w:t>t</w:t>
      </w:r>
      <w:r w:rsidRPr="0088090F">
        <w:rPr>
          <w:noProof/>
          <w:szCs w:val="22"/>
        </w:rPr>
        <w:t>a (</w:t>
      </w:r>
      <w:r w:rsidR="005D5CA7" w:rsidRPr="0088090F">
        <w:rPr>
          <w:noProof/>
          <w:szCs w:val="22"/>
        </w:rPr>
        <w:t>RCe</w:t>
      </w:r>
      <w:r w:rsidR="00064BA0">
        <w:rPr>
          <w:noProof/>
          <w:szCs w:val="22"/>
        </w:rPr>
        <w:t>)</w:t>
      </w:r>
      <w:r w:rsidRPr="0088090F">
        <w:rPr>
          <w:noProof/>
          <w:szCs w:val="22"/>
        </w:rPr>
        <w:t xml:space="preserve"> no dia 100 após o transplante</w:t>
      </w:r>
      <w:r w:rsidR="00550B16" w:rsidRPr="0088090F">
        <w:rPr>
          <w:noProof/>
          <w:szCs w:val="22"/>
        </w:rPr>
        <w:t xml:space="preserve"> e pela PFS</w:t>
      </w:r>
      <w:r w:rsidRPr="0088090F">
        <w:rPr>
          <w:noProof/>
          <w:szCs w:val="22"/>
        </w:rPr>
        <w:t>.</w:t>
      </w:r>
    </w:p>
    <w:p w14:paraId="175552AF" w14:textId="77777777" w:rsidR="00653809" w:rsidRPr="0088090F" w:rsidRDefault="00653809" w:rsidP="005C370E">
      <w:pPr>
        <w:rPr>
          <w:noProof/>
          <w:szCs w:val="22"/>
        </w:rPr>
      </w:pPr>
    </w:p>
    <w:tbl>
      <w:tblPr>
        <w:tblW w:w="5000" w:type="pct"/>
        <w:tblLook w:val="04A0" w:firstRow="1" w:lastRow="0" w:firstColumn="1" w:lastColumn="0" w:noHBand="0" w:noVBand="1"/>
      </w:tblPr>
      <w:tblGrid>
        <w:gridCol w:w="4243"/>
        <w:gridCol w:w="1759"/>
        <w:gridCol w:w="1759"/>
        <w:gridCol w:w="1310"/>
      </w:tblGrid>
      <w:tr w:rsidR="00776DEB" w14:paraId="3C3EA706" w14:textId="77777777" w:rsidTr="002F2F7E">
        <w:trPr>
          <w:cantSplit/>
        </w:trPr>
        <w:tc>
          <w:tcPr>
            <w:tcW w:w="8773" w:type="dxa"/>
            <w:gridSpan w:val="4"/>
            <w:tcBorders>
              <w:bottom w:val="single" w:sz="4" w:space="0" w:color="auto"/>
            </w:tcBorders>
          </w:tcPr>
          <w:p w14:paraId="3F51B2A1" w14:textId="77777777" w:rsidR="00653809" w:rsidRDefault="00653809" w:rsidP="0038090B">
            <w:pPr>
              <w:keepNext/>
              <w:ind w:left="1134" w:hanging="1134"/>
              <w:rPr>
                <w:b/>
                <w:bCs/>
                <w:iCs/>
                <w:noProof/>
                <w:szCs w:val="22"/>
              </w:rPr>
            </w:pPr>
            <w:r>
              <w:rPr>
                <w:b/>
                <w:bCs/>
                <w:iCs/>
                <w:noProof/>
                <w:szCs w:val="22"/>
              </w:rPr>
              <w:lastRenderedPageBreak/>
              <w:t>Tab</w:t>
            </w:r>
            <w:r w:rsidR="009C62F2">
              <w:rPr>
                <w:b/>
                <w:bCs/>
                <w:iCs/>
                <w:noProof/>
                <w:szCs w:val="22"/>
              </w:rPr>
              <w:t>ela</w:t>
            </w:r>
            <w:r w:rsidR="00B43E34">
              <w:rPr>
                <w:b/>
                <w:bCs/>
                <w:iCs/>
                <w:noProof/>
                <w:szCs w:val="22"/>
              </w:rPr>
              <w:t> </w:t>
            </w:r>
            <w:r>
              <w:rPr>
                <w:b/>
                <w:bCs/>
                <w:iCs/>
                <w:noProof/>
                <w:szCs w:val="22"/>
              </w:rPr>
              <w:t>9:</w:t>
            </w:r>
            <w:r>
              <w:rPr>
                <w:b/>
                <w:bCs/>
                <w:iCs/>
                <w:noProof/>
                <w:szCs w:val="22"/>
              </w:rPr>
              <w:tab/>
              <w:t>Eficácia dos resultados do estudo MMY3006</w:t>
            </w:r>
            <w:r>
              <w:rPr>
                <w:b/>
                <w:bCs/>
                <w:iCs/>
                <w:noProof/>
                <w:szCs w:val="22"/>
                <w:vertAlign w:val="superscript"/>
              </w:rPr>
              <w:t>a</w:t>
            </w:r>
          </w:p>
        </w:tc>
      </w:tr>
      <w:tr w:rsidR="00776DEB" w14:paraId="57812F67" w14:textId="77777777" w:rsidTr="002F2F7E">
        <w:trPr>
          <w:cantSplit/>
        </w:trPr>
        <w:tc>
          <w:tcPr>
            <w:tcW w:w="4104" w:type="dxa"/>
            <w:tcBorders>
              <w:top w:val="single" w:sz="4" w:space="0" w:color="auto"/>
              <w:left w:val="single" w:sz="4" w:space="0" w:color="auto"/>
              <w:bottom w:val="single" w:sz="4" w:space="0" w:color="auto"/>
              <w:right w:val="single" w:sz="4" w:space="0" w:color="auto"/>
            </w:tcBorders>
          </w:tcPr>
          <w:p w14:paraId="4A9A7788" w14:textId="77777777" w:rsidR="00653809" w:rsidRDefault="00653809" w:rsidP="005C370E">
            <w:pPr>
              <w:keepNext/>
              <w:rPr>
                <w:iCs/>
                <w:noProof/>
                <w:szCs w:val="22"/>
              </w:rPr>
            </w:pPr>
          </w:p>
        </w:tc>
        <w:tc>
          <w:tcPr>
            <w:tcW w:w="1701" w:type="dxa"/>
            <w:tcBorders>
              <w:top w:val="single" w:sz="4" w:space="0" w:color="auto"/>
              <w:left w:val="single" w:sz="4" w:space="0" w:color="auto"/>
              <w:bottom w:val="single" w:sz="4" w:space="0" w:color="auto"/>
              <w:right w:val="single" w:sz="4" w:space="0" w:color="auto"/>
            </w:tcBorders>
          </w:tcPr>
          <w:p w14:paraId="22E87AE5" w14:textId="77777777" w:rsidR="00653809" w:rsidRDefault="00653809" w:rsidP="005C370E">
            <w:pPr>
              <w:keepNext/>
              <w:rPr>
                <w:b/>
                <w:bCs/>
                <w:iCs/>
                <w:noProof/>
                <w:szCs w:val="22"/>
              </w:rPr>
            </w:pPr>
            <w:r>
              <w:rPr>
                <w:b/>
                <w:bCs/>
                <w:iCs/>
                <w:noProof/>
                <w:szCs w:val="22"/>
              </w:rPr>
              <w:t>D-VTd (n=543)</w:t>
            </w:r>
          </w:p>
        </w:tc>
        <w:tc>
          <w:tcPr>
            <w:tcW w:w="1701" w:type="dxa"/>
            <w:tcBorders>
              <w:top w:val="single" w:sz="4" w:space="0" w:color="auto"/>
              <w:left w:val="single" w:sz="4" w:space="0" w:color="auto"/>
              <w:bottom w:val="single" w:sz="4" w:space="0" w:color="auto"/>
              <w:right w:val="single" w:sz="4" w:space="0" w:color="auto"/>
            </w:tcBorders>
          </w:tcPr>
          <w:p w14:paraId="4BBF588A" w14:textId="77777777" w:rsidR="00653809" w:rsidRDefault="00653809" w:rsidP="005C370E">
            <w:pPr>
              <w:keepNext/>
              <w:rPr>
                <w:b/>
                <w:bCs/>
                <w:iCs/>
                <w:noProof/>
                <w:szCs w:val="22"/>
              </w:rPr>
            </w:pPr>
            <w:r>
              <w:rPr>
                <w:b/>
                <w:bCs/>
                <w:iCs/>
                <w:noProof/>
                <w:szCs w:val="22"/>
              </w:rPr>
              <w:t>VTd (n=542)</w:t>
            </w:r>
          </w:p>
        </w:tc>
        <w:tc>
          <w:tcPr>
            <w:tcW w:w="1267" w:type="dxa"/>
            <w:tcBorders>
              <w:top w:val="single" w:sz="4" w:space="0" w:color="auto"/>
              <w:left w:val="single" w:sz="4" w:space="0" w:color="auto"/>
              <w:bottom w:val="single" w:sz="4" w:space="0" w:color="auto"/>
              <w:right w:val="single" w:sz="4" w:space="0" w:color="auto"/>
            </w:tcBorders>
          </w:tcPr>
          <w:p w14:paraId="06B48C90" w14:textId="77777777" w:rsidR="00653809" w:rsidRDefault="00FB7244" w:rsidP="005C370E">
            <w:pPr>
              <w:keepNext/>
              <w:rPr>
                <w:b/>
                <w:bCs/>
                <w:iCs/>
                <w:noProof/>
                <w:szCs w:val="22"/>
              </w:rPr>
            </w:pPr>
            <w:r>
              <w:rPr>
                <w:b/>
                <w:bCs/>
                <w:iCs/>
                <w:noProof/>
                <w:szCs w:val="22"/>
              </w:rPr>
              <w:t>Valor p</w:t>
            </w:r>
            <w:r w:rsidR="00653809">
              <w:rPr>
                <w:b/>
                <w:bCs/>
                <w:iCs/>
                <w:noProof/>
                <w:szCs w:val="22"/>
                <w:vertAlign w:val="superscript"/>
              </w:rPr>
              <w:t>b</w:t>
            </w:r>
          </w:p>
        </w:tc>
      </w:tr>
      <w:tr w:rsidR="00776DEB" w14:paraId="2968F183" w14:textId="77777777" w:rsidTr="002F2F7E">
        <w:trPr>
          <w:cantSplit/>
        </w:trPr>
        <w:tc>
          <w:tcPr>
            <w:tcW w:w="4104" w:type="dxa"/>
            <w:tcBorders>
              <w:top w:val="single" w:sz="4" w:space="0" w:color="auto"/>
              <w:left w:val="single" w:sz="4" w:space="0" w:color="auto"/>
              <w:bottom w:val="single" w:sz="4" w:space="0" w:color="auto"/>
              <w:right w:val="single" w:sz="4" w:space="0" w:color="auto"/>
            </w:tcBorders>
          </w:tcPr>
          <w:p w14:paraId="12045A03" w14:textId="77777777" w:rsidR="00653809" w:rsidRDefault="00F93C98" w:rsidP="005C370E">
            <w:pPr>
              <w:keepNext/>
              <w:rPr>
                <w:iCs/>
                <w:noProof/>
                <w:szCs w:val="22"/>
              </w:rPr>
            </w:pPr>
            <w:r>
              <w:rPr>
                <w:iCs/>
                <w:noProof/>
                <w:szCs w:val="22"/>
              </w:rPr>
              <w:t xml:space="preserve">Avaliação da resposta no </w:t>
            </w:r>
            <w:r w:rsidR="00DC758A">
              <w:rPr>
                <w:iCs/>
                <w:noProof/>
                <w:szCs w:val="22"/>
              </w:rPr>
              <w:t>d</w:t>
            </w:r>
            <w:r>
              <w:rPr>
                <w:iCs/>
                <w:noProof/>
                <w:szCs w:val="22"/>
              </w:rPr>
              <w:t xml:space="preserve">ia 100 após o transplante </w:t>
            </w:r>
          </w:p>
        </w:tc>
        <w:tc>
          <w:tcPr>
            <w:tcW w:w="1701" w:type="dxa"/>
            <w:tcBorders>
              <w:top w:val="single" w:sz="4" w:space="0" w:color="auto"/>
              <w:left w:val="single" w:sz="4" w:space="0" w:color="auto"/>
              <w:bottom w:val="single" w:sz="4" w:space="0" w:color="auto"/>
              <w:right w:val="single" w:sz="4" w:space="0" w:color="auto"/>
            </w:tcBorders>
            <w:vAlign w:val="bottom"/>
          </w:tcPr>
          <w:p w14:paraId="4BFDE587" w14:textId="77777777" w:rsidR="00653809" w:rsidRDefault="00653809" w:rsidP="005C370E">
            <w:pPr>
              <w:keepNext/>
              <w:rPr>
                <w:iCs/>
                <w:noProof/>
                <w:szCs w:val="22"/>
              </w:rPr>
            </w:pPr>
          </w:p>
        </w:tc>
        <w:tc>
          <w:tcPr>
            <w:tcW w:w="1701" w:type="dxa"/>
            <w:tcBorders>
              <w:top w:val="single" w:sz="4" w:space="0" w:color="auto"/>
              <w:left w:val="single" w:sz="4" w:space="0" w:color="auto"/>
              <w:bottom w:val="single" w:sz="4" w:space="0" w:color="auto"/>
              <w:right w:val="single" w:sz="4" w:space="0" w:color="auto"/>
            </w:tcBorders>
            <w:vAlign w:val="bottom"/>
          </w:tcPr>
          <w:p w14:paraId="665B4DF9" w14:textId="77777777" w:rsidR="00653809" w:rsidRDefault="00653809" w:rsidP="005C370E">
            <w:pPr>
              <w:keepNext/>
              <w:rPr>
                <w:iCs/>
                <w:noProof/>
                <w:szCs w:val="22"/>
              </w:rPr>
            </w:pPr>
          </w:p>
        </w:tc>
        <w:tc>
          <w:tcPr>
            <w:tcW w:w="1267" w:type="dxa"/>
            <w:tcBorders>
              <w:top w:val="single" w:sz="4" w:space="0" w:color="auto"/>
              <w:left w:val="single" w:sz="4" w:space="0" w:color="auto"/>
              <w:bottom w:val="single" w:sz="4" w:space="0" w:color="auto"/>
              <w:right w:val="single" w:sz="4" w:space="0" w:color="auto"/>
            </w:tcBorders>
            <w:vAlign w:val="bottom"/>
          </w:tcPr>
          <w:p w14:paraId="57CB32CE" w14:textId="77777777" w:rsidR="00653809" w:rsidRDefault="00653809" w:rsidP="005C370E">
            <w:pPr>
              <w:keepNext/>
              <w:rPr>
                <w:iCs/>
                <w:noProof/>
                <w:szCs w:val="22"/>
              </w:rPr>
            </w:pPr>
          </w:p>
        </w:tc>
      </w:tr>
      <w:tr w:rsidR="00776DEB" w14:paraId="379A9AA4" w14:textId="77777777" w:rsidTr="002F2F7E">
        <w:trPr>
          <w:cantSplit/>
        </w:trPr>
        <w:tc>
          <w:tcPr>
            <w:tcW w:w="4104" w:type="dxa"/>
            <w:tcBorders>
              <w:top w:val="single" w:sz="4" w:space="0" w:color="auto"/>
              <w:left w:val="single" w:sz="4" w:space="0" w:color="auto"/>
              <w:bottom w:val="single" w:sz="4" w:space="0" w:color="auto"/>
              <w:right w:val="single" w:sz="4" w:space="0" w:color="auto"/>
            </w:tcBorders>
          </w:tcPr>
          <w:p w14:paraId="3A05FEEA" w14:textId="77777777" w:rsidR="00653809" w:rsidRDefault="00E23A27" w:rsidP="005C370E">
            <w:pPr>
              <w:ind w:left="567"/>
              <w:rPr>
                <w:iCs/>
                <w:noProof/>
                <w:szCs w:val="22"/>
              </w:rPr>
            </w:pPr>
            <w:r>
              <w:rPr>
                <w:iCs/>
                <w:noProof/>
                <w:szCs w:val="22"/>
              </w:rPr>
              <w:t>Resposta completa estrita</w:t>
            </w:r>
            <w:r w:rsidR="00653809">
              <w:rPr>
                <w:iCs/>
                <w:noProof/>
                <w:szCs w:val="22"/>
              </w:rPr>
              <w:t xml:space="preserve"> (</w:t>
            </w:r>
            <w:r w:rsidR="005D5CA7">
              <w:rPr>
                <w:iCs/>
                <w:noProof/>
                <w:szCs w:val="22"/>
              </w:rPr>
              <w:t>RCe</w:t>
            </w:r>
            <w:r w:rsidR="00653809">
              <w:rPr>
                <w:iCs/>
                <w:noProof/>
                <w:szCs w:val="22"/>
              </w:rPr>
              <w:t>)</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bottom"/>
          </w:tcPr>
          <w:p w14:paraId="1311260F" w14:textId="77777777" w:rsidR="00653809" w:rsidRDefault="00653809" w:rsidP="005C370E">
            <w:pPr>
              <w:rPr>
                <w:iCs/>
                <w:noProof/>
                <w:szCs w:val="22"/>
              </w:rPr>
            </w:pPr>
            <w:r>
              <w:rPr>
                <w:iCs/>
                <w:noProof/>
                <w:szCs w:val="22"/>
              </w:rPr>
              <w:t>157 (</w:t>
            </w:r>
            <w:r w:rsidR="002E38D2">
              <w:rPr>
                <w:iCs/>
                <w:noProof/>
                <w:szCs w:val="22"/>
              </w:rPr>
              <w:t>28,</w:t>
            </w:r>
            <w:r>
              <w:rPr>
                <w:iCs/>
                <w:noProof/>
                <w:szCs w:val="22"/>
              </w:rPr>
              <w:t>9%)</w:t>
            </w:r>
          </w:p>
        </w:tc>
        <w:tc>
          <w:tcPr>
            <w:tcW w:w="1701" w:type="dxa"/>
            <w:tcBorders>
              <w:top w:val="single" w:sz="4" w:space="0" w:color="auto"/>
              <w:left w:val="single" w:sz="4" w:space="0" w:color="auto"/>
              <w:bottom w:val="single" w:sz="4" w:space="0" w:color="auto"/>
              <w:right w:val="single" w:sz="4" w:space="0" w:color="auto"/>
            </w:tcBorders>
            <w:vAlign w:val="bottom"/>
          </w:tcPr>
          <w:p w14:paraId="13EDD921" w14:textId="77777777" w:rsidR="00653809" w:rsidRDefault="002E38D2" w:rsidP="005C370E">
            <w:pPr>
              <w:rPr>
                <w:iCs/>
                <w:noProof/>
                <w:szCs w:val="22"/>
              </w:rPr>
            </w:pPr>
            <w:r>
              <w:rPr>
                <w:iCs/>
                <w:noProof/>
                <w:szCs w:val="22"/>
              </w:rPr>
              <w:t>110 (20,</w:t>
            </w:r>
            <w:r w:rsidR="00653809">
              <w:rPr>
                <w:iCs/>
                <w:noProof/>
                <w:szCs w:val="22"/>
              </w:rPr>
              <w:t>3%)</w:t>
            </w:r>
          </w:p>
        </w:tc>
        <w:tc>
          <w:tcPr>
            <w:tcW w:w="1267" w:type="dxa"/>
            <w:tcBorders>
              <w:top w:val="single" w:sz="4" w:space="0" w:color="auto"/>
              <w:left w:val="single" w:sz="4" w:space="0" w:color="auto"/>
              <w:bottom w:val="single" w:sz="4" w:space="0" w:color="auto"/>
              <w:right w:val="single" w:sz="4" w:space="0" w:color="auto"/>
            </w:tcBorders>
            <w:vAlign w:val="bottom"/>
          </w:tcPr>
          <w:p w14:paraId="26AF8C00" w14:textId="77777777" w:rsidR="00653809" w:rsidRDefault="002E38D2" w:rsidP="005C370E">
            <w:pPr>
              <w:rPr>
                <w:iCs/>
                <w:noProof/>
                <w:szCs w:val="22"/>
              </w:rPr>
            </w:pPr>
            <w:r>
              <w:rPr>
                <w:iCs/>
                <w:noProof/>
                <w:szCs w:val="22"/>
              </w:rPr>
              <w:t>0,</w:t>
            </w:r>
            <w:r w:rsidR="00653809">
              <w:rPr>
                <w:iCs/>
                <w:noProof/>
                <w:szCs w:val="22"/>
              </w:rPr>
              <w:t>0010</w:t>
            </w:r>
          </w:p>
        </w:tc>
      </w:tr>
      <w:tr w:rsidR="00776DEB" w14:paraId="7B415202" w14:textId="77777777" w:rsidTr="002F2F7E">
        <w:trPr>
          <w:cantSplit/>
        </w:trPr>
        <w:tc>
          <w:tcPr>
            <w:tcW w:w="4104" w:type="dxa"/>
            <w:tcBorders>
              <w:top w:val="single" w:sz="4" w:space="0" w:color="auto"/>
              <w:left w:val="single" w:sz="4" w:space="0" w:color="auto"/>
              <w:bottom w:val="single" w:sz="4" w:space="0" w:color="auto"/>
              <w:right w:val="single" w:sz="4" w:space="0" w:color="auto"/>
            </w:tcBorders>
          </w:tcPr>
          <w:p w14:paraId="412B59B9" w14:textId="77777777" w:rsidR="00653809" w:rsidRDefault="00F93C98" w:rsidP="005C370E">
            <w:pPr>
              <w:ind w:left="567"/>
              <w:rPr>
                <w:iCs/>
                <w:noProof/>
                <w:szCs w:val="22"/>
              </w:rPr>
            </w:pPr>
            <w:r>
              <w:rPr>
                <w:iCs/>
                <w:noProof/>
                <w:szCs w:val="22"/>
              </w:rPr>
              <w:t>RC ou melhor</w:t>
            </w:r>
            <w:r w:rsidR="00653809">
              <w:rPr>
                <w:iCs/>
                <w:noProof/>
                <w:szCs w:val="22"/>
              </w:rPr>
              <w:t xml:space="preserve"> (</w:t>
            </w:r>
            <w:r w:rsidR="005D5CA7">
              <w:rPr>
                <w:iCs/>
                <w:noProof/>
                <w:szCs w:val="22"/>
              </w:rPr>
              <w:t>RCe</w:t>
            </w:r>
            <w:r w:rsidR="00653809">
              <w:rPr>
                <w:iCs/>
                <w:noProof/>
                <w:szCs w:val="22"/>
              </w:rPr>
              <w:t>+</w:t>
            </w:r>
            <w:r>
              <w:rPr>
                <w:iCs/>
                <w:noProof/>
                <w:szCs w:val="22"/>
              </w:rPr>
              <w:t>RC</w:t>
            </w:r>
            <w:r w:rsidR="00653809">
              <w:rPr>
                <w:iCs/>
                <w:noProof/>
                <w:szCs w:val="22"/>
              </w:rPr>
              <w:t>)</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bottom"/>
          </w:tcPr>
          <w:p w14:paraId="371DE75F" w14:textId="77777777" w:rsidR="00653809" w:rsidRDefault="00653809" w:rsidP="005C370E">
            <w:pPr>
              <w:rPr>
                <w:iCs/>
                <w:noProof/>
                <w:szCs w:val="22"/>
              </w:rPr>
            </w:pPr>
            <w:r>
              <w:rPr>
                <w:iCs/>
                <w:noProof/>
                <w:szCs w:val="22"/>
              </w:rPr>
              <w:t>21</w:t>
            </w:r>
            <w:r w:rsidR="002E38D2">
              <w:rPr>
                <w:iCs/>
                <w:noProof/>
                <w:szCs w:val="22"/>
              </w:rPr>
              <w:t>1 (38,</w:t>
            </w:r>
            <w:r>
              <w:rPr>
                <w:iCs/>
                <w:noProof/>
                <w:szCs w:val="22"/>
              </w:rPr>
              <w:t>9%)</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bottom"/>
          </w:tcPr>
          <w:p w14:paraId="11420733" w14:textId="77777777" w:rsidR="00653809" w:rsidRDefault="002E38D2" w:rsidP="005C370E">
            <w:pPr>
              <w:rPr>
                <w:iCs/>
                <w:noProof/>
                <w:szCs w:val="22"/>
              </w:rPr>
            </w:pPr>
            <w:r>
              <w:rPr>
                <w:iCs/>
                <w:noProof/>
                <w:szCs w:val="22"/>
              </w:rPr>
              <w:t>141 (26,</w:t>
            </w:r>
            <w:r w:rsidR="00653809">
              <w:rPr>
                <w:iCs/>
                <w:noProof/>
                <w:szCs w:val="22"/>
              </w:rPr>
              <w:t>0%)</w:t>
            </w:r>
          </w:p>
        </w:tc>
        <w:tc>
          <w:tcPr>
            <w:tcW w:w="1267" w:type="dxa"/>
            <w:tcBorders>
              <w:top w:val="single" w:sz="4" w:space="0" w:color="auto"/>
              <w:left w:val="single" w:sz="4" w:space="0" w:color="auto"/>
              <w:bottom w:val="single" w:sz="4" w:space="0" w:color="auto"/>
              <w:right w:val="single" w:sz="4" w:space="0" w:color="auto"/>
            </w:tcBorders>
            <w:shd w:val="clear" w:color="auto" w:fill="FFFFFF"/>
            <w:vAlign w:val="bottom"/>
          </w:tcPr>
          <w:p w14:paraId="2D1AE148" w14:textId="77777777" w:rsidR="00653809" w:rsidRDefault="002E38D2" w:rsidP="005C370E">
            <w:pPr>
              <w:rPr>
                <w:iCs/>
                <w:noProof/>
                <w:szCs w:val="22"/>
              </w:rPr>
            </w:pPr>
            <w:r>
              <w:rPr>
                <w:iCs/>
                <w:noProof/>
                <w:szCs w:val="22"/>
              </w:rPr>
              <w:t>&lt;0,</w:t>
            </w:r>
            <w:r w:rsidR="00653809">
              <w:rPr>
                <w:iCs/>
                <w:noProof/>
                <w:szCs w:val="22"/>
              </w:rPr>
              <w:t>0001</w:t>
            </w:r>
          </w:p>
        </w:tc>
      </w:tr>
      <w:tr w:rsidR="00776DEB" w14:paraId="1F246033" w14:textId="77777777" w:rsidTr="002F2F7E">
        <w:trPr>
          <w:cantSplit/>
        </w:trPr>
        <w:tc>
          <w:tcPr>
            <w:tcW w:w="4104" w:type="dxa"/>
            <w:tcBorders>
              <w:top w:val="single" w:sz="4" w:space="0" w:color="auto"/>
              <w:left w:val="single" w:sz="4" w:space="0" w:color="auto"/>
              <w:bottom w:val="single" w:sz="4" w:space="0" w:color="auto"/>
              <w:right w:val="single" w:sz="4" w:space="0" w:color="auto"/>
            </w:tcBorders>
          </w:tcPr>
          <w:p w14:paraId="13F4022D" w14:textId="77777777" w:rsidR="00653809" w:rsidRDefault="00F93C98" w:rsidP="005C370E">
            <w:pPr>
              <w:ind w:left="567"/>
              <w:rPr>
                <w:iCs/>
                <w:noProof/>
                <w:szCs w:val="22"/>
              </w:rPr>
            </w:pPr>
            <w:r>
              <w:rPr>
                <w:iCs/>
                <w:noProof/>
                <w:szCs w:val="22"/>
              </w:rPr>
              <w:t>R</w:t>
            </w:r>
            <w:r w:rsidR="00BF2A58">
              <w:rPr>
                <w:iCs/>
                <w:noProof/>
                <w:szCs w:val="22"/>
              </w:rPr>
              <w:t>esposta parcial muito boa</w:t>
            </w:r>
            <w:r>
              <w:rPr>
                <w:iCs/>
                <w:noProof/>
                <w:szCs w:val="22"/>
              </w:rPr>
              <w:t xml:space="preserve"> ou melhor </w:t>
            </w:r>
            <w:r w:rsidR="00653809">
              <w:rPr>
                <w:iCs/>
                <w:noProof/>
                <w:szCs w:val="22"/>
              </w:rPr>
              <w:t>(</w:t>
            </w:r>
            <w:r w:rsidR="005D5CA7">
              <w:rPr>
                <w:iCs/>
                <w:noProof/>
                <w:szCs w:val="22"/>
              </w:rPr>
              <w:t>RCe</w:t>
            </w:r>
            <w:r w:rsidR="00653809">
              <w:rPr>
                <w:iCs/>
                <w:noProof/>
                <w:szCs w:val="22"/>
              </w:rPr>
              <w:t>+</w:t>
            </w:r>
            <w:r>
              <w:rPr>
                <w:iCs/>
                <w:noProof/>
                <w:szCs w:val="22"/>
              </w:rPr>
              <w:t>RC</w:t>
            </w:r>
            <w:r w:rsidR="00653809">
              <w:rPr>
                <w:iCs/>
                <w:noProof/>
                <w:szCs w:val="22"/>
              </w:rPr>
              <w:t>+</w:t>
            </w:r>
            <w:r>
              <w:rPr>
                <w:iCs/>
                <w:noProof/>
                <w:szCs w:val="22"/>
              </w:rPr>
              <w:t>RPMB</w:t>
            </w:r>
            <w:r w:rsidR="00653809">
              <w:rPr>
                <w:iCs/>
                <w:noProof/>
                <w:szCs w:val="22"/>
              </w:rPr>
              <w:t>)</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bottom"/>
          </w:tcPr>
          <w:p w14:paraId="13043E1C" w14:textId="77777777" w:rsidR="00653809" w:rsidRDefault="002E38D2" w:rsidP="005C370E">
            <w:pPr>
              <w:rPr>
                <w:iCs/>
                <w:noProof/>
                <w:szCs w:val="22"/>
              </w:rPr>
            </w:pPr>
            <w:r>
              <w:rPr>
                <w:iCs/>
                <w:noProof/>
                <w:szCs w:val="22"/>
              </w:rPr>
              <w:t>453 (83,</w:t>
            </w:r>
            <w:r w:rsidR="00653809">
              <w:rPr>
                <w:iCs/>
                <w:noProof/>
                <w:szCs w:val="22"/>
              </w:rPr>
              <w:t>4%)</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bottom"/>
          </w:tcPr>
          <w:p w14:paraId="24CF6FC5" w14:textId="77777777" w:rsidR="00653809" w:rsidRDefault="002E38D2" w:rsidP="005C370E">
            <w:pPr>
              <w:rPr>
                <w:iCs/>
                <w:noProof/>
                <w:szCs w:val="22"/>
              </w:rPr>
            </w:pPr>
            <w:r>
              <w:rPr>
                <w:iCs/>
                <w:noProof/>
                <w:szCs w:val="22"/>
              </w:rPr>
              <w:t>423 (78,</w:t>
            </w:r>
            <w:r w:rsidR="00653809">
              <w:rPr>
                <w:iCs/>
                <w:noProof/>
                <w:szCs w:val="22"/>
              </w:rPr>
              <w:t>0%)</w:t>
            </w:r>
          </w:p>
        </w:tc>
        <w:tc>
          <w:tcPr>
            <w:tcW w:w="1267" w:type="dxa"/>
            <w:tcBorders>
              <w:top w:val="single" w:sz="4" w:space="0" w:color="auto"/>
              <w:left w:val="single" w:sz="4" w:space="0" w:color="auto"/>
              <w:bottom w:val="single" w:sz="4" w:space="0" w:color="auto"/>
              <w:right w:val="single" w:sz="4" w:space="0" w:color="auto"/>
            </w:tcBorders>
            <w:shd w:val="clear" w:color="auto" w:fill="FFFFFF"/>
            <w:vAlign w:val="bottom"/>
          </w:tcPr>
          <w:p w14:paraId="44FFA9DD" w14:textId="77777777" w:rsidR="00653809" w:rsidRDefault="00653809" w:rsidP="005C370E">
            <w:pPr>
              <w:rPr>
                <w:iCs/>
                <w:noProof/>
                <w:szCs w:val="22"/>
              </w:rPr>
            </w:pPr>
          </w:p>
        </w:tc>
      </w:tr>
      <w:tr w:rsidR="00776DEB" w14:paraId="6A8A62CB" w14:textId="77777777" w:rsidTr="002F2F7E">
        <w:trPr>
          <w:cantSplit/>
        </w:trPr>
        <w:tc>
          <w:tcPr>
            <w:tcW w:w="4104" w:type="dxa"/>
            <w:tcBorders>
              <w:top w:val="single" w:sz="4" w:space="0" w:color="auto"/>
              <w:left w:val="single" w:sz="4" w:space="0" w:color="auto"/>
              <w:bottom w:val="single" w:sz="4" w:space="0" w:color="auto"/>
              <w:right w:val="single" w:sz="4" w:space="0" w:color="auto"/>
            </w:tcBorders>
          </w:tcPr>
          <w:p w14:paraId="518B40FE" w14:textId="77777777" w:rsidR="00653809" w:rsidRDefault="00F93C98" w:rsidP="005C370E">
            <w:pPr>
              <w:keepNext/>
              <w:rPr>
                <w:iCs/>
                <w:noProof/>
                <w:szCs w:val="22"/>
              </w:rPr>
            </w:pPr>
            <w:r>
              <w:rPr>
                <w:noProof/>
                <w:szCs w:val="22"/>
                <w:lang w:eastAsia="en-GB"/>
              </w:rPr>
              <w:t>Taxa de negatividade MRD</w:t>
            </w:r>
            <w:r w:rsidR="00653809">
              <w:rPr>
                <w:noProof/>
                <w:szCs w:val="22"/>
                <w:vertAlign w:val="superscript"/>
                <w:lang w:eastAsia="en-GB"/>
              </w:rPr>
              <w:t>c</w:t>
            </w:r>
            <w:r w:rsidR="00550B16">
              <w:rPr>
                <w:noProof/>
                <w:szCs w:val="22"/>
                <w:vertAlign w:val="superscript"/>
                <w:lang w:eastAsia="en-GB"/>
              </w:rPr>
              <w:t>,d</w:t>
            </w:r>
            <w:r w:rsidR="00653809">
              <w:rPr>
                <w:noProof/>
                <w:szCs w:val="22"/>
                <w:lang w:eastAsia="en-GB"/>
              </w:rPr>
              <w:t xml:space="preserve"> n(%)</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bottom"/>
          </w:tcPr>
          <w:p w14:paraId="66494084" w14:textId="77777777" w:rsidR="00653809" w:rsidRDefault="002E38D2" w:rsidP="005C370E">
            <w:pPr>
              <w:keepNext/>
              <w:rPr>
                <w:noProof/>
                <w:szCs w:val="22"/>
              </w:rPr>
            </w:pPr>
            <w:r>
              <w:rPr>
                <w:noProof/>
                <w:szCs w:val="22"/>
              </w:rPr>
              <w:t>346 (63,</w:t>
            </w:r>
            <w:r w:rsidR="00653809">
              <w:rPr>
                <w:noProof/>
                <w:szCs w:val="22"/>
              </w:rPr>
              <w:t>7%)</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bottom"/>
          </w:tcPr>
          <w:p w14:paraId="233CE58A" w14:textId="77777777" w:rsidR="00653809" w:rsidRDefault="002E38D2" w:rsidP="005C370E">
            <w:pPr>
              <w:keepNext/>
              <w:rPr>
                <w:noProof/>
                <w:szCs w:val="22"/>
              </w:rPr>
            </w:pPr>
            <w:r>
              <w:rPr>
                <w:noProof/>
                <w:szCs w:val="22"/>
              </w:rPr>
              <w:t>236 (43,</w:t>
            </w:r>
            <w:r w:rsidR="00653809">
              <w:rPr>
                <w:noProof/>
                <w:szCs w:val="22"/>
              </w:rPr>
              <w:t>5%)</w:t>
            </w:r>
          </w:p>
        </w:tc>
        <w:tc>
          <w:tcPr>
            <w:tcW w:w="1267" w:type="dxa"/>
            <w:tcBorders>
              <w:top w:val="single" w:sz="4" w:space="0" w:color="auto"/>
              <w:left w:val="single" w:sz="4" w:space="0" w:color="auto"/>
              <w:bottom w:val="single" w:sz="4" w:space="0" w:color="auto"/>
              <w:right w:val="single" w:sz="4" w:space="0" w:color="auto"/>
            </w:tcBorders>
          </w:tcPr>
          <w:p w14:paraId="723EB3F3" w14:textId="77777777" w:rsidR="00653809" w:rsidRDefault="002E38D2" w:rsidP="005C370E">
            <w:pPr>
              <w:keepNext/>
              <w:rPr>
                <w:noProof/>
                <w:szCs w:val="22"/>
                <w:lang w:eastAsia="en-GB"/>
              </w:rPr>
            </w:pPr>
            <w:r>
              <w:rPr>
                <w:noProof/>
                <w:szCs w:val="22"/>
                <w:lang w:eastAsia="en-GB"/>
              </w:rPr>
              <w:t>&lt;0,</w:t>
            </w:r>
            <w:r w:rsidR="00653809">
              <w:rPr>
                <w:noProof/>
                <w:szCs w:val="22"/>
                <w:lang w:eastAsia="en-GB"/>
              </w:rPr>
              <w:t>0001</w:t>
            </w:r>
          </w:p>
        </w:tc>
      </w:tr>
      <w:tr w:rsidR="00776DEB" w14:paraId="1FCCF596" w14:textId="77777777" w:rsidTr="002F2F7E">
        <w:trPr>
          <w:cantSplit/>
        </w:trPr>
        <w:tc>
          <w:tcPr>
            <w:tcW w:w="4104" w:type="dxa"/>
            <w:tcBorders>
              <w:top w:val="single" w:sz="4" w:space="0" w:color="auto"/>
              <w:left w:val="single" w:sz="4" w:space="0" w:color="auto"/>
              <w:bottom w:val="single" w:sz="4" w:space="0" w:color="auto"/>
              <w:right w:val="single" w:sz="4" w:space="0" w:color="auto"/>
            </w:tcBorders>
          </w:tcPr>
          <w:p w14:paraId="59FCE6C7" w14:textId="77777777" w:rsidR="00653809" w:rsidRDefault="00F93C98" w:rsidP="005C370E">
            <w:pPr>
              <w:ind w:left="567"/>
              <w:rPr>
                <w:iCs/>
                <w:noProof/>
                <w:szCs w:val="22"/>
              </w:rPr>
            </w:pPr>
            <w:r>
              <w:rPr>
                <w:noProof/>
                <w:szCs w:val="22"/>
                <w:lang w:eastAsia="en-GB"/>
              </w:rPr>
              <w:t xml:space="preserve">IC </w:t>
            </w:r>
            <w:r w:rsidR="00653809">
              <w:rPr>
                <w:noProof/>
                <w:szCs w:val="22"/>
                <w:lang w:eastAsia="en-GB"/>
              </w:rPr>
              <w:t>95%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bottom"/>
          </w:tcPr>
          <w:p w14:paraId="562E42BF" w14:textId="77777777" w:rsidR="00653809" w:rsidRDefault="002E38D2" w:rsidP="005C370E">
            <w:pPr>
              <w:rPr>
                <w:noProof/>
                <w:szCs w:val="22"/>
              </w:rPr>
            </w:pPr>
            <w:r>
              <w:rPr>
                <w:noProof/>
                <w:szCs w:val="22"/>
              </w:rPr>
              <w:t>(59,5%, 67,</w:t>
            </w:r>
            <w:r w:rsidR="00653809">
              <w:rPr>
                <w:noProof/>
                <w:szCs w:val="22"/>
              </w:rPr>
              <w:t>8%)</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bottom"/>
          </w:tcPr>
          <w:p w14:paraId="47C38D27" w14:textId="77777777" w:rsidR="00653809" w:rsidRDefault="002E38D2" w:rsidP="005C370E">
            <w:pPr>
              <w:rPr>
                <w:noProof/>
                <w:szCs w:val="22"/>
              </w:rPr>
            </w:pPr>
            <w:r>
              <w:rPr>
                <w:noProof/>
                <w:szCs w:val="22"/>
              </w:rPr>
              <w:t>(39,3%, 47,</w:t>
            </w:r>
            <w:r w:rsidR="00653809">
              <w:rPr>
                <w:noProof/>
                <w:szCs w:val="22"/>
              </w:rPr>
              <w:t>8%)</w:t>
            </w:r>
          </w:p>
        </w:tc>
        <w:tc>
          <w:tcPr>
            <w:tcW w:w="1267" w:type="dxa"/>
            <w:tcBorders>
              <w:top w:val="single" w:sz="4" w:space="0" w:color="auto"/>
              <w:left w:val="single" w:sz="4" w:space="0" w:color="auto"/>
              <w:bottom w:val="single" w:sz="4" w:space="0" w:color="auto"/>
              <w:right w:val="single" w:sz="4" w:space="0" w:color="auto"/>
            </w:tcBorders>
          </w:tcPr>
          <w:p w14:paraId="340ADCFF" w14:textId="77777777" w:rsidR="00653809" w:rsidRDefault="00653809" w:rsidP="005C370E">
            <w:pPr>
              <w:rPr>
                <w:noProof/>
                <w:szCs w:val="22"/>
                <w:lang w:eastAsia="en-GB"/>
              </w:rPr>
            </w:pPr>
          </w:p>
        </w:tc>
      </w:tr>
      <w:tr w:rsidR="00776DEB" w14:paraId="6AB61E59" w14:textId="77777777" w:rsidTr="002F2F7E">
        <w:trPr>
          <w:cantSplit/>
        </w:trPr>
        <w:tc>
          <w:tcPr>
            <w:tcW w:w="4104" w:type="dxa"/>
            <w:tcBorders>
              <w:top w:val="single" w:sz="4" w:space="0" w:color="auto"/>
              <w:left w:val="single" w:sz="4" w:space="0" w:color="auto"/>
              <w:bottom w:val="single" w:sz="4" w:space="0" w:color="auto"/>
              <w:right w:val="single" w:sz="4" w:space="0" w:color="auto"/>
            </w:tcBorders>
          </w:tcPr>
          <w:p w14:paraId="14F631E5" w14:textId="77777777" w:rsidR="00653809" w:rsidRDefault="00653809" w:rsidP="005C370E">
            <w:pPr>
              <w:ind w:left="567"/>
              <w:rPr>
                <w:iCs/>
                <w:noProof/>
                <w:szCs w:val="22"/>
              </w:rPr>
            </w:pPr>
            <w:r>
              <w:rPr>
                <w:i/>
                <w:noProof/>
                <w:szCs w:val="22"/>
                <w:lang w:eastAsia="en-GB"/>
              </w:rPr>
              <w:t>Odds ratio</w:t>
            </w:r>
            <w:r>
              <w:rPr>
                <w:noProof/>
                <w:szCs w:val="22"/>
                <w:lang w:eastAsia="en-GB"/>
              </w:rPr>
              <w:t xml:space="preserve"> </w:t>
            </w:r>
            <w:r w:rsidR="00F93C98">
              <w:rPr>
                <w:noProof/>
                <w:szCs w:val="22"/>
                <w:lang w:eastAsia="en-GB"/>
              </w:rPr>
              <w:t xml:space="preserve">com IC </w:t>
            </w:r>
            <w:r>
              <w:rPr>
                <w:noProof/>
                <w:szCs w:val="22"/>
                <w:lang w:eastAsia="en-GB"/>
              </w:rPr>
              <w:t>9</w:t>
            </w:r>
            <w:r w:rsidR="00F93C98">
              <w:rPr>
                <w:noProof/>
                <w:szCs w:val="22"/>
                <w:lang w:eastAsia="en-GB"/>
              </w:rPr>
              <w:t>5%</w:t>
            </w:r>
            <w:r w:rsidR="00550B16">
              <w:rPr>
                <w:noProof/>
                <w:szCs w:val="22"/>
                <w:vertAlign w:val="superscript"/>
                <w:lang w:eastAsia="en-GB"/>
              </w:rPr>
              <w:t>e</w:t>
            </w:r>
          </w:p>
        </w:tc>
        <w:tc>
          <w:tcPr>
            <w:tcW w:w="3402" w:type="dxa"/>
            <w:gridSpan w:val="2"/>
            <w:tcBorders>
              <w:top w:val="single" w:sz="4" w:space="0" w:color="auto"/>
              <w:left w:val="single" w:sz="4" w:space="0" w:color="auto"/>
              <w:bottom w:val="single" w:sz="4" w:space="0" w:color="auto"/>
              <w:right w:val="single" w:sz="4" w:space="0" w:color="auto"/>
            </w:tcBorders>
            <w:shd w:val="clear" w:color="auto" w:fill="FFFFFF"/>
          </w:tcPr>
          <w:p w14:paraId="43E4CCB9" w14:textId="77777777" w:rsidR="00653809" w:rsidRDefault="002E38D2" w:rsidP="005C370E">
            <w:pPr>
              <w:rPr>
                <w:noProof/>
                <w:szCs w:val="22"/>
              </w:rPr>
            </w:pPr>
            <w:r>
              <w:rPr>
                <w:noProof/>
                <w:szCs w:val="22"/>
              </w:rPr>
              <w:t>2,27 (1,78, 2,</w:t>
            </w:r>
            <w:r w:rsidR="00653809">
              <w:rPr>
                <w:noProof/>
                <w:szCs w:val="22"/>
              </w:rPr>
              <w:t>90)</w:t>
            </w:r>
          </w:p>
        </w:tc>
        <w:tc>
          <w:tcPr>
            <w:tcW w:w="1267" w:type="dxa"/>
            <w:tcBorders>
              <w:top w:val="single" w:sz="4" w:space="0" w:color="auto"/>
              <w:left w:val="single" w:sz="4" w:space="0" w:color="auto"/>
              <w:bottom w:val="single" w:sz="4" w:space="0" w:color="auto"/>
              <w:right w:val="single" w:sz="4" w:space="0" w:color="auto"/>
            </w:tcBorders>
          </w:tcPr>
          <w:p w14:paraId="3B8EA754" w14:textId="77777777" w:rsidR="00653809" w:rsidRDefault="00653809" w:rsidP="005C370E">
            <w:pPr>
              <w:rPr>
                <w:noProof/>
                <w:szCs w:val="22"/>
                <w:lang w:eastAsia="en-GB"/>
              </w:rPr>
            </w:pPr>
          </w:p>
        </w:tc>
      </w:tr>
      <w:tr w:rsidR="00776DEB" w14:paraId="66DE9082" w14:textId="77777777" w:rsidTr="002F2F7E">
        <w:trPr>
          <w:cantSplit/>
        </w:trPr>
        <w:tc>
          <w:tcPr>
            <w:tcW w:w="4104" w:type="dxa"/>
            <w:tcBorders>
              <w:top w:val="single" w:sz="4" w:space="0" w:color="auto"/>
              <w:left w:val="single" w:sz="4" w:space="0" w:color="auto"/>
              <w:bottom w:val="single" w:sz="4" w:space="0" w:color="auto"/>
              <w:right w:val="single" w:sz="4" w:space="0" w:color="auto"/>
            </w:tcBorders>
          </w:tcPr>
          <w:p w14:paraId="67B73E8E" w14:textId="77777777" w:rsidR="00653809" w:rsidRDefault="00F93C98" w:rsidP="005C370E">
            <w:pPr>
              <w:keepNext/>
              <w:rPr>
                <w:iCs/>
                <w:noProof/>
                <w:szCs w:val="22"/>
              </w:rPr>
            </w:pPr>
            <w:r>
              <w:rPr>
                <w:iCs/>
                <w:noProof/>
                <w:szCs w:val="22"/>
              </w:rPr>
              <w:t xml:space="preserve">Taxa de negatividade </w:t>
            </w:r>
            <w:r w:rsidR="00653809">
              <w:rPr>
                <w:iCs/>
                <w:noProof/>
                <w:szCs w:val="22"/>
              </w:rPr>
              <w:t>MRD</w:t>
            </w:r>
            <w:r w:rsidR="00350087">
              <w:rPr>
                <w:iCs/>
                <w:noProof/>
                <w:szCs w:val="22"/>
              </w:rPr>
              <w:t xml:space="preserve"> em associação com RC</w:t>
            </w:r>
            <w:r w:rsidR="00CD6D64">
              <w:rPr>
                <w:iCs/>
                <w:noProof/>
                <w:szCs w:val="22"/>
              </w:rPr>
              <w:t xml:space="preserve"> ou melhor</w:t>
            </w:r>
            <w:r w:rsidR="00226883">
              <w:rPr>
                <w:iCs/>
                <w:noProof/>
                <w:szCs w:val="22"/>
                <w:vertAlign w:val="superscript"/>
              </w:rPr>
              <w:t>c</w:t>
            </w:r>
            <w:r w:rsidR="00653809">
              <w:rPr>
                <w:iCs/>
                <w:noProof/>
                <w:szCs w:val="22"/>
              </w:rPr>
              <w:t xml:space="preserve"> n(%)</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7BE7C1F2" w14:textId="77777777" w:rsidR="00653809" w:rsidRDefault="002E38D2" w:rsidP="005C370E">
            <w:pPr>
              <w:keepNext/>
              <w:rPr>
                <w:iCs/>
                <w:noProof/>
                <w:szCs w:val="22"/>
              </w:rPr>
            </w:pPr>
            <w:r>
              <w:rPr>
                <w:noProof/>
              </w:rPr>
              <w:t>183 (33,</w:t>
            </w:r>
            <w:r w:rsidR="00653809">
              <w:rPr>
                <w:noProof/>
              </w:rPr>
              <w:t>7%)</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0508647E" w14:textId="77777777" w:rsidR="00653809" w:rsidRDefault="002E38D2" w:rsidP="005C370E">
            <w:pPr>
              <w:keepNext/>
              <w:rPr>
                <w:iCs/>
                <w:noProof/>
                <w:szCs w:val="22"/>
              </w:rPr>
            </w:pPr>
            <w:r>
              <w:rPr>
                <w:noProof/>
              </w:rPr>
              <w:t>108 (19,</w:t>
            </w:r>
            <w:r w:rsidR="00653809">
              <w:rPr>
                <w:noProof/>
              </w:rPr>
              <w:t>9%)</w:t>
            </w:r>
          </w:p>
        </w:tc>
        <w:tc>
          <w:tcPr>
            <w:tcW w:w="1267" w:type="dxa"/>
            <w:tcBorders>
              <w:top w:val="single" w:sz="4" w:space="0" w:color="auto"/>
              <w:left w:val="single" w:sz="4" w:space="0" w:color="auto"/>
              <w:bottom w:val="single" w:sz="4" w:space="0" w:color="auto"/>
              <w:right w:val="single" w:sz="4" w:space="0" w:color="auto"/>
            </w:tcBorders>
          </w:tcPr>
          <w:p w14:paraId="2E03E7C1" w14:textId="77777777" w:rsidR="00653809" w:rsidRDefault="002E38D2" w:rsidP="005C370E">
            <w:pPr>
              <w:keepNext/>
              <w:rPr>
                <w:iCs/>
                <w:noProof/>
                <w:szCs w:val="22"/>
              </w:rPr>
            </w:pPr>
            <w:r>
              <w:rPr>
                <w:noProof/>
                <w:szCs w:val="22"/>
                <w:lang w:eastAsia="en-GB"/>
              </w:rPr>
              <w:t>&lt;0,</w:t>
            </w:r>
            <w:r w:rsidR="00653809">
              <w:rPr>
                <w:noProof/>
                <w:szCs w:val="22"/>
                <w:lang w:eastAsia="en-GB"/>
              </w:rPr>
              <w:t>0001</w:t>
            </w:r>
          </w:p>
        </w:tc>
      </w:tr>
      <w:tr w:rsidR="00776DEB" w14:paraId="6859CC67" w14:textId="77777777" w:rsidTr="002F2F7E">
        <w:trPr>
          <w:cantSplit/>
        </w:trPr>
        <w:tc>
          <w:tcPr>
            <w:tcW w:w="4104" w:type="dxa"/>
            <w:tcBorders>
              <w:top w:val="single" w:sz="4" w:space="0" w:color="auto"/>
              <w:left w:val="single" w:sz="4" w:space="0" w:color="auto"/>
              <w:bottom w:val="single" w:sz="4" w:space="0" w:color="auto"/>
              <w:right w:val="single" w:sz="4" w:space="0" w:color="auto"/>
            </w:tcBorders>
          </w:tcPr>
          <w:p w14:paraId="035AAA51" w14:textId="77777777" w:rsidR="00653809" w:rsidRDefault="00F93C98" w:rsidP="005C370E">
            <w:pPr>
              <w:ind w:left="567"/>
              <w:rPr>
                <w:iCs/>
                <w:noProof/>
                <w:szCs w:val="22"/>
              </w:rPr>
            </w:pPr>
            <w:r>
              <w:rPr>
                <w:iCs/>
                <w:noProof/>
                <w:szCs w:val="22"/>
              </w:rPr>
              <w:t xml:space="preserve">IC </w:t>
            </w:r>
            <w:r w:rsidR="00653809">
              <w:rPr>
                <w:iCs/>
                <w:noProof/>
                <w:szCs w:val="22"/>
              </w:rPr>
              <w:t>95%</w:t>
            </w:r>
            <w:r>
              <w:rPr>
                <w:iCs/>
                <w:noProof/>
                <w:szCs w:val="22"/>
              </w:rPr>
              <w:t xml:space="preserve"> </w:t>
            </w:r>
            <w:r w:rsidR="00653809">
              <w:rPr>
                <w:iCs/>
                <w:noProof/>
                <w:szCs w:val="22"/>
              </w:rPr>
              <w:t>(%)</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484485CB" w14:textId="77777777" w:rsidR="00653809" w:rsidRDefault="002E38D2" w:rsidP="005C370E">
            <w:pPr>
              <w:rPr>
                <w:iCs/>
                <w:noProof/>
                <w:szCs w:val="22"/>
              </w:rPr>
            </w:pPr>
            <w:r>
              <w:rPr>
                <w:noProof/>
              </w:rPr>
              <w:t>(29,7%, 37,</w:t>
            </w:r>
            <w:r w:rsidR="00653809">
              <w:rPr>
                <w:noProof/>
              </w:rPr>
              <w:t>9%)</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07CDA892" w14:textId="77777777" w:rsidR="00653809" w:rsidRDefault="002E38D2" w:rsidP="005C370E">
            <w:pPr>
              <w:rPr>
                <w:iCs/>
                <w:noProof/>
                <w:szCs w:val="22"/>
              </w:rPr>
            </w:pPr>
            <w:r>
              <w:rPr>
                <w:noProof/>
              </w:rPr>
              <w:t>(16,6%, 23,</w:t>
            </w:r>
            <w:r w:rsidR="00653809">
              <w:rPr>
                <w:noProof/>
              </w:rPr>
              <w:t>5%)</w:t>
            </w:r>
          </w:p>
        </w:tc>
        <w:tc>
          <w:tcPr>
            <w:tcW w:w="1267" w:type="dxa"/>
            <w:tcBorders>
              <w:top w:val="single" w:sz="4" w:space="0" w:color="auto"/>
              <w:left w:val="single" w:sz="4" w:space="0" w:color="auto"/>
              <w:bottom w:val="single" w:sz="4" w:space="0" w:color="auto"/>
              <w:right w:val="single" w:sz="4" w:space="0" w:color="auto"/>
            </w:tcBorders>
          </w:tcPr>
          <w:p w14:paraId="77C8AB1F" w14:textId="77777777" w:rsidR="00653809" w:rsidRDefault="00653809" w:rsidP="005C370E">
            <w:pPr>
              <w:rPr>
                <w:iCs/>
                <w:noProof/>
                <w:szCs w:val="22"/>
              </w:rPr>
            </w:pPr>
          </w:p>
        </w:tc>
      </w:tr>
      <w:tr w:rsidR="00776DEB" w14:paraId="23EF122B" w14:textId="77777777" w:rsidTr="002F2F7E">
        <w:trPr>
          <w:cantSplit/>
        </w:trPr>
        <w:tc>
          <w:tcPr>
            <w:tcW w:w="4104" w:type="dxa"/>
            <w:tcBorders>
              <w:top w:val="single" w:sz="4" w:space="0" w:color="auto"/>
              <w:left w:val="single" w:sz="4" w:space="0" w:color="auto"/>
              <w:bottom w:val="single" w:sz="4" w:space="0" w:color="auto"/>
              <w:right w:val="single" w:sz="4" w:space="0" w:color="auto"/>
            </w:tcBorders>
          </w:tcPr>
          <w:p w14:paraId="58038D44" w14:textId="77777777" w:rsidR="00653809" w:rsidRDefault="00653809" w:rsidP="005C370E">
            <w:pPr>
              <w:ind w:left="567"/>
              <w:rPr>
                <w:iCs/>
                <w:noProof/>
                <w:szCs w:val="22"/>
              </w:rPr>
            </w:pPr>
            <w:r>
              <w:rPr>
                <w:i/>
                <w:iCs/>
                <w:noProof/>
                <w:szCs w:val="22"/>
              </w:rPr>
              <w:t>Odds ratio</w:t>
            </w:r>
            <w:r>
              <w:rPr>
                <w:iCs/>
                <w:noProof/>
                <w:szCs w:val="22"/>
              </w:rPr>
              <w:t xml:space="preserve"> </w:t>
            </w:r>
            <w:r w:rsidR="00F93C98">
              <w:rPr>
                <w:iCs/>
                <w:noProof/>
                <w:szCs w:val="22"/>
              </w:rPr>
              <w:t>com IC 95%</w:t>
            </w:r>
            <w:r w:rsidR="004B145A">
              <w:rPr>
                <w:noProof/>
                <w:szCs w:val="22"/>
                <w:vertAlign w:val="superscript"/>
                <w:lang w:eastAsia="en-GB"/>
              </w:rPr>
              <w:t>e</w:t>
            </w:r>
          </w:p>
        </w:tc>
        <w:tc>
          <w:tcPr>
            <w:tcW w:w="3402" w:type="dxa"/>
            <w:gridSpan w:val="2"/>
            <w:tcBorders>
              <w:top w:val="single" w:sz="4" w:space="0" w:color="auto"/>
              <w:left w:val="single" w:sz="4" w:space="0" w:color="auto"/>
              <w:bottom w:val="single" w:sz="4" w:space="0" w:color="auto"/>
              <w:right w:val="single" w:sz="4" w:space="0" w:color="auto"/>
            </w:tcBorders>
            <w:shd w:val="clear" w:color="auto" w:fill="FFFFFF"/>
          </w:tcPr>
          <w:p w14:paraId="1B4F6197" w14:textId="77777777" w:rsidR="00653809" w:rsidRDefault="002E38D2" w:rsidP="005C370E">
            <w:pPr>
              <w:rPr>
                <w:iCs/>
                <w:noProof/>
                <w:szCs w:val="22"/>
              </w:rPr>
            </w:pPr>
            <w:r>
              <w:rPr>
                <w:noProof/>
              </w:rPr>
              <w:t>2,06 (1,</w:t>
            </w:r>
            <w:r w:rsidR="00653809">
              <w:rPr>
                <w:noProof/>
              </w:rPr>
              <w:t>56, 2</w:t>
            </w:r>
            <w:r>
              <w:rPr>
                <w:noProof/>
              </w:rPr>
              <w:t>,</w:t>
            </w:r>
            <w:r w:rsidR="00653809">
              <w:rPr>
                <w:noProof/>
              </w:rPr>
              <w:t>72)</w:t>
            </w:r>
          </w:p>
        </w:tc>
        <w:tc>
          <w:tcPr>
            <w:tcW w:w="1267" w:type="dxa"/>
            <w:tcBorders>
              <w:top w:val="single" w:sz="4" w:space="0" w:color="auto"/>
              <w:left w:val="single" w:sz="4" w:space="0" w:color="auto"/>
              <w:bottom w:val="single" w:sz="4" w:space="0" w:color="auto"/>
              <w:right w:val="single" w:sz="4" w:space="0" w:color="auto"/>
            </w:tcBorders>
          </w:tcPr>
          <w:p w14:paraId="4F5FA94F" w14:textId="77777777" w:rsidR="00653809" w:rsidRDefault="00653809" w:rsidP="005C370E">
            <w:pPr>
              <w:rPr>
                <w:iCs/>
                <w:noProof/>
                <w:szCs w:val="22"/>
              </w:rPr>
            </w:pPr>
          </w:p>
        </w:tc>
      </w:tr>
      <w:tr w:rsidR="00776DEB" w14:paraId="3303DC48" w14:textId="77777777" w:rsidTr="002F2F7E">
        <w:trPr>
          <w:cantSplit/>
        </w:trPr>
        <w:tc>
          <w:tcPr>
            <w:tcW w:w="8773" w:type="dxa"/>
            <w:gridSpan w:val="4"/>
            <w:tcBorders>
              <w:top w:val="single" w:sz="4" w:space="0" w:color="auto"/>
            </w:tcBorders>
          </w:tcPr>
          <w:p w14:paraId="2598C6A0" w14:textId="77777777" w:rsidR="00653809" w:rsidRDefault="00653809" w:rsidP="005C370E">
            <w:pPr>
              <w:rPr>
                <w:iCs/>
                <w:noProof/>
                <w:sz w:val="18"/>
                <w:szCs w:val="18"/>
              </w:rPr>
            </w:pPr>
            <w:r>
              <w:rPr>
                <w:iCs/>
                <w:noProof/>
                <w:sz w:val="18"/>
                <w:szCs w:val="18"/>
              </w:rPr>
              <w:t>D-VTd=daratumumab-bortezomib-t</w:t>
            </w:r>
            <w:r w:rsidR="00BA000F">
              <w:rPr>
                <w:iCs/>
                <w:noProof/>
                <w:sz w:val="18"/>
                <w:szCs w:val="18"/>
              </w:rPr>
              <w:t>alidomida</w:t>
            </w:r>
            <w:r>
              <w:rPr>
                <w:iCs/>
                <w:noProof/>
                <w:sz w:val="18"/>
                <w:szCs w:val="18"/>
              </w:rPr>
              <w:t>-dexamet</w:t>
            </w:r>
            <w:r w:rsidR="00BA000F">
              <w:rPr>
                <w:iCs/>
                <w:noProof/>
                <w:sz w:val="18"/>
                <w:szCs w:val="18"/>
              </w:rPr>
              <w:t>asona</w:t>
            </w:r>
            <w:r>
              <w:rPr>
                <w:iCs/>
                <w:noProof/>
                <w:sz w:val="18"/>
                <w:szCs w:val="18"/>
              </w:rPr>
              <w:t>; VTd=bortezomib-t</w:t>
            </w:r>
            <w:r w:rsidR="00BA000F">
              <w:rPr>
                <w:iCs/>
                <w:noProof/>
                <w:sz w:val="18"/>
                <w:szCs w:val="18"/>
              </w:rPr>
              <w:t>alidomida</w:t>
            </w:r>
            <w:r>
              <w:rPr>
                <w:iCs/>
                <w:noProof/>
                <w:sz w:val="18"/>
                <w:szCs w:val="18"/>
              </w:rPr>
              <w:t>-dexamet</w:t>
            </w:r>
            <w:r w:rsidR="00BA000F">
              <w:rPr>
                <w:iCs/>
                <w:noProof/>
                <w:sz w:val="18"/>
                <w:szCs w:val="18"/>
              </w:rPr>
              <w:t>asona</w:t>
            </w:r>
            <w:r>
              <w:rPr>
                <w:iCs/>
                <w:noProof/>
                <w:sz w:val="18"/>
                <w:szCs w:val="18"/>
              </w:rPr>
              <w:t>; MRD=</w:t>
            </w:r>
            <w:r w:rsidR="008D58B6">
              <w:rPr>
                <w:noProof/>
              </w:rPr>
              <w:t xml:space="preserve"> </w:t>
            </w:r>
            <w:r w:rsidR="008D58B6">
              <w:rPr>
                <w:iCs/>
                <w:noProof/>
                <w:sz w:val="18"/>
                <w:szCs w:val="18"/>
              </w:rPr>
              <w:t>doença residual mínima</w:t>
            </w:r>
            <w:r>
              <w:rPr>
                <w:iCs/>
                <w:noProof/>
                <w:sz w:val="18"/>
                <w:szCs w:val="18"/>
              </w:rPr>
              <w:t xml:space="preserve">; </w:t>
            </w:r>
            <w:r w:rsidR="008D58B6">
              <w:rPr>
                <w:iCs/>
                <w:noProof/>
                <w:sz w:val="18"/>
                <w:szCs w:val="18"/>
              </w:rPr>
              <w:t>IC</w:t>
            </w:r>
            <w:r>
              <w:rPr>
                <w:iCs/>
                <w:noProof/>
                <w:sz w:val="18"/>
                <w:szCs w:val="18"/>
              </w:rPr>
              <w:t>=</w:t>
            </w:r>
            <w:r w:rsidR="008D58B6">
              <w:rPr>
                <w:iCs/>
                <w:noProof/>
                <w:sz w:val="18"/>
                <w:szCs w:val="18"/>
              </w:rPr>
              <w:t xml:space="preserve"> intervalo de confiança</w:t>
            </w:r>
            <w:r w:rsidR="00FA48EC">
              <w:rPr>
                <w:iCs/>
                <w:noProof/>
                <w:sz w:val="18"/>
                <w:szCs w:val="18"/>
              </w:rPr>
              <w:t>.</w:t>
            </w:r>
          </w:p>
          <w:p w14:paraId="7108BB25" w14:textId="77777777" w:rsidR="00653809" w:rsidRDefault="00653809" w:rsidP="005C370E">
            <w:pPr>
              <w:keepNext/>
              <w:ind w:left="284" w:hanging="284"/>
              <w:rPr>
                <w:iCs/>
                <w:noProof/>
                <w:sz w:val="18"/>
                <w:szCs w:val="18"/>
              </w:rPr>
            </w:pPr>
            <w:r>
              <w:rPr>
                <w:iCs/>
                <w:noProof/>
                <w:szCs w:val="22"/>
                <w:vertAlign w:val="superscript"/>
              </w:rPr>
              <w:t>a</w:t>
            </w:r>
            <w:r>
              <w:rPr>
                <w:iCs/>
                <w:noProof/>
                <w:sz w:val="18"/>
                <w:szCs w:val="18"/>
              </w:rPr>
              <w:tab/>
            </w:r>
            <w:r w:rsidR="008D58B6">
              <w:rPr>
                <w:iCs/>
                <w:noProof/>
                <w:sz w:val="18"/>
                <w:szCs w:val="18"/>
              </w:rPr>
              <w:t>Com base na população com intenção de tratar</w:t>
            </w:r>
            <w:r w:rsidR="00FA48EC">
              <w:rPr>
                <w:iCs/>
                <w:noProof/>
                <w:sz w:val="18"/>
                <w:szCs w:val="18"/>
              </w:rPr>
              <w:t>.</w:t>
            </w:r>
          </w:p>
          <w:p w14:paraId="77005E2B" w14:textId="77777777" w:rsidR="00653809" w:rsidRDefault="00653809" w:rsidP="005C370E">
            <w:pPr>
              <w:keepNext/>
              <w:ind w:left="284" w:hanging="284"/>
              <w:rPr>
                <w:iCs/>
                <w:noProof/>
                <w:sz w:val="18"/>
                <w:szCs w:val="18"/>
              </w:rPr>
            </w:pPr>
            <w:r>
              <w:rPr>
                <w:iCs/>
                <w:noProof/>
                <w:szCs w:val="22"/>
                <w:vertAlign w:val="superscript"/>
              </w:rPr>
              <w:t>b</w:t>
            </w:r>
            <w:r>
              <w:rPr>
                <w:iCs/>
                <w:noProof/>
                <w:sz w:val="18"/>
                <w:szCs w:val="18"/>
              </w:rPr>
              <w:tab/>
            </w:r>
            <w:r w:rsidR="008D58B6">
              <w:rPr>
                <w:iCs/>
                <w:noProof/>
                <w:sz w:val="18"/>
                <w:szCs w:val="18"/>
              </w:rPr>
              <w:t xml:space="preserve">Valor p do teste </w:t>
            </w:r>
            <w:r w:rsidR="004F5A33">
              <w:rPr>
                <w:noProof/>
                <w:sz w:val="18"/>
                <w:szCs w:val="18"/>
              </w:rPr>
              <w:t xml:space="preserve">do </w:t>
            </w:r>
            <w:r w:rsidR="004F5A33">
              <w:rPr>
                <w:noProof/>
                <w:sz w:val="18"/>
              </w:rPr>
              <w:t>Qui-quadrado de</w:t>
            </w:r>
            <w:r w:rsidR="004F5A33">
              <w:rPr>
                <w:noProof/>
                <w:sz w:val="18"/>
                <w:szCs w:val="18"/>
              </w:rPr>
              <w:t xml:space="preserve"> </w:t>
            </w:r>
            <w:r w:rsidR="008D58B6">
              <w:rPr>
                <w:iCs/>
                <w:noProof/>
                <w:sz w:val="18"/>
                <w:szCs w:val="18"/>
              </w:rPr>
              <w:t>Cochran Mantel-Haenszel.</w:t>
            </w:r>
          </w:p>
          <w:p w14:paraId="64298ED5" w14:textId="77777777" w:rsidR="00653809" w:rsidRDefault="00653809" w:rsidP="005C370E">
            <w:pPr>
              <w:keepNext/>
              <w:ind w:left="284" w:hanging="284"/>
              <w:rPr>
                <w:iCs/>
                <w:noProof/>
                <w:sz w:val="18"/>
                <w:szCs w:val="18"/>
              </w:rPr>
            </w:pPr>
            <w:r>
              <w:rPr>
                <w:iCs/>
                <w:noProof/>
                <w:szCs w:val="22"/>
                <w:vertAlign w:val="superscript"/>
              </w:rPr>
              <w:t>c</w:t>
            </w:r>
            <w:r>
              <w:rPr>
                <w:iCs/>
                <w:noProof/>
                <w:sz w:val="18"/>
                <w:szCs w:val="18"/>
              </w:rPr>
              <w:tab/>
            </w:r>
            <w:r w:rsidR="008D58B6">
              <w:rPr>
                <w:iCs/>
                <w:noProof/>
                <w:sz w:val="18"/>
                <w:szCs w:val="18"/>
              </w:rPr>
              <w:t>Com base no limite de 10</w:t>
            </w:r>
            <w:r w:rsidR="008D58B6">
              <w:rPr>
                <w:iCs/>
                <w:noProof/>
                <w:szCs w:val="22"/>
                <w:vertAlign w:val="superscript"/>
              </w:rPr>
              <w:t>-5</w:t>
            </w:r>
            <w:r w:rsidR="00FA48EC">
              <w:rPr>
                <w:iCs/>
                <w:noProof/>
                <w:sz w:val="18"/>
                <w:szCs w:val="18"/>
              </w:rPr>
              <w:t>.</w:t>
            </w:r>
          </w:p>
          <w:p w14:paraId="29595AEC" w14:textId="77777777" w:rsidR="00226883" w:rsidRDefault="00653809" w:rsidP="005C370E">
            <w:pPr>
              <w:keepNext/>
              <w:ind w:left="284" w:hanging="284"/>
              <w:rPr>
                <w:noProof/>
                <w:sz w:val="18"/>
                <w:szCs w:val="22"/>
              </w:rPr>
            </w:pPr>
            <w:r>
              <w:rPr>
                <w:iCs/>
                <w:noProof/>
                <w:szCs w:val="22"/>
                <w:vertAlign w:val="superscript"/>
              </w:rPr>
              <w:t>d</w:t>
            </w:r>
            <w:r>
              <w:rPr>
                <w:iCs/>
                <w:noProof/>
                <w:sz w:val="18"/>
                <w:szCs w:val="18"/>
              </w:rPr>
              <w:tab/>
            </w:r>
            <w:r w:rsidR="00226883">
              <w:rPr>
                <w:iCs/>
                <w:noProof/>
                <w:sz w:val="18"/>
                <w:szCs w:val="18"/>
              </w:rPr>
              <w:t xml:space="preserve">Independentemente da resposta por </w:t>
            </w:r>
            <w:r w:rsidR="00226883">
              <w:rPr>
                <w:noProof/>
                <w:sz w:val="18"/>
                <w:szCs w:val="22"/>
              </w:rPr>
              <w:t>IMWG</w:t>
            </w:r>
            <w:r w:rsidR="00FA48EC">
              <w:rPr>
                <w:noProof/>
                <w:sz w:val="18"/>
                <w:szCs w:val="22"/>
              </w:rPr>
              <w:t>.</w:t>
            </w:r>
          </w:p>
          <w:p w14:paraId="6401C588" w14:textId="77777777" w:rsidR="00653809" w:rsidRDefault="00226883" w:rsidP="005C370E">
            <w:pPr>
              <w:keepNext/>
              <w:ind w:left="284" w:hanging="284"/>
              <w:rPr>
                <w:iCs/>
                <w:noProof/>
                <w:szCs w:val="22"/>
              </w:rPr>
            </w:pPr>
            <w:r>
              <w:rPr>
                <w:noProof/>
                <w:szCs w:val="22"/>
                <w:vertAlign w:val="superscript"/>
              </w:rPr>
              <w:t>e</w:t>
            </w:r>
            <w:r w:rsidR="004B145A">
              <w:rPr>
                <w:noProof/>
                <w:sz w:val="18"/>
                <w:szCs w:val="22"/>
              </w:rPr>
              <w:tab/>
            </w:r>
            <w:r w:rsidR="008D58B6">
              <w:rPr>
                <w:iCs/>
                <w:noProof/>
                <w:sz w:val="18"/>
                <w:szCs w:val="18"/>
              </w:rPr>
              <w:t xml:space="preserve">É utilizada uma estimativa de Mantel-Haenszel do </w:t>
            </w:r>
            <w:r w:rsidR="008D58B6">
              <w:rPr>
                <w:i/>
                <w:iCs/>
                <w:noProof/>
                <w:sz w:val="18"/>
                <w:szCs w:val="18"/>
              </w:rPr>
              <w:t>odds ratio</w:t>
            </w:r>
            <w:r w:rsidR="008D58B6">
              <w:rPr>
                <w:iCs/>
                <w:noProof/>
                <w:sz w:val="18"/>
                <w:szCs w:val="18"/>
              </w:rPr>
              <w:t xml:space="preserve"> comum para tabelas estratificadas.</w:t>
            </w:r>
          </w:p>
        </w:tc>
      </w:tr>
    </w:tbl>
    <w:p w14:paraId="362682E2" w14:textId="77777777" w:rsidR="0076125F" w:rsidRPr="0088090F" w:rsidRDefault="0076125F" w:rsidP="005C370E">
      <w:pPr>
        <w:rPr>
          <w:noProof/>
          <w:szCs w:val="22"/>
        </w:rPr>
      </w:pPr>
    </w:p>
    <w:p w14:paraId="7E77F1F0" w14:textId="77777777" w:rsidR="003E4446" w:rsidRPr="0088090F" w:rsidRDefault="00064BA0" w:rsidP="005C370E">
      <w:pPr>
        <w:rPr>
          <w:noProof/>
          <w:szCs w:val="22"/>
        </w:rPr>
      </w:pPr>
      <w:r>
        <w:rPr>
          <w:noProof/>
          <w:szCs w:val="22"/>
        </w:rPr>
        <w:t>A análise primária da PFS, com um seguimento mediano de 18,8 meses</w:t>
      </w:r>
      <w:r w:rsidR="00EF2CDF" w:rsidRPr="0088090F">
        <w:rPr>
          <w:noProof/>
          <w:szCs w:val="22"/>
        </w:rPr>
        <w:t xml:space="preserve">, </w:t>
      </w:r>
      <w:r w:rsidR="00E375DE" w:rsidRPr="0088090F">
        <w:rPr>
          <w:noProof/>
          <w:szCs w:val="22"/>
        </w:rPr>
        <w:t>cens</w:t>
      </w:r>
      <w:r w:rsidR="001136AF" w:rsidRPr="0088090F">
        <w:rPr>
          <w:noProof/>
          <w:szCs w:val="22"/>
        </w:rPr>
        <w:t>u</w:t>
      </w:r>
      <w:r w:rsidR="00E375DE" w:rsidRPr="0088090F">
        <w:rPr>
          <w:noProof/>
          <w:szCs w:val="22"/>
        </w:rPr>
        <w:t>rando</w:t>
      </w:r>
      <w:r w:rsidR="003E4446" w:rsidRPr="0088090F">
        <w:rPr>
          <w:noProof/>
          <w:szCs w:val="22"/>
        </w:rPr>
        <w:t xml:space="preserve"> os doentes que foram aleatorizados para a manutenção com daratumumab na segunda aleatorização, </w:t>
      </w:r>
      <w:r w:rsidR="007022A0">
        <w:rPr>
          <w:noProof/>
          <w:szCs w:val="22"/>
        </w:rPr>
        <w:t>de</w:t>
      </w:r>
      <w:r w:rsidR="001A6903">
        <w:rPr>
          <w:noProof/>
          <w:szCs w:val="22"/>
        </w:rPr>
        <w:t>mo</w:t>
      </w:r>
      <w:r w:rsidR="007022A0">
        <w:rPr>
          <w:noProof/>
          <w:szCs w:val="22"/>
        </w:rPr>
        <w:t>n</w:t>
      </w:r>
      <w:r w:rsidR="001A6903">
        <w:rPr>
          <w:noProof/>
          <w:szCs w:val="22"/>
        </w:rPr>
        <w:t>strou</w:t>
      </w:r>
      <w:r w:rsidR="003E4446" w:rsidRPr="0088090F">
        <w:rPr>
          <w:noProof/>
          <w:szCs w:val="22"/>
        </w:rPr>
        <w:t xml:space="preserve"> HR=0,50; IC 95%: 0,34, 0,75; p=0,0005.</w:t>
      </w:r>
      <w:r w:rsidR="00A30D00">
        <w:rPr>
          <w:noProof/>
          <w:szCs w:val="22"/>
        </w:rPr>
        <w:t xml:space="preserve"> Os resultados de uma análise atualizada de PFS com um seguimento mediano de 44,5 meses, </w:t>
      </w:r>
      <w:r w:rsidR="00A30D00" w:rsidRPr="0088090F">
        <w:rPr>
          <w:noProof/>
          <w:szCs w:val="22"/>
        </w:rPr>
        <w:t>censurando os doentes que foram aleatorizados para a manutenção com daratumumab na segunda aleatorização, foram HR=0,</w:t>
      </w:r>
      <w:r w:rsidR="00A30D00">
        <w:rPr>
          <w:noProof/>
          <w:szCs w:val="22"/>
        </w:rPr>
        <w:t>43</w:t>
      </w:r>
      <w:r w:rsidR="00A30D00" w:rsidRPr="0088090F">
        <w:rPr>
          <w:noProof/>
          <w:szCs w:val="22"/>
        </w:rPr>
        <w:t>; IC 95%: 0,3</w:t>
      </w:r>
      <w:r w:rsidR="00A30D00">
        <w:rPr>
          <w:noProof/>
          <w:szCs w:val="22"/>
        </w:rPr>
        <w:t>3</w:t>
      </w:r>
      <w:r w:rsidR="00A30D00" w:rsidRPr="0088090F">
        <w:rPr>
          <w:noProof/>
          <w:szCs w:val="22"/>
        </w:rPr>
        <w:t>, 0,</w:t>
      </w:r>
      <w:r w:rsidR="00A30D00">
        <w:rPr>
          <w:noProof/>
          <w:szCs w:val="22"/>
        </w:rPr>
        <w:t>5</w:t>
      </w:r>
      <w:r w:rsidR="00A30D00" w:rsidRPr="0088090F">
        <w:rPr>
          <w:noProof/>
          <w:szCs w:val="22"/>
        </w:rPr>
        <w:t>5; p</w:t>
      </w:r>
      <w:r w:rsidR="00177FF4" w:rsidRPr="00E13CCF">
        <w:rPr>
          <w:noProof/>
          <w:szCs w:val="22"/>
        </w:rPr>
        <w:t>&lt;</w:t>
      </w:r>
      <w:r w:rsidR="00A30D00" w:rsidRPr="0088090F">
        <w:rPr>
          <w:noProof/>
          <w:szCs w:val="22"/>
        </w:rPr>
        <w:t>0,000</w:t>
      </w:r>
      <w:r w:rsidR="00A30D00">
        <w:rPr>
          <w:noProof/>
          <w:szCs w:val="22"/>
        </w:rPr>
        <w:t>1</w:t>
      </w:r>
      <w:r w:rsidR="00A30D00" w:rsidRPr="0088090F">
        <w:rPr>
          <w:noProof/>
          <w:szCs w:val="22"/>
        </w:rPr>
        <w:t>.</w:t>
      </w:r>
      <w:r w:rsidR="00A30D00">
        <w:rPr>
          <w:noProof/>
          <w:szCs w:val="22"/>
        </w:rPr>
        <w:t xml:space="preserve"> A PFS mediana não foi </w:t>
      </w:r>
      <w:r w:rsidR="00EA5EE1">
        <w:rPr>
          <w:noProof/>
          <w:szCs w:val="22"/>
        </w:rPr>
        <w:t>atingida</w:t>
      </w:r>
      <w:r w:rsidR="00A30D00">
        <w:rPr>
          <w:noProof/>
          <w:szCs w:val="22"/>
        </w:rPr>
        <w:t xml:space="preserve"> no braço </w:t>
      </w:r>
      <w:r w:rsidR="00A30D00" w:rsidRPr="00AA610D">
        <w:rPr>
          <w:iCs/>
        </w:rPr>
        <w:t>D</w:t>
      </w:r>
      <w:r w:rsidR="00A30D00" w:rsidRPr="00AA610D">
        <w:rPr>
          <w:iCs/>
        </w:rPr>
        <w:noBreakHyphen/>
        <w:t>VTd</w:t>
      </w:r>
      <w:r w:rsidR="00A30D00">
        <w:rPr>
          <w:iCs/>
        </w:rPr>
        <w:t xml:space="preserve"> e foi 37,8 meses no braço VTd.</w:t>
      </w:r>
    </w:p>
    <w:p w14:paraId="5A897C39" w14:textId="77777777" w:rsidR="00141DE5" w:rsidRDefault="00141DE5" w:rsidP="005C370E">
      <w:pPr>
        <w:rPr>
          <w:noProof/>
          <w:szCs w:val="22"/>
          <w:u w:val="single"/>
        </w:rPr>
      </w:pPr>
    </w:p>
    <w:p w14:paraId="676F703F" w14:textId="77777777" w:rsidR="00A30D00" w:rsidRPr="00C247D5" w:rsidRDefault="00A30D00" w:rsidP="005C370E">
      <w:pPr>
        <w:keepNext/>
      </w:pPr>
      <w:r w:rsidRPr="00E13CCF">
        <w:rPr>
          <w:b/>
          <w:bCs/>
        </w:rPr>
        <w:lastRenderedPageBreak/>
        <w:t>Figur</w:t>
      </w:r>
      <w:r w:rsidR="00EA05EE">
        <w:rPr>
          <w:b/>
          <w:bCs/>
        </w:rPr>
        <w:t>a</w:t>
      </w:r>
      <w:r w:rsidRPr="00E13CCF">
        <w:rPr>
          <w:b/>
          <w:bCs/>
        </w:rPr>
        <w:t> </w:t>
      </w:r>
      <w:r w:rsidR="00FC4253">
        <w:rPr>
          <w:b/>
          <w:bCs/>
        </w:rPr>
        <w:t>5</w:t>
      </w:r>
      <w:r w:rsidRPr="00E13CCF">
        <w:rPr>
          <w:b/>
          <w:bCs/>
        </w:rPr>
        <w:t>:</w:t>
      </w:r>
      <w:r w:rsidRPr="00E13CCF">
        <w:rPr>
          <w:b/>
          <w:bCs/>
        </w:rPr>
        <w:tab/>
      </w:r>
      <w:r w:rsidR="001F4EC6" w:rsidRPr="00DE6139">
        <w:rPr>
          <w:b/>
          <w:bCs/>
        </w:rPr>
        <w:t xml:space="preserve">Curva Kaplan-Meier </w:t>
      </w:r>
      <w:r w:rsidR="00177FF4">
        <w:rPr>
          <w:b/>
          <w:bCs/>
        </w:rPr>
        <w:t>para a</w:t>
      </w:r>
      <w:r w:rsidR="001F4EC6" w:rsidRPr="00DE6139">
        <w:rPr>
          <w:b/>
          <w:bCs/>
        </w:rPr>
        <w:t xml:space="preserve"> PFS no </w:t>
      </w:r>
      <w:r w:rsidR="00FA48EC">
        <w:rPr>
          <w:b/>
          <w:bCs/>
        </w:rPr>
        <w:t>e</w:t>
      </w:r>
      <w:r w:rsidR="001F4EC6" w:rsidRPr="00DE6139">
        <w:rPr>
          <w:b/>
          <w:bCs/>
        </w:rPr>
        <w:t>studo MMY3006</w:t>
      </w:r>
    </w:p>
    <w:p w14:paraId="3931FD0D" w14:textId="77777777" w:rsidR="00A30D00" w:rsidRPr="00E13CCF" w:rsidRDefault="00A30D00" w:rsidP="005C370E">
      <w:pPr>
        <w:keepNext/>
        <w:rPr>
          <w:noProof/>
          <w:szCs w:val="22"/>
          <w:u w:val="single"/>
        </w:rPr>
      </w:pPr>
    </w:p>
    <w:p w14:paraId="4DC59F3C" w14:textId="77777777" w:rsidR="00A30D00" w:rsidRPr="00E13CCF" w:rsidRDefault="00EC0A3F" w:rsidP="005C370E">
      <w:pPr>
        <w:rPr>
          <w:noProof/>
          <w:szCs w:val="22"/>
          <w:u w:val="single"/>
          <w:lang w:val="en-US"/>
        </w:rPr>
      </w:pPr>
      <w:r w:rsidRPr="00BA30D4">
        <w:rPr>
          <w:noProof/>
          <w:lang w:eastAsia="pt-PT"/>
        </w:rPr>
        <w:drawing>
          <wp:inline distT="0" distB="0" distL="0" distR="0" wp14:anchorId="1EAB3C12" wp14:editId="2A2C50F6">
            <wp:extent cx="5628005" cy="505460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28005" cy="5054600"/>
                    </a:xfrm>
                    <a:prstGeom prst="rect">
                      <a:avLst/>
                    </a:prstGeom>
                    <a:noFill/>
                    <a:ln>
                      <a:noFill/>
                    </a:ln>
                  </pic:spPr>
                </pic:pic>
              </a:graphicData>
            </a:graphic>
          </wp:inline>
        </w:drawing>
      </w:r>
    </w:p>
    <w:p w14:paraId="317A8D86" w14:textId="77777777" w:rsidR="00345791" w:rsidRPr="00C247D5" w:rsidRDefault="00345791" w:rsidP="005C370E">
      <w:pPr>
        <w:rPr>
          <w:iCs/>
          <w:noProof/>
          <w:szCs w:val="22"/>
        </w:rPr>
      </w:pPr>
    </w:p>
    <w:p w14:paraId="45942785" w14:textId="77777777" w:rsidR="0077003F" w:rsidRPr="0088090F" w:rsidRDefault="0077003F" w:rsidP="005C370E">
      <w:pPr>
        <w:keepNext/>
        <w:rPr>
          <w:i/>
          <w:noProof/>
          <w:szCs w:val="22"/>
        </w:rPr>
      </w:pPr>
      <w:r w:rsidRPr="0088090F">
        <w:rPr>
          <w:i/>
          <w:noProof/>
          <w:szCs w:val="22"/>
        </w:rPr>
        <w:t>Mieloma múltiplo em recaída/refratário</w:t>
      </w:r>
    </w:p>
    <w:p w14:paraId="5FBCEAFD" w14:textId="77777777" w:rsidR="00015D35" w:rsidRPr="0088090F" w:rsidRDefault="00015D35" w:rsidP="005C370E">
      <w:pPr>
        <w:keepNext/>
        <w:rPr>
          <w:noProof/>
          <w:szCs w:val="22"/>
        </w:rPr>
      </w:pPr>
      <w:r w:rsidRPr="0088090F">
        <w:rPr>
          <w:noProof/>
          <w:szCs w:val="22"/>
        </w:rPr>
        <w:t>Monoterapia</w:t>
      </w:r>
      <w:r w:rsidR="00071866" w:rsidRPr="0088090F">
        <w:rPr>
          <w:noProof/>
          <w:szCs w:val="22"/>
        </w:rPr>
        <w:t>:</w:t>
      </w:r>
    </w:p>
    <w:p w14:paraId="6D8FC54C" w14:textId="77777777" w:rsidR="008B443C" w:rsidRPr="0088090F" w:rsidRDefault="00D865DD" w:rsidP="005C370E">
      <w:pPr>
        <w:rPr>
          <w:noProof/>
        </w:rPr>
      </w:pPr>
      <w:r w:rsidRPr="0088090F">
        <w:rPr>
          <w:bCs/>
          <w:iCs/>
          <w:noProof/>
          <w:szCs w:val="22"/>
        </w:rPr>
        <w:t xml:space="preserve">A eficácia clínica e </w:t>
      </w:r>
      <w:r w:rsidR="00C5002D" w:rsidRPr="0088090F">
        <w:rPr>
          <w:bCs/>
          <w:iCs/>
          <w:noProof/>
          <w:szCs w:val="22"/>
        </w:rPr>
        <w:t xml:space="preserve">a </w:t>
      </w:r>
      <w:r w:rsidRPr="0088090F">
        <w:rPr>
          <w:bCs/>
          <w:iCs/>
          <w:noProof/>
          <w:szCs w:val="22"/>
        </w:rPr>
        <w:t xml:space="preserve">segurança de </w:t>
      </w:r>
      <w:r w:rsidR="00351515" w:rsidRPr="0088090F">
        <w:rPr>
          <w:bCs/>
          <w:iCs/>
          <w:noProof/>
          <w:szCs w:val="22"/>
        </w:rPr>
        <w:t>DARZALEX</w:t>
      </w:r>
      <w:r w:rsidR="00A12846" w:rsidRPr="0088090F">
        <w:rPr>
          <w:bCs/>
          <w:iCs/>
          <w:noProof/>
          <w:szCs w:val="22"/>
        </w:rPr>
        <w:t xml:space="preserve"> </w:t>
      </w:r>
      <w:r w:rsidR="00015D35" w:rsidRPr="0088090F">
        <w:rPr>
          <w:bCs/>
          <w:iCs/>
          <w:noProof/>
          <w:szCs w:val="22"/>
        </w:rPr>
        <w:t xml:space="preserve">em monoterapia </w:t>
      </w:r>
      <w:r w:rsidRPr="0088090F">
        <w:rPr>
          <w:noProof/>
          <w:szCs w:val="22"/>
        </w:rPr>
        <w:t xml:space="preserve">no tratamento de </w:t>
      </w:r>
      <w:r w:rsidRPr="0088090F">
        <w:rPr>
          <w:noProof/>
        </w:rPr>
        <w:t>doentes</w:t>
      </w:r>
      <w:r w:rsidR="00015D35" w:rsidRPr="0088090F">
        <w:rPr>
          <w:noProof/>
        </w:rPr>
        <w:t xml:space="preserve"> adultos</w:t>
      </w:r>
      <w:r w:rsidRPr="0088090F">
        <w:rPr>
          <w:noProof/>
        </w:rPr>
        <w:t xml:space="preserve"> com mieloma múltiplo em recaída </w:t>
      </w:r>
      <w:r w:rsidR="00015D35" w:rsidRPr="0088090F">
        <w:rPr>
          <w:noProof/>
        </w:rPr>
        <w:t>e</w:t>
      </w:r>
      <w:r w:rsidRPr="0088090F">
        <w:rPr>
          <w:noProof/>
        </w:rPr>
        <w:t xml:space="preserve"> refratário</w:t>
      </w:r>
      <w:r w:rsidR="00015D35" w:rsidRPr="0088090F">
        <w:rPr>
          <w:noProof/>
        </w:rPr>
        <w:t>, cuja terapêutica anterior tenha incluído um inibidor do proteossoma e um imunomodelador</w:t>
      </w:r>
      <w:r w:rsidR="00015D35" w:rsidRPr="0088090F">
        <w:rPr>
          <w:noProof/>
          <w:szCs w:val="22"/>
        </w:rPr>
        <w:t xml:space="preserve"> e que tenham demonstrado progressão da doença </w:t>
      </w:r>
      <w:r w:rsidR="00E533C5" w:rsidRPr="0088090F">
        <w:rPr>
          <w:noProof/>
          <w:szCs w:val="22"/>
        </w:rPr>
        <w:t xml:space="preserve">à </w:t>
      </w:r>
      <w:r w:rsidR="00A730A4" w:rsidRPr="0088090F">
        <w:rPr>
          <w:noProof/>
          <w:szCs w:val="22"/>
        </w:rPr>
        <w:t xml:space="preserve">última </w:t>
      </w:r>
      <w:r w:rsidR="00E533C5" w:rsidRPr="0088090F">
        <w:rPr>
          <w:noProof/>
          <w:szCs w:val="22"/>
        </w:rPr>
        <w:t>terapêutica</w:t>
      </w:r>
      <w:r w:rsidR="00015D35" w:rsidRPr="0088090F">
        <w:rPr>
          <w:noProof/>
        </w:rPr>
        <w:t>,</w:t>
      </w:r>
      <w:r w:rsidRPr="0088090F">
        <w:rPr>
          <w:noProof/>
        </w:rPr>
        <w:t xml:space="preserve"> fo</w:t>
      </w:r>
      <w:r w:rsidR="00C5002D" w:rsidRPr="0088090F">
        <w:rPr>
          <w:noProof/>
        </w:rPr>
        <w:t>ram</w:t>
      </w:r>
      <w:r w:rsidRPr="0088090F">
        <w:rPr>
          <w:noProof/>
        </w:rPr>
        <w:t xml:space="preserve"> demonstrada</w:t>
      </w:r>
      <w:r w:rsidR="00C5002D" w:rsidRPr="0088090F">
        <w:rPr>
          <w:noProof/>
        </w:rPr>
        <w:t>s</w:t>
      </w:r>
      <w:r w:rsidRPr="0088090F">
        <w:rPr>
          <w:noProof/>
        </w:rPr>
        <w:t xml:space="preserve"> em dois estudos abertos.</w:t>
      </w:r>
    </w:p>
    <w:p w14:paraId="3F90E933" w14:textId="77777777" w:rsidR="007D6ACC" w:rsidRPr="0088090F" w:rsidRDefault="007D6ACC" w:rsidP="005C370E">
      <w:pPr>
        <w:rPr>
          <w:bCs/>
          <w:iCs/>
          <w:noProof/>
          <w:szCs w:val="22"/>
        </w:rPr>
      </w:pPr>
    </w:p>
    <w:p w14:paraId="354F1548" w14:textId="77777777" w:rsidR="00987203" w:rsidRPr="0088090F" w:rsidRDefault="00937FED" w:rsidP="005C370E">
      <w:pPr>
        <w:rPr>
          <w:bCs/>
          <w:iCs/>
          <w:noProof/>
          <w:szCs w:val="22"/>
        </w:rPr>
      </w:pPr>
      <w:r w:rsidRPr="0088090F">
        <w:rPr>
          <w:bCs/>
          <w:iCs/>
          <w:noProof/>
          <w:szCs w:val="22"/>
        </w:rPr>
        <w:t xml:space="preserve">No </w:t>
      </w:r>
      <w:r w:rsidR="00FA48EC">
        <w:rPr>
          <w:bCs/>
          <w:iCs/>
          <w:noProof/>
          <w:szCs w:val="22"/>
        </w:rPr>
        <w:t>e</w:t>
      </w:r>
      <w:r w:rsidRPr="0088090F">
        <w:rPr>
          <w:bCs/>
          <w:iCs/>
          <w:noProof/>
          <w:szCs w:val="22"/>
        </w:rPr>
        <w:t>studo</w:t>
      </w:r>
      <w:r w:rsidR="00A14CA9" w:rsidRPr="0088090F">
        <w:rPr>
          <w:bCs/>
          <w:iCs/>
          <w:noProof/>
          <w:szCs w:val="22"/>
        </w:rPr>
        <w:t xml:space="preserve"> </w:t>
      </w:r>
      <w:r w:rsidR="00EF5195" w:rsidRPr="0088090F">
        <w:rPr>
          <w:bCs/>
          <w:iCs/>
          <w:noProof/>
          <w:szCs w:val="22"/>
        </w:rPr>
        <w:t>MMY</w:t>
      </w:r>
      <w:r w:rsidR="00B97416" w:rsidRPr="0088090F">
        <w:rPr>
          <w:bCs/>
          <w:iCs/>
          <w:noProof/>
          <w:szCs w:val="22"/>
        </w:rPr>
        <w:t>2002</w:t>
      </w:r>
      <w:r w:rsidR="00EF5195" w:rsidRPr="0088090F">
        <w:rPr>
          <w:bCs/>
          <w:iCs/>
          <w:noProof/>
          <w:szCs w:val="22"/>
        </w:rPr>
        <w:t>,</w:t>
      </w:r>
      <w:r w:rsidR="00B97416" w:rsidRPr="0088090F">
        <w:rPr>
          <w:bCs/>
          <w:iCs/>
          <w:noProof/>
          <w:szCs w:val="22"/>
        </w:rPr>
        <w:t xml:space="preserve"> </w:t>
      </w:r>
      <w:r w:rsidR="00A51B0F" w:rsidRPr="0088090F">
        <w:rPr>
          <w:bCs/>
          <w:iCs/>
          <w:noProof/>
          <w:szCs w:val="22"/>
        </w:rPr>
        <w:t>10</w:t>
      </w:r>
      <w:r w:rsidR="00DC51D7" w:rsidRPr="0088090F">
        <w:rPr>
          <w:bCs/>
          <w:iCs/>
          <w:noProof/>
          <w:szCs w:val="22"/>
        </w:rPr>
        <w:t>6 </w:t>
      </w:r>
      <w:r w:rsidRPr="0088090F">
        <w:rPr>
          <w:bCs/>
          <w:iCs/>
          <w:noProof/>
          <w:szCs w:val="22"/>
        </w:rPr>
        <w:t xml:space="preserve">doentes com mieloma múltiplo em recaída </w:t>
      </w:r>
      <w:r w:rsidR="00015D35" w:rsidRPr="0088090F">
        <w:rPr>
          <w:bCs/>
          <w:iCs/>
          <w:noProof/>
          <w:szCs w:val="22"/>
        </w:rPr>
        <w:t>e</w:t>
      </w:r>
      <w:r w:rsidRPr="0088090F">
        <w:rPr>
          <w:bCs/>
          <w:iCs/>
          <w:noProof/>
          <w:szCs w:val="22"/>
        </w:rPr>
        <w:t xml:space="preserve"> refratário receberam</w:t>
      </w:r>
      <w:r w:rsidR="00A12846" w:rsidRPr="0088090F">
        <w:rPr>
          <w:bCs/>
          <w:iCs/>
          <w:noProof/>
          <w:szCs w:val="22"/>
        </w:rPr>
        <w:t xml:space="preserve"> 1</w:t>
      </w:r>
      <w:r w:rsidR="00DC51D7" w:rsidRPr="0088090F">
        <w:rPr>
          <w:bCs/>
          <w:iCs/>
          <w:noProof/>
          <w:szCs w:val="22"/>
        </w:rPr>
        <w:t>6 </w:t>
      </w:r>
      <w:r w:rsidR="00A12846" w:rsidRPr="0088090F">
        <w:rPr>
          <w:bCs/>
          <w:iCs/>
          <w:noProof/>
          <w:szCs w:val="22"/>
        </w:rPr>
        <w:t xml:space="preserve">mg/kg </w:t>
      </w:r>
      <w:r w:rsidRPr="0088090F">
        <w:rPr>
          <w:bCs/>
          <w:iCs/>
          <w:noProof/>
          <w:szCs w:val="22"/>
        </w:rPr>
        <w:t xml:space="preserve">de </w:t>
      </w:r>
      <w:r w:rsidR="00351515" w:rsidRPr="0088090F">
        <w:rPr>
          <w:bCs/>
          <w:iCs/>
          <w:noProof/>
          <w:szCs w:val="22"/>
        </w:rPr>
        <w:t>DARZALEX</w:t>
      </w:r>
      <w:r w:rsidR="001A6BBB" w:rsidRPr="0088090F">
        <w:rPr>
          <w:bCs/>
          <w:iCs/>
          <w:noProof/>
          <w:szCs w:val="22"/>
        </w:rPr>
        <w:t xml:space="preserve"> </w:t>
      </w:r>
      <w:r w:rsidRPr="0088090F">
        <w:rPr>
          <w:bCs/>
          <w:iCs/>
          <w:noProof/>
          <w:szCs w:val="22"/>
        </w:rPr>
        <w:t xml:space="preserve">até </w:t>
      </w:r>
      <w:r w:rsidR="0061164A" w:rsidRPr="0088090F">
        <w:rPr>
          <w:bCs/>
          <w:iCs/>
          <w:noProof/>
          <w:szCs w:val="22"/>
        </w:rPr>
        <w:t xml:space="preserve">haver </w:t>
      </w:r>
      <w:r w:rsidRPr="0088090F">
        <w:rPr>
          <w:bCs/>
          <w:iCs/>
          <w:noProof/>
          <w:szCs w:val="22"/>
        </w:rPr>
        <w:t xml:space="preserve">progressão da doença. A mediana da idade dos doentes foi de </w:t>
      </w:r>
      <w:r w:rsidR="00A51B0F" w:rsidRPr="0088090F">
        <w:rPr>
          <w:bCs/>
          <w:iCs/>
          <w:noProof/>
          <w:szCs w:val="22"/>
        </w:rPr>
        <w:t>63</w:t>
      </w:r>
      <w:r w:rsidRPr="0088090F">
        <w:rPr>
          <w:bCs/>
          <w:iCs/>
          <w:noProof/>
          <w:szCs w:val="22"/>
        </w:rPr>
        <w:t>,</w:t>
      </w:r>
      <w:r w:rsidR="00DC51D7" w:rsidRPr="0088090F">
        <w:rPr>
          <w:bCs/>
          <w:iCs/>
          <w:noProof/>
          <w:szCs w:val="22"/>
        </w:rPr>
        <w:t>5 </w:t>
      </w:r>
      <w:r w:rsidRPr="0088090F">
        <w:rPr>
          <w:bCs/>
          <w:iCs/>
          <w:noProof/>
          <w:szCs w:val="22"/>
        </w:rPr>
        <w:t>anos</w:t>
      </w:r>
      <w:r w:rsidR="00A12846" w:rsidRPr="0088090F">
        <w:rPr>
          <w:bCs/>
          <w:iCs/>
          <w:noProof/>
          <w:szCs w:val="22"/>
        </w:rPr>
        <w:t xml:space="preserve"> (</w:t>
      </w:r>
      <w:r w:rsidRPr="0088090F">
        <w:rPr>
          <w:bCs/>
          <w:iCs/>
          <w:noProof/>
          <w:szCs w:val="22"/>
        </w:rPr>
        <w:t>interval</w:t>
      </w:r>
      <w:r w:rsidR="0061164A" w:rsidRPr="0088090F">
        <w:rPr>
          <w:bCs/>
          <w:iCs/>
          <w:noProof/>
          <w:szCs w:val="22"/>
        </w:rPr>
        <w:t>o</w:t>
      </w:r>
      <w:r w:rsidRPr="0088090F">
        <w:rPr>
          <w:bCs/>
          <w:iCs/>
          <w:noProof/>
          <w:szCs w:val="22"/>
        </w:rPr>
        <w:t xml:space="preserve"> de </w:t>
      </w:r>
      <w:r w:rsidR="00A51B0F" w:rsidRPr="0088090F">
        <w:rPr>
          <w:bCs/>
          <w:iCs/>
          <w:noProof/>
          <w:szCs w:val="22"/>
        </w:rPr>
        <w:t>31</w:t>
      </w:r>
      <w:r w:rsidR="00FB1C11" w:rsidRPr="0088090F">
        <w:rPr>
          <w:bCs/>
          <w:iCs/>
          <w:noProof/>
          <w:szCs w:val="22"/>
        </w:rPr>
        <w:t xml:space="preserve"> </w:t>
      </w:r>
      <w:r w:rsidRPr="0088090F">
        <w:rPr>
          <w:bCs/>
          <w:iCs/>
          <w:noProof/>
          <w:szCs w:val="22"/>
        </w:rPr>
        <w:t xml:space="preserve">a </w:t>
      </w:r>
      <w:r w:rsidR="00A51B0F" w:rsidRPr="0088090F">
        <w:rPr>
          <w:bCs/>
          <w:iCs/>
          <w:noProof/>
          <w:szCs w:val="22"/>
        </w:rPr>
        <w:t>8</w:t>
      </w:r>
      <w:r w:rsidR="00DC51D7" w:rsidRPr="0088090F">
        <w:rPr>
          <w:bCs/>
          <w:iCs/>
          <w:noProof/>
          <w:szCs w:val="22"/>
        </w:rPr>
        <w:t>4 </w:t>
      </w:r>
      <w:r w:rsidRPr="0088090F">
        <w:rPr>
          <w:bCs/>
          <w:iCs/>
          <w:noProof/>
          <w:szCs w:val="22"/>
        </w:rPr>
        <w:t>anos</w:t>
      </w:r>
      <w:r w:rsidR="00A12846" w:rsidRPr="0088090F">
        <w:rPr>
          <w:bCs/>
          <w:iCs/>
          <w:noProof/>
          <w:szCs w:val="22"/>
        </w:rPr>
        <w:t xml:space="preserve">), </w:t>
      </w:r>
      <w:r w:rsidR="002E5D27" w:rsidRPr="0088090F">
        <w:rPr>
          <w:bCs/>
          <w:iCs/>
          <w:noProof/>
          <w:szCs w:val="22"/>
        </w:rPr>
        <w:t>11% dos doentes tinham ≥ 75</w:t>
      </w:r>
      <w:r w:rsidR="00AA251A" w:rsidRPr="0088090F">
        <w:rPr>
          <w:bCs/>
          <w:iCs/>
          <w:noProof/>
          <w:szCs w:val="22"/>
        </w:rPr>
        <w:t> </w:t>
      </w:r>
      <w:r w:rsidR="002E5D27" w:rsidRPr="0088090F">
        <w:rPr>
          <w:bCs/>
          <w:iCs/>
          <w:noProof/>
          <w:szCs w:val="22"/>
        </w:rPr>
        <w:t xml:space="preserve">anos de idade, </w:t>
      </w:r>
      <w:r w:rsidRPr="0088090F">
        <w:rPr>
          <w:bCs/>
          <w:iCs/>
          <w:noProof/>
          <w:szCs w:val="22"/>
        </w:rPr>
        <w:t xml:space="preserve">sendo que </w:t>
      </w:r>
      <w:r w:rsidR="00A51B0F" w:rsidRPr="0088090F">
        <w:rPr>
          <w:bCs/>
          <w:iCs/>
          <w:noProof/>
          <w:szCs w:val="22"/>
        </w:rPr>
        <w:t>49</w:t>
      </w:r>
      <w:r w:rsidR="00A12846" w:rsidRPr="0088090F">
        <w:rPr>
          <w:bCs/>
          <w:iCs/>
          <w:noProof/>
          <w:szCs w:val="22"/>
        </w:rPr>
        <w:t xml:space="preserve">% </w:t>
      </w:r>
      <w:r w:rsidRPr="0088090F">
        <w:rPr>
          <w:bCs/>
          <w:iCs/>
          <w:noProof/>
          <w:szCs w:val="22"/>
        </w:rPr>
        <w:t>era</w:t>
      </w:r>
      <w:r w:rsidR="0090447B" w:rsidRPr="0088090F">
        <w:rPr>
          <w:bCs/>
          <w:iCs/>
          <w:noProof/>
          <w:szCs w:val="22"/>
        </w:rPr>
        <w:t>m de sexo</w:t>
      </w:r>
      <w:r w:rsidRPr="0088090F">
        <w:rPr>
          <w:bCs/>
          <w:iCs/>
          <w:noProof/>
          <w:szCs w:val="22"/>
        </w:rPr>
        <w:t xml:space="preserve"> masculino e </w:t>
      </w:r>
      <w:r w:rsidR="00A51B0F" w:rsidRPr="0088090F">
        <w:rPr>
          <w:bCs/>
          <w:iCs/>
          <w:noProof/>
          <w:szCs w:val="22"/>
        </w:rPr>
        <w:t>79</w:t>
      </w:r>
      <w:r w:rsidR="00A12846" w:rsidRPr="0088090F">
        <w:rPr>
          <w:bCs/>
          <w:iCs/>
          <w:noProof/>
          <w:szCs w:val="22"/>
        </w:rPr>
        <w:t xml:space="preserve">% </w:t>
      </w:r>
      <w:r w:rsidRPr="0088090F">
        <w:rPr>
          <w:bCs/>
          <w:iCs/>
          <w:noProof/>
          <w:szCs w:val="22"/>
        </w:rPr>
        <w:t>era</w:t>
      </w:r>
      <w:r w:rsidR="0090447B" w:rsidRPr="0088090F">
        <w:rPr>
          <w:bCs/>
          <w:iCs/>
          <w:noProof/>
          <w:szCs w:val="22"/>
        </w:rPr>
        <w:t>m</w:t>
      </w:r>
      <w:r w:rsidRPr="0088090F">
        <w:rPr>
          <w:bCs/>
          <w:iCs/>
          <w:noProof/>
          <w:szCs w:val="22"/>
        </w:rPr>
        <w:t xml:space="preserve"> caucasiano</w:t>
      </w:r>
      <w:r w:rsidR="0090447B" w:rsidRPr="0088090F">
        <w:rPr>
          <w:bCs/>
          <w:iCs/>
          <w:noProof/>
          <w:szCs w:val="22"/>
        </w:rPr>
        <w:t>s</w:t>
      </w:r>
      <w:r w:rsidR="00EB571B" w:rsidRPr="0088090F">
        <w:rPr>
          <w:bCs/>
          <w:iCs/>
          <w:noProof/>
          <w:szCs w:val="22"/>
        </w:rPr>
        <w:t>.</w:t>
      </w:r>
      <w:r w:rsidR="00687721" w:rsidRPr="0088090F">
        <w:rPr>
          <w:bCs/>
          <w:iCs/>
          <w:noProof/>
          <w:szCs w:val="22"/>
        </w:rPr>
        <w:t xml:space="preserve"> </w:t>
      </w:r>
      <w:r w:rsidRPr="0088090F">
        <w:rPr>
          <w:bCs/>
          <w:iCs/>
          <w:noProof/>
          <w:szCs w:val="22"/>
        </w:rPr>
        <w:t>Os doentes tinham recebido uma mediana de 5 linhas terapêuticas anteriores. Oitenta por cento dos doentes tinha</w:t>
      </w:r>
      <w:r w:rsidR="004A6AB0" w:rsidRPr="0088090F">
        <w:rPr>
          <w:bCs/>
          <w:iCs/>
          <w:noProof/>
          <w:szCs w:val="22"/>
        </w:rPr>
        <w:t>m</w:t>
      </w:r>
      <w:r w:rsidRPr="0088090F">
        <w:rPr>
          <w:bCs/>
          <w:iCs/>
          <w:noProof/>
          <w:szCs w:val="22"/>
        </w:rPr>
        <w:t xml:space="preserve"> recebido previamente transplante autólogo de células estaminais (TACE)</w:t>
      </w:r>
      <w:r w:rsidR="001C5523" w:rsidRPr="0088090F">
        <w:rPr>
          <w:bCs/>
          <w:iCs/>
          <w:noProof/>
          <w:szCs w:val="22"/>
        </w:rPr>
        <w:t xml:space="preserve">. </w:t>
      </w:r>
      <w:r w:rsidR="004A6AB0" w:rsidRPr="0088090F">
        <w:rPr>
          <w:bCs/>
          <w:iCs/>
          <w:noProof/>
          <w:szCs w:val="22"/>
        </w:rPr>
        <w:t>As terapêuticas anteriores incluíram o b</w:t>
      </w:r>
      <w:r w:rsidR="00A51B0F" w:rsidRPr="0088090F">
        <w:rPr>
          <w:bCs/>
          <w:iCs/>
          <w:noProof/>
          <w:szCs w:val="22"/>
        </w:rPr>
        <w:t>ortezomib</w:t>
      </w:r>
      <w:r w:rsidR="00BA5B62" w:rsidRPr="0088090F">
        <w:rPr>
          <w:bCs/>
          <w:iCs/>
          <w:noProof/>
          <w:szCs w:val="22"/>
        </w:rPr>
        <w:t xml:space="preserve"> (</w:t>
      </w:r>
      <w:r w:rsidR="00A51B0F" w:rsidRPr="0088090F">
        <w:rPr>
          <w:bCs/>
          <w:iCs/>
          <w:noProof/>
          <w:szCs w:val="22"/>
        </w:rPr>
        <w:t>99</w:t>
      </w:r>
      <w:r w:rsidR="00BA5B62" w:rsidRPr="0088090F">
        <w:rPr>
          <w:bCs/>
          <w:iCs/>
          <w:noProof/>
          <w:szCs w:val="22"/>
        </w:rPr>
        <w:t xml:space="preserve">%), </w:t>
      </w:r>
      <w:r w:rsidR="004A6AB0" w:rsidRPr="0088090F">
        <w:rPr>
          <w:bCs/>
          <w:iCs/>
          <w:noProof/>
          <w:szCs w:val="22"/>
        </w:rPr>
        <w:t xml:space="preserve">a lenalidomida </w:t>
      </w:r>
      <w:r w:rsidR="00A51B0F" w:rsidRPr="0088090F">
        <w:rPr>
          <w:bCs/>
          <w:iCs/>
          <w:noProof/>
          <w:szCs w:val="22"/>
        </w:rPr>
        <w:t>(99</w:t>
      </w:r>
      <w:r w:rsidR="001C5523" w:rsidRPr="0088090F">
        <w:rPr>
          <w:bCs/>
          <w:iCs/>
          <w:noProof/>
          <w:szCs w:val="22"/>
        </w:rPr>
        <w:t xml:space="preserve">%), </w:t>
      </w:r>
      <w:r w:rsidR="004A6AB0" w:rsidRPr="0088090F">
        <w:rPr>
          <w:bCs/>
          <w:iCs/>
          <w:noProof/>
          <w:szCs w:val="22"/>
        </w:rPr>
        <w:t xml:space="preserve">a pomalidomida </w:t>
      </w:r>
      <w:r w:rsidR="00BA5B62" w:rsidRPr="0088090F">
        <w:rPr>
          <w:bCs/>
          <w:iCs/>
          <w:noProof/>
          <w:szCs w:val="22"/>
        </w:rPr>
        <w:t>(63%)</w:t>
      </w:r>
      <w:r w:rsidR="001C5523" w:rsidRPr="0088090F">
        <w:rPr>
          <w:bCs/>
          <w:iCs/>
          <w:noProof/>
          <w:szCs w:val="22"/>
        </w:rPr>
        <w:t xml:space="preserve"> </w:t>
      </w:r>
      <w:r w:rsidR="004A6AB0" w:rsidRPr="0088090F">
        <w:rPr>
          <w:bCs/>
          <w:iCs/>
          <w:noProof/>
          <w:szCs w:val="22"/>
        </w:rPr>
        <w:t xml:space="preserve">e o </w:t>
      </w:r>
      <w:r w:rsidR="001C5523" w:rsidRPr="0088090F">
        <w:rPr>
          <w:bCs/>
          <w:iCs/>
          <w:noProof/>
          <w:szCs w:val="22"/>
        </w:rPr>
        <w:t>carfilzomib (50%)</w:t>
      </w:r>
      <w:r w:rsidR="00A51B0F" w:rsidRPr="0088090F">
        <w:rPr>
          <w:bCs/>
          <w:iCs/>
          <w:noProof/>
          <w:szCs w:val="22"/>
        </w:rPr>
        <w:t>.</w:t>
      </w:r>
      <w:r w:rsidR="00164223" w:rsidRPr="0088090F">
        <w:rPr>
          <w:bCs/>
          <w:iCs/>
          <w:noProof/>
          <w:szCs w:val="22"/>
        </w:rPr>
        <w:t xml:space="preserve"> </w:t>
      </w:r>
      <w:r w:rsidR="00DD18F3" w:rsidRPr="0088090F">
        <w:rPr>
          <w:bCs/>
          <w:iCs/>
          <w:noProof/>
          <w:szCs w:val="22"/>
        </w:rPr>
        <w:t>No nível basal, 97% dos doentes era refratário à última linha terapêutica, 95% era refratário quer ao inibidor do prote</w:t>
      </w:r>
      <w:r w:rsidR="003F4A2C" w:rsidRPr="0088090F">
        <w:rPr>
          <w:bCs/>
          <w:iCs/>
          <w:noProof/>
          <w:szCs w:val="22"/>
        </w:rPr>
        <w:t>o</w:t>
      </w:r>
      <w:r w:rsidR="00DD18F3" w:rsidRPr="0088090F">
        <w:rPr>
          <w:bCs/>
          <w:iCs/>
          <w:noProof/>
          <w:szCs w:val="22"/>
        </w:rPr>
        <w:t>ssoma (IP) quer ao agente imunomod</w:t>
      </w:r>
      <w:r w:rsidR="003F4A2C" w:rsidRPr="0088090F">
        <w:rPr>
          <w:bCs/>
          <w:iCs/>
          <w:noProof/>
          <w:szCs w:val="22"/>
        </w:rPr>
        <w:t>u</w:t>
      </w:r>
      <w:r w:rsidR="00DD18F3" w:rsidRPr="0088090F">
        <w:rPr>
          <w:bCs/>
          <w:iCs/>
          <w:noProof/>
          <w:szCs w:val="22"/>
        </w:rPr>
        <w:t>lador (IM</w:t>
      </w:r>
      <w:r w:rsidR="007357CE" w:rsidRPr="0088090F">
        <w:rPr>
          <w:bCs/>
          <w:iCs/>
          <w:noProof/>
          <w:szCs w:val="22"/>
        </w:rPr>
        <w:t>iD</w:t>
      </w:r>
      <w:r w:rsidR="00DD18F3" w:rsidRPr="0088090F">
        <w:rPr>
          <w:bCs/>
          <w:iCs/>
          <w:noProof/>
          <w:szCs w:val="22"/>
        </w:rPr>
        <w:t>), 77% era refratário aos agentes alquilantes, 63% era refratário à pomalidomida e 48% dos doentes era refratário ao carfilzomib.</w:t>
      </w:r>
    </w:p>
    <w:p w14:paraId="35F03722" w14:textId="77777777" w:rsidR="004C5169" w:rsidRPr="0088090F" w:rsidRDefault="004C5169" w:rsidP="005C370E">
      <w:pPr>
        <w:rPr>
          <w:bCs/>
          <w:iCs/>
          <w:noProof/>
          <w:szCs w:val="22"/>
        </w:rPr>
      </w:pPr>
    </w:p>
    <w:p w14:paraId="5B7FF43C" w14:textId="77777777" w:rsidR="002A18CD" w:rsidRPr="0088090F" w:rsidRDefault="004A6AB0" w:rsidP="005C370E">
      <w:pPr>
        <w:rPr>
          <w:noProof/>
        </w:rPr>
      </w:pPr>
      <w:r w:rsidRPr="0088090F">
        <w:rPr>
          <w:bCs/>
          <w:iCs/>
          <w:noProof/>
          <w:szCs w:val="22"/>
        </w:rPr>
        <w:t xml:space="preserve">Os resultados de eficácia da análise </w:t>
      </w:r>
      <w:r w:rsidR="008B3C1A" w:rsidRPr="0088090F">
        <w:rPr>
          <w:bCs/>
          <w:iCs/>
          <w:noProof/>
          <w:szCs w:val="22"/>
        </w:rPr>
        <w:t xml:space="preserve">preliminar </w:t>
      </w:r>
      <w:r w:rsidRPr="0088090F">
        <w:rPr>
          <w:bCs/>
          <w:iCs/>
          <w:noProof/>
          <w:szCs w:val="22"/>
        </w:rPr>
        <w:t xml:space="preserve">pré-planeada, baseada na avaliação do Comité de </w:t>
      </w:r>
      <w:r w:rsidRPr="0088090F">
        <w:rPr>
          <w:noProof/>
        </w:rPr>
        <w:t>Revisão Independente (C</w:t>
      </w:r>
      <w:r w:rsidR="002E5D27" w:rsidRPr="0088090F">
        <w:rPr>
          <w:noProof/>
        </w:rPr>
        <w:t>R</w:t>
      </w:r>
      <w:r w:rsidRPr="0088090F">
        <w:rPr>
          <w:noProof/>
        </w:rPr>
        <w:t>I), encontra</w:t>
      </w:r>
      <w:r w:rsidR="00B97423" w:rsidRPr="0088090F">
        <w:rPr>
          <w:noProof/>
        </w:rPr>
        <w:t>m</w:t>
      </w:r>
      <w:r w:rsidRPr="0088090F">
        <w:rPr>
          <w:noProof/>
        </w:rPr>
        <w:t>-se apresentad</w:t>
      </w:r>
      <w:r w:rsidR="00B97423" w:rsidRPr="0088090F">
        <w:rPr>
          <w:noProof/>
        </w:rPr>
        <w:t>os</w:t>
      </w:r>
      <w:r w:rsidRPr="0088090F">
        <w:rPr>
          <w:noProof/>
        </w:rPr>
        <w:t xml:space="preserve"> na </w:t>
      </w:r>
      <w:r w:rsidR="00E97C85">
        <w:rPr>
          <w:noProof/>
        </w:rPr>
        <w:t>t</w:t>
      </w:r>
      <w:r w:rsidRPr="0088090F">
        <w:rPr>
          <w:noProof/>
        </w:rPr>
        <w:t>abela</w:t>
      </w:r>
      <w:r w:rsidR="008B443C" w:rsidRPr="0088090F">
        <w:rPr>
          <w:noProof/>
        </w:rPr>
        <w:t> </w:t>
      </w:r>
      <w:r w:rsidR="00726C6E" w:rsidRPr="0088090F">
        <w:rPr>
          <w:noProof/>
        </w:rPr>
        <w:t xml:space="preserve">10 </w:t>
      </w:r>
      <w:r w:rsidRPr="0088090F">
        <w:rPr>
          <w:noProof/>
        </w:rPr>
        <w:t>abaixo</w:t>
      </w:r>
      <w:r w:rsidR="00EF5195" w:rsidRPr="0088090F">
        <w:rPr>
          <w:noProof/>
        </w:rPr>
        <w:t>.</w:t>
      </w:r>
    </w:p>
    <w:p w14:paraId="56C97651" w14:textId="77777777" w:rsidR="00EF5195" w:rsidRPr="0088090F" w:rsidRDefault="00EF5195" w:rsidP="005C370E">
      <w:pPr>
        <w:rPr>
          <w:noProo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2"/>
        <w:gridCol w:w="3259"/>
      </w:tblGrid>
      <w:tr w:rsidR="00181B2A" w14:paraId="1263989F" w14:textId="77777777" w:rsidTr="002F2F7E">
        <w:trPr>
          <w:cantSplit/>
        </w:trPr>
        <w:tc>
          <w:tcPr>
            <w:tcW w:w="9072" w:type="dxa"/>
            <w:gridSpan w:val="2"/>
            <w:tcBorders>
              <w:top w:val="nil"/>
              <w:left w:val="nil"/>
              <w:bottom w:val="single" w:sz="4" w:space="0" w:color="auto"/>
              <w:right w:val="nil"/>
            </w:tcBorders>
          </w:tcPr>
          <w:p w14:paraId="09CCD713" w14:textId="77777777" w:rsidR="00181B2A" w:rsidRDefault="0061164A" w:rsidP="002F2F7E">
            <w:pPr>
              <w:keepNext/>
              <w:ind w:left="1134" w:hanging="1134"/>
              <w:rPr>
                <w:b/>
                <w:noProof/>
              </w:rPr>
            </w:pPr>
            <w:r>
              <w:rPr>
                <w:b/>
                <w:noProof/>
              </w:rPr>
              <w:lastRenderedPageBreak/>
              <w:t>Tabela </w:t>
            </w:r>
            <w:r w:rsidR="00726C6E">
              <w:rPr>
                <w:b/>
                <w:noProof/>
              </w:rPr>
              <w:t>10</w:t>
            </w:r>
            <w:r w:rsidR="00181B2A">
              <w:rPr>
                <w:b/>
                <w:noProof/>
              </w:rPr>
              <w:t>:</w:t>
            </w:r>
            <w:r w:rsidR="00181B2A">
              <w:rPr>
                <w:b/>
                <w:noProof/>
              </w:rPr>
              <w:tab/>
            </w:r>
            <w:r>
              <w:rPr>
                <w:b/>
                <w:noProof/>
              </w:rPr>
              <w:t>Resultados de eficácia avaliados pelo CRI do estudo</w:t>
            </w:r>
            <w:r w:rsidR="000C1934">
              <w:rPr>
                <w:b/>
                <w:noProof/>
              </w:rPr>
              <w:t xml:space="preserve"> MMY2002</w:t>
            </w:r>
          </w:p>
        </w:tc>
      </w:tr>
      <w:tr w:rsidR="00F54822" w14:paraId="56E24032" w14:textId="77777777" w:rsidTr="002F2F7E">
        <w:trPr>
          <w:cantSplit/>
        </w:trPr>
        <w:tc>
          <w:tcPr>
            <w:tcW w:w="5813" w:type="dxa"/>
            <w:tcBorders>
              <w:top w:val="single" w:sz="4" w:space="0" w:color="auto"/>
              <w:bottom w:val="single" w:sz="4" w:space="0" w:color="auto"/>
            </w:tcBorders>
          </w:tcPr>
          <w:p w14:paraId="11E2BF64" w14:textId="77777777" w:rsidR="00F54822" w:rsidRDefault="0061164A" w:rsidP="005C370E">
            <w:pPr>
              <w:keepNext/>
              <w:rPr>
                <w:b/>
                <w:noProof/>
              </w:rPr>
            </w:pPr>
            <w:r>
              <w:rPr>
                <w:b/>
                <w:noProof/>
              </w:rPr>
              <w:t>Parâmetro de avaliação de eficácia</w:t>
            </w:r>
          </w:p>
        </w:tc>
        <w:tc>
          <w:tcPr>
            <w:tcW w:w="3259" w:type="dxa"/>
            <w:tcBorders>
              <w:top w:val="single" w:sz="4" w:space="0" w:color="auto"/>
              <w:bottom w:val="single" w:sz="4" w:space="0" w:color="auto"/>
            </w:tcBorders>
          </w:tcPr>
          <w:p w14:paraId="42D51893" w14:textId="77777777" w:rsidR="00543527" w:rsidRDefault="00351515" w:rsidP="005C370E">
            <w:pPr>
              <w:keepNext/>
              <w:jc w:val="center"/>
              <w:rPr>
                <w:b/>
                <w:noProof/>
              </w:rPr>
            </w:pPr>
            <w:r>
              <w:rPr>
                <w:b/>
                <w:noProof/>
              </w:rPr>
              <w:t>DARZALEX</w:t>
            </w:r>
            <w:r w:rsidR="00543527">
              <w:rPr>
                <w:b/>
                <w:noProof/>
              </w:rPr>
              <w:t xml:space="preserve"> 1</w:t>
            </w:r>
            <w:r w:rsidR="00DC51D7">
              <w:rPr>
                <w:b/>
                <w:noProof/>
              </w:rPr>
              <w:t>6 </w:t>
            </w:r>
            <w:r w:rsidR="00543527">
              <w:rPr>
                <w:b/>
                <w:noProof/>
              </w:rPr>
              <w:t>mg/kg</w:t>
            </w:r>
          </w:p>
          <w:p w14:paraId="041C908E" w14:textId="77777777" w:rsidR="00F54822" w:rsidRDefault="00F54822" w:rsidP="005C370E">
            <w:pPr>
              <w:keepNext/>
              <w:jc w:val="center"/>
              <w:rPr>
                <w:b/>
                <w:noProof/>
              </w:rPr>
            </w:pPr>
            <w:r>
              <w:rPr>
                <w:b/>
                <w:noProof/>
              </w:rPr>
              <w:t>N=106</w:t>
            </w:r>
          </w:p>
        </w:tc>
      </w:tr>
      <w:tr w:rsidR="00743674" w14:paraId="1333C584" w14:textId="77777777" w:rsidTr="002F2F7E">
        <w:trPr>
          <w:cantSplit/>
        </w:trPr>
        <w:tc>
          <w:tcPr>
            <w:tcW w:w="5813" w:type="dxa"/>
            <w:tcBorders>
              <w:top w:val="single" w:sz="4" w:space="0" w:color="auto"/>
              <w:left w:val="single" w:sz="4" w:space="0" w:color="auto"/>
              <w:bottom w:val="nil"/>
              <w:right w:val="single" w:sz="4" w:space="0" w:color="auto"/>
            </w:tcBorders>
          </w:tcPr>
          <w:p w14:paraId="40C5A93D" w14:textId="77777777" w:rsidR="00F54822" w:rsidRDefault="0061164A" w:rsidP="005C370E">
            <w:pPr>
              <w:rPr>
                <w:noProof/>
                <w:szCs w:val="22"/>
              </w:rPr>
            </w:pPr>
            <w:r>
              <w:rPr>
                <w:noProof/>
                <w:szCs w:val="22"/>
              </w:rPr>
              <w:t>Taxa de resposta global</w:t>
            </w:r>
            <w:r w:rsidR="00A40F16">
              <w:rPr>
                <w:noProof/>
                <w:szCs w:val="22"/>
                <w:vertAlign w:val="superscript"/>
              </w:rPr>
              <w:t>1</w:t>
            </w:r>
            <w:r w:rsidR="00F54822">
              <w:rPr>
                <w:noProof/>
                <w:szCs w:val="22"/>
              </w:rPr>
              <w:t xml:space="preserve"> (</w:t>
            </w:r>
            <w:r>
              <w:rPr>
                <w:noProof/>
                <w:szCs w:val="22"/>
              </w:rPr>
              <w:t>TRG</w:t>
            </w:r>
            <w:r w:rsidR="007B760A">
              <w:rPr>
                <w:noProof/>
                <w:szCs w:val="22"/>
              </w:rPr>
              <w:t xml:space="preserve">: </w:t>
            </w:r>
            <w:r w:rsidR="005D5CA7">
              <w:rPr>
                <w:noProof/>
                <w:szCs w:val="22"/>
              </w:rPr>
              <w:t>RCe</w:t>
            </w:r>
            <w:r w:rsidR="00F54822">
              <w:rPr>
                <w:noProof/>
                <w:szCs w:val="22"/>
              </w:rPr>
              <w:t>+</w:t>
            </w:r>
            <w:r>
              <w:rPr>
                <w:noProof/>
                <w:szCs w:val="22"/>
              </w:rPr>
              <w:t>RC</w:t>
            </w:r>
            <w:r w:rsidR="00F54822">
              <w:rPr>
                <w:noProof/>
                <w:szCs w:val="22"/>
              </w:rPr>
              <w:t>+</w:t>
            </w:r>
            <w:r>
              <w:rPr>
                <w:noProof/>
                <w:szCs w:val="22"/>
              </w:rPr>
              <w:t>RPMB</w:t>
            </w:r>
            <w:r w:rsidR="00F54822">
              <w:rPr>
                <w:noProof/>
                <w:szCs w:val="22"/>
              </w:rPr>
              <w:t>+</w:t>
            </w:r>
            <w:r>
              <w:rPr>
                <w:noProof/>
                <w:szCs w:val="22"/>
              </w:rPr>
              <w:t>RP</w:t>
            </w:r>
            <w:r w:rsidR="00F54822">
              <w:rPr>
                <w:noProof/>
                <w:szCs w:val="22"/>
              </w:rPr>
              <w:t>)</w:t>
            </w:r>
            <w:r w:rsidR="00743674">
              <w:rPr>
                <w:noProof/>
                <w:szCs w:val="22"/>
              </w:rPr>
              <w:t xml:space="preserve"> [</w:t>
            </w:r>
            <w:r w:rsidR="003D48F6">
              <w:rPr>
                <w:noProof/>
                <w:szCs w:val="22"/>
              </w:rPr>
              <w:t>n</w:t>
            </w:r>
            <w:r w:rsidR="00181B2A">
              <w:rPr>
                <w:noProof/>
                <w:szCs w:val="22"/>
              </w:rPr>
              <w:t xml:space="preserve"> </w:t>
            </w:r>
            <w:r w:rsidR="003D48F6">
              <w:rPr>
                <w:noProof/>
                <w:szCs w:val="22"/>
              </w:rPr>
              <w:t>(%)</w:t>
            </w:r>
            <w:r w:rsidR="00743674">
              <w:rPr>
                <w:noProof/>
                <w:szCs w:val="22"/>
              </w:rPr>
              <w:t>]</w:t>
            </w:r>
          </w:p>
        </w:tc>
        <w:tc>
          <w:tcPr>
            <w:tcW w:w="3259" w:type="dxa"/>
            <w:tcBorders>
              <w:top w:val="single" w:sz="4" w:space="0" w:color="auto"/>
              <w:left w:val="single" w:sz="4" w:space="0" w:color="auto"/>
              <w:bottom w:val="nil"/>
              <w:right w:val="single" w:sz="4" w:space="0" w:color="auto"/>
            </w:tcBorders>
          </w:tcPr>
          <w:p w14:paraId="79FA5249" w14:textId="77777777" w:rsidR="00F54822" w:rsidRDefault="00F54822" w:rsidP="005C370E">
            <w:pPr>
              <w:jc w:val="center"/>
              <w:rPr>
                <w:noProof/>
                <w:szCs w:val="22"/>
              </w:rPr>
            </w:pPr>
            <w:r>
              <w:rPr>
                <w:noProof/>
                <w:szCs w:val="22"/>
              </w:rPr>
              <w:t>3</w:t>
            </w:r>
            <w:r w:rsidR="00A14CA9">
              <w:rPr>
                <w:noProof/>
                <w:szCs w:val="22"/>
              </w:rPr>
              <w:t>1</w:t>
            </w:r>
            <w:r>
              <w:rPr>
                <w:noProof/>
                <w:szCs w:val="22"/>
              </w:rPr>
              <w:t xml:space="preserve"> (2</w:t>
            </w:r>
            <w:r w:rsidR="00A14CA9">
              <w:rPr>
                <w:noProof/>
                <w:szCs w:val="22"/>
              </w:rPr>
              <w:t>9</w:t>
            </w:r>
            <w:r w:rsidR="0061164A">
              <w:rPr>
                <w:noProof/>
                <w:szCs w:val="22"/>
              </w:rPr>
              <w:t>,</w:t>
            </w:r>
            <w:r w:rsidR="00A14CA9">
              <w:rPr>
                <w:noProof/>
                <w:szCs w:val="22"/>
              </w:rPr>
              <w:t>2</w:t>
            </w:r>
            <w:r>
              <w:rPr>
                <w:noProof/>
                <w:szCs w:val="22"/>
              </w:rPr>
              <w:t>)</w:t>
            </w:r>
          </w:p>
        </w:tc>
      </w:tr>
      <w:tr w:rsidR="00743674" w14:paraId="7BBEF04D" w14:textId="77777777" w:rsidTr="002F2F7E">
        <w:trPr>
          <w:cantSplit/>
        </w:trPr>
        <w:tc>
          <w:tcPr>
            <w:tcW w:w="5813" w:type="dxa"/>
            <w:tcBorders>
              <w:top w:val="nil"/>
              <w:left w:val="single" w:sz="4" w:space="0" w:color="auto"/>
              <w:bottom w:val="single" w:sz="4" w:space="0" w:color="auto"/>
              <w:right w:val="single" w:sz="4" w:space="0" w:color="auto"/>
            </w:tcBorders>
          </w:tcPr>
          <w:p w14:paraId="442D0A55" w14:textId="77777777" w:rsidR="00F54822" w:rsidRDefault="0061164A" w:rsidP="005C370E">
            <w:pPr>
              <w:rPr>
                <w:noProof/>
                <w:szCs w:val="22"/>
              </w:rPr>
            </w:pPr>
            <w:r>
              <w:rPr>
                <w:noProof/>
                <w:szCs w:val="22"/>
              </w:rPr>
              <w:t xml:space="preserve">IC </w:t>
            </w:r>
            <w:r w:rsidR="00F54822">
              <w:rPr>
                <w:noProof/>
                <w:szCs w:val="22"/>
              </w:rPr>
              <w:t>95% (%)</w:t>
            </w:r>
          </w:p>
        </w:tc>
        <w:tc>
          <w:tcPr>
            <w:tcW w:w="3259" w:type="dxa"/>
            <w:tcBorders>
              <w:top w:val="nil"/>
              <w:left w:val="single" w:sz="4" w:space="0" w:color="auto"/>
              <w:bottom w:val="single" w:sz="4" w:space="0" w:color="auto"/>
              <w:right w:val="single" w:sz="4" w:space="0" w:color="auto"/>
            </w:tcBorders>
          </w:tcPr>
          <w:p w14:paraId="0EF22D42" w14:textId="77777777" w:rsidR="00F54822" w:rsidRDefault="0026275E" w:rsidP="005C370E">
            <w:pPr>
              <w:jc w:val="center"/>
              <w:rPr>
                <w:noProof/>
              </w:rPr>
            </w:pPr>
            <w:r>
              <w:rPr>
                <w:noProof/>
              </w:rPr>
              <w:t>(</w:t>
            </w:r>
            <w:r w:rsidR="001C5523">
              <w:rPr>
                <w:noProof/>
              </w:rPr>
              <w:t>20</w:t>
            </w:r>
            <w:r w:rsidR="0061164A">
              <w:rPr>
                <w:noProof/>
              </w:rPr>
              <w:t>,</w:t>
            </w:r>
            <w:r w:rsidR="001C5523">
              <w:rPr>
                <w:noProof/>
              </w:rPr>
              <w:t>8</w:t>
            </w:r>
            <w:r w:rsidR="0061164A">
              <w:rPr>
                <w:noProof/>
              </w:rPr>
              <w:t xml:space="preserve">; </w:t>
            </w:r>
            <w:r w:rsidR="001C5523">
              <w:rPr>
                <w:noProof/>
              </w:rPr>
              <w:t>38</w:t>
            </w:r>
            <w:r w:rsidR="0061164A">
              <w:rPr>
                <w:noProof/>
              </w:rPr>
              <w:t>,</w:t>
            </w:r>
            <w:r w:rsidR="001C5523">
              <w:rPr>
                <w:noProof/>
              </w:rPr>
              <w:t>9</w:t>
            </w:r>
            <w:r w:rsidR="00A14CA9">
              <w:rPr>
                <w:noProof/>
              </w:rPr>
              <w:t>)</w:t>
            </w:r>
          </w:p>
        </w:tc>
      </w:tr>
      <w:tr w:rsidR="00F54822" w14:paraId="05C5ED77" w14:textId="77777777" w:rsidTr="002F2F7E">
        <w:trPr>
          <w:cantSplit/>
        </w:trPr>
        <w:tc>
          <w:tcPr>
            <w:tcW w:w="5813" w:type="dxa"/>
            <w:tcBorders>
              <w:top w:val="single" w:sz="4" w:space="0" w:color="auto"/>
            </w:tcBorders>
          </w:tcPr>
          <w:p w14:paraId="6715A412" w14:textId="77777777" w:rsidR="00F54822" w:rsidRDefault="0061164A" w:rsidP="005C370E">
            <w:pPr>
              <w:ind w:left="567"/>
              <w:rPr>
                <w:noProof/>
              </w:rPr>
            </w:pPr>
            <w:r>
              <w:rPr>
                <w:noProof/>
              </w:rPr>
              <w:t>Resposta completa estrita</w:t>
            </w:r>
            <w:r w:rsidR="00F54822">
              <w:rPr>
                <w:noProof/>
              </w:rPr>
              <w:t xml:space="preserve"> (</w:t>
            </w:r>
            <w:r w:rsidR="005D5CA7">
              <w:rPr>
                <w:noProof/>
              </w:rPr>
              <w:t>RCe</w:t>
            </w:r>
            <w:r w:rsidR="00F54822">
              <w:rPr>
                <w:noProof/>
              </w:rPr>
              <w:t>)</w:t>
            </w:r>
            <w:r w:rsidR="00743674">
              <w:rPr>
                <w:noProof/>
              </w:rPr>
              <w:t xml:space="preserve"> [</w:t>
            </w:r>
            <w:r w:rsidR="007B5DD5">
              <w:rPr>
                <w:noProof/>
              </w:rPr>
              <w:t>n (</w:t>
            </w:r>
            <w:r w:rsidR="00F54822">
              <w:rPr>
                <w:noProof/>
              </w:rPr>
              <w:t>%)</w:t>
            </w:r>
            <w:r w:rsidR="00743674">
              <w:rPr>
                <w:noProof/>
              </w:rPr>
              <w:t>]</w:t>
            </w:r>
          </w:p>
        </w:tc>
        <w:tc>
          <w:tcPr>
            <w:tcW w:w="3259" w:type="dxa"/>
            <w:tcBorders>
              <w:top w:val="single" w:sz="4" w:space="0" w:color="auto"/>
            </w:tcBorders>
          </w:tcPr>
          <w:p w14:paraId="4444282C" w14:textId="77777777" w:rsidR="00F54822" w:rsidRDefault="00A14CA9" w:rsidP="005C370E">
            <w:pPr>
              <w:jc w:val="center"/>
              <w:rPr>
                <w:noProof/>
              </w:rPr>
            </w:pPr>
            <w:r>
              <w:rPr>
                <w:noProof/>
              </w:rPr>
              <w:t>3</w:t>
            </w:r>
            <w:r w:rsidR="00F54822">
              <w:rPr>
                <w:noProof/>
              </w:rPr>
              <w:t xml:space="preserve"> (</w:t>
            </w:r>
            <w:r>
              <w:rPr>
                <w:noProof/>
              </w:rPr>
              <w:t>2</w:t>
            </w:r>
            <w:r w:rsidR="0061164A">
              <w:rPr>
                <w:noProof/>
              </w:rPr>
              <w:t>,</w:t>
            </w:r>
            <w:r>
              <w:rPr>
                <w:noProof/>
              </w:rPr>
              <w:t>8</w:t>
            </w:r>
            <w:r w:rsidR="00F54822">
              <w:rPr>
                <w:noProof/>
              </w:rPr>
              <w:t>)</w:t>
            </w:r>
          </w:p>
        </w:tc>
      </w:tr>
      <w:tr w:rsidR="00FE6BA1" w14:paraId="4AF14344" w14:textId="77777777" w:rsidTr="002F2F7E">
        <w:trPr>
          <w:cantSplit/>
        </w:trPr>
        <w:tc>
          <w:tcPr>
            <w:tcW w:w="5813" w:type="dxa"/>
          </w:tcPr>
          <w:p w14:paraId="15339AAA" w14:textId="77777777" w:rsidR="00FE6BA1" w:rsidRDefault="0061164A" w:rsidP="005C370E">
            <w:pPr>
              <w:ind w:left="567"/>
              <w:rPr>
                <w:noProof/>
              </w:rPr>
            </w:pPr>
            <w:r>
              <w:rPr>
                <w:noProof/>
              </w:rPr>
              <w:t>Resposta completa</w:t>
            </w:r>
            <w:r w:rsidR="00FE6BA1">
              <w:rPr>
                <w:noProof/>
              </w:rPr>
              <w:t xml:space="preserve"> (</w:t>
            </w:r>
            <w:r>
              <w:rPr>
                <w:noProof/>
              </w:rPr>
              <w:t>RC</w:t>
            </w:r>
            <w:r w:rsidR="00FE6BA1">
              <w:rPr>
                <w:noProof/>
              </w:rPr>
              <w:t>) [</w:t>
            </w:r>
            <w:r w:rsidR="007B5DD5">
              <w:rPr>
                <w:noProof/>
              </w:rPr>
              <w:t>n</w:t>
            </w:r>
            <w:r w:rsidR="00FE6BA1">
              <w:rPr>
                <w:noProof/>
              </w:rPr>
              <w:t>]</w:t>
            </w:r>
          </w:p>
        </w:tc>
        <w:tc>
          <w:tcPr>
            <w:tcW w:w="3259" w:type="dxa"/>
            <w:vAlign w:val="bottom"/>
          </w:tcPr>
          <w:p w14:paraId="77C13A94" w14:textId="77777777" w:rsidR="00FE6BA1" w:rsidRDefault="00FE6BA1" w:rsidP="005C370E">
            <w:pPr>
              <w:jc w:val="center"/>
              <w:rPr>
                <w:noProof/>
              </w:rPr>
            </w:pPr>
            <w:r>
              <w:rPr>
                <w:noProof/>
              </w:rPr>
              <w:t>0</w:t>
            </w:r>
          </w:p>
        </w:tc>
      </w:tr>
      <w:tr w:rsidR="00FE6BA1" w14:paraId="1FA96E42" w14:textId="77777777" w:rsidTr="002F2F7E">
        <w:trPr>
          <w:cantSplit/>
        </w:trPr>
        <w:tc>
          <w:tcPr>
            <w:tcW w:w="5813" w:type="dxa"/>
          </w:tcPr>
          <w:p w14:paraId="24AE5927" w14:textId="77777777" w:rsidR="00FE6BA1" w:rsidRDefault="0061164A" w:rsidP="005C370E">
            <w:pPr>
              <w:ind w:left="567"/>
              <w:rPr>
                <w:noProof/>
              </w:rPr>
            </w:pPr>
            <w:r>
              <w:rPr>
                <w:noProof/>
              </w:rPr>
              <w:t>Resposta parcial muito boa</w:t>
            </w:r>
            <w:r w:rsidR="00FE6BA1">
              <w:rPr>
                <w:noProof/>
              </w:rPr>
              <w:t xml:space="preserve"> (</w:t>
            </w:r>
            <w:r>
              <w:rPr>
                <w:noProof/>
              </w:rPr>
              <w:t>RPMB</w:t>
            </w:r>
            <w:r w:rsidR="00FE6BA1">
              <w:rPr>
                <w:noProof/>
              </w:rPr>
              <w:t>) [</w:t>
            </w:r>
            <w:r w:rsidR="007B5DD5">
              <w:rPr>
                <w:noProof/>
              </w:rPr>
              <w:t>n (</w:t>
            </w:r>
            <w:r w:rsidR="00FE6BA1">
              <w:rPr>
                <w:noProof/>
              </w:rPr>
              <w:t>%)]</w:t>
            </w:r>
          </w:p>
        </w:tc>
        <w:tc>
          <w:tcPr>
            <w:tcW w:w="3259" w:type="dxa"/>
            <w:vAlign w:val="bottom"/>
          </w:tcPr>
          <w:p w14:paraId="4F9EF1A7" w14:textId="77777777" w:rsidR="00FE6BA1" w:rsidRDefault="001C5523" w:rsidP="005C370E">
            <w:pPr>
              <w:jc w:val="center"/>
              <w:rPr>
                <w:noProof/>
              </w:rPr>
            </w:pPr>
            <w:r>
              <w:rPr>
                <w:noProof/>
              </w:rPr>
              <w:t>10 (9</w:t>
            </w:r>
            <w:r w:rsidR="0061164A">
              <w:rPr>
                <w:noProof/>
              </w:rPr>
              <w:t>,</w:t>
            </w:r>
            <w:r>
              <w:rPr>
                <w:noProof/>
              </w:rPr>
              <w:t>4</w:t>
            </w:r>
            <w:r w:rsidR="00FE6BA1">
              <w:rPr>
                <w:noProof/>
              </w:rPr>
              <w:t>)</w:t>
            </w:r>
          </w:p>
        </w:tc>
      </w:tr>
      <w:tr w:rsidR="00FE6BA1" w14:paraId="4D2B112B" w14:textId="77777777" w:rsidTr="002F2F7E">
        <w:trPr>
          <w:cantSplit/>
        </w:trPr>
        <w:tc>
          <w:tcPr>
            <w:tcW w:w="5813" w:type="dxa"/>
          </w:tcPr>
          <w:p w14:paraId="41F7A49B" w14:textId="77777777" w:rsidR="00FE6BA1" w:rsidRDefault="0061164A" w:rsidP="005C370E">
            <w:pPr>
              <w:ind w:left="567"/>
              <w:rPr>
                <w:noProof/>
              </w:rPr>
            </w:pPr>
            <w:r>
              <w:rPr>
                <w:noProof/>
              </w:rPr>
              <w:t>Resposta parcial</w:t>
            </w:r>
            <w:r w:rsidR="00FE6BA1">
              <w:rPr>
                <w:noProof/>
              </w:rPr>
              <w:t xml:space="preserve"> (</w:t>
            </w:r>
            <w:r>
              <w:rPr>
                <w:noProof/>
              </w:rPr>
              <w:t>RP</w:t>
            </w:r>
            <w:r w:rsidR="00FE6BA1">
              <w:rPr>
                <w:noProof/>
              </w:rPr>
              <w:t>) [</w:t>
            </w:r>
            <w:r w:rsidR="007B5DD5">
              <w:rPr>
                <w:noProof/>
              </w:rPr>
              <w:t>n (</w:t>
            </w:r>
            <w:r w:rsidR="00FE6BA1">
              <w:rPr>
                <w:noProof/>
              </w:rPr>
              <w:t>%)]</w:t>
            </w:r>
          </w:p>
        </w:tc>
        <w:tc>
          <w:tcPr>
            <w:tcW w:w="3259" w:type="dxa"/>
            <w:vAlign w:val="bottom"/>
          </w:tcPr>
          <w:p w14:paraId="5472A4DA" w14:textId="77777777" w:rsidR="00FE6BA1" w:rsidRDefault="001C5523" w:rsidP="005C370E">
            <w:pPr>
              <w:jc w:val="center"/>
              <w:rPr>
                <w:noProof/>
              </w:rPr>
            </w:pPr>
            <w:r>
              <w:rPr>
                <w:noProof/>
              </w:rPr>
              <w:t>18 (17</w:t>
            </w:r>
            <w:r w:rsidR="0061164A">
              <w:rPr>
                <w:noProof/>
              </w:rPr>
              <w:t>,</w:t>
            </w:r>
            <w:r>
              <w:rPr>
                <w:noProof/>
              </w:rPr>
              <w:t>0</w:t>
            </w:r>
            <w:r w:rsidR="00FE6BA1">
              <w:rPr>
                <w:noProof/>
              </w:rPr>
              <w:t>)</w:t>
            </w:r>
          </w:p>
        </w:tc>
      </w:tr>
      <w:tr w:rsidR="002111F9" w14:paraId="37B1DB7C" w14:textId="77777777" w:rsidTr="002F2F7E">
        <w:trPr>
          <w:cantSplit/>
        </w:trPr>
        <w:tc>
          <w:tcPr>
            <w:tcW w:w="5813" w:type="dxa"/>
          </w:tcPr>
          <w:p w14:paraId="083E6D86" w14:textId="77777777" w:rsidR="002111F9" w:rsidRDefault="0061164A" w:rsidP="005C370E">
            <w:pPr>
              <w:rPr>
                <w:noProof/>
                <w:szCs w:val="22"/>
              </w:rPr>
            </w:pPr>
            <w:bookmarkStart w:id="1" w:name="_Toc398041727"/>
            <w:bookmarkStart w:id="2" w:name="_Toc412813136"/>
            <w:r>
              <w:rPr>
                <w:noProof/>
                <w:szCs w:val="22"/>
              </w:rPr>
              <w:t xml:space="preserve">Taxa de </w:t>
            </w:r>
            <w:r w:rsidR="00E97C85">
              <w:rPr>
                <w:noProof/>
                <w:szCs w:val="22"/>
              </w:rPr>
              <w:t>b</w:t>
            </w:r>
            <w:r>
              <w:rPr>
                <w:noProof/>
                <w:szCs w:val="22"/>
              </w:rPr>
              <w:t xml:space="preserve">enefício </w:t>
            </w:r>
            <w:r w:rsidR="00E97C85">
              <w:rPr>
                <w:noProof/>
                <w:szCs w:val="22"/>
              </w:rPr>
              <w:t>c</w:t>
            </w:r>
            <w:r>
              <w:rPr>
                <w:noProof/>
                <w:szCs w:val="22"/>
              </w:rPr>
              <w:t>línico</w:t>
            </w:r>
            <w:bookmarkEnd w:id="1"/>
            <w:r w:rsidR="002111F9">
              <w:rPr>
                <w:noProof/>
                <w:szCs w:val="22"/>
              </w:rPr>
              <w:t xml:space="preserve"> (</w:t>
            </w:r>
            <w:r>
              <w:rPr>
                <w:noProof/>
                <w:szCs w:val="22"/>
              </w:rPr>
              <w:t>TRG</w:t>
            </w:r>
            <w:r w:rsidR="002111F9">
              <w:rPr>
                <w:noProof/>
                <w:szCs w:val="22"/>
              </w:rPr>
              <w:t>+</w:t>
            </w:r>
            <w:r>
              <w:rPr>
                <w:noProof/>
                <w:szCs w:val="22"/>
              </w:rPr>
              <w:t>RM</w:t>
            </w:r>
            <w:r w:rsidR="002111F9">
              <w:rPr>
                <w:noProof/>
                <w:szCs w:val="22"/>
              </w:rPr>
              <w:t>)</w:t>
            </w:r>
            <w:bookmarkEnd w:id="2"/>
            <w:r w:rsidR="00E51772">
              <w:rPr>
                <w:noProof/>
                <w:szCs w:val="22"/>
              </w:rPr>
              <w:t xml:space="preserve"> [n</w:t>
            </w:r>
            <w:r w:rsidR="00BF70B0">
              <w:rPr>
                <w:noProof/>
                <w:szCs w:val="22"/>
              </w:rPr>
              <w:t xml:space="preserve"> </w:t>
            </w:r>
            <w:r w:rsidR="00E51772">
              <w:rPr>
                <w:noProof/>
                <w:szCs w:val="22"/>
              </w:rPr>
              <w:t>(%)]</w:t>
            </w:r>
          </w:p>
        </w:tc>
        <w:tc>
          <w:tcPr>
            <w:tcW w:w="3259" w:type="dxa"/>
          </w:tcPr>
          <w:p w14:paraId="5DFC6B6B" w14:textId="77777777" w:rsidR="002111F9" w:rsidRDefault="003B73D2" w:rsidP="005C370E">
            <w:pPr>
              <w:jc w:val="center"/>
              <w:rPr>
                <w:bCs/>
                <w:iCs/>
                <w:noProof/>
              </w:rPr>
            </w:pPr>
            <w:r>
              <w:rPr>
                <w:bCs/>
                <w:iCs/>
                <w:noProof/>
              </w:rPr>
              <w:t xml:space="preserve">36 </w:t>
            </w:r>
            <w:r w:rsidR="007B760A">
              <w:rPr>
                <w:bCs/>
                <w:iCs/>
                <w:noProof/>
              </w:rPr>
              <w:t>(</w:t>
            </w:r>
            <w:r>
              <w:rPr>
                <w:bCs/>
                <w:iCs/>
                <w:noProof/>
              </w:rPr>
              <w:t>34</w:t>
            </w:r>
            <w:r w:rsidR="0061164A">
              <w:rPr>
                <w:bCs/>
                <w:iCs/>
                <w:noProof/>
              </w:rPr>
              <w:t>,</w:t>
            </w:r>
            <w:r>
              <w:rPr>
                <w:bCs/>
                <w:iCs/>
                <w:noProof/>
              </w:rPr>
              <w:t>0</w:t>
            </w:r>
            <w:r w:rsidR="007B760A">
              <w:rPr>
                <w:bCs/>
                <w:iCs/>
                <w:noProof/>
              </w:rPr>
              <w:t>)</w:t>
            </w:r>
          </w:p>
        </w:tc>
      </w:tr>
      <w:tr w:rsidR="00F54822" w14:paraId="6B89F9E7" w14:textId="77777777" w:rsidTr="002F2F7E">
        <w:trPr>
          <w:cantSplit/>
        </w:trPr>
        <w:tc>
          <w:tcPr>
            <w:tcW w:w="5813" w:type="dxa"/>
          </w:tcPr>
          <w:p w14:paraId="3D3E084D" w14:textId="77777777" w:rsidR="00171D0E" w:rsidRDefault="0061164A" w:rsidP="005C370E">
            <w:pPr>
              <w:rPr>
                <w:bCs/>
                <w:iCs/>
                <w:noProof/>
                <w:szCs w:val="22"/>
              </w:rPr>
            </w:pPr>
            <w:r>
              <w:rPr>
                <w:noProof/>
                <w:szCs w:val="22"/>
              </w:rPr>
              <w:t xml:space="preserve">Mediana da </w:t>
            </w:r>
            <w:r w:rsidR="00E97C85">
              <w:rPr>
                <w:noProof/>
                <w:szCs w:val="22"/>
              </w:rPr>
              <w:t>d</w:t>
            </w:r>
            <w:r>
              <w:rPr>
                <w:noProof/>
                <w:szCs w:val="22"/>
              </w:rPr>
              <w:t xml:space="preserve">uração da </w:t>
            </w:r>
            <w:r w:rsidR="00E97C85">
              <w:rPr>
                <w:noProof/>
                <w:szCs w:val="22"/>
              </w:rPr>
              <w:t>r</w:t>
            </w:r>
            <w:r>
              <w:rPr>
                <w:noProof/>
                <w:szCs w:val="22"/>
              </w:rPr>
              <w:t>esposta</w:t>
            </w:r>
            <w:r w:rsidR="00543527">
              <w:rPr>
                <w:bCs/>
                <w:iCs/>
                <w:noProof/>
                <w:szCs w:val="22"/>
              </w:rPr>
              <w:t xml:space="preserve"> [</w:t>
            </w:r>
            <w:r w:rsidR="00F54822">
              <w:rPr>
                <w:bCs/>
                <w:iCs/>
                <w:noProof/>
                <w:szCs w:val="22"/>
              </w:rPr>
              <w:t>m</w:t>
            </w:r>
            <w:r>
              <w:rPr>
                <w:bCs/>
                <w:iCs/>
                <w:noProof/>
                <w:szCs w:val="22"/>
              </w:rPr>
              <w:t>eses</w:t>
            </w:r>
            <w:r w:rsidR="00F54822">
              <w:rPr>
                <w:bCs/>
                <w:iCs/>
                <w:noProof/>
                <w:szCs w:val="22"/>
              </w:rPr>
              <w:t xml:space="preserve"> (</w:t>
            </w:r>
            <w:r>
              <w:rPr>
                <w:bCs/>
                <w:iCs/>
                <w:noProof/>
                <w:szCs w:val="22"/>
              </w:rPr>
              <w:t xml:space="preserve">IC </w:t>
            </w:r>
            <w:r w:rsidR="00F54822">
              <w:rPr>
                <w:bCs/>
                <w:iCs/>
                <w:noProof/>
                <w:szCs w:val="22"/>
              </w:rPr>
              <w:t>95%)</w:t>
            </w:r>
            <w:r w:rsidR="00543527">
              <w:rPr>
                <w:bCs/>
                <w:iCs/>
                <w:noProof/>
                <w:szCs w:val="22"/>
              </w:rPr>
              <w:t>]</w:t>
            </w:r>
          </w:p>
        </w:tc>
        <w:tc>
          <w:tcPr>
            <w:tcW w:w="3259" w:type="dxa"/>
          </w:tcPr>
          <w:p w14:paraId="0FD14D2A" w14:textId="77777777" w:rsidR="00171D0E" w:rsidRDefault="0026275E" w:rsidP="005C370E">
            <w:pPr>
              <w:jc w:val="center"/>
              <w:rPr>
                <w:noProof/>
                <w:szCs w:val="22"/>
              </w:rPr>
            </w:pPr>
            <w:r>
              <w:rPr>
                <w:bCs/>
                <w:iCs/>
                <w:noProof/>
                <w:szCs w:val="22"/>
              </w:rPr>
              <w:t>7</w:t>
            </w:r>
            <w:r w:rsidR="0061164A">
              <w:rPr>
                <w:bCs/>
                <w:iCs/>
                <w:noProof/>
                <w:szCs w:val="22"/>
              </w:rPr>
              <w:t>,</w:t>
            </w:r>
            <w:r w:rsidR="00F74157">
              <w:rPr>
                <w:bCs/>
                <w:iCs/>
                <w:noProof/>
                <w:szCs w:val="22"/>
              </w:rPr>
              <w:t>4</w:t>
            </w:r>
            <w:r>
              <w:rPr>
                <w:bCs/>
                <w:iCs/>
                <w:noProof/>
                <w:szCs w:val="22"/>
              </w:rPr>
              <w:t xml:space="preserve"> (5</w:t>
            </w:r>
            <w:r w:rsidR="0061164A">
              <w:rPr>
                <w:bCs/>
                <w:iCs/>
                <w:noProof/>
                <w:szCs w:val="22"/>
              </w:rPr>
              <w:t>,</w:t>
            </w:r>
            <w:r>
              <w:rPr>
                <w:bCs/>
                <w:iCs/>
                <w:noProof/>
                <w:szCs w:val="22"/>
              </w:rPr>
              <w:t>5</w:t>
            </w:r>
            <w:r w:rsidR="0061164A">
              <w:rPr>
                <w:bCs/>
                <w:iCs/>
                <w:noProof/>
                <w:szCs w:val="22"/>
              </w:rPr>
              <w:t xml:space="preserve">; </w:t>
            </w:r>
            <w:r>
              <w:rPr>
                <w:bCs/>
                <w:iCs/>
                <w:noProof/>
                <w:szCs w:val="22"/>
              </w:rPr>
              <w:t>NE)</w:t>
            </w:r>
          </w:p>
        </w:tc>
      </w:tr>
      <w:tr w:rsidR="00F54822" w14:paraId="1905E807" w14:textId="77777777" w:rsidTr="002F2F7E">
        <w:trPr>
          <w:cantSplit/>
        </w:trPr>
        <w:tc>
          <w:tcPr>
            <w:tcW w:w="5813" w:type="dxa"/>
            <w:tcBorders>
              <w:bottom w:val="single" w:sz="4" w:space="0" w:color="auto"/>
            </w:tcBorders>
          </w:tcPr>
          <w:p w14:paraId="27451538" w14:textId="77777777" w:rsidR="00F54822" w:rsidRDefault="0061164A" w:rsidP="005C370E">
            <w:pPr>
              <w:rPr>
                <w:noProof/>
                <w:szCs w:val="22"/>
              </w:rPr>
            </w:pPr>
            <w:r>
              <w:rPr>
                <w:noProof/>
                <w:szCs w:val="22"/>
              </w:rPr>
              <w:t xml:space="preserve">Mediana de </w:t>
            </w:r>
            <w:r w:rsidR="00E97C85">
              <w:rPr>
                <w:noProof/>
                <w:szCs w:val="22"/>
              </w:rPr>
              <w:t>t</w:t>
            </w:r>
            <w:r>
              <w:rPr>
                <w:noProof/>
                <w:szCs w:val="22"/>
              </w:rPr>
              <w:t xml:space="preserve">empo até </w:t>
            </w:r>
            <w:r w:rsidR="00E97C85">
              <w:rPr>
                <w:noProof/>
                <w:szCs w:val="22"/>
              </w:rPr>
              <w:t>r</w:t>
            </w:r>
            <w:r>
              <w:rPr>
                <w:noProof/>
                <w:szCs w:val="22"/>
              </w:rPr>
              <w:t>esposta</w:t>
            </w:r>
            <w:r w:rsidR="00543527">
              <w:rPr>
                <w:noProof/>
                <w:szCs w:val="22"/>
              </w:rPr>
              <w:t xml:space="preserve"> [m</w:t>
            </w:r>
            <w:r>
              <w:rPr>
                <w:noProof/>
                <w:szCs w:val="22"/>
              </w:rPr>
              <w:t>eses</w:t>
            </w:r>
            <w:r w:rsidR="00543527">
              <w:rPr>
                <w:noProof/>
                <w:szCs w:val="22"/>
              </w:rPr>
              <w:t xml:space="preserve"> (</w:t>
            </w:r>
            <w:r>
              <w:rPr>
                <w:noProof/>
                <w:szCs w:val="22"/>
              </w:rPr>
              <w:t>intervalo</w:t>
            </w:r>
            <w:r w:rsidR="00543527">
              <w:rPr>
                <w:noProof/>
                <w:szCs w:val="22"/>
              </w:rPr>
              <w:t>)]</w:t>
            </w:r>
          </w:p>
        </w:tc>
        <w:tc>
          <w:tcPr>
            <w:tcW w:w="3259" w:type="dxa"/>
            <w:tcBorders>
              <w:bottom w:val="single" w:sz="4" w:space="0" w:color="auto"/>
            </w:tcBorders>
          </w:tcPr>
          <w:p w14:paraId="204BDA64" w14:textId="77777777" w:rsidR="00F54822" w:rsidRDefault="00FE6BA1" w:rsidP="005C370E">
            <w:pPr>
              <w:jc w:val="center"/>
              <w:rPr>
                <w:noProof/>
                <w:szCs w:val="22"/>
              </w:rPr>
            </w:pPr>
            <w:r>
              <w:rPr>
                <w:noProof/>
                <w:szCs w:val="22"/>
              </w:rPr>
              <w:t>1</w:t>
            </w:r>
            <w:r w:rsidR="00F74157">
              <w:rPr>
                <w:noProof/>
                <w:szCs w:val="22"/>
              </w:rPr>
              <w:t xml:space="preserve"> </w:t>
            </w:r>
            <w:r w:rsidR="0026275E">
              <w:rPr>
                <w:noProof/>
                <w:szCs w:val="22"/>
              </w:rPr>
              <w:t>(0</w:t>
            </w:r>
            <w:r w:rsidR="0044650D">
              <w:rPr>
                <w:noProof/>
                <w:szCs w:val="22"/>
              </w:rPr>
              <w:t>,</w:t>
            </w:r>
            <w:r w:rsidR="0026275E">
              <w:rPr>
                <w:noProof/>
                <w:szCs w:val="22"/>
              </w:rPr>
              <w:t xml:space="preserve">9; </w:t>
            </w:r>
            <w:r w:rsidR="00AA6B95">
              <w:rPr>
                <w:noProof/>
                <w:szCs w:val="22"/>
              </w:rPr>
              <w:t>5</w:t>
            </w:r>
            <w:r w:rsidR="0044650D">
              <w:rPr>
                <w:noProof/>
                <w:szCs w:val="22"/>
              </w:rPr>
              <w:t>,</w:t>
            </w:r>
            <w:r w:rsidR="00AA6B95">
              <w:rPr>
                <w:noProof/>
                <w:szCs w:val="22"/>
              </w:rPr>
              <w:t>6</w:t>
            </w:r>
            <w:r w:rsidR="0026275E">
              <w:rPr>
                <w:noProof/>
                <w:szCs w:val="22"/>
              </w:rPr>
              <w:t>)</w:t>
            </w:r>
          </w:p>
        </w:tc>
      </w:tr>
      <w:tr w:rsidR="00A40F16" w14:paraId="423B9574" w14:textId="77777777" w:rsidTr="002F2F7E">
        <w:trPr>
          <w:cantSplit/>
        </w:trPr>
        <w:tc>
          <w:tcPr>
            <w:tcW w:w="9072" w:type="dxa"/>
            <w:gridSpan w:val="2"/>
            <w:tcBorders>
              <w:left w:val="nil"/>
              <w:bottom w:val="nil"/>
              <w:right w:val="nil"/>
            </w:tcBorders>
          </w:tcPr>
          <w:p w14:paraId="12A302C7" w14:textId="77777777" w:rsidR="00A40F16" w:rsidRDefault="00A40F16" w:rsidP="005C370E">
            <w:pPr>
              <w:ind w:left="284" w:hanging="284"/>
              <w:rPr>
                <w:noProof/>
                <w:sz w:val="18"/>
                <w:szCs w:val="18"/>
              </w:rPr>
            </w:pPr>
            <w:r>
              <w:rPr>
                <w:noProof/>
                <w:vertAlign w:val="superscript"/>
              </w:rPr>
              <w:t>1</w:t>
            </w:r>
            <w:r w:rsidR="0022575B">
              <w:rPr>
                <w:noProof/>
                <w:vertAlign w:val="superscript"/>
              </w:rPr>
              <w:tab/>
            </w:r>
            <w:r w:rsidR="008A642E">
              <w:rPr>
                <w:noProof/>
                <w:sz w:val="18"/>
                <w:szCs w:val="18"/>
              </w:rPr>
              <w:t>P</w:t>
            </w:r>
            <w:r w:rsidR="0044650D">
              <w:rPr>
                <w:noProof/>
                <w:sz w:val="18"/>
                <w:szCs w:val="18"/>
              </w:rPr>
              <w:t xml:space="preserve">arâmetro de avaliação primário de eficácia </w:t>
            </w:r>
            <w:r w:rsidR="00A13C31">
              <w:rPr>
                <w:noProof/>
                <w:sz w:val="18"/>
                <w:szCs w:val="18"/>
              </w:rPr>
              <w:t>(</w:t>
            </w:r>
            <w:r w:rsidR="0044650D">
              <w:rPr>
                <w:noProof/>
                <w:sz w:val="18"/>
                <w:szCs w:val="18"/>
              </w:rPr>
              <w:t xml:space="preserve">critérios do </w:t>
            </w:r>
            <w:r w:rsidR="002F2AE1">
              <w:rPr>
                <w:noProof/>
                <w:sz w:val="18"/>
                <w:szCs w:val="18"/>
              </w:rPr>
              <w:t>International Myeloma Working Group</w:t>
            </w:r>
            <w:r w:rsidR="00A13C31">
              <w:rPr>
                <w:noProof/>
                <w:sz w:val="18"/>
                <w:szCs w:val="18"/>
              </w:rPr>
              <w:t>)</w:t>
            </w:r>
            <w:r w:rsidR="00E97C85">
              <w:rPr>
                <w:noProof/>
                <w:sz w:val="18"/>
                <w:szCs w:val="18"/>
              </w:rPr>
              <w:t>.</w:t>
            </w:r>
          </w:p>
          <w:p w14:paraId="12AE428B" w14:textId="77777777" w:rsidR="00175EBD" w:rsidRDefault="0044650D" w:rsidP="005C370E">
            <w:pPr>
              <w:rPr>
                <w:noProof/>
                <w:szCs w:val="22"/>
              </w:rPr>
            </w:pPr>
            <w:r>
              <w:rPr>
                <w:noProof/>
                <w:sz w:val="18"/>
                <w:szCs w:val="18"/>
              </w:rPr>
              <w:t>IC</w:t>
            </w:r>
            <w:r w:rsidR="00687721">
              <w:rPr>
                <w:noProof/>
                <w:sz w:val="18"/>
                <w:szCs w:val="18"/>
              </w:rPr>
              <w:t>=</w:t>
            </w:r>
            <w:r>
              <w:rPr>
                <w:noProof/>
                <w:sz w:val="18"/>
                <w:szCs w:val="18"/>
              </w:rPr>
              <w:t>intervalo de confiança</w:t>
            </w:r>
            <w:r w:rsidR="00687721">
              <w:rPr>
                <w:noProof/>
                <w:sz w:val="18"/>
                <w:szCs w:val="18"/>
              </w:rPr>
              <w:t xml:space="preserve">; </w:t>
            </w:r>
            <w:r w:rsidR="00175EBD">
              <w:rPr>
                <w:noProof/>
                <w:sz w:val="18"/>
                <w:szCs w:val="18"/>
              </w:rPr>
              <w:t>NE=</w:t>
            </w:r>
            <w:r w:rsidR="001C5523">
              <w:rPr>
                <w:noProof/>
                <w:sz w:val="18"/>
                <w:szCs w:val="18"/>
              </w:rPr>
              <w:t>n</w:t>
            </w:r>
            <w:r>
              <w:rPr>
                <w:noProof/>
                <w:sz w:val="18"/>
                <w:szCs w:val="18"/>
              </w:rPr>
              <w:t>ão estimado</w:t>
            </w:r>
            <w:r w:rsidR="00EB571B">
              <w:rPr>
                <w:noProof/>
                <w:sz w:val="18"/>
                <w:szCs w:val="18"/>
              </w:rPr>
              <w:t xml:space="preserve">; </w:t>
            </w:r>
            <w:r>
              <w:rPr>
                <w:noProof/>
                <w:sz w:val="18"/>
                <w:szCs w:val="18"/>
              </w:rPr>
              <w:t>RM</w:t>
            </w:r>
            <w:r w:rsidR="00EB571B">
              <w:rPr>
                <w:noProof/>
                <w:sz w:val="18"/>
                <w:szCs w:val="18"/>
              </w:rPr>
              <w:t>=</w:t>
            </w:r>
            <w:r>
              <w:rPr>
                <w:noProof/>
                <w:sz w:val="18"/>
                <w:szCs w:val="18"/>
              </w:rPr>
              <w:t>resposta mínima</w:t>
            </w:r>
            <w:r w:rsidR="00E97C85">
              <w:rPr>
                <w:noProof/>
                <w:sz w:val="18"/>
                <w:szCs w:val="18"/>
              </w:rPr>
              <w:t>.</w:t>
            </w:r>
          </w:p>
        </w:tc>
      </w:tr>
    </w:tbl>
    <w:p w14:paraId="02E15D82" w14:textId="77777777" w:rsidR="00D9190B" w:rsidRPr="0088090F" w:rsidRDefault="00D9190B" w:rsidP="005C370E">
      <w:pPr>
        <w:rPr>
          <w:bCs/>
          <w:iCs/>
          <w:noProof/>
          <w:szCs w:val="22"/>
        </w:rPr>
      </w:pPr>
    </w:p>
    <w:p w14:paraId="1ACCF9F4" w14:textId="77777777" w:rsidR="008B443C" w:rsidRPr="0088090F" w:rsidRDefault="0044650D" w:rsidP="005C370E">
      <w:pPr>
        <w:rPr>
          <w:bCs/>
          <w:iCs/>
          <w:noProof/>
          <w:szCs w:val="22"/>
        </w:rPr>
      </w:pPr>
      <w:r w:rsidRPr="0088090F">
        <w:rPr>
          <w:bCs/>
          <w:iCs/>
          <w:noProof/>
          <w:szCs w:val="22"/>
        </w:rPr>
        <w:t xml:space="preserve">A taxa de resposta global (TRG) no </w:t>
      </w:r>
      <w:r w:rsidR="009104EA" w:rsidRPr="0088090F">
        <w:rPr>
          <w:bCs/>
          <w:iCs/>
          <w:noProof/>
          <w:szCs w:val="22"/>
        </w:rPr>
        <w:t>MMY2002</w:t>
      </w:r>
      <w:r w:rsidR="00DD7D36" w:rsidRPr="0088090F">
        <w:rPr>
          <w:bCs/>
          <w:iCs/>
          <w:noProof/>
          <w:szCs w:val="22"/>
        </w:rPr>
        <w:t xml:space="preserve"> </w:t>
      </w:r>
      <w:r w:rsidRPr="0088090F">
        <w:rPr>
          <w:bCs/>
          <w:iCs/>
          <w:noProof/>
          <w:szCs w:val="22"/>
        </w:rPr>
        <w:t xml:space="preserve">foi similar, independentemente do tipo de </w:t>
      </w:r>
      <w:r w:rsidR="00076A2C" w:rsidRPr="0088090F">
        <w:rPr>
          <w:bCs/>
          <w:iCs/>
          <w:noProof/>
          <w:szCs w:val="22"/>
        </w:rPr>
        <w:t>terapêutica</w:t>
      </w:r>
      <w:r w:rsidR="00C87520" w:rsidRPr="0088090F">
        <w:rPr>
          <w:bCs/>
          <w:iCs/>
          <w:noProof/>
          <w:szCs w:val="22"/>
        </w:rPr>
        <w:t xml:space="preserve"> </w:t>
      </w:r>
      <w:r w:rsidR="00076A2C" w:rsidRPr="0088090F">
        <w:rPr>
          <w:bCs/>
          <w:iCs/>
          <w:noProof/>
          <w:szCs w:val="22"/>
        </w:rPr>
        <w:t>anti-mieloma</w:t>
      </w:r>
      <w:r w:rsidRPr="0088090F">
        <w:rPr>
          <w:bCs/>
          <w:iCs/>
          <w:noProof/>
          <w:szCs w:val="22"/>
        </w:rPr>
        <w:t xml:space="preserve"> prévia.</w:t>
      </w:r>
    </w:p>
    <w:p w14:paraId="449DC22F" w14:textId="77777777" w:rsidR="008B443C" w:rsidRPr="0088090F" w:rsidRDefault="0044650D" w:rsidP="005C370E">
      <w:pPr>
        <w:rPr>
          <w:bCs/>
          <w:iCs/>
          <w:noProof/>
          <w:szCs w:val="22"/>
        </w:rPr>
      </w:pPr>
      <w:r w:rsidRPr="0088090F">
        <w:rPr>
          <w:bCs/>
          <w:iCs/>
          <w:noProof/>
          <w:szCs w:val="22"/>
        </w:rPr>
        <w:t xml:space="preserve">Numa atualização da sobrevivência, com uma mediana da duração de </w:t>
      </w:r>
      <w:r w:rsidR="00C87520" w:rsidRPr="0088090F">
        <w:rPr>
          <w:bCs/>
          <w:iCs/>
          <w:noProof/>
          <w:szCs w:val="22"/>
        </w:rPr>
        <w:t>seguimento</w:t>
      </w:r>
      <w:r w:rsidR="0090447B" w:rsidRPr="0088090F">
        <w:rPr>
          <w:bCs/>
          <w:iCs/>
          <w:noProof/>
          <w:szCs w:val="22"/>
        </w:rPr>
        <w:t xml:space="preserve"> </w:t>
      </w:r>
      <w:r w:rsidRPr="0088090F">
        <w:rPr>
          <w:bCs/>
          <w:iCs/>
          <w:noProof/>
          <w:szCs w:val="22"/>
        </w:rPr>
        <w:t>de 1</w:t>
      </w:r>
      <w:r w:rsidR="00954EBE" w:rsidRPr="0088090F">
        <w:rPr>
          <w:bCs/>
          <w:iCs/>
          <w:noProof/>
          <w:szCs w:val="22"/>
        </w:rPr>
        <w:t>4</w:t>
      </w:r>
      <w:r w:rsidRPr="0088090F">
        <w:rPr>
          <w:bCs/>
          <w:iCs/>
          <w:noProof/>
          <w:szCs w:val="22"/>
        </w:rPr>
        <w:t>,</w:t>
      </w:r>
      <w:r w:rsidR="00954EBE" w:rsidRPr="0088090F">
        <w:rPr>
          <w:bCs/>
          <w:iCs/>
          <w:noProof/>
          <w:szCs w:val="22"/>
        </w:rPr>
        <w:t>7</w:t>
      </w:r>
      <w:r w:rsidR="00DD558C" w:rsidRPr="0088090F">
        <w:rPr>
          <w:bCs/>
          <w:iCs/>
          <w:noProof/>
          <w:szCs w:val="22"/>
        </w:rPr>
        <w:t> </w:t>
      </w:r>
      <w:r w:rsidR="00DD7D36" w:rsidRPr="0088090F">
        <w:rPr>
          <w:bCs/>
          <w:iCs/>
          <w:noProof/>
          <w:szCs w:val="22"/>
        </w:rPr>
        <w:t>m</w:t>
      </w:r>
      <w:r w:rsidRPr="0088090F">
        <w:rPr>
          <w:bCs/>
          <w:iCs/>
          <w:noProof/>
          <w:szCs w:val="22"/>
        </w:rPr>
        <w:t xml:space="preserve">eses, a </w:t>
      </w:r>
      <w:r w:rsidR="00D1621B" w:rsidRPr="0088090F">
        <w:rPr>
          <w:bCs/>
          <w:iCs/>
          <w:noProof/>
          <w:szCs w:val="22"/>
        </w:rPr>
        <w:t xml:space="preserve">mediana da </w:t>
      </w:r>
      <w:r w:rsidRPr="0088090F">
        <w:rPr>
          <w:bCs/>
          <w:iCs/>
          <w:noProof/>
          <w:szCs w:val="22"/>
        </w:rPr>
        <w:t xml:space="preserve">SG foi de </w:t>
      </w:r>
      <w:r w:rsidR="00DD558C" w:rsidRPr="0088090F">
        <w:rPr>
          <w:bCs/>
          <w:iCs/>
          <w:noProof/>
          <w:szCs w:val="22"/>
        </w:rPr>
        <w:t>17</w:t>
      </w:r>
      <w:r w:rsidRPr="0088090F">
        <w:rPr>
          <w:bCs/>
          <w:iCs/>
          <w:noProof/>
          <w:szCs w:val="22"/>
        </w:rPr>
        <w:t>,</w:t>
      </w:r>
      <w:r w:rsidR="004062F6" w:rsidRPr="0088090F">
        <w:rPr>
          <w:bCs/>
          <w:iCs/>
          <w:noProof/>
          <w:szCs w:val="22"/>
        </w:rPr>
        <w:t>5</w:t>
      </w:r>
      <w:r w:rsidR="00DD558C" w:rsidRPr="0088090F">
        <w:rPr>
          <w:bCs/>
          <w:iCs/>
          <w:noProof/>
          <w:szCs w:val="22"/>
        </w:rPr>
        <w:t> m</w:t>
      </w:r>
      <w:r w:rsidRPr="0088090F">
        <w:rPr>
          <w:bCs/>
          <w:iCs/>
          <w:noProof/>
          <w:szCs w:val="22"/>
        </w:rPr>
        <w:t>eses</w:t>
      </w:r>
      <w:r w:rsidR="00DD558C" w:rsidRPr="0088090F">
        <w:rPr>
          <w:bCs/>
          <w:iCs/>
          <w:noProof/>
          <w:szCs w:val="22"/>
        </w:rPr>
        <w:t xml:space="preserve"> (</w:t>
      </w:r>
      <w:r w:rsidRPr="0088090F">
        <w:rPr>
          <w:bCs/>
          <w:iCs/>
          <w:noProof/>
          <w:szCs w:val="22"/>
        </w:rPr>
        <w:t xml:space="preserve">IC </w:t>
      </w:r>
      <w:r w:rsidR="00DD558C" w:rsidRPr="0088090F">
        <w:rPr>
          <w:bCs/>
          <w:iCs/>
          <w:noProof/>
          <w:szCs w:val="22"/>
        </w:rPr>
        <w:t>95%:</w:t>
      </w:r>
      <w:r w:rsidR="007022A0">
        <w:rPr>
          <w:bCs/>
          <w:iCs/>
          <w:noProof/>
          <w:szCs w:val="22"/>
        </w:rPr>
        <w:t xml:space="preserve"> </w:t>
      </w:r>
      <w:r w:rsidR="00DD558C" w:rsidRPr="0088090F">
        <w:rPr>
          <w:bCs/>
          <w:iCs/>
          <w:noProof/>
          <w:szCs w:val="22"/>
        </w:rPr>
        <w:t>13</w:t>
      </w:r>
      <w:r w:rsidRPr="0088090F">
        <w:rPr>
          <w:bCs/>
          <w:iCs/>
          <w:noProof/>
          <w:szCs w:val="22"/>
        </w:rPr>
        <w:t>,</w:t>
      </w:r>
      <w:r w:rsidR="004062F6" w:rsidRPr="0088090F">
        <w:rPr>
          <w:bCs/>
          <w:iCs/>
          <w:noProof/>
          <w:szCs w:val="22"/>
        </w:rPr>
        <w:t>7</w:t>
      </w:r>
      <w:r w:rsidR="00C8785D" w:rsidRPr="0088090F">
        <w:rPr>
          <w:bCs/>
          <w:iCs/>
          <w:noProof/>
          <w:szCs w:val="22"/>
        </w:rPr>
        <w:t xml:space="preserve">; </w:t>
      </w:r>
      <w:r w:rsidR="00DD558C" w:rsidRPr="0088090F">
        <w:rPr>
          <w:bCs/>
          <w:iCs/>
          <w:noProof/>
          <w:szCs w:val="22"/>
        </w:rPr>
        <w:t>n</w:t>
      </w:r>
      <w:r w:rsidRPr="0088090F">
        <w:rPr>
          <w:bCs/>
          <w:iCs/>
          <w:noProof/>
          <w:szCs w:val="22"/>
        </w:rPr>
        <w:t>ão estimada</w:t>
      </w:r>
      <w:r w:rsidR="00DD558C" w:rsidRPr="0088090F">
        <w:rPr>
          <w:bCs/>
          <w:iCs/>
          <w:noProof/>
          <w:szCs w:val="22"/>
        </w:rPr>
        <w:t>).</w:t>
      </w:r>
    </w:p>
    <w:p w14:paraId="732F6CEC" w14:textId="77777777" w:rsidR="008554DE" w:rsidRPr="0088090F" w:rsidRDefault="008554DE" w:rsidP="005C370E">
      <w:pPr>
        <w:rPr>
          <w:bCs/>
          <w:iCs/>
          <w:noProof/>
          <w:szCs w:val="22"/>
        </w:rPr>
      </w:pPr>
    </w:p>
    <w:p w14:paraId="7D72907E" w14:textId="77777777" w:rsidR="00202958" w:rsidRPr="0088090F" w:rsidRDefault="00076A2C" w:rsidP="005C370E">
      <w:pPr>
        <w:rPr>
          <w:bCs/>
          <w:iCs/>
          <w:noProof/>
          <w:szCs w:val="22"/>
        </w:rPr>
      </w:pPr>
      <w:r w:rsidRPr="0088090F">
        <w:rPr>
          <w:bCs/>
          <w:iCs/>
          <w:noProof/>
          <w:szCs w:val="22"/>
        </w:rPr>
        <w:t xml:space="preserve">No </w:t>
      </w:r>
      <w:r w:rsidR="00E97C85">
        <w:rPr>
          <w:bCs/>
          <w:iCs/>
          <w:noProof/>
          <w:szCs w:val="22"/>
        </w:rPr>
        <w:t>e</w:t>
      </w:r>
      <w:r w:rsidRPr="0088090F">
        <w:rPr>
          <w:bCs/>
          <w:iCs/>
          <w:noProof/>
          <w:szCs w:val="22"/>
        </w:rPr>
        <w:t>studo</w:t>
      </w:r>
      <w:r w:rsidR="00A40F16" w:rsidRPr="0088090F">
        <w:rPr>
          <w:bCs/>
          <w:iCs/>
          <w:noProof/>
          <w:szCs w:val="22"/>
        </w:rPr>
        <w:t xml:space="preserve"> </w:t>
      </w:r>
      <w:r w:rsidR="00F74157" w:rsidRPr="0088090F">
        <w:rPr>
          <w:bCs/>
          <w:iCs/>
          <w:noProof/>
          <w:szCs w:val="22"/>
        </w:rPr>
        <w:t>GEN501</w:t>
      </w:r>
      <w:r w:rsidR="005777FD" w:rsidRPr="0088090F">
        <w:rPr>
          <w:bCs/>
          <w:iCs/>
          <w:noProof/>
          <w:szCs w:val="22"/>
        </w:rPr>
        <w:t>, 4</w:t>
      </w:r>
      <w:r w:rsidR="00DC51D7" w:rsidRPr="0088090F">
        <w:rPr>
          <w:bCs/>
          <w:iCs/>
          <w:noProof/>
          <w:szCs w:val="22"/>
        </w:rPr>
        <w:t>2 </w:t>
      </w:r>
      <w:r w:rsidRPr="0088090F">
        <w:rPr>
          <w:bCs/>
          <w:iCs/>
          <w:noProof/>
          <w:szCs w:val="22"/>
        </w:rPr>
        <w:t xml:space="preserve">doentes com </w:t>
      </w:r>
      <w:r w:rsidR="00A16ECA" w:rsidRPr="0088090F">
        <w:rPr>
          <w:bCs/>
          <w:iCs/>
          <w:noProof/>
          <w:szCs w:val="22"/>
        </w:rPr>
        <w:t xml:space="preserve">mieloma </w:t>
      </w:r>
      <w:r w:rsidRPr="0088090F">
        <w:rPr>
          <w:bCs/>
          <w:iCs/>
          <w:noProof/>
          <w:szCs w:val="22"/>
        </w:rPr>
        <w:t xml:space="preserve">múltiplo em recaída </w:t>
      </w:r>
      <w:r w:rsidR="003D467A" w:rsidRPr="0088090F">
        <w:rPr>
          <w:bCs/>
          <w:iCs/>
          <w:noProof/>
          <w:szCs w:val="22"/>
        </w:rPr>
        <w:t>e</w:t>
      </w:r>
      <w:r w:rsidRPr="0088090F">
        <w:rPr>
          <w:bCs/>
          <w:iCs/>
          <w:noProof/>
          <w:szCs w:val="22"/>
        </w:rPr>
        <w:t xml:space="preserve"> refratário receberam </w:t>
      </w:r>
      <w:r w:rsidR="00185C7D" w:rsidRPr="0088090F">
        <w:rPr>
          <w:bCs/>
          <w:iCs/>
          <w:noProof/>
          <w:szCs w:val="22"/>
        </w:rPr>
        <w:t>1</w:t>
      </w:r>
      <w:r w:rsidR="00DC51D7" w:rsidRPr="0088090F">
        <w:rPr>
          <w:bCs/>
          <w:iCs/>
          <w:noProof/>
          <w:szCs w:val="22"/>
        </w:rPr>
        <w:t>6 </w:t>
      </w:r>
      <w:r w:rsidR="00185C7D" w:rsidRPr="0088090F">
        <w:rPr>
          <w:bCs/>
          <w:iCs/>
          <w:noProof/>
          <w:szCs w:val="22"/>
        </w:rPr>
        <w:t>mg</w:t>
      </w:r>
      <w:r w:rsidR="005777FD" w:rsidRPr="0088090F">
        <w:rPr>
          <w:bCs/>
          <w:iCs/>
          <w:noProof/>
          <w:szCs w:val="22"/>
        </w:rPr>
        <w:t>/kg</w:t>
      </w:r>
      <w:r w:rsidRPr="0088090F">
        <w:rPr>
          <w:bCs/>
          <w:iCs/>
          <w:noProof/>
          <w:szCs w:val="22"/>
        </w:rPr>
        <w:t xml:space="preserve"> de</w:t>
      </w:r>
      <w:r w:rsidR="005777FD" w:rsidRPr="0088090F">
        <w:rPr>
          <w:bCs/>
          <w:iCs/>
          <w:noProof/>
          <w:szCs w:val="22"/>
        </w:rPr>
        <w:t xml:space="preserve"> </w:t>
      </w:r>
      <w:r w:rsidR="00351515" w:rsidRPr="0088090F">
        <w:rPr>
          <w:bCs/>
          <w:iCs/>
          <w:noProof/>
          <w:szCs w:val="22"/>
        </w:rPr>
        <w:t>DARZALEX</w:t>
      </w:r>
      <w:r w:rsidR="005777FD" w:rsidRPr="0088090F">
        <w:rPr>
          <w:bCs/>
          <w:iCs/>
          <w:noProof/>
          <w:szCs w:val="22"/>
        </w:rPr>
        <w:t xml:space="preserve"> </w:t>
      </w:r>
      <w:r w:rsidRPr="0088090F">
        <w:rPr>
          <w:bCs/>
          <w:iCs/>
          <w:noProof/>
          <w:szCs w:val="22"/>
        </w:rPr>
        <w:t xml:space="preserve">até haver progressão da doença. A mediana da idade dos doentes foi de </w:t>
      </w:r>
      <w:r w:rsidR="007B5DD5" w:rsidRPr="0088090F">
        <w:rPr>
          <w:bCs/>
          <w:iCs/>
          <w:noProof/>
          <w:szCs w:val="22"/>
        </w:rPr>
        <w:t>6</w:t>
      </w:r>
      <w:r w:rsidR="00DC51D7" w:rsidRPr="0088090F">
        <w:rPr>
          <w:bCs/>
          <w:iCs/>
          <w:noProof/>
          <w:szCs w:val="22"/>
        </w:rPr>
        <w:t>4 </w:t>
      </w:r>
      <w:r w:rsidRPr="0088090F">
        <w:rPr>
          <w:bCs/>
          <w:iCs/>
          <w:noProof/>
          <w:szCs w:val="22"/>
        </w:rPr>
        <w:t>anos</w:t>
      </w:r>
      <w:r w:rsidR="007B5DD5" w:rsidRPr="0088090F">
        <w:rPr>
          <w:bCs/>
          <w:iCs/>
          <w:noProof/>
          <w:szCs w:val="22"/>
        </w:rPr>
        <w:t xml:space="preserve"> (</w:t>
      </w:r>
      <w:r w:rsidRPr="0088090F">
        <w:rPr>
          <w:bCs/>
          <w:iCs/>
          <w:noProof/>
          <w:szCs w:val="22"/>
        </w:rPr>
        <w:t>interval</w:t>
      </w:r>
      <w:r w:rsidR="00A16ECA" w:rsidRPr="0088090F">
        <w:rPr>
          <w:bCs/>
          <w:iCs/>
          <w:noProof/>
          <w:szCs w:val="22"/>
        </w:rPr>
        <w:t xml:space="preserve">o </w:t>
      </w:r>
      <w:r w:rsidRPr="0088090F">
        <w:rPr>
          <w:bCs/>
          <w:iCs/>
          <w:noProof/>
          <w:szCs w:val="22"/>
        </w:rPr>
        <w:t xml:space="preserve">de </w:t>
      </w:r>
      <w:r w:rsidR="007B5DD5" w:rsidRPr="0088090F">
        <w:rPr>
          <w:bCs/>
          <w:iCs/>
          <w:noProof/>
          <w:szCs w:val="22"/>
        </w:rPr>
        <w:t xml:space="preserve">44 </w:t>
      </w:r>
      <w:r w:rsidRPr="0088090F">
        <w:rPr>
          <w:bCs/>
          <w:iCs/>
          <w:noProof/>
          <w:szCs w:val="22"/>
        </w:rPr>
        <w:t xml:space="preserve">a </w:t>
      </w:r>
      <w:r w:rsidR="007B5DD5" w:rsidRPr="0088090F">
        <w:rPr>
          <w:bCs/>
          <w:iCs/>
          <w:noProof/>
          <w:szCs w:val="22"/>
        </w:rPr>
        <w:t>7</w:t>
      </w:r>
      <w:r w:rsidR="00DC51D7" w:rsidRPr="0088090F">
        <w:rPr>
          <w:bCs/>
          <w:iCs/>
          <w:noProof/>
          <w:szCs w:val="22"/>
        </w:rPr>
        <w:t>6 </w:t>
      </w:r>
      <w:r w:rsidRPr="0088090F">
        <w:rPr>
          <w:bCs/>
          <w:iCs/>
          <w:noProof/>
          <w:szCs w:val="22"/>
        </w:rPr>
        <w:t>anos</w:t>
      </w:r>
      <w:r w:rsidR="007B5DD5" w:rsidRPr="0088090F">
        <w:rPr>
          <w:bCs/>
          <w:iCs/>
          <w:noProof/>
          <w:szCs w:val="22"/>
        </w:rPr>
        <w:t xml:space="preserve">), </w:t>
      </w:r>
      <w:r w:rsidRPr="0088090F">
        <w:rPr>
          <w:bCs/>
          <w:iCs/>
          <w:noProof/>
          <w:szCs w:val="22"/>
        </w:rPr>
        <w:t xml:space="preserve">sendo que </w:t>
      </w:r>
      <w:r w:rsidR="007B5DD5" w:rsidRPr="0088090F">
        <w:rPr>
          <w:bCs/>
          <w:iCs/>
          <w:noProof/>
          <w:szCs w:val="22"/>
        </w:rPr>
        <w:t xml:space="preserve">64% </w:t>
      </w:r>
      <w:r w:rsidRPr="0088090F">
        <w:rPr>
          <w:bCs/>
          <w:iCs/>
          <w:noProof/>
          <w:szCs w:val="22"/>
        </w:rPr>
        <w:t>eram</w:t>
      </w:r>
      <w:r w:rsidR="0090447B" w:rsidRPr="0088090F">
        <w:rPr>
          <w:bCs/>
          <w:iCs/>
          <w:noProof/>
          <w:szCs w:val="22"/>
        </w:rPr>
        <w:t xml:space="preserve"> </w:t>
      </w:r>
      <w:r w:rsidR="00C87520" w:rsidRPr="0088090F">
        <w:rPr>
          <w:bCs/>
          <w:iCs/>
          <w:noProof/>
          <w:szCs w:val="22"/>
        </w:rPr>
        <w:t>do</w:t>
      </w:r>
      <w:r w:rsidR="0090447B" w:rsidRPr="0088090F">
        <w:rPr>
          <w:bCs/>
          <w:iCs/>
          <w:noProof/>
          <w:szCs w:val="22"/>
        </w:rPr>
        <w:t xml:space="preserve"> sexo</w:t>
      </w:r>
      <w:r w:rsidRPr="0088090F">
        <w:rPr>
          <w:bCs/>
          <w:iCs/>
          <w:noProof/>
          <w:szCs w:val="22"/>
        </w:rPr>
        <w:t xml:space="preserve"> masculino e </w:t>
      </w:r>
      <w:r w:rsidR="007B5DD5" w:rsidRPr="0088090F">
        <w:rPr>
          <w:bCs/>
          <w:iCs/>
          <w:noProof/>
          <w:szCs w:val="22"/>
        </w:rPr>
        <w:t xml:space="preserve">76% </w:t>
      </w:r>
      <w:r w:rsidRPr="0088090F">
        <w:rPr>
          <w:bCs/>
          <w:iCs/>
          <w:noProof/>
          <w:szCs w:val="22"/>
        </w:rPr>
        <w:t>era</w:t>
      </w:r>
      <w:r w:rsidR="0090447B" w:rsidRPr="0088090F">
        <w:rPr>
          <w:bCs/>
          <w:iCs/>
          <w:noProof/>
          <w:szCs w:val="22"/>
        </w:rPr>
        <w:t>m</w:t>
      </w:r>
      <w:r w:rsidRPr="0088090F">
        <w:rPr>
          <w:bCs/>
          <w:iCs/>
          <w:noProof/>
          <w:szCs w:val="22"/>
        </w:rPr>
        <w:t xml:space="preserve"> caucasiano</w:t>
      </w:r>
      <w:r w:rsidR="0090447B" w:rsidRPr="0088090F">
        <w:rPr>
          <w:bCs/>
          <w:iCs/>
          <w:noProof/>
          <w:szCs w:val="22"/>
        </w:rPr>
        <w:t>s</w:t>
      </w:r>
      <w:r w:rsidR="007B5DD5" w:rsidRPr="0088090F">
        <w:rPr>
          <w:bCs/>
          <w:iCs/>
          <w:noProof/>
          <w:szCs w:val="22"/>
        </w:rPr>
        <w:t xml:space="preserve">. </w:t>
      </w:r>
      <w:r w:rsidRPr="0088090F">
        <w:rPr>
          <w:bCs/>
          <w:iCs/>
          <w:noProof/>
          <w:szCs w:val="22"/>
        </w:rPr>
        <w:t xml:space="preserve">Os doentes do estudo tinham recebido uma mediana de 4 linhas terapêuticas anteriores. Setenta e quatro por cento dos doentes tinha recebido previamente um TACE. As terapêuticas anteriores incluíram o </w:t>
      </w:r>
      <w:r w:rsidR="00202958" w:rsidRPr="0088090F">
        <w:rPr>
          <w:bCs/>
          <w:iCs/>
          <w:noProof/>
          <w:szCs w:val="22"/>
        </w:rPr>
        <w:t xml:space="preserve">bortezomib (100%), </w:t>
      </w:r>
      <w:r w:rsidRPr="0088090F">
        <w:rPr>
          <w:bCs/>
          <w:iCs/>
          <w:noProof/>
          <w:szCs w:val="22"/>
        </w:rPr>
        <w:t xml:space="preserve">a lenalidomida </w:t>
      </w:r>
      <w:r w:rsidR="00202958" w:rsidRPr="0088090F">
        <w:rPr>
          <w:bCs/>
          <w:iCs/>
          <w:noProof/>
          <w:szCs w:val="22"/>
        </w:rPr>
        <w:t>(95</w:t>
      </w:r>
      <w:r w:rsidR="00903AA3" w:rsidRPr="0088090F">
        <w:rPr>
          <w:bCs/>
          <w:iCs/>
          <w:noProof/>
          <w:szCs w:val="22"/>
        </w:rPr>
        <w:t xml:space="preserve">%), </w:t>
      </w:r>
      <w:r w:rsidRPr="0088090F">
        <w:rPr>
          <w:bCs/>
          <w:iCs/>
          <w:noProof/>
          <w:szCs w:val="22"/>
        </w:rPr>
        <w:t xml:space="preserve">a pomalidomida </w:t>
      </w:r>
      <w:r w:rsidR="00202958" w:rsidRPr="0088090F">
        <w:rPr>
          <w:bCs/>
          <w:iCs/>
          <w:noProof/>
          <w:szCs w:val="22"/>
        </w:rPr>
        <w:t>(36%)</w:t>
      </w:r>
      <w:r w:rsidR="001C5523" w:rsidRPr="0088090F">
        <w:rPr>
          <w:bCs/>
          <w:iCs/>
          <w:noProof/>
          <w:szCs w:val="22"/>
        </w:rPr>
        <w:t xml:space="preserve"> </w:t>
      </w:r>
      <w:r w:rsidRPr="0088090F">
        <w:rPr>
          <w:bCs/>
          <w:iCs/>
          <w:noProof/>
          <w:szCs w:val="22"/>
        </w:rPr>
        <w:t xml:space="preserve">e o </w:t>
      </w:r>
      <w:r w:rsidR="00903AA3" w:rsidRPr="0088090F">
        <w:rPr>
          <w:bCs/>
          <w:iCs/>
          <w:noProof/>
          <w:szCs w:val="22"/>
        </w:rPr>
        <w:t>carfilzomib (19%)</w:t>
      </w:r>
      <w:r w:rsidR="00202958" w:rsidRPr="0088090F">
        <w:rPr>
          <w:bCs/>
          <w:iCs/>
          <w:noProof/>
          <w:szCs w:val="22"/>
        </w:rPr>
        <w:t xml:space="preserve">. </w:t>
      </w:r>
      <w:r w:rsidRPr="0088090F">
        <w:rPr>
          <w:bCs/>
          <w:iCs/>
          <w:noProof/>
          <w:szCs w:val="22"/>
        </w:rPr>
        <w:t xml:space="preserve">No nível basal, </w:t>
      </w:r>
      <w:r w:rsidR="00202958" w:rsidRPr="0088090F">
        <w:rPr>
          <w:bCs/>
          <w:iCs/>
          <w:noProof/>
          <w:szCs w:val="22"/>
        </w:rPr>
        <w:t xml:space="preserve">76% </w:t>
      </w:r>
      <w:r w:rsidRPr="0088090F">
        <w:rPr>
          <w:bCs/>
          <w:iCs/>
          <w:noProof/>
          <w:szCs w:val="22"/>
        </w:rPr>
        <w:t xml:space="preserve">doentes era refratário à última linha terapêutica, </w:t>
      </w:r>
      <w:r w:rsidR="00202958" w:rsidRPr="0088090F">
        <w:rPr>
          <w:bCs/>
          <w:iCs/>
          <w:noProof/>
          <w:szCs w:val="22"/>
        </w:rPr>
        <w:t xml:space="preserve">64% </w:t>
      </w:r>
      <w:r w:rsidRPr="0088090F">
        <w:rPr>
          <w:bCs/>
          <w:iCs/>
          <w:noProof/>
          <w:szCs w:val="22"/>
        </w:rPr>
        <w:t>era refratário quer a IP quer ao IM</w:t>
      </w:r>
      <w:r w:rsidR="007357CE" w:rsidRPr="0088090F">
        <w:rPr>
          <w:bCs/>
          <w:iCs/>
          <w:noProof/>
          <w:szCs w:val="22"/>
        </w:rPr>
        <w:t>iD</w:t>
      </w:r>
      <w:r w:rsidRPr="0088090F">
        <w:rPr>
          <w:bCs/>
          <w:iCs/>
          <w:noProof/>
          <w:szCs w:val="22"/>
        </w:rPr>
        <w:t xml:space="preserve">, </w:t>
      </w:r>
      <w:r w:rsidR="008A642E" w:rsidRPr="0088090F">
        <w:rPr>
          <w:bCs/>
          <w:iCs/>
          <w:noProof/>
          <w:szCs w:val="22"/>
        </w:rPr>
        <w:t>60</w:t>
      </w:r>
      <w:r w:rsidR="00B712DB" w:rsidRPr="0088090F">
        <w:rPr>
          <w:bCs/>
          <w:iCs/>
          <w:noProof/>
          <w:szCs w:val="22"/>
        </w:rPr>
        <w:t xml:space="preserve">% </w:t>
      </w:r>
      <w:r w:rsidRPr="0088090F">
        <w:rPr>
          <w:bCs/>
          <w:iCs/>
          <w:noProof/>
          <w:szCs w:val="22"/>
        </w:rPr>
        <w:t xml:space="preserve">era refratário aos agentes alquilantes, </w:t>
      </w:r>
      <w:r w:rsidR="00202958" w:rsidRPr="0088090F">
        <w:rPr>
          <w:bCs/>
          <w:iCs/>
          <w:noProof/>
          <w:szCs w:val="22"/>
        </w:rPr>
        <w:t xml:space="preserve">36% </w:t>
      </w:r>
      <w:r w:rsidRPr="0088090F">
        <w:rPr>
          <w:bCs/>
          <w:iCs/>
          <w:noProof/>
          <w:szCs w:val="22"/>
        </w:rPr>
        <w:t>era refratário à</w:t>
      </w:r>
      <w:r w:rsidR="00202958" w:rsidRPr="0088090F">
        <w:rPr>
          <w:bCs/>
          <w:iCs/>
          <w:noProof/>
          <w:szCs w:val="22"/>
        </w:rPr>
        <w:t xml:space="preserve"> </w:t>
      </w:r>
      <w:r w:rsidRPr="0088090F">
        <w:rPr>
          <w:bCs/>
          <w:iCs/>
          <w:noProof/>
          <w:szCs w:val="22"/>
        </w:rPr>
        <w:t>pomalidomida e</w:t>
      </w:r>
      <w:r w:rsidR="00202958" w:rsidRPr="0088090F">
        <w:rPr>
          <w:bCs/>
          <w:iCs/>
          <w:noProof/>
          <w:szCs w:val="22"/>
        </w:rPr>
        <w:t xml:space="preserve"> 17% </w:t>
      </w:r>
      <w:r w:rsidRPr="0088090F">
        <w:rPr>
          <w:bCs/>
          <w:iCs/>
          <w:noProof/>
          <w:szCs w:val="22"/>
        </w:rPr>
        <w:t xml:space="preserve">era refratário ao </w:t>
      </w:r>
      <w:r w:rsidR="00202958" w:rsidRPr="0088090F">
        <w:rPr>
          <w:bCs/>
          <w:iCs/>
          <w:noProof/>
          <w:szCs w:val="22"/>
        </w:rPr>
        <w:t>carfilzomib.</w:t>
      </w:r>
    </w:p>
    <w:p w14:paraId="2F1E2E3B" w14:textId="77777777" w:rsidR="001D3A25" w:rsidRPr="0088090F" w:rsidRDefault="001D3A25" w:rsidP="005C370E">
      <w:pPr>
        <w:rPr>
          <w:noProof/>
          <w:szCs w:val="22"/>
        </w:rPr>
      </w:pPr>
    </w:p>
    <w:p w14:paraId="33E05C09" w14:textId="77777777" w:rsidR="008B443C" w:rsidRPr="0088090F" w:rsidRDefault="00A16ECA" w:rsidP="005C370E">
      <w:pPr>
        <w:rPr>
          <w:bCs/>
          <w:iCs/>
          <w:noProof/>
          <w:szCs w:val="22"/>
        </w:rPr>
      </w:pPr>
      <w:r w:rsidRPr="0088090F">
        <w:rPr>
          <w:noProof/>
          <w:szCs w:val="22"/>
        </w:rPr>
        <w:t xml:space="preserve">Uma análise </w:t>
      </w:r>
      <w:r w:rsidR="00C87520" w:rsidRPr="0088090F">
        <w:rPr>
          <w:noProof/>
          <w:szCs w:val="22"/>
        </w:rPr>
        <w:t xml:space="preserve">preliminar </w:t>
      </w:r>
      <w:r w:rsidRPr="0088090F">
        <w:rPr>
          <w:noProof/>
          <w:szCs w:val="22"/>
        </w:rPr>
        <w:t xml:space="preserve">pré-planeada demonstrou que o tratamento com 16 mg/kg de </w:t>
      </w:r>
      <w:r w:rsidR="00A401D8" w:rsidRPr="0088090F">
        <w:rPr>
          <w:noProof/>
          <w:szCs w:val="22"/>
        </w:rPr>
        <w:t>daratumumab</w:t>
      </w:r>
      <w:r w:rsidRPr="0088090F">
        <w:rPr>
          <w:noProof/>
          <w:szCs w:val="22"/>
        </w:rPr>
        <w:t xml:space="preserve"> originou uma TRG de </w:t>
      </w:r>
      <w:r w:rsidR="00A401D8" w:rsidRPr="0088090F">
        <w:rPr>
          <w:noProof/>
          <w:szCs w:val="22"/>
        </w:rPr>
        <w:t xml:space="preserve">36% </w:t>
      </w:r>
      <w:r w:rsidRPr="0088090F">
        <w:rPr>
          <w:noProof/>
          <w:szCs w:val="22"/>
        </w:rPr>
        <w:t xml:space="preserve">com </w:t>
      </w:r>
      <w:r w:rsidR="001F0CCF" w:rsidRPr="0088090F">
        <w:rPr>
          <w:noProof/>
          <w:szCs w:val="22"/>
        </w:rPr>
        <w:t xml:space="preserve">5% </w:t>
      </w:r>
      <w:r w:rsidRPr="0088090F">
        <w:rPr>
          <w:noProof/>
          <w:szCs w:val="22"/>
        </w:rPr>
        <w:t xml:space="preserve">de RC e </w:t>
      </w:r>
      <w:r w:rsidR="001F0CCF" w:rsidRPr="0088090F">
        <w:rPr>
          <w:noProof/>
          <w:szCs w:val="22"/>
        </w:rPr>
        <w:t xml:space="preserve">5% </w:t>
      </w:r>
      <w:r w:rsidRPr="0088090F">
        <w:rPr>
          <w:noProof/>
          <w:szCs w:val="22"/>
        </w:rPr>
        <w:t>de RPMB</w:t>
      </w:r>
      <w:r w:rsidR="00A401D8" w:rsidRPr="0088090F">
        <w:rPr>
          <w:noProof/>
          <w:szCs w:val="22"/>
        </w:rPr>
        <w:t>.</w:t>
      </w:r>
      <w:r w:rsidR="00D72611" w:rsidRPr="0088090F">
        <w:rPr>
          <w:noProof/>
          <w:szCs w:val="22"/>
        </w:rPr>
        <w:t xml:space="preserve"> </w:t>
      </w:r>
      <w:r w:rsidRPr="0088090F">
        <w:rPr>
          <w:noProof/>
          <w:szCs w:val="22"/>
        </w:rPr>
        <w:t xml:space="preserve">A mediana de tempo até resposta foi de </w:t>
      </w:r>
      <w:r w:rsidR="000E3273" w:rsidRPr="0088090F">
        <w:rPr>
          <w:noProof/>
          <w:szCs w:val="22"/>
        </w:rPr>
        <w:t>1</w:t>
      </w:r>
      <w:r w:rsidR="00AA6B95" w:rsidRPr="0088090F">
        <w:rPr>
          <w:noProof/>
          <w:szCs w:val="22"/>
        </w:rPr>
        <w:t xml:space="preserve"> </w:t>
      </w:r>
      <w:r w:rsidR="000E3273" w:rsidRPr="0088090F">
        <w:rPr>
          <w:noProof/>
          <w:szCs w:val="22"/>
        </w:rPr>
        <w:t>(</w:t>
      </w:r>
      <w:r w:rsidRPr="0088090F">
        <w:rPr>
          <w:noProof/>
          <w:szCs w:val="22"/>
        </w:rPr>
        <w:t xml:space="preserve">intervalo de </w:t>
      </w:r>
      <w:r w:rsidR="000E3273" w:rsidRPr="0088090F">
        <w:rPr>
          <w:noProof/>
          <w:szCs w:val="22"/>
        </w:rPr>
        <w:t>0</w:t>
      </w:r>
      <w:r w:rsidRPr="0088090F">
        <w:rPr>
          <w:noProof/>
          <w:szCs w:val="22"/>
        </w:rPr>
        <w:t>,</w:t>
      </w:r>
      <w:r w:rsidR="000E3273" w:rsidRPr="0088090F">
        <w:rPr>
          <w:noProof/>
          <w:szCs w:val="22"/>
        </w:rPr>
        <w:t>5</w:t>
      </w:r>
      <w:r w:rsidR="006870F7" w:rsidRPr="0088090F">
        <w:rPr>
          <w:noProof/>
          <w:szCs w:val="22"/>
        </w:rPr>
        <w:t xml:space="preserve"> </w:t>
      </w:r>
      <w:r w:rsidRPr="0088090F">
        <w:rPr>
          <w:noProof/>
          <w:szCs w:val="22"/>
        </w:rPr>
        <w:t xml:space="preserve">a </w:t>
      </w:r>
      <w:r w:rsidR="00AA6B95" w:rsidRPr="0088090F">
        <w:rPr>
          <w:noProof/>
          <w:szCs w:val="22"/>
        </w:rPr>
        <w:t>3</w:t>
      </w:r>
      <w:r w:rsidRPr="0088090F">
        <w:rPr>
          <w:noProof/>
          <w:szCs w:val="22"/>
        </w:rPr>
        <w:t>,</w:t>
      </w:r>
      <w:r w:rsidR="00AA6B95" w:rsidRPr="0088090F">
        <w:rPr>
          <w:noProof/>
          <w:szCs w:val="22"/>
        </w:rPr>
        <w:t>2</w:t>
      </w:r>
      <w:r w:rsidR="000E3273" w:rsidRPr="0088090F">
        <w:rPr>
          <w:noProof/>
          <w:szCs w:val="22"/>
        </w:rPr>
        <w:t>) m</w:t>
      </w:r>
      <w:r w:rsidRPr="0088090F">
        <w:rPr>
          <w:noProof/>
          <w:szCs w:val="22"/>
        </w:rPr>
        <w:t>ês</w:t>
      </w:r>
      <w:r w:rsidR="000E3273" w:rsidRPr="0088090F">
        <w:rPr>
          <w:noProof/>
          <w:szCs w:val="22"/>
        </w:rPr>
        <w:t xml:space="preserve">. </w:t>
      </w:r>
      <w:r w:rsidRPr="0088090F">
        <w:rPr>
          <w:noProof/>
          <w:szCs w:val="22"/>
        </w:rPr>
        <w:t>A mediana de duração da resposta não foi atingida</w:t>
      </w:r>
      <w:r w:rsidR="00893B42" w:rsidRPr="0088090F">
        <w:rPr>
          <w:noProof/>
          <w:szCs w:val="22"/>
        </w:rPr>
        <w:t xml:space="preserve"> </w:t>
      </w:r>
      <w:r w:rsidR="00175EBD" w:rsidRPr="0088090F">
        <w:rPr>
          <w:noProof/>
          <w:szCs w:val="22"/>
        </w:rPr>
        <w:t>(</w:t>
      </w:r>
      <w:r w:rsidRPr="0088090F">
        <w:rPr>
          <w:noProof/>
          <w:szCs w:val="22"/>
        </w:rPr>
        <w:t xml:space="preserve">IC </w:t>
      </w:r>
      <w:r w:rsidR="00687721" w:rsidRPr="0088090F">
        <w:rPr>
          <w:noProof/>
          <w:szCs w:val="22"/>
        </w:rPr>
        <w:t>95%: 5</w:t>
      </w:r>
      <w:r w:rsidRPr="0088090F">
        <w:rPr>
          <w:noProof/>
          <w:szCs w:val="22"/>
        </w:rPr>
        <w:t>,</w:t>
      </w:r>
      <w:r w:rsidR="00DC51D7" w:rsidRPr="0088090F">
        <w:rPr>
          <w:noProof/>
          <w:szCs w:val="22"/>
        </w:rPr>
        <w:t>6 </w:t>
      </w:r>
      <w:r w:rsidRPr="0088090F">
        <w:rPr>
          <w:noProof/>
          <w:szCs w:val="22"/>
        </w:rPr>
        <w:t>meses</w:t>
      </w:r>
      <w:r w:rsidR="00491C43" w:rsidRPr="0088090F">
        <w:rPr>
          <w:noProof/>
          <w:szCs w:val="22"/>
        </w:rPr>
        <w:t xml:space="preserve">; </w:t>
      </w:r>
      <w:r w:rsidRPr="0088090F">
        <w:rPr>
          <w:noProof/>
          <w:szCs w:val="22"/>
        </w:rPr>
        <w:t>não estimada</w:t>
      </w:r>
      <w:r w:rsidR="00175EBD" w:rsidRPr="0088090F">
        <w:rPr>
          <w:noProof/>
          <w:szCs w:val="22"/>
        </w:rPr>
        <w:t>)</w:t>
      </w:r>
      <w:r w:rsidR="00893B42" w:rsidRPr="0088090F">
        <w:rPr>
          <w:noProof/>
          <w:szCs w:val="22"/>
        </w:rPr>
        <w:t>.</w:t>
      </w:r>
    </w:p>
    <w:p w14:paraId="41378D80" w14:textId="77777777" w:rsidR="009630ED" w:rsidRPr="0088090F" w:rsidRDefault="009630ED" w:rsidP="005C370E">
      <w:pPr>
        <w:rPr>
          <w:bCs/>
          <w:iCs/>
          <w:noProof/>
          <w:szCs w:val="22"/>
        </w:rPr>
      </w:pPr>
    </w:p>
    <w:p w14:paraId="0B3C453D" w14:textId="77777777" w:rsidR="00B97416" w:rsidRPr="0088090F" w:rsidRDefault="00A16ECA" w:rsidP="005C370E">
      <w:pPr>
        <w:rPr>
          <w:bCs/>
          <w:iCs/>
          <w:noProof/>
          <w:szCs w:val="22"/>
        </w:rPr>
      </w:pPr>
      <w:r w:rsidRPr="0088090F">
        <w:rPr>
          <w:bCs/>
          <w:iCs/>
          <w:noProof/>
          <w:szCs w:val="22"/>
        </w:rPr>
        <w:t>Numa atualização da sobrevivência</w:t>
      </w:r>
      <w:r w:rsidR="006D2E76" w:rsidRPr="0088090F">
        <w:rPr>
          <w:bCs/>
          <w:iCs/>
          <w:noProof/>
          <w:szCs w:val="22"/>
        </w:rPr>
        <w:t>,</w:t>
      </w:r>
      <w:r w:rsidRPr="0088090F">
        <w:rPr>
          <w:bCs/>
          <w:iCs/>
          <w:noProof/>
          <w:szCs w:val="22"/>
        </w:rPr>
        <w:t xml:space="preserve"> com uma mediana de duração de seguimento de </w:t>
      </w:r>
      <w:r w:rsidR="00954EBE" w:rsidRPr="0088090F">
        <w:rPr>
          <w:bCs/>
          <w:iCs/>
          <w:noProof/>
          <w:szCs w:val="22"/>
        </w:rPr>
        <w:t>15</w:t>
      </w:r>
      <w:r w:rsidRPr="0088090F">
        <w:rPr>
          <w:bCs/>
          <w:iCs/>
          <w:noProof/>
          <w:szCs w:val="22"/>
        </w:rPr>
        <w:t>,</w:t>
      </w:r>
      <w:r w:rsidR="00954EBE" w:rsidRPr="0088090F">
        <w:rPr>
          <w:bCs/>
          <w:iCs/>
          <w:noProof/>
          <w:szCs w:val="22"/>
        </w:rPr>
        <w:t>2</w:t>
      </w:r>
      <w:r w:rsidR="00E72E4C" w:rsidRPr="0088090F">
        <w:rPr>
          <w:bCs/>
          <w:iCs/>
          <w:noProof/>
          <w:szCs w:val="22"/>
        </w:rPr>
        <w:t> </w:t>
      </w:r>
      <w:r w:rsidR="009104EA" w:rsidRPr="0088090F">
        <w:rPr>
          <w:bCs/>
          <w:iCs/>
          <w:noProof/>
          <w:szCs w:val="22"/>
        </w:rPr>
        <w:t>m</w:t>
      </w:r>
      <w:r w:rsidRPr="0088090F">
        <w:rPr>
          <w:bCs/>
          <w:iCs/>
          <w:noProof/>
          <w:szCs w:val="22"/>
        </w:rPr>
        <w:t xml:space="preserve">eses, a SG mediana não </w:t>
      </w:r>
      <w:r w:rsidR="006D2E76" w:rsidRPr="0088090F">
        <w:rPr>
          <w:bCs/>
          <w:iCs/>
          <w:noProof/>
          <w:szCs w:val="22"/>
        </w:rPr>
        <w:t>tinha sido</w:t>
      </w:r>
      <w:r w:rsidRPr="0088090F">
        <w:rPr>
          <w:bCs/>
          <w:iCs/>
          <w:noProof/>
          <w:szCs w:val="22"/>
        </w:rPr>
        <w:t xml:space="preserve"> atingida</w:t>
      </w:r>
      <w:r w:rsidR="000F3677" w:rsidRPr="0088090F">
        <w:rPr>
          <w:bCs/>
          <w:iCs/>
          <w:noProof/>
          <w:szCs w:val="22"/>
        </w:rPr>
        <w:t xml:space="preserve"> (</w:t>
      </w:r>
      <w:r w:rsidRPr="0088090F">
        <w:rPr>
          <w:bCs/>
          <w:iCs/>
          <w:noProof/>
          <w:szCs w:val="22"/>
        </w:rPr>
        <w:t xml:space="preserve">IC </w:t>
      </w:r>
      <w:r w:rsidR="000F3677" w:rsidRPr="0088090F">
        <w:rPr>
          <w:bCs/>
          <w:iCs/>
          <w:noProof/>
          <w:szCs w:val="22"/>
        </w:rPr>
        <w:t>95%</w:t>
      </w:r>
      <w:r w:rsidR="009630ED" w:rsidRPr="0088090F">
        <w:rPr>
          <w:bCs/>
          <w:iCs/>
          <w:noProof/>
          <w:szCs w:val="22"/>
        </w:rPr>
        <w:t>: 19</w:t>
      </w:r>
      <w:r w:rsidR="006D2E76" w:rsidRPr="0088090F">
        <w:rPr>
          <w:bCs/>
          <w:iCs/>
          <w:noProof/>
          <w:szCs w:val="22"/>
        </w:rPr>
        <w:t>,</w:t>
      </w:r>
      <w:r w:rsidR="009630ED" w:rsidRPr="0088090F">
        <w:rPr>
          <w:bCs/>
          <w:iCs/>
          <w:noProof/>
          <w:szCs w:val="22"/>
        </w:rPr>
        <w:t>9 </w:t>
      </w:r>
      <w:r w:rsidR="000F3677" w:rsidRPr="0088090F">
        <w:rPr>
          <w:bCs/>
          <w:iCs/>
          <w:noProof/>
          <w:szCs w:val="22"/>
        </w:rPr>
        <w:t>m</w:t>
      </w:r>
      <w:r w:rsidR="006D2E76" w:rsidRPr="0088090F">
        <w:rPr>
          <w:bCs/>
          <w:iCs/>
          <w:noProof/>
          <w:szCs w:val="22"/>
        </w:rPr>
        <w:t>eses</w:t>
      </w:r>
      <w:r w:rsidR="00491C43" w:rsidRPr="0088090F">
        <w:rPr>
          <w:bCs/>
          <w:iCs/>
          <w:noProof/>
          <w:szCs w:val="22"/>
        </w:rPr>
        <w:t xml:space="preserve">; </w:t>
      </w:r>
      <w:r w:rsidR="006D2E76" w:rsidRPr="0088090F">
        <w:rPr>
          <w:bCs/>
          <w:iCs/>
          <w:noProof/>
          <w:szCs w:val="22"/>
        </w:rPr>
        <w:t>não estimado</w:t>
      </w:r>
      <w:r w:rsidR="000F3677" w:rsidRPr="0088090F">
        <w:rPr>
          <w:bCs/>
          <w:iCs/>
          <w:noProof/>
          <w:szCs w:val="22"/>
        </w:rPr>
        <w:t>)</w:t>
      </w:r>
      <w:r w:rsidR="004062F6" w:rsidRPr="0088090F">
        <w:rPr>
          <w:bCs/>
          <w:iCs/>
          <w:noProof/>
          <w:szCs w:val="22"/>
        </w:rPr>
        <w:t xml:space="preserve">, </w:t>
      </w:r>
      <w:r w:rsidR="006D2E76" w:rsidRPr="0088090F">
        <w:rPr>
          <w:bCs/>
          <w:iCs/>
          <w:noProof/>
          <w:szCs w:val="22"/>
        </w:rPr>
        <w:t xml:space="preserve">estando </w:t>
      </w:r>
      <w:r w:rsidR="00954EBE" w:rsidRPr="0088090F">
        <w:rPr>
          <w:bCs/>
          <w:iCs/>
          <w:noProof/>
          <w:szCs w:val="22"/>
        </w:rPr>
        <w:t xml:space="preserve">74% </w:t>
      </w:r>
      <w:r w:rsidR="006D2E76" w:rsidRPr="0088090F">
        <w:rPr>
          <w:bCs/>
          <w:iCs/>
          <w:noProof/>
          <w:szCs w:val="22"/>
        </w:rPr>
        <w:t>dos doentes ainda vivo</w:t>
      </w:r>
      <w:r w:rsidR="009630ED" w:rsidRPr="0088090F">
        <w:rPr>
          <w:bCs/>
          <w:iCs/>
          <w:noProof/>
          <w:szCs w:val="22"/>
        </w:rPr>
        <w:t>.</w:t>
      </w:r>
    </w:p>
    <w:p w14:paraId="2238F18E" w14:textId="77777777" w:rsidR="00313D54" w:rsidRPr="0088090F" w:rsidRDefault="00313D54" w:rsidP="005C370E">
      <w:pPr>
        <w:rPr>
          <w:bCs/>
          <w:iCs/>
          <w:noProof/>
          <w:szCs w:val="22"/>
        </w:rPr>
      </w:pPr>
    </w:p>
    <w:p w14:paraId="7D97977E" w14:textId="77777777" w:rsidR="00313D54" w:rsidRPr="00C247D5" w:rsidRDefault="00313D54" w:rsidP="005C370E">
      <w:pPr>
        <w:keepNext/>
        <w:rPr>
          <w:bCs/>
          <w:i/>
          <w:iCs/>
          <w:noProof/>
          <w:szCs w:val="22"/>
        </w:rPr>
      </w:pPr>
      <w:r w:rsidRPr="00C247D5">
        <w:rPr>
          <w:bCs/>
          <w:i/>
          <w:iCs/>
          <w:noProof/>
          <w:szCs w:val="22"/>
        </w:rPr>
        <w:t xml:space="preserve">Tratamento </w:t>
      </w:r>
      <w:r w:rsidR="00477B62" w:rsidRPr="00C247D5">
        <w:rPr>
          <w:bCs/>
          <w:i/>
          <w:iCs/>
          <w:noProof/>
          <w:szCs w:val="22"/>
        </w:rPr>
        <w:t xml:space="preserve">em </w:t>
      </w:r>
      <w:r w:rsidR="00E06A70" w:rsidRPr="00C247D5">
        <w:rPr>
          <w:bCs/>
          <w:i/>
          <w:iCs/>
          <w:noProof/>
          <w:szCs w:val="22"/>
        </w:rPr>
        <w:t>associação</w:t>
      </w:r>
      <w:r w:rsidRPr="00C247D5">
        <w:rPr>
          <w:bCs/>
          <w:i/>
          <w:iCs/>
          <w:noProof/>
          <w:szCs w:val="22"/>
        </w:rPr>
        <w:t xml:space="preserve"> com lenalidomida</w:t>
      </w:r>
    </w:p>
    <w:p w14:paraId="3B9BC4D8" w14:textId="77777777" w:rsidR="004F1426" w:rsidRPr="0088090F" w:rsidRDefault="00313D54" w:rsidP="005C370E">
      <w:pPr>
        <w:rPr>
          <w:noProof/>
          <w:szCs w:val="22"/>
        </w:rPr>
      </w:pPr>
      <w:r w:rsidRPr="0088090F">
        <w:rPr>
          <w:bCs/>
          <w:iCs/>
          <w:noProof/>
          <w:szCs w:val="22"/>
        </w:rPr>
        <w:t xml:space="preserve">O estudo MMY3003, um </w:t>
      </w:r>
      <w:r w:rsidR="00E97C85">
        <w:rPr>
          <w:bCs/>
          <w:iCs/>
          <w:noProof/>
          <w:szCs w:val="22"/>
        </w:rPr>
        <w:t>estudo</w:t>
      </w:r>
      <w:r w:rsidRPr="0088090F">
        <w:rPr>
          <w:bCs/>
          <w:iCs/>
          <w:noProof/>
          <w:szCs w:val="22"/>
        </w:rPr>
        <w:t xml:space="preserve"> de fase III, </w:t>
      </w:r>
      <w:r w:rsidR="00A730A4" w:rsidRPr="0088090F">
        <w:rPr>
          <w:bCs/>
          <w:iCs/>
          <w:noProof/>
          <w:szCs w:val="22"/>
        </w:rPr>
        <w:t>aleatorizado</w:t>
      </w:r>
      <w:r w:rsidRPr="0088090F">
        <w:rPr>
          <w:bCs/>
          <w:iCs/>
          <w:noProof/>
          <w:szCs w:val="22"/>
        </w:rPr>
        <w:t>, aberto e controlado por comparador ativo, comparou o tratamento com 16</w:t>
      </w:r>
      <w:r w:rsidR="00AA251A" w:rsidRPr="0088090F">
        <w:rPr>
          <w:bCs/>
          <w:iCs/>
          <w:noProof/>
          <w:szCs w:val="22"/>
        </w:rPr>
        <w:t> </w:t>
      </w:r>
      <w:r w:rsidRPr="0088090F">
        <w:rPr>
          <w:bCs/>
          <w:iCs/>
          <w:noProof/>
          <w:szCs w:val="22"/>
        </w:rPr>
        <w:t xml:space="preserve">mg/kg de DARZALEX em </w:t>
      </w:r>
      <w:r w:rsidR="00E06A70" w:rsidRPr="0088090F">
        <w:rPr>
          <w:bCs/>
          <w:iCs/>
          <w:noProof/>
          <w:szCs w:val="22"/>
        </w:rPr>
        <w:t>associação</w:t>
      </w:r>
      <w:r w:rsidRPr="0088090F">
        <w:rPr>
          <w:bCs/>
          <w:iCs/>
          <w:noProof/>
          <w:szCs w:val="22"/>
        </w:rPr>
        <w:t xml:space="preserve"> com lenalidomida e</w:t>
      </w:r>
      <w:r w:rsidR="00B8651D" w:rsidRPr="0088090F">
        <w:rPr>
          <w:bCs/>
          <w:iCs/>
          <w:noProof/>
          <w:szCs w:val="22"/>
        </w:rPr>
        <w:t xml:space="preserve"> </w:t>
      </w:r>
      <w:r w:rsidRPr="0088090F">
        <w:rPr>
          <w:bCs/>
          <w:iCs/>
          <w:noProof/>
          <w:szCs w:val="22"/>
        </w:rPr>
        <w:t xml:space="preserve">dexametasona em </w:t>
      </w:r>
      <w:r w:rsidR="00A730A4" w:rsidRPr="0088090F">
        <w:rPr>
          <w:bCs/>
          <w:iCs/>
          <w:noProof/>
          <w:szCs w:val="22"/>
        </w:rPr>
        <w:t xml:space="preserve">baixa </w:t>
      </w:r>
      <w:r w:rsidRPr="0088090F">
        <w:rPr>
          <w:bCs/>
          <w:iCs/>
          <w:noProof/>
          <w:szCs w:val="22"/>
        </w:rPr>
        <w:t xml:space="preserve">dose (DRd) ao tratamento com lenalidomida e dexametasona em </w:t>
      </w:r>
      <w:r w:rsidR="00A730A4" w:rsidRPr="0088090F">
        <w:rPr>
          <w:bCs/>
          <w:iCs/>
          <w:noProof/>
          <w:szCs w:val="22"/>
        </w:rPr>
        <w:t xml:space="preserve">baixa </w:t>
      </w:r>
      <w:r w:rsidRPr="0088090F">
        <w:rPr>
          <w:bCs/>
          <w:iCs/>
          <w:noProof/>
          <w:szCs w:val="22"/>
        </w:rPr>
        <w:t xml:space="preserve">dose (Rd) em doentes com mieloma múltiplo </w:t>
      </w:r>
      <w:r w:rsidR="00547DF9" w:rsidRPr="0088090F">
        <w:rPr>
          <w:bCs/>
          <w:iCs/>
          <w:noProof/>
          <w:szCs w:val="22"/>
        </w:rPr>
        <w:t>em recaída</w:t>
      </w:r>
      <w:r w:rsidR="00E36F0F" w:rsidRPr="0088090F">
        <w:rPr>
          <w:bCs/>
          <w:iCs/>
          <w:noProof/>
          <w:szCs w:val="22"/>
        </w:rPr>
        <w:t xml:space="preserve"> ou refratário </w:t>
      </w:r>
      <w:r w:rsidRPr="0088090F">
        <w:rPr>
          <w:noProof/>
          <w:szCs w:val="22"/>
        </w:rPr>
        <w:t>que tenham recebido pelo menos uma terapêutica anterior. Foi administrada lenalidomida (25 mg uma vez por dia, por via ora</w:t>
      </w:r>
      <w:r w:rsidR="00DC44BE" w:rsidRPr="0088090F">
        <w:rPr>
          <w:noProof/>
          <w:szCs w:val="22"/>
        </w:rPr>
        <w:t>l</w:t>
      </w:r>
      <w:r w:rsidRPr="0088090F">
        <w:rPr>
          <w:noProof/>
          <w:szCs w:val="22"/>
        </w:rPr>
        <w:t>, nos dias 1-21 d</w:t>
      </w:r>
      <w:r w:rsidR="00DC44BE" w:rsidRPr="0088090F">
        <w:rPr>
          <w:noProof/>
          <w:szCs w:val="22"/>
        </w:rPr>
        <w:t>e</w:t>
      </w:r>
      <w:r w:rsidRPr="0088090F">
        <w:rPr>
          <w:noProof/>
          <w:szCs w:val="22"/>
        </w:rPr>
        <w:t xml:space="preserve"> ciclos repetidos de 28 dias [4 semanas]) com dexametasona a 40 mg/semana (ou uma dose reduzida de 20 mg/semana</w:t>
      </w:r>
      <w:r w:rsidR="004F1426" w:rsidRPr="0088090F">
        <w:rPr>
          <w:noProof/>
          <w:szCs w:val="22"/>
        </w:rPr>
        <w:t xml:space="preserve"> para doentes com idade &gt; 75 anos ou com IMC &lt;18,5)</w:t>
      </w:r>
      <w:r w:rsidRPr="0088090F">
        <w:rPr>
          <w:noProof/>
          <w:szCs w:val="22"/>
        </w:rPr>
        <w:t>.</w:t>
      </w:r>
      <w:r w:rsidR="004F1426" w:rsidRPr="0088090F">
        <w:rPr>
          <w:noProof/>
          <w:szCs w:val="22"/>
        </w:rPr>
        <w:t xml:space="preserve"> Nos dias de perfusão com DARZALEX, 20 mg da dose de dexametasona foram administradas como medica</w:t>
      </w:r>
      <w:r w:rsidR="00591DCB" w:rsidRPr="0088090F">
        <w:rPr>
          <w:noProof/>
          <w:szCs w:val="22"/>
        </w:rPr>
        <w:t>mento</w:t>
      </w:r>
      <w:r w:rsidR="004F1426" w:rsidRPr="0088090F">
        <w:rPr>
          <w:noProof/>
          <w:szCs w:val="22"/>
        </w:rPr>
        <w:t xml:space="preserve"> pré-perfusão e o restante administrado no dia seguinte à perfusão. O tratamento foi continuado em ambos os braços até à progressão d</w:t>
      </w:r>
      <w:r w:rsidR="00DC44BE" w:rsidRPr="0088090F">
        <w:rPr>
          <w:noProof/>
          <w:szCs w:val="22"/>
        </w:rPr>
        <w:t>e</w:t>
      </w:r>
      <w:r w:rsidR="004F1426" w:rsidRPr="0088090F">
        <w:rPr>
          <w:noProof/>
          <w:szCs w:val="22"/>
        </w:rPr>
        <w:t xml:space="preserve"> doença ou toxicidade inaceitável.</w:t>
      </w:r>
    </w:p>
    <w:p w14:paraId="61DB66E9" w14:textId="77777777" w:rsidR="004F1426" w:rsidRPr="0088090F" w:rsidRDefault="004F1426" w:rsidP="005C370E">
      <w:pPr>
        <w:rPr>
          <w:noProof/>
          <w:szCs w:val="22"/>
        </w:rPr>
      </w:pPr>
    </w:p>
    <w:p w14:paraId="3907EDAF" w14:textId="77777777" w:rsidR="00313D54" w:rsidRPr="0088090F" w:rsidRDefault="004F1426" w:rsidP="005C370E">
      <w:pPr>
        <w:rPr>
          <w:noProof/>
          <w:szCs w:val="22"/>
        </w:rPr>
      </w:pPr>
      <w:r w:rsidRPr="0088090F">
        <w:rPr>
          <w:noProof/>
          <w:szCs w:val="22"/>
        </w:rPr>
        <w:t xml:space="preserve">Um total de 569 doentes foram </w:t>
      </w:r>
      <w:r w:rsidR="00DC44BE" w:rsidRPr="0088090F">
        <w:rPr>
          <w:noProof/>
          <w:szCs w:val="22"/>
        </w:rPr>
        <w:t>aleatorizados</w:t>
      </w:r>
      <w:r w:rsidRPr="0088090F">
        <w:rPr>
          <w:noProof/>
          <w:szCs w:val="22"/>
        </w:rPr>
        <w:t>; 286 para o braço com DRd e 283 para o braço com Rd. As características da doença e demográficas basais foram semelhantes</w:t>
      </w:r>
      <w:r w:rsidR="00313D54" w:rsidRPr="0088090F">
        <w:rPr>
          <w:noProof/>
          <w:szCs w:val="22"/>
        </w:rPr>
        <w:t xml:space="preserve"> </w:t>
      </w:r>
      <w:r w:rsidRPr="0088090F">
        <w:rPr>
          <w:noProof/>
          <w:szCs w:val="22"/>
        </w:rPr>
        <w:t>entre o braço com DARZALEX e o de controlo. A mediana da idade dos doentes foi de 65 anos (intervalo de 34 a 89 anos) e 11% tinham ≥ 75 anos. A maioria dos doentes (86%) recebeu um IP anterior</w:t>
      </w:r>
      <w:r w:rsidR="00DC44BE" w:rsidRPr="0088090F">
        <w:rPr>
          <w:noProof/>
          <w:szCs w:val="22"/>
        </w:rPr>
        <w:t>mente</w:t>
      </w:r>
      <w:r w:rsidRPr="0088090F">
        <w:rPr>
          <w:noProof/>
          <w:szCs w:val="22"/>
        </w:rPr>
        <w:t xml:space="preserve">, 55% dos doentes receberam </w:t>
      </w:r>
      <w:r w:rsidR="00DC44BE" w:rsidRPr="0088090F">
        <w:rPr>
          <w:noProof/>
          <w:szCs w:val="22"/>
        </w:rPr>
        <w:t xml:space="preserve">anteriormente </w:t>
      </w:r>
      <w:r w:rsidRPr="0088090F">
        <w:rPr>
          <w:noProof/>
          <w:szCs w:val="22"/>
        </w:rPr>
        <w:t>um IM</w:t>
      </w:r>
      <w:r w:rsidR="00DC44BE" w:rsidRPr="0088090F">
        <w:rPr>
          <w:noProof/>
          <w:szCs w:val="22"/>
        </w:rPr>
        <w:t>iD</w:t>
      </w:r>
      <w:r w:rsidRPr="0088090F">
        <w:rPr>
          <w:noProof/>
          <w:szCs w:val="22"/>
        </w:rPr>
        <w:t>, incluindo 18% dos doentes que tinham recebido anteriormente lenalidomida; e 44% dos doentes receberam tanto um IP e IM</w:t>
      </w:r>
      <w:r w:rsidR="00DC44BE" w:rsidRPr="0088090F">
        <w:rPr>
          <w:noProof/>
          <w:szCs w:val="22"/>
        </w:rPr>
        <w:t>iD</w:t>
      </w:r>
      <w:r w:rsidRPr="0088090F">
        <w:rPr>
          <w:noProof/>
          <w:szCs w:val="22"/>
        </w:rPr>
        <w:t xml:space="preserve">. No nível basal, 27% dos doentes </w:t>
      </w:r>
      <w:r w:rsidRPr="0088090F">
        <w:rPr>
          <w:noProof/>
          <w:szCs w:val="22"/>
        </w:rPr>
        <w:lastRenderedPageBreak/>
        <w:t>eram refratários à última linha de tratamento. Dezoito por cento (18%) dos doentes eram refratários a</w:t>
      </w:r>
      <w:r w:rsidR="00DC44BE" w:rsidRPr="0088090F">
        <w:rPr>
          <w:noProof/>
          <w:szCs w:val="22"/>
        </w:rPr>
        <w:t>penas a</w:t>
      </w:r>
      <w:r w:rsidRPr="0088090F">
        <w:rPr>
          <w:noProof/>
          <w:szCs w:val="22"/>
        </w:rPr>
        <w:t xml:space="preserve"> um IP e 21% eram refratários ao bortezomib. Os doentes refratários</w:t>
      </w:r>
      <w:r w:rsidR="0059365D" w:rsidRPr="0088090F">
        <w:rPr>
          <w:noProof/>
          <w:szCs w:val="22"/>
        </w:rPr>
        <w:t xml:space="preserve"> à lenalidomida foram excluídos do estudo.</w:t>
      </w:r>
    </w:p>
    <w:p w14:paraId="003621C7" w14:textId="77777777" w:rsidR="0059365D" w:rsidRPr="0088090F" w:rsidRDefault="0059365D" w:rsidP="005C370E">
      <w:pPr>
        <w:rPr>
          <w:noProof/>
          <w:szCs w:val="22"/>
        </w:rPr>
      </w:pPr>
    </w:p>
    <w:p w14:paraId="37BA828B" w14:textId="77777777" w:rsidR="0059365D" w:rsidRPr="0088090F" w:rsidRDefault="003D7E47" w:rsidP="005C370E">
      <w:pPr>
        <w:rPr>
          <w:bCs/>
          <w:iCs/>
          <w:noProof/>
          <w:szCs w:val="22"/>
        </w:rPr>
      </w:pPr>
      <w:r w:rsidRPr="0088090F">
        <w:rPr>
          <w:noProof/>
          <w:szCs w:val="22"/>
        </w:rPr>
        <w:t xml:space="preserve">Com </w:t>
      </w:r>
      <w:r w:rsidR="00B57582" w:rsidRPr="0088090F">
        <w:rPr>
          <w:noProof/>
          <w:szCs w:val="22"/>
        </w:rPr>
        <w:t>um</w:t>
      </w:r>
      <w:r w:rsidR="00587DFB" w:rsidRPr="0088090F">
        <w:rPr>
          <w:noProof/>
          <w:szCs w:val="22"/>
        </w:rPr>
        <w:t>a mediana de</w:t>
      </w:r>
      <w:r w:rsidR="00B57582" w:rsidRPr="0088090F">
        <w:rPr>
          <w:noProof/>
          <w:szCs w:val="22"/>
        </w:rPr>
        <w:t xml:space="preserve"> seguimento de </w:t>
      </w:r>
      <w:r w:rsidRPr="0088090F">
        <w:rPr>
          <w:noProof/>
          <w:szCs w:val="22"/>
        </w:rPr>
        <w:t>13,5</w:t>
      </w:r>
      <w:r w:rsidR="00285709">
        <w:rPr>
          <w:noProof/>
          <w:szCs w:val="22"/>
        </w:rPr>
        <w:t> </w:t>
      </w:r>
      <w:r w:rsidRPr="0088090F">
        <w:rPr>
          <w:noProof/>
          <w:szCs w:val="22"/>
        </w:rPr>
        <w:t xml:space="preserve">meses, a análise </w:t>
      </w:r>
      <w:r w:rsidR="00A4164E">
        <w:rPr>
          <w:noProof/>
          <w:szCs w:val="22"/>
        </w:rPr>
        <w:t>primária</w:t>
      </w:r>
      <w:r w:rsidRPr="0088090F">
        <w:rPr>
          <w:noProof/>
          <w:szCs w:val="22"/>
        </w:rPr>
        <w:t xml:space="preserve"> de PFS no</w:t>
      </w:r>
      <w:r w:rsidR="0059365D" w:rsidRPr="0088090F">
        <w:rPr>
          <w:noProof/>
          <w:szCs w:val="22"/>
        </w:rPr>
        <w:t xml:space="preserve"> estudo MMY3003 demonstrou uma melhoria </w:t>
      </w:r>
      <w:r w:rsidR="00B722FB" w:rsidRPr="0088090F">
        <w:rPr>
          <w:noProof/>
          <w:szCs w:val="22"/>
        </w:rPr>
        <w:t>no braço</w:t>
      </w:r>
      <w:r w:rsidR="0059365D" w:rsidRPr="0088090F">
        <w:rPr>
          <w:noProof/>
          <w:szCs w:val="22"/>
        </w:rPr>
        <w:t xml:space="preserve"> </w:t>
      </w:r>
      <w:r w:rsidR="000B548A" w:rsidRPr="0088090F">
        <w:rPr>
          <w:noProof/>
          <w:szCs w:val="22"/>
        </w:rPr>
        <w:t xml:space="preserve">com </w:t>
      </w:r>
      <w:r w:rsidR="0059365D" w:rsidRPr="0088090F">
        <w:rPr>
          <w:noProof/>
          <w:szCs w:val="22"/>
        </w:rPr>
        <w:t>DRd em comparação ao braço com Rd</w:t>
      </w:r>
      <w:r w:rsidR="00A17BD1" w:rsidRPr="0088090F">
        <w:rPr>
          <w:noProof/>
          <w:szCs w:val="22"/>
        </w:rPr>
        <w:t xml:space="preserve">; a </w:t>
      </w:r>
      <w:r w:rsidR="008F60BD" w:rsidRPr="0088090F">
        <w:rPr>
          <w:noProof/>
          <w:szCs w:val="22"/>
        </w:rPr>
        <w:t xml:space="preserve">mediana de </w:t>
      </w:r>
      <w:r w:rsidR="00A17BD1" w:rsidRPr="0088090F">
        <w:rPr>
          <w:noProof/>
          <w:szCs w:val="22"/>
        </w:rPr>
        <w:t xml:space="preserve">PFS não foi </w:t>
      </w:r>
      <w:r w:rsidR="000561D0" w:rsidRPr="0088090F">
        <w:rPr>
          <w:noProof/>
          <w:szCs w:val="22"/>
        </w:rPr>
        <w:t>alcançada</w:t>
      </w:r>
      <w:r w:rsidR="00A17BD1" w:rsidRPr="0088090F">
        <w:rPr>
          <w:noProof/>
          <w:szCs w:val="22"/>
        </w:rPr>
        <w:t xml:space="preserve"> no braço com DRd e foi de 18,4</w:t>
      </w:r>
      <w:r w:rsidR="00AA251A" w:rsidRPr="0088090F">
        <w:rPr>
          <w:noProof/>
          <w:szCs w:val="22"/>
        </w:rPr>
        <w:t> </w:t>
      </w:r>
      <w:r w:rsidR="00A17BD1" w:rsidRPr="0088090F">
        <w:rPr>
          <w:noProof/>
          <w:szCs w:val="22"/>
        </w:rPr>
        <w:t>meses no braço com Rd (</w:t>
      </w:r>
      <w:r w:rsidR="007D5683" w:rsidRPr="0088090F">
        <w:rPr>
          <w:bCs/>
          <w:iCs/>
          <w:noProof/>
          <w:szCs w:val="22"/>
        </w:rPr>
        <w:t>HR=0,</w:t>
      </w:r>
      <w:r w:rsidR="00A17BD1" w:rsidRPr="0088090F">
        <w:rPr>
          <w:bCs/>
          <w:iCs/>
          <w:noProof/>
          <w:szCs w:val="22"/>
        </w:rPr>
        <w:t>37; IC</w:t>
      </w:r>
      <w:r w:rsidR="007D5683" w:rsidRPr="0088090F">
        <w:rPr>
          <w:bCs/>
          <w:iCs/>
          <w:noProof/>
          <w:szCs w:val="22"/>
        </w:rPr>
        <w:t xml:space="preserve"> 95%: 0,27, 0,52; p &lt; 0,</w:t>
      </w:r>
      <w:r w:rsidR="00A17BD1" w:rsidRPr="0088090F">
        <w:rPr>
          <w:bCs/>
          <w:iCs/>
          <w:noProof/>
          <w:szCs w:val="22"/>
        </w:rPr>
        <w:t>0001)</w:t>
      </w:r>
      <w:r w:rsidRPr="0088090F">
        <w:rPr>
          <w:bCs/>
          <w:iCs/>
          <w:noProof/>
          <w:szCs w:val="22"/>
        </w:rPr>
        <w:t>.</w:t>
      </w:r>
      <w:r w:rsidR="00A17BD1" w:rsidRPr="0088090F">
        <w:rPr>
          <w:bCs/>
          <w:iCs/>
          <w:noProof/>
          <w:szCs w:val="22"/>
        </w:rPr>
        <w:t xml:space="preserve"> </w:t>
      </w:r>
      <w:r w:rsidRPr="0088090F">
        <w:rPr>
          <w:bCs/>
          <w:iCs/>
          <w:noProof/>
          <w:szCs w:val="22"/>
        </w:rPr>
        <w:t>Os resultados de</w:t>
      </w:r>
      <w:r w:rsidR="00F64DE7" w:rsidRPr="0088090F">
        <w:rPr>
          <w:bCs/>
          <w:iCs/>
          <w:noProof/>
          <w:szCs w:val="22"/>
        </w:rPr>
        <w:t xml:space="preserve"> uma</w:t>
      </w:r>
      <w:r w:rsidRPr="0088090F">
        <w:rPr>
          <w:bCs/>
          <w:iCs/>
          <w:noProof/>
          <w:szCs w:val="22"/>
        </w:rPr>
        <w:t xml:space="preserve"> análise atualizada da PFS após um</w:t>
      </w:r>
      <w:r w:rsidR="00B506F9" w:rsidRPr="0088090F">
        <w:rPr>
          <w:bCs/>
          <w:iCs/>
          <w:noProof/>
          <w:szCs w:val="22"/>
        </w:rPr>
        <w:t>a mediana de</w:t>
      </w:r>
      <w:r w:rsidRPr="0088090F">
        <w:rPr>
          <w:bCs/>
          <w:iCs/>
          <w:noProof/>
          <w:szCs w:val="22"/>
        </w:rPr>
        <w:t xml:space="preserve"> seguimento de 55</w:t>
      </w:r>
      <w:r w:rsidR="00285709">
        <w:rPr>
          <w:bCs/>
          <w:iCs/>
          <w:noProof/>
          <w:szCs w:val="22"/>
        </w:rPr>
        <w:t> </w:t>
      </w:r>
      <w:r w:rsidRPr="0088090F">
        <w:rPr>
          <w:bCs/>
          <w:iCs/>
          <w:noProof/>
          <w:szCs w:val="22"/>
        </w:rPr>
        <w:t xml:space="preserve">meses, continuaram a demonstrar </w:t>
      </w:r>
      <w:r w:rsidR="00B506F9" w:rsidRPr="0088090F">
        <w:rPr>
          <w:bCs/>
          <w:iCs/>
          <w:noProof/>
          <w:szCs w:val="22"/>
        </w:rPr>
        <w:t xml:space="preserve">uma </w:t>
      </w:r>
      <w:r w:rsidRPr="0088090F">
        <w:rPr>
          <w:bCs/>
          <w:iCs/>
          <w:noProof/>
          <w:szCs w:val="22"/>
        </w:rPr>
        <w:t xml:space="preserve">melhoria na PFS para doentes no braço com DRd em comparação com o braço </w:t>
      </w:r>
      <w:r w:rsidR="00B57582" w:rsidRPr="0088090F">
        <w:rPr>
          <w:bCs/>
          <w:iCs/>
          <w:noProof/>
          <w:szCs w:val="22"/>
        </w:rPr>
        <w:t xml:space="preserve">com </w:t>
      </w:r>
      <w:r w:rsidRPr="0088090F">
        <w:rPr>
          <w:bCs/>
          <w:iCs/>
          <w:noProof/>
          <w:szCs w:val="22"/>
        </w:rPr>
        <w:t>Rd. A mediana de PFS foi de 45,0</w:t>
      </w:r>
      <w:r w:rsidR="00285709">
        <w:rPr>
          <w:bCs/>
          <w:iCs/>
          <w:noProof/>
          <w:szCs w:val="22"/>
        </w:rPr>
        <w:t> </w:t>
      </w:r>
      <w:r w:rsidR="00E72C35" w:rsidRPr="0088090F">
        <w:rPr>
          <w:bCs/>
          <w:iCs/>
          <w:noProof/>
          <w:szCs w:val="22"/>
        </w:rPr>
        <w:t>meses no braço com DRd e 17,5</w:t>
      </w:r>
      <w:r w:rsidR="00285709">
        <w:rPr>
          <w:bCs/>
          <w:iCs/>
          <w:noProof/>
          <w:szCs w:val="22"/>
        </w:rPr>
        <w:t> </w:t>
      </w:r>
      <w:r w:rsidR="00E72C35" w:rsidRPr="0088090F">
        <w:rPr>
          <w:bCs/>
          <w:iCs/>
          <w:noProof/>
          <w:szCs w:val="22"/>
        </w:rPr>
        <w:t>meses no braço com Rd</w:t>
      </w:r>
      <w:r w:rsidRPr="0088090F">
        <w:rPr>
          <w:bCs/>
          <w:iCs/>
          <w:noProof/>
          <w:szCs w:val="22"/>
        </w:rPr>
        <w:t xml:space="preserve"> (HR=</w:t>
      </w:r>
      <w:r w:rsidR="00E72C35" w:rsidRPr="0088090F">
        <w:rPr>
          <w:bCs/>
          <w:iCs/>
          <w:noProof/>
          <w:szCs w:val="22"/>
        </w:rPr>
        <w:t>0,44</w:t>
      </w:r>
      <w:r w:rsidRPr="0088090F">
        <w:rPr>
          <w:bCs/>
          <w:iCs/>
          <w:noProof/>
          <w:szCs w:val="22"/>
        </w:rPr>
        <w:t>; IC 95%</w:t>
      </w:r>
      <w:r w:rsidR="00E72C35" w:rsidRPr="0088090F">
        <w:rPr>
          <w:bCs/>
          <w:iCs/>
          <w:noProof/>
          <w:szCs w:val="22"/>
        </w:rPr>
        <w:t>: 0,35</w:t>
      </w:r>
      <w:r w:rsidRPr="0088090F">
        <w:rPr>
          <w:bCs/>
          <w:iCs/>
          <w:noProof/>
          <w:szCs w:val="22"/>
        </w:rPr>
        <w:t>, 0,5</w:t>
      </w:r>
      <w:r w:rsidR="00E72C35" w:rsidRPr="0088090F">
        <w:rPr>
          <w:bCs/>
          <w:iCs/>
          <w:noProof/>
          <w:szCs w:val="22"/>
        </w:rPr>
        <w:t>4</w:t>
      </w:r>
      <w:r w:rsidRPr="0088090F">
        <w:rPr>
          <w:bCs/>
          <w:iCs/>
          <w:noProof/>
          <w:szCs w:val="22"/>
        </w:rPr>
        <w:t>; p&lt;0,0001), representando uma redução de 5</w:t>
      </w:r>
      <w:r w:rsidR="00E72C35" w:rsidRPr="0088090F">
        <w:rPr>
          <w:bCs/>
          <w:iCs/>
          <w:noProof/>
          <w:szCs w:val="22"/>
        </w:rPr>
        <w:t>6</w:t>
      </w:r>
      <w:r w:rsidRPr="0088090F">
        <w:rPr>
          <w:bCs/>
          <w:iCs/>
          <w:noProof/>
          <w:szCs w:val="22"/>
        </w:rPr>
        <w:t>% no risco de progressão da doença ou morte em doentes tratados com D</w:t>
      </w:r>
      <w:r w:rsidR="00E72C35" w:rsidRPr="0088090F">
        <w:rPr>
          <w:bCs/>
          <w:iCs/>
          <w:noProof/>
          <w:szCs w:val="22"/>
        </w:rPr>
        <w:t>Rd</w:t>
      </w:r>
      <w:r w:rsidRPr="0088090F">
        <w:rPr>
          <w:noProof/>
          <w:szCs w:val="22"/>
        </w:rPr>
        <w:t xml:space="preserve"> </w:t>
      </w:r>
      <w:r w:rsidR="0059365D" w:rsidRPr="0088090F">
        <w:rPr>
          <w:noProof/>
          <w:szCs w:val="22"/>
        </w:rPr>
        <w:t xml:space="preserve">(ver </w:t>
      </w:r>
      <w:r w:rsidR="00E97C85">
        <w:rPr>
          <w:noProof/>
          <w:szCs w:val="22"/>
        </w:rPr>
        <w:t>f</w:t>
      </w:r>
      <w:r w:rsidR="0059365D" w:rsidRPr="0088090F">
        <w:rPr>
          <w:noProof/>
          <w:szCs w:val="22"/>
        </w:rPr>
        <w:t xml:space="preserve">igura </w:t>
      </w:r>
      <w:r w:rsidR="00FC4253">
        <w:rPr>
          <w:noProof/>
          <w:szCs w:val="22"/>
        </w:rPr>
        <w:t>6</w:t>
      </w:r>
      <w:r w:rsidR="0059365D" w:rsidRPr="0088090F">
        <w:rPr>
          <w:noProof/>
          <w:szCs w:val="22"/>
        </w:rPr>
        <w:t>).</w:t>
      </w:r>
    </w:p>
    <w:p w14:paraId="092EF1A2" w14:textId="77777777" w:rsidR="009630ED" w:rsidRPr="0088090F" w:rsidRDefault="009630ED" w:rsidP="005C370E">
      <w:pPr>
        <w:rPr>
          <w:noProof/>
          <w:szCs w:val="22"/>
        </w:rPr>
      </w:pPr>
    </w:p>
    <w:p w14:paraId="68F87B43" w14:textId="77777777" w:rsidR="0072669F" w:rsidRPr="0088090F" w:rsidRDefault="0072669F" w:rsidP="005C370E">
      <w:pPr>
        <w:keepNext/>
        <w:ind w:left="1134" w:hanging="1134"/>
        <w:rPr>
          <w:b/>
          <w:bCs/>
          <w:noProof/>
          <w:szCs w:val="22"/>
        </w:rPr>
      </w:pPr>
      <w:r w:rsidRPr="0088090F">
        <w:rPr>
          <w:b/>
          <w:bCs/>
          <w:noProof/>
          <w:szCs w:val="22"/>
        </w:rPr>
        <w:t>Figura </w:t>
      </w:r>
      <w:r w:rsidR="00FC4253">
        <w:rPr>
          <w:b/>
          <w:bCs/>
          <w:noProof/>
          <w:szCs w:val="22"/>
        </w:rPr>
        <w:t>6</w:t>
      </w:r>
      <w:r w:rsidRPr="0088090F">
        <w:rPr>
          <w:b/>
          <w:bCs/>
          <w:noProof/>
          <w:szCs w:val="22"/>
        </w:rPr>
        <w:t>:</w:t>
      </w:r>
      <w:r w:rsidRPr="0088090F">
        <w:rPr>
          <w:b/>
          <w:bCs/>
          <w:noProof/>
          <w:szCs w:val="22"/>
        </w:rPr>
        <w:tab/>
        <w:t>Curva Kaplan-Meier para a PFS no estudo MMY3003</w:t>
      </w:r>
    </w:p>
    <w:p w14:paraId="1F9DA803" w14:textId="77777777" w:rsidR="00663E1C" w:rsidRPr="000B0523" w:rsidRDefault="00663E1C" w:rsidP="005C370E">
      <w:pPr>
        <w:keepNext/>
        <w:ind w:left="1134" w:hanging="1134"/>
        <w:rPr>
          <w:noProof/>
          <w:szCs w:val="22"/>
        </w:rPr>
      </w:pPr>
    </w:p>
    <w:p w14:paraId="7E43396D" w14:textId="77777777" w:rsidR="00D33AEE" w:rsidRPr="00F46446" w:rsidRDefault="00EC0A3F" w:rsidP="005C370E">
      <w:pPr>
        <w:rPr>
          <w:noProof/>
        </w:rPr>
      </w:pPr>
      <w:r w:rsidRPr="00F46446">
        <w:rPr>
          <w:noProof/>
          <w:lang w:eastAsia="pt-PT"/>
        </w:rPr>
        <w:drawing>
          <wp:inline distT="0" distB="0" distL="0" distR="0" wp14:anchorId="012ABFB8" wp14:editId="60099ADB">
            <wp:extent cx="6202045" cy="4811395"/>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02045" cy="4811395"/>
                    </a:xfrm>
                    <a:prstGeom prst="rect">
                      <a:avLst/>
                    </a:prstGeom>
                    <a:noFill/>
                    <a:ln>
                      <a:noFill/>
                    </a:ln>
                  </pic:spPr>
                </pic:pic>
              </a:graphicData>
            </a:graphic>
          </wp:inline>
        </w:drawing>
      </w:r>
    </w:p>
    <w:p w14:paraId="73FF0F98" w14:textId="77777777" w:rsidR="00FA1701" w:rsidRPr="00262F1B" w:rsidRDefault="00FA1701" w:rsidP="00FA1701">
      <w:pPr>
        <w:rPr>
          <w:noProof/>
          <w:szCs w:val="22"/>
        </w:rPr>
      </w:pPr>
      <w:bookmarkStart w:id="3" w:name="_Hlk106653092"/>
      <w:r w:rsidRPr="0088090F">
        <w:rPr>
          <w:bCs/>
          <w:iCs/>
          <w:noProof/>
          <w:szCs w:val="22"/>
        </w:rPr>
        <w:t xml:space="preserve">Após uma mediana de seguimento de </w:t>
      </w:r>
      <w:r>
        <w:rPr>
          <w:bCs/>
          <w:iCs/>
          <w:noProof/>
          <w:szCs w:val="22"/>
        </w:rPr>
        <w:t>8</w:t>
      </w:r>
      <w:r w:rsidRPr="0088090F">
        <w:rPr>
          <w:bCs/>
          <w:iCs/>
          <w:noProof/>
          <w:szCs w:val="22"/>
        </w:rPr>
        <w:t>0</w:t>
      </w:r>
      <w:r>
        <w:rPr>
          <w:bCs/>
          <w:iCs/>
          <w:noProof/>
          <w:szCs w:val="22"/>
        </w:rPr>
        <w:t> </w:t>
      </w:r>
      <w:r w:rsidRPr="0088090F">
        <w:rPr>
          <w:bCs/>
          <w:iCs/>
          <w:noProof/>
          <w:szCs w:val="22"/>
        </w:rPr>
        <w:t>meses, o braço com D</w:t>
      </w:r>
      <w:r>
        <w:rPr>
          <w:bCs/>
          <w:iCs/>
          <w:noProof/>
          <w:szCs w:val="22"/>
        </w:rPr>
        <w:t>Rd</w:t>
      </w:r>
      <w:r w:rsidRPr="0088090F">
        <w:rPr>
          <w:bCs/>
          <w:iCs/>
          <w:noProof/>
          <w:szCs w:val="22"/>
        </w:rPr>
        <w:t xml:space="preserve"> demonstrou superioridade na SG em relação ao braço com </w:t>
      </w:r>
      <w:r>
        <w:rPr>
          <w:bCs/>
          <w:iCs/>
          <w:noProof/>
          <w:szCs w:val="22"/>
        </w:rPr>
        <w:t>R</w:t>
      </w:r>
      <w:r w:rsidR="00F555C7">
        <w:rPr>
          <w:bCs/>
          <w:iCs/>
          <w:noProof/>
          <w:szCs w:val="22"/>
        </w:rPr>
        <w:t>d</w:t>
      </w:r>
      <w:r w:rsidRPr="0088090F">
        <w:rPr>
          <w:bCs/>
          <w:iCs/>
          <w:noProof/>
          <w:szCs w:val="22"/>
        </w:rPr>
        <w:t xml:space="preserve"> (HR=0,</w:t>
      </w:r>
      <w:r>
        <w:rPr>
          <w:bCs/>
          <w:iCs/>
          <w:noProof/>
          <w:szCs w:val="22"/>
        </w:rPr>
        <w:t>73</w:t>
      </w:r>
      <w:r w:rsidRPr="0088090F">
        <w:rPr>
          <w:bCs/>
          <w:iCs/>
          <w:noProof/>
          <w:szCs w:val="22"/>
        </w:rPr>
        <w:t>; IC 95%: 0,</w:t>
      </w:r>
      <w:r>
        <w:rPr>
          <w:bCs/>
          <w:iCs/>
          <w:noProof/>
          <w:szCs w:val="22"/>
        </w:rPr>
        <w:t>58</w:t>
      </w:r>
      <w:r w:rsidRPr="0088090F">
        <w:rPr>
          <w:bCs/>
          <w:iCs/>
          <w:noProof/>
          <w:szCs w:val="22"/>
        </w:rPr>
        <w:t>, 0,</w:t>
      </w:r>
      <w:r>
        <w:rPr>
          <w:bCs/>
          <w:iCs/>
          <w:noProof/>
          <w:szCs w:val="22"/>
        </w:rPr>
        <w:t>91</w:t>
      </w:r>
      <w:r w:rsidRPr="0088090F">
        <w:rPr>
          <w:bCs/>
          <w:iCs/>
          <w:noProof/>
          <w:szCs w:val="22"/>
        </w:rPr>
        <w:t>; p=0,00</w:t>
      </w:r>
      <w:r>
        <w:rPr>
          <w:bCs/>
          <w:iCs/>
          <w:noProof/>
          <w:szCs w:val="22"/>
        </w:rPr>
        <w:t>44</w:t>
      </w:r>
      <w:r w:rsidRPr="0088090F">
        <w:rPr>
          <w:bCs/>
          <w:iCs/>
          <w:noProof/>
          <w:szCs w:val="22"/>
        </w:rPr>
        <w:t>)</w:t>
      </w:r>
      <w:r>
        <w:rPr>
          <w:bCs/>
          <w:iCs/>
          <w:noProof/>
          <w:szCs w:val="22"/>
        </w:rPr>
        <w:t xml:space="preserve">. </w:t>
      </w:r>
      <w:r w:rsidRPr="00262F1B">
        <w:rPr>
          <w:noProof/>
          <w:szCs w:val="22"/>
        </w:rPr>
        <w:t>A mediana de SG foi de 67,6</w:t>
      </w:r>
      <w:r w:rsidR="00A55301">
        <w:rPr>
          <w:noProof/>
          <w:szCs w:val="22"/>
        </w:rPr>
        <w:t> </w:t>
      </w:r>
      <w:r w:rsidRPr="00262F1B">
        <w:rPr>
          <w:noProof/>
          <w:szCs w:val="22"/>
        </w:rPr>
        <w:t>meses no braço com DRd e 51,8</w:t>
      </w:r>
      <w:r w:rsidR="00A55301">
        <w:rPr>
          <w:noProof/>
          <w:szCs w:val="22"/>
        </w:rPr>
        <w:t> </w:t>
      </w:r>
      <w:r w:rsidRPr="00262F1B">
        <w:rPr>
          <w:noProof/>
          <w:szCs w:val="22"/>
        </w:rPr>
        <w:t>meses no braço com Rd.</w:t>
      </w:r>
    </w:p>
    <w:p w14:paraId="1B0623F2" w14:textId="77777777" w:rsidR="00FA1701" w:rsidRDefault="00FA1701" w:rsidP="00FA1701">
      <w:pPr>
        <w:rPr>
          <w:bCs/>
          <w:iCs/>
          <w:noProof/>
          <w:szCs w:val="22"/>
        </w:rPr>
      </w:pPr>
    </w:p>
    <w:bookmarkEnd w:id="3"/>
    <w:p w14:paraId="559DB9C7" w14:textId="77777777" w:rsidR="00262F1B" w:rsidRPr="001D3630" w:rsidRDefault="00262F1B" w:rsidP="00A55301">
      <w:pPr>
        <w:keepNext/>
        <w:rPr>
          <w:b/>
          <w:bCs/>
          <w:noProof/>
          <w:szCs w:val="22"/>
        </w:rPr>
      </w:pPr>
      <w:r w:rsidRPr="001D3630">
        <w:rPr>
          <w:b/>
          <w:bCs/>
          <w:noProof/>
          <w:szCs w:val="22"/>
        </w:rPr>
        <w:lastRenderedPageBreak/>
        <w:t>Figura</w:t>
      </w:r>
      <w:r w:rsidR="00A55301">
        <w:rPr>
          <w:b/>
          <w:bCs/>
          <w:noProof/>
          <w:szCs w:val="22"/>
        </w:rPr>
        <w:t> </w:t>
      </w:r>
      <w:r w:rsidRPr="001D3630">
        <w:rPr>
          <w:b/>
          <w:bCs/>
          <w:noProof/>
          <w:szCs w:val="22"/>
        </w:rPr>
        <w:t>7:</w:t>
      </w:r>
      <w:r w:rsidR="00A55301">
        <w:rPr>
          <w:b/>
          <w:bCs/>
          <w:noProof/>
          <w:szCs w:val="22"/>
        </w:rPr>
        <w:tab/>
      </w:r>
      <w:r w:rsidRPr="001D3630">
        <w:rPr>
          <w:b/>
          <w:bCs/>
          <w:noProof/>
          <w:szCs w:val="22"/>
        </w:rPr>
        <w:t xml:space="preserve">Curva Kaplan-Meier para </w:t>
      </w:r>
      <w:r w:rsidR="00A723CB">
        <w:rPr>
          <w:b/>
          <w:bCs/>
          <w:noProof/>
          <w:szCs w:val="22"/>
        </w:rPr>
        <w:t>a</w:t>
      </w:r>
      <w:r w:rsidRPr="001D3630">
        <w:rPr>
          <w:b/>
          <w:bCs/>
          <w:noProof/>
          <w:szCs w:val="22"/>
        </w:rPr>
        <w:t xml:space="preserve"> SG no estudo MMY3003</w:t>
      </w:r>
    </w:p>
    <w:p w14:paraId="1EECF058" w14:textId="77777777" w:rsidR="00A723CB" w:rsidRDefault="00A723CB" w:rsidP="00A723CB">
      <w:pPr>
        <w:keepNext/>
        <w:tabs>
          <w:tab w:val="clear" w:pos="567"/>
          <w:tab w:val="left" w:pos="993"/>
        </w:tabs>
        <w:rPr>
          <w:noProof/>
          <w:szCs w:val="22"/>
        </w:rPr>
      </w:pPr>
    </w:p>
    <w:p w14:paraId="02CD2CC6" w14:textId="77777777" w:rsidR="00A723CB" w:rsidRDefault="00EC0A3F" w:rsidP="005C370E">
      <w:pPr>
        <w:tabs>
          <w:tab w:val="clear" w:pos="567"/>
          <w:tab w:val="left" w:pos="993"/>
        </w:tabs>
        <w:rPr>
          <w:noProof/>
          <w:szCs w:val="22"/>
        </w:rPr>
      </w:pPr>
      <w:r w:rsidRPr="00A55301">
        <w:rPr>
          <w:noProof/>
          <w:szCs w:val="22"/>
          <w:lang w:eastAsia="pt-PT"/>
        </w:rPr>
        <w:drawing>
          <wp:inline distT="0" distB="0" distL="0" distR="0" wp14:anchorId="6B86B96B" wp14:editId="2A843ED3">
            <wp:extent cx="5761355" cy="4239895"/>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1355" cy="4239895"/>
                    </a:xfrm>
                    <a:prstGeom prst="rect">
                      <a:avLst/>
                    </a:prstGeom>
                    <a:noFill/>
                    <a:ln>
                      <a:noFill/>
                    </a:ln>
                  </pic:spPr>
                </pic:pic>
              </a:graphicData>
            </a:graphic>
          </wp:inline>
        </w:drawing>
      </w:r>
    </w:p>
    <w:p w14:paraId="143B6260" w14:textId="77777777" w:rsidR="00A723CB" w:rsidRDefault="00A723CB" w:rsidP="005C370E">
      <w:pPr>
        <w:tabs>
          <w:tab w:val="clear" w:pos="567"/>
          <w:tab w:val="left" w:pos="993"/>
        </w:tabs>
        <w:rPr>
          <w:noProof/>
          <w:szCs w:val="22"/>
        </w:rPr>
      </w:pPr>
    </w:p>
    <w:p w14:paraId="4539CA6E" w14:textId="77777777" w:rsidR="00BF3A67" w:rsidRPr="0088090F" w:rsidRDefault="00DC44BE" w:rsidP="005C370E">
      <w:pPr>
        <w:tabs>
          <w:tab w:val="clear" w:pos="567"/>
          <w:tab w:val="left" w:pos="993"/>
        </w:tabs>
        <w:rPr>
          <w:noProof/>
          <w:szCs w:val="22"/>
        </w:rPr>
      </w:pPr>
      <w:r w:rsidRPr="0088090F">
        <w:rPr>
          <w:noProof/>
          <w:szCs w:val="22"/>
        </w:rPr>
        <w:t>R</w:t>
      </w:r>
      <w:r w:rsidR="00BF3A67" w:rsidRPr="0088090F">
        <w:rPr>
          <w:noProof/>
          <w:szCs w:val="22"/>
        </w:rPr>
        <w:t xml:space="preserve">esultados de eficácia adicionais do </w:t>
      </w:r>
      <w:r w:rsidR="00E97C85">
        <w:rPr>
          <w:noProof/>
          <w:szCs w:val="22"/>
        </w:rPr>
        <w:t>e</w:t>
      </w:r>
      <w:r w:rsidR="00BF3A67" w:rsidRPr="0088090F">
        <w:rPr>
          <w:noProof/>
          <w:szCs w:val="22"/>
        </w:rPr>
        <w:t xml:space="preserve">studo MMY3003 estão apresentados na </w:t>
      </w:r>
      <w:r w:rsidR="00E97C85">
        <w:rPr>
          <w:noProof/>
          <w:szCs w:val="22"/>
        </w:rPr>
        <w:t>t</w:t>
      </w:r>
      <w:r w:rsidR="00BF3A67" w:rsidRPr="0088090F">
        <w:rPr>
          <w:noProof/>
          <w:szCs w:val="22"/>
        </w:rPr>
        <w:t xml:space="preserve">abela </w:t>
      </w:r>
      <w:r w:rsidR="00726C6E" w:rsidRPr="0088090F">
        <w:rPr>
          <w:noProof/>
          <w:szCs w:val="22"/>
        </w:rPr>
        <w:t xml:space="preserve">11 </w:t>
      </w:r>
      <w:r w:rsidR="00BF3A67" w:rsidRPr="0088090F">
        <w:rPr>
          <w:noProof/>
          <w:szCs w:val="22"/>
        </w:rPr>
        <w:t>abaixo.</w:t>
      </w:r>
    </w:p>
    <w:p w14:paraId="5517A85D" w14:textId="77777777" w:rsidR="00BF3A67" w:rsidRPr="0088090F" w:rsidRDefault="00BF3A67" w:rsidP="005C370E">
      <w:pPr>
        <w:tabs>
          <w:tab w:val="clear" w:pos="567"/>
          <w:tab w:val="left" w:pos="993"/>
        </w:tabs>
        <w:rPr>
          <w:noProof/>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3"/>
        <w:gridCol w:w="2214"/>
        <w:gridCol w:w="2584"/>
      </w:tblGrid>
      <w:tr w:rsidR="00BF3A67" w14:paraId="0E70005C" w14:textId="77777777" w:rsidTr="002F2F7E">
        <w:trPr>
          <w:cantSplit/>
        </w:trPr>
        <w:tc>
          <w:tcPr>
            <w:tcW w:w="9287" w:type="dxa"/>
            <w:gridSpan w:val="3"/>
            <w:tcBorders>
              <w:top w:val="nil"/>
              <w:left w:val="nil"/>
              <w:bottom w:val="single" w:sz="4" w:space="0" w:color="auto"/>
              <w:right w:val="nil"/>
            </w:tcBorders>
          </w:tcPr>
          <w:p w14:paraId="07A2DFCA" w14:textId="77777777" w:rsidR="00BF3A67" w:rsidRDefault="00BF3A67" w:rsidP="005C370E">
            <w:pPr>
              <w:keepNext/>
              <w:ind w:left="1134" w:hanging="1134"/>
              <w:rPr>
                <w:b/>
                <w:bCs/>
                <w:noProof/>
                <w:szCs w:val="22"/>
              </w:rPr>
            </w:pPr>
            <w:r>
              <w:rPr>
                <w:b/>
                <w:bCs/>
                <w:noProof/>
                <w:szCs w:val="22"/>
              </w:rPr>
              <w:t>Tabela </w:t>
            </w:r>
            <w:r w:rsidR="00726C6E">
              <w:rPr>
                <w:b/>
                <w:bCs/>
                <w:noProof/>
                <w:szCs w:val="22"/>
              </w:rPr>
              <w:t>11</w:t>
            </w:r>
            <w:r>
              <w:rPr>
                <w:b/>
                <w:bCs/>
                <w:noProof/>
                <w:szCs w:val="22"/>
              </w:rPr>
              <w:t>:</w:t>
            </w:r>
            <w:r>
              <w:rPr>
                <w:b/>
                <w:bCs/>
                <w:noProof/>
                <w:szCs w:val="22"/>
              </w:rPr>
              <w:tab/>
              <w:t xml:space="preserve">Resultados de eficácia adicionais do </w:t>
            </w:r>
            <w:r w:rsidR="00E97C85">
              <w:rPr>
                <w:b/>
                <w:bCs/>
                <w:noProof/>
                <w:szCs w:val="22"/>
              </w:rPr>
              <w:t>e</w:t>
            </w:r>
            <w:r>
              <w:rPr>
                <w:b/>
                <w:bCs/>
                <w:noProof/>
                <w:szCs w:val="22"/>
              </w:rPr>
              <w:t>studo</w:t>
            </w:r>
            <w:r>
              <w:rPr>
                <w:b/>
                <w:bCs/>
                <w:iCs/>
                <w:noProof/>
                <w:szCs w:val="22"/>
              </w:rPr>
              <w:t xml:space="preserve"> MMY3003</w:t>
            </w:r>
          </w:p>
        </w:tc>
      </w:tr>
      <w:tr w:rsidR="00BF3A67" w14:paraId="0F4BCB52" w14:textId="77777777" w:rsidTr="002F2F7E">
        <w:trPr>
          <w:cantSplit/>
        </w:trPr>
        <w:tc>
          <w:tcPr>
            <w:tcW w:w="4361" w:type="dxa"/>
            <w:tcBorders>
              <w:bottom w:val="single" w:sz="4" w:space="0" w:color="auto"/>
            </w:tcBorders>
          </w:tcPr>
          <w:p w14:paraId="79CA70D5" w14:textId="77777777" w:rsidR="00BF3A67" w:rsidRDefault="00BF3A67" w:rsidP="005C370E">
            <w:pPr>
              <w:keepNext/>
              <w:rPr>
                <w:b/>
                <w:bCs/>
                <w:noProof/>
                <w:szCs w:val="22"/>
              </w:rPr>
            </w:pPr>
            <w:r>
              <w:rPr>
                <w:b/>
                <w:bCs/>
                <w:noProof/>
                <w:szCs w:val="22"/>
              </w:rPr>
              <w:t>Número de doentes com resposta avaliável</w:t>
            </w:r>
          </w:p>
        </w:tc>
        <w:tc>
          <w:tcPr>
            <w:tcW w:w="2268" w:type="dxa"/>
            <w:tcBorders>
              <w:bottom w:val="single" w:sz="4" w:space="0" w:color="auto"/>
            </w:tcBorders>
          </w:tcPr>
          <w:p w14:paraId="66578A0C" w14:textId="77777777" w:rsidR="00BF3A67" w:rsidRDefault="00BF3A67" w:rsidP="005C370E">
            <w:pPr>
              <w:keepNext/>
              <w:rPr>
                <w:b/>
                <w:bCs/>
                <w:noProof/>
                <w:szCs w:val="22"/>
              </w:rPr>
            </w:pPr>
            <w:r>
              <w:rPr>
                <w:b/>
                <w:bCs/>
                <w:noProof/>
                <w:szCs w:val="22"/>
              </w:rPr>
              <w:t>DRd (n=281)</w:t>
            </w:r>
          </w:p>
        </w:tc>
        <w:tc>
          <w:tcPr>
            <w:tcW w:w="2658" w:type="dxa"/>
            <w:tcBorders>
              <w:bottom w:val="single" w:sz="4" w:space="0" w:color="auto"/>
            </w:tcBorders>
          </w:tcPr>
          <w:p w14:paraId="4757D323" w14:textId="77777777" w:rsidR="00BF3A67" w:rsidRDefault="00BF3A67" w:rsidP="005C370E">
            <w:pPr>
              <w:keepNext/>
              <w:rPr>
                <w:b/>
                <w:bCs/>
                <w:noProof/>
                <w:szCs w:val="22"/>
              </w:rPr>
            </w:pPr>
            <w:r>
              <w:rPr>
                <w:b/>
                <w:bCs/>
                <w:noProof/>
                <w:szCs w:val="22"/>
              </w:rPr>
              <w:t>Rd (n</w:t>
            </w:r>
            <w:r w:rsidR="00073DA5">
              <w:rPr>
                <w:b/>
                <w:bCs/>
                <w:noProof/>
                <w:szCs w:val="22"/>
              </w:rPr>
              <w:t>=</w:t>
            </w:r>
            <w:r>
              <w:rPr>
                <w:b/>
                <w:bCs/>
                <w:noProof/>
                <w:szCs w:val="22"/>
              </w:rPr>
              <w:t xml:space="preserve">276) </w:t>
            </w:r>
          </w:p>
        </w:tc>
      </w:tr>
      <w:tr w:rsidR="00BF3A67" w14:paraId="30A1E890" w14:textId="77777777" w:rsidTr="002F2F7E">
        <w:trPr>
          <w:cantSplit/>
        </w:trPr>
        <w:tc>
          <w:tcPr>
            <w:tcW w:w="4361" w:type="dxa"/>
            <w:tcBorders>
              <w:top w:val="single" w:sz="4" w:space="0" w:color="auto"/>
              <w:left w:val="single" w:sz="4" w:space="0" w:color="auto"/>
              <w:bottom w:val="nil"/>
              <w:right w:val="single" w:sz="4" w:space="0" w:color="auto"/>
            </w:tcBorders>
          </w:tcPr>
          <w:p w14:paraId="69C3C7F4" w14:textId="77777777" w:rsidR="00BF3A67" w:rsidRDefault="00BF3A67" w:rsidP="005C370E">
            <w:pPr>
              <w:keepNext/>
              <w:rPr>
                <w:noProof/>
                <w:szCs w:val="22"/>
              </w:rPr>
            </w:pPr>
            <w:r>
              <w:rPr>
                <w:noProof/>
                <w:szCs w:val="22"/>
              </w:rPr>
              <w:t>Resposta global (</w:t>
            </w:r>
            <w:r w:rsidR="005D5CA7">
              <w:rPr>
                <w:noProof/>
                <w:szCs w:val="22"/>
              </w:rPr>
              <w:t>RCe</w:t>
            </w:r>
            <w:r>
              <w:rPr>
                <w:noProof/>
                <w:szCs w:val="22"/>
              </w:rPr>
              <w:t>+RC+RPMB+RP) n(%)</w:t>
            </w:r>
          </w:p>
        </w:tc>
        <w:tc>
          <w:tcPr>
            <w:tcW w:w="2268" w:type="dxa"/>
            <w:tcBorders>
              <w:top w:val="single" w:sz="4" w:space="0" w:color="auto"/>
              <w:left w:val="single" w:sz="4" w:space="0" w:color="auto"/>
              <w:bottom w:val="nil"/>
              <w:right w:val="single" w:sz="4" w:space="0" w:color="auto"/>
            </w:tcBorders>
            <w:vAlign w:val="bottom"/>
          </w:tcPr>
          <w:p w14:paraId="16DABA34" w14:textId="77777777" w:rsidR="00BF3A67" w:rsidRDefault="00BF3A67" w:rsidP="005C370E">
            <w:pPr>
              <w:keepNext/>
              <w:rPr>
                <w:noProof/>
                <w:szCs w:val="22"/>
              </w:rPr>
            </w:pPr>
            <w:r>
              <w:rPr>
                <w:noProof/>
                <w:szCs w:val="22"/>
              </w:rPr>
              <w:t>261 (92,9)</w:t>
            </w:r>
          </w:p>
        </w:tc>
        <w:tc>
          <w:tcPr>
            <w:tcW w:w="2658" w:type="dxa"/>
            <w:tcBorders>
              <w:top w:val="single" w:sz="4" w:space="0" w:color="auto"/>
              <w:left w:val="single" w:sz="4" w:space="0" w:color="auto"/>
              <w:bottom w:val="nil"/>
              <w:right w:val="single" w:sz="4" w:space="0" w:color="auto"/>
            </w:tcBorders>
            <w:vAlign w:val="bottom"/>
          </w:tcPr>
          <w:p w14:paraId="60261935" w14:textId="77777777" w:rsidR="00BF3A67" w:rsidRDefault="00BF3A67" w:rsidP="005C370E">
            <w:pPr>
              <w:keepNext/>
              <w:rPr>
                <w:noProof/>
                <w:szCs w:val="22"/>
              </w:rPr>
            </w:pPr>
            <w:r>
              <w:rPr>
                <w:noProof/>
                <w:szCs w:val="22"/>
              </w:rPr>
              <w:t>211 (76,4)</w:t>
            </w:r>
          </w:p>
        </w:tc>
      </w:tr>
      <w:tr w:rsidR="00BF3A67" w14:paraId="31A4FAFD" w14:textId="77777777" w:rsidTr="002F2F7E">
        <w:trPr>
          <w:cantSplit/>
        </w:trPr>
        <w:tc>
          <w:tcPr>
            <w:tcW w:w="4361" w:type="dxa"/>
            <w:tcBorders>
              <w:top w:val="nil"/>
              <w:left w:val="single" w:sz="4" w:space="0" w:color="auto"/>
              <w:bottom w:val="nil"/>
              <w:right w:val="single" w:sz="4" w:space="0" w:color="auto"/>
            </w:tcBorders>
          </w:tcPr>
          <w:p w14:paraId="4E639BC7" w14:textId="77777777" w:rsidR="00BF3A67" w:rsidRDefault="00F373CD" w:rsidP="005C370E">
            <w:pPr>
              <w:keepNext/>
              <w:ind w:left="567"/>
              <w:rPr>
                <w:noProof/>
                <w:szCs w:val="22"/>
              </w:rPr>
            </w:pPr>
            <w:r>
              <w:rPr>
                <w:noProof/>
                <w:szCs w:val="22"/>
              </w:rPr>
              <w:t>V</w:t>
            </w:r>
            <w:r w:rsidR="00BF3A67">
              <w:rPr>
                <w:noProof/>
                <w:szCs w:val="22"/>
              </w:rPr>
              <w:t>alor</w:t>
            </w:r>
            <w:r>
              <w:rPr>
                <w:noProof/>
                <w:szCs w:val="22"/>
              </w:rPr>
              <w:t xml:space="preserve"> de p</w:t>
            </w:r>
            <w:r w:rsidR="00BF3A67">
              <w:rPr>
                <w:noProof/>
                <w:szCs w:val="22"/>
                <w:vertAlign w:val="superscript"/>
              </w:rPr>
              <w:t>a</w:t>
            </w:r>
          </w:p>
        </w:tc>
        <w:tc>
          <w:tcPr>
            <w:tcW w:w="2268" w:type="dxa"/>
            <w:tcBorders>
              <w:top w:val="nil"/>
              <w:left w:val="single" w:sz="4" w:space="0" w:color="auto"/>
              <w:bottom w:val="nil"/>
              <w:right w:val="single" w:sz="4" w:space="0" w:color="auto"/>
            </w:tcBorders>
            <w:vAlign w:val="bottom"/>
          </w:tcPr>
          <w:p w14:paraId="5E5BF55C" w14:textId="77777777" w:rsidR="00BF3A67" w:rsidRDefault="00BF3A67" w:rsidP="005C370E">
            <w:pPr>
              <w:keepNext/>
              <w:rPr>
                <w:noProof/>
                <w:szCs w:val="22"/>
              </w:rPr>
            </w:pPr>
            <w:r>
              <w:rPr>
                <w:noProof/>
                <w:szCs w:val="22"/>
              </w:rPr>
              <w:t>&lt; 0,0001</w:t>
            </w:r>
          </w:p>
        </w:tc>
        <w:tc>
          <w:tcPr>
            <w:tcW w:w="2658" w:type="dxa"/>
            <w:tcBorders>
              <w:top w:val="nil"/>
              <w:left w:val="single" w:sz="4" w:space="0" w:color="auto"/>
              <w:bottom w:val="nil"/>
              <w:right w:val="single" w:sz="4" w:space="0" w:color="auto"/>
            </w:tcBorders>
            <w:vAlign w:val="bottom"/>
          </w:tcPr>
          <w:p w14:paraId="08E0C2FC" w14:textId="77777777" w:rsidR="00BF3A67" w:rsidRDefault="00BF3A67" w:rsidP="005C370E">
            <w:pPr>
              <w:keepNext/>
              <w:rPr>
                <w:noProof/>
                <w:szCs w:val="22"/>
              </w:rPr>
            </w:pPr>
          </w:p>
        </w:tc>
      </w:tr>
      <w:tr w:rsidR="00BF3A67" w14:paraId="2A4662AD" w14:textId="77777777" w:rsidTr="002F2F7E">
        <w:trPr>
          <w:cantSplit/>
        </w:trPr>
        <w:tc>
          <w:tcPr>
            <w:tcW w:w="4361" w:type="dxa"/>
            <w:tcBorders>
              <w:top w:val="nil"/>
              <w:left w:val="single" w:sz="4" w:space="0" w:color="auto"/>
              <w:bottom w:val="nil"/>
              <w:right w:val="single" w:sz="4" w:space="0" w:color="auto"/>
            </w:tcBorders>
          </w:tcPr>
          <w:p w14:paraId="213D93A7" w14:textId="77777777" w:rsidR="00BF3A67" w:rsidRDefault="00BF3A67" w:rsidP="005C370E">
            <w:pPr>
              <w:keepNext/>
              <w:ind w:left="567"/>
              <w:rPr>
                <w:noProof/>
                <w:szCs w:val="22"/>
              </w:rPr>
            </w:pPr>
            <w:r>
              <w:rPr>
                <w:noProof/>
              </w:rPr>
              <w:t>Resposta completa estrita</w:t>
            </w:r>
            <w:r>
              <w:rPr>
                <w:noProof/>
                <w:szCs w:val="22"/>
              </w:rPr>
              <w:t xml:space="preserve"> (</w:t>
            </w:r>
            <w:r w:rsidR="005D5CA7">
              <w:rPr>
                <w:noProof/>
                <w:szCs w:val="22"/>
              </w:rPr>
              <w:t>RCe</w:t>
            </w:r>
            <w:r>
              <w:rPr>
                <w:noProof/>
                <w:szCs w:val="22"/>
              </w:rPr>
              <w:t xml:space="preserve">) </w:t>
            </w:r>
          </w:p>
        </w:tc>
        <w:tc>
          <w:tcPr>
            <w:tcW w:w="2268" w:type="dxa"/>
            <w:tcBorders>
              <w:top w:val="nil"/>
              <w:left w:val="single" w:sz="4" w:space="0" w:color="auto"/>
              <w:bottom w:val="nil"/>
              <w:right w:val="single" w:sz="4" w:space="0" w:color="auto"/>
            </w:tcBorders>
            <w:vAlign w:val="bottom"/>
          </w:tcPr>
          <w:p w14:paraId="52563C0B" w14:textId="77777777" w:rsidR="00BF3A67" w:rsidRDefault="00BF3A67" w:rsidP="005C370E">
            <w:pPr>
              <w:keepNext/>
              <w:rPr>
                <w:noProof/>
                <w:szCs w:val="22"/>
              </w:rPr>
            </w:pPr>
            <w:r>
              <w:rPr>
                <w:noProof/>
                <w:szCs w:val="22"/>
              </w:rPr>
              <w:t>51 (18,1)</w:t>
            </w:r>
          </w:p>
        </w:tc>
        <w:tc>
          <w:tcPr>
            <w:tcW w:w="2658" w:type="dxa"/>
            <w:tcBorders>
              <w:top w:val="nil"/>
              <w:left w:val="single" w:sz="4" w:space="0" w:color="auto"/>
              <w:bottom w:val="nil"/>
              <w:right w:val="single" w:sz="4" w:space="0" w:color="auto"/>
            </w:tcBorders>
            <w:vAlign w:val="bottom"/>
          </w:tcPr>
          <w:p w14:paraId="514A4BAF" w14:textId="77777777" w:rsidR="00BF3A67" w:rsidRDefault="00BF3A67" w:rsidP="005C370E">
            <w:pPr>
              <w:keepNext/>
              <w:rPr>
                <w:noProof/>
                <w:szCs w:val="22"/>
              </w:rPr>
            </w:pPr>
            <w:r>
              <w:rPr>
                <w:noProof/>
                <w:szCs w:val="22"/>
              </w:rPr>
              <w:t>20 (7,2)</w:t>
            </w:r>
          </w:p>
        </w:tc>
      </w:tr>
      <w:tr w:rsidR="00BF3A67" w14:paraId="7F7CCC61" w14:textId="77777777" w:rsidTr="002F2F7E">
        <w:trPr>
          <w:cantSplit/>
        </w:trPr>
        <w:tc>
          <w:tcPr>
            <w:tcW w:w="4361" w:type="dxa"/>
            <w:tcBorders>
              <w:top w:val="nil"/>
              <w:left w:val="single" w:sz="4" w:space="0" w:color="auto"/>
              <w:bottom w:val="nil"/>
              <w:right w:val="single" w:sz="4" w:space="0" w:color="auto"/>
            </w:tcBorders>
          </w:tcPr>
          <w:p w14:paraId="6944421D" w14:textId="77777777" w:rsidR="00BF3A67" w:rsidRDefault="00BF3A67" w:rsidP="005C370E">
            <w:pPr>
              <w:keepNext/>
              <w:ind w:left="567"/>
              <w:rPr>
                <w:noProof/>
                <w:szCs w:val="22"/>
              </w:rPr>
            </w:pPr>
            <w:r>
              <w:rPr>
                <w:noProof/>
              </w:rPr>
              <w:t>Resposta completa</w:t>
            </w:r>
            <w:r>
              <w:rPr>
                <w:noProof/>
                <w:szCs w:val="22"/>
              </w:rPr>
              <w:t xml:space="preserve"> (RC)</w:t>
            </w:r>
          </w:p>
        </w:tc>
        <w:tc>
          <w:tcPr>
            <w:tcW w:w="2268" w:type="dxa"/>
            <w:tcBorders>
              <w:top w:val="nil"/>
              <w:left w:val="single" w:sz="4" w:space="0" w:color="auto"/>
              <w:bottom w:val="nil"/>
              <w:right w:val="single" w:sz="4" w:space="0" w:color="auto"/>
            </w:tcBorders>
            <w:vAlign w:val="bottom"/>
          </w:tcPr>
          <w:p w14:paraId="7AA9465F" w14:textId="77777777" w:rsidR="00BF3A67" w:rsidRDefault="00BF3A67" w:rsidP="005C370E">
            <w:pPr>
              <w:keepNext/>
              <w:rPr>
                <w:noProof/>
                <w:szCs w:val="22"/>
              </w:rPr>
            </w:pPr>
            <w:r>
              <w:rPr>
                <w:noProof/>
                <w:szCs w:val="22"/>
              </w:rPr>
              <w:t>70 (24,9)</w:t>
            </w:r>
          </w:p>
        </w:tc>
        <w:tc>
          <w:tcPr>
            <w:tcW w:w="2658" w:type="dxa"/>
            <w:tcBorders>
              <w:top w:val="nil"/>
              <w:left w:val="single" w:sz="4" w:space="0" w:color="auto"/>
              <w:bottom w:val="nil"/>
              <w:right w:val="single" w:sz="4" w:space="0" w:color="auto"/>
            </w:tcBorders>
            <w:vAlign w:val="bottom"/>
          </w:tcPr>
          <w:p w14:paraId="4AFDA3AC" w14:textId="77777777" w:rsidR="00BF3A67" w:rsidRDefault="00BF3A67" w:rsidP="005C370E">
            <w:pPr>
              <w:keepNext/>
              <w:rPr>
                <w:noProof/>
                <w:szCs w:val="22"/>
              </w:rPr>
            </w:pPr>
            <w:r>
              <w:rPr>
                <w:noProof/>
                <w:szCs w:val="22"/>
              </w:rPr>
              <w:t>33 (12,0)</w:t>
            </w:r>
          </w:p>
        </w:tc>
      </w:tr>
      <w:tr w:rsidR="00BF3A67" w14:paraId="040A8A89" w14:textId="77777777" w:rsidTr="002F2F7E">
        <w:trPr>
          <w:cantSplit/>
        </w:trPr>
        <w:tc>
          <w:tcPr>
            <w:tcW w:w="4361" w:type="dxa"/>
            <w:tcBorders>
              <w:top w:val="nil"/>
              <w:left w:val="single" w:sz="4" w:space="0" w:color="auto"/>
              <w:bottom w:val="nil"/>
              <w:right w:val="single" w:sz="4" w:space="0" w:color="auto"/>
            </w:tcBorders>
          </w:tcPr>
          <w:p w14:paraId="71B9AFB4" w14:textId="77777777" w:rsidR="00BF3A67" w:rsidRDefault="00BF3A67" w:rsidP="005C370E">
            <w:pPr>
              <w:keepNext/>
              <w:ind w:left="567"/>
              <w:rPr>
                <w:noProof/>
                <w:szCs w:val="22"/>
              </w:rPr>
            </w:pPr>
            <w:r>
              <w:rPr>
                <w:noProof/>
              </w:rPr>
              <w:t xml:space="preserve">Resposta parcial muito boa </w:t>
            </w:r>
            <w:r>
              <w:rPr>
                <w:noProof/>
                <w:szCs w:val="22"/>
              </w:rPr>
              <w:t>(RPMB)</w:t>
            </w:r>
          </w:p>
        </w:tc>
        <w:tc>
          <w:tcPr>
            <w:tcW w:w="2268" w:type="dxa"/>
            <w:tcBorders>
              <w:top w:val="nil"/>
              <w:left w:val="single" w:sz="4" w:space="0" w:color="auto"/>
              <w:bottom w:val="nil"/>
              <w:right w:val="single" w:sz="4" w:space="0" w:color="auto"/>
            </w:tcBorders>
            <w:vAlign w:val="bottom"/>
          </w:tcPr>
          <w:p w14:paraId="7B968000" w14:textId="77777777" w:rsidR="00BF3A67" w:rsidRDefault="00BF3A67" w:rsidP="005C370E">
            <w:pPr>
              <w:keepNext/>
              <w:rPr>
                <w:noProof/>
                <w:szCs w:val="22"/>
              </w:rPr>
            </w:pPr>
            <w:r>
              <w:rPr>
                <w:noProof/>
                <w:szCs w:val="22"/>
              </w:rPr>
              <w:t>92 (32,7)</w:t>
            </w:r>
          </w:p>
        </w:tc>
        <w:tc>
          <w:tcPr>
            <w:tcW w:w="2658" w:type="dxa"/>
            <w:tcBorders>
              <w:top w:val="nil"/>
              <w:left w:val="single" w:sz="4" w:space="0" w:color="auto"/>
              <w:bottom w:val="nil"/>
              <w:right w:val="single" w:sz="4" w:space="0" w:color="auto"/>
            </w:tcBorders>
            <w:vAlign w:val="bottom"/>
          </w:tcPr>
          <w:p w14:paraId="57B98AB1" w14:textId="77777777" w:rsidR="00BF3A67" w:rsidRDefault="00BF3A67" w:rsidP="005C370E">
            <w:pPr>
              <w:keepNext/>
              <w:rPr>
                <w:noProof/>
                <w:szCs w:val="22"/>
              </w:rPr>
            </w:pPr>
            <w:r>
              <w:rPr>
                <w:noProof/>
                <w:szCs w:val="22"/>
              </w:rPr>
              <w:t>69 (25,0)</w:t>
            </w:r>
          </w:p>
        </w:tc>
      </w:tr>
      <w:tr w:rsidR="00BF3A67" w14:paraId="4423436B" w14:textId="77777777" w:rsidTr="002F2F7E">
        <w:trPr>
          <w:cantSplit/>
        </w:trPr>
        <w:tc>
          <w:tcPr>
            <w:tcW w:w="4361" w:type="dxa"/>
            <w:tcBorders>
              <w:top w:val="nil"/>
              <w:left w:val="single" w:sz="4" w:space="0" w:color="auto"/>
              <w:bottom w:val="single" w:sz="4" w:space="0" w:color="auto"/>
              <w:right w:val="single" w:sz="4" w:space="0" w:color="auto"/>
            </w:tcBorders>
          </w:tcPr>
          <w:p w14:paraId="23716244" w14:textId="77777777" w:rsidR="00BF3A67" w:rsidRDefault="00BF3A67" w:rsidP="005C370E">
            <w:pPr>
              <w:keepNext/>
              <w:ind w:left="567"/>
              <w:rPr>
                <w:noProof/>
                <w:szCs w:val="22"/>
              </w:rPr>
            </w:pPr>
            <w:r>
              <w:rPr>
                <w:noProof/>
                <w:szCs w:val="22"/>
              </w:rPr>
              <w:t>Resposta parcial (RP)</w:t>
            </w:r>
          </w:p>
        </w:tc>
        <w:tc>
          <w:tcPr>
            <w:tcW w:w="2268" w:type="dxa"/>
            <w:tcBorders>
              <w:top w:val="nil"/>
              <w:left w:val="single" w:sz="4" w:space="0" w:color="auto"/>
              <w:bottom w:val="single" w:sz="4" w:space="0" w:color="auto"/>
              <w:right w:val="single" w:sz="4" w:space="0" w:color="auto"/>
            </w:tcBorders>
            <w:vAlign w:val="bottom"/>
          </w:tcPr>
          <w:p w14:paraId="4FD3A2E5" w14:textId="77777777" w:rsidR="00BF3A67" w:rsidRDefault="00BF3A67" w:rsidP="005C370E">
            <w:pPr>
              <w:keepNext/>
              <w:rPr>
                <w:noProof/>
                <w:szCs w:val="22"/>
              </w:rPr>
            </w:pPr>
            <w:r>
              <w:rPr>
                <w:noProof/>
                <w:szCs w:val="22"/>
              </w:rPr>
              <w:t>48 (17,1)</w:t>
            </w:r>
          </w:p>
        </w:tc>
        <w:tc>
          <w:tcPr>
            <w:tcW w:w="2658" w:type="dxa"/>
            <w:tcBorders>
              <w:top w:val="nil"/>
              <w:left w:val="single" w:sz="4" w:space="0" w:color="auto"/>
              <w:bottom w:val="single" w:sz="4" w:space="0" w:color="auto"/>
              <w:right w:val="single" w:sz="4" w:space="0" w:color="auto"/>
            </w:tcBorders>
            <w:vAlign w:val="bottom"/>
          </w:tcPr>
          <w:p w14:paraId="051CFD04" w14:textId="77777777" w:rsidR="00BF3A67" w:rsidRDefault="00BF3A67" w:rsidP="005C370E">
            <w:pPr>
              <w:keepNext/>
              <w:rPr>
                <w:noProof/>
                <w:szCs w:val="22"/>
              </w:rPr>
            </w:pPr>
            <w:r>
              <w:rPr>
                <w:noProof/>
                <w:szCs w:val="22"/>
              </w:rPr>
              <w:t>89 (32,2)</w:t>
            </w:r>
          </w:p>
        </w:tc>
      </w:tr>
      <w:tr w:rsidR="00BF3A67" w14:paraId="199D866D" w14:textId="77777777" w:rsidTr="002F2F7E">
        <w:trPr>
          <w:cantSplit/>
        </w:trPr>
        <w:tc>
          <w:tcPr>
            <w:tcW w:w="4361" w:type="dxa"/>
            <w:tcBorders>
              <w:top w:val="nil"/>
              <w:left w:val="single" w:sz="4" w:space="0" w:color="auto"/>
              <w:bottom w:val="single" w:sz="4" w:space="0" w:color="auto"/>
              <w:right w:val="single" w:sz="4" w:space="0" w:color="auto"/>
            </w:tcBorders>
          </w:tcPr>
          <w:p w14:paraId="17DE25DB" w14:textId="77777777" w:rsidR="00BF3A67" w:rsidRDefault="00BF3A67" w:rsidP="005C370E">
            <w:pPr>
              <w:rPr>
                <w:noProof/>
                <w:szCs w:val="22"/>
              </w:rPr>
            </w:pPr>
            <w:r>
              <w:rPr>
                <w:noProof/>
                <w:szCs w:val="22"/>
              </w:rPr>
              <w:t xml:space="preserve">Mediana de </w:t>
            </w:r>
            <w:r w:rsidR="00E97C85">
              <w:rPr>
                <w:noProof/>
                <w:szCs w:val="22"/>
              </w:rPr>
              <w:t>t</w:t>
            </w:r>
            <w:r>
              <w:rPr>
                <w:noProof/>
                <w:szCs w:val="22"/>
              </w:rPr>
              <w:t xml:space="preserve">empo até </w:t>
            </w:r>
            <w:r w:rsidR="00E97C85">
              <w:rPr>
                <w:noProof/>
                <w:szCs w:val="22"/>
              </w:rPr>
              <w:t>r</w:t>
            </w:r>
            <w:r>
              <w:rPr>
                <w:noProof/>
                <w:szCs w:val="22"/>
              </w:rPr>
              <w:t xml:space="preserve">esposta [meses </w:t>
            </w:r>
            <w:r>
              <w:rPr>
                <w:iCs/>
                <w:noProof/>
                <w:szCs w:val="22"/>
              </w:rPr>
              <w:t>(IC 95%)]</w:t>
            </w:r>
          </w:p>
        </w:tc>
        <w:tc>
          <w:tcPr>
            <w:tcW w:w="2268" w:type="dxa"/>
            <w:tcBorders>
              <w:top w:val="nil"/>
              <w:left w:val="single" w:sz="4" w:space="0" w:color="auto"/>
              <w:bottom w:val="single" w:sz="4" w:space="0" w:color="auto"/>
              <w:right w:val="single" w:sz="4" w:space="0" w:color="auto"/>
            </w:tcBorders>
          </w:tcPr>
          <w:p w14:paraId="405F0F10" w14:textId="77777777" w:rsidR="00BF3A67" w:rsidRDefault="00BF3A67" w:rsidP="005C370E">
            <w:pPr>
              <w:rPr>
                <w:noProof/>
                <w:szCs w:val="22"/>
              </w:rPr>
            </w:pPr>
            <w:r>
              <w:rPr>
                <w:iCs/>
                <w:noProof/>
                <w:szCs w:val="22"/>
              </w:rPr>
              <w:t>1,0 (1,0, 1,1)</w:t>
            </w:r>
          </w:p>
        </w:tc>
        <w:tc>
          <w:tcPr>
            <w:tcW w:w="2658" w:type="dxa"/>
            <w:tcBorders>
              <w:top w:val="nil"/>
              <w:left w:val="single" w:sz="4" w:space="0" w:color="auto"/>
              <w:bottom w:val="single" w:sz="4" w:space="0" w:color="auto"/>
              <w:right w:val="single" w:sz="4" w:space="0" w:color="auto"/>
            </w:tcBorders>
          </w:tcPr>
          <w:p w14:paraId="19D19DC0" w14:textId="77777777" w:rsidR="00BF3A67" w:rsidRDefault="00BF3A67" w:rsidP="005C370E">
            <w:pPr>
              <w:rPr>
                <w:noProof/>
                <w:szCs w:val="22"/>
              </w:rPr>
            </w:pPr>
            <w:r>
              <w:rPr>
                <w:noProof/>
                <w:szCs w:val="22"/>
              </w:rPr>
              <w:t>1,3 (1,1, 1,9)</w:t>
            </w:r>
          </w:p>
        </w:tc>
      </w:tr>
      <w:tr w:rsidR="00BF3A67" w14:paraId="30C012B7" w14:textId="77777777" w:rsidTr="002F2F7E">
        <w:trPr>
          <w:cantSplit/>
        </w:trPr>
        <w:tc>
          <w:tcPr>
            <w:tcW w:w="4361" w:type="dxa"/>
            <w:tcBorders>
              <w:top w:val="nil"/>
              <w:left w:val="single" w:sz="4" w:space="0" w:color="auto"/>
              <w:bottom w:val="single" w:sz="4" w:space="0" w:color="auto"/>
              <w:right w:val="single" w:sz="4" w:space="0" w:color="auto"/>
            </w:tcBorders>
          </w:tcPr>
          <w:p w14:paraId="4B3AB580" w14:textId="77777777" w:rsidR="00BF3A67" w:rsidRDefault="00BF3A67" w:rsidP="005C370E">
            <w:pPr>
              <w:rPr>
                <w:noProof/>
                <w:szCs w:val="22"/>
              </w:rPr>
            </w:pPr>
            <w:r>
              <w:rPr>
                <w:noProof/>
                <w:szCs w:val="22"/>
              </w:rPr>
              <w:t xml:space="preserve">Mediana da </w:t>
            </w:r>
            <w:r w:rsidR="00E97C85">
              <w:rPr>
                <w:noProof/>
                <w:szCs w:val="22"/>
              </w:rPr>
              <w:t>d</w:t>
            </w:r>
            <w:r>
              <w:rPr>
                <w:noProof/>
                <w:szCs w:val="22"/>
              </w:rPr>
              <w:t xml:space="preserve">uração da </w:t>
            </w:r>
            <w:r w:rsidR="00E97C85">
              <w:rPr>
                <w:noProof/>
                <w:szCs w:val="22"/>
              </w:rPr>
              <w:t>r</w:t>
            </w:r>
            <w:r>
              <w:rPr>
                <w:noProof/>
                <w:szCs w:val="22"/>
              </w:rPr>
              <w:t>esposta</w:t>
            </w:r>
            <w:r>
              <w:rPr>
                <w:bCs/>
                <w:iCs/>
                <w:noProof/>
                <w:szCs w:val="22"/>
              </w:rPr>
              <w:t xml:space="preserve"> [meses (IC 95%)]</w:t>
            </w:r>
          </w:p>
        </w:tc>
        <w:tc>
          <w:tcPr>
            <w:tcW w:w="2268" w:type="dxa"/>
            <w:tcBorders>
              <w:top w:val="nil"/>
              <w:left w:val="single" w:sz="4" w:space="0" w:color="auto"/>
              <w:bottom w:val="single" w:sz="4" w:space="0" w:color="auto"/>
              <w:right w:val="single" w:sz="4" w:space="0" w:color="auto"/>
            </w:tcBorders>
          </w:tcPr>
          <w:p w14:paraId="2651C84B" w14:textId="77777777" w:rsidR="00BF3A67" w:rsidRDefault="00BF3A67" w:rsidP="005C370E">
            <w:pPr>
              <w:rPr>
                <w:iCs/>
                <w:noProof/>
                <w:szCs w:val="22"/>
              </w:rPr>
            </w:pPr>
            <w:r>
              <w:rPr>
                <w:bCs/>
                <w:iCs/>
                <w:noProof/>
                <w:szCs w:val="22"/>
              </w:rPr>
              <w:t>NE (NE, NE)</w:t>
            </w:r>
          </w:p>
        </w:tc>
        <w:tc>
          <w:tcPr>
            <w:tcW w:w="2658" w:type="dxa"/>
            <w:tcBorders>
              <w:top w:val="nil"/>
              <w:left w:val="single" w:sz="4" w:space="0" w:color="auto"/>
              <w:bottom w:val="single" w:sz="4" w:space="0" w:color="auto"/>
              <w:right w:val="single" w:sz="4" w:space="0" w:color="auto"/>
            </w:tcBorders>
          </w:tcPr>
          <w:p w14:paraId="2A7DA217" w14:textId="77777777" w:rsidR="00BF3A67" w:rsidRDefault="00BF3A67" w:rsidP="005C370E">
            <w:pPr>
              <w:rPr>
                <w:noProof/>
                <w:szCs w:val="22"/>
              </w:rPr>
            </w:pPr>
            <w:r>
              <w:rPr>
                <w:noProof/>
                <w:szCs w:val="22"/>
              </w:rPr>
              <w:t>17,4 (17,4, NE)</w:t>
            </w:r>
          </w:p>
        </w:tc>
      </w:tr>
      <w:tr w:rsidR="00BF3A67" w14:paraId="1076DF95" w14:textId="77777777" w:rsidTr="002F2F7E">
        <w:trPr>
          <w:cantSplit/>
        </w:trPr>
        <w:tc>
          <w:tcPr>
            <w:tcW w:w="4361" w:type="dxa"/>
            <w:tcBorders>
              <w:top w:val="single" w:sz="4" w:space="0" w:color="auto"/>
              <w:left w:val="single" w:sz="4" w:space="0" w:color="auto"/>
              <w:bottom w:val="nil"/>
              <w:right w:val="single" w:sz="4" w:space="0" w:color="auto"/>
            </w:tcBorders>
          </w:tcPr>
          <w:p w14:paraId="539ABF76" w14:textId="77777777" w:rsidR="00BF3A67" w:rsidRDefault="00F373CD" w:rsidP="000B0523">
            <w:pPr>
              <w:rPr>
                <w:noProof/>
                <w:szCs w:val="22"/>
              </w:rPr>
            </w:pPr>
            <w:r>
              <w:rPr>
                <w:noProof/>
                <w:szCs w:val="22"/>
              </w:rPr>
              <w:t>Taxa de MRD negativa</w:t>
            </w:r>
            <w:r w:rsidR="00BF3A67">
              <w:rPr>
                <w:noProof/>
                <w:szCs w:val="22"/>
              </w:rPr>
              <w:t xml:space="preserve"> (</w:t>
            </w:r>
            <w:r>
              <w:rPr>
                <w:noProof/>
                <w:szCs w:val="22"/>
              </w:rPr>
              <w:t>IC 95%</w:t>
            </w:r>
            <w:r w:rsidR="00BF3A67">
              <w:rPr>
                <w:noProof/>
                <w:szCs w:val="22"/>
              </w:rPr>
              <w:t>)</w:t>
            </w:r>
            <w:r w:rsidR="00BF3A67">
              <w:rPr>
                <w:noProof/>
                <w:szCs w:val="22"/>
                <w:vertAlign w:val="superscript"/>
              </w:rPr>
              <w:t xml:space="preserve"> b </w:t>
            </w:r>
            <w:r w:rsidR="00BF3A67">
              <w:rPr>
                <w:noProof/>
                <w:szCs w:val="22"/>
              </w:rPr>
              <w:t>(%)</w:t>
            </w:r>
          </w:p>
        </w:tc>
        <w:tc>
          <w:tcPr>
            <w:tcW w:w="2268" w:type="dxa"/>
            <w:tcBorders>
              <w:top w:val="single" w:sz="4" w:space="0" w:color="auto"/>
              <w:left w:val="single" w:sz="4" w:space="0" w:color="auto"/>
              <w:bottom w:val="nil"/>
              <w:right w:val="single" w:sz="4" w:space="0" w:color="auto"/>
            </w:tcBorders>
            <w:vAlign w:val="bottom"/>
          </w:tcPr>
          <w:p w14:paraId="72AFE88E" w14:textId="77777777" w:rsidR="00BF3A67" w:rsidRDefault="00BF3A67" w:rsidP="005C370E">
            <w:pPr>
              <w:keepNext/>
              <w:rPr>
                <w:noProof/>
                <w:szCs w:val="22"/>
              </w:rPr>
            </w:pPr>
            <w:r>
              <w:rPr>
                <w:noProof/>
                <w:szCs w:val="22"/>
              </w:rPr>
              <w:t>2</w:t>
            </w:r>
            <w:r w:rsidR="00E72C35">
              <w:rPr>
                <w:noProof/>
                <w:szCs w:val="22"/>
              </w:rPr>
              <w:t>1</w:t>
            </w:r>
            <w:r>
              <w:rPr>
                <w:noProof/>
                <w:szCs w:val="22"/>
              </w:rPr>
              <w:t>,0 (</w:t>
            </w:r>
            <w:r w:rsidR="00E72C35">
              <w:rPr>
                <w:noProof/>
                <w:szCs w:val="22"/>
              </w:rPr>
              <w:t>16,4</w:t>
            </w:r>
            <w:r>
              <w:rPr>
                <w:noProof/>
                <w:szCs w:val="22"/>
              </w:rPr>
              <w:t xml:space="preserve">, </w:t>
            </w:r>
            <w:r w:rsidR="00E72C35">
              <w:rPr>
                <w:noProof/>
                <w:szCs w:val="22"/>
              </w:rPr>
              <w:t>26,2</w:t>
            </w:r>
            <w:r>
              <w:rPr>
                <w:noProof/>
                <w:szCs w:val="22"/>
              </w:rPr>
              <w:t>)</w:t>
            </w:r>
          </w:p>
        </w:tc>
        <w:tc>
          <w:tcPr>
            <w:tcW w:w="2658" w:type="dxa"/>
            <w:tcBorders>
              <w:top w:val="single" w:sz="4" w:space="0" w:color="auto"/>
              <w:left w:val="single" w:sz="4" w:space="0" w:color="auto"/>
              <w:bottom w:val="nil"/>
              <w:right w:val="single" w:sz="4" w:space="0" w:color="auto"/>
            </w:tcBorders>
            <w:vAlign w:val="bottom"/>
          </w:tcPr>
          <w:p w14:paraId="617995DB" w14:textId="77777777" w:rsidR="00BF3A67" w:rsidRDefault="00E72C35" w:rsidP="005C370E">
            <w:pPr>
              <w:keepNext/>
              <w:rPr>
                <w:noProof/>
                <w:szCs w:val="22"/>
              </w:rPr>
            </w:pPr>
            <w:r>
              <w:rPr>
                <w:noProof/>
                <w:szCs w:val="22"/>
              </w:rPr>
              <w:t>2</w:t>
            </w:r>
            <w:r w:rsidR="00BF3A67">
              <w:rPr>
                <w:noProof/>
                <w:szCs w:val="22"/>
              </w:rPr>
              <w:t>,8 (</w:t>
            </w:r>
            <w:r>
              <w:rPr>
                <w:noProof/>
                <w:szCs w:val="22"/>
              </w:rPr>
              <w:t>1,2</w:t>
            </w:r>
            <w:r w:rsidR="00BF3A67">
              <w:rPr>
                <w:noProof/>
                <w:szCs w:val="22"/>
              </w:rPr>
              <w:t>, 5</w:t>
            </w:r>
            <w:r>
              <w:rPr>
                <w:noProof/>
                <w:szCs w:val="22"/>
              </w:rPr>
              <w:t>,5</w:t>
            </w:r>
            <w:r w:rsidR="00BF3A67">
              <w:rPr>
                <w:noProof/>
                <w:szCs w:val="22"/>
              </w:rPr>
              <w:t>)</w:t>
            </w:r>
          </w:p>
        </w:tc>
      </w:tr>
      <w:tr w:rsidR="00BF3A67" w14:paraId="4E25966F" w14:textId="77777777" w:rsidTr="002F2F7E">
        <w:trPr>
          <w:cantSplit/>
        </w:trPr>
        <w:tc>
          <w:tcPr>
            <w:tcW w:w="4361" w:type="dxa"/>
            <w:tcBorders>
              <w:top w:val="nil"/>
              <w:left w:val="single" w:sz="4" w:space="0" w:color="auto"/>
              <w:bottom w:val="nil"/>
              <w:right w:val="single" w:sz="4" w:space="0" w:color="auto"/>
            </w:tcBorders>
          </w:tcPr>
          <w:p w14:paraId="3B6C159F" w14:textId="77777777" w:rsidR="00BF3A67" w:rsidRDefault="00BF3A67" w:rsidP="005C370E">
            <w:pPr>
              <w:ind w:left="567"/>
              <w:rPr>
                <w:noProof/>
                <w:szCs w:val="22"/>
              </w:rPr>
            </w:pPr>
            <w:r>
              <w:rPr>
                <w:i/>
                <w:noProof/>
                <w:szCs w:val="22"/>
              </w:rPr>
              <w:t>Odds ratio</w:t>
            </w:r>
            <w:r>
              <w:rPr>
                <w:noProof/>
                <w:szCs w:val="22"/>
              </w:rPr>
              <w:t xml:space="preserve"> </w:t>
            </w:r>
            <w:r w:rsidR="00F373CD">
              <w:rPr>
                <w:noProof/>
                <w:szCs w:val="22"/>
              </w:rPr>
              <w:t>com IC 95%</w:t>
            </w:r>
            <w:r>
              <w:rPr>
                <w:noProof/>
                <w:szCs w:val="22"/>
                <w:vertAlign w:val="superscript"/>
              </w:rPr>
              <w:t>c</w:t>
            </w:r>
          </w:p>
        </w:tc>
        <w:tc>
          <w:tcPr>
            <w:tcW w:w="2268" w:type="dxa"/>
            <w:tcBorders>
              <w:top w:val="nil"/>
              <w:left w:val="single" w:sz="4" w:space="0" w:color="auto"/>
              <w:bottom w:val="nil"/>
              <w:right w:val="single" w:sz="4" w:space="0" w:color="auto"/>
            </w:tcBorders>
            <w:vAlign w:val="bottom"/>
          </w:tcPr>
          <w:p w14:paraId="3C863AF8" w14:textId="77777777" w:rsidR="00BF3A67" w:rsidRDefault="00E72C35" w:rsidP="005C370E">
            <w:pPr>
              <w:rPr>
                <w:noProof/>
                <w:szCs w:val="22"/>
              </w:rPr>
            </w:pPr>
            <w:r>
              <w:rPr>
                <w:noProof/>
                <w:szCs w:val="22"/>
              </w:rPr>
              <w:t>9,31</w:t>
            </w:r>
            <w:r w:rsidR="00BF3A67">
              <w:rPr>
                <w:noProof/>
                <w:szCs w:val="22"/>
              </w:rPr>
              <w:t xml:space="preserve"> (</w:t>
            </w:r>
            <w:r>
              <w:rPr>
                <w:noProof/>
                <w:szCs w:val="22"/>
              </w:rPr>
              <w:t>4,31</w:t>
            </w:r>
            <w:r w:rsidR="00BF3A67">
              <w:rPr>
                <w:noProof/>
                <w:szCs w:val="22"/>
              </w:rPr>
              <w:t xml:space="preserve">, </w:t>
            </w:r>
            <w:r>
              <w:rPr>
                <w:noProof/>
                <w:szCs w:val="22"/>
              </w:rPr>
              <w:t>20,09</w:t>
            </w:r>
            <w:r w:rsidR="00BF3A67">
              <w:rPr>
                <w:noProof/>
                <w:szCs w:val="22"/>
              </w:rPr>
              <w:t>)</w:t>
            </w:r>
          </w:p>
        </w:tc>
        <w:tc>
          <w:tcPr>
            <w:tcW w:w="2658" w:type="dxa"/>
            <w:tcBorders>
              <w:top w:val="nil"/>
              <w:left w:val="single" w:sz="4" w:space="0" w:color="auto"/>
              <w:bottom w:val="nil"/>
              <w:right w:val="single" w:sz="4" w:space="0" w:color="auto"/>
            </w:tcBorders>
            <w:vAlign w:val="bottom"/>
          </w:tcPr>
          <w:p w14:paraId="04911D81" w14:textId="77777777" w:rsidR="00BF3A67" w:rsidRDefault="00BF3A67" w:rsidP="005C370E">
            <w:pPr>
              <w:rPr>
                <w:noProof/>
                <w:szCs w:val="22"/>
              </w:rPr>
            </w:pPr>
          </w:p>
        </w:tc>
      </w:tr>
      <w:tr w:rsidR="00BF3A67" w14:paraId="4B932CD1" w14:textId="77777777" w:rsidTr="002F2F7E">
        <w:trPr>
          <w:cantSplit/>
        </w:trPr>
        <w:tc>
          <w:tcPr>
            <w:tcW w:w="4361" w:type="dxa"/>
            <w:tcBorders>
              <w:top w:val="nil"/>
              <w:left w:val="single" w:sz="4" w:space="0" w:color="auto"/>
              <w:bottom w:val="single" w:sz="4" w:space="0" w:color="auto"/>
              <w:right w:val="single" w:sz="4" w:space="0" w:color="auto"/>
            </w:tcBorders>
          </w:tcPr>
          <w:p w14:paraId="1308FF7C" w14:textId="77777777" w:rsidR="00BF3A67" w:rsidRDefault="00F373CD" w:rsidP="005C370E">
            <w:pPr>
              <w:ind w:left="567"/>
              <w:rPr>
                <w:noProof/>
                <w:szCs w:val="22"/>
              </w:rPr>
            </w:pPr>
            <w:r>
              <w:rPr>
                <w:noProof/>
                <w:szCs w:val="22"/>
              </w:rPr>
              <w:t>Valor de p</w:t>
            </w:r>
            <w:r w:rsidR="00BF3A67">
              <w:rPr>
                <w:noProof/>
                <w:szCs w:val="22"/>
                <w:vertAlign w:val="superscript"/>
              </w:rPr>
              <w:t>d</w:t>
            </w:r>
          </w:p>
        </w:tc>
        <w:tc>
          <w:tcPr>
            <w:tcW w:w="2268" w:type="dxa"/>
            <w:tcBorders>
              <w:top w:val="nil"/>
              <w:left w:val="single" w:sz="4" w:space="0" w:color="auto"/>
              <w:bottom w:val="single" w:sz="4" w:space="0" w:color="auto"/>
              <w:right w:val="single" w:sz="4" w:space="0" w:color="auto"/>
            </w:tcBorders>
            <w:vAlign w:val="bottom"/>
          </w:tcPr>
          <w:p w14:paraId="5B3E05BF" w14:textId="77777777" w:rsidR="00BF3A67" w:rsidRDefault="00BF3A67" w:rsidP="005C370E">
            <w:pPr>
              <w:rPr>
                <w:noProof/>
                <w:szCs w:val="22"/>
              </w:rPr>
            </w:pPr>
            <w:r>
              <w:rPr>
                <w:noProof/>
                <w:szCs w:val="22"/>
              </w:rPr>
              <w:t>&lt; 0,0001</w:t>
            </w:r>
          </w:p>
        </w:tc>
        <w:tc>
          <w:tcPr>
            <w:tcW w:w="2658" w:type="dxa"/>
            <w:tcBorders>
              <w:top w:val="nil"/>
              <w:left w:val="single" w:sz="4" w:space="0" w:color="auto"/>
              <w:bottom w:val="single" w:sz="4" w:space="0" w:color="auto"/>
              <w:right w:val="single" w:sz="4" w:space="0" w:color="auto"/>
            </w:tcBorders>
          </w:tcPr>
          <w:p w14:paraId="756F5816" w14:textId="77777777" w:rsidR="00BF3A67" w:rsidRDefault="00BF3A67" w:rsidP="005C370E">
            <w:pPr>
              <w:rPr>
                <w:noProof/>
                <w:szCs w:val="22"/>
              </w:rPr>
            </w:pPr>
          </w:p>
        </w:tc>
      </w:tr>
      <w:tr w:rsidR="00BF3A67" w14:paraId="41B363D8" w14:textId="77777777" w:rsidTr="002F2F7E">
        <w:trPr>
          <w:cantSplit/>
        </w:trPr>
        <w:tc>
          <w:tcPr>
            <w:tcW w:w="9287" w:type="dxa"/>
            <w:gridSpan w:val="3"/>
            <w:tcBorders>
              <w:top w:val="single" w:sz="4" w:space="0" w:color="auto"/>
              <w:left w:val="nil"/>
              <w:bottom w:val="nil"/>
              <w:right w:val="nil"/>
            </w:tcBorders>
          </w:tcPr>
          <w:p w14:paraId="682B2C42" w14:textId="77777777" w:rsidR="00BF3A67" w:rsidRDefault="00BF3A67" w:rsidP="005C370E">
            <w:pPr>
              <w:rPr>
                <w:noProof/>
                <w:sz w:val="18"/>
                <w:szCs w:val="18"/>
              </w:rPr>
            </w:pPr>
            <w:r>
              <w:rPr>
                <w:noProof/>
                <w:sz w:val="18"/>
                <w:szCs w:val="18"/>
              </w:rPr>
              <w:t>DRd=daratumumab-</w:t>
            </w:r>
            <w:r w:rsidR="00F373CD">
              <w:rPr>
                <w:noProof/>
                <w:sz w:val="18"/>
                <w:szCs w:val="18"/>
              </w:rPr>
              <w:t>lenalidomida-dexametasona</w:t>
            </w:r>
            <w:r>
              <w:rPr>
                <w:noProof/>
                <w:sz w:val="18"/>
                <w:szCs w:val="18"/>
              </w:rPr>
              <w:t>; Rd=</w:t>
            </w:r>
            <w:r w:rsidR="00F373CD">
              <w:rPr>
                <w:noProof/>
                <w:sz w:val="18"/>
                <w:szCs w:val="18"/>
              </w:rPr>
              <w:t>lenalidomida-dexametasona</w:t>
            </w:r>
            <w:r>
              <w:rPr>
                <w:noProof/>
                <w:sz w:val="18"/>
                <w:szCs w:val="18"/>
              </w:rPr>
              <w:t>; MRD=</w:t>
            </w:r>
            <w:r w:rsidR="00F373CD">
              <w:rPr>
                <w:noProof/>
                <w:sz w:val="18"/>
                <w:szCs w:val="18"/>
              </w:rPr>
              <w:t>doença residual mínima</w:t>
            </w:r>
            <w:r>
              <w:rPr>
                <w:noProof/>
                <w:sz w:val="18"/>
                <w:szCs w:val="18"/>
              </w:rPr>
              <w:t xml:space="preserve">; </w:t>
            </w:r>
            <w:r w:rsidR="00F373CD">
              <w:rPr>
                <w:noProof/>
                <w:sz w:val="18"/>
                <w:szCs w:val="18"/>
              </w:rPr>
              <w:t>IC</w:t>
            </w:r>
            <w:r>
              <w:rPr>
                <w:noProof/>
                <w:sz w:val="18"/>
                <w:szCs w:val="18"/>
              </w:rPr>
              <w:t>=</w:t>
            </w:r>
            <w:r w:rsidR="00F373CD">
              <w:rPr>
                <w:noProof/>
                <w:sz w:val="18"/>
                <w:szCs w:val="18"/>
              </w:rPr>
              <w:t>intervalo de confiança</w:t>
            </w:r>
            <w:r>
              <w:rPr>
                <w:noProof/>
                <w:sz w:val="18"/>
                <w:szCs w:val="18"/>
              </w:rPr>
              <w:t>; NE=</w:t>
            </w:r>
            <w:r w:rsidR="00F373CD">
              <w:rPr>
                <w:noProof/>
                <w:sz w:val="18"/>
                <w:szCs w:val="18"/>
              </w:rPr>
              <w:t>não estim</w:t>
            </w:r>
            <w:r w:rsidR="00DC44BE">
              <w:rPr>
                <w:noProof/>
                <w:sz w:val="18"/>
                <w:szCs w:val="18"/>
              </w:rPr>
              <w:t>ável</w:t>
            </w:r>
            <w:r>
              <w:rPr>
                <w:noProof/>
                <w:sz w:val="18"/>
                <w:szCs w:val="18"/>
              </w:rPr>
              <w:t>.</w:t>
            </w:r>
          </w:p>
          <w:p w14:paraId="5B4DD41D" w14:textId="77777777" w:rsidR="00BF3A67" w:rsidRDefault="00BF3A67" w:rsidP="005C370E">
            <w:pPr>
              <w:tabs>
                <w:tab w:val="clear" w:pos="567"/>
                <w:tab w:val="left" w:pos="284"/>
              </w:tabs>
              <w:ind w:left="284" w:hanging="284"/>
              <w:rPr>
                <w:noProof/>
                <w:sz w:val="18"/>
                <w:szCs w:val="18"/>
              </w:rPr>
            </w:pPr>
            <w:r>
              <w:rPr>
                <w:noProof/>
                <w:vertAlign w:val="superscript"/>
              </w:rPr>
              <w:t>a</w:t>
            </w:r>
            <w:r>
              <w:rPr>
                <w:noProof/>
                <w:sz w:val="18"/>
              </w:rPr>
              <w:tab/>
            </w:r>
            <w:r w:rsidR="00F373CD">
              <w:rPr>
                <w:noProof/>
                <w:sz w:val="18"/>
              </w:rPr>
              <w:t>valor de p</w:t>
            </w:r>
            <w:r w:rsidR="00C72DC9">
              <w:rPr>
                <w:noProof/>
                <w:sz w:val="18"/>
              </w:rPr>
              <w:t xml:space="preserve"> do teste do Qui-quadrado de Cochran</w:t>
            </w:r>
            <w:r>
              <w:rPr>
                <w:noProof/>
                <w:sz w:val="18"/>
                <w:szCs w:val="18"/>
              </w:rPr>
              <w:t xml:space="preserve"> Mantel-Haenszel.</w:t>
            </w:r>
          </w:p>
          <w:p w14:paraId="53CF4B34" w14:textId="77777777" w:rsidR="00BF3A67" w:rsidRDefault="00BF3A67" w:rsidP="005C370E">
            <w:pPr>
              <w:tabs>
                <w:tab w:val="clear" w:pos="567"/>
                <w:tab w:val="left" w:pos="284"/>
              </w:tabs>
              <w:ind w:left="284" w:hanging="284"/>
              <w:rPr>
                <w:noProof/>
                <w:sz w:val="18"/>
              </w:rPr>
            </w:pPr>
            <w:r>
              <w:rPr>
                <w:noProof/>
                <w:vertAlign w:val="superscript"/>
              </w:rPr>
              <w:t>b</w:t>
            </w:r>
            <w:r>
              <w:rPr>
                <w:noProof/>
                <w:vertAlign w:val="superscript"/>
              </w:rPr>
              <w:tab/>
            </w:r>
            <w:r w:rsidR="005A7D7F">
              <w:rPr>
                <w:noProof/>
                <w:sz w:val="18"/>
                <w:szCs w:val="18"/>
              </w:rPr>
              <w:t>Com base na população intenção de tratar</w:t>
            </w:r>
            <w:r w:rsidR="003C7EED">
              <w:rPr>
                <w:noProof/>
                <w:sz w:val="18"/>
                <w:szCs w:val="18"/>
              </w:rPr>
              <w:t xml:space="preserve"> e limiar de</w:t>
            </w:r>
            <w:r>
              <w:rPr>
                <w:noProof/>
                <w:sz w:val="18"/>
                <w:szCs w:val="18"/>
              </w:rPr>
              <w:t xml:space="preserve"> 10</w:t>
            </w:r>
            <w:r>
              <w:rPr>
                <w:noProof/>
                <w:szCs w:val="22"/>
                <w:vertAlign w:val="superscript"/>
              </w:rPr>
              <w:t>-</w:t>
            </w:r>
            <w:r w:rsidR="005A3D64">
              <w:rPr>
                <w:noProof/>
                <w:szCs w:val="22"/>
                <w:vertAlign w:val="superscript"/>
              </w:rPr>
              <w:t>5</w:t>
            </w:r>
          </w:p>
          <w:p w14:paraId="5284EE98" w14:textId="77777777" w:rsidR="00BF3A67" w:rsidRDefault="00BF3A67" w:rsidP="005C370E">
            <w:pPr>
              <w:tabs>
                <w:tab w:val="clear" w:pos="567"/>
                <w:tab w:val="left" w:pos="284"/>
              </w:tabs>
              <w:ind w:left="284" w:hanging="284"/>
              <w:rPr>
                <w:noProof/>
                <w:sz w:val="18"/>
                <w:szCs w:val="18"/>
              </w:rPr>
            </w:pPr>
            <w:r>
              <w:rPr>
                <w:noProof/>
                <w:vertAlign w:val="superscript"/>
              </w:rPr>
              <w:t>c</w:t>
            </w:r>
            <w:r>
              <w:rPr>
                <w:noProof/>
              </w:rPr>
              <w:tab/>
            </w:r>
            <w:r w:rsidR="003C7EED">
              <w:rPr>
                <w:noProof/>
                <w:sz w:val="18"/>
                <w:szCs w:val="18"/>
              </w:rPr>
              <w:t xml:space="preserve">É utilizada uma estimativa do </w:t>
            </w:r>
            <w:r w:rsidR="00E72C35">
              <w:rPr>
                <w:noProof/>
                <w:sz w:val="18"/>
                <w:szCs w:val="18"/>
              </w:rPr>
              <w:t xml:space="preserve">Mantel-Haenszel </w:t>
            </w:r>
            <w:r w:rsidR="003C7EED">
              <w:rPr>
                <w:noProof/>
                <w:sz w:val="18"/>
                <w:szCs w:val="18"/>
              </w:rPr>
              <w:t>do odds ratio comum. Um odds ratio &gt; 1 indicada uma</w:t>
            </w:r>
            <w:r w:rsidR="008D525A">
              <w:rPr>
                <w:noProof/>
                <w:sz w:val="18"/>
                <w:szCs w:val="18"/>
              </w:rPr>
              <w:t xml:space="preserve"> vantagem para</w:t>
            </w:r>
            <w:r w:rsidR="003C7EED">
              <w:rPr>
                <w:noProof/>
                <w:sz w:val="18"/>
                <w:szCs w:val="18"/>
              </w:rPr>
              <w:t xml:space="preserve"> DRd</w:t>
            </w:r>
            <w:r>
              <w:rPr>
                <w:noProof/>
                <w:sz w:val="18"/>
                <w:szCs w:val="18"/>
              </w:rPr>
              <w:t>.</w:t>
            </w:r>
          </w:p>
          <w:p w14:paraId="50C21BDA" w14:textId="77777777" w:rsidR="00BF3A67" w:rsidRDefault="00BF3A67" w:rsidP="005C370E">
            <w:pPr>
              <w:tabs>
                <w:tab w:val="clear" w:pos="567"/>
                <w:tab w:val="left" w:pos="284"/>
              </w:tabs>
              <w:ind w:left="284" w:hanging="284"/>
              <w:rPr>
                <w:noProof/>
                <w:sz w:val="18"/>
                <w:szCs w:val="18"/>
              </w:rPr>
            </w:pPr>
            <w:r>
              <w:rPr>
                <w:noProof/>
                <w:vertAlign w:val="superscript"/>
              </w:rPr>
              <w:t>d</w:t>
            </w:r>
            <w:r>
              <w:rPr>
                <w:noProof/>
                <w:sz w:val="18"/>
              </w:rPr>
              <w:tab/>
            </w:r>
            <w:r w:rsidR="003C7EED">
              <w:rPr>
                <w:noProof/>
                <w:sz w:val="18"/>
                <w:szCs w:val="18"/>
              </w:rPr>
              <w:t>O valor de</w:t>
            </w:r>
            <w:r w:rsidR="00F97B71">
              <w:rPr>
                <w:noProof/>
                <w:sz w:val="18"/>
                <w:szCs w:val="18"/>
              </w:rPr>
              <w:t xml:space="preserve"> p surge do teste </w:t>
            </w:r>
            <w:r w:rsidR="00EB0C52">
              <w:rPr>
                <w:noProof/>
                <w:sz w:val="18"/>
                <w:szCs w:val="18"/>
              </w:rPr>
              <w:t>exato de Fisher.</w:t>
            </w:r>
          </w:p>
        </w:tc>
      </w:tr>
    </w:tbl>
    <w:p w14:paraId="1A0A33A8" w14:textId="77777777" w:rsidR="006474FF" w:rsidRPr="0088090F" w:rsidRDefault="006474FF" w:rsidP="005C370E">
      <w:pPr>
        <w:rPr>
          <w:bCs/>
          <w:iCs/>
          <w:noProof/>
          <w:szCs w:val="22"/>
        </w:rPr>
      </w:pPr>
    </w:p>
    <w:p w14:paraId="146C73E0" w14:textId="77777777" w:rsidR="006474FF" w:rsidRPr="00C247D5" w:rsidRDefault="006474FF" w:rsidP="005C370E">
      <w:pPr>
        <w:keepNext/>
        <w:rPr>
          <w:bCs/>
          <w:i/>
          <w:iCs/>
          <w:noProof/>
          <w:szCs w:val="22"/>
        </w:rPr>
      </w:pPr>
      <w:r w:rsidRPr="00C247D5">
        <w:rPr>
          <w:bCs/>
          <w:i/>
          <w:iCs/>
          <w:noProof/>
          <w:szCs w:val="22"/>
        </w:rPr>
        <w:t xml:space="preserve">Tratamento </w:t>
      </w:r>
      <w:r w:rsidR="00477B62" w:rsidRPr="00C247D5">
        <w:rPr>
          <w:bCs/>
          <w:i/>
          <w:iCs/>
          <w:noProof/>
          <w:szCs w:val="22"/>
        </w:rPr>
        <w:t xml:space="preserve">em </w:t>
      </w:r>
      <w:r w:rsidR="00E06A70" w:rsidRPr="00C247D5">
        <w:rPr>
          <w:bCs/>
          <w:i/>
          <w:iCs/>
          <w:noProof/>
          <w:szCs w:val="22"/>
        </w:rPr>
        <w:t>associação</w:t>
      </w:r>
      <w:r w:rsidRPr="00C247D5">
        <w:rPr>
          <w:bCs/>
          <w:i/>
          <w:iCs/>
          <w:noProof/>
          <w:szCs w:val="22"/>
        </w:rPr>
        <w:t xml:space="preserve"> com bortezomib</w:t>
      </w:r>
    </w:p>
    <w:p w14:paraId="1FA60290" w14:textId="77777777" w:rsidR="000F3C99" w:rsidRPr="0088090F" w:rsidRDefault="006474FF" w:rsidP="005C370E">
      <w:pPr>
        <w:rPr>
          <w:noProof/>
          <w:szCs w:val="22"/>
        </w:rPr>
      </w:pPr>
      <w:r w:rsidRPr="0088090F">
        <w:rPr>
          <w:bCs/>
          <w:iCs/>
          <w:noProof/>
          <w:szCs w:val="22"/>
        </w:rPr>
        <w:t xml:space="preserve">O estudo MMY3004, um </w:t>
      </w:r>
      <w:r w:rsidR="00E97C85">
        <w:rPr>
          <w:bCs/>
          <w:iCs/>
          <w:noProof/>
          <w:szCs w:val="22"/>
        </w:rPr>
        <w:t>estudo</w:t>
      </w:r>
      <w:r w:rsidRPr="0088090F">
        <w:rPr>
          <w:bCs/>
          <w:iCs/>
          <w:noProof/>
          <w:szCs w:val="22"/>
        </w:rPr>
        <w:t xml:space="preserve"> de fase III, </w:t>
      </w:r>
      <w:r w:rsidR="00DC44BE" w:rsidRPr="0088090F">
        <w:rPr>
          <w:bCs/>
          <w:iCs/>
          <w:noProof/>
          <w:szCs w:val="22"/>
        </w:rPr>
        <w:t>aleatorizado</w:t>
      </w:r>
      <w:r w:rsidRPr="0088090F">
        <w:rPr>
          <w:bCs/>
          <w:iCs/>
          <w:noProof/>
          <w:szCs w:val="22"/>
        </w:rPr>
        <w:t>, aberto e controlado por comparador ativo, comparou o tratamento com 16</w:t>
      </w:r>
      <w:r w:rsidR="00AA251A" w:rsidRPr="0088090F">
        <w:rPr>
          <w:bCs/>
          <w:iCs/>
          <w:noProof/>
          <w:szCs w:val="22"/>
        </w:rPr>
        <w:t> </w:t>
      </w:r>
      <w:r w:rsidRPr="0088090F">
        <w:rPr>
          <w:bCs/>
          <w:iCs/>
          <w:noProof/>
          <w:szCs w:val="22"/>
        </w:rPr>
        <w:t xml:space="preserve">mg/kg de DARZALEX em associação com bortezomib e </w:t>
      </w:r>
      <w:r w:rsidRPr="0088090F">
        <w:rPr>
          <w:bCs/>
          <w:iCs/>
          <w:noProof/>
          <w:szCs w:val="22"/>
        </w:rPr>
        <w:lastRenderedPageBreak/>
        <w:t>dexametasona (DVd) ao tratamento com bortezomib e dexametasona (Vd) em doentes com mieloma múltiplo</w:t>
      </w:r>
      <w:r w:rsidR="000561D0" w:rsidRPr="0088090F">
        <w:rPr>
          <w:bCs/>
          <w:iCs/>
          <w:noProof/>
          <w:szCs w:val="22"/>
        </w:rPr>
        <w:t xml:space="preserve"> </w:t>
      </w:r>
      <w:r w:rsidR="00547DF9" w:rsidRPr="0088090F">
        <w:rPr>
          <w:bCs/>
          <w:iCs/>
          <w:noProof/>
          <w:szCs w:val="22"/>
        </w:rPr>
        <w:t>em recaída</w:t>
      </w:r>
      <w:r w:rsidR="000561D0" w:rsidRPr="0088090F">
        <w:rPr>
          <w:bCs/>
          <w:iCs/>
          <w:noProof/>
          <w:szCs w:val="22"/>
        </w:rPr>
        <w:t xml:space="preserve"> ou refratário</w:t>
      </w:r>
      <w:r w:rsidRPr="0088090F">
        <w:rPr>
          <w:bCs/>
          <w:iCs/>
          <w:noProof/>
          <w:szCs w:val="22"/>
        </w:rPr>
        <w:t xml:space="preserve"> </w:t>
      </w:r>
      <w:r w:rsidR="00830DF5" w:rsidRPr="0088090F">
        <w:rPr>
          <w:noProof/>
          <w:szCs w:val="22"/>
        </w:rPr>
        <w:t xml:space="preserve">que tenham recebido pelo menos uma terapêutica anterior. O bortezomib foi administrado por injeção </w:t>
      </w:r>
      <w:r w:rsidR="00591DCB" w:rsidRPr="0088090F">
        <w:rPr>
          <w:noProof/>
          <w:szCs w:val="22"/>
        </w:rPr>
        <w:t>subcutânea</w:t>
      </w:r>
      <w:r w:rsidR="00830DF5" w:rsidRPr="0088090F">
        <w:rPr>
          <w:noProof/>
          <w:szCs w:val="22"/>
        </w:rPr>
        <w:t xml:space="preserve"> ou </w:t>
      </w:r>
      <w:r w:rsidR="00843BA3" w:rsidRPr="0088090F">
        <w:rPr>
          <w:noProof/>
          <w:szCs w:val="22"/>
        </w:rPr>
        <w:t>injeção</w:t>
      </w:r>
      <w:r w:rsidR="00843BA3" w:rsidRPr="00F46446">
        <w:rPr>
          <w:noProof/>
          <w:szCs w:val="22"/>
        </w:rPr>
        <w:t xml:space="preserve"> </w:t>
      </w:r>
      <w:r w:rsidR="00591DCB" w:rsidRPr="0088090F">
        <w:rPr>
          <w:noProof/>
          <w:szCs w:val="22"/>
        </w:rPr>
        <w:t>intravenosa</w:t>
      </w:r>
      <w:r w:rsidR="00830DF5" w:rsidRPr="0088090F">
        <w:rPr>
          <w:noProof/>
          <w:szCs w:val="22"/>
        </w:rPr>
        <w:t>, a uma dose de 1,3 mg/m</w:t>
      </w:r>
      <w:r w:rsidR="00830DF5" w:rsidRPr="0088090F">
        <w:rPr>
          <w:noProof/>
          <w:szCs w:val="22"/>
          <w:vertAlign w:val="superscript"/>
        </w:rPr>
        <w:t>2</w:t>
      </w:r>
      <w:r w:rsidR="00830DF5" w:rsidRPr="0088090F">
        <w:rPr>
          <w:noProof/>
          <w:szCs w:val="22"/>
        </w:rPr>
        <w:t xml:space="preserve"> da área de superfície corporal, duas vezes por semana durante duas semanas (</w:t>
      </w:r>
      <w:r w:rsidR="00E97C85">
        <w:rPr>
          <w:noProof/>
          <w:szCs w:val="22"/>
        </w:rPr>
        <w:t>d</w:t>
      </w:r>
      <w:r w:rsidR="00830DF5" w:rsidRPr="0088090F">
        <w:rPr>
          <w:noProof/>
          <w:szCs w:val="22"/>
        </w:rPr>
        <w:t>ias 1, 4, 8 e 11)</w:t>
      </w:r>
      <w:r w:rsidR="00477B62" w:rsidRPr="0088090F">
        <w:rPr>
          <w:noProof/>
          <w:szCs w:val="22"/>
        </w:rPr>
        <w:t xml:space="preserve">, em </w:t>
      </w:r>
      <w:r w:rsidR="00830DF5" w:rsidRPr="0088090F">
        <w:rPr>
          <w:noProof/>
          <w:szCs w:val="22"/>
        </w:rPr>
        <w:t xml:space="preserve">ciclos de tratamento </w:t>
      </w:r>
      <w:r w:rsidR="00EE7CDD" w:rsidRPr="0088090F">
        <w:rPr>
          <w:noProof/>
          <w:szCs w:val="22"/>
        </w:rPr>
        <w:t>de 21 dias (3 semanas)</w:t>
      </w:r>
      <w:r w:rsidR="00830DF5" w:rsidRPr="0088090F">
        <w:rPr>
          <w:noProof/>
          <w:szCs w:val="22"/>
        </w:rPr>
        <w:t xml:space="preserve">, durante um total de 8 ciclos. A dexametasona foi administrada por via oral a uma dose de 20 mg nos </w:t>
      </w:r>
      <w:r w:rsidR="00E97C85">
        <w:rPr>
          <w:noProof/>
          <w:szCs w:val="22"/>
        </w:rPr>
        <w:t>d</w:t>
      </w:r>
      <w:r w:rsidR="00830DF5" w:rsidRPr="0088090F">
        <w:rPr>
          <w:noProof/>
          <w:szCs w:val="22"/>
        </w:rPr>
        <w:t xml:space="preserve">ias 1, 2, 4, 5, 8, 9, 11 e 12 de cada um dos 8 ciclos de bortezomib (80 mg/semana durante duas das três semanas do ciclo com bortezomib) ou uma dose reduzida de 20 mg/semana para os doentes &gt; 75 anos, IMC &lt; 18,5, diabetes </w:t>
      </w:r>
      <w:r w:rsidR="00830DF5" w:rsidRPr="0088090F">
        <w:rPr>
          <w:i/>
          <w:noProof/>
          <w:szCs w:val="22"/>
        </w:rPr>
        <w:t>mellitus</w:t>
      </w:r>
      <w:r w:rsidR="00830DF5" w:rsidRPr="0088090F">
        <w:rPr>
          <w:noProof/>
          <w:szCs w:val="22"/>
        </w:rPr>
        <w:t xml:space="preserve"> mal controlada ou intolerância prévia à terapêutica com esteroides. Nos dias de perfusão de DARZALEX, </w:t>
      </w:r>
      <w:r w:rsidR="00AE1D23" w:rsidRPr="0088090F">
        <w:rPr>
          <w:noProof/>
          <w:szCs w:val="22"/>
        </w:rPr>
        <w:t>foram administrados 20 mg da dose de dexametasona como medica</w:t>
      </w:r>
      <w:r w:rsidR="00591DCB" w:rsidRPr="0088090F">
        <w:rPr>
          <w:noProof/>
          <w:szCs w:val="22"/>
        </w:rPr>
        <w:t>mento</w:t>
      </w:r>
      <w:r w:rsidR="00AE1D23" w:rsidRPr="0088090F">
        <w:rPr>
          <w:noProof/>
          <w:szCs w:val="22"/>
        </w:rPr>
        <w:t xml:space="preserve"> pré-perfusão. O tratamento com DARZALEX continuou até </w:t>
      </w:r>
      <w:r w:rsidR="000B548A" w:rsidRPr="0088090F">
        <w:rPr>
          <w:noProof/>
          <w:szCs w:val="22"/>
        </w:rPr>
        <w:t>haver</w:t>
      </w:r>
      <w:r w:rsidR="00AE1D23" w:rsidRPr="0088090F">
        <w:rPr>
          <w:noProof/>
          <w:szCs w:val="22"/>
        </w:rPr>
        <w:t xml:space="preserve"> progressão da doença ou toxicidade inaceitável.</w:t>
      </w:r>
    </w:p>
    <w:p w14:paraId="3EBD0BE7" w14:textId="77777777" w:rsidR="00AE1D23" w:rsidRPr="0088090F" w:rsidRDefault="00AE1D23" w:rsidP="005C370E">
      <w:pPr>
        <w:rPr>
          <w:noProof/>
          <w:szCs w:val="22"/>
        </w:rPr>
      </w:pPr>
    </w:p>
    <w:p w14:paraId="757E8298" w14:textId="77777777" w:rsidR="000F3C99" w:rsidRPr="0088090F" w:rsidRDefault="00AE1D23" w:rsidP="005C370E">
      <w:pPr>
        <w:rPr>
          <w:bCs/>
          <w:iCs/>
          <w:noProof/>
          <w:szCs w:val="22"/>
        </w:rPr>
      </w:pPr>
      <w:r w:rsidRPr="0088090F">
        <w:rPr>
          <w:noProof/>
          <w:szCs w:val="22"/>
        </w:rPr>
        <w:t xml:space="preserve">Um total de 498 doentes foram </w:t>
      </w:r>
      <w:r w:rsidR="00DC44BE" w:rsidRPr="0088090F">
        <w:rPr>
          <w:noProof/>
          <w:szCs w:val="22"/>
        </w:rPr>
        <w:t>aleatorizados</w:t>
      </w:r>
      <w:r w:rsidRPr="0088090F">
        <w:rPr>
          <w:noProof/>
          <w:szCs w:val="22"/>
        </w:rPr>
        <w:t xml:space="preserve">; 251 para o braço </w:t>
      </w:r>
      <w:r w:rsidR="000B548A" w:rsidRPr="0088090F">
        <w:rPr>
          <w:noProof/>
          <w:szCs w:val="22"/>
        </w:rPr>
        <w:t xml:space="preserve">com </w:t>
      </w:r>
      <w:r w:rsidRPr="0088090F">
        <w:rPr>
          <w:noProof/>
          <w:szCs w:val="22"/>
        </w:rPr>
        <w:t>DVd e 247 para o braço</w:t>
      </w:r>
      <w:r w:rsidR="000B548A" w:rsidRPr="0088090F">
        <w:rPr>
          <w:noProof/>
          <w:szCs w:val="22"/>
        </w:rPr>
        <w:t xml:space="preserve"> com</w:t>
      </w:r>
      <w:r w:rsidRPr="0088090F">
        <w:rPr>
          <w:noProof/>
          <w:szCs w:val="22"/>
        </w:rPr>
        <w:t xml:space="preserve"> Vd. As características demográficas e da doença basais foram semelhantes entre o braço de DARZALEX e o de controlo. </w:t>
      </w:r>
      <w:r w:rsidRPr="0088090F">
        <w:rPr>
          <w:bCs/>
          <w:iCs/>
          <w:noProof/>
          <w:szCs w:val="22"/>
        </w:rPr>
        <w:t>A mediana da idade dos doentes foi de 64 anos (intervalo de 30 a 88</w:t>
      </w:r>
      <w:r w:rsidR="00AA251A" w:rsidRPr="0088090F">
        <w:rPr>
          <w:bCs/>
          <w:iCs/>
          <w:noProof/>
          <w:szCs w:val="22"/>
        </w:rPr>
        <w:t> </w:t>
      </w:r>
      <w:r w:rsidRPr="0088090F">
        <w:rPr>
          <w:bCs/>
          <w:iCs/>
          <w:noProof/>
          <w:szCs w:val="22"/>
        </w:rPr>
        <w:t xml:space="preserve">anos) e 12% tinham ≥ 75 anos. </w:t>
      </w:r>
      <w:r w:rsidR="00B722FB" w:rsidRPr="0088090F">
        <w:rPr>
          <w:bCs/>
          <w:iCs/>
          <w:noProof/>
          <w:szCs w:val="22"/>
        </w:rPr>
        <w:t xml:space="preserve">Sessenta e nove </w:t>
      </w:r>
      <w:r w:rsidR="00FD7DC0" w:rsidRPr="0088090F">
        <w:rPr>
          <w:bCs/>
          <w:iCs/>
          <w:noProof/>
          <w:szCs w:val="22"/>
        </w:rPr>
        <w:t>por cento</w:t>
      </w:r>
      <w:r w:rsidR="00B722FB" w:rsidRPr="0088090F">
        <w:rPr>
          <w:bCs/>
          <w:iCs/>
          <w:noProof/>
          <w:szCs w:val="22"/>
        </w:rPr>
        <w:t xml:space="preserve"> (69%) dos doentes receberam um IP</w:t>
      </w:r>
      <w:r w:rsidR="006335C2" w:rsidRPr="0088090F">
        <w:rPr>
          <w:bCs/>
          <w:iCs/>
          <w:noProof/>
          <w:szCs w:val="22"/>
        </w:rPr>
        <w:t xml:space="preserve"> pre</w:t>
      </w:r>
      <w:r w:rsidR="00B722FB" w:rsidRPr="0088090F">
        <w:rPr>
          <w:bCs/>
          <w:iCs/>
          <w:noProof/>
          <w:szCs w:val="22"/>
        </w:rPr>
        <w:t>vi</w:t>
      </w:r>
      <w:r w:rsidR="00B14B41" w:rsidRPr="0088090F">
        <w:rPr>
          <w:bCs/>
          <w:iCs/>
          <w:noProof/>
          <w:szCs w:val="22"/>
        </w:rPr>
        <w:t>amente</w:t>
      </w:r>
      <w:r w:rsidR="00B722FB" w:rsidRPr="0088090F">
        <w:rPr>
          <w:bCs/>
          <w:iCs/>
          <w:noProof/>
          <w:szCs w:val="22"/>
        </w:rPr>
        <w:t xml:space="preserve"> (66% receberam bortezomib) e 76% dos doentes receberam um IM</w:t>
      </w:r>
      <w:r w:rsidR="00B14B41" w:rsidRPr="0088090F">
        <w:rPr>
          <w:bCs/>
          <w:iCs/>
          <w:noProof/>
          <w:szCs w:val="22"/>
        </w:rPr>
        <w:t>iD</w:t>
      </w:r>
      <w:r w:rsidR="00B722FB" w:rsidRPr="0088090F">
        <w:rPr>
          <w:bCs/>
          <w:iCs/>
          <w:noProof/>
          <w:szCs w:val="22"/>
        </w:rPr>
        <w:t xml:space="preserve"> (42% receberam lenalidomida). No nível basal, 32% dos doentes eram refratários à última linha de tratamento. Trinta e três </w:t>
      </w:r>
      <w:r w:rsidR="00FD7DC0" w:rsidRPr="0088090F">
        <w:rPr>
          <w:bCs/>
          <w:iCs/>
          <w:noProof/>
          <w:szCs w:val="22"/>
        </w:rPr>
        <w:t>por cento</w:t>
      </w:r>
      <w:r w:rsidR="00B722FB" w:rsidRPr="0088090F">
        <w:rPr>
          <w:bCs/>
          <w:iCs/>
          <w:noProof/>
          <w:szCs w:val="22"/>
        </w:rPr>
        <w:t xml:space="preserve"> (33%) dos doentes eram refratários a um IM</w:t>
      </w:r>
      <w:r w:rsidR="00B14B41" w:rsidRPr="0088090F">
        <w:rPr>
          <w:bCs/>
          <w:iCs/>
          <w:noProof/>
          <w:szCs w:val="22"/>
        </w:rPr>
        <w:t>iD</w:t>
      </w:r>
      <w:r w:rsidR="00B722FB" w:rsidRPr="0088090F">
        <w:rPr>
          <w:bCs/>
          <w:iCs/>
          <w:noProof/>
          <w:szCs w:val="22"/>
        </w:rPr>
        <w:t xml:space="preserve"> apenas, e 28% eram refratários à lenalidomida. Os doentes refratários ao bortezomib foram excluídos do estudo.</w:t>
      </w:r>
    </w:p>
    <w:p w14:paraId="1164EDB8" w14:textId="77777777" w:rsidR="00B722FB" w:rsidRPr="0088090F" w:rsidRDefault="00B722FB" w:rsidP="005C370E">
      <w:pPr>
        <w:rPr>
          <w:bCs/>
          <w:iCs/>
          <w:noProof/>
          <w:szCs w:val="22"/>
        </w:rPr>
      </w:pPr>
    </w:p>
    <w:p w14:paraId="68005FEB" w14:textId="77777777" w:rsidR="000F3C99" w:rsidRPr="0088090F" w:rsidRDefault="00EB0C52" w:rsidP="005C370E">
      <w:pPr>
        <w:rPr>
          <w:bCs/>
          <w:iCs/>
          <w:noProof/>
          <w:szCs w:val="22"/>
        </w:rPr>
      </w:pPr>
      <w:r w:rsidRPr="0088090F">
        <w:rPr>
          <w:bCs/>
          <w:iCs/>
          <w:noProof/>
          <w:szCs w:val="22"/>
        </w:rPr>
        <w:t>Com um</w:t>
      </w:r>
      <w:r w:rsidR="00001B74" w:rsidRPr="0088090F">
        <w:rPr>
          <w:bCs/>
          <w:iCs/>
          <w:noProof/>
          <w:szCs w:val="22"/>
        </w:rPr>
        <w:t>a mediana de</w:t>
      </w:r>
      <w:r w:rsidRPr="0088090F">
        <w:rPr>
          <w:bCs/>
          <w:iCs/>
          <w:noProof/>
          <w:szCs w:val="22"/>
        </w:rPr>
        <w:t xml:space="preserve"> seguimento de 7,4 meses, a análise </w:t>
      </w:r>
      <w:r w:rsidR="00A4164E">
        <w:rPr>
          <w:bCs/>
          <w:iCs/>
          <w:noProof/>
          <w:szCs w:val="22"/>
        </w:rPr>
        <w:t>primária</w:t>
      </w:r>
      <w:r w:rsidRPr="0088090F">
        <w:rPr>
          <w:bCs/>
          <w:iCs/>
          <w:noProof/>
          <w:szCs w:val="22"/>
        </w:rPr>
        <w:t xml:space="preserve"> de PFS no </w:t>
      </w:r>
      <w:r w:rsidR="00B722FB" w:rsidRPr="0088090F">
        <w:rPr>
          <w:bCs/>
          <w:iCs/>
          <w:noProof/>
          <w:szCs w:val="22"/>
        </w:rPr>
        <w:t>estudo MMY3004 demonstrou uma melhoria no braço</w:t>
      </w:r>
      <w:r w:rsidR="000B548A" w:rsidRPr="0088090F">
        <w:rPr>
          <w:bCs/>
          <w:iCs/>
          <w:noProof/>
          <w:szCs w:val="22"/>
        </w:rPr>
        <w:t xml:space="preserve"> com</w:t>
      </w:r>
      <w:r w:rsidR="00B722FB" w:rsidRPr="0088090F">
        <w:rPr>
          <w:bCs/>
          <w:iCs/>
          <w:noProof/>
          <w:szCs w:val="22"/>
        </w:rPr>
        <w:t xml:space="preserve"> DVd em comparaç</w:t>
      </w:r>
      <w:r w:rsidR="000B548A" w:rsidRPr="0088090F">
        <w:rPr>
          <w:bCs/>
          <w:iCs/>
          <w:noProof/>
          <w:szCs w:val="22"/>
        </w:rPr>
        <w:t>ão a</w:t>
      </w:r>
      <w:r w:rsidR="00B722FB" w:rsidRPr="0088090F">
        <w:rPr>
          <w:bCs/>
          <w:iCs/>
          <w:noProof/>
          <w:szCs w:val="22"/>
        </w:rPr>
        <w:t>o braço</w:t>
      </w:r>
      <w:r w:rsidR="000B548A" w:rsidRPr="0088090F">
        <w:rPr>
          <w:bCs/>
          <w:iCs/>
          <w:noProof/>
          <w:szCs w:val="22"/>
        </w:rPr>
        <w:t xml:space="preserve"> com</w:t>
      </w:r>
      <w:r w:rsidR="00B722FB" w:rsidRPr="0088090F">
        <w:rPr>
          <w:bCs/>
          <w:iCs/>
          <w:noProof/>
          <w:szCs w:val="22"/>
        </w:rPr>
        <w:t xml:space="preserve"> Vd</w:t>
      </w:r>
      <w:r w:rsidR="006C5EB4" w:rsidRPr="0088090F">
        <w:rPr>
          <w:bCs/>
          <w:iCs/>
          <w:noProof/>
          <w:szCs w:val="22"/>
        </w:rPr>
        <w:t xml:space="preserve">; a </w:t>
      </w:r>
      <w:r w:rsidR="008F60BD" w:rsidRPr="0088090F">
        <w:rPr>
          <w:bCs/>
          <w:iCs/>
          <w:noProof/>
          <w:szCs w:val="22"/>
        </w:rPr>
        <w:t xml:space="preserve">mediana de </w:t>
      </w:r>
      <w:r w:rsidR="006C5EB4" w:rsidRPr="0088090F">
        <w:rPr>
          <w:bCs/>
          <w:iCs/>
          <w:noProof/>
          <w:szCs w:val="22"/>
        </w:rPr>
        <w:t>PFS não foi alcançada no braço com DVd e foi de 7,2</w:t>
      </w:r>
      <w:r w:rsidR="00AA251A" w:rsidRPr="0088090F">
        <w:rPr>
          <w:bCs/>
          <w:iCs/>
          <w:noProof/>
          <w:szCs w:val="22"/>
        </w:rPr>
        <w:t> </w:t>
      </w:r>
      <w:r w:rsidR="006C5EB4" w:rsidRPr="0088090F">
        <w:rPr>
          <w:bCs/>
          <w:iCs/>
          <w:noProof/>
          <w:szCs w:val="22"/>
        </w:rPr>
        <w:t>meses no braço com Vd</w:t>
      </w:r>
      <w:r w:rsidR="00CB19A5" w:rsidRPr="0088090F">
        <w:rPr>
          <w:bCs/>
          <w:iCs/>
          <w:noProof/>
          <w:szCs w:val="22"/>
        </w:rPr>
        <w:t xml:space="preserve"> (HR [IC 95%]: 0,39 [0,28, 0,53]; p&lt; 0,</w:t>
      </w:r>
      <w:r w:rsidR="006C5EB4" w:rsidRPr="0088090F">
        <w:rPr>
          <w:bCs/>
          <w:iCs/>
          <w:noProof/>
          <w:szCs w:val="22"/>
        </w:rPr>
        <w:t>0001).</w:t>
      </w:r>
      <w:r w:rsidRPr="0088090F">
        <w:rPr>
          <w:bCs/>
          <w:iCs/>
          <w:noProof/>
          <w:szCs w:val="22"/>
        </w:rPr>
        <w:t xml:space="preserve"> Os resultados de análise atualizada da PFS após um</w:t>
      </w:r>
      <w:r w:rsidR="00001B74" w:rsidRPr="0088090F">
        <w:rPr>
          <w:bCs/>
          <w:iCs/>
          <w:noProof/>
          <w:szCs w:val="22"/>
        </w:rPr>
        <w:t>a mediana de</w:t>
      </w:r>
      <w:r w:rsidRPr="0088090F">
        <w:rPr>
          <w:bCs/>
          <w:iCs/>
          <w:noProof/>
          <w:szCs w:val="22"/>
        </w:rPr>
        <w:t xml:space="preserve"> seguimento de 50 meses, continuaram a demonstrar </w:t>
      </w:r>
      <w:r w:rsidR="00001B74" w:rsidRPr="0088090F">
        <w:rPr>
          <w:bCs/>
          <w:iCs/>
          <w:noProof/>
          <w:szCs w:val="22"/>
        </w:rPr>
        <w:t xml:space="preserve">uma </w:t>
      </w:r>
      <w:r w:rsidRPr="0088090F">
        <w:rPr>
          <w:bCs/>
          <w:iCs/>
          <w:noProof/>
          <w:szCs w:val="22"/>
        </w:rPr>
        <w:t xml:space="preserve">melhoria na PFS para doentes no braço com DVd em comparação com o braço </w:t>
      </w:r>
      <w:r w:rsidR="00A50904" w:rsidRPr="0088090F">
        <w:rPr>
          <w:bCs/>
          <w:iCs/>
          <w:noProof/>
          <w:szCs w:val="22"/>
        </w:rPr>
        <w:t xml:space="preserve">com </w:t>
      </w:r>
      <w:r w:rsidRPr="0088090F">
        <w:rPr>
          <w:bCs/>
          <w:iCs/>
          <w:noProof/>
          <w:szCs w:val="22"/>
        </w:rPr>
        <w:t>Vd. A mediana de PFS foi de 16,7</w:t>
      </w:r>
      <w:r w:rsidR="00776DEB" w:rsidRPr="0088090F">
        <w:rPr>
          <w:bCs/>
          <w:iCs/>
          <w:noProof/>
          <w:szCs w:val="22"/>
        </w:rPr>
        <w:t xml:space="preserve"> </w:t>
      </w:r>
      <w:r w:rsidRPr="0088090F">
        <w:rPr>
          <w:bCs/>
          <w:iCs/>
          <w:noProof/>
          <w:szCs w:val="22"/>
        </w:rPr>
        <w:t>meses no braço com DV</w:t>
      </w:r>
      <w:r w:rsidR="00114967" w:rsidRPr="0088090F">
        <w:rPr>
          <w:bCs/>
          <w:iCs/>
          <w:noProof/>
          <w:szCs w:val="22"/>
        </w:rPr>
        <w:t xml:space="preserve">d e </w:t>
      </w:r>
      <w:r w:rsidRPr="0088090F">
        <w:rPr>
          <w:bCs/>
          <w:iCs/>
          <w:noProof/>
          <w:szCs w:val="22"/>
        </w:rPr>
        <w:t>7,1 meses no braço com Vd (HR [IC 95%]: 0,3</w:t>
      </w:r>
      <w:r w:rsidR="005A4186" w:rsidRPr="0088090F">
        <w:rPr>
          <w:bCs/>
          <w:iCs/>
          <w:noProof/>
          <w:szCs w:val="22"/>
        </w:rPr>
        <w:t>1[ 0,2</w:t>
      </w:r>
      <w:r w:rsidRPr="0088090F">
        <w:rPr>
          <w:bCs/>
          <w:iCs/>
          <w:noProof/>
          <w:szCs w:val="22"/>
        </w:rPr>
        <w:t>4</w:t>
      </w:r>
      <w:r w:rsidR="005A4186" w:rsidRPr="0088090F">
        <w:rPr>
          <w:bCs/>
          <w:iCs/>
          <w:noProof/>
          <w:szCs w:val="22"/>
        </w:rPr>
        <w:t>, 0,39]</w:t>
      </w:r>
      <w:r w:rsidRPr="0088090F">
        <w:rPr>
          <w:bCs/>
          <w:iCs/>
          <w:noProof/>
          <w:szCs w:val="22"/>
        </w:rPr>
        <w:t>; p&lt;0,0001), representando uma redução de 6</w:t>
      </w:r>
      <w:r w:rsidR="005A4186" w:rsidRPr="0088090F">
        <w:rPr>
          <w:bCs/>
          <w:iCs/>
          <w:noProof/>
          <w:szCs w:val="22"/>
        </w:rPr>
        <w:t>9</w:t>
      </w:r>
      <w:r w:rsidRPr="0088090F">
        <w:rPr>
          <w:bCs/>
          <w:iCs/>
          <w:noProof/>
          <w:szCs w:val="22"/>
        </w:rPr>
        <w:t>% no risco de progressão da doença ou morte em doentes tratados com D</w:t>
      </w:r>
      <w:r w:rsidR="005A4186" w:rsidRPr="0088090F">
        <w:rPr>
          <w:bCs/>
          <w:iCs/>
          <w:noProof/>
          <w:szCs w:val="22"/>
        </w:rPr>
        <w:t>V</w:t>
      </w:r>
      <w:r w:rsidRPr="0088090F">
        <w:rPr>
          <w:bCs/>
          <w:iCs/>
          <w:noProof/>
          <w:szCs w:val="22"/>
        </w:rPr>
        <w:t>d</w:t>
      </w:r>
      <w:r w:rsidR="005A4186" w:rsidRPr="0088090F">
        <w:rPr>
          <w:bCs/>
          <w:iCs/>
          <w:noProof/>
          <w:szCs w:val="22"/>
        </w:rPr>
        <w:t xml:space="preserve"> em comparação com Vd</w:t>
      </w:r>
      <w:r w:rsidR="006C5EB4" w:rsidRPr="0088090F">
        <w:rPr>
          <w:bCs/>
          <w:iCs/>
          <w:noProof/>
          <w:szCs w:val="22"/>
        </w:rPr>
        <w:t xml:space="preserve"> </w:t>
      </w:r>
      <w:r w:rsidR="00B722FB" w:rsidRPr="0088090F">
        <w:rPr>
          <w:bCs/>
          <w:iCs/>
          <w:noProof/>
          <w:szCs w:val="22"/>
        </w:rPr>
        <w:t xml:space="preserve">(ver </w:t>
      </w:r>
      <w:r w:rsidR="00E97C85">
        <w:rPr>
          <w:bCs/>
          <w:iCs/>
          <w:noProof/>
          <w:szCs w:val="22"/>
        </w:rPr>
        <w:t>f</w:t>
      </w:r>
      <w:r w:rsidR="00B722FB" w:rsidRPr="0088090F">
        <w:rPr>
          <w:bCs/>
          <w:iCs/>
          <w:noProof/>
          <w:szCs w:val="22"/>
        </w:rPr>
        <w:t xml:space="preserve">igura </w:t>
      </w:r>
      <w:r w:rsidR="00FA1701">
        <w:rPr>
          <w:bCs/>
          <w:iCs/>
          <w:noProof/>
          <w:szCs w:val="22"/>
        </w:rPr>
        <w:t>8</w:t>
      </w:r>
      <w:r w:rsidR="00B722FB" w:rsidRPr="0088090F">
        <w:rPr>
          <w:bCs/>
          <w:iCs/>
          <w:noProof/>
          <w:szCs w:val="22"/>
        </w:rPr>
        <w:t>).</w:t>
      </w:r>
    </w:p>
    <w:p w14:paraId="716C9D6C" w14:textId="77777777" w:rsidR="00B722FB" w:rsidRPr="0088090F" w:rsidRDefault="00B722FB" w:rsidP="005C370E">
      <w:pPr>
        <w:rPr>
          <w:bCs/>
          <w:iCs/>
          <w:noProof/>
          <w:szCs w:val="22"/>
        </w:rPr>
      </w:pPr>
    </w:p>
    <w:p w14:paraId="6EE03D61" w14:textId="77777777" w:rsidR="000B548A" w:rsidRPr="0088090F" w:rsidRDefault="000B548A" w:rsidP="005C370E">
      <w:pPr>
        <w:keepNext/>
        <w:ind w:left="1134" w:hanging="1134"/>
        <w:rPr>
          <w:b/>
          <w:bCs/>
          <w:noProof/>
          <w:szCs w:val="22"/>
        </w:rPr>
      </w:pPr>
      <w:r w:rsidRPr="0088090F">
        <w:rPr>
          <w:b/>
          <w:bCs/>
          <w:noProof/>
          <w:szCs w:val="22"/>
        </w:rPr>
        <w:lastRenderedPageBreak/>
        <w:t>Figura </w:t>
      </w:r>
      <w:r w:rsidR="00FA1701">
        <w:rPr>
          <w:b/>
          <w:bCs/>
          <w:noProof/>
          <w:szCs w:val="22"/>
        </w:rPr>
        <w:t>8</w:t>
      </w:r>
      <w:r w:rsidRPr="0088090F">
        <w:rPr>
          <w:b/>
          <w:bCs/>
          <w:noProof/>
          <w:szCs w:val="22"/>
        </w:rPr>
        <w:t>:</w:t>
      </w:r>
      <w:r w:rsidRPr="0088090F">
        <w:rPr>
          <w:b/>
          <w:bCs/>
          <w:noProof/>
          <w:szCs w:val="22"/>
        </w:rPr>
        <w:tab/>
        <w:t xml:space="preserve">Curva Kaplan-Meier para a </w:t>
      </w:r>
      <w:r w:rsidR="002F75E0" w:rsidRPr="0088090F">
        <w:rPr>
          <w:b/>
          <w:bCs/>
          <w:noProof/>
          <w:szCs w:val="22"/>
        </w:rPr>
        <w:t>PFS no estudo MMY3004</w:t>
      </w:r>
    </w:p>
    <w:p w14:paraId="2B9FA9E6" w14:textId="77777777" w:rsidR="002F75E0" w:rsidRPr="0088090F" w:rsidRDefault="002F75E0" w:rsidP="005C370E">
      <w:pPr>
        <w:keepNext/>
        <w:rPr>
          <w:noProof/>
          <w:szCs w:val="22"/>
        </w:rPr>
      </w:pPr>
    </w:p>
    <w:p w14:paraId="2745B98B" w14:textId="77777777" w:rsidR="00D33AEE" w:rsidRPr="00F46446" w:rsidRDefault="00EC0A3F" w:rsidP="005C370E">
      <w:pPr>
        <w:rPr>
          <w:noProof/>
          <w:szCs w:val="22"/>
        </w:rPr>
      </w:pPr>
      <w:r w:rsidRPr="00F46446">
        <w:rPr>
          <w:noProof/>
          <w:lang w:eastAsia="pt-PT"/>
        </w:rPr>
        <w:drawing>
          <wp:inline distT="0" distB="0" distL="0" distR="0" wp14:anchorId="2E6AEF5B" wp14:editId="576D5391">
            <wp:extent cx="5751195" cy="4597400"/>
            <wp:effectExtent l="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51195" cy="4597400"/>
                    </a:xfrm>
                    <a:prstGeom prst="rect">
                      <a:avLst/>
                    </a:prstGeom>
                    <a:noFill/>
                    <a:ln>
                      <a:noFill/>
                    </a:ln>
                  </pic:spPr>
                </pic:pic>
              </a:graphicData>
            </a:graphic>
          </wp:inline>
        </w:drawing>
      </w:r>
    </w:p>
    <w:p w14:paraId="38EBCCEF" w14:textId="77777777" w:rsidR="00D33AEE" w:rsidRPr="0088090F" w:rsidRDefault="00D33AEE" w:rsidP="005C370E">
      <w:pPr>
        <w:rPr>
          <w:noProof/>
          <w:szCs w:val="22"/>
        </w:rPr>
      </w:pPr>
    </w:p>
    <w:p w14:paraId="4921B295" w14:textId="77777777" w:rsidR="008118E3" w:rsidRDefault="008118E3" w:rsidP="008118E3">
      <w:pPr>
        <w:rPr>
          <w:noProof/>
          <w:szCs w:val="22"/>
        </w:rPr>
      </w:pPr>
      <w:bookmarkStart w:id="4" w:name="_Hlk106655575"/>
      <w:r w:rsidRPr="008118E3">
        <w:rPr>
          <w:noProof/>
          <w:szCs w:val="22"/>
        </w:rPr>
        <w:t xml:space="preserve">Após uma mediana de seguimento de </w:t>
      </w:r>
      <w:r>
        <w:rPr>
          <w:noProof/>
          <w:szCs w:val="22"/>
        </w:rPr>
        <w:t>73</w:t>
      </w:r>
      <w:r w:rsidR="00A723CB">
        <w:rPr>
          <w:noProof/>
          <w:szCs w:val="22"/>
        </w:rPr>
        <w:t> </w:t>
      </w:r>
      <w:r w:rsidRPr="008118E3">
        <w:rPr>
          <w:noProof/>
          <w:szCs w:val="22"/>
        </w:rPr>
        <w:t>meses, o braço com D</w:t>
      </w:r>
      <w:r>
        <w:rPr>
          <w:noProof/>
          <w:szCs w:val="22"/>
        </w:rPr>
        <w:t>V</w:t>
      </w:r>
      <w:r w:rsidRPr="008118E3">
        <w:rPr>
          <w:noProof/>
          <w:szCs w:val="22"/>
        </w:rPr>
        <w:t xml:space="preserve">d demonstrou superioridade na SG em relação ao braço com </w:t>
      </w:r>
      <w:r>
        <w:rPr>
          <w:noProof/>
          <w:szCs w:val="22"/>
        </w:rPr>
        <w:t>Vd</w:t>
      </w:r>
      <w:r w:rsidRPr="008118E3">
        <w:rPr>
          <w:noProof/>
          <w:szCs w:val="22"/>
        </w:rPr>
        <w:t xml:space="preserve"> (HR=0,7</w:t>
      </w:r>
      <w:r>
        <w:rPr>
          <w:noProof/>
          <w:szCs w:val="22"/>
        </w:rPr>
        <w:t>4</w:t>
      </w:r>
      <w:r w:rsidRPr="008118E3">
        <w:rPr>
          <w:noProof/>
          <w:szCs w:val="22"/>
        </w:rPr>
        <w:t>; IC 95%: 0,5</w:t>
      </w:r>
      <w:r>
        <w:rPr>
          <w:noProof/>
          <w:szCs w:val="22"/>
        </w:rPr>
        <w:t>9</w:t>
      </w:r>
      <w:r w:rsidRPr="008118E3">
        <w:rPr>
          <w:noProof/>
          <w:szCs w:val="22"/>
        </w:rPr>
        <w:t>, 0,9</w:t>
      </w:r>
      <w:r>
        <w:rPr>
          <w:noProof/>
          <w:szCs w:val="22"/>
        </w:rPr>
        <w:t>2</w:t>
      </w:r>
      <w:r w:rsidRPr="008118E3">
        <w:rPr>
          <w:noProof/>
          <w:szCs w:val="22"/>
        </w:rPr>
        <w:t>; p=0,00</w:t>
      </w:r>
      <w:r>
        <w:rPr>
          <w:noProof/>
          <w:szCs w:val="22"/>
        </w:rPr>
        <w:t>75</w:t>
      </w:r>
      <w:r w:rsidRPr="008118E3">
        <w:rPr>
          <w:noProof/>
          <w:szCs w:val="22"/>
        </w:rPr>
        <w:t xml:space="preserve">). A mediana de SG foi de </w:t>
      </w:r>
      <w:r>
        <w:rPr>
          <w:noProof/>
          <w:szCs w:val="22"/>
        </w:rPr>
        <w:t>49</w:t>
      </w:r>
      <w:r w:rsidRPr="008118E3">
        <w:rPr>
          <w:noProof/>
          <w:szCs w:val="22"/>
        </w:rPr>
        <w:t>,6</w:t>
      </w:r>
      <w:r w:rsidR="00A723CB">
        <w:rPr>
          <w:noProof/>
          <w:szCs w:val="22"/>
        </w:rPr>
        <w:t> </w:t>
      </w:r>
      <w:r w:rsidRPr="008118E3">
        <w:rPr>
          <w:noProof/>
          <w:szCs w:val="22"/>
        </w:rPr>
        <w:t>meses no braço com D</w:t>
      </w:r>
      <w:r>
        <w:rPr>
          <w:noProof/>
          <w:szCs w:val="22"/>
        </w:rPr>
        <w:t>V</w:t>
      </w:r>
      <w:r w:rsidRPr="008118E3">
        <w:rPr>
          <w:noProof/>
          <w:szCs w:val="22"/>
        </w:rPr>
        <w:t xml:space="preserve">d e </w:t>
      </w:r>
      <w:r>
        <w:rPr>
          <w:noProof/>
          <w:szCs w:val="22"/>
        </w:rPr>
        <w:t>38</w:t>
      </w:r>
      <w:r w:rsidRPr="008118E3">
        <w:rPr>
          <w:noProof/>
          <w:szCs w:val="22"/>
        </w:rPr>
        <w:t>,</w:t>
      </w:r>
      <w:r>
        <w:rPr>
          <w:noProof/>
          <w:szCs w:val="22"/>
        </w:rPr>
        <w:t>5</w:t>
      </w:r>
      <w:r w:rsidR="00A723CB">
        <w:rPr>
          <w:noProof/>
          <w:szCs w:val="22"/>
        </w:rPr>
        <w:t> </w:t>
      </w:r>
      <w:r w:rsidRPr="008118E3">
        <w:rPr>
          <w:noProof/>
          <w:szCs w:val="22"/>
        </w:rPr>
        <w:t xml:space="preserve">meses no braço com </w:t>
      </w:r>
      <w:r>
        <w:rPr>
          <w:noProof/>
          <w:szCs w:val="22"/>
        </w:rPr>
        <w:t>V</w:t>
      </w:r>
      <w:r w:rsidRPr="008118E3">
        <w:rPr>
          <w:noProof/>
          <w:szCs w:val="22"/>
        </w:rPr>
        <w:t>d.</w:t>
      </w:r>
      <w:bookmarkEnd w:id="4"/>
    </w:p>
    <w:p w14:paraId="2CCCDC17" w14:textId="77777777" w:rsidR="008118E3" w:rsidRDefault="008118E3" w:rsidP="005C370E">
      <w:pPr>
        <w:rPr>
          <w:noProof/>
          <w:szCs w:val="22"/>
        </w:rPr>
      </w:pPr>
    </w:p>
    <w:p w14:paraId="4A242FA7" w14:textId="77777777" w:rsidR="003D0E60" w:rsidRDefault="003D0E60" w:rsidP="00A723CB">
      <w:pPr>
        <w:keepNext/>
        <w:rPr>
          <w:b/>
          <w:bCs/>
          <w:noProof/>
          <w:szCs w:val="22"/>
        </w:rPr>
      </w:pPr>
      <w:bookmarkStart w:id="5" w:name="_Hlk106655773"/>
      <w:r w:rsidRPr="001D3630">
        <w:rPr>
          <w:b/>
          <w:bCs/>
          <w:noProof/>
          <w:szCs w:val="22"/>
        </w:rPr>
        <w:lastRenderedPageBreak/>
        <w:t>Figura 9:</w:t>
      </w:r>
      <w:r w:rsidRPr="001D3630">
        <w:rPr>
          <w:b/>
          <w:bCs/>
          <w:noProof/>
          <w:szCs w:val="22"/>
        </w:rPr>
        <w:tab/>
        <w:t>Curva de Kaplan-Meier para a SG no estudo MMY3004</w:t>
      </w:r>
    </w:p>
    <w:bookmarkEnd w:id="5"/>
    <w:p w14:paraId="6944F694" w14:textId="77777777" w:rsidR="00A723CB" w:rsidRDefault="00A723CB" w:rsidP="00A723CB">
      <w:pPr>
        <w:keepNext/>
        <w:rPr>
          <w:noProof/>
          <w:szCs w:val="22"/>
        </w:rPr>
      </w:pPr>
    </w:p>
    <w:p w14:paraId="15B46E99" w14:textId="77777777" w:rsidR="00A723CB" w:rsidRDefault="00EC0A3F" w:rsidP="005C370E">
      <w:pPr>
        <w:rPr>
          <w:noProof/>
          <w:szCs w:val="22"/>
        </w:rPr>
      </w:pPr>
      <w:r w:rsidRPr="00A723CB">
        <w:rPr>
          <w:noProof/>
          <w:szCs w:val="22"/>
          <w:lang w:eastAsia="pt-PT"/>
        </w:rPr>
        <w:drawing>
          <wp:inline distT="0" distB="0" distL="0" distR="0" wp14:anchorId="182BD5E4" wp14:editId="64B95B1A">
            <wp:extent cx="5759450" cy="4140200"/>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59450" cy="4140200"/>
                    </a:xfrm>
                    <a:prstGeom prst="rect">
                      <a:avLst/>
                    </a:prstGeom>
                    <a:noFill/>
                    <a:ln>
                      <a:noFill/>
                    </a:ln>
                  </pic:spPr>
                </pic:pic>
              </a:graphicData>
            </a:graphic>
          </wp:inline>
        </w:drawing>
      </w:r>
    </w:p>
    <w:p w14:paraId="4603AD76" w14:textId="77777777" w:rsidR="00A723CB" w:rsidRDefault="00A723CB" w:rsidP="005C370E">
      <w:pPr>
        <w:rPr>
          <w:noProof/>
          <w:szCs w:val="22"/>
        </w:rPr>
      </w:pPr>
    </w:p>
    <w:p w14:paraId="16226575" w14:textId="77777777" w:rsidR="000B548A" w:rsidRPr="0088090F" w:rsidRDefault="00C977DD" w:rsidP="005C370E">
      <w:pPr>
        <w:rPr>
          <w:noProof/>
          <w:szCs w:val="22"/>
        </w:rPr>
      </w:pPr>
      <w:r w:rsidRPr="0088090F">
        <w:rPr>
          <w:noProof/>
          <w:szCs w:val="22"/>
        </w:rPr>
        <w:t>R</w:t>
      </w:r>
      <w:r w:rsidR="002F75E0" w:rsidRPr="0088090F">
        <w:rPr>
          <w:noProof/>
          <w:szCs w:val="22"/>
        </w:rPr>
        <w:t xml:space="preserve">esultados de eficácia adicionais do </w:t>
      </w:r>
      <w:r w:rsidR="00E97C85">
        <w:rPr>
          <w:noProof/>
          <w:szCs w:val="22"/>
        </w:rPr>
        <w:t>e</w:t>
      </w:r>
      <w:r w:rsidR="002F75E0" w:rsidRPr="0088090F">
        <w:rPr>
          <w:noProof/>
          <w:szCs w:val="22"/>
        </w:rPr>
        <w:t xml:space="preserve">studo MMY3004 estão apresentados na </w:t>
      </w:r>
      <w:r w:rsidR="00E97C85">
        <w:rPr>
          <w:noProof/>
          <w:szCs w:val="22"/>
        </w:rPr>
        <w:t>t</w:t>
      </w:r>
      <w:r w:rsidR="002F75E0" w:rsidRPr="0088090F">
        <w:rPr>
          <w:noProof/>
          <w:szCs w:val="22"/>
        </w:rPr>
        <w:t xml:space="preserve">abela </w:t>
      </w:r>
      <w:r w:rsidR="00726C6E" w:rsidRPr="0088090F">
        <w:rPr>
          <w:noProof/>
          <w:szCs w:val="22"/>
        </w:rPr>
        <w:t xml:space="preserve">12 </w:t>
      </w:r>
      <w:r w:rsidR="002F75E0" w:rsidRPr="0088090F">
        <w:rPr>
          <w:noProof/>
          <w:szCs w:val="22"/>
        </w:rPr>
        <w:t>abaixo.</w:t>
      </w:r>
    </w:p>
    <w:p w14:paraId="409AE7F6" w14:textId="77777777" w:rsidR="002F75E0" w:rsidRPr="0088090F" w:rsidRDefault="002F75E0" w:rsidP="005C370E">
      <w:pPr>
        <w:rPr>
          <w:noProof/>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2"/>
        <w:gridCol w:w="2239"/>
        <w:gridCol w:w="2240"/>
      </w:tblGrid>
      <w:tr w:rsidR="002F75E0" w14:paraId="4A453646" w14:textId="77777777" w:rsidTr="002F2F7E">
        <w:trPr>
          <w:cantSplit/>
        </w:trPr>
        <w:tc>
          <w:tcPr>
            <w:tcW w:w="9072" w:type="dxa"/>
            <w:gridSpan w:val="3"/>
            <w:tcBorders>
              <w:top w:val="nil"/>
              <w:left w:val="nil"/>
              <w:bottom w:val="single" w:sz="4" w:space="0" w:color="auto"/>
              <w:right w:val="nil"/>
            </w:tcBorders>
          </w:tcPr>
          <w:p w14:paraId="11C19386" w14:textId="77777777" w:rsidR="002F75E0" w:rsidRDefault="002F75E0" w:rsidP="005C370E">
            <w:pPr>
              <w:keepNext/>
              <w:ind w:left="1134" w:hanging="1134"/>
              <w:rPr>
                <w:b/>
                <w:bCs/>
                <w:noProof/>
                <w:szCs w:val="22"/>
              </w:rPr>
            </w:pPr>
            <w:r>
              <w:rPr>
                <w:b/>
                <w:bCs/>
                <w:noProof/>
                <w:szCs w:val="22"/>
              </w:rPr>
              <w:t>Tabela </w:t>
            </w:r>
            <w:r w:rsidR="00726C6E">
              <w:rPr>
                <w:b/>
                <w:bCs/>
                <w:noProof/>
                <w:szCs w:val="22"/>
              </w:rPr>
              <w:t>12</w:t>
            </w:r>
            <w:r>
              <w:rPr>
                <w:b/>
                <w:bCs/>
                <w:noProof/>
                <w:szCs w:val="22"/>
              </w:rPr>
              <w:t>:</w:t>
            </w:r>
            <w:r>
              <w:rPr>
                <w:b/>
                <w:bCs/>
                <w:noProof/>
                <w:szCs w:val="22"/>
              </w:rPr>
              <w:tab/>
              <w:t xml:space="preserve">Resultados de eficácia adicionais do </w:t>
            </w:r>
            <w:r w:rsidR="00E97C85">
              <w:rPr>
                <w:b/>
                <w:bCs/>
                <w:noProof/>
                <w:szCs w:val="22"/>
              </w:rPr>
              <w:t>e</w:t>
            </w:r>
            <w:r>
              <w:rPr>
                <w:b/>
                <w:bCs/>
                <w:noProof/>
                <w:szCs w:val="22"/>
              </w:rPr>
              <w:t>studo</w:t>
            </w:r>
            <w:r>
              <w:rPr>
                <w:b/>
                <w:bCs/>
                <w:iCs/>
                <w:noProof/>
                <w:szCs w:val="22"/>
              </w:rPr>
              <w:t xml:space="preserve"> MMY3004</w:t>
            </w:r>
          </w:p>
        </w:tc>
      </w:tr>
      <w:tr w:rsidR="002F75E0" w14:paraId="4778D269" w14:textId="77777777" w:rsidTr="002F2F7E">
        <w:trPr>
          <w:cantSplit/>
        </w:trPr>
        <w:tc>
          <w:tcPr>
            <w:tcW w:w="4593" w:type="dxa"/>
            <w:tcBorders>
              <w:bottom w:val="single" w:sz="4" w:space="0" w:color="auto"/>
            </w:tcBorders>
          </w:tcPr>
          <w:p w14:paraId="5C3FF6EA" w14:textId="77777777" w:rsidR="002F75E0" w:rsidRDefault="002F75E0" w:rsidP="005C370E">
            <w:pPr>
              <w:keepNext/>
              <w:rPr>
                <w:b/>
                <w:bCs/>
                <w:noProof/>
                <w:szCs w:val="22"/>
              </w:rPr>
            </w:pPr>
            <w:r>
              <w:rPr>
                <w:b/>
                <w:bCs/>
                <w:noProof/>
                <w:szCs w:val="22"/>
              </w:rPr>
              <w:t>Número de doentes com resposta avaliável</w:t>
            </w:r>
          </w:p>
        </w:tc>
        <w:tc>
          <w:tcPr>
            <w:tcW w:w="2239" w:type="dxa"/>
            <w:tcBorders>
              <w:bottom w:val="single" w:sz="4" w:space="0" w:color="auto"/>
            </w:tcBorders>
          </w:tcPr>
          <w:p w14:paraId="1CF066E5" w14:textId="77777777" w:rsidR="002F75E0" w:rsidRDefault="002F75E0" w:rsidP="005C370E">
            <w:pPr>
              <w:keepNext/>
              <w:rPr>
                <w:b/>
                <w:bCs/>
                <w:noProof/>
                <w:szCs w:val="22"/>
              </w:rPr>
            </w:pPr>
            <w:r>
              <w:rPr>
                <w:b/>
                <w:bCs/>
                <w:noProof/>
                <w:szCs w:val="22"/>
              </w:rPr>
              <w:t>DVd (n=240)</w:t>
            </w:r>
          </w:p>
        </w:tc>
        <w:tc>
          <w:tcPr>
            <w:tcW w:w="2240" w:type="dxa"/>
            <w:tcBorders>
              <w:bottom w:val="single" w:sz="4" w:space="0" w:color="auto"/>
            </w:tcBorders>
          </w:tcPr>
          <w:p w14:paraId="4DA82AA5" w14:textId="77777777" w:rsidR="002F75E0" w:rsidRDefault="002F75E0" w:rsidP="005C370E">
            <w:pPr>
              <w:keepNext/>
              <w:rPr>
                <w:b/>
                <w:bCs/>
                <w:noProof/>
                <w:szCs w:val="22"/>
              </w:rPr>
            </w:pPr>
            <w:r>
              <w:rPr>
                <w:b/>
                <w:bCs/>
                <w:noProof/>
                <w:szCs w:val="22"/>
              </w:rPr>
              <w:t xml:space="preserve">Vd (n=234) </w:t>
            </w:r>
          </w:p>
        </w:tc>
      </w:tr>
      <w:tr w:rsidR="002F75E0" w14:paraId="4AB87EE0" w14:textId="77777777" w:rsidTr="002F2F7E">
        <w:trPr>
          <w:cantSplit/>
        </w:trPr>
        <w:tc>
          <w:tcPr>
            <w:tcW w:w="4593" w:type="dxa"/>
            <w:tcBorders>
              <w:top w:val="single" w:sz="4" w:space="0" w:color="auto"/>
              <w:left w:val="single" w:sz="4" w:space="0" w:color="auto"/>
              <w:bottom w:val="nil"/>
              <w:right w:val="single" w:sz="4" w:space="0" w:color="auto"/>
            </w:tcBorders>
          </w:tcPr>
          <w:p w14:paraId="012CD127" w14:textId="77777777" w:rsidR="002F75E0" w:rsidRDefault="002F75E0" w:rsidP="005C370E">
            <w:pPr>
              <w:keepNext/>
              <w:rPr>
                <w:noProof/>
                <w:szCs w:val="22"/>
              </w:rPr>
            </w:pPr>
            <w:r>
              <w:rPr>
                <w:noProof/>
                <w:szCs w:val="22"/>
              </w:rPr>
              <w:t>Resposta global (</w:t>
            </w:r>
            <w:r w:rsidR="005D5CA7">
              <w:rPr>
                <w:noProof/>
                <w:szCs w:val="22"/>
              </w:rPr>
              <w:t>RCe</w:t>
            </w:r>
            <w:r>
              <w:rPr>
                <w:noProof/>
                <w:szCs w:val="22"/>
              </w:rPr>
              <w:t>+RC+RPMB+RP) n(%)</w:t>
            </w:r>
          </w:p>
        </w:tc>
        <w:tc>
          <w:tcPr>
            <w:tcW w:w="2239" w:type="dxa"/>
            <w:tcBorders>
              <w:top w:val="single" w:sz="4" w:space="0" w:color="auto"/>
              <w:left w:val="single" w:sz="4" w:space="0" w:color="auto"/>
              <w:bottom w:val="nil"/>
              <w:right w:val="single" w:sz="4" w:space="0" w:color="auto"/>
            </w:tcBorders>
            <w:vAlign w:val="bottom"/>
          </w:tcPr>
          <w:p w14:paraId="2F6071D4" w14:textId="77777777" w:rsidR="002F75E0" w:rsidRDefault="002F75E0" w:rsidP="005C370E">
            <w:pPr>
              <w:keepNext/>
              <w:rPr>
                <w:noProof/>
                <w:szCs w:val="22"/>
              </w:rPr>
            </w:pPr>
            <w:r>
              <w:rPr>
                <w:noProof/>
                <w:szCs w:val="22"/>
              </w:rPr>
              <w:t>199 (82,9)</w:t>
            </w:r>
          </w:p>
        </w:tc>
        <w:tc>
          <w:tcPr>
            <w:tcW w:w="2240" w:type="dxa"/>
            <w:tcBorders>
              <w:top w:val="single" w:sz="4" w:space="0" w:color="auto"/>
              <w:left w:val="single" w:sz="4" w:space="0" w:color="auto"/>
              <w:bottom w:val="nil"/>
              <w:right w:val="single" w:sz="4" w:space="0" w:color="auto"/>
            </w:tcBorders>
            <w:vAlign w:val="bottom"/>
          </w:tcPr>
          <w:p w14:paraId="21FB8F63" w14:textId="77777777" w:rsidR="002F75E0" w:rsidRDefault="002F75E0" w:rsidP="005C370E">
            <w:pPr>
              <w:keepNext/>
              <w:rPr>
                <w:noProof/>
                <w:szCs w:val="22"/>
              </w:rPr>
            </w:pPr>
            <w:r>
              <w:rPr>
                <w:noProof/>
                <w:szCs w:val="22"/>
              </w:rPr>
              <w:t>148 (63,2)</w:t>
            </w:r>
          </w:p>
        </w:tc>
      </w:tr>
      <w:tr w:rsidR="002F75E0" w14:paraId="4831EA64" w14:textId="77777777" w:rsidTr="002F2F7E">
        <w:trPr>
          <w:cantSplit/>
        </w:trPr>
        <w:tc>
          <w:tcPr>
            <w:tcW w:w="4593" w:type="dxa"/>
            <w:tcBorders>
              <w:top w:val="nil"/>
              <w:left w:val="single" w:sz="4" w:space="0" w:color="auto"/>
              <w:bottom w:val="nil"/>
              <w:right w:val="single" w:sz="4" w:space="0" w:color="auto"/>
            </w:tcBorders>
          </w:tcPr>
          <w:p w14:paraId="22E83886" w14:textId="77777777" w:rsidR="002F75E0" w:rsidRDefault="002F75E0" w:rsidP="005C370E">
            <w:pPr>
              <w:ind w:left="567"/>
              <w:rPr>
                <w:noProof/>
                <w:szCs w:val="22"/>
              </w:rPr>
            </w:pPr>
            <w:r>
              <w:rPr>
                <w:noProof/>
                <w:szCs w:val="22"/>
              </w:rPr>
              <w:t>Valor de p</w:t>
            </w:r>
            <w:r>
              <w:rPr>
                <w:noProof/>
                <w:szCs w:val="22"/>
                <w:vertAlign w:val="superscript"/>
              </w:rPr>
              <w:t>a</w:t>
            </w:r>
          </w:p>
        </w:tc>
        <w:tc>
          <w:tcPr>
            <w:tcW w:w="2239" w:type="dxa"/>
            <w:tcBorders>
              <w:top w:val="nil"/>
              <w:left w:val="single" w:sz="4" w:space="0" w:color="auto"/>
              <w:bottom w:val="nil"/>
              <w:right w:val="single" w:sz="4" w:space="0" w:color="auto"/>
            </w:tcBorders>
            <w:vAlign w:val="bottom"/>
          </w:tcPr>
          <w:p w14:paraId="41CD2015" w14:textId="77777777" w:rsidR="002F75E0" w:rsidRDefault="002F75E0" w:rsidP="005C370E">
            <w:pPr>
              <w:rPr>
                <w:noProof/>
                <w:szCs w:val="22"/>
              </w:rPr>
            </w:pPr>
            <w:r>
              <w:rPr>
                <w:noProof/>
                <w:szCs w:val="22"/>
              </w:rPr>
              <w:t>&lt; 0,0001</w:t>
            </w:r>
          </w:p>
        </w:tc>
        <w:tc>
          <w:tcPr>
            <w:tcW w:w="2240" w:type="dxa"/>
            <w:tcBorders>
              <w:top w:val="nil"/>
              <w:left w:val="single" w:sz="4" w:space="0" w:color="auto"/>
              <w:bottom w:val="nil"/>
              <w:right w:val="single" w:sz="4" w:space="0" w:color="auto"/>
            </w:tcBorders>
            <w:vAlign w:val="bottom"/>
          </w:tcPr>
          <w:p w14:paraId="75549054" w14:textId="77777777" w:rsidR="002F75E0" w:rsidRDefault="002F75E0" w:rsidP="005C370E">
            <w:pPr>
              <w:rPr>
                <w:noProof/>
                <w:szCs w:val="22"/>
              </w:rPr>
            </w:pPr>
          </w:p>
        </w:tc>
      </w:tr>
      <w:tr w:rsidR="002F75E0" w14:paraId="5CAEEBFF" w14:textId="77777777" w:rsidTr="002F2F7E">
        <w:trPr>
          <w:cantSplit/>
        </w:trPr>
        <w:tc>
          <w:tcPr>
            <w:tcW w:w="4593" w:type="dxa"/>
            <w:tcBorders>
              <w:top w:val="nil"/>
              <w:left w:val="single" w:sz="4" w:space="0" w:color="auto"/>
              <w:bottom w:val="nil"/>
              <w:right w:val="single" w:sz="4" w:space="0" w:color="auto"/>
            </w:tcBorders>
          </w:tcPr>
          <w:p w14:paraId="3DF9CC2E" w14:textId="77777777" w:rsidR="002F75E0" w:rsidRDefault="002F75E0" w:rsidP="005C370E">
            <w:pPr>
              <w:ind w:left="567"/>
              <w:rPr>
                <w:noProof/>
                <w:szCs w:val="22"/>
              </w:rPr>
            </w:pPr>
            <w:r>
              <w:rPr>
                <w:noProof/>
              </w:rPr>
              <w:t>Resposta completa estrita</w:t>
            </w:r>
            <w:r>
              <w:rPr>
                <w:noProof/>
                <w:szCs w:val="22"/>
              </w:rPr>
              <w:t xml:space="preserve"> (</w:t>
            </w:r>
            <w:r w:rsidR="005D5CA7">
              <w:rPr>
                <w:noProof/>
                <w:szCs w:val="22"/>
              </w:rPr>
              <w:t>RCe</w:t>
            </w:r>
            <w:r>
              <w:rPr>
                <w:noProof/>
                <w:szCs w:val="22"/>
              </w:rPr>
              <w:t xml:space="preserve">) </w:t>
            </w:r>
          </w:p>
        </w:tc>
        <w:tc>
          <w:tcPr>
            <w:tcW w:w="2239" w:type="dxa"/>
            <w:tcBorders>
              <w:top w:val="nil"/>
              <w:left w:val="single" w:sz="4" w:space="0" w:color="auto"/>
              <w:bottom w:val="nil"/>
              <w:right w:val="single" w:sz="4" w:space="0" w:color="auto"/>
            </w:tcBorders>
            <w:vAlign w:val="bottom"/>
          </w:tcPr>
          <w:p w14:paraId="331ACFFC" w14:textId="77777777" w:rsidR="002F75E0" w:rsidRDefault="002F75E0" w:rsidP="005C370E">
            <w:pPr>
              <w:rPr>
                <w:noProof/>
                <w:szCs w:val="22"/>
              </w:rPr>
            </w:pPr>
            <w:r>
              <w:rPr>
                <w:noProof/>
                <w:szCs w:val="22"/>
              </w:rPr>
              <w:t>11 (4,6)</w:t>
            </w:r>
          </w:p>
        </w:tc>
        <w:tc>
          <w:tcPr>
            <w:tcW w:w="2240" w:type="dxa"/>
            <w:tcBorders>
              <w:top w:val="nil"/>
              <w:left w:val="single" w:sz="4" w:space="0" w:color="auto"/>
              <w:bottom w:val="nil"/>
              <w:right w:val="single" w:sz="4" w:space="0" w:color="auto"/>
            </w:tcBorders>
            <w:vAlign w:val="bottom"/>
          </w:tcPr>
          <w:p w14:paraId="26A9D722" w14:textId="77777777" w:rsidR="002F75E0" w:rsidRDefault="002F75E0" w:rsidP="005C370E">
            <w:pPr>
              <w:rPr>
                <w:noProof/>
                <w:szCs w:val="22"/>
              </w:rPr>
            </w:pPr>
            <w:r>
              <w:rPr>
                <w:noProof/>
                <w:szCs w:val="22"/>
              </w:rPr>
              <w:t>5 (2,1)</w:t>
            </w:r>
          </w:p>
        </w:tc>
      </w:tr>
      <w:tr w:rsidR="002F75E0" w14:paraId="17D81A3D" w14:textId="77777777" w:rsidTr="002F2F7E">
        <w:trPr>
          <w:cantSplit/>
        </w:trPr>
        <w:tc>
          <w:tcPr>
            <w:tcW w:w="4593" w:type="dxa"/>
            <w:tcBorders>
              <w:top w:val="nil"/>
              <w:left w:val="single" w:sz="4" w:space="0" w:color="auto"/>
              <w:bottom w:val="nil"/>
              <w:right w:val="single" w:sz="4" w:space="0" w:color="auto"/>
            </w:tcBorders>
          </w:tcPr>
          <w:p w14:paraId="3DA07BC4" w14:textId="77777777" w:rsidR="002F75E0" w:rsidRDefault="002F75E0" w:rsidP="005C370E">
            <w:pPr>
              <w:ind w:left="567"/>
              <w:rPr>
                <w:noProof/>
                <w:szCs w:val="22"/>
              </w:rPr>
            </w:pPr>
            <w:r>
              <w:rPr>
                <w:noProof/>
              </w:rPr>
              <w:t>Resposta completa</w:t>
            </w:r>
            <w:r>
              <w:rPr>
                <w:noProof/>
                <w:szCs w:val="22"/>
              </w:rPr>
              <w:t xml:space="preserve"> (RC)</w:t>
            </w:r>
          </w:p>
        </w:tc>
        <w:tc>
          <w:tcPr>
            <w:tcW w:w="2239" w:type="dxa"/>
            <w:tcBorders>
              <w:top w:val="nil"/>
              <w:left w:val="single" w:sz="4" w:space="0" w:color="auto"/>
              <w:bottom w:val="nil"/>
              <w:right w:val="single" w:sz="4" w:space="0" w:color="auto"/>
            </w:tcBorders>
            <w:vAlign w:val="bottom"/>
          </w:tcPr>
          <w:p w14:paraId="50B8D7C8" w14:textId="77777777" w:rsidR="002F75E0" w:rsidRDefault="002F75E0" w:rsidP="005C370E">
            <w:pPr>
              <w:rPr>
                <w:noProof/>
                <w:szCs w:val="22"/>
              </w:rPr>
            </w:pPr>
            <w:r>
              <w:rPr>
                <w:noProof/>
                <w:szCs w:val="22"/>
              </w:rPr>
              <w:t>35 (14,6)</w:t>
            </w:r>
          </w:p>
        </w:tc>
        <w:tc>
          <w:tcPr>
            <w:tcW w:w="2240" w:type="dxa"/>
            <w:tcBorders>
              <w:top w:val="nil"/>
              <w:left w:val="single" w:sz="4" w:space="0" w:color="auto"/>
              <w:bottom w:val="nil"/>
              <w:right w:val="single" w:sz="4" w:space="0" w:color="auto"/>
            </w:tcBorders>
            <w:vAlign w:val="bottom"/>
          </w:tcPr>
          <w:p w14:paraId="5E3AFBBB" w14:textId="77777777" w:rsidR="002F75E0" w:rsidRDefault="002F75E0" w:rsidP="005C370E">
            <w:pPr>
              <w:rPr>
                <w:noProof/>
                <w:szCs w:val="22"/>
              </w:rPr>
            </w:pPr>
            <w:r>
              <w:rPr>
                <w:noProof/>
                <w:szCs w:val="22"/>
              </w:rPr>
              <w:t>16 (6,8)</w:t>
            </w:r>
          </w:p>
        </w:tc>
      </w:tr>
      <w:tr w:rsidR="002F75E0" w14:paraId="478ABFCD" w14:textId="77777777" w:rsidTr="002F2F7E">
        <w:trPr>
          <w:cantSplit/>
        </w:trPr>
        <w:tc>
          <w:tcPr>
            <w:tcW w:w="4593" w:type="dxa"/>
            <w:tcBorders>
              <w:top w:val="nil"/>
              <w:left w:val="single" w:sz="4" w:space="0" w:color="auto"/>
              <w:bottom w:val="nil"/>
              <w:right w:val="single" w:sz="4" w:space="0" w:color="auto"/>
            </w:tcBorders>
          </w:tcPr>
          <w:p w14:paraId="58735FD0" w14:textId="77777777" w:rsidR="002F75E0" w:rsidRDefault="002F75E0" w:rsidP="005C370E">
            <w:pPr>
              <w:ind w:left="567"/>
              <w:rPr>
                <w:noProof/>
                <w:szCs w:val="22"/>
              </w:rPr>
            </w:pPr>
            <w:r>
              <w:rPr>
                <w:noProof/>
              </w:rPr>
              <w:t xml:space="preserve">Resposta parcial muito boa </w:t>
            </w:r>
            <w:r>
              <w:rPr>
                <w:noProof/>
                <w:szCs w:val="22"/>
              </w:rPr>
              <w:t>(RPMB)</w:t>
            </w:r>
          </w:p>
        </w:tc>
        <w:tc>
          <w:tcPr>
            <w:tcW w:w="2239" w:type="dxa"/>
            <w:tcBorders>
              <w:top w:val="nil"/>
              <w:left w:val="single" w:sz="4" w:space="0" w:color="auto"/>
              <w:bottom w:val="nil"/>
              <w:right w:val="single" w:sz="4" w:space="0" w:color="auto"/>
            </w:tcBorders>
            <w:vAlign w:val="bottom"/>
          </w:tcPr>
          <w:p w14:paraId="5D2F9D9B" w14:textId="77777777" w:rsidR="002F75E0" w:rsidRDefault="002F75E0" w:rsidP="005C370E">
            <w:pPr>
              <w:rPr>
                <w:noProof/>
                <w:szCs w:val="22"/>
              </w:rPr>
            </w:pPr>
            <w:r>
              <w:rPr>
                <w:noProof/>
                <w:szCs w:val="22"/>
              </w:rPr>
              <w:t>96 (40,0)</w:t>
            </w:r>
          </w:p>
        </w:tc>
        <w:tc>
          <w:tcPr>
            <w:tcW w:w="2240" w:type="dxa"/>
            <w:tcBorders>
              <w:top w:val="nil"/>
              <w:left w:val="single" w:sz="4" w:space="0" w:color="auto"/>
              <w:bottom w:val="nil"/>
              <w:right w:val="single" w:sz="4" w:space="0" w:color="auto"/>
            </w:tcBorders>
            <w:vAlign w:val="bottom"/>
          </w:tcPr>
          <w:p w14:paraId="06BE247F" w14:textId="77777777" w:rsidR="002F75E0" w:rsidRDefault="002F75E0" w:rsidP="005C370E">
            <w:pPr>
              <w:rPr>
                <w:noProof/>
                <w:szCs w:val="22"/>
              </w:rPr>
            </w:pPr>
            <w:r>
              <w:rPr>
                <w:noProof/>
                <w:szCs w:val="22"/>
              </w:rPr>
              <w:t>47 (20,1)</w:t>
            </w:r>
          </w:p>
        </w:tc>
      </w:tr>
      <w:tr w:rsidR="002F75E0" w14:paraId="65BE7603" w14:textId="77777777" w:rsidTr="002F2F7E">
        <w:trPr>
          <w:cantSplit/>
        </w:trPr>
        <w:tc>
          <w:tcPr>
            <w:tcW w:w="4593" w:type="dxa"/>
            <w:tcBorders>
              <w:top w:val="nil"/>
              <w:left w:val="single" w:sz="4" w:space="0" w:color="auto"/>
              <w:bottom w:val="single" w:sz="4" w:space="0" w:color="auto"/>
              <w:right w:val="single" w:sz="4" w:space="0" w:color="auto"/>
            </w:tcBorders>
          </w:tcPr>
          <w:p w14:paraId="30ED06FF" w14:textId="77777777" w:rsidR="002F75E0" w:rsidRDefault="002F75E0" w:rsidP="005C370E">
            <w:pPr>
              <w:ind w:left="567"/>
              <w:rPr>
                <w:noProof/>
                <w:szCs w:val="22"/>
              </w:rPr>
            </w:pPr>
            <w:r>
              <w:rPr>
                <w:noProof/>
                <w:szCs w:val="22"/>
              </w:rPr>
              <w:t>Resposta parcial (RP)</w:t>
            </w:r>
          </w:p>
        </w:tc>
        <w:tc>
          <w:tcPr>
            <w:tcW w:w="2239" w:type="dxa"/>
            <w:tcBorders>
              <w:top w:val="nil"/>
              <w:left w:val="single" w:sz="4" w:space="0" w:color="auto"/>
              <w:bottom w:val="single" w:sz="4" w:space="0" w:color="auto"/>
              <w:right w:val="single" w:sz="4" w:space="0" w:color="auto"/>
            </w:tcBorders>
            <w:vAlign w:val="bottom"/>
          </w:tcPr>
          <w:p w14:paraId="10323137" w14:textId="77777777" w:rsidR="002F75E0" w:rsidRDefault="002F75E0" w:rsidP="005C370E">
            <w:pPr>
              <w:rPr>
                <w:noProof/>
                <w:szCs w:val="22"/>
              </w:rPr>
            </w:pPr>
            <w:r>
              <w:rPr>
                <w:noProof/>
                <w:szCs w:val="22"/>
              </w:rPr>
              <w:t>57 (23,8)</w:t>
            </w:r>
          </w:p>
        </w:tc>
        <w:tc>
          <w:tcPr>
            <w:tcW w:w="2240" w:type="dxa"/>
            <w:tcBorders>
              <w:top w:val="nil"/>
              <w:left w:val="single" w:sz="4" w:space="0" w:color="auto"/>
              <w:bottom w:val="single" w:sz="4" w:space="0" w:color="auto"/>
              <w:right w:val="single" w:sz="4" w:space="0" w:color="auto"/>
            </w:tcBorders>
            <w:vAlign w:val="bottom"/>
          </w:tcPr>
          <w:p w14:paraId="7096D6E1" w14:textId="77777777" w:rsidR="002F75E0" w:rsidRDefault="002F75E0" w:rsidP="005C370E">
            <w:pPr>
              <w:rPr>
                <w:noProof/>
                <w:szCs w:val="22"/>
              </w:rPr>
            </w:pPr>
            <w:r>
              <w:rPr>
                <w:noProof/>
                <w:szCs w:val="22"/>
              </w:rPr>
              <w:t>80 (34,2)</w:t>
            </w:r>
          </w:p>
        </w:tc>
      </w:tr>
      <w:tr w:rsidR="002F75E0" w14:paraId="278766E6" w14:textId="77777777" w:rsidTr="002F2F7E">
        <w:trPr>
          <w:cantSplit/>
        </w:trPr>
        <w:tc>
          <w:tcPr>
            <w:tcW w:w="4593" w:type="dxa"/>
            <w:tcBorders>
              <w:top w:val="nil"/>
              <w:left w:val="single" w:sz="4" w:space="0" w:color="auto"/>
              <w:bottom w:val="single" w:sz="4" w:space="0" w:color="auto"/>
              <w:right w:val="single" w:sz="4" w:space="0" w:color="auto"/>
            </w:tcBorders>
          </w:tcPr>
          <w:p w14:paraId="56C25018" w14:textId="77777777" w:rsidR="002F75E0" w:rsidRDefault="002F75E0" w:rsidP="005C370E">
            <w:pPr>
              <w:rPr>
                <w:noProof/>
                <w:szCs w:val="22"/>
              </w:rPr>
            </w:pPr>
            <w:r>
              <w:rPr>
                <w:noProof/>
                <w:szCs w:val="22"/>
              </w:rPr>
              <w:t xml:space="preserve">Mediana de </w:t>
            </w:r>
            <w:r w:rsidR="00E97C85">
              <w:rPr>
                <w:noProof/>
                <w:szCs w:val="22"/>
              </w:rPr>
              <w:t>t</w:t>
            </w:r>
            <w:r>
              <w:rPr>
                <w:noProof/>
                <w:szCs w:val="22"/>
              </w:rPr>
              <w:t xml:space="preserve">empo até </w:t>
            </w:r>
            <w:r w:rsidR="00E97C85">
              <w:rPr>
                <w:noProof/>
                <w:szCs w:val="22"/>
              </w:rPr>
              <w:t>r</w:t>
            </w:r>
            <w:r>
              <w:rPr>
                <w:noProof/>
                <w:szCs w:val="22"/>
              </w:rPr>
              <w:t xml:space="preserve">esposta [meses </w:t>
            </w:r>
            <w:r>
              <w:rPr>
                <w:iCs/>
                <w:noProof/>
                <w:szCs w:val="22"/>
              </w:rPr>
              <w:t>(</w:t>
            </w:r>
            <w:r w:rsidR="008D525A">
              <w:rPr>
                <w:iCs/>
                <w:noProof/>
                <w:szCs w:val="22"/>
              </w:rPr>
              <w:t>intervalo</w:t>
            </w:r>
            <w:r>
              <w:rPr>
                <w:iCs/>
                <w:noProof/>
                <w:szCs w:val="22"/>
              </w:rPr>
              <w:t>)]</w:t>
            </w:r>
          </w:p>
        </w:tc>
        <w:tc>
          <w:tcPr>
            <w:tcW w:w="2239" w:type="dxa"/>
            <w:tcBorders>
              <w:top w:val="nil"/>
              <w:left w:val="single" w:sz="4" w:space="0" w:color="auto"/>
              <w:bottom w:val="single" w:sz="4" w:space="0" w:color="auto"/>
              <w:right w:val="single" w:sz="4" w:space="0" w:color="auto"/>
            </w:tcBorders>
          </w:tcPr>
          <w:p w14:paraId="77877DFC" w14:textId="77777777" w:rsidR="002F75E0" w:rsidRDefault="008D525A" w:rsidP="005C370E">
            <w:pPr>
              <w:rPr>
                <w:noProof/>
                <w:szCs w:val="22"/>
              </w:rPr>
            </w:pPr>
            <w:r>
              <w:rPr>
                <w:iCs/>
                <w:noProof/>
                <w:szCs w:val="22"/>
              </w:rPr>
              <w:t>0,9 (0,8</w:t>
            </w:r>
            <w:r w:rsidR="002F75E0">
              <w:rPr>
                <w:iCs/>
                <w:noProof/>
                <w:szCs w:val="22"/>
              </w:rPr>
              <w:t>, 1,</w:t>
            </w:r>
            <w:r>
              <w:rPr>
                <w:iCs/>
                <w:noProof/>
                <w:szCs w:val="22"/>
              </w:rPr>
              <w:t>4</w:t>
            </w:r>
            <w:r w:rsidR="002F75E0">
              <w:rPr>
                <w:iCs/>
                <w:noProof/>
                <w:szCs w:val="22"/>
              </w:rPr>
              <w:t>)</w:t>
            </w:r>
          </w:p>
        </w:tc>
        <w:tc>
          <w:tcPr>
            <w:tcW w:w="2240" w:type="dxa"/>
            <w:tcBorders>
              <w:top w:val="nil"/>
              <w:left w:val="single" w:sz="4" w:space="0" w:color="auto"/>
              <w:bottom w:val="single" w:sz="4" w:space="0" w:color="auto"/>
              <w:right w:val="single" w:sz="4" w:space="0" w:color="auto"/>
            </w:tcBorders>
          </w:tcPr>
          <w:p w14:paraId="23F92183" w14:textId="77777777" w:rsidR="002F75E0" w:rsidRDefault="008D525A" w:rsidP="005C370E">
            <w:pPr>
              <w:rPr>
                <w:noProof/>
                <w:szCs w:val="22"/>
              </w:rPr>
            </w:pPr>
            <w:r>
              <w:rPr>
                <w:noProof/>
                <w:szCs w:val="22"/>
              </w:rPr>
              <w:t>1,6 (1,5, 2</w:t>
            </w:r>
            <w:r w:rsidR="002F75E0">
              <w:rPr>
                <w:noProof/>
                <w:szCs w:val="22"/>
              </w:rPr>
              <w:t>,</w:t>
            </w:r>
            <w:r>
              <w:rPr>
                <w:noProof/>
                <w:szCs w:val="22"/>
              </w:rPr>
              <w:t>1</w:t>
            </w:r>
            <w:r w:rsidR="002F75E0">
              <w:rPr>
                <w:noProof/>
                <w:szCs w:val="22"/>
              </w:rPr>
              <w:t>)</w:t>
            </w:r>
          </w:p>
        </w:tc>
      </w:tr>
      <w:tr w:rsidR="002F75E0" w14:paraId="6D1D0628" w14:textId="77777777" w:rsidTr="002F2F7E">
        <w:trPr>
          <w:cantSplit/>
        </w:trPr>
        <w:tc>
          <w:tcPr>
            <w:tcW w:w="4593" w:type="dxa"/>
            <w:tcBorders>
              <w:top w:val="nil"/>
              <w:left w:val="single" w:sz="4" w:space="0" w:color="auto"/>
              <w:bottom w:val="single" w:sz="4" w:space="0" w:color="auto"/>
              <w:right w:val="single" w:sz="4" w:space="0" w:color="auto"/>
            </w:tcBorders>
          </w:tcPr>
          <w:p w14:paraId="108343E6" w14:textId="77777777" w:rsidR="002F75E0" w:rsidRDefault="002F75E0" w:rsidP="005C370E">
            <w:pPr>
              <w:rPr>
                <w:noProof/>
                <w:szCs w:val="22"/>
              </w:rPr>
            </w:pPr>
            <w:r>
              <w:rPr>
                <w:noProof/>
                <w:szCs w:val="22"/>
              </w:rPr>
              <w:t xml:space="preserve">Mediana da </w:t>
            </w:r>
            <w:r w:rsidR="00E97C85">
              <w:rPr>
                <w:noProof/>
                <w:szCs w:val="22"/>
              </w:rPr>
              <w:t>d</w:t>
            </w:r>
            <w:r>
              <w:rPr>
                <w:noProof/>
                <w:szCs w:val="22"/>
              </w:rPr>
              <w:t xml:space="preserve">uração da </w:t>
            </w:r>
            <w:r w:rsidR="00E97C85">
              <w:rPr>
                <w:noProof/>
                <w:szCs w:val="22"/>
              </w:rPr>
              <w:t>r</w:t>
            </w:r>
            <w:r>
              <w:rPr>
                <w:noProof/>
                <w:szCs w:val="22"/>
              </w:rPr>
              <w:t>esposta</w:t>
            </w:r>
            <w:r>
              <w:rPr>
                <w:bCs/>
                <w:iCs/>
                <w:noProof/>
                <w:szCs w:val="22"/>
              </w:rPr>
              <w:t xml:space="preserve"> [meses (IC 95%)]</w:t>
            </w:r>
          </w:p>
        </w:tc>
        <w:tc>
          <w:tcPr>
            <w:tcW w:w="2239" w:type="dxa"/>
            <w:tcBorders>
              <w:top w:val="nil"/>
              <w:left w:val="single" w:sz="4" w:space="0" w:color="auto"/>
              <w:bottom w:val="single" w:sz="4" w:space="0" w:color="auto"/>
              <w:right w:val="single" w:sz="4" w:space="0" w:color="auto"/>
            </w:tcBorders>
          </w:tcPr>
          <w:p w14:paraId="16D086D4" w14:textId="77777777" w:rsidR="002F75E0" w:rsidRDefault="008D525A" w:rsidP="005C370E">
            <w:pPr>
              <w:rPr>
                <w:iCs/>
                <w:noProof/>
                <w:szCs w:val="22"/>
              </w:rPr>
            </w:pPr>
            <w:r>
              <w:rPr>
                <w:bCs/>
                <w:iCs/>
                <w:noProof/>
                <w:szCs w:val="22"/>
              </w:rPr>
              <w:t>NE (11,5</w:t>
            </w:r>
            <w:r w:rsidR="002F75E0">
              <w:rPr>
                <w:bCs/>
                <w:iCs/>
                <w:noProof/>
                <w:szCs w:val="22"/>
              </w:rPr>
              <w:t>, NE)</w:t>
            </w:r>
          </w:p>
        </w:tc>
        <w:tc>
          <w:tcPr>
            <w:tcW w:w="2240" w:type="dxa"/>
            <w:tcBorders>
              <w:top w:val="nil"/>
              <w:left w:val="single" w:sz="4" w:space="0" w:color="auto"/>
              <w:bottom w:val="single" w:sz="4" w:space="0" w:color="auto"/>
              <w:right w:val="single" w:sz="4" w:space="0" w:color="auto"/>
            </w:tcBorders>
          </w:tcPr>
          <w:p w14:paraId="58D1364D" w14:textId="77777777" w:rsidR="002F75E0" w:rsidRDefault="008D525A" w:rsidP="005C370E">
            <w:pPr>
              <w:rPr>
                <w:noProof/>
                <w:szCs w:val="22"/>
              </w:rPr>
            </w:pPr>
            <w:r>
              <w:rPr>
                <w:noProof/>
                <w:szCs w:val="22"/>
              </w:rPr>
              <w:t>7,9 (6</w:t>
            </w:r>
            <w:r w:rsidR="002F75E0">
              <w:rPr>
                <w:noProof/>
                <w:szCs w:val="22"/>
              </w:rPr>
              <w:t>,</w:t>
            </w:r>
            <w:r>
              <w:rPr>
                <w:noProof/>
                <w:szCs w:val="22"/>
              </w:rPr>
              <w:t>7, 11,3</w:t>
            </w:r>
            <w:r w:rsidR="002F75E0">
              <w:rPr>
                <w:noProof/>
                <w:szCs w:val="22"/>
              </w:rPr>
              <w:t>)</w:t>
            </w:r>
          </w:p>
        </w:tc>
      </w:tr>
      <w:tr w:rsidR="002F75E0" w14:paraId="032E44EB" w14:textId="77777777" w:rsidTr="002F2F7E">
        <w:trPr>
          <w:cantSplit/>
        </w:trPr>
        <w:tc>
          <w:tcPr>
            <w:tcW w:w="4593" w:type="dxa"/>
            <w:tcBorders>
              <w:top w:val="single" w:sz="4" w:space="0" w:color="auto"/>
              <w:left w:val="single" w:sz="4" w:space="0" w:color="auto"/>
              <w:bottom w:val="nil"/>
              <w:right w:val="single" w:sz="4" w:space="0" w:color="auto"/>
            </w:tcBorders>
          </w:tcPr>
          <w:p w14:paraId="0D8212BD" w14:textId="77777777" w:rsidR="002F75E0" w:rsidRDefault="002F75E0" w:rsidP="005C370E">
            <w:pPr>
              <w:rPr>
                <w:noProof/>
                <w:szCs w:val="22"/>
              </w:rPr>
            </w:pPr>
            <w:r>
              <w:rPr>
                <w:noProof/>
                <w:szCs w:val="22"/>
              </w:rPr>
              <w:t>Taxa de MRD negativa (IC 95%)</w:t>
            </w:r>
            <w:r>
              <w:rPr>
                <w:noProof/>
                <w:szCs w:val="22"/>
                <w:vertAlign w:val="superscript"/>
              </w:rPr>
              <w:t xml:space="preserve"> b</w:t>
            </w:r>
          </w:p>
        </w:tc>
        <w:tc>
          <w:tcPr>
            <w:tcW w:w="2239" w:type="dxa"/>
            <w:tcBorders>
              <w:top w:val="single" w:sz="4" w:space="0" w:color="auto"/>
              <w:left w:val="single" w:sz="4" w:space="0" w:color="auto"/>
              <w:bottom w:val="nil"/>
              <w:right w:val="single" w:sz="4" w:space="0" w:color="auto"/>
            </w:tcBorders>
            <w:vAlign w:val="bottom"/>
          </w:tcPr>
          <w:p w14:paraId="521586D8" w14:textId="77777777" w:rsidR="002F75E0" w:rsidRDefault="005A4186" w:rsidP="005C370E">
            <w:pPr>
              <w:keepNext/>
              <w:rPr>
                <w:noProof/>
                <w:szCs w:val="22"/>
              </w:rPr>
            </w:pPr>
            <w:r>
              <w:rPr>
                <w:noProof/>
                <w:szCs w:val="22"/>
              </w:rPr>
              <w:t>8,8</w:t>
            </w:r>
            <w:r w:rsidR="008D525A">
              <w:rPr>
                <w:noProof/>
                <w:szCs w:val="22"/>
              </w:rPr>
              <w:t>% (</w:t>
            </w:r>
            <w:r>
              <w:rPr>
                <w:noProof/>
                <w:szCs w:val="22"/>
              </w:rPr>
              <w:t>5,</w:t>
            </w:r>
            <w:r w:rsidR="008D525A">
              <w:rPr>
                <w:noProof/>
                <w:szCs w:val="22"/>
              </w:rPr>
              <w:t xml:space="preserve">6%, </w:t>
            </w:r>
            <w:r>
              <w:rPr>
                <w:noProof/>
                <w:szCs w:val="22"/>
              </w:rPr>
              <w:t>13,0</w:t>
            </w:r>
            <w:r w:rsidR="008D525A">
              <w:rPr>
                <w:noProof/>
                <w:szCs w:val="22"/>
              </w:rPr>
              <w:t>%</w:t>
            </w:r>
            <w:r w:rsidR="002F75E0">
              <w:rPr>
                <w:noProof/>
                <w:szCs w:val="22"/>
              </w:rPr>
              <w:t>)</w:t>
            </w:r>
          </w:p>
        </w:tc>
        <w:tc>
          <w:tcPr>
            <w:tcW w:w="2240" w:type="dxa"/>
            <w:tcBorders>
              <w:top w:val="single" w:sz="4" w:space="0" w:color="auto"/>
              <w:left w:val="single" w:sz="4" w:space="0" w:color="auto"/>
              <w:bottom w:val="nil"/>
              <w:right w:val="single" w:sz="4" w:space="0" w:color="auto"/>
            </w:tcBorders>
            <w:vAlign w:val="bottom"/>
          </w:tcPr>
          <w:p w14:paraId="1EE2F06D" w14:textId="77777777" w:rsidR="002F75E0" w:rsidRDefault="005A4186" w:rsidP="005C370E">
            <w:pPr>
              <w:keepNext/>
              <w:rPr>
                <w:noProof/>
                <w:szCs w:val="22"/>
              </w:rPr>
            </w:pPr>
            <w:r>
              <w:rPr>
                <w:noProof/>
                <w:szCs w:val="22"/>
              </w:rPr>
              <w:t>1,2</w:t>
            </w:r>
            <w:r w:rsidR="008D525A">
              <w:rPr>
                <w:noProof/>
                <w:szCs w:val="22"/>
              </w:rPr>
              <w:t>% (</w:t>
            </w:r>
            <w:r>
              <w:rPr>
                <w:noProof/>
                <w:szCs w:val="22"/>
              </w:rPr>
              <w:t>0,3</w:t>
            </w:r>
            <w:r w:rsidR="008D525A">
              <w:rPr>
                <w:noProof/>
                <w:szCs w:val="22"/>
              </w:rPr>
              <w:t xml:space="preserve">%, </w:t>
            </w:r>
            <w:r>
              <w:rPr>
                <w:noProof/>
                <w:szCs w:val="22"/>
              </w:rPr>
              <w:t>3,5</w:t>
            </w:r>
            <w:r w:rsidR="008D525A">
              <w:rPr>
                <w:noProof/>
                <w:szCs w:val="22"/>
              </w:rPr>
              <w:t>%</w:t>
            </w:r>
            <w:r w:rsidR="002F75E0">
              <w:rPr>
                <w:noProof/>
                <w:szCs w:val="22"/>
              </w:rPr>
              <w:t>)</w:t>
            </w:r>
          </w:p>
        </w:tc>
      </w:tr>
      <w:tr w:rsidR="002F75E0" w14:paraId="609EF0E2" w14:textId="77777777" w:rsidTr="002F2F7E">
        <w:trPr>
          <w:cantSplit/>
        </w:trPr>
        <w:tc>
          <w:tcPr>
            <w:tcW w:w="4593" w:type="dxa"/>
            <w:tcBorders>
              <w:top w:val="nil"/>
              <w:left w:val="single" w:sz="4" w:space="0" w:color="auto"/>
              <w:bottom w:val="nil"/>
              <w:right w:val="single" w:sz="4" w:space="0" w:color="auto"/>
            </w:tcBorders>
          </w:tcPr>
          <w:p w14:paraId="21168B25" w14:textId="77777777" w:rsidR="002F75E0" w:rsidRDefault="002F75E0" w:rsidP="005C370E">
            <w:pPr>
              <w:ind w:left="567"/>
              <w:rPr>
                <w:noProof/>
                <w:szCs w:val="22"/>
              </w:rPr>
            </w:pPr>
            <w:r>
              <w:rPr>
                <w:noProof/>
                <w:szCs w:val="22"/>
              </w:rPr>
              <w:t>Odds ratio com IC 95%</w:t>
            </w:r>
            <w:r>
              <w:rPr>
                <w:noProof/>
                <w:szCs w:val="22"/>
                <w:vertAlign w:val="superscript"/>
              </w:rPr>
              <w:t>c</w:t>
            </w:r>
          </w:p>
        </w:tc>
        <w:tc>
          <w:tcPr>
            <w:tcW w:w="2239" w:type="dxa"/>
            <w:tcBorders>
              <w:top w:val="nil"/>
              <w:left w:val="single" w:sz="4" w:space="0" w:color="auto"/>
              <w:bottom w:val="nil"/>
              <w:right w:val="single" w:sz="4" w:space="0" w:color="auto"/>
            </w:tcBorders>
            <w:vAlign w:val="bottom"/>
          </w:tcPr>
          <w:p w14:paraId="78E4BE84" w14:textId="77777777" w:rsidR="002F75E0" w:rsidRDefault="005A4186" w:rsidP="005C370E">
            <w:pPr>
              <w:rPr>
                <w:noProof/>
                <w:szCs w:val="22"/>
              </w:rPr>
            </w:pPr>
            <w:r>
              <w:rPr>
                <w:noProof/>
                <w:szCs w:val="22"/>
              </w:rPr>
              <w:t>9,04</w:t>
            </w:r>
            <w:r w:rsidR="008D525A">
              <w:rPr>
                <w:noProof/>
                <w:szCs w:val="22"/>
              </w:rPr>
              <w:t xml:space="preserve"> (2,</w:t>
            </w:r>
            <w:r>
              <w:rPr>
                <w:noProof/>
                <w:szCs w:val="22"/>
              </w:rPr>
              <w:t>5</w:t>
            </w:r>
            <w:r w:rsidR="008D525A">
              <w:rPr>
                <w:noProof/>
                <w:szCs w:val="22"/>
              </w:rPr>
              <w:t xml:space="preserve">3, </w:t>
            </w:r>
            <w:r>
              <w:rPr>
                <w:noProof/>
                <w:szCs w:val="22"/>
              </w:rPr>
              <w:t>3</w:t>
            </w:r>
            <w:r w:rsidR="008D525A">
              <w:rPr>
                <w:noProof/>
                <w:szCs w:val="22"/>
              </w:rPr>
              <w:t>2</w:t>
            </w:r>
            <w:r w:rsidR="002F75E0">
              <w:rPr>
                <w:noProof/>
                <w:szCs w:val="22"/>
              </w:rPr>
              <w:t>,</w:t>
            </w:r>
            <w:r>
              <w:rPr>
                <w:noProof/>
                <w:szCs w:val="22"/>
              </w:rPr>
              <w:t>21</w:t>
            </w:r>
            <w:r w:rsidR="002F75E0">
              <w:rPr>
                <w:noProof/>
                <w:szCs w:val="22"/>
              </w:rPr>
              <w:t>)</w:t>
            </w:r>
          </w:p>
        </w:tc>
        <w:tc>
          <w:tcPr>
            <w:tcW w:w="2240" w:type="dxa"/>
            <w:tcBorders>
              <w:top w:val="nil"/>
              <w:left w:val="single" w:sz="4" w:space="0" w:color="auto"/>
              <w:bottom w:val="nil"/>
              <w:right w:val="single" w:sz="4" w:space="0" w:color="auto"/>
            </w:tcBorders>
            <w:vAlign w:val="bottom"/>
          </w:tcPr>
          <w:p w14:paraId="7A6DC802" w14:textId="77777777" w:rsidR="002F75E0" w:rsidRDefault="002F75E0" w:rsidP="005C370E">
            <w:pPr>
              <w:rPr>
                <w:noProof/>
                <w:szCs w:val="22"/>
              </w:rPr>
            </w:pPr>
          </w:p>
        </w:tc>
      </w:tr>
      <w:tr w:rsidR="002F75E0" w14:paraId="78C4E947" w14:textId="77777777" w:rsidTr="002F2F7E">
        <w:trPr>
          <w:cantSplit/>
        </w:trPr>
        <w:tc>
          <w:tcPr>
            <w:tcW w:w="4593" w:type="dxa"/>
            <w:tcBorders>
              <w:top w:val="nil"/>
              <w:left w:val="single" w:sz="4" w:space="0" w:color="auto"/>
              <w:bottom w:val="single" w:sz="4" w:space="0" w:color="auto"/>
              <w:right w:val="single" w:sz="4" w:space="0" w:color="auto"/>
            </w:tcBorders>
          </w:tcPr>
          <w:p w14:paraId="4C8BE731" w14:textId="77777777" w:rsidR="002F75E0" w:rsidRDefault="002F75E0" w:rsidP="005C370E">
            <w:pPr>
              <w:ind w:left="567"/>
              <w:rPr>
                <w:noProof/>
                <w:szCs w:val="22"/>
              </w:rPr>
            </w:pPr>
            <w:r>
              <w:rPr>
                <w:noProof/>
                <w:szCs w:val="22"/>
              </w:rPr>
              <w:t>Valor de p</w:t>
            </w:r>
            <w:r>
              <w:rPr>
                <w:noProof/>
                <w:szCs w:val="22"/>
                <w:vertAlign w:val="superscript"/>
              </w:rPr>
              <w:t>d</w:t>
            </w:r>
          </w:p>
        </w:tc>
        <w:tc>
          <w:tcPr>
            <w:tcW w:w="2239" w:type="dxa"/>
            <w:tcBorders>
              <w:top w:val="nil"/>
              <w:left w:val="single" w:sz="4" w:space="0" w:color="auto"/>
              <w:bottom w:val="single" w:sz="4" w:space="0" w:color="auto"/>
              <w:right w:val="single" w:sz="4" w:space="0" w:color="auto"/>
            </w:tcBorders>
            <w:vAlign w:val="bottom"/>
          </w:tcPr>
          <w:p w14:paraId="2E311B84" w14:textId="77777777" w:rsidR="002F75E0" w:rsidRDefault="005A4186" w:rsidP="005C370E">
            <w:pPr>
              <w:rPr>
                <w:noProof/>
                <w:szCs w:val="22"/>
              </w:rPr>
            </w:pPr>
            <w:r>
              <w:rPr>
                <w:noProof/>
                <w:szCs w:val="22"/>
              </w:rPr>
              <w:t>0,0001</w:t>
            </w:r>
          </w:p>
        </w:tc>
        <w:tc>
          <w:tcPr>
            <w:tcW w:w="2240" w:type="dxa"/>
            <w:tcBorders>
              <w:top w:val="nil"/>
              <w:left w:val="single" w:sz="4" w:space="0" w:color="auto"/>
              <w:bottom w:val="single" w:sz="4" w:space="0" w:color="auto"/>
              <w:right w:val="single" w:sz="4" w:space="0" w:color="auto"/>
            </w:tcBorders>
          </w:tcPr>
          <w:p w14:paraId="2CF97331" w14:textId="77777777" w:rsidR="002F75E0" w:rsidRDefault="002F75E0" w:rsidP="005C370E">
            <w:pPr>
              <w:rPr>
                <w:noProof/>
                <w:szCs w:val="22"/>
              </w:rPr>
            </w:pPr>
          </w:p>
        </w:tc>
      </w:tr>
      <w:tr w:rsidR="002F75E0" w14:paraId="554B87F7" w14:textId="77777777" w:rsidTr="002F2F7E">
        <w:trPr>
          <w:cantSplit/>
        </w:trPr>
        <w:tc>
          <w:tcPr>
            <w:tcW w:w="9072" w:type="dxa"/>
            <w:gridSpan w:val="3"/>
            <w:tcBorders>
              <w:top w:val="single" w:sz="4" w:space="0" w:color="auto"/>
              <w:left w:val="nil"/>
              <w:bottom w:val="nil"/>
              <w:right w:val="nil"/>
            </w:tcBorders>
          </w:tcPr>
          <w:p w14:paraId="353637C3" w14:textId="77777777" w:rsidR="002F75E0" w:rsidRDefault="008D525A" w:rsidP="005C370E">
            <w:pPr>
              <w:rPr>
                <w:noProof/>
                <w:sz w:val="18"/>
                <w:szCs w:val="18"/>
              </w:rPr>
            </w:pPr>
            <w:r>
              <w:rPr>
                <w:noProof/>
                <w:sz w:val="18"/>
                <w:szCs w:val="18"/>
              </w:rPr>
              <w:t>DV</w:t>
            </w:r>
            <w:r w:rsidR="002F75E0">
              <w:rPr>
                <w:noProof/>
                <w:sz w:val="18"/>
                <w:szCs w:val="18"/>
              </w:rPr>
              <w:t>d=daratumumab-</w:t>
            </w:r>
            <w:r>
              <w:rPr>
                <w:noProof/>
                <w:sz w:val="18"/>
                <w:szCs w:val="18"/>
              </w:rPr>
              <w:t>bortezomib</w:t>
            </w:r>
            <w:r w:rsidR="002F75E0">
              <w:rPr>
                <w:noProof/>
                <w:sz w:val="18"/>
                <w:szCs w:val="18"/>
              </w:rPr>
              <w:t>-dexametasona</w:t>
            </w:r>
            <w:r>
              <w:rPr>
                <w:noProof/>
                <w:sz w:val="18"/>
                <w:szCs w:val="18"/>
              </w:rPr>
              <w:t>; V</w:t>
            </w:r>
            <w:r w:rsidR="002F75E0">
              <w:rPr>
                <w:noProof/>
                <w:sz w:val="18"/>
                <w:szCs w:val="18"/>
              </w:rPr>
              <w:t>d=</w:t>
            </w:r>
            <w:r>
              <w:rPr>
                <w:noProof/>
                <w:sz w:val="18"/>
                <w:szCs w:val="18"/>
              </w:rPr>
              <w:t>bortezomib</w:t>
            </w:r>
            <w:r w:rsidR="002F75E0">
              <w:rPr>
                <w:noProof/>
                <w:sz w:val="18"/>
                <w:szCs w:val="18"/>
              </w:rPr>
              <w:t>-dexametasona; MRD=doença residual mínima; IC=intervalo de confiança; NE=não estim</w:t>
            </w:r>
            <w:r w:rsidR="006335C2">
              <w:rPr>
                <w:noProof/>
                <w:sz w:val="18"/>
                <w:szCs w:val="18"/>
              </w:rPr>
              <w:t>á</w:t>
            </w:r>
            <w:r w:rsidR="00C977DD">
              <w:rPr>
                <w:noProof/>
                <w:sz w:val="18"/>
                <w:szCs w:val="18"/>
              </w:rPr>
              <w:t>vel</w:t>
            </w:r>
            <w:r w:rsidR="002F75E0">
              <w:rPr>
                <w:noProof/>
                <w:sz w:val="18"/>
                <w:szCs w:val="18"/>
              </w:rPr>
              <w:t>.</w:t>
            </w:r>
          </w:p>
          <w:p w14:paraId="7C060E20" w14:textId="77777777" w:rsidR="002F75E0" w:rsidRDefault="002F75E0" w:rsidP="005C370E">
            <w:pPr>
              <w:tabs>
                <w:tab w:val="clear" w:pos="567"/>
                <w:tab w:val="left" w:pos="284"/>
              </w:tabs>
              <w:ind w:left="284" w:hanging="284"/>
              <w:rPr>
                <w:noProof/>
                <w:sz w:val="18"/>
                <w:szCs w:val="18"/>
              </w:rPr>
            </w:pPr>
            <w:r>
              <w:rPr>
                <w:noProof/>
                <w:vertAlign w:val="superscript"/>
              </w:rPr>
              <w:t>a</w:t>
            </w:r>
            <w:r>
              <w:rPr>
                <w:noProof/>
                <w:sz w:val="18"/>
              </w:rPr>
              <w:tab/>
              <w:t>valor de p do teste do Qui-quadrado de Cochran</w:t>
            </w:r>
            <w:r>
              <w:rPr>
                <w:noProof/>
                <w:sz w:val="18"/>
                <w:szCs w:val="18"/>
              </w:rPr>
              <w:t xml:space="preserve"> Mantel-Haenszel.</w:t>
            </w:r>
          </w:p>
          <w:p w14:paraId="0F58DD1C" w14:textId="77777777" w:rsidR="002F75E0" w:rsidRDefault="002F75E0" w:rsidP="005C370E">
            <w:pPr>
              <w:tabs>
                <w:tab w:val="clear" w:pos="567"/>
                <w:tab w:val="left" w:pos="284"/>
              </w:tabs>
              <w:ind w:left="284" w:hanging="284"/>
              <w:rPr>
                <w:noProof/>
                <w:sz w:val="18"/>
              </w:rPr>
            </w:pPr>
            <w:r>
              <w:rPr>
                <w:noProof/>
                <w:vertAlign w:val="superscript"/>
              </w:rPr>
              <w:t>b</w:t>
            </w:r>
            <w:r>
              <w:rPr>
                <w:noProof/>
                <w:vertAlign w:val="superscript"/>
              </w:rPr>
              <w:tab/>
            </w:r>
            <w:r>
              <w:rPr>
                <w:noProof/>
                <w:sz w:val="18"/>
                <w:szCs w:val="18"/>
              </w:rPr>
              <w:t>Com base na população intenção de tratar e limiar de 10</w:t>
            </w:r>
            <w:r>
              <w:rPr>
                <w:noProof/>
                <w:szCs w:val="22"/>
                <w:vertAlign w:val="superscript"/>
              </w:rPr>
              <w:t>-</w:t>
            </w:r>
            <w:r w:rsidR="00FB40C6">
              <w:rPr>
                <w:noProof/>
                <w:szCs w:val="22"/>
                <w:vertAlign w:val="superscript"/>
              </w:rPr>
              <w:t>5</w:t>
            </w:r>
          </w:p>
          <w:p w14:paraId="5F273BD5" w14:textId="77777777" w:rsidR="002F75E0" w:rsidRDefault="002F75E0" w:rsidP="005C370E">
            <w:pPr>
              <w:tabs>
                <w:tab w:val="clear" w:pos="567"/>
                <w:tab w:val="left" w:pos="284"/>
              </w:tabs>
              <w:ind w:left="284" w:hanging="284"/>
              <w:rPr>
                <w:noProof/>
                <w:sz w:val="18"/>
                <w:szCs w:val="18"/>
              </w:rPr>
            </w:pPr>
            <w:r>
              <w:rPr>
                <w:noProof/>
                <w:vertAlign w:val="superscript"/>
              </w:rPr>
              <w:t>c</w:t>
            </w:r>
            <w:r>
              <w:rPr>
                <w:noProof/>
              </w:rPr>
              <w:tab/>
            </w:r>
            <w:r>
              <w:rPr>
                <w:noProof/>
                <w:sz w:val="18"/>
                <w:szCs w:val="18"/>
              </w:rPr>
              <w:t xml:space="preserve">É utilizada uma estimativa do </w:t>
            </w:r>
            <w:r w:rsidR="005A4186">
              <w:rPr>
                <w:noProof/>
                <w:sz w:val="18"/>
                <w:szCs w:val="18"/>
              </w:rPr>
              <w:t>Mantel-Haenszel</w:t>
            </w:r>
            <w:r>
              <w:rPr>
                <w:noProof/>
                <w:sz w:val="18"/>
                <w:szCs w:val="18"/>
              </w:rPr>
              <w:t>do odds ratio comum. Um odds ratio &gt; 1 indicada uma</w:t>
            </w:r>
            <w:r w:rsidR="008D525A">
              <w:rPr>
                <w:noProof/>
                <w:sz w:val="18"/>
                <w:szCs w:val="18"/>
              </w:rPr>
              <w:t xml:space="preserve"> vantagem para DV</w:t>
            </w:r>
            <w:r>
              <w:rPr>
                <w:noProof/>
                <w:sz w:val="18"/>
                <w:szCs w:val="18"/>
              </w:rPr>
              <w:t>d.</w:t>
            </w:r>
          </w:p>
          <w:p w14:paraId="7F2F5136" w14:textId="77777777" w:rsidR="002F75E0" w:rsidRDefault="002F75E0" w:rsidP="005C370E">
            <w:pPr>
              <w:tabs>
                <w:tab w:val="clear" w:pos="567"/>
                <w:tab w:val="left" w:pos="284"/>
              </w:tabs>
              <w:ind w:left="284" w:hanging="284"/>
              <w:rPr>
                <w:noProof/>
                <w:sz w:val="18"/>
                <w:szCs w:val="18"/>
              </w:rPr>
            </w:pPr>
            <w:r>
              <w:rPr>
                <w:noProof/>
                <w:vertAlign w:val="superscript"/>
              </w:rPr>
              <w:t>d</w:t>
            </w:r>
            <w:r>
              <w:rPr>
                <w:noProof/>
                <w:sz w:val="18"/>
              </w:rPr>
              <w:tab/>
            </w:r>
            <w:r>
              <w:rPr>
                <w:noProof/>
                <w:sz w:val="18"/>
                <w:szCs w:val="18"/>
              </w:rPr>
              <w:t xml:space="preserve">O valor de p surge do teste </w:t>
            </w:r>
            <w:r w:rsidR="005A4186">
              <w:rPr>
                <w:noProof/>
                <w:sz w:val="18"/>
                <w:szCs w:val="18"/>
              </w:rPr>
              <w:t>exato de Fisher.</w:t>
            </w:r>
          </w:p>
        </w:tc>
      </w:tr>
    </w:tbl>
    <w:p w14:paraId="4DABF89B" w14:textId="77777777" w:rsidR="00B722FB" w:rsidRPr="0088090F" w:rsidRDefault="00B722FB" w:rsidP="005C370E">
      <w:pPr>
        <w:rPr>
          <w:noProof/>
          <w:szCs w:val="22"/>
        </w:rPr>
      </w:pPr>
    </w:p>
    <w:p w14:paraId="596D1F09" w14:textId="77777777" w:rsidR="00E51772" w:rsidRDefault="00AB4E87" w:rsidP="005C370E">
      <w:pPr>
        <w:keepNext/>
        <w:rPr>
          <w:noProof/>
          <w:szCs w:val="22"/>
          <w:u w:val="single"/>
        </w:rPr>
      </w:pPr>
      <w:r w:rsidRPr="0088090F">
        <w:rPr>
          <w:noProof/>
          <w:szCs w:val="22"/>
          <w:u w:val="single"/>
        </w:rPr>
        <w:t>Eletrofisiologia cardíaca</w:t>
      </w:r>
    </w:p>
    <w:p w14:paraId="4A4C761C" w14:textId="77777777" w:rsidR="00D22E98" w:rsidRPr="0088090F" w:rsidRDefault="00D22E98" w:rsidP="005C370E">
      <w:pPr>
        <w:keepNext/>
        <w:rPr>
          <w:noProof/>
          <w:szCs w:val="22"/>
          <w:u w:val="single"/>
        </w:rPr>
      </w:pPr>
    </w:p>
    <w:p w14:paraId="725BE1D7" w14:textId="77777777" w:rsidR="007327B3" w:rsidRPr="0088090F" w:rsidRDefault="00AB4E87" w:rsidP="005C370E">
      <w:pPr>
        <w:rPr>
          <w:noProof/>
        </w:rPr>
      </w:pPr>
      <w:r w:rsidRPr="0088090F">
        <w:rPr>
          <w:noProof/>
          <w:szCs w:val="22"/>
        </w:rPr>
        <w:t>O daratumumab</w:t>
      </w:r>
      <w:r w:rsidR="00DE1118" w:rsidRPr="0088090F">
        <w:rPr>
          <w:noProof/>
          <w:szCs w:val="22"/>
        </w:rPr>
        <w:t>,</w:t>
      </w:r>
      <w:r w:rsidRPr="0088090F">
        <w:rPr>
          <w:noProof/>
          <w:szCs w:val="22"/>
        </w:rPr>
        <w:t xml:space="preserve"> sendo uma grande proteína</w:t>
      </w:r>
      <w:r w:rsidR="00DE1118" w:rsidRPr="0088090F">
        <w:rPr>
          <w:noProof/>
          <w:szCs w:val="22"/>
        </w:rPr>
        <w:t>,</w:t>
      </w:r>
      <w:r w:rsidRPr="0088090F">
        <w:rPr>
          <w:noProof/>
          <w:szCs w:val="22"/>
        </w:rPr>
        <w:t xml:space="preserve"> tem baixa afinidade de interações diretas com canais iónicos. O efeito de daratumumab no intervalo QTc foi avaliado num estudo aberto com 83 doentes </w:t>
      </w:r>
      <w:r w:rsidRPr="0088090F">
        <w:rPr>
          <w:noProof/>
          <w:szCs w:val="22"/>
        </w:rPr>
        <w:lastRenderedPageBreak/>
        <w:t>(</w:t>
      </w:r>
      <w:r w:rsidR="00D22E98">
        <w:rPr>
          <w:noProof/>
          <w:szCs w:val="22"/>
        </w:rPr>
        <w:t>e</w:t>
      </w:r>
      <w:r w:rsidRPr="0088090F">
        <w:rPr>
          <w:noProof/>
          <w:szCs w:val="22"/>
        </w:rPr>
        <w:t xml:space="preserve">studo GEN501) </w:t>
      </w:r>
      <w:r w:rsidRPr="0088090F">
        <w:rPr>
          <w:noProof/>
        </w:rPr>
        <w:t xml:space="preserve">com mieloma múltiplo em recaída </w:t>
      </w:r>
      <w:r w:rsidR="008D525A" w:rsidRPr="0088090F">
        <w:rPr>
          <w:noProof/>
        </w:rPr>
        <w:t>e</w:t>
      </w:r>
      <w:r w:rsidRPr="0088090F">
        <w:rPr>
          <w:noProof/>
        </w:rPr>
        <w:t xml:space="preserve"> refratário após perfusões de daratumumab (4 a 24</w:t>
      </w:r>
      <w:r w:rsidR="00AA251A" w:rsidRPr="0088090F">
        <w:rPr>
          <w:noProof/>
        </w:rPr>
        <w:t> </w:t>
      </w:r>
      <w:r w:rsidRPr="0088090F">
        <w:rPr>
          <w:noProof/>
        </w:rPr>
        <w:t>mg/kg). A análise linear conjunta PK-PD não indic</w:t>
      </w:r>
      <w:r w:rsidR="00DE1118" w:rsidRPr="0088090F">
        <w:rPr>
          <w:noProof/>
        </w:rPr>
        <w:t>ou</w:t>
      </w:r>
      <w:r w:rsidRPr="0088090F">
        <w:rPr>
          <w:noProof/>
        </w:rPr>
        <w:t xml:space="preserve"> um grande aumento na </w:t>
      </w:r>
      <w:r w:rsidR="008F60BD" w:rsidRPr="0088090F">
        <w:rPr>
          <w:noProof/>
        </w:rPr>
        <w:t>m</w:t>
      </w:r>
      <w:r w:rsidR="008C1997" w:rsidRPr="0088090F">
        <w:rPr>
          <w:noProof/>
        </w:rPr>
        <w:t>édia</w:t>
      </w:r>
      <w:r w:rsidR="008F60BD" w:rsidRPr="0088090F">
        <w:rPr>
          <w:noProof/>
        </w:rPr>
        <w:t xml:space="preserve"> </w:t>
      </w:r>
      <w:r w:rsidRPr="0088090F">
        <w:rPr>
          <w:noProof/>
        </w:rPr>
        <w:t>do intervalo QTcF (i.e., maior que 20</w:t>
      </w:r>
      <w:r w:rsidR="00AA251A" w:rsidRPr="0088090F">
        <w:rPr>
          <w:noProof/>
        </w:rPr>
        <w:t> </w:t>
      </w:r>
      <w:r w:rsidRPr="0088090F">
        <w:rPr>
          <w:noProof/>
        </w:rPr>
        <w:t xml:space="preserve">ms) </w:t>
      </w:r>
      <w:r w:rsidR="00DE1118" w:rsidRPr="0088090F">
        <w:rPr>
          <w:noProof/>
        </w:rPr>
        <w:t>à</w:t>
      </w:r>
      <w:r w:rsidRPr="0088090F">
        <w:rPr>
          <w:noProof/>
        </w:rPr>
        <w:t xml:space="preserve"> C</w:t>
      </w:r>
      <w:r w:rsidRPr="0088090F">
        <w:rPr>
          <w:noProof/>
          <w:vertAlign w:val="subscript"/>
        </w:rPr>
        <w:t>max</w:t>
      </w:r>
      <w:r w:rsidRPr="0088090F">
        <w:rPr>
          <w:noProof/>
        </w:rPr>
        <w:t xml:space="preserve"> de daratumumab.</w:t>
      </w:r>
    </w:p>
    <w:p w14:paraId="49F3F4DC" w14:textId="77777777" w:rsidR="00AB4E87" w:rsidRPr="0088090F" w:rsidRDefault="00AB4E87" w:rsidP="005C370E">
      <w:pPr>
        <w:rPr>
          <w:noProof/>
          <w:szCs w:val="22"/>
        </w:rPr>
      </w:pPr>
    </w:p>
    <w:p w14:paraId="2F056A39" w14:textId="77777777" w:rsidR="00401FCA" w:rsidRDefault="00401FCA" w:rsidP="005C370E">
      <w:pPr>
        <w:keepNext/>
        <w:rPr>
          <w:noProof/>
          <w:szCs w:val="22"/>
          <w:u w:val="single"/>
        </w:rPr>
      </w:pPr>
      <w:r w:rsidRPr="0088090F">
        <w:rPr>
          <w:noProof/>
          <w:szCs w:val="22"/>
          <w:u w:val="single"/>
        </w:rPr>
        <w:t>População pediátrica</w:t>
      </w:r>
    </w:p>
    <w:p w14:paraId="7DC8DF6D" w14:textId="77777777" w:rsidR="00D22E98" w:rsidRPr="0088090F" w:rsidRDefault="00D22E98" w:rsidP="005C370E">
      <w:pPr>
        <w:keepNext/>
        <w:rPr>
          <w:noProof/>
          <w:szCs w:val="22"/>
        </w:rPr>
      </w:pPr>
    </w:p>
    <w:p w14:paraId="1E3046D2" w14:textId="77777777" w:rsidR="008D6BE8" w:rsidRPr="0088090F" w:rsidRDefault="00401FCA" w:rsidP="005C370E">
      <w:pPr>
        <w:rPr>
          <w:noProof/>
        </w:rPr>
      </w:pPr>
      <w:r w:rsidRPr="0088090F">
        <w:rPr>
          <w:noProof/>
          <w:szCs w:val="22"/>
        </w:rPr>
        <w:t xml:space="preserve">A Agência Europeia de Medicamentos dispensou a obrigação de apresentação dos resultados dos estudos com </w:t>
      </w:r>
      <w:r w:rsidR="00351515" w:rsidRPr="0088090F">
        <w:rPr>
          <w:noProof/>
          <w:szCs w:val="22"/>
        </w:rPr>
        <w:t>DARZALEX</w:t>
      </w:r>
      <w:r w:rsidR="00812D16" w:rsidRPr="0088090F">
        <w:rPr>
          <w:noProof/>
          <w:szCs w:val="22"/>
        </w:rPr>
        <w:t xml:space="preserve"> </w:t>
      </w:r>
      <w:r w:rsidRPr="0088090F">
        <w:rPr>
          <w:noProof/>
          <w:szCs w:val="22"/>
        </w:rPr>
        <w:t>em todos os subgr</w:t>
      </w:r>
      <w:r w:rsidR="00B715DD" w:rsidRPr="0088090F">
        <w:rPr>
          <w:noProof/>
          <w:szCs w:val="22"/>
        </w:rPr>
        <w:t xml:space="preserve">upos da população pediátrica </w:t>
      </w:r>
      <w:r w:rsidR="006D2E76" w:rsidRPr="0088090F">
        <w:rPr>
          <w:noProof/>
          <w:szCs w:val="22"/>
        </w:rPr>
        <w:t xml:space="preserve">no </w:t>
      </w:r>
      <w:r w:rsidR="00B715DD" w:rsidRPr="0088090F">
        <w:rPr>
          <w:noProof/>
          <w:szCs w:val="22"/>
        </w:rPr>
        <w:t>mieloma múltiplo</w:t>
      </w:r>
      <w:r w:rsidR="007D6ACC" w:rsidRPr="0088090F">
        <w:rPr>
          <w:noProof/>
          <w:szCs w:val="22"/>
        </w:rPr>
        <w:t xml:space="preserve"> </w:t>
      </w:r>
      <w:r w:rsidR="000D716C" w:rsidRPr="0088090F">
        <w:rPr>
          <w:noProof/>
          <w:szCs w:val="22"/>
        </w:rPr>
        <w:t>(</w:t>
      </w:r>
      <w:r w:rsidR="00B715DD" w:rsidRPr="0088090F">
        <w:rPr>
          <w:noProof/>
          <w:szCs w:val="22"/>
        </w:rPr>
        <w:t xml:space="preserve">ver </w:t>
      </w:r>
      <w:r w:rsidR="00B715DD" w:rsidRPr="0088090F">
        <w:rPr>
          <w:noProof/>
        </w:rPr>
        <w:t>secção</w:t>
      </w:r>
      <w:r w:rsidR="008B443C" w:rsidRPr="0088090F">
        <w:rPr>
          <w:noProof/>
        </w:rPr>
        <w:t> </w:t>
      </w:r>
      <w:r w:rsidR="00B715DD" w:rsidRPr="0088090F">
        <w:rPr>
          <w:noProof/>
        </w:rPr>
        <w:t>4.2 para informação sobre utilização pediátrica</w:t>
      </w:r>
      <w:r w:rsidR="000D716C" w:rsidRPr="0088090F">
        <w:rPr>
          <w:noProof/>
        </w:rPr>
        <w:t>)</w:t>
      </w:r>
      <w:r w:rsidR="007D6ACC" w:rsidRPr="0088090F">
        <w:rPr>
          <w:noProof/>
        </w:rPr>
        <w:t>.</w:t>
      </w:r>
    </w:p>
    <w:p w14:paraId="3D19A142" w14:textId="77777777" w:rsidR="00B50C49" w:rsidRPr="0088090F" w:rsidRDefault="00B50C49" w:rsidP="005C370E">
      <w:pPr>
        <w:rPr>
          <w:noProof/>
        </w:rPr>
      </w:pPr>
    </w:p>
    <w:p w14:paraId="1B4C38F2" w14:textId="77777777" w:rsidR="00B715DD" w:rsidRPr="0088090F" w:rsidRDefault="00B715DD" w:rsidP="006B51CB">
      <w:pPr>
        <w:keepNext/>
        <w:ind w:left="567" w:hanging="567"/>
        <w:outlineLvl w:val="2"/>
        <w:rPr>
          <w:b/>
          <w:bCs/>
          <w:noProof/>
          <w:szCs w:val="22"/>
        </w:rPr>
      </w:pPr>
      <w:r w:rsidRPr="0088090F">
        <w:rPr>
          <w:b/>
          <w:bCs/>
          <w:noProof/>
          <w:szCs w:val="22"/>
        </w:rPr>
        <w:t>5.2</w:t>
      </w:r>
      <w:r w:rsidRPr="0088090F">
        <w:rPr>
          <w:b/>
          <w:bCs/>
          <w:noProof/>
          <w:szCs w:val="22"/>
        </w:rPr>
        <w:tab/>
        <w:t>Propriedades farmacocinéticas</w:t>
      </w:r>
    </w:p>
    <w:p w14:paraId="563158D4" w14:textId="77777777" w:rsidR="00812D16" w:rsidRPr="0088090F" w:rsidRDefault="00812D16" w:rsidP="005C370E">
      <w:pPr>
        <w:keepNext/>
        <w:rPr>
          <w:noProof/>
        </w:rPr>
      </w:pPr>
    </w:p>
    <w:p w14:paraId="3E29B0B5" w14:textId="77777777" w:rsidR="000F3C99" w:rsidRPr="0088090F" w:rsidRDefault="00C369DD" w:rsidP="005C370E">
      <w:pPr>
        <w:rPr>
          <w:noProof/>
        </w:rPr>
      </w:pPr>
      <w:r w:rsidRPr="0088090F">
        <w:rPr>
          <w:noProof/>
        </w:rPr>
        <w:t>A farmacocinética de da</w:t>
      </w:r>
      <w:r w:rsidR="008469F1" w:rsidRPr="0088090F">
        <w:rPr>
          <w:noProof/>
        </w:rPr>
        <w:t xml:space="preserve">ratumumab </w:t>
      </w:r>
      <w:r w:rsidRPr="0088090F">
        <w:rPr>
          <w:noProof/>
        </w:rPr>
        <w:t>após administração intravenosa</w:t>
      </w:r>
      <w:r w:rsidR="008B72D5" w:rsidRPr="0088090F">
        <w:rPr>
          <w:noProof/>
        </w:rPr>
        <w:t xml:space="preserve"> de daratumumab em monoterapia</w:t>
      </w:r>
      <w:r w:rsidRPr="0088090F">
        <w:rPr>
          <w:noProof/>
        </w:rPr>
        <w:t xml:space="preserve"> foi avaliada em doentes com mieloma múltiplo em recaída </w:t>
      </w:r>
      <w:r w:rsidR="008B72D5" w:rsidRPr="0088090F">
        <w:rPr>
          <w:noProof/>
        </w:rPr>
        <w:t>e</w:t>
      </w:r>
      <w:r w:rsidRPr="0088090F">
        <w:rPr>
          <w:noProof/>
        </w:rPr>
        <w:t xml:space="preserve"> refratário, com níveis de dose que se situam entre </w:t>
      </w:r>
      <w:r w:rsidR="004204AB" w:rsidRPr="0088090F">
        <w:rPr>
          <w:noProof/>
        </w:rPr>
        <w:t>0</w:t>
      </w:r>
      <w:r w:rsidRPr="0088090F">
        <w:rPr>
          <w:noProof/>
        </w:rPr>
        <w:t>,</w:t>
      </w:r>
      <w:r w:rsidR="00DC51D7" w:rsidRPr="0088090F">
        <w:rPr>
          <w:noProof/>
        </w:rPr>
        <w:t>1 </w:t>
      </w:r>
      <w:r w:rsidR="008469F1" w:rsidRPr="0088090F">
        <w:rPr>
          <w:noProof/>
        </w:rPr>
        <w:t>mg/kg</w:t>
      </w:r>
      <w:r w:rsidRPr="0088090F">
        <w:rPr>
          <w:noProof/>
        </w:rPr>
        <w:t xml:space="preserve"> e</w:t>
      </w:r>
      <w:r w:rsidR="008469F1" w:rsidRPr="0088090F">
        <w:rPr>
          <w:noProof/>
        </w:rPr>
        <w:t xml:space="preserve"> 2</w:t>
      </w:r>
      <w:r w:rsidR="00DC51D7" w:rsidRPr="0088090F">
        <w:rPr>
          <w:noProof/>
        </w:rPr>
        <w:t>4 </w:t>
      </w:r>
      <w:r w:rsidR="008469F1" w:rsidRPr="0088090F">
        <w:rPr>
          <w:noProof/>
        </w:rPr>
        <w:t>mg/kg.</w:t>
      </w:r>
    </w:p>
    <w:p w14:paraId="606CD49D" w14:textId="77777777" w:rsidR="00FE67CC" w:rsidRPr="0088090F" w:rsidRDefault="00FE67CC" w:rsidP="005C370E">
      <w:pPr>
        <w:rPr>
          <w:noProof/>
        </w:rPr>
      </w:pPr>
    </w:p>
    <w:p w14:paraId="4A25621A" w14:textId="77777777" w:rsidR="008469F1" w:rsidRPr="0088090F" w:rsidRDefault="00C369DD" w:rsidP="005C370E">
      <w:pPr>
        <w:rPr>
          <w:noProof/>
        </w:rPr>
      </w:pPr>
      <w:r w:rsidRPr="0088090F">
        <w:rPr>
          <w:noProof/>
        </w:rPr>
        <w:t xml:space="preserve">Nas coortes de </w:t>
      </w:r>
      <w:r w:rsidR="00484475" w:rsidRPr="0088090F">
        <w:rPr>
          <w:noProof/>
        </w:rPr>
        <w:t>1</w:t>
      </w:r>
      <w:r w:rsidR="00391671" w:rsidRPr="0088090F">
        <w:rPr>
          <w:noProof/>
        </w:rPr>
        <w:noBreakHyphen/>
        <w:t xml:space="preserve"> </w:t>
      </w:r>
      <w:r w:rsidRPr="0088090F">
        <w:rPr>
          <w:noProof/>
        </w:rPr>
        <w:t xml:space="preserve">a </w:t>
      </w:r>
      <w:r w:rsidR="008469F1" w:rsidRPr="0088090F">
        <w:rPr>
          <w:noProof/>
        </w:rPr>
        <w:t>2</w:t>
      </w:r>
      <w:r w:rsidR="00DC51D7" w:rsidRPr="0088090F">
        <w:rPr>
          <w:noProof/>
        </w:rPr>
        <w:t>4 </w:t>
      </w:r>
      <w:r w:rsidR="008469F1" w:rsidRPr="0088090F">
        <w:rPr>
          <w:noProof/>
        </w:rPr>
        <w:t>mg/kg</w:t>
      </w:r>
      <w:r w:rsidRPr="0088090F">
        <w:rPr>
          <w:noProof/>
        </w:rPr>
        <w:t xml:space="preserve">, as concentrações </w:t>
      </w:r>
      <w:r w:rsidR="00D72F4B" w:rsidRPr="0088090F">
        <w:rPr>
          <w:noProof/>
        </w:rPr>
        <w:t xml:space="preserve">séricas </w:t>
      </w:r>
      <w:r w:rsidRPr="0088090F">
        <w:rPr>
          <w:noProof/>
        </w:rPr>
        <w:t xml:space="preserve">máximas </w:t>
      </w:r>
      <w:r w:rsidR="008469F1" w:rsidRPr="0088090F">
        <w:rPr>
          <w:noProof/>
        </w:rPr>
        <w:t>(C</w:t>
      </w:r>
      <w:r w:rsidR="008469F1" w:rsidRPr="0088090F">
        <w:rPr>
          <w:noProof/>
          <w:vertAlign w:val="subscript"/>
        </w:rPr>
        <w:t>max</w:t>
      </w:r>
      <w:r w:rsidR="008469F1" w:rsidRPr="0088090F">
        <w:rPr>
          <w:noProof/>
        </w:rPr>
        <w:t xml:space="preserve">) </w:t>
      </w:r>
      <w:r w:rsidRPr="0088090F">
        <w:rPr>
          <w:noProof/>
        </w:rPr>
        <w:t xml:space="preserve">após a primeira dose aumentaram aproximadamente </w:t>
      </w:r>
      <w:r w:rsidR="0090447B" w:rsidRPr="0088090F">
        <w:rPr>
          <w:noProof/>
        </w:rPr>
        <w:t>na mesma</w:t>
      </w:r>
      <w:r w:rsidRPr="0088090F">
        <w:rPr>
          <w:noProof/>
        </w:rPr>
        <w:t xml:space="preserve"> proporção </w:t>
      </w:r>
      <w:r w:rsidR="0090447B" w:rsidRPr="0088090F">
        <w:rPr>
          <w:noProof/>
        </w:rPr>
        <w:t>que</w:t>
      </w:r>
      <w:r w:rsidRPr="0088090F">
        <w:rPr>
          <w:noProof/>
        </w:rPr>
        <w:t xml:space="preserve"> a dose e o volume de distribuição foi</w:t>
      </w:r>
      <w:r w:rsidR="00C87520" w:rsidRPr="0088090F">
        <w:rPr>
          <w:noProof/>
        </w:rPr>
        <w:t xml:space="preserve"> </w:t>
      </w:r>
      <w:r w:rsidRPr="0088090F">
        <w:rPr>
          <w:noProof/>
        </w:rPr>
        <w:t>consistente com a distribuição inicial no compartimento plasmático. Após a última perfusão semanal</w:t>
      </w:r>
      <w:r w:rsidR="001367BC" w:rsidRPr="0088090F">
        <w:rPr>
          <w:bCs/>
          <w:noProof/>
        </w:rPr>
        <w:t xml:space="preserve">, </w:t>
      </w:r>
      <w:r w:rsidRPr="0088090F">
        <w:rPr>
          <w:bCs/>
          <w:noProof/>
        </w:rPr>
        <w:t xml:space="preserve">a </w:t>
      </w:r>
      <w:r w:rsidR="001367BC" w:rsidRPr="0088090F">
        <w:rPr>
          <w:bCs/>
          <w:noProof/>
        </w:rPr>
        <w:t>C</w:t>
      </w:r>
      <w:r w:rsidR="001367BC" w:rsidRPr="0088090F">
        <w:rPr>
          <w:bCs/>
          <w:noProof/>
          <w:vertAlign w:val="subscript"/>
        </w:rPr>
        <w:t>max</w:t>
      </w:r>
      <w:r w:rsidR="001367BC" w:rsidRPr="0088090F">
        <w:rPr>
          <w:bCs/>
          <w:noProof/>
        </w:rPr>
        <w:t xml:space="preserve"> </w:t>
      </w:r>
      <w:r w:rsidRPr="0088090F">
        <w:rPr>
          <w:bCs/>
          <w:noProof/>
        </w:rPr>
        <w:t xml:space="preserve">aumentou de uma forma superior à proporcional à dose, o que é consistente com a distribuição do fármaco mediada pelo alvo. </w:t>
      </w:r>
      <w:r w:rsidR="00EC6C60" w:rsidRPr="0088090F">
        <w:rPr>
          <w:bCs/>
          <w:noProof/>
        </w:rPr>
        <w:t>Os aumentos da</w:t>
      </w:r>
      <w:r w:rsidR="008469F1" w:rsidRPr="0088090F">
        <w:rPr>
          <w:noProof/>
        </w:rPr>
        <w:t xml:space="preserve"> AUC </w:t>
      </w:r>
      <w:r w:rsidR="00EC6C60" w:rsidRPr="0088090F">
        <w:rPr>
          <w:noProof/>
        </w:rPr>
        <w:t xml:space="preserve">foram superiores aos proporcionais à dose e a </w:t>
      </w:r>
      <w:r w:rsidR="00EE7CDD" w:rsidRPr="0088090F">
        <w:rPr>
          <w:noProof/>
        </w:rPr>
        <w:t>depuração</w:t>
      </w:r>
      <w:r w:rsidR="008E63C8" w:rsidRPr="0088090F">
        <w:rPr>
          <w:noProof/>
        </w:rPr>
        <w:t xml:space="preserve"> </w:t>
      </w:r>
      <w:r w:rsidR="00EC6C60" w:rsidRPr="0088090F">
        <w:rPr>
          <w:noProof/>
        </w:rPr>
        <w:t>diminuiu com o aumento da dose</w:t>
      </w:r>
      <w:r w:rsidR="0012374A" w:rsidRPr="0088090F">
        <w:rPr>
          <w:noProof/>
        </w:rPr>
        <w:t xml:space="preserve">. </w:t>
      </w:r>
      <w:r w:rsidR="00EC6C60" w:rsidRPr="0088090F">
        <w:rPr>
          <w:noProof/>
        </w:rPr>
        <w:t xml:space="preserve">Estas observações sugerem que o </w:t>
      </w:r>
      <w:r w:rsidR="0012374A" w:rsidRPr="0088090F">
        <w:rPr>
          <w:noProof/>
        </w:rPr>
        <w:t xml:space="preserve">CD38 </w:t>
      </w:r>
      <w:r w:rsidR="00EC6C60" w:rsidRPr="0088090F">
        <w:rPr>
          <w:noProof/>
        </w:rPr>
        <w:t xml:space="preserve">pode ficar saturado com doses elevadas, </w:t>
      </w:r>
      <w:r w:rsidR="00C977DD" w:rsidRPr="0088090F">
        <w:rPr>
          <w:noProof/>
        </w:rPr>
        <w:t xml:space="preserve">pelo que após esta saturação, </w:t>
      </w:r>
      <w:r w:rsidR="00EC6C60" w:rsidRPr="0088090F">
        <w:rPr>
          <w:noProof/>
        </w:rPr>
        <w:t xml:space="preserve">o impacto da </w:t>
      </w:r>
      <w:r w:rsidR="00C977DD" w:rsidRPr="0088090F">
        <w:rPr>
          <w:noProof/>
        </w:rPr>
        <w:t xml:space="preserve">depuração </w:t>
      </w:r>
      <w:r w:rsidR="0090447B" w:rsidRPr="0088090F">
        <w:rPr>
          <w:noProof/>
        </w:rPr>
        <w:t>por</w:t>
      </w:r>
      <w:r w:rsidR="008E63C8" w:rsidRPr="0088090F">
        <w:rPr>
          <w:noProof/>
        </w:rPr>
        <w:t xml:space="preserve"> </w:t>
      </w:r>
      <w:r w:rsidR="00EC6C60" w:rsidRPr="0088090F">
        <w:rPr>
          <w:noProof/>
        </w:rPr>
        <w:t xml:space="preserve">ligação ao alvo </w:t>
      </w:r>
      <w:r w:rsidR="00C977DD" w:rsidRPr="0088090F">
        <w:rPr>
          <w:noProof/>
        </w:rPr>
        <w:t xml:space="preserve">é </w:t>
      </w:r>
      <w:r w:rsidR="00EC6C60" w:rsidRPr="0088090F">
        <w:rPr>
          <w:noProof/>
        </w:rPr>
        <w:t>minimizad</w:t>
      </w:r>
      <w:r w:rsidR="00C977DD" w:rsidRPr="0088090F">
        <w:rPr>
          <w:noProof/>
        </w:rPr>
        <w:t>a</w:t>
      </w:r>
      <w:r w:rsidR="00EC6C60" w:rsidRPr="0088090F">
        <w:rPr>
          <w:noProof/>
        </w:rPr>
        <w:t xml:space="preserve"> e a </w:t>
      </w:r>
      <w:r w:rsidR="00EE7CDD" w:rsidRPr="0088090F">
        <w:rPr>
          <w:noProof/>
        </w:rPr>
        <w:t>depuração</w:t>
      </w:r>
      <w:r w:rsidR="008E63C8" w:rsidRPr="0088090F">
        <w:rPr>
          <w:noProof/>
        </w:rPr>
        <w:t xml:space="preserve"> de</w:t>
      </w:r>
      <w:r w:rsidR="00EC6C60" w:rsidRPr="0088090F">
        <w:rPr>
          <w:noProof/>
        </w:rPr>
        <w:t xml:space="preserve"> </w:t>
      </w:r>
      <w:r w:rsidR="0012374A" w:rsidRPr="0088090F">
        <w:rPr>
          <w:noProof/>
        </w:rPr>
        <w:t xml:space="preserve">daratumumab </w:t>
      </w:r>
      <w:r w:rsidR="00EC6C60" w:rsidRPr="0088090F">
        <w:rPr>
          <w:noProof/>
        </w:rPr>
        <w:t>aproxim</w:t>
      </w:r>
      <w:r w:rsidR="00C977DD" w:rsidRPr="0088090F">
        <w:rPr>
          <w:noProof/>
        </w:rPr>
        <w:t>a-se</w:t>
      </w:r>
      <w:r w:rsidR="00EC6C60" w:rsidRPr="0088090F">
        <w:rPr>
          <w:noProof/>
        </w:rPr>
        <w:t xml:space="preserve"> da </w:t>
      </w:r>
      <w:r w:rsidR="00EE7CDD" w:rsidRPr="0088090F">
        <w:rPr>
          <w:noProof/>
        </w:rPr>
        <w:t>depuração</w:t>
      </w:r>
      <w:r w:rsidR="00EC6C60" w:rsidRPr="0088090F">
        <w:rPr>
          <w:noProof/>
        </w:rPr>
        <w:t xml:space="preserve"> linear d</w:t>
      </w:r>
      <w:r w:rsidR="00C977DD" w:rsidRPr="0088090F">
        <w:rPr>
          <w:noProof/>
        </w:rPr>
        <w:t>a</w:t>
      </w:r>
      <w:r w:rsidR="00EC6C60" w:rsidRPr="0088090F">
        <w:rPr>
          <w:noProof/>
        </w:rPr>
        <w:t xml:space="preserve"> </w:t>
      </w:r>
      <w:r w:rsidR="0012374A" w:rsidRPr="0088090F">
        <w:rPr>
          <w:noProof/>
        </w:rPr>
        <w:t>IgG1</w:t>
      </w:r>
      <w:r w:rsidR="00EC6C60" w:rsidRPr="0088090F">
        <w:rPr>
          <w:noProof/>
        </w:rPr>
        <w:t xml:space="preserve"> </w:t>
      </w:r>
      <w:r w:rsidR="008E63C8" w:rsidRPr="0088090F">
        <w:rPr>
          <w:noProof/>
        </w:rPr>
        <w:t>endógen</w:t>
      </w:r>
      <w:r w:rsidR="00C977DD" w:rsidRPr="0088090F">
        <w:rPr>
          <w:noProof/>
        </w:rPr>
        <w:t>a</w:t>
      </w:r>
      <w:r w:rsidR="008469F1" w:rsidRPr="0088090F">
        <w:rPr>
          <w:noProof/>
        </w:rPr>
        <w:t xml:space="preserve">. </w:t>
      </w:r>
      <w:r w:rsidR="00EC6C60" w:rsidRPr="0088090F">
        <w:rPr>
          <w:noProof/>
        </w:rPr>
        <w:t xml:space="preserve">A </w:t>
      </w:r>
      <w:r w:rsidR="00EE7CDD" w:rsidRPr="0088090F">
        <w:rPr>
          <w:noProof/>
        </w:rPr>
        <w:t>depuração</w:t>
      </w:r>
      <w:r w:rsidR="00EC6C60" w:rsidRPr="0088090F">
        <w:rPr>
          <w:noProof/>
        </w:rPr>
        <w:t xml:space="preserve"> também diminui com doses múltiplas, o que pode estar relacionado com a diminuição da carga tumoral</w:t>
      </w:r>
      <w:r w:rsidR="008469F1" w:rsidRPr="0088090F">
        <w:rPr>
          <w:noProof/>
        </w:rPr>
        <w:t>.</w:t>
      </w:r>
    </w:p>
    <w:p w14:paraId="17315BD6" w14:textId="77777777" w:rsidR="0012374A" w:rsidRPr="0088090F" w:rsidRDefault="0012374A" w:rsidP="005C370E">
      <w:pPr>
        <w:rPr>
          <w:noProof/>
        </w:rPr>
      </w:pPr>
    </w:p>
    <w:p w14:paraId="5B9CD2CB" w14:textId="77777777" w:rsidR="0012374A" w:rsidRPr="0088090F" w:rsidRDefault="008E63C8" w:rsidP="005C370E">
      <w:pPr>
        <w:rPr>
          <w:noProof/>
        </w:rPr>
      </w:pPr>
      <w:r w:rsidRPr="0088090F">
        <w:rPr>
          <w:noProof/>
        </w:rPr>
        <w:t xml:space="preserve">A semivida terminal aumenta com o aumento da dose e com a dose reiterada. A média (desvio padrão [DP]) da semivida terminal estimada de </w:t>
      </w:r>
      <w:r w:rsidR="0012374A" w:rsidRPr="0088090F">
        <w:rPr>
          <w:noProof/>
        </w:rPr>
        <w:t xml:space="preserve">daratumumab </w:t>
      </w:r>
      <w:r w:rsidRPr="0088090F">
        <w:rPr>
          <w:noProof/>
        </w:rPr>
        <w:t xml:space="preserve">após a primeira dose de </w:t>
      </w:r>
      <w:r w:rsidR="0012374A" w:rsidRPr="0088090F">
        <w:rPr>
          <w:noProof/>
        </w:rPr>
        <w:t>1</w:t>
      </w:r>
      <w:r w:rsidR="00DC51D7" w:rsidRPr="0088090F">
        <w:rPr>
          <w:noProof/>
        </w:rPr>
        <w:t>6 </w:t>
      </w:r>
      <w:r w:rsidR="0012374A" w:rsidRPr="0088090F">
        <w:rPr>
          <w:noProof/>
        </w:rPr>
        <w:t xml:space="preserve">mg/kg </w:t>
      </w:r>
      <w:r w:rsidRPr="0088090F">
        <w:rPr>
          <w:noProof/>
        </w:rPr>
        <w:t xml:space="preserve">foi de </w:t>
      </w:r>
      <w:r w:rsidR="0012374A" w:rsidRPr="0088090F">
        <w:rPr>
          <w:noProof/>
        </w:rPr>
        <w:t>9 (4</w:t>
      </w:r>
      <w:r w:rsidRPr="0088090F">
        <w:rPr>
          <w:noProof/>
        </w:rPr>
        <w:t>,</w:t>
      </w:r>
      <w:r w:rsidR="0012374A" w:rsidRPr="0088090F">
        <w:rPr>
          <w:noProof/>
        </w:rPr>
        <w:t>3)</w:t>
      </w:r>
      <w:r w:rsidR="00AA251A" w:rsidRPr="0088090F">
        <w:rPr>
          <w:noProof/>
        </w:rPr>
        <w:t> </w:t>
      </w:r>
      <w:r w:rsidR="0012374A" w:rsidRPr="0088090F">
        <w:rPr>
          <w:noProof/>
        </w:rPr>
        <w:t>d</w:t>
      </w:r>
      <w:r w:rsidRPr="0088090F">
        <w:rPr>
          <w:noProof/>
        </w:rPr>
        <w:t>ias</w:t>
      </w:r>
      <w:r w:rsidR="0012374A" w:rsidRPr="0088090F">
        <w:rPr>
          <w:noProof/>
        </w:rPr>
        <w:t xml:space="preserve">. </w:t>
      </w:r>
      <w:r w:rsidR="00AB4E87" w:rsidRPr="0088090F">
        <w:rPr>
          <w:noProof/>
        </w:rPr>
        <w:t xml:space="preserve">A semivida terminal estimada de daratumumab após os aumentos de dose de 16 </w:t>
      </w:r>
      <w:r w:rsidR="00917C8C" w:rsidRPr="0088090F">
        <w:rPr>
          <w:noProof/>
        </w:rPr>
        <w:t>mg</w:t>
      </w:r>
      <w:r w:rsidR="00AB4E87" w:rsidRPr="0088090F">
        <w:rPr>
          <w:noProof/>
        </w:rPr>
        <w:t xml:space="preserve">/kg </w:t>
      </w:r>
      <w:r w:rsidR="0038111A" w:rsidRPr="0088090F">
        <w:rPr>
          <w:noProof/>
        </w:rPr>
        <w:t xml:space="preserve">aumentou, no entanto, há dados insuficientes para uma estimativa fiável. </w:t>
      </w:r>
      <w:r w:rsidR="00A44C22" w:rsidRPr="0088090F">
        <w:rPr>
          <w:noProof/>
        </w:rPr>
        <w:t>Na</w:t>
      </w:r>
      <w:r w:rsidRPr="0088090F">
        <w:rPr>
          <w:noProof/>
        </w:rPr>
        <w:t xml:space="preserve"> análise de farmacocinética populacional, a média (DP) da semivida associada à eliminação linear não-específica foi de</w:t>
      </w:r>
      <w:r w:rsidR="00F02630" w:rsidRPr="0088090F">
        <w:rPr>
          <w:noProof/>
        </w:rPr>
        <w:t>,</w:t>
      </w:r>
      <w:r w:rsidRPr="0088090F">
        <w:rPr>
          <w:noProof/>
        </w:rPr>
        <w:t xml:space="preserve"> aproximadamente</w:t>
      </w:r>
      <w:r w:rsidR="00F02630" w:rsidRPr="0088090F">
        <w:rPr>
          <w:noProof/>
        </w:rPr>
        <w:t>,</w:t>
      </w:r>
      <w:r w:rsidRPr="0088090F">
        <w:rPr>
          <w:noProof/>
        </w:rPr>
        <w:t xml:space="preserve"> </w:t>
      </w:r>
      <w:r w:rsidR="0012374A" w:rsidRPr="0088090F">
        <w:rPr>
          <w:noProof/>
        </w:rPr>
        <w:t>18 (9)</w:t>
      </w:r>
      <w:r w:rsidR="00AA251A" w:rsidRPr="0088090F">
        <w:rPr>
          <w:noProof/>
        </w:rPr>
        <w:t> </w:t>
      </w:r>
      <w:r w:rsidR="0012374A" w:rsidRPr="0088090F">
        <w:rPr>
          <w:noProof/>
        </w:rPr>
        <w:t>d</w:t>
      </w:r>
      <w:r w:rsidRPr="0088090F">
        <w:rPr>
          <w:noProof/>
        </w:rPr>
        <w:t xml:space="preserve">ias; esta é a semivida terminal que pode ser esperada após completa saturação da </w:t>
      </w:r>
      <w:r w:rsidR="005F2050" w:rsidRPr="0088090F">
        <w:rPr>
          <w:noProof/>
        </w:rPr>
        <w:t>depuração</w:t>
      </w:r>
      <w:r w:rsidRPr="0088090F">
        <w:rPr>
          <w:noProof/>
        </w:rPr>
        <w:t xml:space="preserve"> mediada pelo alvo e após dose reiterada de </w:t>
      </w:r>
      <w:r w:rsidR="0012374A" w:rsidRPr="0088090F">
        <w:rPr>
          <w:noProof/>
        </w:rPr>
        <w:t>daratumumab.</w:t>
      </w:r>
    </w:p>
    <w:p w14:paraId="2A4F9C79" w14:textId="77777777" w:rsidR="008469F1" w:rsidRPr="0088090F" w:rsidRDefault="008469F1" w:rsidP="005C370E">
      <w:pPr>
        <w:rPr>
          <w:noProof/>
        </w:rPr>
      </w:pPr>
    </w:p>
    <w:p w14:paraId="4B32A8EB" w14:textId="77777777" w:rsidR="0012374A" w:rsidRPr="0088090F" w:rsidRDefault="00592C42" w:rsidP="005C370E">
      <w:pPr>
        <w:rPr>
          <w:noProof/>
        </w:rPr>
      </w:pPr>
      <w:r w:rsidRPr="0088090F">
        <w:rPr>
          <w:noProof/>
        </w:rPr>
        <w:t>No final d</w:t>
      </w:r>
      <w:r w:rsidR="00494845" w:rsidRPr="0088090F">
        <w:rPr>
          <w:noProof/>
        </w:rPr>
        <w:t xml:space="preserve">a administração semanal do </w:t>
      </w:r>
      <w:r w:rsidRPr="0088090F">
        <w:rPr>
          <w:noProof/>
        </w:rPr>
        <w:t>esquema posológico</w:t>
      </w:r>
      <w:r w:rsidR="00EE7CDD" w:rsidRPr="0088090F">
        <w:rPr>
          <w:noProof/>
        </w:rPr>
        <w:t xml:space="preserve"> em monoterapia</w:t>
      </w:r>
      <w:r w:rsidR="00494845" w:rsidRPr="0088090F">
        <w:rPr>
          <w:noProof/>
        </w:rPr>
        <w:t xml:space="preserve"> r</w:t>
      </w:r>
      <w:r w:rsidRPr="0088090F">
        <w:rPr>
          <w:noProof/>
        </w:rPr>
        <w:t xml:space="preserve">ecomendado, com uma dose de </w:t>
      </w:r>
      <w:r w:rsidR="008469F1" w:rsidRPr="0088090F">
        <w:rPr>
          <w:noProof/>
        </w:rPr>
        <w:t>1</w:t>
      </w:r>
      <w:r w:rsidR="00DC51D7" w:rsidRPr="0088090F">
        <w:rPr>
          <w:noProof/>
        </w:rPr>
        <w:t>6 </w:t>
      </w:r>
      <w:r w:rsidR="008469F1" w:rsidRPr="0088090F">
        <w:rPr>
          <w:noProof/>
        </w:rPr>
        <w:t xml:space="preserve">mg/kg, </w:t>
      </w:r>
      <w:r w:rsidRPr="0088090F">
        <w:rPr>
          <w:noProof/>
        </w:rPr>
        <w:t>a média</w:t>
      </w:r>
      <w:r w:rsidR="00FD3AEA" w:rsidRPr="0088090F">
        <w:rPr>
          <w:noProof/>
        </w:rPr>
        <w:t xml:space="preserve"> (</w:t>
      </w:r>
      <w:r w:rsidRPr="0088090F">
        <w:rPr>
          <w:noProof/>
        </w:rPr>
        <w:t>DP</w:t>
      </w:r>
      <w:r w:rsidR="00FD3AEA" w:rsidRPr="0088090F">
        <w:rPr>
          <w:noProof/>
        </w:rPr>
        <w:t>)</w:t>
      </w:r>
      <w:r w:rsidRPr="0088090F">
        <w:rPr>
          <w:noProof/>
        </w:rPr>
        <w:t xml:space="preserve"> do valor da </w:t>
      </w:r>
      <w:r w:rsidR="008469F1" w:rsidRPr="0088090F">
        <w:rPr>
          <w:noProof/>
        </w:rPr>
        <w:t>C</w:t>
      </w:r>
      <w:r w:rsidR="008469F1" w:rsidRPr="0088090F">
        <w:rPr>
          <w:noProof/>
          <w:vertAlign w:val="subscript"/>
        </w:rPr>
        <w:t>max</w:t>
      </w:r>
      <w:r w:rsidR="008469F1" w:rsidRPr="0088090F">
        <w:rPr>
          <w:noProof/>
        </w:rPr>
        <w:t xml:space="preserve"> </w:t>
      </w:r>
      <w:r w:rsidRPr="0088090F">
        <w:rPr>
          <w:noProof/>
        </w:rPr>
        <w:t xml:space="preserve">sérica foi de </w:t>
      </w:r>
      <w:r w:rsidR="008469F1" w:rsidRPr="0088090F">
        <w:rPr>
          <w:noProof/>
        </w:rPr>
        <w:t xml:space="preserve">915 </w:t>
      </w:r>
      <w:r w:rsidR="00FD3AEA" w:rsidRPr="0088090F">
        <w:rPr>
          <w:noProof/>
        </w:rPr>
        <w:t>(410</w:t>
      </w:r>
      <w:r w:rsidRPr="0088090F">
        <w:rPr>
          <w:noProof/>
        </w:rPr>
        <w:t>,</w:t>
      </w:r>
      <w:r w:rsidR="00FD3AEA" w:rsidRPr="0088090F">
        <w:rPr>
          <w:noProof/>
        </w:rPr>
        <w:t>3</w:t>
      </w:r>
      <w:r w:rsidR="008469F1" w:rsidRPr="0088090F">
        <w:rPr>
          <w:noProof/>
        </w:rPr>
        <w:t>)</w:t>
      </w:r>
      <w:r w:rsidR="00AA251A" w:rsidRPr="0088090F">
        <w:rPr>
          <w:noProof/>
        </w:rPr>
        <w:t> </w:t>
      </w:r>
      <w:r w:rsidR="00FD3AEA" w:rsidRPr="0088090F">
        <w:rPr>
          <w:noProof/>
        </w:rPr>
        <w:t>m</w:t>
      </w:r>
      <w:r w:rsidR="007E2691" w:rsidRPr="0088090F">
        <w:rPr>
          <w:noProof/>
        </w:rPr>
        <w:t>icrogram</w:t>
      </w:r>
      <w:r w:rsidRPr="0088090F">
        <w:rPr>
          <w:noProof/>
        </w:rPr>
        <w:t>a</w:t>
      </w:r>
      <w:r w:rsidR="007E2691" w:rsidRPr="0088090F">
        <w:rPr>
          <w:noProof/>
        </w:rPr>
        <w:t>s</w:t>
      </w:r>
      <w:r w:rsidR="00FD3AEA" w:rsidRPr="0088090F">
        <w:rPr>
          <w:noProof/>
        </w:rPr>
        <w:t>/</w:t>
      </w:r>
      <w:r w:rsidRPr="0088090F">
        <w:rPr>
          <w:noProof/>
        </w:rPr>
        <w:t>ml</w:t>
      </w:r>
      <w:r w:rsidR="008469F1" w:rsidRPr="0088090F">
        <w:rPr>
          <w:noProof/>
        </w:rPr>
        <w:t xml:space="preserve">, </w:t>
      </w:r>
      <w:r w:rsidR="003708CD" w:rsidRPr="0088090F">
        <w:rPr>
          <w:noProof/>
        </w:rPr>
        <w:t xml:space="preserve">que é </w:t>
      </w:r>
      <w:r w:rsidRPr="0088090F">
        <w:rPr>
          <w:noProof/>
        </w:rPr>
        <w:t>aproximadamente</w:t>
      </w:r>
      <w:r w:rsidR="008469F1" w:rsidRPr="0088090F">
        <w:rPr>
          <w:noProof/>
        </w:rPr>
        <w:t xml:space="preserve"> 2</w:t>
      </w:r>
      <w:r w:rsidRPr="0088090F">
        <w:rPr>
          <w:noProof/>
        </w:rPr>
        <w:t>,</w:t>
      </w:r>
      <w:r w:rsidR="008469F1" w:rsidRPr="0088090F">
        <w:rPr>
          <w:noProof/>
        </w:rPr>
        <w:t>9</w:t>
      </w:r>
      <w:r w:rsidR="003708CD" w:rsidRPr="0088090F">
        <w:rPr>
          <w:noProof/>
        </w:rPr>
        <w:t> </w:t>
      </w:r>
      <w:r w:rsidRPr="0088090F">
        <w:rPr>
          <w:noProof/>
        </w:rPr>
        <w:t xml:space="preserve">vezes superior à verificada após a primeira perfusão. A média (DP) da concentração </w:t>
      </w:r>
      <w:r w:rsidR="00D72F4B" w:rsidRPr="0088090F">
        <w:rPr>
          <w:noProof/>
        </w:rPr>
        <w:t xml:space="preserve">sérica </w:t>
      </w:r>
      <w:r w:rsidRPr="0088090F">
        <w:rPr>
          <w:noProof/>
        </w:rPr>
        <w:t xml:space="preserve">mínima pré-dose no final da administração semanal foi de </w:t>
      </w:r>
      <w:r w:rsidR="008469F1" w:rsidRPr="0088090F">
        <w:rPr>
          <w:noProof/>
        </w:rPr>
        <w:t>573 (331</w:t>
      </w:r>
      <w:r w:rsidRPr="0088090F">
        <w:rPr>
          <w:noProof/>
        </w:rPr>
        <w:t>,</w:t>
      </w:r>
      <w:r w:rsidR="008469F1" w:rsidRPr="0088090F">
        <w:rPr>
          <w:noProof/>
        </w:rPr>
        <w:t>5)</w:t>
      </w:r>
      <w:r w:rsidR="00AA251A" w:rsidRPr="0088090F">
        <w:rPr>
          <w:noProof/>
        </w:rPr>
        <w:t> </w:t>
      </w:r>
      <w:r w:rsidR="00FD3AEA" w:rsidRPr="0088090F">
        <w:rPr>
          <w:noProof/>
        </w:rPr>
        <w:t>m</w:t>
      </w:r>
      <w:r w:rsidR="007E2691" w:rsidRPr="0088090F">
        <w:rPr>
          <w:noProof/>
        </w:rPr>
        <w:t>icrogram</w:t>
      </w:r>
      <w:r w:rsidRPr="0088090F">
        <w:rPr>
          <w:noProof/>
        </w:rPr>
        <w:t>a</w:t>
      </w:r>
      <w:r w:rsidR="007E2691" w:rsidRPr="0088090F">
        <w:rPr>
          <w:noProof/>
        </w:rPr>
        <w:t>s</w:t>
      </w:r>
      <w:r w:rsidR="00FD3AEA" w:rsidRPr="0088090F">
        <w:rPr>
          <w:noProof/>
        </w:rPr>
        <w:t>/</w:t>
      </w:r>
      <w:r w:rsidRPr="0088090F">
        <w:rPr>
          <w:noProof/>
        </w:rPr>
        <w:t>ml</w:t>
      </w:r>
      <w:r w:rsidR="008469F1" w:rsidRPr="0088090F">
        <w:rPr>
          <w:noProof/>
        </w:rPr>
        <w:t>.</w:t>
      </w:r>
    </w:p>
    <w:p w14:paraId="71872CD7" w14:textId="77777777" w:rsidR="00EA752E" w:rsidRPr="0088090F" w:rsidRDefault="00EA752E" w:rsidP="005C370E">
      <w:pPr>
        <w:rPr>
          <w:noProof/>
        </w:rPr>
      </w:pPr>
    </w:p>
    <w:p w14:paraId="69D01C67" w14:textId="77777777" w:rsidR="000F3C99" w:rsidRPr="0088090F" w:rsidRDefault="002B193F" w:rsidP="005C370E">
      <w:pPr>
        <w:rPr>
          <w:noProof/>
        </w:rPr>
      </w:pPr>
      <w:r w:rsidRPr="0088090F">
        <w:rPr>
          <w:noProof/>
        </w:rPr>
        <w:t xml:space="preserve">Foram realizadas </w:t>
      </w:r>
      <w:r w:rsidR="00A205EF" w:rsidRPr="0088090F">
        <w:rPr>
          <w:noProof/>
        </w:rPr>
        <w:t xml:space="preserve">quatro </w:t>
      </w:r>
      <w:r w:rsidRPr="0088090F">
        <w:rPr>
          <w:noProof/>
        </w:rPr>
        <w:t xml:space="preserve">análises de farmacocinética da população para descrever as características de farmacocinética do daratumumab e para avaliar a influência de </w:t>
      </w:r>
      <w:r w:rsidR="00217C75" w:rsidRPr="0088090F">
        <w:rPr>
          <w:noProof/>
        </w:rPr>
        <w:t>co</w:t>
      </w:r>
      <w:r w:rsidRPr="0088090F">
        <w:rPr>
          <w:noProof/>
        </w:rPr>
        <w:t xml:space="preserve">variáveis </w:t>
      </w:r>
      <w:r w:rsidR="001A73DD" w:rsidRPr="0088090F">
        <w:rPr>
          <w:noProof/>
        </w:rPr>
        <w:t xml:space="preserve">na disposição do daratumumab em doentes com mieloma múltiplo; a </w:t>
      </w:r>
      <w:r w:rsidR="00D22E98">
        <w:rPr>
          <w:noProof/>
        </w:rPr>
        <w:t>a</w:t>
      </w:r>
      <w:r w:rsidR="001A73DD" w:rsidRPr="0088090F">
        <w:rPr>
          <w:noProof/>
        </w:rPr>
        <w:t xml:space="preserve">nálise 1 (n = 223) em doentes a receber DARZALEX em monoterapia, enquanto que a </w:t>
      </w:r>
      <w:r w:rsidR="00D22E98">
        <w:rPr>
          <w:noProof/>
        </w:rPr>
        <w:t>a</w:t>
      </w:r>
      <w:r w:rsidR="001A73DD" w:rsidRPr="0088090F">
        <w:rPr>
          <w:noProof/>
        </w:rPr>
        <w:t>nálise 2 (n = 694</w:t>
      </w:r>
      <w:r w:rsidR="00A862CE" w:rsidRPr="0088090F">
        <w:rPr>
          <w:noProof/>
        </w:rPr>
        <w:t>)</w:t>
      </w:r>
      <w:r w:rsidR="00031900" w:rsidRPr="0088090F">
        <w:rPr>
          <w:noProof/>
        </w:rPr>
        <w:t>,</w:t>
      </w:r>
      <w:r w:rsidR="00E0238D" w:rsidRPr="0088090F">
        <w:rPr>
          <w:noProof/>
        </w:rPr>
        <w:t xml:space="preserve"> </w:t>
      </w:r>
      <w:r w:rsidR="001A73DD" w:rsidRPr="0088090F">
        <w:rPr>
          <w:noProof/>
        </w:rPr>
        <w:t xml:space="preserve">a </w:t>
      </w:r>
      <w:r w:rsidR="00D22E98">
        <w:rPr>
          <w:noProof/>
        </w:rPr>
        <w:t>a</w:t>
      </w:r>
      <w:r w:rsidR="001A73DD" w:rsidRPr="0088090F">
        <w:rPr>
          <w:noProof/>
        </w:rPr>
        <w:t>nálise 3 (n = 352)</w:t>
      </w:r>
      <w:r w:rsidR="000F3C99" w:rsidRPr="0088090F">
        <w:rPr>
          <w:noProof/>
        </w:rPr>
        <w:t xml:space="preserve"> </w:t>
      </w:r>
      <w:r w:rsidR="00E0238D" w:rsidRPr="0088090F">
        <w:rPr>
          <w:noProof/>
        </w:rPr>
        <w:t xml:space="preserve">e a </w:t>
      </w:r>
      <w:r w:rsidR="00D22E98">
        <w:rPr>
          <w:noProof/>
        </w:rPr>
        <w:t>a</w:t>
      </w:r>
      <w:r w:rsidR="00E0238D" w:rsidRPr="0088090F">
        <w:rPr>
          <w:noProof/>
        </w:rPr>
        <w:t>nálise 4 (n=355)</w:t>
      </w:r>
      <w:r w:rsidR="001A73DD" w:rsidRPr="0088090F">
        <w:rPr>
          <w:noProof/>
        </w:rPr>
        <w:t xml:space="preserve"> foram realizadas em doentes com mieloma múltiplo que receberam combinações terapêuticas com daratumumab. A </w:t>
      </w:r>
      <w:r w:rsidR="00D22E98">
        <w:rPr>
          <w:noProof/>
        </w:rPr>
        <w:t>a</w:t>
      </w:r>
      <w:r w:rsidR="001A73DD" w:rsidRPr="0088090F">
        <w:rPr>
          <w:noProof/>
        </w:rPr>
        <w:t>n</w:t>
      </w:r>
      <w:r w:rsidR="00E84C91" w:rsidRPr="0088090F">
        <w:rPr>
          <w:noProof/>
        </w:rPr>
        <w:t>álise 2 incluiu 694 doentes (</w:t>
      </w:r>
      <w:r w:rsidR="001A73DD" w:rsidRPr="0088090F">
        <w:rPr>
          <w:noProof/>
        </w:rPr>
        <w:t>n</w:t>
      </w:r>
      <w:r w:rsidR="00E84C91" w:rsidRPr="0088090F">
        <w:rPr>
          <w:noProof/>
        </w:rPr>
        <w:t xml:space="preserve"> </w:t>
      </w:r>
      <w:r w:rsidR="001A73DD" w:rsidRPr="0088090F">
        <w:rPr>
          <w:noProof/>
        </w:rPr>
        <w:t>= 326 para lenalidomida-dexametasona; n = 246</w:t>
      </w:r>
      <w:r w:rsidR="00E84C91" w:rsidRPr="0088090F">
        <w:rPr>
          <w:noProof/>
        </w:rPr>
        <w:t xml:space="preserve"> </w:t>
      </w:r>
      <w:r w:rsidR="001A73DD" w:rsidRPr="0088090F">
        <w:rPr>
          <w:noProof/>
        </w:rPr>
        <w:t>para bortezomib-dexametasona; n = 99 para pomalidomida-dexametasona; n = 11 para bortezomib-melfalano-prednisona; e n = 12 para bortezomib-talidomida-dexametasona)</w:t>
      </w:r>
      <w:r w:rsidR="00E0238D" w:rsidRPr="0088090F">
        <w:rPr>
          <w:noProof/>
        </w:rPr>
        <w:t>,</w:t>
      </w:r>
      <w:r w:rsidR="00A862CE" w:rsidRPr="0088090F">
        <w:rPr>
          <w:noProof/>
        </w:rPr>
        <w:t xml:space="preserve"> </w:t>
      </w:r>
      <w:r w:rsidR="001A73DD" w:rsidRPr="0088090F">
        <w:rPr>
          <w:noProof/>
        </w:rPr>
        <w:t xml:space="preserve">a </w:t>
      </w:r>
      <w:r w:rsidR="00D22E98">
        <w:rPr>
          <w:noProof/>
        </w:rPr>
        <w:t>a</w:t>
      </w:r>
      <w:r w:rsidR="001A73DD" w:rsidRPr="0088090F">
        <w:rPr>
          <w:noProof/>
        </w:rPr>
        <w:t>nálise 3 incluiu 352 doentes (bortezomib-melfalano-prednisona)</w:t>
      </w:r>
      <w:r w:rsidR="00E0238D" w:rsidRPr="0088090F">
        <w:rPr>
          <w:noProof/>
        </w:rPr>
        <w:t xml:space="preserve"> e a </w:t>
      </w:r>
      <w:r w:rsidR="00D22E98">
        <w:rPr>
          <w:noProof/>
        </w:rPr>
        <w:t>a</w:t>
      </w:r>
      <w:r w:rsidR="00E0238D" w:rsidRPr="0088090F">
        <w:rPr>
          <w:noProof/>
        </w:rPr>
        <w:t>nálise 4 incluiu 355 doentes (lenalidomina-dexametasona)</w:t>
      </w:r>
      <w:r w:rsidR="001A73DD" w:rsidRPr="0088090F">
        <w:rPr>
          <w:noProof/>
        </w:rPr>
        <w:t>.</w:t>
      </w:r>
    </w:p>
    <w:p w14:paraId="6FDE95A0" w14:textId="77777777" w:rsidR="00E0238D" w:rsidRPr="0088090F" w:rsidRDefault="00E0238D" w:rsidP="005C370E">
      <w:pPr>
        <w:rPr>
          <w:noProof/>
        </w:rPr>
      </w:pPr>
    </w:p>
    <w:p w14:paraId="491EFEC8" w14:textId="77777777" w:rsidR="008469F1" w:rsidRPr="0088090F" w:rsidRDefault="00A44C22" w:rsidP="005C370E">
      <w:pPr>
        <w:rPr>
          <w:noProof/>
        </w:rPr>
      </w:pPr>
      <w:r w:rsidRPr="0088090F">
        <w:rPr>
          <w:noProof/>
        </w:rPr>
        <w:t>Na</w:t>
      </w:r>
      <w:r w:rsidR="003708CD" w:rsidRPr="0088090F">
        <w:rPr>
          <w:noProof/>
        </w:rPr>
        <w:t xml:space="preserve"> análise de farmacocinética populacional</w:t>
      </w:r>
      <w:r w:rsidR="00EE7CDD" w:rsidRPr="0088090F">
        <w:rPr>
          <w:noProof/>
        </w:rPr>
        <w:t xml:space="preserve"> de daratumumab em monoterapia</w:t>
      </w:r>
      <w:r w:rsidR="00E84C91" w:rsidRPr="0088090F">
        <w:rPr>
          <w:noProof/>
        </w:rPr>
        <w:t xml:space="preserve"> </w:t>
      </w:r>
      <w:r w:rsidR="00EA752E" w:rsidRPr="0088090F">
        <w:rPr>
          <w:noProof/>
        </w:rPr>
        <w:t>(</w:t>
      </w:r>
      <w:r w:rsidR="00D22E98">
        <w:rPr>
          <w:noProof/>
        </w:rPr>
        <w:t>a</w:t>
      </w:r>
      <w:r w:rsidR="00EA752E" w:rsidRPr="0088090F">
        <w:rPr>
          <w:noProof/>
        </w:rPr>
        <w:t>nálise 1)</w:t>
      </w:r>
      <w:r w:rsidR="003708CD" w:rsidRPr="0088090F">
        <w:rPr>
          <w:noProof/>
        </w:rPr>
        <w:t>, o estado estacionário de d</w:t>
      </w:r>
      <w:r w:rsidR="008469F1" w:rsidRPr="0088090F">
        <w:rPr>
          <w:noProof/>
        </w:rPr>
        <w:t xml:space="preserve">aratumumab </w:t>
      </w:r>
      <w:r w:rsidRPr="0088090F">
        <w:rPr>
          <w:noProof/>
        </w:rPr>
        <w:t>foi</w:t>
      </w:r>
      <w:r w:rsidR="003708CD" w:rsidRPr="0088090F">
        <w:rPr>
          <w:noProof/>
        </w:rPr>
        <w:t xml:space="preserve"> atingido</w:t>
      </w:r>
      <w:r w:rsidR="00E00AE5" w:rsidRPr="0088090F">
        <w:rPr>
          <w:noProof/>
        </w:rPr>
        <w:t xml:space="preserve"> após</w:t>
      </w:r>
      <w:r w:rsidR="003708CD" w:rsidRPr="0088090F">
        <w:rPr>
          <w:noProof/>
        </w:rPr>
        <w:t xml:space="preserve">, aproximadamente, </w:t>
      </w:r>
      <w:r w:rsidR="00DC51D7" w:rsidRPr="0088090F">
        <w:rPr>
          <w:noProof/>
        </w:rPr>
        <w:t>5 </w:t>
      </w:r>
      <w:r w:rsidR="008469F1" w:rsidRPr="0088090F">
        <w:rPr>
          <w:noProof/>
        </w:rPr>
        <w:t>m</w:t>
      </w:r>
      <w:r w:rsidR="003708CD" w:rsidRPr="0088090F">
        <w:rPr>
          <w:noProof/>
        </w:rPr>
        <w:t>eses</w:t>
      </w:r>
      <w:r w:rsidR="00595368" w:rsidRPr="0088090F">
        <w:rPr>
          <w:noProof/>
        </w:rPr>
        <w:t xml:space="preserve"> do </w:t>
      </w:r>
      <w:r w:rsidR="003708CD" w:rsidRPr="0088090F">
        <w:rPr>
          <w:noProof/>
        </w:rPr>
        <w:t xml:space="preserve">período </w:t>
      </w:r>
      <w:r w:rsidRPr="0088090F">
        <w:rPr>
          <w:noProof/>
        </w:rPr>
        <w:t>de administração em</w:t>
      </w:r>
      <w:r w:rsidR="003708CD" w:rsidRPr="0088090F">
        <w:rPr>
          <w:noProof/>
        </w:rPr>
        <w:t xml:space="preserve"> </w:t>
      </w:r>
      <w:r w:rsidR="00595368" w:rsidRPr="0088090F">
        <w:rPr>
          <w:noProof/>
        </w:rPr>
        <w:t xml:space="preserve">intervalos de </w:t>
      </w:r>
      <w:r w:rsidR="003708CD" w:rsidRPr="0088090F">
        <w:rPr>
          <w:noProof/>
        </w:rPr>
        <w:t>4</w:t>
      </w:r>
      <w:r w:rsidR="008B443C" w:rsidRPr="0088090F">
        <w:rPr>
          <w:noProof/>
        </w:rPr>
        <w:t> </w:t>
      </w:r>
      <w:r w:rsidR="003708CD" w:rsidRPr="0088090F">
        <w:rPr>
          <w:noProof/>
        </w:rPr>
        <w:t xml:space="preserve">semanas </w:t>
      </w:r>
      <w:r w:rsidR="008469F1" w:rsidRPr="0088090F">
        <w:rPr>
          <w:noProof/>
        </w:rPr>
        <w:t>(</w:t>
      </w:r>
      <w:r w:rsidRPr="0088090F">
        <w:rPr>
          <w:noProof/>
        </w:rPr>
        <w:t>até à</w:t>
      </w:r>
      <w:r w:rsidR="003708CD" w:rsidRPr="0088090F">
        <w:rPr>
          <w:noProof/>
        </w:rPr>
        <w:t xml:space="preserve"> </w:t>
      </w:r>
      <w:r w:rsidR="008469F1" w:rsidRPr="0088090F">
        <w:rPr>
          <w:noProof/>
        </w:rPr>
        <w:t>2</w:t>
      </w:r>
      <w:r w:rsidR="00DC515C" w:rsidRPr="0088090F">
        <w:rPr>
          <w:noProof/>
        </w:rPr>
        <w:t>1</w:t>
      </w:r>
      <w:r w:rsidR="008B443C" w:rsidRPr="0088090F">
        <w:rPr>
          <w:noProof/>
        </w:rPr>
        <w:t>°</w:t>
      </w:r>
      <w:r w:rsidR="003708CD" w:rsidRPr="0088090F">
        <w:rPr>
          <w:noProof/>
        </w:rPr>
        <w:t xml:space="preserve"> perfusão</w:t>
      </w:r>
      <w:r w:rsidR="008469F1" w:rsidRPr="0088090F">
        <w:rPr>
          <w:noProof/>
        </w:rPr>
        <w:t xml:space="preserve">), </w:t>
      </w:r>
      <w:r w:rsidR="00595368" w:rsidRPr="0088090F">
        <w:rPr>
          <w:noProof/>
        </w:rPr>
        <w:t xml:space="preserve">sendo a média (DP) do rácio entre a </w:t>
      </w:r>
      <w:r w:rsidR="008469F1" w:rsidRPr="0088090F">
        <w:rPr>
          <w:noProof/>
        </w:rPr>
        <w:t>C</w:t>
      </w:r>
      <w:r w:rsidR="008469F1" w:rsidRPr="0088090F">
        <w:rPr>
          <w:noProof/>
          <w:vertAlign w:val="subscript"/>
        </w:rPr>
        <w:t>max</w:t>
      </w:r>
      <w:r w:rsidR="008469F1" w:rsidRPr="0088090F">
        <w:rPr>
          <w:noProof/>
        </w:rPr>
        <w:t xml:space="preserve"> </w:t>
      </w:r>
      <w:r w:rsidR="00595368" w:rsidRPr="0088090F">
        <w:rPr>
          <w:noProof/>
        </w:rPr>
        <w:t xml:space="preserve">no estado estacionário e a </w:t>
      </w:r>
      <w:r w:rsidR="008469F1" w:rsidRPr="0088090F">
        <w:rPr>
          <w:noProof/>
        </w:rPr>
        <w:t>C</w:t>
      </w:r>
      <w:r w:rsidR="008469F1" w:rsidRPr="0088090F">
        <w:rPr>
          <w:noProof/>
          <w:vertAlign w:val="subscript"/>
        </w:rPr>
        <w:t xml:space="preserve">max </w:t>
      </w:r>
      <w:r w:rsidR="008469F1" w:rsidRPr="0088090F">
        <w:rPr>
          <w:noProof/>
        </w:rPr>
        <w:t>a</w:t>
      </w:r>
      <w:r w:rsidR="00595368" w:rsidRPr="0088090F">
        <w:rPr>
          <w:noProof/>
        </w:rPr>
        <w:t xml:space="preserve">pós a primeira dose de </w:t>
      </w:r>
      <w:r w:rsidR="008469F1" w:rsidRPr="0088090F">
        <w:rPr>
          <w:noProof/>
        </w:rPr>
        <w:t>1</w:t>
      </w:r>
      <w:r w:rsidR="00595368" w:rsidRPr="0088090F">
        <w:rPr>
          <w:noProof/>
        </w:rPr>
        <w:t>,</w:t>
      </w:r>
      <w:r w:rsidR="008469F1" w:rsidRPr="0088090F">
        <w:rPr>
          <w:noProof/>
        </w:rPr>
        <w:t>6</w:t>
      </w:r>
      <w:r w:rsidR="00593E28" w:rsidRPr="0088090F">
        <w:rPr>
          <w:noProof/>
        </w:rPr>
        <w:t xml:space="preserve"> (0</w:t>
      </w:r>
      <w:r w:rsidR="00595368" w:rsidRPr="0088090F">
        <w:rPr>
          <w:noProof/>
        </w:rPr>
        <w:t>,</w:t>
      </w:r>
      <w:r w:rsidR="00593E28" w:rsidRPr="0088090F">
        <w:rPr>
          <w:noProof/>
        </w:rPr>
        <w:t>5).</w:t>
      </w:r>
      <w:r w:rsidR="008469F1" w:rsidRPr="0088090F">
        <w:rPr>
          <w:noProof/>
        </w:rPr>
        <w:t xml:space="preserve"> </w:t>
      </w:r>
      <w:r w:rsidRPr="0088090F">
        <w:rPr>
          <w:noProof/>
        </w:rPr>
        <w:t xml:space="preserve">A média (DP) do volume de distribuição central é de </w:t>
      </w:r>
      <w:r w:rsidR="00151A95" w:rsidRPr="0088090F">
        <w:rPr>
          <w:noProof/>
        </w:rPr>
        <w:t>56</w:t>
      </w:r>
      <w:r w:rsidRPr="0088090F">
        <w:rPr>
          <w:noProof/>
        </w:rPr>
        <w:t>,</w:t>
      </w:r>
      <w:r w:rsidR="00151A95" w:rsidRPr="0088090F">
        <w:rPr>
          <w:noProof/>
        </w:rPr>
        <w:t>98 (18</w:t>
      </w:r>
      <w:r w:rsidRPr="0088090F">
        <w:rPr>
          <w:noProof/>
        </w:rPr>
        <w:t>,</w:t>
      </w:r>
      <w:r w:rsidR="00151A95" w:rsidRPr="0088090F">
        <w:rPr>
          <w:noProof/>
        </w:rPr>
        <w:t>07)</w:t>
      </w:r>
      <w:r w:rsidR="00AA251A" w:rsidRPr="0088090F">
        <w:rPr>
          <w:noProof/>
        </w:rPr>
        <w:t> </w:t>
      </w:r>
      <w:r w:rsidRPr="0088090F">
        <w:rPr>
          <w:noProof/>
        </w:rPr>
        <w:t>ml</w:t>
      </w:r>
      <w:r w:rsidR="00151A95" w:rsidRPr="0088090F">
        <w:rPr>
          <w:noProof/>
        </w:rPr>
        <w:t>/kg</w:t>
      </w:r>
      <w:r w:rsidR="008469F1" w:rsidRPr="0088090F">
        <w:rPr>
          <w:noProof/>
        </w:rPr>
        <w:t>.</w:t>
      </w:r>
    </w:p>
    <w:p w14:paraId="4521089C" w14:textId="77777777" w:rsidR="005F2050" w:rsidRPr="0088090F" w:rsidRDefault="005F2050" w:rsidP="005C370E">
      <w:pPr>
        <w:rPr>
          <w:noProof/>
        </w:rPr>
      </w:pPr>
    </w:p>
    <w:p w14:paraId="1F542D3A" w14:textId="77777777" w:rsidR="000F3C99" w:rsidRPr="0088090F" w:rsidRDefault="005F2050" w:rsidP="005C370E">
      <w:pPr>
        <w:rPr>
          <w:noProof/>
        </w:rPr>
      </w:pPr>
      <w:r w:rsidRPr="0088090F">
        <w:rPr>
          <w:noProof/>
        </w:rPr>
        <w:t>Fo</w:t>
      </w:r>
      <w:r w:rsidR="00BC19A5" w:rsidRPr="0088090F">
        <w:rPr>
          <w:noProof/>
        </w:rPr>
        <w:t>ram</w:t>
      </w:r>
      <w:r w:rsidRPr="0088090F">
        <w:rPr>
          <w:noProof/>
        </w:rPr>
        <w:t xml:space="preserve"> realizada</w:t>
      </w:r>
      <w:r w:rsidR="00BC19A5" w:rsidRPr="0088090F">
        <w:rPr>
          <w:noProof/>
        </w:rPr>
        <w:t>s</w:t>
      </w:r>
      <w:r w:rsidRPr="0088090F">
        <w:rPr>
          <w:noProof/>
        </w:rPr>
        <w:t xml:space="preserve"> </w:t>
      </w:r>
      <w:r w:rsidR="004E7791" w:rsidRPr="0088090F">
        <w:rPr>
          <w:noProof/>
        </w:rPr>
        <w:t xml:space="preserve">três </w:t>
      </w:r>
      <w:r w:rsidRPr="0088090F">
        <w:rPr>
          <w:noProof/>
        </w:rPr>
        <w:t>análise</w:t>
      </w:r>
      <w:r w:rsidR="00BC19A5" w:rsidRPr="0088090F">
        <w:rPr>
          <w:noProof/>
        </w:rPr>
        <w:t>s</w:t>
      </w:r>
      <w:r w:rsidRPr="0088090F">
        <w:rPr>
          <w:noProof/>
        </w:rPr>
        <w:t xml:space="preserve"> de farmacocinética populacional adiciona</w:t>
      </w:r>
      <w:r w:rsidR="00031900" w:rsidRPr="0088090F">
        <w:rPr>
          <w:noProof/>
        </w:rPr>
        <w:t>is</w:t>
      </w:r>
      <w:r w:rsidR="00E330F2" w:rsidRPr="0088090F">
        <w:rPr>
          <w:noProof/>
        </w:rPr>
        <w:t xml:space="preserve"> (</w:t>
      </w:r>
      <w:r w:rsidR="00D22E98">
        <w:rPr>
          <w:noProof/>
        </w:rPr>
        <w:t>a</w:t>
      </w:r>
      <w:r w:rsidR="00E330F2" w:rsidRPr="0088090F">
        <w:rPr>
          <w:noProof/>
        </w:rPr>
        <w:t>nálise 2</w:t>
      </w:r>
      <w:r w:rsidR="004E7791" w:rsidRPr="0088090F">
        <w:rPr>
          <w:noProof/>
        </w:rPr>
        <w:t>,</w:t>
      </w:r>
      <w:r w:rsidR="00E330F2" w:rsidRPr="0088090F">
        <w:rPr>
          <w:noProof/>
        </w:rPr>
        <w:t xml:space="preserve"> </w:t>
      </w:r>
      <w:r w:rsidR="00D22E98">
        <w:rPr>
          <w:noProof/>
        </w:rPr>
        <w:t>a</w:t>
      </w:r>
      <w:r w:rsidR="00E330F2" w:rsidRPr="0088090F">
        <w:rPr>
          <w:noProof/>
        </w:rPr>
        <w:t>nálise 3</w:t>
      </w:r>
      <w:r w:rsidR="004E7791" w:rsidRPr="0088090F">
        <w:rPr>
          <w:noProof/>
        </w:rPr>
        <w:t xml:space="preserve"> e </w:t>
      </w:r>
      <w:r w:rsidR="00D22E98">
        <w:rPr>
          <w:noProof/>
        </w:rPr>
        <w:t>a</w:t>
      </w:r>
      <w:r w:rsidR="004E7791" w:rsidRPr="0088090F">
        <w:rPr>
          <w:noProof/>
        </w:rPr>
        <w:t>nálise 4</w:t>
      </w:r>
      <w:r w:rsidR="00E330F2" w:rsidRPr="0088090F">
        <w:rPr>
          <w:noProof/>
        </w:rPr>
        <w:t>)</w:t>
      </w:r>
      <w:r w:rsidRPr="0088090F">
        <w:rPr>
          <w:noProof/>
        </w:rPr>
        <w:t xml:space="preserve"> em doentes com mieloma múltiplo que receberam daratumumab </w:t>
      </w:r>
      <w:r w:rsidR="00A26140" w:rsidRPr="0088090F">
        <w:rPr>
          <w:noProof/>
        </w:rPr>
        <w:t xml:space="preserve">em </w:t>
      </w:r>
      <w:r w:rsidR="00E06A70" w:rsidRPr="0088090F">
        <w:rPr>
          <w:noProof/>
        </w:rPr>
        <w:t>associação</w:t>
      </w:r>
      <w:r w:rsidR="00A26140" w:rsidRPr="0088090F">
        <w:rPr>
          <w:noProof/>
        </w:rPr>
        <w:t xml:space="preserve"> terapêutica</w:t>
      </w:r>
      <w:r w:rsidRPr="0088090F">
        <w:rPr>
          <w:noProof/>
        </w:rPr>
        <w:t xml:space="preserve">. Os perfis de concentração-tempo de daratumumab foram semelhantes após </w:t>
      </w:r>
      <w:r w:rsidR="00C977DD" w:rsidRPr="0088090F">
        <w:rPr>
          <w:noProof/>
        </w:rPr>
        <w:t>o uso em</w:t>
      </w:r>
      <w:r w:rsidRPr="0088090F">
        <w:rPr>
          <w:noProof/>
        </w:rPr>
        <w:t xml:space="preserve"> monoterapia e </w:t>
      </w:r>
      <w:r w:rsidR="00C977DD" w:rsidRPr="0088090F">
        <w:rPr>
          <w:noProof/>
        </w:rPr>
        <w:t>em</w:t>
      </w:r>
      <w:r w:rsidRPr="0088090F">
        <w:rPr>
          <w:noProof/>
        </w:rPr>
        <w:t xml:space="preserve"> terapêuticas combinadas. A média da semivida terminal estimada associada à depuração linear em terapêutica combinada foi aproximadamente de </w:t>
      </w:r>
      <w:r w:rsidR="004E7791" w:rsidRPr="0088090F">
        <w:rPr>
          <w:noProof/>
        </w:rPr>
        <w:t>15</w:t>
      </w:r>
      <w:r w:rsidR="00323805" w:rsidRPr="0088090F">
        <w:rPr>
          <w:noProof/>
        </w:rPr>
        <w:t>-</w:t>
      </w:r>
      <w:r w:rsidRPr="0088090F">
        <w:rPr>
          <w:noProof/>
        </w:rPr>
        <w:t>23 dias.</w:t>
      </w:r>
    </w:p>
    <w:p w14:paraId="7B57DAC4" w14:textId="77777777" w:rsidR="008469F1" w:rsidRPr="0088090F" w:rsidRDefault="008469F1" w:rsidP="005C370E">
      <w:pPr>
        <w:rPr>
          <w:noProof/>
        </w:rPr>
      </w:pPr>
    </w:p>
    <w:p w14:paraId="74708317" w14:textId="77777777" w:rsidR="008469F1" w:rsidRPr="0088090F" w:rsidRDefault="00F80C04" w:rsidP="005C370E">
      <w:pPr>
        <w:rPr>
          <w:noProof/>
        </w:rPr>
      </w:pPr>
      <w:r w:rsidRPr="0088090F">
        <w:rPr>
          <w:noProof/>
        </w:rPr>
        <w:t>Com base n</w:t>
      </w:r>
      <w:r w:rsidR="00A44C22" w:rsidRPr="0088090F">
        <w:rPr>
          <w:noProof/>
        </w:rPr>
        <w:t>a</w:t>
      </w:r>
      <w:r w:rsidRPr="0088090F">
        <w:rPr>
          <w:noProof/>
        </w:rPr>
        <w:t xml:space="preserve">s </w:t>
      </w:r>
      <w:r w:rsidR="004E7791" w:rsidRPr="0088090F">
        <w:rPr>
          <w:noProof/>
        </w:rPr>
        <w:t xml:space="preserve">quatro </w:t>
      </w:r>
      <w:r w:rsidR="005C6ABA" w:rsidRPr="0088090F">
        <w:rPr>
          <w:noProof/>
        </w:rPr>
        <w:t>análises (</w:t>
      </w:r>
      <w:r w:rsidR="00D22E98">
        <w:rPr>
          <w:noProof/>
        </w:rPr>
        <w:t>a</w:t>
      </w:r>
      <w:r w:rsidR="005C6ABA" w:rsidRPr="0088090F">
        <w:rPr>
          <w:noProof/>
        </w:rPr>
        <w:t>nálise 1-</w:t>
      </w:r>
      <w:r w:rsidR="004E7791" w:rsidRPr="0088090F">
        <w:rPr>
          <w:noProof/>
        </w:rPr>
        <w:t>4</w:t>
      </w:r>
      <w:r w:rsidR="005C6ABA" w:rsidRPr="0088090F">
        <w:rPr>
          <w:noProof/>
        </w:rPr>
        <w:t xml:space="preserve">) </w:t>
      </w:r>
      <w:r w:rsidR="00A44C22" w:rsidRPr="0088090F">
        <w:rPr>
          <w:noProof/>
        </w:rPr>
        <w:t>de farmacocinética populacional, o peso corporal foi identificado como sendo uma covariável estatisticamente significativa para a</w:t>
      </w:r>
      <w:r w:rsidR="00DE0102" w:rsidRPr="0088090F">
        <w:rPr>
          <w:noProof/>
        </w:rPr>
        <w:t xml:space="preserve"> depuração</w:t>
      </w:r>
      <w:r w:rsidR="00A44C22" w:rsidRPr="0088090F">
        <w:rPr>
          <w:noProof/>
        </w:rPr>
        <w:t xml:space="preserve"> de </w:t>
      </w:r>
      <w:r w:rsidR="00FD3AEA" w:rsidRPr="0088090F">
        <w:rPr>
          <w:noProof/>
        </w:rPr>
        <w:t>daratumumab</w:t>
      </w:r>
      <w:r w:rsidR="00A44C22" w:rsidRPr="0088090F">
        <w:rPr>
          <w:noProof/>
        </w:rPr>
        <w:t xml:space="preserve">. Deste modo, a posologia baseada no peso corporal </w:t>
      </w:r>
      <w:r w:rsidR="0090447B" w:rsidRPr="0088090F">
        <w:rPr>
          <w:noProof/>
        </w:rPr>
        <w:t>é</w:t>
      </w:r>
      <w:r w:rsidR="00A44C22" w:rsidRPr="0088090F">
        <w:rPr>
          <w:noProof/>
        </w:rPr>
        <w:t xml:space="preserve"> uma estratégia posológica apropriada para os doentes com mieloma múltiplo.</w:t>
      </w:r>
    </w:p>
    <w:p w14:paraId="1B620D28" w14:textId="77777777" w:rsidR="000A11CB" w:rsidRPr="0088090F" w:rsidRDefault="000A11CB" w:rsidP="005C370E">
      <w:pPr>
        <w:rPr>
          <w:noProof/>
        </w:rPr>
      </w:pPr>
    </w:p>
    <w:p w14:paraId="1B9F7E7E" w14:textId="77777777" w:rsidR="000A11CB" w:rsidRPr="0088090F" w:rsidRDefault="000A11CB" w:rsidP="005C370E">
      <w:pPr>
        <w:rPr>
          <w:noProof/>
        </w:rPr>
      </w:pPr>
      <w:r w:rsidRPr="0088090F">
        <w:rPr>
          <w:noProof/>
        </w:rPr>
        <w:t>A simulação da farmacocinética do daratumumab foi realizada para todos os regimes posológicos recomendados em 1</w:t>
      </w:r>
      <w:r w:rsidR="001B30A2" w:rsidRPr="0088090F">
        <w:rPr>
          <w:noProof/>
        </w:rPr>
        <w:t> </w:t>
      </w:r>
      <w:r w:rsidRPr="0088090F">
        <w:rPr>
          <w:noProof/>
        </w:rPr>
        <w:t>309 doentes com mieloma múltiplo. Os resultados da simulação confirmaram que a</w:t>
      </w:r>
      <w:r w:rsidR="007B7951" w:rsidRPr="0088090F">
        <w:rPr>
          <w:noProof/>
        </w:rPr>
        <w:t xml:space="preserve"> administração da primeira dose em dose única </w:t>
      </w:r>
      <w:r w:rsidR="00FF6FB4" w:rsidRPr="0088090F">
        <w:rPr>
          <w:noProof/>
        </w:rPr>
        <w:t>e</w:t>
      </w:r>
      <w:r w:rsidR="007B7951" w:rsidRPr="0088090F">
        <w:rPr>
          <w:noProof/>
        </w:rPr>
        <w:t xml:space="preserve"> dividida</w:t>
      </w:r>
      <w:r w:rsidRPr="0088090F">
        <w:rPr>
          <w:noProof/>
        </w:rPr>
        <w:t xml:space="preserve"> </w:t>
      </w:r>
      <w:r w:rsidR="007B21AD" w:rsidRPr="0088090F">
        <w:rPr>
          <w:noProof/>
        </w:rPr>
        <w:t>apresenta</w:t>
      </w:r>
      <w:r w:rsidR="00300893" w:rsidRPr="0088090F">
        <w:rPr>
          <w:noProof/>
        </w:rPr>
        <w:t>m</w:t>
      </w:r>
      <w:r w:rsidRPr="0088090F">
        <w:rPr>
          <w:noProof/>
        </w:rPr>
        <w:t xml:space="preserve"> uma farmacocinética semelhante, com exceção do perfil farmacocinético no primeiro dia do tratamento.</w:t>
      </w:r>
    </w:p>
    <w:p w14:paraId="50C45BC6" w14:textId="77777777" w:rsidR="008469F1" w:rsidRPr="0088090F" w:rsidRDefault="008469F1" w:rsidP="005C370E">
      <w:pPr>
        <w:rPr>
          <w:noProof/>
        </w:rPr>
      </w:pPr>
    </w:p>
    <w:p w14:paraId="18019705" w14:textId="77777777" w:rsidR="008469F1" w:rsidRDefault="00B715DD" w:rsidP="005C370E">
      <w:pPr>
        <w:keepNext/>
        <w:rPr>
          <w:noProof/>
          <w:u w:val="single"/>
        </w:rPr>
      </w:pPr>
      <w:r w:rsidRPr="0088090F">
        <w:rPr>
          <w:noProof/>
          <w:u w:val="single"/>
        </w:rPr>
        <w:t>Populações especiais</w:t>
      </w:r>
    </w:p>
    <w:p w14:paraId="100B575D" w14:textId="77777777" w:rsidR="00D22E98" w:rsidRPr="0088090F" w:rsidRDefault="00D22E98" w:rsidP="005C370E">
      <w:pPr>
        <w:keepNext/>
        <w:rPr>
          <w:noProof/>
          <w:u w:val="single"/>
        </w:rPr>
      </w:pPr>
    </w:p>
    <w:p w14:paraId="1E233546" w14:textId="77777777" w:rsidR="00A43CB0" w:rsidRPr="0088090F" w:rsidRDefault="00B715DD" w:rsidP="005C370E">
      <w:pPr>
        <w:keepNext/>
        <w:rPr>
          <w:i/>
          <w:noProof/>
        </w:rPr>
      </w:pPr>
      <w:r w:rsidRPr="0088090F">
        <w:rPr>
          <w:i/>
          <w:noProof/>
        </w:rPr>
        <w:t>Idade e género</w:t>
      </w:r>
    </w:p>
    <w:p w14:paraId="47BF7188" w14:textId="77777777" w:rsidR="000F3C99" w:rsidRPr="0088090F" w:rsidRDefault="001C2497" w:rsidP="005C370E">
      <w:pPr>
        <w:rPr>
          <w:noProof/>
        </w:rPr>
      </w:pPr>
      <w:r w:rsidRPr="0088090F">
        <w:rPr>
          <w:noProof/>
        </w:rPr>
        <w:t xml:space="preserve">Com base nas </w:t>
      </w:r>
      <w:r w:rsidR="004E7791" w:rsidRPr="0088090F">
        <w:rPr>
          <w:noProof/>
        </w:rPr>
        <w:t xml:space="preserve">quatro </w:t>
      </w:r>
      <w:r w:rsidRPr="0088090F">
        <w:rPr>
          <w:noProof/>
        </w:rPr>
        <w:t>análises</w:t>
      </w:r>
      <w:r w:rsidR="00A44C22" w:rsidRPr="0088090F">
        <w:rPr>
          <w:noProof/>
        </w:rPr>
        <w:t xml:space="preserve"> de farmacocinética populacional</w:t>
      </w:r>
      <w:r w:rsidR="00DE0102" w:rsidRPr="0088090F">
        <w:rPr>
          <w:noProof/>
        </w:rPr>
        <w:t xml:space="preserve"> </w:t>
      </w:r>
      <w:r w:rsidR="00031900" w:rsidRPr="0088090F">
        <w:rPr>
          <w:noProof/>
        </w:rPr>
        <w:t xml:space="preserve">individuais </w:t>
      </w:r>
      <w:r w:rsidR="00611B22" w:rsidRPr="0088090F">
        <w:rPr>
          <w:noProof/>
        </w:rPr>
        <w:t>(1-</w:t>
      </w:r>
      <w:r w:rsidR="004E7791" w:rsidRPr="0088090F">
        <w:rPr>
          <w:noProof/>
        </w:rPr>
        <w:t>4</w:t>
      </w:r>
      <w:r w:rsidR="00611B22" w:rsidRPr="0088090F">
        <w:rPr>
          <w:noProof/>
        </w:rPr>
        <w:t xml:space="preserve">) </w:t>
      </w:r>
      <w:r w:rsidR="00DE0102" w:rsidRPr="0088090F">
        <w:rPr>
          <w:noProof/>
        </w:rPr>
        <w:t>em doentes que receberam daratumumab em monoterapia</w:t>
      </w:r>
      <w:r w:rsidR="006D2C73" w:rsidRPr="0088090F">
        <w:rPr>
          <w:noProof/>
        </w:rPr>
        <w:t xml:space="preserve"> ou várias t</w:t>
      </w:r>
      <w:r w:rsidR="00A26140" w:rsidRPr="0088090F">
        <w:rPr>
          <w:noProof/>
        </w:rPr>
        <w:t>erapêuticas</w:t>
      </w:r>
      <w:r w:rsidR="006D2C73" w:rsidRPr="0088090F">
        <w:rPr>
          <w:noProof/>
        </w:rPr>
        <w:t xml:space="preserve"> em </w:t>
      </w:r>
      <w:r w:rsidR="00E06A70" w:rsidRPr="0088090F">
        <w:rPr>
          <w:noProof/>
        </w:rPr>
        <w:t>associação</w:t>
      </w:r>
      <w:r w:rsidR="006D2C73" w:rsidRPr="0088090F">
        <w:rPr>
          <w:noProof/>
        </w:rPr>
        <w:t xml:space="preserve"> (</w:t>
      </w:r>
      <w:r w:rsidR="00D22E98">
        <w:rPr>
          <w:noProof/>
        </w:rPr>
        <w:t>a</w:t>
      </w:r>
      <w:r w:rsidR="006D2C73" w:rsidRPr="0088090F">
        <w:rPr>
          <w:noProof/>
        </w:rPr>
        <w:t>nálises 1-</w:t>
      </w:r>
      <w:r w:rsidR="004E7791" w:rsidRPr="0088090F">
        <w:rPr>
          <w:noProof/>
        </w:rPr>
        <w:t>4</w:t>
      </w:r>
      <w:r w:rsidR="006D2C73" w:rsidRPr="0088090F">
        <w:rPr>
          <w:noProof/>
        </w:rPr>
        <w:t>)</w:t>
      </w:r>
      <w:r w:rsidR="00A44C22" w:rsidRPr="0088090F">
        <w:rPr>
          <w:noProof/>
        </w:rPr>
        <w:t xml:space="preserve">, a idade </w:t>
      </w:r>
      <w:r w:rsidR="00214ECB" w:rsidRPr="0088090F">
        <w:rPr>
          <w:noProof/>
        </w:rPr>
        <w:t>(</w:t>
      </w:r>
      <w:r w:rsidR="00A44C22" w:rsidRPr="0088090F">
        <w:rPr>
          <w:noProof/>
        </w:rPr>
        <w:t>intervalo</w:t>
      </w:r>
      <w:r w:rsidR="00214ECB" w:rsidRPr="0088090F">
        <w:rPr>
          <w:noProof/>
        </w:rPr>
        <w:t>: 31-</w:t>
      </w:r>
      <w:r w:rsidR="00F2187E" w:rsidRPr="0088090F">
        <w:rPr>
          <w:noProof/>
        </w:rPr>
        <w:t>93 </w:t>
      </w:r>
      <w:r w:rsidR="00A44C22" w:rsidRPr="0088090F">
        <w:rPr>
          <w:noProof/>
        </w:rPr>
        <w:t>ano</w:t>
      </w:r>
      <w:r w:rsidR="00214ECB" w:rsidRPr="0088090F">
        <w:rPr>
          <w:noProof/>
        </w:rPr>
        <w:t xml:space="preserve">s) </w:t>
      </w:r>
      <w:r w:rsidR="00A44C22" w:rsidRPr="0088090F">
        <w:rPr>
          <w:noProof/>
        </w:rPr>
        <w:t xml:space="preserve">não teve qualquer efeito clínico importante sobre a farmacocinética de </w:t>
      </w:r>
      <w:r w:rsidR="00214ECB" w:rsidRPr="0088090F">
        <w:rPr>
          <w:noProof/>
        </w:rPr>
        <w:t xml:space="preserve">daratumumab, </w:t>
      </w:r>
      <w:r w:rsidR="00A44C22" w:rsidRPr="0088090F">
        <w:rPr>
          <w:noProof/>
        </w:rPr>
        <w:t xml:space="preserve">e a exposição a </w:t>
      </w:r>
      <w:r w:rsidR="008469F1" w:rsidRPr="0088090F">
        <w:rPr>
          <w:noProof/>
        </w:rPr>
        <w:t>daratumumab</w:t>
      </w:r>
      <w:r w:rsidR="00A44C22" w:rsidRPr="0088090F">
        <w:rPr>
          <w:noProof/>
        </w:rPr>
        <w:t xml:space="preserve"> foi semelhante entre os doentes mais jovens </w:t>
      </w:r>
      <w:r w:rsidR="008469F1" w:rsidRPr="0088090F">
        <w:rPr>
          <w:noProof/>
        </w:rPr>
        <w:t>(</w:t>
      </w:r>
      <w:r w:rsidR="00A44C22" w:rsidRPr="0088090F">
        <w:rPr>
          <w:noProof/>
        </w:rPr>
        <w:t>idade</w:t>
      </w:r>
      <w:r w:rsidR="008469F1" w:rsidRPr="0088090F">
        <w:rPr>
          <w:noProof/>
        </w:rPr>
        <w:t xml:space="preserve"> </w:t>
      </w:r>
      <w:r w:rsidR="00A43CB0" w:rsidRPr="0088090F">
        <w:rPr>
          <w:noProof/>
        </w:rPr>
        <w:t>&lt;</w:t>
      </w:r>
      <w:r w:rsidR="00DC51D7" w:rsidRPr="0088090F">
        <w:rPr>
          <w:noProof/>
        </w:rPr>
        <w:t> 65 </w:t>
      </w:r>
      <w:r w:rsidR="00A44C22" w:rsidRPr="0088090F">
        <w:rPr>
          <w:noProof/>
        </w:rPr>
        <w:t>anos</w:t>
      </w:r>
      <w:r w:rsidR="008469F1" w:rsidRPr="0088090F">
        <w:rPr>
          <w:noProof/>
        </w:rPr>
        <w:t>, n</w:t>
      </w:r>
      <w:r w:rsidR="00A43CB0" w:rsidRPr="0088090F">
        <w:rPr>
          <w:noProof/>
        </w:rPr>
        <w:t>=</w:t>
      </w:r>
      <w:r w:rsidR="004E7791" w:rsidRPr="0088090F">
        <w:rPr>
          <w:noProof/>
        </w:rPr>
        <w:t>518</w:t>
      </w:r>
      <w:r w:rsidR="008469F1" w:rsidRPr="0088090F">
        <w:rPr>
          <w:noProof/>
        </w:rPr>
        <w:t xml:space="preserve">) </w:t>
      </w:r>
      <w:r w:rsidR="00A44C22" w:rsidRPr="0088090F">
        <w:rPr>
          <w:noProof/>
        </w:rPr>
        <w:t>e os mais velhos</w:t>
      </w:r>
      <w:r w:rsidR="008469F1" w:rsidRPr="0088090F">
        <w:rPr>
          <w:noProof/>
        </w:rPr>
        <w:t xml:space="preserve"> </w:t>
      </w:r>
      <w:r w:rsidR="00CD5E4C" w:rsidRPr="0088090F">
        <w:rPr>
          <w:noProof/>
        </w:rPr>
        <w:t>(idade ≥65 a &lt;75 anos, n=</w:t>
      </w:r>
      <w:r w:rsidR="004E7791" w:rsidRPr="0088090F">
        <w:rPr>
          <w:noProof/>
        </w:rPr>
        <w:t>761</w:t>
      </w:r>
      <w:r w:rsidR="00CD5E4C" w:rsidRPr="0088090F">
        <w:rPr>
          <w:noProof/>
        </w:rPr>
        <w:t>; idade ≥75 anos, n=</w:t>
      </w:r>
      <w:r w:rsidR="004E7791" w:rsidRPr="0088090F">
        <w:rPr>
          <w:noProof/>
        </w:rPr>
        <w:t>334</w:t>
      </w:r>
      <w:r w:rsidR="00A862CE" w:rsidRPr="0088090F">
        <w:rPr>
          <w:noProof/>
        </w:rPr>
        <w:t>)</w:t>
      </w:r>
      <w:r w:rsidR="00CD5E4C" w:rsidRPr="0088090F">
        <w:rPr>
          <w:noProof/>
        </w:rPr>
        <w:t>.</w:t>
      </w:r>
    </w:p>
    <w:p w14:paraId="1673439A" w14:textId="77777777" w:rsidR="00202A35" w:rsidRPr="0088090F" w:rsidRDefault="00202A35" w:rsidP="005C370E">
      <w:pPr>
        <w:rPr>
          <w:noProof/>
        </w:rPr>
      </w:pPr>
    </w:p>
    <w:p w14:paraId="5EF53293" w14:textId="77777777" w:rsidR="008469F1" w:rsidRPr="0088090F" w:rsidRDefault="0062030D" w:rsidP="005C370E">
      <w:pPr>
        <w:rPr>
          <w:noProof/>
        </w:rPr>
      </w:pPr>
      <w:r w:rsidRPr="0088090F">
        <w:rPr>
          <w:noProof/>
        </w:rPr>
        <w:t xml:space="preserve">O género não afetou a exposição a </w:t>
      </w:r>
      <w:r w:rsidR="008469F1" w:rsidRPr="0088090F">
        <w:rPr>
          <w:noProof/>
        </w:rPr>
        <w:t>daratumumab</w:t>
      </w:r>
      <w:r w:rsidR="00C23CE3" w:rsidRPr="0088090F">
        <w:rPr>
          <w:noProof/>
        </w:rPr>
        <w:t xml:space="preserve"> </w:t>
      </w:r>
      <w:r w:rsidRPr="0088090F">
        <w:rPr>
          <w:noProof/>
        </w:rPr>
        <w:t>num grau clinicamente relevante</w:t>
      </w:r>
      <w:r w:rsidR="00DE0102" w:rsidRPr="0088090F">
        <w:rPr>
          <w:noProof/>
        </w:rPr>
        <w:t xml:space="preserve"> nas análises de farmacocinética populacional</w:t>
      </w:r>
      <w:r w:rsidR="008469F1" w:rsidRPr="0088090F">
        <w:rPr>
          <w:noProof/>
        </w:rPr>
        <w:t>.</w:t>
      </w:r>
    </w:p>
    <w:p w14:paraId="7FA2241D" w14:textId="77777777" w:rsidR="00A65741" w:rsidRPr="0088090F" w:rsidRDefault="00A65741" w:rsidP="005C370E">
      <w:pPr>
        <w:rPr>
          <w:i/>
          <w:noProof/>
        </w:rPr>
      </w:pPr>
    </w:p>
    <w:p w14:paraId="0A507043" w14:textId="77777777" w:rsidR="008469F1" w:rsidRPr="0088090F" w:rsidRDefault="001C0BFB" w:rsidP="005C370E">
      <w:pPr>
        <w:keepNext/>
        <w:rPr>
          <w:i/>
          <w:noProof/>
        </w:rPr>
      </w:pPr>
      <w:r w:rsidRPr="0088090F">
        <w:rPr>
          <w:i/>
          <w:noProof/>
        </w:rPr>
        <w:t xml:space="preserve">Compromisso </w:t>
      </w:r>
      <w:r w:rsidR="00B715DD" w:rsidRPr="0088090F">
        <w:rPr>
          <w:i/>
          <w:noProof/>
        </w:rPr>
        <w:t>renal</w:t>
      </w:r>
    </w:p>
    <w:p w14:paraId="4AEF7A67" w14:textId="77777777" w:rsidR="000F3C99" w:rsidRPr="0088090F" w:rsidRDefault="00D85747" w:rsidP="005C370E">
      <w:pPr>
        <w:rPr>
          <w:noProof/>
        </w:rPr>
      </w:pPr>
      <w:r w:rsidRPr="0088090F">
        <w:rPr>
          <w:iCs/>
          <w:noProof/>
        </w:rPr>
        <w:t xml:space="preserve">Não foram realizados estudos formais de </w:t>
      </w:r>
      <w:r w:rsidR="00AB4E87" w:rsidRPr="0088090F">
        <w:rPr>
          <w:iCs/>
          <w:noProof/>
        </w:rPr>
        <w:t>daratumumab</w:t>
      </w:r>
      <w:r w:rsidR="0091629A" w:rsidRPr="0088090F">
        <w:rPr>
          <w:iCs/>
          <w:noProof/>
        </w:rPr>
        <w:t xml:space="preserve"> </w:t>
      </w:r>
      <w:r w:rsidRPr="0088090F">
        <w:rPr>
          <w:iCs/>
          <w:noProof/>
        </w:rPr>
        <w:t>nos doentes com compromisso renal</w:t>
      </w:r>
      <w:r w:rsidR="00214ECB" w:rsidRPr="0088090F">
        <w:rPr>
          <w:noProof/>
        </w:rPr>
        <w:t xml:space="preserve">. </w:t>
      </w:r>
      <w:r w:rsidR="004302B2" w:rsidRPr="0088090F">
        <w:rPr>
          <w:noProof/>
        </w:rPr>
        <w:t>Fo</w:t>
      </w:r>
      <w:r w:rsidR="007832D3" w:rsidRPr="0088090F">
        <w:rPr>
          <w:noProof/>
        </w:rPr>
        <w:t>ram</w:t>
      </w:r>
      <w:r w:rsidR="004302B2" w:rsidRPr="0088090F">
        <w:rPr>
          <w:noProof/>
        </w:rPr>
        <w:t xml:space="preserve"> realizada</w:t>
      </w:r>
      <w:r w:rsidR="007832D3" w:rsidRPr="0088090F">
        <w:rPr>
          <w:noProof/>
        </w:rPr>
        <w:t xml:space="preserve">s </w:t>
      </w:r>
      <w:r w:rsidR="007866BD" w:rsidRPr="0088090F">
        <w:rPr>
          <w:noProof/>
        </w:rPr>
        <w:t xml:space="preserve">quatro </w:t>
      </w:r>
      <w:r w:rsidR="007832D3" w:rsidRPr="0088090F">
        <w:rPr>
          <w:noProof/>
        </w:rPr>
        <w:t>análises</w:t>
      </w:r>
      <w:r w:rsidRPr="0088090F">
        <w:rPr>
          <w:noProof/>
        </w:rPr>
        <w:t xml:space="preserve"> de farmacocinética populacional</w:t>
      </w:r>
      <w:r w:rsidR="007832D3" w:rsidRPr="0088090F">
        <w:rPr>
          <w:noProof/>
        </w:rPr>
        <w:t xml:space="preserve"> individuais</w:t>
      </w:r>
      <w:r w:rsidRPr="0088090F">
        <w:rPr>
          <w:noProof/>
        </w:rPr>
        <w:t xml:space="preserve"> baseada</w:t>
      </w:r>
      <w:r w:rsidR="007832D3" w:rsidRPr="0088090F">
        <w:rPr>
          <w:noProof/>
        </w:rPr>
        <w:t>s</w:t>
      </w:r>
      <w:r w:rsidRPr="0088090F">
        <w:rPr>
          <w:noProof/>
        </w:rPr>
        <w:t xml:space="preserve"> </w:t>
      </w:r>
      <w:r w:rsidR="004302B2" w:rsidRPr="0088090F">
        <w:rPr>
          <w:noProof/>
        </w:rPr>
        <w:t xml:space="preserve">nos dados de função renal preexistentes de doentes que receberam </w:t>
      </w:r>
      <w:r w:rsidR="00AB4E87" w:rsidRPr="0088090F">
        <w:rPr>
          <w:noProof/>
        </w:rPr>
        <w:t>daratumumab</w:t>
      </w:r>
      <w:r w:rsidR="00DE0102" w:rsidRPr="0088090F">
        <w:rPr>
          <w:noProof/>
        </w:rPr>
        <w:t xml:space="preserve"> em monoterapia</w:t>
      </w:r>
      <w:r w:rsidR="008469F1" w:rsidRPr="0088090F">
        <w:rPr>
          <w:noProof/>
        </w:rPr>
        <w:t>,</w:t>
      </w:r>
      <w:r w:rsidR="007832D3" w:rsidRPr="0088090F">
        <w:rPr>
          <w:noProof/>
        </w:rPr>
        <w:t xml:space="preserve"> ou várias combinações terapêuticas (Análises 1-</w:t>
      </w:r>
      <w:r w:rsidR="007866BD" w:rsidRPr="0088090F">
        <w:rPr>
          <w:noProof/>
        </w:rPr>
        <w:t>4</w:t>
      </w:r>
      <w:r w:rsidR="007832D3" w:rsidRPr="0088090F">
        <w:rPr>
          <w:noProof/>
        </w:rPr>
        <w:t xml:space="preserve">), e incluíram um total de </w:t>
      </w:r>
      <w:r w:rsidR="007866BD" w:rsidRPr="0088090F">
        <w:rPr>
          <w:noProof/>
        </w:rPr>
        <w:t xml:space="preserve">441 </w:t>
      </w:r>
      <w:r w:rsidR="007832D3" w:rsidRPr="0088090F">
        <w:rPr>
          <w:noProof/>
        </w:rPr>
        <w:t>doentes</w:t>
      </w:r>
      <w:r w:rsidR="008469F1" w:rsidRPr="0088090F">
        <w:rPr>
          <w:noProof/>
        </w:rPr>
        <w:t xml:space="preserve"> </w:t>
      </w:r>
      <w:r w:rsidR="004302B2" w:rsidRPr="0088090F">
        <w:rPr>
          <w:noProof/>
        </w:rPr>
        <w:t xml:space="preserve">com função renal normal </w:t>
      </w:r>
      <w:r w:rsidR="008469F1" w:rsidRPr="0088090F">
        <w:rPr>
          <w:noProof/>
        </w:rPr>
        <w:t>(</w:t>
      </w:r>
      <w:r w:rsidR="004302B2" w:rsidRPr="0088090F">
        <w:rPr>
          <w:noProof/>
        </w:rPr>
        <w:t xml:space="preserve">depuração da creatinina </w:t>
      </w:r>
      <w:r w:rsidR="008A642E" w:rsidRPr="0088090F">
        <w:rPr>
          <w:noProof/>
        </w:rPr>
        <w:t xml:space="preserve">[CRCL] </w:t>
      </w:r>
      <w:r w:rsidR="00A43CB0" w:rsidRPr="0088090F">
        <w:rPr>
          <w:noProof/>
        </w:rPr>
        <w:t>≥</w:t>
      </w:r>
      <w:r w:rsidR="00DC51D7" w:rsidRPr="0088090F">
        <w:rPr>
          <w:noProof/>
        </w:rPr>
        <w:t> 90 </w:t>
      </w:r>
      <w:r w:rsidR="004302B2" w:rsidRPr="0088090F">
        <w:rPr>
          <w:noProof/>
        </w:rPr>
        <w:t>ml</w:t>
      </w:r>
      <w:r w:rsidR="008469F1" w:rsidRPr="0088090F">
        <w:rPr>
          <w:noProof/>
        </w:rPr>
        <w:t xml:space="preserve">/min), </w:t>
      </w:r>
      <w:r w:rsidR="007866BD" w:rsidRPr="0088090F">
        <w:rPr>
          <w:noProof/>
        </w:rPr>
        <w:t xml:space="preserve">621 </w:t>
      </w:r>
      <w:r w:rsidR="004302B2" w:rsidRPr="0088090F">
        <w:rPr>
          <w:noProof/>
        </w:rPr>
        <w:t>com compromisso renal ligeiro</w:t>
      </w:r>
      <w:r w:rsidR="008469F1" w:rsidRPr="0088090F">
        <w:rPr>
          <w:noProof/>
        </w:rPr>
        <w:t xml:space="preserve"> (</w:t>
      </w:r>
      <w:r w:rsidR="008A642E" w:rsidRPr="0088090F">
        <w:rPr>
          <w:noProof/>
        </w:rPr>
        <w:t>CRCL</w:t>
      </w:r>
      <w:r w:rsidR="008B443C" w:rsidRPr="0088090F">
        <w:rPr>
          <w:noProof/>
        </w:rPr>
        <w:t> </w:t>
      </w:r>
      <w:r w:rsidR="00C11F85" w:rsidRPr="0088090F">
        <w:rPr>
          <w:noProof/>
        </w:rPr>
        <w:t>&lt;</w:t>
      </w:r>
      <w:r w:rsidR="008B443C" w:rsidRPr="0088090F">
        <w:rPr>
          <w:noProof/>
        </w:rPr>
        <w:t> </w:t>
      </w:r>
      <w:r w:rsidR="00C11F85" w:rsidRPr="0088090F">
        <w:rPr>
          <w:noProof/>
        </w:rPr>
        <w:t>90</w:t>
      </w:r>
      <w:r w:rsidR="008469F1" w:rsidRPr="0088090F">
        <w:rPr>
          <w:noProof/>
        </w:rPr>
        <w:t xml:space="preserve"> </w:t>
      </w:r>
      <w:r w:rsidR="004302B2" w:rsidRPr="0088090F">
        <w:rPr>
          <w:noProof/>
        </w:rPr>
        <w:t xml:space="preserve">e </w:t>
      </w:r>
      <w:r w:rsidR="00A43CB0" w:rsidRPr="0088090F">
        <w:rPr>
          <w:noProof/>
        </w:rPr>
        <w:t>≥</w:t>
      </w:r>
      <w:r w:rsidR="00DC51D7" w:rsidRPr="0088090F">
        <w:rPr>
          <w:noProof/>
        </w:rPr>
        <w:t> 6</w:t>
      </w:r>
      <w:r w:rsidR="008469F1" w:rsidRPr="0088090F">
        <w:rPr>
          <w:noProof/>
        </w:rPr>
        <w:t>0 </w:t>
      </w:r>
      <w:r w:rsidR="004302B2" w:rsidRPr="0088090F">
        <w:rPr>
          <w:noProof/>
        </w:rPr>
        <w:t>ml</w:t>
      </w:r>
      <w:r w:rsidR="008469F1" w:rsidRPr="0088090F">
        <w:rPr>
          <w:noProof/>
        </w:rPr>
        <w:t xml:space="preserve">/min), </w:t>
      </w:r>
      <w:r w:rsidR="00A862CE" w:rsidRPr="0088090F">
        <w:rPr>
          <w:noProof/>
        </w:rPr>
        <w:t xml:space="preserve">523 </w:t>
      </w:r>
      <w:r w:rsidR="004302B2" w:rsidRPr="0088090F">
        <w:rPr>
          <w:noProof/>
        </w:rPr>
        <w:t>com compromisso renal moderado</w:t>
      </w:r>
      <w:r w:rsidR="008469F1" w:rsidRPr="0088090F">
        <w:rPr>
          <w:noProof/>
        </w:rPr>
        <w:t xml:space="preserve"> (</w:t>
      </w:r>
      <w:r w:rsidR="008A642E" w:rsidRPr="0088090F">
        <w:rPr>
          <w:noProof/>
        </w:rPr>
        <w:t>CRCL</w:t>
      </w:r>
      <w:r w:rsidR="008B443C" w:rsidRPr="0088090F">
        <w:rPr>
          <w:noProof/>
        </w:rPr>
        <w:t> </w:t>
      </w:r>
      <w:r w:rsidR="00A43CB0" w:rsidRPr="0088090F">
        <w:rPr>
          <w:noProof/>
        </w:rPr>
        <w:t>&lt;</w:t>
      </w:r>
      <w:r w:rsidR="00DC51D7" w:rsidRPr="0088090F">
        <w:rPr>
          <w:noProof/>
        </w:rPr>
        <w:t> 6</w:t>
      </w:r>
      <w:r w:rsidR="008469F1" w:rsidRPr="0088090F">
        <w:rPr>
          <w:noProof/>
        </w:rPr>
        <w:t xml:space="preserve">0 </w:t>
      </w:r>
      <w:r w:rsidR="004302B2" w:rsidRPr="0088090F">
        <w:rPr>
          <w:noProof/>
        </w:rPr>
        <w:t xml:space="preserve">e </w:t>
      </w:r>
      <w:r w:rsidR="00A43CB0" w:rsidRPr="0088090F">
        <w:rPr>
          <w:noProof/>
        </w:rPr>
        <w:t>≥ </w:t>
      </w:r>
      <w:r w:rsidR="008469F1" w:rsidRPr="0088090F">
        <w:rPr>
          <w:noProof/>
        </w:rPr>
        <w:t>30 </w:t>
      </w:r>
      <w:r w:rsidR="004302B2" w:rsidRPr="0088090F">
        <w:rPr>
          <w:noProof/>
        </w:rPr>
        <w:t>ml</w:t>
      </w:r>
      <w:r w:rsidR="008469F1" w:rsidRPr="0088090F">
        <w:rPr>
          <w:noProof/>
        </w:rPr>
        <w:t xml:space="preserve">/min), </w:t>
      </w:r>
      <w:r w:rsidR="004302B2" w:rsidRPr="0088090F">
        <w:rPr>
          <w:noProof/>
        </w:rPr>
        <w:t xml:space="preserve">e </w:t>
      </w:r>
      <w:r w:rsidR="007866BD" w:rsidRPr="0088090F">
        <w:rPr>
          <w:noProof/>
        </w:rPr>
        <w:t xml:space="preserve">27 </w:t>
      </w:r>
      <w:r w:rsidR="004302B2" w:rsidRPr="0088090F">
        <w:rPr>
          <w:noProof/>
        </w:rPr>
        <w:t xml:space="preserve">com compromisso renal grave ou doença renal de </w:t>
      </w:r>
      <w:r w:rsidR="005B726C" w:rsidRPr="0088090F">
        <w:rPr>
          <w:noProof/>
        </w:rPr>
        <w:t>estádio</w:t>
      </w:r>
      <w:r w:rsidR="004302B2" w:rsidRPr="0088090F">
        <w:rPr>
          <w:noProof/>
        </w:rPr>
        <w:t xml:space="preserve"> terminal </w:t>
      </w:r>
      <w:r w:rsidR="008469F1" w:rsidRPr="0088090F">
        <w:rPr>
          <w:noProof/>
        </w:rPr>
        <w:t>(</w:t>
      </w:r>
      <w:r w:rsidR="008A642E" w:rsidRPr="0088090F">
        <w:rPr>
          <w:noProof/>
        </w:rPr>
        <w:t>CRCL</w:t>
      </w:r>
      <w:r w:rsidR="008B443C" w:rsidRPr="0088090F">
        <w:rPr>
          <w:noProof/>
        </w:rPr>
        <w:t> </w:t>
      </w:r>
      <w:r w:rsidR="00A43CB0" w:rsidRPr="0088090F">
        <w:rPr>
          <w:noProof/>
        </w:rPr>
        <w:t>&lt;</w:t>
      </w:r>
      <w:r w:rsidR="00DC51D7" w:rsidRPr="0088090F">
        <w:rPr>
          <w:noProof/>
        </w:rPr>
        <w:t> 30 </w:t>
      </w:r>
      <w:r w:rsidR="00DD18F3" w:rsidRPr="0088090F">
        <w:rPr>
          <w:noProof/>
        </w:rPr>
        <w:t>ml</w:t>
      </w:r>
      <w:r w:rsidR="008469F1" w:rsidRPr="0088090F">
        <w:rPr>
          <w:noProof/>
        </w:rPr>
        <w:t xml:space="preserve">/min). </w:t>
      </w:r>
      <w:r w:rsidR="004302B2" w:rsidRPr="0088090F">
        <w:rPr>
          <w:noProof/>
        </w:rPr>
        <w:t xml:space="preserve">Não foram observadas diferenças clinicamente </w:t>
      </w:r>
      <w:r w:rsidR="000E7851" w:rsidRPr="0088090F">
        <w:rPr>
          <w:noProof/>
        </w:rPr>
        <w:t>relevante</w:t>
      </w:r>
      <w:r w:rsidR="00C87520" w:rsidRPr="0088090F">
        <w:rPr>
          <w:noProof/>
        </w:rPr>
        <w:t>s</w:t>
      </w:r>
      <w:r w:rsidR="000E7851" w:rsidRPr="0088090F">
        <w:rPr>
          <w:noProof/>
        </w:rPr>
        <w:t xml:space="preserve"> </w:t>
      </w:r>
      <w:r w:rsidR="004302B2" w:rsidRPr="0088090F">
        <w:rPr>
          <w:noProof/>
        </w:rPr>
        <w:t xml:space="preserve">na exposição a </w:t>
      </w:r>
      <w:r w:rsidR="008469F1" w:rsidRPr="0088090F">
        <w:rPr>
          <w:noProof/>
        </w:rPr>
        <w:t>daratumumab</w:t>
      </w:r>
      <w:r w:rsidR="004302B2" w:rsidRPr="0088090F">
        <w:rPr>
          <w:noProof/>
        </w:rPr>
        <w:t>, entre os doentes com compromisso renal e aqueles com função renal normal</w:t>
      </w:r>
      <w:r w:rsidR="008469F1" w:rsidRPr="0088090F">
        <w:rPr>
          <w:noProof/>
        </w:rPr>
        <w:t>.</w:t>
      </w:r>
    </w:p>
    <w:p w14:paraId="6037A6DF" w14:textId="77777777" w:rsidR="00BE2400" w:rsidRPr="0088090F" w:rsidRDefault="00BE2400" w:rsidP="005C370E">
      <w:pPr>
        <w:rPr>
          <w:i/>
          <w:noProof/>
        </w:rPr>
      </w:pPr>
    </w:p>
    <w:p w14:paraId="5209909A" w14:textId="77777777" w:rsidR="00B715DD" w:rsidRPr="0088090F" w:rsidRDefault="004302B2" w:rsidP="005C370E">
      <w:pPr>
        <w:keepNext/>
        <w:rPr>
          <w:i/>
          <w:noProof/>
        </w:rPr>
      </w:pPr>
      <w:r w:rsidRPr="0088090F">
        <w:rPr>
          <w:i/>
          <w:noProof/>
        </w:rPr>
        <w:t>Compromisso hepático</w:t>
      </w:r>
    </w:p>
    <w:p w14:paraId="53FD4ABF" w14:textId="77777777" w:rsidR="008E5EA3" w:rsidRPr="0088090F" w:rsidRDefault="004302B2" w:rsidP="005C370E">
      <w:pPr>
        <w:autoSpaceDE w:val="0"/>
        <w:autoSpaceDN w:val="0"/>
        <w:adjustRightInd w:val="0"/>
        <w:rPr>
          <w:iCs/>
          <w:noProof/>
        </w:rPr>
      </w:pPr>
      <w:r w:rsidRPr="0088090F">
        <w:rPr>
          <w:iCs/>
          <w:noProof/>
        </w:rPr>
        <w:t xml:space="preserve">Não foram realizados estudos formais de </w:t>
      </w:r>
      <w:r w:rsidR="00AB4E87" w:rsidRPr="0088090F">
        <w:rPr>
          <w:iCs/>
          <w:noProof/>
        </w:rPr>
        <w:t>daratumumab</w:t>
      </w:r>
      <w:r w:rsidR="0091629A" w:rsidRPr="0088090F">
        <w:rPr>
          <w:iCs/>
          <w:noProof/>
        </w:rPr>
        <w:t xml:space="preserve"> </w:t>
      </w:r>
      <w:r w:rsidRPr="0088090F">
        <w:rPr>
          <w:iCs/>
          <w:noProof/>
        </w:rPr>
        <w:t xml:space="preserve">em doentes com compromisso hepático. Não é provável que as alterações na função hepática tenham qualquer efeito na eliminação de </w:t>
      </w:r>
      <w:r w:rsidR="008E5EA3" w:rsidRPr="0088090F">
        <w:rPr>
          <w:iCs/>
          <w:noProof/>
        </w:rPr>
        <w:t>daratumumab</w:t>
      </w:r>
      <w:r w:rsidRPr="0088090F">
        <w:rPr>
          <w:iCs/>
          <w:noProof/>
        </w:rPr>
        <w:t>,</w:t>
      </w:r>
      <w:r w:rsidR="008E5EA3" w:rsidRPr="0088090F">
        <w:rPr>
          <w:iCs/>
          <w:noProof/>
          <w:szCs w:val="24"/>
        </w:rPr>
        <w:t xml:space="preserve"> </w:t>
      </w:r>
      <w:r w:rsidRPr="0088090F">
        <w:rPr>
          <w:iCs/>
          <w:noProof/>
          <w:szCs w:val="24"/>
        </w:rPr>
        <w:t xml:space="preserve">visto que as moléculas de </w:t>
      </w:r>
      <w:r w:rsidR="008E5EA3" w:rsidRPr="0088090F">
        <w:rPr>
          <w:iCs/>
          <w:noProof/>
        </w:rPr>
        <w:t>IgG1</w:t>
      </w:r>
      <w:r w:rsidRPr="0088090F">
        <w:rPr>
          <w:iCs/>
          <w:noProof/>
        </w:rPr>
        <w:t xml:space="preserve">, tais como </w:t>
      </w:r>
      <w:r w:rsidR="008E5EA3" w:rsidRPr="0088090F">
        <w:rPr>
          <w:iCs/>
          <w:noProof/>
        </w:rPr>
        <w:t>daratumumab</w:t>
      </w:r>
      <w:r w:rsidRPr="0088090F">
        <w:rPr>
          <w:iCs/>
          <w:noProof/>
        </w:rPr>
        <w:t>, não são metabolizadas pelas vias hepáticas</w:t>
      </w:r>
      <w:r w:rsidR="008E5EA3" w:rsidRPr="0088090F">
        <w:rPr>
          <w:iCs/>
          <w:noProof/>
        </w:rPr>
        <w:t>.</w:t>
      </w:r>
    </w:p>
    <w:p w14:paraId="37296352" w14:textId="77777777" w:rsidR="00510688" w:rsidRPr="0088090F" w:rsidRDefault="0029660E" w:rsidP="005C370E">
      <w:pPr>
        <w:autoSpaceDE w:val="0"/>
        <w:autoSpaceDN w:val="0"/>
        <w:adjustRightInd w:val="0"/>
        <w:rPr>
          <w:noProof/>
        </w:rPr>
      </w:pPr>
      <w:r w:rsidRPr="0088090F">
        <w:rPr>
          <w:noProof/>
        </w:rPr>
        <w:t xml:space="preserve">Foram realizadas </w:t>
      </w:r>
      <w:r w:rsidR="0021682E" w:rsidRPr="0088090F">
        <w:rPr>
          <w:noProof/>
        </w:rPr>
        <w:t>quatro</w:t>
      </w:r>
      <w:r w:rsidR="00000F98" w:rsidRPr="0088090F">
        <w:rPr>
          <w:noProof/>
        </w:rPr>
        <w:t xml:space="preserve"> </w:t>
      </w:r>
      <w:r w:rsidRPr="0088090F">
        <w:rPr>
          <w:noProof/>
        </w:rPr>
        <w:t>análises de farmacocinética populacional individuais em doentes que receberam daratumumab em monoterapia, ou várias combinações terapêuticas (Análises 1-</w:t>
      </w:r>
      <w:r w:rsidR="00A862CE" w:rsidRPr="0088090F">
        <w:rPr>
          <w:noProof/>
        </w:rPr>
        <w:t>4</w:t>
      </w:r>
      <w:r w:rsidRPr="0088090F">
        <w:rPr>
          <w:noProof/>
        </w:rPr>
        <w:t xml:space="preserve">), e incluíram um total de </w:t>
      </w:r>
      <w:r w:rsidR="00246ACE" w:rsidRPr="0088090F">
        <w:rPr>
          <w:noProof/>
        </w:rPr>
        <w:t>1</w:t>
      </w:r>
      <w:r w:rsidR="00345791">
        <w:rPr>
          <w:noProof/>
        </w:rPr>
        <w:t> </w:t>
      </w:r>
      <w:r w:rsidR="00246ACE" w:rsidRPr="0088090F">
        <w:rPr>
          <w:noProof/>
        </w:rPr>
        <w:t xml:space="preserve">404 </w:t>
      </w:r>
      <w:r w:rsidR="0095671A" w:rsidRPr="0088090F">
        <w:rPr>
          <w:noProof/>
        </w:rPr>
        <w:t>doente</w:t>
      </w:r>
      <w:r w:rsidR="00391032" w:rsidRPr="0088090F">
        <w:rPr>
          <w:noProof/>
        </w:rPr>
        <w:t>s</w:t>
      </w:r>
      <w:r w:rsidR="0095671A" w:rsidRPr="0088090F">
        <w:rPr>
          <w:noProof/>
        </w:rPr>
        <w:t xml:space="preserve"> com função hepática normal (bilirrubina total [BT] e aspartato aminotransferase [AST] ≤ limite superior normal [LSN]</w:t>
      </w:r>
      <w:r w:rsidR="00391032" w:rsidRPr="0088090F">
        <w:rPr>
          <w:noProof/>
        </w:rPr>
        <w:t>)</w:t>
      </w:r>
      <w:r w:rsidR="00031900" w:rsidRPr="0088090F">
        <w:rPr>
          <w:noProof/>
        </w:rPr>
        <w:t>,</w:t>
      </w:r>
      <w:r w:rsidR="00391032" w:rsidRPr="0088090F">
        <w:rPr>
          <w:noProof/>
        </w:rPr>
        <w:t xml:space="preserve"> </w:t>
      </w:r>
      <w:r w:rsidR="00246ACE" w:rsidRPr="0088090F">
        <w:rPr>
          <w:noProof/>
        </w:rPr>
        <w:t xml:space="preserve">189 </w:t>
      </w:r>
      <w:r w:rsidR="00391032" w:rsidRPr="0088090F">
        <w:rPr>
          <w:noProof/>
        </w:rPr>
        <w:t>com compromisso hepático ligeiro (BT 1,0</w:t>
      </w:r>
      <w:r w:rsidR="00D22E98">
        <w:rPr>
          <w:noProof/>
        </w:rPr>
        <w:t xml:space="preserve"> </w:t>
      </w:r>
      <w:r w:rsidR="00391032" w:rsidRPr="0088090F">
        <w:rPr>
          <w:noProof/>
        </w:rPr>
        <w:t>x a 1,5</w:t>
      </w:r>
      <w:r w:rsidR="00D22E98">
        <w:rPr>
          <w:noProof/>
        </w:rPr>
        <w:t xml:space="preserve"> </w:t>
      </w:r>
      <w:r w:rsidR="00391032" w:rsidRPr="0088090F">
        <w:rPr>
          <w:noProof/>
        </w:rPr>
        <w:t xml:space="preserve">x LSN ou AST &gt; LSN) e </w:t>
      </w:r>
      <w:r w:rsidR="00246ACE" w:rsidRPr="0088090F">
        <w:rPr>
          <w:noProof/>
        </w:rPr>
        <w:t xml:space="preserve">8 </w:t>
      </w:r>
      <w:r w:rsidR="00391032" w:rsidRPr="0088090F">
        <w:rPr>
          <w:noProof/>
        </w:rPr>
        <w:t>doentes com compromisso hepático moderado (BT &gt; 1,5</w:t>
      </w:r>
      <w:r w:rsidR="00D22E98">
        <w:rPr>
          <w:noProof/>
        </w:rPr>
        <w:t xml:space="preserve"> </w:t>
      </w:r>
      <w:r w:rsidR="00391032" w:rsidRPr="0088090F">
        <w:rPr>
          <w:noProof/>
        </w:rPr>
        <w:t>x a 3,0</w:t>
      </w:r>
      <w:r w:rsidR="00D22E98">
        <w:rPr>
          <w:noProof/>
        </w:rPr>
        <w:t xml:space="preserve"> </w:t>
      </w:r>
      <w:r w:rsidR="00391032" w:rsidRPr="0088090F">
        <w:rPr>
          <w:noProof/>
        </w:rPr>
        <w:t>x LSN</w:t>
      </w:r>
      <w:r w:rsidR="00BB70C1" w:rsidRPr="0088090F">
        <w:rPr>
          <w:noProof/>
        </w:rPr>
        <w:t>; n=</w:t>
      </w:r>
      <w:r w:rsidR="00246ACE" w:rsidRPr="0088090F">
        <w:rPr>
          <w:noProof/>
        </w:rPr>
        <w:t>7</w:t>
      </w:r>
      <w:r w:rsidR="00391032" w:rsidRPr="0088090F">
        <w:rPr>
          <w:noProof/>
        </w:rPr>
        <w:t>) ou grave (BT &gt; 3,0</w:t>
      </w:r>
      <w:r w:rsidR="00D22E98">
        <w:rPr>
          <w:noProof/>
        </w:rPr>
        <w:t xml:space="preserve"> </w:t>
      </w:r>
      <w:r w:rsidR="00391032" w:rsidRPr="0088090F">
        <w:rPr>
          <w:noProof/>
        </w:rPr>
        <w:t>x LSN</w:t>
      </w:r>
      <w:r w:rsidR="00BB70C1" w:rsidRPr="0088090F">
        <w:rPr>
          <w:noProof/>
        </w:rPr>
        <w:t>; n=1</w:t>
      </w:r>
      <w:r w:rsidR="00391032" w:rsidRPr="0088090F">
        <w:rPr>
          <w:noProof/>
        </w:rPr>
        <w:t>). Não foram observadas diferenças clinicamente relevantes na exposição a</w:t>
      </w:r>
      <w:r w:rsidR="00406912" w:rsidRPr="0088090F">
        <w:rPr>
          <w:noProof/>
        </w:rPr>
        <w:t>o</w:t>
      </w:r>
      <w:r w:rsidR="00391032" w:rsidRPr="0088090F">
        <w:rPr>
          <w:noProof/>
        </w:rPr>
        <w:t xml:space="preserve"> daratumumab entre os doentes com compromisso hepático e aqueles com função hepática normal.</w:t>
      </w:r>
    </w:p>
    <w:p w14:paraId="49D403C6" w14:textId="77777777" w:rsidR="00406912" w:rsidRPr="0088090F" w:rsidRDefault="00406912" w:rsidP="005C370E">
      <w:pPr>
        <w:rPr>
          <w:noProof/>
        </w:rPr>
      </w:pPr>
    </w:p>
    <w:p w14:paraId="65A1AB9A" w14:textId="77777777" w:rsidR="00510688" w:rsidRPr="0088090F" w:rsidRDefault="00B715DD" w:rsidP="005C370E">
      <w:pPr>
        <w:keepNext/>
        <w:rPr>
          <w:i/>
          <w:noProof/>
        </w:rPr>
      </w:pPr>
      <w:r w:rsidRPr="0088090F">
        <w:rPr>
          <w:i/>
          <w:noProof/>
        </w:rPr>
        <w:t>Raça</w:t>
      </w:r>
    </w:p>
    <w:p w14:paraId="064129A3" w14:textId="77777777" w:rsidR="00507012" w:rsidRPr="0088090F" w:rsidRDefault="00507012" w:rsidP="005C370E">
      <w:pPr>
        <w:rPr>
          <w:noProof/>
        </w:rPr>
      </w:pPr>
      <w:r w:rsidRPr="0088090F">
        <w:rPr>
          <w:noProof/>
        </w:rPr>
        <w:t xml:space="preserve">Com base em </w:t>
      </w:r>
      <w:r w:rsidR="0021682E" w:rsidRPr="0088090F">
        <w:rPr>
          <w:noProof/>
        </w:rPr>
        <w:t>quatro</w:t>
      </w:r>
      <w:r w:rsidRPr="0088090F">
        <w:rPr>
          <w:noProof/>
        </w:rPr>
        <w:t>análises de farmacocinética populacional individuais em doentes que receberam daratumumab em monoterapia, ou várias combinações terapêuticas (</w:t>
      </w:r>
      <w:r w:rsidR="00D22E98">
        <w:rPr>
          <w:noProof/>
        </w:rPr>
        <w:t>a</w:t>
      </w:r>
      <w:r w:rsidRPr="0088090F">
        <w:rPr>
          <w:noProof/>
        </w:rPr>
        <w:t>nálises 1-</w:t>
      </w:r>
      <w:r w:rsidR="00E41971" w:rsidRPr="0088090F">
        <w:rPr>
          <w:noProof/>
        </w:rPr>
        <w:t>4</w:t>
      </w:r>
      <w:r w:rsidRPr="0088090F">
        <w:rPr>
          <w:noProof/>
        </w:rPr>
        <w:t xml:space="preserve">), </w:t>
      </w:r>
      <w:r w:rsidR="00644760" w:rsidRPr="0088090F">
        <w:rPr>
          <w:noProof/>
        </w:rPr>
        <w:t xml:space="preserve">a exposição ao daratumumab foi semelhante entre indivíduos brancos (n = </w:t>
      </w:r>
      <w:r w:rsidR="00E41971" w:rsidRPr="0088090F">
        <w:rPr>
          <w:noProof/>
        </w:rPr>
        <w:t>1</w:t>
      </w:r>
      <w:r w:rsidR="001B30A2" w:rsidRPr="0088090F">
        <w:rPr>
          <w:noProof/>
        </w:rPr>
        <w:t> </w:t>
      </w:r>
      <w:r w:rsidR="00E41971" w:rsidRPr="0088090F">
        <w:rPr>
          <w:noProof/>
        </w:rPr>
        <w:t>371</w:t>
      </w:r>
      <w:r w:rsidR="00644760" w:rsidRPr="0088090F">
        <w:rPr>
          <w:noProof/>
        </w:rPr>
        <w:t xml:space="preserve">) e indivíduos não-brancos (n = </w:t>
      </w:r>
      <w:r w:rsidR="00E41971" w:rsidRPr="0088090F">
        <w:rPr>
          <w:noProof/>
        </w:rPr>
        <w:t>242</w:t>
      </w:r>
      <w:r w:rsidR="00644760" w:rsidRPr="0088090F">
        <w:rPr>
          <w:noProof/>
        </w:rPr>
        <w:t>).</w:t>
      </w:r>
    </w:p>
    <w:p w14:paraId="0CE6FAE8" w14:textId="77777777" w:rsidR="00181B2A" w:rsidRPr="0088090F" w:rsidRDefault="00181B2A" w:rsidP="005C370E">
      <w:pPr>
        <w:rPr>
          <w:noProof/>
        </w:rPr>
      </w:pPr>
    </w:p>
    <w:p w14:paraId="14343B99" w14:textId="77777777" w:rsidR="00B715DD" w:rsidRPr="006B51CB" w:rsidRDefault="00B715DD" w:rsidP="006B51CB">
      <w:pPr>
        <w:keepNext/>
        <w:ind w:left="567" w:hanging="567"/>
        <w:outlineLvl w:val="2"/>
        <w:rPr>
          <w:b/>
          <w:bCs/>
          <w:noProof/>
          <w:szCs w:val="22"/>
        </w:rPr>
      </w:pPr>
      <w:r w:rsidRPr="006B51CB">
        <w:rPr>
          <w:b/>
          <w:bCs/>
          <w:noProof/>
          <w:szCs w:val="22"/>
        </w:rPr>
        <w:t>5.3</w:t>
      </w:r>
      <w:r w:rsidRPr="006B51CB">
        <w:rPr>
          <w:b/>
          <w:bCs/>
          <w:noProof/>
          <w:szCs w:val="22"/>
        </w:rPr>
        <w:tab/>
        <w:t>Dados de segurança pré-clínica</w:t>
      </w:r>
    </w:p>
    <w:p w14:paraId="32DF2198" w14:textId="77777777" w:rsidR="00812D16" w:rsidRPr="0088090F" w:rsidRDefault="00812D16" w:rsidP="005C370E">
      <w:pPr>
        <w:keepNext/>
        <w:rPr>
          <w:noProof/>
          <w:szCs w:val="22"/>
        </w:rPr>
      </w:pPr>
    </w:p>
    <w:p w14:paraId="351882DC" w14:textId="77777777" w:rsidR="008B443C" w:rsidRPr="0088090F" w:rsidRDefault="00A30E85" w:rsidP="005C370E">
      <w:pPr>
        <w:rPr>
          <w:noProof/>
          <w:szCs w:val="22"/>
        </w:rPr>
      </w:pPr>
      <w:r w:rsidRPr="0088090F">
        <w:rPr>
          <w:noProof/>
          <w:szCs w:val="22"/>
        </w:rPr>
        <w:t xml:space="preserve">Os dados </w:t>
      </w:r>
      <w:r w:rsidR="003D6D11" w:rsidRPr="0088090F">
        <w:rPr>
          <w:noProof/>
          <w:szCs w:val="22"/>
        </w:rPr>
        <w:t>toxicológicos</w:t>
      </w:r>
      <w:r w:rsidRPr="0088090F">
        <w:rPr>
          <w:noProof/>
          <w:szCs w:val="22"/>
        </w:rPr>
        <w:t xml:space="preserve"> derivaram de estudos com daratumumab </w:t>
      </w:r>
      <w:r w:rsidR="00752EA6" w:rsidRPr="0088090F">
        <w:rPr>
          <w:noProof/>
          <w:szCs w:val="22"/>
        </w:rPr>
        <w:t xml:space="preserve">realizados </w:t>
      </w:r>
      <w:r w:rsidRPr="0088090F">
        <w:rPr>
          <w:noProof/>
          <w:szCs w:val="22"/>
        </w:rPr>
        <w:t xml:space="preserve">em </w:t>
      </w:r>
      <w:r w:rsidR="003D6D11" w:rsidRPr="0088090F">
        <w:rPr>
          <w:noProof/>
          <w:szCs w:val="22"/>
        </w:rPr>
        <w:t>chimpanzés</w:t>
      </w:r>
      <w:r w:rsidR="00325C55" w:rsidRPr="0088090F">
        <w:rPr>
          <w:noProof/>
          <w:szCs w:val="22"/>
        </w:rPr>
        <w:t xml:space="preserve"> e com o anticorpo anti-CD38 </w:t>
      </w:r>
      <w:r w:rsidR="00190247" w:rsidRPr="0088090F">
        <w:rPr>
          <w:noProof/>
          <w:szCs w:val="22"/>
        </w:rPr>
        <w:t xml:space="preserve">substituto </w:t>
      </w:r>
      <w:r w:rsidR="00325C55" w:rsidRPr="0088090F">
        <w:rPr>
          <w:noProof/>
          <w:szCs w:val="22"/>
        </w:rPr>
        <w:t xml:space="preserve">em macacos cinomolgos. </w:t>
      </w:r>
      <w:r w:rsidR="00190247" w:rsidRPr="0088090F">
        <w:rPr>
          <w:noProof/>
          <w:szCs w:val="22"/>
        </w:rPr>
        <w:t xml:space="preserve">Não foi realizado nenhum </w:t>
      </w:r>
      <w:r w:rsidR="00325C55" w:rsidRPr="0088090F">
        <w:rPr>
          <w:noProof/>
          <w:szCs w:val="22"/>
        </w:rPr>
        <w:t>estudo de toxicidade crónica.</w:t>
      </w:r>
    </w:p>
    <w:p w14:paraId="08610612" w14:textId="77777777" w:rsidR="00012A0A" w:rsidRPr="0088090F" w:rsidRDefault="00012A0A" w:rsidP="005C370E">
      <w:pPr>
        <w:rPr>
          <w:noProof/>
          <w:szCs w:val="22"/>
        </w:rPr>
      </w:pPr>
    </w:p>
    <w:p w14:paraId="0D329358" w14:textId="77777777" w:rsidR="00A25A11" w:rsidRDefault="00A25A11" w:rsidP="005C370E">
      <w:pPr>
        <w:keepNext/>
        <w:rPr>
          <w:noProof/>
          <w:szCs w:val="22"/>
          <w:u w:val="single"/>
        </w:rPr>
      </w:pPr>
      <w:r w:rsidRPr="0088090F">
        <w:rPr>
          <w:noProof/>
          <w:szCs w:val="22"/>
          <w:u w:val="single"/>
        </w:rPr>
        <w:t>Carcinogenicidade e mutagenicidade</w:t>
      </w:r>
    </w:p>
    <w:p w14:paraId="684B5049" w14:textId="77777777" w:rsidR="00D22E98" w:rsidRPr="0088090F" w:rsidRDefault="00D22E98" w:rsidP="005C370E">
      <w:pPr>
        <w:keepNext/>
        <w:rPr>
          <w:noProof/>
          <w:szCs w:val="22"/>
          <w:u w:val="single"/>
        </w:rPr>
      </w:pPr>
    </w:p>
    <w:p w14:paraId="2C53FF00" w14:textId="77777777" w:rsidR="00A25A11" w:rsidRPr="0088090F" w:rsidRDefault="00A25A11" w:rsidP="005C370E">
      <w:pPr>
        <w:rPr>
          <w:noProof/>
          <w:szCs w:val="22"/>
        </w:rPr>
      </w:pPr>
      <w:r w:rsidRPr="0088090F">
        <w:rPr>
          <w:noProof/>
          <w:szCs w:val="22"/>
        </w:rPr>
        <w:t>Não foi realizado nenhum estudo em animais para estabelecer o potencial carcinogénico de daratumumab.</w:t>
      </w:r>
    </w:p>
    <w:p w14:paraId="2D6A6DDB" w14:textId="77777777" w:rsidR="00A25A11" w:rsidRPr="0088090F" w:rsidRDefault="00A25A11" w:rsidP="005C370E">
      <w:pPr>
        <w:rPr>
          <w:noProof/>
          <w:szCs w:val="22"/>
        </w:rPr>
      </w:pPr>
    </w:p>
    <w:p w14:paraId="67052FA4" w14:textId="77777777" w:rsidR="00012A0A" w:rsidRDefault="00B715DD" w:rsidP="005C370E">
      <w:pPr>
        <w:keepNext/>
        <w:rPr>
          <w:noProof/>
          <w:szCs w:val="22"/>
          <w:u w:val="single"/>
        </w:rPr>
      </w:pPr>
      <w:r w:rsidRPr="0088090F">
        <w:rPr>
          <w:noProof/>
          <w:szCs w:val="22"/>
          <w:u w:val="single"/>
        </w:rPr>
        <w:t>Toxicologia reprodutiva</w:t>
      </w:r>
    </w:p>
    <w:p w14:paraId="4D01928D" w14:textId="77777777" w:rsidR="00D22E98" w:rsidRPr="0088090F" w:rsidRDefault="00D22E98" w:rsidP="005C370E">
      <w:pPr>
        <w:keepNext/>
        <w:rPr>
          <w:noProof/>
          <w:szCs w:val="22"/>
          <w:u w:val="single"/>
        </w:rPr>
      </w:pPr>
    </w:p>
    <w:p w14:paraId="505FFB3F" w14:textId="77777777" w:rsidR="008B443C" w:rsidRPr="0088090F" w:rsidRDefault="00643373" w:rsidP="005C370E">
      <w:pPr>
        <w:rPr>
          <w:noProof/>
          <w:szCs w:val="22"/>
        </w:rPr>
      </w:pPr>
      <w:r w:rsidRPr="0088090F">
        <w:rPr>
          <w:noProof/>
          <w:szCs w:val="22"/>
        </w:rPr>
        <w:t>Não foi realizado nenhum estudo em animais para avaliar os potenciais efeitos de daratumumab na reprodução e desenvolvimento.</w:t>
      </w:r>
    </w:p>
    <w:p w14:paraId="0D36796E" w14:textId="77777777" w:rsidR="00D72F4B" w:rsidRPr="0088090F" w:rsidRDefault="00D72F4B" w:rsidP="005C370E">
      <w:pPr>
        <w:rPr>
          <w:noProof/>
          <w:szCs w:val="22"/>
        </w:rPr>
      </w:pPr>
    </w:p>
    <w:p w14:paraId="7DDD26C2" w14:textId="77777777" w:rsidR="00012A0A" w:rsidRDefault="00B715DD" w:rsidP="005C370E">
      <w:pPr>
        <w:keepNext/>
        <w:rPr>
          <w:noProof/>
          <w:szCs w:val="22"/>
          <w:u w:val="single"/>
        </w:rPr>
      </w:pPr>
      <w:r w:rsidRPr="0088090F">
        <w:rPr>
          <w:noProof/>
          <w:szCs w:val="22"/>
          <w:u w:val="single"/>
        </w:rPr>
        <w:t>Fertilidade</w:t>
      </w:r>
    </w:p>
    <w:p w14:paraId="2824CA5A" w14:textId="77777777" w:rsidR="00D22E98" w:rsidRPr="0088090F" w:rsidRDefault="00D22E98" w:rsidP="005C370E">
      <w:pPr>
        <w:keepNext/>
        <w:rPr>
          <w:noProof/>
          <w:szCs w:val="22"/>
          <w:u w:val="single"/>
        </w:rPr>
      </w:pPr>
    </w:p>
    <w:p w14:paraId="2673AB80" w14:textId="77777777" w:rsidR="008B443C" w:rsidRPr="0088090F" w:rsidRDefault="00643373" w:rsidP="005C370E">
      <w:pPr>
        <w:rPr>
          <w:noProof/>
          <w:szCs w:val="22"/>
        </w:rPr>
      </w:pPr>
      <w:r w:rsidRPr="0088090F">
        <w:rPr>
          <w:noProof/>
          <w:szCs w:val="22"/>
        </w:rPr>
        <w:t>Não foi realizado nenhum estudo em animais para determinar os potenciais efeitos na fertilidade de homens ou mulheres.</w:t>
      </w:r>
    </w:p>
    <w:p w14:paraId="3E8707F2" w14:textId="77777777" w:rsidR="00812D16" w:rsidRPr="0088090F" w:rsidRDefault="00812D16" w:rsidP="005C370E">
      <w:pPr>
        <w:rPr>
          <w:noProof/>
          <w:szCs w:val="22"/>
        </w:rPr>
      </w:pPr>
    </w:p>
    <w:p w14:paraId="5D489C77" w14:textId="77777777" w:rsidR="00812D16" w:rsidRPr="0088090F" w:rsidRDefault="00812D16" w:rsidP="005C370E">
      <w:pPr>
        <w:rPr>
          <w:noProof/>
          <w:szCs w:val="22"/>
        </w:rPr>
      </w:pPr>
    </w:p>
    <w:p w14:paraId="45A75AFF" w14:textId="77777777" w:rsidR="00B715DD" w:rsidRPr="0088090F" w:rsidRDefault="00B715DD" w:rsidP="002F2F7E">
      <w:pPr>
        <w:keepNext/>
        <w:ind w:left="567" w:hanging="567"/>
        <w:outlineLvl w:val="1"/>
        <w:rPr>
          <w:b/>
          <w:bCs/>
          <w:noProof/>
          <w:szCs w:val="22"/>
        </w:rPr>
      </w:pPr>
      <w:r w:rsidRPr="0088090F">
        <w:rPr>
          <w:b/>
          <w:bCs/>
          <w:noProof/>
          <w:szCs w:val="22"/>
        </w:rPr>
        <w:t>6.</w:t>
      </w:r>
      <w:r w:rsidRPr="0088090F">
        <w:rPr>
          <w:b/>
          <w:bCs/>
          <w:noProof/>
          <w:szCs w:val="22"/>
        </w:rPr>
        <w:tab/>
        <w:t>INFORMAÇÕES FARMACÊUTICAS</w:t>
      </w:r>
    </w:p>
    <w:p w14:paraId="405AB357" w14:textId="77777777" w:rsidR="00B715DD" w:rsidRPr="0088090F" w:rsidRDefault="00B715DD" w:rsidP="005C370E">
      <w:pPr>
        <w:keepNext/>
        <w:suppressAutoHyphens/>
        <w:rPr>
          <w:noProof/>
          <w:szCs w:val="22"/>
        </w:rPr>
      </w:pPr>
    </w:p>
    <w:p w14:paraId="729EEE1D" w14:textId="77777777" w:rsidR="00B715DD" w:rsidRPr="006B51CB" w:rsidRDefault="00B715DD" w:rsidP="006B51CB">
      <w:pPr>
        <w:keepNext/>
        <w:ind w:left="567" w:hanging="567"/>
        <w:outlineLvl w:val="2"/>
        <w:rPr>
          <w:b/>
          <w:bCs/>
          <w:noProof/>
          <w:szCs w:val="22"/>
        </w:rPr>
      </w:pPr>
      <w:r w:rsidRPr="006B51CB">
        <w:rPr>
          <w:b/>
          <w:bCs/>
          <w:noProof/>
          <w:szCs w:val="22"/>
        </w:rPr>
        <w:t>6.1</w:t>
      </w:r>
      <w:r w:rsidRPr="006B51CB">
        <w:rPr>
          <w:b/>
          <w:bCs/>
          <w:noProof/>
          <w:szCs w:val="22"/>
        </w:rPr>
        <w:tab/>
        <w:t>Lista dos excipientes</w:t>
      </w:r>
    </w:p>
    <w:p w14:paraId="5621C2BF" w14:textId="77777777" w:rsidR="00812D16" w:rsidRPr="0088090F" w:rsidRDefault="00812D16" w:rsidP="005C370E">
      <w:pPr>
        <w:keepNext/>
        <w:rPr>
          <w:noProof/>
        </w:rPr>
      </w:pPr>
    </w:p>
    <w:p w14:paraId="68390F19" w14:textId="77777777" w:rsidR="0044351A" w:rsidRPr="0088090F" w:rsidRDefault="0044351A" w:rsidP="005C370E">
      <w:pPr>
        <w:rPr>
          <w:noProof/>
          <w:szCs w:val="22"/>
        </w:rPr>
      </w:pPr>
      <w:r w:rsidRPr="0088090F">
        <w:rPr>
          <w:noProof/>
          <w:szCs w:val="22"/>
        </w:rPr>
        <w:t>L</w:t>
      </w:r>
      <w:r w:rsidRPr="0088090F">
        <w:rPr>
          <w:noProof/>
          <w:szCs w:val="22"/>
        </w:rPr>
        <w:noBreakHyphen/>
        <w:t>histidina</w:t>
      </w:r>
    </w:p>
    <w:p w14:paraId="700519A1" w14:textId="77777777" w:rsidR="0044351A" w:rsidRPr="0088090F" w:rsidRDefault="0044351A" w:rsidP="005C370E">
      <w:pPr>
        <w:rPr>
          <w:noProof/>
          <w:szCs w:val="22"/>
        </w:rPr>
      </w:pPr>
      <w:r w:rsidRPr="0088090F">
        <w:rPr>
          <w:noProof/>
          <w:szCs w:val="22"/>
        </w:rPr>
        <w:t>Cloridrato de L</w:t>
      </w:r>
      <w:r w:rsidRPr="0088090F">
        <w:rPr>
          <w:noProof/>
          <w:szCs w:val="22"/>
        </w:rPr>
        <w:noBreakHyphen/>
        <w:t>histidina mono-hidratado</w:t>
      </w:r>
    </w:p>
    <w:p w14:paraId="0EB536BE" w14:textId="77777777" w:rsidR="0044351A" w:rsidRPr="0088090F" w:rsidRDefault="0044351A" w:rsidP="005C370E">
      <w:pPr>
        <w:rPr>
          <w:noProof/>
          <w:szCs w:val="22"/>
        </w:rPr>
      </w:pPr>
      <w:r w:rsidRPr="0088090F">
        <w:rPr>
          <w:noProof/>
          <w:szCs w:val="22"/>
        </w:rPr>
        <w:t>L</w:t>
      </w:r>
      <w:r w:rsidRPr="0088090F">
        <w:rPr>
          <w:noProof/>
          <w:szCs w:val="22"/>
        </w:rPr>
        <w:noBreakHyphen/>
        <w:t>metionina</w:t>
      </w:r>
    </w:p>
    <w:p w14:paraId="5901D73C" w14:textId="5495E201" w:rsidR="0044351A" w:rsidRPr="0088090F" w:rsidRDefault="0044351A" w:rsidP="005C370E">
      <w:pPr>
        <w:rPr>
          <w:noProof/>
          <w:szCs w:val="22"/>
        </w:rPr>
      </w:pPr>
      <w:r w:rsidRPr="0088090F">
        <w:rPr>
          <w:noProof/>
          <w:szCs w:val="22"/>
        </w:rPr>
        <w:t>Polissorbato 20</w:t>
      </w:r>
      <w:r w:rsidR="00B42FAD">
        <w:rPr>
          <w:noProof/>
          <w:szCs w:val="22"/>
        </w:rPr>
        <w:t xml:space="preserve"> </w:t>
      </w:r>
      <w:r w:rsidR="00B42FAD">
        <w:t>(E432)</w:t>
      </w:r>
    </w:p>
    <w:p w14:paraId="36AB0C30" w14:textId="77777777" w:rsidR="0044351A" w:rsidRDefault="0044351A" w:rsidP="005C370E">
      <w:pPr>
        <w:rPr>
          <w:noProof/>
          <w:szCs w:val="22"/>
        </w:rPr>
      </w:pPr>
      <w:r w:rsidRPr="0088090F">
        <w:rPr>
          <w:noProof/>
          <w:szCs w:val="22"/>
        </w:rPr>
        <w:t>Sorbitol (E420)</w:t>
      </w:r>
    </w:p>
    <w:p w14:paraId="5AFF5CC9" w14:textId="77777777" w:rsidR="00812D16" w:rsidRPr="0088090F" w:rsidRDefault="00B715DD" w:rsidP="005C370E">
      <w:pPr>
        <w:rPr>
          <w:noProof/>
          <w:szCs w:val="22"/>
        </w:rPr>
      </w:pPr>
      <w:r w:rsidRPr="0088090F">
        <w:rPr>
          <w:noProof/>
          <w:szCs w:val="22"/>
        </w:rPr>
        <w:t>Água para</w:t>
      </w:r>
      <w:r w:rsidR="008F2BD0" w:rsidRPr="0088090F">
        <w:rPr>
          <w:noProof/>
          <w:szCs w:val="22"/>
        </w:rPr>
        <w:t xml:space="preserve"> preparações</w:t>
      </w:r>
      <w:r w:rsidRPr="0088090F">
        <w:rPr>
          <w:noProof/>
          <w:szCs w:val="22"/>
        </w:rPr>
        <w:t xml:space="preserve"> injetáveis</w:t>
      </w:r>
    </w:p>
    <w:p w14:paraId="11977293" w14:textId="77777777" w:rsidR="00202A35" w:rsidRPr="0088090F" w:rsidRDefault="00202A35" w:rsidP="005C370E">
      <w:pPr>
        <w:rPr>
          <w:noProof/>
          <w:szCs w:val="22"/>
        </w:rPr>
      </w:pPr>
    </w:p>
    <w:p w14:paraId="7A1325ED" w14:textId="77777777" w:rsidR="00B715DD" w:rsidRPr="0088090F" w:rsidRDefault="00B715DD" w:rsidP="006B51CB">
      <w:pPr>
        <w:keepNext/>
        <w:ind w:left="567" w:hanging="567"/>
        <w:outlineLvl w:val="2"/>
        <w:rPr>
          <w:b/>
          <w:bCs/>
          <w:noProof/>
          <w:szCs w:val="22"/>
        </w:rPr>
      </w:pPr>
      <w:r w:rsidRPr="0088090F">
        <w:rPr>
          <w:b/>
          <w:bCs/>
          <w:noProof/>
          <w:szCs w:val="22"/>
        </w:rPr>
        <w:t>6.2</w:t>
      </w:r>
      <w:r w:rsidRPr="0088090F">
        <w:rPr>
          <w:b/>
          <w:bCs/>
          <w:noProof/>
          <w:szCs w:val="22"/>
        </w:rPr>
        <w:tab/>
        <w:t>Incompatibilidades</w:t>
      </w:r>
    </w:p>
    <w:p w14:paraId="4BA2DB99" w14:textId="77777777" w:rsidR="00812D16" w:rsidRPr="0088090F" w:rsidRDefault="00812D16" w:rsidP="005C370E">
      <w:pPr>
        <w:keepNext/>
        <w:rPr>
          <w:noProof/>
          <w:szCs w:val="22"/>
        </w:rPr>
      </w:pPr>
    </w:p>
    <w:p w14:paraId="41CF6901" w14:textId="77777777" w:rsidR="00FF5D96" w:rsidRPr="0088090F" w:rsidRDefault="00B715DD" w:rsidP="005C370E">
      <w:pPr>
        <w:rPr>
          <w:noProof/>
          <w:szCs w:val="22"/>
        </w:rPr>
      </w:pPr>
      <w:r w:rsidRPr="0088090F">
        <w:rPr>
          <w:noProof/>
          <w:szCs w:val="22"/>
        </w:rPr>
        <w:t xml:space="preserve">Este medicamento não </w:t>
      </w:r>
      <w:r w:rsidR="00F56A62" w:rsidRPr="0088090F">
        <w:rPr>
          <w:noProof/>
          <w:szCs w:val="22"/>
        </w:rPr>
        <w:t>pode</w:t>
      </w:r>
      <w:r w:rsidRPr="0088090F">
        <w:rPr>
          <w:noProof/>
          <w:szCs w:val="22"/>
        </w:rPr>
        <w:t xml:space="preserve"> ser misturado com outros medicamentos, exceto os mencionados na secção</w:t>
      </w:r>
      <w:r w:rsidR="00DC51D7" w:rsidRPr="0088090F">
        <w:rPr>
          <w:noProof/>
          <w:szCs w:val="22"/>
        </w:rPr>
        <w:t> 6</w:t>
      </w:r>
      <w:r w:rsidR="00173A2B" w:rsidRPr="0088090F">
        <w:rPr>
          <w:noProof/>
          <w:szCs w:val="22"/>
        </w:rPr>
        <w:t>.6.</w:t>
      </w:r>
    </w:p>
    <w:p w14:paraId="4CFC1ED5" w14:textId="77777777" w:rsidR="00FF5D96" w:rsidRPr="0088090F" w:rsidRDefault="00FF5D96" w:rsidP="005C370E">
      <w:pPr>
        <w:rPr>
          <w:noProof/>
          <w:szCs w:val="22"/>
        </w:rPr>
      </w:pPr>
    </w:p>
    <w:p w14:paraId="7F37B88D" w14:textId="77777777" w:rsidR="00B715DD" w:rsidRPr="0088090F" w:rsidRDefault="00B715DD" w:rsidP="006B51CB">
      <w:pPr>
        <w:keepNext/>
        <w:ind w:left="567" w:hanging="567"/>
        <w:outlineLvl w:val="2"/>
        <w:rPr>
          <w:b/>
          <w:bCs/>
          <w:noProof/>
          <w:szCs w:val="22"/>
        </w:rPr>
      </w:pPr>
      <w:r w:rsidRPr="0088090F">
        <w:rPr>
          <w:b/>
          <w:bCs/>
          <w:noProof/>
          <w:szCs w:val="22"/>
        </w:rPr>
        <w:t>6.3</w:t>
      </w:r>
      <w:r w:rsidRPr="0088090F">
        <w:rPr>
          <w:b/>
          <w:bCs/>
          <w:noProof/>
          <w:szCs w:val="22"/>
        </w:rPr>
        <w:tab/>
        <w:t>Prazo de validade</w:t>
      </w:r>
    </w:p>
    <w:p w14:paraId="17AFFE00" w14:textId="77777777" w:rsidR="00812D16" w:rsidRPr="0088090F" w:rsidRDefault="00812D16" w:rsidP="005C370E">
      <w:pPr>
        <w:keepNext/>
        <w:rPr>
          <w:noProof/>
          <w:szCs w:val="22"/>
        </w:rPr>
      </w:pPr>
    </w:p>
    <w:p w14:paraId="55AFF461" w14:textId="77777777" w:rsidR="00812D16" w:rsidRDefault="00600A28" w:rsidP="005C370E">
      <w:pPr>
        <w:keepNext/>
        <w:rPr>
          <w:noProof/>
          <w:szCs w:val="22"/>
          <w:u w:val="single"/>
        </w:rPr>
      </w:pPr>
      <w:r w:rsidRPr="0088090F">
        <w:rPr>
          <w:noProof/>
          <w:szCs w:val="22"/>
          <w:u w:val="single"/>
        </w:rPr>
        <w:t>Embalagem (</w:t>
      </w:r>
      <w:r w:rsidR="00F8728B" w:rsidRPr="0088090F">
        <w:rPr>
          <w:noProof/>
          <w:szCs w:val="22"/>
          <w:u w:val="single"/>
        </w:rPr>
        <w:t>frasco para injetáveis</w:t>
      </w:r>
      <w:r w:rsidRPr="0088090F">
        <w:rPr>
          <w:noProof/>
          <w:szCs w:val="22"/>
          <w:u w:val="single"/>
        </w:rPr>
        <w:t>) fechada</w:t>
      </w:r>
    </w:p>
    <w:p w14:paraId="5A3F17C9" w14:textId="77777777" w:rsidR="00D22E98" w:rsidRPr="0088090F" w:rsidRDefault="00D22E98" w:rsidP="005C370E">
      <w:pPr>
        <w:keepNext/>
        <w:rPr>
          <w:noProof/>
          <w:szCs w:val="22"/>
          <w:u w:val="single"/>
        </w:rPr>
      </w:pPr>
    </w:p>
    <w:p w14:paraId="41805F19" w14:textId="77777777" w:rsidR="00FF5D96" w:rsidRPr="0088090F" w:rsidRDefault="00B835D1" w:rsidP="005C370E">
      <w:pPr>
        <w:rPr>
          <w:noProof/>
          <w:szCs w:val="22"/>
        </w:rPr>
      </w:pPr>
      <w:r>
        <w:rPr>
          <w:noProof/>
          <w:szCs w:val="22"/>
        </w:rPr>
        <w:t>3</w:t>
      </w:r>
      <w:r w:rsidR="00496475">
        <w:rPr>
          <w:noProof/>
          <w:szCs w:val="22"/>
        </w:rPr>
        <w:t> </w:t>
      </w:r>
      <w:r w:rsidR="00D22E98">
        <w:rPr>
          <w:noProof/>
          <w:szCs w:val="22"/>
        </w:rPr>
        <w:t>anos</w:t>
      </w:r>
      <w:r w:rsidR="00AF0F6E" w:rsidRPr="00FB0033">
        <w:rPr>
          <w:noProof/>
          <w:szCs w:val="22"/>
        </w:rPr>
        <w:t>.</w:t>
      </w:r>
    </w:p>
    <w:p w14:paraId="74CD1D31" w14:textId="77777777" w:rsidR="00FF5D96" w:rsidRPr="0088090F" w:rsidRDefault="00FF5D96" w:rsidP="005C370E">
      <w:pPr>
        <w:rPr>
          <w:noProof/>
          <w:szCs w:val="22"/>
        </w:rPr>
      </w:pPr>
    </w:p>
    <w:p w14:paraId="7BE5DC34" w14:textId="77777777" w:rsidR="00FF5D96" w:rsidRDefault="00B715DD" w:rsidP="005C370E">
      <w:pPr>
        <w:keepNext/>
        <w:rPr>
          <w:noProof/>
          <w:szCs w:val="22"/>
          <w:u w:val="single"/>
        </w:rPr>
      </w:pPr>
      <w:r w:rsidRPr="0088090F">
        <w:rPr>
          <w:noProof/>
          <w:szCs w:val="22"/>
          <w:u w:val="single"/>
        </w:rPr>
        <w:t>Após diluição</w:t>
      </w:r>
    </w:p>
    <w:p w14:paraId="3C3DBD63" w14:textId="77777777" w:rsidR="00D22E98" w:rsidRPr="0088090F" w:rsidRDefault="00D22E98" w:rsidP="005C370E">
      <w:pPr>
        <w:keepNext/>
        <w:rPr>
          <w:noProof/>
          <w:szCs w:val="22"/>
          <w:u w:val="single"/>
        </w:rPr>
      </w:pPr>
    </w:p>
    <w:p w14:paraId="27975A9B" w14:textId="77777777" w:rsidR="00FF5D96" w:rsidRPr="0088090F" w:rsidRDefault="00643373" w:rsidP="005C370E">
      <w:pPr>
        <w:rPr>
          <w:noProof/>
          <w:szCs w:val="22"/>
        </w:rPr>
      </w:pPr>
      <w:r w:rsidRPr="0088090F">
        <w:rPr>
          <w:noProof/>
          <w:szCs w:val="22"/>
        </w:rPr>
        <w:t xml:space="preserve">Do ponto de vista microbiológico, a não ser que o método de abertura/diluição exclua o risco de contaminação microbiológica, o </w:t>
      </w:r>
      <w:r w:rsidR="00AA52FD" w:rsidRPr="0088090F">
        <w:rPr>
          <w:noProof/>
          <w:szCs w:val="22"/>
        </w:rPr>
        <w:t>medicamento</w:t>
      </w:r>
      <w:r w:rsidRPr="0088090F">
        <w:rPr>
          <w:noProof/>
          <w:szCs w:val="22"/>
        </w:rPr>
        <w:t xml:space="preserve"> deve </w:t>
      </w:r>
      <w:r w:rsidR="00C87520" w:rsidRPr="0088090F">
        <w:rPr>
          <w:noProof/>
          <w:szCs w:val="22"/>
        </w:rPr>
        <w:t xml:space="preserve">ser </w:t>
      </w:r>
      <w:r w:rsidR="008F233E" w:rsidRPr="0088090F">
        <w:rPr>
          <w:noProof/>
          <w:szCs w:val="22"/>
        </w:rPr>
        <w:t xml:space="preserve">utilizado </w:t>
      </w:r>
      <w:r w:rsidRPr="0088090F">
        <w:rPr>
          <w:noProof/>
          <w:szCs w:val="22"/>
        </w:rPr>
        <w:t xml:space="preserve">imediatamente. Se não </w:t>
      </w:r>
      <w:r w:rsidR="00C87520" w:rsidRPr="0088090F">
        <w:rPr>
          <w:noProof/>
          <w:szCs w:val="22"/>
        </w:rPr>
        <w:t xml:space="preserve">for </w:t>
      </w:r>
      <w:r w:rsidR="008F233E" w:rsidRPr="0088090F">
        <w:rPr>
          <w:noProof/>
          <w:szCs w:val="22"/>
        </w:rPr>
        <w:t xml:space="preserve">utilizado </w:t>
      </w:r>
      <w:r w:rsidRPr="0088090F">
        <w:rPr>
          <w:noProof/>
          <w:szCs w:val="22"/>
        </w:rPr>
        <w:t xml:space="preserve">imediatamente, o prazo e </w:t>
      </w:r>
      <w:r w:rsidR="00AA52FD" w:rsidRPr="0088090F">
        <w:rPr>
          <w:noProof/>
          <w:szCs w:val="22"/>
        </w:rPr>
        <w:t xml:space="preserve">as </w:t>
      </w:r>
      <w:r w:rsidRPr="0088090F">
        <w:rPr>
          <w:noProof/>
          <w:szCs w:val="22"/>
        </w:rPr>
        <w:t xml:space="preserve">condições de conservação </w:t>
      </w:r>
      <w:r w:rsidR="008F233E" w:rsidRPr="0088090F">
        <w:rPr>
          <w:noProof/>
          <w:szCs w:val="22"/>
        </w:rPr>
        <w:t xml:space="preserve">em utilização </w:t>
      </w:r>
      <w:r w:rsidRPr="0088090F">
        <w:rPr>
          <w:noProof/>
          <w:szCs w:val="22"/>
        </w:rPr>
        <w:t xml:space="preserve">são da responsabilidade do </w:t>
      </w:r>
      <w:r w:rsidRPr="0088090F">
        <w:rPr>
          <w:noProof/>
        </w:rPr>
        <w:t>utilizador e não deve ser superior a 24</w:t>
      </w:r>
      <w:r w:rsidR="008B443C" w:rsidRPr="0088090F">
        <w:rPr>
          <w:noProof/>
        </w:rPr>
        <w:t> </w:t>
      </w:r>
      <w:r w:rsidRPr="0088090F">
        <w:rPr>
          <w:noProof/>
        </w:rPr>
        <w:t xml:space="preserve">horas em condições de </w:t>
      </w:r>
      <w:r w:rsidR="003D6D11" w:rsidRPr="0088090F">
        <w:rPr>
          <w:noProof/>
        </w:rPr>
        <w:t>refrigeração (2</w:t>
      </w:r>
      <w:r w:rsidR="00966AD2">
        <w:rPr>
          <w:noProof/>
        </w:rPr>
        <w:t xml:space="preserve"> </w:t>
      </w:r>
      <w:r w:rsidR="003D6D11" w:rsidRPr="0088090F">
        <w:rPr>
          <w:noProof/>
        </w:rPr>
        <w:t>°C</w:t>
      </w:r>
      <w:r w:rsidR="008F233E" w:rsidRPr="0088090F">
        <w:rPr>
          <w:noProof/>
        </w:rPr>
        <w:t xml:space="preserve"> </w:t>
      </w:r>
      <w:r w:rsidR="003D6D11" w:rsidRPr="0088090F">
        <w:rPr>
          <w:noProof/>
        </w:rPr>
        <w:t>-</w:t>
      </w:r>
      <w:r w:rsidR="008F233E" w:rsidRPr="0088090F">
        <w:rPr>
          <w:noProof/>
        </w:rPr>
        <w:t xml:space="preserve"> </w:t>
      </w:r>
      <w:r w:rsidR="003D6D11" w:rsidRPr="0088090F">
        <w:rPr>
          <w:noProof/>
        </w:rPr>
        <w:t>8</w:t>
      </w:r>
      <w:r w:rsidR="00966AD2">
        <w:rPr>
          <w:noProof/>
        </w:rPr>
        <w:t xml:space="preserve"> </w:t>
      </w:r>
      <w:r w:rsidR="003D6D11" w:rsidRPr="0088090F">
        <w:rPr>
          <w:noProof/>
        </w:rPr>
        <w:t>°C</w:t>
      </w:r>
      <w:r w:rsidR="0091629A" w:rsidRPr="0088090F">
        <w:rPr>
          <w:noProof/>
        </w:rPr>
        <w:t>)</w:t>
      </w:r>
      <w:r w:rsidR="006B7E99" w:rsidRPr="0088090F">
        <w:rPr>
          <w:noProof/>
        </w:rPr>
        <w:t xml:space="preserve"> protegido da</w:t>
      </w:r>
      <w:r w:rsidR="006B7E99" w:rsidRPr="0088090F">
        <w:rPr>
          <w:noProof/>
          <w:szCs w:val="22"/>
        </w:rPr>
        <w:t xml:space="preserve"> </w:t>
      </w:r>
      <w:r w:rsidR="006B7E99" w:rsidRPr="0088090F">
        <w:rPr>
          <w:noProof/>
        </w:rPr>
        <w:t>luz</w:t>
      </w:r>
      <w:r w:rsidR="004C536E" w:rsidRPr="0088090F">
        <w:rPr>
          <w:noProof/>
        </w:rPr>
        <w:t>,</w:t>
      </w:r>
      <w:r w:rsidRPr="0088090F">
        <w:rPr>
          <w:noProof/>
        </w:rPr>
        <w:t xml:space="preserve"> seguidas de </w:t>
      </w:r>
      <w:r w:rsidR="007F4626" w:rsidRPr="0088090F">
        <w:rPr>
          <w:noProof/>
        </w:rPr>
        <w:t>15</w:t>
      </w:r>
      <w:r w:rsidR="008B443C" w:rsidRPr="0088090F">
        <w:rPr>
          <w:noProof/>
        </w:rPr>
        <w:t> </w:t>
      </w:r>
      <w:r w:rsidR="007F4626" w:rsidRPr="0088090F">
        <w:rPr>
          <w:noProof/>
        </w:rPr>
        <w:t>h</w:t>
      </w:r>
      <w:r w:rsidRPr="0088090F">
        <w:rPr>
          <w:noProof/>
        </w:rPr>
        <w:t>o</w:t>
      </w:r>
      <w:r w:rsidR="007F4626" w:rsidRPr="0088090F">
        <w:rPr>
          <w:noProof/>
        </w:rPr>
        <w:t>r</w:t>
      </w:r>
      <w:r w:rsidRPr="0088090F">
        <w:rPr>
          <w:noProof/>
        </w:rPr>
        <w:t>a</w:t>
      </w:r>
      <w:r w:rsidR="007F4626" w:rsidRPr="0088090F">
        <w:rPr>
          <w:noProof/>
        </w:rPr>
        <w:t>s (</w:t>
      </w:r>
      <w:r w:rsidRPr="0088090F">
        <w:rPr>
          <w:noProof/>
        </w:rPr>
        <w:t>incluindo o tempo de perfusão) à temperatura ambiente</w:t>
      </w:r>
      <w:r w:rsidR="003D6D11" w:rsidRPr="0088090F">
        <w:rPr>
          <w:noProof/>
        </w:rPr>
        <w:t xml:space="preserve"> (</w:t>
      </w:r>
      <w:r w:rsidR="006B7E99" w:rsidRPr="0088090F">
        <w:rPr>
          <w:noProof/>
        </w:rPr>
        <w:t>15</w:t>
      </w:r>
      <w:r w:rsidR="00966AD2">
        <w:rPr>
          <w:noProof/>
        </w:rPr>
        <w:t xml:space="preserve"> </w:t>
      </w:r>
      <w:r w:rsidR="003D6D11" w:rsidRPr="0088090F">
        <w:rPr>
          <w:noProof/>
        </w:rPr>
        <w:t>°C</w:t>
      </w:r>
      <w:r w:rsidR="006B7E99" w:rsidRPr="0088090F">
        <w:rPr>
          <w:noProof/>
        </w:rPr>
        <w:t xml:space="preserve"> -</w:t>
      </w:r>
      <w:r w:rsidR="00202E3C" w:rsidRPr="0088090F">
        <w:rPr>
          <w:noProof/>
        </w:rPr>
        <w:t xml:space="preserve"> 25</w:t>
      </w:r>
      <w:r w:rsidR="00966AD2">
        <w:rPr>
          <w:noProof/>
        </w:rPr>
        <w:t xml:space="preserve"> </w:t>
      </w:r>
      <w:r w:rsidR="00202E3C" w:rsidRPr="0088090F">
        <w:rPr>
          <w:noProof/>
        </w:rPr>
        <w:t>°C)</w:t>
      </w:r>
      <w:r w:rsidR="005D2DDA" w:rsidRPr="0088090F">
        <w:rPr>
          <w:noProof/>
        </w:rPr>
        <w:t xml:space="preserve"> </w:t>
      </w:r>
      <w:r w:rsidR="003D6D11" w:rsidRPr="0088090F">
        <w:rPr>
          <w:noProof/>
        </w:rPr>
        <w:t>e à</w:t>
      </w:r>
      <w:r w:rsidR="003D6D11" w:rsidRPr="0088090F">
        <w:rPr>
          <w:noProof/>
          <w:szCs w:val="22"/>
        </w:rPr>
        <w:t xml:space="preserve"> luz ambiente.</w:t>
      </w:r>
      <w:r w:rsidR="003D0E60">
        <w:rPr>
          <w:noProof/>
          <w:szCs w:val="22"/>
        </w:rPr>
        <w:t xml:space="preserve"> </w:t>
      </w:r>
      <w:r w:rsidR="003D0E60" w:rsidRPr="003D0E60">
        <w:rPr>
          <w:noProof/>
          <w:szCs w:val="22"/>
        </w:rPr>
        <w:t>Se armazenad</w:t>
      </w:r>
      <w:r w:rsidR="003D0E60">
        <w:rPr>
          <w:noProof/>
          <w:szCs w:val="22"/>
        </w:rPr>
        <w:t>a no frigorífico</w:t>
      </w:r>
      <w:r w:rsidR="003D0E60" w:rsidRPr="003D0E60">
        <w:rPr>
          <w:noProof/>
          <w:szCs w:val="22"/>
        </w:rPr>
        <w:t>, deixe a solução atingir a temperatura ambiente antes da administração</w:t>
      </w:r>
      <w:r w:rsidR="00B526C2">
        <w:rPr>
          <w:noProof/>
          <w:szCs w:val="22"/>
        </w:rPr>
        <w:t>.</w:t>
      </w:r>
    </w:p>
    <w:p w14:paraId="747BA567" w14:textId="77777777" w:rsidR="007F2ACF" w:rsidRPr="0088090F" w:rsidRDefault="007F2ACF" w:rsidP="005C370E">
      <w:pPr>
        <w:rPr>
          <w:noProof/>
          <w:szCs w:val="22"/>
        </w:rPr>
      </w:pPr>
    </w:p>
    <w:p w14:paraId="468549FE" w14:textId="77777777" w:rsidR="00B715DD" w:rsidRPr="0088090F" w:rsidRDefault="00B715DD" w:rsidP="006B51CB">
      <w:pPr>
        <w:keepNext/>
        <w:ind w:left="567" w:hanging="567"/>
        <w:outlineLvl w:val="2"/>
        <w:rPr>
          <w:b/>
          <w:bCs/>
          <w:noProof/>
          <w:szCs w:val="22"/>
        </w:rPr>
      </w:pPr>
      <w:r w:rsidRPr="0088090F">
        <w:rPr>
          <w:b/>
          <w:bCs/>
          <w:noProof/>
          <w:szCs w:val="22"/>
        </w:rPr>
        <w:lastRenderedPageBreak/>
        <w:t>6.4</w:t>
      </w:r>
      <w:r w:rsidRPr="0088090F">
        <w:rPr>
          <w:b/>
          <w:bCs/>
          <w:noProof/>
          <w:szCs w:val="22"/>
        </w:rPr>
        <w:tab/>
        <w:t>Precauções especiais de conservação</w:t>
      </w:r>
    </w:p>
    <w:p w14:paraId="02746C92" w14:textId="77777777" w:rsidR="005108A3" w:rsidRPr="0088090F" w:rsidRDefault="005108A3" w:rsidP="005C370E">
      <w:pPr>
        <w:keepNext/>
        <w:rPr>
          <w:noProof/>
        </w:rPr>
      </w:pPr>
    </w:p>
    <w:p w14:paraId="4775C19B" w14:textId="77777777" w:rsidR="00B96645" w:rsidRPr="0088090F" w:rsidRDefault="00600A28" w:rsidP="005C370E">
      <w:pPr>
        <w:rPr>
          <w:noProof/>
          <w:szCs w:val="22"/>
        </w:rPr>
      </w:pPr>
      <w:r w:rsidRPr="0088090F">
        <w:rPr>
          <w:noProof/>
          <w:szCs w:val="22"/>
        </w:rPr>
        <w:t>Conservar no frigorífico</w:t>
      </w:r>
      <w:r w:rsidR="00FF5D96" w:rsidRPr="0088090F">
        <w:rPr>
          <w:noProof/>
          <w:szCs w:val="22"/>
        </w:rPr>
        <w:t xml:space="preserve"> (</w:t>
      </w:r>
      <w:r w:rsidR="00DC51D7" w:rsidRPr="0088090F">
        <w:rPr>
          <w:noProof/>
          <w:szCs w:val="22"/>
        </w:rPr>
        <w:t>2</w:t>
      </w:r>
      <w:r w:rsidR="00966AD2">
        <w:rPr>
          <w:noProof/>
          <w:szCs w:val="22"/>
        </w:rPr>
        <w:t xml:space="preserve"> </w:t>
      </w:r>
      <w:r w:rsidR="00FF5D96" w:rsidRPr="0088090F">
        <w:rPr>
          <w:noProof/>
          <w:szCs w:val="22"/>
        </w:rPr>
        <w:t>°C</w:t>
      </w:r>
      <w:r w:rsidR="007950DE" w:rsidRPr="0088090F">
        <w:rPr>
          <w:noProof/>
          <w:szCs w:val="22"/>
        </w:rPr>
        <w:t xml:space="preserve"> </w:t>
      </w:r>
      <w:r w:rsidR="0061543F" w:rsidRPr="0088090F">
        <w:rPr>
          <w:noProof/>
          <w:szCs w:val="22"/>
        </w:rPr>
        <w:noBreakHyphen/>
      </w:r>
      <w:r w:rsidR="007950DE" w:rsidRPr="0088090F">
        <w:rPr>
          <w:noProof/>
          <w:szCs w:val="22"/>
        </w:rPr>
        <w:t xml:space="preserve"> </w:t>
      </w:r>
      <w:r w:rsidR="00DC51D7" w:rsidRPr="0088090F">
        <w:rPr>
          <w:noProof/>
          <w:szCs w:val="22"/>
        </w:rPr>
        <w:t>8</w:t>
      </w:r>
      <w:r w:rsidR="00966AD2">
        <w:rPr>
          <w:noProof/>
          <w:szCs w:val="22"/>
        </w:rPr>
        <w:t xml:space="preserve"> </w:t>
      </w:r>
      <w:r w:rsidR="00FF5D96" w:rsidRPr="0088090F">
        <w:rPr>
          <w:noProof/>
          <w:szCs w:val="22"/>
        </w:rPr>
        <w:t>°C).</w:t>
      </w:r>
    </w:p>
    <w:p w14:paraId="0B91235E" w14:textId="77777777" w:rsidR="001909C9" w:rsidRPr="0088090F" w:rsidRDefault="00907026" w:rsidP="005C370E">
      <w:pPr>
        <w:rPr>
          <w:noProof/>
          <w:szCs w:val="22"/>
        </w:rPr>
      </w:pPr>
      <w:r w:rsidRPr="0088090F">
        <w:rPr>
          <w:noProof/>
          <w:szCs w:val="22"/>
        </w:rPr>
        <w:t>N</w:t>
      </w:r>
      <w:r w:rsidR="00600A28" w:rsidRPr="0088090F">
        <w:rPr>
          <w:noProof/>
          <w:szCs w:val="22"/>
        </w:rPr>
        <w:t>ão congelar</w:t>
      </w:r>
      <w:r w:rsidR="00FF5D96" w:rsidRPr="0088090F">
        <w:rPr>
          <w:noProof/>
          <w:szCs w:val="22"/>
        </w:rPr>
        <w:t>.</w:t>
      </w:r>
    </w:p>
    <w:p w14:paraId="5A067F46" w14:textId="77777777" w:rsidR="00FF5D96" w:rsidRPr="0088090F" w:rsidRDefault="00600A28" w:rsidP="005C370E">
      <w:pPr>
        <w:rPr>
          <w:noProof/>
          <w:szCs w:val="22"/>
        </w:rPr>
      </w:pPr>
      <w:r w:rsidRPr="0088090F">
        <w:rPr>
          <w:noProof/>
          <w:szCs w:val="22"/>
        </w:rPr>
        <w:t>Conservar</w:t>
      </w:r>
      <w:r w:rsidR="00907026" w:rsidRPr="0088090F">
        <w:rPr>
          <w:noProof/>
          <w:szCs w:val="22"/>
        </w:rPr>
        <w:t xml:space="preserve"> </w:t>
      </w:r>
      <w:r w:rsidRPr="0088090F">
        <w:rPr>
          <w:noProof/>
          <w:szCs w:val="22"/>
        </w:rPr>
        <w:t>na embalagem</w:t>
      </w:r>
      <w:r w:rsidR="00907026" w:rsidRPr="0088090F">
        <w:rPr>
          <w:noProof/>
          <w:szCs w:val="22"/>
        </w:rPr>
        <w:t xml:space="preserve"> de origem para proteger da luz.</w:t>
      </w:r>
    </w:p>
    <w:p w14:paraId="464D8E20" w14:textId="77777777" w:rsidR="00FF5D96" w:rsidRPr="0088090F" w:rsidRDefault="00FF5D96" w:rsidP="005C370E">
      <w:pPr>
        <w:rPr>
          <w:noProof/>
          <w:szCs w:val="22"/>
        </w:rPr>
      </w:pPr>
    </w:p>
    <w:p w14:paraId="28523878" w14:textId="77777777" w:rsidR="00812D16" w:rsidRPr="0088090F" w:rsidRDefault="00907026" w:rsidP="005C370E">
      <w:pPr>
        <w:rPr>
          <w:noProof/>
        </w:rPr>
      </w:pPr>
      <w:r w:rsidRPr="0088090F">
        <w:rPr>
          <w:noProof/>
        </w:rPr>
        <w:t>Para as condições de conservação após diluição do medicamento, ver secção</w:t>
      </w:r>
      <w:r w:rsidR="008B443C" w:rsidRPr="0088090F">
        <w:rPr>
          <w:noProof/>
        </w:rPr>
        <w:t> </w:t>
      </w:r>
      <w:r w:rsidR="00DC51D7" w:rsidRPr="0088090F">
        <w:rPr>
          <w:noProof/>
        </w:rPr>
        <w:t>6</w:t>
      </w:r>
      <w:r w:rsidR="00FF5D96" w:rsidRPr="0088090F">
        <w:rPr>
          <w:noProof/>
        </w:rPr>
        <w:t>.3.</w:t>
      </w:r>
    </w:p>
    <w:p w14:paraId="754D1B13" w14:textId="77777777" w:rsidR="00FF5D96" w:rsidRPr="0088090F" w:rsidRDefault="00FF5D96" w:rsidP="005C370E">
      <w:pPr>
        <w:rPr>
          <w:noProof/>
          <w:szCs w:val="22"/>
        </w:rPr>
      </w:pPr>
    </w:p>
    <w:p w14:paraId="2A148CAF" w14:textId="77777777" w:rsidR="00812D16" w:rsidRPr="0088090F" w:rsidRDefault="00F9016F" w:rsidP="006B51CB">
      <w:pPr>
        <w:keepNext/>
        <w:ind w:left="567" w:hanging="567"/>
        <w:outlineLvl w:val="2"/>
        <w:rPr>
          <w:b/>
          <w:bCs/>
          <w:noProof/>
          <w:szCs w:val="22"/>
        </w:rPr>
      </w:pPr>
      <w:r w:rsidRPr="0088090F">
        <w:rPr>
          <w:b/>
          <w:bCs/>
          <w:noProof/>
          <w:szCs w:val="22"/>
        </w:rPr>
        <w:t>6.5</w:t>
      </w:r>
      <w:r w:rsidRPr="0088090F">
        <w:rPr>
          <w:b/>
          <w:bCs/>
          <w:noProof/>
          <w:szCs w:val="22"/>
        </w:rPr>
        <w:tab/>
      </w:r>
      <w:r w:rsidR="00B715DD" w:rsidRPr="006B51CB">
        <w:rPr>
          <w:b/>
          <w:bCs/>
          <w:noProof/>
          <w:szCs w:val="22"/>
        </w:rPr>
        <w:t>Natureza e conteúdo do recipiente</w:t>
      </w:r>
    </w:p>
    <w:p w14:paraId="7165D4E3" w14:textId="77777777" w:rsidR="00812D16" w:rsidRPr="0088090F" w:rsidRDefault="00812D16" w:rsidP="005C370E">
      <w:pPr>
        <w:keepNext/>
        <w:rPr>
          <w:noProof/>
          <w:szCs w:val="22"/>
        </w:rPr>
      </w:pPr>
    </w:p>
    <w:p w14:paraId="6AA4F4F5" w14:textId="77777777" w:rsidR="008B443C" w:rsidRPr="0088090F" w:rsidRDefault="003D6D11" w:rsidP="005C370E">
      <w:pPr>
        <w:rPr>
          <w:noProof/>
          <w:szCs w:val="22"/>
        </w:rPr>
      </w:pPr>
      <w:r w:rsidRPr="0088090F">
        <w:rPr>
          <w:noProof/>
          <w:szCs w:val="22"/>
        </w:rPr>
        <w:t xml:space="preserve">Concentrado de </w:t>
      </w:r>
      <w:r w:rsidR="00DC51D7" w:rsidRPr="0088090F">
        <w:rPr>
          <w:noProof/>
          <w:szCs w:val="22"/>
        </w:rPr>
        <w:t>5 </w:t>
      </w:r>
      <w:r w:rsidR="00E042D6" w:rsidRPr="0088090F">
        <w:rPr>
          <w:noProof/>
          <w:szCs w:val="22"/>
        </w:rPr>
        <w:t xml:space="preserve">ml </w:t>
      </w:r>
      <w:r w:rsidRPr="0088090F">
        <w:rPr>
          <w:noProof/>
          <w:szCs w:val="22"/>
        </w:rPr>
        <w:t xml:space="preserve">em frasco </w:t>
      </w:r>
      <w:r w:rsidR="00E042D6" w:rsidRPr="0088090F">
        <w:rPr>
          <w:noProof/>
          <w:szCs w:val="22"/>
        </w:rPr>
        <w:t xml:space="preserve">para injetáveis </w:t>
      </w:r>
      <w:r w:rsidRPr="0088090F">
        <w:rPr>
          <w:noProof/>
          <w:szCs w:val="22"/>
        </w:rPr>
        <w:t xml:space="preserve">de vidro </w:t>
      </w:r>
      <w:r w:rsidR="00966AD2">
        <w:rPr>
          <w:noProof/>
          <w:szCs w:val="22"/>
        </w:rPr>
        <w:t>t</w:t>
      </w:r>
      <w:r w:rsidRPr="0088090F">
        <w:rPr>
          <w:noProof/>
          <w:szCs w:val="22"/>
        </w:rPr>
        <w:t>ipo</w:t>
      </w:r>
      <w:r w:rsidR="00080EAE" w:rsidRPr="0088090F">
        <w:rPr>
          <w:noProof/>
          <w:szCs w:val="22"/>
        </w:rPr>
        <w:t> 1</w:t>
      </w:r>
      <w:r w:rsidRPr="0088090F">
        <w:rPr>
          <w:noProof/>
        </w:rPr>
        <w:t xml:space="preserve"> </w:t>
      </w:r>
      <w:r w:rsidRPr="0088090F">
        <w:rPr>
          <w:noProof/>
          <w:szCs w:val="22"/>
        </w:rPr>
        <w:t>com um fecho elastomérico e um selo de alumínio</w:t>
      </w:r>
      <w:r w:rsidR="00E042D6" w:rsidRPr="0088090F">
        <w:rPr>
          <w:noProof/>
          <w:szCs w:val="22"/>
        </w:rPr>
        <w:t>,</w:t>
      </w:r>
      <w:r w:rsidRPr="0088090F">
        <w:rPr>
          <w:noProof/>
          <w:szCs w:val="22"/>
        </w:rPr>
        <w:t xml:space="preserve"> com um botão </w:t>
      </w:r>
      <w:r w:rsidRPr="0088090F">
        <w:rPr>
          <w:i/>
          <w:noProof/>
          <w:szCs w:val="22"/>
        </w:rPr>
        <w:t>flip-off</w:t>
      </w:r>
      <w:r w:rsidR="00E042D6" w:rsidRPr="0088090F">
        <w:rPr>
          <w:noProof/>
          <w:szCs w:val="22"/>
        </w:rPr>
        <w:t>, contendo</w:t>
      </w:r>
      <w:r w:rsidRPr="0088090F">
        <w:rPr>
          <w:noProof/>
          <w:szCs w:val="22"/>
        </w:rPr>
        <w:t xml:space="preserve"> 100</w:t>
      </w:r>
      <w:r w:rsidR="00736C14" w:rsidRPr="0088090F">
        <w:rPr>
          <w:noProof/>
          <w:szCs w:val="22"/>
        </w:rPr>
        <w:t> </w:t>
      </w:r>
      <w:r w:rsidRPr="0088090F">
        <w:rPr>
          <w:noProof/>
          <w:szCs w:val="22"/>
        </w:rPr>
        <w:t xml:space="preserve">mg de daratumumab. </w:t>
      </w:r>
      <w:r w:rsidRPr="0088090F">
        <w:rPr>
          <w:noProof/>
        </w:rPr>
        <w:t>Embalagem de 1</w:t>
      </w:r>
      <w:r w:rsidR="008B443C" w:rsidRPr="0088090F">
        <w:rPr>
          <w:noProof/>
        </w:rPr>
        <w:t> </w:t>
      </w:r>
      <w:r w:rsidRPr="0088090F">
        <w:rPr>
          <w:noProof/>
        </w:rPr>
        <w:t>frasco</w:t>
      </w:r>
      <w:r w:rsidRPr="0088090F">
        <w:rPr>
          <w:noProof/>
          <w:szCs w:val="22"/>
        </w:rPr>
        <w:t xml:space="preserve"> para injetáveis.</w:t>
      </w:r>
    </w:p>
    <w:p w14:paraId="55565BCE" w14:textId="77777777" w:rsidR="00812D16" w:rsidRPr="0088090F" w:rsidRDefault="003D6D11" w:rsidP="005C370E">
      <w:pPr>
        <w:rPr>
          <w:noProof/>
          <w:szCs w:val="22"/>
        </w:rPr>
      </w:pPr>
      <w:r w:rsidRPr="0088090F">
        <w:rPr>
          <w:noProof/>
          <w:szCs w:val="22"/>
        </w:rPr>
        <w:t xml:space="preserve">Concentrado de </w:t>
      </w:r>
      <w:r w:rsidR="00D865DD" w:rsidRPr="0088090F">
        <w:rPr>
          <w:noProof/>
          <w:szCs w:val="22"/>
        </w:rPr>
        <w:t>20</w:t>
      </w:r>
      <w:r w:rsidRPr="0088090F">
        <w:rPr>
          <w:noProof/>
          <w:szCs w:val="22"/>
        </w:rPr>
        <w:t> </w:t>
      </w:r>
      <w:r w:rsidR="00E042D6" w:rsidRPr="0088090F">
        <w:rPr>
          <w:noProof/>
          <w:szCs w:val="22"/>
        </w:rPr>
        <w:t xml:space="preserve">ml </w:t>
      </w:r>
      <w:r w:rsidRPr="0088090F">
        <w:rPr>
          <w:noProof/>
          <w:szCs w:val="22"/>
        </w:rPr>
        <w:t xml:space="preserve">em frasco </w:t>
      </w:r>
      <w:r w:rsidR="00E042D6" w:rsidRPr="0088090F">
        <w:rPr>
          <w:noProof/>
          <w:szCs w:val="22"/>
        </w:rPr>
        <w:t xml:space="preserve">para injetáveis </w:t>
      </w:r>
      <w:r w:rsidRPr="0088090F">
        <w:rPr>
          <w:noProof/>
          <w:szCs w:val="22"/>
        </w:rPr>
        <w:t xml:space="preserve">de vidro </w:t>
      </w:r>
      <w:r w:rsidR="00966AD2">
        <w:rPr>
          <w:noProof/>
          <w:szCs w:val="22"/>
        </w:rPr>
        <w:t>t</w:t>
      </w:r>
      <w:r w:rsidRPr="0088090F">
        <w:rPr>
          <w:noProof/>
          <w:szCs w:val="22"/>
        </w:rPr>
        <w:t>ipo 1</w:t>
      </w:r>
      <w:r w:rsidRPr="0088090F">
        <w:rPr>
          <w:noProof/>
        </w:rPr>
        <w:t xml:space="preserve"> </w:t>
      </w:r>
      <w:r w:rsidRPr="0088090F">
        <w:rPr>
          <w:noProof/>
          <w:szCs w:val="22"/>
        </w:rPr>
        <w:t xml:space="preserve">com um fecho elastomérico e um selo de alumínio com um botão </w:t>
      </w:r>
      <w:r w:rsidRPr="0088090F">
        <w:rPr>
          <w:i/>
          <w:noProof/>
          <w:szCs w:val="22"/>
        </w:rPr>
        <w:t>flip</w:t>
      </w:r>
      <w:r w:rsidR="00D865DD" w:rsidRPr="0088090F">
        <w:rPr>
          <w:i/>
          <w:noProof/>
          <w:szCs w:val="22"/>
        </w:rPr>
        <w:t>-off</w:t>
      </w:r>
      <w:r w:rsidR="00E042D6" w:rsidRPr="0088090F">
        <w:rPr>
          <w:noProof/>
          <w:szCs w:val="22"/>
        </w:rPr>
        <w:t>, contendo</w:t>
      </w:r>
      <w:r w:rsidR="00D865DD" w:rsidRPr="0088090F">
        <w:rPr>
          <w:noProof/>
          <w:szCs w:val="22"/>
        </w:rPr>
        <w:t xml:space="preserve"> 4</w:t>
      </w:r>
      <w:r w:rsidRPr="0088090F">
        <w:rPr>
          <w:noProof/>
          <w:szCs w:val="22"/>
        </w:rPr>
        <w:t>00</w:t>
      </w:r>
      <w:r w:rsidR="00736C14" w:rsidRPr="0088090F">
        <w:rPr>
          <w:noProof/>
          <w:szCs w:val="22"/>
        </w:rPr>
        <w:t> </w:t>
      </w:r>
      <w:r w:rsidRPr="0088090F">
        <w:rPr>
          <w:noProof/>
          <w:szCs w:val="22"/>
        </w:rPr>
        <w:t>mg de daratumumab. Embalagem de 1</w:t>
      </w:r>
      <w:r w:rsidR="008B443C" w:rsidRPr="0088090F">
        <w:rPr>
          <w:noProof/>
          <w:szCs w:val="22"/>
        </w:rPr>
        <w:t> </w:t>
      </w:r>
      <w:r w:rsidRPr="0088090F">
        <w:rPr>
          <w:noProof/>
          <w:szCs w:val="22"/>
        </w:rPr>
        <w:t xml:space="preserve">frasco para </w:t>
      </w:r>
      <w:r w:rsidR="00D865DD" w:rsidRPr="0088090F">
        <w:rPr>
          <w:noProof/>
          <w:szCs w:val="22"/>
        </w:rPr>
        <w:t>injetáveis.</w:t>
      </w:r>
    </w:p>
    <w:p w14:paraId="6D0CD0E4" w14:textId="77777777" w:rsidR="00073DA5" w:rsidRPr="0088090F" w:rsidRDefault="00073DA5" w:rsidP="005C370E">
      <w:pPr>
        <w:rPr>
          <w:noProof/>
          <w:szCs w:val="22"/>
        </w:rPr>
      </w:pPr>
      <w:r w:rsidRPr="0088090F">
        <w:rPr>
          <w:noProof/>
          <w:szCs w:val="22"/>
        </w:rPr>
        <w:t>DARZALEX é também fornecido como uma embalagem de iniciação contendo 11 frascos para injetáveis: (6 frascos para injetáveis x 5 ml + 5 frascos para injetáveis x 20 ml).</w:t>
      </w:r>
    </w:p>
    <w:p w14:paraId="1FB6999D" w14:textId="77777777" w:rsidR="003D6D11" w:rsidRPr="0088090F" w:rsidRDefault="003D6D11" w:rsidP="005C370E">
      <w:pPr>
        <w:rPr>
          <w:noProof/>
          <w:szCs w:val="22"/>
        </w:rPr>
      </w:pPr>
    </w:p>
    <w:p w14:paraId="3B2FED55" w14:textId="77777777" w:rsidR="00B715DD" w:rsidRPr="0088090F" w:rsidRDefault="00B715DD" w:rsidP="006B51CB">
      <w:pPr>
        <w:keepNext/>
        <w:ind w:left="567" w:hanging="567"/>
        <w:outlineLvl w:val="2"/>
        <w:rPr>
          <w:b/>
          <w:bCs/>
          <w:noProof/>
          <w:szCs w:val="22"/>
        </w:rPr>
      </w:pPr>
      <w:bookmarkStart w:id="6" w:name="OLE_LINK1"/>
      <w:r w:rsidRPr="0088090F">
        <w:rPr>
          <w:b/>
          <w:bCs/>
          <w:noProof/>
          <w:szCs w:val="22"/>
        </w:rPr>
        <w:t>6.6</w:t>
      </w:r>
      <w:r w:rsidRPr="0088090F">
        <w:rPr>
          <w:b/>
          <w:bCs/>
          <w:noProof/>
          <w:szCs w:val="22"/>
        </w:rPr>
        <w:tab/>
        <w:t>Precauções especiais de eliminação e manuseamento</w:t>
      </w:r>
    </w:p>
    <w:p w14:paraId="38B0B2CA" w14:textId="77777777" w:rsidR="00812D16" w:rsidRPr="0088090F" w:rsidRDefault="00812D16" w:rsidP="005C370E">
      <w:pPr>
        <w:keepNext/>
        <w:rPr>
          <w:noProof/>
          <w:szCs w:val="22"/>
        </w:rPr>
      </w:pPr>
    </w:p>
    <w:p w14:paraId="6DC7D236" w14:textId="77777777" w:rsidR="008B443C" w:rsidRPr="0088090F" w:rsidRDefault="00600A28" w:rsidP="005C370E">
      <w:pPr>
        <w:rPr>
          <w:noProof/>
        </w:rPr>
      </w:pPr>
      <w:r w:rsidRPr="0088090F">
        <w:rPr>
          <w:noProof/>
        </w:rPr>
        <w:t>Este medicamento destina-se apenas a utilização única.</w:t>
      </w:r>
    </w:p>
    <w:p w14:paraId="25D851DD" w14:textId="77777777" w:rsidR="00600A28" w:rsidRPr="0088090F" w:rsidRDefault="00C811BB" w:rsidP="005C370E">
      <w:pPr>
        <w:rPr>
          <w:noProof/>
        </w:rPr>
      </w:pPr>
      <w:r w:rsidRPr="0088090F">
        <w:rPr>
          <w:noProof/>
        </w:rPr>
        <w:t>A</w:t>
      </w:r>
      <w:r w:rsidR="00600A28" w:rsidRPr="0088090F">
        <w:rPr>
          <w:noProof/>
        </w:rPr>
        <w:t xml:space="preserve"> solução para perfusão </w:t>
      </w:r>
      <w:r w:rsidRPr="0088090F">
        <w:rPr>
          <w:noProof/>
        </w:rPr>
        <w:t xml:space="preserve">deve ser preparada </w:t>
      </w:r>
      <w:r w:rsidR="00600A28" w:rsidRPr="0088090F">
        <w:rPr>
          <w:noProof/>
        </w:rPr>
        <w:t>utilizando uma técnica assética, de acordo com o seguinte:</w:t>
      </w:r>
    </w:p>
    <w:p w14:paraId="76C942A7" w14:textId="77777777" w:rsidR="00600A28" w:rsidRPr="0088090F" w:rsidRDefault="00600A28" w:rsidP="005C370E">
      <w:pPr>
        <w:rPr>
          <w:noProof/>
        </w:rPr>
      </w:pPr>
    </w:p>
    <w:p w14:paraId="220F09CA" w14:textId="77777777" w:rsidR="008B443C" w:rsidRPr="0088090F" w:rsidRDefault="00600A28" w:rsidP="005C370E">
      <w:pPr>
        <w:numPr>
          <w:ilvl w:val="0"/>
          <w:numId w:val="3"/>
        </w:numPr>
        <w:ind w:left="567" w:hanging="567"/>
        <w:rPr>
          <w:noProof/>
        </w:rPr>
      </w:pPr>
      <w:r w:rsidRPr="0088090F">
        <w:rPr>
          <w:noProof/>
        </w:rPr>
        <w:t xml:space="preserve">Calcular a dose (mg), volume total (ml) da solução de DARZALEX necessária e o número de frascos </w:t>
      </w:r>
      <w:r w:rsidR="00655B39" w:rsidRPr="0088090F">
        <w:rPr>
          <w:noProof/>
        </w:rPr>
        <w:t xml:space="preserve">para injetáveis </w:t>
      </w:r>
      <w:r w:rsidRPr="0088090F">
        <w:rPr>
          <w:noProof/>
        </w:rPr>
        <w:t>de daratumumab necessários com base no peso do doente.</w:t>
      </w:r>
    </w:p>
    <w:p w14:paraId="35F74D72" w14:textId="77777777" w:rsidR="008B443C" w:rsidRPr="0088090F" w:rsidRDefault="00600A28" w:rsidP="005C370E">
      <w:pPr>
        <w:numPr>
          <w:ilvl w:val="0"/>
          <w:numId w:val="3"/>
        </w:numPr>
        <w:ind w:left="567" w:hanging="567"/>
        <w:rPr>
          <w:noProof/>
        </w:rPr>
      </w:pPr>
      <w:r w:rsidRPr="0088090F">
        <w:rPr>
          <w:noProof/>
        </w:rPr>
        <w:t>Confirmar que a solução de DARZALEX é incolor a amarela. Não utilizar caso estejam presentes partículas opacas, descoloração ou outras partículas estranhas.</w:t>
      </w:r>
    </w:p>
    <w:p w14:paraId="6B62D7B1" w14:textId="77777777" w:rsidR="008B443C" w:rsidRPr="0088090F" w:rsidRDefault="00600A28" w:rsidP="005C370E">
      <w:pPr>
        <w:numPr>
          <w:ilvl w:val="0"/>
          <w:numId w:val="3"/>
        </w:numPr>
        <w:ind w:left="567" w:hanging="567"/>
        <w:rPr>
          <w:noProof/>
        </w:rPr>
      </w:pPr>
      <w:r w:rsidRPr="0088090F">
        <w:rPr>
          <w:noProof/>
        </w:rPr>
        <w:t>U</w:t>
      </w:r>
      <w:r w:rsidR="0012148A" w:rsidRPr="0088090F">
        <w:rPr>
          <w:noProof/>
        </w:rPr>
        <w:t>sando uma</w:t>
      </w:r>
      <w:r w:rsidRPr="0088090F">
        <w:rPr>
          <w:noProof/>
        </w:rPr>
        <w:t xml:space="preserve"> técnica assética, remover um volume de </w:t>
      </w:r>
      <w:r w:rsidR="00966AD2">
        <w:rPr>
          <w:noProof/>
        </w:rPr>
        <w:t>c</w:t>
      </w:r>
      <w:r w:rsidRPr="0088090F">
        <w:rPr>
          <w:noProof/>
        </w:rPr>
        <w:t xml:space="preserve">loreto de </w:t>
      </w:r>
      <w:r w:rsidR="00966AD2">
        <w:rPr>
          <w:noProof/>
        </w:rPr>
        <w:t>s</w:t>
      </w:r>
      <w:r w:rsidRPr="0088090F">
        <w:rPr>
          <w:noProof/>
        </w:rPr>
        <w:t xml:space="preserve">ódio </w:t>
      </w:r>
      <w:r w:rsidR="00966AD2">
        <w:rPr>
          <w:noProof/>
        </w:rPr>
        <w:t>solução injetável 9 mg/ml (</w:t>
      </w:r>
      <w:r w:rsidRPr="0088090F">
        <w:rPr>
          <w:noProof/>
        </w:rPr>
        <w:t>0,9%</w:t>
      </w:r>
      <w:r w:rsidR="00966AD2">
        <w:rPr>
          <w:noProof/>
        </w:rPr>
        <w:t>)</w:t>
      </w:r>
      <w:r w:rsidRPr="0088090F">
        <w:rPr>
          <w:noProof/>
        </w:rPr>
        <w:t xml:space="preserve"> do saco/recipiente de perfusão que seja igual ao volume de solução </w:t>
      </w:r>
      <w:r w:rsidRPr="0088090F">
        <w:rPr>
          <w:noProof/>
          <w:szCs w:val="22"/>
        </w:rPr>
        <w:t xml:space="preserve">DARZALEX </w:t>
      </w:r>
      <w:r w:rsidRPr="0088090F">
        <w:rPr>
          <w:noProof/>
        </w:rPr>
        <w:t>necessário.</w:t>
      </w:r>
    </w:p>
    <w:p w14:paraId="49F993DE" w14:textId="77777777" w:rsidR="008B443C" w:rsidRPr="0088090F" w:rsidRDefault="00600A28" w:rsidP="005C370E">
      <w:pPr>
        <w:numPr>
          <w:ilvl w:val="0"/>
          <w:numId w:val="3"/>
        </w:numPr>
        <w:ind w:left="567" w:hanging="567"/>
        <w:rPr>
          <w:noProof/>
        </w:rPr>
      </w:pPr>
      <w:r w:rsidRPr="0088090F">
        <w:rPr>
          <w:noProof/>
        </w:rPr>
        <w:t xml:space="preserve">Retirar a quantidade necessária de solução de DARZALEX e diluir para o volume apropriado, adicionando ao saco/recipiente de perfusão contendo o </w:t>
      </w:r>
      <w:r w:rsidR="00966AD2">
        <w:rPr>
          <w:noProof/>
        </w:rPr>
        <w:t>c</w:t>
      </w:r>
      <w:r w:rsidRPr="0088090F">
        <w:rPr>
          <w:noProof/>
        </w:rPr>
        <w:t xml:space="preserve">loreto de </w:t>
      </w:r>
      <w:r w:rsidR="00966AD2">
        <w:rPr>
          <w:noProof/>
        </w:rPr>
        <w:t>s</w:t>
      </w:r>
      <w:r w:rsidRPr="0088090F">
        <w:rPr>
          <w:noProof/>
        </w:rPr>
        <w:t xml:space="preserve">ódio </w:t>
      </w:r>
      <w:r w:rsidR="00966AD2">
        <w:rPr>
          <w:noProof/>
        </w:rPr>
        <w:t>solução injetável 9 mg/ml</w:t>
      </w:r>
      <w:r w:rsidR="00966AD2" w:rsidRPr="0088090F">
        <w:rPr>
          <w:noProof/>
        </w:rPr>
        <w:t xml:space="preserve"> </w:t>
      </w:r>
      <w:r w:rsidR="00966AD2">
        <w:rPr>
          <w:noProof/>
        </w:rPr>
        <w:t>(</w:t>
      </w:r>
      <w:r w:rsidRPr="0088090F">
        <w:rPr>
          <w:noProof/>
        </w:rPr>
        <w:t>0,9%</w:t>
      </w:r>
      <w:r w:rsidR="00966AD2">
        <w:rPr>
          <w:noProof/>
        </w:rPr>
        <w:t>)</w:t>
      </w:r>
      <w:r w:rsidRPr="0088090F">
        <w:rPr>
          <w:noProof/>
        </w:rPr>
        <w:t xml:space="preserve"> (ver secção 4.2). Os sacos/recipientes de perfusão devem ser feitos de polivinilcloreto (PVC), polipropileno (PP), polietileno (PE) ou mistura de poliolefinas (PP+PE). Diluir em condições asséticas apropriadas. Eliminar qualquer porção não utilizada que permaneça no frasco</w:t>
      </w:r>
      <w:r w:rsidR="00655B39" w:rsidRPr="0088090F">
        <w:rPr>
          <w:noProof/>
        </w:rPr>
        <w:t xml:space="preserve"> para injetáveis</w:t>
      </w:r>
      <w:r w:rsidRPr="0088090F">
        <w:rPr>
          <w:noProof/>
        </w:rPr>
        <w:t>.</w:t>
      </w:r>
    </w:p>
    <w:p w14:paraId="06AA7B27" w14:textId="77777777" w:rsidR="00600A28" w:rsidRPr="0088090F" w:rsidRDefault="00600A28" w:rsidP="005C370E">
      <w:pPr>
        <w:numPr>
          <w:ilvl w:val="0"/>
          <w:numId w:val="3"/>
        </w:numPr>
        <w:ind w:left="567" w:hanging="567"/>
        <w:rPr>
          <w:noProof/>
        </w:rPr>
      </w:pPr>
      <w:r w:rsidRPr="0088090F">
        <w:rPr>
          <w:noProof/>
        </w:rPr>
        <w:t>Inverter suavemente o saco/recipiente para misturar a solução. Não agitar.</w:t>
      </w:r>
    </w:p>
    <w:p w14:paraId="55432FEE" w14:textId="77777777" w:rsidR="008B443C" w:rsidRPr="0088090F" w:rsidRDefault="00600A28" w:rsidP="005C370E">
      <w:pPr>
        <w:numPr>
          <w:ilvl w:val="0"/>
          <w:numId w:val="3"/>
        </w:numPr>
        <w:ind w:left="567" w:hanging="567"/>
        <w:rPr>
          <w:noProof/>
        </w:rPr>
      </w:pPr>
      <w:r w:rsidRPr="0088090F">
        <w:rPr>
          <w:noProof/>
        </w:rPr>
        <w:t xml:space="preserve">Inspecionar visualmente os medicamentos parentéricos quanto à presença de partículas e descoloração antes da administração. A solução diluída pode desenvolver partículas proteicas muito pequenas, translúcidas a esbranquiçadas, visto que o daratumumab é uma proteína. Não utilizar </w:t>
      </w:r>
      <w:r w:rsidR="0012148A" w:rsidRPr="0088090F">
        <w:rPr>
          <w:noProof/>
        </w:rPr>
        <w:t>se houver</w:t>
      </w:r>
      <w:r w:rsidRPr="0088090F">
        <w:rPr>
          <w:noProof/>
        </w:rPr>
        <w:t xml:space="preserve"> partículas opacas visíveis, descoloração ou partículas estranhas.</w:t>
      </w:r>
    </w:p>
    <w:p w14:paraId="0D92901C" w14:textId="77777777" w:rsidR="007327B3" w:rsidRPr="0088090F" w:rsidRDefault="00FA4F89" w:rsidP="005C370E">
      <w:pPr>
        <w:numPr>
          <w:ilvl w:val="0"/>
          <w:numId w:val="3"/>
        </w:numPr>
        <w:ind w:left="567" w:hanging="567"/>
        <w:rPr>
          <w:noProof/>
        </w:rPr>
      </w:pPr>
      <w:r w:rsidRPr="0088090F">
        <w:rPr>
          <w:noProof/>
        </w:rPr>
        <w:t xml:space="preserve">Dado que </w:t>
      </w:r>
      <w:r w:rsidR="003D6D11" w:rsidRPr="0088090F">
        <w:rPr>
          <w:noProof/>
        </w:rPr>
        <w:t>DARZALEX</w:t>
      </w:r>
      <w:r w:rsidR="0089525D" w:rsidRPr="0088090F">
        <w:rPr>
          <w:noProof/>
        </w:rPr>
        <w:t xml:space="preserve"> não cont</w:t>
      </w:r>
      <w:r w:rsidR="0060020E" w:rsidRPr="0088090F">
        <w:rPr>
          <w:noProof/>
        </w:rPr>
        <w:t>é</w:t>
      </w:r>
      <w:r w:rsidR="0089525D" w:rsidRPr="0088090F">
        <w:rPr>
          <w:noProof/>
        </w:rPr>
        <w:t>m um conservante</w:t>
      </w:r>
      <w:r w:rsidR="00FA33B8" w:rsidRPr="0088090F">
        <w:rPr>
          <w:noProof/>
        </w:rPr>
        <w:t>, as soluções diluídas devem ser administradas em 15 horas (incluindo o tempo de perfusão) à temperatura ambiente (15</w:t>
      </w:r>
      <w:r w:rsidR="00F25403">
        <w:rPr>
          <w:noProof/>
        </w:rPr>
        <w:t xml:space="preserve"> </w:t>
      </w:r>
      <w:r w:rsidR="00FA33B8" w:rsidRPr="0088090F">
        <w:rPr>
          <w:noProof/>
        </w:rPr>
        <w:t>ºC-25</w:t>
      </w:r>
      <w:r w:rsidR="00F25403">
        <w:rPr>
          <w:noProof/>
        </w:rPr>
        <w:t xml:space="preserve"> </w:t>
      </w:r>
      <w:r w:rsidR="00FA33B8" w:rsidRPr="0088090F">
        <w:rPr>
          <w:noProof/>
        </w:rPr>
        <w:t>ºC) e à luz ambiente</w:t>
      </w:r>
    </w:p>
    <w:p w14:paraId="4AAF430F" w14:textId="77777777" w:rsidR="00FA4F89" w:rsidRPr="00B526C2" w:rsidRDefault="003D6D11" w:rsidP="00EB7A23">
      <w:pPr>
        <w:numPr>
          <w:ilvl w:val="0"/>
          <w:numId w:val="3"/>
        </w:numPr>
        <w:ind w:left="567" w:hanging="567"/>
        <w:rPr>
          <w:noProof/>
          <w:szCs w:val="22"/>
        </w:rPr>
      </w:pPr>
      <w:r w:rsidRPr="0088090F">
        <w:rPr>
          <w:noProof/>
        </w:rPr>
        <w:t xml:space="preserve">Se não for </w:t>
      </w:r>
      <w:r w:rsidR="0060020E" w:rsidRPr="0088090F">
        <w:rPr>
          <w:noProof/>
        </w:rPr>
        <w:t xml:space="preserve">utilizada </w:t>
      </w:r>
      <w:r w:rsidRPr="0088090F">
        <w:rPr>
          <w:noProof/>
        </w:rPr>
        <w:t xml:space="preserve">imediatamente, a solução diluída pode ser conservada antes da administração, por </w:t>
      </w:r>
      <w:r w:rsidR="0060020E" w:rsidRPr="0088090F">
        <w:rPr>
          <w:noProof/>
        </w:rPr>
        <w:t xml:space="preserve">um período </w:t>
      </w:r>
      <w:r w:rsidRPr="0088090F">
        <w:rPr>
          <w:noProof/>
        </w:rPr>
        <w:t>até 24</w:t>
      </w:r>
      <w:r w:rsidR="008B443C" w:rsidRPr="0088090F">
        <w:rPr>
          <w:noProof/>
        </w:rPr>
        <w:t> </w:t>
      </w:r>
      <w:r w:rsidRPr="0088090F">
        <w:rPr>
          <w:noProof/>
        </w:rPr>
        <w:t xml:space="preserve">horas </w:t>
      </w:r>
      <w:r w:rsidR="0060020E" w:rsidRPr="0088090F">
        <w:rPr>
          <w:noProof/>
        </w:rPr>
        <w:t xml:space="preserve">em </w:t>
      </w:r>
      <w:r w:rsidRPr="0088090F">
        <w:rPr>
          <w:noProof/>
        </w:rPr>
        <w:t xml:space="preserve">condições de refrigeração (2°C </w:t>
      </w:r>
      <w:r w:rsidR="00FA33B8" w:rsidRPr="0088090F">
        <w:rPr>
          <w:noProof/>
        </w:rPr>
        <w:t>-</w:t>
      </w:r>
      <w:r w:rsidRPr="0088090F">
        <w:rPr>
          <w:noProof/>
        </w:rPr>
        <w:t xml:space="preserve"> 8°C) e protegida da luz. Não congelar.</w:t>
      </w:r>
      <w:r w:rsidR="00B526C2">
        <w:rPr>
          <w:noProof/>
        </w:rPr>
        <w:t xml:space="preserve"> </w:t>
      </w:r>
      <w:r w:rsidR="00B526C2" w:rsidRPr="003D0E60">
        <w:rPr>
          <w:noProof/>
          <w:szCs w:val="22"/>
        </w:rPr>
        <w:t>Se armazenad</w:t>
      </w:r>
      <w:r w:rsidR="00B526C2">
        <w:rPr>
          <w:noProof/>
          <w:szCs w:val="22"/>
        </w:rPr>
        <w:t>a no frigorífico</w:t>
      </w:r>
      <w:r w:rsidR="00B526C2" w:rsidRPr="003D0E60">
        <w:rPr>
          <w:noProof/>
          <w:szCs w:val="22"/>
        </w:rPr>
        <w:t>, deixe a solução atingir a temperatura ambiente antes da administração</w:t>
      </w:r>
      <w:r w:rsidR="00B526C2">
        <w:rPr>
          <w:noProof/>
          <w:szCs w:val="22"/>
        </w:rPr>
        <w:t>.</w:t>
      </w:r>
    </w:p>
    <w:p w14:paraId="40AC7BD4" w14:textId="77777777" w:rsidR="00600A28" w:rsidRPr="0088090F" w:rsidRDefault="00600A28" w:rsidP="005C370E">
      <w:pPr>
        <w:numPr>
          <w:ilvl w:val="0"/>
          <w:numId w:val="3"/>
        </w:numPr>
        <w:ind w:left="567" w:hanging="567"/>
        <w:rPr>
          <w:noProof/>
        </w:rPr>
      </w:pPr>
      <w:r w:rsidRPr="0088090F">
        <w:rPr>
          <w:noProof/>
        </w:rPr>
        <w:t xml:space="preserve">Administrar a solução diluída </w:t>
      </w:r>
      <w:r w:rsidR="0012148A" w:rsidRPr="0088090F">
        <w:rPr>
          <w:noProof/>
        </w:rPr>
        <w:t>por</w:t>
      </w:r>
      <w:r w:rsidRPr="0088090F">
        <w:rPr>
          <w:noProof/>
        </w:rPr>
        <w:t xml:space="preserve"> perfusão intravenosa, utilizando um sistema de perfusão composto por um regulador de fluxo, com um filtro em linha de polietersulfona (PES), estéril, livre de pirogénios e de baixa ligação a proteínas (</w:t>
      </w:r>
      <w:r w:rsidR="0012148A" w:rsidRPr="0088090F">
        <w:rPr>
          <w:noProof/>
        </w:rPr>
        <w:t>poro com tamanho</w:t>
      </w:r>
      <w:r w:rsidRPr="0088090F">
        <w:rPr>
          <w:noProof/>
        </w:rPr>
        <w:t xml:space="preserve"> de 0,22 ou 0,2 </w:t>
      </w:r>
      <w:r w:rsidR="00C87520" w:rsidRPr="0088090F">
        <w:rPr>
          <w:noProof/>
        </w:rPr>
        <w:t>micrómetros</w:t>
      </w:r>
      <w:r w:rsidRPr="0088090F">
        <w:rPr>
          <w:noProof/>
        </w:rPr>
        <w:t xml:space="preserve">). Devem ser utilizados sistemas de administração de </w:t>
      </w:r>
      <w:r w:rsidR="0060020E" w:rsidRPr="0088090F">
        <w:rPr>
          <w:noProof/>
        </w:rPr>
        <w:t>p</w:t>
      </w:r>
      <w:r w:rsidRPr="0088090F">
        <w:rPr>
          <w:noProof/>
        </w:rPr>
        <w:t>oliuretano (PU), polibutadieno (PBD), PVC, PP ou PE.</w:t>
      </w:r>
    </w:p>
    <w:p w14:paraId="341744A4" w14:textId="77777777" w:rsidR="00600A28" w:rsidRPr="0088090F" w:rsidRDefault="00600A28" w:rsidP="005C370E">
      <w:pPr>
        <w:numPr>
          <w:ilvl w:val="0"/>
          <w:numId w:val="3"/>
        </w:numPr>
        <w:ind w:left="567" w:hanging="567"/>
        <w:rPr>
          <w:noProof/>
        </w:rPr>
      </w:pPr>
      <w:r w:rsidRPr="0088090F">
        <w:rPr>
          <w:noProof/>
        </w:rPr>
        <w:t xml:space="preserve">Não efetuar a perfusão </w:t>
      </w:r>
      <w:r w:rsidR="0076454C" w:rsidRPr="0088090F">
        <w:rPr>
          <w:noProof/>
        </w:rPr>
        <w:t xml:space="preserve">de </w:t>
      </w:r>
      <w:r w:rsidR="00FA33B8" w:rsidRPr="0088090F">
        <w:rPr>
          <w:noProof/>
        </w:rPr>
        <w:t>DARZALEX</w:t>
      </w:r>
      <w:r w:rsidR="0012148A" w:rsidRPr="0088090F">
        <w:rPr>
          <w:noProof/>
        </w:rPr>
        <w:t xml:space="preserve"> </w:t>
      </w:r>
      <w:r w:rsidRPr="0088090F">
        <w:rPr>
          <w:noProof/>
        </w:rPr>
        <w:t>concomitante</w:t>
      </w:r>
      <w:r w:rsidR="0012148A" w:rsidRPr="0088090F">
        <w:rPr>
          <w:noProof/>
        </w:rPr>
        <w:t>mente c</w:t>
      </w:r>
      <w:r w:rsidRPr="0088090F">
        <w:rPr>
          <w:noProof/>
        </w:rPr>
        <w:t>om outros agentes na mesma linha intravenosa.</w:t>
      </w:r>
    </w:p>
    <w:p w14:paraId="7BB10C22" w14:textId="77777777" w:rsidR="00812D16" w:rsidRPr="0088090F" w:rsidRDefault="003D6D11" w:rsidP="005C370E">
      <w:pPr>
        <w:numPr>
          <w:ilvl w:val="0"/>
          <w:numId w:val="3"/>
        </w:numPr>
        <w:ind w:left="567" w:hanging="567"/>
        <w:rPr>
          <w:noProof/>
        </w:rPr>
      </w:pPr>
      <w:r w:rsidRPr="0088090F">
        <w:rPr>
          <w:noProof/>
        </w:rPr>
        <w:lastRenderedPageBreak/>
        <w:t>Não conserv</w:t>
      </w:r>
      <w:r w:rsidR="0076454C" w:rsidRPr="0088090F">
        <w:rPr>
          <w:noProof/>
        </w:rPr>
        <w:t>ar</w:t>
      </w:r>
      <w:r w:rsidRPr="0088090F">
        <w:rPr>
          <w:noProof/>
        </w:rPr>
        <w:t xml:space="preserve"> qualquer parte não utilizada da solução de perfusão para reutilização.</w:t>
      </w:r>
      <w:r w:rsidR="0076454C" w:rsidRPr="0088090F">
        <w:rPr>
          <w:noProof/>
        </w:rPr>
        <w:t xml:space="preserve"> </w:t>
      </w:r>
      <w:bookmarkEnd w:id="6"/>
      <w:r w:rsidR="0012148A" w:rsidRPr="0088090F">
        <w:rPr>
          <w:noProof/>
        </w:rPr>
        <w:t>Qualquer medicamento não utilizado ou resíduos devem ser eliminados de acordo com as exigências locais.</w:t>
      </w:r>
    </w:p>
    <w:p w14:paraId="522B7C45" w14:textId="77777777" w:rsidR="00812D16" w:rsidRPr="0088090F" w:rsidRDefault="00812D16" w:rsidP="005C370E">
      <w:pPr>
        <w:rPr>
          <w:noProof/>
          <w:szCs w:val="22"/>
        </w:rPr>
      </w:pPr>
    </w:p>
    <w:p w14:paraId="694B5016" w14:textId="77777777" w:rsidR="001909C9" w:rsidRPr="0088090F" w:rsidRDefault="001909C9" w:rsidP="005C370E">
      <w:pPr>
        <w:rPr>
          <w:noProof/>
          <w:szCs w:val="22"/>
        </w:rPr>
      </w:pPr>
    </w:p>
    <w:p w14:paraId="094C40D9" w14:textId="77777777" w:rsidR="00965AAC" w:rsidRPr="0088090F" w:rsidRDefault="00965AAC" w:rsidP="002F2F7E">
      <w:pPr>
        <w:keepNext/>
        <w:ind w:left="567" w:hanging="567"/>
        <w:outlineLvl w:val="1"/>
        <w:rPr>
          <w:b/>
          <w:bCs/>
          <w:noProof/>
          <w:szCs w:val="22"/>
        </w:rPr>
      </w:pPr>
      <w:r w:rsidRPr="0088090F">
        <w:rPr>
          <w:b/>
          <w:bCs/>
          <w:noProof/>
          <w:szCs w:val="22"/>
        </w:rPr>
        <w:t>7.</w:t>
      </w:r>
      <w:r w:rsidRPr="0088090F">
        <w:rPr>
          <w:b/>
          <w:bCs/>
          <w:noProof/>
          <w:szCs w:val="22"/>
        </w:rPr>
        <w:tab/>
        <w:t>TITULAR DA AUTORIZAÇÃO DE INTRODUÇÃO NO MERCADO</w:t>
      </w:r>
    </w:p>
    <w:p w14:paraId="4D608B0A" w14:textId="77777777" w:rsidR="00812D16" w:rsidRPr="0088090F" w:rsidRDefault="00812D16" w:rsidP="005C370E">
      <w:pPr>
        <w:keepNext/>
        <w:rPr>
          <w:noProof/>
          <w:szCs w:val="22"/>
        </w:rPr>
      </w:pPr>
    </w:p>
    <w:p w14:paraId="0BC2E00B" w14:textId="77777777" w:rsidR="00257101" w:rsidRPr="00C163F8" w:rsidRDefault="00257101" w:rsidP="005C370E">
      <w:pPr>
        <w:rPr>
          <w:noProof/>
          <w:szCs w:val="22"/>
          <w:lang w:val="nl-BE"/>
        </w:rPr>
      </w:pPr>
      <w:r w:rsidRPr="00C163F8">
        <w:rPr>
          <w:noProof/>
          <w:szCs w:val="22"/>
          <w:lang w:val="nl-BE"/>
        </w:rPr>
        <w:t>Janssen-Cilag International NV</w:t>
      </w:r>
    </w:p>
    <w:p w14:paraId="4E19BE91" w14:textId="77777777" w:rsidR="00257101" w:rsidRPr="00C163F8" w:rsidRDefault="00257101" w:rsidP="005C370E">
      <w:pPr>
        <w:rPr>
          <w:noProof/>
          <w:szCs w:val="22"/>
          <w:lang w:val="nl-BE"/>
        </w:rPr>
      </w:pPr>
      <w:r w:rsidRPr="00C163F8">
        <w:rPr>
          <w:noProof/>
          <w:szCs w:val="22"/>
          <w:lang w:val="nl-BE"/>
        </w:rPr>
        <w:t>Turnhoutseweg 30</w:t>
      </w:r>
    </w:p>
    <w:p w14:paraId="4CB09FD6" w14:textId="77777777" w:rsidR="00257101" w:rsidRPr="0088090F" w:rsidRDefault="00675F83" w:rsidP="005C370E">
      <w:pPr>
        <w:rPr>
          <w:noProof/>
          <w:szCs w:val="22"/>
        </w:rPr>
      </w:pPr>
      <w:r w:rsidRPr="0088090F">
        <w:rPr>
          <w:noProof/>
          <w:szCs w:val="22"/>
        </w:rPr>
        <w:t>B-</w:t>
      </w:r>
      <w:r w:rsidR="00257101" w:rsidRPr="0088090F">
        <w:rPr>
          <w:noProof/>
          <w:szCs w:val="22"/>
        </w:rPr>
        <w:t>2340 Beerse</w:t>
      </w:r>
    </w:p>
    <w:p w14:paraId="2EF0A272" w14:textId="77777777" w:rsidR="00257101" w:rsidRPr="0088090F" w:rsidRDefault="00965AAC" w:rsidP="005C370E">
      <w:pPr>
        <w:rPr>
          <w:noProof/>
          <w:szCs w:val="22"/>
        </w:rPr>
      </w:pPr>
      <w:r w:rsidRPr="0088090F">
        <w:rPr>
          <w:noProof/>
          <w:szCs w:val="22"/>
        </w:rPr>
        <w:t>Bélgica</w:t>
      </w:r>
    </w:p>
    <w:p w14:paraId="6094B0C0" w14:textId="77777777" w:rsidR="00812D16" w:rsidRPr="0088090F" w:rsidRDefault="00812D16" w:rsidP="005C370E">
      <w:pPr>
        <w:rPr>
          <w:noProof/>
          <w:szCs w:val="22"/>
        </w:rPr>
      </w:pPr>
    </w:p>
    <w:p w14:paraId="434D9E93" w14:textId="77777777" w:rsidR="00812D16" w:rsidRPr="0088090F" w:rsidRDefault="00812D16" w:rsidP="005C370E">
      <w:pPr>
        <w:rPr>
          <w:noProof/>
          <w:szCs w:val="22"/>
        </w:rPr>
      </w:pPr>
    </w:p>
    <w:p w14:paraId="13C94BAA" w14:textId="77777777" w:rsidR="00965AAC" w:rsidRPr="002F2F7E" w:rsidRDefault="00965AAC" w:rsidP="002F2F7E">
      <w:pPr>
        <w:keepNext/>
        <w:ind w:left="567" w:hanging="567"/>
        <w:outlineLvl w:val="1"/>
        <w:rPr>
          <w:b/>
          <w:bCs/>
          <w:noProof/>
          <w:szCs w:val="22"/>
        </w:rPr>
      </w:pPr>
      <w:r w:rsidRPr="002F2F7E">
        <w:rPr>
          <w:b/>
          <w:bCs/>
          <w:noProof/>
          <w:szCs w:val="22"/>
        </w:rPr>
        <w:t>8.</w:t>
      </w:r>
      <w:r w:rsidRPr="002F2F7E">
        <w:rPr>
          <w:b/>
          <w:bCs/>
          <w:noProof/>
          <w:szCs w:val="22"/>
        </w:rPr>
        <w:tab/>
        <w:t>NÚMERO(S) DA AUTORIZAÇÃO DE INTRODUÇÃO NO MERCADO</w:t>
      </w:r>
    </w:p>
    <w:p w14:paraId="2C687F91" w14:textId="77777777" w:rsidR="00965AAC" w:rsidRPr="0088090F" w:rsidRDefault="00965AAC" w:rsidP="005C370E">
      <w:pPr>
        <w:keepNext/>
        <w:suppressAutoHyphens/>
        <w:rPr>
          <w:noProof/>
          <w:szCs w:val="22"/>
        </w:rPr>
      </w:pPr>
    </w:p>
    <w:p w14:paraId="3FF2AA1A" w14:textId="77777777" w:rsidR="00F62357" w:rsidRPr="0088090F" w:rsidRDefault="00F62357" w:rsidP="005C370E">
      <w:pPr>
        <w:rPr>
          <w:noProof/>
          <w:szCs w:val="22"/>
        </w:rPr>
      </w:pPr>
      <w:r w:rsidRPr="0088090F">
        <w:rPr>
          <w:noProof/>
          <w:szCs w:val="22"/>
        </w:rPr>
        <w:t>EU/1/16/1101/001</w:t>
      </w:r>
    </w:p>
    <w:p w14:paraId="5B748BC6" w14:textId="77777777" w:rsidR="00F62357" w:rsidRPr="0088090F" w:rsidRDefault="00F62357" w:rsidP="005C370E">
      <w:pPr>
        <w:rPr>
          <w:noProof/>
          <w:szCs w:val="22"/>
        </w:rPr>
      </w:pPr>
      <w:r w:rsidRPr="0088090F">
        <w:rPr>
          <w:noProof/>
          <w:szCs w:val="22"/>
        </w:rPr>
        <w:t>EU/1/16/1101/002</w:t>
      </w:r>
    </w:p>
    <w:p w14:paraId="21230D17" w14:textId="77777777" w:rsidR="00073DA5" w:rsidRPr="0088090F" w:rsidRDefault="00073DA5" w:rsidP="005C370E">
      <w:pPr>
        <w:rPr>
          <w:noProof/>
          <w:szCs w:val="22"/>
        </w:rPr>
      </w:pPr>
      <w:r w:rsidRPr="0088090F">
        <w:rPr>
          <w:noProof/>
          <w:szCs w:val="22"/>
        </w:rPr>
        <w:t>EU/1/16/1101/003</w:t>
      </w:r>
    </w:p>
    <w:p w14:paraId="58B9DCE2" w14:textId="77777777" w:rsidR="00965AAC" w:rsidRPr="0088090F" w:rsidRDefault="00965AAC" w:rsidP="005C370E">
      <w:pPr>
        <w:suppressAutoHyphens/>
        <w:rPr>
          <w:noProof/>
          <w:szCs w:val="22"/>
        </w:rPr>
      </w:pPr>
    </w:p>
    <w:p w14:paraId="6D5BA669" w14:textId="77777777" w:rsidR="001909C9" w:rsidRPr="0088090F" w:rsidRDefault="001909C9" w:rsidP="005C370E">
      <w:pPr>
        <w:suppressAutoHyphens/>
        <w:rPr>
          <w:noProof/>
          <w:szCs w:val="22"/>
        </w:rPr>
      </w:pPr>
    </w:p>
    <w:p w14:paraId="700C01F4" w14:textId="77777777" w:rsidR="00965AAC" w:rsidRPr="00993990" w:rsidRDefault="00965AAC" w:rsidP="00993990">
      <w:pPr>
        <w:keepNext/>
        <w:ind w:left="567" w:hanging="567"/>
        <w:outlineLvl w:val="1"/>
        <w:rPr>
          <w:b/>
          <w:bCs/>
          <w:noProof/>
          <w:szCs w:val="22"/>
        </w:rPr>
      </w:pPr>
      <w:r w:rsidRPr="00993990">
        <w:rPr>
          <w:b/>
          <w:bCs/>
          <w:noProof/>
          <w:szCs w:val="22"/>
        </w:rPr>
        <w:t>9.</w:t>
      </w:r>
      <w:r w:rsidRPr="00993990">
        <w:rPr>
          <w:b/>
          <w:bCs/>
          <w:noProof/>
          <w:szCs w:val="22"/>
        </w:rPr>
        <w:tab/>
        <w:t>DATA DA PRIMEIRA AUTORIZAÇÃO/RENOVAÇÃO DA AUTORIZAÇÃO DE INTRODUÇÃO NO MERCADO</w:t>
      </w:r>
    </w:p>
    <w:p w14:paraId="17B3D891" w14:textId="77777777" w:rsidR="00812D16" w:rsidRPr="0088090F" w:rsidRDefault="00812D16" w:rsidP="005C370E">
      <w:pPr>
        <w:keepNext/>
        <w:rPr>
          <w:noProof/>
        </w:rPr>
      </w:pPr>
    </w:p>
    <w:p w14:paraId="6987EDF1" w14:textId="77777777" w:rsidR="00965AAC" w:rsidRPr="0088090F" w:rsidRDefault="00965AAC" w:rsidP="005C370E">
      <w:pPr>
        <w:rPr>
          <w:noProof/>
          <w:szCs w:val="22"/>
        </w:rPr>
      </w:pPr>
      <w:r w:rsidRPr="0088090F">
        <w:rPr>
          <w:noProof/>
          <w:szCs w:val="22"/>
        </w:rPr>
        <w:t xml:space="preserve">Data da primeira autorização: </w:t>
      </w:r>
      <w:r w:rsidR="00FA4F89" w:rsidRPr="0088090F">
        <w:rPr>
          <w:noProof/>
          <w:szCs w:val="22"/>
        </w:rPr>
        <w:t>20 de maio de 2016</w:t>
      </w:r>
    </w:p>
    <w:p w14:paraId="1EC02A64" w14:textId="77777777" w:rsidR="00812D16" w:rsidRPr="0088090F" w:rsidRDefault="00E00242" w:rsidP="005C370E">
      <w:pPr>
        <w:rPr>
          <w:noProof/>
          <w:szCs w:val="22"/>
        </w:rPr>
      </w:pPr>
      <w:r w:rsidRPr="0088090F">
        <w:rPr>
          <w:noProof/>
          <w:szCs w:val="22"/>
        </w:rPr>
        <w:t xml:space="preserve">Data da última renovação: </w:t>
      </w:r>
      <w:r w:rsidR="005B00CF">
        <w:rPr>
          <w:noProof/>
          <w:szCs w:val="22"/>
        </w:rPr>
        <w:t>6 de janeiro de 2022</w:t>
      </w:r>
    </w:p>
    <w:p w14:paraId="4D271120" w14:textId="77777777" w:rsidR="00812D16" w:rsidRPr="0088090F" w:rsidRDefault="00812D16" w:rsidP="005C370E">
      <w:pPr>
        <w:rPr>
          <w:noProof/>
          <w:szCs w:val="22"/>
        </w:rPr>
      </w:pPr>
    </w:p>
    <w:p w14:paraId="6EC8C772" w14:textId="77777777" w:rsidR="000D0546" w:rsidRPr="0088090F" w:rsidRDefault="000D0546" w:rsidP="005C370E">
      <w:pPr>
        <w:rPr>
          <w:noProof/>
          <w:szCs w:val="22"/>
        </w:rPr>
      </w:pPr>
    </w:p>
    <w:p w14:paraId="279863EA" w14:textId="77777777" w:rsidR="00965AAC" w:rsidRPr="0088090F" w:rsidRDefault="00965AAC" w:rsidP="00993990">
      <w:pPr>
        <w:keepNext/>
        <w:ind w:left="567" w:hanging="567"/>
        <w:outlineLvl w:val="1"/>
        <w:rPr>
          <w:b/>
          <w:bCs/>
          <w:noProof/>
          <w:szCs w:val="22"/>
        </w:rPr>
      </w:pPr>
      <w:r w:rsidRPr="0088090F">
        <w:rPr>
          <w:b/>
          <w:bCs/>
          <w:noProof/>
          <w:szCs w:val="22"/>
        </w:rPr>
        <w:t>10.</w:t>
      </w:r>
      <w:r w:rsidRPr="0088090F">
        <w:rPr>
          <w:b/>
          <w:bCs/>
          <w:noProof/>
          <w:szCs w:val="22"/>
        </w:rPr>
        <w:tab/>
        <w:t>DATA DA REVISÃO DO TEXTO</w:t>
      </w:r>
    </w:p>
    <w:p w14:paraId="1C3DD975" w14:textId="77777777" w:rsidR="00812D16" w:rsidRPr="0088090F" w:rsidRDefault="00812D16" w:rsidP="005C370E">
      <w:pPr>
        <w:keepNext/>
        <w:rPr>
          <w:noProof/>
          <w:szCs w:val="22"/>
        </w:rPr>
      </w:pPr>
    </w:p>
    <w:p w14:paraId="0BCC21FE" w14:textId="77777777" w:rsidR="00812D16" w:rsidRPr="0088090F" w:rsidRDefault="00812D16" w:rsidP="005C370E">
      <w:pPr>
        <w:rPr>
          <w:noProof/>
        </w:rPr>
      </w:pPr>
    </w:p>
    <w:p w14:paraId="3140C180" w14:textId="77777777" w:rsidR="00812D16" w:rsidRPr="0088090F" w:rsidRDefault="00812D16" w:rsidP="005C370E">
      <w:pPr>
        <w:rPr>
          <w:noProof/>
        </w:rPr>
      </w:pPr>
    </w:p>
    <w:p w14:paraId="1C4C1622" w14:textId="77777777" w:rsidR="00947CF3" w:rsidRPr="0088090F" w:rsidRDefault="00947CF3" w:rsidP="005C370E">
      <w:pPr>
        <w:rPr>
          <w:noProof/>
        </w:rPr>
      </w:pPr>
    </w:p>
    <w:p w14:paraId="2DF9C688" w14:textId="77777777" w:rsidR="008929AA" w:rsidRPr="0088090F" w:rsidRDefault="00965AAC" w:rsidP="005C370E">
      <w:pPr>
        <w:rPr>
          <w:noProof/>
        </w:rPr>
      </w:pPr>
      <w:r w:rsidRPr="0088090F">
        <w:rPr>
          <w:noProof/>
          <w:szCs w:val="22"/>
        </w:rPr>
        <w:t xml:space="preserve">Está disponível informação pormenorizada sobre este medicamento no sítio da internet da Agência Europeia de Medicamentos </w:t>
      </w:r>
      <w:hyperlink r:id="rId22" w:history="1">
        <w:r w:rsidR="00B43E34" w:rsidRPr="0038090B">
          <w:rPr>
            <w:rStyle w:val="Hyperlink"/>
            <w:noProof/>
            <w:szCs w:val="22"/>
          </w:rPr>
          <w:t>http</w:t>
        </w:r>
        <w:r w:rsidR="00B43E34" w:rsidRPr="00D07EB7">
          <w:rPr>
            <w:rStyle w:val="Hyperlink"/>
            <w:noProof/>
            <w:szCs w:val="22"/>
          </w:rPr>
          <w:t>s://www.ema.europa.eu</w:t>
        </w:r>
      </w:hyperlink>
      <w:r w:rsidRPr="00F46446">
        <w:rPr>
          <w:noProof/>
        </w:rPr>
        <w:t>.</w:t>
      </w:r>
    </w:p>
    <w:p w14:paraId="62422160" w14:textId="77777777" w:rsidR="00A0182F" w:rsidRPr="0088090F" w:rsidRDefault="00A26F79" w:rsidP="00993990">
      <w:pPr>
        <w:keepNext/>
        <w:ind w:left="567" w:hanging="567"/>
        <w:outlineLvl w:val="1"/>
        <w:rPr>
          <w:b/>
          <w:bCs/>
          <w:noProof/>
          <w:szCs w:val="22"/>
        </w:rPr>
      </w:pPr>
      <w:r w:rsidRPr="0088090F">
        <w:rPr>
          <w:noProof/>
        </w:rPr>
        <w:br w:type="page"/>
      </w:r>
      <w:r w:rsidR="00A0182F" w:rsidRPr="0088090F">
        <w:rPr>
          <w:b/>
          <w:bCs/>
          <w:noProof/>
          <w:szCs w:val="22"/>
        </w:rPr>
        <w:lastRenderedPageBreak/>
        <w:t>1.</w:t>
      </w:r>
      <w:r w:rsidR="00A0182F" w:rsidRPr="0088090F">
        <w:rPr>
          <w:b/>
          <w:bCs/>
          <w:noProof/>
          <w:szCs w:val="22"/>
        </w:rPr>
        <w:tab/>
      </w:r>
      <w:r w:rsidR="00A0182F" w:rsidRPr="003C3970">
        <w:rPr>
          <w:b/>
          <w:bCs/>
          <w:noProof/>
          <w:szCs w:val="22"/>
        </w:rPr>
        <w:t>NOME DO MEDICAMENTO</w:t>
      </w:r>
    </w:p>
    <w:p w14:paraId="1E075524" w14:textId="77777777" w:rsidR="00A0182F" w:rsidRPr="0088090F" w:rsidRDefault="00A0182F" w:rsidP="005C370E">
      <w:pPr>
        <w:keepNext/>
        <w:rPr>
          <w:iCs/>
          <w:noProof/>
          <w:szCs w:val="22"/>
        </w:rPr>
      </w:pPr>
    </w:p>
    <w:p w14:paraId="1A5A03D2" w14:textId="77777777" w:rsidR="00A0182F" w:rsidRPr="0088090F" w:rsidRDefault="00A0182F" w:rsidP="005C370E">
      <w:pPr>
        <w:widowControl w:val="0"/>
        <w:rPr>
          <w:noProof/>
          <w:szCs w:val="22"/>
        </w:rPr>
      </w:pPr>
      <w:r w:rsidRPr="0088090F">
        <w:rPr>
          <w:noProof/>
          <w:szCs w:val="22"/>
        </w:rPr>
        <w:t xml:space="preserve">DARZALEX </w:t>
      </w:r>
      <w:r w:rsidR="00327237" w:rsidRPr="0088090F">
        <w:rPr>
          <w:noProof/>
          <w:szCs w:val="22"/>
        </w:rPr>
        <w:t>1800</w:t>
      </w:r>
      <w:r w:rsidRPr="0088090F">
        <w:rPr>
          <w:noProof/>
          <w:szCs w:val="22"/>
        </w:rPr>
        <w:t xml:space="preserve"> mg solução injetável</w:t>
      </w:r>
    </w:p>
    <w:p w14:paraId="0A515C8B" w14:textId="77777777" w:rsidR="00A0182F" w:rsidRPr="0088090F" w:rsidRDefault="00A0182F" w:rsidP="005C370E">
      <w:pPr>
        <w:rPr>
          <w:iCs/>
          <w:noProof/>
          <w:szCs w:val="22"/>
        </w:rPr>
      </w:pPr>
    </w:p>
    <w:p w14:paraId="6E57FE62" w14:textId="77777777" w:rsidR="00A0182F" w:rsidRPr="0088090F" w:rsidRDefault="00A0182F" w:rsidP="005C370E">
      <w:pPr>
        <w:rPr>
          <w:iCs/>
          <w:noProof/>
          <w:szCs w:val="22"/>
        </w:rPr>
      </w:pPr>
    </w:p>
    <w:p w14:paraId="40C6F727" w14:textId="77777777" w:rsidR="00A0182F" w:rsidRPr="0088090F" w:rsidRDefault="00A0182F" w:rsidP="00993990">
      <w:pPr>
        <w:keepNext/>
        <w:ind w:left="567" w:hanging="567"/>
        <w:outlineLvl w:val="1"/>
        <w:rPr>
          <w:b/>
          <w:bCs/>
          <w:noProof/>
          <w:szCs w:val="22"/>
        </w:rPr>
      </w:pPr>
      <w:r w:rsidRPr="0088090F">
        <w:rPr>
          <w:b/>
          <w:bCs/>
          <w:noProof/>
          <w:szCs w:val="22"/>
        </w:rPr>
        <w:t>2.</w:t>
      </w:r>
      <w:r w:rsidRPr="0088090F">
        <w:rPr>
          <w:b/>
          <w:bCs/>
          <w:noProof/>
          <w:szCs w:val="22"/>
        </w:rPr>
        <w:tab/>
        <w:t>COMPOSIÇÃO QUALITATIVA E QUANTITATIVA</w:t>
      </w:r>
    </w:p>
    <w:p w14:paraId="2C046F42" w14:textId="77777777" w:rsidR="00A0182F" w:rsidRPr="0088090F" w:rsidRDefault="00A0182F" w:rsidP="005C370E">
      <w:pPr>
        <w:keepNext/>
        <w:rPr>
          <w:iCs/>
          <w:noProof/>
          <w:szCs w:val="22"/>
        </w:rPr>
      </w:pPr>
    </w:p>
    <w:p w14:paraId="412CF385" w14:textId="77777777" w:rsidR="00A0182F" w:rsidRPr="0088090F" w:rsidRDefault="00A0182F" w:rsidP="005C370E">
      <w:pPr>
        <w:widowControl w:val="0"/>
        <w:rPr>
          <w:noProof/>
          <w:szCs w:val="22"/>
        </w:rPr>
      </w:pPr>
      <w:r w:rsidRPr="0088090F">
        <w:rPr>
          <w:noProof/>
          <w:szCs w:val="22"/>
        </w:rPr>
        <w:t xml:space="preserve">Cada frasco </w:t>
      </w:r>
      <w:r w:rsidR="006127E4" w:rsidRPr="0088090F">
        <w:rPr>
          <w:noProof/>
          <w:szCs w:val="22"/>
        </w:rPr>
        <w:t>para injetáveis</w:t>
      </w:r>
      <w:r w:rsidRPr="0088090F">
        <w:rPr>
          <w:noProof/>
          <w:szCs w:val="22"/>
        </w:rPr>
        <w:t xml:space="preserve"> de 15 ml </w:t>
      </w:r>
      <w:r w:rsidR="00760F93" w:rsidRPr="0088090F">
        <w:rPr>
          <w:noProof/>
          <w:szCs w:val="22"/>
        </w:rPr>
        <w:t xml:space="preserve">de solução injetável </w:t>
      </w:r>
      <w:r w:rsidRPr="0088090F">
        <w:rPr>
          <w:noProof/>
          <w:szCs w:val="22"/>
        </w:rPr>
        <w:t xml:space="preserve">contém </w:t>
      </w:r>
      <w:r w:rsidR="00327237" w:rsidRPr="0088090F">
        <w:rPr>
          <w:noProof/>
          <w:szCs w:val="22"/>
        </w:rPr>
        <w:t>1800</w:t>
      </w:r>
      <w:r w:rsidRPr="0088090F">
        <w:rPr>
          <w:noProof/>
          <w:szCs w:val="22"/>
        </w:rPr>
        <w:t> mg de daratumumab (120 mg de daratumumab por ml).</w:t>
      </w:r>
    </w:p>
    <w:p w14:paraId="74870629" w14:textId="77777777" w:rsidR="00A0182F" w:rsidRPr="0088090F" w:rsidRDefault="00A0182F" w:rsidP="005C370E">
      <w:pPr>
        <w:rPr>
          <w:noProof/>
          <w:szCs w:val="22"/>
        </w:rPr>
      </w:pPr>
    </w:p>
    <w:p w14:paraId="7B0452B8" w14:textId="77777777" w:rsidR="00A0182F" w:rsidRPr="0088090F" w:rsidRDefault="00A0182F" w:rsidP="005C370E">
      <w:pPr>
        <w:rPr>
          <w:noProof/>
          <w:szCs w:val="22"/>
        </w:rPr>
      </w:pPr>
      <w:r w:rsidRPr="0088090F">
        <w:rPr>
          <w:noProof/>
          <w:szCs w:val="22"/>
        </w:rPr>
        <w:t>O daratumumab é um anticorpo monoclonal humano IgG1κ anti- CD38, produzido em linhagens celulares de mamíferos (</w:t>
      </w:r>
      <w:r w:rsidRPr="0088090F">
        <w:rPr>
          <w:i/>
          <w:noProof/>
          <w:szCs w:val="22"/>
        </w:rPr>
        <w:t>Chinese Hamster Ovary</w:t>
      </w:r>
      <w:r w:rsidRPr="0088090F">
        <w:rPr>
          <w:noProof/>
          <w:szCs w:val="22"/>
        </w:rPr>
        <w:t>) usando a tecnologia do ADN recombinante.</w:t>
      </w:r>
    </w:p>
    <w:p w14:paraId="6FE6588C" w14:textId="77777777" w:rsidR="00A0182F" w:rsidRPr="0088090F" w:rsidRDefault="00A0182F" w:rsidP="005C370E">
      <w:pPr>
        <w:rPr>
          <w:noProof/>
          <w:szCs w:val="22"/>
        </w:rPr>
      </w:pPr>
    </w:p>
    <w:p w14:paraId="72DFEEDD" w14:textId="77777777" w:rsidR="00A0182F" w:rsidRDefault="00A0182F" w:rsidP="005C370E">
      <w:pPr>
        <w:keepNext/>
        <w:rPr>
          <w:noProof/>
          <w:szCs w:val="22"/>
          <w:u w:val="single"/>
        </w:rPr>
      </w:pPr>
      <w:r w:rsidRPr="0088090F">
        <w:rPr>
          <w:noProof/>
          <w:szCs w:val="22"/>
          <w:u w:val="single"/>
        </w:rPr>
        <w:t>Excipiente com efeito conhecido</w:t>
      </w:r>
    </w:p>
    <w:p w14:paraId="13DB85CE" w14:textId="77777777" w:rsidR="00C55C51" w:rsidRPr="0088090F" w:rsidRDefault="00C55C51" w:rsidP="005C370E">
      <w:pPr>
        <w:keepNext/>
        <w:rPr>
          <w:noProof/>
          <w:szCs w:val="22"/>
          <w:u w:val="single"/>
        </w:rPr>
      </w:pPr>
    </w:p>
    <w:p w14:paraId="67A8EA81" w14:textId="77777777" w:rsidR="00A0182F" w:rsidRPr="0088090F" w:rsidRDefault="00A0182F" w:rsidP="005C370E">
      <w:pPr>
        <w:rPr>
          <w:noProof/>
          <w:szCs w:val="22"/>
        </w:rPr>
      </w:pPr>
      <w:r w:rsidRPr="0088090F">
        <w:rPr>
          <w:noProof/>
          <w:szCs w:val="22"/>
        </w:rPr>
        <w:t xml:space="preserve">Cada </w:t>
      </w:r>
      <w:r w:rsidR="006127E4" w:rsidRPr="0088090F">
        <w:rPr>
          <w:noProof/>
          <w:szCs w:val="22"/>
        </w:rPr>
        <w:t xml:space="preserve">frasco para injetáveis </w:t>
      </w:r>
      <w:r w:rsidRPr="0088090F">
        <w:rPr>
          <w:noProof/>
          <w:szCs w:val="22"/>
        </w:rPr>
        <w:t xml:space="preserve">de 15 ml </w:t>
      </w:r>
      <w:r w:rsidR="00760F93" w:rsidRPr="0088090F">
        <w:rPr>
          <w:noProof/>
          <w:szCs w:val="22"/>
        </w:rPr>
        <w:t xml:space="preserve">de solução injetável </w:t>
      </w:r>
      <w:r w:rsidRPr="0088090F">
        <w:rPr>
          <w:noProof/>
          <w:szCs w:val="22"/>
        </w:rPr>
        <w:t>contém 735,1 mg de sorbitol (E420).</w:t>
      </w:r>
    </w:p>
    <w:p w14:paraId="56393951" w14:textId="77777777" w:rsidR="00A0182F" w:rsidRPr="0088090F" w:rsidRDefault="00A0182F" w:rsidP="005C370E">
      <w:pPr>
        <w:rPr>
          <w:noProof/>
          <w:szCs w:val="22"/>
        </w:rPr>
      </w:pPr>
    </w:p>
    <w:p w14:paraId="6C58CC30" w14:textId="77777777" w:rsidR="00A0182F" w:rsidRPr="0088090F" w:rsidRDefault="00A0182F" w:rsidP="005C370E">
      <w:pPr>
        <w:rPr>
          <w:noProof/>
          <w:szCs w:val="22"/>
        </w:rPr>
      </w:pPr>
      <w:r w:rsidRPr="0088090F">
        <w:rPr>
          <w:noProof/>
          <w:szCs w:val="22"/>
        </w:rPr>
        <w:t>Lista completa de excipientes, ver secção 6.1.</w:t>
      </w:r>
    </w:p>
    <w:p w14:paraId="259E3FA1" w14:textId="77777777" w:rsidR="00A0182F" w:rsidRPr="0088090F" w:rsidRDefault="00A0182F" w:rsidP="005C370E">
      <w:pPr>
        <w:rPr>
          <w:noProof/>
          <w:szCs w:val="22"/>
        </w:rPr>
      </w:pPr>
    </w:p>
    <w:p w14:paraId="42FBD66F" w14:textId="77777777" w:rsidR="00A0182F" w:rsidRPr="0088090F" w:rsidRDefault="00A0182F" w:rsidP="005C370E">
      <w:pPr>
        <w:rPr>
          <w:noProof/>
          <w:szCs w:val="22"/>
        </w:rPr>
      </w:pPr>
    </w:p>
    <w:p w14:paraId="525E3D16" w14:textId="77777777" w:rsidR="00A0182F" w:rsidRPr="0088090F" w:rsidRDefault="00A0182F" w:rsidP="00993990">
      <w:pPr>
        <w:keepNext/>
        <w:ind w:left="567" w:hanging="567"/>
        <w:outlineLvl w:val="1"/>
        <w:rPr>
          <w:b/>
          <w:bCs/>
          <w:noProof/>
          <w:szCs w:val="22"/>
        </w:rPr>
      </w:pPr>
      <w:r w:rsidRPr="0088090F">
        <w:rPr>
          <w:b/>
          <w:bCs/>
          <w:noProof/>
          <w:szCs w:val="22"/>
        </w:rPr>
        <w:t>3.</w:t>
      </w:r>
      <w:r w:rsidRPr="0088090F">
        <w:rPr>
          <w:b/>
          <w:bCs/>
          <w:noProof/>
          <w:szCs w:val="22"/>
        </w:rPr>
        <w:tab/>
      </w:r>
      <w:r w:rsidRPr="00993990">
        <w:rPr>
          <w:b/>
          <w:bCs/>
          <w:noProof/>
          <w:szCs w:val="22"/>
        </w:rPr>
        <w:t>FORMA FARMACÊUTICA</w:t>
      </w:r>
    </w:p>
    <w:p w14:paraId="045A49E4" w14:textId="77777777" w:rsidR="00A0182F" w:rsidRPr="0088090F" w:rsidRDefault="00A0182F" w:rsidP="005C370E">
      <w:pPr>
        <w:keepNext/>
        <w:rPr>
          <w:noProof/>
          <w:szCs w:val="22"/>
        </w:rPr>
      </w:pPr>
    </w:p>
    <w:p w14:paraId="16D15B97" w14:textId="77777777" w:rsidR="00A0182F" w:rsidRPr="0088090F" w:rsidRDefault="00A0182F" w:rsidP="005C370E">
      <w:pPr>
        <w:rPr>
          <w:noProof/>
          <w:szCs w:val="22"/>
        </w:rPr>
      </w:pPr>
      <w:r w:rsidRPr="0088090F">
        <w:rPr>
          <w:noProof/>
          <w:szCs w:val="22"/>
        </w:rPr>
        <w:t>Solução injetável.</w:t>
      </w:r>
    </w:p>
    <w:p w14:paraId="78B36653" w14:textId="0B9451ED" w:rsidR="00A0182F" w:rsidRPr="0088090F" w:rsidRDefault="00A0182F" w:rsidP="005C370E">
      <w:pPr>
        <w:rPr>
          <w:noProof/>
          <w:szCs w:val="22"/>
        </w:rPr>
      </w:pPr>
      <w:r w:rsidRPr="0088090F">
        <w:rPr>
          <w:noProof/>
          <w:szCs w:val="22"/>
        </w:rPr>
        <w:t>A solução é transparente a opalescente, incolor a amarela</w:t>
      </w:r>
      <w:r w:rsidR="00B42FAD" w:rsidRPr="00AE6A50">
        <w:rPr>
          <w:szCs w:val="22"/>
        </w:rPr>
        <w:t xml:space="preserve">, </w:t>
      </w:r>
      <w:r w:rsidR="00B42FAD" w:rsidRPr="00A62C3E">
        <w:rPr>
          <w:szCs w:val="22"/>
        </w:rPr>
        <w:t>com um</w:t>
      </w:r>
      <w:r w:rsidR="00B42FAD" w:rsidRPr="00AE6A50">
        <w:rPr>
          <w:szCs w:val="22"/>
        </w:rPr>
        <w:t xml:space="preserve"> pH </w:t>
      </w:r>
      <w:r w:rsidR="003E457C">
        <w:rPr>
          <w:szCs w:val="22"/>
        </w:rPr>
        <w:t>de</w:t>
      </w:r>
      <w:r w:rsidR="00B42FAD" w:rsidRPr="00AE6A50">
        <w:rPr>
          <w:szCs w:val="22"/>
        </w:rPr>
        <w:t xml:space="preserve"> 5</w:t>
      </w:r>
      <w:r w:rsidR="00B42FAD">
        <w:rPr>
          <w:szCs w:val="22"/>
        </w:rPr>
        <w:t>,6</w:t>
      </w:r>
      <w:r w:rsidR="00B42FAD" w:rsidRPr="00AE6A50">
        <w:rPr>
          <w:szCs w:val="22"/>
        </w:rPr>
        <w:t xml:space="preserve"> </w:t>
      </w:r>
      <w:r w:rsidR="00B42FAD">
        <w:rPr>
          <w:szCs w:val="22"/>
        </w:rPr>
        <w:t>e</w:t>
      </w:r>
      <w:r w:rsidR="00B42FAD" w:rsidRPr="00AE6A50">
        <w:rPr>
          <w:szCs w:val="22"/>
        </w:rPr>
        <w:t xml:space="preserve"> osmolali</w:t>
      </w:r>
      <w:r w:rsidR="00B42FAD">
        <w:rPr>
          <w:szCs w:val="22"/>
        </w:rPr>
        <w:t>dade</w:t>
      </w:r>
      <w:r w:rsidR="00B42FAD" w:rsidRPr="00AE6A50">
        <w:rPr>
          <w:szCs w:val="22"/>
        </w:rPr>
        <w:t xml:space="preserve"> </w:t>
      </w:r>
      <w:r w:rsidR="00B42FAD">
        <w:rPr>
          <w:szCs w:val="22"/>
        </w:rPr>
        <w:t>de 343 a 395</w:t>
      </w:r>
      <w:r w:rsidR="00B42FAD" w:rsidRPr="00AE6A50">
        <w:rPr>
          <w:szCs w:val="22"/>
        </w:rPr>
        <w:t> mOsm/kg</w:t>
      </w:r>
      <w:r w:rsidRPr="0088090F">
        <w:rPr>
          <w:noProof/>
          <w:szCs w:val="22"/>
        </w:rPr>
        <w:t>.</w:t>
      </w:r>
    </w:p>
    <w:p w14:paraId="15698061" w14:textId="77777777" w:rsidR="00A0182F" w:rsidRPr="0088090F" w:rsidRDefault="00A0182F" w:rsidP="005C370E">
      <w:pPr>
        <w:rPr>
          <w:noProof/>
          <w:szCs w:val="22"/>
        </w:rPr>
      </w:pPr>
    </w:p>
    <w:p w14:paraId="0B6ED764" w14:textId="77777777" w:rsidR="00A0182F" w:rsidRPr="0088090F" w:rsidRDefault="00A0182F" w:rsidP="005C370E">
      <w:pPr>
        <w:rPr>
          <w:noProof/>
          <w:szCs w:val="22"/>
        </w:rPr>
      </w:pPr>
    </w:p>
    <w:p w14:paraId="3649DC1D" w14:textId="77777777" w:rsidR="00A0182F" w:rsidRPr="0088090F" w:rsidRDefault="00A0182F" w:rsidP="00993990">
      <w:pPr>
        <w:keepNext/>
        <w:ind w:left="567" w:hanging="567"/>
        <w:outlineLvl w:val="1"/>
        <w:rPr>
          <w:b/>
          <w:bCs/>
          <w:noProof/>
          <w:szCs w:val="22"/>
        </w:rPr>
      </w:pPr>
      <w:r w:rsidRPr="0088090F">
        <w:rPr>
          <w:b/>
          <w:bCs/>
          <w:noProof/>
          <w:szCs w:val="22"/>
        </w:rPr>
        <w:t>4.</w:t>
      </w:r>
      <w:r w:rsidRPr="0088090F">
        <w:rPr>
          <w:b/>
          <w:bCs/>
          <w:noProof/>
          <w:szCs w:val="22"/>
        </w:rPr>
        <w:tab/>
        <w:t>INFORMAÇÕES CLÍNICAS</w:t>
      </w:r>
    </w:p>
    <w:p w14:paraId="4A8E14A2" w14:textId="77777777" w:rsidR="00A0182F" w:rsidRPr="0088090F" w:rsidRDefault="00A0182F" w:rsidP="005C370E">
      <w:pPr>
        <w:keepNext/>
        <w:suppressAutoHyphens/>
        <w:rPr>
          <w:noProof/>
          <w:szCs w:val="22"/>
        </w:rPr>
      </w:pPr>
    </w:p>
    <w:p w14:paraId="47BA6B5C" w14:textId="77777777" w:rsidR="00843BA3" w:rsidRDefault="00A0182F" w:rsidP="006B51CB">
      <w:pPr>
        <w:keepNext/>
        <w:ind w:left="567" w:hanging="567"/>
        <w:outlineLvl w:val="2"/>
        <w:rPr>
          <w:b/>
          <w:bCs/>
          <w:noProof/>
          <w:szCs w:val="22"/>
        </w:rPr>
      </w:pPr>
      <w:r w:rsidRPr="0088090F">
        <w:rPr>
          <w:b/>
          <w:bCs/>
          <w:noProof/>
          <w:szCs w:val="22"/>
        </w:rPr>
        <w:t>4.1</w:t>
      </w:r>
      <w:r w:rsidRPr="0088090F">
        <w:rPr>
          <w:b/>
          <w:bCs/>
          <w:noProof/>
          <w:szCs w:val="22"/>
        </w:rPr>
        <w:tab/>
        <w:t>Indicações terapêuticas</w:t>
      </w:r>
    </w:p>
    <w:p w14:paraId="55B58076" w14:textId="77777777" w:rsidR="007E2FEE" w:rsidRPr="00C55C51" w:rsidRDefault="007E2FEE" w:rsidP="005C370E">
      <w:pPr>
        <w:keepNext/>
        <w:rPr>
          <w:noProof/>
          <w:szCs w:val="22"/>
        </w:rPr>
      </w:pPr>
    </w:p>
    <w:p w14:paraId="2F0E191E" w14:textId="77777777" w:rsidR="00A0182F" w:rsidRPr="00C247D5" w:rsidRDefault="00843BA3" w:rsidP="005C370E">
      <w:pPr>
        <w:keepNext/>
        <w:ind w:left="567" w:hanging="567"/>
        <w:rPr>
          <w:noProof/>
          <w:szCs w:val="22"/>
          <w:u w:val="single"/>
        </w:rPr>
      </w:pPr>
      <w:r w:rsidRPr="00C247D5">
        <w:rPr>
          <w:noProof/>
          <w:szCs w:val="22"/>
          <w:u w:val="single"/>
        </w:rPr>
        <w:t xml:space="preserve">Mieloma </w:t>
      </w:r>
      <w:r w:rsidR="007E2FEE">
        <w:rPr>
          <w:noProof/>
          <w:szCs w:val="22"/>
          <w:u w:val="single"/>
        </w:rPr>
        <w:t>m</w:t>
      </w:r>
      <w:r w:rsidRPr="00C247D5">
        <w:rPr>
          <w:noProof/>
          <w:szCs w:val="22"/>
          <w:u w:val="single"/>
        </w:rPr>
        <w:t>últiplo</w:t>
      </w:r>
    </w:p>
    <w:p w14:paraId="4AE65D1A" w14:textId="77777777" w:rsidR="007E2FEE" w:rsidRPr="00F46446" w:rsidRDefault="007E2FEE" w:rsidP="005C370E">
      <w:pPr>
        <w:keepNext/>
        <w:ind w:left="567" w:hanging="567"/>
        <w:rPr>
          <w:noProof/>
          <w:szCs w:val="22"/>
        </w:rPr>
      </w:pPr>
    </w:p>
    <w:p w14:paraId="028E9A0C" w14:textId="77777777" w:rsidR="00A0182F" w:rsidRPr="0088090F" w:rsidRDefault="00A0182F" w:rsidP="005C370E">
      <w:pPr>
        <w:keepNext/>
        <w:rPr>
          <w:noProof/>
          <w:szCs w:val="22"/>
        </w:rPr>
      </w:pPr>
      <w:r w:rsidRPr="0088090F">
        <w:rPr>
          <w:noProof/>
          <w:szCs w:val="22"/>
        </w:rPr>
        <w:t>DARZALEX está indicado:</w:t>
      </w:r>
    </w:p>
    <w:p w14:paraId="33B86B8B" w14:textId="77777777" w:rsidR="00A0182F" w:rsidRDefault="00A0182F" w:rsidP="005C370E">
      <w:pPr>
        <w:numPr>
          <w:ilvl w:val="0"/>
          <w:numId w:val="34"/>
        </w:numPr>
        <w:ind w:left="567" w:hanging="567"/>
        <w:rPr>
          <w:noProof/>
          <w:szCs w:val="22"/>
        </w:rPr>
      </w:pPr>
      <w:r w:rsidRPr="0088090F">
        <w:rPr>
          <w:noProof/>
          <w:szCs w:val="22"/>
        </w:rPr>
        <w:t xml:space="preserve">em associação com lenalidomida e dexametasona ou com bortezomib, melfalano e prednisona para o tratamento de doentes adultos com mieloma múltiplo </w:t>
      </w:r>
      <w:r w:rsidR="00C82034" w:rsidRPr="0088090F">
        <w:rPr>
          <w:noProof/>
          <w:szCs w:val="22"/>
        </w:rPr>
        <w:t>recém-diagnosticado</w:t>
      </w:r>
      <w:r w:rsidRPr="0088090F">
        <w:rPr>
          <w:noProof/>
          <w:szCs w:val="22"/>
        </w:rPr>
        <w:t>, não elegíveis para transplante autólogo de células estaminais.</w:t>
      </w:r>
    </w:p>
    <w:p w14:paraId="45027B48" w14:textId="2ADBFC63" w:rsidR="00B43E34" w:rsidRPr="0088090F" w:rsidRDefault="00B43E34" w:rsidP="005C370E">
      <w:pPr>
        <w:numPr>
          <w:ilvl w:val="0"/>
          <w:numId w:val="34"/>
        </w:numPr>
        <w:ind w:left="567" w:hanging="567"/>
        <w:rPr>
          <w:noProof/>
          <w:szCs w:val="22"/>
        </w:rPr>
      </w:pPr>
      <w:r w:rsidRPr="007840B5">
        <w:rPr>
          <w:szCs w:val="22"/>
        </w:rPr>
        <w:t xml:space="preserve">em associação com bortezomib, lenalidomida e dexametasona </w:t>
      </w:r>
      <w:r w:rsidR="009178B9">
        <w:rPr>
          <w:szCs w:val="22"/>
        </w:rPr>
        <w:t xml:space="preserve">para </w:t>
      </w:r>
      <w:r w:rsidRPr="007840B5">
        <w:rPr>
          <w:szCs w:val="22"/>
        </w:rPr>
        <w:t>o tratamento de doentes adultos com mieloma múltiplo recém-diagnosticado</w:t>
      </w:r>
      <w:r>
        <w:rPr>
          <w:szCs w:val="22"/>
        </w:rPr>
        <w:t>.</w:t>
      </w:r>
    </w:p>
    <w:p w14:paraId="0B404417" w14:textId="77777777" w:rsidR="00744EA5" w:rsidRPr="0088090F" w:rsidRDefault="00A0182F" w:rsidP="005C370E">
      <w:pPr>
        <w:numPr>
          <w:ilvl w:val="0"/>
          <w:numId w:val="34"/>
        </w:numPr>
        <w:ind w:left="567" w:hanging="567"/>
        <w:rPr>
          <w:noProof/>
          <w:szCs w:val="22"/>
        </w:rPr>
      </w:pPr>
      <w:r w:rsidRPr="0088090F">
        <w:rPr>
          <w:noProof/>
          <w:szCs w:val="22"/>
        </w:rPr>
        <w:t xml:space="preserve">em associação com bortezomib, talidomida e dexametasona </w:t>
      </w:r>
      <w:r w:rsidR="009178B9">
        <w:rPr>
          <w:noProof/>
          <w:szCs w:val="22"/>
        </w:rPr>
        <w:t xml:space="preserve">para </w:t>
      </w:r>
      <w:r w:rsidRPr="0088090F">
        <w:rPr>
          <w:noProof/>
          <w:szCs w:val="22"/>
        </w:rPr>
        <w:t xml:space="preserve">o tratamento de doentes adultos com mieloma múltiplo </w:t>
      </w:r>
      <w:r w:rsidR="00C82034" w:rsidRPr="0088090F">
        <w:rPr>
          <w:noProof/>
          <w:szCs w:val="22"/>
        </w:rPr>
        <w:t>recém-diagnosticado</w:t>
      </w:r>
      <w:r w:rsidRPr="0088090F">
        <w:rPr>
          <w:noProof/>
          <w:szCs w:val="22"/>
        </w:rPr>
        <w:t>, elegíveis para transplante autólogo de células estaminais.</w:t>
      </w:r>
    </w:p>
    <w:p w14:paraId="3B80CC0C" w14:textId="77777777" w:rsidR="00A0182F" w:rsidRPr="0088090F" w:rsidRDefault="00A0182F" w:rsidP="005C370E">
      <w:pPr>
        <w:numPr>
          <w:ilvl w:val="0"/>
          <w:numId w:val="3"/>
        </w:numPr>
        <w:ind w:left="567" w:hanging="567"/>
        <w:rPr>
          <w:noProof/>
          <w:szCs w:val="22"/>
        </w:rPr>
      </w:pPr>
      <w:r w:rsidRPr="0088090F">
        <w:rPr>
          <w:noProof/>
          <w:szCs w:val="22"/>
        </w:rPr>
        <w:t xml:space="preserve">em associação com lenalidomida e dexametasona ou com bortezomib e dexametasona </w:t>
      </w:r>
      <w:r w:rsidR="009178B9">
        <w:rPr>
          <w:noProof/>
          <w:szCs w:val="22"/>
        </w:rPr>
        <w:t xml:space="preserve">para </w:t>
      </w:r>
      <w:r w:rsidRPr="0088090F">
        <w:rPr>
          <w:noProof/>
          <w:szCs w:val="22"/>
        </w:rPr>
        <w:t>o tratamento de doentes adultos com mieloma múltiplo que tenham recebido pelo menos uma terapêutica anterior.</w:t>
      </w:r>
    </w:p>
    <w:p w14:paraId="5720A9D8" w14:textId="77777777" w:rsidR="00843BA3" w:rsidRPr="0088090F" w:rsidRDefault="00843BA3" w:rsidP="005C370E">
      <w:pPr>
        <w:numPr>
          <w:ilvl w:val="0"/>
          <w:numId w:val="3"/>
        </w:numPr>
        <w:ind w:left="567" w:hanging="567"/>
        <w:rPr>
          <w:noProof/>
          <w:szCs w:val="22"/>
        </w:rPr>
      </w:pPr>
      <w:r w:rsidRPr="0088090F">
        <w:rPr>
          <w:noProof/>
          <w:szCs w:val="22"/>
        </w:rPr>
        <w:t xml:space="preserve">em associação com pomalidomida e dexametasona </w:t>
      </w:r>
      <w:r w:rsidR="004B5455" w:rsidRPr="0088090F">
        <w:rPr>
          <w:noProof/>
          <w:szCs w:val="22"/>
        </w:rPr>
        <w:t xml:space="preserve">para </w:t>
      </w:r>
      <w:r w:rsidRPr="0088090F">
        <w:rPr>
          <w:noProof/>
          <w:szCs w:val="22"/>
        </w:rPr>
        <w:t xml:space="preserve">o tratamento de doentes adultos com mieloma múltiplo que tenham recebido uma </w:t>
      </w:r>
      <w:r w:rsidR="007F3848" w:rsidRPr="0088090F">
        <w:rPr>
          <w:noProof/>
          <w:szCs w:val="22"/>
        </w:rPr>
        <w:t xml:space="preserve">terapêutica </w:t>
      </w:r>
      <w:r w:rsidRPr="0088090F">
        <w:rPr>
          <w:noProof/>
          <w:szCs w:val="22"/>
        </w:rPr>
        <w:t xml:space="preserve">anterior </w:t>
      </w:r>
      <w:r w:rsidR="007F3848" w:rsidRPr="0088090F">
        <w:rPr>
          <w:noProof/>
          <w:szCs w:val="22"/>
        </w:rPr>
        <w:t xml:space="preserve">contendo um </w:t>
      </w:r>
      <w:r w:rsidRPr="0088090F">
        <w:rPr>
          <w:noProof/>
          <w:szCs w:val="22"/>
        </w:rPr>
        <w:t>inibidor d</w:t>
      </w:r>
      <w:r w:rsidR="001B30A2" w:rsidRPr="0088090F">
        <w:rPr>
          <w:noProof/>
          <w:szCs w:val="22"/>
        </w:rPr>
        <w:t>o</w:t>
      </w:r>
      <w:r w:rsidRPr="0088090F">
        <w:rPr>
          <w:noProof/>
          <w:szCs w:val="22"/>
        </w:rPr>
        <w:t xml:space="preserve"> prote</w:t>
      </w:r>
      <w:r w:rsidR="00C024F3" w:rsidRPr="0088090F">
        <w:rPr>
          <w:noProof/>
          <w:szCs w:val="22"/>
        </w:rPr>
        <w:t>o</w:t>
      </w:r>
      <w:r w:rsidRPr="0088090F">
        <w:rPr>
          <w:noProof/>
          <w:szCs w:val="22"/>
        </w:rPr>
        <w:t xml:space="preserve">ssoma </w:t>
      </w:r>
      <w:r w:rsidR="007F3848" w:rsidRPr="0088090F">
        <w:rPr>
          <w:noProof/>
          <w:szCs w:val="22"/>
        </w:rPr>
        <w:t xml:space="preserve">e lenalidomida e foram refratários à lenalidomida ou que receberam pelo menos duas terapêuticas anteriores que incluiram lenalidomida e um inibidor do proteossoma e demonstraram progressão da doença durante ou após a última terapêutica </w:t>
      </w:r>
      <w:r w:rsidRPr="0088090F">
        <w:rPr>
          <w:noProof/>
          <w:szCs w:val="22"/>
        </w:rPr>
        <w:t>(ver secção 5.1).</w:t>
      </w:r>
    </w:p>
    <w:p w14:paraId="1B20BA3C" w14:textId="77777777" w:rsidR="00A0182F" w:rsidRPr="0088090F" w:rsidRDefault="00A0182F" w:rsidP="005C370E">
      <w:pPr>
        <w:numPr>
          <w:ilvl w:val="0"/>
          <w:numId w:val="3"/>
        </w:numPr>
        <w:ind w:left="567" w:hanging="567"/>
        <w:rPr>
          <w:noProof/>
          <w:szCs w:val="22"/>
        </w:rPr>
      </w:pPr>
      <w:r w:rsidRPr="00F46446">
        <w:rPr>
          <w:noProof/>
          <w:szCs w:val="22"/>
        </w:rPr>
        <w:t xml:space="preserve">em monoterapia </w:t>
      </w:r>
      <w:r w:rsidR="009178B9">
        <w:rPr>
          <w:noProof/>
          <w:szCs w:val="22"/>
        </w:rPr>
        <w:t xml:space="preserve">para </w:t>
      </w:r>
      <w:r w:rsidRPr="00F46446">
        <w:rPr>
          <w:noProof/>
          <w:szCs w:val="22"/>
        </w:rPr>
        <w:t xml:space="preserve">o tratamento de </w:t>
      </w:r>
      <w:r w:rsidRPr="0088090F">
        <w:rPr>
          <w:noProof/>
        </w:rPr>
        <w:t>doentes adultos com mieloma múltiplo em recaída e refratário, cuja terapêutica anterior tenha incluído um inibidor do proteossoma e um imunomodulador</w:t>
      </w:r>
      <w:r w:rsidRPr="0088090F">
        <w:rPr>
          <w:noProof/>
          <w:szCs w:val="22"/>
        </w:rPr>
        <w:t xml:space="preserve"> e que tenham demonstrado progressão da doença à terapêutica anterior.</w:t>
      </w:r>
    </w:p>
    <w:p w14:paraId="51953F73" w14:textId="1C6A5330" w:rsidR="00A0182F" w:rsidRDefault="00A0182F" w:rsidP="005C370E">
      <w:pPr>
        <w:ind w:left="567"/>
        <w:rPr>
          <w:noProof/>
          <w:szCs w:val="22"/>
        </w:rPr>
      </w:pPr>
    </w:p>
    <w:p w14:paraId="43F05A90" w14:textId="77777777" w:rsidR="00DE4BCA" w:rsidRPr="000673D4" w:rsidRDefault="00DE4BCA" w:rsidP="00DE4BCA">
      <w:pPr>
        <w:keepNext/>
        <w:tabs>
          <w:tab w:val="left" w:pos="708"/>
        </w:tabs>
      </w:pPr>
      <w:r>
        <w:rPr>
          <w:u w:val="single"/>
        </w:rPr>
        <w:lastRenderedPageBreak/>
        <w:t>Mieloma múltiplo indolente</w:t>
      </w:r>
    </w:p>
    <w:p w14:paraId="76CF1390" w14:textId="77777777" w:rsidR="00DE4BCA" w:rsidRPr="000673D4" w:rsidRDefault="00DE4BCA" w:rsidP="00DE4BCA">
      <w:pPr>
        <w:keepNext/>
      </w:pPr>
    </w:p>
    <w:p w14:paraId="36060864" w14:textId="6E20E60F" w:rsidR="00DE4BCA" w:rsidRDefault="00DE4BCA" w:rsidP="00DE4BCA">
      <w:pPr>
        <w:tabs>
          <w:tab w:val="clear" w:pos="567"/>
          <w:tab w:val="left" w:pos="0"/>
        </w:tabs>
      </w:pPr>
      <w:r>
        <w:t>DARZALEX em monoterapia está indicado para o tratamento de doentes adultos com mieloma múltiplo indolente com alto risco de desenvolvimento de mieloma múltiplo (ver secção 5.1).</w:t>
      </w:r>
    </w:p>
    <w:p w14:paraId="7F26CBC6" w14:textId="77777777" w:rsidR="00DE4BCA" w:rsidRPr="0088090F" w:rsidRDefault="00DE4BCA" w:rsidP="00DE4BCA">
      <w:pPr>
        <w:ind w:left="567"/>
        <w:rPr>
          <w:noProof/>
          <w:szCs w:val="22"/>
        </w:rPr>
      </w:pPr>
    </w:p>
    <w:p w14:paraId="65B00CB2" w14:textId="77777777" w:rsidR="00843BA3" w:rsidRDefault="00843BA3" w:rsidP="005C370E">
      <w:pPr>
        <w:keepNext/>
        <w:rPr>
          <w:noProof/>
          <w:szCs w:val="22"/>
          <w:u w:val="single"/>
        </w:rPr>
      </w:pPr>
      <w:r w:rsidRPr="00C247D5">
        <w:rPr>
          <w:noProof/>
          <w:szCs w:val="22"/>
          <w:u w:val="single"/>
        </w:rPr>
        <w:t>Amiloidose</w:t>
      </w:r>
      <w:r w:rsidR="0000574A" w:rsidRPr="00C247D5">
        <w:rPr>
          <w:noProof/>
          <w:szCs w:val="22"/>
          <w:u w:val="single"/>
        </w:rPr>
        <w:t xml:space="preserve"> de cadeia leve</w:t>
      </w:r>
      <w:r w:rsidRPr="00C247D5">
        <w:rPr>
          <w:noProof/>
          <w:szCs w:val="22"/>
          <w:u w:val="single"/>
        </w:rPr>
        <w:t xml:space="preserve"> </w:t>
      </w:r>
      <w:r w:rsidR="0000574A" w:rsidRPr="00C247D5">
        <w:rPr>
          <w:noProof/>
          <w:szCs w:val="22"/>
          <w:u w:val="single"/>
        </w:rPr>
        <w:t>(</w:t>
      </w:r>
      <w:r w:rsidRPr="00C247D5">
        <w:rPr>
          <w:noProof/>
          <w:szCs w:val="22"/>
          <w:u w:val="single"/>
        </w:rPr>
        <w:t>AL</w:t>
      </w:r>
      <w:r w:rsidR="0000574A" w:rsidRPr="00C247D5">
        <w:rPr>
          <w:noProof/>
          <w:szCs w:val="22"/>
          <w:u w:val="single"/>
        </w:rPr>
        <w:t>)</w:t>
      </w:r>
    </w:p>
    <w:p w14:paraId="2DE3F46A" w14:textId="77777777" w:rsidR="0000574A" w:rsidRPr="00C247D5" w:rsidRDefault="0000574A" w:rsidP="005C370E">
      <w:pPr>
        <w:keepNext/>
        <w:rPr>
          <w:noProof/>
          <w:szCs w:val="22"/>
          <w:u w:val="single"/>
        </w:rPr>
      </w:pPr>
    </w:p>
    <w:p w14:paraId="1D2441A1" w14:textId="77777777" w:rsidR="00843BA3" w:rsidRDefault="00843BA3" w:rsidP="005C370E">
      <w:pPr>
        <w:rPr>
          <w:noProof/>
          <w:szCs w:val="22"/>
        </w:rPr>
      </w:pPr>
      <w:r w:rsidRPr="0088090F">
        <w:rPr>
          <w:noProof/>
          <w:szCs w:val="22"/>
        </w:rPr>
        <w:t>DARZALEX está indicado em associação com ciclofosfami</w:t>
      </w:r>
      <w:r w:rsidR="004B5455" w:rsidRPr="0088090F">
        <w:rPr>
          <w:noProof/>
          <w:szCs w:val="22"/>
        </w:rPr>
        <w:t>d</w:t>
      </w:r>
      <w:r w:rsidRPr="0088090F">
        <w:rPr>
          <w:noProof/>
          <w:szCs w:val="22"/>
        </w:rPr>
        <w:t xml:space="preserve">a, bortezomib e dexametasona para o tratamento de doentes </w:t>
      </w:r>
      <w:r w:rsidR="004B5455" w:rsidRPr="0088090F">
        <w:rPr>
          <w:noProof/>
          <w:szCs w:val="22"/>
        </w:rPr>
        <w:t xml:space="preserve">adultos com amiloidose de cadeia leve (AL) sistémica </w:t>
      </w:r>
      <w:r w:rsidRPr="0088090F">
        <w:rPr>
          <w:noProof/>
          <w:szCs w:val="22"/>
        </w:rPr>
        <w:t>recém-diagnosticad</w:t>
      </w:r>
      <w:r w:rsidR="004B5455" w:rsidRPr="0088090F">
        <w:rPr>
          <w:noProof/>
          <w:szCs w:val="22"/>
        </w:rPr>
        <w:t>a</w:t>
      </w:r>
      <w:r w:rsidR="00EF2D13" w:rsidRPr="0088090F">
        <w:rPr>
          <w:noProof/>
          <w:szCs w:val="22"/>
        </w:rPr>
        <w:t>.</w:t>
      </w:r>
    </w:p>
    <w:p w14:paraId="1A3076C8" w14:textId="77777777" w:rsidR="00156D27" w:rsidRPr="00F46446" w:rsidRDefault="00156D27" w:rsidP="005C370E">
      <w:pPr>
        <w:rPr>
          <w:noProof/>
          <w:szCs w:val="22"/>
        </w:rPr>
      </w:pPr>
    </w:p>
    <w:p w14:paraId="12F67D08" w14:textId="77777777" w:rsidR="00A0182F" w:rsidRPr="0088090F" w:rsidRDefault="00A0182F" w:rsidP="006B51CB">
      <w:pPr>
        <w:keepNext/>
        <w:ind w:left="567" w:hanging="567"/>
        <w:outlineLvl w:val="2"/>
        <w:rPr>
          <w:b/>
          <w:bCs/>
          <w:noProof/>
          <w:szCs w:val="22"/>
        </w:rPr>
      </w:pPr>
      <w:r w:rsidRPr="00F46446">
        <w:rPr>
          <w:b/>
          <w:bCs/>
          <w:noProof/>
          <w:szCs w:val="22"/>
        </w:rPr>
        <w:t>4.2</w:t>
      </w:r>
      <w:r w:rsidRPr="00F46446">
        <w:rPr>
          <w:b/>
          <w:bCs/>
          <w:noProof/>
          <w:szCs w:val="22"/>
        </w:rPr>
        <w:tab/>
        <w:t>Posologia e modo de administr</w:t>
      </w:r>
      <w:r w:rsidRPr="0088090F">
        <w:rPr>
          <w:b/>
          <w:bCs/>
          <w:noProof/>
          <w:szCs w:val="22"/>
        </w:rPr>
        <w:t>ação</w:t>
      </w:r>
    </w:p>
    <w:p w14:paraId="15275095" w14:textId="77777777" w:rsidR="00A0182F" w:rsidRPr="0088090F" w:rsidRDefault="00A0182F" w:rsidP="005C370E">
      <w:pPr>
        <w:keepNext/>
        <w:rPr>
          <w:noProof/>
          <w:szCs w:val="22"/>
        </w:rPr>
      </w:pPr>
    </w:p>
    <w:p w14:paraId="204B3235" w14:textId="77777777" w:rsidR="00A0182F" w:rsidRPr="0088090F" w:rsidRDefault="00F25BD8" w:rsidP="005C370E">
      <w:pPr>
        <w:rPr>
          <w:noProof/>
          <w:szCs w:val="22"/>
        </w:rPr>
      </w:pPr>
      <w:r w:rsidRPr="0088090F">
        <w:rPr>
          <w:noProof/>
          <w:szCs w:val="22"/>
        </w:rPr>
        <w:t xml:space="preserve">A formulação subcutânea de </w:t>
      </w:r>
      <w:r w:rsidR="00A0182F" w:rsidRPr="0088090F">
        <w:rPr>
          <w:noProof/>
          <w:szCs w:val="22"/>
        </w:rPr>
        <w:t xml:space="preserve">DARZALEX não </w:t>
      </w:r>
      <w:r w:rsidR="00A8322A" w:rsidRPr="0088090F">
        <w:rPr>
          <w:noProof/>
          <w:szCs w:val="22"/>
        </w:rPr>
        <w:t>se destina a administração intravenosa e deve ser administrad</w:t>
      </w:r>
      <w:r w:rsidRPr="0088090F">
        <w:rPr>
          <w:noProof/>
          <w:szCs w:val="22"/>
        </w:rPr>
        <w:t>a</w:t>
      </w:r>
      <w:r w:rsidR="00A8322A" w:rsidRPr="0088090F">
        <w:rPr>
          <w:noProof/>
          <w:szCs w:val="22"/>
        </w:rPr>
        <w:t xml:space="preserve"> exclusivamente por injeção subcutânea, </w:t>
      </w:r>
      <w:r w:rsidRPr="0088090F">
        <w:rPr>
          <w:noProof/>
          <w:szCs w:val="22"/>
        </w:rPr>
        <w:t>utilizando</w:t>
      </w:r>
      <w:r w:rsidR="00A8322A" w:rsidRPr="0088090F">
        <w:rPr>
          <w:noProof/>
          <w:szCs w:val="22"/>
        </w:rPr>
        <w:t xml:space="preserve"> as doses especificadas.</w:t>
      </w:r>
    </w:p>
    <w:p w14:paraId="7FD1D911" w14:textId="77777777" w:rsidR="00A0182F" w:rsidRPr="0088090F" w:rsidRDefault="00A0182F" w:rsidP="005C370E">
      <w:pPr>
        <w:rPr>
          <w:noProof/>
          <w:szCs w:val="22"/>
        </w:rPr>
      </w:pPr>
    </w:p>
    <w:p w14:paraId="30815BC2" w14:textId="77777777" w:rsidR="00A0182F" w:rsidRPr="0088090F" w:rsidRDefault="00A0182F" w:rsidP="005C370E">
      <w:pPr>
        <w:rPr>
          <w:noProof/>
        </w:rPr>
      </w:pPr>
      <w:r w:rsidRPr="0088090F">
        <w:rPr>
          <w:noProof/>
          <w:szCs w:val="22"/>
        </w:rPr>
        <w:t>DARZALEX deve ser administrado por um profissional de saúde</w:t>
      </w:r>
      <w:r w:rsidR="00A8322A" w:rsidRPr="0088090F">
        <w:rPr>
          <w:noProof/>
          <w:szCs w:val="22"/>
        </w:rPr>
        <w:t xml:space="preserve"> e a primeira dose deve ser administrada</w:t>
      </w:r>
      <w:r w:rsidRPr="0088090F">
        <w:rPr>
          <w:noProof/>
          <w:szCs w:val="22"/>
        </w:rPr>
        <w:t xml:space="preserve"> em ambiente onde esteja </w:t>
      </w:r>
      <w:r w:rsidRPr="0088090F">
        <w:rPr>
          <w:noProof/>
        </w:rPr>
        <w:t>disponível equipamento de ressuscitação de emergência.</w:t>
      </w:r>
    </w:p>
    <w:p w14:paraId="6DAA019B" w14:textId="77777777" w:rsidR="00A8322A" w:rsidRPr="0088090F" w:rsidRDefault="00A8322A" w:rsidP="005C370E">
      <w:pPr>
        <w:rPr>
          <w:noProof/>
        </w:rPr>
      </w:pPr>
    </w:p>
    <w:p w14:paraId="2E0C993C" w14:textId="77777777" w:rsidR="00A8322A" w:rsidRPr="0088090F" w:rsidRDefault="00A8322A" w:rsidP="005C370E">
      <w:pPr>
        <w:rPr>
          <w:noProof/>
        </w:rPr>
      </w:pPr>
      <w:r w:rsidRPr="0088090F">
        <w:rPr>
          <w:noProof/>
        </w:rPr>
        <w:t>É importante verificar os rótulos dos frascos</w:t>
      </w:r>
      <w:r w:rsidR="00B97187" w:rsidRPr="0088090F">
        <w:rPr>
          <w:noProof/>
        </w:rPr>
        <w:t xml:space="preserve"> para injetáveis</w:t>
      </w:r>
      <w:r w:rsidRPr="0088090F">
        <w:rPr>
          <w:noProof/>
        </w:rPr>
        <w:t xml:space="preserve"> para garantir que a formulação (formulação intravenosa ou subcutânea) e a dose apropriadas estão a ser administradas ao doente como prescrito.</w:t>
      </w:r>
    </w:p>
    <w:p w14:paraId="345F6B70" w14:textId="77777777" w:rsidR="00A8322A" w:rsidRPr="0088090F" w:rsidRDefault="00A8322A" w:rsidP="005C370E">
      <w:pPr>
        <w:rPr>
          <w:noProof/>
        </w:rPr>
      </w:pPr>
    </w:p>
    <w:p w14:paraId="4BA97CF5" w14:textId="77777777" w:rsidR="00A8322A" w:rsidRPr="0088090F" w:rsidRDefault="00A8322A" w:rsidP="005C370E">
      <w:pPr>
        <w:rPr>
          <w:noProof/>
        </w:rPr>
      </w:pPr>
      <w:r w:rsidRPr="0088090F">
        <w:rPr>
          <w:noProof/>
        </w:rPr>
        <w:t>Para doentes que estejam a receber a formulação intravenosa de daratumamab, DARZALEX solução para injeção subcutânea pode ser u</w:t>
      </w:r>
      <w:r w:rsidR="00F25BD8" w:rsidRPr="0088090F">
        <w:rPr>
          <w:noProof/>
        </w:rPr>
        <w:t>tilizado</w:t>
      </w:r>
      <w:r w:rsidRPr="0088090F">
        <w:rPr>
          <w:noProof/>
        </w:rPr>
        <w:t xml:space="preserve"> como alternativa à formulação intravenosa de daratumumab a partir da dose </w:t>
      </w:r>
      <w:r w:rsidR="00B81639" w:rsidRPr="0088090F">
        <w:rPr>
          <w:noProof/>
        </w:rPr>
        <w:t>planeada</w:t>
      </w:r>
      <w:r w:rsidRPr="0088090F">
        <w:rPr>
          <w:noProof/>
        </w:rPr>
        <w:t xml:space="preserve"> seguinte.</w:t>
      </w:r>
    </w:p>
    <w:p w14:paraId="402B919B" w14:textId="77777777" w:rsidR="00A0182F" w:rsidRPr="0088090F" w:rsidRDefault="00A0182F" w:rsidP="005C370E">
      <w:pPr>
        <w:rPr>
          <w:noProof/>
          <w:szCs w:val="22"/>
          <w:u w:val="single"/>
        </w:rPr>
      </w:pPr>
    </w:p>
    <w:p w14:paraId="627DAF8A" w14:textId="77777777" w:rsidR="00A0182F" w:rsidRPr="0088090F" w:rsidRDefault="00F25BD8" w:rsidP="005C370E">
      <w:pPr>
        <w:keepNext/>
        <w:rPr>
          <w:noProof/>
          <w:szCs w:val="22"/>
          <w:u w:val="single"/>
        </w:rPr>
      </w:pPr>
      <w:r w:rsidRPr="0088090F">
        <w:rPr>
          <w:noProof/>
          <w:szCs w:val="22"/>
        </w:rPr>
        <w:t>Devem ser administrados m</w:t>
      </w:r>
      <w:r w:rsidR="00A8322A" w:rsidRPr="0088090F">
        <w:rPr>
          <w:noProof/>
          <w:szCs w:val="22"/>
        </w:rPr>
        <w:t>edicamentos pré e pós-injeção para reduzir o risco de reações relacionadas com a perfusão (RRP) de daratumumab.</w:t>
      </w:r>
      <w:r w:rsidR="00A0182F" w:rsidRPr="0088090F">
        <w:rPr>
          <w:noProof/>
          <w:szCs w:val="22"/>
        </w:rPr>
        <w:t xml:space="preserve"> Ver abaixo “</w:t>
      </w:r>
      <w:r w:rsidR="00A8322A" w:rsidRPr="0088090F">
        <w:rPr>
          <w:noProof/>
        </w:rPr>
        <w:t>Medicamentos</w:t>
      </w:r>
      <w:r w:rsidR="00A0182F" w:rsidRPr="0088090F">
        <w:rPr>
          <w:noProof/>
        </w:rPr>
        <w:t xml:space="preserve"> concomitante</w:t>
      </w:r>
      <w:r w:rsidR="00A8322A" w:rsidRPr="0088090F">
        <w:rPr>
          <w:noProof/>
        </w:rPr>
        <w:t>s</w:t>
      </w:r>
      <w:r w:rsidR="00A0182F" w:rsidRPr="0088090F">
        <w:rPr>
          <w:noProof/>
        </w:rPr>
        <w:t xml:space="preserve"> recomendad</w:t>
      </w:r>
      <w:r w:rsidR="00A8322A" w:rsidRPr="0088090F">
        <w:rPr>
          <w:noProof/>
        </w:rPr>
        <w:t>os</w:t>
      </w:r>
      <w:r w:rsidR="00A0182F" w:rsidRPr="0088090F">
        <w:rPr>
          <w:noProof/>
          <w:szCs w:val="22"/>
        </w:rPr>
        <w:t>”</w:t>
      </w:r>
      <w:r w:rsidR="00A8322A" w:rsidRPr="0088090F">
        <w:rPr>
          <w:noProof/>
          <w:szCs w:val="22"/>
        </w:rPr>
        <w:t xml:space="preserve"> </w:t>
      </w:r>
      <w:r w:rsidR="00A0182F" w:rsidRPr="0088090F">
        <w:rPr>
          <w:noProof/>
          <w:szCs w:val="22"/>
        </w:rPr>
        <w:t>e secção 4.4.</w:t>
      </w:r>
    </w:p>
    <w:p w14:paraId="0AC41EDF" w14:textId="77777777" w:rsidR="00A0182F" w:rsidRPr="0088090F" w:rsidRDefault="00A0182F" w:rsidP="005C370E">
      <w:pPr>
        <w:rPr>
          <w:i/>
          <w:noProof/>
          <w:szCs w:val="22"/>
        </w:rPr>
      </w:pPr>
    </w:p>
    <w:p w14:paraId="20E10D68" w14:textId="77777777" w:rsidR="00A0182F" w:rsidRPr="0088090F" w:rsidRDefault="00A0182F" w:rsidP="005C370E">
      <w:pPr>
        <w:keepNext/>
        <w:rPr>
          <w:noProof/>
          <w:szCs w:val="22"/>
          <w:u w:val="single"/>
        </w:rPr>
      </w:pPr>
      <w:r w:rsidRPr="0088090F">
        <w:rPr>
          <w:noProof/>
          <w:szCs w:val="22"/>
          <w:u w:val="single"/>
        </w:rPr>
        <w:t>Posologia</w:t>
      </w:r>
    </w:p>
    <w:p w14:paraId="74CC11B0" w14:textId="77777777" w:rsidR="006127E4" w:rsidRPr="0088090F" w:rsidRDefault="006127E4" w:rsidP="005C370E">
      <w:pPr>
        <w:keepNext/>
        <w:rPr>
          <w:noProof/>
          <w:szCs w:val="22"/>
          <w:u w:val="single"/>
        </w:rPr>
      </w:pPr>
    </w:p>
    <w:p w14:paraId="53CF9502" w14:textId="77777777" w:rsidR="00EF2D13" w:rsidRPr="00F46446" w:rsidRDefault="00EF2D13" w:rsidP="005C370E">
      <w:pPr>
        <w:keepNext/>
        <w:rPr>
          <w:i/>
          <w:iCs/>
          <w:noProof/>
          <w:szCs w:val="22"/>
        </w:rPr>
      </w:pPr>
      <w:r w:rsidRPr="0088090F">
        <w:rPr>
          <w:i/>
          <w:iCs/>
          <w:noProof/>
          <w:szCs w:val="22"/>
        </w:rPr>
        <w:t xml:space="preserve">Mieloma </w:t>
      </w:r>
      <w:r w:rsidR="008106C2">
        <w:rPr>
          <w:i/>
          <w:iCs/>
          <w:noProof/>
          <w:szCs w:val="22"/>
        </w:rPr>
        <w:t>m</w:t>
      </w:r>
      <w:r w:rsidRPr="0088090F">
        <w:rPr>
          <w:i/>
          <w:iCs/>
          <w:noProof/>
          <w:szCs w:val="22"/>
        </w:rPr>
        <w:t>últiplo</w:t>
      </w:r>
    </w:p>
    <w:p w14:paraId="5D94422B" w14:textId="77777777" w:rsidR="00A0182F" w:rsidRDefault="00A0182F" w:rsidP="005C370E">
      <w:pPr>
        <w:keepNext/>
        <w:rPr>
          <w:i/>
          <w:noProof/>
          <w:szCs w:val="22"/>
          <w:u w:val="single"/>
        </w:rPr>
      </w:pPr>
      <w:r w:rsidRPr="00C247D5">
        <w:rPr>
          <w:i/>
          <w:noProof/>
          <w:szCs w:val="22"/>
          <w:u w:val="single"/>
        </w:rPr>
        <w:t>O esquema posológico em associação com lenalidomida</w:t>
      </w:r>
      <w:r w:rsidR="008106C2">
        <w:rPr>
          <w:i/>
          <w:noProof/>
          <w:szCs w:val="22"/>
          <w:u w:val="single"/>
        </w:rPr>
        <w:t xml:space="preserve"> e dexametasona</w:t>
      </w:r>
      <w:r w:rsidR="00EF2D13" w:rsidRPr="00C247D5">
        <w:rPr>
          <w:i/>
          <w:noProof/>
          <w:szCs w:val="22"/>
          <w:u w:val="single"/>
        </w:rPr>
        <w:t xml:space="preserve"> ou pomalidomida</w:t>
      </w:r>
      <w:r w:rsidR="008106C2" w:rsidRPr="008106C2">
        <w:rPr>
          <w:i/>
          <w:noProof/>
          <w:szCs w:val="22"/>
          <w:u w:val="single"/>
        </w:rPr>
        <w:t xml:space="preserve"> </w:t>
      </w:r>
      <w:r w:rsidR="008106C2">
        <w:rPr>
          <w:i/>
          <w:noProof/>
          <w:szCs w:val="22"/>
          <w:u w:val="single"/>
        </w:rPr>
        <w:t>e dexametasona</w:t>
      </w:r>
      <w:r w:rsidRPr="00C247D5">
        <w:rPr>
          <w:i/>
          <w:noProof/>
          <w:szCs w:val="22"/>
          <w:u w:val="single"/>
        </w:rPr>
        <w:t xml:space="preserve"> (esquema posológico de ciclos de 4 semanas) e em monoterapia</w:t>
      </w:r>
    </w:p>
    <w:p w14:paraId="1BBB60A9" w14:textId="77777777" w:rsidR="008106C2" w:rsidRPr="00C247D5" w:rsidRDefault="008106C2" w:rsidP="005C370E">
      <w:pPr>
        <w:keepNext/>
        <w:rPr>
          <w:noProof/>
          <w:szCs w:val="22"/>
          <w:u w:val="single"/>
        </w:rPr>
      </w:pPr>
    </w:p>
    <w:p w14:paraId="7E780297" w14:textId="77777777" w:rsidR="00A0182F" w:rsidRPr="0088090F" w:rsidRDefault="00A0182F" w:rsidP="005C370E">
      <w:pPr>
        <w:rPr>
          <w:noProof/>
          <w:szCs w:val="22"/>
        </w:rPr>
      </w:pPr>
      <w:r w:rsidRPr="0088090F">
        <w:rPr>
          <w:noProof/>
          <w:szCs w:val="22"/>
        </w:rPr>
        <w:t xml:space="preserve">A dose recomendada </w:t>
      </w:r>
      <w:r w:rsidR="00A8322A" w:rsidRPr="0088090F">
        <w:rPr>
          <w:noProof/>
          <w:szCs w:val="22"/>
        </w:rPr>
        <w:t xml:space="preserve">é de </w:t>
      </w:r>
      <w:r w:rsidR="00327237" w:rsidRPr="0088090F">
        <w:rPr>
          <w:noProof/>
          <w:szCs w:val="22"/>
        </w:rPr>
        <w:t>1800</w:t>
      </w:r>
      <w:r w:rsidR="00285709">
        <w:rPr>
          <w:noProof/>
          <w:szCs w:val="22"/>
        </w:rPr>
        <w:t> </w:t>
      </w:r>
      <w:r w:rsidR="00A8322A" w:rsidRPr="0088090F">
        <w:rPr>
          <w:noProof/>
          <w:szCs w:val="22"/>
        </w:rPr>
        <w:t>mg de</w:t>
      </w:r>
      <w:r w:rsidRPr="0088090F">
        <w:rPr>
          <w:noProof/>
          <w:szCs w:val="22"/>
        </w:rPr>
        <w:t xml:space="preserve"> DARZALEX </w:t>
      </w:r>
      <w:r w:rsidR="00A8322A" w:rsidRPr="0088090F">
        <w:rPr>
          <w:noProof/>
          <w:szCs w:val="22"/>
        </w:rPr>
        <w:t>solução para injeção subcutânea</w:t>
      </w:r>
      <w:r w:rsidRPr="0088090F">
        <w:rPr>
          <w:noProof/>
          <w:szCs w:val="22"/>
        </w:rPr>
        <w:t xml:space="preserve"> </w:t>
      </w:r>
      <w:r w:rsidR="00751866" w:rsidRPr="0088090F">
        <w:rPr>
          <w:noProof/>
          <w:szCs w:val="22"/>
        </w:rPr>
        <w:t xml:space="preserve">administrados durante aproximadamente 3-5 minutos de </w:t>
      </w:r>
      <w:r w:rsidRPr="0088090F">
        <w:rPr>
          <w:noProof/>
          <w:szCs w:val="22"/>
        </w:rPr>
        <w:t xml:space="preserve">acordo com o seguinte esquema posológico na </w:t>
      </w:r>
      <w:r w:rsidR="008106C2">
        <w:rPr>
          <w:noProof/>
          <w:szCs w:val="22"/>
        </w:rPr>
        <w:t>t</w:t>
      </w:r>
      <w:r w:rsidRPr="0088090F">
        <w:rPr>
          <w:noProof/>
          <w:szCs w:val="22"/>
        </w:rPr>
        <w:t>abela 1.</w:t>
      </w:r>
    </w:p>
    <w:p w14:paraId="5D085AD5" w14:textId="77777777" w:rsidR="00A0182F" w:rsidRPr="0088090F" w:rsidRDefault="00A0182F" w:rsidP="005C370E">
      <w:pPr>
        <w:rPr>
          <w:noProof/>
          <w:szCs w:val="22"/>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535"/>
      </w:tblGrid>
      <w:tr w:rsidR="00A0182F" w14:paraId="7CFBE0FA" w14:textId="77777777" w:rsidTr="00C247D5">
        <w:trPr>
          <w:cantSplit/>
        </w:trPr>
        <w:tc>
          <w:tcPr>
            <w:tcW w:w="9072" w:type="dxa"/>
            <w:gridSpan w:val="2"/>
            <w:tcBorders>
              <w:top w:val="nil"/>
              <w:left w:val="nil"/>
              <w:right w:val="nil"/>
            </w:tcBorders>
          </w:tcPr>
          <w:p w14:paraId="24918083" w14:textId="77777777" w:rsidR="00A0182F" w:rsidRDefault="00A0182F" w:rsidP="005C370E">
            <w:pPr>
              <w:keepNext/>
              <w:tabs>
                <w:tab w:val="clear" w:pos="567"/>
              </w:tabs>
              <w:ind w:left="1134" w:hanging="1134"/>
              <w:rPr>
                <w:b/>
                <w:bCs/>
                <w:noProof/>
                <w:szCs w:val="22"/>
              </w:rPr>
            </w:pPr>
            <w:r>
              <w:rPr>
                <w:b/>
                <w:bCs/>
                <w:noProof/>
                <w:szCs w:val="22"/>
              </w:rPr>
              <w:t>Tabela 1:</w:t>
            </w:r>
            <w:r>
              <w:rPr>
                <w:b/>
                <w:bCs/>
                <w:noProof/>
                <w:szCs w:val="22"/>
              </w:rPr>
              <w:tab/>
              <w:t xml:space="preserve">Esquema posológico de DARZALEX em associação com lenalidomida </w:t>
            </w:r>
            <w:r w:rsidR="00EF2D13">
              <w:rPr>
                <w:b/>
                <w:bCs/>
                <w:noProof/>
                <w:szCs w:val="22"/>
              </w:rPr>
              <w:t xml:space="preserve">e dexametasona (Rd), pomalidomida e dexametasona (Pd) </w:t>
            </w:r>
            <w:r>
              <w:rPr>
                <w:b/>
                <w:bCs/>
                <w:noProof/>
                <w:szCs w:val="22"/>
              </w:rPr>
              <w:t>(esquema posológico de ciclos de 4 semanas) e em monoterapia</w:t>
            </w:r>
          </w:p>
        </w:tc>
      </w:tr>
      <w:tr w:rsidR="00A0182F" w14:paraId="7AF95D0A" w14:textId="77777777" w:rsidTr="00C247D5">
        <w:trPr>
          <w:cantSplit/>
        </w:trPr>
        <w:tc>
          <w:tcPr>
            <w:tcW w:w="4537" w:type="dxa"/>
            <w:tcBorders>
              <w:top w:val="single" w:sz="4" w:space="0" w:color="auto"/>
            </w:tcBorders>
          </w:tcPr>
          <w:p w14:paraId="65F2CA48" w14:textId="77777777" w:rsidR="00A0182F" w:rsidRDefault="00A0182F" w:rsidP="005C370E">
            <w:pPr>
              <w:keepNext/>
              <w:rPr>
                <w:b/>
                <w:noProof/>
                <w:szCs w:val="22"/>
              </w:rPr>
            </w:pPr>
            <w:r>
              <w:rPr>
                <w:b/>
                <w:noProof/>
                <w:szCs w:val="22"/>
              </w:rPr>
              <w:t>Semanas</w:t>
            </w:r>
          </w:p>
        </w:tc>
        <w:tc>
          <w:tcPr>
            <w:tcW w:w="4535" w:type="dxa"/>
            <w:tcBorders>
              <w:top w:val="single" w:sz="4" w:space="0" w:color="auto"/>
            </w:tcBorders>
          </w:tcPr>
          <w:p w14:paraId="2E4728EA" w14:textId="77777777" w:rsidR="00A0182F" w:rsidRDefault="00A0182F" w:rsidP="005C370E">
            <w:pPr>
              <w:keepNext/>
              <w:rPr>
                <w:b/>
                <w:noProof/>
                <w:szCs w:val="22"/>
              </w:rPr>
            </w:pPr>
            <w:r>
              <w:rPr>
                <w:b/>
                <w:noProof/>
                <w:szCs w:val="22"/>
              </w:rPr>
              <w:t>Esquema</w:t>
            </w:r>
          </w:p>
        </w:tc>
      </w:tr>
      <w:tr w:rsidR="00A0182F" w14:paraId="33E4B6B5" w14:textId="77777777" w:rsidTr="00C247D5">
        <w:trPr>
          <w:cantSplit/>
        </w:trPr>
        <w:tc>
          <w:tcPr>
            <w:tcW w:w="4537" w:type="dxa"/>
          </w:tcPr>
          <w:p w14:paraId="4B734623" w14:textId="77777777" w:rsidR="00A0182F" w:rsidRDefault="00A0182F" w:rsidP="005C370E">
            <w:pPr>
              <w:rPr>
                <w:noProof/>
                <w:szCs w:val="22"/>
              </w:rPr>
            </w:pPr>
            <w:r>
              <w:rPr>
                <w:noProof/>
              </w:rPr>
              <w:t>Semanas 1 a 8</w:t>
            </w:r>
          </w:p>
        </w:tc>
        <w:tc>
          <w:tcPr>
            <w:tcW w:w="4535" w:type="dxa"/>
          </w:tcPr>
          <w:p w14:paraId="20569026" w14:textId="77777777" w:rsidR="00A0182F" w:rsidRDefault="008106C2" w:rsidP="005C370E">
            <w:pPr>
              <w:rPr>
                <w:noProof/>
                <w:szCs w:val="22"/>
              </w:rPr>
            </w:pPr>
            <w:r>
              <w:rPr>
                <w:noProof/>
              </w:rPr>
              <w:t>s</w:t>
            </w:r>
            <w:r w:rsidR="00A0182F">
              <w:rPr>
                <w:noProof/>
              </w:rPr>
              <w:t>emanalmente (total de 8 doses)</w:t>
            </w:r>
          </w:p>
        </w:tc>
      </w:tr>
      <w:tr w:rsidR="00A0182F" w14:paraId="1046F9DD" w14:textId="77777777" w:rsidTr="00C247D5">
        <w:trPr>
          <w:cantSplit/>
        </w:trPr>
        <w:tc>
          <w:tcPr>
            <w:tcW w:w="4537" w:type="dxa"/>
          </w:tcPr>
          <w:p w14:paraId="6841FA5E" w14:textId="77777777" w:rsidR="00A0182F" w:rsidRDefault="00A0182F" w:rsidP="005C370E">
            <w:pPr>
              <w:rPr>
                <w:noProof/>
                <w:szCs w:val="22"/>
              </w:rPr>
            </w:pPr>
            <w:r>
              <w:rPr>
                <w:noProof/>
              </w:rPr>
              <w:t>Semanas 9 a 24</w:t>
            </w:r>
            <w:r>
              <w:rPr>
                <w:noProof/>
                <w:vertAlign w:val="superscript"/>
              </w:rPr>
              <w:t>a</w:t>
            </w:r>
          </w:p>
        </w:tc>
        <w:tc>
          <w:tcPr>
            <w:tcW w:w="4535" w:type="dxa"/>
          </w:tcPr>
          <w:p w14:paraId="462EE654" w14:textId="77777777" w:rsidR="00A0182F" w:rsidRDefault="008106C2" w:rsidP="005C370E">
            <w:pPr>
              <w:rPr>
                <w:noProof/>
                <w:szCs w:val="22"/>
              </w:rPr>
            </w:pPr>
            <w:r>
              <w:rPr>
                <w:noProof/>
              </w:rPr>
              <w:t>i</w:t>
            </w:r>
            <w:r w:rsidR="00751866">
              <w:rPr>
                <w:noProof/>
              </w:rPr>
              <w:t>ntervalos de</w:t>
            </w:r>
            <w:r w:rsidR="00A0182F">
              <w:rPr>
                <w:noProof/>
              </w:rPr>
              <w:t xml:space="preserve"> duas semanas (total de 8 doses)</w:t>
            </w:r>
          </w:p>
        </w:tc>
      </w:tr>
      <w:tr w:rsidR="00A0182F" w14:paraId="41657F36" w14:textId="77777777" w:rsidTr="00C247D5">
        <w:trPr>
          <w:cantSplit/>
        </w:trPr>
        <w:tc>
          <w:tcPr>
            <w:tcW w:w="4537" w:type="dxa"/>
          </w:tcPr>
          <w:p w14:paraId="0DEC427E" w14:textId="77777777" w:rsidR="00A0182F" w:rsidRDefault="00A0182F" w:rsidP="005C370E">
            <w:pPr>
              <w:rPr>
                <w:noProof/>
                <w:szCs w:val="22"/>
              </w:rPr>
            </w:pPr>
            <w:r>
              <w:rPr>
                <w:noProof/>
              </w:rPr>
              <w:t>A partir da semana 25 até progressão de doença</w:t>
            </w:r>
            <w:r>
              <w:rPr>
                <w:noProof/>
                <w:vertAlign w:val="superscript"/>
              </w:rPr>
              <w:t>b</w:t>
            </w:r>
          </w:p>
        </w:tc>
        <w:tc>
          <w:tcPr>
            <w:tcW w:w="4535" w:type="dxa"/>
          </w:tcPr>
          <w:p w14:paraId="3BBF9FE2" w14:textId="77777777" w:rsidR="00A0182F" w:rsidRDefault="008106C2" w:rsidP="005C370E">
            <w:pPr>
              <w:rPr>
                <w:noProof/>
                <w:szCs w:val="22"/>
              </w:rPr>
            </w:pPr>
            <w:r>
              <w:rPr>
                <w:noProof/>
              </w:rPr>
              <w:t>i</w:t>
            </w:r>
            <w:r w:rsidR="00751866">
              <w:rPr>
                <w:noProof/>
              </w:rPr>
              <w:t xml:space="preserve">ntervalos de </w:t>
            </w:r>
            <w:r w:rsidR="00A0182F">
              <w:rPr>
                <w:noProof/>
              </w:rPr>
              <w:t>quatro semanas</w:t>
            </w:r>
          </w:p>
        </w:tc>
      </w:tr>
      <w:tr w:rsidR="00A0182F" w14:paraId="41D5C604" w14:textId="77777777" w:rsidTr="00C247D5">
        <w:trPr>
          <w:cantSplit/>
        </w:trPr>
        <w:tc>
          <w:tcPr>
            <w:tcW w:w="9072" w:type="dxa"/>
            <w:gridSpan w:val="2"/>
            <w:tcBorders>
              <w:left w:val="nil"/>
              <w:bottom w:val="nil"/>
              <w:right w:val="nil"/>
            </w:tcBorders>
          </w:tcPr>
          <w:p w14:paraId="6DCE19D9" w14:textId="77777777" w:rsidR="00A0182F" w:rsidRDefault="00A0182F" w:rsidP="005C370E">
            <w:pPr>
              <w:ind w:left="284" w:hanging="284"/>
              <w:rPr>
                <w:noProof/>
                <w:sz w:val="18"/>
              </w:rPr>
            </w:pPr>
            <w:r>
              <w:rPr>
                <w:noProof/>
                <w:szCs w:val="22"/>
                <w:vertAlign w:val="superscript"/>
              </w:rPr>
              <w:t>a</w:t>
            </w:r>
            <w:r>
              <w:rPr>
                <w:noProof/>
                <w:sz w:val="18"/>
              </w:rPr>
              <w:tab/>
              <w:t xml:space="preserve">A primeira dose do esquema posológico com intervalos de 2 semanas é administrada na </w:t>
            </w:r>
            <w:r w:rsidR="008106C2">
              <w:rPr>
                <w:noProof/>
                <w:sz w:val="18"/>
              </w:rPr>
              <w:t>s</w:t>
            </w:r>
            <w:r>
              <w:rPr>
                <w:noProof/>
                <w:sz w:val="18"/>
              </w:rPr>
              <w:t>emana 9</w:t>
            </w:r>
            <w:r w:rsidR="008106C2">
              <w:rPr>
                <w:noProof/>
                <w:sz w:val="18"/>
              </w:rPr>
              <w:t>.</w:t>
            </w:r>
          </w:p>
          <w:p w14:paraId="16C294DE" w14:textId="77777777" w:rsidR="00A0182F" w:rsidRDefault="00A0182F" w:rsidP="005C370E">
            <w:pPr>
              <w:tabs>
                <w:tab w:val="clear" w:pos="567"/>
                <w:tab w:val="left" w:pos="284"/>
              </w:tabs>
              <w:ind w:left="284" w:hanging="284"/>
              <w:rPr>
                <w:noProof/>
              </w:rPr>
            </w:pPr>
            <w:r>
              <w:rPr>
                <w:noProof/>
                <w:szCs w:val="22"/>
                <w:vertAlign w:val="superscript"/>
              </w:rPr>
              <w:t>b</w:t>
            </w:r>
            <w:r>
              <w:rPr>
                <w:noProof/>
                <w:sz w:val="18"/>
              </w:rPr>
              <w:tab/>
              <w:t xml:space="preserve">A primeira dose do esquema posológico com intervalos de 4 semanas é administrada na </w:t>
            </w:r>
            <w:r w:rsidR="008106C2">
              <w:rPr>
                <w:noProof/>
                <w:sz w:val="18"/>
              </w:rPr>
              <w:t>s</w:t>
            </w:r>
            <w:r>
              <w:rPr>
                <w:noProof/>
                <w:sz w:val="18"/>
              </w:rPr>
              <w:t>emana 25</w:t>
            </w:r>
            <w:r w:rsidR="008106C2">
              <w:rPr>
                <w:noProof/>
                <w:sz w:val="18"/>
              </w:rPr>
              <w:t>.</w:t>
            </w:r>
          </w:p>
        </w:tc>
      </w:tr>
    </w:tbl>
    <w:p w14:paraId="411A583A" w14:textId="77777777" w:rsidR="00A0182F" w:rsidRPr="0088090F" w:rsidRDefault="00A0182F" w:rsidP="005C370E">
      <w:pPr>
        <w:rPr>
          <w:noProof/>
          <w:szCs w:val="22"/>
          <w:u w:val="single"/>
        </w:rPr>
      </w:pPr>
    </w:p>
    <w:p w14:paraId="2AB77B91" w14:textId="77777777" w:rsidR="00EF2D13" w:rsidRPr="00F46446" w:rsidRDefault="00EF2D13" w:rsidP="005C370E">
      <w:pPr>
        <w:rPr>
          <w:noProof/>
        </w:rPr>
      </w:pPr>
      <w:r w:rsidRPr="0088090F">
        <w:rPr>
          <w:noProof/>
        </w:rPr>
        <w:t>Deve</w:t>
      </w:r>
      <w:r w:rsidR="004B5455" w:rsidRPr="0088090F">
        <w:rPr>
          <w:noProof/>
        </w:rPr>
        <w:t>m</w:t>
      </w:r>
      <w:r w:rsidRPr="0088090F">
        <w:rPr>
          <w:noProof/>
        </w:rPr>
        <w:t xml:space="preserve"> ser administrado</w:t>
      </w:r>
      <w:r w:rsidR="004B5455" w:rsidRPr="0088090F">
        <w:rPr>
          <w:noProof/>
        </w:rPr>
        <w:t>s</w:t>
      </w:r>
      <w:r w:rsidRPr="0088090F">
        <w:rPr>
          <w:noProof/>
        </w:rPr>
        <w:t xml:space="preserve"> 40 mg/semana de dexametasona (ou uma </w:t>
      </w:r>
      <w:r w:rsidR="00B0670B" w:rsidRPr="0088090F">
        <w:rPr>
          <w:noProof/>
        </w:rPr>
        <w:t>dose reduzida</w:t>
      </w:r>
      <w:r w:rsidRPr="0088090F">
        <w:rPr>
          <w:noProof/>
        </w:rPr>
        <w:t xml:space="preserve"> de 20 mg/semana para doentes &gt;</w:t>
      </w:r>
      <w:r w:rsidR="008106C2">
        <w:rPr>
          <w:noProof/>
        </w:rPr>
        <w:t xml:space="preserve"> </w:t>
      </w:r>
      <w:r w:rsidRPr="0088090F">
        <w:rPr>
          <w:noProof/>
        </w:rPr>
        <w:t>75 anos</w:t>
      </w:r>
      <w:r w:rsidR="004B5455" w:rsidRPr="0088090F">
        <w:rPr>
          <w:noProof/>
        </w:rPr>
        <w:t xml:space="preserve"> de idade</w:t>
      </w:r>
      <w:r w:rsidRPr="0088090F">
        <w:rPr>
          <w:noProof/>
        </w:rPr>
        <w:t>).</w:t>
      </w:r>
    </w:p>
    <w:p w14:paraId="5C0C42FD" w14:textId="77777777" w:rsidR="00EF2D13" w:rsidRPr="0088090F" w:rsidRDefault="00EF2D13" w:rsidP="005C370E">
      <w:pPr>
        <w:rPr>
          <w:noProof/>
        </w:rPr>
      </w:pPr>
    </w:p>
    <w:p w14:paraId="5D72D187" w14:textId="77777777" w:rsidR="00A0182F" w:rsidRPr="0088090F" w:rsidRDefault="00A0182F" w:rsidP="005C370E">
      <w:pPr>
        <w:rPr>
          <w:noProof/>
        </w:rPr>
      </w:pPr>
      <w:r w:rsidRPr="0088090F">
        <w:rPr>
          <w:noProof/>
        </w:rPr>
        <w:t>Para informações sobre a dose e o esquema posológico dos medicamentos administrados com DARZALEX</w:t>
      </w:r>
      <w:r w:rsidR="00751866" w:rsidRPr="0088090F">
        <w:rPr>
          <w:noProof/>
        </w:rPr>
        <w:t xml:space="preserve"> solução para injeção subcutânea</w:t>
      </w:r>
      <w:r w:rsidRPr="0088090F">
        <w:rPr>
          <w:noProof/>
        </w:rPr>
        <w:t>, ver secção 5.1 e o Resumo das Características do Medicamento correspondente.</w:t>
      </w:r>
    </w:p>
    <w:p w14:paraId="18DD1E48" w14:textId="77777777" w:rsidR="00A0182F" w:rsidRPr="0088090F" w:rsidRDefault="00A0182F" w:rsidP="005C370E">
      <w:pPr>
        <w:rPr>
          <w:i/>
          <w:noProof/>
          <w:szCs w:val="22"/>
        </w:rPr>
      </w:pPr>
    </w:p>
    <w:p w14:paraId="75DF7BC2" w14:textId="77777777" w:rsidR="00A0182F" w:rsidRDefault="00A0182F" w:rsidP="005C370E">
      <w:pPr>
        <w:keepNext/>
        <w:rPr>
          <w:i/>
          <w:noProof/>
          <w:szCs w:val="22"/>
          <w:u w:val="single"/>
        </w:rPr>
      </w:pPr>
      <w:r w:rsidRPr="0088090F">
        <w:rPr>
          <w:i/>
          <w:noProof/>
          <w:szCs w:val="22"/>
          <w:u w:val="single"/>
        </w:rPr>
        <w:lastRenderedPageBreak/>
        <w:t>Esquema posológico em associação com bortezomib, melfalano e prednisona (esquema posológico de ciclos de 6 semanas)</w:t>
      </w:r>
    </w:p>
    <w:p w14:paraId="199BA5E2" w14:textId="77777777" w:rsidR="008106C2" w:rsidRPr="0088090F" w:rsidRDefault="008106C2" w:rsidP="005C370E">
      <w:pPr>
        <w:keepNext/>
        <w:rPr>
          <w:noProof/>
          <w:szCs w:val="22"/>
          <w:u w:val="single"/>
        </w:rPr>
      </w:pPr>
    </w:p>
    <w:p w14:paraId="033791DE" w14:textId="77777777" w:rsidR="00A0182F" w:rsidRPr="0088090F" w:rsidRDefault="00A0182F" w:rsidP="005C370E">
      <w:pPr>
        <w:rPr>
          <w:noProof/>
          <w:szCs w:val="22"/>
        </w:rPr>
      </w:pPr>
      <w:r w:rsidRPr="0088090F">
        <w:rPr>
          <w:noProof/>
          <w:szCs w:val="22"/>
        </w:rPr>
        <w:t xml:space="preserve">A dose recomendada </w:t>
      </w:r>
      <w:r w:rsidR="00751866" w:rsidRPr="0088090F">
        <w:rPr>
          <w:noProof/>
          <w:szCs w:val="22"/>
        </w:rPr>
        <w:t xml:space="preserve">é de </w:t>
      </w:r>
      <w:r w:rsidR="00327237" w:rsidRPr="0088090F">
        <w:rPr>
          <w:noProof/>
          <w:szCs w:val="22"/>
        </w:rPr>
        <w:t>1800</w:t>
      </w:r>
      <w:r w:rsidR="00751866" w:rsidRPr="0088090F">
        <w:rPr>
          <w:noProof/>
          <w:szCs w:val="22"/>
        </w:rPr>
        <w:t xml:space="preserve"> mg de</w:t>
      </w:r>
      <w:r w:rsidRPr="0088090F">
        <w:rPr>
          <w:noProof/>
          <w:szCs w:val="22"/>
        </w:rPr>
        <w:t xml:space="preserve"> DARZALEX </w:t>
      </w:r>
      <w:r w:rsidR="00751866" w:rsidRPr="0088090F">
        <w:rPr>
          <w:noProof/>
          <w:szCs w:val="22"/>
        </w:rPr>
        <w:t>solução para injeção subcutânea</w:t>
      </w:r>
      <w:r w:rsidRPr="0088090F">
        <w:rPr>
          <w:noProof/>
          <w:szCs w:val="22"/>
        </w:rPr>
        <w:t xml:space="preserve"> administrado</w:t>
      </w:r>
      <w:r w:rsidR="00751866" w:rsidRPr="0088090F">
        <w:rPr>
          <w:noProof/>
          <w:szCs w:val="22"/>
        </w:rPr>
        <w:t>s</w:t>
      </w:r>
      <w:r w:rsidRPr="0088090F">
        <w:rPr>
          <w:noProof/>
          <w:szCs w:val="22"/>
        </w:rPr>
        <w:t xml:space="preserve"> </w:t>
      </w:r>
      <w:r w:rsidR="00751866" w:rsidRPr="0088090F">
        <w:rPr>
          <w:noProof/>
          <w:szCs w:val="22"/>
        </w:rPr>
        <w:t xml:space="preserve">durante aproximadamente 3-5 minutos </w:t>
      </w:r>
      <w:r w:rsidRPr="0088090F">
        <w:rPr>
          <w:noProof/>
          <w:szCs w:val="22"/>
        </w:rPr>
        <w:t>de acordo com o seguinte esquema posológico</w:t>
      </w:r>
      <w:r w:rsidR="00751866" w:rsidRPr="0088090F">
        <w:rPr>
          <w:noProof/>
          <w:szCs w:val="22"/>
        </w:rPr>
        <w:t xml:space="preserve"> na</w:t>
      </w:r>
      <w:r w:rsidRPr="0088090F">
        <w:rPr>
          <w:noProof/>
          <w:szCs w:val="22"/>
        </w:rPr>
        <w:t xml:space="preserve"> </w:t>
      </w:r>
      <w:r w:rsidR="008106C2">
        <w:rPr>
          <w:noProof/>
          <w:szCs w:val="22"/>
        </w:rPr>
        <w:t>t</w:t>
      </w:r>
      <w:r w:rsidRPr="0088090F">
        <w:rPr>
          <w:noProof/>
          <w:szCs w:val="22"/>
        </w:rPr>
        <w:t>abela 2.</w:t>
      </w:r>
    </w:p>
    <w:p w14:paraId="05E39F0F" w14:textId="77777777" w:rsidR="00A0182F" w:rsidRPr="0088090F" w:rsidRDefault="00A0182F" w:rsidP="005C370E">
      <w:pPr>
        <w:rPr>
          <w:noProof/>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9"/>
        <w:gridCol w:w="4942"/>
      </w:tblGrid>
      <w:tr w:rsidR="00A0182F" w14:paraId="751268D9" w14:textId="77777777" w:rsidTr="00C247D5">
        <w:trPr>
          <w:cantSplit/>
        </w:trPr>
        <w:tc>
          <w:tcPr>
            <w:tcW w:w="9072" w:type="dxa"/>
            <w:gridSpan w:val="2"/>
            <w:tcBorders>
              <w:top w:val="nil"/>
              <w:left w:val="nil"/>
              <w:right w:val="nil"/>
            </w:tcBorders>
          </w:tcPr>
          <w:p w14:paraId="0859B8C7" w14:textId="77777777" w:rsidR="00A0182F" w:rsidRDefault="00A0182F" w:rsidP="005C370E">
            <w:pPr>
              <w:keepNext/>
              <w:ind w:left="1134" w:hanging="1134"/>
              <w:rPr>
                <w:b/>
                <w:noProof/>
                <w:szCs w:val="22"/>
              </w:rPr>
            </w:pPr>
            <w:r>
              <w:rPr>
                <w:b/>
                <w:noProof/>
              </w:rPr>
              <w:t>Tabela 2:</w:t>
            </w:r>
            <w:r>
              <w:rPr>
                <w:b/>
                <w:noProof/>
              </w:rPr>
              <w:tab/>
            </w:r>
            <w:r>
              <w:rPr>
                <w:b/>
                <w:noProof/>
                <w:szCs w:val="22"/>
              </w:rPr>
              <w:t>Esquema posológico</w:t>
            </w:r>
            <w:r>
              <w:rPr>
                <w:b/>
                <w:noProof/>
              </w:rPr>
              <w:t xml:space="preserve"> de DARZALEX em associação com </w:t>
            </w:r>
            <w:r>
              <w:rPr>
                <w:b/>
                <w:noProof/>
                <w:szCs w:val="22"/>
              </w:rPr>
              <w:t>bortezomib, melfalano e prednisona</w:t>
            </w:r>
            <w:r>
              <w:rPr>
                <w:b/>
                <w:noProof/>
              </w:rPr>
              <w:t xml:space="preserve"> ([VMP]; esquema posológico de ciclos de 6 semanas)</w:t>
            </w:r>
          </w:p>
        </w:tc>
      </w:tr>
      <w:tr w:rsidR="00A0182F" w14:paraId="15E2084A" w14:textId="77777777" w:rsidTr="00C247D5">
        <w:trPr>
          <w:cantSplit/>
        </w:trPr>
        <w:tc>
          <w:tcPr>
            <w:tcW w:w="4129" w:type="dxa"/>
            <w:tcBorders>
              <w:top w:val="single" w:sz="4" w:space="0" w:color="auto"/>
            </w:tcBorders>
          </w:tcPr>
          <w:p w14:paraId="5E4D311D" w14:textId="77777777" w:rsidR="00A0182F" w:rsidRDefault="00A0182F" w:rsidP="005C370E">
            <w:pPr>
              <w:keepNext/>
              <w:rPr>
                <w:b/>
                <w:noProof/>
                <w:szCs w:val="22"/>
              </w:rPr>
            </w:pPr>
            <w:r>
              <w:rPr>
                <w:b/>
                <w:noProof/>
                <w:szCs w:val="22"/>
              </w:rPr>
              <w:t xml:space="preserve">Semanas </w:t>
            </w:r>
          </w:p>
        </w:tc>
        <w:tc>
          <w:tcPr>
            <w:tcW w:w="4943" w:type="dxa"/>
            <w:tcBorders>
              <w:top w:val="single" w:sz="4" w:space="0" w:color="auto"/>
            </w:tcBorders>
          </w:tcPr>
          <w:p w14:paraId="52620837" w14:textId="77777777" w:rsidR="00A0182F" w:rsidRDefault="00A0182F" w:rsidP="005C370E">
            <w:pPr>
              <w:keepNext/>
              <w:rPr>
                <w:b/>
                <w:noProof/>
                <w:szCs w:val="22"/>
              </w:rPr>
            </w:pPr>
            <w:r>
              <w:rPr>
                <w:b/>
                <w:noProof/>
                <w:szCs w:val="22"/>
              </w:rPr>
              <w:t>Esquema</w:t>
            </w:r>
          </w:p>
        </w:tc>
      </w:tr>
      <w:tr w:rsidR="00A0182F" w14:paraId="7A38B19C" w14:textId="77777777" w:rsidTr="00C247D5">
        <w:trPr>
          <w:cantSplit/>
        </w:trPr>
        <w:tc>
          <w:tcPr>
            <w:tcW w:w="4129" w:type="dxa"/>
          </w:tcPr>
          <w:p w14:paraId="1B64BE5A" w14:textId="77777777" w:rsidR="00A0182F" w:rsidRDefault="00A0182F" w:rsidP="00C163F8">
            <w:pPr>
              <w:rPr>
                <w:noProof/>
                <w:szCs w:val="22"/>
              </w:rPr>
            </w:pPr>
            <w:r>
              <w:rPr>
                <w:noProof/>
                <w:szCs w:val="22"/>
              </w:rPr>
              <w:t>Semanas 1 a 6</w:t>
            </w:r>
          </w:p>
        </w:tc>
        <w:tc>
          <w:tcPr>
            <w:tcW w:w="4943" w:type="dxa"/>
          </w:tcPr>
          <w:p w14:paraId="02E73068" w14:textId="77777777" w:rsidR="00A0182F" w:rsidRDefault="008106C2" w:rsidP="00C163F8">
            <w:pPr>
              <w:rPr>
                <w:noProof/>
                <w:szCs w:val="22"/>
              </w:rPr>
            </w:pPr>
            <w:r>
              <w:rPr>
                <w:noProof/>
                <w:szCs w:val="22"/>
              </w:rPr>
              <w:t>s</w:t>
            </w:r>
            <w:r w:rsidR="00A0182F">
              <w:rPr>
                <w:noProof/>
                <w:szCs w:val="22"/>
              </w:rPr>
              <w:t>emanalmente (total de 6 doses)</w:t>
            </w:r>
          </w:p>
        </w:tc>
      </w:tr>
      <w:tr w:rsidR="00A0182F" w14:paraId="0677CD74" w14:textId="77777777" w:rsidTr="00C247D5">
        <w:trPr>
          <w:cantSplit/>
        </w:trPr>
        <w:tc>
          <w:tcPr>
            <w:tcW w:w="4129" w:type="dxa"/>
          </w:tcPr>
          <w:p w14:paraId="6C02B7D7" w14:textId="77777777" w:rsidR="00A0182F" w:rsidRDefault="00A0182F" w:rsidP="00C163F8">
            <w:pPr>
              <w:rPr>
                <w:noProof/>
                <w:szCs w:val="22"/>
              </w:rPr>
            </w:pPr>
            <w:r>
              <w:rPr>
                <w:noProof/>
                <w:szCs w:val="22"/>
              </w:rPr>
              <w:t>Semanas 7 a 54</w:t>
            </w:r>
            <w:r>
              <w:rPr>
                <w:noProof/>
                <w:szCs w:val="22"/>
                <w:vertAlign w:val="superscript"/>
              </w:rPr>
              <w:t>a</w:t>
            </w:r>
          </w:p>
        </w:tc>
        <w:tc>
          <w:tcPr>
            <w:tcW w:w="4943" w:type="dxa"/>
          </w:tcPr>
          <w:p w14:paraId="3F53A1ED" w14:textId="77777777" w:rsidR="00A0182F" w:rsidRDefault="008106C2" w:rsidP="00C163F8">
            <w:pPr>
              <w:rPr>
                <w:noProof/>
                <w:szCs w:val="22"/>
              </w:rPr>
            </w:pPr>
            <w:r>
              <w:rPr>
                <w:noProof/>
                <w:szCs w:val="22"/>
              </w:rPr>
              <w:t>i</w:t>
            </w:r>
            <w:r w:rsidR="00A0182F">
              <w:rPr>
                <w:noProof/>
                <w:szCs w:val="22"/>
              </w:rPr>
              <w:t>ntervalos de três semanas (total de 16 doses)</w:t>
            </w:r>
          </w:p>
        </w:tc>
      </w:tr>
      <w:tr w:rsidR="00A0182F" w14:paraId="7BB79DC9" w14:textId="77777777" w:rsidTr="00C247D5">
        <w:trPr>
          <w:cantSplit/>
        </w:trPr>
        <w:tc>
          <w:tcPr>
            <w:tcW w:w="4129" w:type="dxa"/>
            <w:tcBorders>
              <w:bottom w:val="single" w:sz="4" w:space="0" w:color="auto"/>
            </w:tcBorders>
          </w:tcPr>
          <w:p w14:paraId="3D119223" w14:textId="77777777" w:rsidR="00A0182F" w:rsidRDefault="00A0182F" w:rsidP="005C370E">
            <w:pPr>
              <w:rPr>
                <w:noProof/>
                <w:szCs w:val="22"/>
              </w:rPr>
            </w:pPr>
            <w:r>
              <w:rPr>
                <w:noProof/>
                <w:szCs w:val="22"/>
              </w:rPr>
              <w:t>A partir da semana 55 até progressão da doença</w:t>
            </w:r>
            <w:r>
              <w:rPr>
                <w:noProof/>
                <w:szCs w:val="22"/>
                <w:vertAlign w:val="superscript"/>
              </w:rPr>
              <w:t>b</w:t>
            </w:r>
          </w:p>
        </w:tc>
        <w:tc>
          <w:tcPr>
            <w:tcW w:w="4943" w:type="dxa"/>
            <w:tcBorders>
              <w:bottom w:val="single" w:sz="4" w:space="0" w:color="auto"/>
            </w:tcBorders>
          </w:tcPr>
          <w:p w14:paraId="66202EFD" w14:textId="77777777" w:rsidR="00A0182F" w:rsidRDefault="008106C2" w:rsidP="005C370E">
            <w:pPr>
              <w:rPr>
                <w:noProof/>
                <w:szCs w:val="22"/>
              </w:rPr>
            </w:pPr>
            <w:r>
              <w:rPr>
                <w:noProof/>
                <w:szCs w:val="22"/>
              </w:rPr>
              <w:t>i</w:t>
            </w:r>
            <w:r w:rsidR="00A0182F">
              <w:rPr>
                <w:noProof/>
                <w:szCs w:val="22"/>
              </w:rPr>
              <w:t>ntervalos de quatro semanas</w:t>
            </w:r>
          </w:p>
        </w:tc>
      </w:tr>
      <w:tr w:rsidR="00A0182F" w14:paraId="23862DC1" w14:textId="77777777" w:rsidTr="00C247D5">
        <w:trPr>
          <w:cantSplit/>
        </w:trPr>
        <w:tc>
          <w:tcPr>
            <w:tcW w:w="9072" w:type="dxa"/>
            <w:gridSpan w:val="2"/>
            <w:tcBorders>
              <w:left w:val="nil"/>
              <w:bottom w:val="nil"/>
              <w:right w:val="nil"/>
            </w:tcBorders>
          </w:tcPr>
          <w:p w14:paraId="4E2D2E37" w14:textId="77777777" w:rsidR="00A0182F" w:rsidRDefault="00A0182F" w:rsidP="005C370E">
            <w:pPr>
              <w:ind w:left="284" w:hanging="284"/>
              <w:rPr>
                <w:noProof/>
                <w:sz w:val="18"/>
              </w:rPr>
            </w:pPr>
            <w:r>
              <w:rPr>
                <w:noProof/>
                <w:szCs w:val="22"/>
                <w:vertAlign w:val="superscript"/>
              </w:rPr>
              <w:t>a</w:t>
            </w:r>
            <w:r>
              <w:rPr>
                <w:noProof/>
                <w:sz w:val="18"/>
                <w:szCs w:val="18"/>
              </w:rPr>
              <w:tab/>
            </w:r>
            <w:r>
              <w:rPr>
                <w:noProof/>
                <w:sz w:val="18"/>
              </w:rPr>
              <w:t xml:space="preserve">A primeira dose do esquema posológico com intervalos de 3 semanas é administrada na </w:t>
            </w:r>
            <w:r w:rsidR="008106C2">
              <w:rPr>
                <w:noProof/>
                <w:sz w:val="18"/>
              </w:rPr>
              <w:t>s</w:t>
            </w:r>
            <w:r>
              <w:rPr>
                <w:noProof/>
                <w:sz w:val="18"/>
              </w:rPr>
              <w:t>emana 7</w:t>
            </w:r>
            <w:r w:rsidR="008106C2">
              <w:rPr>
                <w:noProof/>
                <w:sz w:val="18"/>
              </w:rPr>
              <w:t>.</w:t>
            </w:r>
          </w:p>
          <w:p w14:paraId="3652DA1C" w14:textId="77777777" w:rsidR="00A0182F" w:rsidRDefault="00A0182F" w:rsidP="005C370E">
            <w:pPr>
              <w:ind w:left="284" w:hanging="284"/>
              <w:rPr>
                <w:noProof/>
                <w:szCs w:val="22"/>
              </w:rPr>
            </w:pPr>
            <w:r>
              <w:rPr>
                <w:noProof/>
                <w:szCs w:val="22"/>
                <w:vertAlign w:val="superscript"/>
              </w:rPr>
              <w:t>b</w:t>
            </w:r>
            <w:r>
              <w:rPr>
                <w:noProof/>
                <w:sz w:val="18"/>
                <w:szCs w:val="18"/>
              </w:rPr>
              <w:tab/>
            </w:r>
            <w:r>
              <w:rPr>
                <w:noProof/>
                <w:sz w:val="18"/>
              </w:rPr>
              <w:t xml:space="preserve">A primeira dose do esquema posológico com intervalos de 4 semanas é administrada na </w:t>
            </w:r>
            <w:r w:rsidR="008106C2">
              <w:rPr>
                <w:noProof/>
                <w:sz w:val="18"/>
              </w:rPr>
              <w:t>s</w:t>
            </w:r>
            <w:r>
              <w:rPr>
                <w:noProof/>
                <w:sz w:val="18"/>
              </w:rPr>
              <w:t>emana 55</w:t>
            </w:r>
            <w:r w:rsidR="008106C2">
              <w:rPr>
                <w:noProof/>
                <w:sz w:val="18"/>
              </w:rPr>
              <w:t>.</w:t>
            </w:r>
          </w:p>
        </w:tc>
      </w:tr>
    </w:tbl>
    <w:p w14:paraId="6D9606D3" w14:textId="77777777" w:rsidR="00A0182F" w:rsidRPr="0088090F" w:rsidRDefault="00A0182F" w:rsidP="005C370E">
      <w:pPr>
        <w:rPr>
          <w:noProof/>
          <w:szCs w:val="22"/>
        </w:rPr>
      </w:pPr>
    </w:p>
    <w:p w14:paraId="2F90B1F5" w14:textId="77777777" w:rsidR="00A0182F" w:rsidRPr="0088090F" w:rsidRDefault="00A0182F" w:rsidP="005C370E">
      <w:pPr>
        <w:rPr>
          <w:noProof/>
          <w:szCs w:val="22"/>
        </w:rPr>
      </w:pPr>
      <w:r w:rsidRPr="0088090F">
        <w:rPr>
          <w:noProof/>
          <w:szCs w:val="22"/>
        </w:rPr>
        <w:t xml:space="preserve">O bortezomib é administrado duas vezes por semana nas </w:t>
      </w:r>
      <w:r w:rsidR="008106C2">
        <w:rPr>
          <w:noProof/>
          <w:szCs w:val="22"/>
        </w:rPr>
        <w:t>s</w:t>
      </w:r>
      <w:r w:rsidRPr="0088090F">
        <w:rPr>
          <w:noProof/>
          <w:szCs w:val="22"/>
        </w:rPr>
        <w:t xml:space="preserve">emanas 1, 2, 4 e 5 no primeiro ciclo de 6 semanas, e seguidamente </w:t>
      </w:r>
      <w:r w:rsidRPr="0088090F">
        <w:rPr>
          <w:b/>
          <w:noProof/>
          <w:szCs w:val="22"/>
        </w:rPr>
        <w:t>uma</w:t>
      </w:r>
      <w:r w:rsidRPr="0088090F">
        <w:rPr>
          <w:noProof/>
          <w:szCs w:val="22"/>
        </w:rPr>
        <w:t xml:space="preserve"> vez por semana nas </w:t>
      </w:r>
      <w:r w:rsidR="008106C2">
        <w:rPr>
          <w:noProof/>
          <w:szCs w:val="22"/>
        </w:rPr>
        <w:t>s</w:t>
      </w:r>
      <w:r w:rsidRPr="0088090F">
        <w:rPr>
          <w:noProof/>
          <w:szCs w:val="22"/>
        </w:rPr>
        <w:t>emanas 1, 2, 4 e 5 por mais oito ciclos de 6 semanas. Para informações sobre a dose de VMP e esquema posológico aquando da administração de DARZALEX</w:t>
      </w:r>
      <w:r w:rsidR="00751866" w:rsidRPr="0088090F">
        <w:rPr>
          <w:noProof/>
          <w:szCs w:val="22"/>
        </w:rPr>
        <w:t xml:space="preserve"> solução para injeção subcutânea</w:t>
      </w:r>
      <w:r w:rsidRPr="0088090F">
        <w:rPr>
          <w:noProof/>
          <w:szCs w:val="22"/>
        </w:rPr>
        <w:t>, ver secção 5.1.</w:t>
      </w:r>
    </w:p>
    <w:p w14:paraId="5D07CDA8" w14:textId="77777777" w:rsidR="00A0182F" w:rsidRPr="0088090F" w:rsidRDefault="00A0182F" w:rsidP="005C370E">
      <w:pPr>
        <w:rPr>
          <w:noProof/>
          <w:szCs w:val="22"/>
        </w:rPr>
      </w:pPr>
    </w:p>
    <w:p w14:paraId="0F699514" w14:textId="77777777" w:rsidR="00A0182F" w:rsidRDefault="00A0182F" w:rsidP="005C370E">
      <w:pPr>
        <w:keepNext/>
        <w:rPr>
          <w:i/>
          <w:noProof/>
          <w:u w:val="single"/>
        </w:rPr>
      </w:pPr>
      <w:r w:rsidRPr="0088090F">
        <w:rPr>
          <w:i/>
          <w:noProof/>
          <w:u w:val="single"/>
        </w:rPr>
        <w:t xml:space="preserve">Esquema posológico em associação com bortezomib, talidomida e dexametasona (esquema posológico de ciclos de 4 semanas) para o tratamento de doentes </w:t>
      </w:r>
      <w:r w:rsidR="00653E77" w:rsidRPr="0088090F">
        <w:rPr>
          <w:i/>
          <w:noProof/>
          <w:u w:val="single"/>
        </w:rPr>
        <w:t>recém-diagnosticados</w:t>
      </w:r>
      <w:r w:rsidRPr="0088090F">
        <w:rPr>
          <w:i/>
          <w:noProof/>
          <w:u w:val="single"/>
        </w:rPr>
        <w:t>, elegíveis para transplante autólogo de células estaminais (TACE)</w:t>
      </w:r>
    </w:p>
    <w:p w14:paraId="6088DB15" w14:textId="77777777" w:rsidR="008106C2" w:rsidRPr="0088090F" w:rsidRDefault="008106C2" w:rsidP="005C370E">
      <w:pPr>
        <w:keepNext/>
        <w:rPr>
          <w:i/>
          <w:noProof/>
          <w:u w:val="single"/>
        </w:rPr>
      </w:pPr>
    </w:p>
    <w:p w14:paraId="7D49A505" w14:textId="77777777" w:rsidR="00A0182F" w:rsidRPr="0088090F" w:rsidRDefault="00A0182F" w:rsidP="005C370E">
      <w:pPr>
        <w:rPr>
          <w:noProof/>
        </w:rPr>
      </w:pPr>
      <w:r w:rsidRPr="0088090F">
        <w:rPr>
          <w:noProof/>
        </w:rPr>
        <w:t xml:space="preserve">A dose recomendada </w:t>
      </w:r>
      <w:r w:rsidR="00751866" w:rsidRPr="0088090F">
        <w:rPr>
          <w:noProof/>
        </w:rPr>
        <w:t xml:space="preserve">é de </w:t>
      </w:r>
      <w:r w:rsidR="00327237" w:rsidRPr="0088090F">
        <w:rPr>
          <w:noProof/>
        </w:rPr>
        <w:t>1800</w:t>
      </w:r>
      <w:r w:rsidR="00751866" w:rsidRPr="0088090F">
        <w:rPr>
          <w:noProof/>
        </w:rPr>
        <w:t xml:space="preserve"> mg de </w:t>
      </w:r>
      <w:r w:rsidRPr="0088090F">
        <w:rPr>
          <w:noProof/>
        </w:rPr>
        <w:t xml:space="preserve">DARZALEX </w:t>
      </w:r>
      <w:r w:rsidR="00751866" w:rsidRPr="0088090F">
        <w:rPr>
          <w:noProof/>
        </w:rPr>
        <w:t>solução para injeção subcutânea</w:t>
      </w:r>
      <w:r w:rsidRPr="0088090F">
        <w:rPr>
          <w:noProof/>
        </w:rPr>
        <w:t xml:space="preserve"> administrad</w:t>
      </w:r>
      <w:r w:rsidR="00751866" w:rsidRPr="0088090F">
        <w:rPr>
          <w:noProof/>
        </w:rPr>
        <w:t>os</w:t>
      </w:r>
      <w:r w:rsidRPr="0088090F">
        <w:rPr>
          <w:noProof/>
        </w:rPr>
        <w:t xml:space="preserve"> </w:t>
      </w:r>
      <w:r w:rsidR="005F3292" w:rsidRPr="0088090F">
        <w:rPr>
          <w:noProof/>
          <w:szCs w:val="22"/>
        </w:rPr>
        <w:t xml:space="preserve">durante aproximadamente 3-5 minutos </w:t>
      </w:r>
      <w:r w:rsidRPr="0088090F">
        <w:rPr>
          <w:noProof/>
        </w:rPr>
        <w:t xml:space="preserve">de acordo com o seguinte esquema posológico na </w:t>
      </w:r>
      <w:r w:rsidR="008106C2">
        <w:rPr>
          <w:noProof/>
        </w:rPr>
        <w:t>t</w:t>
      </w:r>
      <w:r w:rsidRPr="0088090F">
        <w:rPr>
          <w:noProof/>
        </w:rPr>
        <w:t>abela 3.</w:t>
      </w:r>
    </w:p>
    <w:p w14:paraId="0D4C9C58" w14:textId="77777777" w:rsidR="00A0182F" w:rsidRPr="0088090F" w:rsidRDefault="00A0182F" w:rsidP="005C370E">
      <w:pPr>
        <w:rPr>
          <w:noProo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9"/>
        <w:gridCol w:w="2296"/>
        <w:gridCol w:w="4156"/>
      </w:tblGrid>
      <w:tr w:rsidR="00A0182F" w14:paraId="2D8FF0D9" w14:textId="77777777" w:rsidTr="00C247D5">
        <w:trPr>
          <w:cantSplit/>
        </w:trPr>
        <w:tc>
          <w:tcPr>
            <w:tcW w:w="9125" w:type="dxa"/>
            <w:gridSpan w:val="3"/>
            <w:tcBorders>
              <w:top w:val="nil"/>
              <w:left w:val="nil"/>
              <w:right w:val="nil"/>
            </w:tcBorders>
          </w:tcPr>
          <w:p w14:paraId="4F168242" w14:textId="77777777" w:rsidR="00A0182F" w:rsidRDefault="00A0182F" w:rsidP="005C370E">
            <w:pPr>
              <w:keepNext/>
              <w:ind w:left="1134" w:hanging="1134"/>
              <w:rPr>
                <w:b/>
                <w:bCs/>
                <w:noProof/>
                <w:szCs w:val="22"/>
              </w:rPr>
            </w:pPr>
            <w:r>
              <w:rPr>
                <w:b/>
                <w:bCs/>
                <w:noProof/>
                <w:szCs w:val="22"/>
              </w:rPr>
              <w:t>Tabela 3:</w:t>
            </w:r>
            <w:r>
              <w:rPr>
                <w:b/>
                <w:bCs/>
                <w:noProof/>
                <w:szCs w:val="22"/>
              </w:rPr>
              <w:tab/>
            </w:r>
            <w:r>
              <w:rPr>
                <w:b/>
                <w:bCs/>
                <w:noProof/>
              </w:rPr>
              <w:t>Esquema posológico de DARZALEX em associação com bortezomib, talidomida e dexametasona ([VTd]; esquema posológico de ciclos de 4 semanas)</w:t>
            </w:r>
          </w:p>
        </w:tc>
      </w:tr>
      <w:tr w:rsidR="00A0182F" w14:paraId="51C47A02" w14:textId="77777777" w:rsidTr="00C247D5">
        <w:trPr>
          <w:cantSplit/>
        </w:trPr>
        <w:tc>
          <w:tcPr>
            <w:tcW w:w="2632" w:type="dxa"/>
            <w:tcBorders>
              <w:top w:val="single" w:sz="4" w:space="0" w:color="auto"/>
            </w:tcBorders>
          </w:tcPr>
          <w:p w14:paraId="06178AA1" w14:textId="77777777" w:rsidR="00A0182F" w:rsidRDefault="00A0182F" w:rsidP="005C370E">
            <w:pPr>
              <w:keepNext/>
              <w:rPr>
                <w:b/>
                <w:noProof/>
                <w:szCs w:val="22"/>
                <w:lang w:eastAsia="en-GB"/>
              </w:rPr>
            </w:pPr>
            <w:r>
              <w:rPr>
                <w:b/>
                <w:noProof/>
                <w:szCs w:val="22"/>
                <w:lang w:eastAsia="en-GB"/>
              </w:rPr>
              <w:t>Fase de tratamento</w:t>
            </w:r>
          </w:p>
        </w:tc>
        <w:tc>
          <w:tcPr>
            <w:tcW w:w="2309" w:type="dxa"/>
            <w:tcBorders>
              <w:top w:val="single" w:sz="4" w:space="0" w:color="auto"/>
            </w:tcBorders>
          </w:tcPr>
          <w:p w14:paraId="502DF524" w14:textId="77777777" w:rsidR="00A0182F" w:rsidRDefault="00A0182F" w:rsidP="005C370E">
            <w:pPr>
              <w:keepNext/>
              <w:rPr>
                <w:b/>
                <w:noProof/>
                <w:szCs w:val="22"/>
              </w:rPr>
            </w:pPr>
            <w:r>
              <w:rPr>
                <w:b/>
                <w:noProof/>
                <w:szCs w:val="22"/>
                <w:lang w:eastAsia="en-GB"/>
              </w:rPr>
              <w:t>Semanas</w:t>
            </w:r>
          </w:p>
        </w:tc>
        <w:tc>
          <w:tcPr>
            <w:tcW w:w="4184" w:type="dxa"/>
            <w:tcBorders>
              <w:top w:val="single" w:sz="4" w:space="0" w:color="auto"/>
            </w:tcBorders>
          </w:tcPr>
          <w:p w14:paraId="0E2237D4" w14:textId="77777777" w:rsidR="00A0182F" w:rsidRDefault="00A0182F" w:rsidP="005C370E">
            <w:pPr>
              <w:keepNext/>
              <w:rPr>
                <w:b/>
                <w:noProof/>
                <w:szCs w:val="22"/>
              </w:rPr>
            </w:pPr>
            <w:r>
              <w:rPr>
                <w:b/>
                <w:noProof/>
                <w:szCs w:val="22"/>
                <w:lang w:eastAsia="en-GB"/>
              </w:rPr>
              <w:t>Esquema</w:t>
            </w:r>
          </w:p>
        </w:tc>
      </w:tr>
      <w:tr w:rsidR="00A0182F" w14:paraId="2B977BAB" w14:textId="77777777" w:rsidTr="00C247D5">
        <w:trPr>
          <w:cantSplit/>
        </w:trPr>
        <w:tc>
          <w:tcPr>
            <w:tcW w:w="2632" w:type="dxa"/>
            <w:vMerge w:val="restart"/>
          </w:tcPr>
          <w:p w14:paraId="79898F31" w14:textId="77777777" w:rsidR="00A0182F" w:rsidRDefault="00A0182F" w:rsidP="005C370E">
            <w:pPr>
              <w:rPr>
                <w:noProof/>
              </w:rPr>
            </w:pPr>
            <w:r>
              <w:rPr>
                <w:noProof/>
              </w:rPr>
              <w:t>Indução</w:t>
            </w:r>
          </w:p>
        </w:tc>
        <w:tc>
          <w:tcPr>
            <w:tcW w:w="2309" w:type="dxa"/>
          </w:tcPr>
          <w:p w14:paraId="2D473D4B" w14:textId="77777777" w:rsidR="00A0182F" w:rsidRDefault="00A0182F" w:rsidP="005C370E">
            <w:pPr>
              <w:rPr>
                <w:noProof/>
                <w:szCs w:val="22"/>
              </w:rPr>
            </w:pPr>
            <w:r>
              <w:rPr>
                <w:noProof/>
              </w:rPr>
              <w:t>Semanas 1 a 8</w:t>
            </w:r>
          </w:p>
        </w:tc>
        <w:tc>
          <w:tcPr>
            <w:tcW w:w="4184" w:type="dxa"/>
          </w:tcPr>
          <w:p w14:paraId="21072EB4" w14:textId="77777777" w:rsidR="00A0182F" w:rsidRDefault="008106C2" w:rsidP="005C370E">
            <w:pPr>
              <w:rPr>
                <w:noProof/>
                <w:szCs w:val="22"/>
              </w:rPr>
            </w:pPr>
            <w:r>
              <w:rPr>
                <w:noProof/>
              </w:rPr>
              <w:t>s</w:t>
            </w:r>
            <w:r w:rsidR="00A0182F">
              <w:rPr>
                <w:noProof/>
              </w:rPr>
              <w:t>emanalmente (total de 8 doses)</w:t>
            </w:r>
          </w:p>
        </w:tc>
      </w:tr>
      <w:tr w:rsidR="00A0182F" w14:paraId="4C69CF14" w14:textId="77777777" w:rsidTr="00C247D5">
        <w:trPr>
          <w:cantSplit/>
        </w:trPr>
        <w:tc>
          <w:tcPr>
            <w:tcW w:w="2632" w:type="dxa"/>
            <w:vMerge/>
          </w:tcPr>
          <w:p w14:paraId="6D702583" w14:textId="77777777" w:rsidR="00A0182F" w:rsidRDefault="00A0182F" w:rsidP="005C370E">
            <w:pPr>
              <w:rPr>
                <w:noProof/>
              </w:rPr>
            </w:pPr>
          </w:p>
        </w:tc>
        <w:tc>
          <w:tcPr>
            <w:tcW w:w="2309" w:type="dxa"/>
          </w:tcPr>
          <w:p w14:paraId="025BFCFE" w14:textId="77777777" w:rsidR="00A0182F" w:rsidRDefault="00A0182F" w:rsidP="005C370E">
            <w:pPr>
              <w:rPr>
                <w:noProof/>
                <w:szCs w:val="22"/>
              </w:rPr>
            </w:pPr>
            <w:r>
              <w:rPr>
                <w:noProof/>
              </w:rPr>
              <w:t>Semanas 9 a 16</w:t>
            </w:r>
            <w:r>
              <w:rPr>
                <w:noProof/>
                <w:vertAlign w:val="superscript"/>
              </w:rPr>
              <w:t>a</w:t>
            </w:r>
          </w:p>
        </w:tc>
        <w:tc>
          <w:tcPr>
            <w:tcW w:w="4184" w:type="dxa"/>
          </w:tcPr>
          <w:p w14:paraId="1E054D0E" w14:textId="77777777" w:rsidR="00A0182F" w:rsidRDefault="008106C2" w:rsidP="005C370E">
            <w:pPr>
              <w:rPr>
                <w:noProof/>
                <w:szCs w:val="22"/>
              </w:rPr>
            </w:pPr>
            <w:r>
              <w:rPr>
                <w:noProof/>
              </w:rPr>
              <w:t>i</w:t>
            </w:r>
            <w:r w:rsidR="00A0182F">
              <w:rPr>
                <w:noProof/>
              </w:rPr>
              <w:t>ntervalos de duas semanas (total de 4 doses)</w:t>
            </w:r>
          </w:p>
        </w:tc>
      </w:tr>
      <w:tr w:rsidR="00132BB3" w14:paraId="5A8CFB59" w14:textId="77777777" w:rsidTr="00C247D5">
        <w:trPr>
          <w:cantSplit/>
        </w:trPr>
        <w:tc>
          <w:tcPr>
            <w:tcW w:w="9125" w:type="dxa"/>
            <w:gridSpan w:val="3"/>
            <w:tcBorders>
              <w:bottom w:val="single" w:sz="4" w:space="0" w:color="auto"/>
            </w:tcBorders>
          </w:tcPr>
          <w:p w14:paraId="123A1D91" w14:textId="77777777" w:rsidR="00132BB3" w:rsidRDefault="00132BB3" w:rsidP="005C370E">
            <w:pPr>
              <w:jc w:val="center"/>
              <w:rPr>
                <w:noProof/>
              </w:rPr>
            </w:pPr>
            <w:r>
              <w:rPr>
                <w:noProof/>
              </w:rPr>
              <w:t>Pausa para quimioterapia em alta dose e TACE</w:t>
            </w:r>
          </w:p>
        </w:tc>
      </w:tr>
      <w:tr w:rsidR="00A0182F" w14:paraId="586CC312" w14:textId="77777777" w:rsidTr="00C247D5">
        <w:trPr>
          <w:cantSplit/>
        </w:trPr>
        <w:tc>
          <w:tcPr>
            <w:tcW w:w="2632" w:type="dxa"/>
            <w:tcBorders>
              <w:bottom w:val="single" w:sz="4" w:space="0" w:color="auto"/>
            </w:tcBorders>
          </w:tcPr>
          <w:p w14:paraId="6D935D98" w14:textId="77777777" w:rsidR="00A0182F" w:rsidRDefault="00A0182F" w:rsidP="005C370E">
            <w:pPr>
              <w:rPr>
                <w:noProof/>
              </w:rPr>
            </w:pPr>
            <w:r>
              <w:rPr>
                <w:noProof/>
              </w:rPr>
              <w:t>Consolidação</w:t>
            </w:r>
          </w:p>
        </w:tc>
        <w:tc>
          <w:tcPr>
            <w:tcW w:w="2309" w:type="dxa"/>
            <w:tcBorders>
              <w:bottom w:val="single" w:sz="4" w:space="0" w:color="auto"/>
            </w:tcBorders>
          </w:tcPr>
          <w:p w14:paraId="497A8F5F" w14:textId="77777777" w:rsidR="00A0182F" w:rsidRDefault="00A0182F" w:rsidP="005C370E">
            <w:pPr>
              <w:rPr>
                <w:noProof/>
                <w:szCs w:val="22"/>
              </w:rPr>
            </w:pPr>
            <w:r>
              <w:rPr>
                <w:noProof/>
              </w:rPr>
              <w:t>Semanas 1 a 8</w:t>
            </w:r>
            <w:r>
              <w:rPr>
                <w:noProof/>
                <w:vertAlign w:val="superscript"/>
              </w:rPr>
              <w:t>b</w:t>
            </w:r>
          </w:p>
        </w:tc>
        <w:tc>
          <w:tcPr>
            <w:tcW w:w="4184" w:type="dxa"/>
            <w:tcBorders>
              <w:bottom w:val="single" w:sz="4" w:space="0" w:color="auto"/>
            </w:tcBorders>
          </w:tcPr>
          <w:p w14:paraId="7DDB12CA" w14:textId="77777777" w:rsidR="00A0182F" w:rsidRDefault="008106C2" w:rsidP="005C370E">
            <w:pPr>
              <w:rPr>
                <w:noProof/>
                <w:szCs w:val="22"/>
              </w:rPr>
            </w:pPr>
            <w:r>
              <w:rPr>
                <w:noProof/>
              </w:rPr>
              <w:t>i</w:t>
            </w:r>
            <w:r w:rsidR="00A0182F">
              <w:rPr>
                <w:noProof/>
              </w:rPr>
              <w:t>ntervalos de duas semanas (total de 4 doses)</w:t>
            </w:r>
          </w:p>
        </w:tc>
      </w:tr>
      <w:tr w:rsidR="00A0182F" w14:paraId="0C5427AC" w14:textId="77777777" w:rsidTr="00C247D5">
        <w:trPr>
          <w:cantSplit/>
        </w:trPr>
        <w:tc>
          <w:tcPr>
            <w:tcW w:w="9125" w:type="dxa"/>
            <w:gridSpan w:val="3"/>
            <w:tcBorders>
              <w:left w:val="nil"/>
              <w:bottom w:val="nil"/>
              <w:right w:val="nil"/>
            </w:tcBorders>
          </w:tcPr>
          <w:p w14:paraId="5F8474C3" w14:textId="77777777" w:rsidR="00A0182F" w:rsidRDefault="00A0182F" w:rsidP="005C370E">
            <w:pPr>
              <w:ind w:left="284" w:hanging="284"/>
              <w:rPr>
                <w:noProof/>
                <w:sz w:val="18"/>
              </w:rPr>
            </w:pPr>
            <w:r>
              <w:rPr>
                <w:noProof/>
                <w:szCs w:val="22"/>
                <w:vertAlign w:val="superscript"/>
              </w:rPr>
              <w:t>a</w:t>
            </w:r>
            <w:r>
              <w:rPr>
                <w:noProof/>
                <w:sz w:val="18"/>
              </w:rPr>
              <w:tab/>
              <w:t xml:space="preserve">A primeira dose do esquema posológico com intervalos de 2 semanas é administrada na </w:t>
            </w:r>
            <w:r w:rsidR="008106C2">
              <w:rPr>
                <w:noProof/>
                <w:sz w:val="18"/>
              </w:rPr>
              <w:t>s</w:t>
            </w:r>
            <w:r>
              <w:rPr>
                <w:noProof/>
                <w:sz w:val="18"/>
              </w:rPr>
              <w:t>emana 9</w:t>
            </w:r>
            <w:r w:rsidR="008106C2">
              <w:rPr>
                <w:noProof/>
                <w:sz w:val="18"/>
              </w:rPr>
              <w:t>.</w:t>
            </w:r>
          </w:p>
          <w:p w14:paraId="778033E7" w14:textId="77777777" w:rsidR="00A0182F" w:rsidRDefault="00A0182F" w:rsidP="005C370E">
            <w:pPr>
              <w:tabs>
                <w:tab w:val="clear" w:pos="567"/>
                <w:tab w:val="left" w:pos="284"/>
              </w:tabs>
              <w:ind w:left="284" w:hanging="284"/>
              <w:rPr>
                <w:noProof/>
                <w:szCs w:val="22"/>
              </w:rPr>
            </w:pPr>
            <w:r>
              <w:rPr>
                <w:noProof/>
                <w:szCs w:val="22"/>
                <w:vertAlign w:val="superscript"/>
              </w:rPr>
              <w:t>b</w:t>
            </w:r>
            <w:r>
              <w:rPr>
                <w:noProof/>
                <w:sz w:val="18"/>
              </w:rPr>
              <w:tab/>
              <w:t xml:space="preserve">A primeira dose do esquema posológico com intervalos de 2 semanas é administrada na </w:t>
            </w:r>
            <w:r w:rsidR="008106C2">
              <w:rPr>
                <w:noProof/>
                <w:sz w:val="18"/>
              </w:rPr>
              <w:t>s</w:t>
            </w:r>
            <w:r>
              <w:rPr>
                <w:noProof/>
                <w:sz w:val="18"/>
              </w:rPr>
              <w:t>emana 1 aquando do reinício do tratamento após TACE</w:t>
            </w:r>
            <w:r w:rsidR="008106C2">
              <w:rPr>
                <w:noProof/>
                <w:sz w:val="18"/>
              </w:rPr>
              <w:t>.</w:t>
            </w:r>
          </w:p>
        </w:tc>
      </w:tr>
    </w:tbl>
    <w:p w14:paraId="1382A39D" w14:textId="77777777" w:rsidR="00A0182F" w:rsidRPr="0088090F" w:rsidRDefault="00A0182F" w:rsidP="005C370E">
      <w:pPr>
        <w:rPr>
          <w:noProof/>
        </w:rPr>
      </w:pPr>
    </w:p>
    <w:p w14:paraId="15CB855F" w14:textId="77777777" w:rsidR="00EF2D13" w:rsidRPr="00F46446" w:rsidRDefault="00EF2D13" w:rsidP="005C370E">
      <w:pPr>
        <w:rPr>
          <w:noProof/>
        </w:rPr>
      </w:pPr>
      <w:r w:rsidRPr="0088090F">
        <w:rPr>
          <w:noProof/>
        </w:rPr>
        <w:t>Deve</w:t>
      </w:r>
      <w:r w:rsidR="00F95F92" w:rsidRPr="0088090F">
        <w:rPr>
          <w:noProof/>
        </w:rPr>
        <w:t>m</w:t>
      </w:r>
      <w:r w:rsidRPr="0088090F">
        <w:rPr>
          <w:noProof/>
        </w:rPr>
        <w:t xml:space="preserve"> ser administrado</w:t>
      </w:r>
      <w:r w:rsidR="00F95F92" w:rsidRPr="0088090F">
        <w:rPr>
          <w:noProof/>
        </w:rPr>
        <w:t>s</w:t>
      </w:r>
      <w:r w:rsidRPr="0088090F">
        <w:rPr>
          <w:noProof/>
        </w:rPr>
        <w:t xml:space="preserve"> 40 mg de dexametasona nos </w:t>
      </w:r>
      <w:r w:rsidR="001F41BC">
        <w:rPr>
          <w:noProof/>
        </w:rPr>
        <w:t>d</w:t>
      </w:r>
      <w:r w:rsidRPr="0088090F">
        <w:rPr>
          <w:noProof/>
        </w:rPr>
        <w:t xml:space="preserve">ias 1, 2, 8, 9, 15, 16, 22 e 23 nos </w:t>
      </w:r>
      <w:r w:rsidR="001F41BC">
        <w:rPr>
          <w:noProof/>
        </w:rPr>
        <w:t>c</w:t>
      </w:r>
      <w:r w:rsidRPr="0088090F">
        <w:rPr>
          <w:noProof/>
        </w:rPr>
        <w:t xml:space="preserve">iclos 1 e 2, e 40 mg nos </w:t>
      </w:r>
      <w:r w:rsidR="001F41BC">
        <w:rPr>
          <w:noProof/>
        </w:rPr>
        <w:t>d</w:t>
      </w:r>
      <w:r w:rsidRPr="0088090F">
        <w:rPr>
          <w:noProof/>
        </w:rPr>
        <w:t xml:space="preserve">ias 1-2 e 20 mg nos dias </w:t>
      </w:r>
      <w:r w:rsidR="00F95F92" w:rsidRPr="0088090F">
        <w:rPr>
          <w:noProof/>
        </w:rPr>
        <w:t xml:space="preserve">de dose </w:t>
      </w:r>
      <w:r w:rsidRPr="0088090F">
        <w:rPr>
          <w:noProof/>
        </w:rPr>
        <w:t>subsequentes (</w:t>
      </w:r>
      <w:r w:rsidR="001F41BC">
        <w:rPr>
          <w:noProof/>
        </w:rPr>
        <w:t>d</w:t>
      </w:r>
      <w:r w:rsidRPr="0088090F">
        <w:rPr>
          <w:noProof/>
        </w:rPr>
        <w:t xml:space="preserve">ias 8, 9, 15, 16) nos </w:t>
      </w:r>
      <w:r w:rsidR="001F41BC">
        <w:rPr>
          <w:noProof/>
        </w:rPr>
        <w:t>c</w:t>
      </w:r>
      <w:r w:rsidRPr="0088090F">
        <w:rPr>
          <w:noProof/>
        </w:rPr>
        <w:t>iclos 3-4. Deve</w:t>
      </w:r>
      <w:r w:rsidR="00F95F92" w:rsidRPr="0088090F">
        <w:rPr>
          <w:noProof/>
        </w:rPr>
        <w:t>m</w:t>
      </w:r>
      <w:r w:rsidRPr="0088090F">
        <w:rPr>
          <w:noProof/>
        </w:rPr>
        <w:t xml:space="preserve"> ser administrado</w:t>
      </w:r>
      <w:r w:rsidR="00F95F92" w:rsidRPr="0088090F">
        <w:rPr>
          <w:noProof/>
        </w:rPr>
        <w:t>s</w:t>
      </w:r>
      <w:r w:rsidRPr="0088090F">
        <w:rPr>
          <w:noProof/>
        </w:rPr>
        <w:t xml:space="preserve"> 20 mg de dexametasona nos </w:t>
      </w:r>
      <w:r w:rsidR="001F41BC">
        <w:rPr>
          <w:noProof/>
        </w:rPr>
        <w:t>d</w:t>
      </w:r>
      <w:r w:rsidRPr="0088090F">
        <w:rPr>
          <w:noProof/>
        </w:rPr>
        <w:t xml:space="preserve">ias 1, 2, 8, 9, 15, 16 nos </w:t>
      </w:r>
      <w:r w:rsidR="001F41BC">
        <w:rPr>
          <w:noProof/>
        </w:rPr>
        <w:t>c</w:t>
      </w:r>
      <w:r w:rsidRPr="0088090F">
        <w:rPr>
          <w:noProof/>
        </w:rPr>
        <w:t>iclos 5 e 6.</w:t>
      </w:r>
    </w:p>
    <w:p w14:paraId="3BC83DFE" w14:textId="77777777" w:rsidR="00EF2D13" w:rsidRPr="0088090F" w:rsidRDefault="00EF2D13" w:rsidP="005C370E">
      <w:pPr>
        <w:rPr>
          <w:noProof/>
        </w:rPr>
      </w:pPr>
    </w:p>
    <w:p w14:paraId="0BFF00C2" w14:textId="77777777" w:rsidR="00A0182F" w:rsidRDefault="00A0182F" w:rsidP="005C370E">
      <w:pPr>
        <w:rPr>
          <w:noProof/>
        </w:rPr>
      </w:pPr>
      <w:r w:rsidRPr="0088090F">
        <w:rPr>
          <w:noProof/>
        </w:rPr>
        <w:t>Para informações sobre a dose e o esquema posológico dos medicamentos administrados com DARZALEX</w:t>
      </w:r>
      <w:r w:rsidR="005F3292" w:rsidRPr="0088090F">
        <w:rPr>
          <w:noProof/>
        </w:rPr>
        <w:t xml:space="preserve"> solução para injeção subcutânea</w:t>
      </w:r>
      <w:r w:rsidRPr="0088090F">
        <w:rPr>
          <w:noProof/>
        </w:rPr>
        <w:t>, ver secção 5.1 e o Resumo das Características do Medicamento correspondente.</w:t>
      </w:r>
    </w:p>
    <w:p w14:paraId="50CCD0E4" w14:textId="77777777" w:rsidR="00B43E34" w:rsidRDefault="00B43E34" w:rsidP="005C370E">
      <w:pPr>
        <w:rPr>
          <w:noProof/>
        </w:rPr>
      </w:pPr>
    </w:p>
    <w:p w14:paraId="5C76A06E" w14:textId="77777777" w:rsidR="00B43E34" w:rsidRPr="007840B5" w:rsidRDefault="00B43E34" w:rsidP="00B43E34">
      <w:pPr>
        <w:keepNext/>
        <w:rPr>
          <w:i/>
          <w:szCs w:val="22"/>
          <w:u w:val="single"/>
        </w:rPr>
      </w:pPr>
      <w:r w:rsidRPr="007840B5">
        <w:rPr>
          <w:i/>
          <w:iCs/>
          <w:szCs w:val="22"/>
          <w:u w:val="single"/>
        </w:rPr>
        <w:t>Esquema posológico em associação com bortezomib, lenalidomida e dexametasona (esquema posológico de ciclos de 4 semanas) para o tratamento de doentes recém-diagnosticados, elegíveis para transplante autólogo de células estaminais (TACE)</w:t>
      </w:r>
    </w:p>
    <w:p w14:paraId="4DF5817D" w14:textId="77777777" w:rsidR="00B43E34" w:rsidRPr="007840B5" w:rsidRDefault="00B43E34" w:rsidP="00C163F8">
      <w:pPr>
        <w:keepNext/>
      </w:pPr>
    </w:p>
    <w:p w14:paraId="5E7576F8" w14:textId="77777777" w:rsidR="00B43E34" w:rsidRPr="007840B5" w:rsidRDefault="00B43E34" w:rsidP="00B43E34">
      <w:pPr>
        <w:rPr>
          <w:szCs w:val="22"/>
        </w:rPr>
      </w:pPr>
      <w:r w:rsidRPr="007840B5">
        <w:rPr>
          <w:szCs w:val="22"/>
        </w:rPr>
        <w:t>A dose recomendada é de 1800 mg de DARZALEX solução para injeção subcutânea administrados durante aproximadamente 3-5 minutos de acordo com o seguinte esquema posológico na tabela 4.</w:t>
      </w:r>
    </w:p>
    <w:p w14:paraId="5B61EAC6" w14:textId="77777777" w:rsidR="00B43E34" w:rsidRPr="007840B5" w:rsidRDefault="00B43E34" w:rsidP="00B43E34">
      <w:pPr>
        <w:rPr>
          <w:i/>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8"/>
        <w:gridCol w:w="4017"/>
        <w:gridCol w:w="3166"/>
      </w:tblGrid>
      <w:tr w:rsidR="00B43E34" w14:paraId="6A42339F" w14:textId="77777777" w:rsidTr="00321A74">
        <w:trPr>
          <w:cantSplit/>
        </w:trPr>
        <w:tc>
          <w:tcPr>
            <w:tcW w:w="9287" w:type="dxa"/>
            <w:gridSpan w:val="3"/>
            <w:tcBorders>
              <w:top w:val="nil"/>
              <w:left w:val="nil"/>
              <w:right w:val="nil"/>
            </w:tcBorders>
          </w:tcPr>
          <w:p w14:paraId="5678903C" w14:textId="77777777" w:rsidR="00B43E34" w:rsidRDefault="00B43E34" w:rsidP="00321A74">
            <w:pPr>
              <w:keepNext/>
              <w:ind w:left="1134" w:hanging="1134"/>
              <w:rPr>
                <w:b/>
                <w:bCs/>
                <w:szCs w:val="22"/>
              </w:rPr>
            </w:pPr>
            <w:r>
              <w:rPr>
                <w:b/>
                <w:bCs/>
                <w:szCs w:val="22"/>
              </w:rPr>
              <w:lastRenderedPageBreak/>
              <w:t>Tabela 4:</w:t>
            </w:r>
            <w:r>
              <w:rPr>
                <w:b/>
                <w:bCs/>
                <w:szCs w:val="22"/>
              </w:rPr>
              <w:tab/>
              <w:t>Esquema posológico de DARZALEX em associação com bortezomib, lenalidomida e dexametasona ([VRd]; esquema posológico de ciclos de 4 semanas)</w:t>
            </w:r>
          </w:p>
        </w:tc>
      </w:tr>
      <w:tr w:rsidR="00B43E34" w14:paraId="30AFDAD0" w14:textId="77777777" w:rsidTr="00321A74">
        <w:trPr>
          <w:cantSplit/>
        </w:trPr>
        <w:tc>
          <w:tcPr>
            <w:tcW w:w="1908" w:type="dxa"/>
            <w:tcBorders>
              <w:top w:val="single" w:sz="4" w:space="0" w:color="auto"/>
            </w:tcBorders>
          </w:tcPr>
          <w:p w14:paraId="08C35533" w14:textId="77777777" w:rsidR="00B43E34" w:rsidRDefault="00B43E34" w:rsidP="00321A74">
            <w:pPr>
              <w:keepNext/>
              <w:rPr>
                <w:b/>
                <w:bCs/>
              </w:rPr>
            </w:pPr>
            <w:r>
              <w:rPr>
                <w:b/>
                <w:bCs/>
              </w:rPr>
              <w:t>Fase de tratamento</w:t>
            </w:r>
          </w:p>
        </w:tc>
        <w:tc>
          <w:tcPr>
            <w:tcW w:w="4140" w:type="dxa"/>
            <w:tcBorders>
              <w:top w:val="single" w:sz="4" w:space="0" w:color="auto"/>
            </w:tcBorders>
          </w:tcPr>
          <w:p w14:paraId="48A8315C" w14:textId="77777777" w:rsidR="00B43E34" w:rsidRDefault="00B43E34" w:rsidP="00321A74">
            <w:pPr>
              <w:rPr>
                <w:b/>
                <w:bCs/>
              </w:rPr>
            </w:pPr>
            <w:r>
              <w:rPr>
                <w:b/>
                <w:bCs/>
              </w:rPr>
              <w:t>Semanas</w:t>
            </w:r>
          </w:p>
        </w:tc>
        <w:tc>
          <w:tcPr>
            <w:tcW w:w="3239" w:type="dxa"/>
            <w:tcBorders>
              <w:top w:val="single" w:sz="4" w:space="0" w:color="auto"/>
            </w:tcBorders>
          </w:tcPr>
          <w:p w14:paraId="777A7A39" w14:textId="77777777" w:rsidR="00B43E34" w:rsidRDefault="00B43E34" w:rsidP="00321A74">
            <w:pPr>
              <w:rPr>
                <w:b/>
                <w:bCs/>
              </w:rPr>
            </w:pPr>
            <w:r>
              <w:rPr>
                <w:b/>
                <w:bCs/>
              </w:rPr>
              <w:t>Esquema</w:t>
            </w:r>
          </w:p>
        </w:tc>
      </w:tr>
      <w:tr w:rsidR="00B43E34" w14:paraId="551E29CA" w14:textId="77777777" w:rsidTr="00321A74">
        <w:trPr>
          <w:cantSplit/>
        </w:trPr>
        <w:tc>
          <w:tcPr>
            <w:tcW w:w="1908" w:type="dxa"/>
            <w:vMerge w:val="restart"/>
          </w:tcPr>
          <w:p w14:paraId="656A2C03" w14:textId="77777777" w:rsidR="00B43E34" w:rsidRDefault="00B43E34" w:rsidP="00321A74">
            <w:pPr>
              <w:keepNext/>
              <w:rPr>
                <w:szCs w:val="22"/>
              </w:rPr>
            </w:pPr>
            <w:r>
              <w:rPr>
                <w:szCs w:val="22"/>
              </w:rPr>
              <w:t>Indução</w:t>
            </w:r>
          </w:p>
        </w:tc>
        <w:tc>
          <w:tcPr>
            <w:tcW w:w="4140" w:type="dxa"/>
          </w:tcPr>
          <w:p w14:paraId="35274FC0" w14:textId="77777777" w:rsidR="00B43E34" w:rsidRDefault="00B43E34" w:rsidP="00321A74">
            <w:pPr>
              <w:keepNext/>
              <w:rPr>
                <w:szCs w:val="22"/>
              </w:rPr>
            </w:pPr>
            <w:r>
              <w:rPr>
                <w:szCs w:val="22"/>
              </w:rPr>
              <w:t>Semanas 1 a 8</w:t>
            </w:r>
          </w:p>
        </w:tc>
        <w:tc>
          <w:tcPr>
            <w:tcW w:w="3239" w:type="dxa"/>
          </w:tcPr>
          <w:p w14:paraId="402B385D" w14:textId="77777777" w:rsidR="00B43E34" w:rsidRDefault="00B43E34" w:rsidP="00321A74">
            <w:pPr>
              <w:keepNext/>
              <w:rPr>
                <w:szCs w:val="22"/>
              </w:rPr>
            </w:pPr>
            <w:r>
              <w:rPr>
                <w:szCs w:val="22"/>
              </w:rPr>
              <w:t>semanalmente (total de 8 doses)</w:t>
            </w:r>
          </w:p>
        </w:tc>
      </w:tr>
      <w:tr w:rsidR="00B43E34" w14:paraId="13F0E10C" w14:textId="77777777" w:rsidTr="00321A74">
        <w:trPr>
          <w:cantSplit/>
        </w:trPr>
        <w:tc>
          <w:tcPr>
            <w:tcW w:w="1908" w:type="dxa"/>
            <w:vMerge/>
          </w:tcPr>
          <w:p w14:paraId="01361AB4" w14:textId="77777777" w:rsidR="00B43E34" w:rsidRDefault="00B43E34" w:rsidP="00321A74">
            <w:pPr>
              <w:keepNext/>
              <w:rPr>
                <w:szCs w:val="22"/>
              </w:rPr>
            </w:pPr>
          </w:p>
        </w:tc>
        <w:tc>
          <w:tcPr>
            <w:tcW w:w="4140" w:type="dxa"/>
          </w:tcPr>
          <w:p w14:paraId="13AB2996" w14:textId="77777777" w:rsidR="00B43E34" w:rsidRDefault="00B43E34" w:rsidP="00321A74">
            <w:pPr>
              <w:keepNext/>
              <w:rPr>
                <w:szCs w:val="22"/>
              </w:rPr>
            </w:pPr>
            <w:r>
              <w:rPr>
                <w:szCs w:val="22"/>
              </w:rPr>
              <w:t>Semanas 9 a 16</w:t>
            </w:r>
            <w:r>
              <w:rPr>
                <w:szCs w:val="22"/>
                <w:vertAlign w:val="superscript"/>
              </w:rPr>
              <w:t>a</w:t>
            </w:r>
          </w:p>
        </w:tc>
        <w:tc>
          <w:tcPr>
            <w:tcW w:w="3239" w:type="dxa"/>
          </w:tcPr>
          <w:p w14:paraId="286709D4" w14:textId="77777777" w:rsidR="00B43E34" w:rsidRDefault="00B43E34" w:rsidP="00321A74">
            <w:pPr>
              <w:keepNext/>
              <w:rPr>
                <w:szCs w:val="22"/>
              </w:rPr>
            </w:pPr>
            <w:r>
              <w:rPr>
                <w:szCs w:val="22"/>
              </w:rPr>
              <w:t>intervalos de duas semanas (total de 4 doses)</w:t>
            </w:r>
          </w:p>
        </w:tc>
      </w:tr>
      <w:tr w:rsidR="00B43E34" w14:paraId="76449FEC" w14:textId="77777777" w:rsidTr="00321A74">
        <w:trPr>
          <w:cantSplit/>
        </w:trPr>
        <w:tc>
          <w:tcPr>
            <w:tcW w:w="9287" w:type="dxa"/>
            <w:gridSpan w:val="3"/>
          </w:tcPr>
          <w:p w14:paraId="1AF64F15" w14:textId="77777777" w:rsidR="00B43E34" w:rsidRDefault="00B43E34" w:rsidP="00321A74">
            <w:pPr>
              <w:keepNext/>
              <w:jc w:val="center"/>
              <w:rPr>
                <w:szCs w:val="22"/>
              </w:rPr>
            </w:pPr>
            <w:r>
              <w:rPr>
                <w:szCs w:val="22"/>
              </w:rPr>
              <w:t>Pausa para quimioterapia em alta dose e TACE</w:t>
            </w:r>
          </w:p>
        </w:tc>
      </w:tr>
      <w:tr w:rsidR="00B43E34" w14:paraId="5A21B1AD" w14:textId="77777777" w:rsidTr="00321A74">
        <w:trPr>
          <w:cantSplit/>
        </w:trPr>
        <w:tc>
          <w:tcPr>
            <w:tcW w:w="1908" w:type="dxa"/>
            <w:tcBorders>
              <w:bottom w:val="single" w:sz="4" w:space="0" w:color="auto"/>
            </w:tcBorders>
          </w:tcPr>
          <w:p w14:paraId="41B80746" w14:textId="77777777" w:rsidR="00B43E34" w:rsidRDefault="00B43E34" w:rsidP="00321A74">
            <w:pPr>
              <w:keepNext/>
              <w:rPr>
                <w:szCs w:val="22"/>
              </w:rPr>
            </w:pPr>
            <w:r>
              <w:rPr>
                <w:szCs w:val="22"/>
              </w:rPr>
              <w:t>Consolidação</w:t>
            </w:r>
          </w:p>
        </w:tc>
        <w:tc>
          <w:tcPr>
            <w:tcW w:w="4140" w:type="dxa"/>
            <w:tcBorders>
              <w:bottom w:val="single" w:sz="4" w:space="0" w:color="auto"/>
            </w:tcBorders>
          </w:tcPr>
          <w:p w14:paraId="4BFBE544" w14:textId="77777777" w:rsidR="00B43E34" w:rsidRDefault="00B43E34" w:rsidP="00321A74">
            <w:pPr>
              <w:keepNext/>
              <w:rPr>
                <w:szCs w:val="22"/>
              </w:rPr>
            </w:pPr>
            <w:r>
              <w:rPr>
                <w:szCs w:val="22"/>
              </w:rPr>
              <w:t>Semanas 17 a 24</w:t>
            </w:r>
            <w:r>
              <w:rPr>
                <w:szCs w:val="22"/>
                <w:vertAlign w:val="superscript"/>
              </w:rPr>
              <w:t>b</w:t>
            </w:r>
          </w:p>
        </w:tc>
        <w:tc>
          <w:tcPr>
            <w:tcW w:w="3239" w:type="dxa"/>
            <w:tcBorders>
              <w:bottom w:val="single" w:sz="4" w:space="0" w:color="auto"/>
            </w:tcBorders>
          </w:tcPr>
          <w:p w14:paraId="19973D91" w14:textId="77777777" w:rsidR="00B43E34" w:rsidRDefault="00B43E34" w:rsidP="00321A74">
            <w:pPr>
              <w:keepNext/>
              <w:rPr>
                <w:szCs w:val="22"/>
              </w:rPr>
            </w:pPr>
            <w:r>
              <w:rPr>
                <w:szCs w:val="22"/>
              </w:rPr>
              <w:t>intervalos de duas semanas (total de 4 doses)</w:t>
            </w:r>
          </w:p>
        </w:tc>
      </w:tr>
      <w:tr w:rsidR="00B43E34" w14:paraId="045B3751" w14:textId="77777777" w:rsidTr="00321A74">
        <w:trPr>
          <w:cantSplit/>
        </w:trPr>
        <w:tc>
          <w:tcPr>
            <w:tcW w:w="1908" w:type="dxa"/>
            <w:tcBorders>
              <w:bottom w:val="single" w:sz="4" w:space="0" w:color="auto"/>
            </w:tcBorders>
          </w:tcPr>
          <w:p w14:paraId="59AA170F" w14:textId="77777777" w:rsidR="00B43E34" w:rsidRDefault="00B43E34" w:rsidP="00F6435A">
            <w:pPr>
              <w:rPr>
                <w:szCs w:val="22"/>
              </w:rPr>
            </w:pPr>
            <w:r>
              <w:rPr>
                <w:szCs w:val="22"/>
              </w:rPr>
              <w:t>Manutenção</w:t>
            </w:r>
          </w:p>
        </w:tc>
        <w:tc>
          <w:tcPr>
            <w:tcW w:w="4140" w:type="dxa"/>
            <w:tcBorders>
              <w:bottom w:val="single" w:sz="4" w:space="0" w:color="auto"/>
            </w:tcBorders>
          </w:tcPr>
          <w:p w14:paraId="6D4372CA" w14:textId="77777777" w:rsidR="00B43E34" w:rsidRDefault="00B43E34" w:rsidP="00F6435A">
            <w:pPr>
              <w:rPr>
                <w:szCs w:val="22"/>
              </w:rPr>
            </w:pPr>
            <w:r>
              <w:rPr>
                <w:szCs w:val="22"/>
              </w:rPr>
              <w:t>A partir da semana 25 até progressão de doença</w:t>
            </w:r>
            <w:r>
              <w:rPr>
                <w:szCs w:val="22"/>
                <w:vertAlign w:val="superscript"/>
              </w:rPr>
              <w:t>c</w:t>
            </w:r>
          </w:p>
        </w:tc>
        <w:tc>
          <w:tcPr>
            <w:tcW w:w="3239" w:type="dxa"/>
            <w:tcBorders>
              <w:bottom w:val="single" w:sz="4" w:space="0" w:color="auto"/>
            </w:tcBorders>
          </w:tcPr>
          <w:p w14:paraId="4F978F24" w14:textId="77777777" w:rsidR="00B43E34" w:rsidRDefault="00B43E34" w:rsidP="00F6435A">
            <w:pPr>
              <w:rPr>
                <w:szCs w:val="22"/>
              </w:rPr>
            </w:pPr>
            <w:r>
              <w:rPr>
                <w:szCs w:val="22"/>
              </w:rPr>
              <w:t>intervalos de quatro semanas</w:t>
            </w:r>
          </w:p>
        </w:tc>
      </w:tr>
      <w:tr w:rsidR="00B43E34" w14:paraId="77FA2F1E" w14:textId="77777777" w:rsidTr="00321A74">
        <w:trPr>
          <w:cantSplit/>
        </w:trPr>
        <w:tc>
          <w:tcPr>
            <w:tcW w:w="9287" w:type="dxa"/>
            <w:gridSpan w:val="3"/>
            <w:tcBorders>
              <w:left w:val="nil"/>
              <w:bottom w:val="nil"/>
              <w:right w:val="nil"/>
            </w:tcBorders>
          </w:tcPr>
          <w:p w14:paraId="3A65CCBB" w14:textId="77777777" w:rsidR="00B43E34" w:rsidRDefault="00B43E34" w:rsidP="00321A74">
            <w:pPr>
              <w:ind w:left="284" w:hanging="284"/>
              <w:rPr>
                <w:sz w:val="18"/>
                <w:szCs w:val="18"/>
              </w:rPr>
            </w:pPr>
            <w:r>
              <w:rPr>
                <w:szCs w:val="22"/>
                <w:vertAlign w:val="superscript"/>
              </w:rPr>
              <w:t>a</w:t>
            </w:r>
            <w:r>
              <w:rPr>
                <w:sz w:val="18"/>
                <w:szCs w:val="18"/>
              </w:rPr>
              <w:tab/>
              <w:t>A primeira dose do esquema posológico com intervalos de 2 semanas é administrada na semana 9.</w:t>
            </w:r>
          </w:p>
          <w:p w14:paraId="6E6C0583" w14:textId="77777777" w:rsidR="00B43E34" w:rsidRDefault="00B43E34" w:rsidP="00321A74">
            <w:pPr>
              <w:ind w:left="284" w:hanging="284"/>
              <w:rPr>
                <w:sz w:val="18"/>
                <w:szCs w:val="18"/>
              </w:rPr>
            </w:pPr>
            <w:r>
              <w:rPr>
                <w:szCs w:val="18"/>
                <w:vertAlign w:val="superscript"/>
              </w:rPr>
              <w:t>b</w:t>
            </w:r>
            <w:r>
              <w:rPr>
                <w:sz w:val="18"/>
                <w:szCs w:val="18"/>
              </w:rPr>
              <w:tab/>
              <w:t>A semana 17 corresponde ao reinício do tratamento após recuperação do TACE.</w:t>
            </w:r>
          </w:p>
          <w:p w14:paraId="411C5BCA" w14:textId="77777777" w:rsidR="00B43E34" w:rsidRDefault="00B43E34" w:rsidP="00321A74">
            <w:pPr>
              <w:ind w:left="284" w:hanging="284"/>
              <w:rPr>
                <w:szCs w:val="22"/>
              </w:rPr>
            </w:pPr>
            <w:r>
              <w:rPr>
                <w:szCs w:val="18"/>
                <w:vertAlign w:val="superscript"/>
              </w:rPr>
              <w:t>c</w:t>
            </w:r>
            <w:r>
              <w:rPr>
                <w:sz w:val="18"/>
                <w:szCs w:val="18"/>
              </w:rPr>
              <w:tab/>
              <w:t>DARZALEX pode ser descontinuado nos doentes que tenham alcançado negatividade de MRD sustentada durante 12 meses e que tenham sido tratados em manutenção durante, pelo menos, 24 meses.</w:t>
            </w:r>
          </w:p>
        </w:tc>
      </w:tr>
    </w:tbl>
    <w:p w14:paraId="53EE90D3" w14:textId="77777777" w:rsidR="00B43E34" w:rsidRPr="007840B5" w:rsidRDefault="00B43E34" w:rsidP="00B43E34">
      <w:pPr>
        <w:rPr>
          <w:iCs/>
          <w:szCs w:val="22"/>
        </w:rPr>
      </w:pPr>
    </w:p>
    <w:p w14:paraId="0236E378" w14:textId="77777777" w:rsidR="00B43E34" w:rsidRPr="007840B5" w:rsidRDefault="00B43E34" w:rsidP="00B43E34">
      <w:pPr>
        <w:rPr>
          <w:bCs/>
          <w:szCs w:val="22"/>
        </w:rPr>
      </w:pPr>
      <w:r w:rsidRPr="007840B5">
        <w:t>Devem ser administrados 40 mg de dexametasona nos dias 1-4 e dias 9-12 de cada ciclo de 28 dias durante a indução e a consolidação (ciclos 1-6).</w:t>
      </w:r>
    </w:p>
    <w:p w14:paraId="0EC12CE4" w14:textId="77777777" w:rsidR="00B43E34" w:rsidRPr="007840B5" w:rsidRDefault="00B43E34" w:rsidP="00B43E34">
      <w:pPr>
        <w:rPr>
          <w:szCs w:val="22"/>
          <w:u w:val="single"/>
        </w:rPr>
      </w:pPr>
    </w:p>
    <w:p w14:paraId="23E3E672" w14:textId="77777777" w:rsidR="00B43E34" w:rsidRDefault="00B43E34" w:rsidP="00B43E34">
      <w:pPr>
        <w:rPr>
          <w:szCs w:val="22"/>
        </w:rPr>
      </w:pPr>
      <w:r w:rsidRPr="007840B5">
        <w:rPr>
          <w:szCs w:val="22"/>
        </w:rPr>
        <w:t>Para informações sobre a dose e o esquema posológico dos medicamentos administrados com DARZALEX solução para injeção subcutânea, ver secção 5.1 e o Resumo das Características do Medicamento correspondente.</w:t>
      </w:r>
    </w:p>
    <w:p w14:paraId="790C760F" w14:textId="77777777" w:rsidR="00914E0F" w:rsidRDefault="00914E0F" w:rsidP="00B43E34">
      <w:pPr>
        <w:rPr>
          <w:szCs w:val="22"/>
        </w:rPr>
      </w:pPr>
    </w:p>
    <w:p w14:paraId="6E1A04B3" w14:textId="77777777" w:rsidR="00914E0F" w:rsidRDefault="00914E0F" w:rsidP="00914E0F">
      <w:pPr>
        <w:keepNext/>
        <w:tabs>
          <w:tab w:val="clear" w:pos="567"/>
        </w:tabs>
        <w:rPr>
          <w:i/>
          <w:szCs w:val="22"/>
          <w:u w:val="single"/>
        </w:rPr>
      </w:pPr>
      <w:r>
        <w:rPr>
          <w:i/>
          <w:iCs/>
          <w:szCs w:val="22"/>
          <w:u w:val="single"/>
        </w:rPr>
        <w:t>Esquema posológico em associação com bortezomib, lenalidomida e dexametasona (esquema posológico de ciclos de 3 semanas) para o tratamento de doentes recém-diagnosticados, não elegíveis para TACE</w:t>
      </w:r>
    </w:p>
    <w:p w14:paraId="77332C8D" w14:textId="77777777" w:rsidR="00914E0F" w:rsidRPr="009A05FF" w:rsidRDefault="00914E0F" w:rsidP="00914E0F">
      <w:pPr>
        <w:keepNext/>
        <w:tabs>
          <w:tab w:val="clear" w:pos="567"/>
        </w:tabs>
      </w:pPr>
    </w:p>
    <w:p w14:paraId="01412239" w14:textId="77777777" w:rsidR="00914E0F" w:rsidRDefault="00914E0F" w:rsidP="00914E0F">
      <w:pPr>
        <w:tabs>
          <w:tab w:val="clear" w:pos="567"/>
        </w:tabs>
        <w:rPr>
          <w:szCs w:val="22"/>
        </w:rPr>
      </w:pPr>
      <w:r>
        <w:rPr>
          <w:szCs w:val="22"/>
        </w:rPr>
        <w:t>A dose recomendada é de 1800 mg de DARZALEX solução para injeção subcutânea administrada durante aproximadamente 3</w:t>
      </w:r>
      <w:r>
        <w:rPr>
          <w:szCs w:val="22"/>
        </w:rPr>
        <w:noBreakHyphen/>
        <w:t>5 minutos de acordo com o seguinte esquema posológico na tabela 5.</w:t>
      </w:r>
    </w:p>
    <w:p w14:paraId="3ACAA811" w14:textId="77777777" w:rsidR="00914E0F" w:rsidRDefault="00914E0F" w:rsidP="00914E0F">
      <w:pPr>
        <w:tabs>
          <w:tab w:val="clear" w:pos="567"/>
        </w:tabs>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0"/>
        <w:gridCol w:w="4541"/>
      </w:tblGrid>
      <w:tr w:rsidR="00914E0F" w14:paraId="59A1790F" w14:textId="77777777" w:rsidTr="004E46AA">
        <w:trPr>
          <w:cantSplit/>
        </w:trPr>
        <w:tc>
          <w:tcPr>
            <w:tcW w:w="9287" w:type="dxa"/>
            <w:gridSpan w:val="2"/>
            <w:tcBorders>
              <w:top w:val="nil"/>
              <w:left w:val="nil"/>
              <w:right w:val="nil"/>
            </w:tcBorders>
          </w:tcPr>
          <w:p w14:paraId="0B9E7955" w14:textId="546E331C" w:rsidR="00914E0F" w:rsidRDefault="00914E0F" w:rsidP="004E46AA">
            <w:pPr>
              <w:keepNext/>
              <w:keepLines/>
              <w:tabs>
                <w:tab w:val="clear" w:pos="567"/>
              </w:tabs>
              <w:ind w:left="1134" w:hanging="1134"/>
              <w:rPr>
                <w:b/>
                <w:bCs/>
                <w:szCs w:val="22"/>
              </w:rPr>
            </w:pPr>
            <w:r>
              <w:rPr>
                <w:b/>
                <w:bCs/>
                <w:szCs w:val="22"/>
              </w:rPr>
              <w:t>Tabela 5:</w:t>
            </w:r>
            <w:r>
              <w:rPr>
                <w:b/>
                <w:bCs/>
                <w:szCs w:val="22"/>
              </w:rPr>
              <w:tab/>
              <w:t>Esquema posológico de DARZALEX em associação com bortezomib, lenalidomida e dexametasona ([VRd]; esquema posológico de ciclos de 3 semanas)</w:t>
            </w:r>
          </w:p>
        </w:tc>
      </w:tr>
      <w:tr w:rsidR="00914E0F" w14:paraId="5EEAB3B4" w14:textId="77777777" w:rsidTr="004E46AA">
        <w:trPr>
          <w:cantSplit/>
        </w:trPr>
        <w:tc>
          <w:tcPr>
            <w:tcW w:w="4643" w:type="dxa"/>
            <w:tcBorders>
              <w:top w:val="single" w:sz="4" w:space="0" w:color="auto"/>
            </w:tcBorders>
          </w:tcPr>
          <w:p w14:paraId="22AE23B8" w14:textId="77777777" w:rsidR="00914E0F" w:rsidRDefault="00914E0F" w:rsidP="004E46AA">
            <w:pPr>
              <w:keepNext/>
              <w:keepLines/>
              <w:tabs>
                <w:tab w:val="clear" w:pos="567"/>
              </w:tabs>
              <w:rPr>
                <w:b/>
                <w:szCs w:val="22"/>
              </w:rPr>
            </w:pPr>
            <w:r>
              <w:rPr>
                <w:b/>
                <w:bCs/>
                <w:szCs w:val="22"/>
              </w:rPr>
              <w:t>Semanas</w:t>
            </w:r>
          </w:p>
        </w:tc>
        <w:tc>
          <w:tcPr>
            <w:tcW w:w="4644" w:type="dxa"/>
            <w:tcBorders>
              <w:top w:val="single" w:sz="4" w:space="0" w:color="auto"/>
            </w:tcBorders>
          </w:tcPr>
          <w:p w14:paraId="0D9D1992" w14:textId="77777777" w:rsidR="00914E0F" w:rsidRDefault="00914E0F" w:rsidP="004E46AA">
            <w:pPr>
              <w:keepNext/>
              <w:keepLines/>
              <w:tabs>
                <w:tab w:val="clear" w:pos="567"/>
              </w:tabs>
              <w:rPr>
                <w:b/>
                <w:szCs w:val="22"/>
              </w:rPr>
            </w:pPr>
            <w:r>
              <w:rPr>
                <w:b/>
                <w:bCs/>
                <w:szCs w:val="22"/>
              </w:rPr>
              <w:t>Esquema</w:t>
            </w:r>
          </w:p>
        </w:tc>
      </w:tr>
      <w:tr w:rsidR="00914E0F" w14:paraId="2D8846D5" w14:textId="77777777" w:rsidTr="004E46AA">
        <w:trPr>
          <w:cantSplit/>
        </w:trPr>
        <w:tc>
          <w:tcPr>
            <w:tcW w:w="4643" w:type="dxa"/>
          </w:tcPr>
          <w:p w14:paraId="6CFCED09" w14:textId="77777777" w:rsidR="00914E0F" w:rsidRDefault="00914E0F" w:rsidP="004E46AA">
            <w:pPr>
              <w:tabs>
                <w:tab w:val="clear" w:pos="567"/>
              </w:tabs>
              <w:rPr>
                <w:szCs w:val="22"/>
              </w:rPr>
            </w:pPr>
            <w:r>
              <w:rPr>
                <w:szCs w:val="22"/>
              </w:rPr>
              <w:t>Semanas 1 a 6</w:t>
            </w:r>
          </w:p>
        </w:tc>
        <w:tc>
          <w:tcPr>
            <w:tcW w:w="4644" w:type="dxa"/>
          </w:tcPr>
          <w:p w14:paraId="3E1E5AA5" w14:textId="77777777" w:rsidR="00914E0F" w:rsidRDefault="00914E0F" w:rsidP="004E46AA">
            <w:pPr>
              <w:tabs>
                <w:tab w:val="clear" w:pos="567"/>
              </w:tabs>
              <w:rPr>
                <w:szCs w:val="22"/>
              </w:rPr>
            </w:pPr>
            <w:r>
              <w:rPr>
                <w:szCs w:val="22"/>
              </w:rPr>
              <w:t>semanalmente (total de 6 doses)</w:t>
            </w:r>
          </w:p>
        </w:tc>
      </w:tr>
      <w:tr w:rsidR="00914E0F" w14:paraId="425F3B58" w14:textId="77777777" w:rsidTr="004E46AA">
        <w:trPr>
          <w:cantSplit/>
        </w:trPr>
        <w:tc>
          <w:tcPr>
            <w:tcW w:w="4643" w:type="dxa"/>
          </w:tcPr>
          <w:p w14:paraId="60121984" w14:textId="77777777" w:rsidR="00914E0F" w:rsidRDefault="00914E0F" w:rsidP="004E46AA">
            <w:pPr>
              <w:tabs>
                <w:tab w:val="clear" w:pos="567"/>
              </w:tabs>
              <w:rPr>
                <w:szCs w:val="22"/>
              </w:rPr>
            </w:pPr>
            <w:r>
              <w:rPr>
                <w:szCs w:val="22"/>
              </w:rPr>
              <w:t>Semanas 7 a 24</w:t>
            </w:r>
            <w:r>
              <w:rPr>
                <w:szCs w:val="22"/>
                <w:vertAlign w:val="superscript"/>
              </w:rPr>
              <w:t>a</w:t>
            </w:r>
          </w:p>
        </w:tc>
        <w:tc>
          <w:tcPr>
            <w:tcW w:w="4644" w:type="dxa"/>
          </w:tcPr>
          <w:p w14:paraId="3169C960" w14:textId="77777777" w:rsidR="00914E0F" w:rsidRDefault="00914E0F" w:rsidP="004E46AA">
            <w:pPr>
              <w:tabs>
                <w:tab w:val="clear" w:pos="567"/>
              </w:tabs>
              <w:rPr>
                <w:szCs w:val="22"/>
              </w:rPr>
            </w:pPr>
            <w:r>
              <w:rPr>
                <w:szCs w:val="22"/>
              </w:rPr>
              <w:t>intervalos de três semanas (total de 6 doses)</w:t>
            </w:r>
          </w:p>
        </w:tc>
      </w:tr>
      <w:tr w:rsidR="00914E0F" w14:paraId="32DEDAF1" w14:textId="77777777" w:rsidTr="004E46AA">
        <w:trPr>
          <w:cantSplit/>
        </w:trPr>
        <w:tc>
          <w:tcPr>
            <w:tcW w:w="4643" w:type="dxa"/>
            <w:tcBorders>
              <w:bottom w:val="single" w:sz="4" w:space="0" w:color="auto"/>
            </w:tcBorders>
          </w:tcPr>
          <w:p w14:paraId="5A748625" w14:textId="77777777" w:rsidR="00914E0F" w:rsidRDefault="00914E0F" w:rsidP="004E46AA">
            <w:pPr>
              <w:tabs>
                <w:tab w:val="clear" w:pos="567"/>
              </w:tabs>
              <w:rPr>
                <w:szCs w:val="22"/>
              </w:rPr>
            </w:pPr>
            <w:r>
              <w:rPr>
                <w:szCs w:val="22"/>
              </w:rPr>
              <w:t>A partir da semana 25 até progressão de doença</w:t>
            </w:r>
            <w:r>
              <w:rPr>
                <w:szCs w:val="22"/>
                <w:vertAlign w:val="superscript"/>
              </w:rPr>
              <w:t>b</w:t>
            </w:r>
          </w:p>
        </w:tc>
        <w:tc>
          <w:tcPr>
            <w:tcW w:w="4644" w:type="dxa"/>
            <w:tcBorders>
              <w:bottom w:val="single" w:sz="4" w:space="0" w:color="auto"/>
            </w:tcBorders>
          </w:tcPr>
          <w:p w14:paraId="434B17DA" w14:textId="77777777" w:rsidR="00914E0F" w:rsidRDefault="00914E0F" w:rsidP="004E46AA">
            <w:pPr>
              <w:tabs>
                <w:tab w:val="clear" w:pos="567"/>
              </w:tabs>
              <w:rPr>
                <w:szCs w:val="22"/>
              </w:rPr>
            </w:pPr>
            <w:r>
              <w:rPr>
                <w:szCs w:val="22"/>
              </w:rPr>
              <w:t>intervalos de quatro semanas</w:t>
            </w:r>
          </w:p>
        </w:tc>
      </w:tr>
      <w:tr w:rsidR="00914E0F" w14:paraId="26B455FD" w14:textId="77777777" w:rsidTr="004E46AA">
        <w:trPr>
          <w:cantSplit/>
        </w:trPr>
        <w:tc>
          <w:tcPr>
            <w:tcW w:w="9287" w:type="dxa"/>
            <w:gridSpan w:val="2"/>
            <w:tcBorders>
              <w:left w:val="nil"/>
              <w:bottom w:val="nil"/>
              <w:right w:val="nil"/>
            </w:tcBorders>
          </w:tcPr>
          <w:p w14:paraId="2A8213BD" w14:textId="77777777" w:rsidR="00914E0F" w:rsidRDefault="00914E0F" w:rsidP="004E46AA">
            <w:pPr>
              <w:tabs>
                <w:tab w:val="clear" w:pos="567"/>
                <w:tab w:val="left" w:pos="284"/>
              </w:tabs>
              <w:ind w:left="284" w:hanging="284"/>
              <w:rPr>
                <w:sz w:val="18"/>
                <w:szCs w:val="18"/>
              </w:rPr>
            </w:pPr>
            <w:r>
              <w:rPr>
                <w:szCs w:val="22"/>
                <w:vertAlign w:val="superscript"/>
              </w:rPr>
              <w:t>a</w:t>
            </w:r>
            <w:r>
              <w:rPr>
                <w:szCs w:val="24"/>
              </w:rPr>
              <w:tab/>
            </w:r>
            <w:r w:rsidRPr="005F4E7B">
              <w:rPr>
                <w:sz w:val="18"/>
                <w:szCs w:val="18"/>
              </w:rPr>
              <w:t>A primeira dose do esquema posológico com intervalos de 3 semanas é administrada na semana 7.</w:t>
            </w:r>
          </w:p>
          <w:p w14:paraId="5B3BF860" w14:textId="77777777" w:rsidR="00914E0F" w:rsidRDefault="00914E0F" w:rsidP="004E46AA">
            <w:pPr>
              <w:tabs>
                <w:tab w:val="clear" w:pos="567"/>
                <w:tab w:val="left" w:pos="284"/>
              </w:tabs>
              <w:ind w:left="284" w:hanging="284"/>
              <w:rPr>
                <w:szCs w:val="22"/>
              </w:rPr>
            </w:pPr>
            <w:r>
              <w:rPr>
                <w:szCs w:val="22"/>
                <w:vertAlign w:val="superscript"/>
              </w:rPr>
              <w:t>b</w:t>
            </w:r>
            <w:r>
              <w:rPr>
                <w:szCs w:val="24"/>
              </w:rPr>
              <w:tab/>
            </w:r>
            <w:r w:rsidRPr="005F4E7B">
              <w:rPr>
                <w:sz w:val="18"/>
                <w:szCs w:val="18"/>
              </w:rPr>
              <w:t>A primeira dose do esquema posológico com intervalos de 4 semanas é administrada na semana 25.</w:t>
            </w:r>
          </w:p>
        </w:tc>
      </w:tr>
    </w:tbl>
    <w:p w14:paraId="6F539FF4" w14:textId="77777777" w:rsidR="00914E0F" w:rsidRDefault="00914E0F" w:rsidP="00914E0F">
      <w:pPr>
        <w:tabs>
          <w:tab w:val="clear" w:pos="567"/>
        </w:tabs>
        <w:rPr>
          <w:szCs w:val="22"/>
        </w:rPr>
      </w:pPr>
    </w:p>
    <w:p w14:paraId="762C33B2" w14:textId="77777777" w:rsidR="00914E0F" w:rsidRPr="009A05FF" w:rsidRDefault="00914E0F" w:rsidP="00914E0F">
      <w:pPr>
        <w:tabs>
          <w:tab w:val="clear" w:pos="567"/>
        </w:tabs>
        <w:rPr>
          <w:bCs/>
          <w:szCs w:val="22"/>
        </w:rPr>
      </w:pPr>
      <w:r>
        <w:t>Devem ser administrados 20 mg de dexametasona nos dias 1, 2, 4, 5, 8, 9, 11 e 12 de cada ciclo de 21 dias nos ciclos 1</w:t>
      </w:r>
      <w:r>
        <w:noBreakHyphen/>
        <w:t xml:space="preserve">8. Para doentes </w:t>
      </w:r>
      <w:r>
        <w:rPr>
          <w:szCs w:val="22"/>
        </w:rPr>
        <w:t>&gt; </w:t>
      </w:r>
      <w:r>
        <w:t>75 anos de idade ou com peso insuficiente (IMC &lt; 18,5), podem ser administrados 20 mg de dexametasona nos dias 1, 4, 8 e 11.</w:t>
      </w:r>
    </w:p>
    <w:p w14:paraId="18C82EC6" w14:textId="77777777" w:rsidR="00914E0F" w:rsidRPr="009A05FF" w:rsidRDefault="00914E0F" w:rsidP="00914E0F">
      <w:pPr>
        <w:tabs>
          <w:tab w:val="clear" w:pos="567"/>
        </w:tabs>
        <w:rPr>
          <w:szCs w:val="22"/>
          <w:u w:val="single"/>
        </w:rPr>
      </w:pPr>
    </w:p>
    <w:p w14:paraId="52B72630" w14:textId="77777777" w:rsidR="00914E0F" w:rsidRPr="00914E0F" w:rsidRDefault="00914E0F" w:rsidP="00914E0F">
      <w:pPr>
        <w:tabs>
          <w:tab w:val="clear" w:pos="567"/>
        </w:tabs>
        <w:rPr>
          <w:szCs w:val="22"/>
        </w:rPr>
      </w:pPr>
      <w:r>
        <w:rPr>
          <w:szCs w:val="22"/>
        </w:rPr>
        <w:t>Para informações sobre a dose e o esquema posológico dos medicamentos administrados com DARZALEX solução para injeção subcutânea, ver secção 5.1 e o Resumo das Características do Medicamento correspondente.</w:t>
      </w:r>
    </w:p>
    <w:p w14:paraId="5740EB7C" w14:textId="77777777" w:rsidR="00A0182F" w:rsidRPr="0088090F" w:rsidRDefault="00A0182F" w:rsidP="005C370E">
      <w:pPr>
        <w:rPr>
          <w:noProof/>
        </w:rPr>
      </w:pPr>
    </w:p>
    <w:p w14:paraId="7096CB09" w14:textId="77777777" w:rsidR="00A0182F" w:rsidRDefault="00A0182F" w:rsidP="005C370E">
      <w:pPr>
        <w:keepNext/>
        <w:rPr>
          <w:i/>
          <w:noProof/>
          <w:u w:val="single"/>
        </w:rPr>
      </w:pPr>
      <w:r w:rsidRPr="0088090F">
        <w:rPr>
          <w:i/>
          <w:noProof/>
          <w:u w:val="single"/>
        </w:rPr>
        <w:t>Esquema posológico para a associação com bortezomib</w:t>
      </w:r>
      <w:r w:rsidR="001F41BC">
        <w:rPr>
          <w:i/>
          <w:noProof/>
          <w:u w:val="single"/>
        </w:rPr>
        <w:t xml:space="preserve"> e dexametasona</w:t>
      </w:r>
      <w:r w:rsidRPr="0088090F">
        <w:rPr>
          <w:i/>
          <w:noProof/>
          <w:u w:val="single"/>
        </w:rPr>
        <w:t xml:space="preserve"> (esquema de ciclos de 3 semanas)</w:t>
      </w:r>
    </w:p>
    <w:p w14:paraId="63F8140D" w14:textId="77777777" w:rsidR="001F41BC" w:rsidRPr="0088090F" w:rsidRDefault="001F41BC" w:rsidP="005C370E">
      <w:pPr>
        <w:keepNext/>
        <w:rPr>
          <w:i/>
          <w:noProof/>
          <w:u w:val="single"/>
        </w:rPr>
      </w:pPr>
    </w:p>
    <w:p w14:paraId="3F261342" w14:textId="0F42FF1B" w:rsidR="00A0182F" w:rsidRPr="0088090F" w:rsidRDefault="00A0182F" w:rsidP="005C370E">
      <w:pPr>
        <w:rPr>
          <w:noProof/>
        </w:rPr>
      </w:pPr>
      <w:r w:rsidRPr="0088090F">
        <w:rPr>
          <w:noProof/>
        </w:rPr>
        <w:t xml:space="preserve">A dose recomendada </w:t>
      </w:r>
      <w:r w:rsidR="00A31DCB" w:rsidRPr="0088090F">
        <w:rPr>
          <w:noProof/>
        </w:rPr>
        <w:t xml:space="preserve">é </w:t>
      </w:r>
      <w:r w:rsidRPr="0088090F">
        <w:rPr>
          <w:noProof/>
        </w:rPr>
        <w:t>de</w:t>
      </w:r>
      <w:r w:rsidR="00A31DCB" w:rsidRPr="0088090F">
        <w:rPr>
          <w:noProof/>
        </w:rPr>
        <w:t xml:space="preserve"> </w:t>
      </w:r>
      <w:r w:rsidR="00327237" w:rsidRPr="0088090F">
        <w:rPr>
          <w:noProof/>
        </w:rPr>
        <w:t>1800</w:t>
      </w:r>
      <w:r w:rsidR="00EF3510">
        <w:rPr>
          <w:noProof/>
        </w:rPr>
        <w:t> </w:t>
      </w:r>
      <w:r w:rsidR="00A31DCB" w:rsidRPr="0088090F">
        <w:rPr>
          <w:noProof/>
        </w:rPr>
        <w:t>mg de</w:t>
      </w:r>
      <w:r w:rsidRPr="0088090F">
        <w:rPr>
          <w:noProof/>
        </w:rPr>
        <w:t xml:space="preserve"> DARZALEX </w:t>
      </w:r>
      <w:r w:rsidR="00A31DCB" w:rsidRPr="0088090F">
        <w:rPr>
          <w:noProof/>
        </w:rPr>
        <w:t>solução para injeção subcutânea administrados</w:t>
      </w:r>
      <w:r w:rsidRPr="0088090F">
        <w:rPr>
          <w:noProof/>
        </w:rPr>
        <w:t xml:space="preserve"> </w:t>
      </w:r>
      <w:r w:rsidR="009457CD" w:rsidRPr="0088090F">
        <w:rPr>
          <w:noProof/>
          <w:szCs w:val="22"/>
        </w:rPr>
        <w:t xml:space="preserve">durante aproximadamente 3-5 minutos </w:t>
      </w:r>
      <w:r w:rsidRPr="0088090F">
        <w:rPr>
          <w:noProof/>
        </w:rPr>
        <w:t xml:space="preserve">de acordo com o seguinte esquema posológico na </w:t>
      </w:r>
      <w:r w:rsidR="00751EAC">
        <w:rPr>
          <w:noProof/>
        </w:rPr>
        <w:t>t</w:t>
      </w:r>
      <w:r w:rsidR="00751EAC" w:rsidRPr="0088090F">
        <w:rPr>
          <w:noProof/>
        </w:rPr>
        <w:t>abela</w:t>
      </w:r>
      <w:r w:rsidR="00751EAC">
        <w:rPr>
          <w:noProof/>
        </w:rPr>
        <w:t> </w:t>
      </w:r>
      <w:r w:rsidR="00914E0F">
        <w:rPr>
          <w:noProof/>
        </w:rPr>
        <w:t>6</w:t>
      </w:r>
      <w:r w:rsidRPr="0088090F">
        <w:rPr>
          <w:noProof/>
        </w:rPr>
        <w:t>.</w:t>
      </w:r>
    </w:p>
    <w:p w14:paraId="32BDB154" w14:textId="77777777" w:rsidR="00A0182F" w:rsidRPr="0088090F" w:rsidRDefault="00A0182F" w:rsidP="005C370E">
      <w:pPr>
        <w:rPr>
          <w:noProo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535"/>
      </w:tblGrid>
      <w:tr w:rsidR="00A0182F" w14:paraId="2C4755B7" w14:textId="77777777" w:rsidTr="00C247D5">
        <w:trPr>
          <w:cantSplit/>
        </w:trPr>
        <w:tc>
          <w:tcPr>
            <w:tcW w:w="9072" w:type="dxa"/>
            <w:gridSpan w:val="2"/>
            <w:tcBorders>
              <w:top w:val="nil"/>
              <w:left w:val="nil"/>
              <w:right w:val="nil"/>
            </w:tcBorders>
          </w:tcPr>
          <w:p w14:paraId="3248C200" w14:textId="18416D14" w:rsidR="00A0182F" w:rsidRDefault="00A0182F" w:rsidP="00914E0F">
            <w:pPr>
              <w:keepNext/>
              <w:ind w:left="1134" w:hanging="1134"/>
              <w:rPr>
                <w:b/>
                <w:bCs/>
                <w:noProof/>
                <w:szCs w:val="22"/>
              </w:rPr>
            </w:pPr>
            <w:r>
              <w:rPr>
                <w:b/>
                <w:bCs/>
                <w:noProof/>
                <w:szCs w:val="22"/>
              </w:rPr>
              <w:lastRenderedPageBreak/>
              <w:t>Tabela </w:t>
            </w:r>
            <w:r w:rsidR="00914E0F">
              <w:rPr>
                <w:b/>
                <w:bCs/>
                <w:noProof/>
                <w:szCs w:val="22"/>
              </w:rPr>
              <w:t>6</w:t>
            </w:r>
            <w:r>
              <w:rPr>
                <w:b/>
                <w:bCs/>
                <w:noProof/>
                <w:szCs w:val="22"/>
              </w:rPr>
              <w:t>:</w:t>
            </w:r>
            <w:r>
              <w:rPr>
                <w:b/>
                <w:bCs/>
                <w:noProof/>
                <w:szCs w:val="22"/>
              </w:rPr>
              <w:tab/>
            </w:r>
            <w:r>
              <w:rPr>
                <w:b/>
                <w:noProof/>
              </w:rPr>
              <w:t xml:space="preserve">Esquema posológico de DARZALEX em associação com bortezomib </w:t>
            </w:r>
            <w:r w:rsidR="00EF2D13">
              <w:rPr>
                <w:b/>
                <w:noProof/>
              </w:rPr>
              <w:t xml:space="preserve">e dexametasona (Vd) </w:t>
            </w:r>
            <w:r>
              <w:rPr>
                <w:b/>
                <w:noProof/>
              </w:rPr>
              <w:t>(esquema posológico de ciclos de 3 semanas)</w:t>
            </w:r>
          </w:p>
        </w:tc>
      </w:tr>
      <w:tr w:rsidR="00A0182F" w14:paraId="6DBAABDE" w14:textId="77777777" w:rsidTr="00C247D5">
        <w:trPr>
          <w:cantSplit/>
        </w:trPr>
        <w:tc>
          <w:tcPr>
            <w:tcW w:w="4537" w:type="dxa"/>
            <w:tcBorders>
              <w:top w:val="single" w:sz="4" w:space="0" w:color="auto"/>
            </w:tcBorders>
          </w:tcPr>
          <w:p w14:paraId="47B00D8B" w14:textId="77777777" w:rsidR="00A0182F" w:rsidRDefault="00A0182F" w:rsidP="005C370E">
            <w:pPr>
              <w:keepNext/>
              <w:rPr>
                <w:b/>
                <w:noProof/>
                <w:szCs w:val="22"/>
              </w:rPr>
            </w:pPr>
            <w:r>
              <w:rPr>
                <w:b/>
                <w:noProof/>
                <w:szCs w:val="22"/>
                <w:lang w:eastAsia="en-GB"/>
              </w:rPr>
              <w:t>Semanas</w:t>
            </w:r>
          </w:p>
        </w:tc>
        <w:tc>
          <w:tcPr>
            <w:tcW w:w="4535" w:type="dxa"/>
            <w:tcBorders>
              <w:top w:val="single" w:sz="4" w:space="0" w:color="auto"/>
            </w:tcBorders>
          </w:tcPr>
          <w:p w14:paraId="480472F3" w14:textId="77777777" w:rsidR="00A0182F" w:rsidRDefault="00A0182F" w:rsidP="005C370E">
            <w:pPr>
              <w:keepNext/>
              <w:rPr>
                <w:b/>
                <w:noProof/>
                <w:szCs w:val="22"/>
              </w:rPr>
            </w:pPr>
            <w:r>
              <w:rPr>
                <w:b/>
                <w:noProof/>
                <w:szCs w:val="22"/>
                <w:lang w:eastAsia="en-GB"/>
              </w:rPr>
              <w:t>Esquema</w:t>
            </w:r>
          </w:p>
        </w:tc>
      </w:tr>
      <w:tr w:rsidR="00A0182F" w14:paraId="5AA2AC1A" w14:textId="77777777" w:rsidTr="00C247D5">
        <w:trPr>
          <w:cantSplit/>
        </w:trPr>
        <w:tc>
          <w:tcPr>
            <w:tcW w:w="4537" w:type="dxa"/>
          </w:tcPr>
          <w:p w14:paraId="2D604A74" w14:textId="77777777" w:rsidR="00A0182F" w:rsidRDefault="00A0182F" w:rsidP="005C370E">
            <w:pPr>
              <w:rPr>
                <w:noProof/>
                <w:szCs w:val="22"/>
              </w:rPr>
            </w:pPr>
            <w:r>
              <w:rPr>
                <w:noProof/>
              </w:rPr>
              <w:t>Semanas 1 a 9</w:t>
            </w:r>
          </w:p>
        </w:tc>
        <w:tc>
          <w:tcPr>
            <w:tcW w:w="4535" w:type="dxa"/>
          </w:tcPr>
          <w:p w14:paraId="6214FFB5" w14:textId="77777777" w:rsidR="00A0182F" w:rsidRDefault="001F41BC" w:rsidP="005C370E">
            <w:pPr>
              <w:rPr>
                <w:noProof/>
                <w:szCs w:val="22"/>
              </w:rPr>
            </w:pPr>
            <w:r>
              <w:rPr>
                <w:noProof/>
              </w:rPr>
              <w:t>s</w:t>
            </w:r>
            <w:r w:rsidR="00A0182F">
              <w:rPr>
                <w:noProof/>
              </w:rPr>
              <w:t>emanalmente (total de 9 doses)</w:t>
            </w:r>
          </w:p>
        </w:tc>
      </w:tr>
      <w:tr w:rsidR="00A0182F" w14:paraId="01ADE48C" w14:textId="77777777" w:rsidTr="00C247D5">
        <w:trPr>
          <w:cantSplit/>
        </w:trPr>
        <w:tc>
          <w:tcPr>
            <w:tcW w:w="4537" w:type="dxa"/>
          </w:tcPr>
          <w:p w14:paraId="2DB14A1F" w14:textId="77777777" w:rsidR="00A0182F" w:rsidRDefault="00A0182F" w:rsidP="005C370E">
            <w:pPr>
              <w:rPr>
                <w:noProof/>
                <w:szCs w:val="22"/>
              </w:rPr>
            </w:pPr>
            <w:r>
              <w:rPr>
                <w:noProof/>
              </w:rPr>
              <w:t>Semanas 10 a 24</w:t>
            </w:r>
            <w:r>
              <w:rPr>
                <w:noProof/>
                <w:vertAlign w:val="superscript"/>
              </w:rPr>
              <w:t>a</w:t>
            </w:r>
          </w:p>
        </w:tc>
        <w:tc>
          <w:tcPr>
            <w:tcW w:w="4535" w:type="dxa"/>
          </w:tcPr>
          <w:p w14:paraId="05755797" w14:textId="77777777" w:rsidR="00A0182F" w:rsidRDefault="001F41BC" w:rsidP="005C370E">
            <w:pPr>
              <w:rPr>
                <w:noProof/>
                <w:szCs w:val="22"/>
              </w:rPr>
            </w:pPr>
            <w:r>
              <w:rPr>
                <w:noProof/>
              </w:rPr>
              <w:t>i</w:t>
            </w:r>
            <w:r w:rsidR="00A0182F">
              <w:rPr>
                <w:noProof/>
              </w:rPr>
              <w:t>ntervalos de três semanas (total de 5 doses)</w:t>
            </w:r>
          </w:p>
        </w:tc>
      </w:tr>
      <w:tr w:rsidR="00A0182F" w14:paraId="25AF4A0F" w14:textId="77777777" w:rsidTr="00C247D5">
        <w:trPr>
          <w:cantSplit/>
        </w:trPr>
        <w:tc>
          <w:tcPr>
            <w:tcW w:w="4537" w:type="dxa"/>
            <w:tcBorders>
              <w:bottom w:val="single" w:sz="4" w:space="0" w:color="auto"/>
            </w:tcBorders>
          </w:tcPr>
          <w:p w14:paraId="0725742D" w14:textId="77777777" w:rsidR="00A0182F" w:rsidRDefault="00A0182F" w:rsidP="005C370E">
            <w:pPr>
              <w:rPr>
                <w:noProof/>
                <w:szCs w:val="22"/>
              </w:rPr>
            </w:pPr>
            <w:r>
              <w:rPr>
                <w:noProof/>
              </w:rPr>
              <w:t>A partir da semana 25 até progressão de doença</w:t>
            </w:r>
            <w:r>
              <w:rPr>
                <w:noProof/>
                <w:vertAlign w:val="superscript"/>
              </w:rPr>
              <w:t>b</w:t>
            </w:r>
          </w:p>
        </w:tc>
        <w:tc>
          <w:tcPr>
            <w:tcW w:w="4535" w:type="dxa"/>
            <w:tcBorders>
              <w:bottom w:val="single" w:sz="4" w:space="0" w:color="auto"/>
            </w:tcBorders>
          </w:tcPr>
          <w:p w14:paraId="42E6A75C" w14:textId="77777777" w:rsidR="00A0182F" w:rsidRDefault="001F41BC" w:rsidP="005C370E">
            <w:pPr>
              <w:rPr>
                <w:noProof/>
                <w:szCs w:val="22"/>
              </w:rPr>
            </w:pPr>
            <w:r>
              <w:rPr>
                <w:noProof/>
              </w:rPr>
              <w:t>i</w:t>
            </w:r>
            <w:r w:rsidR="00A0182F">
              <w:rPr>
                <w:noProof/>
              </w:rPr>
              <w:t>ntervalos de quatro semanas</w:t>
            </w:r>
          </w:p>
        </w:tc>
      </w:tr>
      <w:tr w:rsidR="00A0182F" w14:paraId="7A819DD1" w14:textId="77777777" w:rsidTr="00C247D5">
        <w:trPr>
          <w:cantSplit/>
        </w:trPr>
        <w:tc>
          <w:tcPr>
            <w:tcW w:w="9072" w:type="dxa"/>
            <w:gridSpan w:val="2"/>
            <w:tcBorders>
              <w:left w:val="nil"/>
              <w:bottom w:val="nil"/>
              <w:right w:val="nil"/>
            </w:tcBorders>
          </w:tcPr>
          <w:p w14:paraId="50B8DD3E" w14:textId="77777777" w:rsidR="00A0182F" w:rsidRDefault="00A0182F" w:rsidP="005C370E">
            <w:pPr>
              <w:ind w:left="284" w:hanging="284"/>
              <w:rPr>
                <w:noProof/>
                <w:sz w:val="18"/>
              </w:rPr>
            </w:pPr>
            <w:r>
              <w:rPr>
                <w:noProof/>
                <w:szCs w:val="22"/>
                <w:vertAlign w:val="superscript"/>
              </w:rPr>
              <w:t>a</w:t>
            </w:r>
            <w:r>
              <w:rPr>
                <w:noProof/>
                <w:sz w:val="18"/>
              </w:rPr>
              <w:tab/>
              <w:t xml:space="preserve">A primeira dose do esquema posológico com intervalos de 3 semanas é administrada na </w:t>
            </w:r>
            <w:r w:rsidR="001F41BC">
              <w:rPr>
                <w:noProof/>
                <w:sz w:val="18"/>
              </w:rPr>
              <w:t>s</w:t>
            </w:r>
            <w:r>
              <w:rPr>
                <w:noProof/>
                <w:sz w:val="18"/>
              </w:rPr>
              <w:t>emana 10</w:t>
            </w:r>
            <w:r w:rsidR="001F41BC">
              <w:rPr>
                <w:noProof/>
                <w:sz w:val="18"/>
              </w:rPr>
              <w:t>.</w:t>
            </w:r>
          </w:p>
          <w:p w14:paraId="5F0C6B6A" w14:textId="77777777" w:rsidR="00A0182F" w:rsidRDefault="00A0182F" w:rsidP="005C370E">
            <w:pPr>
              <w:tabs>
                <w:tab w:val="clear" w:pos="567"/>
                <w:tab w:val="left" w:pos="284"/>
              </w:tabs>
              <w:ind w:left="284" w:hanging="284"/>
              <w:rPr>
                <w:noProof/>
                <w:szCs w:val="22"/>
              </w:rPr>
            </w:pPr>
            <w:r>
              <w:rPr>
                <w:noProof/>
                <w:szCs w:val="22"/>
                <w:vertAlign w:val="superscript"/>
              </w:rPr>
              <w:t>b</w:t>
            </w:r>
            <w:r>
              <w:rPr>
                <w:noProof/>
                <w:sz w:val="18"/>
              </w:rPr>
              <w:tab/>
              <w:t xml:space="preserve">A primeira dose do esquema posológico com intervalos de 4 semanas é administrada na </w:t>
            </w:r>
            <w:r w:rsidR="001F41BC">
              <w:rPr>
                <w:noProof/>
                <w:sz w:val="18"/>
              </w:rPr>
              <w:t>s</w:t>
            </w:r>
            <w:r>
              <w:rPr>
                <w:noProof/>
                <w:sz w:val="18"/>
              </w:rPr>
              <w:t>emana 25</w:t>
            </w:r>
            <w:r w:rsidR="001F41BC">
              <w:rPr>
                <w:noProof/>
                <w:sz w:val="18"/>
              </w:rPr>
              <w:t>.</w:t>
            </w:r>
          </w:p>
        </w:tc>
      </w:tr>
    </w:tbl>
    <w:p w14:paraId="599052BC" w14:textId="77777777" w:rsidR="00A0182F" w:rsidRPr="0088090F" w:rsidRDefault="00A0182F" w:rsidP="005C370E">
      <w:pPr>
        <w:rPr>
          <w:noProof/>
        </w:rPr>
      </w:pPr>
    </w:p>
    <w:p w14:paraId="10C2E139" w14:textId="77777777" w:rsidR="00EF2D13" w:rsidRPr="00F46446" w:rsidRDefault="00EF2D13" w:rsidP="005C370E">
      <w:pPr>
        <w:rPr>
          <w:noProof/>
        </w:rPr>
      </w:pPr>
      <w:r w:rsidRPr="0088090F">
        <w:rPr>
          <w:noProof/>
        </w:rPr>
        <w:t>Deve</w:t>
      </w:r>
      <w:r w:rsidR="00F95F92" w:rsidRPr="0088090F">
        <w:rPr>
          <w:noProof/>
        </w:rPr>
        <w:t>m</w:t>
      </w:r>
      <w:r w:rsidRPr="0088090F">
        <w:rPr>
          <w:noProof/>
        </w:rPr>
        <w:t xml:space="preserve"> ser administrado</w:t>
      </w:r>
      <w:r w:rsidR="00F95F92" w:rsidRPr="0088090F">
        <w:rPr>
          <w:noProof/>
        </w:rPr>
        <w:t>s</w:t>
      </w:r>
      <w:r w:rsidRPr="0088090F">
        <w:rPr>
          <w:noProof/>
        </w:rPr>
        <w:t xml:space="preserve"> 20 mg de dexametasona nos </w:t>
      </w:r>
      <w:r w:rsidR="001F41BC">
        <w:rPr>
          <w:noProof/>
        </w:rPr>
        <w:t>d</w:t>
      </w:r>
      <w:r w:rsidRPr="0088090F">
        <w:rPr>
          <w:noProof/>
        </w:rPr>
        <w:t>ias 1, 2,</w:t>
      </w:r>
      <w:r w:rsidR="00F95F92" w:rsidRPr="0088090F">
        <w:rPr>
          <w:noProof/>
        </w:rPr>
        <w:t xml:space="preserve"> </w:t>
      </w:r>
      <w:r w:rsidRPr="0088090F">
        <w:rPr>
          <w:noProof/>
        </w:rPr>
        <w:t>4, 5, 8, 9, 11 e 12 nos primeiros 8 ciclos de tratamento com bortez</w:t>
      </w:r>
      <w:r w:rsidR="00175B98" w:rsidRPr="0088090F">
        <w:rPr>
          <w:noProof/>
        </w:rPr>
        <w:t>o</w:t>
      </w:r>
      <w:r w:rsidRPr="0088090F">
        <w:rPr>
          <w:noProof/>
        </w:rPr>
        <w:t>m</w:t>
      </w:r>
      <w:r w:rsidR="00175B98" w:rsidRPr="0088090F">
        <w:rPr>
          <w:noProof/>
        </w:rPr>
        <w:t>i</w:t>
      </w:r>
      <w:r w:rsidRPr="0088090F">
        <w:rPr>
          <w:noProof/>
        </w:rPr>
        <w:t>b ou uma dose reduzida de 20 mg/semana para doentes &gt;</w:t>
      </w:r>
      <w:r w:rsidR="001F41BC">
        <w:rPr>
          <w:noProof/>
        </w:rPr>
        <w:t xml:space="preserve"> </w:t>
      </w:r>
      <w:r w:rsidRPr="0088090F">
        <w:rPr>
          <w:noProof/>
        </w:rPr>
        <w:t>75 anos</w:t>
      </w:r>
      <w:r w:rsidR="00F95F92" w:rsidRPr="0088090F">
        <w:rPr>
          <w:noProof/>
        </w:rPr>
        <w:t xml:space="preserve"> de idade</w:t>
      </w:r>
      <w:r w:rsidRPr="0088090F">
        <w:rPr>
          <w:noProof/>
        </w:rPr>
        <w:t>, peso insuficiente (I</w:t>
      </w:r>
      <w:r w:rsidR="00F95F92" w:rsidRPr="0088090F">
        <w:rPr>
          <w:noProof/>
        </w:rPr>
        <w:t>MC</w:t>
      </w:r>
      <w:r w:rsidRPr="0088090F">
        <w:rPr>
          <w:noProof/>
        </w:rPr>
        <w:t xml:space="preserve"> &lt; 18,5), diabetes </w:t>
      </w:r>
      <w:r w:rsidRPr="0088090F">
        <w:rPr>
          <w:i/>
          <w:iCs/>
          <w:noProof/>
        </w:rPr>
        <w:t>mellitus</w:t>
      </w:r>
      <w:r w:rsidRPr="0088090F">
        <w:rPr>
          <w:noProof/>
        </w:rPr>
        <w:t xml:space="preserve"> </w:t>
      </w:r>
      <w:r w:rsidR="00106447" w:rsidRPr="0088090F">
        <w:rPr>
          <w:noProof/>
        </w:rPr>
        <w:t>mal controlada</w:t>
      </w:r>
      <w:r w:rsidRPr="0088090F">
        <w:rPr>
          <w:noProof/>
        </w:rPr>
        <w:t xml:space="preserve"> ou intolerância </w:t>
      </w:r>
      <w:r w:rsidR="00106447" w:rsidRPr="0088090F">
        <w:rPr>
          <w:noProof/>
        </w:rPr>
        <w:t xml:space="preserve">prévia </w:t>
      </w:r>
      <w:r w:rsidR="00F95F92" w:rsidRPr="0088090F">
        <w:rPr>
          <w:noProof/>
        </w:rPr>
        <w:t>ao</w:t>
      </w:r>
      <w:r w:rsidR="00106447" w:rsidRPr="0088090F">
        <w:rPr>
          <w:noProof/>
        </w:rPr>
        <w:t xml:space="preserve"> t</w:t>
      </w:r>
      <w:r w:rsidR="00F95F92" w:rsidRPr="0088090F">
        <w:rPr>
          <w:noProof/>
        </w:rPr>
        <w:t>ratamento</w:t>
      </w:r>
      <w:r w:rsidR="00106447" w:rsidRPr="0088090F">
        <w:rPr>
          <w:noProof/>
        </w:rPr>
        <w:t xml:space="preserve"> com </w:t>
      </w:r>
      <w:r w:rsidRPr="0088090F">
        <w:rPr>
          <w:noProof/>
        </w:rPr>
        <w:t>esteroides.</w:t>
      </w:r>
    </w:p>
    <w:p w14:paraId="1F4702E7" w14:textId="77777777" w:rsidR="00EF2D13" w:rsidRPr="0088090F" w:rsidRDefault="00EF2D13" w:rsidP="005C370E">
      <w:pPr>
        <w:rPr>
          <w:noProof/>
        </w:rPr>
      </w:pPr>
    </w:p>
    <w:p w14:paraId="02471E6E" w14:textId="4A7830C2" w:rsidR="00A0182F" w:rsidRDefault="00A0182F" w:rsidP="005C370E">
      <w:pPr>
        <w:rPr>
          <w:noProof/>
        </w:rPr>
      </w:pPr>
      <w:r w:rsidRPr="0088090F">
        <w:rPr>
          <w:noProof/>
        </w:rPr>
        <w:t>Para informações sobre a dose e o esquema posológico dos medicamentos administrados com DARZALEX</w:t>
      </w:r>
      <w:r w:rsidR="00A31DCB" w:rsidRPr="0088090F">
        <w:rPr>
          <w:noProof/>
        </w:rPr>
        <w:t xml:space="preserve"> solução para injeção subcutânea</w:t>
      </w:r>
      <w:r w:rsidRPr="0088090F">
        <w:rPr>
          <w:noProof/>
        </w:rPr>
        <w:t>, ver secção 5.1 e o Resumo das Características do Medicamento correspondente.</w:t>
      </w:r>
    </w:p>
    <w:p w14:paraId="7FF35FC2" w14:textId="5BE1EDC3" w:rsidR="00DE4BCA" w:rsidRDefault="00DE4BCA" w:rsidP="005C370E">
      <w:pPr>
        <w:rPr>
          <w:noProof/>
        </w:rPr>
      </w:pPr>
    </w:p>
    <w:p w14:paraId="2E5CB61B" w14:textId="77777777" w:rsidR="00DE4BCA" w:rsidRPr="000673D4" w:rsidRDefault="00DE4BCA" w:rsidP="00DE4BCA">
      <w:pPr>
        <w:keepNext/>
        <w:rPr>
          <w:i/>
        </w:rPr>
      </w:pPr>
      <w:r>
        <w:rPr>
          <w:i/>
          <w:iCs/>
        </w:rPr>
        <w:t>Mieloma múltiplo indolente</w:t>
      </w:r>
    </w:p>
    <w:p w14:paraId="35C303A6" w14:textId="370BD869" w:rsidR="00DE4BCA" w:rsidRPr="000673D4" w:rsidRDefault="00DE4BCA" w:rsidP="00DE4BCA">
      <w:pPr>
        <w:keepNext/>
        <w:rPr>
          <w:i/>
          <w:u w:val="single"/>
        </w:rPr>
      </w:pPr>
      <w:r>
        <w:rPr>
          <w:i/>
          <w:iCs/>
          <w:u w:val="single"/>
        </w:rPr>
        <w:t xml:space="preserve">Esquema posológico </w:t>
      </w:r>
      <w:r w:rsidR="00B803E3">
        <w:rPr>
          <w:i/>
          <w:iCs/>
          <w:u w:val="single"/>
        </w:rPr>
        <w:t>em</w:t>
      </w:r>
      <w:r>
        <w:rPr>
          <w:i/>
          <w:iCs/>
          <w:u w:val="single"/>
        </w:rPr>
        <w:t xml:space="preserve"> monoterapia (esquema posológico de ciclos de 4 semanas)</w:t>
      </w:r>
    </w:p>
    <w:p w14:paraId="156FC8FB" w14:textId="77777777" w:rsidR="00DE4BCA" w:rsidRPr="000673D4" w:rsidRDefault="00DE4BCA" w:rsidP="00DE4BCA">
      <w:pPr>
        <w:keepNext/>
        <w:rPr>
          <w:i/>
        </w:rPr>
      </w:pPr>
    </w:p>
    <w:p w14:paraId="7C7DF835" w14:textId="77777777" w:rsidR="00DE4BCA" w:rsidRPr="000673D4" w:rsidRDefault="00DE4BCA" w:rsidP="00DE4BCA">
      <w:r>
        <w:t>A dose recomendada é de 1800 mg de DARZALEX solução para injeção subcutânea administrada durante aproximadamente 3</w:t>
      </w:r>
      <w:r>
        <w:noBreakHyphen/>
        <w:t>5 minutos de acordo com o seguinte esquema posológico na tabela 7.</w:t>
      </w:r>
    </w:p>
    <w:p w14:paraId="07A7FDD9" w14:textId="77777777" w:rsidR="00DE4BCA" w:rsidRPr="000673D4" w:rsidRDefault="00DE4BCA" w:rsidP="00DE4BC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0"/>
        <w:gridCol w:w="4541"/>
      </w:tblGrid>
      <w:tr w:rsidR="00DE4BCA" w:rsidRPr="000673D4" w14:paraId="7A683DAE" w14:textId="77777777" w:rsidTr="007E5CD5">
        <w:trPr>
          <w:cantSplit/>
        </w:trPr>
        <w:tc>
          <w:tcPr>
            <w:tcW w:w="9287" w:type="dxa"/>
            <w:gridSpan w:val="2"/>
            <w:tcBorders>
              <w:top w:val="nil"/>
              <w:left w:val="nil"/>
              <w:bottom w:val="single" w:sz="4" w:space="0" w:color="auto"/>
              <w:right w:val="nil"/>
            </w:tcBorders>
            <w:hideMark/>
          </w:tcPr>
          <w:p w14:paraId="52C21338" w14:textId="77777777" w:rsidR="00DE4BCA" w:rsidRPr="000673D4" w:rsidRDefault="00DE4BCA" w:rsidP="007E5CD5">
            <w:pPr>
              <w:keepNext/>
              <w:ind w:left="1134" w:hanging="1134"/>
              <w:rPr>
                <w:b/>
                <w:bCs/>
              </w:rPr>
            </w:pPr>
            <w:r>
              <w:rPr>
                <w:b/>
                <w:bCs/>
              </w:rPr>
              <w:t>Tabela 7:</w:t>
            </w:r>
            <w:r>
              <w:rPr>
                <w:b/>
                <w:bCs/>
              </w:rPr>
              <w:tab/>
              <w:t>Esquema posológico de DARZALEX em monoterapia para o mieloma múltiplo indolente (esquema posológico de ciclos de 4 semanas)</w:t>
            </w:r>
            <w:r>
              <w:rPr>
                <w:b/>
                <w:bCs/>
                <w:vertAlign w:val="superscript"/>
              </w:rPr>
              <w:t>a</w:t>
            </w:r>
          </w:p>
        </w:tc>
      </w:tr>
      <w:tr w:rsidR="00DE4BCA" w:rsidRPr="000673D4" w14:paraId="277CFFB2" w14:textId="77777777" w:rsidTr="007E5CD5">
        <w:trPr>
          <w:cantSplit/>
        </w:trPr>
        <w:tc>
          <w:tcPr>
            <w:tcW w:w="4643" w:type="dxa"/>
            <w:tcBorders>
              <w:top w:val="single" w:sz="4" w:space="0" w:color="auto"/>
              <w:left w:val="single" w:sz="4" w:space="0" w:color="auto"/>
              <w:bottom w:val="single" w:sz="4" w:space="0" w:color="auto"/>
              <w:right w:val="single" w:sz="4" w:space="0" w:color="auto"/>
            </w:tcBorders>
            <w:hideMark/>
          </w:tcPr>
          <w:p w14:paraId="0C134376" w14:textId="77777777" w:rsidR="00DE4BCA" w:rsidRPr="000673D4" w:rsidRDefault="00DE4BCA" w:rsidP="007E5CD5">
            <w:pPr>
              <w:keepNext/>
              <w:keepLines/>
              <w:rPr>
                <w:b/>
              </w:rPr>
            </w:pPr>
            <w:r>
              <w:rPr>
                <w:b/>
                <w:bCs/>
              </w:rPr>
              <w:t>Semanas</w:t>
            </w:r>
          </w:p>
        </w:tc>
        <w:tc>
          <w:tcPr>
            <w:tcW w:w="4644" w:type="dxa"/>
            <w:tcBorders>
              <w:top w:val="single" w:sz="4" w:space="0" w:color="auto"/>
              <w:left w:val="single" w:sz="4" w:space="0" w:color="auto"/>
              <w:bottom w:val="single" w:sz="4" w:space="0" w:color="auto"/>
              <w:right w:val="single" w:sz="4" w:space="0" w:color="auto"/>
            </w:tcBorders>
            <w:hideMark/>
          </w:tcPr>
          <w:p w14:paraId="5A0FB419" w14:textId="77777777" w:rsidR="00DE4BCA" w:rsidRPr="000673D4" w:rsidRDefault="00DE4BCA" w:rsidP="007E5CD5">
            <w:pPr>
              <w:keepNext/>
              <w:keepLines/>
              <w:rPr>
                <w:b/>
              </w:rPr>
            </w:pPr>
            <w:r>
              <w:rPr>
                <w:b/>
                <w:bCs/>
              </w:rPr>
              <w:t>Esquema</w:t>
            </w:r>
          </w:p>
        </w:tc>
      </w:tr>
      <w:tr w:rsidR="00DE4BCA" w:rsidRPr="000673D4" w14:paraId="41C223B7" w14:textId="77777777" w:rsidTr="007E5CD5">
        <w:trPr>
          <w:cantSplit/>
        </w:trPr>
        <w:tc>
          <w:tcPr>
            <w:tcW w:w="4643" w:type="dxa"/>
            <w:tcBorders>
              <w:top w:val="single" w:sz="4" w:space="0" w:color="auto"/>
              <w:left w:val="single" w:sz="4" w:space="0" w:color="auto"/>
              <w:bottom w:val="single" w:sz="4" w:space="0" w:color="auto"/>
              <w:right w:val="single" w:sz="4" w:space="0" w:color="auto"/>
            </w:tcBorders>
            <w:hideMark/>
          </w:tcPr>
          <w:p w14:paraId="016A16A0" w14:textId="77777777" w:rsidR="00DE4BCA" w:rsidRPr="000673D4" w:rsidRDefault="00DE4BCA" w:rsidP="007E5CD5">
            <w:pPr>
              <w:keepNext/>
            </w:pPr>
            <w:r>
              <w:t>Semanas 1 a 8</w:t>
            </w:r>
          </w:p>
        </w:tc>
        <w:tc>
          <w:tcPr>
            <w:tcW w:w="4644" w:type="dxa"/>
            <w:tcBorders>
              <w:top w:val="single" w:sz="4" w:space="0" w:color="auto"/>
              <w:left w:val="single" w:sz="4" w:space="0" w:color="auto"/>
              <w:bottom w:val="single" w:sz="4" w:space="0" w:color="auto"/>
              <w:right w:val="single" w:sz="4" w:space="0" w:color="auto"/>
            </w:tcBorders>
            <w:hideMark/>
          </w:tcPr>
          <w:p w14:paraId="5DF2AC20" w14:textId="77777777" w:rsidR="00DE4BCA" w:rsidRPr="000673D4" w:rsidRDefault="00DE4BCA" w:rsidP="007E5CD5">
            <w:pPr>
              <w:keepNext/>
            </w:pPr>
            <w:r>
              <w:t>semanalmente (total de 8 doses)</w:t>
            </w:r>
          </w:p>
        </w:tc>
      </w:tr>
      <w:tr w:rsidR="00DE4BCA" w:rsidRPr="000673D4" w14:paraId="3D388A48" w14:textId="77777777" w:rsidTr="007E5CD5">
        <w:trPr>
          <w:cantSplit/>
        </w:trPr>
        <w:tc>
          <w:tcPr>
            <w:tcW w:w="4643" w:type="dxa"/>
            <w:tcBorders>
              <w:top w:val="single" w:sz="4" w:space="0" w:color="auto"/>
              <w:left w:val="single" w:sz="4" w:space="0" w:color="auto"/>
              <w:bottom w:val="single" w:sz="4" w:space="0" w:color="auto"/>
              <w:right w:val="single" w:sz="4" w:space="0" w:color="auto"/>
            </w:tcBorders>
            <w:hideMark/>
          </w:tcPr>
          <w:p w14:paraId="4FE0EB7C" w14:textId="77777777" w:rsidR="00DE4BCA" w:rsidRPr="000673D4" w:rsidRDefault="00DE4BCA" w:rsidP="007E5CD5">
            <w:pPr>
              <w:keepNext/>
            </w:pPr>
            <w:r>
              <w:t>Semanas 9 a 24</w:t>
            </w:r>
            <w:r>
              <w:rPr>
                <w:vertAlign w:val="superscript"/>
              </w:rPr>
              <w:t>a</w:t>
            </w:r>
          </w:p>
        </w:tc>
        <w:tc>
          <w:tcPr>
            <w:tcW w:w="4644" w:type="dxa"/>
            <w:tcBorders>
              <w:top w:val="single" w:sz="4" w:space="0" w:color="auto"/>
              <w:left w:val="single" w:sz="4" w:space="0" w:color="auto"/>
              <w:bottom w:val="single" w:sz="4" w:space="0" w:color="auto"/>
              <w:right w:val="single" w:sz="4" w:space="0" w:color="auto"/>
            </w:tcBorders>
            <w:hideMark/>
          </w:tcPr>
          <w:p w14:paraId="02B6E33F" w14:textId="77777777" w:rsidR="00DE4BCA" w:rsidRPr="000673D4" w:rsidRDefault="00DE4BCA" w:rsidP="007E5CD5">
            <w:pPr>
              <w:keepNext/>
            </w:pPr>
            <w:r>
              <w:t>intervalos de duas semanas (total de 8 doses)</w:t>
            </w:r>
          </w:p>
        </w:tc>
      </w:tr>
      <w:tr w:rsidR="00DE4BCA" w:rsidRPr="000673D4" w14:paraId="3ECAF67C" w14:textId="77777777" w:rsidTr="007E5CD5">
        <w:trPr>
          <w:cantSplit/>
        </w:trPr>
        <w:tc>
          <w:tcPr>
            <w:tcW w:w="4643" w:type="dxa"/>
            <w:tcBorders>
              <w:top w:val="single" w:sz="4" w:space="0" w:color="auto"/>
              <w:left w:val="single" w:sz="4" w:space="0" w:color="auto"/>
              <w:bottom w:val="single" w:sz="4" w:space="0" w:color="auto"/>
              <w:right w:val="single" w:sz="4" w:space="0" w:color="auto"/>
            </w:tcBorders>
            <w:hideMark/>
          </w:tcPr>
          <w:p w14:paraId="3D1DADF2" w14:textId="77777777" w:rsidR="00DE4BCA" w:rsidRPr="000673D4" w:rsidRDefault="00DE4BCA" w:rsidP="007E5CD5">
            <w:pPr>
              <w:keepNext/>
            </w:pPr>
            <w:r>
              <w:t>A partir da semana 25 até progressão da doença ou um máximo de 3 anos</w:t>
            </w:r>
            <w:r>
              <w:rPr>
                <w:vertAlign w:val="superscript"/>
              </w:rPr>
              <w:t>b</w:t>
            </w:r>
          </w:p>
        </w:tc>
        <w:tc>
          <w:tcPr>
            <w:tcW w:w="4644" w:type="dxa"/>
            <w:tcBorders>
              <w:top w:val="single" w:sz="4" w:space="0" w:color="auto"/>
              <w:left w:val="single" w:sz="4" w:space="0" w:color="auto"/>
              <w:bottom w:val="single" w:sz="4" w:space="0" w:color="auto"/>
              <w:right w:val="single" w:sz="4" w:space="0" w:color="auto"/>
            </w:tcBorders>
            <w:hideMark/>
          </w:tcPr>
          <w:p w14:paraId="36A6F9D3" w14:textId="77777777" w:rsidR="00DE4BCA" w:rsidRPr="000673D4" w:rsidRDefault="00DE4BCA" w:rsidP="007E5CD5">
            <w:pPr>
              <w:keepNext/>
            </w:pPr>
            <w:r>
              <w:t>intervalos de quatro semanas</w:t>
            </w:r>
          </w:p>
        </w:tc>
      </w:tr>
      <w:tr w:rsidR="00DE4BCA" w:rsidRPr="000673D4" w14:paraId="4C4DE765" w14:textId="77777777" w:rsidTr="007E5CD5">
        <w:trPr>
          <w:cantSplit/>
        </w:trPr>
        <w:tc>
          <w:tcPr>
            <w:tcW w:w="9287" w:type="dxa"/>
            <w:gridSpan w:val="2"/>
            <w:tcBorders>
              <w:top w:val="single" w:sz="4" w:space="0" w:color="auto"/>
              <w:left w:val="nil"/>
              <w:bottom w:val="nil"/>
              <w:right w:val="nil"/>
            </w:tcBorders>
            <w:hideMark/>
          </w:tcPr>
          <w:p w14:paraId="0B5EBCEE" w14:textId="77777777" w:rsidR="00DE4BCA" w:rsidRPr="000673D4" w:rsidRDefault="00DE4BCA" w:rsidP="007E5CD5">
            <w:pPr>
              <w:tabs>
                <w:tab w:val="left" w:pos="284"/>
              </w:tabs>
              <w:ind w:left="284" w:hanging="284"/>
              <w:rPr>
                <w:sz w:val="18"/>
                <w:szCs w:val="18"/>
              </w:rPr>
            </w:pPr>
            <w:r>
              <w:rPr>
                <w:vertAlign w:val="superscript"/>
              </w:rPr>
              <w:t>a</w:t>
            </w:r>
            <w:r>
              <w:tab/>
            </w:r>
            <w:r>
              <w:rPr>
                <w:sz w:val="18"/>
                <w:szCs w:val="18"/>
              </w:rPr>
              <w:t>A primeira dose do esquema posológico com intervalos de 2 semanas é administrada na semana 9.</w:t>
            </w:r>
          </w:p>
          <w:p w14:paraId="4C82ADAF" w14:textId="77777777" w:rsidR="00DE4BCA" w:rsidRPr="000673D4" w:rsidRDefault="00DE4BCA" w:rsidP="007E5CD5">
            <w:pPr>
              <w:tabs>
                <w:tab w:val="left" w:pos="284"/>
              </w:tabs>
              <w:ind w:left="284" w:hanging="284"/>
            </w:pPr>
            <w:r>
              <w:rPr>
                <w:vertAlign w:val="superscript"/>
              </w:rPr>
              <w:t>b</w:t>
            </w:r>
            <w:r>
              <w:tab/>
            </w:r>
            <w:r>
              <w:rPr>
                <w:sz w:val="18"/>
                <w:szCs w:val="18"/>
              </w:rPr>
              <w:t>A primeira dose do esquema posológico com intervalos de 4 semanas é administrada na semana 25.</w:t>
            </w:r>
          </w:p>
        </w:tc>
      </w:tr>
    </w:tbl>
    <w:p w14:paraId="7D671283" w14:textId="77777777" w:rsidR="00A0182F" w:rsidRPr="0088090F" w:rsidRDefault="00A0182F" w:rsidP="005C370E">
      <w:pPr>
        <w:rPr>
          <w:noProof/>
        </w:rPr>
      </w:pPr>
    </w:p>
    <w:p w14:paraId="763E2067" w14:textId="77777777" w:rsidR="00275DFB" w:rsidRPr="0088090F" w:rsidRDefault="00275DFB" w:rsidP="005C370E">
      <w:pPr>
        <w:keepNext/>
        <w:rPr>
          <w:i/>
          <w:iCs/>
          <w:noProof/>
        </w:rPr>
      </w:pPr>
      <w:r w:rsidRPr="0088090F">
        <w:rPr>
          <w:i/>
          <w:iCs/>
          <w:noProof/>
        </w:rPr>
        <w:t>Amiloidose AL</w:t>
      </w:r>
    </w:p>
    <w:p w14:paraId="486E0714" w14:textId="77777777" w:rsidR="00275DFB" w:rsidRDefault="00275DFB" w:rsidP="005C370E">
      <w:pPr>
        <w:keepNext/>
        <w:rPr>
          <w:i/>
          <w:iCs/>
          <w:noProof/>
          <w:u w:val="single"/>
        </w:rPr>
      </w:pPr>
      <w:r w:rsidRPr="0088090F">
        <w:rPr>
          <w:i/>
          <w:iCs/>
          <w:noProof/>
          <w:u w:val="single"/>
        </w:rPr>
        <w:t>Esquema posológico para a associação com bortezomib, ciclofosfamida e dexametasona (esquema</w:t>
      </w:r>
      <w:r w:rsidR="00B0670B" w:rsidRPr="0088090F">
        <w:rPr>
          <w:i/>
          <w:iCs/>
          <w:noProof/>
          <w:u w:val="single"/>
        </w:rPr>
        <w:t xml:space="preserve"> posológico</w:t>
      </w:r>
      <w:r w:rsidRPr="0088090F">
        <w:rPr>
          <w:i/>
          <w:iCs/>
          <w:noProof/>
          <w:u w:val="single"/>
        </w:rPr>
        <w:t xml:space="preserve"> de ciclos de 4 semanas)</w:t>
      </w:r>
    </w:p>
    <w:p w14:paraId="40126741" w14:textId="77777777" w:rsidR="001F41BC" w:rsidRPr="0088090F" w:rsidRDefault="001F41BC" w:rsidP="005C370E">
      <w:pPr>
        <w:keepNext/>
        <w:rPr>
          <w:i/>
          <w:iCs/>
          <w:noProof/>
          <w:u w:val="single"/>
        </w:rPr>
      </w:pPr>
    </w:p>
    <w:p w14:paraId="1D0FEC0D" w14:textId="5C7A05BD" w:rsidR="00275DFB" w:rsidRPr="0088090F" w:rsidRDefault="00275DFB" w:rsidP="005C370E">
      <w:pPr>
        <w:rPr>
          <w:noProof/>
        </w:rPr>
      </w:pPr>
      <w:r w:rsidRPr="0088090F">
        <w:rPr>
          <w:noProof/>
        </w:rPr>
        <w:t>A dose recomendada é de 1800 mg de DARZALEX solução para injeção subcutânea administrad</w:t>
      </w:r>
      <w:r w:rsidR="00B0670B" w:rsidRPr="0088090F">
        <w:rPr>
          <w:noProof/>
        </w:rPr>
        <w:t>a</w:t>
      </w:r>
      <w:r w:rsidRPr="0088090F">
        <w:rPr>
          <w:noProof/>
        </w:rPr>
        <w:t xml:space="preserve"> durante aproximadamente 3-5 minutos de acordo com o seguinte esquema posológico na </w:t>
      </w:r>
      <w:r w:rsidR="00751EAC">
        <w:rPr>
          <w:noProof/>
        </w:rPr>
        <w:t>t</w:t>
      </w:r>
      <w:r w:rsidR="00751EAC" w:rsidRPr="0088090F">
        <w:rPr>
          <w:noProof/>
        </w:rPr>
        <w:t>abela</w:t>
      </w:r>
      <w:r w:rsidR="00751EAC">
        <w:rPr>
          <w:noProof/>
        </w:rPr>
        <w:t> </w:t>
      </w:r>
      <w:r w:rsidR="00DE4BCA">
        <w:rPr>
          <w:noProof/>
        </w:rPr>
        <w:t>8</w:t>
      </w:r>
      <w:r w:rsidRPr="0088090F">
        <w:rPr>
          <w:noProof/>
        </w:rPr>
        <w:t>.</w:t>
      </w:r>
    </w:p>
    <w:p w14:paraId="06DF747C" w14:textId="77777777" w:rsidR="00275DFB" w:rsidRPr="0088090F" w:rsidRDefault="00275DFB" w:rsidP="005C370E">
      <w:pPr>
        <w:rPr>
          <w:noProo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0"/>
        <w:gridCol w:w="4541"/>
      </w:tblGrid>
      <w:tr w:rsidR="009A2701" w14:paraId="04E23B3E" w14:textId="77777777" w:rsidTr="009A2701">
        <w:trPr>
          <w:cantSplit/>
        </w:trPr>
        <w:tc>
          <w:tcPr>
            <w:tcW w:w="9287" w:type="dxa"/>
            <w:gridSpan w:val="2"/>
            <w:tcBorders>
              <w:top w:val="nil"/>
              <w:left w:val="nil"/>
              <w:right w:val="nil"/>
            </w:tcBorders>
          </w:tcPr>
          <w:p w14:paraId="458470A5" w14:textId="503B1C72" w:rsidR="009A2701" w:rsidRDefault="00751EAC" w:rsidP="00DE4BCA">
            <w:pPr>
              <w:keepNext/>
              <w:ind w:left="1134" w:hanging="1134"/>
              <w:rPr>
                <w:b/>
                <w:bCs/>
                <w:noProof/>
              </w:rPr>
            </w:pPr>
            <w:r>
              <w:rPr>
                <w:b/>
                <w:bCs/>
                <w:noProof/>
              </w:rPr>
              <w:t>Tabela </w:t>
            </w:r>
            <w:r w:rsidR="00DE4BCA">
              <w:rPr>
                <w:b/>
                <w:bCs/>
                <w:noProof/>
              </w:rPr>
              <w:t>8</w:t>
            </w:r>
            <w:r w:rsidR="009A2701">
              <w:rPr>
                <w:b/>
                <w:bCs/>
                <w:noProof/>
              </w:rPr>
              <w:t>:</w:t>
            </w:r>
            <w:r w:rsidR="009A2701">
              <w:rPr>
                <w:b/>
                <w:bCs/>
                <w:noProof/>
              </w:rPr>
              <w:tab/>
              <w:t>Esquema posológico de DARZALEX para a amiloidose AL em associação com bortezomib, ciclofosfamida e dexametasona ([VCd]; esquema posológico de ciclos de 4 semanas)</w:t>
            </w:r>
            <w:r w:rsidR="009A2701">
              <w:rPr>
                <w:b/>
                <w:bCs/>
                <w:noProof/>
                <w:vertAlign w:val="superscript"/>
              </w:rPr>
              <w:t>a</w:t>
            </w:r>
          </w:p>
        </w:tc>
      </w:tr>
      <w:tr w:rsidR="00275DFB" w14:paraId="79691776" w14:textId="77777777" w:rsidTr="009A2701">
        <w:trPr>
          <w:cantSplit/>
        </w:trPr>
        <w:tc>
          <w:tcPr>
            <w:tcW w:w="4643" w:type="dxa"/>
          </w:tcPr>
          <w:p w14:paraId="76077011" w14:textId="77777777" w:rsidR="00275DFB" w:rsidRDefault="00275DFB" w:rsidP="005C370E">
            <w:pPr>
              <w:keepNext/>
              <w:rPr>
                <w:b/>
                <w:bCs/>
                <w:noProof/>
              </w:rPr>
            </w:pPr>
            <w:r>
              <w:rPr>
                <w:b/>
                <w:bCs/>
                <w:noProof/>
              </w:rPr>
              <w:t>Semanas</w:t>
            </w:r>
          </w:p>
        </w:tc>
        <w:tc>
          <w:tcPr>
            <w:tcW w:w="4644" w:type="dxa"/>
          </w:tcPr>
          <w:p w14:paraId="1663455F" w14:textId="77777777" w:rsidR="00275DFB" w:rsidRDefault="00275DFB" w:rsidP="005C370E">
            <w:pPr>
              <w:keepNext/>
              <w:rPr>
                <w:b/>
                <w:bCs/>
                <w:noProof/>
              </w:rPr>
            </w:pPr>
            <w:r>
              <w:rPr>
                <w:b/>
                <w:bCs/>
                <w:noProof/>
              </w:rPr>
              <w:t>Esquema</w:t>
            </w:r>
          </w:p>
        </w:tc>
      </w:tr>
      <w:tr w:rsidR="00275DFB" w14:paraId="47FAA51D" w14:textId="77777777" w:rsidTr="009A2701">
        <w:trPr>
          <w:cantSplit/>
        </w:trPr>
        <w:tc>
          <w:tcPr>
            <w:tcW w:w="4643" w:type="dxa"/>
          </w:tcPr>
          <w:p w14:paraId="4FB614C9" w14:textId="77777777" w:rsidR="00275DFB" w:rsidRDefault="00275DFB" w:rsidP="005C370E">
            <w:pPr>
              <w:rPr>
                <w:noProof/>
              </w:rPr>
            </w:pPr>
            <w:r>
              <w:rPr>
                <w:noProof/>
              </w:rPr>
              <w:t>Semanas 1</w:t>
            </w:r>
            <w:r w:rsidR="00D77B8B">
              <w:rPr>
                <w:noProof/>
              </w:rPr>
              <w:t xml:space="preserve"> a </w:t>
            </w:r>
            <w:r>
              <w:rPr>
                <w:noProof/>
              </w:rPr>
              <w:t>8</w:t>
            </w:r>
          </w:p>
        </w:tc>
        <w:tc>
          <w:tcPr>
            <w:tcW w:w="4644" w:type="dxa"/>
          </w:tcPr>
          <w:p w14:paraId="174833DF" w14:textId="77777777" w:rsidR="00275DFB" w:rsidRDefault="001F41BC" w:rsidP="005C370E">
            <w:pPr>
              <w:rPr>
                <w:noProof/>
              </w:rPr>
            </w:pPr>
            <w:r>
              <w:rPr>
                <w:noProof/>
              </w:rPr>
              <w:t>s</w:t>
            </w:r>
            <w:r w:rsidR="00275DFB">
              <w:rPr>
                <w:noProof/>
              </w:rPr>
              <w:t>emanalmente (total de 8 doses)</w:t>
            </w:r>
          </w:p>
        </w:tc>
      </w:tr>
      <w:tr w:rsidR="00275DFB" w14:paraId="40E58E07" w14:textId="77777777" w:rsidTr="009A2701">
        <w:trPr>
          <w:cantSplit/>
        </w:trPr>
        <w:tc>
          <w:tcPr>
            <w:tcW w:w="4643" w:type="dxa"/>
          </w:tcPr>
          <w:p w14:paraId="759D1EBA" w14:textId="77777777" w:rsidR="00275DFB" w:rsidRDefault="00275DFB" w:rsidP="005C370E">
            <w:pPr>
              <w:rPr>
                <w:noProof/>
              </w:rPr>
            </w:pPr>
            <w:r>
              <w:rPr>
                <w:noProof/>
              </w:rPr>
              <w:t>Semanas 9</w:t>
            </w:r>
            <w:r w:rsidR="00D77B8B">
              <w:rPr>
                <w:noProof/>
              </w:rPr>
              <w:t xml:space="preserve"> a </w:t>
            </w:r>
            <w:r>
              <w:rPr>
                <w:noProof/>
              </w:rPr>
              <w:t>24</w:t>
            </w:r>
            <w:r>
              <w:rPr>
                <w:noProof/>
                <w:vertAlign w:val="superscript"/>
              </w:rPr>
              <w:t>b</w:t>
            </w:r>
          </w:p>
        </w:tc>
        <w:tc>
          <w:tcPr>
            <w:tcW w:w="4644" w:type="dxa"/>
          </w:tcPr>
          <w:p w14:paraId="27B0B391" w14:textId="77777777" w:rsidR="00275DFB" w:rsidRDefault="001F41BC" w:rsidP="005C370E">
            <w:pPr>
              <w:rPr>
                <w:noProof/>
              </w:rPr>
            </w:pPr>
            <w:r>
              <w:rPr>
                <w:noProof/>
              </w:rPr>
              <w:t>i</w:t>
            </w:r>
            <w:r w:rsidR="00275DFB">
              <w:rPr>
                <w:noProof/>
              </w:rPr>
              <w:t>ntervalos de duas semanas (total de 8 doses)</w:t>
            </w:r>
          </w:p>
        </w:tc>
      </w:tr>
      <w:tr w:rsidR="00275DFB" w14:paraId="084C00AF" w14:textId="77777777" w:rsidTr="009A2701">
        <w:trPr>
          <w:cantSplit/>
        </w:trPr>
        <w:tc>
          <w:tcPr>
            <w:tcW w:w="4643" w:type="dxa"/>
          </w:tcPr>
          <w:p w14:paraId="41867FE7" w14:textId="77777777" w:rsidR="00275DFB" w:rsidRDefault="00275DFB" w:rsidP="005C370E">
            <w:pPr>
              <w:rPr>
                <w:noProof/>
              </w:rPr>
            </w:pPr>
            <w:r>
              <w:rPr>
                <w:noProof/>
              </w:rPr>
              <w:t>A partir da semana 25 até progressão de doença</w:t>
            </w:r>
            <w:r>
              <w:rPr>
                <w:noProof/>
                <w:vertAlign w:val="superscript"/>
              </w:rPr>
              <w:t>c</w:t>
            </w:r>
          </w:p>
        </w:tc>
        <w:tc>
          <w:tcPr>
            <w:tcW w:w="4644" w:type="dxa"/>
          </w:tcPr>
          <w:p w14:paraId="5FE5A732" w14:textId="77777777" w:rsidR="00275DFB" w:rsidRDefault="001F41BC" w:rsidP="005C370E">
            <w:pPr>
              <w:rPr>
                <w:noProof/>
              </w:rPr>
            </w:pPr>
            <w:r>
              <w:rPr>
                <w:noProof/>
              </w:rPr>
              <w:t>i</w:t>
            </w:r>
            <w:r w:rsidR="00275DFB">
              <w:rPr>
                <w:noProof/>
              </w:rPr>
              <w:t>ntervalos de quatro semanas</w:t>
            </w:r>
          </w:p>
        </w:tc>
      </w:tr>
    </w:tbl>
    <w:p w14:paraId="66C2F30B" w14:textId="77777777" w:rsidR="00275DFB" w:rsidRPr="0088090F" w:rsidRDefault="006407ED" w:rsidP="005C370E">
      <w:pPr>
        <w:ind w:left="284" w:hanging="284"/>
        <w:rPr>
          <w:noProof/>
          <w:sz w:val="18"/>
          <w:szCs w:val="16"/>
        </w:rPr>
      </w:pPr>
      <w:r w:rsidRPr="0088090F">
        <w:rPr>
          <w:noProof/>
          <w:szCs w:val="22"/>
          <w:vertAlign w:val="superscript"/>
        </w:rPr>
        <w:t>a</w:t>
      </w:r>
      <w:r w:rsidR="00F46446" w:rsidRPr="00F46446">
        <w:rPr>
          <w:noProof/>
          <w:sz w:val="18"/>
          <w:szCs w:val="16"/>
        </w:rPr>
        <w:tab/>
      </w:r>
      <w:r w:rsidRPr="0088090F">
        <w:rPr>
          <w:noProof/>
          <w:sz w:val="18"/>
          <w:szCs w:val="16"/>
        </w:rPr>
        <w:t xml:space="preserve">No </w:t>
      </w:r>
      <w:r w:rsidR="001F41BC">
        <w:rPr>
          <w:noProof/>
          <w:sz w:val="18"/>
          <w:szCs w:val="16"/>
        </w:rPr>
        <w:t>estudo</w:t>
      </w:r>
      <w:r w:rsidRPr="0088090F">
        <w:rPr>
          <w:noProof/>
          <w:sz w:val="18"/>
          <w:szCs w:val="16"/>
        </w:rPr>
        <w:t xml:space="preserve"> clínico, DARZALEX foi administrado até à progressão de doença ou num máximo de 24 ciclos (~</w:t>
      </w:r>
      <w:r w:rsidR="001F41BC">
        <w:rPr>
          <w:noProof/>
          <w:sz w:val="18"/>
          <w:szCs w:val="16"/>
        </w:rPr>
        <w:t xml:space="preserve"> </w:t>
      </w:r>
      <w:r w:rsidRPr="0088090F">
        <w:rPr>
          <w:noProof/>
          <w:sz w:val="18"/>
          <w:szCs w:val="16"/>
        </w:rPr>
        <w:t>2 anos) desde a primeira dose d</w:t>
      </w:r>
      <w:r w:rsidR="00D77B8B" w:rsidRPr="0088090F">
        <w:rPr>
          <w:noProof/>
          <w:sz w:val="18"/>
          <w:szCs w:val="16"/>
        </w:rPr>
        <w:t>e</w:t>
      </w:r>
      <w:r w:rsidRPr="0088090F">
        <w:rPr>
          <w:noProof/>
          <w:sz w:val="18"/>
          <w:szCs w:val="16"/>
        </w:rPr>
        <w:t xml:space="preserve"> tratamento do estudo</w:t>
      </w:r>
      <w:r w:rsidR="00175B98" w:rsidRPr="0088090F">
        <w:rPr>
          <w:noProof/>
          <w:sz w:val="18"/>
          <w:szCs w:val="16"/>
        </w:rPr>
        <w:t>.</w:t>
      </w:r>
    </w:p>
    <w:p w14:paraId="5FF2D30C" w14:textId="77777777" w:rsidR="006407ED" w:rsidRPr="0088090F" w:rsidRDefault="006407ED" w:rsidP="005C370E">
      <w:pPr>
        <w:ind w:left="284" w:hanging="284"/>
        <w:rPr>
          <w:noProof/>
          <w:sz w:val="18"/>
          <w:szCs w:val="16"/>
        </w:rPr>
      </w:pPr>
      <w:r w:rsidRPr="0088090F">
        <w:rPr>
          <w:noProof/>
          <w:szCs w:val="22"/>
          <w:vertAlign w:val="superscript"/>
        </w:rPr>
        <w:t>b</w:t>
      </w:r>
      <w:r w:rsidR="00F46446" w:rsidRPr="00F46446">
        <w:rPr>
          <w:noProof/>
          <w:sz w:val="18"/>
          <w:szCs w:val="16"/>
        </w:rPr>
        <w:tab/>
      </w:r>
      <w:r w:rsidRPr="0088090F">
        <w:rPr>
          <w:noProof/>
          <w:sz w:val="18"/>
          <w:szCs w:val="16"/>
        </w:rPr>
        <w:t xml:space="preserve">A primeira dose do esquema posológico com intervalos de 2 semanas é administrada na </w:t>
      </w:r>
      <w:r w:rsidR="001F41BC">
        <w:rPr>
          <w:noProof/>
          <w:sz w:val="18"/>
          <w:szCs w:val="16"/>
        </w:rPr>
        <w:t>s</w:t>
      </w:r>
      <w:r w:rsidRPr="0088090F">
        <w:rPr>
          <w:noProof/>
          <w:sz w:val="18"/>
          <w:szCs w:val="16"/>
        </w:rPr>
        <w:t>emana 9</w:t>
      </w:r>
      <w:r w:rsidR="001F41BC">
        <w:rPr>
          <w:noProof/>
          <w:sz w:val="18"/>
          <w:szCs w:val="16"/>
        </w:rPr>
        <w:t>.</w:t>
      </w:r>
    </w:p>
    <w:p w14:paraId="01975C57" w14:textId="77777777" w:rsidR="006407ED" w:rsidRPr="00F46446" w:rsidRDefault="006407ED" w:rsidP="005C370E">
      <w:pPr>
        <w:ind w:left="284" w:hanging="284"/>
        <w:rPr>
          <w:noProof/>
          <w:sz w:val="18"/>
          <w:szCs w:val="16"/>
        </w:rPr>
      </w:pPr>
      <w:r w:rsidRPr="0088090F">
        <w:rPr>
          <w:noProof/>
          <w:szCs w:val="22"/>
          <w:vertAlign w:val="superscript"/>
        </w:rPr>
        <w:t>c</w:t>
      </w:r>
      <w:r w:rsidR="00F46446" w:rsidRPr="00F46446">
        <w:rPr>
          <w:noProof/>
          <w:sz w:val="18"/>
          <w:szCs w:val="16"/>
        </w:rPr>
        <w:tab/>
      </w:r>
      <w:r w:rsidRPr="0088090F">
        <w:rPr>
          <w:noProof/>
          <w:sz w:val="18"/>
          <w:szCs w:val="16"/>
        </w:rPr>
        <w:t xml:space="preserve">A primeira dose do esquema posológico com intervalos de 4 semanas é administrada na </w:t>
      </w:r>
      <w:r w:rsidR="001F41BC">
        <w:rPr>
          <w:noProof/>
          <w:sz w:val="18"/>
          <w:szCs w:val="16"/>
        </w:rPr>
        <w:t>s</w:t>
      </w:r>
      <w:r w:rsidRPr="0088090F">
        <w:rPr>
          <w:noProof/>
          <w:sz w:val="18"/>
          <w:szCs w:val="16"/>
        </w:rPr>
        <w:t>emana 25</w:t>
      </w:r>
      <w:r w:rsidR="001F41BC">
        <w:rPr>
          <w:noProof/>
          <w:sz w:val="18"/>
          <w:szCs w:val="16"/>
        </w:rPr>
        <w:t>.</w:t>
      </w:r>
    </w:p>
    <w:p w14:paraId="26BE1514" w14:textId="77777777" w:rsidR="00275DFB" w:rsidRPr="0088090F" w:rsidRDefault="00275DFB" w:rsidP="005C370E">
      <w:pPr>
        <w:rPr>
          <w:noProof/>
        </w:rPr>
      </w:pPr>
    </w:p>
    <w:p w14:paraId="653B5ED4" w14:textId="77777777" w:rsidR="006407ED" w:rsidRPr="00F46446" w:rsidRDefault="006407ED" w:rsidP="005C370E">
      <w:pPr>
        <w:rPr>
          <w:noProof/>
        </w:rPr>
      </w:pPr>
      <w:r w:rsidRPr="0088090F">
        <w:rPr>
          <w:noProof/>
        </w:rPr>
        <w:t>Para informações sobre a dose e o esquema posológico dos medicamentos administrados com DARZALEX solução para injeção subcutânea, ver secção 5.1 e o Resumo das Características do Medicamento correspondente.</w:t>
      </w:r>
    </w:p>
    <w:p w14:paraId="31B1EA0F" w14:textId="77777777" w:rsidR="006407ED" w:rsidRPr="0088090F" w:rsidRDefault="006407ED" w:rsidP="005C370E">
      <w:pPr>
        <w:rPr>
          <w:noProof/>
        </w:rPr>
      </w:pPr>
    </w:p>
    <w:p w14:paraId="116D06FC" w14:textId="77777777" w:rsidR="00A0182F" w:rsidRPr="0088090F" w:rsidRDefault="00A0182F" w:rsidP="005C370E">
      <w:pPr>
        <w:keepNext/>
        <w:rPr>
          <w:i/>
          <w:iCs/>
          <w:noProof/>
        </w:rPr>
      </w:pPr>
      <w:r w:rsidRPr="0088090F">
        <w:rPr>
          <w:i/>
          <w:noProof/>
        </w:rPr>
        <w:lastRenderedPageBreak/>
        <w:t>Omissão de dose(s)</w:t>
      </w:r>
    </w:p>
    <w:p w14:paraId="1EB1BA9B" w14:textId="77777777" w:rsidR="00A0182F" w:rsidRPr="0088090F" w:rsidRDefault="00A0182F" w:rsidP="005C370E">
      <w:pPr>
        <w:rPr>
          <w:noProof/>
        </w:rPr>
      </w:pPr>
      <w:r w:rsidRPr="0088090F">
        <w:rPr>
          <w:noProof/>
        </w:rPr>
        <w:t>Caso seja omitida uma dose planeada de DARZALEX, esta deve ser administrada o mais rápido possível e o esquema posológico deve ser ajustado em conformidade, mantendo-se o intervalo de tratamento.</w:t>
      </w:r>
    </w:p>
    <w:p w14:paraId="2350839C" w14:textId="77777777" w:rsidR="00A0182F" w:rsidRPr="0088090F" w:rsidRDefault="00A0182F" w:rsidP="005C370E">
      <w:pPr>
        <w:rPr>
          <w:noProof/>
        </w:rPr>
      </w:pPr>
    </w:p>
    <w:p w14:paraId="62D5AD18" w14:textId="77777777" w:rsidR="00A0182F" w:rsidRPr="0088090F" w:rsidRDefault="00A0182F" w:rsidP="005C370E">
      <w:pPr>
        <w:keepNext/>
        <w:rPr>
          <w:i/>
          <w:noProof/>
        </w:rPr>
      </w:pPr>
      <w:r w:rsidRPr="0088090F">
        <w:rPr>
          <w:i/>
          <w:noProof/>
        </w:rPr>
        <w:t>Alterações de dose</w:t>
      </w:r>
    </w:p>
    <w:p w14:paraId="3A5E5F1D" w14:textId="77777777" w:rsidR="00A0182F" w:rsidRPr="0088090F" w:rsidRDefault="00A0182F" w:rsidP="005C370E">
      <w:pPr>
        <w:rPr>
          <w:noProof/>
        </w:rPr>
      </w:pPr>
      <w:r w:rsidRPr="0088090F">
        <w:rPr>
          <w:noProof/>
        </w:rPr>
        <w:t>Não são recomendadas reduções de dose de DARZALEX. Poderá ser necessário o atraso na administração da dose para permitir uma recuperação da contagem de células sanguíneas em caso de toxicidade hematológica (ver secção 4.4). Para informações sobre medicamentos administrados em associação com DARZALEX, ver o Resumo das Características do Medicamento correspondente.</w:t>
      </w:r>
    </w:p>
    <w:p w14:paraId="5173BCDE" w14:textId="77777777" w:rsidR="00A0182F" w:rsidRPr="0088090F" w:rsidRDefault="00A0182F" w:rsidP="005C370E">
      <w:pPr>
        <w:rPr>
          <w:noProof/>
        </w:rPr>
      </w:pPr>
    </w:p>
    <w:p w14:paraId="6021689D" w14:textId="77777777" w:rsidR="00B81639" w:rsidRPr="0088090F" w:rsidRDefault="00B81639" w:rsidP="005C370E">
      <w:pPr>
        <w:rPr>
          <w:noProof/>
        </w:rPr>
      </w:pPr>
      <w:r w:rsidRPr="0088090F">
        <w:rPr>
          <w:noProof/>
        </w:rPr>
        <w:t>Em estudos clín</w:t>
      </w:r>
      <w:r w:rsidR="009457CD" w:rsidRPr="0088090F">
        <w:rPr>
          <w:noProof/>
        </w:rPr>
        <w:t>i</w:t>
      </w:r>
      <w:r w:rsidRPr="0088090F">
        <w:rPr>
          <w:noProof/>
        </w:rPr>
        <w:t>cos, não foi necessário modificar a taxa ou a dose de DARZALE</w:t>
      </w:r>
      <w:r w:rsidR="00266519" w:rsidRPr="0088090F">
        <w:rPr>
          <w:noProof/>
        </w:rPr>
        <w:t>X</w:t>
      </w:r>
      <w:r w:rsidRPr="0088090F">
        <w:rPr>
          <w:noProof/>
        </w:rPr>
        <w:t xml:space="preserve"> solução para injeção subcutânea para gerir as RRPs.</w:t>
      </w:r>
    </w:p>
    <w:p w14:paraId="7CB73250" w14:textId="77777777" w:rsidR="00B81639" w:rsidRPr="0088090F" w:rsidRDefault="00B81639" w:rsidP="005C370E">
      <w:pPr>
        <w:rPr>
          <w:noProof/>
        </w:rPr>
      </w:pPr>
    </w:p>
    <w:p w14:paraId="1B121AC1" w14:textId="77777777" w:rsidR="00A0182F" w:rsidRPr="0088090F" w:rsidRDefault="00A0182F" w:rsidP="005C370E">
      <w:pPr>
        <w:keepNext/>
        <w:rPr>
          <w:noProof/>
          <w:u w:val="single"/>
        </w:rPr>
      </w:pPr>
      <w:r w:rsidRPr="0088090F">
        <w:rPr>
          <w:noProof/>
          <w:u w:val="single"/>
        </w:rPr>
        <w:t>Medica</w:t>
      </w:r>
      <w:r w:rsidR="00B81639" w:rsidRPr="0088090F">
        <w:rPr>
          <w:noProof/>
          <w:u w:val="single"/>
        </w:rPr>
        <w:t>mentos</w:t>
      </w:r>
      <w:r w:rsidRPr="0088090F">
        <w:rPr>
          <w:noProof/>
          <w:u w:val="single"/>
        </w:rPr>
        <w:t xml:space="preserve"> concomitante</w:t>
      </w:r>
      <w:r w:rsidR="00B81639" w:rsidRPr="0088090F">
        <w:rPr>
          <w:noProof/>
          <w:u w:val="single"/>
        </w:rPr>
        <w:t>s</w:t>
      </w:r>
      <w:r w:rsidRPr="0088090F">
        <w:rPr>
          <w:noProof/>
          <w:u w:val="single"/>
        </w:rPr>
        <w:t xml:space="preserve"> recomendad</w:t>
      </w:r>
      <w:r w:rsidR="00B81639" w:rsidRPr="0088090F">
        <w:rPr>
          <w:noProof/>
          <w:u w:val="single"/>
        </w:rPr>
        <w:t>os</w:t>
      </w:r>
    </w:p>
    <w:p w14:paraId="209922FA" w14:textId="77777777" w:rsidR="00B81639" w:rsidRPr="0088090F" w:rsidRDefault="00B81639" w:rsidP="005C370E">
      <w:pPr>
        <w:keepNext/>
        <w:rPr>
          <w:noProof/>
          <w:szCs w:val="22"/>
        </w:rPr>
      </w:pPr>
    </w:p>
    <w:p w14:paraId="2DDF8186" w14:textId="77777777" w:rsidR="00A0182F" w:rsidRPr="0088090F" w:rsidRDefault="00B81639" w:rsidP="005C370E">
      <w:pPr>
        <w:rPr>
          <w:i/>
          <w:noProof/>
        </w:rPr>
      </w:pPr>
      <w:r w:rsidRPr="0088090F">
        <w:rPr>
          <w:i/>
          <w:noProof/>
        </w:rPr>
        <w:t>Medicamentos</w:t>
      </w:r>
      <w:r w:rsidR="00A0182F" w:rsidRPr="0088090F">
        <w:rPr>
          <w:i/>
          <w:noProof/>
        </w:rPr>
        <w:t xml:space="preserve"> pré-</w:t>
      </w:r>
      <w:r w:rsidR="001449B3" w:rsidRPr="0088090F">
        <w:rPr>
          <w:i/>
          <w:noProof/>
        </w:rPr>
        <w:t>injeção</w:t>
      </w:r>
    </w:p>
    <w:p w14:paraId="7278CE10" w14:textId="06BF13C4" w:rsidR="00A0182F" w:rsidRPr="0088090F" w:rsidRDefault="001449B3" w:rsidP="005C370E">
      <w:pPr>
        <w:rPr>
          <w:noProof/>
        </w:rPr>
      </w:pPr>
      <w:r w:rsidRPr="0088090F">
        <w:rPr>
          <w:noProof/>
        </w:rPr>
        <w:t>Devem ser administrados medicamentos pré-</w:t>
      </w:r>
      <w:r w:rsidR="009E0A4F" w:rsidRPr="0088090F">
        <w:rPr>
          <w:noProof/>
        </w:rPr>
        <w:t xml:space="preserve">injeção (por via oral ou intravenosa) para reduzir o risco de RRPs </w:t>
      </w:r>
      <w:r w:rsidR="00266519" w:rsidRPr="0088090F">
        <w:rPr>
          <w:noProof/>
        </w:rPr>
        <w:t>em</w:t>
      </w:r>
      <w:r w:rsidR="009E0A4F" w:rsidRPr="0088090F">
        <w:rPr>
          <w:noProof/>
        </w:rPr>
        <w:t xml:space="preserve"> todos os doentes</w:t>
      </w:r>
      <w:r w:rsidR="009457CD" w:rsidRPr="0088090F">
        <w:rPr>
          <w:noProof/>
        </w:rPr>
        <w:t>,</w:t>
      </w:r>
      <w:r w:rsidR="009E0A4F" w:rsidRPr="0088090F">
        <w:rPr>
          <w:noProof/>
        </w:rPr>
        <w:t xml:space="preserve"> 1-3</w:t>
      </w:r>
      <w:r w:rsidR="00616B78">
        <w:rPr>
          <w:noProof/>
        </w:rPr>
        <w:t> </w:t>
      </w:r>
      <w:r w:rsidR="009E0A4F" w:rsidRPr="0088090F">
        <w:rPr>
          <w:noProof/>
        </w:rPr>
        <w:t>horas antes de cada administração de DARZALEX solução para injeção subcutânea</w:t>
      </w:r>
      <w:r w:rsidR="009457CD" w:rsidRPr="0088090F">
        <w:rPr>
          <w:noProof/>
        </w:rPr>
        <w:t>,</w:t>
      </w:r>
      <w:r w:rsidR="009E0A4F" w:rsidRPr="0088090F">
        <w:rPr>
          <w:noProof/>
        </w:rPr>
        <w:t xml:space="preserve"> </w:t>
      </w:r>
      <w:bookmarkStart w:id="7" w:name="_Hlk38810078"/>
      <w:r w:rsidR="009457CD" w:rsidRPr="0088090F">
        <w:rPr>
          <w:noProof/>
        </w:rPr>
        <w:t>de acordo com o seguinte</w:t>
      </w:r>
      <w:bookmarkEnd w:id="7"/>
      <w:r w:rsidR="009E0A4F" w:rsidRPr="0088090F">
        <w:rPr>
          <w:noProof/>
        </w:rPr>
        <w:t>:</w:t>
      </w:r>
    </w:p>
    <w:p w14:paraId="1F863A98" w14:textId="77777777" w:rsidR="00A0182F" w:rsidRPr="0088090F" w:rsidRDefault="00A0182F" w:rsidP="000B0523">
      <w:pPr>
        <w:keepNext/>
        <w:rPr>
          <w:noProof/>
        </w:rPr>
      </w:pPr>
    </w:p>
    <w:p w14:paraId="7B829994" w14:textId="77777777" w:rsidR="00A0182F" w:rsidRPr="0088090F" w:rsidRDefault="00A0182F" w:rsidP="005C370E">
      <w:pPr>
        <w:keepNext/>
        <w:numPr>
          <w:ilvl w:val="0"/>
          <w:numId w:val="34"/>
        </w:numPr>
        <w:ind w:left="567" w:hanging="567"/>
        <w:rPr>
          <w:noProof/>
        </w:rPr>
      </w:pPr>
      <w:r w:rsidRPr="0088090F">
        <w:rPr>
          <w:noProof/>
        </w:rPr>
        <w:t>Corticosteroide (de ação prolongada ou intermédia)</w:t>
      </w:r>
    </w:p>
    <w:p w14:paraId="5C4AC417" w14:textId="77777777" w:rsidR="00A0182F" w:rsidRPr="0088090F" w:rsidRDefault="00A0182F" w:rsidP="005C370E">
      <w:pPr>
        <w:keepNext/>
        <w:ind w:left="1134" w:hanging="567"/>
        <w:rPr>
          <w:noProof/>
        </w:rPr>
      </w:pPr>
      <w:r w:rsidRPr="0088090F">
        <w:rPr>
          <w:noProof/>
        </w:rPr>
        <w:t>-</w:t>
      </w:r>
      <w:r w:rsidRPr="0088090F">
        <w:rPr>
          <w:noProof/>
        </w:rPr>
        <w:tab/>
        <w:t>Monoterapia:</w:t>
      </w:r>
    </w:p>
    <w:p w14:paraId="3B5193FA" w14:textId="3FFD92D8" w:rsidR="00A0182F" w:rsidRPr="0088090F" w:rsidRDefault="00A0182F" w:rsidP="005C370E">
      <w:pPr>
        <w:ind w:left="1134"/>
        <w:rPr>
          <w:noProof/>
        </w:rPr>
      </w:pPr>
      <w:r w:rsidRPr="0088090F">
        <w:rPr>
          <w:noProof/>
        </w:rPr>
        <w:t>100</w:t>
      </w:r>
      <w:r w:rsidR="00616B78">
        <w:rPr>
          <w:noProof/>
        </w:rPr>
        <w:t> </w:t>
      </w:r>
      <w:r w:rsidRPr="0088090F">
        <w:rPr>
          <w:noProof/>
        </w:rPr>
        <w:t>mg de metilprednisolona, ou equivalente</w:t>
      </w:r>
      <w:r w:rsidR="009E0A4F" w:rsidRPr="0088090F">
        <w:rPr>
          <w:noProof/>
        </w:rPr>
        <w:t xml:space="preserve">. </w:t>
      </w:r>
      <w:r w:rsidRPr="0088090F">
        <w:rPr>
          <w:noProof/>
        </w:rPr>
        <w:t xml:space="preserve">Após a segunda </w:t>
      </w:r>
      <w:r w:rsidR="009E0A4F" w:rsidRPr="0088090F">
        <w:rPr>
          <w:noProof/>
        </w:rPr>
        <w:t>injeção</w:t>
      </w:r>
      <w:r w:rsidRPr="0088090F">
        <w:rPr>
          <w:noProof/>
        </w:rPr>
        <w:t xml:space="preserve">, a dose do corticosteroide pode ser reduzida </w:t>
      </w:r>
      <w:r w:rsidR="009E0A4F" w:rsidRPr="0088090F">
        <w:rPr>
          <w:noProof/>
        </w:rPr>
        <w:t xml:space="preserve">para </w:t>
      </w:r>
      <w:r w:rsidRPr="0088090F">
        <w:rPr>
          <w:noProof/>
        </w:rPr>
        <w:t>60</w:t>
      </w:r>
      <w:r w:rsidR="00616B78">
        <w:rPr>
          <w:noProof/>
        </w:rPr>
        <w:t> </w:t>
      </w:r>
      <w:r w:rsidRPr="0088090F">
        <w:rPr>
          <w:noProof/>
        </w:rPr>
        <w:t>mg de metilprednisolona</w:t>
      </w:r>
      <w:r w:rsidR="009E0A4F" w:rsidRPr="0088090F">
        <w:rPr>
          <w:noProof/>
        </w:rPr>
        <w:t>.</w:t>
      </w:r>
    </w:p>
    <w:p w14:paraId="43A6ADB2" w14:textId="77777777" w:rsidR="00A0182F" w:rsidRPr="0088090F" w:rsidRDefault="00A0182F" w:rsidP="005C370E">
      <w:pPr>
        <w:keepNext/>
        <w:ind w:left="1134" w:hanging="567"/>
        <w:rPr>
          <w:noProof/>
        </w:rPr>
      </w:pPr>
      <w:r w:rsidRPr="0088090F">
        <w:rPr>
          <w:noProof/>
        </w:rPr>
        <w:t>-</w:t>
      </w:r>
      <w:r w:rsidRPr="0088090F">
        <w:rPr>
          <w:noProof/>
        </w:rPr>
        <w:tab/>
        <w:t>Terapêutica combinada:</w:t>
      </w:r>
    </w:p>
    <w:p w14:paraId="6C625144" w14:textId="7DF737AA" w:rsidR="00A0182F" w:rsidRPr="0088090F" w:rsidRDefault="00A0182F" w:rsidP="005C370E">
      <w:pPr>
        <w:ind w:left="1134"/>
        <w:rPr>
          <w:noProof/>
        </w:rPr>
      </w:pPr>
      <w:r w:rsidRPr="0088090F">
        <w:rPr>
          <w:noProof/>
        </w:rPr>
        <w:t>20</w:t>
      </w:r>
      <w:r w:rsidR="00616B78">
        <w:rPr>
          <w:noProof/>
        </w:rPr>
        <w:t> </w:t>
      </w:r>
      <w:r w:rsidRPr="0088090F">
        <w:rPr>
          <w:noProof/>
        </w:rPr>
        <w:t>mg de dexametasona (ou equivalente), administrad</w:t>
      </w:r>
      <w:r w:rsidR="009E0A4F" w:rsidRPr="0088090F">
        <w:rPr>
          <w:noProof/>
        </w:rPr>
        <w:t>os</w:t>
      </w:r>
      <w:r w:rsidRPr="0088090F">
        <w:rPr>
          <w:noProof/>
        </w:rPr>
        <w:t xml:space="preserve"> antes de cada DARZALEX</w:t>
      </w:r>
      <w:r w:rsidR="009E0A4F" w:rsidRPr="0088090F">
        <w:rPr>
          <w:noProof/>
        </w:rPr>
        <w:t xml:space="preserve"> solução para injeção subcutânea</w:t>
      </w:r>
      <w:r w:rsidRPr="0088090F">
        <w:rPr>
          <w:noProof/>
        </w:rPr>
        <w:t xml:space="preserve">. Quando a dexametasona é o corticosteroide específico do regime de base, a dose de tratamento com dexametasona servirá como </w:t>
      </w:r>
      <w:r w:rsidR="009E0A4F" w:rsidRPr="0088090F">
        <w:rPr>
          <w:noProof/>
        </w:rPr>
        <w:t>medicamento pré-injeção</w:t>
      </w:r>
      <w:r w:rsidRPr="0088090F">
        <w:rPr>
          <w:noProof/>
        </w:rPr>
        <w:t xml:space="preserve"> nos dias de </w:t>
      </w:r>
      <w:r w:rsidR="009E0A4F" w:rsidRPr="0088090F">
        <w:rPr>
          <w:noProof/>
        </w:rPr>
        <w:t>administração</w:t>
      </w:r>
      <w:r w:rsidRPr="0088090F">
        <w:rPr>
          <w:noProof/>
        </w:rPr>
        <w:t xml:space="preserve"> </w:t>
      </w:r>
      <w:r w:rsidR="009E0A4F" w:rsidRPr="0088090F">
        <w:rPr>
          <w:noProof/>
        </w:rPr>
        <w:t>de</w:t>
      </w:r>
      <w:r w:rsidRPr="0088090F">
        <w:rPr>
          <w:noProof/>
        </w:rPr>
        <w:t xml:space="preserve"> DARZALEX (ver secção 5.1).</w:t>
      </w:r>
    </w:p>
    <w:p w14:paraId="12D4821C" w14:textId="77777777" w:rsidR="00A0182F" w:rsidRPr="0088090F" w:rsidRDefault="009E0A4F" w:rsidP="005C370E">
      <w:pPr>
        <w:ind w:left="1134"/>
        <w:rPr>
          <w:noProof/>
        </w:rPr>
      </w:pPr>
      <w:r w:rsidRPr="0088090F">
        <w:rPr>
          <w:noProof/>
        </w:rPr>
        <w:t>Não deve ser tomado nenhum corticosteroide específico do regime de base adicional (ex. prednisona) nos dias de administração de DARZALEX quando os doentes tiverem recebido dexametasona (ou equivalente) como medicamento pré-injeção.</w:t>
      </w:r>
    </w:p>
    <w:p w14:paraId="7D902EEE" w14:textId="77777777" w:rsidR="00A0182F" w:rsidRPr="0088090F" w:rsidRDefault="00A0182F" w:rsidP="005C370E">
      <w:pPr>
        <w:numPr>
          <w:ilvl w:val="0"/>
          <w:numId w:val="3"/>
        </w:numPr>
        <w:ind w:left="567" w:hanging="567"/>
        <w:rPr>
          <w:noProof/>
        </w:rPr>
      </w:pPr>
      <w:r w:rsidRPr="0088090F">
        <w:rPr>
          <w:noProof/>
        </w:rPr>
        <w:t>Antipirético</w:t>
      </w:r>
      <w:r w:rsidR="009E0A4F" w:rsidRPr="0088090F">
        <w:rPr>
          <w:noProof/>
        </w:rPr>
        <w:t>s</w:t>
      </w:r>
      <w:r w:rsidRPr="0088090F">
        <w:rPr>
          <w:noProof/>
        </w:rPr>
        <w:t xml:space="preserve"> (650 a 1000 mg de paracetamol)</w:t>
      </w:r>
      <w:r w:rsidR="009E0A4F" w:rsidRPr="0088090F">
        <w:rPr>
          <w:noProof/>
        </w:rPr>
        <w:t>.</w:t>
      </w:r>
    </w:p>
    <w:p w14:paraId="1F655A99" w14:textId="14854051" w:rsidR="00A0182F" w:rsidRDefault="00A0182F" w:rsidP="005C370E">
      <w:pPr>
        <w:numPr>
          <w:ilvl w:val="0"/>
          <w:numId w:val="3"/>
        </w:numPr>
        <w:ind w:left="567" w:hanging="567"/>
        <w:rPr>
          <w:noProof/>
        </w:rPr>
      </w:pPr>
      <w:r w:rsidRPr="0088090F">
        <w:rPr>
          <w:noProof/>
        </w:rPr>
        <w:t>Anti-histamínico (25 a 50 mg de difenidramina por via oral ou intravenosa, ou equivalente).</w:t>
      </w:r>
    </w:p>
    <w:p w14:paraId="57012CC8" w14:textId="509755D6" w:rsidR="00DE4BCA" w:rsidRPr="00B803E3" w:rsidRDefault="00DE4BCA" w:rsidP="005C370E">
      <w:pPr>
        <w:numPr>
          <w:ilvl w:val="0"/>
          <w:numId w:val="3"/>
        </w:numPr>
        <w:ind w:left="567" w:hanging="567"/>
        <w:rPr>
          <w:noProof/>
        </w:rPr>
      </w:pPr>
      <w:r w:rsidRPr="00B945E2">
        <w:rPr>
          <w:rFonts w:eastAsia="Aptos"/>
        </w:rPr>
        <w:t>Recomenda</w:t>
      </w:r>
      <w:r w:rsidRPr="00B945E2">
        <w:rPr>
          <w:rFonts w:eastAsia="Aptos"/>
        </w:rPr>
        <w:noBreakHyphen/>
        <w:t>se a utilização de um inibidor dos leucotrienos (montelucaste oral 10 mg ou equivalente) no dia 1 do ciclo 1 em doentes com mieloma múltiplo indolente.</w:t>
      </w:r>
    </w:p>
    <w:p w14:paraId="0E51560F" w14:textId="77777777" w:rsidR="00A0182F" w:rsidRPr="0088090F" w:rsidRDefault="00A0182F" w:rsidP="005C370E">
      <w:pPr>
        <w:rPr>
          <w:noProof/>
          <w:lang w:eastAsia="en-GB"/>
        </w:rPr>
      </w:pPr>
    </w:p>
    <w:p w14:paraId="615F32F2" w14:textId="77777777" w:rsidR="00A0182F" w:rsidRPr="0088090F" w:rsidRDefault="009E0A4F" w:rsidP="005C370E">
      <w:pPr>
        <w:keepNext/>
        <w:rPr>
          <w:noProof/>
        </w:rPr>
      </w:pPr>
      <w:r w:rsidRPr="0088090F">
        <w:rPr>
          <w:i/>
          <w:iCs/>
          <w:noProof/>
        </w:rPr>
        <w:t>Medicamento</w:t>
      </w:r>
      <w:r w:rsidR="00A0182F" w:rsidRPr="0088090F">
        <w:rPr>
          <w:i/>
          <w:iCs/>
          <w:noProof/>
        </w:rPr>
        <w:t xml:space="preserve"> pós-</w:t>
      </w:r>
      <w:r w:rsidRPr="0088090F">
        <w:rPr>
          <w:i/>
          <w:iCs/>
          <w:noProof/>
        </w:rPr>
        <w:t>injeção</w:t>
      </w:r>
    </w:p>
    <w:p w14:paraId="1C326248" w14:textId="77777777" w:rsidR="00744EA5" w:rsidRPr="0088090F" w:rsidRDefault="009871F2" w:rsidP="005C370E">
      <w:pPr>
        <w:keepNext/>
        <w:rPr>
          <w:noProof/>
        </w:rPr>
      </w:pPr>
      <w:r w:rsidRPr="0088090F">
        <w:rPr>
          <w:noProof/>
        </w:rPr>
        <w:t>Devem ser administrados medicamentos pós-injeção para reduzir o risco de RRPs</w:t>
      </w:r>
      <w:r w:rsidR="002A65B3" w:rsidRPr="0088090F">
        <w:rPr>
          <w:noProof/>
        </w:rPr>
        <w:t xml:space="preserve"> </w:t>
      </w:r>
      <w:r w:rsidR="00BB3C38" w:rsidRPr="0088090F">
        <w:rPr>
          <w:noProof/>
        </w:rPr>
        <w:t>tardias</w:t>
      </w:r>
      <w:r w:rsidRPr="0088090F">
        <w:rPr>
          <w:noProof/>
        </w:rPr>
        <w:t xml:space="preserve">, </w:t>
      </w:r>
      <w:r w:rsidR="002A65B3" w:rsidRPr="0088090F">
        <w:rPr>
          <w:noProof/>
        </w:rPr>
        <w:t>de acordo com o seguinte</w:t>
      </w:r>
      <w:r w:rsidRPr="0088090F">
        <w:rPr>
          <w:noProof/>
        </w:rPr>
        <w:t>:</w:t>
      </w:r>
    </w:p>
    <w:p w14:paraId="53F11B01" w14:textId="77777777" w:rsidR="00A0182F" w:rsidRPr="0088090F" w:rsidRDefault="00A0182F" w:rsidP="005C370E">
      <w:pPr>
        <w:keepNext/>
        <w:rPr>
          <w:noProof/>
        </w:rPr>
      </w:pPr>
    </w:p>
    <w:p w14:paraId="63A5CDB4" w14:textId="77777777" w:rsidR="005F1B8D" w:rsidRPr="0088090F" w:rsidRDefault="00132BB3" w:rsidP="005C370E">
      <w:pPr>
        <w:keepNext/>
        <w:ind w:left="1134" w:hanging="567"/>
        <w:rPr>
          <w:noProof/>
        </w:rPr>
      </w:pPr>
      <w:r>
        <w:rPr>
          <w:noProof/>
        </w:rPr>
        <w:t>-</w:t>
      </w:r>
      <w:r>
        <w:rPr>
          <w:noProof/>
        </w:rPr>
        <w:tab/>
      </w:r>
      <w:r w:rsidR="00A0182F" w:rsidRPr="0088090F">
        <w:rPr>
          <w:noProof/>
        </w:rPr>
        <w:t>Monoterapia:</w:t>
      </w:r>
    </w:p>
    <w:p w14:paraId="6AD15226" w14:textId="77777777" w:rsidR="00A0182F" w:rsidRDefault="00A0182F" w:rsidP="005C370E">
      <w:pPr>
        <w:ind w:left="1134"/>
        <w:rPr>
          <w:noProof/>
        </w:rPr>
      </w:pPr>
      <w:r w:rsidRPr="0088090F">
        <w:rPr>
          <w:noProof/>
        </w:rPr>
        <w:t xml:space="preserve">Deve administrar-se um corticosteroide oral (20 mg de metilprednisolona ou uma dose equivalente de corticosteroide de ação intermédia ou prolongada, de acordo com as práticas locais) em cada um dos dois dias após todas as </w:t>
      </w:r>
      <w:r w:rsidR="009871F2" w:rsidRPr="0088090F">
        <w:rPr>
          <w:noProof/>
        </w:rPr>
        <w:t>injeções</w:t>
      </w:r>
      <w:r w:rsidRPr="0088090F">
        <w:rPr>
          <w:noProof/>
        </w:rPr>
        <w:t xml:space="preserve"> (com início no dia a seguir à </w:t>
      </w:r>
      <w:r w:rsidR="009871F2" w:rsidRPr="0088090F">
        <w:rPr>
          <w:noProof/>
        </w:rPr>
        <w:t>injeção</w:t>
      </w:r>
      <w:r w:rsidRPr="0088090F">
        <w:rPr>
          <w:noProof/>
        </w:rPr>
        <w:t>).</w:t>
      </w:r>
    </w:p>
    <w:p w14:paraId="7B495AE3" w14:textId="77777777" w:rsidR="00A0182F" w:rsidRPr="0088090F" w:rsidRDefault="00132BB3" w:rsidP="005C370E">
      <w:pPr>
        <w:keepNext/>
        <w:ind w:left="1134" w:hanging="567"/>
        <w:rPr>
          <w:noProof/>
        </w:rPr>
      </w:pPr>
      <w:r>
        <w:rPr>
          <w:noProof/>
        </w:rPr>
        <w:t>-</w:t>
      </w:r>
      <w:r>
        <w:rPr>
          <w:noProof/>
        </w:rPr>
        <w:tab/>
      </w:r>
      <w:r w:rsidR="00A0182F" w:rsidRPr="0088090F">
        <w:rPr>
          <w:noProof/>
        </w:rPr>
        <w:t>Terapêutica combinada:</w:t>
      </w:r>
    </w:p>
    <w:p w14:paraId="4830A3A3" w14:textId="101F74BD" w:rsidR="00A0182F" w:rsidRPr="0088090F" w:rsidRDefault="00A0182F" w:rsidP="005C370E">
      <w:pPr>
        <w:ind w:left="1134"/>
        <w:rPr>
          <w:noProof/>
        </w:rPr>
      </w:pPr>
      <w:r w:rsidRPr="0088090F">
        <w:rPr>
          <w:noProof/>
        </w:rPr>
        <w:t>Considerar administrar metilprednisolona em baixa dose por via oral (≤ 20</w:t>
      </w:r>
      <w:r w:rsidR="00616B78">
        <w:rPr>
          <w:noProof/>
        </w:rPr>
        <w:t> </w:t>
      </w:r>
      <w:r w:rsidRPr="0088090F">
        <w:rPr>
          <w:noProof/>
        </w:rPr>
        <w:t xml:space="preserve">mg) ou equivalente, no dia após a </w:t>
      </w:r>
      <w:r w:rsidR="009871F2" w:rsidRPr="0088090F">
        <w:rPr>
          <w:noProof/>
        </w:rPr>
        <w:t>injeção</w:t>
      </w:r>
      <w:r w:rsidRPr="0088090F">
        <w:rPr>
          <w:noProof/>
        </w:rPr>
        <w:t xml:space="preserve"> de DARZALEX. No entanto, se for administrado um corticosteroide específico</w:t>
      </w:r>
      <w:r w:rsidR="002A65B3" w:rsidRPr="0088090F">
        <w:rPr>
          <w:noProof/>
        </w:rPr>
        <w:t xml:space="preserve"> do regime de base</w:t>
      </w:r>
      <w:r w:rsidRPr="0088090F">
        <w:rPr>
          <w:noProof/>
        </w:rPr>
        <w:t xml:space="preserve"> (ex. dexametasona, prednisona) no dia após a </w:t>
      </w:r>
      <w:r w:rsidR="009871F2" w:rsidRPr="0088090F">
        <w:rPr>
          <w:noProof/>
        </w:rPr>
        <w:t>injeção</w:t>
      </w:r>
      <w:r w:rsidRPr="0088090F">
        <w:rPr>
          <w:noProof/>
        </w:rPr>
        <w:t xml:space="preserve"> de DARZALEX, </w:t>
      </w:r>
      <w:r w:rsidR="009871F2" w:rsidRPr="0088090F">
        <w:rPr>
          <w:noProof/>
        </w:rPr>
        <w:t>podem não ser necessários medicamentos pós-injeção</w:t>
      </w:r>
      <w:r w:rsidRPr="0088090F">
        <w:rPr>
          <w:noProof/>
        </w:rPr>
        <w:t xml:space="preserve"> (ver secção 5.1).</w:t>
      </w:r>
    </w:p>
    <w:p w14:paraId="0D0270B8" w14:textId="77777777" w:rsidR="00A0182F" w:rsidRPr="0088090F" w:rsidRDefault="00A0182F" w:rsidP="005C370E">
      <w:pPr>
        <w:rPr>
          <w:noProof/>
        </w:rPr>
      </w:pPr>
    </w:p>
    <w:p w14:paraId="31AB07C7" w14:textId="77777777" w:rsidR="009871F2" w:rsidRPr="0088090F" w:rsidRDefault="009871F2" w:rsidP="005C370E">
      <w:pPr>
        <w:rPr>
          <w:noProof/>
        </w:rPr>
      </w:pPr>
      <w:r w:rsidRPr="0088090F">
        <w:rPr>
          <w:noProof/>
        </w:rPr>
        <w:t xml:space="preserve">Se o doente não sofrer nenhuma RRP </w:t>
      </w:r>
      <w:r w:rsidRPr="0088090F">
        <w:rPr>
          <w:i/>
          <w:iCs/>
          <w:noProof/>
        </w:rPr>
        <w:t>major</w:t>
      </w:r>
      <w:r w:rsidRPr="0088090F">
        <w:rPr>
          <w:noProof/>
        </w:rPr>
        <w:t xml:space="preserve"> após as três primeiras injeções, podem ser descontinuados os corticosteroides pós-injeção (excluindo quaisquer corticosteroides do regime de base).</w:t>
      </w:r>
    </w:p>
    <w:p w14:paraId="09563B55" w14:textId="77777777" w:rsidR="009871F2" w:rsidRPr="0088090F" w:rsidRDefault="009871F2" w:rsidP="005C370E">
      <w:pPr>
        <w:rPr>
          <w:noProof/>
        </w:rPr>
      </w:pPr>
    </w:p>
    <w:p w14:paraId="4C2EDDC8" w14:textId="77777777" w:rsidR="00A0182F" w:rsidRPr="0088090F" w:rsidRDefault="00A0182F" w:rsidP="005C370E">
      <w:pPr>
        <w:rPr>
          <w:noProof/>
          <w:szCs w:val="22"/>
        </w:rPr>
      </w:pPr>
      <w:r w:rsidRPr="0088090F">
        <w:rPr>
          <w:noProof/>
          <w:szCs w:val="22"/>
        </w:rPr>
        <w:lastRenderedPageBreak/>
        <w:t xml:space="preserve">Adicionalmente, em doentes com história de doença pulmonar obstrutiva crónica, deve ser considerada a administração de </w:t>
      </w:r>
      <w:r w:rsidR="009871F2" w:rsidRPr="0088090F">
        <w:rPr>
          <w:noProof/>
          <w:szCs w:val="22"/>
        </w:rPr>
        <w:t>medicamentos pós-injeção</w:t>
      </w:r>
      <w:r w:rsidRPr="0088090F">
        <w:rPr>
          <w:noProof/>
          <w:szCs w:val="22"/>
        </w:rPr>
        <w:t xml:space="preserve">, incluindo broncodilatadores de ação curta e longa, e corticosteroides de inalação. Após as primeiras quatro </w:t>
      </w:r>
      <w:r w:rsidR="009871F2" w:rsidRPr="0088090F">
        <w:rPr>
          <w:noProof/>
          <w:szCs w:val="22"/>
        </w:rPr>
        <w:t>injeções</w:t>
      </w:r>
      <w:r w:rsidRPr="0088090F">
        <w:rPr>
          <w:noProof/>
          <w:szCs w:val="22"/>
        </w:rPr>
        <w:t>, se o doente não sofrer nenhuma RRP</w:t>
      </w:r>
      <w:r w:rsidRPr="0088090F">
        <w:rPr>
          <w:noProof/>
        </w:rPr>
        <w:t xml:space="preserve"> </w:t>
      </w:r>
      <w:r w:rsidRPr="0088090F">
        <w:rPr>
          <w:i/>
          <w:iCs/>
          <w:noProof/>
        </w:rPr>
        <w:t>major</w:t>
      </w:r>
      <w:r w:rsidRPr="0088090F">
        <w:rPr>
          <w:noProof/>
        </w:rPr>
        <w:t>, est</w:t>
      </w:r>
      <w:r w:rsidR="009871F2" w:rsidRPr="0088090F">
        <w:rPr>
          <w:noProof/>
        </w:rPr>
        <w:t>es</w:t>
      </w:r>
      <w:r w:rsidRPr="0088090F">
        <w:rPr>
          <w:noProof/>
        </w:rPr>
        <w:t xml:space="preserve"> </w:t>
      </w:r>
      <w:r w:rsidR="009871F2" w:rsidRPr="0088090F">
        <w:rPr>
          <w:noProof/>
        </w:rPr>
        <w:t>medicamentos pós-injeção</w:t>
      </w:r>
      <w:r w:rsidRPr="0088090F">
        <w:rPr>
          <w:noProof/>
        </w:rPr>
        <w:t xml:space="preserve"> para inalação pode</w:t>
      </w:r>
      <w:r w:rsidR="009871F2" w:rsidRPr="0088090F">
        <w:rPr>
          <w:noProof/>
        </w:rPr>
        <w:t>m</w:t>
      </w:r>
      <w:r w:rsidRPr="0088090F">
        <w:rPr>
          <w:noProof/>
        </w:rPr>
        <w:t xml:space="preserve"> ser descontinuad</w:t>
      </w:r>
      <w:r w:rsidR="009871F2" w:rsidRPr="0088090F">
        <w:rPr>
          <w:noProof/>
        </w:rPr>
        <w:t>os</w:t>
      </w:r>
      <w:r w:rsidRPr="0088090F">
        <w:rPr>
          <w:noProof/>
        </w:rPr>
        <w:t xml:space="preserve">, de acordo com a decisão do </w:t>
      </w:r>
      <w:r w:rsidRPr="0088090F">
        <w:rPr>
          <w:noProof/>
          <w:szCs w:val="22"/>
        </w:rPr>
        <w:t>médico.</w:t>
      </w:r>
    </w:p>
    <w:p w14:paraId="3CFF1A72" w14:textId="77777777" w:rsidR="00A0182F" w:rsidRPr="0088090F" w:rsidRDefault="00A0182F" w:rsidP="005C370E">
      <w:pPr>
        <w:rPr>
          <w:noProof/>
          <w:szCs w:val="22"/>
        </w:rPr>
      </w:pPr>
    </w:p>
    <w:p w14:paraId="21A66A9F" w14:textId="77777777" w:rsidR="00A0182F" w:rsidRPr="0088090F" w:rsidRDefault="00A0182F" w:rsidP="005C370E">
      <w:pPr>
        <w:keepNext/>
        <w:rPr>
          <w:i/>
          <w:noProof/>
          <w:szCs w:val="22"/>
        </w:rPr>
      </w:pPr>
      <w:r w:rsidRPr="0088090F">
        <w:rPr>
          <w:i/>
          <w:noProof/>
        </w:rPr>
        <w:t xml:space="preserve">Profilaxia da reativação do vírus herpes </w:t>
      </w:r>
      <w:r w:rsidRPr="0088090F">
        <w:rPr>
          <w:i/>
          <w:noProof/>
          <w:szCs w:val="22"/>
        </w:rPr>
        <w:t>zoster</w:t>
      </w:r>
    </w:p>
    <w:p w14:paraId="08551C20" w14:textId="77777777" w:rsidR="00A0182F" w:rsidRPr="0088090F" w:rsidRDefault="00A0182F" w:rsidP="005C370E">
      <w:pPr>
        <w:rPr>
          <w:noProof/>
          <w:szCs w:val="22"/>
        </w:rPr>
      </w:pPr>
      <w:r w:rsidRPr="0088090F">
        <w:rPr>
          <w:noProof/>
          <w:szCs w:val="22"/>
        </w:rPr>
        <w:t>Deve ser considerada profilaxia antiviral para prevenir a reativação do vírus herpes zoster.</w:t>
      </w:r>
    </w:p>
    <w:p w14:paraId="44249A3E" w14:textId="77777777" w:rsidR="00A0182F" w:rsidRPr="0088090F" w:rsidRDefault="00A0182F" w:rsidP="005C370E">
      <w:pPr>
        <w:rPr>
          <w:noProof/>
          <w:szCs w:val="22"/>
        </w:rPr>
      </w:pPr>
    </w:p>
    <w:p w14:paraId="4B3E1337" w14:textId="77777777" w:rsidR="00A0182F" w:rsidRDefault="00A0182F" w:rsidP="005C370E">
      <w:pPr>
        <w:keepNext/>
        <w:rPr>
          <w:noProof/>
          <w:szCs w:val="22"/>
          <w:u w:val="single"/>
        </w:rPr>
      </w:pPr>
      <w:r w:rsidRPr="0088090F">
        <w:rPr>
          <w:noProof/>
          <w:szCs w:val="22"/>
          <w:u w:val="single"/>
        </w:rPr>
        <w:t>Populações especiais</w:t>
      </w:r>
    </w:p>
    <w:p w14:paraId="277404E4" w14:textId="77777777" w:rsidR="009538EE" w:rsidRPr="0088090F" w:rsidRDefault="009538EE" w:rsidP="005C370E">
      <w:pPr>
        <w:keepNext/>
        <w:rPr>
          <w:noProof/>
          <w:szCs w:val="22"/>
          <w:u w:val="single"/>
        </w:rPr>
      </w:pPr>
    </w:p>
    <w:p w14:paraId="28EC657D" w14:textId="77777777" w:rsidR="00A0182F" w:rsidRPr="0088090F" w:rsidRDefault="00A0182F" w:rsidP="005C370E">
      <w:pPr>
        <w:keepNext/>
        <w:autoSpaceDE w:val="0"/>
        <w:autoSpaceDN w:val="0"/>
        <w:adjustRightInd w:val="0"/>
        <w:rPr>
          <w:noProof/>
          <w:szCs w:val="22"/>
        </w:rPr>
      </w:pPr>
      <w:r w:rsidRPr="0088090F">
        <w:rPr>
          <w:i/>
          <w:noProof/>
          <w:szCs w:val="22"/>
        </w:rPr>
        <w:t>Compromisso renal</w:t>
      </w:r>
    </w:p>
    <w:p w14:paraId="0FFE2AE7" w14:textId="77777777" w:rsidR="00A0182F" w:rsidRPr="0088090F" w:rsidRDefault="00A0182F" w:rsidP="005C370E">
      <w:pPr>
        <w:autoSpaceDE w:val="0"/>
        <w:autoSpaceDN w:val="0"/>
        <w:adjustRightInd w:val="0"/>
        <w:rPr>
          <w:noProof/>
        </w:rPr>
      </w:pPr>
      <w:r w:rsidRPr="0088090F">
        <w:rPr>
          <w:noProof/>
        </w:rPr>
        <w:t>Não foram realizados estudos formais de daratumumab em doentes com compromisso renal. Com base em análises de farmacocinética populacional, não é necessário ajuste de dose nos doentes com compromisso renal (ver secção 5.2).</w:t>
      </w:r>
    </w:p>
    <w:p w14:paraId="24C0A621" w14:textId="77777777" w:rsidR="00A0182F" w:rsidRPr="0088090F" w:rsidRDefault="00A0182F" w:rsidP="005C370E">
      <w:pPr>
        <w:rPr>
          <w:noProof/>
        </w:rPr>
      </w:pPr>
    </w:p>
    <w:p w14:paraId="0DB1FB09" w14:textId="77777777" w:rsidR="00A0182F" w:rsidRPr="0088090F" w:rsidRDefault="00A0182F" w:rsidP="005C370E">
      <w:pPr>
        <w:keepNext/>
        <w:autoSpaceDE w:val="0"/>
        <w:autoSpaceDN w:val="0"/>
        <w:adjustRightInd w:val="0"/>
        <w:rPr>
          <w:noProof/>
          <w:szCs w:val="22"/>
        </w:rPr>
      </w:pPr>
      <w:r w:rsidRPr="0088090F">
        <w:rPr>
          <w:i/>
          <w:noProof/>
          <w:szCs w:val="22"/>
        </w:rPr>
        <w:t>Compromisso hepático</w:t>
      </w:r>
    </w:p>
    <w:p w14:paraId="7FF840D6" w14:textId="77777777" w:rsidR="00A0182F" w:rsidRPr="0088090F" w:rsidRDefault="00A0182F" w:rsidP="005C370E">
      <w:pPr>
        <w:autoSpaceDE w:val="0"/>
        <w:autoSpaceDN w:val="0"/>
        <w:adjustRightInd w:val="0"/>
        <w:rPr>
          <w:noProof/>
        </w:rPr>
      </w:pPr>
      <w:r w:rsidRPr="0088090F">
        <w:rPr>
          <w:noProof/>
        </w:rPr>
        <w:t>Não foram realizados estudos formais de daratumumab em doentes com compromisso hepático.</w:t>
      </w:r>
    </w:p>
    <w:p w14:paraId="71DC5743" w14:textId="77777777" w:rsidR="00A0182F" w:rsidRPr="0088090F" w:rsidRDefault="009871F2" w:rsidP="005C370E">
      <w:pPr>
        <w:autoSpaceDE w:val="0"/>
        <w:autoSpaceDN w:val="0"/>
        <w:adjustRightInd w:val="0"/>
        <w:rPr>
          <w:noProof/>
        </w:rPr>
      </w:pPr>
      <w:r w:rsidRPr="0088090F">
        <w:rPr>
          <w:noProof/>
        </w:rPr>
        <w:t>N</w:t>
      </w:r>
      <w:r w:rsidR="00A0182F" w:rsidRPr="0088090F">
        <w:rPr>
          <w:noProof/>
        </w:rPr>
        <w:t>ão é necessário ajuste de dose em doentes com compromisso hepático (ver secção 5.2).</w:t>
      </w:r>
    </w:p>
    <w:p w14:paraId="2D0C998E" w14:textId="77777777" w:rsidR="00A0182F" w:rsidRPr="0088090F" w:rsidRDefault="00A0182F" w:rsidP="005C370E">
      <w:pPr>
        <w:autoSpaceDE w:val="0"/>
        <w:autoSpaceDN w:val="0"/>
        <w:adjustRightInd w:val="0"/>
        <w:rPr>
          <w:noProof/>
          <w:szCs w:val="22"/>
        </w:rPr>
      </w:pPr>
    </w:p>
    <w:p w14:paraId="576BABEF" w14:textId="77777777" w:rsidR="00A0182F" w:rsidRPr="0088090F" w:rsidRDefault="00A0182F" w:rsidP="005C370E">
      <w:pPr>
        <w:keepNext/>
        <w:autoSpaceDE w:val="0"/>
        <w:autoSpaceDN w:val="0"/>
        <w:adjustRightInd w:val="0"/>
        <w:rPr>
          <w:i/>
          <w:noProof/>
          <w:szCs w:val="22"/>
        </w:rPr>
      </w:pPr>
      <w:r w:rsidRPr="0088090F">
        <w:rPr>
          <w:i/>
          <w:noProof/>
          <w:szCs w:val="22"/>
        </w:rPr>
        <w:t>Idosos</w:t>
      </w:r>
    </w:p>
    <w:p w14:paraId="58AFD760" w14:textId="77777777" w:rsidR="00A0182F" w:rsidRPr="0088090F" w:rsidRDefault="00A0182F" w:rsidP="005C370E">
      <w:pPr>
        <w:autoSpaceDE w:val="0"/>
        <w:autoSpaceDN w:val="0"/>
        <w:adjustRightInd w:val="0"/>
        <w:rPr>
          <w:noProof/>
        </w:rPr>
      </w:pPr>
      <w:r w:rsidRPr="0088090F">
        <w:rPr>
          <w:noProof/>
          <w:szCs w:val="22"/>
        </w:rPr>
        <w:t xml:space="preserve">Os ajustes de dose não são considerados necessários </w:t>
      </w:r>
      <w:r w:rsidRPr="0088090F">
        <w:rPr>
          <w:noProof/>
        </w:rPr>
        <w:t>(ver secção 5.2).</w:t>
      </w:r>
    </w:p>
    <w:p w14:paraId="6CE658C3" w14:textId="77777777" w:rsidR="00A0182F" w:rsidRPr="0088090F" w:rsidRDefault="00A0182F" w:rsidP="005C370E">
      <w:pPr>
        <w:autoSpaceDE w:val="0"/>
        <w:autoSpaceDN w:val="0"/>
        <w:adjustRightInd w:val="0"/>
        <w:rPr>
          <w:noProof/>
          <w:szCs w:val="22"/>
        </w:rPr>
      </w:pPr>
    </w:p>
    <w:p w14:paraId="5BE81757" w14:textId="77777777" w:rsidR="00A0182F" w:rsidRPr="0088090F" w:rsidRDefault="00A0182F" w:rsidP="005C370E">
      <w:pPr>
        <w:keepNext/>
        <w:rPr>
          <w:i/>
          <w:noProof/>
          <w:szCs w:val="22"/>
        </w:rPr>
      </w:pPr>
      <w:r w:rsidRPr="0088090F">
        <w:rPr>
          <w:i/>
          <w:noProof/>
          <w:szCs w:val="22"/>
        </w:rPr>
        <w:t>População pediátrica</w:t>
      </w:r>
    </w:p>
    <w:p w14:paraId="71D45106" w14:textId="77777777" w:rsidR="00A0182F" w:rsidRPr="0088090F" w:rsidRDefault="00A0182F" w:rsidP="005C370E">
      <w:pPr>
        <w:autoSpaceDE w:val="0"/>
        <w:autoSpaceDN w:val="0"/>
        <w:adjustRightInd w:val="0"/>
        <w:rPr>
          <w:noProof/>
          <w:szCs w:val="22"/>
        </w:rPr>
      </w:pPr>
      <w:r w:rsidRPr="0088090F">
        <w:rPr>
          <w:noProof/>
          <w:szCs w:val="22"/>
        </w:rPr>
        <w:t xml:space="preserve">A segurança e eficácia de </w:t>
      </w:r>
      <w:r w:rsidRPr="0088090F">
        <w:rPr>
          <w:bCs/>
          <w:noProof/>
          <w:szCs w:val="22"/>
        </w:rPr>
        <w:t>DARZALEX</w:t>
      </w:r>
      <w:r w:rsidRPr="0088090F">
        <w:rPr>
          <w:noProof/>
          <w:szCs w:val="22"/>
        </w:rPr>
        <w:t xml:space="preserve"> em crianças de idade inferior a 18 anos não foram estabelecidas.</w:t>
      </w:r>
    </w:p>
    <w:p w14:paraId="79354D03" w14:textId="77777777" w:rsidR="00A0182F" w:rsidRPr="0088090F" w:rsidRDefault="00A0182F" w:rsidP="005C370E">
      <w:pPr>
        <w:autoSpaceDE w:val="0"/>
        <w:autoSpaceDN w:val="0"/>
        <w:adjustRightInd w:val="0"/>
        <w:rPr>
          <w:noProof/>
        </w:rPr>
      </w:pPr>
      <w:r w:rsidRPr="0088090F">
        <w:rPr>
          <w:noProof/>
          <w:szCs w:val="22"/>
        </w:rPr>
        <w:t>Não existem dados disponíveis</w:t>
      </w:r>
      <w:r w:rsidRPr="0088090F">
        <w:rPr>
          <w:noProof/>
        </w:rPr>
        <w:t>.</w:t>
      </w:r>
    </w:p>
    <w:p w14:paraId="0CD8536B" w14:textId="77777777" w:rsidR="005F1B8D" w:rsidRPr="0088090F" w:rsidRDefault="005F1B8D" w:rsidP="005C370E">
      <w:pPr>
        <w:autoSpaceDE w:val="0"/>
        <w:autoSpaceDN w:val="0"/>
        <w:adjustRightInd w:val="0"/>
        <w:rPr>
          <w:noProof/>
        </w:rPr>
      </w:pPr>
    </w:p>
    <w:p w14:paraId="6204F5ED" w14:textId="77777777" w:rsidR="009871F2" w:rsidRPr="0088090F" w:rsidRDefault="009871F2" w:rsidP="005C370E">
      <w:pPr>
        <w:keepNext/>
        <w:autoSpaceDE w:val="0"/>
        <w:autoSpaceDN w:val="0"/>
        <w:adjustRightInd w:val="0"/>
        <w:rPr>
          <w:i/>
          <w:iCs/>
          <w:noProof/>
        </w:rPr>
      </w:pPr>
      <w:r w:rsidRPr="0088090F">
        <w:rPr>
          <w:i/>
          <w:iCs/>
          <w:noProof/>
        </w:rPr>
        <w:t>Peso corporal (&gt; 120 kg)</w:t>
      </w:r>
    </w:p>
    <w:p w14:paraId="735B7EEE" w14:textId="77777777" w:rsidR="009871F2" w:rsidRPr="0088090F" w:rsidRDefault="009871F2" w:rsidP="005C370E">
      <w:pPr>
        <w:autoSpaceDE w:val="0"/>
        <w:autoSpaceDN w:val="0"/>
        <w:adjustRightInd w:val="0"/>
        <w:rPr>
          <w:noProof/>
        </w:rPr>
      </w:pPr>
      <w:r w:rsidRPr="0088090F">
        <w:rPr>
          <w:noProof/>
        </w:rPr>
        <w:t xml:space="preserve">Foi estudado um número limitado de doentes com peso corporal &gt; 120 kg utilizando </w:t>
      </w:r>
      <w:r w:rsidR="00FD7C72" w:rsidRPr="0088090F">
        <w:rPr>
          <w:noProof/>
        </w:rPr>
        <w:t>uma dose fixa (</w:t>
      </w:r>
      <w:r w:rsidR="00327237" w:rsidRPr="0088090F">
        <w:rPr>
          <w:noProof/>
        </w:rPr>
        <w:t>1800</w:t>
      </w:r>
      <w:r w:rsidR="00FD7C72" w:rsidRPr="0088090F">
        <w:rPr>
          <w:noProof/>
        </w:rPr>
        <w:t> mg) de DA</w:t>
      </w:r>
      <w:r w:rsidR="00266519" w:rsidRPr="0088090F">
        <w:rPr>
          <w:noProof/>
        </w:rPr>
        <w:t>R</w:t>
      </w:r>
      <w:r w:rsidR="00FD7C72" w:rsidRPr="0088090F">
        <w:rPr>
          <w:noProof/>
        </w:rPr>
        <w:t>ZALE</w:t>
      </w:r>
      <w:r w:rsidR="00266519" w:rsidRPr="0088090F">
        <w:rPr>
          <w:noProof/>
        </w:rPr>
        <w:t>X</w:t>
      </w:r>
      <w:r w:rsidR="00FD7C72" w:rsidRPr="0088090F">
        <w:rPr>
          <w:noProof/>
        </w:rPr>
        <w:t xml:space="preserve"> solução para injeção subcutânea</w:t>
      </w:r>
      <w:r w:rsidR="00BA395C" w:rsidRPr="0088090F">
        <w:rPr>
          <w:noProof/>
        </w:rPr>
        <w:t xml:space="preserve"> e não foi estabelecida eficácia nestes doentes</w:t>
      </w:r>
      <w:r w:rsidR="00FD7C72" w:rsidRPr="0088090F">
        <w:rPr>
          <w:noProof/>
        </w:rPr>
        <w:t xml:space="preserve">. </w:t>
      </w:r>
      <w:r w:rsidR="00BA395C" w:rsidRPr="0088090F">
        <w:rPr>
          <w:noProof/>
        </w:rPr>
        <w:t>A</w:t>
      </w:r>
      <w:r w:rsidR="00FD7C72" w:rsidRPr="0088090F">
        <w:rPr>
          <w:noProof/>
        </w:rPr>
        <w:t>tualmente</w:t>
      </w:r>
      <w:r w:rsidR="00BA395C" w:rsidRPr="0088090F">
        <w:rPr>
          <w:noProof/>
        </w:rPr>
        <w:t>, não pode ser</w:t>
      </w:r>
      <w:r w:rsidR="00FD7C72" w:rsidRPr="0088090F">
        <w:rPr>
          <w:noProof/>
        </w:rPr>
        <w:t xml:space="preserve"> recomendado qualquer ajuste de dose baseado no peso corporal (ver secç</w:t>
      </w:r>
      <w:r w:rsidR="00BA395C" w:rsidRPr="0088090F">
        <w:rPr>
          <w:noProof/>
        </w:rPr>
        <w:t>ões 4.4 e</w:t>
      </w:r>
      <w:r w:rsidR="00FD7C72" w:rsidRPr="0088090F">
        <w:rPr>
          <w:noProof/>
        </w:rPr>
        <w:t xml:space="preserve"> 5.2).</w:t>
      </w:r>
    </w:p>
    <w:p w14:paraId="182157A4" w14:textId="77777777" w:rsidR="00A0182F" w:rsidRPr="0088090F" w:rsidRDefault="00A0182F" w:rsidP="005C370E">
      <w:pPr>
        <w:rPr>
          <w:noProof/>
        </w:rPr>
      </w:pPr>
    </w:p>
    <w:p w14:paraId="522BE6B3" w14:textId="77777777" w:rsidR="00A0182F" w:rsidRPr="0088090F" w:rsidRDefault="00A0182F" w:rsidP="005C370E">
      <w:pPr>
        <w:keepNext/>
        <w:rPr>
          <w:noProof/>
          <w:szCs w:val="22"/>
          <w:u w:val="single"/>
        </w:rPr>
      </w:pPr>
      <w:r w:rsidRPr="0088090F">
        <w:rPr>
          <w:noProof/>
          <w:szCs w:val="22"/>
          <w:u w:val="single"/>
        </w:rPr>
        <w:t>Modo de administração</w:t>
      </w:r>
    </w:p>
    <w:p w14:paraId="793E3CBD" w14:textId="77777777" w:rsidR="00FD7C72" w:rsidRPr="0088090F" w:rsidRDefault="00FD7C72" w:rsidP="005C370E">
      <w:pPr>
        <w:keepNext/>
        <w:rPr>
          <w:noProof/>
          <w:szCs w:val="22"/>
          <w:u w:val="single"/>
        </w:rPr>
      </w:pPr>
    </w:p>
    <w:p w14:paraId="63AD0516" w14:textId="4DD0B40B" w:rsidR="00A0182F" w:rsidRPr="0088090F" w:rsidRDefault="00A0182F" w:rsidP="005C370E">
      <w:pPr>
        <w:rPr>
          <w:noProof/>
          <w:szCs w:val="22"/>
        </w:rPr>
      </w:pPr>
      <w:r w:rsidRPr="0088090F">
        <w:rPr>
          <w:noProof/>
          <w:szCs w:val="22"/>
        </w:rPr>
        <w:t xml:space="preserve">DARZALEX </w:t>
      </w:r>
      <w:r w:rsidR="00FD7C72" w:rsidRPr="0088090F">
        <w:rPr>
          <w:noProof/>
          <w:szCs w:val="22"/>
        </w:rPr>
        <w:t>formulação subcutânea não se destina a administração intravenosa e deve ser administrado exclusivamente por injeção su</w:t>
      </w:r>
      <w:r w:rsidR="00EF72E1" w:rsidRPr="0088090F">
        <w:rPr>
          <w:noProof/>
          <w:szCs w:val="22"/>
        </w:rPr>
        <w:t>bc</w:t>
      </w:r>
      <w:r w:rsidR="00FD7C72" w:rsidRPr="0088090F">
        <w:rPr>
          <w:noProof/>
          <w:szCs w:val="22"/>
        </w:rPr>
        <w:t>utânea, u</w:t>
      </w:r>
      <w:r w:rsidR="008F42FD" w:rsidRPr="0088090F">
        <w:rPr>
          <w:noProof/>
          <w:szCs w:val="22"/>
        </w:rPr>
        <w:t>tilizando</w:t>
      </w:r>
      <w:r w:rsidR="00FD7C72" w:rsidRPr="0088090F">
        <w:rPr>
          <w:noProof/>
          <w:szCs w:val="22"/>
        </w:rPr>
        <w:t xml:space="preserve"> as doses especificadas. </w:t>
      </w:r>
      <w:ins w:id="8" w:author="LOC PT IF" w:date="2025-09-18T23:55:00Z" w16du:dateUtc="2025-09-18T22:55:00Z">
        <w:r w:rsidR="004D7258" w:rsidRPr="004D7258">
          <w:rPr>
            <w:noProof/>
            <w:szCs w:val="22"/>
          </w:rPr>
          <w:t>Utilize a técnica adequada quando retirar DARZALEX do frasco</w:t>
        </w:r>
        <w:r w:rsidR="004D7258">
          <w:rPr>
            <w:noProof/>
            <w:szCs w:val="22"/>
          </w:rPr>
          <w:t xml:space="preserve"> para injetáveis</w:t>
        </w:r>
        <w:r w:rsidR="004D7258" w:rsidRPr="004D7258">
          <w:rPr>
            <w:noProof/>
            <w:szCs w:val="22"/>
          </w:rPr>
          <w:t>. Para reduzir a incidência de perfuração da rolha, evite a utilização de agulhas de transferência de grande diâmetro ou de ponta romba, ou múltiplas perfurações na rolha.</w:t>
        </w:r>
        <w:r w:rsidR="004D7258">
          <w:rPr>
            <w:noProof/>
            <w:szCs w:val="22"/>
          </w:rPr>
          <w:t xml:space="preserve"> </w:t>
        </w:r>
      </w:ins>
      <w:r w:rsidR="00FD7C72" w:rsidRPr="0088090F">
        <w:rPr>
          <w:noProof/>
          <w:szCs w:val="22"/>
        </w:rPr>
        <w:t>Ver secção 6.6 para precauções especiais a ter antes da administração.</w:t>
      </w:r>
    </w:p>
    <w:p w14:paraId="7FA90284" w14:textId="77777777" w:rsidR="00FD7C72" w:rsidRPr="0088090F" w:rsidRDefault="00FD7C72" w:rsidP="005C370E">
      <w:pPr>
        <w:rPr>
          <w:noProof/>
          <w:szCs w:val="22"/>
        </w:rPr>
      </w:pPr>
    </w:p>
    <w:p w14:paraId="11D286E1" w14:textId="77777777" w:rsidR="00FD7C72" w:rsidRPr="0088090F" w:rsidRDefault="00FD7C72" w:rsidP="005C370E">
      <w:pPr>
        <w:rPr>
          <w:noProof/>
          <w:szCs w:val="22"/>
        </w:rPr>
      </w:pPr>
      <w:r w:rsidRPr="0088090F">
        <w:rPr>
          <w:noProof/>
          <w:szCs w:val="22"/>
        </w:rPr>
        <w:t xml:space="preserve">Para evitar obstrução da agulha, </w:t>
      </w:r>
      <w:r w:rsidR="00764ED1" w:rsidRPr="0088090F">
        <w:rPr>
          <w:noProof/>
          <w:szCs w:val="22"/>
        </w:rPr>
        <w:t>encaixe</w:t>
      </w:r>
      <w:r w:rsidRPr="0088090F">
        <w:rPr>
          <w:noProof/>
          <w:szCs w:val="22"/>
        </w:rPr>
        <w:t xml:space="preserve"> a agulha de injeção hipodérmica ou o </w:t>
      </w:r>
      <w:r w:rsidRPr="0088090F">
        <w:rPr>
          <w:i/>
          <w:iCs/>
          <w:noProof/>
          <w:szCs w:val="22"/>
        </w:rPr>
        <w:t>kit</w:t>
      </w:r>
      <w:r w:rsidRPr="0088090F">
        <w:rPr>
          <w:noProof/>
          <w:szCs w:val="22"/>
        </w:rPr>
        <w:t xml:space="preserve"> de perfusão subcutânea </w:t>
      </w:r>
      <w:r w:rsidR="00764ED1" w:rsidRPr="0088090F">
        <w:rPr>
          <w:noProof/>
          <w:szCs w:val="22"/>
        </w:rPr>
        <w:t>na</w:t>
      </w:r>
      <w:r w:rsidRPr="0088090F">
        <w:rPr>
          <w:noProof/>
          <w:szCs w:val="22"/>
        </w:rPr>
        <w:t xml:space="preserve"> seringa imediatamente antes da injeção.</w:t>
      </w:r>
    </w:p>
    <w:p w14:paraId="548D2234" w14:textId="77777777" w:rsidR="00764ED1" w:rsidRPr="0088090F" w:rsidRDefault="00764ED1" w:rsidP="005C370E">
      <w:pPr>
        <w:rPr>
          <w:noProof/>
          <w:szCs w:val="22"/>
        </w:rPr>
      </w:pPr>
    </w:p>
    <w:p w14:paraId="45661522" w14:textId="77777777" w:rsidR="00764ED1" w:rsidRPr="0088090F" w:rsidRDefault="00764ED1" w:rsidP="005C370E">
      <w:pPr>
        <w:rPr>
          <w:noProof/>
          <w:szCs w:val="22"/>
        </w:rPr>
      </w:pPr>
      <w:r w:rsidRPr="0088090F">
        <w:rPr>
          <w:b/>
          <w:bCs/>
          <w:noProof/>
          <w:szCs w:val="22"/>
        </w:rPr>
        <w:t xml:space="preserve">Injete 15 ml de DARZALEX solução para injeção subcutânea no tecido subcutâneo do </w:t>
      </w:r>
      <w:r w:rsidRPr="0088090F">
        <w:rPr>
          <w:b/>
          <w:bCs/>
          <w:noProof/>
          <w:szCs w:val="22"/>
          <w:u w:val="single"/>
        </w:rPr>
        <w:t>abdómen</w:t>
      </w:r>
      <w:r w:rsidRPr="0088090F">
        <w:rPr>
          <w:b/>
          <w:bCs/>
          <w:noProof/>
          <w:szCs w:val="22"/>
        </w:rPr>
        <w:t xml:space="preserve"> aproximadamente 7,5 cm à direita ou à esquerda do umbigo durante aproximadamente 3-5 minutos.</w:t>
      </w:r>
      <w:r w:rsidRPr="0088090F">
        <w:rPr>
          <w:noProof/>
          <w:szCs w:val="22"/>
        </w:rPr>
        <w:t xml:space="preserve"> Não injete DARZALEX solução para injeção subcutânea noutros locais do corpo, uma vez que não estão disponíveis dados.</w:t>
      </w:r>
    </w:p>
    <w:p w14:paraId="784596EF" w14:textId="77777777" w:rsidR="00764ED1" w:rsidRPr="0088090F" w:rsidRDefault="00764ED1" w:rsidP="005C370E">
      <w:pPr>
        <w:rPr>
          <w:noProof/>
          <w:szCs w:val="22"/>
        </w:rPr>
      </w:pPr>
    </w:p>
    <w:p w14:paraId="20BC4A02" w14:textId="77777777" w:rsidR="00764ED1" w:rsidRPr="0088090F" w:rsidRDefault="00764ED1" w:rsidP="005C370E">
      <w:pPr>
        <w:rPr>
          <w:noProof/>
          <w:szCs w:val="22"/>
        </w:rPr>
      </w:pPr>
      <w:r w:rsidRPr="0088090F">
        <w:rPr>
          <w:noProof/>
          <w:szCs w:val="22"/>
        </w:rPr>
        <w:t>Devem alternar-se os locais de injeção para injeções sucessivas.</w:t>
      </w:r>
    </w:p>
    <w:p w14:paraId="726FF9E0" w14:textId="77777777" w:rsidR="00764ED1" w:rsidRPr="0088090F" w:rsidRDefault="00764ED1" w:rsidP="005C370E">
      <w:pPr>
        <w:rPr>
          <w:noProof/>
          <w:szCs w:val="22"/>
        </w:rPr>
      </w:pPr>
    </w:p>
    <w:p w14:paraId="4CD20DB2" w14:textId="77777777" w:rsidR="00764ED1" w:rsidRPr="0088090F" w:rsidRDefault="00764ED1" w:rsidP="005C370E">
      <w:pPr>
        <w:rPr>
          <w:noProof/>
          <w:szCs w:val="22"/>
        </w:rPr>
      </w:pPr>
      <w:r w:rsidRPr="0088090F">
        <w:rPr>
          <w:noProof/>
          <w:szCs w:val="22"/>
        </w:rPr>
        <w:t>DARZALEX solução para injeção subcutânea nunca deve ser injetado em áreas onde a pele se encontra vermelha, contundida, sensível</w:t>
      </w:r>
      <w:r w:rsidR="00240AF2" w:rsidRPr="0088090F">
        <w:rPr>
          <w:noProof/>
          <w:szCs w:val="22"/>
        </w:rPr>
        <w:t>,</w:t>
      </w:r>
      <w:r w:rsidRPr="0088090F">
        <w:rPr>
          <w:noProof/>
          <w:szCs w:val="22"/>
        </w:rPr>
        <w:t xml:space="preserve"> endurecida ou em áreas onde existam cicatrizes.</w:t>
      </w:r>
    </w:p>
    <w:p w14:paraId="3164414D" w14:textId="77777777" w:rsidR="00764ED1" w:rsidRPr="0088090F" w:rsidRDefault="00764ED1" w:rsidP="005C370E">
      <w:pPr>
        <w:rPr>
          <w:noProof/>
          <w:szCs w:val="22"/>
        </w:rPr>
      </w:pPr>
    </w:p>
    <w:p w14:paraId="6E2A066E" w14:textId="77777777" w:rsidR="00764ED1" w:rsidRPr="0088090F" w:rsidRDefault="00764ED1" w:rsidP="005C370E">
      <w:pPr>
        <w:rPr>
          <w:noProof/>
        </w:rPr>
      </w:pPr>
      <w:r w:rsidRPr="0088090F">
        <w:rPr>
          <w:noProof/>
        </w:rPr>
        <w:lastRenderedPageBreak/>
        <w:t xml:space="preserve">Interrompa ou </w:t>
      </w:r>
      <w:r w:rsidR="001A17F4" w:rsidRPr="0088090F">
        <w:rPr>
          <w:noProof/>
        </w:rPr>
        <w:t>reduza</w:t>
      </w:r>
      <w:r w:rsidRPr="0088090F">
        <w:rPr>
          <w:noProof/>
        </w:rPr>
        <w:t xml:space="preserve"> a taxa de </w:t>
      </w:r>
      <w:r w:rsidR="001A17F4" w:rsidRPr="0088090F">
        <w:rPr>
          <w:noProof/>
        </w:rPr>
        <w:t xml:space="preserve">administração se o doente sentir dor. Caso a dor não seja aliviada pela redução da velocidade da injeção, </w:t>
      </w:r>
      <w:r w:rsidR="00EF72E1" w:rsidRPr="0088090F">
        <w:rPr>
          <w:noProof/>
        </w:rPr>
        <w:t>poderá</w:t>
      </w:r>
      <w:r w:rsidR="001A17F4" w:rsidRPr="0088090F">
        <w:rPr>
          <w:noProof/>
        </w:rPr>
        <w:t xml:space="preserve"> ser escolhido um segundo local de injeção no lado oposto do abdómen para administrar a dose restante.</w:t>
      </w:r>
    </w:p>
    <w:p w14:paraId="5D459389" w14:textId="77777777" w:rsidR="001A17F4" w:rsidRPr="0088090F" w:rsidRDefault="001A17F4" w:rsidP="005C370E">
      <w:pPr>
        <w:rPr>
          <w:noProof/>
        </w:rPr>
      </w:pPr>
    </w:p>
    <w:p w14:paraId="5139C60F" w14:textId="77777777" w:rsidR="001A17F4" w:rsidRPr="0088090F" w:rsidRDefault="001A17F4" w:rsidP="005C370E">
      <w:pPr>
        <w:rPr>
          <w:noProof/>
        </w:rPr>
      </w:pPr>
      <w:r w:rsidRPr="0088090F">
        <w:rPr>
          <w:noProof/>
        </w:rPr>
        <w:t xml:space="preserve">Durante o tratamento com DARZALEX solução para injeção subcutânea, não administre outros medicamentos de </w:t>
      </w:r>
      <w:r w:rsidR="001B4193" w:rsidRPr="0088090F">
        <w:rPr>
          <w:noProof/>
        </w:rPr>
        <w:t>utilização por via subcutânea</w:t>
      </w:r>
      <w:r w:rsidRPr="0088090F">
        <w:rPr>
          <w:noProof/>
        </w:rPr>
        <w:t xml:space="preserve"> no mesmo local que DARZALEX.</w:t>
      </w:r>
    </w:p>
    <w:p w14:paraId="30701EBE" w14:textId="77777777" w:rsidR="00A0182F" w:rsidRPr="0088090F" w:rsidRDefault="00A0182F" w:rsidP="005C370E">
      <w:pPr>
        <w:rPr>
          <w:noProof/>
          <w:szCs w:val="22"/>
        </w:rPr>
      </w:pPr>
    </w:p>
    <w:p w14:paraId="58582B13" w14:textId="77777777" w:rsidR="00A0182F" w:rsidRPr="0088090F" w:rsidRDefault="00A0182F" w:rsidP="006B51CB">
      <w:pPr>
        <w:keepNext/>
        <w:ind w:left="567" w:hanging="567"/>
        <w:outlineLvl w:val="2"/>
        <w:rPr>
          <w:b/>
          <w:bCs/>
          <w:noProof/>
          <w:szCs w:val="22"/>
        </w:rPr>
      </w:pPr>
      <w:r w:rsidRPr="0088090F">
        <w:rPr>
          <w:b/>
          <w:bCs/>
          <w:noProof/>
          <w:szCs w:val="22"/>
        </w:rPr>
        <w:t>4.3</w:t>
      </w:r>
      <w:r w:rsidRPr="0088090F">
        <w:rPr>
          <w:b/>
          <w:bCs/>
          <w:noProof/>
          <w:szCs w:val="22"/>
        </w:rPr>
        <w:tab/>
        <w:t>Contraindicações</w:t>
      </w:r>
    </w:p>
    <w:p w14:paraId="49795FC1" w14:textId="77777777" w:rsidR="00A0182F" w:rsidRPr="0088090F" w:rsidRDefault="00A0182F" w:rsidP="005C370E">
      <w:pPr>
        <w:keepNext/>
        <w:rPr>
          <w:noProof/>
          <w:szCs w:val="22"/>
        </w:rPr>
      </w:pPr>
    </w:p>
    <w:p w14:paraId="505B3F83" w14:textId="77777777" w:rsidR="00A0182F" w:rsidRPr="0088090F" w:rsidRDefault="00A0182F" w:rsidP="005C370E">
      <w:pPr>
        <w:rPr>
          <w:noProof/>
          <w:szCs w:val="22"/>
        </w:rPr>
      </w:pPr>
      <w:r w:rsidRPr="0088090F">
        <w:rPr>
          <w:noProof/>
          <w:szCs w:val="22"/>
        </w:rPr>
        <w:t>Hipersensibilidade à substância ativa ou a qualquer um dos excipientes mencionados na secção 6.1.</w:t>
      </w:r>
    </w:p>
    <w:p w14:paraId="57A05A9B" w14:textId="77777777" w:rsidR="00A0182F" w:rsidRPr="0088090F" w:rsidRDefault="00A0182F" w:rsidP="005C370E">
      <w:pPr>
        <w:rPr>
          <w:noProof/>
          <w:szCs w:val="22"/>
        </w:rPr>
      </w:pPr>
    </w:p>
    <w:p w14:paraId="3DC0DA3B" w14:textId="77777777" w:rsidR="00A0182F" w:rsidRPr="0088090F" w:rsidRDefault="00A0182F" w:rsidP="006B51CB">
      <w:pPr>
        <w:keepNext/>
        <w:ind w:left="567" w:hanging="567"/>
        <w:outlineLvl w:val="2"/>
        <w:rPr>
          <w:b/>
          <w:bCs/>
          <w:noProof/>
          <w:szCs w:val="22"/>
        </w:rPr>
      </w:pPr>
      <w:r w:rsidRPr="0088090F">
        <w:rPr>
          <w:b/>
          <w:bCs/>
          <w:noProof/>
          <w:szCs w:val="22"/>
        </w:rPr>
        <w:t>4.4</w:t>
      </w:r>
      <w:r w:rsidRPr="0088090F">
        <w:rPr>
          <w:b/>
          <w:bCs/>
          <w:noProof/>
          <w:szCs w:val="22"/>
        </w:rPr>
        <w:tab/>
        <w:t>Advertências e precauções especiais de utilização</w:t>
      </w:r>
    </w:p>
    <w:p w14:paraId="2A80CED2" w14:textId="77777777" w:rsidR="00A0182F" w:rsidRPr="0088090F" w:rsidRDefault="00A0182F" w:rsidP="005C370E">
      <w:pPr>
        <w:keepNext/>
        <w:rPr>
          <w:noProof/>
        </w:rPr>
      </w:pPr>
    </w:p>
    <w:p w14:paraId="2A8B0969" w14:textId="77777777" w:rsidR="001A17F4" w:rsidRDefault="001A17F4" w:rsidP="005C370E">
      <w:pPr>
        <w:keepNext/>
        <w:rPr>
          <w:noProof/>
          <w:u w:val="single"/>
        </w:rPr>
      </w:pPr>
      <w:r w:rsidRPr="0088090F">
        <w:rPr>
          <w:noProof/>
          <w:u w:val="single"/>
        </w:rPr>
        <w:t>Rastreabilidade</w:t>
      </w:r>
    </w:p>
    <w:p w14:paraId="32F4C0AF" w14:textId="77777777" w:rsidR="009538EE" w:rsidRPr="0088090F" w:rsidRDefault="009538EE" w:rsidP="005C370E">
      <w:pPr>
        <w:keepNext/>
        <w:rPr>
          <w:noProof/>
          <w:u w:val="single"/>
        </w:rPr>
      </w:pPr>
    </w:p>
    <w:p w14:paraId="7290D49C" w14:textId="77777777" w:rsidR="001A17F4" w:rsidRPr="00F46446" w:rsidRDefault="001A17F4" w:rsidP="005C370E">
      <w:pPr>
        <w:tabs>
          <w:tab w:val="clear" w:pos="567"/>
          <w:tab w:val="left" w:pos="0"/>
        </w:tabs>
        <w:rPr>
          <w:noProof/>
        </w:rPr>
      </w:pPr>
      <w:r w:rsidRPr="0088090F">
        <w:rPr>
          <w:noProof/>
        </w:rPr>
        <w:t>De modo a melhorar a rastreabilidade dos medicamentos biológicos, o nome</w:t>
      </w:r>
      <w:r w:rsidRPr="00F46446">
        <w:rPr>
          <w:noProof/>
        </w:rPr>
        <w:t xml:space="preserve"> e o número de lote do medicamento administrado devem ser registados de forma clara.</w:t>
      </w:r>
    </w:p>
    <w:p w14:paraId="3939591C" w14:textId="77777777" w:rsidR="001A17F4" w:rsidRPr="0088090F" w:rsidRDefault="001A17F4" w:rsidP="005C370E">
      <w:pPr>
        <w:rPr>
          <w:noProof/>
        </w:rPr>
      </w:pPr>
    </w:p>
    <w:p w14:paraId="681C6B80" w14:textId="77777777" w:rsidR="00A0182F" w:rsidRDefault="00A0182F" w:rsidP="005C370E">
      <w:pPr>
        <w:keepNext/>
        <w:rPr>
          <w:noProof/>
          <w:u w:val="single"/>
        </w:rPr>
      </w:pPr>
      <w:r w:rsidRPr="0088090F">
        <w:rPr>
          <w:noProof/>
          <w:u w:val="single"/>
        </w:rPr>
        <w:t>Reações relacionadas com a perfusão</w:t>
      </w:r>
    </w:p>
    <w:p w14:paraId="2554EFA8" w14:textId="77777777" w:rsidR="009538EE" w:rsidRPr="0088090F" w:rsidRDefault="009538EE" w:rsidP="005C370E">
      <w:pPr>
        <w:keepNext/>
        <w:rPr>
          <w:noProof/>
          <w:u w:val="single"/>
        </w:rPr>
      </w:pPr>
    </w:p>
    <w:p w14:paraId="467AD7EC" w14:textId="1F07C3CD" w:rsidR="00A0182F" w:rsidRPr="0088090F" w:rsidRDefault="00A0182F" w:rsidP="005C370E">
      <w:pPr>
        <w:rPr>
          <w:noProof/>
        </w:rPr>
      </w:pPr>
      <w:r w:rsidRPr="0088090F">
        <w:rPr>
          <w:noProof/>
        </w:rPr>
        <w:t xml:space="preserve">DARZALEX </w:t>
      </w:r>
      <w:r w:rsidR="001A17F4" w:rsidRPr="0088090F">
        <w:rPr>
          <w:noProof/>
        </w:rPr>
        <w:t xml:space="preserve">solução para injeção subcutânea </w:t>
      </w:r>
      <w:r w:rsidRPr="0088090F">
        <w:rPr>
          <w:noProof/>
        </w:rPr>
        <w:t xml:space="preserve">pode provocar </w:t>
      </w:r>
      <w:r w:rsidR="001A17F4" w:rsidRPr="0088090F">
        <w:rPr>
          <w:noProof/>
        </w:rPr>
        <w:t>R</w:t>
      </w:r>
      <w:r w:rsidR="0047501F" w:rsidRPr="0088090F">
        <w:rPr>
          <w:noProof/>
        </w:rPr>
        <w:t>R</w:t>
      </w:r>
      <w:r w:rsidR="001A17F4" w:rsidRPr="0088090F">
        <w:rPr>
          <w:noProof/>
        </w:rPr>
        <w:t>Ps severas e/ou graves</w:t>
      </w:r>
      <w:r w:rsidRPr="0088090F">
        <w:rPr>
          <w:noProof/>
        </w:rPr>
        <w:t>, incluindo reações anafiláticas.</w:t>
      </w:r>
      <w:r w:rsidR="001A17F4" w:rsidRPr="0088090F">
        <w:rPr>
          <w:noProof/>
        </w:rPr>
        <w:t xml:space="preserve"> Em estudos clínicos, aproximadamente </w:t>
      </w:r>
      <w:r w:rsidR="00DE4BCA">
        <w:rPr>
          <w:noProof/>
        </w:rPr>
        <w:t>8,5</w:t>
      </w:r>
      <w:r w:rsidR="001A17F4" w:rsidRPr="0088090F">
        <w:rPr>
          <w:noProof/>
        </w:rPr>
        <w:t>% (</w:t>
      </w:r>
      <w:r w:rsidR="00DE4BCA">
        <w:rPr>
          <w:noProof/>
        </w:rPr>
        <w:t>134</w:t>
      </w:r>
      <w:r w:rsidR="001A17F4" w:rsidRPr="0088090F">
        <w:rPr>
          <w:noProof/>
        </w:rPr>
        <w:t>/</w:t>
      </w:r>
      <w:r w:rsidR="00DE4BCA">
        <w:rPr>
          <w:noProof/>
        </w:rPr>
        <w:t>1573</w:t>
      </w:r>
      <w:r w:rsidR="001A17F4" w:rsidRPr="0088090F">
        <w:rPr>
          <w:noProof/>
        </w:rPr>
        <w:t>)</w:t>
      </w:r>
      <w:r w:rsidR="001A17F4" w:rsidRPr="00F46446">
        <w:rPr>
          <w:noProof/>
        </w:rPr>
        <w:t xml:space="preserve"> dos doentes sofreram um</w:t>
      </w:r>
      <w:r w:rsidR="0047501F" w:rsidRPr="0088090F">
        <w:rPr>
          <w:noProof/>
        </w:rPr>
        <w:t>a</w:t>
      </w:r>
      <w:r w:rsidR="001A17F4" w:rsidRPr="0088090F">
        <w:rPr>
          <w:noProof/>
        </w:rPr>
        <w:t xml:space="preserve"> R</w:t>
      </w:r>
      <w:r w:rsidR="0047501F" w:rsidRPr="0088090F">
        <w:rPr>
          <w:noProof/>
        </w:rPr>
        <w:t>R</w:t>
      </w:r>
      <w:r w:rsidR="001A17F4" w:rsidRPr="0088090F">
        <w:rPr>
          <w:noProof/>
        </w:rPr>
        <w:t>P. A maioria das R</w:t>
      </w:r>
      <w:r w:rsidR="0047501F" w:rsidRPr="0088090F">
        <w:rPr>
          <w:noProof/>
        </w:rPr>
        <w:t>R</w:t>
      </w:r>
      <w:r w:rsidR="001A17F4" w:rsidRPr="0088090F">
        <w:rPr>
          <w:noProof/>
        </w:rPr>
        <w:t xml:space="preserve">Ps ocorreram após a primeira injeção e foram de </w:t>
      </w:r>
      <w:r w:rsidR="009538EE">
        <w:rPr>
          <w:noProof/>
        </w:rPr>
        <w:t>g</w:t>
      </w:r>
      <w:r w:rsidR="001A17F4" w:rsidRPr="0088090F">
        <w:rPr>
          <w:noProof/>
        </w:rPr>
        <w:t>rau 1-2.</w:t>
      </w:r>
      <w:r w:rsidR="006B35FF" w:rsidRPr="0088090F">
        <w:rPr>
          <w:noProof/>
        </w:rPr>
        <w:t xml:space="preserve"> </w:t>
      </w:r>
      <w:r w:rsidR="00532B25" w:rsidRPr="0088090F">
        <w:rPr>
          <w:noProof/>
        </w:rPr>
        <w:t xml:space="preserve">As </w:t>
      </w:r>
      <w:r w:rsidR="0047501F" w:rsidRPr="0088090F">
        <w:rPr>
          <w:noProof/>
        </w:rPr>
        <w:t>RRPs</w:t>
      </w:r>
      <w:r w:rsidR="006B35FF" w:rsidRPr="0088090F">
        <w:rPr>
          <w:noProof/>
        </w:rPr>
        <w:t xml:space="preserve"> que ocorreram com injeções subsequentes foram observadas em 1% dos doentes (ver secção 4.8).</w:t>
      </w:r>
    </w:p>
    <w:p w14:paraId="71BA550B" w14:textId="77777777" w:rsidR="006B35FF" w:rsidRPr="0088090F" w:rsidRDefault="006B35FF" w:rsidP="005C370E">
      <w:pPr>
        <w:rPr>
          <w:noProof/>
        </w:rPr>
      </w:pPr>
    </w:p>
    <w:p w14:paraId="145D7ECF" w14:textId="07EF3F81" w:rsidR="00A0182F" w:rsidRPr="0088090F" w:rsidRDefault="006B35FF" w:rsidP="005C370E">
      <w:pPr>
        <w:rPr>
          <w:noProof/>
        </w:rPr>
      </w:pPr>
      <w:r w:rsidRPr="0088090F">
        <w:rPr>
          <w:noProof/>
        </w:rPr>
        <w:t>A mediana do tempo até ao início das R</w:t>
      </w:r>
      <w:r w:rsidR="0047501F" w:rsidRPr="0088090F">
        <w:rPr>
          <w:noProof/>
        </w:rPr>
        <w:t>R</w:t>
      </w:r>
      <w:r w:rsidRPr="0088090F">
        <w:rPr>
          <w:noProof/>
        </w:rPr>
        <w:t xml:space="preserve">Ps após injeção de DARZALEX foi de </w:t>
      </w:r>
      <w:r w:rsidR="00DE4BCA">
        <w:rPr>
          <w:noProof/>
        </w:rPr>
        <w:t>3,3</w:t>
      </w:r>
      <w:r w:rsidRPr="00F46446">
        <w:rPr>
          <w:noProof/>
        </w:rPr>
        <w:t xml:space="preserve"> horas (intervalo </w:t>
      </w:r>
      <w:r w:rsidR="00914E0F">
        <w:rPr>
          <w:noProof/>
        </w:rPr>
        <w:t>0,08</w:t>
      </w:r>
      <w:r w:rsidRPr="00F46446">
        <w:rPr>
          <w:noProof/>
        </w:rPr>
        <w:t>-83 horas). A maioria das R</w:t>
      </w:r>
      <w:r w:rsidR="0047501F" w:rsidRPr="0088090F">
        <w:rPr>
          <w:noProof/>
        </w:rPr>
        <w:t>R</w:t>
      </w:r>
      <w:r w:rsidRPr="0088090F">
        <w:rPr>
          <w:noProof/>
        </w:rPr>
        <w:t>Ps ocorreu no dia do tratamento. Ocorreram R</w:t>
      </w:r>
      <w:r w:rsidR="0047501F" w:rsidRPr="0088090F">
        <w:rPr>
          <w:noProof/>
        </w:rPr>
        <w:t>R</w:t>
      </w:r>
      <w:r w:rsidRPr="0088090F">
        <w:rPr>
          <w:noProof/>
        </w:rPr>
        <w:t>Ps tardias em 1% dos doentes.</w:t>
      </w:r>
    </w:p>
    <w:p w14:paraId="61D68FC2" w14:textId="77777777" w:rsidR="006B35FF" w:rsidRPr="0088090F" w:rsidRDefault="006B35FF" w:rsidP="005C370E">
      <w:pPr>
        <w:rPr>
          <w:noProof/>
        </w:rPr>
      </w:pPr>
    </w:p>
    <w:p w14:paraId="7F55E708" w14:textId="77777777" w:rsidR="006B35FF" w:rsidRPr="0088090F" w:rsidRDefault="006B35FF" w:rsidP="005C370E">
      <w:pPr>
        <w:rPr>
          <w:noProof/>
        </w:rPr>
      </w:pPr>
      <w:r w:rsidRPr="0088090F">
        <w:rPr>
          <w:noProof/>
        </w:rPr>
        <w:t>Os sinais e sintomas de R</w:t>
      </w:r>
      <w:r w:rsidR="0047501F" w:rsidRPr="0088090F">
        <w:rPr>
          <w:noProof/>
        </w:rPr>
        <w:t>R</w:t>
      </w:r>
      <w:r w:rsidRPr="0088090F">
        <w:rPr>
          <w:noProof/>
        </w:rPr>
        <w:t>Ps podem incluir sintomas respiratórios, como congestão nasal, tosse,</w:t>
      </w:r>
      <w:r w:rsidR="008D67FA" w:rsidRPr="0088090F">
        <w:rPr>
          <w:noProof/>
        </w:rPr>
        <w:t xml:space="preserve"> irritação da garganta</w:t>
      </w:r>
      <w:r w:rsidRPr="0088090F">
        <w:rPr>
          <w:noProof/>
        </w:rPr>
        <w:t>, rinite alérgica, síbilo bem como pirexia, dor torácica, prurido, arrepios, vómitos, náuseas</w:t>
      </w:r>
      <w:r w:rsidR="00DD1F08">
        <w:rPr>
          <w:noProof/>
        </w:rPr>
        <w:t>,</w:t>
      </w:r>
      <w:r w:rsidRPr="0088090F">
        <w:rPr>
          <w:noProof/>
        </w:rPr>
        <w:t xml:space="preserve"> hipotensão</w:t>
      </w:r>
      <w:r w:rsidR="00DD1F08">
        <w:rPr>
          <w:noProof/>
        </w:rPr>
        <w:t xml:space="preserve"> e visão turva</w:t>
      </w:r>
      <w:r w:rsidRPr="0088090F">
        <w:rPr>
          <w:noProof/>
        </w:rPr>
        <w:t>. Ocorreram reações graves, incluindo broncospasmo, hipoxia, dispneia, hipertensão</w:t>
      </w:r>
      <w:r w:rsidR="00DD1F08">
        <w:rPr>
          <w:noProof/>
        </w:rPr>
        <w:t>,</w:t>
      </w:r>
      <w:r w:rsidRPr="0088090F">
        <w:rPr>
          <w:noProof/>
        </w:rPr>
        <w:t xml:space="preserve"> taquicardia</w:t>
      </w:r>
      <w:r w:rsidR="00DD1F08">
        <w:rPr>
          <w:noProof/>
        </w:rPr>
        <w:t xml:space="preserve"> e </w:t>
      </w:r>
      <w:r w:rsidR="00DD1F08">
        <w:rPr>
          <w:noProof/>
          <w:szCs w:val="22"/>
        </w:rPr>
        <w:t xml:space="preserve">reações adversas oculares (incluindo efusão coroidal, miopia aguda e glaucoma agudo de ângulo fechado) </w:t>
      </w:r>
      <w:r w:rsidRPr="0088090F">
        <w:rPr>
          <w:noProof/>
        </w:rPr>
        <w:t>(ver secção 4.8).</w:t>
      </w:r>
    </w:p>
    <w:p w14:paraId="1D8D0AC8" w14:textId="77777777" w:rsidR="00A0182F" w:rsidRPr="0088090F" w:rsidRDefault="00A0182F" w:rsidP="005C370E">
      <w:pPr>
        <w:rPr>
          <w:noProof/>
          <w:szCs w:val="22"/>
        </w:rPr>
      </w:pPr>
    </w:p>
    <w:p w14:paraId="46E34B49" w14:textId="41AD9FD0" w:rsidR="00A0182F" w:rsidRPr="0088090F" w:rsidRDefault="00A0182F" w:rsidP="005C370E">
      <w:pPr>
        <w:rPr>
          <w:noProof/>
          <w:szCs w:val="22"/>
        </w:rPr>
      </w:pPr>
      <w:r w:rsidRPr="00F46446">
        <w:rPr>
          <w:noProof/>
          <w:szCs w:val="22"/>
        </w:rPr>
        <w:t>Os doentes devem ser pré-medicados com anti-histamínicos, antipiréticos e corticosteroides</w:t>
      </w:r>
      <w:r w:rsidR="006B35FF" w:rsidRPr="0088090F">
        <w:rPr>
          <w:noProof/>
          <w:szCs w:val="22"/>
        </w:rPr>
        <w:t xml:space="preserve">, bem como monitorizados e aconselhados relativamente a RRPs, especialmente durante e após a primeira e segunda injeções. </w:t>
      </w:r>
      <w:r w:rsidR="00DE4BCA" w:rsidRPr="00B945E2">
        <w:rPr>
          <w:rFonts w:eastAsia="Aptos"/>
        </w:rPr>
        <w:t>Em doentes com mieloma múltiplo indolente, deve ser considerada a pré</w:t>
      </w:r>
      <w:r w:rsidR="00DE4BCA" w:rsidRPr="00B945E2">
        <w:rPr>
          <w:rFonts w:eastAsia="Aptos"/>
        </w:rPr>
        <w:noBreakHyphen/>
        <w:t>medicação com inibidores dos leucotrienos no dia 1 do ciclo 1.</w:t>
      </w:r>
      <w:r w:rsidR="00DE4BCA">
        <w:rPr>
          <w:rFonts w:ascii="Aptos" w:eastAsia="Aptos" w:hAnsi="Aptos"/>
        </w:rPr>
        <w:t xml:space="preserve"> </w:t>
      </w:r>
      <w:r w:rsidRPr="0088090F">
        <w:rPr>
          <w:noProof/>
        </w:rPr>
        <w:t xml:space="preserve">Se ocorrer uma reação anafilática ou </w:t>
      </w:r>
      <w:r w:rsidR="00063367" w:rsidRPr="0088090F">
        <w:rPr>
          <w:noProof/>
        </w:rPr>
        <w:t xml:space="preserve">reações </w:t>
      </w:r>
      <w:r w:rsidRPr="0088090F">
        <w:rPr>
          <w:noProof/>
        </w:rPr>
        <w:t>que coloque</w:t>
      </w:r>
      <w:r w:rsidR="00063367" w:rsidRPr="0088090F">
        <w:rPr>
          <w:noProof/>
        </w:rPr>
        <w:t>m</w:t>
      </w:r>
      <w:r w:rsidRPr="0088090F">
        <w:rPr>
          <w:noProof/>
        </w:rPr>
        <w:t xml:space="preserve"> a vida em risco (</w:t>
      </w:r>
      <w:r w:rsidR="009538EE">
        <w:rPr>
          <w:noProof/>
        </w:rPr>
        <w:t>g</w:t>
      </w:r>
      <w:r w:rsidRPr="0088090F">
        <w:rPr>
          <w:noProof/>
        </w:rPr>
        <w:t>rau 4), deve</w:t>
      </w:r>
      <w:r w:rsidR="006B35FF" w:rsidRPr="0088090F">
        <w:rPr>
          <w:noProof/>
        </w:rPr>
        <w:t>m</w:t>
      </w:r>
      <w:r w:rsidRPr="0088090F">
        <w:rPr>
          <w:noProof/>
        </w:rPr>
        <w:t xml:space="preserve"> ser imediatamente iniciad</w:t>
      </w:r>
      <w:r w:rsidR="006B35FF" w:rsidRPr="0088090F">
        <w:rPr>
          <w:noProof/>
        </w:rPr>
        <w:t>os</w:t>
      </w:r>
      <w:r w:rsidRPr="0088090F">
        <w:rPr>
          <w:noProof/>
        </w:rPr>
        <w:t xml:space="preserve"> </w:t>
      </w:r>
      <w:r w:rsidR="006B35FF" w:rsidRPr="0088090F">
        <w:rPr>
          <w:noProof/>
        </w:rPr>
        <w:t>cuidados</w:t>
      </w:r>
      <w:r w:rsidRPr="0088090F">
        <w:rPr>
          <w:noProof/>
        </w:rPr>
        <w:t xml:space="preserve"> de emergência apropriad</w:t>
      </w:r>
      <w:r w:rsidR="006B35FF" w:rsidRPr="0088090F">
        <w:rPr>
          <w:noProof/>
        </w:rPr>
        <w:t>os</w:t>
      </w:r>
      <w:r w:rsidRPr="0088090F">
        <w:rPr>
          <w:noProof/>
        </w:rPr>
        <w:t>. O tratamento com DARZALEX deve ser imediatamente e permanentemente descontinuado (ver secções 4.2 e 4.3).</w:t>
      </w:r>
    </w:p>
    <w:p w14:paraId="18CC04F1" w14:textId="77777777" w:rsidR="00A0182F" w:rsidRPr="0088090F" w:rsidRDefault="00A0182F" w:rsidP="005C370E">
      <w:pPr>
        <w:rPr>
          <w:noProof/>
          <w:szCs w:val="22"/>
        </w:rPr>
      </w:pPr>
    </w:p>
    <w:p w14:paraId="65E647B9" w14:textId="77777777" w:rsidR="00A0182F" w:rsidRPr="0088090F" w:rsidRDefault="00A0182F" w:rsidP="005C370E">
      <w:pPr>
        <w:rPr>
          <w:noProof/>
          <w:szCs w:val="22"/>
        </w:rPr>
      </w:pPr>
      <w:r w:rsidRPr="00F46446">
        <w:rPr>
          <w:noProof/>
          <w:szCs w:val="22"/>
        </w:rPr>
        <w:t xml:space="preserve">Para reduzir o risco de RRPs tardias, devem administrar-se corticosteroides orais a todos os doentes após </w:t>
      </w:r>
      <w:r w:rsidR="006B35FF" w:rsidRPr="0088090F">
        <w:rPr>
          <w:noProof/>
          <w:szCs w:val="22"/>
        </w:rPr>
        <w:t>a injeção de</w:t>
      </w:r>
      <w:r w:rsidRPr="0088090F">
        <w:rPr>
          <w:noProof/>
          <w:szCs w:val="22"/>
        </w:rPr>
        <w:t xml:space="preserve"> DARZALEX</w:t>
      </w:r>
      <w:r w:rsidR="006B35FF" w:rsidRPr="0088090F">
        <w:rPr>
          <w:noProof/>
          <w:szCs w:val="22"/>
        </w:rPr>
        <w:t xml:space="preserve"> (ver secção 4.2)</w:t>
      </w:r>
      <w:r w:rsidRPr="0088090F">
        <w:rPr>
          <w:noProof/>
          <w:szCs w:val="22"/>
        </w:rPr>
        <w:t xml:space="preserve">. </w:t>
      </w:r>
      <w:r w:rsidR="006B35FF" w:rsidRPr="0088090F">
        <w:rPr>
          <w:noProof/>
          <w:szCs w:val="22"/>
        </w:rPr>
        <w:t xml:space="preserve">Doentes com histórico de doença pulmonar obstrutiva crónica podem </w:t>
      </w:r>
      <w:r w:rsidR="0047501F" w:rsidRPr="0088090F">
        <w:rPr>
          <w:noProof/>
          <w:szCs w:val="22"/>
        </w:rPr>
        <w:t>necessitar</w:t>
      </w:r>
      <w:r w:rsidR="006B35FF" w:rsidRPr="0088090F">
        <w:rPr>
          <w:noProof/>
          <w:szCs w:val="22"/>
        </w:rPr>
        <w:t xml:space="preserve"> de medicamentos pós-injeção adicionais para gerir complicações respiratórias. A utilização de medicamentos pós-injeção (ex. broncodilatadores de ação curta e longa e corticosteroides de inalação) deve ser considerada em doentes com doença pulmonar obstrutiva crónica</w:t>
      </w:r>
      <w:r w:rsidR="00DD1F08">
        <w:rPr>
          <w:noProof/>
          <w:szCs w:val="22"/>
        </w:rPr>
        <w:t xml:space="preserve">. Se ocorrerem sintomas oculares, </w:t>
      </w:r>
      <w:r w:rsidR="00DD1F08" w:rsidRPr="0088090F">
        <w:rPr>
          <w:noProof/>
          <w:szCs w:val="22"/>
        </w:rPr>
        <w:t>interrompa DARZALEX</w:t>
      </w:r>
      <w:r w:rsidR="00DD1F08">
        <w:rPr>
          <w:noProof/>
          <w:szCs w:val="22"/>
        </w:rPr>
        <w:t xml:space="preserve"> e </w:t>
      </w:r>
      <w:r w:rsidR="00F95725">
        <w:rPr>
          <w:noProof/>
          <w:szCs w:val="22"/>
        </w:rPr>
        <w:t>procure</w:t>
      </w:r>
      <w:r w:rsidR="00DD1F08">
        <w:rPr>
          <w:noProof/>
          <w:szCs w:val="22"/>
        </w:rPr>
        <w:t xml:space="preserve"> de imediato uma avaliação oftalmológica antes de reiniciar DARZALEX</w:t>
      </w:r>
      <w:r w:rsidR="006B35FF" w:rsidRPr="0088090F">
        <w:rPr>
          <w:noProof/>
          <w:szCs w:val="22"/>
        </w:rPr>
        <w:t xml:space="preserve"> (ver secção 4.2).</w:t>
      </w:r>
    </w:p>
    <w:p w14:paraId="4E5A6A8F" w14:textId="77777777" w:rsidR="00A0182F" w:rsidRPr="0088090F" w:rsidRDefault="00A0182F" w:rsidP="005C370E">
      <w:pPr>
        <w:rPr>
          <w:noProof/>
          <w:szCs w:val="22"/>
        </w:rPr>
      </w:pPr>
    </w:p>
    <w:p w14:paraId="7DB6CE6E" w14:textId="77777777" w:rsidR="00A0182F" w:rsidRDefault="00A0182F" w:rsidP="005C370E">
      <w:pPr>
        <w:keepNext/>
        <w:rPr>
          <w:noProof/>
          <w:szCs w:val="22"/>
          <w:u w:val="single"/>
        </w:rPr>
      </w:pPr>
      <w:r w:rsidRPr="00F46446">
        <w:rPr>
          <w:noProof/>
          <w:szCs w:val="22"/>
          <w:u w:val="single"/>
        </w:rPr>
        <w:t>Neutropenia/</w:t>
      </w:r>
      <w:r w:rsidR="009538EE">
        <w:rPr>
          <w:noProof/>
          <w:szCs w:val="22"/>
          <w:u w:val="single"/>
        </w:rPr>
        <w:t>t</w:t>
      </w:r>
      <w:r w:rsidRPr="00F46446">
        <w:rPr>
          <w:noProof/>
          <w:szCs w:val="22"/>
          <w:u w:val="single"/>
        </w:rPr>
        <w:t>rombocitopenia</w:t>
      </w:r>
    </w:p>
    <w:p w14:paraId="691A5409" w14:textId="77777777" w:rsidR="009538EE" w:rsidRPr="00F46446" w:rsidRDefault="009538EE" w:rsidP="005C370E">
      <w:pPr>
        <w:keepNext/>
        <w:rPr>
          <w:noProof/>
          <w:szCs w:val="22"/>
          <w:u w:val="single"/>
        </w:rPr>
      </w:pPr>
    </w:p>
    <w:p w14:paraId="3216C3B3" w14:textId="77777777" w:rsidR="00A0182F" w:rsidRPr="0088090F" w:rsidRDefault="00A0182F" w:rsidP="005C370E">
      <w:pPr>
        <w:rPr>
          <w:noProof/>
          <w:szCs w:val="22"/>
        </w:rPr>
      </w:pPr>
      <w:r w:rsidRPr="0088090F">
        <w:rPr>
          <w:noProof/>
          <w:szCs w:val="22"/>
        </w:rPr>
        <w:t>DARZALEX pode aumentar a neutropenia e trombocitopenia induzidas pelos outros fármacos do esquema terapêutico em uso (ver secção 4.8).</w:t>
      </w:r>
    </w:p>
    <w:p w14:paraId="2E5E691E" w14:textId="77777777" w:rsidR="00744EA5" w:rsidRPr="0088090F" w:rsidRDefault="00ED389B" w:rsidP="005C370E">
      <w:pPr>
        <w:rPr>
          <w:noProof/>
          <w:szCs w:val="22"/>
        </w:rPr>
      </w:pPr>
      <w:r w:rsidRPr="0088090F">
        <w:rPr>
          <w:noProof/>
          <w:szCs w:val="22"/>
        </w:rPr>
        <w:t xml:space="preserve">A contagem completa de células sanguíneas deve ser monitorizada periodicamente durante o tratamento de acordo com as informações de prescrição </w:t>
      </w:r>
      <w:r w:rsidR="00063367" w:rsidRPr="0088090F">
        <w:rPr>
          <w:noProof/>
          <w:szCs w:val="22"/>
        </w:rPr>
        <w:t xml:space="preserve">do fabricante dos outros fármacos do esquema </w:t>
      </w:r>
      <w:r w:rsidR="00063367" w:rsidRPr="0088090F">
        <w:rPr>
          <w:noProof/>
          <w:szCs w:val="22"/>
        </w:rPr>
        <w:lastRenderedPageBreak/>
        <w:t>terapêutico em uso</w:t>
      </w:r>
      <w:r w:rsidRPr="0088090F">
        <w:rPr>
          <w:noProof/>
          <w:szCs w:val="22"/>
        </w:rPr>
        <w:t xml:space="preserve">. Os doentes com neutropenia devem ser monitorizados para sinais de infeção. Poderá ser necessário atrasar </w:t>
      </w:r>
      <w:r w:rsidR="0047501F" w:rsidRPr="0088090F">
        <w:rPr>
          <w:noProof/>
          <w:szCs w:val="22"/>
        </w:rPr>
        <w:t xml:space="preserve">a administração de </w:t>
      </w:r>
      <w:r w:rsidRPr="0088090F">
        <w:rPr>
          <w:noProof/>
          <w:szCs w:val="22"/>
        </w:rPr>
        <w:t>DARZALEX para permitir uma recuperação da contagem das células sanguíneas. Em doentes com peso corporal mais baixo que estejam a receber a formulação subcutânea de DARZALEX, foram observadas taxas mais altas de neutropenia; no entanto, isto não esteve associado a taxas mais altas de infeções graves.</w:t>
      </w:r>
    </w:p>
    <w:p w14:paraId="76F37B7D" w14:textId="77777777" w:rsidR="00A0182F" w:rsidRPr="0088090F" w:rsidRDefault="00A0182F" w:rsidP="005C370E">
      <w:pPr>
        <w:rPr>
          <w:noProof/>
          <w:szCs w:val="22"/>
        </w:rPr>
      </w:pPr>
      <w:r w:rsidRPr="0088090F">
        <w:rPr>
          <w:noProof/>
          <w:szCs w:val="22"/>
        </w:rPr>
        <w:t>Não se recomenda a redução da dose de DARZALEX. Considerar cuidados de suporte com transfusões ou fatores de crescimento.</w:t>
      </w:r>
    </w:p>
    <w:p w14:paraId="75D55135" w14:textId="77777777" w:rsidR="00A0182F" w:rsidRPr="0088090F" w:rsidRDefault="00A0182F" w:rsidP="005C370E">
      <w:pPr>
        <w:rPr>
          <w:noProof/>
          <w:szCs w:val="22"/>
        </w:rPr>
      </w:pPr>
    </w:p>
    <w:p w14:paraId="1399668D" w14:textId="77777777" w:rsidR="00A0182F" w:rsidRDefault="00A0182F" w:rsidP="005C370E">
      <w:pPr>
        <w:keepNext/>
        <w:rPr>
          <w:noProof/>
          <w:szCs w:val="22"/>
          <w:u w:val="single"/>
        </w:rPr>
      </w:pPr>
      <w:r w:rsidRPr="00F46446">
        <w:rPr>
          <w:noProof/>
          <w:szCs w:val="22"/>
          <w:u w:val="single"/>
        </w:rPr>
        <w:t xml:space="preserve">Interferência com o </w:t>
      </w:r>
      <w:r w:rsidR="00ED389B" w:rsidRPr="0088090F">
        <w:rPr>
          <w:noProof/>
          <w:szCs w:val="22"/>
          <w:u w:val="single"/>
        </w:rPr>
        <w:t>t</w:t>
      </w:r>
      <w:r w:rsidRPr="0088090F">
        <w:rPr>
          <w:noProof/>
          <w:szCs w:val="22"/>
          <w:u w:val="single"/>
        </w:rPr>
        <w:t xml:space="preserve">este da </w:t>
      </w:r>
      <w:r w:rsidR="00ED389B" w:rsidRPr="0088090F">
        <w:rPr>
          <w:noProof/>
          <w:szCs w:val="22"/>
          <w:u w:val="single"/>
        </w:rPr>
        <w:t>a</w:t>
      </w:r>
      <w:r w:rsidRPr="0088090F">
        <w:rPr>
          <w:noProof/>
          <w:szCs w:val="22"/>
          <w:u w:val="single"/>
        </w:rPr>
        <w:t xml:space="preserve">ntiglobulina </w:t>
      </w:r>
      <w:r w:rsidR="00ED389B" w:rsidRPr="0088090F">
        <w:rPr>
          <w:noProof/>
          <w:szCs w:val="22"/>
          <w:u w:val="single"/>
        </w:rPr>
        <w:t>i</w:t>
      </w:r>
      <w:r w:rsidRPr="0088090F">
        <w:rPr>
          <w:noProof/>
          <w:szCs w:val="22"/>
          <w:u w:val="single"/>
        </w:rPr>
        <w:t>ndireto (</w:t>
      </w:r>
      <w:r w:rsidR="00ED389B" w:rsidRPr="0088090F">
        <w:rPr>
          <w:noProof/>
          <w:szCs w:val="22"/>
          <w:u w:val="single"/>
        </w:rPr>
        <w:t>t</w:t>
      </w:r>
      <w:r w:rsidRPr="0088090F">
        <w:rPr>
          <w:noProof/>
          <w:szCs w:val="22"/>
          <w:u w:val="single"/>
        </w:rPr>
        <w:t xml:space="preserve">este de Coombs </w:t>
      </w:r>
      <w:r w:rsidR="00ED389B" w:rsidRPr="0088090F">
        <w:rPr>
          <w:noProof/>
          <w:szCs w:val="22"/>
          <w:u w:val="single"/>
        </w:rPr>
        <w:t>i</w:t>
      </w:r>
      <w:r w:rsidRPr="0088090F">
        <w:rPr>
          <w:noProof/>
          <w:szCs w:val="22"/>
          <w:u w:val="single"/>
        </w:rPr>
        <w:t>ndireto)</w:t>
      </w:r>
    </w:p>
    <w:p w14:paraId="7EFFF248" w14:textId="77777777" w:rsidR="009538EE" w:rsidRPr="0088090F" w:rsidRDefault="009538EE" w:rsidP="005C370E">
      <w:pPr>
        <w:keepNext/>
        <w:rPr>
          <w:noProof/>
          <w:szCs w:val="22"/>
          <w:u w:val="single"/>
        </w:rPr>
      </w:pPr>
    </w:p>
    <w:p w14:paraId="3BFEA3CD" w14:textId="77777777" w:rsidR="00A0182F" w:rsidRPr="0088090F" w:rsidRDefault="00A0182F" w:rsidP="005C370E">
      <w:pPr>
        <w:rPr>
          <w:noProof/>
          <w:szCs w:val="22"/>
        </w:rPr>
      </w:pPr>
      <w:r w:rsidRPr="0088090F">
        <w:rPr>
          <w:noProof/>
          <w:szCs w:val="22"/>
        </w:rPr>
        <w:t xml:space="preserve">O daratumumab liga-se ao CD38 encontrado em níveis baixos nos eritrócitos e pode causar um resultado positivo no teste de Coombs indireto. O resultado positivo no teste de Coombs indireto desencadeado pelo daratumumab pode persistir até 6 meses após a última </w:t>
      </w:r>
      <w:r w:rsidR="00ED389B" w:rsidRPr="0088090F">
        <w:rPr>
          <w:noProof/>
          <w:szCs w:val="22"/>
        </w:rPr>
        <w:t>administração</w:t>
      </w:r>
      <w:r w:rsidRPr="0088090F">
        <w:rPr>
          <w:noProof/>
          <w:szCs w:val="22"/>
        </w:rPr>
        <w:t xml:space="preserve"> de daratumumab. Deve ser reconhecido que a ligação do daratumumab aos eritrócitos pode mascarar a deteção de anticorpos contra antigénios menores, no soro do doente. A determinação do grupo sanguíneo ABO/Rh não é afetada.</w:t>
      </w:r>
    </w:p>
    <w:p w14:paraId="32DEBBD3" w14:textId="77777777" w:rsidR="00A0182F" w:rsidRPr="0088090F" w:rsidRDefault="00A0182F" w:rsidP="005C370E">
      <w:pPr>
        <w:rPr>
          <w:noProof/>
          <w:szCs w:val="22"/>
        </w:rPr>
      </w:pPr>
    </w:p>
    <w:p w14:paraId="25D86B04" w14:textId="77777777" w:rsidR="00A0182F" w:rsidRPr="0088090F" w:rsidRDefault="00A0182F" w:rsidP="005C370E">
      <w:pPr>
        <w:rPr>
          <w:noProof/>
          <w:szCs w:val="22"/>
        </w:rPr>
      </w:pPr>
      <w:r w:rsidRPr="00F46446">
        <w:rPr>
          <w:noProof/>
        </w:rPr>
        <w:t xml:space="preserve">Os doentes devem ser tipados e rastreados </w:t>
      </w:r>
      <w:r w:rsidRPr="0088090F">
        <w:rPr>
          <w:noProof/>
        </w:rPr>
        <w:t>antes de iniciarem tratamento com daratumumab. A fenotipagem deve ser considerada antes do início de tratamento com daratumumab conforme a prática local. A genotipagem de glóbulos vermelhos não é influenciada pelo daratumumab e pode ser realizada em qualquer altura.</w:t>
      </w:r>
    </w:p>
    <w:p w14:paraId="7A8E385D" w14:textId="77777777" w:rsidR="00A0182F" w:rsidRPr="0088090F" w:rsidRDefault="00A0182F" w:rsidP="005C370E">
      <w:pPr>
        <w:rPr>
          <w:noProof/>
          <w:szCs w:val="22"/>
        </w:rPr>
      </w:pPr>
    </w:p>
    <w:p w14:paraId="3D1545AA" w14:textId="77777777" w:rsidR="00A0182F" w:rsidRPr="0088090F" w:rsidRDefault="00A0182F" w:rsidP="005C370E">
      <w:pPr>
        <w:rPr>
          <w:noProof/>
          <w:szCs w:val="22"/>
        </w:rPr>
      </w:pPr>
      <w:r w:rsidRPr="0088090F">
        <w:rPr>
          <w:noProof/>
          <w:szCs w:val="22"/>
        </w:rPr>
        <w:t xml:space="preserve">No caso de uma transfusão planeada, os centros de transfusão sanguínea devem ser informados desta </w:t>
      </w:r>
      <w:r w:rsidRPr="0088090F">
        <w:rPr>
          <w:noProof/>
        </w:rPr>
        <w:t>interferência com os testes da antiglobulina indireta (ver secção 4.5). Se for necessária uma transfusão</w:t>
      </w:r>
      <w:r w:rsidRPr="0088090F">
        <w:rPr>
          <w:noProof/>
          <w:szCs w:val="22"/>
        </w:rPr>
        <w:t xml:space="preserve"> de emergência, podem ser administrados eritrócitos ABO/RhD</w:t>
      </w:r>
      <w:r w:rsidRPr="0088090F" w:rsidDel="00B57041">
        <w:rPr>
          <w:noProof/>
          <w:szCs w:val="22"/>
        </w:rPr>
        <w:t xml:space="preserve"> </w:t>
      </w:r>
      <w:r w:rsidRPr="0088090F">
        <w:rPr>
          <w:noProof/>
          <w:szCs w:val="22"/>
        </w:rPr>
        <w:t>compatíveis, sem prova cruzada, de acordo com as práticas locais do banco de sangue.</w:t>
      </w:r>
    </w:p>
    <w:p w14:paraId="741E6A97" w14:textId="77777777" w:rsidR="00A0182F" w:rsidRPr="0088090F" w:rsidRDefault="00A0182F" w:rsidP="005C370E">
      <w:pPr>
        <w:rPr>
          <w:noProof/>
          <w:szCs w:val="22"/>
        </w:rPr>
      </w:pPr>
    </w:p>
    <w:p w14:paraId="4DEC08E8" w14:textId="77777777" w:rsidR="00A0182F" w:rsidRDefault="00A0182F" w:rsidP="005C370E">
      <w:pPr>
        <w:keepNext/>
        <w:rPr>
          <w:noProof/>
          <w:szCs w:val="22"/>
          <w:u w:val="single"/>
        </w:rPr>
      </w:pPr>
      <w:r w:rsidRPr="00F46446">
        <w:rPr>
          <w:noProof/>
          <w:szCs w:val="22"/>
          <w:u w:val="single"/>
        </w:rPr>
        <w:t xml:space="preserve">Interferência com a determinação da </w:t>
      </w:r>
      <w:r w:rsidR="00ED389B" w:rsidRPr="0088090F">
        <w:rPr>
          <w:noProof/>
          <w:szCs w:val="22"/>
          <w:u w:val="single"/>
        </w:rPr>
        <w:t>r</w:t>
      </w:r>
      <w:r w:rsidRPr="0088090F">
        <w:rPr>
          <w:noProof/>
          <w:szCs w:val="22"/>
          <w:u w:val="single"/>
        </w:rPr>
        <w:t xml:space="preserve">esposta </w:t>
      </w:r>
      <w:r w:rsidR="00ED389B" w:rsidRPr="0088090F">
        <w:rPr>
          <w:noProof/>
          <w:szCs w:val="22"/>
          <w:u w:val="single"/>
        </w:rPr>
        <w:t>c</w:t>
      </w:r>
      <w:r w:rsidRPr="0088090F">
        <w:rPr>
          <w:noProof/>
          <w:szCs w:val="22"/>
          <w:u w:val="single"/>
        </w:rPr>
        <w:t>ompleta</w:t>
      </w:r>
    </w:p>
    <w:p w14:paraId="731E9567" w14:textId="77777777" w:rsidR="009538EE" w:rsidRPr="0088090F" w:rsidRDefault="009538EE" w:rsidP="005C370E">
      <w:pPr>
        <w:keepNext/>
        <w:rPr>
          <w:noProof/>
          <w:szCs w:val="22"/>
          <w:u w:val="single"/>
        </w:rPr>
      </w:pPr>
    </w:p>
    <w:p w14:paraId="77568A8C" w14:textId="77777777" w:rsidR="00A0182F" w:rsidRPr="0088090F" w:rsidRDefault="00A0182F" w:rsidP="005C370E">
      <w:pPr>
        <w:rPr>
          <w:noProof/>
        </w:rPr>
      </w:pPr>
      <w:r w:rsidRPr="0088090F">
        <w:rPr>
          <w:noProof/>
        </w:rPr>
        <w:t>O daratumumab é um anticorpo humano monoclonal IgG kappa que pode ser detetado tanto no ensaio de eletroforese de proteínas do soro (EPS) como na imunofixação (IFE) u</w:t>
      </w:r>
      <w:r w:rsidR="00BF5779" w:rsidRPr="0088090F">
        <w:rPr>
          <w:noProof/>
        </w:rPr>
        <w:t>tilizados</w:t>
      </w:r>
      <w:r w:rsidRPr="0088090F">
        <w:rPr>
          <w:noProof/>
        </w:rPr>
        <w:t xml:space="preserve"> para a monitorização clínica da proteína M endógena (ver secção 4.5). Esta interferência pode ter impacto na determinação da resposta completa e da progressão da doença em alguns doentes com proteína IgG kappa do mieloma.</w:t>
      </w:r>
    </w:p>
    <w:p w14:paraId="4E0E200F" w14:textId="77777777" w:rsidR="00A0182F" w:rsidRPr="0088090F" w:rsidRDefault="00A0182F" w:rsidP="005C370E">
      <w:pPr>
        <w:rPr>
          <w:noProof/>
        </w:rPr>
      </w:pPr>
    </w:p>
    <w:p w14:paraId="0EF0BB64" w14:textId="77777777" w:rsidR="00A0182F" w:rsidRDefault="00A0182F" w:rsidP="005C370E">
      <w:pPr>
        <w:keepNext/>
        <w:rPr>
          <w:noProof/>
          <w:u w:val="single"/>
        </w:rPr>
      </w:pPr>
      <w:r w:rsidRPr="00F46446">
        <w:rPr>
          <w:noProof/>
          <w:u w:val="single"/>
        </w:rPr>
        <w:t>Reativação do vírus da Hepatite B (VHB)</w:t>
      </w:r>
    </w:p>
    <w:p w14:paraId="445199EF" w14:textId="77777777" w:rsidR="009538EE" w:rsidRPr="0088090F" w:rsidRDefault="009538EE" w:rsidP="005C370E">
      <w:pPr>
        <w:keepNext/>
        <w:rPr>
          <w:noProof/>
          <w:szCs w:val="22"/>
          <w:u w:val="single"/>
        </w:rPr>
      </w:pPr>
    </w:p>
    <w:p w14:paraId="098B3EEB" w14:textId="77777777" w:rsidR="00A0182F" w:rsidRPr="0088090F" w:rsidRDefault="00A0182F" w:rsidP="005C370E">
      <w:pPr>
        <w:tabs>
          <w:tab w:val="clear" w:pos="567"/>
          <w:tab w:val="left" w:pos="0"/>
        </w:tabs>
        <w:rPr>
          <w:noProof/>
        </w:rPr>
      </w:pPr>
      <w:r w:rsidRPr="0088090F">
        <w:rPr>
          <w:noProof/>
        </w:rPr>
        <w:t>Foi notificada a reativação do vírus da Hepatite B (VHB), em alguns casos fatal, em doentes tratados com DARZALEX.</w:t>
      </w:r>
      <w:r w:rsidRPr="0088090F">
        <w:rPr>
          <w:i/>
          <w:noProof/>
        </w:rPr>
        <w:t xml:space="preserve"> </w:t>
      </w:r>
      <w:r w:rsidRPr="0088090F">
        <w:rPr>
          <w:noProof/>
        </w:rPr>
        <w:t>Deve ser realizada a análise serológica do VHB em todos os doentes antes do início do tratamento com DARZALEX.</w:t>
      </w:r>
    </w:p>
    <w:p w14:paraId="3DF96FB9" w14:textId="77777777" w:rsidR="00A0182F" w:rsidRPr="0088090F" w:rsidRDefault="00A0182F" w:rsidP="005C370E">
      <w:pPr>
        <w:tabs>
          <w:tab w:val="clear" w:pos="567"/>
          <w:tab w:val="left" w:pos="0"/>
        </w:tabs>
        <w:rPr>
          <w:noProof/>
        </w:rPr>
      </w:pPr>
      <w:r w:rsidRPr="0088090F">
        <w:rPr>
          <w:noProof/>
        </w:rPr>
        <w:t xml:space="preserve">Em doentes com evidência de serologia positiva para o VHB, monitorizar os sinais clínicos e laboratoriais de reativação do VBH durante, e pelo menos seis meses após o final do tratamento com DARZALEX. Tratar os doentes de acordo com as </w:t>
      </w:r>
      <w:r w:rsidRPr="0088090F">
        <w:rPr>
          <w:i/>
          <w:noProof/>
        </w:rPr>
        <w:t>guidelines</w:t>
      </w:r>
      <w:r w:rsidRPr="0088090F">
        <w:rPr>
          <w:noProof/>
        </w:rPr>
        <w:t xml:space="preserve"> clínicas atuais. Considerar consultar um especialista em hepatite, conforme indicado clinicamente.</w:t>
      </w:r>
    </w:p>
    <w:p w14:paraId="253FE872" w14:textId="77777777" w:rsidR="00A0182F" w:rsidRPr="0088090F" w:rsidRDefault="00A0182F" w:rsidP="005C370E">
      <w:pPr>
        <w:tabs>
          <w:tab w:val="clear" w:pos="567"/>
          <w:tab w:val="left" w:pos="0"/>
        </w:tabs>
        <w:rPr>
          <w:noProof/>
          <w:szCs w:val="22"/>
          <w:u w:val="single"/>
        </w:rPr>
      </w:pPr>
      <w:r w:rsidRPr="0088090F">
        <w:rPr>
          <w:noProof/>
        </w:rPr>
        <w:t>Em doentes que desenvolvam a reativação do VHB enquanto estiverem em tratamento com DARZALEX, interromper o tratamento com DARZALEX e instituir tratamento apropriado. O reinício do tratamento com DARZALEX em doentes cuja reativação do VHB esteja controlada adequadamente deve ser discutido com médicos especialistas com experiência no tratamento do VHB.</w:t>
      </w:r>
    </w:p>
    <w:p w14:paraId="1FC527E5" w14:textId="77777777" w:rsidR="00A0182F" w:rsidRPr="0088090F" w:rsidRDefault="00A0182F" w:rsidP="005C370E">
      <w:pPr>
        <w:rPr>
          <w:noProof/>
        </w:rPr>
      </w:pPr>
    </w:p>
    <w:p w14:paraId="699844CB" w14:textId="77777777" w:rsidR="007D191E" w:rsidRDefault="007D191E" w:rsidP="005C370E">
      <w:pPr>
        <w:keepNext/>
        <w:autoSpaceDE w:val="0"/>
        <w:autoSpaceDN w:val="0"/>
        <w:adjustRightInd w:val="0"/>
        <w:rPr>
          <w:noProof/>
          <w:u w:val="single"/>
        </w:rPr>
      </w:pPr>
      <w:r w:rsidRPr="00F46446">
        <w:rPr>
          <w:noProof/>
          <w:u w:val="single"/>
        </w:rPr>
        <w:t>Peso corpora</w:t>
      </w:r>
      <w:r w:rsidRPr="0088090F">
        <w:rPr>
          <w:noProof/>
          <w:u w:val="single"/>
        </w:rPr>
        <w:t>l (&gt; 120 kg)</w:t>
      </w:r>
    </w:p>
    <w:p w14:paraId="11942054" w14:textId="77777777" w:rsidR="009538EE" w:rsidRPr="0088090F" w:rsidRDefault="009538EE" w:rsidP="005C370E">
      <w:pPr>
        <w:keepNext/>
        <w:autoSpaceDE w:val="0"/>
        <w:autoSpaceDN w:val="0"/>
        <w:adjustRightInd w:val="0"/>
        <w:rPr>
          <w:noProof/>
          <w:u w:val="single"/>
        </w:rPr>
      </w:pPr>
    </w:p>
    <w:p w14:paraId="7AA8DE4D" w14:textId="77777777" w:rsidR="007D191E" w:rsidRPr="0088090F" w:rsidRDefault="007D191E" w:rsidP="005C370E">
      <w:pPr>
        <w:autoSpaceDE w:val="0"/>
        <w:autoSpaceDN w:val="0"/>
        <w:adjustRightInd w:val="0"/>
        <w:rPr>
          <w:noProof/>
        </w:rPr>
      </w:pPr>
      <w:r w:rsidRPr="0088090F">
        <w:rPr>
          <w:noProof/>
        </w:rPr>
        <w:t xml:space="preserve">Existe um potencial para eficácia reduzida com DARZALEX solução para injeção subcutânea em doentes com peso corporal </w:t>
      </w:r>
      <w:r w:rsidRPr="00C247D5">
        <w:rPr>
          <w:noProof/>
        </w:rPr>
        <w:t>&gt; 120 kg</w:t>
      </w:r>
      <w:r w:rsidRPr="0088090F">
        <w:rPr>
          <w:noProof/>
          <w:u w:val="single"/>
        </w:rPr>
        <w:t xml:space="preserve"> </w:t>
      </w:r>
      <w:r w:rsidRPr="0088090F">
        <w:rPr>
          <w:noProof/>
        </w:rPr>
        <w:t>(ver secções 4.2 e 5.2).</w:t>
      </w:r>
    </w:p>
    <w:p w14:paraId="3B651B1F" w14:textId="77777777" w:rsidR="007D191E" w:rsidRPr="0088090F" w:rsidRDefault="007D191E" w:rsidP="005C370E">
      <w:pPr>
        <w:rPr>
          <w:noProof/>
        </w:rPr>
      </w:pPr>
    </w:p>
    <w:p w14:paraId="30CE4483" w14:textId="77777777" w:rsidR="00A0182F" w:rsidRDefault="00A0182F" w:rsidP="005C370E">
      <w:pPr>
        <w:keepNext/>
        <w:rPr>
          <w:noProof/>
          <w:szCs w:val="22"/>
          <w:u w:val="single"/>
        </w:rPr>
      </w:pPr>
      <w:r w:rsidRPr="00F46446">
        <w:rPr>
          <w:noProof/>
          <w:szCs w:val="22"/>
          <w:u w:val="single"/>
        </w:rPr>
        <w:lastRenderedPageBreak/>
        <w:t>Excipientes</w:t>
      </w:r>
    </w:p>
    <w:p w14:paraId="74271DAB" w14:textId="77777777" w:rsidR="009538EE" w:rsidRPr="00F46446" w:rsidRDefault="009538EE" w:rsidP="005C370E">
      <w:pPr>
        <w:keepNext/>
        <w:rPr>
          <w:noProof/>
          <w:szCs w:val="22"/>
          <w:u w:val="single"/>
        </w:rPr>
      </w:pPr>
    </w:p>
    <w:p w14:paraId="1BAA1F49" w14:textId="77777777" w:rsidR="00A0182F" w:rsidRPr="0088090F" w:rsidRDefault="00ED389B" w:rsidP="005C370E">
      <w:pPr>
        <w:rPr>
          <w:noProof/>
        </w:rPr>
      </w:pPr>
      <w:r w:rsidRPr="0088090F">
        <w:rPr>
          <w:noProof/>
        </w:rPr>
        <w:t xml:space="preserve">Este medicamento contém sorbitol (E420). </w:t>
      </w:r>
      <w:r w:rsidR="009538EE">
        <w:rPr>
          <w:noProof/>
        </w:rPr>
        <w:t>Aos d</w:t>
      </w:r>
      <w:r w:rsidRPr="0088090F">
        <w:rPr>
          <w:noProof/>
        </w:rPr>
        <w:t xml:space="preserve">oentes com intolerância </w:t>
      </w:r>
      <w:r w:rsidR="009538EE">
        <w:rPr>
          <w:noProof/>
        </w:rPr>
        <w:t xml:space="preserve">hereditária </w:t>
      </w:r>
      <w:r w:rsidRPr="0088090F">
        <w:rPr>
          <w:noProof/>
        </w:rPr>
        <w:t xml:space="preserve">à frutose (IHF) não </w:t>
      </w:r>
      <w:r w:rsidR="009538EE">
        <w:rPr>
          <w:noProof/>
        </w:rPr>
        <w:t>lhes deve ser administrado</w:t>
      </w:r>
      <w:r w:rsidRPr="0088090F">
        <w:rPr>
          <w:noProof/>
        </w:rPr>
        <w:t xml:space="preserve"> este medicamento.</w:t>
      </w:r>
    </w:p>
    <w:p w14:paraId="687EF83A" w14:textId="77777777" w:rsidR="00ED389B" w:rsidRPr="0088090F" w:rsidRDefault="00ED389B" w:rsidP="005C370E">
      <w:pPr>
        <w:rPr>
          <w:noProof/>
        </w:rPr>
      </w:pPr>
    </w:p>
    <w:p w14:paraId="6A05B890" w14:textId="77777777" w:rsidR="00ED389B" w:rsidRPr="0088090F" w:rsidRDefault="00ED389B" w:rsidP="005C370E">
      <w:pPr>
        <w:rPr>
          <w:noProof/>
        </w:rPr>
      </w:pPr>
      <w:r w:rsidRPr="0088090F">
        <w:rPr>
          <w:noProof/>
        </w:rPr>
        <w:t>Este medicamento contém também menos do que 1 mmol (23 mg) de sódio por dose, ou seja, é praticamente “isento de sódio”.</w:t>
      </w:r>
    </w:p>
    <w:p w14:paraId="788650F0" w14:textId="77777777" w:rsidR="00A0182F" w:rsidRPr="0088090F" w:rsidRDefault="00A0182F" w:rsidP="005C370E">
      <w:pPr>
        <w:rPr>
          <w:noProof/>
          <w:szCs w:val="22"/>
        </w:rPr>
      </w:pPr>
    </w:p>
    <w:p w14:paraId="53DC0537" w14:textId="77777777" w:rsidR="00A0182F" w:rsidRPr="0088090F" w:rsidRDefault="00A0182F" w:rsidP="006B51CB">
      <w:pPr>
        <w:keepNext/>
        <w:ind w:left="567" w:hanging="567"/>
        <w:outlineLvl w:val="2"/>
        <w:rPr>
          <w:b/>
          <w:bCs/>
          <w:noProof/>
          <w:szCs w:val="22"/>
        </w:rPr>
      </w:pPr>
      <w:r w:rsidRPr="00F46446">
        <w:rPr>
          <w:b/>
          <w:bCs/>
          <w:noProof/>
          <w:szCs w:val="22"/>
        </w:rPr>
        <w:t>4.5</w:t>
      </w:r>
      <w:r w:rsidRPr="00F46446">
        <w:rPr>
          <w:b/>
          <w:bCs/>
          <w:noProof/>
          <w:szCs w:val="22"/>
        </w:rPr>
        <w:tab/>
        <w:t xml:space="preserve">Interações medicamentosas e outras formas de </w:t>
      </w:r>
      <w:r w:rsidRPr="0088090F">
        <w:rPr>
          <w:b/>
          <w:bCs/>
          <w:noProof/>
          <w:szCs w:val="22"/>
        </w:rPr>
        <w:t>interação</w:t>
      </w:r>
    </w:p>
    <w:p w14:paraId="3AC0FCE7" w14:textId="77777777" w:rsidR="00A0182F" w:rsidRPr="0088090F" w:rsidRDefault="00A0182F" w:rsidP="005C370E">
      <w:pPr>
        <w:keepNext/>
        <w:rPr>
          <w:noProof/>
          <w:szCs w:val="22"/>
        </w:rPr>
      </w:pPr>
    </w:p>
    <w:p w14:paraId="18B2EF4E" w14:textId="77777777" w:rsidR="00A0182F" w:rsidRPr="0088090F" w:rsidRDefault="00A0182F" w:rsidP="005C370E">
      <w:pPr>
        <w:rPr>
          <w:noProof/>
        </w:rPr>
      </w:pPr>
      <w:r w:rsidRPr="0088090F">
        <w:rPr>
          <w:noProof/>
        </w:rPr>
        <w:t>Não foram realizados estudos de interação.</w:t>
      </w:r>
    </w:p>
    <w:p w14:paraId="23933E75" w14:textId="77777777" w:rsidR="00A0182F" w:rsidRPr="0088090F" w:rsidRDefault="00A0182F" w:rsidP="005C370E">
      <w:pPr>
        <w:rPr>
          <w:noProof/>
        </w:rPr>
      </w:pPr>
    </w:p>
    <w:p w14:paraId="62CFCE0B" w14:textId="77777777" w:rsidR="00A0182F" w:rsidRPr="0088090F" w:rsidRDefault="00A0182F" w:rsidP="005C370E">
      <w:pPr>
        <w:rPr>
          <w:noProof/>
        </w:rPr>
      </w:pPr>
      <w:r w:rsidRPr="0088090F">
        <w:rPr>
          <w:noProof/>
        </w:rPr>
        <w:t>Sendo um anticorpo monoclonal</w:t>
      </w:r>
      <w:r w:rsidRPr="0088090F">
        <w:rPr>
          <w:noProof/>
          <w:szCs w:val="22"/>
        </w:rPr>
        <w:t xml:space="preserve"> IgG1қ, é</w:t>
      </w:r>
      <w:r w:rsidRPr="0088090F">
        <w:rPr>
          <w:noProof/>
        </w:rPr>
        <w:t xml:space="preserve"> pouco provável que a excreção renal e a metabolização mediada por enzimas hepáticas do daratumumab intacto representem as principais vias de eliminação. Deste modo, não se espera que a eliminação de daratumumab seja afetada por alterações das enzimas de metabolização de fármacos. Devido à elevada afinidade a um único epítopo no CD38, não se prevê que o daratumumab altere as enzimas de metabolização de fármacos.</w:t>
      </w:r>
    </w:p>
    <w:p w14:paraId="59205708" w14:textId="77777777" w:rsidR="00A0182F" w:rsidRPr="0088090F" w:rsidRDefault="00A0182F" w:rsidP="005C370E">
      <w:pPr>
        <w:rPr>
          <w:noProof/>
          <w:szCs w:val="22"/>
        </w:rPr>
      </w:pPr>
    </w:p>
    <w:p w14:paraId="48B7C258" w14:textId="77777777" w:rsidR="00A0182F" w:rsidRPr="0088090F" w:rsidRDefault="00A0182F" w:rsidP="005C370E">
      <w:pPr>
        <w:rPr>
          <w:noProof/>
          <w:szCs w:val="22"/>
        </w:rPr>
      </w:pPr>
      <w:r w:rsidRPr="00F46446">
        <w:rPr>
          <w:noProof/>
          <w:szCs w:val="22"/>
        </w:rPr>
        <w:t>As</w:t>
      </w:r>
      <w:r w:rsidRPr="0088090F">
        <w:rPr>
          <w:noProof/>
          <w:szCs w:val="22"/>
        </w:rPr>
        <w:t xml:space="preserve"> avaliações farmacocinéticas clínicas </w:t>
      </w:r>
      <w:r w:rsidR="00C864F0" w:rsidRPr="0088090F">
        <w:rPr>
          <w:noProof/>
          <w:szCs w:val="22"/>
        </w:rPr>
        <w:t>com</w:t>
      </w:r>
      <w:r w:rsidRPr="0088090F">
        <w:rPr>
          <w:noProof/>
          <w:szCs w:val="22"/>
        </w:rPr>
        <w:t xml:space="preserve"> </w:t>
      </w:r>
      <w:r w:rsidR="00CC03D1" w:rsidRPr="0088090F">
        <w:rPr>
          <w:noProof/>
          <w:szCs w:val="22"/>
        </w:rPr>
        <w:t>formulações intravenosas ou subcutâneas de</w:t>
      </w:r>
      <w:r w:rsidR="00CC03D1" w:rsidRPr="00F46446">
        <w:rPr>
          <w:noProof/>
          <w:szCs w:val="22"/>
        </w:rPr>
        <w:t xml:space="preserve"> </w:t>
      </w:r>
      <w:r w:rsidRPr="0088090F">
        <w:rPr>
          <w:noProof/>
          <w:szCs w:val="22"/>
        </w:rPr>
        <w:t xml:space="preserve">daratumumab </w:t>
      </w:r>
      <w:r w:rsidR="00C864F0" w:rsidRPr="0088090F">
        <w:rPr>
          <w:noProof/>
          <w:szCs w:val="22"/>
        </w:rPr>
        <w:t xml:space="preserve">e </w:t>
      </w:r>
      <w:r w:rsidRPr="0088090F">
        <w:rPr>
          <w:noProof/>
          <w:szCs w:val="22"/>
        </w:rPr>
        <w:t>lenalidomida, pomalidomida, talidomida, bortezomib</w:t>
      </w:r>
      <w:r w:rsidR="00C864F0" w:rsidRPr="0088090F">
        <w:rPr>
          <w:noProof/>
          <w:szCs w:val="22"/>
        </w:rPr>
        <w:t>, melfalano, prednisona, carfilzomib</w:t>
      </w:r>
      <w:r w:rsidR="0020511B" w:rsidRPr="0088090F">
        <w:rPr>
          <w:noProof/>
          <w:szCs w:val="22"/>
        </w:rPr>
        <w:t>, ciclofosfamida</w:t>
      </w:r>
      <w:r w:rsidR="00C864F0" w:rsidRPr="00F46446">
        <w:rPr>
          <w:noProof/>
          <w:szCs w:val="22"/>
        </w:rPr>
        <w:t xml:space="preserve"> e </w:t>
      </w:r>
      <w:r w:rsidRPr="0088090F">
        <w:rPr>
          <w:noProof/>
          <w:szCs w:val="22"/>
        </w:rPr>
        <w:t>dexametasona não revelaram interações farmacológicas clinicamente relevantes entre daratumumab e estes medicamentos de pequenas moléculas.</w:t>
      </w:r>
    </w:p>
    <w:p w14:paraId="4CA78E26" w14:textId="77777777" w:rsidR="00A0182F" w:rsidRPr="0088090F" w:rsidRDefault="00A0182F" w:rsidP="005C370E">
      <w:pPr>
        <w:rPr>
          <w:noProof/>
          <w:szCs w:val="22"/>
        </w:rPr>
      </w:pPr>
    </w:p>
    <w:p w14:paraId="53051C06" w14:textId="77777777" w:rsidR="00A0182F" w:rsidRDefault="00A0182F" w:rsidP="005C370E">
      <w:pPr>
        <w:keepNext/>
        <w:rPr>
          <w:noProof/>
          <w:szCs w:val="22"/>
          <w:u w:val="single"/>
        </w:rPr>
      </w:pPr>
      <w:r w:rsidRPr="00F46446">
        <w:rPr>
          <w:noProof/>
          <w:szCs w:val="22"/>
          <w:u w:val="single"/>
        </w:rPr>
        <w:t xml:space="preserve">Interferência com o </w:t>
      </w:r>
      <w:r w:rsidR="00C864F0" w:rsidRPr="0088090F">
        <w:rPr>
          <w:noProof/>
          <w:szCs w:val="22"/>
          <w:u w:val="single"/>
        </w:rPr>
        <w:t>t</w:t>
      </w:r>
      <w:r w:rsidRPr="0088090F">
        <w:rPr>
          <w:noProof/>
          <w:szCs w:val="22"/>
          <w:u w:val="single"/>
        </w:rPr>
        <w:t xml:space="preserve">este da </w:t>
      </w:r>
      <w:r w:rsidR="00C864F0" w:rsidRPr="0088090F">
        <w:rPr>
          <w:noProof/>
          <w:szCs w:val="22"/>
          <w:u w:val="single"/>
        </w:rPr>
        <w:t>a</w:t>
      </w:r>
      <w:r w:rsidRPr="0088090F">
        <w:rPr>
          <w:noProof/>
          <w:szCs w:val="22"/>
          <w:u w:val="single"/>
        </w:rPr>
        <w:t xml:space="preserve">ntiglobulina </w:t>
      </w:r>
      <w:r w:rsidR="00C864F0" w:rsidRPr="0088090F">
        <w:rPr>
          <w:noProof/>
          <w:szCs w:val="22"/>
          <w:u w:val="single"/>
        </w:rPr>
        <w:t>i</w:t>
      </w:r>
      <w:r w:rsidRPr="0088090F">
        <w:rPr>
          <w:noProof/>
          <w:szCs w:val="22"/>
          <w:u w:val="single"/>
        </w:rPr>
        <w:t>ndireta (</w:t>
      </w:r>
      <w:r w:rsidR="00C864F0" w:rsidRPr="0088090F">
        <w:rPr>
          <w:noProof/>
          <w:szCs w:val="22"/>
          <w:u w:val="single"/>
        </w:rPr>
        <w:t>t</w:t>
      </w:r>
      <w:r w:rsidRPr="0088090F">
        <w:rPr>
          <w:noProof/>
          <w:szCs w:val="22"/>
          <w:u w:val="single"/>
        </w:rPr>
        <w:t xml:space="preserve">este de Coombs </w:t>
      </w:r>
      <w:r w:rsidR="00C864F0" w:rsidRPr="0088090F">
        <w:rPr>
          <w:noProof/>
          <w:szCs w:val="22"/>
          <w:u w:val="single"/>
        </w:rPr>
        <w:t>i</w:t>
      </w:r>
      <w:r w:rsidRPr="0088090F">
        <w:rPr>
          <w:noProof/>
          <w:szCs w:val="22"/>
          <w:u w:val="single"/>
        </w:rPr>
        <w:t>ndireto)</w:t>
      </w:r>
    </w:p>
    <w:p w14:paraId="0610F251" w14:textId="77777777" w:rsidR="001332A6" w:rsidRPr="0088090F" w:rsidRDefault="001332A6" w:rsidP="005C370E">
      <w:pPr>
        <w:keepNext/>
        <w:rPr>
          <w:noProof/>
          <w:szCs w:val="22"/>
          <w:u w:val="single"/>
        </w:rPr>
      </w:pPr>
    </w:p>
    <w:p w14:paraId="532CC2A0" w14:textId="77777777" w:rsidR="00A0182F" w:rsidRPr="0088090F" w:rsidRDefault="00A0182F" w:rsidP="005C370E">
      <w:pPr>
        <w:rPr>
          <w:noProof/>
          <w:szCs w:val="22"/>
        </w:rPr>
      </w:pPr>
      <w:r w:rsidRPr="0088090F">
        <w:rPr>
          <w:noProof/>
          <w:szCs w:val="22"/>
        </w:rPr>
        <w:t xml:space="preserve">O daratumumab liga-se ao CD38 nos eritrócitos e interfere com os testes de compatibilidade, </w:t>
      </w:r>
      <w:r w:rsidRPr="0088090F">
        <w:rPr>
          <w:noProof/>
        </w:rPr>
        <w:t>incluindo rastreio de anticorpos e compatibilidade cruzada (ver secção 4.4). Os métodos de diminuição da interferência do d</w:t>
      </w:r>
      <w:r w:rsidRPr="0088090F">
        <w:rPr>
          <w:noProof/>
          <w:szCs w:val="22"/>
        </w:rPr>
        <w:t>aratumumab incluem tratar os eritrócitos com ditiotreitol (DTT), para romper a ligação ao daratumumab ou outros métodos validados localmente. Dado que o sistema do grupo sanguíneo Kell também é sensível ao tratamento com DTT, devem ser fornecidas unidades Kell negativas após excluir ou identificar aloanticorpos usando eritrócitos tratados com DTT. Alternativamente, pode ser considerada a determinação do fenótipo ou genótipo (ver secção 4.4).</w:t>
      </w:r>
    </w:p>
    <w:p w14:paraId="77334C9D" w14:textId="77777777" w:rsidR="00A0182F" w:rsidRPr="0088090F" w:rsidRDefault="00A0182F" w:rsidP="005C370E">
      <w:pPr>
        <w:rPr>
          <w:noProof/>
          <w:szCs w:val="22"/>
        </w:rPr>
      </w:pPr>
    </w:p>
    <w:p w14:paraId="060F10BC" w14:textId="77777777" w:rsidR="00A0182F" w:rsidRDefault="00A0182F" w:rsidP="005C370E">
      <w:pPr>
        <w:keepNext/>
        <w:rPr>
          <w:noProof/>
          <w:szCs w:val="22"/>
          <w:u w:val="single"/>
        </w:rPr>
      </w:pPr>
      <w:r w:rsidRPr="0088090F">
        <w:rPr>
          <w:noProof/>
          <w:szCs w:val="22"/>
          <w:u w:val="single"/>
        </w:rPr>
        <w:t xml:space="preserve">Interferência com os testes </w:t>
      </w:r>
      <w:r w:rsidR="00C864F0" w:rsidRPr="0088090F">
        <w:rPr>
          <w:noProof/>
          <w:szCs w:val="22"/>
          <w:u w:val="single"/>
        </w:rPr>
        <w:t>de e</w:t>
      </w:r>
      <w:r w:rsidRPr="0088090F">
        <w:rPr>
          <w:noProof/>
          <w:szCs w:val="22"/>
          <w:u w:val="single"/>
        </w:rPr>
        <w:t xml:space="preserve">letroforese das </w:t>
      </w:r>
      <w:r w:rsidR="00C864F0" w:rsidRPr="0088090F">
        <w:rPr>
          <w:noProof/>
          <w:szCs w:val="22"/>
          <w:u w:val="single"/>
        </w:rPr>
        <w:t>p</w:t>
      </w:r>
      <w:r w:rsidRPr="0088090F">
        <w:rPr>
          <w:noProof/>
          <w:szCs w:val="22"/>
          <w:u w:val="single"/>
        </w:rPr>
        <w:t xml:space="preserve">roteínas do </w:t>
      </w:r>
      <w:r w:rsidR="00C864F0" w:rsidRPr="0088090F">
        <w:rPr>
          <w:noProof/>
          <w:szCs w:val="22"/>
          <w:u w:val="single"/>
        </w:rPr>
        <w:t>s</w:t>
      </w:r>
      <w:r w:rsidRPr="0088090F">
        <w:rPr>
          <w:noProof/>
          <w:szCs w:val="22"/>
          <w:u w:val="single"/>
        </w:rPr>
        <w:t xml:space="preserve">oro e </w:t>
      </w:r>
      <w:r w:rsidR="00C864F0" w:rsidRPr="0088090F">
        <w:rPr>
          <w:noProof/>
          <w:szCs w:val="22"/>
          <w:u w:val="single"/>
        </w:rPr>
        <w:t>i</w:t>
      </w:r>
      <w:r w:rsidRPr="0088090F">
        <w:rPr>
          <w:noProof/>
          <w:szCs w:val="22"/>
          <w:u w:val="single"/>
        </w:rPr>
        <w:t>munofixação</w:t>
      </w:r>
    </w:p>
    <w:p w14:paraId="0B01ACC7" w14:textId="77777777" w:rsidR="001332A6" w:rsidRPr="0088090F" w:rsidRDefault="001332A6" w:rsidP="005C370E">
      <w:pPr>
        <w:keepNext/>
        <w:rPr>
          <w:noProof/>
          <w:szCs w:val="22"/>
          <w:u w:val="single"/>
        </w:rPr>
      </w:pPr>
    </w:p>
    <w:p w14:paraId="5A4E15C6" w14:textId="77777777" w:rsidR="00A0182F" w:rsidRPr="0088090F" w:rsidRDefault="00A0182F" w:rsidP="005C370E">
      <w:pPr>
        <w:rPr>
          <w:noProof/>
          <w:szCs w:val="22"/>
        </w:rPr>
      </w:pPr>
      <w:r w:rsidRPr="0088090F">
        <w:rPr>
          <w:noProof/>
          <w:szCs w:val="22"/>
        </w:rPr>
        <w:t xml:space="preserve">O daratumumab pode ser detetado nos ensaios de eletroforese de proteínas do soro (EPS) e imunofixação (IFE) usados para monitorizar a imunoglobulina monoclonal (proteína M) da doença. Isto pode resultar num falso positivo nos ensaios EPS e IFE em doentes com proteína IgG kappa do mieloma, influenciando a avaliação inicial de respostas completas pelo critério </w:t>
      </w:r>
      <w:r w:rsidRPr="0088090F">
        <w:rPr>
          <w:bCs/>
          <w:i/>
          <w:iCs/>
          <w:noProof/>
          <w:szCs w:val="22"/>
        </w:rPr>
        <w:t>International Myeloma Working Group</w:t>
      </w:r>
      <w:r w:rsidRPr="0088090F">
        <w:rPr>
          <w:noProof/>
          <w:szCs w:val="22"/>
        </w:rPr>
        <w:t xml:space="preserve"> (IMWG). Em doentes com resposta parcial muito boa persistente, quando se suspeite da interferêencia de daratumumab, considerar usar um ensaio de IFE validado e específico para daratumumab para distinguir daratumumab de qualquer proteína M endógena remanescente no soro do doente, para facilitar a determinação de uma resposta completa.</w:t>
      </w:r>
    </w:p>
    <w:p w14:paraId="00A631B6" w14:textId="77777777" w:rsidR="00A0182F" w:rsidRPr="0088090F" w:rsidRDefault="00A0182F" w:rsidP="005C370E">
      <w:pPr>
        <w:rPr>
          <w:noProof/>
          <w:szCs w:val="22"/>
        </w:rPr>
      </w:pPr>
    </w:p>
    <w:p w14:paraId="02CDD25C" w14:textId="77777777" w:rsidR="00A0182F" w:rsidRPr="006B51CB" w:rsidRDefault="00A0182F" w:rsidP="006B51CB">
      <w:pPr>
        <w:keepNext/>
        <w:ind w:left="567" w:hanging="567"/>
        <w:outlineLvl w:val="2"/>
        <w:rPr>
          <w:b/>
          <w:bCs/>
          <w:noProof/>
          <w:szCs w:val="22"/>
        </w:rPr>
      </w:pPr>
      <w:r w:rsidRPr="006B51CB">
        <w:rPr>
          <w:b/>
          <w:bCs/>
          <w:noProof/>
          <w:szCs w:val="22"/>
        </w:rPr>
        <w:t>4.6</w:t>
      </w:r>
      <w:r w:rsidRPr="006B51CB">
        <w:rPr>
          <w:b/>
          <w:bCs/>
          <w:noProof/>
          <w:szCs w:val="22"/>
        </w:rPr>
        <w:tab/>
        <w:t>Fertilidade, gravidez e aleitamento</w:t>
      </w:r>
    </w:p>
    <w:p w14:paraId="2D0BD297" w14:textId="77777777" w:rsidR="00A0182F" w:rsidRPr="0088090F" w:rsidRDefault="00A0182F" w:rsidP="005C370E">
      <w:pPr>
        <w:keepNext/>
        <w:rPr>
          <w:noProof/>
          <w:szCs w:val="22"/>
        </w:rPr>
      </w:pPr>
    </w:p>
    <w:p w14:paraId="399AAE8D" w14:textId="77777777" w:rsidR="00A0182F" w:rsidRDefault="00A0182F" w:rsidP="005C370E">
      <w:pPr>
        <w:keepNext/>
        <w:rPr>
          <w:noProof/>
          <w:szCs w:val="22"/>
          <w:u w:val="single"/>
        </w:rPr>
      </w:pPr>
      <w:r w:rsidRPr="0088090F">
        <w:rPr>
          <w:noProof/>
          <w:szCs w:val="22"/>
          <w:u w:val="single"/>
        </w:rPr>
        <w:t xml:space="preserve">Mulheres </w:t>
      </w:r>
      <w:r w:rsidR="000804AF" w:rsidRPr="0088090F">
        <w:rPr>
          <w:noProof/>
          <w:szCs w:val="22"/>
          <w:u w:val="single"/>
        </w:rPr>
        <w:t>com potencial para engravidar</w:t>
      </w:r>
      <w:r w:rsidRPr="0088090F">
        <w:rPr>
          <w:noProof/>
          <w:szCs w:val="22"/>
          <w:u w:val="single"/>
        </w:rPr>
        <w:t>/</w:t>
      </w:r>
      <w:r w:rsidR="001332A6">
        <w:rPr>
          <w:noProof/>
          <w:szCs w:val="22"/>
          <w:u w:val="single"/>
        </w:rPr>
        <w:t>c</w:t>
      </w:r>
      <w:r w:rsidRPr="0088090F">
        <w:rPr>
          <w:noProof/>
          <w:szCs w:val="22"/>
          <w:u w:val="single"/>
        </w:rPr>
        <w:t>ontraceção</w:t>
      </w:r>
    </w:p>
    <w:p w14:paraId="7E27318C" w14:textId="77777777" w:rsidR="001332A6" w:rsidRPr="0088090F" w:rsidRDefault="001332A6" w:rsidP="005C370E">
      <w:pPr>
        <w:keepNext/>
        <w:rPr>
          <w:noProof/>
          <w:szCs w:val="22"/>
          <w:u w:val="single"/>
        </w:rPr>
      </w:pPr>
    </w:p>
    <w:p w14:paraId="40A4B39B" w14:textId="77777777" w:rsidR="00A0182F" w:rsidRPr="0088090F" w:rsidRDefault="00A0182F" w:rsidP="005C370E">
      <w:pPr>
        <w:rPr>
          <w:noProof/>
          <w:szCs w:val="22"/>
        </w:rPr>
      </w:pPr>
      <w:r w:rsidRPr="0088090F">
        <w:rPr>
          <w:noProof/>
          <w:szCs w:val="22"/>
        </w:rPr>
        <w:t>As</w:t>
      </w:r>
      <w:r w:rsidRPr="0088090F">
        <w:rPr>
          <w:noProof/>
        </w:rPr>
        <w:t xml:space="preserve"> mulheres </w:t>
      </w:r>
      <w:r w:rsidR="00A63901" w:rsidRPr="0088090F">
        <w:rPr>
          <w:noProof/>
          <w:szCs w:val="22"/>
        </w:rPr>
        <w:t>com potencial para engravidar</w:t>
      </w:r>
      <w:r w:rsidRPr="0088090F">
        <w:rPr>
          <w:noProof/>
        </w:rPr>
        <w:t xml:space="preserve"> devem </w:t>
      </w:r>
      <w:r w:rsidR="00A63901" w:rsidRPr="0088090F">
        <w:rPr>
          <w:noProof/>
        </w:rPr>
        <w:t>utilizar</w:t>
      </w:r>
      <w:r w:rsidRPr="0088090F">
        <w:rPr>
          <w:noProof/>
        </w:rPr>
        <w:t xml:space="preserve"> contraceção eficaz durante e até 3 meses após a interrupção do tratamento com</w:t>
      </w:r>
      <w:r w:rsidRPr="0088090F">
        <w:rPr>
          <w:noProof/>
          <w:szCs w:val="22"/>
        </w:rPr>
        <w:t xml:space="preserve"> daratumumab.</w:t>
      </w:r>
    </w:p>
    <w:p w14:paraId="098B22F2" w14:textId="77777777" w:rsidR="00A0182F" w:rsidRPr="0088090F" w:rsidRDefault="00A0182F" w:rsidP="005C370E">
      <w:pPr>
        <w:rPr>
          <w:noProof/>
        </w:rPr>
      </w:pPr>
    </w:p>
    <w:p w14:paraId="39C84507" w14:textId="77777777" w:rsidR="00A0182F" w:rsidRDefault="00A0182F" w:rsidP="005C370E">
      <w:pPr>
        <w:keepNext/>
        <w:rPr>
          <w:noProof/>
          <w:szCs w:val="22"/>
          <w:u w:val="single"/>
        </w:rPr>
      </w:pPr>
      <w:r w:rsidRPr="0088090F">
        <w:rPr>
          <w:noProof/>
          <w:szCs w:val="22"/>
          <w:u w:val="single"/>
        </w:rPr>
        <w:t>Gravidez</w:t>
      </w:r>
    </w:p>
    <w:p w14:paraId="530CF057" w14:textId="77777777" w:rsidR="00496475" w:rsidRPr="0088090F" w:rsidRDefault="00496475" w:rsidP="005C370E">
      <w:pPr>
        <w:keepNext/>
        <w:rPr>
          <w:noProof/>
          <w:szCs w:val="22"/>
        </w:rPr>
      </w:pPr>
    </w:p>
    <w:p w14:paraId="326D086E" w14:textId="77777777" w:rsidR="00A0182F" w:rsidRPr="0088090F" w:rsidRDefault="001332A6" w:rsidP="005C370E">
      <w:pPr>
        <w:rPr>
          <w:noProof/>
          <w:szCs w:val="22"/>
        </w:rPr>
      </w:pPr>
      <w:r>
        <w:t xml:space="preserve">A quantidade de dados sobre a utilização de daratumumab em mulheres grávidas, é limitada ou inexistente. Os estudos em animais são insuficientes em relação à toxicidade reprodutiva </w:t>
      </w:r>
      <w:r>
        <w:rPr>
          <w:iCs/>
          <w:szCs w:val="22"/>
        </w:rPr>
        <w:t xml:space="preserve">(ver secção 5.3). </w:t>
      </w:r>
      <w:r w:rsidRPr="005177C5">
        <w:rPr>
          <w:szCs w:val="22"/>
        </w:rPr>
        <w:t>DARZALEX</w:t>
      </w:r>
      <w:r>
        <w:rPr>
          <w:szCs w:val="22"/>
        </w:rPr>
        <w:t xml:space="preserve"> não é recomendado</w:t>
      </w:r>
      <w:r w:rsidRPr="005177C5">
        <w:rPr>
          <w:szCs w:val="22"/>
        </w:rPr>
        <w:t xml:space="preserve"> </w:t>
      </w:r>
      <w:r>
        <w:rPr>
          <w:szCs w:val="22"/>
        </w:rPr>
        <w:t>durante a gravidez e em mulheres com potencial para engravidar que não utilizam métodos contracetivos.</w:t>
      </w:r>
    </w:p>
    <w:p w14:paraId="1BE94119" w14:textId="77777777" w:rsidR="00A0182F" w:rsidRPr="0088090F" w:rsidRDefault="00A0182F" w:rsidP="005C370E">
      <w:pPr>
        <w:rPr>
          <w:noProof/>
        </w:rPr>
      </w:pPr>
    </w:p>
    <w:p w14:paraId="5E732D74" w14:textId="77777777" w:rsidR="00A0182F" w:rsidRDefault="00A0182F" w:rsidP="005C370E">
      <w:pPr>
        <w:keepNext/>
        <w:rPr>
          <w:noProof/>
          <w:szCs w:val="22"/>
          <w:u w:val="single"/>
        </w:rPr>
      </w:pPr>
      <w:r w:rsidRPr="00F46446">
        <w:rPr>
          <w:noProof/>
          <w:szCs w:val="22"/>
          <w:u w:val="single"/>
        </w:rPr>
        <w:t>Amamentação</w:t>
      </w:r>
    </w:p>
    <w:p w14:paraId="03A39F06" w14:textId="77777777" w:rsidR="00496475" w:rsidRPr="0088090F" w:rsidRDefault="00496475" w:rsidP="005C370E">
      <w:pPr>
        <w:keepNext/>
        <w:rPr>
          <w:noProof/>
          <w:szCs w:val="22"/>
        </w:rPr>
      </w:pPr>
    </w:p>
    <w:p w14:paraId="37186187" w14:textId="77777777" w:rsidR="00A0182F" w:rsidRPr="0088090F" w:rsidRDefault="00A0182F" w:rsidP="005C370E">
      <w:pPr>
        <w:rPr>
          <w:noProof/>
          <w:szCs w:val="22"/>
        </w:rPr>
      </w:pPr>
      <w:r w:rsidRPr="0088090F">
        <w:rPr>
          <w:noProof/>
          <w:szCs w:val="22"/>
        </w:rPr>
        <w:t>Desconhece-se se o daratumumab é excretado no leite humano.</w:t>
      </w:r>
    </w:p>
    <w:p w14:paraId="3D62424C" w14:textId="77777777" w:rsidR="00EB29E8" w:rsidRPr="0088090F" w:rsidRDefault="00EB29E8" w:rsidP="005C370E">
      <w:r w:rsidRPr="00E65C80">
        <w:rPr>
          <w:rFonts w:eastAsia="SimSun"/>
        </w:rPr>
        <w:t xml:space="preserve">Não pode ser excluído qualquer risco para os </w:t>
      </w:r>
      <w:r w:rsidRPr="008C4A05">
        <w:t>recém-nascidos/lactentes.</w:t>
      </w:r>
      <w:r w:rsidRPr="005146A7">
        <w:t xml:space="preserve"> </w:t>
      </w:r>
      <w:r w:rsidRPr="008C4A05">
        <w:t xml:space="preserve">Tem que ser tomada uma decisão sobre a descontinuação da amamentação ou a descontinuação/abstenção da terapêutica com </w:t>
      </w:r>
      <w:r>
        <w:t>DARZALEX</w:t>
      </w:r>
      <w:r w:rsidRPr="008C4A05">
        <w:t xml:space="preserve"> tendo em conta o benefício da amamentação para a criança e o benefício da terapêutica para a mulher.</w:t>
      </w:r>
    </w:p>
    <w:p w14:paraId="7D9637AB" w14:textId="77777777" w:rsidR="00A0182F" w:rsidRPr="0088090F" w:rsidRDefault="00A0182F" w:rsidP="005C370E">
      <w:pPr>
        <w:rPr>
          <w:noProof/>
          <w:szCs w:val="22"/>
        </w:rPr>
      </w:pPr>
    </w:p>
    <w:p w14:paraId="06E2A811" w14:textId="77777777" w:rsidR="00A0182F" w:rsidRDefault="00A0182F" w:rsidP="005C370E">
      <w:pPr>
        <w:keepNext/>
        <w:rPr>
          <w:noProof/>
          <w:szCs w:val="22"/>
          <w:u w:val="single"/>
        </w:rPr>
      </w:pPr>
      <w:r w:rsidRPr="0088090F">
        <w:rPr>
          <w:noProof/>
          <w:szCs w:val="22"/>
          <w:u w:val="single"/>
        </w:rPr>
        <w:t>Fertilidade</w:t>
      </w:r>
    </w:p>
    <w:p w14:paraId="40563AEA" w14:textId="77777777" w:rsidR="00EB29E8" w:rsidRPr="0088090F" w:rsidRDefault="00EB29E8" w:rsidP="005C370E">
      <w:pPr>
        <w:keepNext/>
        <w:rPr>
          <w:noProof/>
          <w:szCs w:val="22"/>
        </w:rPr>
      </w:pPr>
    </w:p>
    <w:p w14:paraId="471EF953" w14:textId="77777777" w:rsidR="00A0182F" w:rsidRPr="0088090F" w:rsidRDefault="00A0182F" w:rsidP="005C370E">
      <w:pPr>
        <w:rPr>
          <w:noProof/>
        </w:rPr>
      </w:pPr>
      <w:r w:rsidRPr="0088090F">
        <w:rPr>
          <w:noProof/>
          <w:szCs w:val="22"/>
        </w:rPr>
        <w:t xml:space="preserve">Não existem dados disponíveis para determinar os potenciais efeitos de daratumumab na fertilidade de </w:t>
      </w:r>
      <w:r w:rsidRPr="0088090F">
        <w:rPr>
          <w:noProof/>
        </w:rPr>
        <w:t>homens ou mulheres (ver secção 5.3).</w:t>
      </w:r>
    </w:p>
    <w:p w14:paraId="0A4FC896" w14:textId="77777777" w:rsidR="00A0182F" w:rsidRPr="0088090F" w:rsidRDefault="00A0182F" w:rsidP="005C370E">
      <w:pPr>
        <w:rPr>
          <w:noProof/>
          <w:szCs w:val="22"/>
        </w:rPr>
      </w:pPr>
    </w:p>
    <w:p w14:paraId="31CED765" w14:textId="77777777" w:rsidR="00A0182F" w:rsidRPr="0088090F" w:rsidRDefault="00A0182F" w:rsidP="006B51CB">
      <w:pPr>
        <w:keepNext/>
        <w:ind w:left="567" w:hanging="567"/>
        <w:outlineLvl w:val="2"/>
        <w:rPr>
          <w:b/>
          <w:bCs/>
          <w:noProof/>
          <w:szCs w:val="22"/>
        </w:rPr>
      </w:pPr>
      <w:r w:rsidRPr="0088090F">
        <w:rPr>
          <w:b/>
          <w:bCs/>
          <w:noProof/>
          <w:szCs w:val="22"/>
        </w:rPr>
        <w:t>4.7</w:t>
      </w:r>
      <w:r w:rsidRPr="0088090F">
        <w:rPr>
          <w:b/>
          <w:bCs/>
          <w:noProof/>
          <w:szCs w:val="22"/>
        </w:rPr>
        <w:tab/>
        <w:t>Efeitos sobre a capacidade de conduzir e utilizar máquinas</w:t>
      </w:r>
    </w:p>
    <w:p w14:paraId="6729FA4E" w14:textId="77777777" w:rsidR="00A0182F" w:rsidRPr="0088090F" w:rsidRDefault="00A0182F" w:rsidP="005C370E">
      <w:pPr>
        <w:keepNext/>
        <w:rPr>
          <w:noProof/>
          <w:szCs w:val="22"/>
        </w:rPr>
      </w:pPr>
    </w:p>
    <w:p w14:paraId="50748084" w14:textId="77777777" w:rsidR="00A0182F" w:rsidRPr="0088090F" w:rsidRDefault="00A0182F" w:rsidP="005C370E">
      <w:pPr>
        <w:rPr>
          <w:noProof/>
          <w:szCs w:val="22"/>
        </w:rPr>
      </w:pPr>
      <w:r w:rsidRPr="0088090F">
        <w:rPr>
          <w:noProof/>
          <w:szCs w:val="22"/>
        </w:rPr>
        <w:t>Os efeitos de DARZALEX sobre a capacidade de conduzir e utilizar máquinas são nulos ou desprezáveis. No entanto, têm sido notificados casos de fadiga em doentes a receber daratumumab e este facto deve ser tido em consideração durante a condução ou utilização de máquinas.</w:t>
      </w:r>
    </w:p>
    <w:p w14:paraId="20731D4C" w14:textId="77777777" w:rsidR="00A0182F" w:rsidRPr="0088090F" w:rsidRDefault="00A0182F" w:rsidP="005C370E">
      <w:pPr>
        <w:rPr>
          <w:noProof/>
          <w:szCs w:val="22"/>
        </w:rPr>
      </w:pPr>
    </w:p>
    <w:p w14:paraId="7B37C22D" w14:textId="77777777" w:rsidR="00A0182F" w:rsidRPr="0088090F" w:rsidRDefault="00A0182F" w:rsidP="006B51CB">
      <w:pPr>
        <w:keepNext/>
        <w:ind w:left="567" w:hanging="567"/>
        <w:outlineLvl w:val="2"/>
        <w:rPr>
          <w:b/>
          <w:bCs/>
          <w:noProof/>
          <w:szCs w:val="22"/>
        </w:rPr>
      </w:pPr>
      <w:r w:rsidRPr="006B51CB">
        <w:rPr>
          <w:b/>
          <w:bCs/>
          <w:noProof/>
          <w:szCs w:val="22"/>
        </w:rPr>
        <w:t>4.8</w:t>
      </w:r>
      <w:r w:rsidRPr="006B51CB">
        <w:rPr>
          <w:b/>
          <w:bCs/>
          <w:noProof/>
          <w:szCs w:val="22"/>
        </w:rPr>
        <w:tab/>
        <w:t>Efeitos indesejáveis</w:t>
      </w:r>
    </w:p>
    <w:p w14:paraId="252122D3" w14:textId="77777777" w:rsidR="00A0182F" w:rsidRPr="0088090F" w:rsidRDefault="00A0182F" w:rsidP="005C370E">
      <w:pPr>
        <w:keepNext/>
        <w:tabs>
          <w:tab w:val="clear" w:pos="567"/>
        </w:tabs>
        <w:rPr>
          <w:noProof/>
          <w:szCs w:val="22"/>
        </w:rPr>
      </w:pPr>
    </w:p>
    <w:p w14:paraId="0341B07A" w14:textId="77777777" w:rsidR="00A0182F" w:rsidRDefault="00A0182F" w:rsidP="005C370E">
      <w:pPr>
        <w:keepNext/>
        <w:tabs>
          <w:tab w:val="clear" w:pos="567"/>
        </w:tabs>
        <w:rPr>
          <w:noProof/>
          <w:szCs w:val="22"/>
          <w:u w:val="single"/>
        </w:rPr>
      </w:pPr>
      <w:r w:rsidRPr="0088090F">
        <w:rPr>
          <w:noProof/>
          <w:szCs w:val="22"/>
          <w:u w:val="single"/>
        </w:rPr>
        <w:t>Resumo do perfil de segurança</w:t>
      </w:r>
    </w:p>
    <w:p w14:paraId="0A1BF82A" w14:textId="77777777" w:rsidR="00EB29E8" w:rsidRPr="0088090F" w:rsidRDefault="00EB29E8" w:rsidP="005C370E">
      <w:pPr>
        <w:keepNext/>
        <w:tabs>
          <w:tab w:val="clear" w:pos="567"/>
        </w:tabs>
        <w:rPr>
          <w:noProof/>
          <w:szCs w:val="22"/>
          <w:u w:val="single"/>
        </w:rPr>
      </w:pPr>
    </w:p>
    <w:p w14:paraId="6E0C0D71" w14:textId="24B5899D" w:rsidR="00A0182F" w:rsidRPr="0088090F" w:rsidRDefault="00A0182F" w:rsidP="005C370E">
      <w:pPr>
        <w:rPr>
          <w:bCs/>
          <w:iCs/>
          <w:noProof/>
        </w:rPr>
      </w:pPr>
      <w:r w:rsidRPr="0088090F">
        <w:rPr>
          <w:noProof/>
        </w:rPr>
        <w:t>As reações adversas mais frequentes</w:t>
      </w:r>
      <w:r w:rsidR="00C864F0" w:rsidRPr="0088090F">
        <w:rPr>
          <w:noProof/>
        </w:rPr>
        <w:t xml:space="preserve"> de qualquer grau</w:t>
      </w:r>
      <w:r w:rsidRPr="0088090F">
        <w:rPr>
          <w:noProof/>
        </w:rPr>
        <w:t xml:space="preserve"> (≥ 20%</w:t>
      </w:r>
      <w:r w:rsidR="00C864F0" w:rsidRPr="0088090F">
        <w:rPr>
          <w:noProof/>
        </w:rPr>
        <w:t xml:space="preserve"> dos doentes</w:t>
      </w:r>
      <w:r w:rsidRPr="0088090F">
        <w:rPr>
          <w:noProof/>
        </w:rPr>
        <w:t>)</w:t>
      </w:r>
      <w:r w:rsidR="00C864F0" w:rsidRPr="0088090F">
        <w:rPr>
          <w:noProof/>
        </w:rPr>
        <w:t xml:space="preserve"> com daratumumab (formulações intravenosas ou subcutâneas)</w:t>
      </w:r>
      <w:r w:rsidR="006D3D89" w:rsidRPr="0088090F">
        <w:rPr>
          <w:noProof/>
        </w:rPr>
        <w:t>,</w:t>
      </w:r>
      <w:r w:rsidR="00C864F0" w:rsidRPr="0088090F">
        <w:rPr>
          <w:noProof/>
        </w:rPr>
        <w:t xml:space="preserve"> administrado em monoterapia </w:t>
      </w:r>
      <w:r w:rsidR="006D3D89" w:rsidRPr="0088090F">
        <w:rPr>
          <w:noProof/>
        </w:rPr>
        <w:t xml:space="preserve">ou em </w:t>
      </w:r>
      <w:r w:rsidR="008D67FA" w:rsidRPr="0088090F">
        <w:rPr>
          <w:noProof/>
        </w:rPr>
        <w:t>terapêutica combinada</w:t>
      </w:r>
      <w:r w:rsidR="006D3D89" w:rsidRPr="0088090F">
        <w:rPr>
          <w:noProof/>
        </w:rPr>
        <w:t xml:space="preserve">, foram RRPs, </w:t>
      </w:r>
      <w:r w:rsidRPr="0088090F">
        <w:rPr>
          <w:noProof/>
        </w:rPr>
        <w:t>fadiga, náuseas, diarreia, obstipação, pirexia, tosse, neutropenia, trombocitopenia, anemia, edema periférico</w:t>
      </w:r>
      <w:r w:rsidR="006D3D89" w:rsidRPr="0088090F">
        <w:rPr>
          <w:noProof/>
        </w:rPr>
        <w:t>,</w:t>
      </w:r>
      <w:r w:rsidRPr="0088090F">
        <w:rPr>
          <w:noProof/>
        </w:rPr>
        <w:t xml:space="preserve"> neuropatia periférica</w:t>
      </w:r>
      <w:r w:rsidR="00914E0F">
        <w:rPr>
          <w:noProof/>
        </w:rPr>
        <w:t>,</w:t>
      </w:r>
      <w:r w:rsidRPr="0088090F">
        <w:rPr>
          <w:noProof/>
        </w:rPr>
        <w:t xml:space="preserve"> infeção do trato respiratório superior</w:t>
      </w:r>
      <w:r w:rsidR="00F917F8">
        <w:rPr>
          <w:noProof/>
        </w:rPr>
        <w:t xml:space="preserve">, </w:t>
      </w:r>
      <w:r w:rsidR="00F917F8">
        <w:rPr>
          <w:noProof/>
          <w:szCs w:val="22"/>
        </w:rPr>
        <w:t>dor musculosquelética</w:t>
      </w:r>
      <w:r w:rsidR="00914E0F">
        <w:rPr>
          <w:noProof/>
        </w:rPr>
        <w:t xml:space="preserve"> e COVID</w:t>
      </w:r>
      <w:r w:rsidR="00914E0F">
        <w:rPr>
          <w:noProof/>
        </w:rPr>
        <w:noBreakHyphen/>
        <w:t>19</w:t>
      </w:r>
      <w:r w:rsidRPr="0088090F">
        <w:rPr>
          <w:noProof/>
        </w:rPr>
        <w:t xml:space="preserve">. As reações adversas graves foram pneumonia, bronquite, infeção das vias respiratórias superiores, </w:t>
      </w:r>
      <w:r w:rsidR="00895C42" w:rsidRPr="0088090F">
        <w:rPr>
          <w:noProof/>
        </w:rPr>
        <w:t xml:space="preserve">sépsis, </w:t>
      </w:r>
      <w:r w:rsidRPr="0088090F">
        <w:rPr>
          <w:noProof/>
        </w:rPr>
        <w:t>edema pulmonar, gripe, pirexia, desidratação, diarreia</w:t>
      </w:r>
      <w:r w:rsidR="009D5E9C" w:rsidRPr="0088090F">
        <w:rPr>
          <w:noProof/>
        </w:rPr>
        <w:t>,</w:t>
      </w:r>
      <w:r w:rsidR="009D5E9C" w:rsidRPr="00F46446">
        <w:rPr>
          <w:noProof/>
        </w:rPr>
        <w:t xml:space="preserve"> </w:t>
      </w:r>
      <w:r w:rsidRPr="0088090F">
        <w:rPr>
          <w:noProof/>
        </w:rPr>
        <w:t>fibrilhação auricular</w:t>
      </w:r>
      <w:r w:rsidR="009D5E9C" w:rsidRPr="0088090F">
        <w:rPr>
          <w:noProof/>
        </w:rPr>
        <w:t xml:space="preserve"> e síncope.</w:t>
      </w:r>
    </w:p>
    <w:p w14:paraId="5F6CA2FF" w14:textId="77777777" w:rsidR="00A0182F" w:rsidRPr="0088090F" w:rsidRDefault="00A0182F" w:rsidP="005C370E">
      <w:pPr>
        <w:rPr>
          <w:bCs/>
          <w:iCs/>
          <w:noProof/>
        </w:rPr>
      </w:pPr>
    </w:p>
    <w:p w14:paraId="65B60466" w14:textId="77777777" w:rsidR="006D3D89" w:rsidRPr="00F46446" w:rsidRDefault="00F23364" w:rsidP="005C370E">
      <w:pPr>
        <w:rPr>
          <w:bCs/>
          <w:iCs/>
          <w:noProof/>
        </w:rPr>
      </w:pPr>
      <w:r w:rsidRPr="0088090F">
        <w:rPr>
          <w:bCs/>
          <w:iCs/>
          <w:noProof/>
        </w:rPr>
        <w:t xml:space="preserve">O </w:t>
      </w:r>
      <w:r w:rsidR="006D3D89" w:rsidRPr="0088090F">
        <w:rPr>
          <w:bCs/>
          <w:iCs/>
          <w:noProof/>
        </w:rPr>
        <w:t>perfil de segurança da formulação subcutânea de DARZALEX</w:t>
      </w:r>
      <w:r w:rsidRPr="0088090F">
        <w:rPr>
          <w:bCs/>
          <w:iCs/>
          <w:noProof/>
        </w:rPr>
        <w:t xml:space="preserve"> </w:t>
      </w:r>
      <w:r w:rsidR="006D3D89" w:rsidRPr="0088090F">
        <w:rPr>
          <w:bCs/>
          <w:iCs/>
          <w:noProof/>
        </w:rPr>
        <w:t>foi semelhante ao da formulação intravenosa</w:t>
      </w:r>
      <w:r w:rsidRPr="0088090F">
        <w:rPr>
          <w:bCs/>
          <w:iCs/>
          <w:noProof/>
        </w:rPr>
        <w:t xml:space="preserve"> com exceção d</w:t>
      </w:r>
      <w:r w:rsidR="006B2837" w:rsidRPr="0088090F">
        <w:rPr>
          <w:bCs/>
          <w:iCs/>
          <w:noProof/>
        </w:rPr>
        <w:t>e uma</w:t>
      </w:r>
      <w:r w:rsidRPr="0088090F">
        <w:rPr>
          <w:bCs/>
          <w:iCs/>
          <w:noProof/>
        </w:rPr>
        <w:t xml:space="preserve"> taxa </w:t>
      </w:r>
      <w:r w:rsidR="00CC03D1" w:rsidRPr="0088090F">
        <w:rPr>
          <w:bCs/>
          <w:iCs/>
          <w:noProof/>
        </w:rPr>
        <w:t xml:space="preserve">mais </w:t>
      </w:r>
      <w:r w:rsidRPr="0088090F">
        <w:rPr>
          <w:bCs/>
          <w:iCs/>
          <w:noProof/>
        </w:rPr>
        <w:t xml:space="preserve">baixa de </w:t>
      </w:r>
      <w:r w:rsidR="00D77B8B" w:rsidRPr="0088090F">
        <w:rPr>
          <w:bCs/>
          <w:iCs/>
          <w:noProof/>
        </w:rPr>
        <w:t>R</w:t>
      </w:r>
      <w:r w:rsidRPr="0088090F">
        <w:rPr>
          <w:bCs/>
          <w:iCs/>
          <w:noProof/>
        </w:rPr>
        <w:t>R</w:t>
      </w:r>
      <w:r w:rsidR="00D77B8B" w:rsidRPr="0088090F">
        <w:rPr>
          <w:bCs/>
          <w:iCs/>
          <w:noProof/>
        </w:rPr>
        <w:t>P</w:t>
      </w:r>
      <w:r w:rsidRPr="0088090F">
        <w:rPr>
          <w:bCs/>
          <w:iCs/>
          <w:noProof/>
        </w:rPr>
        <w:t>s</w:t>
      </w:r>
      <w:r w:rsidR="006D3D89" w:rsidRPr="0088090F">
        <w:rPr>
          <w:bCs/>
          <w:iCs/>
          <w:noProof/>
        </w:rPr>
        <w:t>.</w:t>
      </w:r>
      <w:r w:rsidRPr="0088090F">
        <w:rPr>
          <w:bCs/>
          <w:iCs/>
          <w:noProof/>
        </w:rPr>
        <w:t xml:space="preserve"> N</w:t>
      </w:r>
      <w:r w:rsidR="000A6921" w:rsidRPr="0088090F">
        <w:rPr>
          <w:bCs/>
          <w:iCs/>
          <w:noProof/>
        </w:rPr>
        <w:t>o</w:t>
      </w:r>
      <w:r w:rsidRPr="0088090F">
        <w:rPr>
          <w:bCs/>
          <w:iCs/>
          <w:noProof/>
        </w:rPr>
        <w:t xml:space="preserve"> </w:t>
      </w:r>
      <w:r w:rsidR="000A6921" w:rsidRPr="0088090F">
        <w:rPr>
          <w:bCs/>
          <w:iCs/>
          <w:noProof/>
        </w:rPr>
        <w:t xml:space="preserve">estudo de </w:t>
      </w:r>
      <w:r w:rsidRPr="0088090F">
        <w:rPr>
          <w:bCs/>
          <w:iCs/>
          <w:noProof/>
        </w:rPr>
        <w:t>fase III MMY3012, a</w:t>
      </w:r>
      <w:r w:rsidR="006D3D89" w:rsidRPr="0088090F">
        <w:rPr>
          <w:bCs/>
          <w:iCs/>
          <w:noProof/>
        </w:rPr>
        <w:t xml:space="preserve"> </w:t>
      </w:r>
      <w:r w:rsidR="006D3D89" w:rsidRPr="00F46446">
        <w:rPr>
          <w:bCs/>
          <w:iCs/>
          <w:noProof/>
        </w:rPr>
        <w:t>única reação adversa reportada numa frequência ≥ 5% mais alta para a formulação subcutânea d</w:t>
      </w:r>
      <w:r w:rsidR="006D3D89" w:rsidRPr="0088090F">
        <w:rPr>
          <w:bCs/>
          <w:iCs/>
          <w:noProof/>
        </w:rPr>
        <w:t>e DARZALEX em comparação com daratumumab intravenoso foi neutropenia (</w:t>
      </w:r>
      <w:r w:rsidR="00EB29E8">
        <w:rPr>
          <w:bCs/>
          <w:iCs/>
          <w:noProof/>
        </w:rPr>
        <w:t>g</w:t>
      </w:r>
      <w:r w:rsidR="006D3D89" w:rsidRPr="0088090F">
        <w:rPr>
          <w:bCs/>
          <w:iCs/>
          <w:noProof/>
        </w:rPr>
        <w:t xml:space="preserve">rau 3 ou 4: 13% </w:t>
      </w:r>
      <w:r w:rsidR="006D3D89" w:rsidRPr="0088090F">
        <w:rPr>
          <w:bCs/>
          <w:i/>
          <w:noProof/>
        </w:rPr>
        <w:t>vs</w:t>
      </w:r>
      <w:r w:rsidR="006D3D89" w:rsidRPr="00F46446">
        <w:rPr>
          <w:bCs/>
          <w:iCs/>
          <w:noProof/>
        </w:rPr>
        <w:t xml:space="preserve"> 8%, respetivamente).</w:t>
      </w:r>
    </w:p>
    <w:p w14:paraId="12D3AF40" w14:textId="77777777" w:rsidR="006D3D89" w:rsidRPr="0088090F" w:rsidRDefault="006D3D89" w:rsidP="005C370E">
      <w:pPr>
        <w:rPr>
          <w:bCs/>
          <w:iCs/>
          <w:noProof/>
        </w:rPr>
      </w:pPr>
    </w:p>
    <w:p w14:paraId="5DF6D6D5" w14:textId="77777777" w:rsidR="00A0182F" w:rsidRDefault="00A0182F" w:rsidP="005C370E">
      <w:pPr>
        <w:keepNext/>
        <w:rPr>
          <w:noProof/>
          <w:u w:val="single"/>
        </w:rPr>
      </w:pPr>
      <w:r w:rsidRPr="00F46446">
        <w:rPr>
          <w:noProof/>
          <w:u w:val="single"/>
        </w:rPr>
        <w:t>Lista tabular de reações adversas</w:t>
      </w:r>
    </w:p>
    <w:p w14:paraId="619C8623" w14:textId="77777777" w:rsidR="00EB29E8" w:rsidRPr="00F46446" w:rsidRDefault="00EB29E8" w:rsidP="005C370E">
      <w:pPr>
        <w:keepNext/>
        <w:rPr>
          <w:noProof/>
          <w:u w:val="single"/>
        </w:rPr>
      </w:pPr>
    </w:p>
    <w:p w14:paraId="4CD2E7F9" w14:textId="0063FBE7" w:rsidR="006D3D89" w:rsidRPr="0088090F" w:rsidRDefault="006D3D89" w:rsidP="005C370E">
      <w:pPr>
        <w:rPr>
          <w:noProof/>
        </w:rPr>
      </w:pPr>
      <w:r w:rsidRPr="0088090F">
        <w:rPr>
          <w:noProof/>
        </w:rPr>
        <w:t xml:space="preserve">A </w:t>
      </w:r>
      <w:r w:rsidR="00751EAC" w:rsidRPr="0088090F">
        <w:rPr>
          <w:noProof/>
        </w:rPr>
        <w:t>tabela</w:t>
      </w:r>
      <w:r w:rsidR="00751EAC">
        <w:rPr>
          <w:noProof/>
        </w:rPr>
        <w:t> </w:t>
      </w:r>
      <w:r w:rsidR="00DE4BCA">
        <w:rPr>
          <w:noProof/>
        </w:rPr>
        <w:t>9</w:t>
      </w:r>
      <w:r w:rsidRPr="00F46446">
        <w:rPr>
          <w:noProof/>
        </w:rPr>
        <w:t xml:space="preserve"> apresenta um resumo das reações adversas que ocorreram em doentes a receber a formulação subcutâne</w:t>
      </w:r>
      <w:r w:rsidRPr="0088090F">
        <w:rPr>
          <w:noProof/>
        </w:rPr>
        <w:t>a de DARZALEX ou a formulação intravenosa de daratumumab.</w:t>
      </w:r>
    </w:p>
    <w:p w14:paraId="521A0D94" w14:textId="77777777" w:rsidR="006D3D89" w:rsidRPr="0088090F" w:rsidRDefault="006D3D89" w:rsidP="005C370E">
      <w:pPr>
        <w:rPr>
          <w:noProof/>
        </w:rPr>
      </w:pPr>
    </w:p>
    <w:p w14:paraId="4C87C39A" w14:textId="1AD83028" w:rsidR="006D3D89" w:rsidRPr="00F46446" w:rsidRDefault="006D3D89" w:rsidP="005C370E">
      <w:pPr>
        <w:rPr>
          <w:noProof/>
        </w:rPr>
      </w:pPr>
      <w:r w:rsidRPr="0088090F">
        <w:rPr>
          <w:noProof/>
        </w:rPr>
        <w:t xml:space="preserve">Os dados refletem a exposição </w:t>
      </w:r>
      <w:r w:rsidR="008E7C51" w:rsidRPr="0088090F">
        <w:rPr>
          <w:noProof/>
        </w:rPr>
        <w:t>à formulação subcutânea de DARZALEX (</w:t>
      </w:r>
      <w:r w:rsidR="00327237" w:rsidRPr="0088090F">
        <w:rPr>
          <w:noProof/>
        </w:rPr>
        <w:t>1800</w:t>
      </w:r>
      <w:r w:rsidR="008E7C51" w:rsidRPr="0088090F">
        <w:rPr>
          <w:noProof/>
        </w:rPr>
        <w:t xml:space="preserve"> mg) em </w:t>
      </w:r>
      <w:r w:rsidR="00914E0F">
        <w:rPr>
          <w:noProof/>
        </w:rPr>
        <w:t>1187</w:t>
      </w:r>
      <w:r w:rsidR="00F23364" w:rsidRPr="00F46446">
        <w:rPr>
          <w:noProof/>
        </w:rPr>
        <w:t xml:space="preserve"> </w:t>
      </w:r>
      <w:r w:rsidR="008E7C51" w:rsidRPr="0088090F">
        <w:rPr>
          <w:noProof/>
        </w:rPr>
        <w:t>doentes com mieloma múltiplo (MM)</w:t>
      </w:r>
      <w:r w:rsidR="00F23364" w:rsidRPr="0088090F">
        <w:rPr>
          <w:noProof/>
        </w:rPr>
        <w:t>. Os dados incluem</w:t>
      </w:r>
      <w:r w:rsidR="008E7C51" w:rsidRPr="00F46446">
        <w:rPr>
          <w:noProof/>
        </w:rPr>
        <w:t xml:space="preserve"> 2</w:t>
      </w:r>
      <w:r w:rsidR="00782B71" w:rsidRPr="0088090F">
        <w:rPr>
          <w:noProof/>
        </w:rPr>
        <w:t>6</w:t>
      </w:r>
      <w:r w:rsidR="008E7C51" w:rsidRPr="0088090F">
        <w:rPr>
          <w:noProof/>
        </w:rPr>
        <w:t>0 doentes de um estudo controlado ativo de Fase III (MMY3012) que receberam DARZALEX solução para injeção subcutânea em monoterapia</w:t>
      </w:r>
      <w:r w:rsidR="004D2970">
        <w:rPr>
          <w:noProof/>
        </w:rPr>
        <w:t>,</w:t>
      </w:r>
      <w:r w:rsidR="008E7C51" w:rsidRPr="0088090F">
        <w:rPr>
          <w:noProof/>
        </w:rPr>
        <w:t xml:space="preserve"> </w:t>
      </w:r>
      <w:r w:rsidR="00F23364" w:rsidRPr="0088090F">
        <w:rPr>
          <w:noProof/>
        </w:rPr>
        <w:t>149 doentes d</w:t>
      </w:r>
      <w:r w:rsidR="00664637" w:rsidRPr="0088090F">
        <w:rPr>
          <w:noProof/>
        </w:rPr>
        <w:t xml:space="preserve">e um estudo </w:t>
      </w:r>
      <w:r w:rsidR="00D62C4A" w:rsidRPr="0088090F">
        <w:rPr>
          <w:noProof/>
        </w:rPr>
        <w:t xml:space="preserve">controlado </w:t>
      </w:r>
      <w:r w:rsidR="00F162AC" w:rsidRPr="0088090F">
        <w:rPr>
          <w:noProof/>
        </w:rPr>
        <w:t xml:space="preserve">por comparador </w:t>
      </w:r>
      <w:r w:rsidR="00D62C4A" w:rsidRPr="0088090F">
        <w:rPr>
          <w:noProof/>
        </w:rPr>
        <w:t xml:space="preserve">ativo </w:t>
      </w:r>
      <w:r w:rsidR="00CC03D1" w:rsidRPr="0088090F">
        <w:rPr>
          <w:noProof/>
        </w:rPr>
        <w:t xml:space="preserve">de </w:t>
      </w:r>
      <w:r w:rsidR="00AE1596">
        <w:rPr>
          <w:noProof/>
        </w:rPr>
        <w:t>f</w:t>
      </w:r>
      <w:r w:rsidR="00CC03D1" w:rsidRPr="0088090F">
        <w:rPr>
          <w:noProof/>
        </w:rPr>
        <w:t xml:space="preserve">ase III </w:t>
      </w:r>
      <w:r w:rsidR="00664637" w:rsidRPr="0088090F">
        <w:rPr>
          <w:noProof/>
        </w:rPr>
        <w:t>(MMY3013) que receberam a formulação subcutânea de DARZALEX em associação com pomalidomida e dexametasona (D-Pd)</w:t>
      </w:r>
      <w:r w:rsidR="00914E0F">
        <w:rPr>
          <w:noProof/>
        </w:rPr>
        <w:t>,</w:t>
      </w:r>
      <w:r w:rsidR="004D2970" w:rsidRPr="007840B5">
        <w:rPr>
          <w:szCs w:val="22"/>
        </w:rPr>
        <w:t xml:space="preserve"> 351 doentes de um estudo controlado ativo de Fase III (MMY3014) que receberam DARZALEX </w:t>
      </w:r>
      <w:r w:rsidR="00C655F7">
        <w:rPr>
          <w:szCs w:val="22"/>
        </w:rPr>
        <w:t>formulação</w:t>
      </w:r>
      <w:r w:rsidR="004D2970" w:rsidRPr="007840B5">
        <w:rPr>
          <w:szCs w:val="22"/>
        </w:rPr>
        <w:t xml:space="preserve"> subcutânea em associação com bortez</w:t>
      </w:r>
      <w:r w:rsidR="00C655F7">
        <w:rPr>
          <w:szCs w:val="22"/>
        </w:rPr>
        <w:t>o</w:t>
      </w:r>
      <w:r w:rsidR="004D2970" w:rsidRPr="007840B5">
        <w:rPr>
          <w:szCs w:val="22"/>
        </w:rPr>
        <w:t>mib, lenalidomida e dexametasona (D-VRd)</w:t>
      </w:r>
      <w:r w:rsidR="00914E0F">
        <w:rPr>
          <w:szCs w:val="22"/>
        </w:rPr>
        <w:t xml:space="preserve"> e 197 doentes com mieloma múltiplo recém</w:t>
      </w:r>
      <w:r w:rsidR="00914E0F">
        <w:rPr>
          <w:szCs w:val="22"/>
        </w:rPr>
        <w:noBreakHyphen/>
        <w:t>diagnosticado para os quais não estava previsto o transplante como terapêutica inicial ou que não eram elegíveis para transplante de um estudo controlado ativo de Fase III (MMY3019) que receberam DARZALEX formulação subcutânea em associação com bortez</w:t>
      </w:r>
      <w:r w:rsidR="00AB1899">
        <w:rPr>
          <w:szCs w:val="22"/>
        </w:rPr>
        <w:t>o</w:t>
      </w:r>
      <w:r w:rsidR="00914E0F">
        <w:rPr>
          <w:szCs w:val="22"/>
        </w:rPr>
        <w:t>mib, lenalidomida e dexametasona (D</w:t>
      </w:r>
      <w:r w:rsidR="00914E0F">
        <w:rPr>
          <w:szCs w:val="22"/>
        </w:rPr>
        <w:noBreakHyphen/>
        <w:t>VRd)</w:t>
      </w:r>
      <w:r w:rsidR="00664637" w:rsidRPr="0088090F">
        <w:rPr>
          <w:noProof/>
        </w:rPr>
        <w:t>. Os dados também refletem</w:t>
      </w:r>
      <w:r w:rsidR="008E7C51" w:rsidRPr="00F46446">
        <w:rPr>
          <w:noProof/>
        </w:rPr>
        <w:t xml:space="preserve"> três estudos clínicos abertos nos quais os doentes receberam DARZALEX solução para injeção subcutânea</w:t>
      </w:r>
      <w:r w:rsidR="00782B71" w:rsidRPr="0088090F">
        <w:rPr>
          <w:noProof/>
        </w:rPr>
        <w:t xml:space="preserve"> </w:t>
      </w:r>
      <w:r w:rsidR="008E7C51" w:rsidRPr="0088090F">
        <w:rPr>
          <w:noProof/>
        </w:rPr>
        <w:t>em monoterapia (N=31, MMY1004 e MMY1008)</w:t>
      </w:r>
      <w:r w:rsidR="00782B71" w:rsidRPr="0088090F">
        <w:rPr>
          <w:noProof/>
        </w:rPr>
        <w:t xml:space="preserve"> </w:t>
      </w:r>
      <w:r w:rsidR="009D781E" w:rsidRPr="0088090F">
        <w:rPr>
          <w:noProof/>
        </w:rPr>
        <w:t xml:space="preserve">e MMY2040 no qual os doentes receberam DARZALEX solução para injeção subcutânea </w:t>
      </w:r>
      <w:r w:rsidR="00782B71" w:rsidRPr="0088090F">
        <w:rPr>
          <w:noProof/>
        </w:rPr>
        <w:t xml:space="preserve">em combinação com bortezomib, melfalano e </w:t>
      </w:r>
      <w:r w:rsidR="00782B71" w:rsidRPr="0088090F">
        <w:rPr>
          <w:noProof/>
        </w:rPr>
        <w:lastRenderedPageBreak/>
        <w:t>pre</w:t>
      </w:r>
      <w:r w:rsidR="008A6D68" w:rsidRPr="0088090F">
        <w:rPr>
          <w:noProof/>
        </w:rPr>
        <w:t>d</w:t>
      </w:r>
      <w:r w:rsidR="00782B71" w:rsidRPr="0088090F">
        <w:rPr>
          <w:noProof/>
        </w:rPr>
        <w:t>nisona (D-VMP, n=67), lenalidomida e dexametasona (D-Rd, n=65) ou bortezomib, lenalidomida e dexametasona (D-VRd, n=67).</w:t>
      </w:r>
      <w:r w:rsidR="00664637" w:rsidRPr="0088090F">
        <w:rPr>
          <w:noProof/>
        </w:rPr>
        <w:t xml:space="preserve"> </w:t>
      </w:r>
      <w:r w:rsidR="00DE4BCA" w:rsidRPr="00B945E2">
        <w:rPr>
          <w:rFonts w:eastAsia="Aptos"/>
        </w:rPr>
        <w:t>Os dados refletem a exposição de 193 doentes c</w:t>
      </w:r>
      <w:r w:rsidR="005504AA" w:rsidRPr="00B945E2">
        <w:rPr>
          <w:rFonts w:eastAsia="Aptos"/>
        </w:rPr>
        <w:t>om mieloma múltiplo indolente com</w:t>
      </w:r>
      <w:r w:rsidR="00DE4BCA" w:rsidRPr="00B945E2">
        <w:rPr>
          <w:rFonts w:eastAsia="Aptos"/>
        </w:rPr>
        <w:t xml:space="preserve"> alto risco de desenvolvimento de mieloma múltiplo de um estudo aleatorizado de fase III (SMM3001), no qual os doentes receberam a formulação subcutânea de DARZALEX em monoterapia.</w:t>
      </w:r>
      <w:r w:rsidR="00DE4BCA">
        <w:rPr>
          <w:rFonts w:ascii="Aptos" w:eastAsia="Aptos" w:hAnsi="Aptos"/>
        </w:rPr>
        <w:t xml:space="preserve"> </w:t>
      </w:r>
      <w:r w:rsidR="00664637" w:rsidRPr="0088090F">
        <w:rPr>
          <w:noProof/>
        </w:rPr>
        <w:t>A</w:t>
      </w:r>
      <w:r w:rsidR="00D62C4A" w:rsidRPr="0088090F">
        <w:rPr>
          <w:noProof/>
        </w:rPr>
        <w:t>lém disso</w:t>
      </w:r>
      <w:r w:rsidR="00664637" w:rsidRPr="0088090F">
        <w:rPr>
          <w:noProof/>
        </w:rPr>
        <w:t>, os dados reflet</w:t>
      </w:r>
      <w:r w:rsidR="000A6921" w:rsidRPr="0088090F">
        <w:rPr>
          <w:noProof/>
        </w:rPr>
        <w:t>e</w:t>
      </w:r>
      <w:r w:rsidR="00664637" w:rsidRPr="0088090F">
        <w:rPr>
          <w:noProof/>
        </w:rPr>
        <w:t xml:space="preserve">m a exposição de 193 doentes com amiloidose AL </w:t>
      </w:r>
      <w:r w:rsidR="00D62C4A" w:rsidRPr="0088090F">
        <w:rPr>
          <w:noProof/>
        </w:rPr>
        <w:t xml:space="preserve">recém-diagnosticada </w:t>
      </w:r>
      <w:r w:rsidR="00664637" w:rsidRPr="0088090F">
        <w:rPr>
          <w:noProof/>
        </w:rPr>
        <w:t>de um estudo</w:t>
      </w:r>
      <w:r w:rsidR="00CC03D1" w:rsidRPr="0088090F">
        <w:rPr>
          <w:noProof/>
        </w:rPr>
        <w:t xml:space="preserve"> </w:t>
      </w:r>
      <w:r w:rsidR="00D62C4A" w:rsidRPr="0088090F">
        <w:rPr>
          <w:noProof/>
        </w:rPr>
        <w:t xml:space="preserve">controlado </w:t>
      </w:r>
      <w:r w:rsidR="00F162AC" w:rsidRPr="0088090F">
        <w:rPr>
          <w:noProof/>
        </w:rPr>
        <w:t xml:space="preserve">por comparador </w:t>
      </w:r>
      <w:r w:rsidR="00D62C4A" w:rsidRPr="0088090F">
        <w:rPr>
          <w:noProof/>
        </w:rPr>
        <w:t xml:space="preserve">ativo </w:t>
      </w:r>
      <w:r w:rsidR="00CC03D1" w:rsidRPr="0088090F">
        <w:rPr>
          <w:noProof/>
        </w:rPr>
        <w:t xml:space="preserve">de </w:t>
      </w:r>
      <w:r w:rsidR="00AE1596">
        <w:rPr>
          <w:noProof/>
        </w:rPr>
        <w:t>f</w:t>
      </w:r>
      <w:r w:rsidR="00CC03D1" w:rsidRPr="0088090F">
        <w:rPr>
          <w:noProof/>
        </w:rPr>
        <w:t xml:space="preserve">ase III </w:t>
      </w:r>
      <w:r w:rsidR="00664637" w:rsidRPr="0088090F">
        <w:rPr>
          <w:noProof/>
        </w:rPr>
        <w:t>(AMY3001)</w:t>
      </w:r>
      <w:r w:rsidR="006B2837" w:rsidRPr="0088090F">
        <w:rPr>
          <w:noProof/>
        </w:rPr>
        <w:t>,</w:t>
      </w:r>
      <w:r w:rsidR="00664637" w:rsidRPr="0088090F">
        <w:rPr>
          <w:noProof/>
        </w:rPr>
        <w:t xml:space="preserve"> </w:t>
      </w:r>
      <w:r w:rsidR="00D62C4A" w:rsidRPr="0088090F">
        <w:rPr>
          <w:noProof/>
        </w:rPr>
        <w:t>no qual</w:t>
      </w:r>
      <w:r w:rsidR="00664637" w:rsidRPr="0088090F">
        <w:rPr>
          <w:noProof/>
        </w:rPr>
        <w:t xml:space="preserve"> os doentes receberam a formulação subcutânea de DARZALEX em associação com bortezomib, ciclofosfamida e dexametasona (D-VCd).</w:t>
      </w:r>
    </w:p>
    <w:p w14:paraId="0F67C6D0" w14:textId="77777777" w:rsidR="003867D3" w:rsidRPr="0088090F" w:rsidRDefault="003867D3" w:rsidP="005C370E">
      <w:pPr>
        <w:rPr>
          <w:noProof/>
        </w:rPr>
      </w:pPr>
    </w:p>
    <w:p w14:paraId="1B42C134" w14:textId="77777777" w:rsidR="003867D3" w:rsidRPr="0088090F" w:rsidRDefault="003867D3" w:rsidP="005C370E">
      <w:pPr>
        <w:rPr>
          <w:noProof/>
        </w:rPr>
      </w:pPr>
      <w:r w:rsidRPr="0088090F">
        <w:rPr>
          <w:noProof/>
        </w:rPr>
        <w:t>Os dados de segurança refletem também a exposição a daratumumab intravenoso (16 mg/kg) em 2</w:t>
      </w:r>
      <w:r w:rsidR="000A6921" w:rsidRPr="0088090F">
        <w:rPr>
          <w:noProof/>
        </w:rPr>
        <w:t> </w:t>
      </w:r>
      <w:r w:rsidRPr="0088090F">
        <w:rPr>
          <w:noProof/>
        </w:rPr>
        <w:t>324 doentes com mieloma múltiplo, incluindo 1</w:t>
      </w:r>
      <w:r w:rsidR="000A6921" w:rsidRPr="0088090F">
        <w:rPr>
          <w:noProof/>
        </w:rPr>
        <w:t> </w:t>
      </w:r>
      <w:r w:rsidRPr="0088090F">
        <w:rPr>
          <w:noProof/>
        </w:rPr>
        <w:t>910 doentes que receberam daratumumab intravenoso em combinação com o regime de base e 414 doentes que receberam daratumumab intravenoso em monoterapia. Estão também incluídas reações adversas pós-comercialização.</w:t>
      </w:r>
    </w:p>
    <w:p w14:paraId="6AFA9EBC" w14:textId="77777777" w:rsidR="006D3D89" w:rsidRPr="0088090F" w:rsidRDefault="006D3D89" w:rsidP="005C370E">
      <w:pPr>
        <w:rPr>
          <w:noProof/>
        </w:rPr>
      </w:pPr>
    </w:p>
    <w:p w14:paraId="2BA89101" w14:textId="77777777" w:rsidR="00A0182F" w:rsidRPr="0088090F" w:rsidRDefault="00A0182F" w:rsidP="005C370E">
      <w:pPr>
        <w:rPr>
          <w:noProof/>
        </w:rPr>
      </w:pPr>
      <w:r w:rsidRPr="0088090F">
        <w:rPr>
          <w:noProof/>
        </w:rPr>
        <w:t>As frequências são definidas como muito frequentes (≥</w:t>
      </w:r>
      <w:r w:rsidR="00AE1596">
        <w:rPr>
          <w:noProof/>
        </w:rPr>
        <w:t xml:space="preserve"> </w:t>
      </w:r>
      <w:r w:rsidRPr="0088090F">
        <w:rPr>
          <w:noProof/>
        </w:rPr>
        <w:t>1/10), frequentes (≥</w:t>
      </w:r>
      <w:r w:rsidR="00AE1596">
        <w:rPr>
          <w:noProof/>
        </w:rPr>
        <w:t xml:space="preserve"> </w:t>
      </w:r>
      <w:r w:rsidRPr="0088090F">
        <w:rPr>
          <w:noProof/>
        </w:rPr>
        <w:t>1/100 a &lt; 1/10), pouco frequentes (≥</w:t>
      </w:r>
      <w:r w:rsidR="00AE1596">
        <w:rPr>
          <w:noProof/>
        </w:rPr>
        <w:t xml:space="preserve"> </w:t>
      </w:r>
      <w:r w:rsidRPr="0088090F">
        <w:rPr>
          <w:noProof/>
        </w:rPr>
        <w:t>1/1000 a &lt; 1/100), raras (≥</w:t>
      </w:r>
      <w:r w:rsidR="00AE1596">
        <w:rPr>
          <w:noProof/>
        </w:rPr>
        <w:t xml:space="preserve"> </w:t>
      </w:r>
      <w:r w:rsidRPr="0088090F">
        <w:rPr>
          <w:noProof/>
        </w:rPr>
        <w:t>1/10000 a &lt; 1/1000) e muito raras (&lt;</w:t>
      </w:r>
      <w:r w:rsidR="00AE1596">
        <w:rPr>
          <w:noProof/>
        </w:rPr>
        <w:t xml:space="preserve"> </w:t>
      </w:r>
      <w:r w:rsidRPr="0088090F">
        <w:rPr>
          <w:noProof/>
        </w:rPr>
        <w:t>1/10000).</w:t>
      </w:r>
    </w:p>
    <w:p w14:paraId="7CCF8CD4" w14:textId="77777777" w:rsidR="00A0182F" w:rsidRPr="0088090F" w:rsidRDefault="00A0182F" w:rsidP="005C370E">
      <w:pPr>
        <w:rPr>
          <w:noProof/>
        </w:rPr>
      </w:pPr>
    </w:p>
    <w:tbl>
      <w:tblPr>
        <w:tblW w:w="5001" w:type="pct"/>
        <w:tblBorders>
          <w:top w:val="single" w:sz="4" w:space="0" w:color="auto"/>
          <w:left w:val="single" w:sz="4" w:space="0" w:color="auto"/>
          <w:bottom w:val="single" w:sz="4" w:space="0" w:color="auto"/>
          <w:right w:val="single" w:sz="4" w:space="0" w:color="auto"/>
          <w:insideH w:val="single" w:sz="4" w:space="0" w:color="auto"/>
        </w:tblBorders>
        <w:tblLayout w:type="fixed"/>
        <w:tblCellMar>
          <w:left w:w="60" w:type="dxa"/>
          <w:right w:w="60" w:type="dxa"/>
        </w:tblCellMar>
        <w:tblLook w:val="0000" w:firstRow="0" w:lastRow="0" w:firstColumn="0" w:lastColumn="0" w:noHBand="0" w:noVBand="0"/>
      </w:tblPr>
      <w:tblGrid>
        <w:gridCol w:w="2380"/>
        <w:gridCol w:w="2153"/>
        <w:gridCol w:w="1422"/>
        <w:gridCol w:w="844"/>
        <w:gridCol w:w="2274"/>
      </w:tblGrid>
      <w:tr w:rsidR="00A0182F" w14:paraId="4EBC3E16" w14:textId="77777777" w:rsidTr="00B945E2">
        <w:trPr>
          <w:cantSplit/>
        </w:trPr>
        <w:tc>
          <w:tcPr>
            <w:tcW w:w="9072" w:type="dxa"/>
            <w:gridSpan w:val="5"/>
            <w:tcBorders>
              <w:top w:val="nil"/>
              <w:left w:val="nil"/>
              <w:bottom w:val="nil"/>
              <w:right w:val="nil"/>
            </w:tcBorders>
          </w:tcPr>
          <w:p w14:paraId="415AAD6E" w14:textId="16C37DB3" w:rsidR="00A0182F" w:rsidRDefault="00A0182F" w:rsidP="00DE4BCA">
            <w:pPr>
              <w:keepNext/>
              <w:ind w:left="1134" w:hanging="1134"/>
              <w:rPr>
                <w:b/>
                <w:bCs/>
                <w:noProof/>
              </w:rPr>
            </w:pPr>
            <w:r>
              <w:rPr>
                <w:b/>
                <w:bCs/>
                <w:noProof/>
              </w:rPr>
              <w:t>Tabela </w:t>
            </w:r>
            <w:r w:rsidR="00DE4BCA">
              <w:rPr>
                <w:b/>
                <w:bCs/>
                <w:noProof/>
              </w:rPr>
              <w:t>9</w:t>
            </w:r>
            <w:r>
              <w:rPr>
                <w:b/>
                <w:bCs/>
                <w:noProof/>
              </w:rPr>
              <w:t>:</w:t>
            </w:r>
            <w:r>
              <w:rPr>
                <w:b/>
                <w:bCs/>
                <w:noProof/>
              </w:rPr>
              <w:tab/>
              <w:t>Reações adversas em doentes com mieloma múltiplo</w:t>
            </w:r>
            <w:r w:rsidR="00DE4BCA" w:rsidRPr="00B945E2">
              <w:rPr>
                <w:rFonts w:eastAsia="Aptos"/>
                <w:b/>
                <w:bCs/>
              </w:rPr>
              <w:t>, incluindo mieloma múltiplo indolente com alto risco de desenvolvimento de mieloma múltiplo,</w:t>
            </w:r>
            <w:r w:rsidR="00F14DFC">
              <w:rPr>
                <w:b/>
                <w:bCs/>
                <w:noProof/>
              </w:rPr>
              <w:t xml:space="preserve"> e amiloid</w:t>
            </w:r>
            <w:r w:rsidR="000A6921">
              <w:rPr>
                <w:b/>
                <w:bCs/>
                <w:noProof/>
              </w:rPr>
              <w:t>o</w:t>
            </w:r>
            <w:r w:rsidR="00F14DFC">
              <w:rPr>
                <w:b/>
                <w:bCs/>
                <w:noProof/>
              </w:rPr>
              <w:t>se AL</w:t>
            </w:r>
            <w:r>
              <w:rPr>
                <w:b/>
                <w:bCs/>
                <w:noProof/>
              </w:rPr>
              <w:t xml:space="preserve"> tratados </w:t>
            </w:r>
            <w:r w:rsidR="003867D3">
              <w:rPr>
                <w:b/>
                <w:bCs/>
                <w:noProof/>
              </w:rPr>
              <w:t>com daratumumab intravenoso ou daratumumab subcutâneo</w:t>
            </w:r>
          </w:p>
        </w:tc>
      </w:tr>
      <w:tr w:rsidR="00412DC8" w14:paraId="01C525B5" w14:textId="77777777" w:rsidTr="00B945E2">
        <w:trPr>
          <w:cantSplit/>
        </w:trPr>
        <w:tc>
          <w:tcPr>
            <w:tcW w:w="2379" w:type="dxa"/>
            <w:vMerge w:val="restart"/>
            <w:tcBorders>
              <w:right w:val="single" w:sz="4" w:space="0" w:color="auto"/>
            </w:tcBorders>
          </w:tcPr>
          <w:p w14:paraId="26A6A5C4" w14:textId="77777777" w:rsidR="00A0182F" w:rsidRDefault="00A0182F" w:rsidP="005C370E">
            <w:pPr>
              <w:keepNext/>
              <w:rPr>
                <w:b/>
                <w:noProof/>
                <w:szCs w:val="22"/>
              </w:rPr>
            </w:pPr>
            <w:r>
              <w:rPr>
                <w:b/>
                <w:noProof/>
                <w:szCs w:val="22"/>
              </w:rPr>
              <w:t>Classes de sistemas de órgãos</w:t>
            </w:r>
          </w:p>
        </w:tc>
        <w:tc>
          <w:tcPr>
            <w:tcW w:w="2153" w:type="dxa"/>
            <w:vMerge w:val="restart"/>
            <w:tcBorders>
              <w:left w:val="single" w:sz="4" w:space="0" w:color="auto"/>
              <w:right w:val="single" w:sz="4" w:space="0" w:color="auto"/>
            </w:tcBorders>
          </w:tcPr>
          <w:p w14:paraId="62320686" w14:textId="77777777" w:rsidR="00A0182F" w:rsidRDefault="00A0182F" w:rsidP="005C370E">
            <w:pPr>
              <w:keepNext/>
              <w:rPr>
                <w:b/>
                <w:noProof/>
                <w:szCs w:val="22"/>
              </w:rPr>
            </w:pPr>
            <w:r>
              <w:rPr>
                <w:b/>
                <w:noProof/>
                <w:szCs w:val="22"/>
              </w:rPr>
              <w:t>Reação adversa</w:t>
            </w:r>
          </w:p>
        </w:tc>
        <w:tc>
          <w:tcPr>
            <w:tcW w:w="1422" w:type="dxa"/>
            <w:vMerge w:val="restart"/>
            <w:tcBorders>
              <w:left w:val="single" w:sz="4" w:space="0" w:color="auto"/>
              <w:right w:val="single" w:sz="4" w:space="0" w:color="auto"/>
            </w:tcBorders>
          </w:tcPr>
          <w:p w14:paraId="343136F8" w14:textId="77777777" w:rsidR="00A0182F" w:rsidRDefault="00A0182F" w:rsidP="005C370E">
            <w:pPr>
              <w:keepNext/>
              <w:rPr>
                <w:b/>
                <w:noProof/>
                <w:szCs w:val="22"/>
              </w:rPr>
            </w:pPr>
            <w:r>
              <w:rPr>
                <w:b/>
                <w:noProof/>
                <w:szCs w:val="22"/>
              </w:rPr>
              <w:t xml:space="preserve">Frequência </w:t>
            </w:r>
          </w:p>
        </w:tc>
        <w:tc>
          <w:tcPr>
            <w:tcW w:w="3118" w:type="dxa"/>
            <w:gridSpan w:val="2"/>
            <w:tcBorders>
              <w:left w:val="single" w:sz="4" w:space="0" w:color="auto"/>
            </w:tcBorders>
          </w:tcPr>
          <w:p w14:paraId="5F169E56" w14:textId="77777777" w:rsidR="00A0182F" w:rsidRDefault="00A0182F" w:rsidP="005C370E">
            <w:pPr>
              <w:keepNext/>
              <w:rPr>
                <w:b/>
                <w:noProof/>
                <w:szCs w:val="22"/>
              </w:rPr>
            </w:pPr>
            <w:r>
              <w:rPr>
                <w:b/>
                <w:noProof/>
                <w:szCs w:val="22"/>
              </w:rPr>
              <w:t>Incidência</w:t>
            </w:r>
            <w:r w:rsidR="003F4D1E">
              <w:rPr>
                <w:b/>
                <w:noProof/>
                <w:szCs w:val="22"/>
              </w:rPr>
              <w:t xml:space="preserve"> (%)</w:t>
            </w:r>
            <w:r>
              <w:rPr>
                <w:b/>
                <w:noProof/>
                <w:szCs w:val="22"/>
              </w:rPr>
              <w:t xml:space="preserve"> </w:t>
            </w:r>
          </w:p>
        </w:tc>
      </w:tr>
      <w:tr w:rsidR="00412DC8" w14:paraId="2282D3DE" w14:textId="77777777" w:rsidTr="00B945E2">
        <w:trPr>
          <w:cantSplit/>
        </w:trPr>
        <w:tc>
          <w:tcPr>
            <w:tcW w:w="2379" w:type="dxa"/>
            <w:vMerge/>
            <w:tcBorders>
              <w:right w:val="single" w:sz="4" w:space="0" w:color="auto"/>
            </w:tcBorders>
          </w:tcPr>
          <w:p w14:paraId="034449C7" w14:textId="77777777" w:rsidR="00A0182F" w:rsidRDefault="00A0182F" w:rsidP="005C370E">
            <w:pPr>
              <w:keepNext/>
              <w:rPr>
                <w:b/>
                <w:noProof/>
                <w:szCs w:val="22"/>
              </w:rPr>
            </w:pPr>
          </w:p>
        </w:tc>
        <w:tc>
          <w:tcPr>
            <w:tcW w:w="2153" w:type="dxa"/>
            <w:vMerge/>
            <w:tcBorders>
              <w:left w:val="single" w:sz="4" w:space="0" w:color="auto"/>
              <w:bottom w:val="single" w:sz="4" w:space="0" w:color="auto"/>
              <w:right w:val="single" w:sz="4" w:space="0" w:color="auto"/>
            </w:tcBorders>
          </w:tcPr>
          <w:p w14:paraId="6DCF1389" w14:textId="77777777" w:rsidR="00A0182F" w:rsidRDefault="00A0182F" w:rsidP="005C370E">
            <w:pPr>
              <w:keepNext/>
              <w:rPr>
                <w:b/>
                <w:noProof/>
                <w:szCs w:val="22"/>
              </w:rPr>
            </w:pPr>
          </w:p>
        </w:tc>
        <w:tc>
          <w:tcPr>
            <w:tcW w:w="1422" w:type="dxa"/>
            <w:vMerge/>
            <w:tcBorders>
              <w:left w:val="single" w:sz="4" w:space="0" w:color="auto"/>
              <w:right w:val="single" w:sz="4" w:space="0" w:color="auto"/>
            </w:tcBorders>
          </w:tcPr>
          <w:p w14:paraId="3C2D611B" w14:textId="77777777" w:rsidR="00A0182F" w:rsidRDefault="00A0182F" w:rsidP="005C370E">
            <w:pPr>
              <w:keepNext/>
              <w:rPr>
                <w:b/>
                <w:noProof/>
                <w:szCs w:val="22"/>
              </w:rPr>
            </w:pPr>
          </w:p>
        </w:tc>
        <w:tc>
          <w:tcPr>
            <w:tcW w:w="844" w:type="dxa"/>
            <w:tcBorders>
              <w:left w:val="single" w:sz="4" w:space="0" w:color="auto"/>
              <w:right w:val="single" w:sz="4" w:space="0" w:color="auto"/>
            </w:tcBorders>
          </w:tcPr>
          <w:p w14:paraId="33F32233" w14:textId="77777777" w:rsidR="00A0182F" w:rsidRDefault="00A0182F" w:rsidP="005C370E">
            <w:pPr>
              <w:keepNext/>
              <w:rPr>
                <w:b/>
                <w:noProof/>
                <w:szCs w:val="22"/>
              </w:rPr>
            </w:pPr>
            <w:r>
              <w:rPr>
                <w:b/>
                <w:noProof/>
                <w:szCs w:val="22"/>
              </w:rPr>
              <w:t>Qualquer grau</w:t>
            </w:r>
          </w:p>
        </w:tc>
        <w:tc>
          <w:tcPr>
            <w:tcW w:w="2274" w:type="dxa"/>
            <w:tcBorders>
              <w:left w:val="single" w:sz="4" w:space="0" w:color="auto"/>
            </w:tcBorders>
          </w:tcPr>
          <w:p w14:paraId="1173CCC1" w14:textId="77777777" w:rsidR="00A0182F" w:rsidRDefault="00A0182F" w:rsidP="005C370E">
            <w:pPr>
              <w:keepNext/>
              <w:rPr>
                <w:b/>
                <w:noProof/>
                <w:szCs w:val="22"/>
              </w:rPr>
            </w:pPr>
            <w:r>
              <w:rPr>
                <w:b/>
                <w:noProof/>
                <w:szCs w:val="22"/>
              </w:rPr>
              <w:t>Grau 3</w:t>
            </w:r>
            <w:r>
              <w:rPr>
                <w:b/>
                <w:noProof/>
                <w:szCs w:val="22"/>
              </w:rPr>
              <w:noBreakHyphen/>
              <w:t>4</w:t>
            </w:r>
          </w:p>
        </w:tc>
      </w:tr>
      <w:tr w:rsidR="00412DC8" w14:paraId="52B8530A" w14:textId="77777777" w:rsidTr="00B945E2">
        <w:trPr>
          <w:cantSplit/>
        </w:trPr>
        <w:tc>
          <w:tcPr>
            <w:tcW w:w="2379" w:type="dxa"/>
            <w:vMerge w:val="restart"/>
            <w:tcBorders>
              <w:right w:val="single" w:sz="4" w:space="0" w:color="auto"/>
            </w:tcBorders>
          </w:tcPr>
          <w:p w14:paraId="1006B7A1" w14:textId="77777777" w:rsidR="00F14DFC" w:rsidRDefault="00F14DFC" w:rsidP="005C370E">
            <w:pPr>
              <w:rPr>
                <w:b/>
                <w:noProof/>
                <w:szCs w:val="22"/>
              </w:rPr>
            </w:pPr>
            <w:r>
              <w:rPr>
                <w:b/>
                <w:noProof/>
                <w:szCs w:val="22"/>
              </w:rPr>
              <w:t>Infeções e infestações</w:t>
            </w:r>
          </w:p>
        </w:tc>
        <w:tc>
          <w:tcPr>
            <w:tcW w:w="2153" w:type="dxa"/>
            <w:tcBorders>
              <w:left w:val="single" w:sz="4" w:space="0" w:color="auto"/>
              <w:right w:val="single" w:sz="4" w:space="0" w:color="auto"/>
            </w:tcBorders>
          </w:tcPr>
          <w:p w14:paraId="6CBF5601" w14:textId="77777777" w:rsidR="00F14DFC" w:rsidRDefault="00F14DFC" w:rsidP="005C370E">
            <w:pPr>
              <w:rPr>
                <w:noProof/>
                <w:szCs w:val="22"/>
              </w:rPr>
            </w:pPr>
            <w:r>
              <w:rPr>
                <w:noProof/>
                <w:szCs w:val="22"/>
              </w:rPr>
              <w:t>Infeção das vias respiratórias superiores</w:t>
            </w:r>
            <w:r>
              <w:rPr>
                <w:noProof/>
                <w:szCs w:val="22"/>
                <w:vertAlign w:val="superscript"/>
              </w:rPr>
              <w:t>a</w:t>
            </w:r>
          </w:p>
        </w:tc>
        <w:tc>
          <w:tcPr>
            <w:tcW w:w="1422" w:type="dxa"/>
            <w:vMerge w:val="restart"/>
            <w:tcBorders>
              <w:left w:val="single" w:sz="4" w:space="0" w:color="auto"/>
              <w:right w:val="single" w:sz="4" w:space="0" w:color="auto"/>
            </w:tcBorders>
          </w:tcPr>
          <w:p w14:paraId="03535F40" w14:textId="77777777" w:rsidR="00F14DFC" w:rsidRDefault="00F14DFC" w:rsidP="005C370E">
            <w:pPr>
              <w:rPr>
                <w:noProof/>
                <w:szCs w:val="22"/>
              </w:rPr>
            </w:pPr>
            <w:r>
              <w:rPr>
                <w:noProof/>
                <w:szCs w:val="22"/>
              </w:rPr>
              <w:t>Muito frequente</w:t>
            </w:r>
          </w:p>
        </w:tc>
        <w:tc>
          <w:tcPr>
            <w:tcW w:w="844" w:type="dxa"/>
            <w:tcBorders>
              <w:left w:val="single" w:sz="4" w:space="0" w:color="auto"/>
              <w:right w:val="single" w:sz="4" w:space="0" w:color="auto"/>
            </w:tcBorders>
          </w:tcPr>
          <w:p w14:paraId="3079C988" w14:textId="64B9F905" w:rsidR="00F14DFC" w:rsidRDefault="00DE4BCA" w:rsidP="00DE4BCA">
            <w:pPr>
              <w:rPr>
                <w:noProof/>
                <w:szCs w:val="22"/>
              </w:rPr>
            </w:pPr>
            <w:r>
              <w:rPr>
                <w:noProof/>
                <w:szCs w:val="22"/>
              </w:rPr>
              <w:t>46</w:t>
            </w:r>
          </w:p>
        </w:tc>
        <w:tc>
          <w:tcPr>
            <w:tcW w:w="2274" w:type="dxa"/>
            <w:tcBorders>
              <w:left w:val="single" w:sz="4" w:space="0" w:color="auto"/>
            </w:tcBorders>
          </w:tcPr>
          <w:p w14:paraId="4B35317D" w14:textId="646556FE" w:rsidR="00F14DFC" w:rsidRDefault="00914E0F" w:rsidP="005C370E">
            <w:pPr>
              <w:rPr>
                <w:noProof/>
                <w:szCs w:val="22"/>
              </w:rPr>
            </w:pPr>
            <w:r>
              <w:rPr>
                <w:noProof/>
                <w:szCs w:val="22"/>
              </w:rPr>
              <w:t>3</w:t>
            </w:r>
          </w:p>
        </w:tc>
      </w:tr>
      <w:tr w:rsidR="00412DC8" w14:paraId="01744138" w14:textId="77777777" w:rsidTr="00B945E2">
        <w:trPr>
          <w:cantSplit/>
        </w:trPr>
        <w:tc>
          <w:tcPr>
            <w:tcW w:w="2379" w:type="dxa"/>
            <w:vMerge/>
            <w:tcBorders>
              <w:right w:val="single" w:sz="4" w:space="0" w:color="auto"/>
            </w:tcBorders>
          </w:tcPr>
          <w:p w14:paraId="04567D2E" w14:textId="77777777" w:rsidR="004D2970" w:rsidRDefault="004D2970" w:rsidP="005C370E">
            <w:pPr>
              <w:rPr>
                <w:b/>
                <w:noProof/>
                <w:szCs w:val="22"/>
              </w:rPr>
            </w:pPr>
          </w:p>
        </w:tc>
        <w:tc>
          <w:tcPr>
            <w:tcW w:w="2153" w:type="dxa"/>
            <w:tcBorders>
              <w:left w:val="single" w:sz="4" w:space="0" w:color="auto"/>
              <w:right w:val="single" w:sz="4" w:space="0" w:color="auto"/>
            </w:tcBorders>
          </w:tcPr>
          <w:p w14:paraId="050CF953" w14:textId="77777777" w:rsidR="004D2970" w:rsidRDefault="004D2970" w:rsidP="0038090B">
            <w:pPr>
              <w:rPr>
                <w:noProof/>
                <w:szCs w:val="22"/>
              </w:rPr>
            </w:pPr>
            <w:r>
              <w:t>COVID</w:t>
            </w:r>
            <w:r>
              <w:noBreakHyphen/>
              <w:t>19</w:t>
            </w:r>
            <w:r>
              <w:rPr>
                <w:vertAlign w:val="superscript"/>
              </w:rPr>
              <w:t>a, g</w:t>
            </w:r>
          </w:p>
        </w:tc>
        <w:tc>
          <w:tcPr>
            <w:tcW w:w="1422" w:type="dxa"/>
            <w:vMerge/>
            <w:tcBorders>
              <w:left w:val="single" w:sz="4" w:space="0" w:color="auto"/>
              <w:right w:val="single" w:sz="4" w:space="0" w:color="auto"/>
            </w:tcBorders>
          </w:tcPr>
          <w:p w14:paraId="5DC58DB0" w14:textId="77777777" w:rsidR="004D2970" w:rsidRDefault="004D2970" w:rsidP="005C370E">
            <w:pPr>
              <w:rPr>
                <w:noProof/>
                <w:szCs w:val="22"/>
              </w:rPr>
            </w:pPr>
          </w:p>
        </w:tc>
        <w:tc>
          <w:tcPr>
            <w:tcW w:w="844" w:type="dxa"/>
            <w:tcBorders>
              <w:left w:val="single" w:sz="4" w:space="0" w:color="auto"/>
              <w:right w:val="single" w:sz="4" w:space="0" w:color="auto"/>
            </w:tcBorders>
          </w:tcPr>
          <w:p w14:paraId="7ED97D0A" w14:textId="4D93177A" w:rsidR="004D2970" w:rsidRDefault="00DE4BCA" w:rsidP="00DE4BCA">
            <w:pPr>
              <w:rPr>
                <w:noProof/>
                <w:szCs w:val="22"/>
              </w:rPr>
            </w:pPr>
            <w:r>
              <w:rPr>
                <w:noProof/>
                <w:szCs w:val="22"/>
              </w:rPr>
              <w:t>23</w:t>
            </w:r>
          </w:p>
        </w:tc>
        <w:tc>
          <w:tcPr>
            <w:tcW w:w="2274" w:type="dxa"/>
            <w:tcBorders>
              <w:left w:val="single" w:sz="4" w:space="0" w:color="auto"/>
            </w:tcBorders>
          </w:tcPr>
          <w:p w14:paraId="789EDC3E" w14:textId="1EF88D7F" w:rsidR="004D2970" w:rsidRDefault="00DE4BCA" w:rsidP="005C370E">
            <w:pPr>
              <w:rPr>
                <w:noProof/>
                <w:szCs w:val="22"/>
              </w:rPr>
            </w:pPr>
            <w:r>
              <w:rPr>
                <w:noProof/>
                <w:szCs w:val="22"/>
              </w:rPr>
              <w:t>6</w:t>
            </w:r>
          </w:p>
        </w:tc>
      </w:tr>
      <w:tr w:rsidR="00412DC8" w14:paraId="73A0C7F6" w14:textId="77777777" w:rsidTr="00B945E2">
        <w:trPr>
          <w:cantSplit/>
        </w:trPr>
        <w:tc>
          <w:tcPr>
            <w:tcW w:w="2379" w:type="dxa"/>
            <w:vMerge/>
            <w:tcBorders>
              <w:right w:val="single" w:sz="4" w:space="0" w:color="auto"/>
            </w:tcBorders>
          </w:tcPr>
          <w:p w14:paraId="63F6BD36" w14:textId="77777777" w:rsidR="00F14DFC" w:rsidRDefault="00F14DFC" w:rsidP="005C370E">
            <w:pPr>
              <w:rPr>
                <w:b/>
                <w:noProof/>
                <w:szCs w:val="22"/>
              </w:rPr>
            </w:pPr>
          </w:p>
        </w:tc>
        <w:tc>
          <w:tcPr>
            <w:tcW w:w="2153" w:type="dxa"/>
            <w:tcBorders>
              <w:left w:val="single" w:sz="4" w:space="0" w:color="auto"/>
              <w:right w:val="single" w:sz="4" w:space="0" w:color="auto"/>
            </w:tcBorders>
          </w:tcPr>
          <w:p w14:paraId="0BC59F7B" w14:textId="77777777" w:rsidR="00F14DFC" w:rsidRDefault="00F14DFC" w:rsidP="005C370E">
            <w:pPr>
              <w:rPr>
                <w:noProof/>
                <w:szCs w:val="22"/>
              </w:rPr>
            </w:pPr>
            <w:r>
              <w:rPr>
                <w:noProof/>
                <w:szCs w:val="22"/>
              </w:rPr>
              <w:t>Pneumonia</w:t>
            </w:r>
            <w:r>
              <w:rPr>
                <w:noProof/>
                <w:szCs w:val="22"/>
                <w:vertAlign w:val="superscript"/>
              </w:rPr>
              <w:t>a</w:t>
            </w:r>
          </w:p>
        </w:tc>
        <w:tc>
          <w:tcPr>
            <w:tcW w:w="1422" w:type="dxa"/>
            <w:vMerge/>
            <w:tcBorders>
              <w:left w:val="single" w:sz="4" w:space="0" w:color="auto"/>
              <w:right w:val="single" w:sz="4" w:space="0" w:color="auto"/>
            </w:tcBorders>
          </w:tcPr>
          <w:p w14:paraId="3783EEFA" w14:textId="77777777" w:rsidR="00F14DFC" w:rsidRDefault="00F14DFC" w:rsidP="005C370E">
            <w:pPr>
              <w:rPr>
                <w:noProof/>
                <w:szCs w:val="22"/>
              </w:rPr>
            </w:pPr>
          </w:p>
        </w:tc>
        <w:tc>
          <w:tcPr>
            <w:tcW w:w="844" w:type="dxa"/>
            <w:tcBorders>
              <w:left w:val="single" w:sz="4" w:space="0" w:color="auto"/>
              <w:right w:val="single" w:sz="4" w:space="0" w:color="auto"/>
            </w:tcBorders>
          </w:tcPr>
          <w:p w14:paraId="5B73B6A0" w14:textId="267D4734" w:rsidR="00F14DFC" w:rsidRDefault="00914E0F" w:rsidP="00914E0F">
            <w:pPr>
              <w:rPr>
                <w:noProof/>
                <w:szCs w:val="22"/>
              </w:rPr>
            </w:pPr>
            <w:r>
              <w:rPr>
                <w:noProof/>
                <w:szCs w:val="22"/>
              </w:rPr>
              <w:t>19</w:t>
            </w:r>
          </w:p>
        </w:tc>
        <w:tc>
          <w:tcPr>
            <w:tcW w:w="2274" w:type="dxa"/>
            <w:tcBorders>
              <w:left w:val="single" w:sz="4" w:space="0" w:color="auto"/>
            </w:tcBorders>
          </w:tcPr>
          <w:p w14:paraId="0131EEBF" w14:textId="77777777" w:rsidR="00F14DFC" w:rsidRDefault="004D2970" w:rsidP="0038090B">
            <w:pPr>
              <w:rPr>
                <w:noProof/>
                <w:szCs w:val="22"/>
              </w:rPr>
            </w:pPr>
            <w:r>
              <w:rPr>
                <w:noProof/>
                <w:szCs w:val="22"/>
              </w:rPr>
              <w:t>11</w:t>
            </w:r>
          </w:p>
        </w:tc>
      </w:tr>
      <w:tr w:rsidR="00412DC8" w14:paraId="4BA5D2BF" w14:textId="77777777" w:rsidTr="00B945E2">
        <w:trPr>
          <w:cantSplit/>
        </w:trPr>
        <w:tc>
          <w:tcPr>
            <w:tcW w:w="2379" w:type="dxa"/>
            <w:vMerge/>
            <w:tcBorders>
              <w:right w:val="single" w:sz="4" w:space="0" w:color="auto"/>
            </w:tcBorders>
          </w:tcPr>
          <w:p w14:paraId="7A241982" w14:textId="77777777" w:rsidR="00F14DFC" w:rsidRDefault="00F14DFC" w:rsidP="005C370E">
            <w:pPr>
              <w:rPr>
                <w:b/>
                <w:noProof/>
                <w:szCs w:val="22"/>
              </w:rPr>
            </w:pPr>
          </w:p>
        </w:tc>
        <w:tc>
          <w:tcPr>
            <w:tcW w:w="2153" w:type="dxa"/>
            <w:tcBorders>
              <w:left w:val="single" w:sz="4" w:space="0" w:color="auto"/>
              <w:right w:val="single" w:sz="4" w:space="0" w:color="auto"/>
            </w:tcBorders>
          </w:tcPr>
          <w:p w14:paraId="55F3803E" w14:textId="77777777" w:rsidR="00F14DFC" w:rsidRDefault="00F14DFC" w:rsidP="005C370E">
            <w:pPr>
              <w:rPr>
                <w:noProof/>
                <w:szCs w:val="22"/>
              </w:rPr>
            </w:pPr>
            <w:r>
              <w:rPr>
                <w:noProof/>
                <w:szCs w:val="22"/>
              </w:rPr>
              <w:t>Bronquite</w:t>
            </w:r>
            <w:r>
              <w:rPr>
                <w:noProof/>
                <w:szCs w:val="22"/>
                <w:vertAlign w:val="superscript"/>
              </w:rPr>
              <w:t>a</w:t>
            </w:r>
          </w:p>
        </w:tc>
        <w:tc>
          <w:tcPr>
            <w:tcW w:w="1422" w:type="dxa"/>
            <w:vMerge/>
            <w:tcBorders>
              <w:left w:val="single" w:sz="4" w:space="0" w:color="auto"/>
              <w:right w:val="single" w:sz="4" w:space="0" w:color="auto"/>
            </w:tcBorders>
          </w:tcPr>
          <w:p w14:paraId="798BB9A4" w14:textId="77777777" w:rsidR="00F14DFC" w:rsidRDefault="00F14DFC" w:rsidP="005C370E">
            <w:pPr>
              <w:rPr>
                <w:noProof/>
                <w:szCs w:val="22"/>
              </w:rPr>
            </w:pPr>
          </w:p>
        </w:tc>
        <w:tc>
          <w:tcPr>
            <w:tcW w:w="844" w:type="dxa"/>
            <w:tcBorders>
              <w:left w:val="single" w:sz="4" w:space="0" w:color="auto"/>
              <w:right w:val="single" w:sz="4" w:space="0" w:color="auto"/>
            </w:tcBorders>
          </w:tcPr>
          <w:p w14:paraId="005DB0BC" w14:textId="77777777" w:rsidR="00F14DFC" w:rsidRDefault="00F14DFC" w:rsidP="005C370E">
            <w:pPr>
              <w:rPr>
                <w:noProof/>
                <w:szCs w:val="22"/>
              </w:rPr>
            </w:pPr>
            <w:r>
              <w:rPr>
                <w:noProof/>
                <w:szCs w:val="22"/>
              </w:rPr>
              <w:t>14</w:t>
            </w:r>
          </w:p>
        </w:tc>
        <w:tc>
          <w:tcPr>
            <w:tcW w:w="2274" w:type="dxa"/>
            <w:tcBorders>
              <w:left w:val="single" w:sz="4" w:space="0" w:color="auto"/>
            </w:tcBorders>
          </w:tcPr>
          <w:p w14:paraId="2551BBFE" w14:textId="77777777" w:rsidR="00F14DFC" w:rsidRDefault="00F14DFC" w:rsidP="005C370E">
            <w:pPr>
              <w:rPr>
                <w:noProof/>
                <w:szCs w:val="22"/>
              </w:rPr>
            </w:pPr>
            <w:r>
              <w:rPr>
                <w:noProof/>
                <w:szCs w:val="22"/>
              </w:rPr>
              <w:t>1</w:t>
            </w:r>
          </w:p>
        </w:tc>
      </w:tr>
      <w:tr w:rsidR="00412DC8" w14:paraId="13B3049D" w14:textId="77777777" w:rsidTr="00B945E2">
        <w:trPr>
          <w:cantSplit/>
          <w:trHeight w:val="244"/>
        </w:trPr>
        <w:tc>
          <w:tcPr>
            <w:tcW w:w="2379" w:type="dxa"/>
            <w:vMerge/>
            <w:tcBorders>
              <w:right w:val="single" w:sz="4" w:space="0" w:color="auto"/>
            </w:tcBorders>
          </w:tcPr>
          <w:p w14:paraId="3392B896" w14:textId="77777777" w:rsidR="00914E0F" w:rsidRDefault="00914E0F" w:rsidP="005C370E">
            <w:pPr>
              <w:rPr>
                <w:b/>
                <w:noProof/>
                <w:szCs w:val="22"/>
              </w:rPr>
            </w:pPr>
          </w:p>
        </w:tc>
        <w:tc>
          <w:tcPr>
            <w:tcW w:w="2153" w:type="dxa"/>
            <w:tcBorders>
              <w:left w:val="single" w:sz="4" w:space="0" w:color="auto"/>
              <w:right w:val="single" w:sz="4" w:space="0" w:color="auto"/>
            </w:tcBorders>
          </w:tcPr>
          <w:p w14:paraId="4D68EAF0" w14:textId="2BE2E2FE" w:rsidR="00914E0F" w:rsidRDefault="00914E0F" w:rsidP="005C370E">
            <w:pPr>
              <w:rPr>
                <w:noProof/>
                <w:szCs w:val="22"/>
              </w:rPr>
            </w:pPr>
            <w:r>
              <w:rPr>
                <w:noProof/>
                <w:szCs w:val="22"/>
              </w:rPr>
              <w:t>Infeção do trato urinário</w:t>
            </w:r>
          </w:p>
        </w:tc>
        <w:tc>
          <w:tcPr>
            <w:tcW w:w="1422" w:type="dxa"/>
            <w:vMerge w:val="restart"/>
            <w:tcBorders>
              <w:left w:val="single" w:sz="4" w:space="0" w:color="auto"/>
              <w:right w:val="single" w:sz="4" w:space="0" w:color="auto"/>
            </w:tcBorders>
          </w:tcPr>
          <w:p w14:paraId="4D09DEF1" w14:textId="77777777" w:rsidR="00914E0F" w:rsidRDefault="00914E0F" w:rsidP="005C370E">
            <w:pPr>
              <w:rPr>
                <w:i/>
                <w:noProof/>
                <w:szCs w:val="22"/>
              </w:rPr>
            </w:pPr>
            <w:r>
              <w:rPr>
                <w:noProof/>
                <w:szCs w:val="22"/>
              </w:rPr>
              <w:t>Frequente</w:t>
            </w:r>
          </w:p>
        </w:tc>
        <w:tc>
          <w:tcPr>
            <w:tcW w:w="844" w:type="dxa"/>
            <w:tcBorders>
              <w:left w:val="single" w:sz="4" w:space="0" w:color="auto"/>
              <w:right w:val="single" w:sz="4" w:space="0" w:color="auto"/>
            </w:tcBorders>
          </w:tcPr>
          <w:p w14:paraId="264C2CFD" w14:textId="40590360" w:rsidR="00914E0F" w:rsidRDefault="00DE4BCA" w:rsidP="005C370E">
            <w:pPr>
              <w:rPr>
                <w:noProof/>
                <w:szCs w:val="22"/>
              </w:rPr>
            </w:pPr>
            <w:r>
              <w:rPr>
                <w:noProof/>
                <w:szCs w:val="22"/>
              </w:rPr>
              <w:t>7</w:t>
            </w:r>
          </w:p>
        </w:tc>
        <w:tc>
          <w:tcPr>
            <w:tcW w:w="2274" w:type="dxa"/>
            <w:tcBorders>
              <w:left w:val="single" w:sz="4" w:space="0" w:color="auto"/>
            </w:tcBorders>
          </w:tcPr>
          <w:p w14:paraId="23872C16" w14:textId="02F68A47" w:rsidR="00914E0F" w:rsidRDefault="00914E0F" w:rsidP="005C370E">
            <w:pPr>
              <w:rPr>
                <w:noProof/>
                <w:szCs w:val="22"/>
              </w:rPr>
            </w:pPr>
            <w:r>
              <w:rPr>
                <w:noProof/>
                <w:szCs w:val="22"/>
              </w:rPr>
              <w:t>1</w:t>
            </w:r>
          </w:p>
        </w:tc>
      </w:tr>
      <w:tr w:rsidR="00412DC8" w14:paraId="4E677D97" w14:textId="77777777" w:rsidTr="00B945E2">
        <w:trPr>
          <w:cantSplit/>
        </w:trPr>
        <w:tc>
          <w:tcPr>
            <w:tcW w:w="2379" w:type="dxa"/>
            <w:vMerge/>
            <w:tcBorders>
              <w:right w:val="single" w:sz="4" w:space="0" w:color="auto"/>
            </w:tcBorders>
          </w:tcPr>
          <w:p w14:paraId="55C4AC7D" w14:textId="77777777" w:rsidR="00894EC3" w:rsidRDefault="00894EC3" w:rsidP="005C370E">
            <w:pPr>
              <w:rPr>
                <w:b/>
                <w:noProof/>
                <w:szCs w:val="22"/>
              </w:rPr>
            </w:pPr>
          </w:p>
        </w:tc>
        <w:tc>
          <w:tcPr>
            <w:tcW w:w="2153" w:type="dxa"/>
            <w:tcBorders>
              <w:left w:val="single" w:sz="4" w:space="0" w:color="auto"/>
              <w:right w:val="single" w:sz="4" w:space="0" w:color="auto"/>
            </w:tcBorders>
          </w:tcPr>
          <w:p w14:paraId="751A0CC0" w14:textId="77777777" w:rsidR="004967C1" w:rsidRDefault="00894EC3" w:rsidP="005C370E">
            <w:pPr>
              <w:rPr>
                <w:noProof/>
                <w:szCs w:val="22"/>
              </w:rPr>
            </w:pPr>
            <w:r>
              <w:rPr>
                <w:noProof/>
                <w:szCs w:val="22"/>
              </w:rPr>
              <w:t>Sépsis</w:t>
            </w:r>
            <w:r>
              <w:rPr>
                <w:noProof/>
                <w:szCs w:val="22"/>
                <w:vertAlign w:val="superscript"/>
              </w:rPr>
              <w:t>a</w:t>
            </w:r>
          </w:p>
        </w:tc>
        <w:tc>
          <w:tcPr>
            <w:tcW w:w="1422" w:type="dxa"/>
            <w:vMerge/>
            <w:tcBorders>
              <w:left w:val="single" w:sz="4" w:space="0" w:color="auto"/>
              <w:right w:val="single" w:sz="4" w:space="0" w:color="auto"/>
            </w:tcBorders>
            <w:vAlign w:val="bottom"/>
          </w:tcPr>
          <w:p w14:paraId="03681DAF" w14:textId="77777777" w:rsidR="00894EC3" w:rsidRDefault="00894EC3" w:rsidP="005C370E">
            <w:pPr>
              <w:rPr>
                <w:noProof/>
                <w:szCs w:val="22"/>
              </w:rPr>
            </w:pPr>
          </w:p>
        </w:tc>
        <w:tc>
          <w:tcPr>
            <w:tcW w:w="844" w:type="dxa"/>
            <w:tcBorders>
              <w:left w:val="single" w:sz="4" w:space="0" w:color="auto"/>
              <w:right w:val="single" w:sz="4" w:space="0" w:color="auto"/>
            </w:tcBorders>
          </w:tcPr>
          <w:p w14:paraId="4C4786D5" w14:textId="77777777" w:rsidR="004967C1" w:rsidRDefault="00894EC3" w:rsidP="005C370E">
            <w:pPr>
              <w:rPr>
                <w:noProof/>
                <w:szCs w:val="22"/>
              </w:rPr>
            </w:pPr>
            <w:r>
              <w:rPr>
                <w:noProof/>
                <w:szCs w:val="22"/>
              </w:rPr>
              <w:t>4</w:t>
            </w:r>
          </w:p>
        </w:tc>
        <w:tc>
          <w:tcPr>
            <w:tcW w:w="2274" w:type="dxa"/>
            <w:tcBorders>
              <w:left w:val="single" w:sz="4" w:space="0" w:color="auto"/>
            </w:tcBorders>
          </w:tcPr>
          <w:p w14:paraId="6F0C856C" w14:textId="77777777" w:rsidR="004967C1" w:rsidRDefault="004D2970" w:rsidP="005C370E">
            <w:pPr>
              <w:rPr>
                <w:noProof/>
                <w:szCs w:val="22"/>
              </w:rPr>
            </w:pPr>
            <w:r>
              <w:rPr>
                <w:noProof/>
                <w:szCs w:val="22"/>
              </w:rPr>
              <w:t>4</w:t>
            </w:r>
          </w:p>
        </w:tc>
      </w:tr>
      <w:tr w:rsidR="00412DC8" w14:paraId="5811BA1C" w14:textId="77777777" w:rsidTr="00B945E2">
        <w:trPr>
          <w:cantSplit/>
        </w:trPr>
        <w:tc>
          <w:tcPr>
            <w:tcW w:w="2379" w:type="dxa"/>
            <w:vMerge/>
            <w:tcBorders>
              <w:right w:val="single" w:sz="4" w:space="0" w:color="auto"/>
            </w:tcBorders>
          </w:tcPr>
          <w:p w14:paraId="7349DF59" w14:textId="77777777" w:rsidR="00F14DFC" w:rsidRDefault="00F14DFC" w:rsidP="005C370E">
            <w:pPr>
              <w:rPr>
                <w:b/>
                <w:noProof/>
                <w:szCs w:val="22"/>
              </w:rPr>
            </w:pPr>
          </w:p>
        </w:tc>
        <w:tc>
          <w:tcPr>
            <w:tcW w:w="2153" w:type="dxa"/>
            <w:tcBorders>
              <w:left w:val="single" w:sz="4" w:space="0" w:color="auto"/>
              <w:right w:val="single" w:sz="4" w:space="0" w:color="auto"/>
            </w:tcBorders>
          </w:tcPr>
          <w:p w14:paraId="740A3CD5" w14:textId="77777777" w:rsidR="00F14DFC" w:rsidRDefault="00F14DFC" w:rsidP="005C370E">
            <w:pPr>
              <w:rPr>
                <w:noProof/>
                <w:szCs w:val="22"/>
              </w:rPr>
            </w:pPr>
            <w:r>
              <w:rPr>
                <w:noProof/>
                <w:szCs w:val="22"/>
              </w:rPr>
              <w:t>Infeção por citomegalovírus</w:t>
            </w:r>
            <w:r>
              <w:rPr>
                <w:noProof/>
                <w:szCs w:val="22"/>
                <w:vertAlign w:val="superscript"/>
              </w:rPr>
              <w:t>a</w:t>
            </w:r>
          </w:p>
        </w:tc>
        <w:tc>
          <w:tcPr>
            <w:tcW w:w="1422" w:type="dxa"/>
            <w:vMerge w:val="restart"/>
            <w:tcBorders>
              <w:left w:val="single" w:sz="4" w:space="0" w:color="auto"/>
              <w:right w:val="single" w:sz="4" w:space="0" w:color="auto"/>
            </w:tcBorders>
          </w:tcPr>
          <w:p w14:paraId="47CCBFF9" w14:textId="77777777" w:rsidR="00F14DFC" w:rsidRDefault="00F14DFC" w:rsidP="005C370E">
            <w:pPr>
              <w:rPr>
                <w:noProof/>
                <w:szCs w:val="22"/>
              </w:rPr>
            </w:pPr>
            <w:r>
              <w:rPr>
                <w:noProof/>
                <w:szCs w:val="22"/>
              </w:rPr>
              <w:t>Pouco frequente</w:t>
            </w:r>
          </w:p>
        </w:tc>
        <w:tc>
          <w:tcPr>
            <w:tcW w:w="844" w:type="dxa"/>
            <w:tcBorders>
              <w:left w:val="single" w:sz="4" w:space="0" w:color="auto"/>
              <w:right w:val="single" w:sz="4" w:space="0" w:color="auto"/>
            </w:tcBorders>
          </w:tcPr>
          <w:p w14:paraId="14ED9265" w14:textId="77777777" w:rsidR="00F14DFC" w:rsidRDefault="009F3F5D" w:rsidP="005C370E">
            <w:pPr>
              <w:rPr>
                <w:noProof/>
                <w:szCs w:val="22"/>
              </w:rPr>
            </w:pPr>
            <w:r>
              <w:rPr>
                <w:noProof/>
                <w:szCs w:val="22"/>
              </w:rPr>
              <w:t>&lt;</w:t>
            </w:r>
            <w:r w:rsidR="00F14DFC">
              <w:rPr>
                <w:noProof/>
                <w:szCs w:val="22"/>
              </w:rPr>
              <w:t>1</w:t>
            </w:r>
          </w:p>
        </w:tc>
        <w:tc>
          <w:tcPr>
            <w:tcW w:w="2274" w:type="dxa"/>
            <w:tcBorders>
              <w:left w:val="single" w:sz="4" w:space="0" w:color="auto"/>
            </w:tcBorders>
          </w:tcPr>
          <w:p w14:paraId="7915E57C" w14:textId="77777777" w:rsidR="00F14DFC" w:rsidRDefault="00F14DFC" w:rsidP="005C370E">
            <w:pPr>
              <w:rPr>
                <w:noProof/>
                <w:szCs w:val="22"/>
              </w:rPr>
            </w:pPr>
            <w:r>
              <w:rPr>
                <w:noProof/>
                <w:szCs w:val="22"/>
              </w:rPr>
              <w:t>&lt;1</w:t>
            </w:r>
            <w:r w:rsidRPr="001018F6">
              <w:rPr>
                <w:noProof/>
                <w:szCs w:val="22"/>
                <w:vertAlign w:val="superscript"/>
              </w:rPr>
              <w:t>#</w:t>
            </w:r>
          </w:p>
        </w:tc>
      </w:tr>
      <w:tr w:rsidR="00412DC8" w14:paraId="096E7846" w14:textId="77777777" w:rsidTr="00B945E2">
        <w:trPr>
          <w:cantSplit/>
        </w:trPr>
        <w:tc>
          <w:tcPr>
            <w:tcW w:w="2379" w:type="dxa"/>
            <w:vMerge/>
            <w:tcBorders>
              <w:right w:val="single" w:sz="4" w:space="0" w:color="auto"/>
            </w:tcBorders>
          </w:tcPr>
          <w:p w14:paraId="3B1DABF3" w14:textId="77777777" w:rsidR="00F14DFC" w:rsidRDefault="00F14DFC" w:rsidP="005C370E">
            <w:pPr>
              <w:rPr>
                <w:b/>
                <w:noProof/>
                <w:szCs w:val="22"/>
              </w:rPr>
            </w:pPr>
          </w:p>
        </w:tc>
        <w:tc>
          <w:tcPr>
            <w:tcW w:w="2153" w:type="dxa"/>
            <w:tcBorders>
              <w:left w:val="single" w:sz="4" w:space="0" w:color="auto"/>
              <w:right w:val="single" w:sz="4" w:space="0" w:color="auto"/>
            </w:tcBorders>
          </w:tcPr>
          <w:p w14:paraId="7C5A52B4" w14:textId="77777777" w:rsidR="00F14DFC" w:rsidRDefault="00F14DFC" w:rsidP="005C370E">
            <w:pPr>
              <w:rPr>
                <w:noProof/>
                <w:szCs w:val="22"/>
              </w:rPr>
            </w:pPr>
            <w:r>
              <w:rPr>
                <w:noProof/>
                <w:szCs w:val="22"/>
              </w:rPr>
              <w:t>Reativação do Vírus da Hepatite B</w:t>
            </w:r>
            <w:r>
              <w:rPr>
                <w:noProof/>
                <w:szCs w:val="22"/>
                <w:vertAlign w:val="superscript"/>
              </w:rPr>
              <w:t>a</w:t>
            </w:r>
          </w:p>
        </w:tc>
        <w:tc>
          <w:tcPr>
            <w:tcW w:w="1422" w:type="dxa"/>
            <w:vMerge/>
            <w:tcBorders>
              <w:left w:val="single" w:sz="4" w:space="0" w:color="auto"/>
              <w:right w:val="single" w:sz="4" w:space="0" w:color="auto"/>
            </w:tcBorders>
          </w:tcPr>
          <w:p w14:paraId="3023C3E5" w14:textId="77777777" w:rsidR="00F14DFC" w:rsidRDefault="00F14DFC" w:rsidP="005C370E">
            <w:pPr>
              <w:jc w:val="center"/>
              <w:rPr>
                <w:noProof/>
                <w:szCs w:val="22"/>
              </w:rPr>
            </w:pPr>
          </w:p>
        </w:tc>
        <w:tc>
          <w:tcPr>
            <w:tcW w:w="844" w:type="dxa"/>
            <w:tcBorders>
              <w:left w:val="single" w:sz="4" w:space="0" w:color="auto"/>
              <w:right w:val="single" w:sz="4" w:space="0" w:color="auto"/>
            </w:tcBorders>
          </w:tcPr>
          <w:p w14:paraId="671EEF72" w14:textId="77777777" w:rsidR="00F14DFC" w:rsidRDefault="00F14DFC" w:rsidP="005C370E">
            <w:pPr>
              <w:rPr>
                <w:noProof/>
                <w:szCs w:val="22"/>
              </w:rPr>
            </w:pPr>
            <w:r>
              <w:rPr>
                <w:noProof/>
                <w:szCs w:val="22"/>
              </w:rPr>
              <w:t>&lt;1</w:t>
            </w:r>
          </w:p>
        </w:tc>
        <w:tc>
          <w:tcPr>
            <w:tcW w:w="2274" w:type="dxa"/>
            <w:tcBorders>
              <w:left w:val="single" w:sz="4" w:space="0" w:color="auto"/>
            </w:tcBorders>
          </w:tcPr>
          <w:p w14:paraId="28D4DEA7" w14:textId="77777777" w:rsidR="00F14DFC" w:rsidRDefault="00F14DFC" w:rsidP="005C370E">
            <w:pPr>
              <w:rPr>
                <w:noProof/>
                <w:szCs w:val="22"/>
              </w:rPr>
            </w:pPr>
            <w:r>
              <w:rPr>
                <w:noProof/>
                <w:szCs w:val="22"/>
              </w:rPr>
              <w:t>&lt;1</w:t>
            </w:r>
          </w:p>
        </w:tc>
      </w:tr>
      <w:tr w:rsidR="00412DC8" w14:paraId="08577DCD" w14:textId="77777777" w:rsidTr="00B945E2">
        <w:trPr>
          <w:cantSplit/>
        </w:trPr>
        <w:tc>
          <w:tcPr>
            <w:tcW w:w="2379" w:type="dxa"/>
            <w:vMerge w:val="restart"/>
            <w:tcBorders>
              <w:right w:val="single" w:sz="4" w:space="0" w:color="auto"/>
            </w:tcBorders>
          </w:tcPr>
          <w:p w14:paraId="6E08D378" w14:textId="77777777" w:rsidR="009F3F5D" w:rsidRDefault="009F3F5D" w:rsidP="005C370E">
            <w:pPr>
              <w:rPr>
                <w:b/>
                <w:noProof/>
                <w:szCs w:val="22"/>
              </w:rPr>
            </w:pPr>
            <w:r>
              <w:rPr>
                <w:b/>
                <w:noProof/>
                <w:szCs w:val="22"/>
              </w:rPr>
              <w:t>Doenças do sangue e do sistema linfático</w:t>
            </w:r>
          </w:p>
        </w:tc>
        <w:tc>
          <w:tcPr>
            <w:tcW w:w="2153" w:type="dxa"/>
            <w:tcBorders>
              <w:left w:val="single" w:sz="4" w:space="0" w:color="auto"/>
              <w:right w:val="single" w:sz="4" w:space="0" w:color="auto"/>
            </w:tcBorders>
          </w:tcPr>
          <w:p w14:paraId="63A58BB7" w14:textId="77777777" w:rsidR="009F3F5D" w:rsidRDefault="009F3F5D" w:rsidP="005C370E">
            <w:pPr>
              <w:rPr>
                <w:noProof/>
                <w:szCs w:val="22"/>
                <w:vertAlign w:val="superscript"/>
              </w:rPr>
            </w:pPr>
            <w:r>
              <w:rPr>
                <w:noProof/>
                <w:szCs w:val="22"/>
              </w:rPr>
              <w:t>Neutropenia</w:t>
            </w:r>
            <w:r>
              <w:rPr>
                <w:noProof/>
                <w:szCs w:val="22"/>
                <w:vertAlign w:val="superscript"/>
              </w:rPr>
              <w:t>a</w:t>
            </w:r>
          </w:p>
        </w:tc>
        <w:tc>
          <w:tcPr>
            <w:tcW w:w="1422" w:type="dxa"/>
            <w:vMerge w:val="restart"/>
            <w:tcBorders>
              <w:left w:val="single" w:sz="4" w:space="0" w:color="auto"/>
              <w:right w:val="single" w:sz="4" w:space="0" w:color="auto"/>
            </w:tcBorders>
          </w:tcPr>
          <w:p w14:paraId="60EDE5B0" w14:textId="77777777" w:rsidR="009F3F5D" w:rsidRDefault="009F3F5D" w:rsidP="005C370E">
            <w:pPr>
              <w:rPr>
                <w:noProof/>
                <w:szCs w:val="22"/>
              </w:rPr>
            </w:pPr>
            <w:r>
              <w:rPr>
                <w:noProof/>
                <w:szCs w:val="22"/>
              </w:rPr>
              <w:t>Muito frequente</w:t>
            </w:r>
          </w:p>
        </w:tc>
        <w:tc>
          <w:tcPr>
            <w:tcW w:w="844" w:type="dxa"/>
            <w:tcBorders>
              <w:left w:val="single" w:sz="4" w:space="0" w:color="auto"/>
              <w:right w:val="single" w:sz="4" w:space="0" w:color="auto"/>
            </w:tcBorders>
          </w:tcPr>
          <w:p w14:paraId="21917498" w14:textId="31E3433B" w:rsidR="009F3F5D" w:rsidRDefault="00DE4BCA" w:rsidP="00DE4BCA">
            <w:pPr>
              <w:rPr>
                <w:noProof/>
                <w:szCs w:val="22"/>
              </w:rPr>
            </w:pPr>
            <w:r>
              <w:rPr>
                <w:noProof/>
                <w:szCs w:val="22"/>
              </w:rPr>
              <w:t>42</w:t>
            </w:r>
          </w:p>
        </w:tc>
        <w:tc>
          <w:tcPr>
            <w:tcW w:w="2274" w:type="dxa"/>
            <w:tcBorders>
              <w:left w:val="single" w:sz="4" w:space="0" w:color="auto"/>
            </w:tcBorders>
          </w:tcPr>
          <w:p w14:paraId="6432B505" w14:textId="7697019A" w:rsidR="009F3F5D" w:rsidRDefault="00DE4BCA" w:rsidP="00DE4BCA">
            <w:pPr>
              <w:rPr>
                <w:noProof/>
                <w:szCs w:val="22"/>
              </w:rPr>
            </w:pPr>
            <w:r>
              <w:rPr>
                <w:noProof/>
                <w:szCs w:val="22"/>
              </w:rPr>
              <w:t>36</w:t>
            </w:r>
          </w:p>
        </w:tc>
      </w:tr>
      <w:tr w:rsidR="00412DC8" w14:paraId="6C4F6B17" w14:textId="77777777" w:rsidTr="00B945E2">
        <w:trPr>
          <w:cantSplit/>
        </w:trPr>
        <w:tc>
          <w:tcPr>
            <w:tcW w:w="2379" w:type="dxa"/>
            <w:vMerge/>
            <w:tcBorders>
              <w:right w:val="single" w:sz="4" w:space="0" w:color="auto"/>
            </w:tcBorders>
          </w:tcPr>
          <w:p w14:paraId="1F81D40D" w14:textId="77777777" w:rsidR="009F3F5D" w:rsidRDefault="009F3F5D" w:rsidP="005C370E">
            <w:pPr>
              <w:rPr>
                <w:b/>
                <w:noProof/>
                <w:szCs w:val="22"/>
              </w:rPr>
            </w:pPr>
          </w:p>
        </w:tc>
        <w:tc>
          <w:tcPr>
            <w:tcW w:w="2153" w:type="dxa"/>
            <w:tcBorders>
              <w:left w:val="single" w:sz="4" w:space="0" w:color="auto"/>
              <w:right w:val="single" w:sz="4" w:space="0" w:color="auto"/>
            </w:tcBorders>
          </w:tcPr>
          <w:p w14:paraId="52B0C180" w14:textId="77777777" w:rsidR="009F3F5D" w:rsidRDefault="009F3F5D" w:rsidP="005C370E">
            <w:pPr>
              <w:rPr>
                <w:noProof/>
                <w:szCs w:val="22"/>
                <w:vertAlign w:val="superscript"/>
              </w:rPr>
            </w:pPr>
            <w:r>
              <w:rPr>
                <w:noProof/>
                <w:szCs w:val="22"/>
              </w:rPr>
              <w:t>Trombocitopenia</w:t>
            </w:r>
            <w:r>
              <w:rPr>
                <w:noProof/>
                <w:szCs w:val="22"/>
                <w:vertAlign w:val="superscript"/>
              </w:rPr>
              <w:t>a</w:t>
            </w:r>
          </w:p>
        </w:tc>
        <w:tc>
          <w:tcPr>
            <w:tcW w:w="1422" w:type="dxa"/>
            <w:vMerge/>
            <w:tcBorders>
              <w:left w:val="single" w:sz="4" w:space="0" w:color="auto"/>
              <w:right w:val="single" w:sz="4" w:space="0" w:color="auto"/>
            </w:tcBorders>
          </w:tcPr>
          <w:p w14:paraId="61FC2FFA" w14:textId="77777777" w:rsidR="009F3F5D" w:rsidRDefault="009F3F5D" w:rsidP="005C370E">
            <w:pPr>
              <w:rPr>
                <w:noProof/>
                <w:szCs w:val="22"/>
              </w:rPr>
            </w:pPr>
          </w:p>
        </w:tc>
        <w:tc>
          <w:tcPr>
            <w:tcW w:w="844" w:type="dxa"/>
            <w:tcBorders>
              <w:left w:val="single" w:sz="4" w:space="0" w:color="auto"/>
              <w:right w:val="single" w:sz="4" w:space="0" w:color="auto"/>
            </w:tcBorders>
          </w:tcPr>
          <w:p w14:paraId="22C979EA" w14:textId="1A25629D" w:rsidR="009F3F5D" w:rsidRDefault="00DE4BCA" w:rsidP="00DE4BCA">
            <w:pPr>
              <w:rPr>
                <w:noProof/>
                <w:szCs w:val="22"/>
              </w:rPr>
            </w:pPr>
            <w:r>
              <w:rPr>
                <w:noProof/>
                <w:szCs w:val="22"/>
              </w:rPr>
              <w:t>30</w:t>
            </w:r>
          </w:p>
        </w:tc>
        <w:tc>
          <w:tcPr>
            <w:tcW w:w="2274" w:type="dxa"/>
            <w:tcBorders>
              <w:left w:val="single" w:sz="4" w:space="0" w:color="auto"/>
            </w:tcBorders>
          </w:tcPr>
          <w:p w14:paraId="2656D5A9" w14:textId="2744E9A4" w:rsidR="009F3F5D" w:rsidRDefault="00DE4BCA" w:rsidP="00DE4BCA">
            <w:pPr>
              <w:rPr>
                <w:noProof/>
                <w:szCs w:val="22"/>
              </w:rPr>
            </w:pPr>
            <w:r>
              <w:rPr>
                <w:noProof/>
                <w:szCs w:val="22"/>
              </w:rPr>
              <w:t>18</w:t>
            </w:r>
          </w:p>
        </w:tc>
      </w:tr>
      <w:tr w:rsidR="00412DC8" w14:paraId="21F17B09" w14:textId="77777777" w:rsidTr="00B945E2">
        <w:trPr>
          <w:cantSplit/>
        </w:trPr>
        <w:tc>
          <w:tcPr>
            <w:tcW w:w="2379" w:type="dxa"/>
            <w:vMerge/>
            <w:tcBorders>
              <w:right w:val="single" w:sz="4" w:space="0" w:color="auto"/>
            </w:tcBorders>
          </w:tcPr>
          <w:p w14:paraId="3DCC421F" w14:textId="77777777" w:rsidR="009F3F5D" w:rsidRDefault="009F3F5D" w:rsidP="005C370E">
            <w:pPr>
              <w:rPr>
                <w:b/>
                <w:noProof/>
                <w:szCs w:val="22"/>
              </w:rPr>
            </w:pPr>
          </w:p>
        </w:tc>
        <w:tc>
          <w:tcPr>
            <w:tcW w:w="2153" w:type="dxa"/>
            <w:tcBorders>
              <w:left w:val="single" w:sz="4" w:space="0" w:color="auto"/>
              <w:right w:val="single" w:sz="4" w:space="0" w:color="auto"/>
            </w:tcBorders>
          </w:tcPr>
          <w:p w14:paraId="60118756" w14:textId="77777777" w:rsidR="009F3F5D" w:rsidRDefault="009F3F5D" w:rsidP="005C370E">
            <w:pPr>
              <w:rPr>
                <w:noProof/>
                <w:szCs w:val="22"/>
                <w:vertAlign w:val="superscript"/>
              </w:rPr>
            </w:pPr>
            <w:r>
              <w:rPr>
                <w:noProof/>
                <w:szCs w:val="22"/>
              </w:rPr>
              <w:t>Anemia</w:t>
            </w:r>
            <w:r>
              <w:rPr>
                <w:noProof/>
                <w:szCs w:val="22"/>
                <w:vertAlign w:val="superscript"/>
              </w:rPr>
              <w:t>a</w:t>
            </w:r>
          </w:p>
        </w:tc>
        <w:tc>
          <w:tcPr>
            <w:tcW w:w="1422" w:type="dxa"/>
            <w:vMerge/>
            <w:tcBorders>
              <w:left w:val="single" w:sz="4" w:space="0" w:color="auto"/>
              <w:right w:val="single" w:sz="4" w:space="0" w:color="auto"/>
            </w:tcBorders>
          </w:tcPr>
          <w:p w14:paraId="1B81D38C" w14:textId="77777777" w:rsidR="009F3F5D" w:rsidRDefault="009F3F5D" w:rsidP="005C370E">
            <w:pPr>
              <w:rPr>
                <w:noProof/>
                <w:szCs w:val="22"/>
              </w:rPr>
            </w:pPr>
          </w:p>
        </w:tc>
        <w:tc>
          <w:tcPr>
            <w:tcW w:w="844" w:type="dxa"/>
            <w:tcBorders>
              <w:left w:val="single" w:sz="4" w:space="0" w:color="auto"/>
              <w:right w:val="single" w:sz="4" w:space="0" w:color="auto"/>
            </w:tcBorders>
          </w:tcPr>
          <w:p w14:paraId="5E9D6B83" w14:textId="19C412CB" w:rsidR="009F3F5D" w:rsidRDefault="00DE4BCA" w:rsidP="00DE4BCA">
            <w:pPr>
              <w:rPr>
                <w:noProof/>
                <w:szCs w:val="22"/>
              </w:rPr>
            </w:pPr>
            <w:r>
              <w:rPr>
                <w:noProof/>
                <w:szCs w:val="22"/>
              </w:rPr>
              <w:t>26</w:t>
            </w:r>
          </w:p>
        </w:tc>
        <w:tc>
          <w:tcPr>
            <w:tcW w:w="2274" w:type="dxa"/>
            <w:tcBorders>
              <w:left w:val="single" w:sz="4" w:space="0" w:color="auto"/>
            </w:tcBorders>
          </w:tcPr>
          <w:p w14:paraId="58326FA2" w14:textId="77777777" w:rsidR="009F3F5D" w:rsidRDefault="004D2970" w:rsidP="0038090B">
            <w:pPr>
              <w:rPr>
                <w:noProof/>
                <w:szCs w:val="22"/>
              </w:rPr>
            </w:pPr>
            <w:r>
              <w:rPr>
                <w:noProof/>
                <w:szCs w:val="22"/>
              </w:rPr>
              <w:t>11</w:t>
            </w:r>
          </w:p>
        </w:tc>
      </w:tr>
      <w:tr w:rsidR="00412DC8" w14:paraId="6F4DB3AA" w14:textId="77777777" w:rsidTr="00B945E2">
        <w:trPr>
          <w:cantSplit/>
        </w:trPr>
        <w:tc>
          <w:tcPr>
            <w:tcW w:w="2379" w:type="dxa"/>
            <w:vMerge/>
            <w:tcBorders>
              <w:right w:val="single" w:sz="4" w:space="0" w:color="auto"/>
            </w:tcBorders>
          </w:tcPr>
          <w:p w14:paraId="4809D24C" w14:textId="77777777" w:rsidR="009F3F5D" w:rsidRDefault="009F3F5D" w:rsidP="005C370E">
            <w:pPr>
              <w:rPr>
                <w:b/>
                <w:noProof/>
                <w:szCs w:val="22"/>
              </w:rPr>
            </w:pPr>
          </w:p>
        </w:tc>
        <w:tc>
          <w:tcPr>
            <w:tcW w:w="2153" w:type="dxa"/>
            <w:tcBorders>
              <w:left w:val="single" w:sz="4" w:space="0" w:color="auto"/>
              <w:right w:val="single" w:sz="4" w:space="0" w:color="auto"/>
            </w:tcBorders>
          </w:tcPr>
          <w:p w14:paraId="3BD59922" w14:textId="77777777" w:rsidR="009F3F5D" w:rsidRDefault="009F3F5D" w:rsidP="005C370E">
            <w:pPr>
              <w:rPr>
                <w:noProof/>
                <w:szCs w:val="22"/>
                <w:vertAlign w:val="superscript"/>
              </w:rPr>
            </w:pPr>
            <w:r>
              <w:rPr>
                <w:noProof/>
                <w:szCs w:val="22"/>
              </w:rPr>
              <w:t>Linfopenia</w:t>
            </w:r>
            <w:r>
              <w:rPr>
                <w:noProof/>
                <w:szCs w:val="22"/>
                <w:vertAlign w:val="superscript"/>
              </w:rPr>
              <w:t>a</w:t>
            </w:r>
          </w:p>
        </w:tc>
        <w:tc>
          <w:tcPr>
            <w:tcW w:w="1422" w:type="dxa"/>
            <w:vMerge/>
            <w:tcBorders>
              <w:left w:val="single" w:sz="4" w:space="0" w:color="auto"/>
              <w:right w:val="single" w:sz="4" w:space="0" w:color="auto"/>
            </w:tcBorders>
          </w:tcPr>
          <w:p w14:paraId="0C6079EF" w14:textId="77777777" w:rsidR="009F3F5D" w:rsidRDefault="009F3F5D" w:rsidP="005C370E">
            <w:pPr>
              <w:rPr>
                <w:noProof/>
                <w:szCs w:val="22"/>
              </w:rPr>
            </w:pPr>
          </w:p>
        </w:tc>
        <w:tc>
          <w:tcPr>
            <w:tcW w:w="844" w:type="dxa"/>
            <w:tcBorders>
              <w:left w:val="single" w:sz="4" w:space="0" w:color="auto"/>
              <w:right w:val="single" w:sz="4" w:space="0" w:color="auto"/>
            </w:tcBorders>
          </w:tcPr>
          <w:p w14:paraId="6C326B5C" w14:textId="1211C3E6" w:rsidR="009F3F5D" w:rsidRDefault="00DE4BCA" w:rsidP="00DE4BCA">
            <w:pPr>
              <w:rPr>
                <w:noProof/>
                <w:szCs w:val="22"/>
              </w:rPr>
            </w:pPr>
            <w:r>
              <w:rPr>
                <w:noProof/>
                <w:szCs w:val="22"/>
              </w:rPr>
              <w:t>12</w:t>
            </w:r>
          </w:p>
        </w:tc>
        <w:tc>
          <w:tcPr>
            <w:tcW w:w="2274" w:type="dxa"/>
            <w:tcBorders>
              <w:left w:val="single" w:sz="4" w:space="0" w:color="auto"/>
            </w:tcBorders>
          </w:tcPr>
          <w:p w14:paraId="654DA8B2" w14:textId="77777777" w:rsidR="009F3F5D" w:rsidRDefault="004D2970" w:rsidP="009178B9">
            <w:pPr>
              <w:rPr>
                <w:noProof/>
                <w:szCs w:val="22"/>
              </w:rPr>
            </w:pPr>
            <w:r>
              <w:rPr>
                <w:noProof/>
                <w:szCs w:val="22"/>
              </w:rPr>
              <w:t>10</w:t>
            </w:r>
          </w:p>
        </w:tc>
      </w:tr>
      <w:tr w:rsidR="00412DC8" w14:paraId="453971D8" w14:textId="77777777" w:rsidTr="00B945E2">
        <w:trPr>
          <w:cantSplit/>
        </w:trPr>
        <w:tc>
          <w:tcPr>
            <w:tcW w:w="2379" w:type="dxa"/>
            <w:vMerge/>
            <w:tcBorders>
              <w:right w:val="single" w:sz="4" w:space="0" w:color="auto"/>
            </w:tcBorders>
          </w:tcPr>
          <w:p w14:paraId="12F27C65" w14:textId="77777777" w:rsidR="009F3F5D" w:rsidRDefault="009F3F5D" w:rsidP="005C370E">
            <w:pPr>
              <w:rPr>
                <w:b/>
                <w:noProof/>
                <w:szCs w:val="22"/>
              </w:rPr>
            </w:pPr>
          </w:p>
        </w:tc>
        <w:tc>
          <w:tcPr>
            <w:tcW w:w="2153" w:type="dxa"/>
            <w:tcBorders>
              <w:left w:val="single" w:sz="4" w:space="0" w:color="auto"/>
              <w:right w:val="single" w:sz="4" w:space="0" w:color="auto"/>
            </w:tcBorders>
          </w:tcPr>
          <w:p w14:paraId="7B9AD713" w14:textId="77777777" w:rsidR="009F3F5D" w:rsidRDefault="009F3F5D" w:rsidP="005C370E">
            <w:pPr>
              <w:rPr>
                <w:noProof/>
                <w:szCs w:val="22"/>
              </w:rPr>
            </w:pPr>
            <w:r>
              <w:rPr>
                <w:noProof/>
                <w:szCs w:val="22"/>
              </w:rPr>
              <w:t>Leucopenia</w:t>
            </w:r>
            <w:r>
              <w:rPr>
                <w:noProof/>
                <w:szCs w:val="22"/>
                <w:vertAlign w:val="superscript"/>
              </w:rPr>
              <w:t>a</w:t>
            </w:r>
          </w:p>
        </w:tc>
        <w:tc>
          <w:tcPr>
            <w:tcW w:w="1422" w:type="dxa"/>
            <w:vMerge/>
            <w:tcBorders>
              <w:left w:val="single" w:sz="4" w:space="0" w:color="auto"/>
              <w:right w:val="single" w:sz="4" w:space="0" w:color="auto"/>
            </w:tcBorders>
          </w:tcPr>
          <w:p w14:paraId="7E39F06E" w14:textId="77777777" w:rsidR="009F3F5D" w:rsidRDefault="009F3F5D" w:rsidP="005C370E">
            <w:pPr>
              <w:rPr>
                <w:noProof/>
                <w:szCs w:val="22"/>
              </w:rPr>
            </w:pPr>
          </w:p>
        </w:tc>
        <w:tc>
          <w:tcPr>
            <w:tcW w:w="844" w:type="dxa"/>
            <w:tcBorders>
              <w:left w:val="single" w:sz="4" w:space="0" w:color="auto"/>
              <w:right w:val="single" w:sz="4" w:space="0" w:color="auto"/>
            </w:tcBorders>
          </w:tcPr>
          <w:p w14:paraId="0FC9A7F8" w14:textId="77777777" w:rsidR="009F3F5D" w:rsidDel="007934E5" w:rsidRDefault="009F3F5D" w:rsidP="005C370E">
            <w:pPr>
              <w:rPr>
                <w:noProof/>
                <w:szCs w:val="22"/>
              </w:rPr>
            </w:pPr>
            <w:r>
              <w:rPr>
                <w:noProof/>
                <w:szCs w:val="22"/>
              </w:rPr>
              <w:t>11</w:t>
            </w:r>
          </w:p>
        </w:tc>
        <w:tc>
          <w:tcPr>
            <w:tcW w:w="2274" w:type="dxa"/>
            <w:tcBorders>
              <w:left w:val="single" w:sz="4" w:space="0" w:color="auto"/>
            </w:tcBorders>
          </w:tcPr>
          <w:p w14:paraId="463DA03F" w14:textId="77777777" w:rsidR="009F3F5D" w:rsidDel="007934E5" w:rsidRDefault="009F3F5D" w:rsidP="005C370E">
            <w:pPr>
              <w:rPr>
                <w:noProof/>
                <w:szCs w:val="22"/>
              </w:rPr>
            </w:pPr>
            <w:r>
              <w:rPr>
                <w:noProof/>
                <w:szCs w:val="22"/>
              </w:rPr>
              <w:t>6</w:t>
            </w:r>
          </w:p>
        </w:tc>
      </w:tr>
      <w:tr w:rsidR="00412DC8" w14:paraId="6C80A2D2" w14:textId="77777777" w:rsidTr="00B945E2">
        <w:trPr>
          <w:cantSplit/>
        </w:trPr>
        <w:tc>
          <w:tcPr>
            <w:tcW w:w="2379" w:type="dxa"/>
            <w:vMerge w:val="restart"/>
            <w:tcBorders>
              <w:right w:val="single" w:sz="4" w:space="0" w:color="auto"/>
            </w:tcBorders>
          </w:tcPr>
          <w:p w14:paraId="47D146F5" w14:textId="77777777" w:rsidR="00345791" w:rsidRDefault="00345791" w:rsidP="005C370E">
            <w:pPr>
              <w:rPr>
                <w:b/>
                <w:noProof/>
                <w:szCs w:val="22"/>
              </w:rPr>
            </w:pPr>
            <w:r>
              <w:rPr>
                <w:b/>
                <w:noProof/>
                <w:szCs w:val="22"/>
              </w:rPr>
              <w:t>Doenças do sistema imunitário</w:t>
            </w:r>
          </w:p>
        </w:tc>
        <w:tc>
          <w:tcPr>
            <w:tcW w:w="2153" w:type="dxa"/>
            <w:tcBorders>
              <w:left w:val="single" w:sz="4" w:space="0" w:color="auto"/>
              <w:bottom w:val="single" w:sz="4" w:space="0" w:color="auto"/>
              <w:right w:val="single" w:sz="4" w:space="0" w:color="auto"/>
            </w:tcBorders>
          </w:tcPr>
          <w:p w14:paraId="429BF687" w14:textId="77777777" w:rsidR="00345791" w:rsidRDefault="00345791" w:rsidP="005C370E">
            <w:pPr>
              <w:rPr>
                <w:noProof/>
                <w:szCs w:val="22"/>
              </w:rPr>
            </w:pPr>
            <w:r>
              <w:rPr>
                <w:szCs w:val="22"/>
              </w:rPr>
              <w:t>Hipogamaglobulinemia</w:t>
            </w:r>
            <w:r>
              <w:rPr>
                <w:szCs w:val="22"/>
                <w:vertAlign w:val="superscript"/>
              </w:rPr>
              <w:t>a</w:t>
            </w:r>
          </w:p>
        </w:tc>
        <w:tc>
          <w:tcPr>
            <w:tcW w:w="1422" w:type="dxa"/>
            <w:tcBorders>
              <w:left w:val="single" w:sz="4" w:space="0" w:color="auto"/>
              <w:right w:val="single" w:sz="4" w:space="0" w:color="auto"/>
            </w:tcBorders>
          </w:tcPr>
          <w:p w14:paraId="744D647E" w14:textId="77777777" w:rsidR="00345791" w:rsidRDefault="00345791" w:rsidP="005C370E">
            <w:pPr>
              <w:rPr>
                <w:noProof/>
                <w:szCs w:val="22"/>
              </w:rPr>
            </w:pPr>
            <w:r>
              <w:rPr>
                <w:noProof/>
                <w:szCs w:val="22"/>
              </w:rPr>
              <w:t>Frequente</w:t>
            </w:r>
          </w:p>
        </w:tc>
        <w:tc>
          <w:tcPr>
            <w:tcW w:w="844" w:type="dxa"/>
            <w:tcBorders>
              <w:left w:val="single" w:sz="4" w:space="0" w:color="auto"/>
              <w:right w:val="single" w:sz="4" w:space="0" w:color="auto"/>
            </w:tcBorders>
          </w:tcPr>
          <w:p w14:paraId="5815329A" w14:textId="77777777" w:rsidR="00345791" w:rsidRDefault="004D2970" w:rsidP="005C370E">
            <w:pPr>
              <w:rPr>
                <w:noProof/>
                <w:szCs w:val="22"/>
              </w:rPr>
            </w:pPr>
            <w:r>
              <w:rPr>
                <w:noProof/>
                <w:szCs w:val="22"/>
              </w:rPr>
              <w:t>3</w:t>
            </w:r>
          </w:p>
        </w:tc>
        <w:tc>
          <w:tcPr>
            <w:tcW w:w="2274" w:type="dxa"/>
            <w:tcBorders>
              <w:left w:val="single" w:sz="4" w:space="0" w:color="auto"/>
            </w:tcBorders>
          </w:tcPr>
          <w:p w14:paraId="40432F76" w14:textId="77777777" w:rsidR="00345791" w:rsidRDefault="00345791" w:rsidP="005C370E">
            <w:pPr>
              <w:rPr>
                <w:noProof/>
                <w:szCs w:val="22"/>
              </w:rPr>
            </w:pPr>
            <w:r>
              <w:rPr>
                <w:szCs w:val="22"/>
              </w:rPr>
              <w:t>&lt;1</w:t>
            </w:r>
            <w:r>
              <w:rPr>
                <w:szCs w:val="22"/>
                <w:vertAlign w:val="superscript"/>
              </w:rPr>
              <w:t>#</w:t>
            </w:r>
          </w:p>
        </w:tc>
      </w:tr>
      <w:tr w:rsidR="00412DC8" w14:paraId="174552D6" w14:textId="77777777" w:rsidTr="00B945E2">
        <w:trPr>
          <w:cantSplit/>
        </w:trPr>
        <w:tc>
          <w:tcPr>
            <w:tcW w:w="2379" w:type="dxa"/>
            <w:vMerge/>
            <w:tcBorders>
              <w:right w:val="single" w:sz="4" w:space="0" w:color="auto"/>
            </w:tcBorders>
          </w:tcPr>
          <w:p w14:paraId="1DF35424" w14:textId="77777777" w:rsidR="00345791" w:rsidRDefault="00345791" w:rsidP="005C370E">
            <w:pPr>
              <w:rPr>
                <w:b/>
                <w:noProof/>
                <w:szCs w:val="22"/>
              </w:rPr>
            </w:pPr>
          </w:p>
        </w:tc>
        <w:tc>
          <w:tcPr>
            <w:tcW w:w="2153" w:type="dxa"/>
            <w:tcBorders>
              <w:left w:val="single" w:sz="4" w:space="0" w:color="auto"/>
              <w:bottom w:val="single" w:sz="4" w:space="0" w:color="auto"/>
              <w:right w:val="single" w:sz="4" w:space="0" w:color="auto"/>
            </w:tcBorders>
          </w:tcPr>
          <w:p w14:paraId="1AEFBAAD" w14:textId="77777777" w:rsidR="00345791" w:rsidRDefault="00345791" w:rsidP="005C370E">
            <w:pPr>
              <w:rPr>
                <w:noProof/>
                <w:szCs w:val="22"/>
              </w:rPr>
            </w:pPr>
            <w:r>
              <w:rPr>
                <w:noProof/>
                <w:szCs w:val="22"/>
              </w:rPr>
              <w:t>Reação anafilática</w:t>
            </w:r>
            <w:r>
              <w:rPr>
                <w:noProof/>
                <w:szCs w:val="22"/>
                <w:vertAlign w:val="superscript"/>
              </w:rPr>
              <w:t>b</w:t>
            </w:r>
          </w:p>
        </w:tc>
        <w:tc>
          <w:tcPr>
            <w:tcW w:w="1422" w:type="dxa"/>
            <w:tcBorders>
              <w:left w:val="single" w:sz="4" w:space="0" w:color="auto"/>
              <w:right w:val="single" w:sz="4" w:space="0" w:color="auto"/>
            </w:tcBorders>
          </w:tcPr>
          <w:p w14:paraId="79D95144" w14:textId="77777777" w:rsidR="00345791" w:rsidRDefault="00345791" w:rsidP="005C370E">
            <w:pPr>
              <w:rPr>
                <w:noProof/>
                <w:szCs w:val="22"/>
              </w:rPr>
            </w:pPr>
            <w:r>
              <w:rPr>
                <w:noProof/>
                <w:szCs w:val="22"/>
              </w:rPr>
              <w:t>Rara</w:t>
            </w:r>
          </w:p>
        </w:tc>
        <w:tc>
          <w:tcPr>
            <w:tcW w:w="844" w:type="dxa"/>
            <w:tcBorders>
              <w:left w:val="single" w:sz="4" w:space="0" w:color="auto"/>
              <w:right w:val="single" w:sz="4" w:space="0" w:color="auto"/>
            </w:tcBorders>
          </w:tcPr>
          <w:p w14:paraId="210F966A" w14:textId="77777777" w:rsidR="00345791" w:rsidRDefault="00345791" w:rsidP="005C370E">
            <w:pPr>
              <w:rPr>
                <w:noProof/>
                <w:szCs w:val="22"/>
              </w:rPr>
            </w:pPr>
            <w:r>
              <w:rPr>
                <w:noProof/>
                <w:szCs w:val="22"/>
              </w:rPr>
              <w:t>-</w:t>
            </w:r>
          </w:p>
        </w:tc>
        <w:tc>
          <w:tcPr>
            <w:tcW w:w="2274" w:type="dxa"/>
            <w:tcBorders>
              <w:left w:val="single" w:sz="4" w:space="0" w:color="auto"/>
            </w:tcBorders>
          </w:tcPr>
          <w:p w14:paraId="6E0A2BF5" w14:textId="77777777" w:rsidR="00345791" w:rsidRDefault="00345791" w:rsidP="005C370E">
            <w:pPr>
              <w:rPr>
                <w:noProof/>
                <w:szCs w:val="22"/>
              </w:rPr>
            </w:pPr>
            <w:r>
              <w:rPr>
                <w:noProof/>
                <w:szCs w:val="22"/>
              </w:rPr>
              <w:t>-</w:t>
            </w:r>
          </w:p>
        </w:tc>
      </w:tr>
      <w:tr w:rsidR="00412DC8" w14:paraId="6BDA3923" w14:textId="77777777" w:rsidTr="00B945E2">
        <w:trPr>
          <w:cantSplit/>
        </w:trPr>
        <w:tc>
          <w:tcPr>
            <w:tcW w:w="2379" w:type="dxa"/>
            <w:vMerge w:val="restart"/>
            <w:tcBorders>
              <w:right w:val="single" w:sz="4" w:space="0" w:color="auto"/>
            </w:tcBorders>
          </w:tcPr>
          <w:p w14:paraId="5987A6E5" w14:textId="77777777" w:rsidR="00914E0F" w:rsidRDefault="00914E0F" w:rsidP="005C370E">
            <w:pPr>
              <w:rPr>
                <w:b/>
                <w:noProof/>
                <w:szCs w:val="22"/>
              </w:rPr>
            </w:pPr>
            <w:r>
              <w:rPr>
                <w:b/>
                <w:noProof/>
                <w:szCs w:val="22"/>
              </w:rPr>
              <w:t>Doenças do metabolismo e da nutrição</w:t>
            </w:r>
          </w:p>
        </w:tc>
        <w:tc>
          <w:tcPr>
            <w:tcW w:w="2153" w:type="dxa"/>
            <w:tcBorders>
              <w:left w:val="single" w:sz="4" w:space="0" w:color="auto"/>
              <w:bottom w:val="single" w:sz="4" w:space="0" w:color="auto"/>
              <w:right w:val="single" w:sz="4" w:space="0" w:color="auto"/>
            </w:tcBorders>
          </w:tcPr>
          <w:p w14:paraId="441A8026" w14:textId="674A6F68" w:rsidR="00914E0F" w:rsidRDefault="00914E0F" w:rsidP="005C370E">
            <w:pPr>
              <w:rPr>
                <w:noProof/>
                <w:szCs w:val="22"/>
              </w:rPr>
            </w:pPr>
            <w:r>
              <w:rPr>
                <w:noProof/>
                <w:szCs w:val="22"/>
              </w:rPr>
              <w:t>Hipocal</w:t>
            </w:r>
            <w:r w:rsidR="00AB1899">
              <w:rPr>
                <w:noProof/>
                <w:szCs w:val="22"/>
              </w:rPr>
              <w:t>i</w:t>
            </w:r>
            <w:r>
              <w:rPr>
                <w:noProof/>
                <w:szCs w:val="22"/>
              </w:rPr>
              <w:t>emia</w:t>
            </w:r>
            <w:r>
              <w:rPr>
                <w:noProof/>
                <w:szCs w:val="22"/>
                <w:vertAlign w:val="superscript"/>
              </w:rPr>
              <w:t>a</w:t>
            </w:r>
          </w:p>
        </w:tc>
        <w:tc>
          <w:tcPr>
            <w:tcW w:w="1422" w:type="dxa"/>
            <w:vMerge w:val="restart"/>
            <w:tcBorders>
              <w:left w:val="single" w:sz="4" w:space="0" w:color="auto"/>
              <w:right w:val="single" w:sz="4" w:space="0" w:color="auto"/>
            </w:tcBorders>
          </w:tcPr>
          <w:p w14:paraId="47B30D4B" w14:textId="77777777" w:rsidR="00914E0F" w:rsidRDefault="00914E0F" w:rsidP="005C370E">
            <w:pPr>
              <w:rPr>
                <w:noProof/>
                <w:szCs w:val="22"/>
              </w:rPr>
            </w:pPr>
            <w:r>
              <w:rPr>
                <w:noProof/>
                <w:szCs w:val="22"/>
              </w:rPr>
              <w:t>Muito frequente</w:t>
            </w:r>
          </w:p>
        </w:tc>
        <w:tc>
          <w:tcPr>
            <w:tcW w:w="844" w:type="dxa"/>
            <w:tcBorders>
              <w:left w:val="single" w:sz="4" w:space="0" w:color="auto"/>
              <w:right w:val="single" w:sz="4" w:space="0" w:color="auto"/>
            </w:tcBorders>
          </w:tcPr>
          <w:p w14:paraId="3B11C7C5" w14:textId="4E951357" w:rsidR="00914E0F" w:rsidRDefault="00DE4BCA" w:rsidP="00DE4BCA">
            <w:pPr>
              <w:rPr>
                <w:noProof/>
                <w:szCs w:val="22"/>
              </w:rPr>
            </w:pPr>
            <w:r>
              <w:rPr>
                <w:noProof/>
                <w:szCs w:val="22"/>
              </w:rPr>
              <w:t>10</w:t>
            </w:r>
          </w:p>
        </w:tc>
        <w:tc>
          <w:tcPr>
            <w:tcW w:w="2274" w:type="dxa"/>
            <w:tcBorders>
              <w:left w:val="single" w:sz="4" w:space="0" w:color="auto"/>
            </w:tcBorders>
          </w:tcPr>
          <w:p w14:paraId="34299C05" w14:textId="77777777" w:rsidR="00914E0F" w:rsidRDefault="00914E0F" w:rsidP="005C370E">
            <w:pPr>
              <w:rPr>
                <w:szCs w:val="22"/>
              </w:rPr>
            </w:pPr>
            <w:r>
              <w:rPr>
                <w:szCs w:val="22"/>
              </w:rPr>
              <w:t>3</w:t>
            </w:r>
          </w:p>
        </w:tc>
      </w:tr>
      <w:tr w:rsidR="00412DC8" w14:paraId="0D2F8EB4" w14:textId="77777777" w:rsidTr="00B945E2">
        <w:trPr>
          <w:cantSplit/>
        </w:trPr>
        <w:tc>
          <w:tcPr>
            <w:tcW w:w="2379" w:type="dxa"/>
            <w:vMerge/>
            <w:tcBorders>
              <w:right w:val="single" w:sz="4" w:space="0" w:color="auto"/>
            </w:tcBorders>
          </w:tcPr>
          <w:p w14:paraId="0422B587" w14:textId="77777777" w:rsidR="00914E0F" w:rsidRDefault="00914E0F" w:rsidP="005C370E">
            <w:pPr>
              <w:rPr>
                <w:b/>
                <w:noProof/>
                <w:szCs w:val="22"/>
              </w:rPr>
            </w:pPr>
          </w:p>
        </w:tc>
        <w:tc>
          <w:tcPr>
            <w:tcW w:w="2153" w:type="dxa"/>
            <w:tcBorders>
              <w:left w:val="single" w:sz="4" w:space="0" w:color="auto"/>
              <w:bottom w:val="single" w:sz="4" w:space="0" w:color="auto"/>
              <w:right w:val="single" w:sz="4" w:space="0" w:color="auto"/>
            </w:tcBorders>
          </w:tcPr>
          <w:p w14:paraId="429AA8B3" w14:textId="77777777" w:rsidR="00914E0F" w:rsidRDefault="00914E0F" w:rsidP="005C370E">
            <w:pPr>
              <w:rPr>
                <w:noProof/>
                <w:szCs w:val="22"/>
              </w:rPr>
            </w:pPr>
            <w:r>
              <w:rPr>
                <w:noProof/>
                <w:szCs w:val="22"/>
              </w:rPr>
              <w:t>Apetite diminuído</w:t>
            </w:r>
          </w:p>
        </w:tc>
        <w:tc>
          <w:tcPr>
            <w:tcW w:w="1422" w:type="dxa"/>
            <w:vMerge/>
            <w:tcBorders>
              <w:left w:val="single" w:sz="4" w:space="0" w:color="auto"/>
              <w:right w:val="single" w:sz="4" w:space="0" w:color="auto"/>
            </w:tcBorders>
          </w:tcPr>
          <w:p w14:paraId="4246BEC2" w14:textId="77777777" w:rsidR="00914E0F" w:rsidRDefault="00914E0F" w:rsidP="005C370E">
            <w:pPr>
              <w:rPr>
                <w:noProof/>
                <w:szCs w:val="22"/>
              </w:rPr>
            </w:pPr>
          </w:p>
        </w:tc>
        <w:tc>
          <w:tcPr>
            <w:tcW w:w="844" w:type="dxa"/>
            <w:tcBorders>
              <w:left w:val="single" w:sz="4" w:space="0" w:color="auto"/>
              <w:right w:val="single" w:sz="4" w:space="0" w:color="auto"/>
            </w:tcBorders>
          </w:tcPr>
          <w:p w14:paraId="2F10E940" w14:textId="77777777" w:rsidR="00914E0F" w:rsidRDefault="00914E0F" w:rsidP="005C370E">
            <w:pPr>
              <w:rPr>
                <w:noProof/>
                <w:szCs w:val="22"/>
              </w:rPr>
            </w:pPr>
            <w:r>
              <w:rPr>
                <w:noProof/>
                <w:szCs w:val="22"/>
              </w:rPr>
              <w:t>10</w:t>
            </w:r>
          </w:p>
        </w:tc>
        <w:tc>
          <w:tcPr>
            <w:tcW w:w="2274" w:type="dxa"/>
            <w:tcBorders>
              <w:left w:val="single" w:sz="4" w:space="0" w:color="auto"/>
            </w:tcBorders>
          </w:tcPr>
          <w:p w14:paraId="36D10EBF" w14:textId="7D7B5F93" w:rsidR="00914E0F" w:rsidRDefault="00DE4BCA" w:rsidP="005C370E">
            <w:pPr>
              <w:rPr>
                <w:noProof/>
                <w:szCs w:val="22"/>
              </w:rPr>
            </w:pPr>
            <w:r w:rsidRPr="002B3B22">
              <w:t>&lt;</w:t>
            </w:r>
            <w:r>
              <w:t> </w:t>
            </w:r>
            <w:r w:rsidR="00914E0F">
              <w:rPr>
                <w:noProof/>
                <w:szCs w:val="22"/>
              </w:rPr>
              <w:t>1</w:t>
            </w:r>
          </w:p>
        </w:tc>
      </w:tr>
      <w:tr w:rsidR="00412DC8" w14:paraId="640643F9" w14:textId="77777777" w:rsidTr="00B945E2">
        <w:trPr>
          <w:cantSplit/>
        </w:trPr>
        <w:tc>
          <w:tcPr>
            <w:tcW w:w="2379" w:type="dxa"/>
            <w:vMerge/>
            <w:tcBorders>
              <w:right w:val="single" w:sz="4" w:space="0" w:color="auto"/>
            </w:tcBorders>
          </w:tcPr>
          <w:p w14:paraId="748256A5" w14:textId="77777777" w:rsidR="00914E0F" w:rsidRDefault="00914E0F" w:rsidP="005C370E">
            <w:pPr>
              <w:rPr>
                <w:b/>
                <w:noProof/>
                <w:szCs w:val="22"/>
              </w:rPr>
            </w:pPr>
          </w:p>
        </w:tc>
        <w:tc>
          <w:tcPr>
            <w:tcW w:w="2153" w:type="dxa"/>
            <w:tcBorders>
              <w:left w:val="single" w:sz="4" w:space="0" w:color="auto"/>
              <w:bottom w:val="single" w:sz="4" w:space="0" w:color="auto"/>
              <w:right w:val="single" w:sz="4" w:space="0" w:color="auto"/>
            </w:tcBorders>
          </w:tcPr>
          <w:p w14:paraId="4742EE2E" w14:textId="77777777" w:rsidR="00914E0F" w:rsidRDefault="00914E0F" w:rsidP="005C370E">
            <w:pPr>
              <w:rPr>
                <w:noProof/>
                <w:szCs w:val="22"/>
              </w:rPr>
            </w:pPr>
            <w:r>
              <w:rPr>
                <w:noProof/>
                <w:szCs w:val="22"/>
              </w:rPr>
              <w:t>Hiperglicemia</w:t>
            </w:r>
          </w:p>
        </w:tc>
        <w:tc>
          <w:tcPr>
            <w:tcW w:w="1422" w:type="dxa"/>
            <w:vMerge w:val="restart"/>
            <w:tcBorders>
              <w:left w:val="single" w:sz="4" w:space="0" w:color="auto"/>
              <w:right w:val="single" w:sz="4" w:space="0" w:color="auto"/>
            </w:tcBorders>
          </w:tcPr>
          <w:p w14:paraId="6DB82676" w14:textId="77777777" w:rsidR="00914E0F" w:rsidRDefault="00914E0F" w:rsidP="005C370E">
            <w:pPr>
              <w:rPr>
                <w:noProof/>
                <w:szCs w:val="22"/>
              </w:rPr>
            </w:pPr>
            <w:r>
              <w:rPr>
                <w:noProof/>
                <w:szCs w:val="22"/>
              </w:rPr>
              <w:t>Frequente</w:t>
            </w:r>
          </w:p>
        </w:tc>
        <w:tc>
          <w:tcPr>
            <w:tcW w:w="844" w:type="dxa"/>
            <w:tcBorders>
              <w:left w:val="single" w:sz="4" w:space="0" w:color="auto"/>
              <w:right w:val="single" w:sz="4" w:space="0" w:color="auto"/>
            </w:tcBorders>
          </w:tcPr>
          <w:p w14:paraId="4CA86F35" w14:textId="4813C0B4" w:rsidR="00914E0F" w:rsidRDefault="00DE4BCA" w:rsidP="005C370E">
            <w:pPr>
              <w:rPr>
                <w:noProof/>
                <w:szCs w:val="22"/>
              </w:rPr>
            </w:pPr>
            <w:r>
              <w:rPr>
                <w:noProof/>
                <w:szCs w:val="22"/>
              </w:rPr>
              <w:t>6</w:t>
            </w:r>
          </w:p>
        </w:tc>
        <w:tc>
          <w:tcPr>
            <w:tcW w:w="2274" w:type="dxa"/>
            <w:tcBorders>
              <w:left w:val="single" w:sz="4" w:space="0" w:color="auto"/>
            </w:tcBorders>
          </w:tcPr>
          <w:p w14:paraId="74BF2548" w14:textId="77777777" w:rsidR="00914E0F" w:rsidRDefault="00914E0F" w:rsidP="005C370E">
            <w:pPr>
              <w:rPr>
                <w:noProof/>
                <w:szCs w:val="22"/>
              </w:rPr>
            </w:pPr>
            <w:r>
              <w:rPr>
                <w:noProof/>
                <w:szCs w:val="22"/>
              </w:rPr>
              <w:t>3</w:t>
            </w:r>
          </w:p>
        </w:tc>
      </w:tr>
      <w:tr w:rsidR="00412DC8" w14:paraId="02946BCF" w14:textId="77777777" w:rsidTr="00B945E2">
        <w:trPr>
          <w:cantSplit/>
        </w:trPr>
        <w:tc>
          <w:tcPr>
            <w:tcW w:w="2379" w:type="dxa"/>
            <w:vMerge/>
            <w:tcBorders>
              <w:right w:val="single" w:sz="4" w:space="0" w:color="auto"/>
            </w:tcBorders>
          </w:tcPr>
          <w:p w14:paraId="5F6A9B5F" w14:textId="77777777" w:rsidR="00914E0F" w:rsidRDefault="00914E0F" w:rsidP="005C370E">
            <w:pPr>
              <w:rPr>
                <w:b/>
                <w:noProof/>
                <w:szCs w:val="22"/>
              </w:rPr>
            </w:pPr>
          </w:p>
        </w:tc>
        <w:tc>
          <w:tcPr>
            <w:tcW w:w="2153" w:type="dxa"/>
            <w:tcBorders>
              <w:left w:val="single" w:sz="4" w:space="0" w:color="auto"/>
              <w:bottom w:val="single" w:sz="4" w:space="0" w:color="auto"/>
              <w:right w:val="single" w:sz="4" w:space="0" w:color="auto"/>
            </w:tcBorders>
          </w:tcPr>
          <w:p w14:paraId="17D76547" w14:textId="77777777" w:rsidR="00914E0F" w:rsidRDefault="00914E0F" w:rsidP="005C370E">
            <w:pPr>
              <w:rPr>
                <w:noProof/>
                <w:szCs w:val="22"/>
              </w:rPr>
            </w:pPr>
            <w:r>
              <w:rPr>
                <w:noProof/>
                <w:szCs w:val="22"/>
              </w:rPr>
              <w:t>Hipocalcemia</w:t>
            </w:r>
          </w:p>
        </w:tc>
        <w:tc>
          <w:tcPr>
            <w:tcW w:w="1422" w:type="dxa"/>
            <w:vMerge/>
            <w:tcBorders>
              <w:left w:val="single" w:sz="4" w:space="0" w:color="auto"/>
              <w:right w:val="single" w:sz="4" w:space="0" w:color="auto"/>
            </w:tcBorders>
          </w:tcPr>
          <w:p w14:paraId="3D551F7F" w14:textId="77777777" w:rsidR="00914E0F" w:rsidRDefault="00914E0F" w:rsidP="005C370E">
            <w:pPr>
              <w:rPr>
                <w:noProof/>
                <w:szCs w:val="22"/>
              </w:rPr>
            </w:pPr>
          </w:p>
        </w:tc>
        <w:tc>
          <w:tcPr>
            <w:tcW w:w="844" w:type="dxa"/>
            <w:tcBorders>
              <w:left w:val="single" w:sz="4" w:space="0" w:color="auto"/>
              <w:right w:val="single" w:sz="4" w:space="0" w:color="auto"/>
            </w:tcBorders>
          </w:tcPr>
          <w:p w14:paraId="05A628A7" w14:textId="77777777" w:rsidR="00914E0F" w:rsidRDefault="00914E0F" w:rsidP="005C370E">
            <w:pPr>
              <w:rPr>
                <w:noProof/>
                <w:szCs w:val="22"/>
              </w:rPr>
            </w:pPr>
            <w:r>
              <w:rPr>
                <w:noProof/>
                <w:szCs w:val="22"/>
              </w:rPr>
              <w:t>6</w:t>
            </w:r>
          </w:p>
        </w:tc>
        <w:tc>
          <w:tcPr>
            <w:tcW w:w="2274" w:type="dxa"/>
            <w:tcBorders>
              <w:left w:val="single" w:sz="4" w:space="0" w:color="auto"/>
            </w:tcBorders>
          </w:tcPr>
          <w:p w14:paraId="52723628" w14:textId="77777777" w:rsidR="00914E0F" w:rsidRDefault="00914E0F" w:rsidP="005C370E">
            <w:pPr>
              <w:rPr>
                <w:noProof/>
                <w:szCs w:val="22"/>
              </w:rPr>
            </w:pPr>
            <w:r>
              <w:rPr>
                <w:noProof/>
                <w:szCs w:val="22"/>
              </w:rPr>
              <w:t>1</w:t>
            </w:r>
          </w:p>
        </w:tc>
      </w:tr>
      <w:tr w:rsidR="00412DC8" w14:paraId="69F11FFE" w14:textId="77777777" w:rsidTr="00B945E2">
        <w:trPr>
          <w:cantSplit/>
        </w:trPr>
        <w:tc>
          <w:tcPr>
            <w:tcW w:w="2379" w:type="dxa"/>
            <w:vMerge/>
            <w:tcBorders>
              <w:right w:val="single" w:sz="4" w:space="0" w:color="auto"/>
            </w:tcBorders>
          </w:tcPr>
          <w:p w14:paraId="12F89E6C" w14:textId="77777777" w:rsidR="00914E0F" w:rsidRDefault="00914E0F" w:rsidP="005C370E">
            <w:pPr>
              <w:rPr>
                <w:b/>
                <w:noProof/>
                <w:szCs w:val="22"/>
              </w:rPr>
            </w:pPr>
          </w:p>
        </w:tc>
        <w:tc>
          <w:tcPr>
            <w:tcW w:w="2153" w:type="dxa"/>
            <w:tcBorders>
              <w:left w:val="single" w:sz="4" w:space="0" w:color="auto"/>
              <w:bottom w:val="single" w:sz="4" w:space="0" w:color="auto"/>
              <w:right w:val="single" w:sz="4" w:space="0" w:color="auto"/>
            </w:tcBorders>
          </w:tcPr>
          <w:p w14:paraId="66E24DE1" w14:textId="77777777" w:rsidR="00914E0F" w:rsidRDefault="00914E0F" w:rsidP="005C370E">
            <w:pPr>
              <w:rPr>
                <w:noProof/>
                <w:szCs w:val="22"/>
              </w:rPr>
            </w:pPr>
            <w:r>
              <w:rPr>
                <w:noProof/>
                <w:szCs w:val="22"/>
              </w:rPr>
              <w:t>Desidratação</w:t>
            </w:r>
          </w:p>
        </w:tc>
        <w:tc>
          <w:tcPr>
            <w:tcW w:w="1422" w:type="dxa"/>
            <w:vMerge/>
            <w:tcBorders>
              <w:left w:val="single" w:sz="4" w:space="0" w:color="auto"/>
              <w:right w:val="single" w:sz="4" w:space="0" w:color="auto"/>
            </w:tcBorders>
          </w:tcPr>
          <w:p w14:paraId="12D2ADDF" w14:textId="77777777" w:rsidR="00914E0F" w:rsidRDefault="00914E0F" w:rsidP="005C370E">
            <w:pPr>
              <w:rPr>
                <w:noProof/>
                <w:szCs w:val="22"/>
              </w:rPr>
            </w:pPr>
          </w:p>
        </w:tc>
        <w:tc>
          <w:tcPr>
            <w:tcW w:w="844" w:type="dxa"/>
            <w:tcBorders>
              <w:left w:val="single" w:sz="4" w:space="0" w:color="auto"/>
              <w:right w:val="single" w:sz="4" w:space="0" w:color="auto"/>
            </w:tcBorders>
          </w:tcPr>
          <w:p w14:paraId="37650487" w14:textId="77777777" w:rsidR="00914E0F" w:rsidRDefault="00914E0F" w:rsidP="005C370E">
            <w:pPr>
              <w:rPr>
                <w:noProof/>
                <w:szCs w:val="22"/>
              </w:rPr>
            </w:pPr>
            <w:r>
              <w:rPr>
                <w:noProof/>
                <w:szCs w:val="22"/>
              </w:rPr>
              <w:t>2</w:t>
            </w:r>
          </w:p>
        </w:tc>
        <w:tc>
          <w:tcPr>
            <w:tcW w:w="2274" w:type="dxa"/>
            <w:tcBorders>
              <w:left w:val="single" w:sz="4" w:space="0" w:color="auto"/>
            </w:tcBorders>
          </w:tcPr>
          <w:p w14:paraId="396B7194" w14:textId="77777777" w:rsidR="00914E0F" w:rsidRDefault="00914E0F" w:rsidP="005C370E">
            <w:pPr>
              <w:rPr>
                <w:noProof/>
                <w:szCs w:val="22"/>
              </w:rPr>
            </w:pPr>
            <w:r>
              <w:rPr>
                <w:noProof/>
                <w:szCs w:val="22"/>
              </w:rPr>
              <w:t>1</w:t>
            </w:r>
            <w:r>
              <w:rPr>
                <w:noProof/>
                <w:szCs w:val="22"/>
                <w:vertAlign w:val="superscript"/>
              </w:rPr>
              <w:t>#</w:t>
            </w:r>
          </w:p>
        </w:tc>
      </w:tr>
      <w:tr w:rsidR="00412DC8" w14:paraId="31F7F2CE" w14:textId="77777777" w:rsidTr="00B945E2">
        <w:trPr>
          <w:cantSplit/>
        </w:trPr>
        <w:tc>
          <w:tcPr>
            <w:tcW w:w="2379" w:type="dxa"/>
            <w:tcBorders>
              <w:right w:val="single" w:sz="4" w:space="0" w:color="auto"/>
            </w:tcBorders>
          </w:tcPr>
          <w:p w14:paraId="62653C52" w14:textId="77777777" w:rsidR="0057417F" w:rsidRDefault="0057417F" w:rsidP="005C370E">
            <w:pPr>
              <w:rPr>
                <w:b/>
                <w:noProof/>
                <w:szCs w:val="22"/>
              </w:rPr>
            </w:pPr>
            <w:r>
              <w:rPr>
                <w:b/>
                <w:noProof/>
                <w:szCs w:val="22"/>
              </w:rPr>
              <w:t>Perturbações do foro psiquiátrico</w:t>
            </w:r>
          </w:p>
        </w:tc>
        <w:tc>
          <w:tcPr>
            <w:tcW w:w="2153" w:type="dxa"/>
            <w:tcBorders>
              <w:left w:val="single" w:sz="4" w:space="0" w:color="auto"/>
              <w:bottom w:val="single" w:sz="4" w:space="0" w:color="auto"/>
              <w:right w:val="single" w:sz="4" w:space="0" w:color="auto"/>
            </w:tcBorders>
          </w:tcPr>
          <w:p w14:paraId="60C808F4" w14:textId="77777777" w:rsidR="0057417F" w:rsidRDefault="0057417F" w:rsidP="005C370E">
            <w:pPr>
              <w:rPr>
                <w:noProof/>
                <w:szCs w:val="22"/>
              </w:rPr>
            </w:pPr>
            <w:r>
              <w:rPr>
                <w:noProof/>
                <w:szCs w:val="22"/>
              </w:rPr>
              <w:t>Insónia</w:t>
            </w:r>
          </w:p>
        </w:tc>
        <w:tc>
          <w:tcPr>
            <w:tcW w:w="1422" w:type="dxa"/>
            <w:tcBorders>
              <w:left w:val="single" w:sz="4" w:space="0" w:color="auto"/>
              <w:right w:val="single" w:sz="4" w:space="0" w:color="auto"/>
            </w:tcBorders>
          </w:tcPr>
          <w:p w14:paraId="750C5972" w14:textId="77777777" w:rsidR="0057417F" w:rsidRDefault="0057417F" w:rsidP="005C370E">
            <w:pPr>
              <w:rPr>
                <w:noProof/>
                <w:szCs w:val="22"/>
              </w:rPr>
            </w:pPr>
            <w:r>
              <w:rPr>
                <w:noProof/>
                <w:szCs w:val="22"/>
              </w:rPr>
              <w:t>Muito frequente</w:t>
            </w:r>
          </w:p>
        </w:tc>
        <w:tc>
          <w:tcPr>
            <w:tcW w:w="844" w:type="dxa"/>
            <w:tcBorders>
              <w:left w:val="single" w:sz="4" w:space="0" w:color="auto"/>
              <w:right w:val="single" w:sz="4" w:space="0" w:color="auto"/>
            </w:tcBorders>
          </w:tcPr>
          <w:p w14:paraId="75D05E53" w14:textId="2FCB339D" w:rsidR="0057417F" w:rsidRDefault="00914E0F" w:rsidP="00F074FF">
            <w:pPr>
              <w:rPr>
                <w:noProof/>
                <w:szCs w:val="22"/>
              </w:rPr>
            </w:pPr>
            <w:r>
              <w:rPr>
                <w:noProof/>
                <w:szCs w:val="22"/>
              </w:rPr>
              <w:t>17</w:t>
            </w:r>
          </w:p>
        </w:tc>
        <w:tc>
          <w:tcPr>
            <w:tcW w:w="2274" w:type="dxa"/>
            <w:tcBorders>
              <w:left w:val="single" w:sz="4" w:space="0" w:color="auto"/>
            </w:tcBorders>
          </w:tcPr>
          <w:p w14:paraId="55BF965B" w14:textId="77777777" w:rsidR="0057417F" w:rsidRDefault="0057417F" w:rsidP="005C370E">
            <w:pPr>
              <w:rPr>
                <w:noProof/>
                <w:szCs w:val="22"/>
              </w:rPr>
            </w:pPr>
            <w:r>
              <w:rPr>
                <w:noProof/>
                <w:szCs w:val="22"/>
              </w:rPr>
              <w:t>1</w:t>
            </w:r>
            <w:r>
              <w:rPr>
                <w:noProof/>
                <w:szCs w:val="22"/>
                <w:vertAlign w:val="superscript"/>
              </w:rPr>
              <w:t>#</w:t>
            </w:r>
          </w:p>
        </w:tc>
      </w:tr>
      <w:tr w:rsidR="00412DC8" w14:paraId="3DA25807" w14:textId="77777777" w:rsidTr="00B945E2">
        <w:trPr>
          <w:cantSplit/>
        </w:trPr>
        <w:tc>
          <w:tcPr>
            <w:tcW w:w="2379" w:type="dxa"/>
            <w:vMerge w:val="restart"/>
            <w:tcBorders>
              <w:right w:val="single" w:sz="4" w:space="0" w:color="auto"/>
            </w:tcBorders>
          </w:tcPr>
          <w:p w14:paraId="102AA932" w14:textId="77777777" w:rsidR="009F3F5D" w:rsidRDefault="009F3F5D" w:rsidP="001018F6">
            <w:pPr>
              <w:keepNext/>
              <w:rPr>
                <w:b/>
                <w:noProof/>
                <w:szCs w:val="22"/>
              </w:rPr>
            </w:pPr>
            <w:r>
              <w:rPr>
                <w:b/>
                <w:noProof/>
                <w:szCs w:val="22"/>
              </w:rPr>
              <w:t>Doenças do sistema nervoso</w:t>
            </w:r>
          </w:p>
        </w:tc>
        <w:tc>
          <w:tcPr>
            <w:tcW w:w="2153" w:type="dxa"/>
            <w:tcBorders>
              <w:left w:val="single" w:sz="4" w:space="0" w:color="auto"/>
              <w:bottom w:val="single" w:sz="4" w:space="0" w:color="auto"/>
              <w:right w:val="single" w:sz="4" w:space="0" w:color="auto"/>
            </w:tcBorders>
          </w:tcPr>
          <w:p w14:paraId="4FA9AD44" w14:textId="2187DA3D" w:rsidR="009F3F5D" w:rsidRDefault="009F3F5D" w:rsidP="00F074FF">
            <w:pPr>
              <w:keepNext/>
              <w:rPr>
                <w:noProof/>
                <w:szCs w:val="22"/>
              </w:rPr>
            </w:pPr>
            <w:r>
              <w:rPr>
                <w:noProof/>
                <w:szCs w:val="22"/>
              </w:rPr>
              <w:t>Neuropatia periférica</w:t>
            </w:r>
          </w:p>
        </w:tc>
        <w:tc>
          <w:tcPr>
            <w:tcW w:w="1422" w:type="dxa"/>
            <w:vMerge w:val="restart"/>
            <w:tcBorders>
              <w:left w:val="single" w:sz="4" w:space="0" w:color="auto"/>
              <w:right w:val="single" w:sz="4" w:space="0" w:color="auto"/>
            </w:tcBorders>
          </w:tcPr>
          <w:p w14:paraId="3B68FC32" w14:textId="77777777" w:rsidR="009F3F5D" w:rsidRDefault="009F3F5D" w:rsidP="001018F6">
            <w:pPr>
              <w:keepNext/>
              <w:rPr>
                <w:noProof/>
                <w:szCs w:val="22"/>
              </w:rPr>
            </w:pPr>
            <w:r>
              <w:rPr>
                <w:noProof/>
                <w:szCs w:val="22"/>
              </w:rPr>
              <w:t>Muito frequente</w:t>
            </w:r>
          </w:p>
        </w:tc>
        <w:tc>
          <w:tcPr>
            <w:tcW w:w="844" w:type="dxa"/>
            <w:tcBorders>
              <w:left w:val="single" w:sz="4" w:space="0" w:color="auto"/>
              <w:right w:val="single" w:sz="4" w:space="0" w:color="auto"/>
            </w:tcBorders>
          </w:tcPr>
          <w:p w14:paraId="459FD29F" w14:textId="38D499E6" w:rsidR="009F3F5D" w:rsidRDefault="00DE4BCA" w:rsidP="00DE4BCA">
            <w:pPr>
              <w:keepNext/>
              <w:rPr>
                <w:noProof/>
                <w:szCs w:val="22"/>
              </w:rPr>
            </w:pPr>
            <w:r>
              <w:rPr>
                <w:noProof/>
                <w:szCs w:val="22"/>
              </w:rPr>
              <w:t>31</w:t>
            </w:r>
          </w:p>
        </w:tc>
        <w:tc>
          <w:tcPr>
            <w:tcW w:w="2274" w:type="dxa"/>
            <w:tcBorders>
              <w:left w:val="single" w:sz="4" w:space="0" w:color="auto"/>
            </w:tcBorders>
          </w:tcPr>
          <w:p w14:paraId="1F5FEA0B" w14:textId="79CAB3A5" w:rsidR="009F3F5D" w:rsidRDefault="00914E0F" w:rsidP="001018F6">
            <w:pPr>
              <w:keepNext/>
              <w:rPr>
                <w:noProof/>
                <w:szCs w:val="22"/>
              </w:rPr>
            </w:pPr>
            <w:r>
              <w:rPr>
                <w:noProof/>
                <w:szCs w:val="22"/>
              </w:rPr>
              <w:t>4</w:t>
            </w:r>
          </w:p>
        </w:tc>
      </w:tr>
      <w:tr w:rsidR="00412DC8" w14:paraId="6F22BFF4" w14:textId="77777777" w:rsidTr="00B945E2">
        <w:trPr>
          <w:cantSplit/>
        </w:trPr>
        <w:tc>
          <w:tcPr>
            <w:tcW w:w="2379" w:type="dxa"/>
            <w:vMerge/>
            <w:tcBorders>
              <w:right w:val="single" w:sz="4" w:space="0" w:color="auto"/>
            </w:tcBorders>
          </w:tcPr>
          <w:p w14:paraId="1817C895" w14:textId="77777777" w:rsidR="009F3F5D" w:rsidRDefault="009F3F5D" w:rsidP="005C370E">
            <w:pPr>
              <w:rPr>
                <w:b/>
                <w:noProof/>
                <w:szCs w:val="22"/>
              </w:rPr>
            </w:pPr>
          </w:p>
        </w:tc>
        <w:tc>
          <w:tcPr>
            <w:tcW w:w="2153" w:type="dxa"/>
            <w:tcBorders>
              <w:left w:val="single" w:sz="4" w:space="0" w:color="auto"/>
              <w:bottom w:val="single" w:sz="4" w:space="0" w:color="auto"/>
              <w:right w:val="single" w:sz="4" w:space="0" w:color="auto"/>
            </w:tcBorders>
          </w:tcPr>
          <w:p w14:paraId="6376ACE8" w14:textId="77777777" w:rsidR="009F3F5D" w:rsidRDefault="009F3F5D" w:rsidP="005C370E">
            <w:pPr>
              <w:rPr>
                <w:noProof/>
                <w:szCs w:val="22"/>
              </w:rPr>
            </w:pPr>
            <w:r>
              <w:rPr>
                <w:noProof/>
                <w:szCs w:val="22"/>
              </w:rPr>
              <w:t>Cefaleia</w:t>
            </w:r>
          </w:p>
        </w:tc>
        <w:tc>
          <w:tcPr>
            <w:tcW w:w="1422" w:type="dxa"/>
            <w:vMerge/>
            <w:tcBorders>
              <w:left w:val="single" w:sz="4" w:space="0" w:color="auto"/>
              <w:right w:val="single" w:sz="4" w:space="0" w:color="auto"/>
            </w:tcBorders>
          </w:tcPr>
          <w:p w14:paraId="5AD423A3" w14:textId="77777777" w:rsidR="009F3F5D" w:rsidRDefault="009F3F5D" w:rsidP="005C370E">
            <w:pPr>
              <w:rPr>
                <w:noProof/>
                <w:szCs w:val="22"/>
              </w:rPr>
            </w:pPr>
          </w:p>
        </w:tc>
        <w:tc>
          <w:tcPr>
            <w:tcW w:w="844" w:type="dxa"/>
            <w:tcBorders>
              <w:left w:val="single" w:sz="4" w:space="0" w:color="auto"/>
              <w:right w:val="single" w:sz="4" w:space="0" w:color="auto"/>
            </w:tcBorders>
          </w:tcPr>
          <w:p w14:paraId="1767F883" w14:textId="4F20E498" w:rsidR="009F3F5D" w:rsidRDefault="00DE4BCA" w:rsidP="00DE4BCA">
            <w:pPr>
              <w:rPr>
                <w:noProof/>
                <w:szCs w:val="22"/>
              </w:rPr>
            </w:pPr>
            <w:r>
              <w:rPr>
                <w:noProof/>
                <w:szCs w:val="22"/>
              </w:rPr>
              <w:t>11</w:t>
            </w:r>
          </w:p>
        </w:tc>
        <w:tc>
          <w:tcPr>
            <w:tcW w:w="2274" w:type="dxa"/>
            <w:tcBorders>
              <w:left w:val="single" w:sz="4" w:space="0" w:color="auto"/>
            </w:tcBorders>
          </w:tcPr>
          <w:p w14:paraId="0AB57A55" w14:textId="77777777" w:rsidR="009F3F5D" w:rsidRDefault="009F3F5D" w:rsidP="005C370E">
            <w:pPr>
              <w:rPr>
                <w:noProof/>
                <w:szCs w:val="22"/>
              </w:rPr>
            </w:pPr>
            <w:r>
              <w:rPr>
                <w:noProof/>
                <w:szCs w:val="22"/>
              </w:rPr>
              <w:t>&lt;1</w:t>
            </w:r>
            <w:r>
              <w:rPr>
                <w:noProof/>
                <w:szCs w:val="22"/>
                <w:vertAlign w:val="superscript"/>
              </w:rPr>
              <w:t>#</w:t>
            </w:r>
          </w:p>
        </w:tc>
      </w:tr>
      <w:tr w:rsidR="00412DC8" w14:paraId="6C129CED" w14:textId="77777777" w:rsidTr="00B945E2">
        <w:trPr>
          <w:cantSplit/>
        </w:trPr>
        <w:tc>
          <w:tcPr>
            <w:tcW w:w="2379" w:type="dxa"/>
            <w:vMerge/>
            <w:tcBorders>
              <w:right w:val="single" w:sz="4" w:space="0" w:color="auto"/>
            </w:tcBorders>
          </w:tcPr>
          <w:p w14:paraId="232AF2DF" w14:textId="77777777" w:rsidR="009F3F5D" w:rsidRDefault="009F3F5D" w:rsidP="005C370E">
            <w:pPr>
              <w:rPr>
                <w:b/>
                <w:noProof/>
                <w:szCs w:val="22"/>
              </w:rPr>
            </w:pPr>
          </w:p>
        </w:tc>
        <w:tc>
          <w:tcPr>
            <w:tcW w:w="2153" w:type="dxa"/>
            <w:tcBorders>
              <w:left w:val="single" w:sz="4" w:space="0" w:color="auto"/>
              <w:right w:val="single" w:sz="4" w:space="0" w:color="auto"/>
            </w:tcBorders>
          </w:tcPr>
          <w:p w14:paraId="41B418F9" w14:textId="77777777" w:rsidR="009F3F5D" w:rsidRDefault="009F3F5D" w:rsidP="005C370E">
            <w:pPr>
              <w:rPr>
                <w:noProof/>
                <w:szCs w:val="22"/>
              </w:rPr>
            </w:pPr>
            <w:r>
              <w:rPr>
                <w:noProof/>
                <w:szCs w:val="22"/>
              </w:rPr>
              <w:t>Tonturas</w:t>
            </w:r>
          </w:p>
        </w:tc>
        <w:tc>
          <w:tcPr>
            <w:tcW w:w="1422" w:type="dxa"/>
            <w:vMerge w:val="restart"/>
            <w:tcBorders>
              <w:left w:val="single" w:sz="4" w:space="0" w:color="auto"/>
              <w:right w:val="single" w:sz="4" w:space="0" w:color="auto"/>
            </w:tcBorders>
          </w:tcPr>
          <w:p w14:paraId="352ED8A2" w14:textId="77777777" w:rsidR="009F3F5D" w:rsidRDefault="009F3F5D" w:rsidP="005C370E">
            <w:pPr>
              <w:rPr>
                <w:noProof/>
                <w:szCs w:val="22"/>
              </w:rPr>
            </w:pPr>
            <w:r>
              <w:rPr>
                <w:noProof/>
                <w:szCs w:val="22"/>
              </w:rPr>
              <w:t>Frequente</w:t>
            </w:r>
          </w:p>
        </w:tc>
        <w:tc>
          <w:tcPr>
            <w:tcW w:w="844" w:type="dxa"/>
            <w:tcBorders>
              <w:left w:val="single" w:sz="4" w:space="0" w:color="auto"/>
              <w:right w:val="single" w:sz="4" w:space="0" w:color="auto"/>
            </w:tcBorders>
          </w:tcPr>
          <w:p w14:paraId="61397FF6" w14:textId="77777777" w:rsidR="009F3F5D" w:rsidRDefault="009F3F5D" w:rsidP="005C370E">
            <w:pPr>
              <w:rPr>
                <w:noProof/>
                <w:szCs w:val="22"/>
              </w:rPr>
            </w:pPr>
            <w:r>
              <w:rPr>
                <w:noProof/>
                <w:szCs w:val="22"/>
              </w:rPr>
              <w:t>9</w:t>
            </w:r>
          </w:p>
        </w:tc>
        <w:tc>
          <w:tcPr>
            <w:tcW w:w="2274" w:type="dxa"/>
            <w:tcBorders>
              <w:left w:val="single" w:sz="4" w:space="0" w:color="auto"/>
            </w:tcBorders>
          </w:tcPr>
          <w:p w14:paraId="75EEFAA6" w14:textId="77777777" w:rsidR="009F3F5D" w:rsidRDefault="009F3F5D" w:rsidP="005C370E">
            <w:pPr>
              <w:rPr>
                <w:noProof/>
                <w:szCs w:val="22"/>
              </w:rPr>
            </w:pPr>
            <w:r>
              <w:rPr>
                <w:noProof/>
                <w:szCs w:val="22"/>
              </w:rPr>
              <w:t>&lt;1</w:t>
            </w:r>
            <w:r>
              <w:rPr>
                <w:noProof/>
                <w:szCs w:val="22"/>
                <w:vertAlign w:val="superscript"/>
              </w:rPr>
              <w:t>#</w:t>
            </w:r>
          </w:p>
        </w:tc>
      </w:tr>
      <w:tr w:rsidR="00412DC8" w14:paraId="17EBE49B" w14:textId="77777777" w:rsidTr="00B945E2">
        <w:trPr>
          <w:cantSplit/>
        </w:trPr>
        <w:tc>
          <w:tcPr>
            <w:tcW w:w="2379" w:type="dxa"/>
            <w:vMerge/>
            <w:tcBorders>
              <w:right w:val="single" w:sz="4" w:space="0" w:color="auto"/>
            </w:tcBorders>
          </w:tcPr>
          <w:p w14:paraId="211B1C39" w14:textId="77777777" w:rsidR="009F3F5D" w:rsidRDefault="009F3F5D" w:rsidP="005C370E">
            <w:pPr>
              <w:rPr>
                <w:b/>
                <w:noProof/>
                <w:szCs w:val="22"/>
              </w:rPr>
            </w:pPr>
          </w:p>
        </w:tc>
        <w:tc>
          <w:tcPr>
            <w:tcW w:w="2153" w:type="dxa"/>
            <w:tcBorders>
              <w:left w:val="single" w:sz="4" w:space="0" w:color="auto"/>
              <w:right w:val="single" w:sz="4" w:space="0" w:color="auto"/>
            </w:tcBorders>
          </w:tcPr>
          <w:p w14:paraId="28166E61" w14:textId="77777777" w:rsidR="009F3F5D" w:rsidRDefault="009F3F5D" w:rsidP="005C370E">
            <w:pPr>
              <w:rPr>
                <w:noProof/>
                <w:szCs w:val="22"/>
              </w:rPr>
            </w:pPr>
            <w:r>
              <w:rPr>
                <w:noProof/>
                <w:szCs w:val="22"/>
              </w:rPr>
              <w:t>Parestesia</w:t>
            </w:r>
          </w:p>
        </w:tc>
        <w:tc>
          <w:tcPr>
            <w:tcW w:w="1422" w:type="dxa"/>
            <w:vMerge/>
            <w:tcBorders>
              <w:left w:val="single" w:sz="4" w:space="0" w:color="auto"/>
              <w:right w:val="single" w:sz="4" w:space="0" w:color="auto"/>
            </w:tcBorders>
          </w:tcPr>
          <w:p w14:paraId="7F955780" w14:textId="77777777" w:rsidR="009F3F5D" w:rsidRDefault="009F3F5D" w:rsidP="005C370E">
            <w:pPr>
              <w:rPr>
                <w:noProof/>
                <w:szCs w:val="22"/>
              </w:rPr>
            </w:pPr>
          </w:p>
        </w:tc>
        <w:tc>
          <w:tcPr>
            <w:tcW w:w="844" w:type="dxa"/>
            <w:tcBorders>
              <w:left w:val="single" w:sz="4" w:space="0" w:color="auto"/>
              <w:right w:val="single" w:sz="4" w:space="0" w:color="auto"/>
            </w:tcBorders>
          </w:tcPr>
          <w:p w14:paraId="1F4AC8A8" w14:textId="77777777" w:rsidR="009F3F5D" w:rsidRDefault="009F3F5D" w:rsidP="005C370E">
            <w:pPr>
              <w:rPr>
                <w:noProof/>
                <w:szCs w:val="22"/>
              </w:rPr>
            </w:pPr>
            <w:r>
              <w:rPr>
                <w:noProof/>
                <w:szCs w:val="22"/>
              </w:rPr>
              <w:t>9</w:t>
            </w:r>
          </w:p>
        </w:tc>
        <w:tc>
          <w:tcPr>
            <w:tcW w:w="2274" w:type="dxa"/>
            <w:tcBorders>
              <w:left w:val="single" w:sz="4" w:space="0" w:color="auto"/>
            </w:tcBorders>
          </w:tcPr>
          <w:p w14:paraId="130091F3" w14:textId="77777777" w:rsidR="009F3F5D" w:rsidRDefault="009F3F5D" w:rsidP="005C370E">
            <w:pPr>
              <w:rPr>
                <w:noProof/>
                <w:szCs w:val="22"/>
              </w:rPr>
            </w:pPr>
            <w:r>
              <w:rPr>
                <w:noProof/>
                <w:szCs w:val="22"/>
              </w:rPr>
              <w:t>&lt;1</w:t>
            </w:r>
          </w:p>
        </w:tc>
      </w:tr>
      <w:tr w:rsidR="00412DC8" w14:paraId="17D29A62" w14:textId="77777777" w:rsidTr="00B945E2">
        <w:trPr>
          <w:cantSplit/>
        </w:trPr>
        <w:tc>
          <w:tcPr>
            <w:tcW w:w="2379" w:type="dxa"/>
            <w:vMerge/>
            <w:tcBorders>
              <w:right w:val="single" w:sz="4" w:space="0" w:color="auto"/>
            </w:tcBorders>
          </w:tcPr>
          <w:p w14:paraId="4FADD32B" w14:textId="77777777" w:rsidR="009F3F5D" w:rsidRDefault="009F3F5D" w:rsidP="005C370E">
            <w:pPr>
              <w:rPr>
                <w:b/>
                <w:noProof/>
                <w:szCs w:val="22"/>
              </w:rPr>
            </w:pPr>
          </w:p>
        </w:tc>
        <w:tc>
          <w:tcPr>
            <w:tcW w:w="2153" w:type="dxa"/>
            <w:tcBorders>
              <w:left w:val="single" w:sz="4" w:space="0" w:color="auto"/>
              <w:right w:val="single" w:sz="4" w:space="0" w:color="auto"/>
            </w:tcBorders>
          </w:tcPr>
          <w:p w14:paraId="5A8AEFB0" w14:textId="77777777" w:rsidR="009F3F5D" w:rsidRDefault="009F3F5D" w:rsidP="005C370E">
            <w:pPr>
              <w:rPr>
                <w:noProof/>
                <w:szCs w:val="22"/>
              </w:rPr>
            </w:pPr>
            <w:r>
              <w:rPr>
                <w:noProof/>
                <w:szCs w:val="22"/>
              </w:rPr>
              <w:t>Síncope</w:t>
            </w:r>
          </w:p>
        </w:tc>
        <w:tc>
          <w:tcPr>
            <w:tcW w:w="1422" w:type="dxa"/>
            <w:vMerge/>
            <w:tcBorders>
              <w:left w:val="single" w:sz="4" w:space="0" w:color="auto"/>
              <w:right w:val="single" w:sz="4" w:space="0" w:color="auto"/>
            </w:tcBorders>
          </w:tcPr>
          <w:p w14:paraId="1F1A0F54" w14:textId="77777777" w:rsidR="009F3F5D" w:rsidRDefault="009F3F5D" w:rsidP="005C370E">
            <w:pPr>
              <w:rPr>
                <w:noProof/>
                <w:szCs w:val="22"/>
              </w:rPr>
            </w:pPr>
          </w:p>
        </w:tc>
        <w:tc>
          <w:tcPr>
            <w:tcW w:w="844" w:type="dxa"/>
            <w:tcBorders>
              <w:left w:val="single" w:sz="4" w:space="0" w:color="auto"/>
              <w:right w:val="single" w:sz="4" w:space="0" w:color="auto"/>
            </w:tcBorders>
          </w:tcPr>
          <w:p w14:paraId="45CABB91" w14:textId="77777777" w:rsidR="009F3F5D" w:rsidRDefault="00E24054" w:rsidP="005C370E">
            <w:pPr>
              <w:rPr>
                <w:noProof/>
                <w:szCs w:val="22"/>
              </w:rPr>
            </w:pPr>
            <w:r>
              <w:rPr>
                <w:noProof/>
                <w:szCs w:val="22"/>
              </w:rPr>
              <w:t>3</w:t>
            </w:r>
          </w:p>
        </w:tc>
        <w:tc>
          <w:tcPr>
            <w:tcW w:w="2274" w:type="dxa"/>
            <w:tcBorders>
              <w:left w:val="single" w:sz="4" w:space="0" w:color="auto"/>
            </w:tcBorders>
          </w:tcPr>
          <w:p w14:paraId="0D8A9068" w14:textId="77777777" w:rsidR="009F3F5D" w:rsidRDefault="00E24054" w:rsidP="005C370E">
            <w:pPr>
              <w:rPr>
                <w:noProof/>
                <w:szCs w:val="22"/>
                <w:vertAlign w:val="superscript"/>
              </w:rPr>
            </w:pPr>
            <w:r>
              <w:rPr>
                <w:noProof/>
                <w:szCs w:val="22"/>
              </w:rPr>
              <w:t>2</w:t>
            </w:r>
            <w:r>
              <w:rPr>
                <w:noProof/>
                <w:szCs w:val="22"/>
                <w:vertAlign w:val="superscript"/>
              </w:rPr>
              <w:t>#</w:t>
            </w:r>
          </w:p>
        </w:tc>
      </w:tr>
      <w:tr w:rsidR="00412DC8" w14:paraId="0970A1C1" w14:textId="77777777" w:rsidTr="00B945E2">
        <w:trPr>
          <w:cantSplit/>
        </w:trPr>
        <w:tc>
          <w:tcPr>
            <w:tcW w:w="2379" w:type="dxa"/>
            <w:tcBorders>
              <w:right w:val="single" w:sz="4" w:space="0" w:color="auto"/>
            </w:tcBorders>
          </w:tcPr>
          <w:p w14:paraId="057968B6" w14:textId="77777777" w:rsidR="0057417F" w:rsidRDefault="0057417F" w:rsidP="005C370E">
            <w:pPr>
              <w:rPr>
                <w:b/>
                <w:noProof/>
                <w:szCs w:val="22"/>
              </w:rPr>
            </w:pPr>
            <w:r>
              <w:rPr>
                <w:b/>
                <w:noProof/>
                <w:szCs w:val="22"/>
              </w:rPr>
              <w:lastRenderedPageBreak/>
              <w:t>Cardiopatias</w:t>
            </w:r>
          </w:p>
        </w:tc>
        <w:tc>
          <w:tcPr>
            <w:tcW w:w="2153" w:type="dxa"/>
            <w:tcBorders>
              <w:left w:val="single" w:sz="4" w:space="0" w:color="auto"/>
              <w:right w:val="single" w:sz="4" w:space="0" w:color="auto"/>
            </w:tcBorders>
          </w:tcPr>
          <w:p w14:paraId="1DB2D00E" w14:textId="77777777" w:rsidR="0057417F" w:rsidRDefault="0057417F" w:rsidP="005C370E">
            <w:pPr>
              <w:rPr>
                <w:noProof/>
                <w:szCs w:val="22"/>
              </w:rPr>
            </w:pPr>
            <w:r>
              <w:rPr>
                <w:noProof/>
                <w:szCs w:val="22"/>
              </w:rPr>
              <w:t>Fibrilhação auricular</w:t>
            </w:r>
          </w:p>
        </w:tc>
        <w:tc>
          <w:tcPr>
            <w:tcW w:w="1422" w:type="dxa"/>
            <w:tcBorders>
              <w:left w:val="single" w:sz="4" w:space="0" w:color="auto"/>
              <w:right w:val="single" w:sz="4" w:space="0" w:color="auto"/>
            </w:tcBorders>
          </w:tcPr>
          <w:p w14:paraId="6FE47CEE" w14:textId="77777777" w:rsidR="0057417F" w:rsidRDefault="0057417F" w:rsidP="005C370E">
            <w:pPr>
              <w:rPr>
                <w:noProof/>
                <w:szCs w:val="22"/>
              </w:rPr>
            </w:pPr>
            <w:r>
              <w:rPr>
                <w:noProof/>
                <w:szCs w:val="22"/>
              </w:rPr>
              <w:t>Frequente</w:t>
            </w:r>
          </w:p>
        </w:tc>
        <w:tc>
          <w:tcPr>
            <w:tcW w:w="844" w:type="dxa"/>
            <w:tcBorders>
              <w:left w:val="single" w:sz="4" w:space="0" w:color="auto"/>
              <w:right w:val="single" w:sz="4" w:space="0" w:color="auto"/>
            </w:tcBorders>
          </w:tcPr>
          <w:p w14:paraId="2B999A1E" w14:textId="705ABE25" w:rsidR="0057417F" w:rsidRDefault="00914E0F" w:rsidP="005C370E">
            <w:pPr>
              <w:rPr>
                <w:noProof/>
                <w:szCs w:val="22"/>
              </w:rPr>
            </w:pPr>
            <w:r>
              <w:rPr>
                <w:noProof/>
                <w:szCs w:val="22"/>
              </w:rPr>
              <w:t>4</w:t>
            </w:r>
          </w:p>
        </w:tc>
        <w:tc>
          <w:tcPr>
            <w:tcW w:w="2274" w:type="dxa"/>
            <w:tcBorders>
              <w:left w:val="single" w:sz="4" w:space="0" w:color="auto"/>
            </w:tcBorders>
          </w:tcPr>
          <w:p w14:paraId="3EBA3ADA" w14:textId="77777777" w:rsidR="0057417F" w:rsidRDefault="0057417F" w:rsidP="005C370E">
            <w:pPr>
              <w:rPr>
                <w:noProof/>
                <w:szCs w:val="22"/>
              </w:rPr>
            </w:pPr>
            <w:r>
              <w:rPr>
                <w:noProof/>
                <w:szCs w:val="22"/>
              </w:rPr>
              <w:t>1</w:t>
            </w:r>
          </w:p>
        </w:tc>
      </w:tr>
      <w:tr w:rsidR="00412DC8" w14:paraId="76CD6E35" w14:textId="77777777" w:rsidTr="00B945E2">
        <w:trPr>
          <w:cantSplit/>
        </w:trPr>
        <w:tc>
          <w:tcPr>
            <w:tcW w:w="2379" w:type="dxa"/>
            <w:tcBorders>
              <w:right w:val="single" w:sz="4" w:space="0" w:color="auto"/>
            </w:tcBorders>
          </w:tcPr>
          <w:p w14:paraId="40FA1373" w14:textId="77777777" w:rsidR="0057417F" w:rsidRDefault="0057417F" w:rsidP="005C370E">
            <w:pPr>
              <w:rPr>
                <w:b/>
                <w:noProof/>
                <w:szCs w:val="22"/>
              </w:rPr>
            </w:pPr>
            <w:r>
              <w:rPr>
                <w:b/>
                <w:noProof/>
                <w:szCs w:val="22"/>
              </w:rPr>
              <w:t>Vasculopatias</w:t>
            </w:r>
          </w:p>
        </w:tc>
        <w:tc>
          <w:tcPr>
            <w:tcW w:w="2153" w:type="dxa"/>
            <w:tcBorders>
              <w:left w:val="single" w:sz="4" w:space="0" w:color="auto"/>
              <w:right w:val="single" w:sz="4" w:space="0" w:color="auto"/>
            </w:tcBorders>
          </w:tcPr>
          <w:p w14:paraId="54C8EE4E" w14:textId="77777777" w:rsidR="0057417F" w:rsidRDefault="0057417F" w:rsidP="005C370E">
            <w:pPr>
              <w:rPr>
                <w:noProof/>
                <w:szCs w:val="22"/>
              </w:rPr>
            </w:pPr>
            <w:r>
              <w:rPr>
                <w:noProof/>
                <w:szCs w:val="22"/>
              </w:rPr>
              <w:t>Hipertensão</w:t>
            </w:r>
            <w:r>
              <w:rPr>
                <w:noProof/>
                <w:szCs w:val="22"/>
                <w:vertAlign w:val="superscript"/>
              </w:rPr>
              <w:t>a</w:t>
            </w:r>
          </w:p>
        </w:tc>
        <w:tc>
          <w:tcPr>
            <w:tcW w:w="1422" w:type="dxa"/>
            <w:tcBorders>
              <w:left w:val="single" w:sz="4" w:space="0" w:color="auto"/>
              <w:right w:val="single" w:sz="4" w:space="0" w:color="auto"/>
            </w:tcBorders>
          </w:tcPr>
          <w:p w14:paraId="3B6B03C6" w14:textId="77777777" w:rsidR="0057417F" w:rsidRDefault="00E24054" w:rsidP="005C370E">
            <w:pPr>
              <w:rPr>
                <w:noProof/>
                <w:szCs w:val="22"/>
              </w:rPr>
            </w:pPr>
            <w:r>
              <w:rPr>
                <w:noProof/>
                <w:szCs w:val="22"/>
              </w:rPr>
              <w:t>F</w:t>
            </w:r>
            <w:r w:rsidR="0057417F">
              <w:rPr>
                <w:noProof/>
                <w:szCs w:val="22"/>
              </w:rPr>
              <w:t>requente</w:t>
            </w:r>
          </w:p>
        </w:tc>
        <w:tc>
          <w:tcPr>
            <w:tcW w:w="844" w:type="dxa"/>
            <w:tcBorders>
              <w:left w:val="single" w:sz="4" w:space="0" w:color="auto"/>
              <w:right w:val="single" w:sz="4" w:space="0" w:color="auto"/>
            </w:tcBorders>
          </w:tcPr>
          <w:p w14:paraId="137C89D1" w14:textId="77777777" w:rsidR="0057417F" w:rsidDel="00AA0849" w:rsidRDefault="00E24054" w:rsidP="005C370E">
            <w:pPr>
              <w:rPr>
                <w:noProof/>
                <w:szCs w:val="22"/>
              </w:rPr>
            </w:pPr>
            <w:r>
              <w:rPr>
                <w:noProof/>
                <w:szCs w:val="22"/>
              </w:rPr>
              <w:t>9</w:t>
            </w:r>
          </w:p>
        </w:tc>
        <w:tc>
          <w:tcPr>
            <w:tcW w:w="2274" w:type="dxa"/>
            <w:tcBorders>
              <w:left w:val="single" w:sz="4" w:space="0" w:color="auto"/>
            </w:tcBorders>
          </w:tcPr>
          <w:p w14:paraId="2BBFC3F6" w14:textId="77777777" w:rsidR="0057417F" w:rsidRDefault="00E24054" w:rsidP="005C370E">
            <w:pPr>
              <w:rPr>
                <w:noProof/>
                <w:szCs w:val="22"/>
              </w:rPr>
            </w:pPr>
            <w:r>
              <w:rPr>
                <w:noProof/>
                <w:szCs w:val="22"/>
              </w:rPr>
              <w:t>4</w:t>
            </w:r>
          </w:p>
        </w:tc>
      </w:tr>
      <w:tr w:rsidR="00412DC8" w14:paraId="220130B6" w14:textId="77777777" w:rsidTr="00B945E2">
        <w:trPr>
          <w:cantSplit/>
        </w:trPr>
        <w:tc>
          <w:tcPr>
            <w:tcW w:w="2379" w:type="dxa"/>
            <w:vMerge w:val="restart"/>
            <w:tcBorders>
              <w:right w:val="single" w:sz="4" w:space="0" w:color="auto"/>
            </w:tcBorders>
          </w:tcPr>
          <w:p w14:paraId="4209F026" w14:textId="77777777" w:rsidR="00E24054" w:rsidRDefault="00E24054" w:rsidP="00616B78">
            <w:pPr>
              <w:rPr>
                <w:b/>
                <w:noProof/>
                <w:szCs w:val="22"/>
              </w:rPr>
            </w:pPr>
            <w:r>
              <w:rPr>
                <w:b/>
                <w:noProof/>
                <w:szCs w:val="22"/>
              </w:rPr>
              <w:t>Doenças respiratórias, torácicas e do mediastino</w:t>
            </w:r>
          </w:p>
        </w:tc>
        <w:tc>
          <w:tcPr>
            <w:tcW w:w="2153" w:type="dxa"/>
            <w:tcBorders>
              <w:left w:val="single" w:sz="4" w:space="0" w:color="auto"/>
              <w:right w:val="single" w:sz="4" w:space="0" w:color="auto"/>
            </w:tcBorders>
          </w:tcPr>
          <w:p w14:paraId="124EB641" w14:textId="77777777" w:rsidR="00E24054" w:rsidRDefault="00E24054" w:rsidP="005C370E">
            <w:pPr>
              <w:rPr>
                <w:noProof/>
                <w:szCs w:val="22"/>
              </w:rPr>
            </w:pPr>
            <w:r>
              <w:rPr>
                <w:noProof/>
                <w:szCs w:val="22"/>
              </w:rPr>
              <w:t>Tosse</w:t>
            </w:r>
            <w:r>
              <w:rPr>
                <w:noProof/>
                <w:szCs w:val="22"/>
                <w:vertAlign w:val="superscript"/>
              </w:rPr>
              <w:t>a</w:t>
            </w:r>
          </w:p>
        </w:tc>
        <w:tc>
          <w:tcPr>
            <w:tcW w:w="1422" w:type="dxa"/>
            <w:vMerge w:val="restart"/>
            <w:tcBorders>
              <w:left w:val="single" w:sz="4" w:space="0" w:color="auto"/>
              <w:right w:val="single" w:sz="4" w:space="0" w:color="auto"/>
            </w:tcBorders>
          </w:tcPr>
          <w:p w14:paraId="70B283EC" w14:textId="77777777" w:rsidR="00E24054" w:rsidRDefault="00E24054" w:rsidP="005C370E">
            <w:pPr>
              <w:rPr>
                <w:noProof/>
                <w:szCs w:val="22"/>
              </w:rPr>
            </w:pPr>
            <w:r>
              <w:rPr>
                <w:noProof/>
                <w:szCs w:val="22"/>
              </w:rPr>
              <w:t>Muito frequente</w:t>
            </w:r>
          </w:p>
        </w:tc>
        <w:tc>
          <w:tcPr>
            <w:tcW w:w="844" w:type="dxa"/>
            <w:tcBorders>
              <w:left w:val="single" w:sz="4" w:space="0" w:color="auto"/>
              <w:right w:val="single" w:sz="4" w:space="0" w:color="auto"/>
            </w:tcBorders>
          </w:tcPr>
          <w:p w14:paraId="0B7BEA4D" w14:textId="77777777" w:rsidR="00E24054" w:rsidRDefault="0038090B" w:rsidP="0038090B">
            <w:pPr>
              <w:rPr>
                <w:noProof/>
                <w:szCs w:val="22"/>
              </w:rPr>
            </w:pPr>
            <w:r>
              <w:rPr>
                <w:noProof/>
                <w:szCs w:val="22"/>
              </w:rPr>
              <w:t>22</w:t>
            </w:r>
          </w:p>
        </w:tc>
        <w:tc>
          <w:tcPr>
            <w:tcW w:w="2274" w:type="dxa"/>
            <w:tcBorders>
              <w:left w:val="single" w:sz="4" w:space="0" w:color="auto"/>
            </w:tcBorders>
          </w:tcPr>
          <w:p w14:paraId="2BD83F4D" w14:textId="77777777" w:rsidR="00E24054" w:rsidRDefault="00E24054" w:rsidP="005C370E">
            <w:pPr>
              <w:rPr>
                <w:noProof/>
                <w:szCs w:val="22"/>
              </w:rPr>
            </w:pPr>
            <w:r>
              <w:rPr>
                <w:noProof/>
                <w:szCs w:val="22"/>
              </w:rPr>
              <w:t>&lt;1</w:t>
            </w:r>
            <w:r>
              <w:rPr>
                <w:noProof/>
                <w:szCs w:val="22"/>
                <w:vertAlign w:val="superscript"/>
              </w:rPr>
              <w:t>#</w:t>
            </w:r>
          </w:p>
        </w:tc>
      </w:tr>
      <w:tr w:rsidR="00412DC8" w14:paraId="3CA284FE" w14:textId="77777777" w:rsidTr="00B945E2">
        <w:trPr>
          <w:cantSplit/>
        </w:trPr>
        <w:tc>
          <w:tcPr>
            <w:tcW w:w="2379" w:type="dxa"/>
            <w:vMerge/>
            <w:tcBorders>
              <w:right w:val="single" w:sz="4" w:space="0" w:color="auto"/>
            </w:tcBorders>
          </w:tcPr>
          <w:p w14:paraId="22B67163" w14:textId="77777777" w:rsidR="00E24054" w:rsidRDefault="00E24054" w:rsidP="005C370E">
            <w:pPr>
              <w:rPr>
                <w:b/>
                <w:noProof/>
                <w:szCs w:val="22"/>
              </w:rPr>
            </w:pPr>
          </w:p>
        </w:tc>
        <w:tc>
          <w:tcPr>
            <w:tcW w:w="2153" w:type="dxa"/>
            <w:tcBorders>
              <w:left w:val="single" w:sz="4" w:space="0" w:color="auto"/>
              <w:right w:val="single" w:sz="4" w:space="0" w:color="auto"/>
            </w:tcBorders>
          </w:tcPr>
          <w:p w14:paraId="4C28B071" w14:textId="77777777" w:rsidR="00E24054" w:rsidRDefault="00E24054" w:rsidP="005C370E">
            <w:pPr>
              <w:rPr>
                <w:noProof/>
                <w:szCs w:val="22"/>
              </w:rPr>
            </w:pPr>
            <w:r>
              <w:rPr>
                <w:noProof/>
                <w:szCs w:val="22"/>
              </w:rPr>
              <w:t>Dispneia</w:t>
            </w:r>
            <w:r>
              <w:rPr>
                <w:noProof/>
                <w:szCs w:val="22"/>
                <w:vertAlign w:val="superscript"/>
              </w:rPr>
              <w:t>a</w:t>
            </w:r>
          </w:p>
        </w:tc>
        <w:tc>
          <w:tcPr>
            <w:tcW w:w="1422" w:type="dxa"/>
            <w:vMerge/>
            <w:tcBorders>
              <w:left w:val="single" w:sz="4" w:space="0" w:color="auto"/>
              <w:right w:val="single" w:sz="4" w:space="0" w:color="auto"/>
            </w:tcBorders>
          </w:tcPr>
          <w:p w14:paraId="5005B1D9" w14:textId="77777777" w:rsidR="00E24054" w:rsidRDefault="00E24054" w:rsidP="005C370E">
            <w:pPr>
              <w:rPr>
                <w:noProof/>
                <w:szCs w:val="22"/>
              </w:rPr>
            </w:pPr>
          </w:p>
        </w:tc>
        <w:tc>
          <w:tcPr>
            <w:tcW w:w="844" w:type="dxa"/>
            <w:tcBorders>
              <w:left w:val="single" w:sz="4" w:space="0" w:color="auto"/>
              <w:right w:val="single" w:sz="4" w:space="0" w:color="auto"/>
            </w:tcBorders>
          </w:tcPr>
          <w:p w14:paraId="0584A0A9" w14:textId="77777777" w:rsidR="00E24054" w:rsidRDefault="00E24054" w:rsidP="005C370E">
            <w:pPr>
              <w:rPr>
                <w:noProof/>
                <w:szCs w:val="22"/>
              </w:rPr>
            </w:pPr>
            <w:r>
              <w:rPr>
                <w:noProof/>
                <w:szCs w:val="22"/>
              </w:rPr>
              <w:t>18</w:t>
            </w:r>
          </w:p>
        </w:tc>
        <w:tc>
          <w:tcPr>
            <w:tcW w:w="2274" w:type="dxa"/>
            <w:tcBorders>
              <w:left w:val="single" w:sz="4" w:space="0" w:color="auto"/>
            </w:tcBorders>
          </w:tcPr>
          <w:p w14:paraId="4C142A2B" w14:textId="77777777" w:rsidR="00E24054" w:rsidRDefault="00E24054" w:rsidP="005C370E">
            <w:pPr>
              <w:rPr>
                <w:noProof/>
                <w:szCs w:val="22"/>
              </w:rPr>
            </w:pPr>
            <w:r>
              <w:rPr>
                <w:noProof/>
                <w:szCs w:val="22"/>
              </w:rPr>
              <w:t>2</w:t>
            </w:r>
          </w:p>
        </w:tc>
      </w:tr>
      <w:tr w:rsidR="00412DC8" w14:paraId="5CC7E750" w14:textId="77777777" w:rsidTr="00B945E2">
        <w:trPr>
          <w:cantSplit/>
        </w:trPr>
        <w:tc>
          <w:tcPr>
            <w:tcW w:w="2379" w:type="dxa"/>
            <w:vMerge/>
            <w:tcBorders>
              <w:right w:val="single" w:sz="4" w:space="0" w:color="auto"/>
            </w:tcBorders>
          </w:tcPr>
          <w:p w14:paraId="41D4E827" w14:textId="77777777" w:rsidR="0057417F" w:rsidRDefault="0057417F" w:rsidP="005C370E">
            <w:pPr>
              <w:rPr>
                <w:b/>
                <w:noProof/>
                <w:szCs w:val="22"/>
              </w:rPr>
            </w:pPr>
          </w:p>
        </w:tc>
        <w:tc>
          <w:tcPr>
            <w:tcW w:w="2153" w:type="dxa"/>
            <w:tcBorders>
              <w:left w:val="single" w:sz="4" w:space="0" w:color="auto"/>
              <w:right w:val="single" w:sz="4" w:space="0" w:color="auto"/>
            </w:tcBorders>
          </w:tcPr>
          <w:p w14:paraId="1FDAFEE1" w14:textId="77777777" w:rsidR="0057417F" w:rsidRDefault="0057417F" w:rsidP="005C370E">
            <w:pPr>
              <w:rPr>
                <w:noProof/>
                <w:szCs w:val="22"/>
              </w:rPr>
            </w:pPr>
            <w:r>
              <w:rPr>
                <w:noProof/>
                <w:szCs w:val="22"/>
              </w:rPr>
              <w:t>Edema pulmonar</w:t>
            </w:r>
            <w:r>
              <w:rPr>
                <w:noProof/>
                <w:szCs w:val="22"/>
                <w:vertAlign w:val="superscript"/>
              </w:rPr>
              <w:t>a</w:t>
            </w:r>
          </w:p>
        </w:tc>
        <w:tc>
          <w:tcPr>
            <w:tcW w:w="1422" w:type="dxa"/>
            <w:tcBorders>
              <w:left w:val="single" w:sz="4" w:space="0" w:color="auto"/>
              <w:right w:val="single" w:sz="4" w:space="0" w:color="auto"/>
            </w:tcBorders>
          </w:tcPr>
          <w:p w14:paraId="2F70C7FE" w14:textId="77777777" w:rsidR="0057417F" w:rsidRDefault="0057417F" w:rsidP="005C370E">
            <w:pPr>
              <w:rPr>
                <w:noProof/>
                <w:szCs w:val="22"/>
              </w:rPr>
            </w:pPr>
            <w:r>
              <w:rPr>
                <w:noProof/>
                <w:szCs w:val="22"/>
              </w:rPr>
              <w:t>Frequente</w:t>
            </w:r>
          </w:p>
        </w:tc>
        <w:tc>
          <w:tcPr>
            <w:tcW w:w="844" w:type="dxa"/>
            <w:tcBorders>
              <w:left w:val="single" w:sz="4" w:space="0" w:color="auto"/>
              <w:right w:val="single" w:sz="4" w:space="0" w:color="auto"/>
            </w:tcBorders>
          </w:tcPr>
          <w:p w14:paraId="14B53557" w14:textId="77777777" w:rsidR="0057417F" w:rsidRDefault="0057417F" w:rsidP="005C370E">
            <w:pPr>
              <w:rPr>
                <w:noProof/>
                <w:szCs w:val="22"/>
              </w:rPr>
            </w:pPr>
            <w:r>
              <w:rPr>
                <w:noProof/>
                <w:szCs w:val="22"/>
              </w:rPr>
              <w:t>1</w:t>
            </w:r>
          </w:p>
        </w:tc>
        <w:tc>
          <w:tcPr>
            <w:tcW w:w="2274" w:type="dxa"/>
            <w:tcBorders>
              <w:left w:val="single" w:sz="4" w:space="0" w:color="auto"/>
            </w:tcBorders>
          </w:tcPr>
          <w:p w14:paraId="06CC0AD3" w14:textId="77777777" w:rsidR="0057417F" w:rsidRDefault="0057417F" w:rsidP="005C370E">
            <w:pPr>
              <w:rPr>
                <w:noProof/>
                <w:szCs w:val="22"/>
              </w:rPr>
            </w:pPr>
            <w:r>
              <w:rPr>
                <w:noProof/>
                <w:szCs w:val="22"/>
              </w:rPr>
              <w:t>&lt;1</w:t>
            </w:r>
          </w:p>
        </w:tc>
      </w:tr>
      <w:tr w:rsidR="00412DC8" w14:paraId="10DF3F3A" w14:textId="77777777" w:rsidTr="00B945E2">
        <w:trPr>
          <w:cantSplit/>
        </w:trPr>
        <w:tc>
          <w:tcPr>
            <w:tcW w:w="2379" w:type="dxa"/>
            <w:vMerge w:val="restart"/>
            <w:tcBorders>
              <w:right w:val="single" w:sz="4" w:space="0" w:color="auto"/>
            </w:tcBorders>
          </w:tcPr>
          <w:p w14:paraId="7C01DDC6" w14:textId="77777777" w:rsidR="00E24054" w:rsidRDefault="00E24054" w:rsidP="005C370E">
            <w:pPr>
              <w:rPr>
                <w:b/>
                <w:noProof/>
                <w:szCs w:val="22"/>
              </w:rPr>
            </w:pPr>
            <w:r>
              <w:rPr>
                <w:b/>
                <w:noProof/>
                <w:szCs w:val="22"/>
              </w:rPr>
              <w:t>Doenças gastrointestinais</w:t>
            </w:r>
          </w:p>
        </w:tc>
        <w:tc>
          <w:tcPr>
            <w:tcW w:w="2153" w:type="dxa"/>
            <w:tcBorders>
              <w:left w:val="single" w:sz="4" w:space="0" w:color="auto"/>
              <w:right w:val="single" w:sz="4" w:space="0" w:color="auto"/>
            </w:tcBorders>
          </w:tcPr>
          <w:p w14:paraId="6EA5DC7A" w14:textId="77777777" w:rsidR="00E24054" w:rsidRDefault="00E24054" w:rsidP="005C370E">
            <w:pPr>
              <w:rPr>
                <w:noProof/>
                <w:szCs w:val="22"/>
              </w:rPr>
            </w:pPr>
            <w:r>
              <w:rPr>
                <w:noProof/>
                <w:szCs w:val="22"/>
              </w:rPr>
              <w:t>Diarreia</w:t>
            </w:r>
          </w:p>
        </w:tc>
        <w:tc>
          <w:tcPr>
            <w:tcW w:w="1422" w:type="dxa"/>
            <w:vMerge w:val="restart"/>
            <w:tcBorders>
              <w:left w:val="single" w:sz="4" w:space="0" w:color="auto"/>
              <w:right w:val="single" w:sz="4" w:space="0" w:color="auto"/>
            </w:tcBorders>
          </w:tcPr>
          <w:p w14:paraId="6C0835B8" w14:textId="77777777" w:rsidR="00E24054" w:rsidRDefault="00E24054" w:rsidP="005C370E">
            <w:pPr>
              <w:rPr>
                <w:noProof/>
                <w:szCs w:val="22"/>
              </w:rPr>
            </w:pPr>
            <w:r>
              <w:rPr>
                <w:noProof/>
                <w:szCs w:val="22"/>
              </w:rPr>
              <w:t>Muito frequente</w:t>
            </w:r>
          </w:p>
        </w:tc>
        <w:tc>
          <w:tcPr>
            <w:tcW w:w="844" w:type="dxa"/>
            <w:tcBorders>
              <w:left w:val="single" w:sz="4" w:space="0" w:color="auto"/>
              <w:right w:val="single" w:sz="4" w:space="0" w:color="auto"/>
            </w:tcBorders>
          </w:tcPr>
          <w:p w14:paraId="1201C85C" w14:textId="643D7F5C" w:rsidR="00E24054" w:rsidRDefault="00914E0F" w:rsidP="00F074FF">
            <w:pPr>
              <w:rPr>
                <w:noProof/>
                <w:szCs w:val="22"/>
              </w:rPr>
            </w:pPr>
            <w:r>
              <w:rPr>
                <w:noProof/>
                <w:szCs w:val="22"/>
              </w:rPr>
              <w:t>33</w:t>
            </w:r>
          </w:p>
        </w:tc>
        <w:tc>
          <w:tcPr>
            <w:tcW w:w="2274" w:type="dxa"/>
            <w:tcBorders>
              <w:left w:val="single" w:sz="4" w:space="0" w:color="auto"/>
            </w:tcBorders>
          </w:tcPr>
          <w:p w14:paraId="69703647" w14:textId="264BD83F" w:rsidR="00E24054" w:rsidRDefault="00914E0F" w:rsidP="005C370E">
            <w:pPr>
              <w:rPr>
                <w:noProof/>
                <w:szCs w:val="22"/>
              </w:rPr>
            </w:pPr>
            <w:r>
              <w:rPr>
                <w:noProof/>
                <w:szCs w:val="22"/>
              </w:rPr>
              <w:t>5</w:t>
            </w:r>
          </w:p>
        </w:tc>
      </w:tr>
      <w:tr w:rsidR="00412DC8" w14:paraId="6AC0A43F" w14:textId="77777777" w:rsidTr="00B945E2">
        <w:trPr>
          <w:cantSplit/>
        </w:trPr>
        <w:tc>
          <w:tcPr>
            <w:tcW w:w="2379" w:type="dxa"/>
            <w:vMerge/>
            <w:tcBorders>
              <w:right w:val="single" w:sz="4" w:space="0" w:color="auto"/>
            </w:tcBorders>
          </w:tcPr>
          <w:p w14:paraId="5F894A18" w14:textId="77777777" w:rsidR="00E24054" w:rsidRDefault="00E24054" w:rsidP="005C370E">
            <w:pPr>
              <w:rPr>
                <w:b/>
                <w:noProof/>
                <w:szCs w:val="22"/>
              </w:rPr>
            </w:pPr>
          </w:p>
        </w:tc>
        <w:tc>
          <w:tcPr>
            <w:tcW w:w="2153" w:type="dxa"/>
            <w:tcBorders>
              <w:left w:val="single" w:sz="4" w:space="0" w:color="auto"/>
              <w:right w:val="single" w:sz="4" w:space="0" w:color="auto"/>
            </w:tcBorders>
          </w:tcPr>
          <w:p w14:paraId="30EC5323" w14:textId="77777777" w:rsidR="00E24054" w:rsidRDefault="00E24054" w:rsidP="005C370E">
            <w:pPr>
              <w:rPr>
                <w:noProof/>
                <w:szCs w:val="22"/>
              </w:rPr>
            </w:pPr>
            <w:r>
              <w:rPr>
                <w:noProof/>
                <w:szCs w:val="22"/>
              </w:rPr>
              <w:t>Obstipação</w:t>
            </w:r>
          </w:p>
        </w:tc>
        <w:tc>
          <w:tcPr>
            <w:tcW w:w="1422" w:type="dxa"/>
            <w:vMerge/>
            <w:tcBorders>
              <w:left w:val="single" w:sz="4" w:space="0" w:color="auto"/>
              <w:right w:val="single" w:sz="4" w:space="0" w:color="auto"/>
            </w:tcBorders>
          </w:tcPr>
          <w:p w14:paraId="753E2613" w14:textId="77777777" w:rsidR="00E24054" w:rsidRDefault="00E24054" w:rsidP="005C370E">
            <w:pPr>
              <w:rPr>
                <w:noProof/>
                <w:szCs w:val="22"/>
              </w:rPr>
            </w:pPr>
          </w:p>
        </w:tc>
        <w:tc>
          <w:tcPr>
            <w:tcW w:w="844" w:type="dxa"/>
            <w:tcBorders>
              <w:left w:val="single" w:sz="4" w:space="0" w:color="auto"/>
              <w:right w:val="single" w:sz="4" w:space="0" w:color="auto"/>
            </w:tcBorders>
          </w:tcPr>
          <w:p w14:paraId="6C47A83A" w14:textId="3BEE8578" w:rsidR="00E24054" w:rsidRDefault="00DE4BCA" w:rsidP="00DE4BCA">
            <w:pPr>
              <w:rPr>
                <w:noProof/>
                <w:szCs w:val="22"/>
              </w:rPr>
            </w:pPr>
            <w:r>
              <w:rPr>
                <w:noProof/>
                <w:szCs w:val="22"/>
              </w:rPr>
              <w:t>28</w:t>
            </w:r>
          </w:p>
        </w:tc>
        <w:tc>
          <w:tcPr>
            <w:tcW w:w="2274" w:type="dxa"/>
            <w:tcBorders>
              <w:left w:val="single" w:sz="4" w:space="0" w:color="auto"/>
            </w:tcBorders>
          </w:tcPr>
          <w:p w14:paraId="140DA6B2" w14:textId="77777777" w:rsidR="00E24054" w:rsidRDefault="00E24054" w:rsidP="005C370E">
            <w:pPr>
              <w:rPr>
                <w:noProof/>
                <w:szCs w:val="22"/>
              </w:rPr>
            </w:pPr>
            <w:r>
              <w:rPr>
                <w:noProof/>
                <w:szCs w:val="22"/>
              </w:rPr>
              <w:t>1</w:t>
            </w:r>
          </w:p>
        </w:tc>
      </w:tr>
      <w:tr w:rsidR="00412DC8" w14:paraId="5B6E8593" w14:textId="77777777" w:rsidTr="00B945E2">
        <w:trPr>
          <w:cantSplit/>
        </w:trPr>
        <w:tc>
          <w:tcPr>
            <w:tcW w:w="2379" w:type="dxa"/>
            <w:vMerge/>
            <w:tcBorders>
              <w:right w:val="single" w:sz="4" w:space="0" w:color="auto"/>
            </w:tcBorders>
          </w:tcPr>
          <w:p w14:paraId="7B69FDD1" w14:textId="77777777" w:rsidR="00E24054" w:rsidRDefault="00E24054" w:rsidP="005C370E">
            <w:pPr>
              <w:rPr>
                <w:b/>
                <w:noProof/>
                <w:szCs w:val="22"/>
              </w:rPr>
            </w:pPr>
          </w:p>
        </w:tc>
        <w:tc>
          <w:tcPr>
            <w:tcW w:w="2153" w:type="dxa"/>
            <w:tcBorders>
              <w:left w:val="single" w:sz="4" w:space="0" w:color="auto"/>
              <w:right w:val="single" w:sz="4" w:space="0" w:color="auto"/>
            </w:tcBorders>
          </w:tcPr>
          <w:p w14:paraId="2C3B4193" w14:textId="77777777" w:rsidR="00E24054" w:rsidRDefault="00E24054" w:rsidP="005C370E">
            <w:pPr>
              <w:rPr>
                <w:noProof/>
                <w:szCs w:val="22"/>
              </w:rPr>
            </w:pPr>
            <w:r>
              <w:rPr>
                <w:noProof/>
                <w:szCs w:val="22"/>
              </w:rPr>
              <w:t>Náuseas</w:t>
            </w:r>
          </w:p>
        </w:tc>
        <w:tc>
          <w:tcPr>
            <w:tcW w:w="1422" w:type="dxa"/>
            <w:vMerge/>
            <w:tcBorders>
              <w:left w:val="single" w:sz="4" w:space="0" w:color="auto"/>
              <w:right w:val="single" w:sz="4" w:space="0" w:color="auto"/>
            </w:tcBorders>
          </w:tcPr>
          <w:p w14:paraId="784F679C" w14:textId="77777777" w:rsidR="00E24054" w:rsidRDefault="00E24054" w:rsidP="005C370E">
            <w:pPr>
              <w:rPr>
                <w:noProof/>
                <w:szCs w:val="22"/>
              </w:rPr>
            </w:pPr>
          </w:p>
        </w:tc>
        <w:tc>
          <w:tcPr>
            <w:tcW w:w="844" w:type="dxa"/>
            <w:tcBorders>
              <w:left w:val="single" w:sz="4" w:space="0" w:color="auto"/>
              <w:right w:val="single" w:sz="4" w:space="0" w:color="auto"/>
            </w:tcBorders>
          </w:tcPr>
          <w:p w14:paraId="1946C941" w14:textId="77777777" w:rsidR="00E24054" w:rsidRDefault="00E24054" w:rsidP="005C370E">
            <w:pPr>
              <w:rPr>
                <w:noProof/>
                <w:szCs w:val="22"/>
              </w:rPr>
            </w:pPr>
            <w:r>
              <w:rPr>
                <w:noProof/>
                <w:szCs w:val="22"/>
              </w:rPr>
              <w:t>22</w:t>
            </w:r>
          </w:p>
        </w:tc>
        <w:tc>
          <w:tcPr>
            <w:tcW w:w="2274" w:type="dxa"/>
            <w:tcBorders>
              <w:left w:val="single" w:sz="4" w:space="0" w:color="auto"/>
            </w:tcBorders>
          </w:tcPr>
          <w:p w14:paraId="4BA38693" w14:textId="77777777" w:rsidR="00E24054" w:rsidRDefault="00E24054" w:rsidP="005C370E">
            <w:pPr>
              <w:rPr>
                <w:noProof/>
                <w:szCs w:val="22"/>
              </w:rPr>
            </w:pPr>
            <w:r>
              <w:rPr>
                <w:noProof/>
                <w:szCs w:val="22"/>
              </w:rPr>
              <w:t>1</w:t>
            </w:r>
            <w:r>
              <w:rPr>
                <w:noProof/>
                <w:szCs w:val="22"/>
                <w:vertAlign w:val="superscript"/>
              </w:rPr>
              <w:t>#</w:t>
            </w:r>
          </w:p>
        </w:tc>
      </w:tr>
      <w:tr w:rsidR="00412DC8" w14:paraId="38A3E74D" w14:textId="77777777" w:rsidTr="00B945E2">
        <w:trPr>
          <w:cantSplit/>
        </w:trPr>
        <w:tc>
          <w:tcPr>
            <w:tcW w:w="2379" w:type="dxa"/>
            <w:vMerge/>
            <w:tcBorders>
              <w:right w:val="single" w:sz="4" w:space="0" w:color="auto"/>
            </w:tcBorders>
          </w:tcPr>
          <w:p w14:paraId="3A073FE1" w14:textId="77777777" w:rsidR="00914E0F" w:rsidRDefault="00914E0F" w:rsidP="005C370E">
            <w:pPr>
              <w:rPr>
                <w:b/>
                <w:noProof/>
                <w:szCs w:val="22"/>
              </w:rPr>
            </w:pPr>
          </w:p>
        </w:tc>
        <w:tc>
          <w:tcPr>
            <w:tcW w:w="2153" w:type="dxa"/>
            <w:tcBorders>
              <w:left w:val="single" w:sz="4" w:space="0" w:color="auto"/>
              <w:right w:val="single" w:sz="4" w:space="0" w:color="auto"/>
            </w:tcBorders>
          </w:tcPr>
          <w:p w14:paraId="432A6EA8" w14:textId="77777777" w:rsidR="00914E0F" w:rsidRDefault="00914E0F" w:rsidP="005C370E">
            <w:pPr>
              <w:rPr>
                <w:noProof/>
                <w:szCs w:val="22"/>
              </w:rPr>
            </w:pPr>
            <w:r>
              <w:rPr>
                <w:noProof/>
                <w:szCs w:val="22"/>
              </w:rPr>
              <w:t>Dor abdominal</w:t>
            </w:r>
            <w:r>
              <w:rPr>
                <w:noProof/>
                <w:szCs w:val="22"/>
                <w:vertAlign w:val="superscript"/>
              </w:rPr>
              <w:t>a</w:t>
            </w:r>
          </w:p>
        </w:tc>
        <w:tc>
          <w:tcPr>
            <w:tcW w:w="1422" w:type="dxa"/>
            <w:vMerge/>
            <w:tcBorders>
              <w:left w:val="single" w:sz="4" w:space="0" w:color="auto"/>
              <w:right w:val="single" w:sz="4" w:space="0" w:color="auto"/>
            </w:tcBorders>
          </w:tcPr>
          <w:p w14:paraId="4DE40DA7" w14:textId="77777777" w:rsidR="00914E0F" w:rsidRDefault="00914E0F" w:rsidP="005C370E">
            <w:pPr>
              <w:rPr>
                <w:noProof/>
                <w:szCs w:val="22"/>
              </w:rPr>
            </w:pPr>
          </w:p>
        </w:tc>
        <w:tc>
          <w:tcPr>
            <w:tcW w:w="844" w:type="dxa"/>
            <w:tcBorders>
              <w:left w:val="single" w:sz="4" w:space="0" w:color="auto"/>
              <w:right w:val="single" w:sz="4" w:space="0" w:color="auto"/>
            </w:tcBorders>
          </w:tcPr>
          <w:p w14:paraId="40ECABB7" w14:textId="488315CC" w:rsidR="00914E0F" w:rsidRDefault="00DE4BCA" w:rsidP="00DE4BCA">
            <w:pPr>
              <w:rPr>
                <w:noProof/>
                <w:szCs w:val="22"/>
              </w:rPr>
            </w:pPr>
            <w:r>
              <w:rPr>
                <w:noProof/>
                <w:szCs w:val="22"/>
              </w:rPr>
              <w:t>14</w:t>
            </w:r>
          </w:p>
        </w:tc>
        <w:tc>
          <w:tcPr>
            <w:tcW w:w="2274" w:type="dxa"/>
            <w:tcBorders>
              <w:left w:val="single" w:sz="4" w:space="0" w:color="auto"/>
            </w:tcBorders>
          </w:tcPr>
          <w:p w14:paraId="52846279" w14:textId="77777777" w:rsidR="00914E0F" w:rsidRDefault="00914E0F" w:rsidP="005C370E">
            <w:pPr>
              <w:rPr>
                <w:noProof/>
                <w:szCs w:val="22"/>
              </w:rPr>
            </w:pPr>
            <w:r>
              <w:rPr>
                <w:noProof/>
                <w:szCs w:val="22"/>
              </w:rPr>
              <w:t>1</w:t>
            </w:r>
          </w:p>
        </w:tc>
      </w:tr>
      <w:tr w:rsidR="00412DC8" w14:paraId="20BD2022" w14:textId="77777777" w:rsidTr="00B945E2">
        <w:trPr>
          <w:cantSplit/>
        </w:trPr>
        <w:tc>
          <w:tcPr>
            <w:tcW w:w="2379" w:type="dxa"/>
            <w:vMerge/>
            <w:tcBorders>
              <w:right w:val="single" w:sz="4" w:space="0" w:color="auto"/>
            </w:tcBorders>
          </w:tcPr>
          <w:p w14:paraId="324FEC6A" w14:textId="77777777" w:rsidR="00E24054" w:rsidRDefault="00E24054" w:rsidP="005C370E">
            <w:pPr>
              <w:rPr>
                <w:b/>
                <w:noProof/>
                <w:szCs w:val="22"/>
              </w:rPr>
            </w:pPr>
          </w:p>
        </w:tc>
        <w:tc>
          <w:tcPr>
            <w:tcW w:w="2153" w:type="dxa"/>
            <w:tcBorders>
              <w:left w:val="single" w:sz="4" w:space="0" w:color="auto"/>
              <w:right w:val="single" w:sz="4" w:space="0" w:color="auto"/>
            </w:tcBorders>
          </w:tcPr>
          <w:p w14:paraId="3F2D5E7F" w14:textId="77777777" w:rsidR="00E24054" w:rsidRDefault="00E24054" w:rsidP="005C370E">
            <w:pPr>
              <w:rPr>
                <w:noProof/>
                <w:szCs w:val="22"/>
              </w:rPr>
            </w:pPr>
            <w:r>
              <w:rPr>
                <w:noProof/>
                <w:szCs w:val="22"/>
              </w:rPr>
              <w:t>Vómito</w:t>
            </w:r>
          </w:p>
        </w:tc>
        <w:tc>
          <w:tcPr>
            <w:tcW w:w="1422" w:type="dxa"/>
            <w:vMerge/>
            <w:tcBorders>
              <w:left w:val="single" w:sz="4" w:space="0" w:color="auto"/>
              <w:right w:val="single" w:sz="4" w:space="0" w:color="auto"/>
            </w:tcBorders>
          </w:tcPr>
          <w:p w14:paraId="4A8F0C9F" w14:textId="77777777" w:rsidR="00E24054" w:rsidRDefault="00E24054" w:rsidP="005C370E">
            <w:pPr>
              <w:rPr>
                <w:noProof/>
                <w:szCs w:val="22"/>
              </w:rPr>
            </w:pPr>
          </w:p>
        </w:tc>
        <w:tc>
          <w:tcPr>
            <w:tcW w:w="844" w:type="dxa"/>
            <w:tcBorders>
              <w:left w:val="single" w:sz="4" w:space="0" w:color="auto"/>
              <w:right w:val="single" w:sz="4" w:space="0" w:color="auto"/>
            </w:tcBorders>
          </w:tcPr>
          <w:p w14:paraId="6CE40B79" w14:textId="77777777" w:rsidR="00E24054" w:rsidRDefault="0038090B" w:rsidP="0038090B">
            <w:pPr>
              <w:rPr>
                <w:noProof/>
                <w:szCs w:val="22"/>
              </w:rPr>
            </w:pPr>
            <w:r>
              <w:rPr>
                <w:noProof/>
                <w:szCs w:val="22"/>
              </w:rPr>
              <w:t>13</w:t>
            </w:r>
          </w:p>
        </w:tc>
        <w:tc>
          <w:tcPr>
            <w:tcW w:w="2274" w:type="dxa"/>
            <w:tcBorders>
              <w:left w:val="single" w:sz="4" w:space="0" w:color="auto"/>
            </w:tcBorders>
          </w:tcPr>
          <w:p w14:paraId="03990763" w14:textId="77777777" w:rsidR="00E24054" w:rsidRDefault="00E24054" w:rsidP="005C370E">
            <w:pPr>
              <w:rPr>
                <w:noProof/>
                <w:szCs w:val="22"/>
              </w:rPr>
            </w:pPr>
            <w:r>
              <w:rPr>
                <w:noProof/>
                <w:szCs w:val="22"/>
              </w:rPr>
              <w:t>1</w:t>
            </w:r>
            <w:r>
              <w:rPr>
                <w:noProof/>
                <w:szCs w:val="22"/>
                <w:vertAlign w:val="superscript"/>
              </w:rPr>
              <w:t>#</w:t>
            </w:r>
          </w:p>
        </w:tc>
      </w:tr>
      <w:tr w:rsidR="00412DC8" w14:paraId="2A3FEF61" w14:textId="77777777" w:rsidTr="00B945E2">
        <w:trPr>
          <w:cantSplit/>
        </w:trPr>
        <w:tc>
          <w:tcPr>
            <w:tcW w:w="2379" w:type="dxa"/>
            <w:vMerge/>
            <w:tcBorders>
              <w:right w:val="single" w:sz="4" w:space="0" w:color="auto"/>
            </w:tcBorders>
          </w:tcPr>
          <w:p w14:paraId="1286708D" w14:textId="77777777" w:rsidR="0057417F" w:rsidRDefault="0057417F" w:rsidP="005C370E">
            <w:pPr>
              <w:rPr>
                <w:b/>
                <w:noProof/>
                <w:szCs w:val="22"/>
              </w:rPr>
            </w:pPr>
          </w:p>
        </w:tc>
        <w:tc>
          <w:tcPr>
            <w:tcW w:w="2153" w:type="dxa"/>
            <w:tcBorders>
              <w:left w:val="single" w:sz="4" w:space="0" w:color="auto"/>
              <w:right w:val="single" w:sz="4" w:space="0" w:color="auto"/>
            </w:tcBorders>
          </w:tcPr>
          <w:p w14:paraId="4A988D8A" w14:textId="77777777" w:rsidR="0057417F" w:rsidRDefault="0057417F" w:rsidP="005C370E">
            <w:pPr>
              <w:rPr>
                <w:noProof/>
                <w:szCs w:val="22"/>
              </w:rPr>
            </w:pPr>
            <w:r>
              <w:rPr>
                <w:noProof/>
                <w:szCs w:val="22"/>
              </w:rPr>
              <w:t>Pancreatite</w:t>
            </w:r>
            <w:r>
              <w:rPr>
                <w:noProof/>
                <w:szCs w:val="22"/>
                <w:vertAlign w:val="superscript"/>
              </w:rPr>
              <w:t>a</w:t>
            </w:r>
          </w:p>
        </w:tc>
        <w:tc>
          <w:tcPr>
            <w:tcW w:w="1422" w:type="dxa"/>
            <w:tcBorders>
              <w:left w:val="single" w:sz="4" w:space="0" w:color="auto"/>
              <w:right w:val="single" w:sz="4" w:space="0" w:color="auto"/>
            </w:tcBorders>
          </w:tcPr>
          <w:p w14:paraId="597AC970" w14:textId="77777777" w:rsidR="0057417F" w:rsidRDefault="0057417F" w:rsidP="005C370E">
            <w:pPr>
              <w:rPr>
                <w:noProof/>
                <w:szCs w:val="22"/>
              </w:rPr>
            </w:pPr>
            <w:r>
              <w:rPr>
                <w:noProof/>
                <w:szCs w:val="22"/>
              </w:rPr>
              <w:t>Frequente</w:t>
            </w:r>
          </w:p>
        </w:tc>
        <w:tc>
          <w:tcPr>
            <w:tcW w:w="844" w:type="dxa"/>
            <w:tcBorders>
              <w:left w:val="single" w:sz="4" w:space="0" w:color="auto"/>
              <w:right w:val="single" w:sz="4" w:space="0" w:color="auto"/>
            </w:tcBorders>
          </w:tcPr>
          <w:p w14:paraId="568EB384" w14:textId="77777777" w:rsidR="0057417F" w:rsidRDefault="0057417F" w:rsidP="005C370E">
            <w:pPr>
              <w:rPr>
                <w:noProof/>
                <w:szCs w:val="22"/>
              </w:rPr>
            </w:pPr>
            <w:r>
              <w:rPr>
                <w:noProof/>
                <w:szCs w:val="22"/>
              </w:rPr>
              <w:t>1</w:t>
            </w:r>
          </w:p>
        </w:tc>
        <w:tc>
          <w:tcPr>
            <w:tcW w:w="2274" w:type="dxa"/>
            <w:tcBorders>
              <w:left w:val="single" w:sz="4" w:space="0" w:color="auto"/>
            </w:tcBorders>
          </w:tcPr>
          <w:p w14:paraId="3B89A306" w14:textId="5530E7A3" w:rsidR="0057417F" w:rsidRDefault="00DE4BCA" w:rsidP="005C370E">
            <w:pPr>
              <w:rPr>
                <w:noProof/>
                <w:szCs w:val="22"/>
              </w:rPr>
            </w:pPr>
            <w:r w:rsidRPr="002B3B22">
              <w:t>&lt;</w:t>
            </w:r>
            <w:r>
              <w:t> </w:t>
            </w:r>
            <w:r w:rsidR="0057417F">
              <w:rPr>
                <w:noProof/>
                <w:szCs w:val="22"/>
              </w:rPr>
              <w:t>1</w:t>
            </w:r>
          </w:p>
        </w:tc>
      </w:tr>
      <w:tr w:rsidR="00412DC8" w14:paraId="0F66F82F" w14:textId="77777777" w:rsidTr="00B945E2">
        <w:trPr>
          <w:cantSplit/>
        </w:trPr>
        <w:tc>
          <w:tcPr>
            <w:tcW w:w="2379" w:type="dxa"/>
            <w:vMerge w:val="restart"/>
            <w:tcBorders>
              <w:right w:val="single" w:sz="4" w:space="0" w:color="auto"/>
            </w:tcBorders>
          </w:tcPr>
          <w:p w14:paraId="71CF19AD" w14:textId="77777777" w:rsidR="0057417F" w:rsidRDefault="0057417F" w:rsidP="005C370E">
            <w:pPr>
              <w:rPr>
                <w:b/>
                <w:noProof/>
                <w:szCs w:val="22"/>
              </w:rPr>
            </w:pPr>
            <w:r>
              <w:rPr>
                <w:b/>
                <w:noProof/>
                <w:szCs w:val="22"/>
              </w:rPr>
              <w:t>Afeções dos tecidos cutâneos e subcutâneos</w:t>
            </w:r>
          </w:p>
        </w:tc>
        <w:tc>
          <w:tcPr>
            <w:tcW w:w="2153" w:type="dxa"/>
            <w:tcBorders>
              <w:left w:val="single" w:sz="4" w:space="0" w:color="auto"/>
              <w:right w:val="single" w:sz="4" w:space="0" w:color="auto"/>
            </w:tcBorders>
          </w:tcPr>
          <w:p w14:paraId="3118FFF4" w14:textId="77777777" w:rsidR="0057417F" w:rsidRDefault="0057417F" w:rsidP="005C370E">
            <w:pPr>
              <w:rPr>
                <w:noProof/>
                <w:szCs w:val="22"/>
              </w:rPr>
            </w:pPr>
            <w:r>
              <w:rPr>
                <w:noProof/>
                <w:szCs w:val="22"/>
              </w:rPr>
              <w:t>Erupção cutânea</w:t>
            </w:r>
          </w:p>
        </w:tc>
        <w:tc>
          <w:tcPr>
            <w:tcW w:w="1422" w:type="dxa"/>
            <w:tcBorders>
              <w:left w:val="single" w:sz="4" w:space="0" w:color="auto"/>
              <w:right w:val="single" w:sz="4" w:space="0" w:color="auto"/>
            </w:tcBorders>
          </w:tcPr>
          <w:p w14:paraId="27200218" w14:textId="77777777" w:rsidR="0057417F" w:rsidRDefault="00E24054" w:rsidP="005C370E">
            <w:pPr>
              <w:rPr>
                <w:noProof/>
                <w:szCs w:val="22"/>
              </w:rPr>
            </w:pPr>
            <w:r>
              <w:rPr>
                <w:noProof/>
                <w:szCs w:val="22"/>
              </w:rPr>
              <w:t>Muito f</w:t>
            </w:r>
            <w:r w:rsidR="0057417F">
              <w:rPr>
                <w:noProof/>
                <w:szCs w:val="22"/>
              </w:rPr>
              <w:t>requente</w:t>
            </w:r>
          </w:p>
        </w:tc>
        <w:tc>
          <w:tcPr>
            <w:tcW w:w="844" w:type="dxa"/>
            <w:tcBorders>
              <w:left w:val="single" w:sz="4" w:space="0" w:color="auto"/>
              <w:right w:val="single" w:sz="4" w:space="0" w:color="auto"/>
            </w:tcBorders>
          </w:tcPr>
          <w:p w14:paraId="11FD0D04" w14:textId="77777777" w:rsidR="0057417F" w:rsidRDefault="0038090B" w:rsidP="0038090B">
            <w:pPr>
              <w:rPr>
                <w:noProof/>
                <w:szCs w:val="22"/>
              </w:rPr>
            </w:pPr>
            <w:r>
              <w:rPr>
                <w:noProof/>
                <w:szCs w:val="22"/>
              </w:rPr>
              <w:t>12</w:t>
            </w:r>
          </w:p>
        </w:tc>
        <w:tc>
          <w:tcPr>
            <w:tcW w:w="2274" w:type="dxa"/>
            <w:tcBorders>
              <w:left w:val="single" w:sz="4" w:space="0" w:color="auto"/>
            </w:tcBorders>
          </w:tcPr>
          <w:p w14:paraId="33E91211" w14:textId="77777777" w:rsidR="0057417F" w:rsidRDefault="0057417F" w:rsidP="005C370E">
            <w:pPr>
              <w:rPr>
                <w:noProof/>
                <w:szCs w:val="22"/>
              </w:rPr>
            </w:pPr>
            <w:r>
              <w:rPr>
                <w:noProof/>
                <w:szCs w:val="22"/>
              </w:rPr>
              <w:t>1</w:t>
            </w:r>
            <w:r>
              <w:rPr>
                <w:noProof/>
                <w:szCs w:val="22"/>
                <w:vertAlign w:val="superscript"/>
              </w:rPr>
              <w:t>#</w:t>
            </w:r>
          </w:p>
        </w:tc>
      </w:tr>
      <w:tr w:rsidR="00412DC8" w14:paraId="206BE99F" w14:textId="77777777" w:rsidTr="00B945E2">
        <w:trPr>
          <w:cantSplit/>
        </w:trPr>
        <w:tc>
          <w:tcPr>
            <w:tcW w:w="2379" w:type="dxa"/>
            <w:vMerge/>
            <w:tcBorders>
              <w:right w:val="single" w:sz="4" w:space="0" w:color="auto"/>
            </w:tcBorders>
          </w:tcPr>
          <w:p w14:paraId="7C4BED06" w14:textId="77777777" w:rsidR="0057417F" w:rsidRDefault="0057417F" w:rsidP="005C370E">
            <w:pPr>
              <w:rPr>
                <w:b/>
                <w:noProof/>
                <w:szCs w:val="22"/>
              </w:rPr>
            </w:pPr>
          </w:p>
        </w:tc>
        <w:tc>
          <w:tcPr>
            <w:tcW w:w="2153" w:type="dxa"/>
            <w:tcBorders>
              <w:left w:val="single" w:sz="4" w:space="0" w:color="auto"/>
              <w:right w:val="single" w:sz="4" w:space="0" w:color="auto"/>
            </w:tcBorders>
          </w:tcPr>
          <w:p w14:paraId="07D10A1A" w14:textId="77777777" w:rsidR="0057417F" w:rsidRDefault="0057417F" w:rsidP="005C370E">
            <w:pPr>
              <w:rPr>
                <w:noProof/>
                <w:szCs w:val="22"/>
              </w:rPr>
            </w:pPr>
            <w:r>
              <w:rPr>
                <w:noProof/>
                <w:szCs w:val="22"/>
              </w:rPr>
              <w:t>Prurido</w:t>
            </w:r>
          </w:p>
        </w:tc>
        <w:tc>
          <w:tcPr>
            <w:tcW w:w="1422" w:type="dxa"/>
            <w:tcBorders>
              <w:left w:val="single" w:sz="4" w:space="0" w:color="auto"/>
              <w:right w:val="single" w:sz="4" w:space="0" w:color="auto"/>
            </w:tcBorders>
          </w:tcPr>
          <w:p w14:paraId="797D31ED" w14:textId="77777777" w:rsidR="0057417F" w:rsidRDefault="0057417F" w:rsidP="005C370E">
            <w:pPr>
              <w:rPr>
                <w:noProof/>
                <w:szCs w:val="22"/>
              </w:rPr>
            </w:pPr>
            <w:r>
              <w:rPr>
                <w:noProof/>
                <w:szCs w:val="22"/>
              </w:rPr>
              <w:t>Frequente</w:t>
            </w:r>
          </w:p>
        </w:tc>
        <w:tc>
          <w:tcPr>
            <w:tcW w:w="844" w:type="dxa"/>
            <w:tcBorders>
              <w:left w:val="single" w:sz="4" w:space="0" w:color="auto"/>
              <w:right w:val="single" w:sz="4" w:space="0" w:color="auto"/>
            </w:tcBorders>
          </w:tcPr>
          <w:p w14:paraId="52F150ED" w14:textId="77777777" w:rsidR="0057417F" w:rsidRDefault="00E24054" w:rsidP="005C370E">
            <w:pPr>
              <w:rPr>
                <w:noProof/>
                <w:szCs w:val="22"/>
              </w:rPr>
            </w:pPr>
            <w:r>
              <w:rPr>
                <w:noProof/>
                <w:szCs w:val="22"/>
              </w:rPr>
              <w:t>6</w:t>
            </w:r>
          </w:p>
        </w:tc>
        <w:tc>
          <w:tcPr>
            <w:tcW w:w="2274" w:type="dxa"/>
            <w:tcBorders>
              <w:left w:val="single" w:sz="4" w:space="0" w:color="auto"/>
            </w:tcBorders>
          </w:tcPr>
          <w:p w14:paraId="0EBA6972" w14:textId="77777777" w:rsidR="0057417F" w:rsidRDefault="0057417F" w:rsidP="005C370E">
            <w:pPr>
              <w:rPr>
                <w:noProof/>
                <w:szCs w:val="22"/>
              </w:rPr>
            </w:pPr>
            <w:r>
              <w:rPr>
                <w:noProof/>
                <w:szCs w:val="22"/>
              </w:rPr>
              <w:t>&lt;1</w:t>
            </w:r>
            <w:r>
              <w:rPr>
                <w:noProof/>
                <w:szCs w:val="22"/>
                <w:vertAlign w:val="superscript"/>
              </w:rPr>
              <w:t>#</w:t>
            </w:r>
          </w:p>
        </w:tc>
      </w:tr>
      <w:tr w:rsidR="00412DC8" w14:paraId="10B68C7F" w14:textId="77777777" w:rsidTr="00B945E2">
        <w:trPr>
          <w:cantSplit/>
        </w:trPr>
        <w:tc>
          <w:tcPr>
            <w:tcW w:w="2379" w:type="dxa"/>
            <w:vMerge w:val="restart"/>
            <w:tcBorders>
              <w:right w:val="single" w:sz="4" w:space="0" w:color="auto"/>
            </w:tcBorders>
          </w:tcPr>
          <w:p w14:paraId="66EE3CDF" w14:textId="77777777" w:rsidR="00914E0F" w:rsidRDefault="00914E0F" w:rsidP="005C370E">
            <w:pPr>
              <w:rPr>
                <w:b/>
                <w:noProof/>
                <w:szCs w:val="22"/>
              </w:rPr>
            </w:pPr>
            <w:r>
              <w:rPr>
                <w:b/>
                <w:noProof/>
                <w:szCs w:val="22"/>
              </w:rPr>
              <w:t>Afeções musculosqueléticas e dos tecidos conjuntivos</w:t>
            </w:r>
          </w:p>
        </w:tc>
        <w:tc>
          <w:tcPr>
            <w:tcW w:w="2153" w:type="dxa"/>
            <w:tcBorders>
              <w:left w:val="single" w:sz="4" w:space="0" w:color="auto"/>
              <w:right w:val="single" w:sz="4" w:space="0" w:color="auto"/>
            </w:tcBorders>
          </w:tcPr>
          <w:p w14:paraId="5CA2151F" w14:textId="2B02A8AA" w:rsidR="00914E0F" w:rsidRDefault="00914E0F" w:rsidP="005C370E">
            <w:pPr>
              <w:rPr>
                <w:noProof/>
                <w:szCs w:val="22"/>
              </w:rPr>
            </w:pPr>
            <w:r>
              <w:rPr>
                <w:noProof/>
                <w:szCs w:val="22"/>
              </w:rPr>
              <w:t>Dor musculosquelética</w:t>
            </w:r>
            <w:r>
              <w:rPr>
                <w:noProof/>
                <w:szCs w:val="22"/>
                <w:vertAlign w:val="superscript"/>
              </w:rPr>
              <w:t>a</w:t>
            </w:r>
            <w:r w:rsidR="007E5CD5">
              <w:rPr>
                <w:vertAlign w:val="superscript"/>
              </w:rPr>
              <w:t>,h</w:t>
            </w:r>
          </w:p>
        </w:tc>
        <w:tc>
          <w:tcPr>
            <w:tcW w:w="1422" w:type="dxa"/>
            <w:vMerge w:val="restart"/>
            <w:tcBorders>
              <w:left w:val="single" w:sz="4" w:space="0" w:color="auto"/>
              <w:right w:val="single" w:sz="4" w:space="0" w:color="auto"/>
            </w:tcBorders>
          </w:tcPr>
          <w:p w14:paraId="19D84DCF" w14:textId="1B846EA8" w:rsidR="00914E0F" w:rsidRDefault="00914E0F" w:rsidP="005C370E">
            <w:pPr>
              <w:rPr>
                <w:noProof/>
                <w:szCs w:val="22"/>
              </w:rPr>
            </w:pPr>
            <w:r>
              <w:rPr>
                <w:noProof/>
                <w:szCs w:val="22"/>
              </w:rPr>
              <w:t>Muito frequente</w:t>
            </w:r>
          </w:p>
        </w:tc>
        <w:tc>
          <w:tcPr>
            <w:tcW w:w="844" w:type="dxa"/>
            <w:tcBorders>
              <w:left w:val="single" w:sz="4" w:space="0" w:color="auto"/>
              <w:right w:val="single" w:sz="4" w:space="0" w:color="auto"/>
            </w:tcBorders>
          </w:tcPr>
          <w:p w14:paraId="1A2DBB6B" w14:textId="4295D9BB" w:rsidR="00914E0F" w:rsidRDefault="00914E0F" w:rsidP="00F074FF">
            <w:pPr>
              <w:rPr>
                <w:noProof/>
                <w:szCs w:val="22"/>
              </w:rPr>
            </w:pPr>
            <w:r>
              <w:rPr>
                <w:noProof/>
                <w:szCs w:val="22"/>
              </w:rPr>
              <w:t>35</w:t>
            </w:r>
          </w:p>
        </w:tc>
        <w:tc>
          <w:tcPr>
            <w:tcW w:w="2274" w:type="dxa"/>
            <w:tcBorders>
              <w:left w:val="single" w:sz="4" w:space="0" w:color="auto"/>
            </w:tcBorders>
          </w:tcPr>
          <w:p w14:paraId="677BBAB4" w14:textId="09CEA557" w:rsidR="00914E0F" w:rsidRDefault="00914E0F" w:rsidP="005C370E">
            <w:pPr>
              <w:rPr>
                <w:noProof/>
                <w:szCs w:val="22"/>
              </w:rPr>
            </w:pPr>
            <w:r>
              <w:rPr>
                <w:noProof/>
                <w:szCs w:val="22"/>
              </w:rPr>
              <w:t>3</w:t>
            </w:r>
          </w:p>
        </w:tc>
      </w:tr>
      <w:tr w:rsidR="00412DC8" w14:paraId="0A032BF2" w14:textId="77777777" w:rsidTr="00B945E2">
        <w:trPr>
          <w:cantSplit/>
        </w:trPr>
        <w:tc>
          <w:tcPr>
            <w:tcW w:w="2379" w:type="dxa"/>
            <w:vMerge/>
            <w:tcBorders>
              <w:right w:val="single" w:sz="4" w:space="0" w:color="auto"/>
            </w:tcBorders>
          </w:tcPr>
          <w:p w14:paraId="46389657" w14:textId="77777777" w:rsidR="00914E0F" w:rsidRDefault="00914E0F" w:rsidP="005C370E">
            <w:pPr>
              <w:rPr>
                <w:b/>
                <w:noProof/>
                <w:szCs w:val="22"/>
              </w:rPr>
            </w:pPr>
          </w:p>
        </w:tc>
        <w:tc>
          <w:tcPr>
            <w:tcW w:w="2153" w:type="dxa"/>
            <w:tcBorders>
              <w:left w:val="single" w:sz="4" w:space="0" w:color="auto"/>
              <w:right w:val="single" w:sz="4" w:space="0" w:color="auto"/>
            </w:tcBorders>
          </w:tcPr>
          <w:p w14:paraId="03EC55E9" w14:textId="77777777" w:rsidR="00914E0F" w:rsidRDefault="00914E0F" w:rsidP="005C370E">
            <w:pPr>
              <w:rPr>
                <w:noProof/>
                <w:szCs w:val="22"/>
              </w:rPr>
            </w:pPr>
            <w:r>
              <w:rPr>
                <w:noProof/>
                <w:szCs w:val="22"/>
              </w:rPr>
              <w:t>Artralgia</w:t>
            </w:r>
          </w:p>
        </w:tc>
        <w:tc>
          <w:tcPr>
            <w:tcW w:w="1422" w:type="dxa"/>
            <w:vMerge/>
            <w:tcBorders>
              <w:left w:val="single" w:sz="4" w:space="0" w:color="auto"/>
              <w:right w:val="single" w:sz="4" w:space="0" w:color="auto"/>
            </w:tcBorders>
          </w:tcPr>
          <w:p w14:paraId="1CA87801" w14:textId="77777777" w:rsidR="00914E0F" w:rsidRDefault="00914E0F" w:rsidP="005C370E">
            <w:pPr>
              <w:rPr>
                <w:noProof/>
                <w:szCs w:val="22"/>
              </w:rPr>
            </w:pPr>
          </w:p>
        </w:tc>
        <w:tc>
          <w:tcPr>
            <w:tcW w:w="844" w:type="dxa"/>
            <w:tcBorders>
              <w:left w:val="single" w:sz="4" w:space="0" w:color="auto"/>
              <w:right w:val="single" w:sz="4" w:space="0" w:color="auto"/>
            </w:tcBorders>
          </w:tcPr>
          <w:p w14:paraId="06108639" w14:textId="57A9BC3E" w:rsidR="00914E0F" w:rsidRDefault="00914E0F" w:rsidP="00F074FF">
            <w:pPr>
              <w:rPr>
                <w:noProof/>
                <w:szCs w:val="22"/>
              </w:rPr>
            </w:pPr>
            <w:r>
              <w:rPr>
                <w:noProof/>
                <w:szCs w:val="22"/>
              </w:rPr>
              <w:t>14</w:t>
            </w:r>
          </w:p>
        </w:tc>
        <w:tc>
          <w:tcPr>
            <w:tcW w:w="2274" w:type="dxa"/>
            <w:tcBorders>
              <w:left w:val="single" w:sz="4" w:space="0" w:color="auto"/>
            </w:tcBorders>
          </w:tcPr>
          <w:p w14:paraId="42F9F39A" w14:textId="77777777" w:rsidR="00914E0F" w:rsidRDefault="00914E0F" w:rsidP="005C370E">
            <w:pPr>
              <w:rPr>
                <w:noProof/>
                <w:szCs w:val="22"/>
              </w:rPr>
            </w:pPr>
            <w:r>
              <w:rPr>
                <w:noProof/>
                <w:szCs w:val="22"/>
              </w:rPr>
              <w:t>1</w:t>
            </w:r>
          </w:p>
        </w:tc>
      </w:tr>
      <w:tr w:rsidR="00412DC8" w14:paraId="14BA0A18" w14:textId="77777777" w:rsidTr="00B945E2">
        <w:trPr>
          <w:cantSplit/>
          <w:trHeight w:val="273"/>
        </w:trPr>
        <w:tc>
          <w:tcPr>
            <w:tcW w:w="2379" w:type="dxa"/>
            <w:vMerge/>
            <w:tcBorders>
              <w:right w:val="single" w:sz="4" w:space="0" w:color="auto"/>
            </w:tcBorders>
          </w:tcPr>
          <w:p w14:paraId="36B9A3F4" w14:textId="77777777" w:rsidR="00914E0F" w:rsidRDefault="00914E0F" w:rsidP="005C370E">
            <w:pPr>
              <w:rPr>
                <w:b/>
                <w:noProof/>
                <w:szCs w:val="22"/>
              </w:rPr>
            </w:pPr>
          </w:p>
        </w:tc>
        <w:tc>
          <w:tcPr>
            <w:tcW w:w="2153" w:type="dxa"/>
            <w:tcBorders>
              <w:left w:val="single" w:sz="4" w:space="0" w:color="auto"/>
              <w:right w:val="single" w:sz="4" w:space="0" w:color="auto"/>
            </w:tcBorders>
          </w:tcPr>
          <w:p w14:paraId="71F85399" w14:textId="243AE9B3" w:rsidR="00914E0F" w:rsidRDefault="00914E0F" w:rsidP="005C370E">
            <w:pPr>
              <w:rPr>
                <w:noProof/>
                <w:szCs w:val="22"/>
              </w:rPr>
            </w:pPr>
            <w:r>
              <w:rPr>
                <w:noProof/>
                <w:szCs w:val="22"/>
              </w:rPr>
              <w:t>Espasmos musculares</w:t>
            </w:r>
          </w:p>
        </w:tc>
        <w:tc>
          <w:tcPr>
            <w:tcW w:w="1422" w:type="dxa"/>
            <w:vMerge/>
            <w:tcBorders>
              <w:left w:val="single" w:sz="4" w:space="0" w:color="auto"/>
              <w:right w:val="single" w:sz="4" w:space="0" w:color="auto"/>
            </w:tcBorders>
          </w:tcPr>
          <w:p w14:paraId="5EAC0041" w14:textId="77777777" w:rsidR="00914E0F" w:rsidRDefault="00914E0F" w:rsidP="005C370E">
            <w:pPr>
              <w:rPr>
                <w:noProof/>
                <w:szCs w:val="22"/>
              </w:rPr>
            </w:pPr>
          </w:p>
        </w:tc>
        <w:tc>
          <w:tcPr>
            <w:tcW w:w="844" w:type="dxa"/>
            <w:tcBorders>
              <w:left w:val="single" w:sz="4" w:space="0" w:color="auto"/>
              <w:right w:val="single" w:sz="4" w:space="0" w:color="auto"/>
            </w:tcBorders>
          </w:tcPr>
          <w:p w14:paraId="1DE5CD86" w14:textId="20C4E196" w:rsidR="00914E0F" w:rsidRDefault="00914E0F" w:rsidP="005C370E">
            <w:pPr>
              <w:rPr>
                <w:noProof/>
                <w:szCs w:val="22"/>
              </w:rPr>
            </w:pPr>
            <w:r>
              <w:rPr>
                <w:noProof/>
                <w:szCs w:val="22"/>
              </w:rPr>
              <w:t>12</w:t>
            </w:r>
          </w:p>
        </w:tc>
        <w:tc>
          <w:tcPr>
            <w:tcW w:w="2274" w:type="dxa"/>
            <w:tcBorders>
              <w:left w:val="single" w:sz="4" w:space="0" w:color="auto"/>
            </w:tcBorders>
          </w:tcPr>
          <w:p w14:paraId="67F3F2E4" w14:textId="3D1912E4" w:rsidR="00914E0F" w:rsidRDefault="00914E0F" w:rsidP="005C370E">
            <w:pPr>
              <w:rPr>
                <w:noProof/>
                <w:szCs w:val="22"/>
              </w:rPr>
            </w:pPr>
            <w:r>
              <w:rPr>
                <w:noProof/>
                <w:szCs w:val="22"/>
              </w:rPr>
              <w:t>&lt;1</w:t>
            </w:r>
            <w:r>
              <w:rPr>
                <w:noProof/>
                <w:szCs w:val="22"/>
                <w:vertAlign w:val="superscript"/>
              </w:rPr>
              <w:t>#</w:t>
            </w:r>
          </w:p>
        </w:tc>
      </w:tr>
      <w:tr w:rsidR="00412DC8" w14:paraId="5AF7B320" w14:textId="77777777" w:rsidTr="00B945E2">
        <w:trPr>
          <w:cantSplit/>
        </w:trPr>
        <w:tc>
          <w:tcPr>
            <w:tcW w:w="2379" w:type="dxa"/>
            <w:vMerge w:val="restart"/>
            <w:tcBorders>
              <w:right w:val="single" w:sz="4" w:space="0" w:color="auto"/>
            </w:tcBorders>
          </w:tcPr>
          <w:p w14:paraId="4021F876" w14:textId="77777777" w:rsidR="007E5CD5" w:rsidRDefault="007E5CD5" w:rsidP="005C370E">
            <w:pPr>
              <w:rPr>
                <w:b/>
                <w:noProof/>
                <w:szCs w:val="22"/>
              </w:rPr>
            </w:pPr>
            <w:r>
              <w:rPr>
                <w:b/>
                <w:noProof/>
                <w:szCs w:val="22"/>
              </w:rPr>
              <w:t>Perturbações gerais e alterações no local de administração</w:t>
            </w:r>
          </w:p>
        </w:tc>
        <w:tc>
          <w:tcPr>
            <w:tcW w:w="2153" w:type="dxa"/>
            <w:tcBorders>
              <w:left w:val="single" w:sz="4" w:space="0" w:color="auto"/>
              <w:right w:val="single" w:sz="4" w:space="0" w:color="auto"/>
            </w:tcBorders>
          </w:tcPr>
          <w:p w14:paraId="7245941E" w14:textId="77777777" w:rsidR="007E5CD5" w:rsidRDefault="007E5CD5" w:rsidP="005C370E">
            <w:pPr>
              <w:rPr>
                <w:noProof/>
                <w:szCs w:val="22"/>
              </w:rPr>
            </w:pPr>
            <w:r>
              <w:rPr>
                <w:noProof/>
                <w:szCs w:val="22"/>
              </w:rPr>
              <w:t>Fadiga</w:t>
            </w:r>
          </w:p>
        </w:tc>
        <w:tc>
          <w:tcPr>
            <w:tcW w:w="1422" w:type="dxa"/>
            <w:vMerge w:val="restart"/>
            <w:tcBorders>
              <w:left w:val="single" w:sz="4" w:space="0" w:color="auto"/>
              <w:right w:val="single" w:sz="4" w:space="0" w:color="auto"/>
            </w:tcBorders>
          </w:tcPr>
          <w:p w14:paraId="72502726" w14:textId="77777777" w:rsidR="007E5CD5" w:rsidRDefault="007E5CD5" w:rsidP="005C370E">
            <w:pPr>
              <w:rPr>
                <w:noProof/>
                <w:szCs w:val="22"/>
              </w:rPr>
            </w:pPr>
            <w:r>
              <w:rPr>
                <w:noProof/>
                <w:szCs w:val="22"/>
              </w:rPr>
              <w:t>Muito frequente</w:t>
            </w:r>
          </w:p>
        </w:tc>
        <w:tc>
          <w:tcPr>
            <w:tcW w:w="844" w:type="dxa"/>
            <w:tcBorders>
              <w:left w:val="single" w:sz="4" w:space="0" w:color="auto"/>
              <w:right w:val="single" w:sz="4" w:space="0" w:color="auto"/>
            </w:tcBorders>
          </w:tcPr>
          <w:p w14:paraId="07FADE82" w14:textId="05F69BDC" w:rsidR="007E5CD5" w:rsidRDefault="007E5CD5" w:rsidP="00F074FF">
            <w:pPr>
              <w:rPr>
                <w:noProof/>
                <w:szCs w:val="22"/>
              </w:rPr>
            </w:pPr>
            <w:r>
              <w:rPr>
                <w:noProof/>
                <w:szCs w:val="22"/>
              </w:rPr>
              <w:t>24</w:t>
            </w:r>
          </w:p>
        </w:tc>
        <w:tc>
          <w:tcPr>
            <w:tcW w:w="2274" w:type="dxa"/>
            <w:tcBorders>
              <w:left w:val="single" w:sz="4" w:space="0" w:color="auto"/>
            </w:tcBorders>
          </w:tcPr>
          <w:p w14:paraId="3E36E4E3" w14:textId="60C5F108" w:rsidR="007E5CD5" w:rsidRDefault="007E5CD5" w:rsidP="005C370E">
            <w:pPr>
              <w:rPr>
                <w:noProof/>
                <w:szCs w:val="22"/>
              </w:rPr>
            </w:pPr>
            <w:r>
              <w:rPr>
                <w:noProof/>
                <w:szCs w:val="22"/>
              </w:rPr>
              <w:t>4</w:t>
            </w:r>
          </w:p>
        </w:tc>
      </w:tr>
      <w:tr w:rsidR="00412DC8" w14:paraId="51937D74" w14:textId="77777777" w:rsidTr="00B945E2">
        <w:trPr>
          <w:cantSplit/>
        </w:trPr>
        <w:tc>
          <w:tcPr>
            <w:tcW w:w="2379" w:type="dxa"/>
            <w:vMerge/>
            <w:tcBorders>
              <w:right w:val="single" w:sz="4" w:space="0" w:color="auto"/>
            </w:tcBorders>
          </w:tcPr>
          <w:p w14:paraId="6B9FCA95" w14:textId="77777777" w:rsidR="007E5CD5" w:rsidRDefault="007E5CD5" w:rsidP="005C370E">
            <w:pPr>
              <w:rPr>
                <w:b/>
                <w:noProof/>
                <w:szCs w:val="22"/>
              </w:rPr>
            </w:pPr>
          </w:p>
        </w:tc>
        <w:tc>
          <w:tcPr>
            <w:tcW w:w="2153" w:type="dxa"/>
            <w:tcBorders>
              <w:left w:val="single" w:sz="4" w:space="0" w:color="auto"/>
              <w:right w:val="single" w:sz="4" w:space="0" w:color="auto"/>
            </w:tcBorders>
          </w:tcPr>
          <w:p w14:paraId="6C2BAEE9" w14:textId="77777777" w:rsidR="007E5CD5" w:rsidRDefault="007E5CD5" w:rsidP="005C370E">
            <w:pPr>
              <w:rPr>
                <w:noProof/>
                <w:szCs w:val="22"/>
              </w:rPr>
            </w:pPr>
            <w:r>
              <w:rPr>
                <w:noProof/>
                <w:szCs w:val="22"/>
              </w:rPr>
              <w:t>Edema periférico</w:t>
            </w:r>
            <w:r>
              <w:rPr>
                <w:noProof/>
                <w:szCs w:val="22"/>
                <w:vertAlign w:val="superscript"/>
              </w:rPr>
              <w:t>a</w:t>
            </w:r>
          </w:p>
        </w:tc>
        <w:tc>
          <w:tcPr>
            <w:tcW w:w="1422" w:type="dxa"/>
            <w:vMerge/>
            <w:tcBorders>
              <w:left w:val="single" w:sz="4" w:space="0" w:color="auto"/>
              <w:right w:val="single" w:sz="4" w:space="0" w:color="auto"/>
            </w:tcBorders>
          </w:tcPr>
          <w:p w14:paraId="62E2195A" w14:textId="77777777" w:rsidR="007E5CD5" w:rsidRDefault="007E5CD5" w:rsidP="005C370E">
            <w:pPr>
              <w:rPr>
                <w:noProof/>
                <w:szCs w:val="22"/>
              </w:rPr>
            </w:pPr>
          </w:p>
        </w:tc>
        <w:tc>
          <w:tcPr>
            <w:tcW w:w="844" w:type="dxa"/>
            <w:tcBorders>
              <w:left w:val="single" w:sz="4" w:space="0" w:color="auto"/>
              <w:right w:val="single" w:sz="4" w:space="0" w:color="auto"/>
            </w:tcBorders>
          </w:tcPr>
          <w:p w14:paraId="16F38384" w14:textId="24BC9CE5" w:rsidR="007E5CD5" w:rsidRDefault="007E5CD5" w:rsidP="00F074FF">
            <w:pPr>
              <w:rPr>
                <w:noProof/>
                <w:szCs w:val="22"/>
              </w:rPr>
            </w:pPr>
            <w:r>
              <w:rPr>
                <w:noProof/>
                <w:szCs w:val="22"/>
              </w:rPr>
              <w:t>24</w:t>
            </w:r>
          </w:p>
        </w:tc>
        <w:tc>
          <w:tcPr>
            <w:tcW w:w="2274" w:type="dxa"/>
            <w:tcBorders>
              <w:left w:val="single" w:sz="4" w:space="0" w:color="auto"/>
            </w:tcBorders>
          </w:tcPr>
          <w:p w14:paraId="17090F0F" w14:textId="77777777" w:rsidR="007E5CD5" w:rsidRDefault="007E5CD5" w:rsidP="005C370E">
            <w:pPr>
              <w:rPr>
                <w:noProof/>
                <w:szCs w:val="22"/>
              </w:rPr>
            </w:pPr>
            <w:r>
              <w:rPr>
                <w:noProof/>
                <w:szCs w:val="22"/>
              </w:rPr>
              <w:t>1</w:t>
            </w:r>
          </w:p>
        </w:tc>
      </w:tr>
      <w:tr w:rsidR="00412DC8" w14:paraId="2D9D3CE4" w14:textId="77777777" w:rsidTr="00B945E2">
        <w:trPr>
          <w:cantSplit/>
        </w:trPr>
        <w:tc>
          <w:tcPr>
            <w:tcW w:w="2379" w:type="dxa"/>
            <w:vMerge/>
            <w:tcBorders>
              <w:right w:val="single" w:sz="4" w:space="0" w:color="auto"/>
            </w:tcBorders>
          </w:tcPr>
          <w:p w14:paraId="22409E2A" w14:textId="77777777" w:rsidR="007E5CD5" w:rsidRDefault="007E5CD5" w:rsidP="005C370E">
            <w:pPr>
              <w:rPr>
                <w:b/>
                <w:noProof/>
                <w:szCs w:val="22"/>
              </w:rPr>
            </w:pPr>
          </w:p>
        </w:tc>
        <w:tc>
          <w:tcPr>
            <w:tcW w:w="2153" w:type="dxa"/>
            <w:tcBorders>
              <w:left w:val="single" w:sz="4" w:space="0" w:color="auto"/>
              <w:right w:val="single" w:sz="4" w:space="0" w:color="auto"/>
            </w:tcBorders>
          </w:tcPr>
          <w:p w14:paraId="24006EA0" w14:textId="77777777" w:rsidR="007E5CD5" w:rsidRDefault="007E5CD5" w:rsidP="005C370E">
            <w:pPr>
              <w:rPr>
                <w:noProof/>
                <w:szCs w:val="22"/>
              </w:rPr>
            </w:pPr>
            <w:r>
              <w:rPr>
                <w:noProof/>
                <w:szCs w:val="22"/>
              </w:rPr>
              <w:t>Pirexia</w:t>
            </w:r>
          </w:p>
        </w:tc>
        <w:tc>
          <w:tcPr>
            <w:tcW w:w="1422" w:type="dxa"/>
            <w:vMerge/>
            <w:tcBorders>
              <w:left w:val="single" w:sz="4" w:space="0" w:color="auto"/>
              <w:right w:val="single" w:sz="4" w:space="0" w:color="auto"/>
            </w:tcBorders>
          </w:tcPr>
          <w:p w14:paraId="3FA0C0E6" w14:textId="77777777" w:rsidR="007E5CD5" w:rsidRDefault="007E5CD5" w:rsidP="005C370E">
            <w:pPr>
              <w:rPr>
                <w:noProof/>
                <w:szCs w:val="22"/>
              </w:rPr>
            </w:pPr>
          </w:p>
        </w:tc>
        <w:tc>
          <w:tcPr>
            <w:tcW w:w="844" w:type="dxa"/>
            <w:tcBorders>
              <w:left w:val="single" w:sz="4" w:space="0" w:color="auto"/>
              <w:right w:val="single" w:sz="4" w:space="0" w:color="auto"/>
            </w:tcBorders>
          </w:tcPr>
          <w:p w14:paraId="15150A0E" w14:textId="77777777" w:rsidR="007E5CD5" w:rsidRDefault="007E5CD5" w:rsidP="0038090B">
            <w:pPr>
              <w:rPr>
                <w:noProof/>
                <w:szCs w:val="22"/>
              </w:rPr>
            </w:pPr>
            <w:r>
              <w:rPr>
                <w:noProof/>
                <w:szCs w:val="22"/>
              </w:rPr>
              <w:t>22</w:t>
            </w:r>
          </w:p>
        </w:tc>
        <w:tc>
          <w:tcPr>
            <w:tcW w:w="2274" w:type="dxa"/>
            <w:tcBorders>
              <w:left w:val="single" w:sz="4" w:space="0" w:color="auto"/>
            </w:tcBorders>
          </w:tcPr>
          <w:p w14:paraId="632F6E09" w14:textId="77777777" w:rsidR="007E5CD5" w:rsidRDefault="007E5CD5" w:rsidP="005C370E">
            <w:pPr>
              <w:rPr>
                <w:noProof/>
                <w:szCs w:val="22"/>
              </w:rPr>
            </w:pPr>
            <w:r>
              <w:rPr>
                <w:noProof/>
                <w:szCs w:val="22"/>
              </w:rPr>
              <w:t>1</w:t>
            </w:r>
          </w:p>
        </w:tc>
      </w:tr>
      <w:tr w:rsidR="00412DC8" w14:paraId="6A84F4C1" w14:textId="77777777" w:rsidTr="00B945E2">
        <w:trPr>
          <w:cantSplit/>
        </w:trPr>
        <w:tc>
          <w:tcPr>
            <w:tcW w:w="2379" w:type="dxa"/>
            <w:vMerge/>
            <w:tcBorders>
              <w:right w:val="single" w:sz="4" w:space="0" w:color="auto"/>
            </w:tcBorders>
          </w:tcPr>
          <w:p w14:paraId="0435C6B5" w14:textId="77777777" w:rsidR="007E5CD5" w:rsidRDefault="007E5CD5" w:rsidP="005C370E">
            <w:pPr>
              <w:rPr>
                <w:b/>
                <w:noProof/>
                <w:szCs w:val="22"/>
              </w:rPr>
            </w:pPr>
          </w:p>
        </w:tc>
        <w:tc>
          <w:tcPr>
            <w:tcW w:w="2153" w:type="dxa"/>
            <w:tcBorders>
              <w:left w:val="single" w:sz="4" w:space="0" w:color="auto"/>
              <w:right w:val="single" w:sz="4" w:space="0" w:color="auto"/>
            </w:tcBorders>
          </w:tcPr>
          <w:p w14:paraId="1E14B2FF" w14:textId="77777777" w:rsidR="007E5CD5" w:rsidRDefault="007E5CD5" w:rsidP="005C370E">
            <w:pPr>
              <w:rPr>
                <w:noProof/>
                <w:szCs w:val="22"/>
              </w:rPr>
            </w:pPr>
            <w:r>
              <w:rPr>
                <w:noProof/>
                <w:szCs w:val="22"/>
              </w:rPr>
              <w:t>Astenia</w:t>
            </w:r>
          </w:p>
        </w:tc>
        <w:tc>
          <w:tcPr>
            <w:tcW w:w="1422" w:type="dxa"/>
            <w:vMerge/>
            <w:tcBorders>
              <w:left w:val="single" w:sz="4" w:space="0" w:color="auto"/>
              <w:right w:val="single" w:sz="4" w:space="0" w:color="auto"/>
            </w:tcBorders>
          </w:tcPr>
          <w:p w14:paraId="1B239EAE" w14:textId="77777777" w:rsidR="007E5CD5" w:rsidRDefault="007E5CD5" w:rsidP="005C370E">
            <w:pPr>
              <w:rPr>
                <w:noProof/>
                <w:szCs w:val="22"/>
              </w:rPr>
            </w:pPr>
          </w:p>
        </w:tc>
        <w:tc>
          <w:tcPr>
            <w:tcW w:w="844" w:type="dxa"/>
            <w:tcBorders>
              <w:left w:val="single" w:sz="4" w:space="0" w:color="auto"/>
              <w:right w:val="single" w:sz="4" w:space="0" w:color="auto"/>
            </w:tcBorders>
          </w:tcPr>
          <w:p w14:paraId="408B3BF9" w14:textId="77777777" w:rsidR="007E5CD5" w:rsidRDefault="007E5CD5" w:rsidP="0038090B">
            <w:pPr>
              <w:rPr>
                <w:noProof/>
                <w:szCs w:val="22"/>
              </w:rPr>
            </w:pPr>
            <w:r>
              <w:rPr>
                <w:noProof/>
                <w:szCs w:val="22"/>
              </w:rPr>
              <w:t>19</w:t>
            </w:r>
          </w:p>
        </w:tc>
        <w:tc>
          <w:tcPr>
            <w:tcW w:w="2274" w:type="dxa"/>
            <w:tcBorders>
              <w:left w:val="single" w:sz="4" w:space="0" w:color="auto"/>
            </w:tcBorders>
          </w:tcPr>
          <w:p w14:paraId="3888933A" w14:textId="77777777" w:rsidR="007E5CD5" w:rsidRDefault="007E5CD5" w:rsidP="005C370E">
            <w:pPr>
              <w:rPr>
                <w:noProof/>
                <w:szCs w:val="22"/>
              </w:rPr>
            </w:pPr>
            <w:r>
              <w:rPr>
                <w:noProof/>
                <w:szCs w:val="22"/>
              </w:rPr>
              <w:t>2</w:t>
            </w:r>
          </w:p>
        </w:tc>
      </w:tr>
      <w:tr w:rsidR="00633DD0" w14:paraId="1C8A15EC" w14:textId="77777777" w:rsidTr="00B945E2">
        <w:trPr>
          <w:cantSplit/>
        </w:trPr>
        <w:tc>
          <w:tcPr>
            <w:tcW w:w="2379" w:type="dxa"/>
            <w:vMerge/>
            <w:tcBorders>
              <w:right w:val="single" w:sz="4" w:space="0" w:color="auto"/>
            </w:tcBorders>
          </w:tcPr>
          <w:p w14:paraId="040AD07B" w14:textId="77777777" w:rsidR="00633DD0" w:rsidRDefault="00633DD0" w:rsidP="005C370E">
            <w:pPr>
              <w:rPr>
                <w:b/>
                <w:noProof/>
                <w:szCs w:val="22"/>
              </w:rPr>
            </w:pPr>
          </w:p>
        </w:tc>
        <w:tc>
          <w:tcPr>
            <w:tcW w:w="2153" w:type="dxa"/>
            <w:tcBorders>
              <w:left w:val="single" w:sz="4" w:space="0" w:color="auto"/>
              <w:right w:val="single" w:sz="4" w:space="0" w:color="auto"/>
            </w:tcBorders>
          </w:tcPr>
          <w:p w14:paraId="2DECBDED" w14:textId="06FE460B" w:rsidR="00633DD0" w:rsidRDefault="00633DD0" w:rsidP="005C370E">
            <w:pPr>
              <w:rPr>
                <w:noProof/>
                <w:szCs w:val="22"/>
              </w:rPr>
            </w:pPr>
            <w:r>
              <w:rPr>
                <w:noProof/>
                <w:szCs w:val="22"/>
              </w:rPr>
              <w:t>Reações no local de injeção</w:t>
            </w:r>
            <w:r>
              <w:rPr>
                <w:noProof/>
                <w:szCs w:val="22"/>
                <w:vertAlign w:val="superscript"/>
              </w:rPr>
              <w:t>d,e</w:t>
            </w:r>
          </w:p>
        </w:tc>
        <w:tc>
          <w:tcPr>
            <w:tcW w:w="1422" w:type="dxa"/>
            <w:tcBorders>
              <w:left w:val="single" w:sz="4" w:space="0" w:color="auto"/>
              <w:right w:val="single" w:sz="4" w:space="0" w:color="auto"/>
            </w:tcBorders>
          </w:tcPr>
          <w:p w14:paraId="50C218BB" w14:textId="77777777" w:rsidR="00633DD0" w:rsidRDefault="00633DD0" w:rsidP="005C370E">
            <w:pPr>
              <w:rPr>
                <w:noProof/>
                <w:szCs w:val="22"/>
              </w:rPr>
            </w:pPr>
          </w:p>
        </w:tc>
        <w:tc>
          <w:tcPr>
            <w:tcW w:w="844" w:type="dxa"/>
            <w:tcBorders>
              <w:left w:val="single" w:sz="4" w:space="0" w:color="auto"/>
              <w:right w:val="single" w:sz="4" w:space="0" w:color="auto"/>
            </w:tcBorders>
          </w:tcPr>
          <w:p w14:paraId="6E3EEC42" w14:textId="1C5F565E" w:rsidR="00633DD0" w:rsidRDefault="00633DD0" w:rsidP="005C370E">
            <w:pPr>
              <w:rPr>
                <w:noProof/>
                <w:szCs w:val="22"/>
              </w:rPr>
            </w:pPr>
            <w:r>
              <w:rPr>
                <w:noProof/>
                <w:szCs w:val="22"/>
              </w:rPr>
              <w:t>10</w:t>
            </w:r>
          </w:p>
        </w:tc>
        <w:tc>
          <w:tcPr>
            <w:tcW w:w="2274" w:type="dxa"/>
            <w:tcBorders>
              <w:left w:val="single" w:sz="4" w:space="0" w:color="auto"/>
            </w:tcBorders>
          </w:tcPr>
          <w:p w14:paraId="7094EE62" w14:textId="645E7B17" w:rsidR="00633DD0" w:rsidRDefault="00633DD0" w:rsidP="00633DD0">
            <w:pPr>
              <w:rPr>
                <w:noProof/>
                <w:szCs w:val="22"/>
              </w:rPr>
            </w:pPr>
            <w:r>
              <w:rPr>
                <w:noProof/>
                <w:szCs w:val="22"/>
              </w:rPr>
              <w:t>0</w:t>
            </w:r>
          </w:p>
        </w:tc>
      </w:tr>
      <w:tr w:rsidR="00412DC8" w14:paraId="367D7DDF" w14:textId="77777777" w:rsidTr="00B945E2">
        <w:trPr>
          <w:cantSplit/>
          <w:trHeight w:val="176"/>
        </w:trPr>
        <w:tc>
          <w:tcPr>
            <w:tcW w:w="2379" w:type="dxa"/>
            <w:vMerge/>
            <w:tcBorders>
              <w:right w:val="single" w:sz="4" w:space="0" w:color="auto"/>
            </w:tcBorders>
          </w:tcPr>
          <w:p w14:paraId="09AE8468" w14:textId="77777777" w:rsidR="007E5CD5" w:rsidRDefault="007E5CD5" w:rsidP="005C370E">
            <w:pPr>
              <w:rPr>
                <w:b/>
                <w:noProof/>
                <w:szCs w:val="22"/>
              </w:rPr>
            </w:pPr>
          </w:p>
        </w:tc>
        <w:tc>
          <w:tcPr>
            <w:tcW w:w="2153" w:type="dxa"/>
            <w:tcBorders>
              <w:left w:val="single" w:sz="4" w:space="0" w:color="auto"/>
              <w:right w:val="single" w:sz="4" w:space="0" w:color="auto"/>
            </w:tcBorders>
          </w:tcPr>
          <w:p w14:paraId="071A39AA" w14:textId="45C29467" w:rsidR="007E5CD5" w:rsidRDefault="007E5CD5">
            <w:pPr>
              <w:rPr>
                <w:noProof/>
                <w:szCs w:val="22"/>
              </w:rPr>
            </w:pPr>
            <w:r>
              <w:rPr>
                <w:noProof/>
                <w:szCs w:val="22"/>
              </w:rPr>
              <w:t>Arrepios</w:t>
            </w:r>
          </w:p>
        </w:tc>
        <w:tc>
          <w:tcPr>
            <w:tcW w:w="1422" w:type="dxa"/>
            <w:tcBorders>
              <w:left w:val="single" w:sz="4" w:space="0" w:color="auto"/>
              <w:right w:val="single" w:sz="4" w:space="0" w:color="auto"/>
            </w:tcBorders>
          </w:tcPr>
          <w:p w14:paraId="1422E4DC" w14:textId="77777777" w:rsidR="007E5CD5" w:rsidRDefault="007E5CD5" w:rsidP="005C370E">
            <w:pPr>
              <w:rPr>
                <w:noProof/>
                <w:szCs w:val="22"/>
              </w:rPr>
            </w:pPr>
            <w:r>
              <w:rPr>
                <w:noProof/>
                <w:szCs w:val="22"/>
              </w:rPr>
              <w:t>Frequente</w:t>
            </w:r>
          </w:p>
        </w:tc>
        <w:tc>
          <w:tcPr>
            <w:tcW w:w="844" w:type="dxa"/>
            <w:tcBorders>
              <w:left w:val="single" w:sz="4" w:space="0" w:color="auto"/>
              <w:right w:val="single" w:sz="4" w:space="0" w:color="auto"/>
            </w:tcBorders>
          </w:tcPr>
          <w:p w14:paraId="19B284F2" w14:textId="7F8856CB" w:rsidR="007E5CD5" w:rsidRDefault="007E5CD5">
            <w:pPr>
              <w:rPr>
                <w:noProof/>
                <w:szCs w:val="22"/>
              </w:rPr>
            </w:pPr>
            <w:r>
              <w:rPr>
                <w:noProof/>
                <w:szCs w:val="22"/>
              </w:rPr>
              <w:t>8</w:t>
            </w:r>
          </w:p>
        </w:tc>
        <w:tc>
          <w:tcPr>
            <w:tcW w:w="2274" w:type="dxa"/>
            <w:tcBorders>
              <w:left w:val="single" w:sz="4" w:space="0" w:color="auto"/>
            </w:tcBorders>
          </w:tcPr>
          <w:p w14:paraId="70A2F427" w14:textId="5DFB5143" w:rsidR="007E5CD5" w:rsidRDefault="007E5CD5">
            <w:pPr>
              <w:rPr>
                <w:noProof/>
                <w:szCs w:val="22"/>
              </w:rPr>
            </w:pPr>
            <w:r>
              <w:rPr>
                <w:noProof/>
                <w:szCs w:val="22"/>
              </w:rPr>
              <w:t>&lt;1</w:t>
            </w:r>
            <w:r>
              <w:rPr>
                <w:noProof/>
                <w:szCs w:val="22"/>
                <w:vertAlign w:val="superscript"/>
              </w:rPr>
              <w:t>#</w:t>
            </w:r>
          </w:p>
        </w:tc>
      </w:tr>
      <w:tr w:rsidR="00412DC8" w14:paraId="63E13BB0" w14:textId="77777777" w:rsidTr="00B945E2">
        <w:trPr>
          <w:cantSplit/>
        </w:trPr>
        <w:tc>
          <w:tcPr>
            <w:tcW w:w="2379" w:type="dxa"/>
            <w:vMerge w:val="restart"/>
            <w:tcBorders>
              <w:right w:val="single" w:sz="4" w:space="0" w:color="auto"/>
            </w:tcBorders>
          </w:tcPr>
          <w:p w14:paraId="4A6AF4D1" w14:textId="77777777" w:rsidR="0057417F" w:rsidRDefault="0057417F" w:rsidP="005C370E">
            <w:pPr>
              <w:rPr>
                <w:b/>
                <w:noProof/>
                <w:szCs w:val="22"/>
              </w:rPr>
            </w:pPr>
            <w:r>
              <w:rPr>
                <w:b/>
                <w:noProof/>
                <w:szCs w:val="22"/>
              </w:rPr>
              <w:t>Complicações de intervenções relacionadas com lesões e intoxicações</w:t>
            </w:r>
          </w:p>
        </w:tc>
        <w:tc>
          <w:tcPr>
            <w:tcW w:w="2153" w:type="dxa"/>
            <w:tcBorders>
              <w:left w:val="single" w:sz="4" w:space="0" w:color="auto"/>
              <w:right w:val="single" w:sz="4" w:space="0" w:color="auto"/>
            </w:tcBorders>
          </w:tcPr>
          <w:p w14:paraId="043EC50E" w14:textId="77777777" w:rsidR="0057417F" w:rsidRDefault="0057417F" w:rsidP="005C370E">
            <w:pPr>
              <w:rPr>
                <w:noProof/>
                <w:szCs w:val="22"/>
              </w:rPr>
            </w:pPr>
            <w:r>
              <w:rPr>
                <w:noProof/>
                <w:szCs w:val="22"/>
              </w:rPr>
              <w:t>Reaç</w:t>
            </w:r>
            <w:r w:rsidR="003F4D1E">
              <w:rPr>
                <w:noProof/>
                <w:szCs w:val="22"/>
              </w:rPr>
              <w:t>ões</w:t>
            </w:r>
            <w:r>
              <w:rPr>
                <w:noProof/>
                <w:szCs w:val="22"/>
              </w:rPr>
              <w:t xml:space="preserve"> relacionada</w:t>
            </w:r>
            <w:r w:rsidR="003F4D1E">
              <w:rPr>
                <w:noProof/>
                <w:szCs w:val="22"/>
              </w:rPr>
              <w:t>s</w:t>
            </w:r>
            <w:r>
              <w:rPr>
                <w:noProof/>
                <w:szCs w:val="22"/>
              </w:rPr>
              <w:t xml:space="preserve"> com a perfusão</w:t>
            </w:r>
            <w:r>
              <w:rPr>
                <w:noProof/>
                <w:szCs w:val="22"/>
                <w:vertAlign w:val="superscript"/>
              </w:rPr>
              <w:t>c</w:t>
            </w:r>
          </w:p>
        </w:tc>
        <w:tc>
          <w:tcPr>
            <w:tcW w:w="1422" w:type="dxa"/>
            <w:tcBorders>
              <w:left w:val="single" w:sz="4" w:space="0" w:color="auto"/>
              <w:right w:val="single" w:sz="4" w:space="0" w:color="auto"/>
            </w:tcBorders>
          </w:tcPr>
          <w:p w14:paraId="771A565E" w14:textId="77777777" w:rsidR="0057417F" w:rsidRDefault="0057417F" w:rsidP="005C370E">
            <w:pPr>
              <w:rPr>
                <w:noProof/>
                <w:szCs w:val="22"/>
              </w:rPr>
            </w:pPr>
          </w:p>
        </w:tc>
        <w:tc>
          <w:tcPr>
            <w:tcW w:w="844" w:type="dxa"/>
            <w:tcBorders>
              <w:left w:val="single" w:sz="4" w:space="0" w:color="auto"/>
              <w:right w:val="single" w:sz="4" w:space="0" w:color="auto"/>
            </w:tcBorders>
          </w:tcPr>
          <w:p w14:paraId="48703B66" w14:textId="77777777" w:rsidR="0057417F" w:rsidRDefault="0057417F" w:rsidP="005C370E">
            <w:pPr>
              <w:rPr>
                <w:noProof/>
                <w:szCs w:val="22"/>
              </w:rPr>
            </w:pPr>
          </w:p>
        </w:tc>
        <w:tc>
          <w:tcPr>
            <w:tcW w:w="2274" w:type="dxa"/>
            <w:tcBorders>
              <w:left w:val="single" w:sz="4" w:space="0" w:color="auto"/>
            </w:tcBorders>
          </w:tcPr>
          <w:p w14:paraId="14A39D96" w14:textId="77777777" w:rsidR="0057417F" w:rsidRDefault="0057417F" w:rsidP="005C370E">
            <w:pPr>
              <w:rPr>
                <w:noProof/>
                <w:szCs w:val="22"/>
              </w:rPr>
            </w:pPr>
          </w:p>
        </w:tc>
      </w:tr>
      <w:tr w:rsidR="00412DC8" w14:paraId="6273EFEF" w14:textId="77777777" w:rsidTr="00B945E2">
        <w:trPr>
          <w:cantSplit/>
        </w:trPr>
        <w:tc>
          <w:tcPr>
            <w:tcW w:w="2379" w:type="dxa"/>
            <w:vMerge/>
            <w:tcBorders>
              <w:right w:val="single" w:sz="4" w:space="0" w:color="auto"/>
            </w:tcBorders>
          </w:tcPr>
          <w:p w14:paraId="52BBB19E" w14:textId="77777777" w:rsidR="0057417F" w:rsidRDefault="0057417F" w:rsidP="005C370E">
            <w:pPr>
              <w:rPr>
                <w:b/>
                <w:noProof/>
                <w:szCs w:val="22"/>
              </w:rPr>
            </w:pPr>
          </w:p>
        </w:tc>
        <w:tc>
          <w:tcPr>
            <w:tcW w:w="2153" w:type="dxa"/>
            <w:tcBorders>
              <w:left w:val="single" w:sz="4" w:space="0" w:color="auto"/>
              <w:right w:val="single" w:sz="4" w:space="0" w:color="auto"/>
            </w:tcBorders>
          </w:tcPr>
          <w:p w14:paraId="0599DCB5" w14:textId="77777777" w:rsidR="0057417F" w:rsidRDefault="0057417F" w:rsidP="005C370E">
            <w:pPr>
              <w:ind w:left="170"/>
              <w:rPr>
                <w:noProof/>
                <w:szCs w:val="22"/>
              </w:rPr>
            </w:pPr>
            <w:r>
              <w:rPr>
                <w:noProof/>
                <w:szCs w:val="22"/>
              </w:rPr>
              <w:t>Daratumumab intravenoso</w:t>
            </w:r>
            <w:r>
              <w:rPr>
                <w:noProof/>
                <w:szCs w:val="22"/>
                <w:vertAlign w:val="superscript"/>
              </w:rPr>
              <w:t>f</w:t>
            </w:r>
          </w:p>
        </w:tc>
        <w:tc>
          <w:tcPr>
            <w:tcW w:w="1422" w:type="dxa"/>
            <w:tcBorders>
              <w:left w:val="single" w:sz="4" w:space="0" w:color="auto"/>
              <w:right w:val="single" w:sz="4" w:space="0" w:color="auto"/>
            </w:tcBorders>
          </w:tcPr>
          <w:p w14:paraId="7AB4CB37" w14:textId="77777777" w:rsidR="0057417F" w:rsidRDefault="0057417F" w:rsidP="005C370E">
            <w:pPr>
              <w:rPr>
                <w:noProof/>
                <w:szCs w:val="22"/>
              </w:rPr>
            </w:pPr>
            <w:r>
              <w:rPr>
                <w:noProof/>
                <w:szCs w:val="22"/>
              </w:rPr>
              <w:t>Muito frequente</w:t>
            </w:r>
          </w:p>
        </w:tc>
        <w:tc>
          <w:tcPr>
            <w:tcW w:w="844" w:type="dxa"/>
            <w:tcBorders>
              <w:left w:val="single" w:sz="4" w:space="0" w:color="auto"/>
              <w:right w:val="single" w:sz="4" w:space="0" w:color="auto"/>
            </w:tcBorders>
          </w:tcPr>
          <w:p w14:paraId="04E4F76B" w14:textId="77777777" w:rsidR="0057417F" w:rsidRDefault="0057417F" w:rsidP="005C370E">
            <w:pPr>
              <w:rPr>
                <w:noProof/>
                <w:szCs w:val="22"/>
              </w:rPr>
            </w:pPr>
            <w:r>
              <w:rPr>
                <w:noProof/>
                <w:szCs w:val="22"/>
              </w:rPr>
              <w:t>39</w:t>
            </w:r>
          </w:p>
        </w:tc>
        <w:tc>
          <w:tcPr>
            <w:tcW w:w="2274" w:type="dxa"/>
            <w:tcBorders>
              <w:left w:val="single" w:sz="4" w:space="0" w:color="auto"/>
            </w:tcBorders>
          </w:tcPr>
          <w:p w14:paraId="5EF46FDA" w14:textId="77777777" w:rsidR="0057417F" w:rsidRDefault="0057417F" w:rsidP="005C370E">
            <w:pPr>
              <w:rPr>
                <w:noProof/>
                <w:szCs w:val="22"/>
              </w:rPr>
            </w:pPr>
            <w:r>
              <w:rPr>
                <w:noProof/>
                <w:szCs w:val="22"/>
              </w:rPr>
              <w:t>5</w:t>
            </w:r>
          </w:p>
        </w:tc>
      </w:tr>
      <w:tr w:rsidR="00412DC8" w14:paraId="1E794C4A" w14:textId="77777777" w:rsidTr="00B945E2">
        <w:trPr>
          <w:cantSplit/>
        </w:trPr>
        <w:tc>
          <w:tcPr>
            <w:tcW w:w="2379" w:type="dxa"/>
            <w:vMerge/>
            <w:tcBorders>
              <w:bottom w:val="single" w:sz="4" w:space="0" w:color="auto"/>
              <w:right w:val="single" w:sz="4" w:space="0" w:color="auto"/>
            </w:tcBorders>
          </w:tcPr>
          <w:p w14:paraId="14C899B0" w14:textId="77777777" w:rsidR="0057417F" w:rsidRDefault="0057417F" w:rsidP="005C370E">
            <w:pPr>
              <w:rPr>
                <w:b/>
                <w:noProof/>
                <w:szCs w:val="22"/>
              </w:rPr>
            </w:pPr>
          </w:p>
        </w:tc>
        <w:tc>
          <w:tcPr>
            <w:tcW w:w="2153" w:type="dxa"/>
            <w:tcBorders>
              <w:left w:val="single" w:sz="4" w:space="0" w:color="auto"/>
              <w:bottom w:val="single" w:sz="4" w:space="0" w:color="auto"/>
              <w:right w:val="single" w:sz="4" w:space="0" w:color="auto"/>
            </w:tcBorders>
          </w:tcPr>
          <w:p w14:paraId="6EBCC40F" w14:textId="77777777" w:rsidR="0057417F" w:rsidRDefault="0057417F" w:rsidP="005C370E">
            <w:pPr>
              <w:ind w:left="170"/>
              <w:rPr>
                <w:noProof/>
                <w:szCs w:val="22"/>
              </w:rPr>
            </w:pPr>
            <w:r>
              <w:rPr>
                <w:noProof/>
                <w:szCs w:val="22"/>
              </w:rPr>
              <w:t>Daratumumab subcutâneo</w:t>
            </w:r>
            <w:r>
              <w:rPr>
                <w:noProof/>
                <w:szCs w:val="22"/>
                <w:vertAlign w:val="superscript"/>
              </w:rPr>
              <w:t>e</w:t>
            </w:r>
          </w:p>
        </w:tc>
        <w:tc>
          <w:tcPr>
            <w:tcW w:w="1422" w:type="dxa"/>
            <w:tcBorders>
              <w:left w:val="single" w:sz="4" w:space="0" w:color="auto"/>
              <w:bottom w:val="single" w:sz="4" w:space="0" w:color="auto"/>
              <w:right w:val="single" w:sz="4" w:space="0" w:color="auto"/>
            </w:tcBorders>
          </w:tcPr>
          <w:p w14:paraId="5ABA6C75" w14:textId="77777777" w:rsidR="0057417F" w:rsidRDefault="00E24054" w:rsidP="005C370E">
            <w:pPr>
              <w:rPr>
                <w:noProof/>
                <w:szCs w:val="22"/>
              </w:rPr>
            </w:pPr>
            <w:r>
              <w:rPr>
                <w:noProof/>
                <w:szCs w:val="22"/>
              </w:rPr>
              <w:t>F</w:t>
            </w:r>
            <w:r w:rsidR="0057417F">
              <w:rPr>
                <w:noProof/>
                <w:szCs w:val="22"/>
              </w:rPr>
              <w:t>requente</w:t>
            </w:r>
          </w:p>
        </w:tc>
        <w:tc>
          <w:tcPr>
            <w:tcW w:w="844" w:type="dxa"/>
            <w:tcBorders>
              <w:left w:val="single" w:sz="4" w:space="0" w:color="auto"/>
              <w:bottom w:val="single" w:sz="4" w:space="0" w:color="auto"/>
              <w:right w:val="single" w:sz="4" w:space="0" w:color="auto"/>
            </w:tcBorders>
          </w:tcPr>
          <w:p w14:paraId="3CDFABD5" w14:textId="0D696F14" w:rsidR="0057417F" w:rsidRDefault="007E5CD5" w:rsidP="005C370E">
            <w:pPr>
              <w:rPr>
                <w:noProof/>
                <w:szCs w:val="22"/>
              </w:rPr>
            </w:pPr>
            <w:r>
              <w:rPr>
                <w:noProof/>
                <w:szCs w:val="22"/>
              </w:rPr>
              <w:t>9</w:t>
            </w:r>
          </w:p>
        </w:tc>
        <w:tc>
          <w:tcPr>
            <w:tcW w:w="2274" w:type="dxa"/>
            <w:tcBorders>
              <w:left w:val="single" w:sz="4" w:space="0" w:color="auto"/>
              <w:bottom w:val="single" w:sz="4" w:space="0" w:color="auto"/>
            </w:tcBorders>
          </w:tcPr>
          <w:p w14:paraId="6BCFD05C" w14:textId="77777777" w:rsidR="0057417F" w:rsidRDefault="0057417F" w:rsidP="005C370E">
            <w:pPr>
              <w:rPr>
                <w:noProof/>
                <w:szCs w:val="22"/>
              </w:rPr>
            </w:pPr>
            <w:r>
              <w:rPr>
                <w:noProof/>
                <w:szCs w:val="22"/>
              </w:rPr>
              <w:t>1</w:t>
            </w:r>
          </w:p>
        </w:tc>
      </w:tr>
      <w:tr w:rsidR="0057417F" w14:paraId="0915F322" w14:textId="77777777" w:rsidTr="00B945E2">
        <w:trPr>
          <w:cantSplit/>
        </w:trPr>
        <w:tc>
          <w:tcPr>
            <w:tcW w:w="9072" w:type="dxa"/>
            <w:gridSpan w:val="5"/>
            <w:tcBorders>
              <w:left w:val="nil"/>
              <w:bottom w:val="nil"/>
              <w:right w:val="nil"/>
            </w:tcBorders>
          </w:tcPr>
          <w:p w14:paraId="2E7077E5" w14:textId="77777777" w:rsidR="0057417F" w:rsidRDefault="0057417F" w:rsidP="005C370E">
            <w:pPr>
              <w:tabs>
                <w:tab w:val="clear" w:pos="567"/>
                <w:tab w:val="left" w:pos="284"/>
              </w:tabs>
              <w:ind w:left="284" w:hanging="284"/>
              <w:rPr>
                <w:noProof/>
                <w:sz w:val="18"/>
                <w:szCs w:val="18"/>
              </w:rPr>
            </w:pPr>
            <w:r>
              <w:rPr>
                <w:noProof/>
                <w:szCs w:val="22"/>
                <w:vertAlign w:val="superscript"/>
              </w:rPr>
              <w:t>#</w:t>
            </w:r>
            <w:r>
              <w:rPr>
                <w:noProof/>
                <w:sz w:val="18"/>
                <w:szCs w:val="18"/>
              </w:rPr>
              <w:tab/>
              <w:t xml:space="preserve">Sem </w:t>
            </w:r>
            <w:r w:rsidR="00AE1596">
              <w:rPr>
                <w:noProof/>
                <w:sz w:val="18"/>
                <w:szCs w:val="18"/>
              </w:rPr>
              <w:t>g</w:t>
            </w:r>
            <w:r>
              <w:rPr>
                <w:noProof/>
                <w:sz w:val="18"/>
                <w:szCs w:val="18"/>
              </w:rPr>
              <w:t>rau 4</w:t>
            </w:r>
            <w:r w:rsidR="00AE1596">
              <w:rPr>
                <w:noProof/>
                <w:sz w:val="18"/>
                <w:szCs w:val="18"/>
              </w:rPr>
              <w:t>.</w:t>
            </w:r>
          </w:p>
          <w:p w14:paraId="2BB44AD5" w14:textId="77777777" w:rsidR="0057417F" w:rsidRDefault="0057417F" w:rsidP="005C370E">
            <w:pPr>
              <w:tabs>
                <w:tab w:val="clear" w:pos="567"/>
                <w:tab w:val="left" w:pos="284"/>
              </w:tabs>
              <w:ind w:left="284" w:hanging="284"/>
              <w:rPr>
                <w:noProof/>
                <w:sz w:val="18"/>
                <w:szCs w:val="18"/>
              </w:rPr>
            </w:pPr>
            <w:r>
              <w:rPr>
                <w:noProof/>
                <w:szCs w:val="22"/>
                <w:vertAlign w:val="superscript"/>
              </w:rPr>
              <w:t>a</w:t>
            </w:r>
            <w:r>
              <w:rPr>
                <w:noProof/>
                <w:sz w:val="18"/>
                <w:szCs w:val="18"/>
              </w:rPr>
              <w:tab/>
              <w:t>Indica agrupamento de termos.</w:t>
            </w:r>
          </w:p>
          <w:p w14:paraId="3EA7A186" w14:textId="77777777" w:rsidR="0057417F" w:rsidRDefault="0057417F" w:rsidP="005C370E">
            <w:pPr>
              <w:tabs>
                <w:tab w:val="clear" w:pos="567"/>
                <w:tab w:val="left" w:pos="284"/>
              </w:tabs>
              <w:ind w:left="284" w:hanging="284"/>
              <w:rPr>
                <w:noProof/>
                <w:sz w:val="18"/>
                <w:szCs w:val="18"/>
              </w:rPr>
            </w:pPr>
            <w:r>
              <w:rPr>
                <w:noProof/>
                <w:szCs w:val="22"/>
                <w:vertAlign w:val="superscript"/>
              </w:rPr>
              <w:t>b</w:t>
            </w:r>
            <w:r>
              <w:rPr>
                <w:noProof/>
                <w:sz w:val="18"/>
                <w:szCs w:val="18"/>
              </w:rPr>
              <w:tab/>
              <w:t>Reação adversa pós-comercialização.</w:t>
            </w:r>
          </w:p>
          <w:p w14:paraId="3FEC6AD8" w14:textId="77777777" w:rsidR="0057417F" w:rsidRDefault="0057417F" w:rsidP="005C370E">
            <w:pPr>
              <w:tabs>
                <w:tab w:val="clear" w:pos="567"/>
                <w:tab w:val="left" w:pos="284"/>
              </w:tabs>
              <w:ind w:left="284" w:hanging="284"/>
              <w:rPr>
                <w:noProof/>
                <w:sz w:val="18"/>
                <w:szCs w:val="18"/>
              </w:rPr>
            </w:pPr>
            <w:r>
              <w:rPr>
                <w:noProof/>
                <w:szCs w:val="22"/>
                <w:vertAlign w:val="superscript"/>
              </w:rPr>
              <w:t>c</w:t>
            </w:r>
            <w:r>
              <w:rPr>
                <w:noProof/>
                <w:sz w:val="18"/>
                <w:szCs w:val="18"/>
              </w:rPr>
              <w:tab/>
              <w:t>As reações relacionadas com a perfusão incluem os termos determinados pelos investigadores como sendo relacionados com a perfusão/injeção de daratumumab.</w:t>
            </w:r>
          </w:p>
          <w:p w14:paraId="6BCBC026" w14:textId="77777777" w:rsidR="0057417F" w:rsidRDefault="0057417F" w:rsidP="005C370E">
            <w:pPr>
              <w:tabs>
                <w:tab w:val="clear" w:pos="567"/>
                <w:tab w:val="left" w:pos="284"/>
              </w:tabs>
              <w:ind w:left="284" w:hanging="284"/>
              <w:rPr>
                <w:noProof/>
                <w:sz w:val="18"/>
                <w:szCs w:val="18"/>
              </w:rPr>
            </w:pPr>
            <w:r>
              <w:rPr>
                <w:noProof/>
                <w:szCs w:val="22"/>
                <w:vertAlign w:val="superscript"/>
              </w:rPr>
              <w:t>d</w:t>
            </w:r>
            <w:r>
              <w:rPr>
                <w:noProof/>
                <w:sz w:val="18"/>
                <w:szCs w:val="18"/>
              </w:rPr>
              <w:tab/>
              <w:t>As reações no local de injeção incluem termos determinados pelos investigadores como sendo relacionados com a injeção de daratumumab.</w:t>
            </w:r>
          </w:p>
          <w:p w14:paraId="0297704A" w14:textId="20D70FC9" w:rsidR="0057417F" w:rsidRDefault="0057417F" w:rsidP="005C370E">
            <w:pPr>
              <w:tabs>
                <w:tab w:val="clear" w:pos="567"/>
                <w:tab w:val="left" w:pos="284"/>
              </w:tabs>
              <w:ind w:left="284" w:hanging="284"/>
              <w:rPr>
                <w:noProof/>
                <w:sz w:val="18"/>
                <w:szCs w:val="18"/>
              </w:rPr>
            </w:pPr>
            <w:r>
              <w:rPr>
                <w:noProof/>
                <w:szCs w:val="22"/>
                <w:vertAlign w:val="superscript"/>
              </w:rPr>
              <w:t>e</w:t>
            </w:r>
            <w:r>
              <w:rPr>
                <w:noProof/>
                <w:sz w:val="18"/>
                <w:szCs w:val="18"/>
              </w:rPr>
              <w:tab/>
              <w:t>Frequência exclusivamente com base em estudos com daratumumab subcutâneo (N=</w:t>
            </w:r>
            <w:r w:rsidR="007E5CD5">
              <w:rPr>
                <w:sz w:val="18"/>
              </w:rPr>
              <w:t>1573</w:t>
            </w:r>
            <w:r>
              <w:rPr>
                <w:noProof/>
                <w:sz w:val="18"/>
                <w:szCs w:val="18"/>
              </w:rPr>
              <w:t>).</w:t>
            </w:r>
          </w:p>
          <w:p w14:paraId="06BB6B60" w14:textId="77777777" w:rsidR="0057417F" w:rsidRDefault="0057417F" w:rsidP="0038090B">
            <w:pPr>
              <w:tabs>
                <w:tab w:val="clear" w:pos="567"/>
                <w:tab w:val="left" w:pos="284"/>
              </w:tabs>
              <w:ind w:left="284" w:hanging="284"/>
              <w:rPr>
                <w:noProof/>
                <w:sz w:val="18"/>
                <w:szCs w:val="18"/>
              </w:rPr>
            </w:pPr>
            <w:r>
              <w:rPr>
                <w:noProof/>
                <w:szCs w:val="22"/>
                <w:vertAlign w:val="superscript"/>
              </w:rPr>
              <w:t>f</w:t>
            </w:r>
            <w:r>
              <w:rPr>
                <w:noProof/>
                <w:sz w:val="18"/>
                <w:szCs w:val="18"/>
              </w:rPr>
              <w:tab/>
              <w:t>Frequência exclusivamente com base em estudos com daratumumab intravenoso (N=2324).</w:t>
            </w:r>
          </w:p>
          <w:p w14:paraId="5F1306F6" w14:textId="1582C268" w:rsidR="004967C1" w:rsidRDefault="004967C1" w:rsidP="004967C1">
            <w:pPr>
              <w:tabs>
                <w:tab w:val="clear" w:pos="567"/>
                <w:tab w:val="left" w:pos="284"/>
              </w:tabs>
              <w:ind w:left="284" w:hanging="284"/>
              <w:rPr>
                <w:noProof/>
                <w:sz w:val="18"/>
                <w:szCs w:val="18"/>
              </w:rPr>
            </w:pPr>
            <w:r>
              <w:rPr>
                <w:szCs w:val="22"/>
                <w:vertAlign w:val="superscript"/>
              </w:rPr>
              <w:t>g</w:t>
            </w:r>
            <w:r>
              <w:rPr>
                <w:noProof/>
                <w:sz w:val="18"/>
                <w:szCs w:val="18"/>
              </w:rPr>
              <w:tab/>
              <w:t xml:space="preserve">A incidência baseia-se num subconjunto de doentes que receberam pelo menos uma dose do tratamento em estudo em ou após 01 fevereiro 2020 (o início da pandemia por COVID-19) dos estudos MMY3003, MMY3006, MMY3008 e MMY3013 e todos os doentes </w:t>
            </w:r>
            <w:r w:rsidR="00914E0F">
              <w:rPr>
                <w:noProof/>
                <w:sz w:val="18"/>
                <w:szCs w:val="18"/>
              </w:rPr>
              <w:t xml:space="preserve">tratados com daratumumab </w:t>
            </w:r>
            <w:r>
              <w:rPr>
                <w:noProof/>
                <w:sz w:val="18"/>
                <w:szCs w:val="18"/>
              </w:rPr>
              <w:t>do</w:t>
            </w:r>
            <w:r w:rsidR="00914E0F">
              <w:rPr>
                <w:noProof/>
                <w:sz w:val="18"/>
                <w:szCs w:val="18"/>
              </w:rPr>
              <w:t>s</w:t>
            </w:r>
            <w:r>
              <w:rPr>
                <w:noProof/>
                <w:sz w:val="18"/>
                <w:szCs w:val="18"/>
              </w:rPr>
              <w:t xml:space="preserve"> estudo</w:t>
            </w:r>
            <w:r w:rsidR="00914E0F">
              <w:rPr>
                <w:noProof/>
                <w:sz w:val="18"/>
                <w:szCs w:val="18"/>
              </w:rPr>
              <w:t>s</w:t>
            </w:r>
            <w:r>
              <w:rPr>
                <w:noProof/>
                <w:sz w:val="18"/>
                <w:szCs w:val="18"/>
              </w:rPr>
              <w:t xml:space="preserve"> MMY3014</w:t>
            </w:r>
            <w:r w:rsidR="007E5CD5">
              <w:rPr>
                <w:noProof/>
                <w:sz w:val="18"/>
                <w:szCs w:val="18"/>
              </w:rPr>
              <w:t>,</w:t>
            </w:r>
            <w:r w:rsidR="00914E0F">
              <w:rPr>
                <w:noProof/>
                <w:sz w:val="18"/>
                <w:szCs w:val="18"/>
              </w:rPr>
              <w:t xml:space="preserve"> MMY3019</w:t>
            </w:r>
            <w:r>
              <w:rPr>
                <w:noProof/>
                <w:sz w:val="18"/>
                <w:szCs w:val="18"/>
              </w:rPr>
              <w:t xml:space="preserve"> </w:t>
            </w:r>
            <w:r w:rsidR="007E5CD5">
              <w:rPr>
                <w:noProof/>
                <w:sz w:val="18"/>
                <w:szCs w:val="18"/>
              </w:rPr>
              <w:t xml:space="preserve">e SMM3001 </w:t>
            </w:r>
            <w:r>
              <w:rPr>
                <w:noProof/>
                <w:sz w:val="18"/>
                <w:szCs w:val="18"/>
              </w:rPr>
              <w:t>(N=</w:t>
            </w:r>
            <w:r w:rsidR="007E5CD5">
              <w:rPr>
                <w:noProof/>
                <w:sz w:val="18"/>
                <w:szCs w:val="18"/>
              </w:rPr>
              <w:t>1177</w:t>
            </w:r>
            <w:r>
              <w:rPr>
                <w:noProof/>
                <w:sz w:val="18"/>
                <w:szCs w:val="18"/>
              </w:rPr>
              <w:t>).</w:t>
            </w:r>
          </w:p>
          <w:p w14:paraId="6970CC75" w14:textId="2EC44BA1" w:rsidR="007E5CD5" w:rsidRPr="00B945E2" w:rsidRDefault="007E5CD5" w:rsidP="007E5CD5">
            <w:pPr>
              <w:tabs>
                <w:tab w:val="clear" w:pos="567"/>
                <w:tab w:val="left" w:pos="284"/>
              </w:tabs>
              <w:ind w:left="284" w:hanging="284"/>
              <w:rPr>
                <w:rFonts w:eastAsia="Aptos"/>
                <w:sz w:val="18"/>
                <w:szCs w:val="18"/>
              </w:rPr>
            </w:pPr>
            <w:r w:rsidRPr="00B945E2">
              <w:rPr>
                <w:rFonts w:eastAsia="Aptos"/>
                <w:szCs w:val="22"/>
                <w:vertAlign w:val="superscript"/>
              </w:rPr>
              <w:t>h</w:t>
            </w:r>
            <w:r w:rsidRPr="00B945E2">
              <w:rPr>
                <w:rFonts w:eastAsia="Aptos"/>
                <w:sz w:val="18"/>
                <w:szCs w:val="18"/>
              </w:rPr>
              <w:tab/>
            </w:r>
            <w:r w:rsidRPr="00B945E2">
              <w:rPr>
                <w:noProof/>
                <w:sz w:val="18"/>
                <w:szCs w:val="18"/>
              </w:rPr>
              <w:t>Dor</w:t>
            </w:r>
            <w:r w:rsidRPr="00B945E2">
              <w:rPr>
                <w:rFonts w:eastAsia="Aptos"/>
                <w:sz w:val="18"/>
                <w:szCs w:val="18"/>
              </w:rPr>
              <w:t xml:space="preserve"> musculosquelética inclui dor nas costas, dor no flanco, dor inguinal, dor torácica musculosquelética, dor musculosquelética, rigidez musculosquelética, mialgia, dor cervical, dor torácica não cardíaca e dor nas extremidades.</w:t>
            </w:r>
          </w:p>
          <w:p w14:paraId="77FEE7F7" w14:textId="52230C21" w:rsidR="004967C1" w:rsidRDefault="004967C1" w:rsidP="00297CB9">
            <w:pPr>
              <w:tabs>
                <w:tab w:val="clear" w:pos="567"/>
                <w:tab w:val="left" w:pos="284"/>
              </w:tabs>
              <w:rPr>
                <w:noProof/>
                <w:sz w:val="18"/>
                <w:szCs w:val="18"/>
              </w:rPr>
            </w:pPr>
            <w:r>
              <w:rPr>
                <w:noProof/>
                <w:sz w:val="18"/>
                <w:szCs w:val="18"/>
              </w:rPr>
              <w:t xml:space="preserve">Nota: Baseado em </w:t>
            </w:r>
            <w:r w:rsidR="007E5CD5">
              <w:rPr>
                <w:noProof/>
                <w:sz w:val="18"/>
                <w:szCs w:val="18"/>
              </w:rPr>
              <w:t>3897</w:t>
            </w:r>
            <w:r w:rsidR="005504AA">
              <w:rPr>
                <w:noProof/>
                <w:sz w:val="18"/>
                <w:szCs w:val="18"/>
              </w:rPr>
              <w:t> </w:t>
            </w:r>
            <w:r>
              <w:rPr>
                <w:noProof/>
                <w:sz w:val="18"/>
                <w:szCs w:val="18"/>
              </w:rPr>
              <w:t>doentes com mieloma múltiplo e amiloidose AL tratados com daratumumab intravenoso ou daratumumab subcutâneo.</w:t>
            </w:r>
          </w:p>
        </w:tc>
      </w:tr>
    </w:tbl>
    <w:p w14:paraId="2A1D1155" w14:textId="77777777" w:rsidR="00A0182F" w:rsidRPr="0088090F" w:rsidRDefault="00A0182F" w:rsidP="005C370E">
      <w:pPr>
        <w:rPr>
          <w:noProof/>
        </w:rPr>
      </w:pPr>
    </w:p>
    <w:p w14:paraId="382EA346" w14:textId="77777777" w:rsidR="0057417F" w:rsidRPr="0088090F" w:rsidRDefault="0057417F" w:rsidP="005C370E">
      <w:pPr>
        <w:keepNext/>
        <w:rPr>
          <w:noProof/>
          <w:u w:val="single"/>
        </w:rPr>
      </w:pPr>
      <w:r w:rsidRPr="0088090F">
        <w:rPr>
          <w:noProof/>
          <w:u w:val="single"/>
        </w:rPr>
        <w:t>Descrição de reações adversas selecionadas</w:t>
      </w:r>
    </w:p>
    <w:p w14:paraId="703A9383" w14:textId="77777777" w:rsidR="0057417F" w:rsidRPr="0088090F" w:rsidRDefault="0057417F" w:rsidP="005C370E">
      <w:pPr>
        <w:keepNext/>
        <w:rPr>
          <w:noProof/>
        </w:rPr>
      </w:pPr>
    </w:p>
    <w:p w14:paraId="1239F5B0" w14:textId="77777777" w:rsidR="00A0182F" w:rsidRPr="0088090F" w:rsidRDefault="00A0182F" w:rsidP="005C370E">
      <w:pPr>
        <w:keepNext/>
        <w:rPr>
          <w:i/>
          <w:iCs/>
          <w:noProof/>
        </w:rPr>
      </w:pPr>
      <w:r w:rsidRPr="0088090F">
        <w:rPr>
          <w:i/>
          <w:iCs/>
          <w:noProof/>
        </w:rPr>
        <w:t>Reações relacionadas com a perfusão</w:t>
      </w:r>
      <w:r w:rsidR="0057417F" w:rsidRPr="0088090F">
        <w:rPr>
          <w:i/>
          <w:iCs/>
          <w:noProof/>
        </w:rPr>
        <w:t xml:space="preserve"> (RRPs)</w:t>
      </w:r>
    </w:p>
    <w:p w14:paraId="54932665" w14:textId="2A12D820" w:rsidR="00A0182F" w:rsidRPr="0088090F" w:rsidRDefault="00A0182F" w:rsidP="005C370E">
      <w:pPr>
        <w:rPr>
          <w:noProof/>
          <w:szCs w:val="22"/>
        </w:rPr>
      </w:pPr>
      <w:r w:rsidRPr="0088090F">
        <w:rPr>
          <w:noProof/>
          <w:szCs w:val="22"/>
        </w:rPr>
        <w:t>Nos ensaios clínicos (monoterapia e terapêutica combinada; N=</w:t>
      </w:r>
      <w:r w:rsidR="007E5CD5">
        <w:rPr>
          <w:noProof/>
          <w:szCs w:val="22"/>
        </w:rPr>
        <w:t>1573</w:t>
      </w:r>
      <w:r w:rsidRPr="0088090F">
        <w:rPr>
          <w:noProof/>
          <w:szCs w:val="22"/>
        </w:rPr>
        <w:t>)</w:t>
      </w:r>
      <w:r w:rsidR="008D67FA" w:rsidRPr="0088090F">
        <w:rPr>
          <w:noProof/>
          <w:szCs w:val="22"/>
        </w:rPr>
        <w:t xml:space="preserve"> com a formulação subcutânea de DARZALEX,</w:t>
      </w:r>
      <w:r w:rsidRPr="0088090F">
        <w:rPr>
          <w:noProof/>
          <w:szCs w:val="22"/>
        </w:rPr>
        <w:t xml:space="preserve"> a incidência de </w:t>
      </w:r>
      <w:r w:rsidR="008D67FA" w:rsidRPr="0088090F">
        <w:rPr>
          <w:noProof/>
          <w:szCs w:val="22"/>
        </w:rPr>
        <w:t>RRPs</w:t>
      </w:r>
      <w:r w:rsidRPr="0088090F">
        <w:rPr>
          <w:noProof/>
          <w:szCs w:val="22"/>
        </w:rPr>
        <w:t xml:space="preserve"> de qualquer grau foi de </w:t>
      </w:r>
      <w:r w:rsidR="00515FA2">
        <w:rPr>
          <w:noProof/>
          <w:szCs w:val="22"/>
        </w:rPr>
        <w:t>7,5</w:t>
      </w:r>
      <w:r w:rsidRPr="0088090F">
        <w:rPr>
          <w:noProof/>
          <w:szCs w:val="22"/>
        </w:rPr>
        <w:t>% na primeira</w:t>
      </w:r>
      <w:r w:rsidR="008D67FA" w:rsidRPr="0088090F">
        <w:rPr>
          <w:noProof/>
          <w:szCs w:val="22"/>
        </w:rPr>
        <w:t xml:space="preserve"> injeção de DARZALEX </w:t>
      </w:r>
      <w:r w:rsidRPr="0088090F">
        <w:rPr>
          <w:noProof/>
          <w:szCs w:val="22"/>
        </w:rPr>
        <w:t>(</w:t>
      </w:r>
      <w:r w:rsidR="00420FED">
        <w:rPr>
          <w:noProof/>
          <w:szCs w:val="22"/>
        </w:rPr>
        <w:t>1800</w:t>
      </w:r>
      <w:r w:rsidR="001A2726">
        <w:rPr>
          <w:noProof/>
          <w:szCs w:val="22"/>
        </w:rPr>
        <w:t> </w:t>
      </w:r>
      <w:r w:rsidRPr="0088090F">
        <w:rPr>
          <w:noProof/>
          <w:szCs w:val="22"/>
        </w:rPr>
        <w:t xml:space="preserve">mg, </w:t>
      </w:r>
      <w:r w:rsidR="00AE1596">
        <w:rPr>
          <w:noProof/>
          <w:szCs w:val="22"/>
        </w:rPr>
        <w:t>s</w:t>
      </w:r>
      <w:r w:rsidRPr="0088090F">
        <w:rPr>
          <w:noProof/>
          <w:szCs w:val="22"/>
        </w:rPr>
        <w:t>emana 1)</w:t>
      </w:r>
      <w:r w:rsidR="008D67FA" w:rsidRPr="0088090F">
        <w:rPr>
          <w:noProof/>
          <w:szCs w:val="22"/>
        </w:rPr>
        <w:t xml:space="preserve">, </w:t>
      </w:r>
      <w:r w:rsidR="00515FA2">
        <w:rPr>
          <w:noProof/>
          <w:szCs w:val="22"/>
        </w:rPr>
        <w:t>0,5</w:t>
      </w:r>
      <w:r w:rsidRPr="0088090F">
        <w:rPr>
          <w:noProof/>
          <w:szCs w:val="22"/>
        </w:rPr>
        <w:t xml:space="preserve">% </w:t>
      </w:r>
      <w:r w:rsidR="008D67FA" w:rsidRPr="0088090F">
        <w:rPr>
          <w:noProof/>
          <w:szCs w:val="22"/>
        </w:rPr>
        <w:t>com a injeção da</w:t>
      </w:r>
      <w:r w:rsidRPr="0088090F">
        <w:rPr>
          <w:noProof/>
          <w:szCs w:val="22"/>
        </w:rPr>
        <w:t xml:space="preserve"> </w:t>
      </w:r>
      <w:r w:rsidR="00AE1596">
        <w:rPr>
          <w:noProof/>
          <w:szCs w:val="22"/>
        </w:rPr>
        <w:t>s</w:t>
      </w:r>
      <w:r w:rsidRPr="0088090F">
        <w:rPr>
          <w:noProof/>
          <w:szCs w:val="22"/>
        </w:rPr>
        <w:t xml:space="preserve">emana 2 e </w:t>
      </w:r>
      <w:r w:rsidR="009D064B" w:rsidRPr="0088090F">
        <w:rPr>
          <w:noProof/>
          <w:szCs w:val="22"/>
        </w:rPr>
        <w:t>1,</w:t>
      </w:r>
      <w:r w:rsidR="00515FA2">
        <w:rPr>
          <w:noProof/>
          <w:szCs w:val="22"/>
        </w:rPr>
        <w:t>3</w:t>
      </w:r>
      <w:r w:rsidRPr="0088090F">
        <w:rPr>
          <w:noProof/>
          <w:szCs w:val="22"/>
        </w:rPr>
        <w:t xml:space="preserve">% </w:t>
      </w:r>
      <w:r w:rsidR="008D67FA" w:rsidRPr="0088090F">
        <w:rPr>
          <w:noProof/>
          <w:szCs w:val="22"/>
        </w:rPr>
        <w:t>com as injeções subsequentes</w:t>
      </w:r>
      <w:r w:rsidRPr="0088090F">
        <w:rPr>
          <w:noProof/>
          <w:szCs w:val="22"/>
        </w:rPr>
        <w:t xml:space="preserve">. </w:t>
      </w:r>
      <w:r w:rsidR="008D67FA" w:rsidRPr="0088090F">
        <w:rPr>
          <w:noProof/>
          <w:szCs w:val="22"/>
        </w:rPr>
        <w:t xml:space="preserve">Foram observadas RRPs de </w:t>
      </w:r>
      <w:r w:rsidR="00AE1596">
        <w:rPr>
          <w:noProof/>
          <w:szCs w:val="22"/>
        </w:rPr>
        <w:t>g</w:t>
      </w:r>
      <w:r w:rsidR="008D67FA" w:rsidRPr="0088090F">
        <w:rPr>
          <w:noProof/>
          <w:szCs w:val="22"/>
        </w:rPr>
        <w:t>rau 3</w:t>
      </w:r>
      <w:r w:rsidR="0038090B">
        <w:rPr>
          <w:noProof/>
          <w:szCs w:val="22"/>
        </w:rPr>
        <w:t xml:space="preserve"> e 4</w:t>
      </w:r>
      <w:r w:rsidR="008D67FA" w:rsidRPr="0088090F">
        <w:rPr>
          <w:noProof/>
          <w:szCs w:val="22"/>
        </w:rPr>
        <w:t xml:space="preserve"> em </w:t>
      </w:r>
      <w:r w:rsidR="009D064B" w:rsidRPr="0088090F">
        <w:rPr>
          <w:noProof/>
          <w:szCs w:val="22"/>
        </w:rPr>
        <w:t>0,</w:t>
      </w:r>
      <w:r w:rsidR="00515FA2">
        <w:rPr>
          <w:noProof/>
          <w:szCs w:val="22"/>
        </w:rPr>
        <w:t>8</w:t>
      </w:r>
      <w:r w:rsidR="008D67FA" w:rsidRPr="0088090F">
        <w:rPr>
          <w:noProof/>
          <w:szCs w:val="22"/>
        </w:rPr>
        <w:t>%</w:t>
      </w:r>
      <w:r w:rsidR="0038090B">
        <w:rPr>
          <w:noProof/>
          <w:szCs w:val="22"/>
        </w:rPr>
        <w:t xml:space="preserve"> e 0,1%</w:t>
      </w:r>
      <w:r w:rsidR="008D67FA" w:rsidRPr="0088090F">
        <w:rPr>
          <w:noProof/>
          <w:szCs w:val="22"/>
        </w:rPr>
        <w:t xml:space="preserve"> dos doentes</w:t>
      </w:r>
      <w:r w:rsidR="0038090B">
        <w:rPr>
          <w:noProof/>
          <w:szCs w:val="22"/>
        </w:rPr>
        <w:t>, respetivamente</w:t>
      </w:r>
      <w:r w:rsidR="008D67FA" w:rsidRPr="0088090F">
        <w:rPr>
          <w:noProof/>
          <w:szCs w:val="22"/>
        </w:rPr>
        <w:t>.</w:t>
      </w:r>
    </w:p>
    <w:p w14:paraId="2C34D925" w14:textId="77777777" w:rsidR="008D67FA" w:rsidRPr="0088090F" w:rsidRDefault="008D67FA" w:rsidP="005C370E">
      <w:pPr>
        <w:rPr>
          <w:noProof/>
          <w:szCs w:val="22"/>
        </w:rPr>
      </w:pPr>
    </w:p>
    <w:p w14:paraId="027B1BDD" w14:textId="77777777" w:rsidR="008D67FA" w:rsidRPr="0088090F" w:rsidRDefault="008D67FA" w:rsidP="005C370E">
      <w:pPr>
        <w:rPr>
          <w:noProof/>
        </w:rPr>
      </w:pPr>
      <w:r w:rsidRPr="0088090F">
        <w:rPr>
          <w:noProof/>
        </w:rPr>
        <w:lastRenderedPageBreak/>
        <w:t>Os sinais e sintomas de RPPs podem incluir sintomas respiratórios, como congestão nasal, tosse, irritação da garganta, rinite alérgica, síbilo bem como pirexia, dor torácica, prurido, arrepios, vómitos, náuseas</w:t>
      </w:r>
      <w:r w:rsidR="00D709B2">
        <w:rPr>
          <w:noProof/>
        </w:rPr>
        <w:t>, visão turva</w:t>
      </w:r>
      <w:r w:rsidRPr="0088090F">
        <w:rPr>
          <w:noProof/>
        </w:rPr>
        <w:t xml:space="preserve"> e hipotensão. Ocorreram reações graves, incluindo broncospasmo, hipoxia, dispneia, hipertensão</w:t>
      </w:r>
      <w:r w:rsidR="00D709B2">
        <w:rPr>
          <w:noProof/>
        </w:rPr>
        <w:t>,</w:t>
      </w:r>
      <w:r w:rsidRPr="0088090F">
        <w:rPr>
          <w:noProof/>
        </w:rPr>
        <w:t xml:space="preserve"> taquicardia</w:t>
      </w:r>
      <w:r w:rsidR="00D709B2">
        <w:rPr>
          <w:noProof/>
        </w:rPr>
        <w:t xml:space="preserve"> </w:t>
      </w:r>
      <w:r w:rsidR="00D709B2">
        <w:rPr>
          <w:noProof/>
          <w:szCs w:val="22"/>
        </w:rPr>
        <w:t>e reações adversas oculares (incluindo efusão coroidal, miopia aguda e glaucoma agudo de ângulo fechado)</w:t>
      </w:r>
      <w:r w:rsidRPr="0088090F">
        <w:rPr>
          <w:noProof/>
        </w:rPr>
        <w:t xml:space="preserve"> (ver secção 4.4).</w:t>
      </w:r>
    </w:p>
    <w:p w14:paraId="47E8A256" w14:textId="77777777" w:rsidR="008D67FA" w:rsidRPr="0088090F" w:rsidRDefault="008D67FA" w:rsidP="005C370E">
      <w:pPr>
        <w:rPr>
          <w:i/>
          <w:iCs/>
          <w:noProof/>
        </w:rPr>
      </w:pPr>
    </w:p>
    <w:p w14:paraId="42A887CC" w14:textId="77777777" w:rsidR="008D67FA" w:rsidRPr="0088090F" w:rsidRDefault="008D67FA" w:rsidP="005C370E">
      <w:pPr>
        <w:keepNext/>
        <w:rPr>
          <w:i/>
          <w:iCs/>
          <w:noProof/>
        </w:rPr>
      </w:pPr>
      <w:r w:rsidRPr="0088090F">
        <w:rPr>
          <w:i/>
          <w:iCs/>
          <w:noProof/>
        </w:rPr>
        <w:t>Reações no local de injeção (RLIs)</w:t>
      </w:r>
    </w:p>
    <w:p w14:paraId="566E83AF" w14:textId="5E89810C" w:rsidR="008D67FA" w:rsidRPr="0088090F" w:rsidRDefault="008D67FA" w:rsidP="005C370E">
      <w:pPr>
        <w:rPr>
          <w:noProof/>
        </w:rPr>
      </w:pPr>
      <w:r w:rsidRPr="0088090F">
        <w:rPr>
          <w:noProof/>
        </w:rPr>
        <w:t>Em estudos clínicos (N=</w:t>
      </w:r>
      <w:r w:rsidR="00515FA2">
        <w:rPr>
          <w:noProof/>
        </w:rPr>
        <w:t>1573</w:t>
      </w:r>
      <w:r w:rsidRPr="0088090F">
        <w:rPr>
          <w:noProof/>
        </w:rPr>
        <w:t xml:space="preserve">) com a formulação subcutânea de DARZALEX, a incidência de reações no local de injeção de qualquer grau foi </w:t>
      </w:r>
      <w:r w:rsidR="00515FA2">
        <w:rPr>
          <w:noProof/>
        </w:rPr>
        <w:t>10,2</w:t>
      </w:r>
      <w:r w:rsidRPr="0088090F">
        <w:rPr>
          <w:noProof/>
        </w:rPr>
        <w:t xml:space="preserve">%. Não houve RLIs de </w:t>
      </w:r>
      <w:r w:rsidR="00AE1596">
        <w:rPr>
          <w:noProof/>
        </w:rPr>
        <w:t>g</w:t>
      </w:r>
      <w:r w:rsidRPr="0088090F">
        <w:rPr>
          <w:noProof/>
        </w:rPr>
        <w:t>rau 3 ou 4. A RLI mais comu</w:t>
      </w:r>
      <w:r w:rsidR="006B2837" w:rsidRPr="0088090F">
        <w:rPr>
          <w:noProof/>
        </w:rPr>
        <w:t>m</w:t>
      </w:r>
      <w:r w:rsidRPr="0088090F">
        <w:rPr>
          <w:noProof/>
        </w:rPr>
        <w:t xml:space="preserve"> </w:t>
      </w:r>
      <w:r w:rsidR="006B2837" w:rsidRPr="0088090F">
        <w:rPr>
          <w:noProof/>
        </w:rPr>
        <w:t xml:space="preserve">no local de injeção </w:t>
      </w:r>
      <w:r w:rsidRPr="0088090F">
        <w:rPr>
          <w:noProof/>
        </w:rPr>
        <w:t>(</w:t>
      </w:r>
      <w:r w:rsidR="009D064B" w:rsidRPr="0088090F">
        <w:rPr>
          <w:noProof/>
        </w:rPr>
        <w:t>&gt;</w:t>
      </w:r>
      <w:r w:rsidRPr="0088090F">
        <w:rPr>
          <w:noProof/>
        </w:rPr>
        <w:t xml:space="preserve">1%) </w:t>
      </w:r>
      <w:r w:rsidR="009D064B" w:rsidRPr="0088090F">
        <w:rPr>
          <w:noProof/>
        </w:rPr>
        <w:t xml:space="preserve">foi </w:t>
      </w:r>
      <w:r w:rsidRPr="0088090F">
        <w:rPr>
          <w:noProof/>
        </w:rPr>
        <w:t>eritema</w:t>
      </w:r>
      <w:r w:rsidR="00E7664A">
        <w:rPr>
          <w:noProof/>
        </w:rPr>
        <w:t xml:space="preserve"> e erupção cutânea</w:t>
      </w:r>
      <w:r w:rsidR="009D064B" w:rsidRPr="0088090F">
        <w:rPr>
          <w:noProof/>
        </w:rPr>
        <w:t>.</w:t>
      </w:r>
    </w:p>
    <w:p w14:paraId="68BEC3F6" w14:textId="77777777" w:rsidR="00A0182F" w:rsidRPr="0088090F" w:rsidRDefault="00A0182F" w:rsidP="005C370E">
      <w:pPr>
        <w:rPr>
          <w:noProof/>
          <w:lang w:eastAsia="en-GB"/>
        </w:rPr>
      </w:pPr>
    </w:p>
    <w:p w14:paraId="7970AA14" w14:textId="77777777" w:rsidR="00A0182F" w:rsidRPr="0088090F" w:rsidRDefault="00A0182F" w:rsidP="005C370E">
      <w:pPr>
        <w:keepNext/>
        <w:rPr>
          <w:i/>
          <w:iCs/>
          <w:noProof/>
          <w:lang w:eastAsia="en-GB"/>
        </w:rPr>
      </w:pPr>
      <w:r w:rsidRPr="0088090F">
        <w:rPr>
          <w:i/>
          <w:iCs/>
          <w:noProof/>
          <w:lang w:eastAsia="en-GB"/>
        </w:rPr>
        <w:t>Infeções</w:t>
      </w:r>
    </w:p>
    <w:p w14:paraId="7239A8D0" w14:textId="77777777" w:rsidR="00A0182F" w:rsidRPr="0088090F" w:rsidRDefault="001B61BF" w:rsidP="005C370E">
      <w:pPr>
        <w:rPr>
          <w:noProof/>
          <w:szCs w:val="22"/>
        </w:rPr>
      </w:pPr>
      <w:r w:rsidRPr="0088090F">
        <w:rPr>
          <w:noProof/>
          <w:szCs w:val="22"/>
        </w:rPr>
        <w:t>Em doentes</w:t>
      </w:r>
      <w:r w:rsidR="009D064B" w:rsidRPr="0088090F">
        <w:rPr>
          <w:noProof/>
          <w:szCs w:val="22"/>
        </w:rPr>
        <w:t xml:space="preserve"> com mieloma múltiplo</w:t>
      </w:r>
      <w:r w:rsidRPr="0088090F">
        <w:rPr>
          <w:noProof/>
          <w:szCs w:val="22"/>
        </w:rPr>
        <w:t xml:space="preserve"> </w:t>
      </w:r>
      <w:r w:rsidR="00232558" w:rsidRPr="0088090F">
        <w:rPr>
          <w:noProof/>
          <w:szCs w:val="22"/>
        </w:rPr>
        <w:t>em tratamento</w:t>
      </w:r>
      <w:r w:rsidR="000206FF" w:rsidRPr="0088090F">
        <w:rPr>
          <w:noProof/>
          <w:szCs w:val="22"/>
        </w:rPr>
        <w:t xml:space="preserve"> com</w:t>
      </w:r>
      <w:r w:rsidRPr="0088090F">
        <w:rPr>
          <w:noProof/>
          <w:szCs w:val="22"/>
        </w:rPr>
        <w:t xml:space="preserve"> </w:t>
      </w:r>
      <w:r w:rsidR="009D064B" w:rsidRPr="0088090F">
        <w:rPr>
          <w:noProof/>
          <w:szCs w:val="22"/>
        </w:rPr>
        <w:t xml:space="preserve">daratumumab </w:t>
      </w:r>
      <w:r w:rsidRPr="0088090F">
        <w:rPr>
          <w:noProof/>
          <w:szCs w:val="22"/>
        </w:rPr>
        <w:t xml:space="preserve">em monoterapia, a incidência </w:t>
      </w:r>
      <w:r w:rsidR="009D064B" w:rsidRPr="0088090F">
        <w:rPr>
          <w:noProof/>
          <w:szCs w:val="22"/>
        </w:rPr>
        <w:t xml:space="preserve">global </w:t>
      </w:r>
      <w:r w:rsidRPr="0088090F">
        <w:rPr>
          <w:noProof/>
          <w:szCs w:val="22"/>
        </w:rPr>
        <w:t xml:space="preserve">de infeções foi semelhante entre os grupos da formulação subcutânea de DARZALEX (52,9%) e de daratumumab intravenoso (50,0%). </w:t>
      </w:r>
      <w:r w:rsidR="000073D0" w:rsidRPr="0088090F">
        <w:rPr>
          <w:noProof/>
          <w:szCs w:val="22"/>
        </w:rPr>
        <w:t>As</w:t>
      </w:r>
      <w:r w:rsidR="00E901E0" w:rsidRPr="0088090F">
        <w:rPr>
          <w:noProof/>
          <w:szCs w:val="22"/>
        </w:rPr>
        <w:t xml:space="preserve"> </w:t>
      </w:r>
      <w:r w:rsidRPr="0088090F">
        <w:rPr>
          <w:noProof/>
          <w:szCs w:val="22"/>
        </w:rPr>
        <w:t xml:space="preserve">infeções de </w:t>
      </w:r>
      <w:r w:rsidR="00AE1596">
        <w:rPr>
          <w:noProof/>
          <w:szCs w:val="22"/>
        </w:rPr>
        <w:t>g</w:t>
      </w:r>
      <w:r w:rsidRPr="0088090F">
        <w:rPr>
          <w:noProof/>
          <w:szCs w:val="22"/>
        </w:rPr>
        <w:t>rau 3 ou 4 ocorreram numa frequência semelhante entre a formulação subcutânea de DARZALEX (11,7%) e daratumumab intravenoso (14,3%). A maioria das infeções foram controláveis e raramente levaram a descontinuação do tratamento. A</w:t>
      </w:r>
      <w:r w:rsidR="000206FF" w:rsidRPr="0088090F">
        <w:rPr>
          <w:noProof/>
          <w:szCs w:val="22"/>
        </w:rPr>
        <w:t xml:space="preserve"> pneumonia foi a</w:t>
      </w:r>
      <w:r w:rsidRPr="0088090F">
        <w:rPr>
          <w:noProof/>
          <w:szCs w:val="22"/>
        </w:rPr>
        <w:t xml:space="preserve"> infeção </w:t>
      </w:r>
      <w:r w:rsidR="000073D0" w:rsidRPr="0088090F">
        <w:rPr>
          <w:noProof/>
          <w:szCs w:val="22"/>
        </w:rPr>
        <w:t xml:space="preserve">de </w:t>
      </w:r>
      <w:r w:rsidR="00AE1596">
        <w:rPr>
          <w:noProof/>
          <w:szCs w:val="22"/>
        </w:rPr>
        <w:t>g</w:t>
      </w:r>
      <w:r w:rsidRPr="0088090F">
        <w:rPr>
          <w:noProof/>
          <w:szCs w:val="22"/>
        </w:rPr>
        <w:t xml:space="preserve">rau 3 ou 4 mais frequentemente </w:t>
      </w:r>
      <w:r w:rsidR="00E901E0" w:rsidRPr="0088090F">
        <w:rPr>
          <w:noProof/>
          <w:szCs w:val="22"/>
        </w:rPr>
        <w:t>notificada</w:t>
      </w:r>
      <w:r w:rsidRPr="0088090F">
        <w:rPr>
          <w:noProof/>
          <w:szCs w:val="22"/>
        </w:rPr>
        <w:t xml:space="preserve"> em todos os estudos.</w:t>
      </w:r>
      <w:r w:rsidR="000073D0" w:rsidRPr="0088090F">
        <w:rPr>
          <w:noProof/>
          <w:szCs w:val="22"/>
        </w:rPr>
        <w:t xml:space="preserve"> Nos estudos controlado</w:t>
      </w:r>
      <w:r w:rsidR="009328DB" w:rsidRPr="0088090F">
        <w:rPr>
          <w:noProof/>
          <w:szCs w:val="22"/>
        </w:rPr>
        <w:t>s</w:t>
      </w:r>
      <w:r w:rsidR="000073D0" w:rsidRPr="0088090F">
        <w:rPr>
          <w:noProof/>
          <w:szCs w:val="22"/>
        </w:rPr>
        <w:t xml:space="preserve"> </w:t>
      </w:r>
      <w:r w:rsidR="009328DB" w:rsidRPr="0088090F">
        <w:rPr>
          <w:noProof/>
          <w:szCs w:val="22"/>
        </w:rPr>
        <w:t xml:space="preserve">por comparador </w:t>
      </w:r>
      <w:r w:rsidR="000073D0" w:rsidRPr="0088090F">
        <w:rPr>
          <w:noProof/>
          <w:szCs w:val="22"/>
        </w:rPr>
        <w:t xml:space="preserve">ativo, </w:t>
      </w:r>
      <w:r w:rsidR="00EA4476" w:rsidRPr="0088090F">
        <w:rPr>
          <w:noProof/>
          <w:szCs w:val="22"/>
        </w:rPr>
        <w:t>ocorreram</w:t>
      </w:r>
      <w:r w:rsidR="00CC03D1" w:rsidRPr="0088090F">
        <w:rPr>
          <w:noProof/>
          <w:szCs w:val="22"/>
        </w:rPr>
        <w:t xml:space="preserve"> </w:t>
      </w:r>
      <w:r w:rsidR="000073D0" w:rsidRPr="0088090F">
        <w:rPr>
          <w:noProof/>
          <w:szCs w:val="22"/>
        </w:rPr>
        <w:t>d</w:t>
      </w:r>
      <w:r w:rsidR="001B4CB9" w:rsidRPr="0088090F">
        <w:rPr>
          <w:noProof/>
          <w:szCs w:val="22"/>
        </w:rPr>
        <w:t>e</w:t>
      </w:r>
      <w:r w:rsidR="000073D0" w:rsidRPr="0088090F">
        <w:rPr>
          <w:noProof/>
          <w:szCs w:val="22"/>
        </w:rPr>
        <w:t>scontinuações do tratamento devido a infeções em 1-4% dos doentes. As infeções fatais deveram-se principalmente a pneumonia e s</w:t>
      </w:r>
      <w:r w:rsidR="001B4CB9" w:rsidRPr="0088090F">
        <w:rPr>
          <w:noProof/>
          <w:szCs w:val="22"/>
        </w:rPr>
        <w:t>é</w:t>
      </w:r>
      <w:r w:rsidR="000073D0" w:rsidRPr="0088090F">
        <w:rPr>
          <w:noProof/>
          <w:szCs w:val="22"/>
        </w:rPr>
        <w:t>psis.</w:t>
      </w:r>
    </w:p>
    <w:p w14:paraId="290E34F7" w14:textId="77777777" w:rsidR="001B61BF" w:rsidRPr="0088090F" w:rsidRDefault="001B61BF" w:rsidP="005C370E">
      <w:pPr>
        <w:rPr>
          <w:noProof/>
          <w:szCs w:val="22"/>
        </w:rPr>
      </w:pPr>
    </w:p>
    <w:p w14:paraId="2112B5E2" w14:textId="77777777" w:rsidR="000073D0" w:rsidRPr="0088090F" w:rsidRDefault="001B61BF" w:rsidP="005C370E">
      <w:pPr>
        <w:rPr>
          <w:noProof/>
          <w:szCs w:val="22"/>
        </w:rPr>
      </w:pPr>
      <w:r w:rsidRPr="0088090F">
        <w:rPr>
          <w:noProof/>
          <w:szCs w:val="22"/>
        </w:rPr>
        <w:t xml:space="preserve">Em doentes </w:t>
      </w:r>
      <w:r w:rsidR="000073D0" w:rsidRPr="0088090F">
        <w:rPr>
          <w:noProof/>
          <w:szCs w:val="22"/>
        </w:rPr>
        <w:t xml:space="preserve">com mieloma múltiplo </w:t>
      </w:r>
      <w:r w:rsidR="00232558" w:rsidRPr="0088090F">
        <w:rPr>
          <w:noProof/>
          <w:szCs w:val="22"/>
        </w:rPr>
        <w:t>em tratamento</w:t>
      </w:r>
      <w:r w:rsidR="000206FF" w:rsidRPr="0088090F">
        <w:rPr>
          <w:noProof/>
          <w:szCs w:val="22"/>
        </w:rPr>
        <w:t xml:space="preserve"> </w:t>
      </w:r>
      <w:r w:rsidRPr="0088090F">
        <w:rPr>
          <w:noProof/>
          <w:szCs w:val="22"/>
        </w:rPr>
        <w:t>com daratumumab intravenoso</w:t>
      </w:r>
      <w:r w:rsidR="000206FF" w:rsidRPr="0088090F">
        <w:rPr>
          <w:noProof/>
          <w:szCs w:val="22"/>
        </w:rPr>
        <w:t xml:space="preserve"> em terapêutica de associação</w:t>
      </w:r>
      <w:r w:rsidRPr="0088090F">
        <w:rPr>
          <w:noProof/>
          <w:szCs w:val="22"/>
        </w:rPr>
        <w:t>, fo</w:t>
      </w:r>
      <w:r w:rsidR="00FA6CAA" w:rsidRPr="0088090F">
        <w:rPr>
          <w:noProof/>
          <w:szCs w:val="22"/>
        </w:rPr>
        <w:t>i</w:t>
      </w:r>
      <w:r w:rsidRPr="0088090F">
        <w:rPr>
          <w:noProof/>
          <w:szCs w:val="22"/>
        </w:rPr>
        <w:t xml:space="preserve"> </w:t>
      </w:r>
      <w:r w:rsidR="00E901E0" w:rsidRPr="0088090F">
        <w:rPr>
          <w:noProof/>
          <w:szCs w:val="22"/>
        </w:rPr>
        <w:t>notificad</w:t>
      </w:r>
      <w:r w:rsidR="00194086" w:rsidRPr="0088090F">
        <w:rPr>
          <w:noProof/>
          <w:szCs w:val="22"/>
        </w:rPr>
        <w:t>o</w:t>
      </w:r>
      <w:r w:rsidR="00FA6CAA" w:rsidRPr="0088090F">
        <w:rPr>
          <w:noProof/>
          <w:szCs w:val="22"/>
        </w:rPr>
        <w:t xml:space="preserve"> o seguinte</w:t>
      </w:r>
      <w:r w:rsidR="000073D0" w:rsidRPr="0088090F">
        <w:rPr>
          <w:noProof/>
          <w:szCs w:val="22"/>
        </w:rPr>
        <w:t>:</w:t>
      </w:r>
    </w:p>
    <w:p w14:paraId="65D863E2" w14:textId="77777777" w:rsidR="000F04BB" w:rsidRPr="0088090F" w:rsidRDefault="000073D0" w:rsidP="005C370E">
      <w:pPr>
        <w:keepNext/>
        <w:rPr>
          <w:noProof/>
          <w:szCs w:val="22"/>
        </w:rPr>
      </w:pPr>
      <w:r w:rsidRPr="0088090F">
        <w:rPr>
          <w:noProof/>
          <w:szCs w:val="22"/>
        </w:rPr>
        <w:t>I</w:t>
      </w:r>
      <w:r w:rsidR="001B61BF" w:rsidRPr="0088090F">
        <w:rPr>
          <w:noProof/>
          <w:szCs w:val="22"/>
        </w:rPr>
        <w:t xml:space="preserve">nfeções de </w:t>
      </w:r>
      <w:r w:rsidR="00AE1596">
        <w:rPr>
          <w:noProof/>
          <w:szCs w:val="22"/>
        </w:rPr>
        <w:t>g</w:t>
      </w:r>
      <w:r w:rsidR="001B61BF" w:rsidRPr="0088090F">
        <w:rPr>
          <w:noProof/>
          <w:szCs w:val="22"/>
        </w:rPr>
        <w:t>rau 3 ou 4</w:t>
      </w:r>
      <w:r w:rsidR="000F04BB" w:rsidRPr="0088090F">
        <w:rPr>
          <w:noProof/>
          <w:szCs w:val="22"/>
        </w:rPr>
        <w:t>:</w:t>
      </w:r>
    </w:p>
    <w:p w14:paraId="397CCB90" w14:textId="77777777" w:rsidR="00744EA5" w:rsidRPr="0088090F" w:rsidRDefault="000F04BB" w:rsidP="005C370E">
      <w:pPr>
        <w:rPr>
          <w:noProof/>
          <w:szCs w:val="22"/>
        </w:rPr>
      </w:pPr>
      <w:r w:rsidRPr="0088090F">
        <w:rPr>
          <w:noProof/>
          <w:szCs w:val="22"/>
        </w:rPr>
        <w:t xml:space="preserve">Estudos de doentes em recaída/refratários: </w:t>
      </w:r>
      <w:r w:rsidR="001B61BF" w:rsidRPr="0088090F">
        <w:rPr>
          <w:noProof/>
          <w:szCs w:val="22"/>
        </w:rPr>
        <w:t xml:space="preserve">DVd: 21%, Vd: 19%; DRd: </w:t>
      </w:r>
      <w:r w:rsidR="000073D0" w:rsidRPr="0088090F">
        <w:rPr>
          <w:noProof/>
          <w:szCs w:val="22"/>
        </w:rPr>
        <w:t>28</w:t>
      </w:r>
      <w:r w:rsidR="001B61BF" w:rsidRPr="0088090F">
        <w:rPr>
          <w:noProof/>
          <w:szCs w:val="22"/>
        </w:rPr>
        <w:t>%, Rd: 23%; DPd: 28%)</w:t>
      </w:r>
    </w:p>
    <w:p w14:paraId="039A33D3" w14:textId="77777777" w:rsidR="000F04BB" w:rsidRPr="0088090F" w:rsidRDefault="000F04BB" w:rsidP="005C370E">
      <w:pPr>
        <w:rPr>
          <w:noProof/>
          <w:szCs w:val="22"/>
        </w:rPr>
      </w:pPr>
      <w:r w:rsidRPr="0088090F">
        <w:rPr>
          <w:noProof/>
          <w:szCs w:val="22"/>
        </w:rPr>
        <w:t xml:space="preserve">Estudos de doentes </w:t>
      </w:r>
      <w:r w:rsidR="00CD566A" w:rsidRPr="0088090F">
        <w:rPr>
          <w:noProof/>
        </w:rPr>
        <w:t>recém-</w:t>
      </w:r>
      <w:r w:rsidR="00E661A1" w:rsidRPr="0088090F">
        <w:rPr>
          <w:noProof/>
        </w:rPr>
        <w:t>diagnosticados</w:t>
      </w:r>
      <w:r w:rsidRPr="0088090F">
        <w:rPr>
          <w:noProof/>
          <w:szCs w:val="22"/>
        </w:rPr>
        <w:t>: D-VMP: 23%, VMP: 15%; DRd: 32%, Rd: 23%; D-VTd: 22%, VTd: 20%.</w:t>
      </w:r>
    </w:p>
    <w:p w14:paraId="4DC2D754" w14:textId="77777777" w:rsidR="00CD7F4D" w:rsidRPr="0088090F" w:rsidRDefault="000073D0" w:rsidP="005C370E">
      <w:pPr>
        <w:keepNext/>
        <w:rPr>
          <w:noProof/>
          <w:szCs w:val="22"/>
        </w:rPr>
      </w:pPr>
      <w:r w:rsidRPr="0088090F">
        <w:rPr>
          <w:noProof/>
          <w:szCs w:val="22"/>
        </w:rPr>
        <w:t>I</w:t>
      </w:r>
      <w:r w:rsidR="00CD7F4D" w:rsidRPr="0088090F">
        <w:rPr>
          <w:noProof/>
          <w:szCs w:val="22"/>
        </w:rPr>
        <w:t>nfeções</w:t>
      </w:r>
      <w:r w:rsidRPr="0088090F">
        <w:rPr>
          <w:noProof/>
          <w:szCs w:val="22"/>
        </w:rPr>
        <w:t xml:space="preserve"> de </w:t>
      </w:r>
      <w:r w:rsidR="00AE1596">
        <w:rPr>
          <w:noProof/>
          <w:szCs w:val="22"/>
        </w:rPr>
        <w:t>g</w:t>
      </w:r>
      <w:r w:rsidRPr="0088090F">
        <w:rPr>
          <w:noProof/>
          <w:szCs w:val="22"/>
        </w:rPr>
        <w:t>rau 5 (fatais):</w:t>
      </w:r>
      <w:r w:rsidR="00CD7F4D" w:rsidRPr="0088090F">
        <w:rPr>
          <w:noProof/>
          <w:szCs w:val="22"/>
        </w:rPr>
        <w:t xml:space="preserve"> </w:t>
      </w:r>
    </w:p>
    <w:p w14:paraId="46CB9BC4" w14:textId="77777777" w:rsidR="00CD7F4D" w:rsidRPr="0088090F" w:rsidRDefault="00CD7F4D" w:rsidP="005C370E">
      <w:pPr>
        <w:rPr>
          <w:noProof/>
          <w:szCs w:val="22"/>
        </w:rPr>
      </w:pPr>
      <w:r w:rsidRPr="0088090F">
        <w:rPr>
          <w:noProof/>
          <w:szCs w:val="22"/>
        </w:rPr>
        <w:t>Estudos de doentes em recaída/refratários: DVd: 1%, Vd: 2%; DRd: 2%, Rd: 1%; DPd: 2%</w:t>
      </w:r>
    </w:p>
    <w:p w14:paraId="0C237769" w14:textId="77777777" w:rsidR="00CD7F4D" w:rsidRPr="0088090F" w:rsidRDefault="00CD7F4D" w:rsidP="005C370E">
      <w:pPr>
        <w:rPr>
          <w:noProof/>
          <w:szCs w:val="22"/>
        </w:rPr>
      </w:pPr>
      <w:r w:rsidRPr="0088090F">
        <w:rPr>
          <w:noProof/>
          <w:szCs w:val="22"/>
        </w:rPr>
        <w:t xml:space="preserve">Estudos de doentes </w:t>
      </w:r>
      <w:r w:rsidR="00CD566A" w:rsidRPr="0088090F">
        <w:rPr>
          <w:noProof/>
          <w:szCs w:val="22"/>
        </w:rPr>
        <w:t>recém-</w:t>
      </w:r>
      <w:r w:rsidR="00A56C4B" w:rsidRPr="0088090F">
        <w:rPr>
          <w:noProof/>
          <w:szCs w:val="22"/>
        </w:rPr>
        <w:t>diagnosticados</w:t>
      </w:r>
      <w:r w:rsidRPr="0088090F">
        <w:rPr>
          <w:noProof/>
          <w:szCs w:val="22"/>
        </w:rPr>
        <w:t>: D-VMP: 1%, VMP: 1%; DRd: 2%, Rd: 2%; D-VTd: 0%, VTd: 0%.</w:t>
      </w:r>
    </w:p>
    <w:p w14:paraId="47A8BC61" w14:textId="77777777" w:rsidR="000073D0" w:rsidRPr="0088090F" w:rsidRDefault="000073D0" w:rsidP="005C370E">
      <w:pPr>
        <w:rPr>
          <w:noProof/>
          <w:szCs w:val="22"/>
        </w:rPr>
      </w:pPr>
    </w:p>
    <w:p w14:paraId="2F4FA8C9" w14:textId="77777777" w:rsidR="000073D0" w:rsidRPr="0088090F" w:rsidRDefault="000073D0" w:rsidP="005C370E">
      <w:pPr>
        <w:keepNext/>
        <w:rPr>
          <w:noProof/>
          <w:szCs w:val="22"/>
        </w:rPr>
      </w:pPr>
      <w:r w:rsidRPr="0088090F">
        <w:rPr>
          <w:noProof/>
          <w:szCs w:val="22"/>
        </w:rPr>
        <w:t>Em doentes com mieloma múltiplo em tratamento com a formulação subcutânea de DARZALEX em terapêutica de associação, fo</w:t>
      </w:r>
      <w:r w:rsidR="00FA6CAA" w:rsidRPr="0088090F">
        <w:rPr>
          <w:noProof/>
          <w:szCs w:val="22"/>
        </w:rPr>
        <w:t>i</w:t>
      </w:r>
      <w:r w:rsidRPr="0088090F">
        <w:rPr>
          <w:noProof/>
          <w:szCs w:val="22"/>
        </w:rPr>
        <w:t xml:space="preserve"> notificad</w:t>
      </w:r>
      <w:r w:rsidR="00FA6CAA" w:rsidRPr="0088090F">
        <w:rPr>
          <w:noProof/>
          <w:szCs w:val="22"/>
        </w:rPr>
        <w:t>o o seguinte</w:t>
      </w:r>
      <w:r w:rsidRPr="0088090F">
        <w:rPr>
          <w:noProof/>
          <w:szCs w:val="22"/>
        </w:rPr>
        <w:t>:</w:t>
      </w:r>
    </w:p>
    <w:p w14:paraId="1E0AEECE" w14:textId="77777777" w:rsidR="000073D0" w:rsidRPr="0088090F" w:rsidRDefault="000073D0" w:rsidP="005C370E">
      <w:pPr>
        <w:rPr>
          <w:noProof/>
          <w:szCs w:val="22"/>
        </w:rPr>
      </w:pPr>
      <w:r w:rsidRPr="0088090F">
        <w:rPr>
          <w:noProof/>
          <w:szCs w:val="22"/>
        </w:rPr>
        <w:t xml:space="preserve">Infeções de </w:t>
      </w:r>
      <w:r w:rsidR="00AE1596">
        <w:rPr>
          <w:noProof/>
          <w:szCs w:val="22"/>
        </w:rPr>
        <w:t>g</w:t>
      </w:r>
      <w:r w:rsidRPr="0088090F">
        <w:rPr>
          <w:noProof/>
          <w:szCs w:val="22"/>
        </w:rPr>
        <w:t>rau 3 ou 4: DPd: 28%, Pd: 23%</w:t>
      </w:r>
      <w:r w:rsidR="0038090B">
        <w:rPr>
          <w:noProof/>
          <w:szCs w:val="22"/>
        </w:rPr>
        <w:t>; D-VRd</w:t>
      </w:r>
      <w:r w:rsidR="00E7664A">
        <w:rPr>
          <w:noProof/>
          <w:szCs w:val="22"/>
        </w:rPr>
        <w:t xml:space="preserve"> </w:t>
      </w:r>
      <w:r w:rsidR="00E7664A">
        <w:rPr>
          <w:szCs w:val="22"/>
        </w:rPr>
        <w:t>(elegíveis para transplante)</w:t>
      </w:r>
      <w:r w:rsidR="0038090B">
        <w:rPr>
          <w:noProof/>
          <w:szCs w:val="22"/>
        </w:rPr>
        <w:t>: 35%, VRd</w:t>
      </w:r>
      <w:r w:rsidR="00E7664A">
        <w:rPr>
          <w:noProof/>
          <w:szCs w:val="22"/>
        </w:rPr>
        <w:t xml:space="preserve"> </w:t>
      </w:r>
      <w:r w:rsidR="00E7664A">
        <w:rPr>
          <w:szCs w:val="22"/>
        </w:rPr>
        <w:t>(elegíveis para transplante)</w:t>
      </w:r>
      <w:r w:rsidR="0038090B">
        <w:rPr>
          <w:noProof/>
          <w:szCs w:val="22"/>
        </w:rPr>
        <w:t>: 27%</w:t>
      </w:r>
      <w:r w:rsidR="00E7664A">
        <w:rPr>
          <w:noProof/>
          <w:szCs w:val="22"/>
        </w:rPr>
        <w:t xml:space="preserve">; </w:t>
      </w:r>
      <w:r w:rsidR="00E7664A">
        <w:rPr>
          <w:szCs w:val="22"/>
        </w:rPr>
        <w:t>D</w:t>
      </w:r>
      <w:r w:rsidR="00E7664A">
        <w:rPr>
          <w:szCs w:val="22"/>
        </w:rPr>
        <w:noBreakHyphen/>
        <w:t>VRd (não elegíveis para transplante):40%, VRd (não elegíveis para transplante): 32%</w:t>
      </w:r>
    </w:p>
    <w:p w14:paraId="247808C3" w14:textId="77777777" w:rsidR="000073D0" w:rsidRPr="0088090F" w:rsidRDefault="000073D0" w:rsidP="005C370E">
      <w:pPr>
        <w:rPr>
          <w:noProof/>
          <w:szCs w:val="22"/>
        </w:rPr>
      </w:pPr>
      <w:r w:rsidRPr="0088090F">
        <w:rPr>
          <w:noProof/>
          <w:szCs w:val="22"/>
        </w:rPr>
        <w:t xml:space="preserve">Infeções de </w:t>
      </w:r>
      <w:r w:rsidR="00AE1596">
        <w:rPr>
          <w:noProof/>
          <w:szCs w:val="22"/>
        </w:rPr>
        <w:t>g</w:t>
      </w:r>
      <w:r w:rsidRPr="0088090F">
        <w:rPr>
          <w:noProof/>
          <w:szCs w:val="22"/>
        </w:rPr>
        <w:t>rau 5 (fatais): DPd: 5%, Pd: 3%</w:t>
      </w:r>
      <w:r w:rsidR="0038090B">
        <w:rPr>
          <w:noProof/>
          <w:szCs w:val="22"/>
        </w:rPr>
        <w:t>; D-VRd</w:t>
      </w:r>
      <w:r w:rsidR="00E7664A">
        <w:rPr>
          <w:noProof/>
          <w:szCs w:val="22"/>
        </w:rPr>
        <w:t xml:space="preserve"> </w:t>
      </w:r>
      <w:r w:rsidR="00E7664A">
        <w:rPr>
          <w:szCs w:val="22"/>
        </w:rPr>
        <w:t>(elegíveis para transplante)</w:t>
      </w:r>
      <w:r w:rsidR="0038090B">
        <w:rPr>
          <w:noProof/>
          <w:szCs w:val="22"/>
        </w:rPr>
        <w:t>: 2%; VRd</w:t>
      </w:r>
      <w:r w:rsidR="00E7664A">
        <w:rPr>
          <w:noProof/>
          <w:szCs w:val="22"/>
        </w:rPr>
        <w:t xml:space="preserve"> </w:t>
      </w:r>
      <w:r w:rsidR="00E7664A">
        <w:rPr>
          <w:szCs w:val="22"/>
        </w:rPr>
        <w:t>(elegíveis para transplante)</w:t>
      </w:r>
      <w:r w:rsidR="0038090B">
        <w:rPr>
          <w:noProof/>
          <w:szCs w:val="22"/>
        </w:rPr>
        <w:t>: 3%</w:t>
      </w:r>
      <w:r w:rsidR="00E7664A">
        <w:rPr>
          <w:noProof/>
          <w:szCs w:val="22"/>
        </w:rPr>
        <w:t>;</w:t>
      </w:r>
      <w:r w:rsidR="00E7664A" w:rsidRPr="00E7664A">
        <w:rPr>
          <w:szCs w:val="22"/>
        </w:rPr>
        <w:t xml:space="preserve"> </w:t>
      </w:r>
      <w:r w:rsidR="00E7664A">
        <w:rPr>
          <w:szCs w:val="22"/>
        </w:rPr>
        <w:t>D</w:t>
      </w:r>
      <w:r w:rsidR="00E7664A">
        <w:rPr>
          <w:szCs w:val="22"/>
        </w:rPr>
        <w:noBreakHyphen/>
        <w:t>VRd (não elegíveis para transplante): 8%, VRd (não elegíveis para transplante): 6%</w:t>
      </w:r>
    </w:p>
    <w:p w14:paraId="2BF4F5F6" w14:textId="77777777" w:rsidR="000F04BB" w:rsidRPr="0088090F" w:rsidRDefault="00C22AEB" w:rsidP="005C370E">
      <w:pPr>
        <w:rPr>
          <w:noProof/>
          <w:sz w:val="18"/>
          <w:szCs w:val="18"/>
        </w:rPr>
      </w:pPr>
      <w:r w:rsidRPr="0088090F">
        <w:rPr>
          <w:noProof/>
          <w:sz w:val="18"/>
          <w:szCs w:val="18"/>
        </w:rPr>
        <w:t>Abreviaturas: D=daratumumab; Vd=bortezomib-dexametasona; Rd=lenalidomida-dexametasona; Pd=pomalidomida-dexametasona; VMP=bortezomib-melfalano-prednisona</w:t>
      </w:r>
      <w:r w:rsidR="00CD7F4D" w:rsidRPr="0088090F">
        <w:rPr>
          <w:noProof/>
          <w:sz w:val="18"/>
          <w:szCs w:val="18"/>
        </w:rPr>
        <w:t>; VTd=bortezomib-talidomida-dexametasona</w:t>
      </w:r>
      <w:r w:rsidR="0038090B">
        <w:rPr>
          <w:noProof/>
          <w:sz w:val="18"/>
          <w:szCs w:val="18"/>
        </w:rPr>
        <w:t>; VRd=</w:t>
      </w:r>
      <w:r w:rsidR="0038090B" w:rsidRPr="0038090B">
        <w:rPr>
          <w:noProof/>
          <w:sz w:val="18"/>
          <w:szCs w:val="18"/>
        </w:rPr>
        <w:t xml:space="preserve"> </w:t>
      </w:r>
      <w:r w:rsidR="0038090B">
        <w:rPr>
          <w:noProof/>
          <w:sz w:val="18"/>
          <w:szCs w:val="18"/>
        </w:rPr>
        <w:t>bortezomib-lenalido</w:t>
      </w:r>
      <w:r w:rsidR="0038090B" w:rsidRPr="0088090F">
        <w:rPr>
          <w:noProof/>
          <w:sz w:val="18"/>
          <w:szCs w:val="18"/>
        </w:rPr>
        <w:t>mida-dexametasona</w:t>
      </w:r>
      <w:r w:rsidR="00CD7F4D" w:rsidRPr="0088090F">
        <w:rPr>
          <w:noProof/>
          <w:sz w:val="18"/>
          <w:szCs w:val="18"/>
        </w:rPr>
        <w:t>.</w:t>
      </w:r>
    </w:p>
    <w:p w14:paraId="6F8C9F07" w14:textId="0F564F4A" w:rsidR="000F04BB" w:rsidRDefault="000F04BB" w:rsidP="005C370E">
      <w:pPr>
        <w:rPr>
          <w:noProof/>
          <w:szCs w:val="22"/>
        </w:rPr>
      </w:pPr>
    </w:p>
    <w:p w14:paraId="6D3A11F1" w14:textId="77777777" w:rsidR="00515FA2" w:rsidRPr="000673D4" w:rsidRDefault="00515FA2" w:rsidP="00515FA2">
      <w:pPr>
        <w:keepNext/>
      </w:pPr>
      <w:r>
        <w:t>Em doentes com mieloma múltiplo indolente com alto risco de desenvolvimento de mieloma múltiplo em tratamento com a formulação subcutânea de DARZALEX em monoterapia, foi notificado o seguinte:</w:t>
      </w:r>
    </w:p>
    <w:p w14:paraId="67CF315A" w14:textId="21451613" w:rsidR="00515FA2" w:rsidRPr="000673D4" w:rsidRDefault="00515FA2" w:rsidP="00515FA2">
      <w:r>
        <w:t xml:space="preserve">Infeções de grau 3 ou 4: </w:t>
      </w:r>
      <w:r w:rsidR="005504AA">
        <w:t>f</w:t>
      </w:r>
      <w:r>
        <w:t>ormulação subcutânea de DARZALEX: 16%</w:t>
      </w:r>
    </w:p>
    <w:p w14:paraId="7D2C8D51" w14:textId="0BAD0611" w:rsidR="00515FA2" w:rsidRDefault="00515FA2" w:rsidP="00515FA2">
      <w:pPr>
        <w:rPr>
          <w:noProof/>
          <w:szCs w:val="22"/>
        </w:rPr>
      </w:pPr>
      <w:r>
        <w:t xml:space="preserve">Infeções de grau 5: </w:t>
      </w:r>
      <w:r w:rsidR="005504AA">
        <w:t>f</w:t>
      </w:r>
      <w:r>
        <w:t>ormulação subcutânea de DARZALEX: 1%</w:t>
      </w:r>
    </w:p>
    <w:p w14:paraId="6AB99E5E" w14:textId="77777777" w:rsidR="00515FA2" w:rsidRPr="0088090F" w:rsidRDefault="00515FA2" w:rsidP="005C370E">
      <w:pPr>
        <w:rPr>
          <w:noProof/>
          <w:szCs w:val="22"/>
        </w:rPr>
      </w:pPr>
    </w:p>
    <w:p w14:paraId="00BDC662" w14:textId="77777777" w:rsidR="000073D0" w:rsidRPr="0088090F" w:rsidRDefault="000073D0" w:rsidP="005C370E">
      <w:pPr>
        <w:keepNext/>
        <w:rPr>
          <w:noProof/>
          <w:szCs w:val="22"/>
        </w:rPr>
      </w:pPr>
      <w:r w:rsidRPr="0088090F">
        <w:rPr>
          <w:noProof/>
          <w:szCs w:val="22"/>
        </w:rPr>
        <w:t>Em doentes com amiloidose AL</w:t>
      </w:r>
      <w:r w:rsidR="00684BCF" w:rsidRPr="0088090F">
        <w:rPr>
          <w:noProof/>
          <w:szCs w:val="22"/>
        </w:rPr>
        <w:t xml:space="preserve"> em tratamento com a formulação subcutânea de DARZALEX em terapêutica de associação,</w:t>
      </w:r>
      <w:r w:rsidR="00FA6CAA" w:rsidRPr="0088090F">
        <w:rPr>
          <w:noProof/>
          <w:szCs w:val="22"/>
        </w:rPr>
        <w:t xml:space="preserve"> foi notificado o seguinte</w:t>
      </w:r>
      <w:r w:rsidR="00684BCF" w:rsidRPr="0088090F">
        <w:rPr>
          <w:noProof/>
          <w:szCs w:val="22"/>
        </w:rPr>
        <w:t>:</w:t>
      </w:r>
    </w:p>
    <w:p w14:paraId="0B705461" w14:textId="77777777" w:rsidR="00684BCF" w:rsidRPr="0088090F" w:rsidRDefault="003A72BA" w:rsidP="005C370E">
      <w:pPr>
        <w:rPr>
          <w:noProof/>
          <w:szCs w:val="22"/>
        </w:rPr>
      </w:pPr>
      <w:r w:rsidRPr="0088090F">
        <w:rPr>
          <w:noProof/>
          <w:szCs w:val="22"/>
        </w:rPr>
        <w:t xml:space="preserve">Infeções de </w:t>
      </w:r>
      <w:r w:rsidR="00AE1596">
        <w:rPr>
          <w:noProof/>
          <w:szCs w:val="22"/>
        </w:rPr>
        <w:t>g</w:t>
      </w:r>
      <w:r w:rsidR="00684BCF" w:rsidRPr="0088090F">
        <w:rPr>
          <w:noProof/>
          <w:szCs w:val="22"/>
        </w:rPr>
        <w:t>rau 3 ou 4: D-VCd: 17%, VCd: 10%</w:t>
      </w:r>
    </w:p>
    <w:p w14:paraId="6F61B83F" w14:textId="77777777" w:rsidR="00684BCF" w:rsidRPr="0088090F" w:rsidRDefault="003A72BA" w:rsidP="005C370E">
      <w:pPr>
        <w:rPr>
          <w:noProof/>
          <w:szCs w:val="22"/>
        </w:rPr>
      </w:pPr>
      <w:r w:rsidRPr="0088090F">
        <w:rPr>
          <w:noProof/>
          <w:szCs w:val="22"/>
        </w:rPr>
        <w:t xml:space="preserve">Infeções de </w:t>
      </w:r>
      <w:r w:rsidR="00AE1596">
        <w:rPr>
          <w:noProof/>
          <w:szCs w:val="22"/>
        </w:rPr>
        <w:t>g</w:t>
      </w:r>
      <w:r w:rsidR="00684BCF" w:rsidRPr="0088090F">
        <w:rPr>
          <w:noProof/>
          <w:szCs w:val="22"/>
        </w:rPr>
        <w:t>rau 5: D-VCd: 1%, VCd: 1%</w:t>
      </w:r>
    </w:p>
    <w:p w14:paraId="12E63845" w14:textId="77777777" w:rsidR="00684BCF" w:rsidRPr="0088090F" w:rsidRDefault="00684BCF" w:rsidP="005C370E">
      <w:pPr>
        <w:rPr>
          <w:noProof/>
          <w:sz w:val="18"/>
          <w:szCs w:val="18"/>
        </w:rPr>
      </w:pPr>
      <w:r w:rsidRPr="0088090F">
        <w:rPr>
          <w:noProof/>
          <w:sz w:val="18"/>
          <w:szCs w:val="18"/>
        </w:rPr>
        <w:t>Abreviaturas: D=daratumumab, VCd=bortezomib-ciclofosfamida-dexametasona</w:t>
      </w:r>
    </w:p>
    <w:p w14:paraId="2509762D" w14:textId="77777777" w:rsidR="000073D0" w:rsidRPr="0088090F" w:rsidRDefault="000073D0" w:rsidP="005C370E">
      <w:pPr>
        <w:rPr>
          <w:noProof/>
          <w:szCs w:val="22"/>
        </w:rPr>
      </w:pPr>
    </w:p>
    <w:p w14:paraId="77075E48" w14:textId="77777777" w:rsidR="00A0182F" w:rsidRPr="0088090F" w:rsidRDefault="00A0182F" w:rsidP="005C370E">
      <w:pPr>
        <w:keepNext/>
        <w:rPr>
          <w:i/>
          <w:iCs/>
          <w:noProof/>
          <w:szCs w:val="22"/>
        </w:rPr>
      </w:pPr>
      <w:r w:rsidRPr="0088090F">
        <w:rPr>
          <w:i/>
          <w:iCs/>
          <w:noProof/>
          <w:szCs w:val="22"/>
        </w:rPr>
        <w:lastRenderedPageBreak/>
        <w:t>Hemólise</w:t>
      </w:r>
    </w:p>
    <w:p w14:paraId="70B8EA5D" w14:textId="77777777" w:rsidR="00A0182F" w:rsidRPr="0088090F" w:rsidRDefault="00A0182F" w:rsidP="005C370E">
      <w:pPr>
        <w:rPr>
          <w:noProof/>
          <w:szCs w:val="22"/>
        </w:rPr>
      </w:pPr>
      <w:r w:rsidRPr="0088090F">
        <w:rPr>
          <w:noProof/>
          <w:szCs w:val="22"/>
        </w:rPr>
        <w:t>Existe um risco teórico de hemólise. A monitorização contínua deste sinal de segurança será efetuada nos estudos clínicos e em dados de segurança pós-comercialização.</w:t>
      </w:r>
    </w:p>
    <w:p w14:paraId="0103D585" w14:textId="77777777" w:rsidR="00684BCF" w:rsidRPr="0088090F" w:rsidRDefault="00684BCF" w:rsidP="005C370E">
      <w:pPr>
        <w:rPr>
          <w:noProof/>
          <w:szCs w:val="22"/>
        </w:rPr>
      </w:pPr>
    </w:p>
    <w:p w14:paraId="0B22F9CE" w14:textId="77777777" w:rsidR="00684BCF" w:rsidRPr="0088090F" w:rsidRDefault="00C73483" w:rsidP="005C370E">
      <w:pPr>
        <w:rPr>
          <w:i/>
          <w:iCs/>
          <w:noProof/>
          <w:szCs w:val="22"/>
        </w:rPr>
      </w:pPr>
      <w:r w:rsidRPr="0088090F">
        <w:rPr>
          <w:i/>
          <w:iCs/>
          <w:noProof/>
          <w:szCs w:val="22"/>
        </w:rPr>
        <w:t>Cardiopatias</w:t>
      </w:r>
      <w:r w:rsidR="00684BCF" w:rsidRPr="0088090F">
        <w:rPr>
          <w:i/>
          <w:iCs/>
          <w:noProof/>
          <w:szCs w:val="22"/>
        </w:rPr>
        <w:t xml:space="preserve"> e cardiomiopatia relacionada com a amiloidose AL</w:t>
      </w:r>
    </w:p>
    <w:p w14:paraId="57D606F0" w14:textId="77777777" w:rsidR="00684BCF" w:rsidRPr="0088090F" w:rsidRDefault="00684BCF" w:rsidP="005C370E">
      <w:pPr>
        <w:rPr>
          <w:noProof/>
          <w:szCs w:val="22"/>
        </w:rPr>
      </w:pPr>
      <w:r w:rsidRPr="0088090F">
        <w:rPr>
          <w:noProof/>
          <w:szCs w:val="22"/>
        </w:rPr>
        <w:t>A maioria dos doentes no AMY3001 t</w:t>
      </w:r>
      <w:r w:rsidR="00F86857" w:rsidRPr="0088090F">
        <w:rPr>
          <w:noProof/>
          <w:szCs w:val="22"/>
        </w:rPr>
        <w:t>inha</w:t>
      </w:r>
      <w:r w:rsidRPr="0088090F">
        <w:rPr>
          <w:noProof/>
          <w:szCs w:val="22"/>
        </w:rPr>
        <w:t xml:space="preserve"> cardiomiopatia relacionada com a amiloidose AL no início do tratamento (D-VCd 72% </w:t>
      </w:r>
      <w:r w:rsidR="00FA6CAA" w:rsidRPr="0088090F">
        <w:rPr>
          <w:i/>
          <w:iCs/>
          <w:noProof/>
          <w:szCs w:val="22"/>
        </w:rPr>
        <w:t>vs</w:t>
      </w:r>
      <w:r w:rsidRPr="0088090F">
        <w:rPr>
          <w:noProof/>
          <w:szCs w:val="22"/>
        </w:rPr>
        <w:t xml:space="preserve">. VCd 71%). As </w:t>
      </w:r>
      <w:r w:rsidR="00C73483" w:rsidRPr="0088090F">
        <w:rPr>
          <w:noProof/>
          <w:szCs w:val="22"/>
        </w:rPr>
        <w:t>cardiopatias</w:t>
      </w:r>
      <w:r w:rsidRPr="0088090F">
        <w:rPr>
          <w:noProof/>
          <w:szCs w:val="22"/>
        </w:rPr>
        <w:t xml:space="preserve"> de </w:t>
      </w:r>
      <w:r w:rsidR="00AE1596">
        <w:rPr>
          <w:noProof/>
          <w:szCs w:val="22"/>
        </w:rPr>
        <w:t>g</w:t>
      </w:r>
      <w:r w:rsidRPr="0088090F">
        <w:rPr>
          <w:noProof/>
          <w:szCs w:val="22"/>
        </w:rPr>
        <w:t>rau 3 ou 4 ocorreram</w:t>
      </w:r>
      <w:r w:rsidR="00CC03D1" w:rsidRPr="0088090F">
        <w:rPr>
          <w:noProof/>
          <w:szCs w:val="22"/>
        </w:rPr>
        <w:t xml:space="preserve"> </w:t>
      </w:r>
      <w:r w:rsidRPr="0088090F">
        <w:rPr>
          <w:noProof/>
          <w:szCs w:val="22"/>
        </w:rPr>
        <w:t xml:space="preserve">em 11% dos doentes com D-VCd </w:t>
      </w:r>
      <w:r w:rsidR="00F86857" w:rsidRPr="0088090F">
        <w:rPr>
          <w:noProof/>
          <w:szCs w:val="22"/>
        </w:rPr>
        <w:t xml:space="preserve">em comparação </w:t>
      </w:r>
      <w:r w:rsidR="00E811A2" w:rsidRPr="0088090F">
        <w:rPr>
          <w:noProof/>
          <w:szCs w:val="22"/>
        </w:rPr>
        <w:t>a</w:t>
      </w:r>
      <w:r w:rsidRPr="0088090F">
        <w:rPr>
          <w:noProof/>
          <w:szCs w:val="22"/>
        </w:rPr>
        <w:t xml:space="preserve"> 10% dos doentes com VCd</w:t>
      </w:r>
      <w:r w:rsidR="00354081" w:rsidRPr="0088090F">
        <w:rPr>
          <w:noProof/>
          <w:szCs w:val="22"/>
        </w:rPr>
        <w:t xml:space="preserve">, enquanto que </w:t>
      </w:r>
      <w:r w:rsidR="00C73483" w:rsidRPr="0088090F">
        <w:rPr>
          <w:noProof/>
          <w:szCs w:val="22"/>
        </w:rPr>
        <w:t>cardiopatias</w:t>
      </w:r>
      <w:r w:rsidR="00354081" w:rsidRPr="0088090F">
        <w:rPr>
          <w:noProof/>
          <w:szCs w:val="22"/>
        </w:rPr>
        <w:t xml:space="preserve"> graves ocorreram em 16% </w:t>
      </w:r>
      <w:r w:rsidR="00FA6CAA" w:rsidRPr="0088090F">
        <w:rPr>
          <w:i/>
          <w:iCs/>
          <w:noProof/>
          <w:szCs w:val="22"/>
        </w:rPr>
        <w:t>vs</w:t>
      </w:r>
      <w:r w:rsidR="00354081" w:rsidRPr="0088090F">
        <w:rPr>
          <w:noProof/>
          <w:szCs w:val="22"/>
        </w:rPr>
        <w:t xml:space="preserve">. 13% em doentes com D-VCd e VCd, respetivamente. As </w:t>
      </w:r>
      <w:r w:rsidR="00C73483" w:rsidRPr="0088090F">
        <w:rPr>
          <w:noProof/>
          <w:szCs w:val="22"/>
        </w:rPr>
        <w:t>cardiopatias</w:t>
      </w:r>
      <w:r w:rsidR="00354081" w:rsidRPr="0088090F">
        <w:rPr>
          <w:noProof/>
          <w:szCs w:val="22"/>
        </w:rPr>
        <w:t xml:space="preserve"> graves que ocorreram em ≥2% dos doentes incluíram insuficiência cardíaca (D-VCd 6,2% </w:t>
      </w:r>
      <w:r w:rsidR="00FA6CAA" w:rsidRPr="0088090F">
        <w:rPr>
          <w:i/>
          <w:iCs/>
          <w:noProof/>
          <w:szCs w:val="22"/>
        </w:rPr>
        <w:t>vs</w:t>
      </w:r>
      <w:r w:rsidR="00354081" w:rsidRPr="0088090F">
        <w:rPr>
          <w:noProof/>
          <w:szCs w:val="22"/>
        </w:rPr>
        <w:t xml:space="preserve">. VCd 4,3%), paragem cardíaca (D-VCd 3,6% </w:t>
      </w:r>
      <w:r w:rsidR="00FA6CAA" w:rsidRPr="0088090F">
        <w:rPr>
          <w:i/>
          <w:iCs/>
          <w:noProof/>
          <w:szCs w:val="22"/>
        </w:rPr>
        <w:t>vs</w:t>
      </w:r>
      <w:r w:rsidR="00354081" w:rsidRPr="0088090F">
        <w:rPr>
          <w:noProof/>
          <w:szCs w:val="22"/>
        </w:rPr>
        <w:t xml:space="preserve">. VCd 1,6%) e fibrilhação auricular (D-VCd 2,1% </w:t>
      </w:r>
      <w:r w:rsidR="00FA6CAA" w:rsidRPr="0088090F">
        <w:rPr>
          <w:i/>
          <w:iCs/>
          <w:noProof/>
          <w:szCs w:val="22"/>
        </w:rPr>
        <w:t>vs</w:t>
      </w:r>
      <w:r w:rsidR="00354081" w:rsidRPr="0088090F">
        <w:rPr>
          <w:noProof/>
          <w:szCs w:val="22"/>
        </w:rPr>
        <w:t xml:space="preserve">. VCd 1,1%). Todos os doentes </w:t>
      </w:r>
      <w:r w:rsidR="00C73483" w:rsidRPr="0088090F">
        <w:rPr>
          <w:noProof/>
          <w:szCs w:val="22"/>
        </w:rPr>
        <w:t>com</w:t>
      </w:r>
      <w:r w:rsidR="00354081" w:rsidRPr="0088090F">
        <w:rPr>
          <w:noProof/>
          <w:szCs w:val="22"/>
        </w:rPr>
        <w:t xml:space="preserve"> D-VCd que </w:t>
      </w:r>
      <w:r w:rsidR="00F86857" w:rsidRPr="0088090F">
        <w:rPr>
          <w:noProof/>
          <w:szCs w:val="22"/>
        </w:rPr>
        <w:t>apresentaram</w:t>
      </w:r>
      <w:r w:rsidR="00354081" w:rsidRPr="0088090F">
        <w:rPr>
          <w:noProof/>
          <w:szCs w:val="22"/>
        </w:rPr>
        <w:t xml:space="preserve"> </w:t>
      </w:r>
      <w:r w:rsidR="00C73483" w:rsidRPr="0088090F">
        <w:rPr>
          <w:noProof/>
          <w:szCs w:val="22"/>
        </w:rPr>
        <w:t>cardiopatias</w:t>
      </w:r>
      <w:r w:rsidR="00354081" w:rsidRPr="0088090F">
        <w:rPr>
          <w:noProof/>
          <w:szCs w:val="22"/>
        </w:rPr>
        <w:t xml:space="preserve"> graves ou fatais ti</w:t>
      </w:r>
      <w:r w:rsidR="00F86857" w:rsidRPr="0088090F">
        <w:rPr>
          <w:noProof/>
          <w:szCs w:val="22"/>
        </w:rPr>
        <w:t>nham</w:t>
      </w:r>
      <w:r w:rsidR="00354081" w:rsidRPr="0088090F">
        <w:rPr>
          <w:noProof/>
          <w:szCs w:val="22"/>
        </w:rPr>
        <w:t xml:space="preserve"> car</w:t>
      </w:r>
      <w:r w:rsidR="00C73483" w:rsidRPr="0088090F">
        <w:rPr>
          <w:noProof/>
          <w:szCs w:val="22"/>
        </w:rPr>
        <w:t>d</w:t>
      </w:r>
      <w:r w:rsidR="00354081" w:rsidRPr="0088090F">
        <w:rPr>
          <w:noProof/>
          <w:szCs w:val="22"/>
        </w:rPr>
        <w:t xml:space="preserve">iomiopatia relacionada com a amiloidose AL no início do tratamento. </w:t>
      </w:r>
      <w:r w:rsidR="00CC03D1" w:rsidRPr="0088090F">
        <w:rPr>
          <w:noProof/>
          <w:szCs w:val="22"/>
        </w:rPr>
        <w:t xml:space="preserve">A mediana de </w:t>
      </w:r>
      <w:r w:rsidR="00354081" w:rsidRPr="0088090F">
        <w:rPr>
          <w:noProof/>
          <w:szCs w:val="22"/>
        </w:rPr>
        <w:t>duração mais long</w:t>
      </w:r>
      <w:r w:rsidR="00CC03D1" w:rsidRPr="0088090F">
        <w:rPr>
          <w:noProof/>
          <w:szCs w:val="22"/>
        </w:rPr>
        <w:t>a</w:t>
      </w:r>
      <w:r w:rsidR="00354081" w:rsidRPr="0088090F">
        <w:rPr>
          <w:noProof/>
          <w:szCs w:val="22"/>
        </w:rPr>
        <w:t xml:space="preserve"> de tratamento no braço D-VCd </w:t>
      </w:r>
      <w:r w:rsidR="00F86857" w:rsidRPr="0088090F">
        <w:rPr>
          <w:noProof/>
          <w:szCs w:val="22"/>
        </w:rPr>
        <w:t xml:space="preserve">em comparação com </w:t>
      </w:r>
      <w:r w:rsidR="00354081" w:rsidRPr="0088090F">
        <w:rPr>
          <w:noProof/>
          <w:szCs w:val="22"/>
        </w:rPr>
        <w:t xml:space="preserve">o braço VCd (9,6 meses </w:t>
      </w:r>
      <w:r w:rsidR="00FA6CAA" w:rsidRPr="0088090F">
        <w:rPr>
          <w:i/>
          <w:iCs/>
          <w:noProof/>
          <w:szCs w:val="22"/>
        </w:rPr>
        <w:t>vs</w:t>
      </w:r>
      <w:r w:rsidR="00354081" w:rsidRPr="0088090F">
        <w:rPr>
          <w:noProof/>
          <w:szCs w:val="22"/>
        </w:rPr>
        <w:t>. 5,3 meses, respetivamente) deve ser tid</w:t>
      </w:r>
      <w:r w:rsidR="00CC03D1" w:rsidRPr="0088090F">
        <w:rPr>
          <w:noProof/>
          <w:szCs w:val="22"/>
        </w:rPr>
        <w:t>a</w:t>
      </w:r>
      <w:r w:rsidR="00354081" w:rsidRPr="0088090F">
        <w:rPr>
          <w:noProof/>
          <w:szCs w:val="22"/>
        </w:rPr>
        <w:t xml:space="preserve"> em consideração </w:t>
      </w:r>
      <w:r w:rsidR="00F86857" w:rsidRPr="0088090F">
        <w:rPr>
          <w:noProof/>
          <w:szCs w:val="22"/>
        </w:rPr>
        <w:t xml:space="preserve">ao </w:t>
      </w:r>
      <w:r w:rsidR="00354081" w:rsidRPr="0088090F">
        <w:rPr>
          <w:noProof/>
          <w:szCs w:val="22"/>
        </w:rPr>
        <w:t>compara</w:t>
      </w:r>
      <w:r w:rsidR="00F86857" w:rsidRPr="0088090F">
        <w:rPr>
          <w:noProof/>
          <w:szCs w:val="22"/>
        </w:rPr>
        <w:t>r</w:t>
      </w:r>
      <w:r w:rsidR="00354081" w:rsidRPr="0088090F">
        <w:rPr>
          <w:noProof/>
          <w:szCs w:val="22"/>
        </w:rPr>
        <w:t xml:space="preserve"> </w:t>
      </w:r>
      <w:r w:rsidR="00CC03D1" w:rsidRPr="0088090F">
        <w:rPr>
          <w:noProof/>
          <w:szCs w:val="22"/>
        </w:rPr>
        <w:t xml:space="preserve">a frequência de </w:t>
      </w:r>
      <w:r w:rsidR="00C73483" w:rsidRPr="0088090F">
        <w:rPr>
          <w:noProof/>
          <w:szCs w:val="22"/>
        </w:rPr>
        <w:t>cardiopatias</w:t>
      </w:r>
      <w:r w:rsidR="00CC03D1" w:rsidRPr="0088090F">
        <w:rPr>
          <w:noProof/>
          <w:szCs w:val="22"/>
        </w:rPr>
        <w:t xml:space="preserve"> </w:t>
      </w:r>
      <w:r w:rsidR="00354081" w:rsidRPr="0088090F">
        <w:rPr>
          <w:noProof/>
          <w:szCs w:val="22"/>
        </w:rPr>
        <w:t xml:space="preserve">entre os dois grupos de tratamento. As taxas de incidência ajustadas à exposição (número de doentes com </w:t>
      </w:r>
      <w:r w:rsidR="00F162AC" w:rsidRPr="0088090F">
        <w:rPr>
          <w:noProof/>
          <w:szCs w:val="22"/>
        </w:rPr>
        <w:t>o</w:t>
      </w:r>
      <w:r w:rsidR="00354081" w:rsidRPr="0088090F">
        <w:rPr>
          <w:noProof/>
          <w:szCs w:val="22"/>
        </w:rPr>
        <w:t xml:space="preserve"> </w:t>
      </w:r>
      <w:r w:rsidR="00B5622E" w:rsidRPr="0088090F">
        <w:rPr>
          <w:noProof/>
          <w:szCs w:val="22"/>
        </w:rPr>
        <w:t>acontecimento</w:t>
      </w:r>
      <w:r w:rsidR="00354081" w:rsidRPr="0088090F">
        <w:rPr>
          <w:noProof/>
          <w:szCs w:val="22"/>
        </w:rPr>
        <w:t xml:space="preserve"> por 100 doentes-m</w:t>
      </w:r>
      <w:r w:rsidR="00F162AC" w:rsidRPr="0088090F">
        <w:rPr>
          <w:noProof/>
          <w:szCs w:val="22"/>
        </w:rPr>
        <w:t>eses</w:t>
      </w:r>
      <w:r w:rsidR="00354081" w:rsidRPr="0088090F">
        <w:rPr>
          <w:noProof/>
          <w:szCs w:val="22"/>
        </w:rPr>
        <w:t xml:space="preserve"> em risco) das </w:t>
      </w:r>
      <w:r w:rsidR="00C73483" w:rsidRPr="0088090F">
        <w:rPr>
          <w:noProof/>
          <w:szCs w:val="22"/>
        </w:rPr>
        <w:t>cardiopatias</w:t>
      </w:r>
      <w:r w:rsidR="00354081" w:rsidRPr="0088090F">
        <w:rPr>
          <w:noProof/>
          <w:szCs w:val="22"/>
        </w:rPr>
        <w:t xml:space="preserve"> g</w:t>
      </w:r>
      <w:r w:rsidR="00E811A2" w:rsidRPr="0088090F">
        <w:rPr>
          <w:noProof/>
          <w:szCs w:val="22"/>
        </w:rPr>
        <w:t>lobais</w:t>
      </w:r>
      <w:r w:rsidR="00354081" w:rsidRPr="0088090F">
        <w:rPr>
          <w:noProof/>
          <w:szCs w:val="22"/>
        </w:rPr>
        <w:t xml:space="preserve"> de </w:t>
      </w:r>
      <w:r w:rsidR="00AE1596">
        <w:rPr>
          <w:noProof/>
          <w:szCs w:val="22"/>
        </w:rPr>
        <w:t>g</w:t>
      </w:r>
      <w:r w:rsidR="00354081" w:rsidRPr="0088090F">
        <w:rPr>
          <w:noProof/>
          <w:szCs w:val="22"/>
        </w:rPr>
        <w:t>rau 3 ou 4</w:t>
      </w:r>
      <w:r w:rsidR="00627A7E" w:rsidRPr="0088090F">
        <w:rPr>
          <w:noProof/>
          <w:szCs w:val="22"/>
        </w:rPr>
        <w:t xml:space="preserve"> (1,2 </w:t>
      </w:r>
      <w:r w:rsidR="00FA6CAA" w:rsidRPr="0088090F">
        <w:rPr>
          <w:i/>
          <w:iCs/>
          <w:noProof/>
          <w:szCs w:val="22"/>
        </w:rPr>
        <w:t>vs</w:t>
      </w:r>
      <w:r w:rsidR="00627A7E" w:rsidRPr="0088090F">
        <w:rPr>
          <w:noProof/>
          <w:szCs w:val="22"/>
        </w:rPr>
        <w:t xml:space="preserve">. 2,3), insuficiência cardíaca (0,5 </w:t>
      </w:r>
      <w:r w:rsidR="00FA6CAA" w:rsidRPr="0088090F">
        <w:rPr>
          <w:i/>
          <w:iCs/>
          <w:noProof/>
          <w:szCs w:val="22"/>
        </w:rPr>
        <w:t>vs</w:t>
      </w:r>
      <w:r w:rsidR="00627A7E" w:rsidRPr="0088090F">
        <w:rPr>
          <w:noProof/>
          <w:szCs w:val="22"/>
        </w:rPr>
        <w:t xml:space="preserve">. 0,6), paragem cardíaca (0,1 </w:t>
      </w:r>
      <w:r w:rsidR="00FA6CAA" w:rsidRPr="0088090F">
        <w:rPr>
          <w:i/>
          <w:iCs/>
          <w:noProof/>
          <w:szCs w:val="22"/>
        </w:rPr>
        <w:t>vs</w:t>
      </w:r>
      <w:r w:rsidR="00DA251B" w:rsidRPr="0088090F">
        <w:rPr>
          <w:noProof/>
          <w:szCs w:val="22"/>
        </w:rPr>
        <w:t>.</w:t>
      </w:r>
      <w:r w:rsidR="00627A7E" w:rsidRPr="0088090F">
        <w:rPr>
          <w:noProof/>
          <w:szCs w:val="22"/>
        </w:rPr>
        <w:t xml:space="preserve"> 0,0) e fibrilhação auricular (0,2 </w:t>
      </w:r>
      <w:r w:rsidR="00FA6CAA" w:rsidRPr="0088090F">
        <w:rPr>
          <w:i/>
          <w:iCs/>
          <w:noProof/>
          <w:szCs w:val="22"/>
        </w:rPr>
        <w:t>vs</w:t>
      </w:r>
      <w:r w:rsidR="00350ACE" w:rsidRPr="0088090F">
        <w:rPr>
          <w:noProof/>
          <w:szCs w:val="22"/>
        </w:rPr>
        <w:t>.</w:t>
      </w:r>
      <w:r w:rsidR="00627A7E" w:rsidRPr="0088090F">
        <w:rPr>
          <w:noProof/>
          <w:szCs w:val="22"/>
        </w:rPr>
        <w:t xml:space="preserve"> 0,1) foram compar</w:t>
      </w:r>
      <w:r w:rsidR="00C73483" w:rsidRPr="0088090F">
        <w:rPr>
          <w:noProof/>
          <w:szCs w:val="22"/>
        </w:rPr>
        <w:t>áveis</w:t>
      </w:r>
      <w:r w:rsidR="00627A7E" w:rsidRPr="0088090F">
        <w:rPr>
          <w:noProof/>
          <w:szCs w:val="22"/>
        </w:rPr>
        <w:t xml:space="preserve"> no braço D-VCd </w:t>
      </w:r>
      <w:r w:rsidR="00FA6CAA" w:rsidRPr="0088090F">
        <w:rPr>
          <w:i/>
          <w:iCs/>
          <w:noProof/>
          <w:szCs w:val="22"/>
        </w:rPr>
        <w:t>vs</w:t>
      </w:r>
      <w:r w:rsidR="00627A7E" w:rsidRPr="0088090F">
        <w:rPr>
          <w:noProof/>
          <w:szCs w:val="22"/>
        </w:rPr>
        <w:t xml:space="preserve">. o braço VCd, respetivamente. </w:t>
      </w:r>
    </w:p>
    <w:p w14:paraId="48D505E2" w14:textId="77777777" w:rsidR="00627A7E" w:rsidRPr="0088090F" w:rsidRDefault="00627A7E" w:rsidP="005C370E">
      <w:pPr>
        <w:rPr>
          <w:noProof/>
          <w:szCs w:val="22"/>
        </w:rPr>
      </w:pPr>
    </w:p>
    <w:p w14:paraId="2F4F856C" w14:textId="77777777" w:rsidR="00627A7E" w:rsidRPr="0088090F" w:rsidRDefault="00627A7E" w:rsidP="005C370E">
      <w:pPr>
        <w:rPr>
          <w:noProof/>
          <w:szCs w:val="22"/>
        </w:rPr>
      </w:pPr>
      <w:r w:rsidRPr="0088090F">
        <w:rPr>
          <w:noProof/>
          <w:szCs w:val="22"/>
        </w:rPr>
        <w:t>Com um</w:t>
      </w:r>
      <w:r w:rsidR="008736D3" w:rsidRPr="0088090F">
        <w:rPr>
          <w:noProof/>
          <w:szCs w:val="22"/>
        </w:rPr>
        <w:t xml:space="preserve">a mediana </w:t>
      </w:r>
      <w:r w:rsidRPr="0088090F">
        <w:rPr>
          <w:noProof/>
          <w:szCs w:val="22"/>
        </w:rPr>
        <w:t>de seguimento de 11,4 meses, as mortes g</w:t>
      </w:r>
      <w:r w:rsidR="00E811A2" w:rsidRPr="0088090F">
        <w:rPr>
          <w:noProof/>
          <w:szCs w:val="22"/>
        </w:rPr>
        <w:t>lobais</w:t>
      </w:r>
      <w:r w:rsidRPr="0088090F">
        <w:rPr>
          <w:noProof/>
          <w:szCs w:val="22"/>
        </w:rPr>
        <w:t xml:space="preserve"> (D-VCd 14% </w:t>
      </w:r>
      <w:r w:rsidR="00FA6CAA" w:rsidRPr="0088090F">
        <w:rPr>
          <w:i/>
          <w:iCs/>
          <w:noProof/>
          <w:szCs w:val="22"/>
        </w:rPr>
        <w:t>vs</w:t>
      </w:r>
      <w:r w:rsidRPr="0088090F">
        <w:rPr>
          <w:noProof/>
          <w:szCs w:val="22"/>
        </w:rPr>
        <w:t xml:space="preserve">. VCd 15%) no </w:t>
      </w:r>
      <w:r w:rsidR="00AE1596">
        <w:rPr>
          <w:noProof/>
          <w:szCs w:val="22"/>
        </w:rPr>
        <w:t>e</w:t>
      </w:r>
      <w:r w:rsidRPr="0088090F">
        <w:rPr>
          <w:noProof/>
          <w:szCs w:val="22"/>
        </w:rPr>
        <w:t xml:space="preserve">studo AMY3001 </w:t>
      </w:r>
      <w:r w:rsidR="006A7D3F" w:rsidRPr="0088090F">
        <w:rPr>
          <w:noProof/>
          <w:szCs w:val="22"/>
        </w:rPr>
        <w:t>foram</w:t>
      </w:r>
      <w:r w:rsidRPr="0088090F">
        <w:rPr>
          <w:noProof/>
          <w:szCs w:val="22"/>
        </w:rPr>
        <w:t xml:space="preserve"> principalmente </w:t>
      </w:r>
      <w:r w:rsidR="006A7D3F" w:rsidRPr="0088090F">
        <w:rPr>
          <w:noProof/>
          <w:szCs w:val="22"/>
        </w:rPr>
        <w:t xml:space="preserve">devido </w:t>
      </w:r>
      <w:r w:rsidRPr="0088090F">
        <w:rPr>
          <w:noProof/>
          <w:szCs w:val="22"/>
        </w:rPr>
        <w:t>a cardiomiopatia relacionada com a amiloidose AL em ambos os braços de tratamento.</w:t>
      </w:r>
    </w:p>
    <w:p w14:paraId="18BE3D4E" w14:textId="77777777" w:rsidR="00A0182F" w:rsidRPr="0088090F" w:rsidRDefault="00A0182F" w:rsidP="005C370E">
      <w:pPr>
        <w:rPr>
          <w:noProof/>
          <w:szCs w:val="22"/>
        </w:rPr>
      </w:pPr>
    </w:p>
    <w:p w14:paraId="55428E3C" w14:textId="77777777" w:rsidR="00A0182F" w:rsidRDefault="00A0182F" w:rsidP="005C370E">
      <w:pPr>
        <w:keepNext/>
        <w:rPr>
          <w:noProof/>
          <w:szCs w:val="22"/>
          <w:u w:val="single"/>
        </w:rPr>
      </w:pPr>
      <w:r w:rsidRPr="0088090F">
        <w:rPr>
          <w:noProof/>
          <w:szCs w:val="22"/>
          <w:u w:val="single"/>
        </w:rPr>
        <w:t>Outras populações especiais</w:t>
      </w:r>
    </w:p>
    <w:p w14:paraId="755776C6" w14:textId="77777777" w:rsidR="00132BB3" w:rsidRPr="0088090F" w:rsidRDefault="00132BB3" w:rsidP="005C370E">
      <w:pPr>
        <w:keepNext/>
        <w:rPr>
          <w:noProof/>
          <w:szCs w:val="22"/>
          <w:u w:val="single"/>
        </w:rPr>
      </w:pPr>
    </w:p>
    <w:p w14:paraId="3774881C" w14:textId="77777777" w:rsidR="00A0182F" w:rsidRPr="0088090F" w:rsidRDefault="00A0182F" w:rsidP="005C370E">
      <w:pPr>
        <w:rPr>
          <w:noProof/>
          <w:szCs w:val="22"/>
        </w:rPr>
      </w:pPr>
      <w:r w:rsidRPr="0088090F">
        <w:rPr>
          <w:noProof/>
          <w:szCs w:val="22"/>
        </w:rPr>
        <w:t xml:space="preserve">No estudo de </w:t>
      </w:r>
      <w:r w:rsidR="00AE1596">
        <w:rPr>
          <w:noProof/>
          <w:szCs w:val="22"/>
        </w:rPr>
        <w:t>f</w:t>
      </w:r>
      <w:r w:rsidRPr="0088090F">
        <w:rPr>
          <w:noProof/>
          <w:szCs w:val="22"/>
        </w:rPr>
        <w:t xml:space="preserve">ase III MMY3007, que comparou o tratamento com D-VMP ao tratamento com VMP em doentes com mieloma múltiplo </w:t>
      </w:r>
      <w:r w:rsidR="00C82034" w:rsidRPr="0088090F">
        <w:rPr>
          <w:bCs/>
          <w:iCs/>
          <w:noProof/>
          <w:szCs w:val="22"/>
        </w:rPr>
        <w:t>recém-diagnosticado</w:t>
      </w:r>
      <w:r w:rsidRPr="0088090F">
        <w:rPr>
          <w:noProof/>
          <w:szCs w:val="22"/>
        </w:rPr>
        <w:t xml:space="preserve"> que não são elegíveis para transplante autólogo de células estaminais, as análises de segurança do subgrupo de doentes com uma pontuação de desempenho ECOG de 2 (D-VMP: n=89, VMP: n=84), foi consistente com a população total (ver secção 5.1).</w:t>
      </w:r>
    </w:p>
    <w:p w14:paraId="0C966F85" w14:textId="77777777" w:rsidR="00CD7F4D" w:rsidRPr="0088090F" w:rsidRDefault="00CD7F4D" w:rsidP="005C370E">
      <w:pPr>
        <w:rPr>
          <w:noProof/>
          <w:szCs w:val="22"/>
        </w:rPr>
      </w:pPr>
    </w:p>
    <w:p w14:paraId="0240F086" w14:textId="77777777" w:rsidR="00CD7F4D" w:rsidRPr="0088090F" w:rsidRDefault="00CD7F4D" w:rsidP="005C370E">
      <w:pPr>
        <w:keepNext/>
        <w:rPr>
          <w:i/>
          <w:iCs/>
          <w:noProof/>
          <w:szCs w:val="22"/>
        </w:rPr>
      </w:pPr>
      <w:r w:rsidRPr="0088090F">
        <w:rPr>
          <w:i/>
          <w:iCs/>
          <w:noProof/>
          <w:szCs w:val="22"/>
        </w:rPr>
        <w:t>Doentes Idosos</w:t>
      </w:r>
    </w:p>
    <w:p w14:paraId="105808CB" w14:textId="605843A2" w:rsidR="00CD7F4D" w:rsidRPr="0088090F" w:rsidRDefault="00CD7F4D" w:rsidP="005C370E">
      <w:pPr>
        <w:rPr>
          <w:noProof/>
        </w:rPr>
      </w:pPr>
      <w:r w:rsidRPr="0088090F">
        <w:rPr>
          <w:noProof/>
        </w:rPr>
        <w:t xml:space="preserve">Dos </w:t>
      </w:r>
      <w:r w:rsidR="00515FA2">
        <w:rPr>
          <w:noProof/>
        </w:rPr>
        <w:t>4553</w:t>
      </w:r>
      <w:r w:rsidR="004E46AA" w:rsidRPr="0088090F">
        <w:rPr>
          <w:noProof/>
        </w:rPr>
        <w:t> </w:t>
      </w:r>
      <w:r w:rsidRPr="0088090F">
        <w:rPr>
          <w:noProof/>
        </w:rPr>
        <w:t>doentes que receberam daratumumab (n=</w:t>
      </w:r>
      <w:r w:rsidR="00515FA2">
        <w:rPr>
          <w:noProof/>
        </w:rPr>
        <w:t>1615</w:t>
      </w:r>
      <w:r w:rsidR="00627A7E" w:rsidRPr="0088090F">
        <w:rPr>
          <w:noProof/>
        </w:rPr>
        <w:t xml:space="preserve"> </w:t>
      </w:r>
      <w:r w:rsidR="000E7581" w:rsidRPr="0088090F">
        <w:rPr>
          <w:noProof/>
        </w:rPr>
        <w:t>subcutâneo; n=</w:t>
      </w:r>
      <w:r w:rsidR="00515FA2">
        <w:rPr>
          <w:noProof/>
        </w:rPr>
        <w:t>2938</w:t>
      </w:r>
      <w:r w:rsidR="000E7581" w:rsidRPr="0088090F">
        <w:rPr>
          <w:noProof/>
        </w:rPr>
        <w:t xml:space="preserve"> intravenoso) </w:t>
      </w:r>
      <w:r w:rsidRPr="0088090F">
        <w:rPr>
          <w:noProof/>
        </w:rPr>
        <w:t xml:space="preserve">na dose recomendada, </w:t>
      </w:r>
      <w:r w:rsidR="004E46AA">
        <w:rPr>
          <w:noProof/>
        </w:rPr>
        <w:t>38</w:t>
      </w:r>
      <w:r w:rsidRPr="0088090F">
        <w:rPr>
          <w:noProof/>
        </w:rPr>
        <w:t xml:space="preserve">% tinham idade entre 65 e </w:t>
      </w:r>
      <w:r w:rsidR="00627A7E" w:rsidRPr="0088090F">
        <w:rPr>
          <w:noProof/>
        </w:rPr>
        <w:t xml:space="preserve">menos que </w:t>
      </w:r>
      <w:r w:rsidRPr="0088090F">
        <w:rPr>
          <w:noProof/>
        </w:rPr>
        <w:t>75</w:t>
      </w:r>
      <w:r w:rsidR="00744EA5" w:rsidRPr="0088090F">
        <w:rPr>
          <w:noProof/>
        </w:rPr>
        <w:t> </w:t>
      </w:r>
      <w:r w:rsidRPr="0088090F">
        <w:rPr>
          <w:noProof/>
        </w:rPr>
        <w:t xml:space="preserve">anos e </w:t>
      </w:r>
      <w:r w:rsidR="0038090B">
        <w:rPr>
          <w:noProof/>
        </w:rPr>
        <w:t>15</w:t>
      </w:r>
      <w:r w:rsidRPr="0088090F">
        <w:rPr>
          <w:noProof/>
        </w:rPr>
        <w:t xml:space="preserve">% tinham idade igual ou superior a 75 anos. Não foram observadas diferenças globais na efetividade </w:t>
      </w:r>
      <w:r w:rsidR="000206FF" w:rsidRPr="0088090F">
        <w:rPr>
          <w:noProof/>
        </w:rPr>
        <w:t xml:space="preserve">com </w:t>
      </w:r>
      <w:r w:rsidRPr="0088090F">
        <w:rPr>
          <w:noProof/>
        </w:rPr>
        <w:t>base na idade. A incidência de reações adversas graves foi mais elevada em doentes mais idosos do que em doentes mais jovens. Nos doentes com mieloma múltiplo em recaída e refratário (n=</w:t>
      </w:r>
      <w:r w:rsidR="00627A7E" w:rsidRPr="0088090F">
        <w:rPr>
          <w:noProof/>
        </w:rPr>
        <w:t>1976</w:t>
      </w:r>
      <w:r w:rsidRPr="0088090F">
        <w:rPr>
          <w:noProof/>
        </w:rPr>
        <w:t>), as reações adversas graves que ocorreram mais frequentemente nos idosos (idade ≥</w:t>
      </w:r>
      <w:r w:rsidR="00744EA5" w:rsidRPr="0088090F">
        <w:rPr>
          <w:noProof/>
        </w:rPr>
        <w:t> </w:t>
      </w:r>
      <w:r w:rsidRPr="0088090F">
        <w:rPr>
          <w:noProof/>
        </w:rPr>
        <w:t>65</w:t>
      </w:r>
      <w:r w:rsidR="00744EA5" w:rsidRPr="0088090F">
        <w:rPr>
          <w:noProof/>
        </w:rPr>
        <w:t> </w:t>
      </w:r>
      <w:r w:rsidR="000206FF" w:rsidRPr="0088090F">
        <w:rPr>
          <w:noProof/>
        </w:rPr>
        <w:t>anos</w:t>
      </w:r>
      <w:r w:rsidRPr="0088090F">
        <w:rPr>
          <w:noProof/>
        </w:rPr>
        <w:t xml:space="preserve">) foram pneumonia e sépsis. Nos doentes com mieloma múltiplo </w:t>
      </w:r>
      <w:r w:rsidR="00C82034" w:rsidRPr="0088090F">
        <w:rPr>
          <w:noProof/>
        </w:rPr>
        <w:t>recém-</w:t>
      </w:r>
      <w:r w:rsidR="008E7C16" w:rsidRPr="0088090F">
        <w:rPr>
          <w:noProof/>
        </w:rPr>
        <w:t>diagnosticado</w:t>
      </w:r>
      <w:r w:rsidRPr="0088090F">
        <w:rPr>
          <w:noProof/>
        </w:rPr>
        <w:t>, não elegíveis para transplante autólogo de células estaminais (n=7</w:t>
      </w:r>
      <w:r w:rsidR="000E7581" w:rsidRPr="0088090F">
        <w:rPr>
          <w:noProof/>
        </w:rPr>
        <w:t>77</w:t>
      </w:r>
      <w:r w:rsidRPr="0088090F">
        <w:rPr>
          <w:noProof/>
        </w:rPr>
        <w:t>), a reação adversa grave que ocorreu mais frequentemente nos idosos (idade ≥</w:t>
      </w:r>
      <w:r w:rsidR="00744EA5" w:rsidRPr="0088090F">
        <w:rPr>
          <w:noProof/>
        </w:rPr>
        <w:t> </w:t>
      </w:r>
      <w:r w:rsidRPr="0088090F">
        <w:rPr>
          <w:noProof/>
        </w:rPr>
        <w:t>75 anos) foi pneumonia.</w:t>
      </w:r>
      <w:r w:rsidR="00627A7E" w:rsidRPr="0088090F">
        <w:rPr>
          <w:noProof/>
        </w:rPr>
        <w:t xml:space="preserve"> </w:t>
      </w:r>
      <w:r w:rsidR="004E46AA">
        <w:rPr>
          <w:szCs w:val="22"/>
        </w:rPr>
        <w:t>Nos doentes com mieloma múltiplo recém-diagnosticado para os quais não estava previsto o transplante como terapêutica inicial ou que não eram elegíveis para transplante autólogo de células estaminais (n=197), a reação adversa grave que ocorreu mais frequentemente nos idosos (idade ≥ 65 anos</w:t>
      </w:r>
      <w:r w:rsidR="007B6775">
        <w:rPr>
          <w:szCs w:val="22"/>
        </w:rPr>
        <w:t xml:space="preserve"> de idade</w:t>
      </w:r>
      <w:r w:rsidR="004E46AA">
        <w:rPr>
          <w:szCs w:val="22"/>
        </w:rPr>
        <w:t xml:space="preserve">) foi pneumonia. </w:t>
      </w:r>
      <w:r w:rsidR="00515FA2" w:rsidRPr="00B945E2">
        <w:rPr>
          <w:rFonts w:eastAsia="Aptos"/>
        </w:rPr>
        <w:t>Nos doentes com mieloma múltiplo indolente com alto risco de desenvolvimento de mieloma múltiplo (n=193), a reação adversa grave que ocorreu mais frequentemente nos idosos (≥ 65 anos de idade) foi pneumonia.</w:t>
      </w:r>
      <w:r w:rsidR="00515FA2">
        <w:rPr>
          <w:rFonts w:ascii="Aptos" w:eastAsia="Aptos" w:hAnsi="Aptos"/>
        </w:rPr>
        <w:t xml:space="preserve"> </w:t>
      </w:r>
      <w:r w:rsidR="0038090B">
        <w:rPr>
          <w:noProof/>
        </w:rPr>
        <w:t>Nos</w:t>
      </w:r>
      <w:r w:rsidR="0038090B" w:rsidRPr="0038090B">
        <w:rPr>
          <w:noProof/>
        </w:rPr>
        <w:t xml:space="preserve"> doentes com mieloma múltiplo recém-diagnosticado, elegíveis para transplante autólogo de células estaminais (n=351), a reação adversa grave que ocorreu mais frequentemente nos idosos (idade ≥ 65 anos) foi pneumonia. </w:t>
      </w:r>
      <w:r w:rsidR="002D58BE" w:rsidRPr="0088090F">
        <w:rPr>
          <w:noProof/>
        </w:rPr>
        <w:t>Entre os doentes com amiloidose AL recém-diagnosticada (n= 193), a</w:t>
      </w:r>
      <w:r w:rsidR="00627A7E" w:rsidRPr="0088090F">
        <w:rPr>
          <w:noProof/>
        </w:rPr>
        <w:t xml:space="preserve"> reação adversa grave que ocorreu mais frequentemente nos idosos (≥</w:t>
      </w:r>
      <w:r w:rsidR="00AE1596">
        <w:rPr>
          <w:noProof/>
        </w:rPr>
        <w:t xml:space="preserve"> </w:t>
      </w:r>
      <w:r w:rsidR="00627A7E" w:rsidRPr="0088090F">
        <w:rPr>
          <w:noProof/>
        </w:rPr>
        <w:t>65 anos</w:t>
      </w:r>
      <w:r w:rsidR="006A7D3F" w:rsidRPr="0088090F">
        <w:rPr>
          <w:noProof/>
        </w:rPr>
        <w:t xml:space="preserve"> de idade</w:t>
      </w:r>
      <w:r w:rsidR="00627A7E" w:rsidRPr="0088090F">
        <w:rPr>
          <w:noProof/>
        </w:rPr>
        <w:t>)</w:t>
      </w:r>
      <w:r w:rsidR="00E811A2" w:rsidRPr="0088090F">
        <w:rPr>
          <w:noProof/>
        </w:rPr>
        <w:t>,</w:t>
      </w:r>
      <w:r w:rsidR="002D58BE" w:rsidRPr="0088090F">
        <w:rPr>
          <w:noProof/>
        </w:rPr>
        <w:t xml:space="preserve"> </w:t>
      </w:r>
      <w:r w:rsidR="00627A7E" w:rsidRPr="0088090F">
        <w:rPr>
          <w:noProof/>
        </w:rPr>
        <w:t>foi pneumonia.</w:t>
      </w:r>
    </w:p>
    <w:p w14:paraId="1C560B7F" w14:textId="77777777" w:rsidR="00A0182F" w:rsidRPr="0088090F" w:rsidRDefault="00A0182F" w:rsidP="005C370E">
      <w:pPr>
        <w:rPr>
          <w:noProof/>
          <w:szCs w:val="22"/>
        </w:rPr>
      </w:pPr>
    </w:p>
    <w:p w14:paraId="2C03D703" w14:textId="77777777" w:rsidR="00A0182F" w:rsidRPr="0088090F" w:rsidRDefault="00A0182F" w:rsidP="005C370E">
      <w:pPr>
        <w:keepNext/>
        <w:suppressAutoHyphens/>
        <w:rPr>
          <w:noProof/>
          <w:szCs w:val="22"/>
          <w:u w:val="single"/>
        </w:rPr>
      </w:pPr>
      <w:r w:rsidRPr="0088090F">
        <w:rPr>
          <w:noProof/>
          <w:szCs w:val="22"/>
          <w:u w:val="single"/>
        </w:rPr>
        <w:t>Notificação de suspeitas de reações adversas</w:t>
      </w:r>
    </w:p>
    <w:p w14:paraId="2A5C59B2" w14:textId="77777777" w:rsidR="00132BB3" w:rsidRDefault="00132BB3" w:rsidP="005C370E">
      <w:pPr>
        <w:keepNext/>
        <w:autoSpaceDE w:val="0"/>
        <w:autoSpaceDN w:val="0"/>
        <w:adjustRightInd w:val="0"/>
        <w:rPr>
          <w:noProof/>
          <w:szCs w:val="22"/>
        </w:rPr>
      </w:pPr>
    </w:p>
    <w:p w14:paraId="33E9BFB5" w14:textId="77777777" w:rsidR="00A0182F" w:rsidRPr="0088090F" w:rsidRDefault="00A0182F" w:rsidP="005C370E">
      <w:pPr>
        <w:autoSpaceDE w:val="0"/>
        <w:autoSpaceDN w:val="0"/>
        <w:adjustRightInd w:val="0"/>
        <w:rPr>
          <w:noProof/>
          <w:szCs w:val="22"/>
        </w:rPr>
      </w:pPr>
      <w:r w:rsidRPr="0088090F">
        <w:rPr>
          <w:noProof/>
          <w:szCs w:val="22"/>
        </w:rPr>
        <w:t xml:space="preserve">A notificação de suspeitas de reações adversas após a autorização do medicamento é importante, uma vez que permite uma monitorização contínua da relação benefício-risco do medicamento. Pede-se aos </w:t>
      </w:r>
      <w:r w:rsidRPr="0088090F">
        <w:rPr>
          <w:noProof/>
          <w:szCs w:val="22"/>
        </w:rPr>
        <w:lastRenderedPageBreak/>
        <w:t xml:space="preserve">profissionais de saúde que notifiquem quaisquer suspeitas de reações adversas através do sistema nacional de notificação mencionado no </w:t>
      </w:r>
      <w:hyperlink r:id="rId23" w:history="1">
        <w:r w:rsidRPr="0088090F">
          <w:rPr>
            <w:rStyle w:val="Hyperlink"/>
            <w:noProof/>
          </w:rPr>
          <w:t>Apêndice V</w:t>
        </w:r>
      </w:hyperlink>
      <w:r w:rsidRPr="0088090F">
        <w:rPr>
          <w:noProof/>
          <w:szCs w:val="22"/>
        </w:rPr>
        <w:t>.</w:t>
      </w:r>
    </w:p>
    <w:p w14:paraId="296C4584" w14:textId="77777777" w:rsidR="00A0182F" w:rsidRPr="0088090F" w:rsidRDefault="00A0182F" w:rsidP="005C370E">
      <w:pPr>
        <w:rPr>
          <w:noProof/>
          <w:szCs w:val="22"/>
        </w:rPr>
      </w:pPr>
    </w:p>
    <w:p w14:paraId="39B3ACB9" w14:textId="77777777" w:rsidR="00A0182F" w:rsidRPr="0088090F" w:rsidRDefault="00A0182F" w:rsidP="006B51CB">
      <w:pPr>
        <w:keepNext/>
        <w:ind w:left="567" w:hanging="567"/>
        <w:outlineLvl w:val="2"/>
        <w:rPr>
          <w:b/>
          <w:bCs/>
          <w:noProof/>
          <w:szCs w:val="22"/>
        </w:rPr>
      </w:pPr>
      <w:r w:rsidRPr="0088090F">
        <w:rPr>
          <w:b/>
          <w:bCs/>
          <w:noProof/>
          <w:szCs w:val="22"/>
        </w:rPr>
        <w:t>4.9</w:t>
      </w:r>
      <w:r w:rsidRPr="0088090F">
        <w:rPr>
          <w:b/>
          <w:bCs/>
          <w:noProof/>
          <w:szCs w:val="22"/>
        </w:rPr>
        <w:tab/>
        <w:t>Sobredosagem</w:t>
      </w:r>
    </w:p>
    <w:p w14:paraId="3CF611E5" w14:textId="77777777" w:rsidR="00A0182F" w:rsidRPr="0088090F" w:rsidRDefault="00A0182F" w:rsidP="005C370E">
      <w:pPr>
        <w:keepNext/>
        <w:rPr>
          <w:noProof/>
          <w:szCs w:val="22"/>
        </w:rPr>
      </w:pPr>
    </w:p>
    <w:p w14:paraId="47194C1E" w14:textId="77777777" w:rsidR="00A0182F" w:rsidRPr="0088090F" w:rsidRDefault="00A0182F" w:rsidP="005C370E">
      <w:pPr>
        <w:keepNext/>
        <w:rPr>
          <w:noProof/>
          <w:szCs w:val="22"/>
          <w:u w:val="single"/>
        </w:rPr>
      </w:pPr>
      <w:r w:rsidRPr="0088090F">
        <w:rPr>
          <w:noProof/>
          <w:szCs w:val="22"/>
          <w:u w:val="single"/>
        </w:rPr>
        <w:t>Sintomas e sinais</w:t>
      </w:r>
    </w:p>
    <w:p w14:paraId="3089F124" w14:textId="77777777" w:rsidR="00132BB3" w:rsidRDefault="00132BB3" w:rsidP="005C370E">
      <w:pPr>
        <w:keepNext/>
        <w:rPr>
          <w:noProof/>
          <w:szCs w:val="22"/>
        </w:rPr>
      </w:pPr>
    </w:p>
    <w:p w14:paraId="36F4CE8A" w14:textId="77777777" w:rsidR="00744EA5" w:rsidRPr="0088090F" w:rsidRDefault="00A0182F" w:rsidP="005C370E">
      <w:pPr>
        <w:rPr>
          <w:noProof/>
          <w:szCs w:val="22"/>
        </w:rPr>
      </w:pPr>
      <w:r w:rsidRPr="0088090F">
        <w:rPr>
          <w:noProof/>
          <w:szCs w:val="22"/>
        </w:rPr>
        <w:t>Não existe nenhuma experiência de sobredosagem em estudos clínicos.</w:t>
      </w:r>
    </w:p>
    <w:p w14:paraId="68A46384" w14:textId="77777777" w:rsidR="00A0182F" w:rsidRPr="0088090F" w:rsidRDefault="00A0182F" w:rsidP="005C370E">
      <w:pPr>
        <w:rPr>
          <w:noProof/>
          <w:szCs w:val="22"/>
        </w:rPr>
      </w:pPr>
    </w:p>
    <w:p w14:paraId="058AA190" w14:textId="77777777" w:rsidR="00A0182F" w:rsidRPr="0088090F" w:rsidRDefault="00A0182F" w:rsidP="005C370E">
      <w:pPr>
        <w:keepNext/>
        <w:rPr>
          <w:noProof/>
          <w:szCs w:val="22"/>
          <w:u w:val="single"/>
        </w:rPr>
      </w:pPr>
      <w:r w:rsidRPr="0088090F">
        <w:rPr>
          <w:noProof/>
          <w:szCs w:val="22"/>
          <w:u w:val="single"/>
        </w:rPr>
        <w:t>Tratamento</w:t>
      </w:r>
    </w:p>
    <w:p w14:paraId="3264C64A" w14:textId="77777777" w:rsidR="00132BB3" w:rsidRDefault="00132BB3" w:rsidP="005C370E">
      <w:pPr>
        <w:keepNext/>
        <w:rPr>
          <w:noProof/>
          <w:szCs w:val="22"/>
        </w:rPr>
      </w:pPr>
    </w:p>
    <w:p w14:paraId="5F17C877" w14:textId="77777777" w:rsidR="00A0182F" w:rsidRPr="0088090F" w:rsidRDefault="00A0182F" w:rsidP="005C370E">
      <w:pPr>
        <w:rPr>
          <w:noProof/>
          <w:szCs w:val="22"/>
        </w:rPr>
      </w:pPr>
      <w:r w:rsidRPr="0088090F">
        <w:rPr>
          <w:noProof/>
          <w:szCs w:val="22"/>
        </w:rPr>
        <w:t xml:space="preserve">Não é conhecido nenhum antídoto específico para a sobredosagem de daratumumab. No caso de sobredosagem, o doente deve ser monitorizado quanto a quaisquer sinais e sintomas de </w:t>
      </w:r>
      <w:r w:rsidR="00AE1596">
        <w:rPr>
          <w:noProof/>
          <w:szCs w:val="22"/>
        </w:rPr>
        <w:t>reações</w:t>
      </w:r>
      <w:r w:rsidRPr="0088090F">
        <w:rPr>
          <w:noProof/>
          <w:szCs w:val="22"/>
        </w:rPr>
        <w:t xml:space="preserve"> advers</w:t>
      </w:r>
      <w:r w:rsidR="00AE1596">
        <w:rPr>
          <w:noProof/>
          <w:szCs w:val="22"/>
        </w:rPr>
        <w:t>a</w:t>
      </w:r>
      <w:r w:rsidRPr="0088090F">
        <w:rPr>
          <w:noProof/>
          <w:szCs w:val="22"/>
        </w:rPr>
        <w:t>s e deve ser imediatamente instituído tratamento sintomático adequado.</w:t>
      </w:r>
    </w:p>
    <w:p w14:paraId="2E72774A" w14:textId="77777777" w:rsidR="00A0182F" w:rsidRPr="0088090F" w:rsidRDefault="00A0182F" w:rsidP="005C370E">
      <w:pPr>
        <w:rPr>
          <w:noProof/>
          <w:szCs w:val="22"/>
        </w:rPr>
      </w:pPr>
    </w:p>
    <w:p w14:paraId="78572799" w14:textId="77777777" w:rsidR="00A0182F" w:rsidRPr="0088090F" w:rsidRDefault="00A0182F" w:rsidP="005C370E">
      <w:pPr>
        <w:rPr>
          <w:noProof/>
          <w:szCs w:val="22"/>
        </w:rPr>
      </w:pPr>
    </w:p>
    <w:p w14:paraId="429710FE" w14:textId="77777777" w:rsidR="00A0182F" w:rsidRPr="0088090F" w:rsidRDefault="00A0182F" w:rsidP="00993990">
      <w:pPr>
        <w:keepNext/>
        <w:ind w:left="567" w:hanging="567"/>
        <w:outlineLvl w:val="1"/>
        <w:rPr>
          <w:b/>
          <w:bCs/>
          <w:noProof/>
          <w:szCs w:val="22"/>
        </w:rPr>
      </w:pPr>
      <w:r w:rsidRPr="0088090F">
        <w:rPr>
          <w:b/>
          <w:bCs/>
          <w:noProof/>
          <w:szCs w:val="22"/>
        </w:rPr>
        <w:t>5.</w:t>
      </w:r>
      <w:r w:rsidRPr="0088090F">
        <w:rPr>
          <w:b/>
          <w:bCs/>
          <w:noProof/>
          <w:szCs w:val="22"/>
        </w:rPr>
        <w:tab/>
        <w:t>PROPRIEDADES FARMACOLÓGICAS</w:t>
      </w:r>
    </w:p>
    <w:p w14:paraId="3873B638" w14:textId="77777777" w:rsidR="00A0182F" w:rsidRPr="0088090F" w:rsidRDefault="00A0182F" w:rsidP="005C370E">
      <w:pPr>
        <w:keepNext/>
        <w:suppressAutoHyphens/>
        <w:rPr>
          <w:noProof/>
          <w:szCs w:val="22"/>
        </w:rPr>
      </w:pPr>
    </w:p>
    <w:p w14:paraId="4A2242EF" w14:textId="77777777" w:rsidR="00A0182F" w:rsidRPr="0088090F" w:rsidRDefault="00A0182F" w:rsidP="006B51CB">
      <w:pPr>
        <w:keepNext/>
        <w:ind w:left="567" w:hanging="567"/>
        <w:outlineLvl w:val="2"/>
        <w:rPr>
          <w:b/>
          <w:bCs/>
          <w:noProof/>
          <w:szCs w:val="22"/>
        </w:rPr>
      </w:pPr>
      <w:r w:rsidRPr="0088090F">
        <w:rPr>
          <w:b/>
          <w:bCs/>
          <w:noProof/>
          <w:szCs w:val="22"/>
        </w:rPr>
        <w:t>5.1</w:t>
      </w:r>
      <w:r w:rsidRPr="0088090F">
        <w:rPr>
          <w:b/>
          <w:bCs/>
          <w:noProof/>
          <w:szCs w:val="22"/>
        </w:rPr>
        <w:tab/>
        <w:t>Propriedades farmacodinâmicas</w:t>
      </w:r>
    </w:p>
    <w:p w14:paraId="1F6E9455" w14:textId="77777777" w:rsidR="00A0182F" w:rsidRPr="0088090F" w:rsidRDefault="00A0182F" w:rsidP="005C370E">
      <w:pPr>
        <w:keepNext/>
        <w:rPr>
          <w:noProof/>
          <w:szCs w:val="22"/>
        </w:rPr>
      </w:pPr>
    </w:p>
    <w:p w14:paraId="703D3B9F" w14:textId="5417A0D3" w:rsidR="00A0182F" w:rsidRPr="0088090F" w:rsidRDefault="00822DCE" w:rsidP="005C370E">
      <w:pPr>
        <w:rPr>
          <w:noProof/>
          <w:szCs w:val="22"/>
        </w:rPr>
      </w:pPr>
      <w:r w:rsidRPr="00DF0133">
        <w:rPr>
          <w:noProof/>
        </w:rPr>
        <w:t>Grupo farmacoterapêutico: Agentes antineoplásicos, anticorpos monoclonais e conjugado anticorpo</w:t>
      </w:r>
      <w:r w:rsidRPr="00DF0133">
        <w:rPr>
          <w:noProof/>
        </w:rPr>
        <w:noBreakHyphen/>
        <w:t xml:space="preserve">fármaco, código ATC: </w:t>
      </w:r>
      <w:r w:rsidR="00CE69D2">
        <w:rPr>
          <w:bCs/>
          <w:szCs w:val="22"/>
        </w:rPr>
        <w:t>L01FC01</w:t>
      </w:r>
      <w:r>
        <w:rPr>
          <w:bCs/>
          <w:noProof/>
          <w:szCs w:val="22"/>
        </w:rPr>
        <w:t>.</w:t>
      </w:r>
    </w:p>
    <w:p w14:paraId="78252C2F" w14:textId="77777777" w:rsidR="00A0182F" w:rsidRPr="0088090F" w:rsidRDefault="00A0182F" w:rsidP="005C370E">
      <w:pPr>
        <w:rPr>
          <w:noProof/>
        </w:rPr>
      </w:pPr>
    </w:p>
    <w:p w14:paraId="451CF6CB" w14:textId="77777777" w:rsidR="00C626AF" w:rsidRPr="0088090F" w:rsidRDefault="00C626AF" w:rsidP="005C370E">
      <w:pPr>
        <w:rPr>
          <w:noProof/>
        </w:rPr>
      </w:pPr>
      <w:r w:rsidRPr="0088090F">
        <w:rPr>
          <w:noProof/>
        </w:rPr>
        <w:t>DARZALEX solução para injeção subcutânea conté</w:t>
      </w:r>
      <w:r w:rsidR="004B7131" w:rsidRPr="0088090F">
        <w:rPr>
          <w:noProof/>
        </w:rPr>
        <w:t>m hialuronidase humana recombinante (rHuPH20). rHuPH20 atua local e transitoriamente para degradar hialuronano ((HA), um glicoaminoglicano que ocorre naturalmente e pode ser encontrado por todo o corpo) na matriz extracelular do espaço subcutâneo através da clivagem da ligação dos dois açúcares (N-acetilglucosamina e ácido glucurónico) que compõem HA. rHuPH20 tem uma semivida na pele de menos de 30 minutos. Os níveis de hialuronano no tecido subcutâneo voltam ao normal dentro de 24 a 48 horas devido à rápida biossíntese de hialuronano.</w:t>
      </w:r>
    </w:p>
    <w:p w14:paraId="03349CFF" w14:textId="77777777" w:rsidR="004B7131" w:rsidRPr="0088090F" w:rsidRDefault="004B7131" w:rsidP="005C370E">
      <w:pPr>
        <w:rPr>
          <w:noProof/>
        </w:rPr>
      </w:pPr>
    </w:p>
    <w:p w14:paraId="14778E8C" w14:textId="77777777" w:rsidR="00A0182F" w:rsidRDefault="00A0182F" w:rsidP="005C370E">
      <w:pPr>
        <w:keepNext/>
        <w:rPr>
          <w:noProof/>
          <w:szCs w:val="22"/>
          <w:u w:val="single"/>
        </w:rPr>
      </w:pPr>
      <w:r w:rsidRPr="0088090F">
        <w:rPr>
          <w:noProof/>
          <w:szCs w:val="22"/>
          <w:u w:val="single"/>
        </w:rPr>
        <w:t>Mecanismo de ação</w:t>
      </w:r>
    </w:p>
    <w:p w14:paraId="49A45545" w14:textId="77777777" w:rsidR="00AE1596" w:rsidRPr="0088090F" w:rsidRDefault="00AE1596" w:rsidP="005C370E">
      <w:pPr>
        <w:keepNext/>
        <w:rPr>
          <w:noProof/>
          <w:szCs w:val="22"/>
        </w:rPr>
      </w:pPr>
    </w:p>
    <w:p w14:paraId="406822B1" w14:textId="77777777" w:rsidR="00A0182F" w:rsidRPr="0088090F" w:rsidRDefault="00A0182F" w:rsidP="005C370E">
      <w:pPr>
        <w:autoSpaceDE w:val="0"/>
        <w:autoSpaceDN w:val="0"/>
        <w:adjustRightInd w:val="0"/>
        <w:rPr>
          <w:noProof/>
          <w:szCs w:val="22"/>
        </w:rPr>
      </w:pPr>
      <w:r w:rsidRPr="0088090F">
        <w:rPr>
          <w:noProof/>
          <w:szCs w:val="22"/>
        </w:rPr>
        <w:t xml:space="preserve">O daratumumab é um anticorpo monoclonal (mAc) humano IgG1κ que se liga à proteína CD38 expressa na superfície das </w:t>
      </w:r>
      <w:r w:rsidR="00627A7E" w:rsidRPr="0088090F">
        <w:rPr>
          <w:noProof/>
          <w:szCs w:val="22"/>
        </w:rPr>
        <w:t xml:space="preserve">células numa variedade de </w:t>
      </w:r>
      <w:r w:rsidR="006A7D3F" w:rsidRPr="0088090F">
        <w:rPr>
          <w:noProof/>
          <w:szCs w:val="22"/>
        </w:rPr>
        <w:t>malignidades</w:t>
      </w:r>
      <w:r w:rsidR="00627A7E" w:rsidRPr="0088090F">
        <w:rPr>
          <w:noProof/>
          <w:szCs w:val="22"/>
        </w:rPr>
        <w:t xml:space="preserve"> hematológicas, incluindo células </w:t>
      </w:r>
      <w:r w:rsidR="006A7D3F" w:rsidRPr="0088090F">
        <w:rPr>
          <w:noProof/>
          <w:szCs w:val="22"/>
        </w:rPr>
        <w:t xml:space="preserve">plasmáticas </w:t>
      </w:r>
      <w:r w:rsidR="00627A7E" w:rsidRPr="0088090F">
        <w:rPr>
          <w:noProof/>
          <w:szCs w:val="22"/>
        </w:rPr>
        <w:t>clonais</w:t>
      </w:r>
      <w:r w:rsidR="0066747F" w:rsidRPr="0088090F">
        <w:rPr>
          <w:noProof/>
          <w:szCs w:val="22"/>
        </w:rPr>
        <w:t xml:space="preserve"> </w:t>
      </w:r>
      <w:r w:rsidR="00244D32" w:rsidRPr="0088090F">
        <w:rPr>
          <w:noProof/>
          <w:szCs w:val="22"/>
        </w:rPr>
        <w:t xml:space="preserve">no </w:t>
      </w:r>
      <w:r w:rsidRPr="0088090F">
        <w:rPr>
          <w:noProof/>
          <w:szCs w:val="22"/>
        </w:rPr>
        <w:t>mieloma múltiplo</w:t>
      </w:r>
      <w:r w:rsidR="0066747F" w:rsidRPr="0088090F">
        <w:rPr>
          <w:noProof/>
          <w:szCs w:val="22"/>
        </w:rPr>
        <w:t xml:space="preserve"> e na amiloidose AL</w:t>
      </w:r>
      <w:r w:rsidRPr="0088090F">
        <w:rPr>
          <w:noProof/>
          <w:szCs w:val="22"/>
        </w:rPr>
        <w:t xml:space="preserve">, assim como em outros tipos de células </w:t>
      </w:r>
      <w:r w:rsidR="00141B43" w:rsidRPr="0088090F">
        <w:rPr>
          <w:noProof/>
          <w:szCs w:val="22"/>
        </w:rPr>
        <w:t>e</w:t>
      </w:r>
      <w:r w:rsidRPr="0088090F">
        <w:rPr>
          <w:noProof/>
          <w:szCs w:val="22"/>
        </w:rPr>
        <w:t xml:space="preserve"> tecidos. A proteína CD38 tem múltiplas funções, como sejam a de recetor mediador da adesão, sinalizador e atividade enzimática.</w:t>
      </w:r>
    </w:p>
    <w:p w14:paraId="7607A5FB" w14:textId="77777777" w:rsidR="00A0182F" w:rsidRPr="0088090F" w:rsidRDefault="00A0182F" w:rsidP="005C370E">
      <w:pPr>
        <w:autoSpaceDE w:val="0"/>
        <w:autoSpaceDN w:val="0"/>
        <w:adjustRightInd w:val="0"/>
        <w:rPr>
          <w:noProof/>
          <w:szCs w:val="22"/>
        </w:rPr>
      </w:pPr>
    </w:p>
    <w:p w14:paraId="1E778B8A" w14:textId="77777777" w:rsidR="00A0182F" w:rsidRPr="0088090F" w:rsidRDefault="00A0182F" w:rsidP="005C370E">
      <w:pPr>
        <w:autoSpaceDE w:val="0"/>
        <w:autoSpaceDN w:val="0"/>
        <w:adjustRightInd w:val="0"/>
        <w:rPr>
          <w:noProof/>
          <w:szCs w:val="22"/>
        </w:rPr>
      </w:pPr>
      <w:r w:rsidRPr="0088090F">
        <w:rPr>
          <w:noProof/>
          <w:szCs w:val="22"/>
        </w:rPr>
        <w:t xml:space="preserve">O daratumumab tem apresentado uma inibição potente do crescimento </w:t>
      </w:r>
      <w:r w:rsidRPr="0088090F">
        <w:rPr>
          <w:i/>
          <w:noProof/>
          <w:szCs w:val="22"/>
        </w:rPr>
        <w:t>in vivo</w:t>
      </w:r>
      <w:r w:rsidRPr="0088090F">
        <w:rPr>
          <w:noProof/>
          <w:szCs w:val="22"/>
        </w:rPr>
        <w:t xml:space="preserve"> das células tumorais que expressam o CD38. Com base em estudos </w:t>
      </w:r>
      <w:r w:rsidRPr="0088090F">
        <w:rPr>
          <w:i/>
          <w:noProof/>
          <w:szCs w:val="22"/>
        </w:rPr>
        <w:t>in vitro</w:t>
      </w:r>
      <w:r w:rsidRPr="0088090F">
        <w:rPr>
          <w:noProof/>
          <w:szCs w:val="22"/>
        </w:rPr>
        <w:t>, o daratumumab pode utilizar múltiplas funções efetoras, resultando na morte de células tumorais por mediação imunitária. Estes estudos sugerem que o daratumumab consegue induzir a lise de células tumorais por citotoxicidade dependente do complemento, citotoxicidade celular dependente de anticorpos, e por fagocitose celular dependente de anticorpos, em tumores que expressem o CD38. Um subconjunto de células supressoras de origem mielóide (CD38+ CSDM), células T reguladoras (CD38+ T</w:t>
      </w:r>
      <w:r w:rsidRPr="0088090F">
        <w:rPr>
          <w:noProof/>
          <w:szCs w:val="22"/>
          <w:vertAlign w:val="subscript"/>
        </w:rPr>
        <w:t>regs</w:t>
      </w:r>
      <w:r w:rsidRPr="0088090F">
        <w:rPr>
          <w:noProof/>
          <w:szCs w:val="22"/>
        </w:rPr>
        <w:t>) e células B (CD38+ B</w:t>
      </w:r>
      <w:r w:rsidRPr="0088090F">
        <w:rPr>
          <w:noProof/>
          <w:szCs w:val="22"/>
          <w:vertAlign w:val="subscript"/>
        </w:rPr>
        <w:t>regs</w:t>
      </w:r>
      <w:r w:rsidRPr="0088090F">
        <w:rPr>
          <w:noProof/>
          <w:szCs w:val="22"/>
        </w:rPr>
        <w:t>) são diminuídas por lise celular mediada pelo daratumumab. Sabe-se que as células T (CD3+, CD4+ e CD8+) também expressam</w:t>
      </w:r>
      <w:r w:rsidR="00141B43" w:rsidRPr="0088090F">
        <w:rPr>
          <w:noProof/>
          <w:szCs w:val="22"/>
        </w:rPr>
        <w:t xml:space="preserve"> </w:t>
      </w:r>
      <w:r w:rsidRPr="0088090F">
        <w:rPr>
          <w:noProof/>
          <w:szCs w:val="22"/>
        </w:rPr>
        <w:t>CD38, dependendo do estado de desenvolvimento e do nível de ativação. Foram observados aumentos significativos na contagem absoluta das células T CD4+ e CD8+ e na percentagem de linfócitos no sangue periférico total e na medula óssea, com o tratamento com daratumumab. Adicionalmente, a sequenciação de ADN dos recetores das células T verificou que a clonalidade das células T aumentou com o tratamento com daratumumab, indicando efeitos de modulação imunitária que podem contribuir para a resposta clínica.</w:t>
      </w:r>
    </w:p>
    <w:p w14:paraId="6B3102A0" w14:textId="77777777" w:rsidR="00A0182F" w:rsidRPr="0088090F" w:rsidRDefault="00A0182F" w:rsidP="005C370E">
      <w:pPr>
        <w:autoSpaceDE w:val="0"/>
        <w:autoSpaceDN w:val="0"/>
        <w:adjustRightInd w:val="0"/>
        <w:rPr>
          <w:noProof/>
          <w:szCs w:val="22"/>
        </w:rPr>
      </w:pPr>
    </w:p>
    <w:p w14:paraId="523E97A1" w14:textId="77777777" w:rsidR="00A0182F" w:rsidRPr="0088090F" w:rsidRDefault="00A0182F" w:rsidP="005C370E">
      <w:pPr>
        <w:autoSpaceDE w:val="0"/>
        <w:autoSpaceDN w:val="0"/>
        <w:adjustRightInd w:val="0"/>
        <w:rPr>
          <w:noProof/>
          <w:szCs w:val="22"/>
        </w:rPr>
      </w:pPr>
      <w:r w:rsidRPr="0088090F">
        <w:rPr>
          <w:noProof/>
          <w:szCs w:val="22"/>
        </w:rPr>
        <w:t>O daratumumab induz</w:t>
      </w:r>
      <w:r w:rsidR="00141B43" w:rsidRPr="0088090F">
        <w:rPr>
          <w:noProof/>
          <w:szCs w:val="22"/>
        </w:rPr>
        <w:t>iu</w:t>
      </w:r>
      <w:r w:rsidRPr="0088090F">
        <w:rPr>
          <w:noProof/>
          <w:szCs w:val="22"/>
        </w:rPr>
        <w:t xml:space="preserve"> a apoptose </w:t>
      </w:r>
      <w:r w:rsidRPr="0088090F">
        <w:rPr>
          <w:i/>
          <w:noProof/>
          <w:szCs w:val="22"/>
        </w:rPr>
        <w:t>in vitro</w:t>
      </w:r>
      <w:r w:rsidRPr="0088090F">
        <w:rPr>
          <w:noProof/>
          <w:szCs w:val="22"/>
        </w:rPr>
        <w:t xml:space="preserve"> após ligação cruzada mediada pelo Fc. Adicionalmente, o daratumumab modul</w:t>
      </w:r>
      <w:r w:rsidR="00FD1BCE" w:rsidRPr="0088090F">
        <w:rPr>
          <w:noProof/>
          <w:szCs w:val="22"/>
        </w:rPr>
        <w:t>ou</w:t>
      </w:r>
      <w:r w:rsidRPr="0088090F">
        <w:rPr>
          <w:noProof/>
          <w:szCs w:val="22"/>
        </w:rPr>
        <w:t xml:space="preserve"> a atividade enzimática do CD38, inibindo a atividade enzimática da ciclase e </w:t>
      </w:r>
      <w:r w:rsidRPr="0088090F">
        <w:rPr>
          <w:noProof/>
          <w:szCs w:val="22"/>
        </w:rPr>
        <w:lastRenderedPageBreak/>
        <w:t>estimulando a atividade da hidrolase. O significado destes resultados</w:t>
      </w:r>
      <w:r w:rsidRPr="0088090F">
        <w:rPr>
          <w:i/>
          <w:noProof/>
          <w:szCs w:val="22"/>
        </w:rPr>
        <w:t xml:space="preserve"> in vitro </w:t>
      </w:r>
      <w:r w:rsidRPr="0088090F">
        <w:rPr>
          <w:noProof/>
          <w:szCs w:val="22"/>
        </w:rPr>
        <w:t>no contexto clínico, e as implicações no crescimento do tumor, não estão bem compreendidos.</w:t>
      </w:r>
    </w:p>
    <w:p w14:paraId="464BDDB8" w14:textId="77777777" w:rsidR="00A0182F" w:rsidRPr="0088090F" w:rsidRDefault="00A0182F" w:rsidP="005C370E">
      <w:pPr>
        <w:autoSpaceDE w:val="0"/>
        <w:autoSpaceDN w:val="0"/>
        <w:adjustRightInd w:val="0"/>
        <w:rPr>
          <w:noProof/>
          <w:szCs w:val="22"/>
        </w:rPr>
      </w:pPr>
    </w:p>
    <w:p w14:paraId="6785BAB3" w14:textId="77777777" w:rsidR="00A0182F" w:rsidRDefault="00A0182F" w:rsidP="005C370E">
      <w:pPr>
        <w:keepNext/>
        <w:rPr>
          <w:noProof/>
          <w:szCs w:val="22"/>
          <w:u w:val="single"/>
        </w:rPr>
      </w:pPr>
      <w:r w:rsidRPr="0088090F">
        <w:rPr>
          <w:noProof/>
          <w:szCs w:val="22"/>
          <w:u w:val="single"/>
        </w:rPr>
        <w:t>Efeitos farmacodinâmicos</w:t>
      </w:r>
    </w:p>
    <w:p w14:paraId="10586396" w14:textId="77777777" w:rsidR="00AE1596" w:rsidRPr="0088090F" w:rsidRDefault="00AE1596" w:rsidP="005C370E">
      <w:pPr>
        <w:keepNext/>
        <w:rPr>
          <w:noProof/>
          <w:szCs w:val="22"/>
        </w:rPr>
      </w:pPr>
    </w:p>
    <w:p w14:paraId="29F11CF4" w14:textId="77777777" w:rsidR="00A0182F" w:rsidRPr="0088090F" w:rsidRDefault="00A0182F" w:rsidP="005C370E">
      <w:pPr>
        <w:keepNext/>
        <w:autoSpaceDE w:val="0"/>
        <w:autoSpaceDN w:val="0"/>
        <w:adjustRightInd w:val="0"/>
        <w:rPr>
          <w:i/>
          <w:noProof/>
          <w:szCs w:val="22"/>
        </w:rPr>
      </w:pPr>
      <w:r w:rsidRPr="0088090F">
        <w:rPr>
          <w:i/>
          <w:noProof/>
          <w:szCs w:val="22"/>
        </w:rPr>
        <w:t>Células Natural killer (NK) e contagem de células T</w:t>
      </w:r>
    </w:p>
    <w:p w14:paraId="21F07D9B" w14:textId="77777777" w:rsidR="00A0182F" w:rsidRPr="0088090F" w:rsidRDefault="00A0182F" w:rsidP="005C370E">
      <w:pPr>
        <w:autoSpaceDE w:val="0"/>
        <w:autoSpaceDN w:val="0"/>
        <w:adjustRightInd w:val="0"/>
        <w:rPr>
          <w:noProof/>
          <w:szCs w:val="22"/>
        </w:rPr>
      </w:pPr>
      <w:r w:rsidRPr="0088090F">
        <w:rPr>
          <w:noProof/>
          <w:szCs w:val="22"/>
        </w:rPr>
        <w:t>As células NK são conhecidas por expressar níveis elevados de CD38 e são suscetíveis à lise celular mediada pelo daratumumab. Foram observadas diminuições na contagem absoluta e na percentagem de células NK totais (CD16+CD56+) e foram observadas células NK ativadas (CD16+CD56</w:t>
      </w:r>
      <w:r w:rsidRPr="0088090F">
        <w:rPr>
          <w:noProof/>
          <w:szCs w:val="22"/>
          <w:vertAlign w:val="superscript"/>
        </w:rPr>
        <w:t>dim</w:t>
      </w:r>
      <w:r w:rsidRPr="0088090F">
        <w:rPr>
          <w:noProof/>
          <w:szCs w:val="22"/>
        </w:rPr>
        <w:t>) em todo o sangue periférico e medula óssea, com o tratamento com daratumumab. Contudo, os níveis basais de células NK não mostraram uma associação com a resposta clínica.</w:t>
      </w:r>
    </w:p>
    <w:p w14:paraId="220F694B" w14:textId="77777777" w:rsidR="00A0182F" w:rsidRPr="0088090F" w:rsidRDefault="00A0182F" w:rsidP="005C370E">
      <w:pPr>
        <w:rPr>
          <w:noProof/>
        </w:rPr>
      </w:pPr>
    </w:p>
    <w:p w14:paraId="44472EBF" w14:textId="77777777" w:rsidR="00A0182F" w:rsidRDefault="00A0182F" w:rsidP="005C370E">
      <w:pPr>
        <w:keepNext/>
        <w:autoSpaceDE w:val="0"/>
        <w:autoSpaceDN w:val="0"/>
        <w:adjustRightInd w:val="0"/>
        <w:rPr>
          <w:noProof/>
          <w:szCs w:val="22"/>
          <w:u w:val="single"/>
        </w:rPr>
      </w:pPr>
      <w:r w:rsidRPr="0088090F">
        <w:rPr>
          <w:noProof/>
          <w:szCs w:val="22"/>
          <w:u w:val="single"/>
        </w:rPr>
        <w:t>Imunogenicidade</w:t>
      </w:r>
    </w:p>
    <w:p w14:paraId="79D940AE" w14:textId="77777777" w:rsidR="00AE1596" w:rsidRPr="0088090F" w:rsidRDefault="00AE1596" w:rsidP="005C370E">
      <w:pPr>
        <w:keepNext/>
        <w:autoSpaceDE w:val="0"/>
        <w:autoSpaceDN w:val="0"/>
        <w:adjustRightInd w:val="0"/>
        <w:rPr>
          <w:i/>
          <w:iCs/>
          <w:noProof/>
          <w:szCs w:val="22"/>
        </w:rPr>
      </w:pPr>
    </w:p>
    <w:p w14:paraId="1E93579D" w14:textId="352778BE" w:rsidR="00744EA5" w:rsidRPr="0088090F" w:rsidRDefault="007440E6" w:rsidP="005C370E">
      <w:pPr>
        <w:autoSpaceDE w:val="0"/>
        <w:autoSpaceDN w:val="0"/>
        <w:adjustRightInd w:val="0"/>
        <w:rPr>
          <w:noProof/>
        </w:rPr>
      </w:pPr>
      <w:r w:rsidRPr="0088090F">
        <w:rPr>
          <w:noProof/>
        </w:rPr>
        <w:t xml:space="preserve">Em doentes </w:t>
      </w:r>
      <w:r w:rsidR="0066747F" w:rsidRPr="0088090F">
        <w:rPr>
          <w:noProof/>
        </w:rPr>
        <w:t>com mieloma múltiplo</w:t>
      </w:r>
      <w:r w:rsidR="00515FA2">
        <w:rPr>
          <w:noProof/>
        </w:rPr>
        <w:t xml:space="preserve">, incluindo </w:t>
      </w:r>
      <w:r w:rsidR="00515FA2" w:rsidRPr="00515FA2">
        <w:rPr>
          <w:noProof/>
        </w:rPr>
        <w:t>mieloma múltiplo indolente com alto risco de desenvolvimento de mieloma múltiplo</w:t>
      </w:r>
      <w:r w:rsidR="00515FA2">
        <w:rPr>
          <w:noProof/>
        </w:rPr>
        <w:t>,</w:t>
      </w:r>
      <w:r w:rsidR="0066747F" w:rsidRPr="0088090F">
        <w:rPr>
          <w:noProof/>
        </w:rPr>
        <w:t xml:space="preserve"> e amiloidose AL </w:t>
      </w:r>
      <w:r w:rsidRPr="0088090F">
        <w:rPr>
          <w:noProof/>
        </w:rPr>
        <w:t xml:space="preserve">tratados com daratumumab </w:t>
      </w:r>
      <w:r w:rsidR="004A22D3" w:rsidRPr="0088090F">
        <w:rPr>
          <w:noProof/>
        </w:rPr>
        <w:t>subcutâneo</w:t>
      </w:r>
      <w:r w:rsidRPr="0088090F">
        <w:rPr>
          <w:noProof/>
        </w:rPr>
        <w:t xml:space="preserve"> em </w:t>
      </w:r>
      <w:r w:rsidR="00AE1596">
        <w:rPr>
          <w:noProof/>
        </w:rPr>
        <w:t>estudos</w:t>
      </w:r>
      <w:r w:rsidRPr="0088090F">
        <w:rPr>
          <w:noProof/>
        </w:rPr>
        <w:t xml:space="preserve"> clínicos</w:t>
      </w:r>
      <w:r w:rsidR="0066747F" w:rsidRPr="0088090F">
        <w:rPr>
          <w:noProof/>
        </w:rPr>
        <w:t xml:space="preserve"> de monoterapia ou de associação</w:t>
      </w:r>
      <w:r w:rsidRPr="0088090F">
        <w:rPr>
          <w:noProof/>
        </w:rPr>
        <w:t>, menos de 1% dos doentes desenvolveram anticorpos anti-daratumumab decorrentes do tratamento</w:t>
      </w:r>
      <w:r w:rsidR="00316D36">
        <w:rPr>
          <w:noProof/>
        </w:rPr>
        <w:t xml:space="preserve"> e </w:t>
      </w:r>
      <w:r w:rsidR="00515FA2">
        <w:rPr>
          <w:noProof/>
        </w:rPr>
        <w:t>8</w:t>
      </w:r>
      <w:r w:rsidR="00316D36">
        <w:rPr>
          <w:noProof/>
        </w:rPr>
        <w:t xml:space="preserve"> doentes testaram positivo para anticorpos neutralizantes</w:t>
      </w:r>
      <w:r w:rsidRPr="0088090F">
        <w:rPr>
          <w:noProof/>
        </w:rPr>
        <w:t>.</w:t>
      </w:r>
    </w:p>
    <w:p w14:paraId="1594D404" w14:textId="77777777" w:rsidR="00C75CD7" w:rsidRPr="0088090F" w:rsidRDefault="00C75CD7" w:rsidP="005C370E">
      <w:pPr>
        <w:autoSpaceDE w:val="0"/>
        <w:autoSpaceDN w:val="0"/>
        <w:adjustRightInd w:val="0"/>
        <w:rPr>
          <w:noProof/>
          <w:szCs w:val="22"/>
        </w:rPr>
      </w:pPr>
    </w:p>
    <w:p w14:paraId="099656DA" w14:textId="2A210485" w:rsidR="00C75CD7" w:rsidRPr="0088090F" w:rsidRDefault="0066747F" w:rsidP="005C370E">
      <w:pPr>
        <w:autoSpaceDE w:val="0"/>
        <w:autoSpaceDN w:val="0"/>
        <w:adjustRightInd w:val="0"/>
        <w:rPr>
          <w:noProof/>
          <w:szCs w:val="22"/>
        </w:rPr>
      </w:pPr>
      <w:r w:rsidRPr="0088090F">
        <w:rPr>
          <w:noProof/>
          <w:szCs w:val="22"/>
        </w:rPr>
        <w:t>Em doentes com mieloma múltiplo</w:t>
      </w:r>
      <w:r w:rsidR="00515FA2">
        <w:rPr>
          <w:noProof/>
          <w:szCs w:val="22"/>
        </w:rPr>
        <w:t xml:space="preserve">, incluindo </w:t>
      </w:r>
      <w:r w:rsidR="00515FA2" w:rsidRPr="00515FA2">
        <w:rPr>
          <w:noProof/>
          <w:szCs w:val="22"/>
        </w:rPr>
        <w:t>mieloma múltiplo indolente com alto risco de desenvolvimento de mieloma múltiplo</w:t>
      </w:r>
      <w:r w:rsidR="00515FA2">
        <w:rPr>
          <w:noProof/>
          <w:szCs w:val="22"/>
        </w:rPr>
        <w:t>,</w:t>
      </w:r>
      <w:r w:rsidRPr="0088090F">
        <w:rPr>
          <w:noProof/>
          <w:szCs w:val="22"/>
        </w:rPr>
        <w:t xml:space="preserve"> e amiloidose AL, a</w:t>
      </w:r>
      <w:r w:rsidR="00C75CD7" w:rsidRPr="0088090F">
        <w:rPr>
          <w:noProof/>
          <w:szCs w:val="22"/>
        </w:rPr>
        <w:t xml:space="preserve"> incidência de anticorpos anti-rHuPH20 decorrentes do tratamento foi de </w:t>
      </w:r>
      <w:r w:rsidR="004E46AA">
        <w:rPr>
          <w:noProof/>
          <w:szCs w:val="22"/>
        </w:rPr>
        <w:t>8,9</w:t>
      </w:r>
      <w:r w:rsidR="00C75CD7" w:rsidRPr="0088090F">
        <w:rPr>
          <w:noProof/>
          <w:szCs w:val="22"/>
        </w:rPr>
        <w:t>% (</w:t>
      </w:r>
      <w:r w:rsidR="00515FA2">
        <w:rPr>
          <w:noProof/>
          <w:szCs w:val="22"/>
        </w:rPr>
        <w:t>133</w:t>
      </w:r>
      <w:r w:rsidR="00C75CD7" w:rsidRPr="0088090F">
        <w:rPr>
          <w:noProof/>
          <w:szCs w:val="22"/>
        </w:rPr>
        <w:t>/</w:t>
      </w:r>
      <w:r w:rsidR="00515FA2">
        <w:rPr>
          <w:noProof/>
          <w:szCs w:val="22"/>
        </w:rPr>
        <w:t>1</w:t>
      </w:r>
      <w:r w:rsidR="00760144">
        <w:rPr>
          <w:noProof/>
          <w:szCs w:val="22"/>
        </w:rPr>
        <w:t>4</w:t>
      </w:r>
      <w:r w:rsidR="00515FA2">
        <w:rPr>
          <w:noProof/>
          <w:szCs w:val="22"/>
        </w:rPr>
        <w:t>91</w:t>
      </w:r>
      <w:r w:rsidR="00C75CD7" w:rsidRPr="0088090F">
        <w:rPr>
          <w:noProof/>
          <w:szCs w:val="22"/>
        </w:rPr>
        <w:t>) nos</w:t>
      </w:r>
      <w:r w:rsidR="003D2AD7" w:rsidRPr="0088090F">
        <w:rPr>
          <w:noProof/>
          <w:szCs w:val="22"/>
        </w:rPr>
        <w:t xml:space="preserve"> doentes que receberam</w:t>
      </w:r>
      <w:r w:rsidR="00C75CD7" w:rsidRPr="0088090F">
        <w:rPr>
          <w:noProof/>
          <w:szCs w:val="22"/>
        </w:rPr>
        <w:t xml:space="preserve"> </w:t>
      </w:r>
      <w:r w:rsidR="003D2AD7" w:rsidRPr="0088090F">
        <w:rPr>
          <w:noProof/>
          <w:szCs w:val="22"/>
        </w:rPr>
        <w:t>a formulação subcutânea de DARZALEX</w:t>
      </w:r>
      <w:r w:rsidR="00FF7E1A" w:rsidRPr="0088090F">
        <w:rPr>
          <w:noProof/>
          <w:szCs w:val="22"/>
        </w:rPr>
        <w:t xml:space="preserve"> </w:t>
      </w:r>
      <w:r w:rsidR="003D2AD7" w:rsidRPr="0088090F">
        <w:rPr>
          <w:noProof/>
          <w:szCs w:val="22"/>
        </w:rPr>
        <w:t>em</w:t>
      </w:r>
      <w:r w:rsidR="001809CB" w:rsidRPr="0088090F">
        <w:rPr>
          <w:noProof/>
          <w:szCs w:val="22"/>
        </w:rPr>
        <w:t xml:space="preserve"> </w:t>
      </w:r>
      <w:r w:rsidRPr="0088090F">
        <w:rPr>
          <w:noProof/>
          <w:szCs w:val="22"/>
        </w:rPr>
        <w:t xml:space="preserve">monoterapia </w:t>
      </w:r>
      <w:r w:rsidR="003D2AD7" w:rsidRPr="0088090F">
        <w:rPr>
          <w:noProof/>
          <w:szCs w:val="22"/>
        </w:rPr>
        <w:t>ou a formulação subcutânea de DARZALEX</w:t>
      </w:r>
      <w:r w:rsidRPr="0088090F">
        <w:rPr>
          <w:noProof/>
          <w:szCs w:val="22"/>
        </w:rPr>
        <w:t xml:space="preserve"> </w:t>
      </w:r>
      <w:r w:rsidR="003D2AD7" w:rsidRPr="0088090F">
        <w:rPr>
          <w:noProof/>
          <w:szCs w:val="22"/>
        </w:rPr>
        <w:t>em</w:t>
      </w:r>
      <w:r w:rsidRPr="0088090F">
        <w:rPr>
          <w:noProof/>
          <w:szCs w:val="22"/>
        </w:rPr>
        <w:t xml:space="preserve"> associação</w:t>
      </w:r>
      <w:r w:rsidR="004304A6">
        <w:rPr>
          <w:noProof/>
          <w:szCs w:val="22"/>
        </w:rPr>
        <w:t xml:space="preserve"> e 1 doente testou positivo para anticorpos neutralizantes</w:t>
      </w:r>
      <w:r w:rsidRPr="0088090F">
        <w:rPr>
          <w:noProof/>
          <w:szCs w:val="22"/>
        </w:rPr>
        <w:t>.</w:t>
      </w:r>
      <w:r w:rsidR="00741032" w:rsidRPr="0088090F">
        <w:rPr>
          <w:noProof/>
          <w:szCs w:val="22"/>
        </w:rPr>
        <w:t xml:space="preserve"> Os anticorpos anti-rHuPH20 não parece</w:t>
      </w:r>
      <w:r w:rsidR="00563255" w:rsidRPr="0088090F">
        <w:rPr>
          <w:noProof/>
          <w:szCs w:val="22"/>
        </w:rPr>
        <w:t>ra</w:t>
      </w:r>
      <w:r w:rsidR="00741032" w:rsidRPr="0088090F">
        <w:rPr>
          <w:noProof/>
          <w:szCs w:val="22"/>
        </w:rPr>
        <w:t>m ter impacto na exposição ao daratumumab. Desconhece-se a relevância clínica do desenvolvimento de anticorpos anti-daratumumab ou anti-rHuPH20 após o tratamento com a formulação subcutânea de DARZALEX.</w:t>
      </w:r>
    </w:p>
    <w:p w14:paraId="678EA1EA" w14:textId="77777777" w:rsidR="00741032" w:rsidRPr="0088090F" w:rsidRDefault="00741032" w:rsidP="005C370E">
      <w:pPr>
        <w:autoSpaceDE w:val="0"/>
        <w:autoSpaceDN w:val="0"/>
        <w:adjustRightInd w:val="0"/>
        <w:rPr>
          <w:noProof/>
          <w:szCs w:val="22"/>
        </w:rPr>
      </w:pPr>
    </w:p>
    <w:p w14:paraId="65E67B1A" w14:textId="77777777" w:rsidR="00741032" w:rsidRDefault="00741032" w:rsidP="005C370E">
      <w:pPr>
        <w:keepNext/>
        <w:autoSpaceDE w:val="0"/>
        <w:autoSpaceDN w:val="0"/>
        <w:adjustRightInd w:val="0"/>
        <w:rPr>
          <w:noProof/>
          <w:szCs w:val="22"/>
          <w:u w:val="single"/>
        </w:rPr>
      </w:pPr>
      <w:r w:rsidRPr="0088090F">
        <w:rPr>
          <w:noProof/>
          <w:szCs w:val="22"/>
          <w:u w:val="single"/>
        </w:rPr>
        <w:t>Experiência clínica com DARZALEX solução para injeção subcutânea (formulação subcutânea)</w:t>
      </w:r>
    </w:p>
    <w:p w14:paraId="560D8044" w14:textId="77777777" w:rsidR="00AE1596" w:rsidRPr="0088090F" w:rsidRDefault="00AE1596" w:rsidP="005C370E">
      <w:pPr>
        <w:keepNext/>
        <w:autoSpaceDE w:val="0"/>
        <w:autoSpaceDN w:val="0"/>
        <w:adjustRightInd w:val="0"/>
        <w:rPr>
          <w:noProof/>
          <w:szCs w:val="22"/>
          <w:u w:val="single"/>
        </w:rPr>
      </w:pPr>
    </w:p>
    <w:p w14:paraId="5EFE9927" w14:textId="77777777" w:rsidR="00744EA5" w:rsidRPr="0088090F" w:rsidRDefault="00741032" w:rsidP="005C370E">
      <w:pPr>
        <w:keepNext/>
        <w:autoSpaceDE w:val="0"/>
        <w:autoSpaceDN w:val="0"/>
        <w:adjustRightInd w:val="0"/>
        <w:rPr>
          <w:i/>
          <w:iCs/>
          <w:noProof/>
          <w:szCs w:val="22"/>
        </w:rPr>
      </w:pPr>
      <w:r w:rsidRPr="0088090F">
        <w:rPr>
          <w:i/>
          <w:iCs/>
          <w:noProof/>
          <w:szCs w:val="22"/>
        </w:rPr>
        <w:t>Monoterapia – mieloma múltiplo</w:t>
      </w:r>
      <w:r w:rsidR="008C742A" w:rsidRPr="0088090F">
        <w:rPr>
          <w:i/>
          <w:iCs/>
          <w:noProof/>
          <w:szCs w:val="22"/>
        </w:rPr>
        <w:t xml:space="preserve"> em recaída/refratário</w:t>
      </w:r>
    </w:p>
    <w:p w14:paraId="68464EF2" w14:textId="77777777" w:rsidR="00A0182F" w:rsidRPr="0088090F" w:rsidRDefault="008C742A" w:rsidP="005C370E">
      <w:pPr>
        <w:autoSpaceDE w:val="0"/>
        <w:autoSpaceDN w:val="0"/>
        <w:adjustRightInd w:val="0"/>
        <w:rPr>
          <w:noProof/>
          <w:szCs w:val="22"/>
        </w:rPr>
      </w:pPr>
      <w:r w:rsidRPr="0088090F">
        <w:rPr>
          <w:noProof/>
          <w:szCs w:val="22"/>
        </w:rPr>
        <w:t xml:space="preserve">MMY3012, um estudo de não-inferioridade, aberto, aleatorizado, de </w:t>
      </w:r>
      <w:r w:rsidR="00AE1596">
        <w:rPr>
          <w:noProof/>
          <w:szCs w:val="22"/>
        </w:rPr>
        <w:t>f</w:t>
      </w:r>
      <w:r w:rsidRPr="0088090F">
        <w:rPr>
          <w:noProof/>
          <w:szCs w:val="22"/>
        </w:rPr>
        <w:t>ase III, comparou a eficácia e segurança do tratamento com DARZALEX solução para injeção subcutânea (</w:t>
      </w:r>
      <w:r w:rsidR="00327237" w:rsidRPr="0088090F">
        <w:rPr>
          <w:noProof/>
          <w:szCs w:val="22"/>
        </w:rPr>
        <w:t>1800</w:t>
      </w:r>
      <w:r w:rsidRPr="0088090F">
        <w:rPr>
          <w:noProof/>
          <w:szCs w:val="22"/>
        </w:rPr>
        <w:t xml:space="preserve"> mg) </w:t>
      </w:r>
      <w:r w:rsidR="00FA6CAA" w:rsidRPr="0088090F">
        <w:rPr>
          <w:i/>
          <w:iCs/>
          <w:noProof/>
          <w:szCs w:val="22"/>
        </w:rPr>
        <w:t>vs</w:t>
      </w:r>
      <w:r w:rsidRPr="0088090F">
        <w:rPr>
          <w:noProof/>
          <w:szCs w:val="22"/>
        </w:rPr>
        <w:t>. daratumumab intravenoso (16 mg/kg) em doentes com mieloma múltiplo em recaída ou refratário que tinham recebido anteriormente pelo menos 3 linhas terapêuticas, incluindo um inibidor do proteossoma (IP) e um agente imunomodulador (IMiD)</w:t>
      </w:r>
      <w:r w:rsidR="00F271D7">
        <w:rPr>
          <w:noProof/>
          <w:szCs w:val="22"/>
        </w:rPr>
        <w:t xml:space="preserve"> ou que eram duplamente refratários a um IP e um IMiD</w:t>
      </w:r>
      <w:r w:rsidRPr="0088090F">
        <w:rPr>
          <w:noProof/>
          <w:szCs w:val="22"/>
        </w:rPr>
        <w:t xml:space="preserve">. O tratamento continuou até </w:t>
      </w:r>
      <w:r w:rsidR="00C0359A" w:rsidRPr="0088090F">
        <w:rPr>
          <w:noProof/>
          <w:szCs w:val="22"/>
        </w:rPr>
        <w:t>ocorrência de</w:t>
      </w:r>
      <w:r w:rsidRPr="0088090F">
        <w:rPr>
          <w:noProof/>
          <w:szCs w:val="22"/>
        </w:rPr>
        <w:t xml:space="preserve"> toxicidade inaceitável ou progressão da doença.</w:t>
      </w:r>
    </w:p>
    <w:p w14:paraId="6C4F9BB0" w14:textId="77777777" w:rsidR="008C742A" w:rsidRPr="0088090F" w:rsidRDefault="008C742A" w:rsidP="005C370E">
      <w:pPr>
        <w:autoSpaceDE w:val="0"/>
        <w:autoSpaceDN w:val="0"/>
        <w:adjustRightInd w:val="0"/>
        <w:rPr>
          <w:noProof/>
          <w:szCs w:val="22"/>
        </w:rPr>
      </w:pPr>
    </w:p>
    <w:p w14:paraId="45149FDB" w14:textId="77777777" w:rsidR="008C742A" w:rsidRPr="0088090F" w:rsidRDefault="008C742A" w:rsidP="005C370E">
      <w:pPr>
        <w:autoSpaceDE w:val="0"/>
        <w:autoSpaceDN w:val="0"/>
        <w:adjustRightInd w:val="0"/>
        <w:rPr>
          <w:noProof/>
          <w:szCs w:val="22"/>
        </w:rPr>
      </w:pPr>
      <w:r w:rsidRPr="0088090F">
        <w:rPr>
          <w:noProof/>
          <w:szCs w:val="22"/>
        </w:rPr>
        <w:t xml:space="preserve">Um total de 522 doentes foram aleatorizados: 263 para o braço da formulação subcutânea de DARZALEX e 295 para o braço de daratumumab intravenoso. </w:t>
      </w:r>
      <w:r w:rsidR="0075694D" w:rsidRPr="0088090F">
        <w:rPr>
          <w:noProof/>
          <w:szCs w:val="22"/>
        </w:rPr>
        <w:t xml:space="preserve">As características da doença e demográficas basais </w:t>
      </w:r>
      <w:r w:rsidRPr="0088090F">
        <w:rPr>
          <w:noProof/>
          <w:szCs w:val="22"/>
        </w:rPr>
        <w:t>foram semelhantes entre os dois grupos de tratament</w:t>
      </w:r>
      <w:r w:rsidR="0075694D" w:rsidRPr="0088090F">
        <w:rPr>
          <w:noProof/>
          <w:szCs w:val="22"/>
        </w:rPr>
        <w:t>o</w:t>
      </w:r>
      <w:r w:rsidRPr="0088090F">
        <w:rPr>
          <w:noProof/>
          <w:szCs w:val="22"/>
        </w:rPr>
        <w:t>. A mediana da idade dos doentes foi 67 anos (intervalo: 33-92 anos), 55% eram do sexo masculino e 78% eram caucasianos. A mediana do peso dos doentes foi 73 kg (intervalo: 29-138 kg)</w:t>
      </w:r>
      <w:r w:rsidR="00852448" w:rsidRPr="0088090F">
        <w:rPr>
          <w:noProof/>
          <w:szCs w:val="22"/>
        </w:rPr>
        <w:t>. Os doentes tinham recebido uma mediana de 4 linhas terapêuticas. Um total de 51% dos doentes tinha anteriormente recebido um transplante autólogo de células estaminais (TACE), 100% dos doentes tinham sido anteriormente tratados tanto com IP(s) como com IMiD(s) e a maioria dos doentes eram refratários a uma terapêutica sistémica anterior, incluindo tanto I</w:t>
      </w:r>
      <w:r w:rsidR="00A17B2F" w:rsidRPr="0088090F">
        <w:rPr>
          <w:noProof/>
          <w:szCs w:val="22"/>
        </w:rPr>
        <w:t>P</w:t>
      </w:r>
      <w:r w:rsidR="00852448" w:rsidRPr="0088090F">
        <w:rPr>
          <w:noProof/>
          <w:szCs w:val="22"/>
        </w:rPr>
        <w:t xml:space="preserve"> como IMiD (49%).</w:t>
      </w:r>
    </w:p>
    <w:p w14:paraId="43456435" w14:textId="77777777" w:rsidR="00852448" w:rsidRPr="0088090F" w:rsidRDefault="00852448" w:rsidP="005C370E">
      <w:pPr>
        <w:autoSpaceDE w:val="0"/>
        <w:autoSpaceDN w:val="0"/>
        <w:adjustRightInd w:val="0"/>
        <w:rPr>
          <w:noProof/>
          <w:szCs w:val="22"/>
        </w:rPr>
      </w:pPr>
    </w:p>
    <w:p w14:paraId="58222250" w14:textId="4FB7284C" w:rsidR="00852448" w:rsidRPr="0088090F" w:rsidRDefault="00852448" w:rsidP="005C370E">
      <w:pPr>
        <w:autoSpaceDE w:val="0"/>
        <w:autoSpaceDN w:val="0"/>
        <w:adjustRightInd w:val="0"/>
        <w:rPr>
          <w:noProof/>
        </w:rPr>
      </w:pPr>
      <w:r w:rsidRPr="0088090F">
        <w:rPr>
          <w:noProof/>
          <w:szCs w:val="22"/>
        </w:rPr>
        <w:t>O estudo atingiu os seus objetivos co-primários de taxa de resposta global (TRG) segundo os critérios de resposta do IMWG (</w:t>
      </w:r>
      <w:r w:rsidR="00751EAC" w:rsidRPr="0088090F">
        <w:rPr>
          <w:noProof/>
          <w:szCs w:val="22"/>
        </w:rPr>
        <w:t>Tabela</w:t>
      </w:r>
      <w:r w:rsidR="00751EAC">
        <w:rPr>
          <w:noProof/>
          <w:szCs w:val="22"/>
        </w:rPr>
        <w:t> </w:t>
      </w:r>
      <w:r w:rsidR="00515FA2">
        <w:rPr>
          <w:noProof/>
          <w:szCs w:val="22"/>
        </w:rPr>
        <w:t>10</w:t>
      </w:r>
      <w:r w:rsidRPr="0088090F">
        <w:rPr>
          <w:noProof/>
          <w:szCs w:val="22"/>
        </w:rPr>
        <w:t xml:space="preserve">) e </w:t>
      </w:r>
      <w:r w:rsidRPr="0088090F">
        <w:rPr>
          <w:noProof/>
        </w:rPr>
        <w:t>C</w:t>
      </w:r>
      <w:r w:rsidRPr="0088090F">
        <w:rPr>
          <w:noProof/>
          <w:vertAlign w:val="subscript"/>
        </w:rPr>
        <w:t xml:space="preserve">min </w:t>
      </w:r>
      <w:r w:rsidRPr="0088090F">
        <w:rPr>
          <w:noProof/>
        </w:rPr>
        <w:t xml:space="preserve">máxima </w:t>
      </w:r>
      <w:r w:rsidR="008F311F" w:rsidRPr="0088090F">
        <w:rPr>
          <w:noProof/>
        </w:rPr>
        <w:t xml:space="preserve">pré-dose </w:t>
      </w:r>
      <w:r w:rsidR="00933D01" w:rsidRPr="0088090F">
        <w:rPr>
          <w:noProof/>
        </w:rPr>
        <w:t xml:space="preserve">no </w:t>
      </w:r>
      <w:r w:rsidR="00F271D7">
        <w:rPr>
          <w:noProof/>
        </w:rPr>
        <w:t>d</w:t>
      </w:r>
      <w:r w:rsidR="00933D01" w:rsidRPr="0088090F">
        <w:rPr>
          <w:noProof/>
        </w:rPr>
        <w:t xml:space="preserve">ia 1 do </w:t>
      </w:r>
      <w:r w:rsidR="00F271D7">
        <w:rPr>
          <w:noProof/>
        </w:rPr>
        <w:t>c</w:t>
      </w:r>
      <w:r w:rsidR="00933D01" w:rsidRPr="0088090F">
        <w:rPr>
          <w:noProof/>
        </w:rPr>
        <w:t>iclo 3 (ver secção 5.2).</w:t>
      </w:r>
    </w:p>
    <w:p w14:paraId="308B47D5" w14:textId="77777777" w:rsidR="00933D01" w:rsidRPr="0088090F" w:rsidRDefault="00933D01" w:rsidP="005C370E">
      <w:pPr>
        <w:autoSpaceDE w:val="0"/>
        <w:autoSpaceDN w:val="0"/>
        <w:adjustRightInd w:val="0"/>
        <w:rPr>
          <w:noProof/>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2086"/>
        <w:gridCol w:w="2023"/>
      </w:tblGrid>
      <w:tr w:rsidR="00776DEB" w14:paraId="05BC0FCB" w14:textId="77777777" w:rsidTr="00C247D5">
        <w:trPr>
          <w:cantSplit/>
        </w:trPr>
        <w:tc>
          <w:tcPr>
            <w:tcW w:w="9072" w:type="dxa"/>
            <w:gridSpan w:val="3"/>
            <w:tcBorders>
              <w:top w:val="nil"/>
              <w:left w:val="nil"/>
              <w:bottom w:val="single" w:sz="4" w:space="0" w:color="auto"/>
              <w:right w:val="nil"/>
            </w:tcBorders>
            <w:hideMark/>
          </w:tcPr>
          <w:p w14:paraId="6A4F7804" w14:textId="4091DE7A" w:rsidR="00933D01" w:rsidRDefault="00933D01">
            <w:pPr>
              <w:keepNext/>
              <w:ind w:left="1134" w:hanging="1134"/>
              <w:rPr>
                <w:b/>
                <w:bCs/>
                <w:noProof/>
                <w:szCs w:val="22"/>
              </w:rPr>
            </w:pPr>
            <w:r>
              <w:rPr>
                <w:b/>
                <w:bCs/>
                <w:noProof/>
              </w:rPr>
              <w:lastRenderedPageBreak/>
              <w:t>Tabela </w:t>
            </w:r>
            <w:r w:rsidR="00515FA2">
              <w:rPr>
                <w:b/>
                <w:bCs/>
                <w:noProof/>
              </w:rPr>
              <w:t>10</w:t>
            </w:r>
            <w:r>
              <w:rPr>
                <w:b/>
                <w:bCs/>
                <w:noProof/>
              </w:rPr>
              <w:t>:</w:t>
            </w:r>
            <w:r>
              <w:rPr>
                <w:b/>
                <w:bCs/>
                <w:noProof/>
              </w:rPr>
              <w:tab/>
              <w:t xml:space="preserve">Resultados principais do </w:t>
            </w:r>
            <w:r w:rsidR="00F271D7">
              <w:rPr>
                <w:b/>
                <w:bCs/>
                <w:noProof/>
              </w:rPr>
              <w:t>e</w:t>
            </w:r>
            <w:r>
              <w:rPr>
                <w:b/>
                <w:bCs/>
                <w:noProof/>
              </w:rPr>
              <w:t>studo MMY3012</w:t>
            </w:r>
          </w:p>
        </w:tc>
      </w:tr>
      <w:tr w:rsidR="00776DEB" w14:paraId="7F33FBB4" w14:textId="77777777" w:rsidTr="00C247D5">
        <w:trPr>
          <w:cantSplit/>
        </w:trPr>
        <w:tc>
          <w:tcPr>
            <w:tcW w:w="4963" w:type="dxa"/>
            <w:tcBorders>
              <w:top w:val="single" w:sz="4" w:space="0" w:color="auto"/>
              <w:left w:val="single" w:sz="4" w:space="0" w:color="auto"/>
              <w:bottom w:val="single" w:sz="4" w:space="0" w:color="auto"/>
              <w:right w:val="single" w:sz="4" w:space="0" w:color="auto"/>
            </w:tcBorders>
          </w:tcPr>
          <w:p w14:paraId="1AB68629" w14:textId="77777777" w:rsidR="00933D01" w:rsidRDefault="00933D01" w:rsidP="005C370E">
            <w:pPr>
              <w:keepNext/>
              <w:rPr>
                <w:b/>
                <w:bCs/>
                <w:noProof/>
                <w:szCs w:val="22"/>
              </w:rPr>
            </w:pPr>
          </w:p>
        </w:tc>
        <w:tc>
          <w:tcPr>
            <w:tcW w:w="2086" w:type="dxa"/>
            <w:tcBorders>
              <w:top w:val="single" w:sz="4" w:space="0" w:color="auto"/>
              <w:left w:val="single" w:sz="4" w:space="0" w:color="auto"/>
              <w:bottom w:val="single" w:sz="4" w:space="0" w:color="auto"/>
              <w:right w:val="single" w:sz="4" w:space="0" w:color="auto"/>
            </w:tcBorders>
          </w:tcPr>
          <w:p w14:paraId="67459B33" w14:textId="77777777" w:rsidR="00933D01" w:rsidRDefault="00933D01" w:rsidP="005C370E">
            <w:pPr>
              <w:keepNext/>
              <w:adjustRightInd w:val="0"/>
              <w:jc w:val="center"/>
              <w:rPr>
                <w:b/>
                <w:noProof/>
                <w:szCs w:val="22"/>
              </w:rPr>
            </w:pPr>
            <w:r>
              <w:rPr>
                <w:b/>
                <w:noProof/>
                <w:szCs w:val="22"/>
              </w:rPr>
              <w:t xml:space="preserve">Daratumumab </w:t>
            </w:r>
            <w:r w:rsidR="00F271D7">
              <w:rPr>
                <w:b/>
                <w:noProof/>
                <w:szCs w:val="22"/>
              </w:rPr>
              <w:t>s</w:t>
            </w:r>
            <w:r>
              <w:rPr>
                <w:b/>
                <w:noProof/>
                <w:szCs w:val="22"/>
              </w:rPr>
              <w:t>ubcutâneo</w:t>
            </w:r>
          </w:p>
          <w:p w14:paraId="745FD83A" w14:textId="77777777" w:rsidR="00933D01" w:rsidRDefault="00933D01" w:rsidP="005C370E">
            <w:pPr>
              <w:keepNext/>
              <w:adjustRightInd w:val="0"/>
              <w:jc w:val="center"/>
              <w:rPr>
                <w:noProof/>
                <w:szCs w:val="22"/>
              </w:rPr>
            </w:pPr>
            <w:r>
              <w:rPr>
                <w:b/>
                <w:noProof/>
                <w:szCs w:val="22"/>
              </w:rPr>
              <w:t>(N=263)</w:t>
            </w:r>
          </w:p>
        </w:tc>
        <w:tc>
          <w:tcPr>
            <w:tcW w:w="2023" w:type="dxa"/>
            <w:tcBorders>
              <w:top w:val="single" w:sz="4" w:space="0" w:color="auto"/>
              <w:left w:val="single" w:sz="4" w:space="0" w:color="auto"/>
              <w:bottom w:val="single" w:sz="4" w:space="0" w:color="auto"/>
              <w:right w:val="single" w:sz="4" w:space="0" w:color="auto"/>
            </w:tcBorders>
          </w:tcPr>
          <w:p w14:paraId="1BF72E12" w14:textId="77777777" w:rsidR="00933D01" w:rsidRDefault="00933D01" w:rsidP="005C370E">
            <w:pPr>
              <w:keepNext/>
              <w:adjustRightInd w:val="0"/>
              <w:jc w:val="center"/>
              <w:rPr>
                <w:b/>
                <w:noProof/>
                <w:szCs w:val="22"/>
              </w:rPr>
            </w:pPr>
            <w:r>
              <w:rPr>
                <w:b/>
                <w:noProof/>
                <w:szCs w:val="22"/>
              </w:rPr>
              <w:t xml:space="preserve">Daratumumab </w:t>
            </w:r>
            <w:r w:rsidR="00F271D7">
              <w:rPr>
                <w:b/>
                <w:noProof/>
                <w:szCs w:val="22"/>
              </w:rPr>
              <w:t>i</w:t>
            </w:r>
            <w:r>
              <w:rPr>
                <w:b/>
                <w:noProof/>
                <w:szCs w:val="22"/>
              </w:rPr>
              <w:t>ntravenoso</w:t>
            </w:r>
          </w:p>
          <w:p w14:paraId="74AF2BE6" w14:textId="77777777" w:rsidR="00933D01" w:rsidRDefault="00933D01" w:rsidP="005C370E">
            <w:pPr>
              <w:keepNext/>
              <w:adjustRightInd w:val="0"/>
              <w:jc w:val="center"/>
              <w:rPr>
                <w:noProof/>
                <w:szCs w:val="22"/>
              </w:rPr>
            </w:pPr>
            <w:r>
              <w:rPr>
                <w:b/>
                <w:noProof/>
                <w:szCs w:val="22"/>
              </w:rPr>
              <w:t>(N=259)</w:t>
            </w:r>
          </w:p>
        </w:tc>
      </w:tr>
      <w:tr w:rsidR="00776DEB" w14:paraId="74524751" w14:textId="77777777" w:rsidTr="00C247D5">
        <w:trPr>
          <w:cantSplit/>
        </w:trPr>
        <w:tc>
          <w:tcPr>
            <w:tcW w:w="4963" w:type="dxa"/>
            <w:tcBorders>
              <w:top w:val="single" w:sz="4" w:space="0" w:color="auto"/>
              <w:left w:val="single" w:sz="4" w:space="0" w:color="auto"/>
              <w:bottom w:val="single" w:sz="4" w:space="0" w:color="auto"/>
              <w:right w:val="single" w:sz="4" w:space="0" w:color="auto"/>
            </w:tcBorders>
            <w:hideMark/>
          </w:tcPr>
          <w:p w14:paraId="084C30FD" w14:textId="77777777" w:rsidR="00933D01" w:rsidRDefault="00933D01" w:rsidP="005C370E">
            <w:pPr>
              <w:keepNext/>
              <w:rPr>
                <w:b/>
                <w:bCs/>
                <w:noProof/>
                <w:szCs w:val="22"/>
              </w:rPr>
            </w:pPr>
            <w:r>
              <w:rPr>
                <w:b/>
                <w:bCs/>
                <w:noProof/>
                <w:szCs w:val="22"/>
              </w:rPr>
              <w:t xml:space="preserve">Objetivo </w:t>
            </w:r>
            <w:r w:rsidR="00F271D7">
              <w:rPr>
                <w:b/>
                <w:bCs/>
                <w:noProof/>
                <w:szCs w:val="22"/>
              </w:rPr>
              <w:t>p</w:t>
            </w:r>
            <w:r>
              <w:rPr>
                <w:b/>
                <w:bCs/>
                <w:noProof/>
                <w:szCs w:val="22"/>
              </w:rPr>
              <w:t>rimário</w:t>
            </w:r>
          </w:p>
        </w:tc>
        <w:tc>
          <w:tcPr>
            <w:tcW w:w="2086" w:type="dxa"/>
            <w:tcBorders>
              <w:top w:val="single" w:sz="4" w:space="0" w:color="auto"/>
              <w:left w:val="single" w:sz="4" w:space="0" w:color="auto"/>
              <w:bottom w:val="single" w:sz="4" w:space="0" w:color="auto"/>
              <w:right w:val="single" w:sz="4" w:space="0" w:color="auto"/>
            </w:tcBorders>
          </w:tcPr>
          <w:p w14:paraId="6E00127B" w14:textId="77777777" w:rsidR="00933D01" w:rsidRDefault="00933D01" w:rsidP="005C370E">
            <w:pPr>
              <w:keepNext/>
              <w:adjustRightInd w:val="0"/>
              <w:jc w:val="center"/>
              <w:rPr>
                <w:noProof/>
                <w:szCs w:val="22"/>
              </w:rPr>
            </w:pPr>
          </w:p>
        </w:tc>
        <w:tc>
          <w:tcPr>
            <w:tcW w:w="2023" w:type="dxa"/>
            <w:tcBorders>
              <w:top w:val="single" w:sz="4" w:space="0" w:color="auto"/>
              <w:left w:val="single" w:sz="4" w:space="0" w:color="auto"/>
              <w:bottom w:val="single" w:sz="4" w:space="0" w:color="auto"/>
              <w:right w:val="single" w:sz="4" w:space="0" w:color="auto"/>
            </w:tcBorders>
          </w:tcPr>
          <w:p w14:paraId="13D1D7D8" w14:textId="77777777" w:rsidR="00933D01" w:rsidRDefault="00933D01" w:rsidP="005C370E">
            <w:pPr>
              <w:keepNext/>
              <w:adjustRightInd w:val="0"/>
              <w:jc w:val="center"/>
              <w:rPr>
                <w:noProof/>
                <w:szCs w:val="22"/>
              </w:rPr>
            </w:pPr>
          </w:p>
        </w:tc>
      </w:tr>
      <w:tr w:rsidR="00776DEB" w14:paraId="687553EF" w14:textId="77777777" w:rsidTr="00C247D5">
        <w:trPr>
          <w:cantSplit/>
        </w:trPr>
        <w:tc>
          <w:tcPr>
            <w:tcW w:w="4963" w:type="dxa"/>
            <w:tcBorders>
              <w:top w:val="single" w:sz="4" w:space="0" w:color="auto"/>
              <w:left w:val="single" w:sz="4" w:space="0" w:color="auto"/>
              <w:bottom w:val="single" w:sz="4" w:space="0" w:color="auto"/>
              <w:right w:val="single" w:sz="4" w:space="0" w:color="auto"/>
            </w:tcBorders>
            <w:hideMark/>
          </w:tcPr>
          <w:p w14:paraId="1386E411" w14:textId="77777777" w:rsidR="00933D01" w:rsidRDefault="00933D01" w:rsidP="005C370E">
            <w:pPr>
              <w:keepNext/>
              <w:ind w:left="284"/>
              <w:rPr>
                <w:noProof/>
                <w:szCs w:val="22"/>
              </w:rPr>
            </w:pPr>
            <w:r>
              <w:rPr>
                <w:noProof/>
                <w:szCs w:val="22"/>
              </w:rPr>
              <w:t>Resposta global (</w:t>
            </w:r>
            <w:r w:rsidR="005D5CA7">
              <w:rPr>
                <w:noProof/>
                <w:szCs w:val="22"/>
              </w:rPr>
              <w:t>RCe</w:t>
            </w:r>
            <w:r>
              <w:rPr>
                <w:noProof/>
                <w:szCs w:val="22"/>
              </w:rPr>
              <w:t>+</w:t>
            </w:r>
            <w:r w:rsidR="00704FE4">
              <w:rPr>
                <w:noProof/>
                <w:szCs w:val="22"/>
              </w:rPr>
              <w:t>RC</w:t>
            </w:r>
            <w:r>
              <w:rPr>
                <w:noProof/>
                <w:szCs w:val="22"/>
              </w:rPr>
              <w:t>+</w:t>
            </w:r>
            <w:r w:rsidR="00704FE4">
              <w:rPr>
                <w:noProof/>
                <w:szCs w:val="22"/>
              </w:rPr>
              <w:t>RPMB</w:t>
            </w:r>
            <w:r>
              <w:rPr>
                <w:noProof/>
                <w:szCs w:val="22"/>
              </w:rPr>
              <w:t>+</w:t>
            </w:r>
            <w:r w:rsidR="00704FE4">
              <w:rPr>
                <w:noProof/>
                <w:szCs w:val="22"/>
              </w:rPr>
              <w:t>RP</w:t>
            </w:r>
            <w:r>
              <w:rPr>
                <w:noProof/>
                <w:szCs w:val="22"/>
              </w:rPr>
              <w:t>), n (%)</w:t>
            </w:r>
            <w:r>
              <w:rPr>
                <w:noProof/>
                <w:szCs w:val="22"/>
                <w:vertAlign w:val="superscript"/>
              </w:rPr>
              <w:t>a</w:t>
            </w:r>
          </w:p>
        </w:tc>
        <w:tc>
          <w:tcPr>
            <w:tcW w:w="2086" w:type="dxa"/>
            <w:tcBorders>
              <w:top w:val="single" w:sz="4" w:space="0" w:color="auto"/>
              <w:left w:val="single" w:sz="4" w:space="0" w:color="auto"/>
              <w:bottom w:val="single" w:sz="4" w:space="0" w:color="auto"/>
              <w:right w:val="single" w:sz="4" w:space="0" w:color="auto"/>
            </w:tcBorders>
            <w:hideMark/>
          </w:tcPr>
          <w:p w14:paraId="38E81A8C" w14:textId="77777777" w:rsidR="00933D01" w:rsidRDefault="00933D01" w:rsidP="005C370E">
            <w:pPr>
              <w:keepNext/>
              <w:adjustRightInd w:val="0"/>
              <w:jc w:val="center"/>
              <w:rPr>
                <w:noProof/>
                <w:szCs w:val="22"/>
              </w:rPr>
            </w:pPr>
            <w:r>
              <w:rPr>
                <w:noProof/>
                <w:szCs w:val="22"/>
              </w:rPr>
              <w:t>108 (41,1%)</w:t>
            </w:r>
          </w:p>
        </w:tc>
        <w:tc>
          <w:tcPr>
            <w:tcW w:w="2023" w:type="dxa"/>
            <w:tcBorders>
              <w:top w:val="single" w:sz="4" w:space="0" w:color="auto"/>
              <w:left w:val="single" w:sz="4" w:space="0" w:color="auto"/>
              <w:bottom w:val="single" w:sz="4" w:space="0" w:color="auto"/>
              <w:right w:val="single" w:sz="4" w:space="0" w:color="auto"/>
            </w:tcBorders>
            <w:hideMark/>
          </w:tcPr>
          <w:p w14:paraId="3B4F3371" w14:textId="77777777" w:rsidR="00933D01" w:rsidRDefault="00933D01" w:rsidP="005C370E">
            <w:pPr>
              <w:keepNext/>
              <w:adjustRightInd w:val="0"/>
              <w:jc w:val="center"/>
              <w:rPr>
                <w:noProof/>
                <w:szCs w:val="22"/>
              </w:rPr>
            </w:pPr>
            <w:r>
              <w:rPr>
                <w:noProof/>
                <w:szCs w:val="22"/>
              </w:rPr>
              <w:t>96 (37,1%)</w:t>
            </w:r>
          </w:p>
        </w:tc>
      </w:tr>
      <w:tr w:rsidR="00776DEB" w14:paraId="4FAF91A2" w14:textId="77777777" w:rsidTr="00C247D5">
        <w:trPr>
          <w:cantSplit/>
        </w:trPr>
        <w:tc>
          <w:tcPr>
            <w:tcW w:w="4963" w:type="dxa"/>
            <w:tcBorders>
              <w:top w:val="single" w:sz="4" w:space="0" w:color="auto"/>
              <w:left w:val="single" w:sz="4" w:space="0" w:color="auto"/>
              <w:bottom w:val="single" w:sz="4" w:space="0" w:color="auto"/>
              <w:right w:val="single" w:sz="4" w:space="0" w:color="auto"/>
            </w:tcBorders>
            <w:hideMark/>
          </w:tcPr>
          <w:p w14:paraId="7821E883" w14:textId="77777777" w:rsidR="00933D01" w:rsidRDefault="00933D01" w:rsidP="005C370E">
            <w:pPr>
              <w:ind w:left="567"/>
              <w:rPr>
                <w:noProof/>
                <w:szCs w:val="22"/>
              </w:rPr>
            </w:pPr>
            <w:r>
              <w:rPr>
                <w:noProof/>
                <w:szCs w:val="22"/>
              </w:rPr>
              <w:t>95% IC (%)</w:t>
            </w:r>
          </w:p>
        </w:tc>
        <w:tc>
          <w:tcPr>
            <w:tcW w:w="2086" w:type="dxa"/>
            <w:tcBorders>
              <w:top w:val="single" w:sz="4" w:space="0" w:color="auto"/>
              <w:left w:val="single" w:sz="4" w:space="0" w:color="auto"/>
              <w:bottom w:val="single" w:sz="4" w:space="0" w:color="auto"/>
              <w:right w:val="single" w:sz="4" w:space="0" w:color="auto"/>
            </w:tcBorders>
            <w:hideMark/>
          </w:tcPr>
          <w:p w14:paraId="47E1F0FC" w14:textId="77777777" w:rsidR="00933D01" w:rsidRDefault="00933D01" w:rsidP="005C370E">
            <w:pPr>
              <w:adjustRightInd w:val="0"/>
              <w:jc w:val="center"/>
              <w:rPr>
                <w:noProof/>
                <w:szCs w:val="22"/>
              </w:rPr>
            </w:pPr>
            <w:r>
              <w:rPr>
                <w:noProof/>
                <w:szCs w:val="22"/>
              </w:rPr>
              <w:t>(35,1%, 47,3%)</w:t>
            </w:r>
          </w:p>
        </w:tc>
        <w:tc>
          <w:tcPr>
            <w:tcW w:w="2023" w:type="dxa"/>
            <w:tcBorders>
              <w:top w:val="single" w:sz="4" w:space="0" w:color="auto"/>
              <w:left w:val="single" w:sz="4" w:space="0" w:color="auto"/>
              <w:bottom w:val="single" w:sz="4" w:space="0" w:color="auto"/>
              <w:right w:val="single" w:sz="4" w:space="0" w:color="auto"/>
            </w:tcBorders>
            <w:hideMark/>
          </w:tcPr>
          <w:p w14:paraId="41E6D614" w14:textId="77777777" w:rsidR="00933D01" w:rsidRDefault="00933D01" w:rsidP="005C370E">
            <w:pPr>
              <w:adjustRightInd w:val="0"/>
              <w:jc w:val="center"/>
              <w:rPr>
                <w:noProof/>
                <w:szCs w:val="22"/>
              </w:rPr>
            </w:pPr>
            <w:r>
              <w:rPr>
                <w:noProof/>
                <w:szCs w:val="22"/>
              </w:rPr>
              <w:t>(31,2%, 43,3%)</w:t>
            </w:r>
          </w:p>
        </w:tc>
      </w:tr>
      <w:tr w:rsidR="00776DEB" w14:paraId="697D1ECD" w14:textId="77777777" w:rsidTr="00C247D5">
        <w:trPr>
          <w:cantSplit/>
        </w:trPr>
        <w:tc>
          <w:tcPr>
            <w:tcW w:w="4963" w:type="dxa"/>
            <w:tcBorders>
              <w:top w:val="single" w:sz="4" w:space="0" w:color="auto"/>
              <w:left w:val="single" w:sz="4" w:space="0" w:color="auto"/>
              <w:bottom w:val="single" w:sz="4" w:space="0" w:color="auto"/>
              <w:right w:val="single" w:sz="4" w:space="0" w:color="auto"/>
            </w:tcBorders>
            <w:hideMark/>
          </w:tcPr>
          <w:p w14:paraId="1D72E1EC" w14:textId="77777777" w:rsidR="00933D01" w:rsidRDefault="00933D01" w:rsidP="005C370E">
            <w:pPr>
              <w:ind w:left="284"/>
              <w:rPr>
                <w:noProof/>
                <w:szCs w:val="22"/>
              </w:rPr>
            </w:pPr>
            <w:r>
              <w:rPr>
                <w:noProof/>
                <w:szCs w:val="22"/>
              </w:rPr>
              <w:t xml:space="preserve">Proporção de taxas de resposta (95% IC) </w:t>
            </w:r>
            <w:r>
              <w:rPr>
                <w:noProof/>
                <w:szCs w:val="22"/>
                <w:vertAlign w:val="superscript"/>
              </w:rPr>
              <w:t>b</w:t>
            </w:r>
          </w:p>
        </w:tc>
        <w:tc>
          <w:tcPr>
            <w:tcW w:w="2086" w:type="dxa"/>
            <w:tcBorders>
              <w:top w:val="single" w:sz="4" w:space="0" w:color="auto"/>
              <w:left w:val="single" w:sz="4" w:space="0" w:color="auto"/>
              <w:bottom w:val="single" w:sz="4" w:space="0" w:color="auto"/>
              <w:right w:val="single" w:sz="4" w:space="0" w:color="auto"/>
            </w:tcBorders>
          </w:tcPr>
          <w:p w14:paraId="5B51EE0E" w14:textId="77777777" w:rsidR="00933D01" w:rsidRDefault="00933D01" w:rsidP="005C370E">
            <w:pPr>
              <w:keepNext/>
              <w:adjustRightInd w:val="0"/>
              <w:jc w:val="center"/>
              <w:rPr>
                <w:noProof/>
                <w:szCs w:val="22"/>
              </w:rPr>
            </w:pPr>
          </w:p>
        </w:tc>
        <w:tc>
          <w:tcPr>
            <w:tcW w:w="2023" w:type="dxa"/>
            <w:tcBorders>
              <w:top w:val="single" w:sz="4" w:space="0" w:color="auto"/>
              <w:left w:val="single" w:sz="4" w:space="0" w:color="auto"/>
              <w:bottom w:val="single" w:sz="4" w:space="0" w:color="auto"/>
              <w:right w:val="single" w:sz="4" w:space="0" w:color="auto"/>
            </w:tcBorders>
            <w:hideMark/>
          </w:tcPr>
          <w:p w14:paraId="71266853" w14:textId="77777777" w:rsidR="00933D01" w:rsidRDefault="00933D01" w:rsidP="005C370E">
            <w:pPr>
              <w:keepNext/>
              <w:adjustRightInd w:val="0"/>
              <w:jc w:val="center"/>
              <w:rPr>
                <w:noProof/>
                <w:szCs w:val="22"/>
              </w:rPr>
            </w:pPr>
            <w:r>
              <w:rPr>
                <w:noProof/>
                <w:szCs w:val="22"/>
              </w:rPr>
              <w:t>1.11 (0.89, 1.37)</w:t>
            </w:r>
          </w:p>
        </w:tc>
      </w:tr>
      <w:tr w:rsidR="00776DEB" w14:paraId="1475BB3A" w14:textId="77777777" w:rsidTr="00C247D5">
        <w:trPr>
          <w:cantSplit/>
        </w:trPr>
        <w:tc>
          <w:tcPr>
            <w:tcW w:w="4963" w:type="dxa"/>
            <w:tcBorders>
              <w:top w:val="single" w:sz="4" w:space="0" w:color="auto"/>
              <w:left w:val="single" w:sz="4" w:space="0" w:color="auto"/>
              <w:bottom w:val="single" w:sz="4" w:space="0" w:color="auto"/>
              <w:right w:val="single" w:sz="4" w:space="0" w:color="auto"/>
            </w:tcBorders>
            <w:hideMark/>
          </w:tcPr>
          <w:p w14:paraId="001398FC" w14:textId="77777777" w:rsidR="00933D01" w:rsidRDefault="00933D01" w:rsidP="005C370E">
            <w:pPr>
              <w:ind w:left="567"/>
              <w:rPr>
                <w:noProof/>
                <w:szCs w:val="22"/>
              </w:rPr>
            </w:pPr>
            <w:r>
              <w:rPr>
                <w:noProof/>
                <w:szCs w:val="22"/>
              </w:rPr>
              <w:t>RC ou melhor, n (%)</w:t>
            </w:r>
          </w:p>
        </w:tc>
        <w:tc>
          <w:tcPr>
            <w:tcW w:w="2086" w:type="dxa"/>
            <w:tcBorders>
              <w:top w:val="single" w:sz="4" w:space="0" w:color="auto"/>
              <w:left w:val="single" w:sz="4" w:space="0" w:color="auto"/>
              <w:bottom w:val="single" w:sz="4" w:space="0" w:color="auto"/>
              <w:right w:val="single" w:sz="4" w:space="0" w:color="auto"/>
            </w:tcBorders>
            <w:hideMark/>
          </w:tcPr>
          <w:p w14:paraId="0AE0AE5A" w14:textId="77777777" w:rsidR="00933D01" w:rsidRDefault="00933D01" w:rsidP="005C370E">
            <w:pPr>
              <w:jc w:val="center"/>
              <w:rPr>
                <w:noProof/>
                <w:szCs w:val="22"/>
              </w:rPr>
            </w:pPr>
            <w:r>
              <w:rPr>
                <w:noProof/>
                <w:szCs w:val="22"/>
              </w:rPr>
              <w:t>5 (1,9%)</w:t>
            </w:r>
          </w:p>
        </w:tc>
        <w:tc>
          <w:tcPr>
            <w:tcW w:w="2023" w:type="dxa"/>
            <w:tcBorders>
              <w:top w:val="single" w:sz="4" w:space="0" w:color="auto"/>
              <w:left w:val="single" w:sz="4" w:space="0" w:color="auto"/>
              <w:bottom w:val="single" w:sz="4" w:space="0" w:color="auto"/>
              <w:right w:val="single" w:sz="4" w:space="0" w:color="auto"/>
            </w:tcBorders>
            <w:hideMark/>
          </w:tcPr>
          <w:p w14:paraId="688D6C04" w14:textId="77777777" w:rsidR="00933D01" w:rsidRDefault="00933D01" w:rsidP="005C370E">
            <w:pPr>
              <w:jc w:val="center"/>
              <w:rPr>
                <w:noProof/>
                <w:szCs w:val="22"/>
              </w:rPr>
            </w:pPr>
            <w:r>
              <w:rPr>
                <w:noProof/>
                <w:szCs w:val="22"/>
              </w:rPr>
              <w:t>7 (2,7%)</w:t>
            </w:r>
          </w:p>
        </w:tc>
      </w:tr>
      <w:tr w:rsidR="00776DEB" w14:paraId="038A7D65" w14:textId="77777777" w:rsidTr="00C247D5">
        <w:trPr>
          <w:cantSplit/>
        </w:trPr>
        <w:tc>
          <w:tcPr>
            <w:tcW w:w="4963" w:type="dxa"/>
            <w:tcBorders>
              <w:top w:val="single" w:sz="4" w:space="0" w:color="auto"/>
              <w:left w:val="single" w:sz="4" w:space="0" w:color="auto"/>
              <w:bottom w:val="single" w:sz="4" w:space="0" w:color="auto"/>
              <w:right w:val="single" w:sz="4" w:space="0" w:color="auto"/>
            </w:tcBorders>
            <w:hideMark/>
          </w:tcPr>
          <w:p w14:paraId="039C654F" w14:textId="77777777" w:rsidR="00933D01" w:rsidRDefault="00933D01" w:rsidP="005C370E">
            <w:pPr>
              <w:ind w:left="567"/>
              <w:rPr>
                <w:noProof/>
                <w:szCs w:val="22"/>
              </w:rPr>
            </w:pPr>
            <w:r>
              <w:rPr>
                <w:noProof/>
              </w:rPr>
              <w:t>Resposta parcial muito boa (RPMB)</w:t>
            </w:r>
          </w:p>
        </w:tc>
        <w:tc>
          <w:tcPr>
            <w:tcW w:w="2086" w:type="dxa"/>
            <w:tcBorders>
              <w:top w:val="single" w:sz="4" w:space="0" w:color="auto"/>
              <w:left w:val="single" w:sz="4" w:space="0" w:color="auto"/>
              <w:bottom w:val="single" w:sz="4" w:space="0" w:color="auto"/>
              <w:right w:val="single" w:sz="4" w:space="0" w:color="auto"/>
            </w:tcBorders>
            <w:hideMark/>
          </w:tcPr>
          <w:p w14:paraId="21E734E2" w14:textId="77777777" w:rsidR="00933D01" w:rsidRDefault="00933D01" w:rsidP="005C370E">
            <w:pPr>
              <w:jc w:val="center"/>
              <w:rPr>
                <w:noProof/>
                <w:szCs w:val="22"/>
              </w:rPr>
            </w:pPr>
            <w:r>
              <w:rPr>
                <w:noProof/>
                <w:szCs w:val="22"/>
              </w:rPr>
              <w:t>45 (17,1%)</w:t>
            </w:r>
          </w:p>
        </w:tc>
        <w:tc>
          <w:tcPr>
            <w:tcW w:w="2023" w:type="dxa"/>
            <w:tcBorders>
              <w:top w:val="single" w:sz="4" w:space="0" w:color="auto"/>
              <w:left w:val="single" w:sz="4" w:space="0" w:color="auto"/>
              <w:bottom w:val="single" w:sz="4" w:space="0" w:color="auto"/>
              <w:right w:val="single" w:sz="4" w:space="0" w:color="auto"/>
            </w:tcBorders>
            <w:hideMark/>
          </w:tcPr>
          <w:p w14:paraId="3DE489E2" w14:textId="77777777" w:rsidR="00933D01" w:rsidRDefault="00933D01" w:rsidP="005C370E">
            <w:pPr>
              <w:jc w:val="center"/>
              <w:rPr>
                <w:noProof/>
                <w:szCs w:val="22"/>
              </w:rPr>
            </w:pPr>
            <w:r>
              <w:rPr>
                <w:noProof/>
                <w:szCs w:val="22"/>
              </w:rPr>
              <w:t>37 (14,3%)</w:t>
            </w:r>
          </w:p>
        </w:tc>
      </w:tr>
      <w:tr w:rsidR="00776DEB" w14:paraId="1311328A" w14:textId="77777777" w:rsidTr="00C247D5">
        <w:trPr>
          <w:cantSplit/>
        </w:trPr>
        <w:tc>
          <w:tcPr>
            <w:tcW w:w="4963" w:type="dxa"/>
            <w:tcBorders>
              <w:top w:val="single" w:sz="4" w:space="0" w:color="auto"/>
              <w:left w:val="single" w:sz="4" w:space="0" w:color="auto"/>
              <w:bottom w:val="single" w:sz="4" w:space="0" w:color="auto"/>
              <w:right w:val="single" w:sz="4" w:space="0" w:color="auto"/>
            </w:tcBorders>
            <w:hideMark/>
          </w:tcPr>
          <w:p w14:paraId="72F93A72" w14:textId="77777777" w:rsidR="00933D01" w:rsidRDefault="00933D01" w:rsidP="005C370E">
            <w:pPr>
              <w:ind w:left="567"/>
              <w:rPr>
                <w:noProof/>
                <w:szCs w:val="22"/>
              </w:rPr>
            </w:pPr>
            <w:r>
              <w:rPr>
                <w:noProof/>
              </w:rPr>
              <w:t>Resposta parcial (RP)</w:t>
            </w:r>
          </w:p>
        </w:tc>
        <w:tc>
          <w:tcPr>
            <w:tcW w:w="2086" w:type="dxa"/>
            <w:tcBorders>
              <w:top w:val="single" w:sz="4" w:space="0" w:color="auto"/>
              <w:left w:val="single" w:sz="4" w:space="0" w:color="auto"/>
              <w:bottom w:val="single" w:sz="4" w:space="0" w:color="auto"/>
              <w:right w:val="single" w:sz="4" w:space="0" w:color="auto"/>
            </w:tcBorders>
            <w:hideMark/>
          </w:tcPr>
          <w:p w14:paraId="5E440E70" w14:textId="77777777" w:rsidR="00933D01" w:rsidRDefault="00933D01" w:rsidP="005C370E">
            <w:pPr>
              <w:jc w:val="center"/>
              <w:rPr>
                <w:noProof/>
                <w:szCs w:val="22"/>
              </w:rPr>
            </w:pPr>
            <w:r>
              <w:rPr>
                <w:noProof/>
                <w:szCs w:val="22"/>
              </w:rPr>
              <w:t>58 (22,1%)</w:t>
            </w:r>
          </w:p>
        </w:tc>
        <w:tc>
          <w:tcPr>
            <w:tcW w:w="2023" w:type="dxa"/>
            <w:tcBorders>
              <w:top w:val="single" w:sz="4" w:space="0" w:color="auto"/>
              <w:left w:val="single" w:sz="4" w:space="0" w:color="auto"/>
              <w:bottom w:val="single" w:sz="4" w:space="0" w:color="auto"/>
              <w:right w:val="single" w:sz="4" w:space="0" w:color="auto"/>
            </w:tcBorders>
            <w:hideMark/>
          </w:tcPr>
          <w:p w14:paraId="73EAD599" w14:textId="77777777" w:rsidR="00933D01" w:rsidRDefault="00933D01" w:rsidP="005C370E">
            <w:pPr>
              <w:jc w:val="center"/>
              <w:rPr>
                <w:noProof/>
                <w:szCs w:val="22"/>
              </w:rPr>
            </w:pPr>
            <w:r>
              <w:rPr>
                <w:noProof/>
                <w:szCs w:val="22"/>
              </w:rPr>
              <w:t>52 (20,1%)</w:t>
            </w:r>
          </w:p>
        </w:tc>
      </w:tr>
      <w:tr w:rsidR="00776DEB" w14:paraId="0183F618" w14:textId="77777777" w:rsidTr="00C247D5">
        <w:trPr>
          <w:cantSplit/>
        </w:trPr>
        <w:tc>
          <w:tcPr>
            <w:tcW w:w="4963" w:type="dxa"/>
            <w:tcBorders>
              <w:top w:val="single" w:sz="4" w:space="0" w:color="auto"/>
              <w:left w:val="single" w:sz="4" w:space="0" w:color="auto"/>
              <w:bottom w:val="single" w:sz="4" w:space="0" w:color="auto"/>
              <w:right w:val="single" w:sz="4" w:space="0" w:color="auto"/>
            </w:tcBorders>
            <w:hideMark/>
          </w:tcPr>
          <w:p w14:paraId="15CC979A" w14:textId="77777777" w:rsidR="00933D01" w:rsidRDefault="00933D01" w:rsidP="005C370E">
            <w:pPr>
              <w:keepNext/>
              <w:rPr>
                <w:b/>
                <w:bCs/>
                <w:noProof/>
                <w:szCs w:val="22"/>
              </w:rPr>
            </w:pPr>
            <w:r>
              <w:rPr>
                <w:b/>
                <w:bCs/>
                <w:noProof/>
                <w:szCs w:val="22"/>
              </w:rPr>
              <w:t xml:space="preserve">Objetivo </w:t>
            </w:r>
            <w:r w:rsidR="00F271D7">
              <w:rPr>
                <w:b/>
                <w:bCs/>
                <w:noProof/>
                <w:szCs w:val="22"/>
              </w:rPr>
              <w:t>s</w:t>
            </w:r>
            <w:r>
              <w:rPr>
                <w:b/>
                <w:bCs/>
                <w:noProof/>
                <w:szCs w:val="22"/>
              </w:rPr>
              <w:t>ecundário</w:t>
            </w:r>
          </w:p>
        </w:tc>
        <w:tc>
          <w:tcPr>
            <w:tcW w:w="2086" w:type="dxa"/>
            <w:tcBorders>
              <w:top w:val="single" w:sz="4" w:space="0" w:color="auto"/>
              <w:left w:val="single" w:sz="4" w:space="0" w:color="auto"/>
              <w:bottom w:val="single" w:sz="4" w:space="0" w:color="auto"/>
              <w:right w:val="single" w:sz="4" w:space="0" w:color="auto"/>
            </w:tcBorders>
          </w:tcPr>
          <w:p w14:paraId="64E09CA6" w14:textId="77777777" w:rsidR="00933D01" w:rsidRDefault="00933D01" w:rsidP="005C370E">
            <w:pPr>
              <w:keepNext/>
              <w:adjustRightInd w:val="0"/>
              <w:jc w:val="center"/>
              <w:rPr>
                <w:noProof/>
                <w:szCs w:val="22"/>
              </w:rPr>
            </w:pPr>
          </w:p>
        </w:tc>
        <w:tc>
          <w:tcPr>
            <w:tcW w:w="2023" w:type="dxa"/>
            <w:tcBorders>
              <w:top w:val="single" w:sz="4" w:space="0" w:color="auto"/>
              <w:left w:val="single" w:sz="4" w:space="0" w:color="auto"/>
              <w:bottom w:val="single" w:sz="4" w:space="0" w:color="auto"/>
              <w:right w:val="single" w:sz="4" w:space="0" w:color="auto"/>
            </w:tcBorders>
          </w:tcPr>
          <w:p w14:paraId="17E684DE" w14:textId="77777777" w:rsidR="00933D01" w:rsidRDefault="00933D01" w:rsidP="005C370E">
            <w:pPr>
              <w:keepNext/>
              <w:adjustRightInd w:val="0"/>
              <w:jc w:val="center"/>
              <w:rPr>
                <w:noProof/>
                <w:szCs w:val="22"/>
              </w:rPr>
            </w:pPr>
          </w:p>
        </w:tc>
      </w:tr>
      <w:tr w:rsidR="00776DEB" w14:paraId="7850A51D" w14:textId="77777777" w:rsidTr="00C247D5">
        <w:trPr>
          <w:cantSplit/>
        </w:trPr>
        <w:tc>
          <w:tcPr>
            <w:tcW w:w="4963" w:type="dxa"/>
            <w:tcBorders>
              <w:top w:val="single" w:sz="4" w:space="0" w:color="auto"/>
              <w:left w:val="single" w:sz="4" w:space="0" w:color="auto"/>
              <w:bottom w:val="single" w:sz="4" w:space="0" w:color="auto"/>
              <w:right w:val="single" w:sz="4" w:space="0" w:color="auto"/>
            </w:tcBorders>
            <w:hideMark/>
          </w:tcPr>
          <w:p w14:paraId="3E84A819" w14:textId="77777777" w:rsidR="00933D01" w:rsidRDefault="00933D01" w:rsidP="005C370E">
            <w:pPr>
              <w:ind w:left="284"/>
              <w:rPr>
                <w:noProof/>
                <w:szCs w:val="22"/>
              </w:rPr>
            </w:pPr>
            <w:r>
              <w:rPr>
                <w:noProof/>
                <w:szCs w:val="22"/>
              </w:rPr>
              <w:t xml:space="preserve">Taxa de </w:t>
            </w:r>
            <w:r w:rsidR="00F271D7">
              <w:rPr>
                <w:noProof/>
                <w:szCs w:val="22"/>
              </w:rPr>
              <w:t>r</w:t>
            </w:r>
            <w:r>
              <w:rPr>
                <w:noProof/>
                <w:szCs w:val="22"/>
              </w:rPr>
              <w:t>eaç</w:t>
            </w:r>
            <w:r w:rsidR="0083174A">
              <w:rPr>
                <w:noProof/>
                <w:szCs w:val="22"/>
              </w:rPr>
              <w:t>ão</w:t>
            </w:r>
            <w:r>
              <w:rPr>
                <w:noProof/>
                <w:szCs w:val="22"/>
              </w:rPr>
              <w:t xml:space="preserve"> relacionada com a </w:t>
            </w:r>
            <w:r w:rsidR="00F271D7">
              <w:rPr>
                <w:noProof/>
                <w:szCs w:val="22"/>
              </w:rPr>
              <w:t>p</w:t>
            </w:r>
            <w:r>
              <w:rPr>
                <w:noProof/>
                <w:szCs w:val="22"/>
              </w:rPr>
              <w:t>erfusão, n (%)</w:t>
            </w:r>
            <w:r>
              <w:rPr>
                <w:noProof/>
                <w:szCs w:val="22"/>
                <w:vertAlign w:val="superscript"/>
              </w:rPr>
              <w:t>c</w:t>
            </w:r>
          </w:p>
        </w:tc>
        <w:tc>
          <w:tcPr>
            <w:tcW w:w="2086" w:type="dxa"/>
            <w:tcBorders>
              <w:top w:val="single" w:sz="4" w:space="0" w:color="auto"/>
              <w:left w:val="single" w:sz="4" w:space="0" w:color="auto"/>
              <w:bottom w:val="single" w:sz="4" w:space="0" w:color="auto"/>
              <w:right w:val="single" w:sz="4" w:space="0" w:color="auto"/>
            </w:tcBorders>
            <w:hideMark/>
          </w:tcPr>
          <w:p w14:paraId="02319576" w14:textId="77777777" w:rsidR="00933D01" w:rsidRDefault="00933D01" w:rsidP="005C370E">
            <w:pPr>
              <w:jc w:val="center"/>
              <w:rPr>
                <w:noProof/>
                <w:szCs w:val="22"/>
              </w:rPr>
            </w:pPr>
            <w:r>
              <w:rPr>
                <w:noProof/>
                <w:szCs w:val="22"/>
              </w:rPr>
              <w:t>33 (12,7%)</w:t>
            </w:r>
          </w:p>
        </w:tc>
        <w:tc>
          <w:tcPr>
            <w:tcW w:w="2023" w:type="dxa"/>
            <w:tcBorders>
              <w:top w:val="single" w:sz="4" w:space="0" w:color="auto"/>
              <w:left w:val="single" w:sz="4" w:space="0" w:color="auto"/>
              <w:bottom w:val="single" w:sz="4" w:space="0" w:color="auto"/>
              <w:right w:val="single" w:sz="4" w:space="0" w:color="auto"/>
            </w:tcBorders>
            <w:hideMark/>
          </w:tcPr>
          <w:p w14:paraId="433F8EA8" w14:textId="77777777" w:rsidR="00933D01" w:rsidRDefault="00933D01" w:rsidP="005C370E">
            <w:pPr>
              <w:jc w:val="center"/>
              <w:rPr>
                <w:noProof/>
                <w:szCs w:val="22"/>
              </w:rPr>
            </w:pPr>
            <w:r>
              <w:rPr>
                <w:noProof/>
                <w:szCs w:val="22"/>
              </w:rPr>
              <w:t>89 (34,5%)</w:t>
            </w:r>
          </w:p>
        </w:tc>
      </w:tr>
      <w:tr w:rsidR="00776DEB" w14:paraId="78893C7C" w14:textId="77777777" w:rsidTr="00C247D5">
        <w:trPr>
          <w:cantSplit/>
        </w:trPr>
        <w:tc>
          <w:tcPr>
            <w:tcW w:w="4963" w:type="dxa"/>
            <w:tcBorders>
              <w:top w:val="single" w:sz="4" w:space="0" w:color="auto"/>
              <w:left w:val="single" w:sz="4" w:space="0" w:color="auto"/>
              <w:bottom w:val="single" w:sz="4" w:space="0" w:color="auto"/>
              <w:right w:val="single" w:sz="4" w:space="0" w:color="auto"/>
            </w:tcBorders>
            <w:hideMark/>
          </w:tcPr>
          <w:p w14:paraId="48DB3176" w14:textId="77777777" w:rsidR="00933D01" w:rsidRDefault="00933D01" w:rsidP="005C370E">
            <w:pPr>
              <w:ind w:left="284"/>
              <w:rPr>
                <w:noProof/>
                <w:szCs w:val="22"/>
              </w:rPr>
            </w:pPr>
            <w:r>
              <w:rPr>
                <w:noProof/>
                <w:szCs w:val="22"/>
              </w:rPr>
              <w:t xml:space="preserve">Sobrevivência livre de </w:t>
            </w:r>
            <w:r w:rsidR="00F271D7">
              <w:rPr>
                <w:noProof/>
                <w:szCs w:val="22"/>
              </w:rPr>
              <w:t>p</w:t>
            </w:r>
            <w:r>
              <w:rPr>
                <w:noProof/>
                <w:szCs w:val="22"/>
              </w:rPr>
              <w:t>rogressão, meses</w:t>
            </w:r>
          </w:p>
        </w:tc>
        <w:tc>
          <w:tcPr>
            <w:tcW w:w="2086" w:type="dxa"/>
            <w:tcBorders>
              <w:top w:val="single" w:sz="4" w:space="0" w:color="auto"/>
              <w:left w:val="single" w:sz="4" w:space="0" w:color="auto"/>
              <w:bottom w:val="single" w:sz="4" w:space="0" w:color="auto"/>
              <w:right w:val="single" w:sz="4" w:space="0" w:color="auto"/>
            </w:tcBorders>
          </w:tcPr>
          <w:p w14:paraId="1C055350" w14:textId="77777777" w:rsidR="00933D01" w:rsidRDefault="00933D01" w:rsidP="005C370E">
            <w:pPr>
              <w:jc w:val="center"/>
              <w:rPr>
                <w:noProof/>
                <w:szCs w:val="22"/>
              </w:rPr>
            </w:pPr>
          </w:p>
        </w:tc>
        <w:tc>
          <w:tcPr>
            <w:tcW w:w="2023" w:type="dxa"/>
            <w:tcBorders>
              <w:top w:val="single" w:sz="4" w:space="0" w:color="auto"/>
              <w:left w:val="single" w:sz="4" w:space="0" w:color="auto"/>
              <w:bottom w:val="single" w:sz="4" w:space="0" w:color="auto"/>
              <w:right w:val="single" w:sz="4" w:space="0" w:color="auto"/>
            </w:tcBorders>
          </w:tcPr>
          <w:p w14:paraId="1359D691" w14:textId="77777777" w:rsidR="00933D01" w:rsidRDefault="00933D01" w:rsidP="005C370E">
            <w:pPr>
              <w:jc w:val="center"/>
              <w:rPr>
                <w:noProof/>
                <w:szCs w:val="22"/>
              </w:rPr>
            </w:pPr>
          </w:p>
        </w:tc>
      </w:tr>
      <w:tr w:rsidR="00776DEB" w14:paraId="1E6C71FB" w14:textId="77777777" w:rsidTr="00C247D5">
        <w:trPr>
          <w:cantSplit/>
        </w:trPr>
        <w:tc>
          <w:tcPr>
            <w:tcW w:w="4963" w:type="dxa"/>
            <w:tcBorders>
              <w:top w:val="single" w:sz="4" w:space="0" w:color="auto"/>
              <w:left w:val="single" w:sz="4" w:space="0" w:color="auto"/>
              <w:bottom w:val="single" w:sz="4" w:space="0" w:color="auto"/>
              <w:right w:val="single" w:sz="4" w:space="0" w:color="auto"/>
            </w:tcBorders>
            <w:hideMark/>
          </w:tcPr>
          <w:p w14:paraId="43E249A6" w14:textId="77777777" w:rsidR="00933D01" w:rsidRDefault="00933D01" w:rsidP="005C370E">
            <w:pPr>
              <w:ind w:left="567"/>
              <w:rPr>
                <w:noProof/>
                <w:szCs w:val="22"/>
              </w:rPr>
            </w:pPr>
            <w:r>
              <w:rPr>
                <w:noProof/>
                <w:szCs w:val="22"/>
              </w:rPr>
              <w:t>Mediana (95% IC)</w:t>
            </w:r>
          </w:p>
        </w:tc>
        <w:tc>
          <w:tcPr>
            <w:tcW w:w="2086" w:type="dxa"/>
            <w:tcBorders>
              <w:top w:val="single" w:sz="4" w:space="0" w:color="auto"/>
              <w:left w:val="single" w:sz="4" w:space="0" w:color="auto"/>
              <w:bottom w:val="single" w:sz="4" w:space="0" w:color="auto"/>
              <w:right w:val="single" w:sz="4" w:space="0" w:color="auto"/>
            </w:tcBorders>
            <w:hideMark/>
          </w:tcPr>
          <w:p w14:paraId="5B302EA8" w14:textId="77777777" w:rsidR="00933D01" w:rsidRDefault="00933D01" w:rsidP="005C370E">
            <w:pPr>
              <w:jc w:val="center"/>
              <w:rPr>
                <w:noProof/>
                <w:szCs w:val="22"/>
              </w:rPr>
            </w:pPr>
            <w:r>
              <w:rPr>
                <w:noProof/>
                <w:szCs w:val="22"/>
              </w:rPr>
              <w:t>5,59 (4,67; 7,56)</w:t>
            </w:r>
          </w:p>
        </w:tc>
        <w:tc>
          <w:tcPr>
            <w:tcW w:w="2023" w:type="dxa"/>
            <w:tcBorders>
              <w:top w:val="single" w:sz="4" w:space="0" w:color="auto"/>
              <w:left w:val="single" w:sz="4" w:space="0" w:color="auto"/>
              <w:bottom w:val="single" w:sz="4" w:space="0" w:color="auto"/>
              <w:right w:val="single" w:sz="4" w:space="0" w:color="auto"/>
            </w:tcBorders>
            <w:hideMark/>
          </w:tcPr>
          <w:p w14:paraId="627ADC90" w14:textId="77777777" w:rsidR="00933D01" w:rsidRDefault="00933D01" w:rsidP="005C370E">
            <w:pPr>
              <w:jc w:val="center"/>
              <w:rPr>
                <w:noProof/>
                <w:szCs w:val="22"/>
              </w:rPr>
            </w:pPr>
            <w:r>
              <w:rPr>
                <w:noProof/>
                <w:szCs w:val="22"/>
              </w:rPr>
              <w:t>6,08 (4,67; 8,31)</w:t>
            </w:r>
          </w:p>
        </w:tc>
      </w:tr>
      <w:tr w:rsidR="00776DEB" w14:paraId="4B3B20E1" w14:textId="77777777" w:rsidTr="00C247D5">
        <w:trPr>
          <w:cantSplit/>
        </w:trPr>
        <w:tc>
          <w:tcPr>
            <w:tcW w:w="4963" w:type="dxa"/>
            <w:tcBorders>
              <w:top w:val="single" w:sz="4" w:space="0" w:color="auto"/>
              <w:left w:val="single" w:sz="4" w:space="0" w:color="auto"/>
              <w:bottom w:val="single" w:sz="4" w:space="0" w:color="auto"/>
              <w:right w:val="single" w:sz="4" w:space="0" w:color="auto"/>
            </w:tcBorders>
            <w:hideMark/>
          </w:tcPr>
          <w:p w14:paraId="415D72B7" w14:textId="77777777" w:rsidR="00933D01" w:rsidRDefault="0083174A" w:rsidP="005C370E">
            <w:pPr>
              <w:ind w:left="567"/>
              <w:rPr>
                <w:noProof/>
                <w:szCs w:val="22"/>
              </w:rPr>
            </w:pPr>
            <w:r>
              <w:rPr>
                <w:noProof/>
                <w:szCs w:val="22"/>
              </w:rPr>
              <w:t>Taxa de risco</w:t>
            </w:r>
            <w:r w:rsidR="00933D01">
              <w:rPr>
                <w:noProof/>
                <w:szCs w:val="22"/>
              </w:rPr>
              <w:t xml:space="preserve"> (95% IC)</w:t>
            </w:r>
          </w:p>
        </w:tc>
        <w:tc>
          <w:tcPr>
            <w:tcW w:w="2086" w:type="dxa"/>
            <w:tcBorders>
              <w:top w:val="single" w:sz="4" w:space="0" w:color="auto"/>
              <w:left w:val="single" w:sz="4" w:space="0" w:color="auto"/>
              <w:bottom w:val="single" w:sz="4" w:space="0" w:color="auto"/>
              <w:right w:val="single" w:sz="4" w:space="0" w:color="auto"/>
            </w:tcBorders>
          </w:tcPr>
          <w:p w14:paraId="3906A9BA" w14:textId="77777777" w:rsidR="00933D01" w:rsidRDefault="00933D01" w:rsidP="005C370E">
            <w:pPr>
              <w:jc w:val="center"/>
              <w:rPr>
                <w:noProof/>
                <w:szCs w:val="22"/>
              </w:rPr>
            </w:pPr>
          </w:p>
        </w:tc>
        <w:tc>
          <w:tcPr>
            <w:tcW w:w="2023" w:type="dxa"/>
            <w:tcBorders>
              <w:top w:val="single" w:sz="4" w:space="0" w:color="auto"/>
              <w:left w:val="single" w:sz="4" w:space="0" w:color="auto"/>
              <w:bottom w:val="single" w:sz="4" w:space="0" w:color="auto"/>
              <w:right w:val="single" w:sz="4" w:space="0" w:color="auto"/>
            </w:tcBorders>
            <w:hideMark/>
          </w:tcPr>
          <w:p w14:paraId="4FAA16D7" w14:textId="77777777" w:rsidR="00933D01" w:rsidRDefault="00933D01" w:rsidP="005C370E">
            <w:pPr>
              <w:jc w:val="center"/>
              <w:rPr>
                <w:noProof/>
                <w:szCs w:val="22"/>
              </w:rPr>
            </w:pPr>
            <w:r>
              <w:rPr>
                <w:noProof/>
                <w:szCs w:val="22"/>
              </w:rPr>
              <w:t>0,99 (0,78; 1,26)</w:t>
            </w:r>
          </w:p>
        </w:tc>
      </w:tr>
      <w:tr w:rsidR="00776DEB" w14:paraId="5034D2CF" w14:textId="77777777" w:rsidTr="00C247D5">
        <w:trPr>
          <w:cantSplit/>
        </w:trPr>
        <w:tc>
          <w:tcPr>
            <w:tcW w:w="9072" w:type="dxa"/>
            <w:gridSpan w:val="3"/>
            <w:tcBorders>
              <w:top w:val="single" w:sz="4" w:space="0" w:color="auto"/>
              <w:left w:val="nil"/>
              <w:bottom w:val="nil"/>
              <w:right w:val="nil"/>
            </w:tcBorders>
            <w:hideMark/>
          </w:tcPr>
          <w:p w14:paraId="36692B5C" w14:textId="77777777" w:rsidR="00933D01" w:rsidRDefault="00933D01" w:rsidP="005C370E">
            <w:pPr>
              <w:ind w:left="284" w:hanging="284"/>
              <w:rPr>
                <w:noProof/>
                <w:sz w:val="18"/>
                <w:szCs w:val="18"/>
              </w:rPr>
            </w:pPr>
            <w:r>
              <w:rPr>
                <w:noProof/>
                <w:szCs w:val="18"/>
                <w:vertAlign w:val="superscript"/>
              </w:rPr>
              <w:t>a</w:t>
            </w:r>
            <w:r>
              <w:rPr>
                <w:noProof/>
                <w:sz w:val="18"/>
                <w:szCs w:val="18"/>
              </w:rPr>
              <w:tab/>
              <w:t>Com base na população com intenção de tratar.</w:t>
            </w:r>
          </w:p>
          <w:p w14:paraId="7BB1372B" w14:textId="77777777" w:rsidR="00933D01" w:rsidRDefault="00933D01" w:rsidP="005C370E">
            <w:pPr>
              <w:keepNext/>
              <w:adjustRightInd w:val="0"/>
              <w:ind w:left="284" w:hanging="284"/>
              <w:rPr>
                <w:noProof/>
                <w:sz w:val="18"/>
                <w:szCs w:val="18"/>
              </w:rPr>
            </w:pPr>
            <w:r>
              <w:rPr>
                <w:noProof/>
                <w:szCs w:val="18"/>
                <w:vertAlign w:val="superscript"/>
              </w:rPr>
              <w:t>b</w:t>
            </w:r>
            <w:r>
              <w:rPr>
                <w:noProof/>
                <w:sz w:val="18"/>
                <w:szCs w:val="18"/>
              </w:rPr>
              <w:tab/>
              <w:t>Valor p &lt;0,0001 do teste Farrington-Manning para a hipótese de não-inferioridade.</w:t>
            </w:r>
          </w:p>
          <w:p w14:paraId="589E6927" w14:textId="77777777" w:rsidR="00933D01" w:rsidRDefault="00933D01" w:rsidP="005C370E">
            <w:pPr>
              <w:keepNext/>
              <w:adjustRightInd w:val="0"/>
              <w:ind w:left="284" w:hanging="284"/>
              <w:rPr>
                <w:noProof/>
                <w:sz w:val="16"/>
                <w:szCs w:val="16"/>
              </w:rPr>
            </w:pPr>
            <w:r>
              <w:rPr>
                <w:noProof/>
                <w:szCs w:val="18"/>
                <w:vertAlign w:val="superscript"/>
              </w:rPr>
              <w:t>c</w:t>
            </w:r>
            <w:r>
              <w:rPr>
                <w:noProof/>
                <w:sz w:val="18"/>
                <w:szCs w:val="18"/>
              </w:rPr>
              <w:tab/>
              <w:t xml:space="preserve">Com base na população de segurança. Valor p &lt;0,0001 </w:t>
            </w:r>
            <w:r w:rsidR="0063265B">
              <w:rPr>
                <w:noProof/>
                <w:sz w:val="18"/>
                <w:szCs w:val="18"/>
              </w:rPr>
              <w:t>d</w:t>
            </w:r>
            <w:r w:rsidR="00A15B1E">
              <w:rPr>
                <w:noProof/>
                <w:sz w:val="18"/>
                <w:szCs w:val="18"/>
              </w:rPr>
              <w:t>o teste do Qui-quadrado de Cochran Mantel-Haenszel.</w:t>
            </w:r>
          </w:p>
        </w:tc>
      </w:tr>
    </w:tbl>
    <w:p w14:paraId="158840A5" w14:textId="77777777" w:rsidR="00852448" w:rsidRPr="0088090F" w:rsidRDefault="00852448" w:rsidP="005C370E">
      <w:pPr>
        <w:autoSpaceDE w:val="0"/>
        <w:autoSpaceDN w:val="0"/>
        <w:adjustRightInd w:val="0"/>
        <w:rPr>
          <w:noProof/>
          <w:szCs w:val="22"/>
        </w:rPr>
      </w:pPr>
    </w:p>
    <w:p w14:paraId="2724AD92" w14:textId="77777777" w:rsidR="004C6BDB" w:rsidRDefault="004C6BDB" w:rsidP="005C370E">
      <w:pPr>
        <w:autoSpaceDE w:val="0"/>
        <w:autoSpaceDN w:val="0"/>
        <w:adjustRightInd w:val="0"/>
        <w:rPr>
          <w:noProof/>
          <w:szCs w:val="22"/>
        </w:rPr>
      </w:pPr>
      <w:r>
        <w:rPr>
          <w:noProof/>
          <w:szCs w:val="22"/>
        </w:rPr>
        <w:t>Após um seguimento mediano de 29,3 meses, a SG mediana foi 28,2 meses (IC 95%: 22,8, NE) no braço da formulação subcutânea de DARZALEX e foi 25,6 meses (IC 95%: 22,1, NE) no braço de daratumumab intravenoso.</w:t>
      </w:r>
    </w:p>
    <w:p w14:paraId="45237349" w14:textId="77777777" w:rsidR="004C6BDB" w:rsidRDefault="004C6BDB" w:rsidP="005C370E">
      <w:pPr>
        <w:autoSpaceDE w:val="0"/>
        <w:autoSpaceDN w:val="0"/>
        <w:adjustRightInd w:val="0"/>
        <w:rPr>
          <w:noProof/>
          <w:szCs w:val="22"/>
        </w:rPr>
      </w:pPr>
    </w:p>
    <w:p w14:paraId="7C0A88AA" w14:textId="77777777" w:rsidR="00852448" w:rsidRPr="0088090F" w:rsidRDefault="00A15B1E" w:rsidP="005C370E">
      <w:pPr>
        <w:autoSpaceDE w:val="0"/>
        <w:autoSpaceDN w:val="0"/>
        <w:adjustRightInd w:val="0"/>
        <w:rPr>
          <w:noProof/>
          <w:szCs w:val="22"/>
        </w:rPr>
      </w:pPr>
      <w:r w:rsidRPr="0088090F">
        <w:rPr>
          <w:noProof/>
          <w:szCs w:val="22"/>
        </w:rPr>
        <w:t>Estudos de segurança e tolerabilidade, incluindo nos doentes com menor peso, foram consistentes com o perfil de segurança conhecido da formulação subcutânea de DARZALEX e do daratumumab intravenoso.</w:t>
      </w:r>
    </w:p>
    <w:p w14:paraId="3B29D719" w14:textId="77777777" w:rsidR="00A15B1E" w:rsidRPr="0088090F" w:rsidRDefault="00A15B1E" w:rsidP="005C370E">
      <w:pPr>
        <w:autoSpaceDE w:val="0"/>
        <w:autoSpaceDN w:val="0"/>
        <w:adjustRightInd w:val="0"/>
        <w:rPr>
          <w:noProof/>
          <w:szCs w:val="22"/>
        </w:rPr>
      </w:pPr>
    </w:p>
    <w:p w14:paraId="4F2D9EF1" w14:textId="77777777" w:rsidR="00A15B1E" w:rsidRDefault="00A15B1E" w:rsidP="005C370E">
      <w:pPr>
        <w:autoSpaceDE w:val="0"/>
        <w:autoSpaceDN w:val="0"/>
        <w:adjustRightInd w:val="0"/>
        <w:rPr>
          <w:noProof/>
          <w:szCs w:val="22"/>
        </w:rPr>
      </w:pPr>
      <w:r w:rsidRPr="0088090F">
        <w:rPr>
          <w:noProof/>
          <w:szCs w:val="22"/>
        </w:rPr>
        <w:t>Resultados do CTSQ modificado, um questionário de resultados relatado pelo doente que avalia a satisfação do doente com a sua terapêutica, demonstraram que os doentes que receberam a formulação subcutânea de DARZALEX sentiram-se mais satisfeitos com a sua terapêutica em comparação com os doentes que receberam daratumumab intravenoso. No entanto, os estudos abertos estão sujeitos a viés.</w:t>
      </w:r>
    </w:p>
    <w:p w14:paraId="24375A9F" w14:textId="77777777" w:rsidR="004304A6" w:rsidRDefault="004304A6" w:rsidP="005C370E">
      <w:pPr>
        <w:autoSpaceDE w:val="0"/>
        <w:autoSpaceDN w:val="0"/>
        <w:adjustRightInd w:val="0"/>
        <w:rPr>
          <w:noProof/>
          <w:szCs w:val="22"/>
        </w:rPr>
      </w:pPr>
    </w:p>
    <w:p w14:paraId="7A9C3BC8" w14:textId="77777777" w:rsidR="004304A6" w:rsidRPr="007840B5" w:rsidRDefault="004304A6" w:rsidP="004304A6">
      <w:pPr>
        <w:keepNext/>
        <w:autoSpaceDE w:val="0"/>
        <w:autoSpaceDN w:val="0"/>
        <w:adjustRightInd w:val="0"/>
        <w:rPr>
          <w:i/>
          <w:szCs w:val="22"/>
        </w:rPr>
      </w:pPr>
      <w:r w:rsidRPr="007840B5">
        <w:rPr>
          <w:i/>
          <w:iCs/>
          <w:szCs w:val="22"/>
        </w:rPr>
        <w:t>Terapêutica de combinação no mieloma múltiplo</w:t>
      </w:r>
    </w:p>
    <w:p w14:paraId="56AE666F" w14:textId="77777777" w:rsidR="004304A6" w:rsidRPr="007840B5" w:rsidRDefault="004304A6" w:rsidP="004304A6">
      <w:pPr>
        <w:keepNext/>
        <w:autoSpaceDE w:val="0"/>
        <w:autoSpaceDN w:val="0"/>
        <w:adjustRightInd w:val="0"/>
        <w:rPr>
          <w:i/>
          <w:szCs w:val="22"/>
        </w:rPr>
      </w:pPr>
    </w:p>
    <w:p w14:paraId="7B9C970C" w14:textId="77777777" w:rsidR="004304A6" w:rsidRPr="007840B5" w:rsidRDefault="004304A6" w:rsidP="004304A6">
      <w:pPr>
        <w:keepNext/>
        <w:autoSpaceDE w:val="0"/>
        <w:autoSpaceDN w:val="0"/>
        <w:adjustRightInd w:val="0"/>
        <w:rPr>
          <w:i/>
          <w:szCs w:val="22"/>
        </w:rPr>
      </w:pPr>
      <w:r w:rsidRPr="007840B5">
        <w:rPr>
          <w:i/>
          <w:iCs/>
          <w:szCs w:val="22"/>
        </w:rPr>
        <w:t>T</w:t>
      </w:r>
      <w:r w:rsidR="00D32F0B">
        <w:rPr>
          <w:i/>
          <w:iCs/>
          <w:szCs w:val="22"/>
        </w:rPr>
        <w:t>ratamento</w:t>
      </w:r>
      <w:r w:rsidRPr="007840B5">
        <w:rPr>
          <w:i/>
          <w:iCs/>
          <w:szCs w:val="22"/>
        </w:rPr>
        <w:t xml:space="preserve"> em associação com bortezomib, lenalidomida e dexametasona (VRd) em doentes com mieloma múltiplo recém-diagnosticado, elegíveis para transplante autólogo de células estaminais (TACE)</w:t>
      </w:r>
    </w:p>
    <w:p w14:paraId="415BA8B0" w14:textId="77777777" w:rsidR="004304A6" w:rsidRPr="007840B5" w:rsidRDefault="004304A6" w:rsidP="004304A6">
      <w:pPr>
        <w:autoSpaceDE w:val="0"/>
        <w:autoSpaceDN w:val="0"/>
        <w:adjustRightInd w:val="0"/>
      </w:pPr>
      <w:r w:rsidRPr="007840B5">
        <w:t xml:space="preserve">O </w:t>
      </w:r>
      <w:r w:rsidRPr="007840B5">
        <w:rPr>
          <w:szCs w:val="22"/>
        </w:rPr>
        <w:t xml:space="preserve">estudo MMY3014 </w:t>
      </w:r>
      <w:r w:rsidRPr="007840B5">
        <w:t>foi um ensaio de fase III, aleatorizado, aberto e controlado por comparador ativo que comparou o tratamento de indução e consolidação com a formulação subcutânea de DARZALEX (18000 mg) em associação com bortezomib, lenalidomida e dexametasona (D-VRd), seguida de manutenção com DARZALEX em associação com lenalidomida, ao tratamento com bortezomib, lenalidomida e dexametasona (VRd), seguido de manutenção com lenalidomida, em doentes com idade igual ou inferior a 70 anos</w:t>
      </w:r>
      <w:r w:rsidR="00D32F0B">
        <w:t xml:space="preserve"> de idade</w:t>
      </w:r>
      <w:r w:rsidRPr="007840B5">
        <w:t xml:space="preserve"> com mieloma múltiplo recém-diagnosticado, elegíveis para TACE, até progressão da doença documentada ou toxicidade inaceitável. Antes do tratamento, </w:t>
      </w:r>
      <w:r w:rsidR="0012129B">
        <w:t>foi</w:t>
      </w:r>
      <w:r w:rsidRPr="007840B5">
        <w:t xml:space="preserve"> permitido um tratamento de emergência de curta duração com corticosteroides (equivalente a 40 mg/dia de dexametasona durante um máximo de 4 dias). Os doentes receberam a formulação subcutânea de DARZALEX (1800 mg) administrada por via subcutânea uma vez por semana (dias 1, 8, 15 e 22) nos ciclos 1-2, seguida de uma vez a cada duas semanas (dias 1 e 15) nos ciclos 3-6. Para a manutenção (ciclos 7+), os doentes receberam a formulação subcutânea de DARZALEX (1800 mg) uma vez a cada quatro semanas. </w:t>
      </w:r>
      <w:r w:rsidRPr="007840B5">
        <w:rPr>
          <w:szCs w:val="22"/>
        </w:rPr>
        <w:t>Os doentes que alcançaram negatividade de MRD sustentada durante 12 meses e que foram tratados em manutenção durante, pelo menos, 24 meses d</w:t>
      </w:r>
      <w:r>
        <w:rPr>
          <w:szCs w:val="22"/>
        </w:rPr>
        <w:t xml:space="preserve">escontinuaram o tratamento com </w:t>
      </w:r>
      <w:r w:rsidRPr="007840B5">
        <w:rPr>
          <w:szCs w:val="22"/>
        </w:rPr>
        <w:t xml:space="preserve">a </w:t>
      </w:r>
      <w:r w:rsidRPr="007840B5">
        <w:t>formulação subcutânea</w:t>
      </w:r>
      <w:r w:rsidRPr="007840B5">
        <w:rPr>
          <w:szCs w:val="22"/>
        </w:rPr>
        <w:t xml:space="preserve"> de DARZALEX (1800 mg). </w:t>
      </w:r>
      <w:r w:rsidRPr="007840B5">
        <w:t>O bortezomib foi administrado por injeção subcutânea (SC) a uma dose de 1,3 mg/m</w:t>
      </w:r>
      <w:r w:rsidRPr="007840B5">
        <w:rPr>
          <w:vertAlign w:val="superscript"/>
        </w:rPr>
        <w:t>2</w:t>
      </w:r>
      <w:r w:rsidRPr="007840B5">
        <w:t xml:space="preserve"> da área de superfície corporal, duas vezes por semana durante duas semanas (dias 1, 4, 8 e 11), em ciclos </w:t>
      </w:r>
      <w:r w:rsidR="00D32F0B">
        <w:t xml:space="preserve">repetidos </w:t>
      </w:r>
      <w:r w:rsidRPr="007840B5">
        <w:t xml:space="preserve">de 28 dias (4 semanas), dos ciclos 1-6. Foram administrados 25 mg de lenalidomida oralmente uma vez por dia nos dias 1 a 21 </w:t>
      </w:r>
      <w:r w:rsidRPr="007840B5">
        <w:lastRenderedPageBreak/>
        <w:t xml:space="preserve">durante os ciclos 1-6. </w:t>
      </w:r>
      <w:r w:rsidR="0012129B">
        <w:t>Na</w:t>
      </w:r>
      <w:r w:rsidRPr="007840B5">
        <w:t xml:space="preserve"> manutenção (ciclos 7+), os doentes receberam 10 mg de lenalidomida diariamente nos dias 1-28 (continuamente) de cada ciclo até progressão da doença documentada ou toxicidade inaceitável. A dexametasona (oral ou intravenosa) foi administrada </w:t>
      </w:r>
      <w:r w:rsidR="0012129B">
        <w:t>n</w:t>
      </w:r>
      <w:r w:rsidRPr="007840B5">
        <w:t xml:space="preserve">uma dose de 40 mg nos dias 1-4 e nos dias 9-12 dos ciclos 1-6. Nos dias de </w:t>
      </w:r>
      <w:r w:rsidR="00961DF0">
        <w:t>injeção</w:t>
      </w:r>
      <w:r w:rsidR="00961DF0" w:rsidRPr="007840B5">
        <w:t xml:space="preserve"> </w:t>
      </w:r>
      <w:r w:rsidRPr="007840B5">
        <w:t>com a formulação subcutânea de DARZALEX (1800 mg), a dose de dexametasona foi administrada por via oral ou intravenosa como medicamento pré-injeção. Os ajustes de dose para bortezomib, lenalidomida e dexametasona foram aplicados de acordo com as informações de prescrição do fabricante.</w:t>
      </w:r>
    </w:p>
    <w:p w14:paraId="74632F31" w14:textId="77777777" w:rsidR="004304A6" w:rsidRPr="007840B5" w:rsidRDefault="004304A6" w:rsidP="004304A6">
      <w:pPr>
        <w:autoSpaceDE w:val="0"/>
        <w:autoSpaceDN w:val="0"/>
        <w:adjustRightInd w:val="0"/>
        <w:rPr>
          <w:iCs/>
          <w:szCs w:val="22"/>
        </w:rPr>
      </w:pPr>
    </w:p>
    <w:p w14:paraId="1C16610A" w14:textId="00CE02B8" w:rsidR="004304A6" w:rsidRPr="007840B5" w:rsidRDefault="004304A6" w:rsidP="004304A6">
      <w:pPr>
        <w:autoSpaceDE w:val="0"/>
        <w:autoSpaceDN w:val="0"/>
        <w:adjustRightInd w:val="0"/>
        <w:rPr>
          <w:iCs/>
          <w:szCs w:val="22"/>
        </w:rPr>
      </w:pPr>
      <w:r w:rsidRPr="007840B5">
        <w:rPr>
          <w:szCs w:val="22"/>
        </w:rPr>
        <w:t>Um total de 709 doentes foram aleatorizados: 355 para o braço de D-VRd e 354 para o braço de VRd. As características da doença e demográficas basais foram semelhantes entre os dois braços de tratamento. A mediana da idade foi de 60 (intervalo: 31 a 70</w:t>
      </w:r>
      <w:r w:rsidR="00FA36EB">
        <w:rPr>
          <w:szCs w:val="22"/>
        </w:rPr>
        <w:t xml:space="preserve"> anos</w:t>
      </w:r>
      <w:r w:rsidRPr="007840B5">
        <w:rPr>
          <w:szCs w:val="22"/>
        </w:rPr>
        <w:t xml:space="preserve">). A maioria era do sexo masculino (59%), 64% tinha uma pontuação de desempenho ECOG de 0, 31% tinha uma pontuação de desempenho ECOG de 1 e 5% tinha uma pontuação de desempenho ECOG de 2. Além disso, 51% tinha </w:t>
      </w:r>
      <w:r w:rsidR="00FA36EB">
        <w:rPr>
          <w:szCs w:val="22"/>
        </w:rPr>
        <w:t xml:space="preserve">doença de </w:t>
      </w:r>
      <w:r w:rsidR="007B241C" w:rsidRPr="007840B5">
        <w:rPr>
          <w:szCs w:val="22"/>
        </w:rPr>
        <w:t>est</w:t>
      </w:r>
      <w:r w:rsidR="007B241C">
        <w:rPr>
          <w:szCs w:val="22"/>
        </w:rPr>
        <w:t>á</w:t>
      </w:r>
      <w:r w:rsidR="007B241C" w:rsidRPr="007840B5">
        <w:rPr>
          <w:szCs w:val="22"/>
        </w:rPr>
        <w:t>dio</w:t>
      </w:r>
      <w:r w:rsidRPr="007840B5">
        <w:rPr>
          <w:szCs w:val="22"/>
        </w:rPr>
        <w:t xml:space="preserve"> I do ISS, 34% tinha </w:t>
      </w:r>
      <w:r w:rsidR="00453A59">
        <w:rPr>
          <w:szCs w:val="22"/>
        </w:rPr>
        <w:t xml:space="preserve">doença de </w:t>
      </w:r>
      <w:r w:rsidR="007B241C" w:rsidRPr="007840B5">
        <w:rPr>
          <w:szCs w:val="22"/>
        </w:rPr>
        <w:t>est</w:t>
      </w:r>
      <w:r w:rsidR="007B241C">
        <w:rPr>
          <w:szCs w:val="22"/>
        </w:rPr>
        <w:t>á</w:t>
      </w:r>
      <w:r w:rsidR="007B241C" w:rsidRPr="007840B5">
        <w:rPr>
          <w:szCs w:val="22"/>
        </w:rPr>
        <w:t>dio</w:t>
      </w:r>
      <w:r w:rsidRPr="007840B5">
        <w:rPr>
          <w:szCs w:val="22"/>
        </w:rPr>
        <w:t xml:space="preserve"> II do ISS, 15% tinha </w:t>
      </w:r>
      <w:r w:rsidR="00453A59">
        <w:rPr>
          <w:szCs w:val="22"/>
        </w:rPr>
        <w:t xml:space="preserve">doença de </w:t>
      </w:r>
      <w:r w:rsidR="007B241C" w:rsidRPr="007840B5">
        <w:rPr>
          <w:szCs w:val="22"/>
        </w:rPr>
        <w:t>est</w:t>
      </w:r>
      <w:r w:rsidR="007B241C">
        <w:rPr>
          <w:szCs w:val="22"/>
        </w:rPr>
        <w:t>á</w:t>
      </w:r>
      <w:r w:rsidR="007B241C" w:rsidRPr="007840B5">
        <w:rPr>
          <w:szCs w:val="22"/>
        </w:rPr>
        <w:t>dio</w:t>
      </w:r>
      <w:r w:rsidRPr="007840B5">
        <w:rPr>
          <w:szCs w:val="22"/>
        </w:rPr>
        <w:t xml:space="preserve"> III do ISS, </w:t>
      </w:r>
      <w:r w:rsidRPr="007840B5">
        <w:t xml:space="preserve">75% tinha </w:t>
      </w:r>
      <w:r w:rsidR="00453A59">
        <w:t xml:space="preserve">risco </w:t>
      </w:r>
      <w:r w:rsidRPr="007840B5">
        <w:t>citogénic</w:t>
      </w:r>
      <w:r w:rsidR="00453A59">
        <w:t xml:space="preserve">o </w:t>
      </w:r>
      <w:r w:rsidRPr="007840B5">
        <w:t xml:space="preserve">padrão, 22% tinha </w:t>
      </w:r>
      <w:r w:rsidR="00453A59">
        <w:t xml:space="preserve">risco </w:t>
      </w:r>
      <w:r w:rsidRPr="007840B5">
        <w:t>citogénic</w:t>
      </w:r>
      <w:r w:rsidR="00453A59">
        <w:t>o</w:t>
      </w:r>
      <w:r w:rsidRPr="007840B5">
        <w:t xml:space="preserve"> de alto risco (del17p, t[4;14], t[14;16]) e 3% tinha </w:t>
      </w:r>
      <w:r w:rsidR="00453A59">
        <w:t xml:space="preserve">risco </w:t>
      </w:r>
      <w:r w:rsidRPr="007840B5">
        <w:t>citogénic</w:t>
      </w:r>
      <w:r w:rsidR="00453A59">
        <w:t>o</w:t>
      </w:r>
      <w:r w:rsidRPr="007840B5">
        <w:t xml:space="preserve"> indeterminado</w:t>
      </w:r>
      <w:r w:rsidRPr="007840B5">
        <w:rPr>
          <w:szCs w:val="22"/>
        </w:rPr>
        <w:t>.</w:t>
      </w:r>
    </w:p>
    <w:p w14:paraId="21958863" w14:textId="77777777" w:rsidR="004304A6" w:rsidRPr="007840B5" w:rsidRDefault="004304A6" w:rsidP="004304A6">
      <w:pPr>
        <w:autoSpaceDE w:val="0"/>
        <w:autoSpaceDN w:val="0"/>
        <w:adjustRightInd w:val="0"/>
        <w:rPr>
          <w:iCs/>
          <w:szCs w:val="22"/>
        </w:rPr>
      </w:pPr>
    </w:p>
    <w:p w14:paraId="009E09F2" w14:textId="77777777" w:rsidR="004304A6" w:rsidRPr="007840B5" w:rsidRDefault="004304A6" w:rsidP="004304A6">
      <w:pPr>
        <w:autoSpaceDE w:val="0"/>
        <w:autoSpaceDN w:val="0"/>
        <w:adjustRightInd w:val="0"/>
        <w:rPr>
          <w:iCs/>
          <w:szCs w:val="22"/>
        </w:rPr>
      </w:pPr>
      <w:bookmarkStart w:id="9" w:name="_Hlk169859235"/>
      <w:r w:rsidRPr="007840B5">
        <w:rPr>
          <w:szCs w:val="22"/>
        </w:rPr>
        <w:t>Com uma mediana de seguimento de 47,5 meses, a análise primária de PFS no estudo MMY3014 demonstrou uma melhoria na PFS no braço com D-VRd em comparação ao braço com VRd (HR=0,42</w:t>
      </w:r>
      <w:r w:rsidR="007449C1">
        <w:rPr>
          <w:szCs w:val="22"/>
        </w:rPr>
        <w:t>;</w:t>
      </w:r>
      <w:r w:rsidRPr="007840B5">
        <w:rPr>
          <w:szCs w:val="22"/>
        </w:rPr>
        <w:t xml:space="preserve"> IC 95%: 0,30</w:t>
      </w:r>
      <w:r w:rsidR="007449C1">
        <w:rPr>
          <w:szCs w:val="22"/>
        </w:rPr>
        <w:t>,</w:t>
      </w:r>
      <w:r w:rsidRPr="007840B5">
        <w:rPr>
          <w:szCs w:val="22"/>
        </w:rPr>
        <w:t xml:space="preserve"> 0,59; p&lt;0,0001).</w:t>
      </w:r>
      <w:bookmarkEnd w:id="9"/>
      <w:r w:rsidRPr="007840B5">
        <w:rPr>
          <w:szCs w:val="22"/>
        </w:rPr>
        <w:t xml:space="preserve"> A mediana da PFS não foi alcançada em nenhum dos braços de tratamento.</w:t>
      </w:r>
    </w:p>
    <w:p w14:paraId="49F0436F" w14:textId="77777777" w:rsidR="004304A6" w:rsidRPr="007840B5" w:rsidRDefault="004304A6" w:rsidP="004304A6">
      <w:pPr>
        <w:autoSpaceDE w:val="0"/>
        <w:autoSpaceDN w:val="0"/>
        <w:adjustRightInd w:val="0"/>
        <w:rPr>
          <w:iCs/>
          <w:szCs w:val="22"/>
        </w:rPr>
      </w:pPr>
    </w:p>
    <w:p w14:paraId="2157CDD9" w14:textId="77777777" w:rsidR="004304A6" w:rsidRDefault="004304A6" w:rsidP="004304A6">
      <w:pPr>
        <w:keepNext/>
        <w:ind w:left="1134" w:hanging="1134"/>
        <w:rPr>
          <w:b/>
          <w:bCs/>
        </w:rPr>
      </w:pPr>
      <w:bookmarkStart w:id="10" w:name="_Hlk169859315"/>
      <w:r w:rsidRPr="007840B5">
        <w:rPr>
          <w:b/>
          <w:bCs/>
        </w:rPr>
        <w:t>Figura 1:</w:t>
      </w:r>
      <w:r w:rsidRPr="007840B5">
        <w:rPr>
          <w:b/>
          <w:bCs/>
        </w:rPr>
        <w:tab/>
        <w:t>Curva Kaplan-Meier para a PFS no estudo MMY3014</w:t>
      </w:r>
    </w:p>
    <w:p w14:paraId="4080B893" w14:textId="77777777" w:rsidR="00C163F8" w:rsidRPr="007840B5" w:rsidRDefault="00C163F8" w:rsidP="001018F6">
      <w:pPr>
        <w:keepNext/>
      </w:pPr>
    </w:p>
    <w:p w14:paraId="2535C8D4" w14:textId="77777777" w:rsidR="004304A6" w:rsidRPr="007840B5" w:rsidRDefault="00EC0A3F" w:rsidP="004304A6">
      <w:r w:rsidRPr="008D698B">
        <w:rPr>
          <w:noProof/>
          <w:lang w:eastAsia="pt-PT"/>
        </w:rPr>
        <w:drawing>
          <wp:inline distT="0" distB="0" distL="0" distR="0" wp14:anchorId="35E8D507" wp14:editId="40414C8D">
            <wp:extent cx="5763895" cy="5050155"/>
            <wp:effectExtent l="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63895" cy="5050155"/>
                    </a:xfrm>
                    <a:prstGeom prst="rect">
                      <a:avLst/>
                    </a:prstGeom>
                    <a:noFill/>
                    <a:ln>
                      <a:noFill/>
                    </a:ln>
                  </pic:spPr>
                </pic:pic>
              </a:graphicData>
            </a:graphic>
          </wp:inline>
        </w:drawing>
      </w:r>
    </w:p>
    <w:bookmarkEnd w:id="10"/>
    <w:p w14:paraId="1B66364C" w14:textId="3710B341" w:rsidR="004304A6" w:rsidRPr="007840B5" w:rsidRDefault="004304A6" w:rsidP="004304A6">
      <w:pPr>
        <w:keepNext/>
      </w:pPr>
      <w:r w:rsidRPr="007840B5">
        <w:lastRenderedPageBreak/>
        <w:t xml:space="preserve">Na </w:t>
      </w:r>
      <w:r w:rsidR="00751EAC" w:rsidRPr="007840B5">
        <w:t>tabela</w:t>
      </w:r>
      <w:r w:rsidR="00751EAC">
        <w:t> </w:t>
      </w:r>
      <w:r w:rsidR="004E46AA">
        <w:t>1</w:t>
      </w:r>
      <w:r w:rsidR="00515FA2">
        <w:t>1</w:t>
      </w:r>
      <w:r w:rsidRPr="007840B5">
        <w:t xml:space="preserve"> abaixo são apresentados resultados de eficácia adicionais do estudo MMY3014.</w:t>
      </w:r>
    </w:p>
    <w:p w14:paraId="3B3DCDD0" w14:textId="77777777" w:rsidR="004304A6" w:rsidRPr="007840B5" w:rsidRDefault="004304A6" w:rsidP="004304A6">
      <w:pPr>
        <w:keepN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7"/>
        <w:gridCol w:w="1693"/>
        <w:gridCol w:w="1694"/>
        <w:gridCol w:w="1697"/>
      </w:tblGrid>
      <w:tr w:rsidR="004304A6" w14:paraId="18277912" w14:textId="77777777" w:rsidTr="00321A74">
        <w:trPr>
          <w:cantSplit/>
        </w:trPr>
        <w:tc>
          <w:tcPr>
            <w:tcW w:w="9287" w:type="dxa"/>
            <w:gridSpan w:val="4"/>
            <w:tcBorders>
              <w:top w:val="nil"/>
              <w:left w:val="nil"/>
              <w:bottom w:val="single" w:sz="4" w:space="0" w:color="auto"/>
              <w:right w:val="nil"/>
            </w:tcBorders>
          </w:tcPr>
          <w:p w14:paraId="4D0D73FC" w14:textId="16B9A2A7" w:rsidR="004304A6" w:rsidRDefault="00751EAC">
            <w:pPr>
              <w:keepNext/>
              <w:ind w:left="1134" w:hanging="1134"/>
              <w:rPr>
                <w:b/>
                <w:bCs/>
              </w:rPr>
            </w:pPr>
            <w:r>
              <w:rPr>
                <w:b/>
                <w:bCs/>
              </w:rPr>
              <w:t>Tabela </w:t>
            </w:r>
            <w:r w:rsidR="004E46AA">
              <w:rPr>
                <w:b/>
                <w:bCs/>
              </w:rPr>
              <w:t>1</w:t>
            </w:r>
            <w:r w:rsidR="00515FA2">
              <w:rPr>
                <w:b/>
                <w:bCs/>
              </w:rPr>
              <w:t>1</w:t>
            </w:r>
            <w:r w:rsidR="004304A6">
              <w:rPr>
                <w:b/>
                <w:bCs/>
              </w:rPr>
              <w:t>:</w:t>
            </w:r>
            <w:r w:rsidR="004304A6">
              <w:rPr>
                <w:b/>
                <w:bCs/>
              </w:rPr>
              <w:tab/>
              <w:t>Resultados de eficácia do estudo MMY3014</w:t>
            </w:r>
            <w:r w:rsidR="004304A6">
              <w:rPr>
                <w:b/>
                <w:bCs/>
                <w:vertAlign w:val="superscript"/>
              </w:rPr>
              <w:t>a</w:t>
            </w:r>
          </w:p>
        </w:tc>
      </w:tr>
      <w:tr w:rsidR="004304A6" w14:paraId="1416BAD6" w14:textId="77777777" w:rsidTr="00321A74">
        <w:trPr>
          <w:cantSplit/>
        </w:trPr>
        <w:tc>
          <w:tcPr>
            <w:tcW w:w="4077" w:type="dxa"/>
            <w:tcBorders>
              <w:bottom w:val="single" w:sz="4" w:space="0" w:color="auto"/>
            </w:tcBorders>
          </w:tcPr>
          <w:p w14:paraId="3D5C57F1" w14:textId="77777777" w:rsidR="004304A6" w:rsidRDefault="004304A6" w:rsidP="00321A74">
            <w:pPr>
              <w:keepNext/>
            </w:pPr>
          </w:p>
        </w:tc>
        <w:tc>
          <w:tcPr>
            <w:tcW w:w="1736" w:type="dxa"/>
            <w:tcBorders>
              <w:bottom w:val="single" w:sz="4" w:space="0" w:color="auto"/>
            </w:tcBorders>
          </w:tcPr>
          <w:p w14:paraId="1AA69F6E" w14:textId="77777777" w:rsidR="004304A6" w:rsidRDefault="004304A6" w:rsidP="00321A74">
            <w:pPr>
              <w:keepNext/>
              <w:jc w:val="center"/>
              <w:rPr>
                <w:b/>
                <w:bCs/>
              </w:rPr>
            </w:pPr>
            <w:r>
              <w:rPr>
                <w:b/>
                <w:bCs/>
              </w:rPr>
              <w:t>D-VRd (n=355)</w:t>
            </w:r>
          </w:p>
        </w:tc>
        <w:tc>
          <w:tcPr>
            <w:tcW w:w="1737" w:type="dxa"/>
            <w:tcBorders>
              <w:bottom w:val="single" w:sz="4" w:space="0" w:color="auto"/>
            </w:tcBorders>
          </w:tcPr>
          <w:p w14:paraId="053F0180" w14:textId="77777777" w:rsidR="004304A6" w:rsidRDefault="004304A6" w:rsidP="00321A74">
            <w:pPr>
              <w:keepNext/>
              <w:jc w:val="center"/>
              <w:rPr>
                <w:b/>
                <w:bCs/>
              </w:rPr>
            </w:pPr>
            <w:r>
              <w:rPr>
                <w:b/>
                <w:bCs/>
              </w:rPr>
              <w:t>VRd (n=354)</w:t>
            </w:r>
          </w:p>
        </w:tc>
        <w:tc>
          <w:tcPr>
            <w:tcW w:w="1737" w:type="dxa"/>
            <w:tcBorders>
              <w:bottom w:val="single" w:sz="4" w:space="0" w:color="auto"/>
            </w:tcBorders>
          </w:tcPr>
          <w:p w14:paraId="5D294A5D" w14:textId="77777777" w:rsidR="004304A6" w:rsidRDefault="004304A6" w:rsidP="00321A74">
            <w:pPr>
              <w:keepNext/>
              <w:jc w:val="center"/>
              <w:rPr>
                <w:b/>
                <w:bCs/>
                <w:vertAlign w:val="superscript"/>
              </w:rPr>
            </w:pPr>
            <w:r>
              <w:rPr>
                <w:b/>
                <w:bCs/>
                <w:i/>
                <w:iCs/>
              </w:rPr>
              <w:t xml:space="preserve">Odds ratio </w:t>
            </w:r>
            <w:r>
              <w:rPr>
                <w:b/>
                <w:bCs/>
              </w:rPr>
              <w:t>(IC 95%)</w:t>
            </w:r>
            <w:r>
              <w:rPr>
                <w:b/>
                <w:bCs/>
                <w:vertAlign w:val="superscript"/>
              </w:rPr>
              <w:t>d</w:t>
            </w:r>
          </w:p>
        </w:tc>
      </w:tr>
      <w:tr w:rsidR="004304A6" w14:paraId="4C3C4602" w14:textId="77777777" w:rsidTr="00321A74">
        <w:trPr>
          <w:cantSplit/>
        </w:trPr>
        <w:tc>
          <w:tcPr>
            <w:tcW w:w="4077" w:type="dxa"/>
            <w:tcBorders>
              <w:bottom w:val="single" w:sz="4" w:space="0" w:color="auto"/>
            </w:tcBorders>
          </w:tcPr>
          <w:p w14:paraId="470A708B" w14:textId="77777777" w:rsidR="004304A6" w:rsidRDefault="004304A6" w:rsidP="00321A74">
            <w:pPr>
              <w:keepNext/>
              <w:rPr>
                <w:b/>
                <w:bCs/>
                <w:vertAlign w:val="superscript"/>
              </w:rPr>
            </w:pPr>
            <w:r>
              <w:rPr>
                <w:b/>
                <w:bCs/>
              </w:rPr>
              <w:t>Resposta global (RCe+RC+RPMB+RP) n(%)</w:t>
            </w:r>
            <w:r>
              <w:rPr>
                <w:b/>
                <w:bCs/>
                <w:vertAlign w:val="superscript"/>
              </w:rPr>
              <w:t>a</w:t>
            </w:r>
          </w:p>
        </w:tc>
        <w:tc>
          <w:tcPr>
            <w:tcW w:w="1736" w:type="dxa"/>
            <w:tcBorders>
              <w:bottom w:val="single" w:sz="4" w:space="0" w:color="auto"/>
            </w:tcBorders>
            <w:vAlign w:val="bottom"/>
          </w:tcPr>
          <w:p w14:paraId="768C654D" w14:textId="77777777" w:rsidR="004304A6" w:rsidRDefault="004304A6" w:rsidP="00321A74">
            <w:pPr>
              <w:keepNext/>
              <w:jc w:val="center"/>
            </w:pPr>
            <w:r>
              <w:t>343 (96,6%)</w:t>
            </w:r>
          </w:p>
        </w:tc>
        <w:tc>
          <w:tcPr>
            <w:tcW w:w="1737" w:type="dxa"/>
            <w:tcBorders>
              <w:bottom w:val="single" w:sz="4" w:space="0" w:color="auto"/>
            </w:tcBorders>
            <w:vAlign w:val="bottom"/>
          </w:tcPr>
          <w:p w14:paraId="03172EE4" w14:textId="77777777" w:rsidR="004304A6" w:rsidRDefault="004304A6" w:rsidP="00321A74">
            <w:pPr>
              <w:keepNext/>
              <w:jc w:val="center"/>
            </w:pPr>
            <w:r>
              <w:t>332 (93,8%)</w:t>
            </w:r>
          </w:p>
        </w:tc>
        <w:tc>
          <w:tcPr>
            <w:tcW w:w="1737" w:type="dxa"/>
            <w:tcBorders>
              <w:bottom w:val="single" w:sz="4" w:space="0" w:color="auto"/>
            </w:tcBorders>
            <w:vAlign w:val="bottom"/>
          </w:tcPr>
          <w:p w14:paraId="2B6E944E" w14:textId="77777777" w:rsidR="004304A6" w:rsidRDefault="004304A6" w:rsidP="00321A74">
            <w:pPr>
              <w:keepNext/>
              <w:jc w:val="center"/>
              <w:rPr>
                <w:strike/>
              </w:rPr>
            </w:pPr>
          </w:p>
        </w:tc>
      </w:tr>
      <w:tr w:rsidR="004304A6" w14:paraId="698CE9E2" w14:textId="77777777" w:rsidTr="00321A74">
        <w:trPr>
          <w:cantSplit/>
        </w:trPr>
        <w:tc>
          <w:tcPr>
            <w:tcW w:w="4077" w:type="dxa"/>
            <w:tcBorders>
              <w:top w:val="single" w:sz="4" w:space="0" w:color="auto"/>
              <w:left w:val="single" w:sz="4" w:space="0" w:color="auto"/>
              <w:bottom w:val="single" w:sz="4" w:space="0" w:color="auto"/>
              <w:right w:val="single" w:sz="4" w:space="0" w:color="auto"/>
            </w:tcBorders>
          </w:tcPr>
          <w:p w14:paraId="3F56AB1F" w14:textId="77777777" w:rsidR="004304A6" w:rsidRDefault="004304A6" w:rsidP="00C163F8">
            <w:pPr>
              <w:ind w:left="170"/>
              <w:rPr>
                <w:szCs w:val="22"/>
              </w:rPr>
            </w:pPr>
            <w:r>
              <w:rPr>
                <w:szCs w:val="22"/>
              </w:rPr>
              <w:t>Resposta completa estrita (RCe)</w:t>
            </w:r>
          </w:p>
        </w:tc>
        <w:tc>
          <w:tcPr>
            <w:tcW w:w="1736" w:type="dxa"/>
            <w:tcBorders>
              <w:top w:val="single" w:sz="4" w:space="0" w:color="auto"/>
              <w:left w:val="nil"/>
              <w:bottom w:val="single" w:sz="4" w:space="0" w:color="auto"/>
              <w:right w:val="nil"/>
            </w:tcBorders>
            <w:shd w:val="clear" w:color="auto" w:fill="FFFFFF"/>
            <w:vAlign w:val="bottom"/>
          </w:tcPr>
          <w:p w14:paraId="7AEF896B" w14:textId="77777777" w:rsidR="004304A6" w:rsidRDefault="004304A6" w:rsidP="00C163F8">
            <w:pPr>
              <w:jc w:val="center"/>
            </w:pPr>
            <w:r>
              <w:t>246 (69,3%)</w:t>
            </w:r>
          </w:p>
        </w:tc>
        <w:tc>
          <w:tcPr>
            <w:tcW w:w="1737" w:type="dxa"/>
            <w:tcBorders>
              <w:top w:val="single" w:sz="4" w:space="0" w:color="auto"/>
              <w:bottom w:val="single" w:sz="4" w:space="0" w:color="auto"/>
            </w:tcBorders>
            <w:vAlign w:val="bottom"/>
          </w:tcPr>
          <w:p w14:paraId="5277C0CF" w14:textId="77777777" w:rsidR="004304A6" w:rsidRDefault="004304A6" w:rsidP="00C163F8">
            <w:pPr>
              <w:jc w:val="center"/>
            </w:pPr>
            <w:r>
              <w:t>158 (44,6%)</w:t>
            </w:r>
          </w:p>
        </w:tc>
        <w:tc>
          <w:tcPr>
            <w:tcW w:w="1737" w:type="dxa"/>
            <w:tcBorders>
              <w:top w:val="single" w:sz="4" w:space="0" w:color="auto"/>
              <w:bottom w:val="single" w:sz="4" w:space="0" w:color="auto"/>
            </w:tcBorders>
            <w:vAlign w:val="bottom"/>
          </w:tcPr>
          <w:p w14:paraId="572CB79D" w14:textId="77777777" w:rsidR="004304A6" w:rsidRDefault="004304A6" w:rsidP="00C163F8">
            <w:pPr>
              <w:jc w:val="center"/>
              <w:rPr>
                <w:strike/>
              </w:rPr>
            </w:pPr>
          </w:p>
        </w:tc>
      </w:tr>
      <w:tr w:rsidR="004304A6" w14:paraId="3B2EE2E2" w14:textId="77777777" w:rsidTr="00321A74">
        <w:trPr>
          <w:cantSplit/>
        </w:trPr>
        <w:tc>
          <w:tcPr>
            <w:tcW w:w="4077" w:type="dxa"/>
            <w:tcBorders>
              <w:top w:val="single" w:sz="4" w:space="0" w:color="auto"/>
              <w:left w:val="single" w:sz="4" w:space="0" w:color="auto"/>
              <w:bottom w:val="single" w:sz="4" w:space="0" w:color="auto"/>
              <w:right w:val="single" w:sz="4" w:space="0" w:color="auto"/>
            </w:tcBorders>
          </w:tcPr>
          <w:p w14:paraId="5DF579DD" w14:textId="77777777" w:rsidR="004304A6" w:rsidRDefault="004304A6" w:rsidP="00C163F8">
            <w:pPr>
              <w:ind w:left="170"/>
              <w:rPr>
                <w:szCs w:val="22"/>
              </w:rPr>
            </w:pPr>
            <w:r>
              <w:rPr>
                <w:szCs w:val="22"/>
              </w:rPr>
              <w:t>Resposta completa (RC)</w:t>
            </w:r>
          </w:p>
        </w:tc>
        <w:tc>
          <w:tcPr>
            <w:tcW w:w="1736" w:type="dxa"/>
            <w:tcBorders>
              <w:top w:val="single" w:sz="4" w:space="0" w:color="auto"/>
              <w:left w:val="nil"/>
              <w:bottom w:val="single" w:sz="4" w:space="0" w:color="auto"/>
              <w:right w:val="nil"/>
            </w:tcBorders>
            <w:shd w:val="clear" w:color="auto" w:fill="FFFFFF"/>
            <w:vAlign w:val="bottom"/>
          </w:tcPr>
          <w:p w14:paraId="2D50E94E" w14:textId="77777777" w:rsidR="004304A6" w:rsidRDefault="004304A6" w:rsidP="00C163F8">
            <w:pPr>
              <w:jc w:val="center"/>
            </w:pPr>
            <w:r>
              <w:t>66 (18,6%)</w:t>
            </w:r>
          </w:p>
        </w:tc>
        <w:tc>
          <w:tcPr>
            <w:tcW w:w="1737" w:type="dxa"/>
            <w:tcBorders>
              <w:top w:val="single" w:sz="4" w:space="0" w:color="auto"/>
              <w:bottom w:val="single" w:sz="4" w:space="0" w:color="auto"/>
            </w:tcBorders>
            <w:vAlign w:val="bottom"/>
          </w:tcPr>
          <w:p w14:paraId="14131CE5" w14:textId="77777777" w:rsidR="004304A6" w:rsidRDefault="004304A6" w:rsidP="00C163F8">
            <w:pPr>
              <w:jc w:val="center"/>
            </w:pPr>
            <w:r>
              <w:t>90 (25,4%)</w:t>
            </w:r>
          </w:p>
        </w:tc>
        <w:tc>
          <w:tcPr>
            <w:tcW w:w="1737" w:type="dxa"/>
            <w:tcBorders>
              <w:top w:val="single" w:sz="4" w:space="0" w:color="auto"/>
              <w:bottom w:val="single" w:sz="4" w:space="0" w:color="auto"/>
            </w:tcBorders>
            <w:vAlign w:val="bottom"/>
          </w:tcPr>
          <w:p w14:paraId="3C484293" w14:textId="77777777" w:rsidR="004304A6" w:rsidRDefault="004304A6" w:rsidP="00C163F8">
            <w:pPr>
              <w:jc w:val="center"/>
            </w:pPr>
          </w:p>
        </w:tc>
      </w:tr>
      <w:tr w:rsidR="004304A6" w14:paraId="2BA11DDD" w14:textId="77777777" w:rsidTr="00321A74">
        <w:trPr>
          <w:cantSplit/>
        </w:trPr>
        <w:tc>
          <w:tcPr>
            <w:tcW w:w="4077" w:type="dxa"/>
            <w:tcBorders>
              <w:top w:val="single" w:sz="4" w:space="0" w:color="auto"/>
              <w:left w:val="single" w:sz="4" w:space="0" w:color="auto"/>
              <w:bottom w:val="single" w:sz="4" w:space="0" w:color="auto"/>
              <w:right w:val="single" w:sz="4" w:space="0" w:color="auto"/>
            </w:tcBorders>
          </w:tcPr>
          <w:p w14:paraId="10C2DE02" w14:textId="77777777" w:rsidR="004304A6" w:rsidRDefault="004304A6" w:rsidP="00C163F8">
            <w:pPr>
              <w:ind w:left="170"/>
              <w:rPr>
                <w:szCs w:val="22"/>
              </w:rPr>
            </w:pPr>
            <w:r>
              <w:rPr>
                <w:szCs w:val="22"/>
              </w:rPr>
              <w:t>Resposta parcial muito boa (RPMB)</w:t>
            </w:r>
          </w:p>
        </w:tc>
        <w:tc>
          <w:tcPr>
            <w:tcW w:w="1736" w:type="dxa"/>
            <w:tcBorders>
              <w:top w:val="single" w:sz="4" w:space="0" w:color="auto"/>
              <w:left w:val="nil"/>
              <w:bottom w:val="single" w:sz="4" w:space="0" w:color="auto"/>
              <w:right w:val="nil"/>
            </w:tcBorders>
            <w:shd w:val="clear" w:color="auto" w:fill="FFFFFF"/>
            <w:vAlign w:val="bottom"/>
          </w:tcPr>
          <w:p w14:paraId="1ECBA767" w14:textId="77777777" w:rsidR="004304A6" w:rsidRDefault="004304A6" w:rsidP="00C163F8">
            <w:pPr>
              <w:jc w:val="center"/>
            </w:pPr>
            <w:r>
              <w:t>26 (7,3%)</w:t>
            </w:r>
          </w:p>
        </w:tc>
        <w:tc>
          <w:tcPr>
            <w:tcW w:w="1737" w:type="dxa"/>
            <w:tcBorders>
              <w:top w:val="single" w:sz="4" w:space="0" w:color="auto"/>
              <w:bottom w:val="single" w:sz="4" w:space="0" w:color="auto"/>
            </w:tcBorders>
            <w:vAlign w:val="bottom"/>
          </w:tcPr>
          <w:p w14:paraId="05E1E87F" w14:textId="77777777" w:rsidR="004304A6" w:rsidRDefault="004304A6" w:rsidP="00C163F8">
            <w:pPr>
              <w:jc w:val="center"/>
            </w:pPr>
            <w:r>
              <w:t>68 (19,2%)</w:t>
            </w:r>
          </w:p>
        </w:tc>
        <w:tc>
          <w:tcPr>
            <w:tcW w:w="1737" w:type="dxa"/>
            <w:tcBorders>
              <w:top w:val="single" w:sz="4" w:space="0" w:color="auto"/>
              <w:bottom w:val="single" w:sz="4" w:space="0" w:color="auto"/>
            </w:tcBorders>
            <w:vAlign w:val="bottom"/>
          </w:tcPr>
          <w:p w14:paraId="46A10DF4" w14:textId="77777777" w:rsidR="004304A6" w:rsidRDefault="004304A6" w:rsidP="00C163F8">
            <w:pPr>
              <w:jc w:val="center"/>
            </w:pPr>
          </w:p>
        </w:tc>
      </w:tr>
      <w:tr w:rsidR="004304A6" w14:paraId="3A3C87E5" w14:textId="77777777" w:rsidTr="00321A74">
        <w:trPr>
          <w:cantSplit/>
        </w:trPr>
        <w:tc>
          <w:tcPr>
            <w:tcW w:w="4077" w:type="dxa"/>
            <w:tcBorders>
              <w:top w:val="single" w:sz="4" w:space="0" w:color="auto"/>
              <w:left w:val="single" w:sz="4" w:space="0" w:color="auto"/>
              <w:bottom w:val="single" w:sz="4" w:space="0" w:color="auto"/>
              <w:right w:val="single" w:sz="4" w:space="0" w:color="auto"/>
            </w:tcBorders>
          </w:tcPr>
          <w:p w14:paraId="5F03610E" w14:textId="77777777" w:rsidR="004304A6" w:rsidRDefault="004304A6" w:rsidP="00C163F8">
            <w:pPr>
              <w:ind w:left="170"/>
              <w:rPr>
                <w:szCs w:val="22"/>
              </w:rPr>
            </w:pPr>
            <w:r>
              <w:rPr>
                <w:szCs w:val="22"/>
              </w:rPr>
              <w:t>Resposta parcial (RP)</w:t>
            </w:r>
          </w:p>
        </w:tc>
        <w:tc>
          <w:tcPr>
            <w:tcW w:w="1736" w:type="dxa"/>
            <w:tcBorders>
              <w:top w:val="single" w:sz="4" w:space="0" w:color="auto"/>
              <w:left w:val="nil"/>
              <w:bottom w:val="single" w:sz="4" w:space="0" w:color="auto"/>
              <w:right w:val="nil"/>
            </w:tcBorders>
            <w:shd w:val="clear" w:color="auto" w:fill="FFFFFF"/>
            <w:vAlign w:val="bottom"/>
          </w:tcPr>
          <w:p w14:paraId="1FAF31A7" w14:textId="77777777" w:rsidR="004304A6" w:rsidRDefault="004304A6" w:rsidP="00C163F8">
            <w:pPr>
              <w:jc w:val="center"/>
            </w:pPr>
            <w:r>
              <w:t>5 (1,4%)</w:t>
            </w:r>
          </w:p>
        </w:tc>
        <w:tc>
          <w:tcPr>
            <w:tcW w:w="1737" w:type="dxa"/>
            <w:tcBorders>
              <w:top w:val="single" w:sz="4" w:space="0" w:color="auto"/>
              <w:bottom w:val="single" w:sz="4" w:space="0" w:color="auto"/>
            </w:tcBorders>
            <w:vAlign w:val="bottom"/>
          </w:tcPr>
          <w:p w14:paraId="1F1085CC" w14:textId="77777777" w:rsidR="004304A6" w:rsidRDefault="004304A6" w:rsidP="00C163F8">
            <w:pPr>
              <w:jc w:val="center"/>
            </w:pPr>
            <w:r>
              <w:t>16 (4,5%)</w:t>
            </w:r>
          </w:p>
        </w:tc>
        <w:tc>
          <w:tcPr>
            <w:tcW w:w="1737" w:type="dxa"/>
            <w:tcBorders>
              <w:top w:val="single" w:sz="4" w:space="0" w:color="auto"/>
              <w:bottom w:val="single" w:sz="4" w:space="0" w:color="auto"/>
            </w:tcBorders>
            <w:vAlign w:val="bottom"/>
          </w:tcPr>
          <w:p w14:paraId="57E9AA71" w14:textId="77777777" w:rsidR="004304A6" w:rsidRDefault="004304A6" w:rsidP="00C163F8">
            <w:pPr>
              <w:jc w:val="center"/>
            </w:pPr>
          </w:p>
        </w:tc>
      </w:tr>
      <w:tr w:rsidR="004304A6" w14:paraId="386585E7" w14:textId="77777777" w:rsidTr="00321A74">
        <w:trPr>
          <w:cantSplit/>
        </w:trPr>
        <w:tc>
          <w:tcPr>
            <w:tcW w:w="4077" w:type="dxa"/>
            <w:tcBorders>
              <w:top w:val="single" w:sz="4" w:space="0" w:color="auto"/>
              <w:left w:val="single" w:sz="4" w:space="0" w:color="auto"/>
              <w:bottom w:val="single" w:sz="4" w:space="0" w:color="auto"/>
              <w:right w:val="single" w:sz="4" w:space="0" w:color="auto"/>
            </w:tcBorders>
          </w:tcPr>
          <w:p w14:paraId="3F3623AC" w14:textId="77777777" w:rsidR="004304A6" w:rsidRDefault="004304A6" w:rsidP="00C163F8">
            <w:pPr>
              <w:ind w:left="170"/>
              <w:rPr>
                <w:szCs w:val="22"/>
              </w:rPr>
            </w:pPr>
            <w:r>
              <w:rPr>
                <w:szCs w:val="22"/>
              </w:rPr>
              <w:t>RC ou melhor (RCe+RC)</w:t>
            </w:r>
          </w:p>
        </w:tc>
        <w:tc>
          <w:tcPr>
            <w:tcW w:w="1736" w:type="dxa"/>
            <w:tcBorders>
              <w:top w:val="single" w:sz="4" w:space="0" w:color="auto"/>
              <w:left w:val="single" w:sz="4" w:space="0" w:color="auto"/>
              <w:bottom w:val="single" w:sz="4" w:space="0" w:color="auto"/>
              <w:right w:val="single" w:sz="4" w:space="0" w:color="auto"/>
            </w:tcBorders>
            <w:shd w:val="clear" w:color="auto" w:fill="FFFFFF"/>
            <w:vAlign w:val="bottom"/>
          </w:tcPr>
          <w:p w14:paraId="1B036244" w14:textId="77777777" w:rsidR="004304A6" w:rsidRDefault="004304A6" w:rsidP="00C163F8">
            <w:pPr>
              <w:jc w:val="center"/>
            </w:pPr>
            <w:r>
              <w:t>312 (87,9%)</w:t>
            </w:r>
          </w:p>
        </w:tc>
        <w:tc>
          <w:tcPr>
            <w:tcW w:w="1737" w:type="dxa"/>
            <w:tcBorders>
              <w:top w:val="single" w:sz="4" w:space="0" w:color="auto"/>
              <w:left w:val="single" w:sz="4" w:space="0" w:color="auto"/>
              <w:bottom w:val="single" w:sz="4" w:space="0" w:color="auto"/>
              <w:right w:val="single" w:sz="4" w:space="0" w:color="auto"/>
            </w:tcBorders>
            <w:shd w:val="clear" w:color="auto" w:fill="FFFFFF"/>
            <w:vAlign w:val="bottom"/>
          </w:tcPr>
          <w:p w14:paraId="6BDD89F1" w14:textId="77777777" w:rsidR="004304A6" w:rsidRDefault="004304A6" w:rsidP="00C163F8">
            <w:pPr>
              <w:jc w:val="center"/>
            </w:pPr>
            <w:r>
              <w:t>248 (70,1%)</w:t>
            </w:r>
          </w:p>
        </w:tc>
        <w:tc>
          <w:tcPr>
            <w:tcW w:w="1737" w:type="dxa"/>
            <w:tcBorders>
              <w:top w:val="single" w:sz="4" w:space="0" w:color="auto"/>
              <w:left w:val="single" w:sz="4" w:space="0" w:color="auto"/>
              <w:bottom w:val="single" w:sz="4" w:space="0" w:color="auto"/>
              <w:right w:val="single" w:sz="4" w:space="0" w:color="auto"/>
            </w:tcBorders>
            <w:shd w:val="clear" w:color="auto" w:fill="FFFFFF"/>
            <w:vAlign w:val="bottom"/>
          </w:tcPr>
          <w:p w14:paraId="2D01C815" w14:textId="77777777" w:rsidR="004304A6" w:rsidRDefault="004304A6" w:rsidP="00C163F8">
            <w:pPr>
              <w:jc w:val="center"/>
            </w:pPr>
            <w:r>
              <w:t>3,13 (2,11; 4,65)</w:t>
            </w:r>
          </w:p>
        </w:tc>
      </w:tr>
      <w:tr w:rsidR="004304A6" w14:paraId="530F0903" w14:textId="77777777" w:rsidTr="00321A74">
        <w:trPr>
          <w:cantSplit/>
        </w:trPr>
        <w:tc>
          <w:tcPr>
            <w:tcW w:w="4077" w:type="dxa"/>
            <w:tcBorders>
              <w:top w:val="single" w:sz="4" w:space="0" w:color="auto"/>
              <w:left w:val="single" w:sz="4" w:space="0" w:color="auto"/>
              <w:bottom w:val="single" w:sz="4" w:space="0" w:color="auto"/>
              <w:right w:val="single" w:sz="4" w:space="0" w:color="auto"/>
            </w:tcBorders>
          </w:tcPr>
          <w:p w14:paraId="29CEB235" w14:textId="77777777" w:rsidR="004304A6" w:rsidRDefault="004304A6" w:rsidP="00C163F8">
            <w:pPr>
              <w:ind w:left="284"/>
              <w:rPr>
                <w:szCs w:val="22"/>
              </w:rPr>
            </w:pPr>
            <w:r>
              <w:rPr>
                <w:szCs w:val="22"/>
              </w:rPr>
              <w:t>IC 95% (%)</w:t>
            </w:r>
          </w:p>
        </w:tc>
        <w:tc>
          <w:tcPr>
            <w:tcW w:w="1736" w:type="dxa"/>
            <w:tcBorders>
              <w:top w:val="single" w:sz="4" w:space="0" w:color="auto"/>
              <w:left w:val="single" w:sz="4" w:space="0" w:color="auto"/>
              <w:bottom w:val="single" w:sz="4" w:space="0" w:color="auto"/>
              <w:right w:val="single" w:sz="4" w:space="0" w:color="auto"/>
            </w:tcBorders>
            <w:shd w:val="clear" w:color="auto" w:fill="FFFFFF"/>
            <w:vAlign w:val="bottom"/>
          </w:tcPr>
          <w:p w14:paraId="79975313" w14:textId="77777777" w:rsidR="004304A6" w:rsidRDefault="004304A6" w:rsidP="00C163F8">
            <w:pPr>
              <w:jc w:val="center"/>
            </w:pPr>
            <w:r>
              <w:t>(84,0%; 91,1%)</w:t>
            </w:r>
          </w:p>
        </w:tc>
        <w:tc>
          <w:tcPr>
            <w:tcW w:w="1737" w:type="dxa"/>
            <w:tcBorders>
              <w:top w:val="single" w:sz="4" w:space="0" w:color="auto"/>
              <w:left w:val="single" w:sz="4" w:space="0" w:color="auto"/>
              <w:bottom w:val="single" w:sz="4" w:space="0" w:color="auto"/>
              <w:right w:val="single" w:sz="4" w:space="0" w:color="auto"/>
            </w:tcBorders>
            <w:shd w:val="clear" w:color="auto" w:fill="FFFFFF"/>
            <w:vAlign w:val="bottom"/>
          </w:tcPr>
          <w:p w14:paraId="3D5AE61B" w14:textId="77777777" w:rsidR="004304A6" w:rsidRDefault="004304A6" w:rsidP="00C163F8">
            <w:pPr>
              <w:jc w:val="center"/>
            </w:pPr>
            <w:r>
              <w:t>(65,0%; 74,8%)</w:t>
            </w:r>
          </w:p>
        </w:tc>
        <w:tc>
          <w:tcPr>
            <w:tcW w:w="1737" w:type="dxa"/>
            <w:tcBorders>
              <w:top w:val="single" w:sz="4" w:space="0" w:color="auto"/>
              <w:left w:val="single" w:sz="4" w:space="0" w:color="auto"/>
              <w:bottom w:val="single" w:sz="4" w:space="0" w:color="auto"/>
              <w:right w:val="single" w:sz="4" w:space="0" w:color="auto"/>
            </w:tcBorders>
            <w:shd w:val="clear" w:color="auto" w:fill="FFFFFF"/>
            <w:vAlign w:val="bottom"/>
          </w:tcPr>
          <w:p w14:paraId="633A6A5B" w14:textId="77777777" w:rsidR="004304A6" w:rsidRDefault="004304A6" w:rsidP="00C163F8">
            <w:pPr>
              <w:jc w:val="center"/>
            </w:pPr>
          </w:p>
        </w:tc>
      </w:tr>
      <w:tr w:rsidR="004304A6" w14:paraId="1D22989A" w14:textId="77777777" w:rsidTr="00321A74">
        <w:trPr>
          <w:cantSplit/>
        </w:trPr>
        <w:tc>
          <w:tcPr>
            <w:tcW w:w="4077" w:type="dxa"/>
            <w:tcBorders>
              <w:top w:val="single" w:sz="4" w:space="0" w:color="auto"/>
              <w:left w:val="single" w:sz="4" w:space="0" w:color="auto"/>
              <w:bottom w:val="single" w:sz="4" w:space="0" w:color="auto"/>
              <w:right w:val="single" w:sz="4" w:space="0" w:color="auto"/>
            </w:tcBorders>
          </w:tcPr>
          <w:p w14:paraId="02D99DC6" w14:textId="77777777" w:rsidR="004304A6" w:rsidRDefault="004304A6" w:rsidP="00C163F8">
            <w:pPr>
              <w:ind w:left="284"/>
              <w:rPr>
                <w:szCs w:val="22"/>
              </w:rPr>
            </w:pPr>
            <w:r>
              <w:rPr>
                <w:szCs w:val="22"/>
              </w:rPr>
              <w:t>Valor p</w:t>
            </w:r>
            <w:r>
              <w:rPr>
                <w:szCs w:val="22"/>
                <w:vertAlign w:val="superscript"/>
              </w:rPr>
              <w:t>b</w:t>
            </w:r>
          </w:p>
        </w:tc>
        <w:tc>
          <w:tcPr>
            <w:tcW w:w="1736" w:type="dxa"/>
            <w:tcBorders>
              <w:top w:val="single" w:sz="4" w:space="0" w:color="auto"/>
              <w:left w:val="single" w:sz="4" w:space="0" w:color="auto"/>
              <w:bottom w:val="single" w:sz="4" w:space="0" w:color="auto"/>
              <w:right w:val="single" w:sz="4" w:space="0" w:color="auto"/>
            </w:tcBorders>
            <w:shd w:val="clear" w:color="auto" w:fill="FFFFFF"/>
            <w:vAlign w:val="bottom"/>
          </w:tcPr>
          <w:p w14:paraId="718654B2" w14:textId="77777777" w:rsidR="004304A6" w:rsidRDefault="004304A6" w:rsidP="00C163F8">
            <w:pPr>
              <w:jc w:val="center"/>
            </w:pPr>
          </w:p>
        </w:tc>
        <w:tc>
          <w:tcPr>
            <w:tcW w:w="1737" w:type="dxa"/>
            <w:tcBorders>
              <w:top w:val="single" w:sz="4" w:space="0" w:color="auto"/>
              <w:left w:val="single" w:sz="4" w:space="0" w:color="auto"/>
              <w:bottom w:val="single" w:sz="4" w:space="0" w:color="auto"/>
              <w:right w:val="single" w:sz="4" w:space="0" w:color="auto"/>
            </w:tcBorders>
            <w:shd w:val="clear" w:color="auto" w:fill="FFFFFF"/>
            <w:vAlign w:val="bottom"/>
          </w:tcPr>
          <w:p w14:paraId="496C3178" w14:textId="77777777" w:rsidR="004304A6" w:rsidRDefault="004304A6" w:rsidP="00C163F8">
            <w:pPr>
              <w:jc w:val="center"/>
            </w:pPr>
          </w:p>
        </w:tc>
        <w:tc>
          <w:tcPr>
            <w:tcW w:w="1737" w:type="dxa"/>
            <w:tcBorders>
              <w:top w:val="single" w:sz="4" w:space="0" w:color="auto"/>
              <w:left w:val="single" w:sz="4" w:space="0" w:color="auto"/>
              <w:bottom w:val="single" w:sz="4" w:space="0" w:color="auto"/>
              <w:right w:val="single" w:sz="4" w:space="0" w:color="auto"/>
            </w:tcBorders>
            <w:shd w:val="clear" w:color="auto" w:fill="FFFFFF"/>
            <w:vAlign w:val="bottom"/>
          </w:tcPr>
          <w:p w14:paraId="56B29C4A" w14:textId="77777777" w:rsidR="004304A6" w:rsidRDefault="004304A6" w:rsidP="00C163F8">
            <w:pPr>
              <w:jc w:val="center"/>
            </w:pPr>
            <w:r>
              <w:t>&lt; 0,0001</w:t>
            </w:r>
          </w:p>
        </w:tc>
      </w:tr>
      <w:tr w:rsidR="004304A6" w14:paraId="3244886C" w14:textId="77777777" w:rsidTr="00321A74">
        <w:trPr>
          <w:cantSplit/>
        </w:trPr>
        <w:tc>
          <w:tcPr>
            <w:tcW w:w="4077" w:type="dxa"/>
            <w:tcBorders>
              <w:top w:val="single" w:sz="4" w:space="0" w:color="auto"/>
              <w:left w:val="single" w:sz="4" w:space="0" w:color="auto"/>
              <w:bottom w:val="single" w:sz="4" w:space="0" w:color="auto"/>
              <w:right w:val="single" w:sz="4" w:space="0" w:color="auto"/>
            </w:tcBorders>
          </w:tcPr>
          <w:p w14:paraId="53451DFE" w14:textId="77777777" w:rsidR="004304A6" w:rsidRDefault="004304A6" w:rsidP="00321A74">
            <w:pPr>
              <w:keepNext/>
              <w:rPr>
                <w:b/>
                <w:bCs/>
              </w:rPr>
            </w:pPr>
            <w:r>
              <w:rPr>
                <w:b/>
                <w:bCs/>
              </w:rPr>
              <w:t>Taxa de negatividade de MRD global</w:t>
            </w:r>
            <w:r>
              <w:rPr>
                <w:b/>
                <w:bCs/>
                <w:vertAlign w:val="superscript"/>
              </w:rPr>
              <w:t>a,c</w:t>
            </w:r>
          </w:p>
        </w:tc>
        <w:tc>
          <w:tcPr>
            <w:tcW w:w="1736" w:type="dxa"/>
            <w:tcBorders>
              <w:top w:val="single" w:sz="4" w:space="0" w:color="auto"/>
              <w:left w:val="single" w:sz="4" w:space="0" w:color="auto"/>
              <w:bottom w:val="single" w:sz="4" w:space="0" w:color="auto"/>
              <w:right w:val="single" w:sz="4" w:space="0" w:color="auto"/>
            </w:tcBorders>
            <w:shd w:val="clear" w:color="auto" w:fill="FFFFFF"/>
          </w:tcPr>
          <w:p w14:paraId="1D9C6F25" w14:textId="77777777" w:rsidR="004304A6" w:rsidRDefault="004304A6" w:rsidP="00321A74">
            <w:pPr>
              <w:keepNext/>
              <w:jc w:val="center"/>
            </w:pPr>
            <w:r>
              <w:t>267 (75,2%)</w:t>
            </w:r>
          </w:p>
        </w:tc>
        <w:tc>
          <w:tcPr>
            <w:tcW w:w="1737" w:type="dxa"/>
            <w:tcBorders>
              <w:top w:val="single" w:sz="4" w:space="0" w:color="auto"/>
              <w:left w:val="nil"/>
              <w:bottom w:val="single" w:sz="4" w:space="0" w:color="auto"/>
              <w:right w:val="nil"/>
            </w:tcBorders>
            <w:shd w:val="clear" w:color="auto" w:fill="FFFFFF"/>
            <w:vAlign w:val="bottom"/>
          </w:tcPr>
          <w:p w14:paraId="15609810" w14:textId="77777777" w:rsidR="004304A6" w:rsidRDefault="004304A6" w:rsidP="00321A74">
            <w:pPr>
              <w:keepNext/>
              <w:jc w:val="center"/>
            </w:pPr>
            <w:r>
              <w:t>168 (47,5%)</w:t>
            </w:r>
          </w:p>
        </w:tc>
        <w:tc>
          <w:tcPr>
            <w:tcW w:w="1737" w:type="dxa"/>
            <w:tcBorders>
              <w:top w:val="single" w:sz="4" w:space="0" w:color="auto"/>
            </w:tcBorders>
          </w:tcPr>
          <w:p w14:paraId="35B66B70" w14:textId="77777777" w:rsidR="004304A6" w:rsidRDefault="004304A6" w:rsidP="00321A74">
            <w:pPr>
              <w:keepNext/>
              <w:jc w:val="center"/>
            </w:pPr>
            <w:r>
              <w:t>3,40 (2,47; 4,69)</w:t>
            </w:r>
          </w:p>
        </w:tc>
      </w:tr>
      <w:tr w:rsidR="004304A6" w14:paraId="0B690E62" w14:textId="77777777" w:rsidTr="00321A74">
        <w:trPr>
          <w:cantSplit/>
        </w:trPr>
        <w:tc>
          <w:tcPr>
            <w:tcW w:w="4077" w:type="dxa"/>
            <w:tcBorders>
              <w:top w:val="single" w:sz="4" w:space="0" w:color="auto"/>
              <w:left w:val="single" w:sz="4" w:space="0" w:color="auto"/>
              <w:bottom w:val="single" w:sz="4" w:space="0" w:color="auto"/>
              <w:right w:val="single" w:sz="4" w:space="0" w:color="auto"/>
            </w:tcBorders>
          </w:tcPr>
          <w:p w14:paraId="0A325DD2" w14:textId="77777777" w:rsidR="004304A6" w:rsidRDefault="004304A6" w:rsidP="00C163F8">
            <w:pPr>
              <w:ind w:left="284"/>
              <w:rPr>
                <w:szCs w:val="22"/>
              </w:rPr>
            </w:pPr>
            <w:r>
              <w:rPr>
                <w:szCs w:val="22"/>
              </w:rPr>
              <w:t>IC 95% (%)</w:t>
            </w:r>
          </w:p>
        </w:tc>
        <w:tc>
          <w:tcPr>
            <w:tcW w:w="1736" w:type="dxa"/>
            <w:tcBorders>
              <w:top w:val="single" w:sz="4" w:space="0" w:color="auto"/>
              <w:left w:val="single" w:sz="4" w:space="0" w:color="auto"/>
              <w:bottom w:val="single" w:sz="4" w:space="0" w:color="auto"/>
              <w:right w:val="single" w:sz="4" w:space="0" w:color="auto"/>
            </w:tcBorders>
            <w:shd w:val="clear" w:color="auto" w:fill="FFFFFF"/>
          </w:tcPr>
          <w:p w14:paraId="4945F8D0" w14:textId="77777777" w:rsidR="004304A6" w:rsidRDefault="004304A6" w:rsidP="00C163F8">
            <w:pPr>
              <w:jc w:val="center"/>
            </w:pPr>
            <w:r>
              <w:t>(70,4%; 79,6%)</w:t>
            </w:r>
          </w:p>
        </w:tc>
        <w:tc>
          <w:tcPr>
            <w:tcW w:w="1737" w:type="dxa"/>
            <w:tcBorders>
              <w:top w:val="single" w:sz="4" w:space="0" w:color="auto"/>
              <w:left w:val="nil"/>
              <w:bottom w:val="single" w:sz="4" w:space="0" w:color="auto"/>
              <w:right w:val="nil"/>
            </w:tcBorders>
            <w:shd w:val="clear" w:color="auto" w:fill="FFFFFF"/>
            <w:vAlign w:val="bottom"/>
          </w:tcPr>
          <w:p w14:paraId="1C670DE5" w14:textId="77777777" w:rsidR="004304A6" w:rsidRDefault="004304A6" w:rsidP="00C163F8">
            <w:pPr>
              <w:jc w:val="center"/>
            </w:pPr>
            <w:r>
              <w:t>(42,2%; 52,8%)</w:t>
            </w:r>
          </w:p>
        </w:tc>
        <w:tc>
          <w:tcPr>
            <w:tcW w:w="1737" w:type="dxa"/>
          </w:tcPr>
          <w:p w14:paraId="388CC4DC" w14:textId="77777777" w:rsidR="004304A6" w:rsidRDefault="004304A6" w:rsidP="00C163F8">
            <w:pPr>
              <w:jc w:val="center"/>
            </w:pPr>
          </w:p>
        </w:tc>
      </w:tr>
      <w:tr w:rsidR="004304A6" w14:paraId="014E6CB9" w14:textId="77777777" w:rsidTr="00321A74">
        <w:trPr>
          <w:cantSplit/>
        </w:trPr>
        <w:tc>
          <w:tcPr>
            <w:tcW w:w="4077" w:type="dxa"/>
            <w:tcBorders>
              <w:top w:val="single" w:sz="4" w:space="0" w:color="auto"/>
              <w:left w:val="single" w:sz="4" w:space="0" w:color="auto"/>
              <w:bottom w:val="single" w:sz="4" w:space="0" w:color="auto"/>
              <w:right w:val="single" w:sz="4" w:space="0" w:color="auto"/>
            </w:tcBorders>
          </w:tcPr>
          <w:p w14:paraId="58596CA3" w14:textId="77777777" w:rsidR="004304A6" w:rsidRDefault="004304A6" w:rsidP="00C163F8">
            <w:pPr>
              <w:ind w:left="284"/>
              <w:rPr>
                <w:szCs w:val="22"/>
              </w:rPr>
            </w:pPr>
            <w:r>
              <w:rPr>
                <w:szCs w:val="22"/>
              </w:rPr>
              <w:t>Valor p</w:t>
            </w:r>
            <w:r>
              <w:rPr>
                <w:szCs w:val="22"/>
                <w:vertAlign w:val="superscript"/>
              </w:rPr>
              <w:t>b</w:t>
            </w:r>
          </w:p>
        </w:tc>
        <w:tc>
          <w:tcPr>
            <w:tcW w:w="1736" w:type="dxa"/>
            <w:tcBorders>
              <w:top w:val="single" w:sz="4" w:space="0" w:color="auto"/>
              <w:left w:val="single" w:sz="4" w:space="0" w:color="auto"/>
              <w:bottom w:val="single" w:sz="4" w:space="0" w:color="auto"/>
              <w:right w:val="single" w:sz="4" w:space="0" w:color="auto"/>
            </w:tcBorders>
            <w:shd w:val="clear" w:color="auto" w:fill="FFFFFF"/>
          </w:tcPr>
          <w:p w14:paraId="79A99B67" w14:textId="77777777" w:rsidR="004304A6" w:rsidRDefault="004304A6" w:rsidP="00C163F8">
            <w:pPr>
              <w:jc w:val="center"/>
              <w:rPr>
                <w:strike/>
              </w:rPr>
            </w:pPr>
          </w:p>
        </w:tc>
        <w:tc>
          <w:tcPr>
            <w:tcW w:w="1737" w:type="dxa"/>
            <w:tcBorders>
              <w:top w:val="single" w:sz="4" w:space="0" w:color="auto"/>
              <w:left w:val="nil"/>
              <w:bottom w:val="single" w:sz="4" w:space="0" w:color="auto"/>
              <w:right w:val="nil"/>
            </w:tcBorders>
            <w:shd w:val="clear" w:color="auto" w:fill="FFFFFF"/>
            <w:vAlign w:val="bottom"/>
          </w:tcPr>
          <w:p w14:paraId="7ABBB7B9" w14:textId="77777777" w:rsidR="004304A6" w:rsidRDefault="004304A6" w:rsidP="00C163F8">
            <w:pPr>
              <w:jc w:val="center"/>
              <w:rPr>
                <w:strike/>
              </w:rPr>
            </w:pPr>
          </w:p>
        </w:tc>
        <w:tc>
          <w:tcPr>
            <w:tcW w:w="1737" w:type="dxa"/>
          </w:tcPr>
          <w:p w14:paraId="0E843769" w14:textId="77777777" w:rsidR="004304A6" w:rsidRDefault="004304A6" w:rsidP="00C163F8">
            <w:pPr>
              <w:jc w:val="center"/>
            </w:pPr>
            <w:r>
              <w:t>&lt; 0,0001</w:t>
            </w:r>
          </w:p>
        </w:tc>
      </w:tr>
      <w:tr w:rsidR="004304A6" w14:paraId="78DEFF02" w14:textId="77777777" w:rsidTr="00321A74">
        <w:trPr>
          <w:cantSplit/>
        </w:trPr>
        <w:tc>
          <w:tcPr>
            <w:tcW w:w="9287" w:type="dxa"/>
            <w:gridSpan w:val="4"/>
            <w:tcBorders>
              <w:top w:val="single" w:sz="4" w:space="0" w:color="auto"/>
              <w:left w:val="nil"/>
              <w:bottom w:val="nil"/>
              <w:right w:val="nil"/>
            </w:tcBorders>
          </w:tcPr>
          <w:p w14:paraId="38ADA3D0" w14:textId="77777777" w:rsidR="004304A6" w:rsidRDefault="004304A6" w:rsidP="00321A74">
            <w:pPr>
              <w:rPr>
                <w:sz w:val="18"/>
                <w:szCs w:val="18"/>
              </w:rPr>
            </w:pPr>
            <w:r>
              <w:rPr>
                <w:sz w:val="18"/>
                <w:szCs w:val="18"/>
              </w:rPr>
              <w:t>D-VRd=daratumumab-bortezomib-lenalidomida-dexametasona; VRd=bortezomib-lenalidomida-dexametasona; MRD=doença residual mínima; IC=intervalo de confiança</w:t>
            </w:r>
          </w:p>
          <w:p w14:paraId="78723BA6" w14:textId="77777777" w:rsidR="004304A6" w:rsidRDefault="004304A6" w:rsidP="00321A74">
            <w:pPr>
              <w:ind w:left="284" w:hanging="284"/>
              <w:rPr>
                <w:sz w:val="18"/>
                <w:szCs w:val="18"/>
              </w:rPr>
            </w:pPr>
            <w:r>
              <w:rPr>
                <w:szCs w:val="22"/>
                <w:vertAlign w:val="superscript"/>
              </w:rPr>
              <w:t>a</w:t>
            </w:r>
            <w:r>
              <w:rPr>
                <w:szCs w:val="24"/>
              </w:rPr>
              <w:tab/>
            </w:r>
            <w:r w:rsidRPr="001018F6">
              <w:rPr>
                <w:sz w:val="18"/>
                <w:szCs w:val="24"/>
              </w:rPr>
              <w:t>Com base na população com intenção de tratar</w:t>
            </w:r>
          </w:p>
          <w:p w14:paraId="516759D9" w14:textId="77777777" w:rsidR="004304A6" w:rsidRDefault="004304A6" w:rsidP="00321A74">
            <w:pPr>
              <w:ind w:left="284" w:hanging="284"/>
              <w:rPr>
                <w:sz w:val="18"/>
                <w:szCs w:val="18"/>
              </w:rPr>
            </w:pPr>
            <w:r>
              <w:rPr>
                <w:szCs w:val="22"/>
                <w:vertAlign w:val="superscript"/>
              </w:rPr>
              <w:t>b</w:t>
            </w:r>
            <w:r>
              <w:rPr>
                <w:szCs w:val="24"/>
              </w:rPr>
              <w:tab/>
            </w:r>
            <w:r w:rsidRPr="001018F6">
              <w:rPr>
                <w:sz w:val="18"/>
                <w:szCs w:val="18"/>
              </w:rPr>
              <w:t xml:space="preserve">Valor p do teste do </w:t>
            </w:r>
            <w:r>
              <w:rPr>
                <w:sz w:val="18"/>
                <w:szCs w:val="18"/>
              </w:rPr>
              <w:t>Qui-quadrado de</w:t>
            </w:r>
            <w:r w:rsidRPr="001018F6">
              <w:rPr>
                <w:sz w:val="18"/>
                <w:szCs w:val="18"/>
              </w:rPr>
              <w:t xml:space="preserve"> Cochran Mantel-Haenszel</w:t>
            </w:r>
          </w:p>
          <w:p w14:paraId="04EEAE21" w14:textId="77777777" w:rsidR="004304A6" w:rsidRDefault="004304A6" w:rsidP="00321A74">
            <w:pPr>
              <w:ind w:left="284" w:hanging="284"/>
              <w:rPr>
                <w:sz w:val="18"/>
                <w:szCs w:val="18"/>
              </w:rPr>
            </w:pPr>
            <w:r>
              <w:rPr>
                <w:szCs w:val="22"/>
                <w:vertAlign w:val="superscript"/>
              </w:rPr>
              <w:t>c</w:t>
            </w:r>
            <w:r>
              <w:rPr>
                <w:sz w:val="18"/>
                <w:szCs w:val="18"/>
              </w:rPr>
              <w:tab/>
              <w:t>Os doentes alcançaram negatividade de MRD (limiar de 10</w:t>
            </w:r>
            <w:r>
              <w:rPr>
                <w:szCs w:val="22"/>
                <w:vertAlign w:val="superscript"/>
              </w:rPr>
              <w:t>-5</w:t>
            </w:r>
            <w:r>
              <w:rPr>
                <w:sz w:val="18"/>
                <w:szCs w:val="18"/>
              </w:rPr>
              <w:t>) e RC ou melhor</w:t>
            </w:r>
          </w:p>
          <w:p w14:paraId="539AE8BA" w14:textId="77777777" w:rsidR="004304A6" w:rsidRDefault="004304A6" w:rsidP="00321A74">
            <w:pPr>
              <w:ind w:left="284" w:hanging="284"/>
              <w:rPr>
                <w:strike/>
              </w:rPr>
            </w:pPr>
            <w:r>
              <w:rPr>
                <w:szCs w:val="22"/>
                <w:vertAlign w:val="superscript"/>
              </w:rPr>
              <w:t>d</w:t>
            </w:r>
            <w:r>
              <w:rPr>
                <w:sz w:val="18"/>
                <w:szCs w:val="18"/>
              </w:rPr>
              <w:tab/>
              <w:t xml:space="preserve">É utilizada uma estimativa de Mantel-Haenszel do </w:t>
            </w:r>
            <w:r>
              <w:rPr>
                <w:i/>
                <w:iCs/>
                <w:sz w:val="18"/>
                <w:szCs w:val="18"/>
              </w:rPr>
              <w:t>odds ratio</w:t>
            </w:r>
            <w:r>
              <w:rPr>
                <w:sz w:val="18"/>
                <w:szCs w:val="18"/>
              </w:rPr>
              <w:t xml:space="preserve"> comum para tabelas estratificadas</w:t>
            </w:r>
          </w:p>
        </w:tc>
      </w:tr>
    </w:tbl>
    <w:p w14:paraId="1DE9EEF5" w14:textId="77777777" w:rsidR="00A15B1E" w:rsidRDefault="00A15B1E" w:rsidP="005C370E">
      <w:pPr>
        <w:autoSpaceDE w:val="0"/>
        <w:autoSpaceDN w:val="0"/>
        <w:adjustRightInd w:val="0"/>
        <w:rPr>
          <w:noProof/>
          <w:szCs w:val="22"/>
        </w:rPr>
      </w:pPr>
    </w:p>
    <w:p w14:paraId="3280F0F7" w14:textId="119A462D" w:rsidR="004E46AA" w:rsidRPr="00517D84" w:rsidRDefault="007B6775" w:rsidP="004E46AA">
      <w:pPr>
        <w:keepNext/>
        <w:tabs>
          <w:tab w:val="clear" w:pos="567"/>
        </w:tabs>
        <w:autoSpaceDE w:val="0"/>
        <w:autoSpaceDN w:val="0"/>
        <w:adjustRightInd w:val="0"/>
        <w:rPr>
          <w:i/>
          <w:szCs w:val="22"/>
        </w:rPr>
      </w:pPr>
      <w:r>
        <w:rPr>
          <w:i/>
          <w:iCs/>
          <w:szCs w:val="22"/>
        </w:rPr>
        <w:t>Tratamento</w:t>
      </w:r>
      <w:r w:rsidR="004E46AA">
        <w:rPr>
          <w:i/>
          <w:iCs/>
          <w:szCs w:val="22"/>
        </w:rPr>
        <w:t xml:space="preserve"> em associação com bortezomib, lenalidomida e dexametasona (VRd) em doentes com mieloma múltiplo recém-diagnosticado para os quais não está previsto o TACE como terapêutica inicial ou que não são elegíveis para TACE</w:t>
      </w:r>
    </w:p>
    <w:p w14:paraId="17A903E8" w14:textId="115FBE4E" w:rsidR="004E46AA" w:rsidRDefault="004E46AA" w:rsidP="004E46AA">
      <w:pPr>
        <w:tabs>
          <w:tab w:val="clear" w:pos="567"/>
        </w:tabs>
      </w:pPr>
      <w:r>
        <w:t>O estudo MMY3019 foi um ensaio de fase III, aleatorizado, aberto e controlado por comparador ativo que comparou o tratamento com a formulação subcutânea de DARZALEX (1800 mg) em associação com bortezomib, lenalidomida e dexametasona (D</w:t>
      </w:r>
      <w:r>
        <w:noBreakHyphen/>
        <w:t>VRd) ao tratamento com bortezomib, lenalidomida e dexametasona (VRd), em doentes com mieloma múltiplo recém-diagnosticado para os quais não estava previsto o TACE como terapêutica inicial ou que não eram elegíveis para TACE. Antes do tratamento, era permitido um tratamento de emergência de curta duração com corticosteroides (equivalente a 40 mg/dia de dexametasona durante um máximo de 4 dias). Os doentes receberam a formulação subcutânea de DARZALEX (1800 mg) administrada por via subcutânea uma vez por semana (dias 1, 8 e 15) nos ciclos 1 a 2, seguida de uma vez a cada três semanas nos ciclos 3 a 8 e uma vez a cada quatro semanas no ciclo 9 e subsequentes até progressão da doença documentada ou toxicidade inaceitável. O bortezomib foi administrado por injeção subcutânea a uma dose de 1,3 mg/m</w:t>
      </w:r>
      <w:r>
        <w:rPr>
          <w:vertAlign w:val="superscript"/>
        </w:rPr>
        <w:t>2</w:t>
      </w:r>
      <w:r>
        <w:t xml:space="preserve"> da área de superfície corporal, duas vezes por semana (dias 1, 4, 8 e 11), em ciclos de tratamento </w:t>
      </w:r>
      <w:r w:rsidR="004D62E0">
        <w:t xml:space="preserve">repetidos </w:t>
      </w:r>
      <w:r>
        <w:t>de 21 dias (3 semanas), dos ciclos 1</w:t>
      </w:r>
      <w:r>
        <w:noBreakHyphen/>
        <w:t>8. Foram administrados 25 mg de lenalidomida oralmente uma vez por dia nos dias 1 a 14 durante os ciclos 1</w:t>
      </w:r>
      <w:r>
        <w:noBreakHyphen/>
        <w:t>8 e nos dias 1</w:t>
      </w:r>
      <w:r>
        <w:noBreakHyphen/>
        <w:t>21 durante o ciclo 9 e subsequentes. Foram administrados 20 mg de dexametasona oralmente nos dias 1, 2, 4, 5, 8, 9, 11 e 12 de cada ciclo de 21 dias (3 semanas) nos ciclos 1</w:t>
      </w:r>
      <w:r>
        <w:noBreakHyphen/>
        <w:t>8 e nos dias 1, 8, 15 e 22 de cada ciclo de 28 dias (4 semanas) no ciclo 9 e seguintes. Nos dias de injeção com a formulação subcutânea de DARZALEX (1800 mg), a dose de dexametasona foi administrada por via oral ou intravenosa como medicamento pré</w:t>
      </w:r>
      <w:r>
        <w:noBreakHyphen/>
        <w:t>injeção. Os ajustes de dose para bortezomib, lenalidomida e dexametasona foram aplicados de acordo com as informações de prescrição do fabricante.</w:t>
      </w:r>
    </w:p>
    <w:p w14:paraId="4A079C65" w14:textId="77777777" w:rsidR="004E46AA" w:rsidRPr="00517D84" w:rsidRDefault="004E46AA" w:rsidP="004E46AA">
      <w:pPr>
        <w:tabs>
          <w:tab w:val="clear" w:pos="567"/>
        </w:tabs>
      </w:pPr>
    </w:p>
    <w:p w14:paraId="2107A29D" w14:textId="255EC293" w:rsidR="004E46AA" w:rsidRDefault="004E46AA" w:rsidP="004E46AA">
      <w:pPr>
        <w:tabs>
          <w:tab w:val="clear" w:pos="567"/>
        </w:tabs>
      </w:pPr>
      <w:r>
        <w:t>Um total de 395 doentes foram aleatorizados: 197 para o braço de D</w:t>
      </w:r>
      <w:r>
        <w:noBreakHyphen/>
        <w:t xml:space="preserve">VRd e 198 para o braço de VRd. As características da doença e demográficas basais foram semelhantes entre os dois </w:t>
      </w:r>
      <w:r w:rsidR="004D62E0">
        <w:t>grupos</w:t>
      </w:r>
      <w:r>
        <w:t xml:space="preserve"> de tratamento. A mediana da idade foi de 70 (intervalo: 31 a 80</w:t>
      </w:r>
      <w:r w:rsidR="00751EAC">
        <w:t> </w:t>
      </w:r>
      <w:r w:rsidR="004D62E0">
        <w:t>anos</w:t>
      </w:r>
      <w:r>
        <w:t xml:space="preserve">). Cinquenta por cento eram do sexo masculino, 39% tinham uma pontuação de desempenho ECOG de 0, 51% tinham uma pontuação de desempenho ECOG de 1 e 9% tinham uma pontuação de desempenho ECOG de 2. Dezoito por cento tinham menos de 70 anos de idade e não eram elegíveis para transplante e 27% tinham menos de 70 anos de idade e o transplante tinha sido </w:t>
      </w:r>
      <w:r w:rsidR="004D62E0">
        <w:t>adiado</w:t>
      </w:r>
      <w:r>
        <w:t xml:space="preserve">. </w:t>
      </w:r>
      <w:r w:rsidR="004D62E0">
        <w:t>Adicionalmente</w:t>
      </w:r>
      <w:r>
        <w:t xml:space="preserve">, 34% tinham </w:t>
      </w:r>
      <w:r w:rsidR="00442B7A">
        <w:t xml:space="preserve">doença de </w:t>
      </w:r>
      <w:r>
        <w:t xml:space="preserve">estádio I do ISS, 38% tinham </w:t>
      </w:r>
      <w:r w:rsidR="00442B7A">
        <w:t xml:space="preserve">doença de </w:t>
      </w:r>
      <w:r>
        <w:t xml:space="preserve">estádio II do ISS, 28% tinham doença de estádio III do ISS, 75% </w:t>
      </w:r>
      <w:r>
        <w:lastRenderedPageBreak/>
        <w:t>tinham citogénica de risco padrão, 13% tinham citogénica de alto risco (del17p, t[4;14]), t[14;16]) e 11% tinham citogénica de risco indeterminado.</w:t>
      </w:r>
    </w:p>
    <w:p w14:paraId="3CF6254C" w14:textId="77777777" w:rsidR="004E46AA" w:rsidRPr="00517D84" w:rsidRDefault="004E46AA" w:rsidP="004E46AA">
      <w:pPr>
        <w:tabs>
          <w:tab w:val="clear" w:pos="567"/>
        </w:tabs>
      </w:pPr>
    </w:p>
    <w:p w14:paraId="4A019A4B" w14:textId="19340DA8" w:rsidR="004E46AA" w:rsidRDefault="004E46AA" w:rsidP="004E46AA">
      <w:pPr>
        <w:tabs>
          <w:tab w:val="clear" w:pos="567"/>
        </w:tabs>
      </w:pPr>
      <w:r>
        <w:t>Com uma mediana de seguimento de 22,3 meses, a análise primária de MRD no estudo MMY3019 demonstrou uma melhoria na taxa de negatividade de MRD global (por NGS, com um limiar de 10</w:t>
      </w:r>
      <w:r>
        <w:rPr>
          <w:vertAlign w:val="superscript"/>
        </w:rPr>
        <w:t>-5</w:t>
      </w:r>
      <w:r>
        <w:t xml:space="preserve">) em doentes que alcançaram RC ou </w:t>
      </w:r>
      <w:r w:rsidR="00442B7A">
        <w:t>superior</w:t>
      </w:r>
      <w:r>
        <w:t xml:space="preserve"> no braço </w:t>
      </w:r>
      <w:r w:rsidR="00442B7A">
        <w:t>de</w:t>
      </w:r>
      <w:r>
        <w:t xml:space="preserve"> D</w:t>
      </w:r>
      <w:r>
        <w:noBreakHyphen/>
        <w:t xml:space="preserve">VRd em comparação </w:t>
      </w:r>
      <w:r w:rsidR="00442B7A">
        <w:t xml:space="preserve">com </w:t>
      </w:r>
      <w:r>
        <w:t xml:space="preserve">o braço </w:t>
      </w:r>
      <w:r w:rsidR="00442B7A">
        <w:t>de</w:t>
      </w:r>
      <w:r>
        <w:t xml:space="preserve"> VRd. As taxas de negatividade de MRD globais foram de 53,3% (IC 95%: 46,1, 60,4) no braço de D</w:t>
      </w:r>
      <w:r>
        <w:noBreakHyphen/>
        <w:t>VRd e de 35,4% (IC 95%: 28,7, 42,4) no braço de VRd (</w:t>
      </w:r>
      <w:r>
        <w:rPr>
          <w:i/>
          <w:iCs/>
        </w:rPr>
        <w:t xml:space="preserve">odds ratio </w:t>
      </w:r>
      <w:r>
        <w:t>[D</w:t>
      </w:r>
      <w:r>
        <w:noBreakHyphen/>
        <w:t xml:space="preserve">VRd </w:t>
      </w:r>
      <w:r>
        <w:rPr>
          <w:i/>
          <w:iCs/>
        </w:rPr>
        <w:t>versus</w:t>
      </w:r>
      <w:r>
        <w:t xml:space="preserve"> VRd] 2,07 com IC 95%: 1,38, 3,10; p=0,0004).</w:t>
      </w:r>
    </w:p>
    <w:p w14:paraId="3A89063D" w14:textId="77777777" w:rsidR="004E46AA" w:rsidRPr="00517D84" w:rsidRDefault="004E46AA" w:rsidP="004E46AA">
      <w:pPr>
        <w:tabs>
          <w:tab w:val="clear" w:pos="567"/>
        </w:tabs>
      </w:pPr>
    </w:p>
    <w:p w14:paraId="35C12794" w14:textId="03DE87C7" w:rsidR="004E46AA" w:rsidRDefault="004E46AA" w:rsidP="004E46AA">
      <w:pPr>
        <w:tabs>
          <w:tab w:val="clear" w:pos="567"/>
        </w:tabs>
      </w:pPr>
      <w:r>
        <w:t xml:space="preserve">Aquando da análise primária da MRD, foi observada uma melhoria na taxa global de RC ou </w:t>
      </w:r>
      <w:r w:rsidR="00442B7A">
        <w:t>superior</w:t>
      </w:r>
      <w:r>
        <w:t xml:space="preserve"> no braço de D</w:t>
      </w:r>
      <w:r>
        <w:noBreakHyphen/>
        <w:t xml:space="preserve">VRd em comparação com o braço de VRd. As taxas globais de RC ou </w:t>
      </w:r>
      <w:r w:rsidR="00442B7A">
        <w:t>superior</w:t>
      </w:r>
      <w:r>
        <w:t xml:space="preserve"> foram de 76,6% (IC 95%: 70,1, 82,4) no braço de D</w:t>
      </w:r>
      <w:r>
        <w:noBreakHyphen/>
        <w:t>VRd e de 59,1% (IC 95%: 51,9, 66,0) no braço de VRd (</w:t>
      </w:r>
      <w:r>
        <w:rPr>
          <w:i/>
          <w:iCs/>
        </w:rPr>
        <w:t>odds ratio</w:t>
      </w:r>
      <w:r>
        <w:t xml:space="preserve"> [D</w:t>
      </w:r>
      <w:r>
        <w:noBreakHyphen/>
        <w:t xml:space="preserve">VRd </w:t>
      </w:r>
      <w:r>
        <w:rPr>
          <w:i/>
          <w:iCs/>
        </w:rPr>
        <w:t>versus</w:t>
      </w:r>
      <w:r>
        <w:t xml:space="preserve"> VRd] 2,31 com IC 95%: 1,48, 3,60; p=0,0002).</w:t>
      </w:r>
    </w:p>
    <w:p w14:paraId="4E18354D" w14:textId="77777777" w:rsidR="004E46AA" w:rsidRPr="006B0257" w:rsidRDefault="004E46AA" w:rsidP="004E46AA">
      <w:pPr>
        <w:tabs>
          <w:tab w:val="clear" w:pos="567"/>
        </w:tabs>
      </w:pPr>
    </w:p>
    <w:p w14:paraId="11C1B154" w14:textId="0CFE5576" w:rsidR="004E46AA" w:rsidRDefault="004E46AA" w:rsidP="004E46AA">
      <w:pPr>
        <w:tabs>
          <w:tab w:val="clear" w:pos="567"/>
        </w:tabs>
      </w:pPr>
      <w:r>
        <w:t>Com uma mediana de seguimento de 39 meses, uma análise interina de PFS no estudo MMY3019 demonstrou uma melhoria na PFS no braço de D</w:t>
      </w:r>
      <w:r>
        <w:noBreakHyphen/>
        <w:t>VRd em comparação com o braço de VRd</w:t>
      </w:r>
      <w:r w:rsidR="000502C1">
        <w:t xml:space="preserve"> </w:t>
      </w:r>
      <w:r>
        <w:t>(HR=0,61; IC 95%: 0,42, 0,90; p=0,0104). A mediana da PFS não foi alcançada em nenhum dos braços de tratamento. Com dados de PFS mais maduros na análise final de PFS, o efeito do tratamento para a PFS foi melhorado, com um</w:t>
      </w:r>
      <w:r w:rsidR="00442B7A">
        <w:t>a taxa de risco</w:t>
      </w:r>
      <w:r>
        <w:t xml:space="preserve"> de 0,57 (IC 95%: 0,41, 0,79). A mediana da PFS não foi alcançada no braço de D</w:t>
      </w:r>
      <w:r>
        <w:noBreakHyphen/>
        <w:t>VRd e foi de 52,6 meses no braço de VRd.</w:t>
      </w:r>
    </w:p>
    <w:p w14:paraId="4EBC9BA3" w14:textId="77777777" w:rsidR="004E46AA" w:rsidRPr="006B0257" w:rsidRDefault="004E46AA" w:rsidP="004E46AA">
      <w:pPr>
        <w:tabs>
          <w:tab w:val="clear" w:pos="567"/>
        </w:tabs>
      </w:pPr>
    </w:p>
    <w:p w14:paraId="34AB97EE" w14:textId="77777777" w:rsidR="004E46AA" w:rsidRPr="00242422" w:rsidRDefault="004E46AA" w:rsidP="004E46AA">
      <w:pPr>
        <w:keepNext/>
        <w:tabs>
          <w:tab w:val="clear" w:pos="567"/>
        </w:tabs>
        <w:ind w:left="1134" w:hanging="1134"/>
        <w:rPr>
          <w:b/>
          <w:bCs/>
          <w:sz w:val="20"/>
        </w:rPr>
      </w:pPr>
      <w:r w:rsidRPr="005F4E7B">
        <w:rPr>
          <w:b/>
          <w:bCs/>
          <w:szCs w:val="22"/>
        </w:rPr>
        <w:t>Figura 2:</w:t>
      </w:r>
      <w:r w:rsidRPr="005F4E7B">
        <w:rPr>
          <w:b/>
          <w:bCs/>
          <w:szCs w:val="22"/>
        </w:rPr>
        <w:tab/>
        <w:t>Curva Kaplan-Meier para a PFS na análise final no estudo MMY3019</w:t>
      </w:r>
    </w:p>
    <w:p w14:paraId="35F04587" w14:textId="77777777" w:rsidR="004E46AA" w:rsidRPr="006223EC" w:rsidRDefault="004E46AA" w:rsidP="004E46AA">
      <w:pPr>
        <w:keepNext/>
      </w:pPr>
    </w:p>
    <w:p w14:paraId="5DA80B22" w14:textId="77777777" w:rsidR="004E46AA" w:rsidRPr="008B4E98" w:rsidRDefault="00EC0A3F" w:rsidP="004E46AA">
      <w:pPr>
        <w:tabs>
          <w:tab w:val="clear" w:pos="567"/>
        </w:tabs>
      </w:pPr>
      <w:r w:rsidRPr="001852CF">
        <w:rPr>
          <w:noProof/>
          <w:lang w:eastAsia="pt-PT"/>
        </w:rPr>
        <w:drawing>
          <wp:inline distT="0" distB="0" distL="0" distR="0" wp14:anchorId="2422A35A" wp14:editId="5FE17D46">
            <wp:extent cx="5761355" cy="4824095"/>
            <wp:effectExtent l="0" t="0" r="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1355" cy="4824095"/>
                    </a:xfrm>
                    <a:prstGeom prst="rect">
                      <a:avLst/>
                    </a:prstGeom>
                    <a:noFill/>
                    <a:ln>
                      <a:noFill/>
                    </a:ln>
                  </pic:spPr>
                </pic:pic>
              </a:graphicData>
            </a:graphic>
          </wp:inline>
        </w:drawing>
      </w:r>
    </w:p>
    <w:p w14:paraId="12BFEEF2" w14:textId="77777777" w:rsidR="004E46AA" w:rsidRDefault="004E46AA" w:rsidP="004E46AA">
      <w:pPr>
        <w:tabs>
          <w:tab w:val="clear" w:pos="567"/>
        </w:tabs>
      </w:pPr>
    </w:p>
    <w:p w14:paraId="683E7A5A" w14:textId="67A8E265" w:rsidR="004E46AA" w:rsidRDefault="004E46AA" w:rsidP="004E46AA">
      <w:pPr>
        <w:tabs>
          <w:tab w:val="clear" w:pos="567"/>
        </w:tabs>
      </w:pPr>
      <w:r>
        <w:t>Aquando da análise interina da PFS, foi observada uma melhoria na taxa de negatividade de MRD sustentada durante 1 ano (por NGS, com um limiar de 10</w:t>
      </w:r>
      <w:r>
        <w:rPr>
          <w:vertAlign w:val="superscript"/>
        </w:rPr>
        <w:t>-5</w:t>
      </w:r>
      <w:r>
        <w:t xml:space="preserve">) em doentes que alcançaram RC ou </w:t>
      </w:r>
      <w:r w:rsidR="00406457">
        <w:lastRenderedPageBreak/>
        <w:t>superior</w:t>
      </w:r>
      <w:r>
        <w:t xml:space="preserve"> no braço de D</w:t>
      </w:r>
      <w:r>
        <w:noBreakHyphen/>
        <w:t>VRd em comparação com o braço de VRd. As taxas de negatividade de MRD sustentadas foram de 42,6% (IC 95%: 35,6, 49,9) no braço de D</w:t>
      </w:r>
      <w:r>
        <w:noBreakHyphen/>
        <w:t>VRd e de 25,3% (IC 95%: 19,4, 31,9) no braço de VRd (</w:t>
      </w:r>
      <w:r>
        <w:rPr>
          <w:i/>
          <w:iCs/>
        </w:rPr>
        <w:t>odds ratio</w:t>
      </w:r>
      <w:r>
        <w:t xml:space="preserve"> [D</w:t>
      </w:r>
      <w:r>
        <w:noBreakHyphen/>
        <w:t xml:space="preserve">VRd </w:t>
      </w:r>
      <w:r>
        <w:rPr>
          <w:i/>
          <w:iCs/>
        </w:rPr>
        <w:t xml:space="preserve">versus </w:t>
      </w:r>
      <w:r>
        <w:t>VRd] 2,18 com IC 95%: 1,42, 3,34; p=0,0003).</w:t>
      </w:r>
    </w:p>
    <w:p w14:paraId="3FE8B0A0" w14:textId="77777777" w:rsidR="004E46AA" w:rsidRPr="00E0784F" w:rsidRDefault="004E46AA" w:rsidP="004E46AA">
      <w:pPr>
        <w:tabs>
          <w:tab w:val="clear" w:pos="567"/>
        </w:tabs>
      </w:pPr>
    </w:p>
    <w:p w14:paraId="5CCCD379" w14:textId="6AA19291" w:rsidR="004E46AA" w:rsidRPr="00742E2A" w:rsidRDefault="004E46AA" w:rsidP="004E46AA">
      <w:pPr>
        <w:tabs>
          <w:tab w:val="clear" w:pos="567"/>
        </w:tabs>
      </w:pPr>
      <w:r>
        <w:t>Resultados de eficácia adicionais do estudo MMY3019 estão apresentados na tabela</w:t>
      </w:r>
      <w:r w:rsidR="00751EAC">
        <w:t> </w:t>
      </w:r>
      <w:r>
        <w:t>1</w:t>
      </w:r>
      <w:r w:rsidR="00515FA2">
        <w:t>2</w:t>
      </w:r>
      <w:r>
        <w:t xml:space="preserve"> abaixo.</w:t>
      </w:r>
    </w:p>
    <w:p w14:paraId="38D9B1A2" w14:textId="77777777" w:rsidR="004E46AA" w:rsidRPr="00E0784F" w:rsidRDefault="004E46AA" w:rsidP="004E46AA">
      <w:pPr>
        <w:tabs>
          <w:tab w:val="clear" w:pos="567"/>
        </w:tabs>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2"/>
        <w:gridCol w:w="1948"/>
        <w:gridCol w:w="2421"/>
      </w:tblGrid>
      <w:tr w:rsidR="007B6DA4" w14:paraId="06FF926A" w14:textId="77777777" w:rsidTr="005F4E7B">
        <w:trPr>
          <w:cantSplit/>
        </w:trPr>
        <w:tc>
          <w:tcPr>
            <w:tcW w:w="9071" w:type="dxa"/>
            <w:gridSpan w:val="3"/>
            <w:tcBorders>
              <w:top w:val="nil"/>
              <w:left w:val="nil"/>
              <w:bottom w:val="single" w:sz="4" w:space="0" w:color="auto"/>
              <w:right w:val="nil"/>
            </w:tcBorders>
          </w:tcPr>
          <w:p w14:paraId="1280642E" w14:textId="5380C3D4" w:rsidR="004E46AA" w:rsidRPr="00FD1282" w:rsidRDefault="004E46AA">
            <w:pPr>
              <w:keepNext/>
              <w:tabs>
                <w:tab w:val="clear" w:pos="567"/>
              </w:tabs>
              <w:ind w:left="1134" w:hanging="1134"/>
              <w:rPr>
                <w:b/>
                <w:bCs/>
              </w:rPr>
            </w:pPr>
            <w:r>
              <w:rPr>
                <w:b/>
                <w:bCs/>
              </w:rPr>
              <w:t>Tabela 1</w:t>
            </w:r>
            <w:r w:rsidR="00515FA2">
              <w:rPr>
                <w:b/>
                <w:bCs/>
              </w:rPr>
              <w:t>2</w:t>
            </w:r>
            <w:r>
              <w:rPr>
                <w:b/>
                <w:bCs/>
              </w:rPr>
              <w:t>:</w:t>
            </w:r>
            <w:r>
              <w:rPr>
                <w:b/>
                <w:bCs/>
              </w:rPr>
              <w:tab/>
              <w:t>Resultados de eficácia da análise final da PFS do estudo MMY3019</w:t>
            </w:r>
            <w:r>
              <w:rPr>
                <w:b/>
                <w:bCs/>
                <w:vertAlign w:val="superscript"/>
              </w:rPr>
              <w:t>a</w:t>
            </w:r>
          </w:p>
        </w:tc>
      </w:tr>
      <w:tr w:rsidR="007B6DA4" w14:paraId="563B19F1" w14:textId="77777777" w:rsidTr="005F4E7B">
        <w:trPr>
          <w:cantSplit/>
        </w:trPr>
        <w:tc>
          <w:tcPr>
            <w:tcW w:w="4702" w:type="dxa"/>
            <w:tcBorders>
              <w:top w:val="single" w:sz="4" w:space="0" w:color="auto"/>
              <w:bottom w:val="single" w:sz="4" w:space="0" w:color="auto"/>
            </w:tcBorders>
          </w:tcPr>
          <w:p w14:paraId="44C6D1BB" w14:textId="77777777" w:rsidR="004E46AA" w:rsidRPr="00FD1282" w:rsidRDefault="004E46AA" w:rsidP="004E46AA">
            <w:pPr>
              <w:keepNext/>
              <w:tabs>
                <w:tab w:val="clear" w:pos="567"/>
              </w:tabs>
            </w:pPr>
          </w:p>
        </w:tc>
        <w:tc>
          <w:tcPr>
            <w:tcW w:w="1948" w:type="dxa"/>
            <w:tcBorders>
              <w:top w:val="single" w:sz="4" w:space="0" w:color="auto"/>
              <w:bottom w:val="single" w:sz="4" w:space="0" w:color="auto"/>
            </w:tcBorders>
          </w:tcPr>
          <w:p w14:paraId="1A68DE4F" w14:textId="77777777" w:rsidR="004E46AA" w:rsidRPr="00FD1282" w:rsidRDefault="004E46AA" w:rsidP="004E46AA">
            <w:pPr>
              <w:keepNext/>
              <w:tabs>
                <w:tab w:val="clear" w:pos="567"/>
              </w:tabs>
              <w:jc w:val="center"/>
              <w:rPr>
                <w:b/>
                <w:bCs/>
              </w:rPr>
            </w:pPr>
            <w:r>
              <w:rPr>
                <w:b/>
                <w:bCs/>
              </w:rPr>
              <w:t>D</w:t>
            </w:r>
            <w:r>
              <w:rPr>
                <w:b/>
                <w:bCs/>
              </w:rPr>
              <w:noBreakHyphen/>
              <w:t>VRd (n=197)</w:t>
            </w:r>
          </w:p>
        </w:tc>
        <w:tc>
          <w:tcPr>
            <w:tcW w:w="2421" w:type="dxa"/>
            <w:tcBorders>
              <w:top w:val="single" w:sz="4" w:space="0" w:color="auto"/>
              <w:bottom w:val="single" w:sz="4" w:space="0" w:color="auto"/>
            </w:tcBorders>
          </w:tcPr>
          <w:p w14:paraId="44253B57" w14:textId="77777777" w:rsidR="004E46AA" w:rsidRPr="00FD1282" w:rsidRDefault="004E46AA" w:rsidP="004E46AA">
            <w:pPr>
              <w:keepNext/>
              <w:tabs>
                <w:tab w:val="clear" w:pos="567"/>
              </w:tabs>
              <w:jc w:val="center"/>
              <w:rPr>
                <w:b/>
                <w:bCs/>
              </w:rPr>
            </w:pPr>
            <w:r>
              <w:rPr>
                <w:b/>
                <w:bCs/>
              </w:rPr>
              <w:t>VRd (n=198)</w:t>
            </w:r>
          </w:p>
        </w:tc>
      </w:tr>
      <w:tr w:rsidR="007B6DA4" w14:paraId="6994DF44" w14:textId="77777777" w:rsidTr="005F4E7B">
        <w:trPr>
          <w:cantSplit/>
        </w:trPr>
        <w:tc>
          <w:tcPr>
            <w:tcW w:w="4702" w:type="dxa"/>
            <w:tcBorders>
              <w:bottom w:val="single" w:sz="4" w:space="0" w:color="auto"/>
            </w:tcBorders>
          </w:tcPr>
          <w:p w14:paraId="4D273AEA" w14:textId="77777777" w:rsidR="004E46AA" w:rsidRPr="00FD1282" w:rsidRDefault="004E46AA" w:rsidP="004E46AA">
            <w:pPr>
              <w:tabs>
                <w:tab w:val="clear" w:pos="567"/>
              </w:tabs>
              <w:rPr>
                <w:b/>
                <w:bCs/>
              </w:rPr>
            </w:pPr>
            <w:r>
              <w:rPr>
                <w:b/>
                <w:bCs/>
              </w:rPr>
              <w:t>Taxa de negatividade de MRD global</w:t>
            </w:r>
            <w:r>
              <w:rPr>
                <w:b/>
                <w:bCs/>
                <w:vertAlign w:val="superscript"/>
              </w:rPr>
              <w:t>b</w:t>
            </w:r>
          </w:p>
        </w:tc>
        <w:tc>
          <w:tcPr>
            <w:tcW w:w="1948" w:type="dxa"/>
            <w:tcBorders>
              <w:bottom w:val="single" w:sz="4" w:space="0" w:color="auto"/>
            </w:tcBorders>
            <w:vAlign w:val="bottom"/>
          </w:tcPr>
          <w:p w14:paraId="750C02B0" w14:textId="77777777" w:rsidR="004E46AA" w:rsidRPr="00FD1282" w:rsidRDefault="004E46AA" w:rsidP="004E46AA">
            <w:pPr>
              <w:tabs>
                <w:tab w:val="clear" w:pos="567"/>
              </w:tabs>
              <w:jc w:val="center"/>
            </w:pPr>
            <w:r>
              <w:t>120 (60,9%)</w:t>
            </w:r>
          </w:p>
        </w:tc>
        <w:tc>
          <w:tcPr>
            <w:tcW w:w="2421" w:type="dxa"/>
            <w:tcBorders>
              <w:bottom w:val="single" w:sz="4" w:space="0" w:color="auto"/>
            </w:tcBorders>
            <w:vAlign w:val="bottom"/>
          </w:tcPr>
          <w:p w14:paraId="68D0186A" w14:textId="77777777" w:rsidR="004E46AA" w:rsidRPr="00FD1282" w:rsidRDefault="004E46AA" w:rsidP="004E46AA">
            <w:pPr>
              <w:tabs>
                <w:tab w:val="clear" w:pos="567"/>
              </w:tabs>
              <w:jc w:val="center"/>
            </w:pPr>
            <w:r>
              <w:t>78 (39,4%)</w:t>
            </w:r>
          </w:p>
        </w:tc>
      </w:tr>
      <w:tr w:rsidR="007B6DA4" w14:paraId="408B51B6" w14:textId="77777777" w:rsidTr="005F4E7B">
        <w:trPr>
          <w:cantSplit/>
        </w:trPr>
        <w:tc>
          <w:tcPr>
            <w:tcW w:w="4702" w:type="dxa"/>
            <w:tcBorders>
              <w:bottom w:val="single" w:sz="4" w:space="0" w:color="auto"/>
            </w:tcBorders>
          </w:tcPr>
          <w:p w14:paraId="110E23A8" w14:textId="77777777" w:rsidR="004E46AA" w:rsidRPr="00FD1282" w:rsidRDefault="004E46AA" w:rsidP="004E46AA">
            <w:pPr>
              <w:tabs>
                <w:tab w:val="clear" w:pos="567"/>
              </w:tabs>
              <w:ind w:left="170"/>
              <w:rPr>
                <w:vertAlign w:val="superscript"/>
              </w:rPr>
            </w:pPr>
            <w:r>
              <w:rPr>
                <w:i/>
                <w:iCs/>
              </w:rPr>
              <w:t>Odds ratio</w:t>
            </w:r>
            <w:r>
              <w:t xml:space="preserve"> (IC 95%)</w:t>
            </w:r>
            <w:r>
              <w:rPr>
                <w:vertAlign w:val="superscript"/>
              </w:rPr>
              <w:t>c</w:t>
            </w:r>
          </w:p>
        </w:tc>
        <w:tc>
          <w:tcPr>
            <w:tcW w:w="1948" w:type="dxa"/>
            <w:tcBorders>
              <w:bottom w:val="single" w:sz="4" w:space="0" w:color="auto"/>
            </w:tcBorders>
            <w:vAlign w:val="bottom"/>
          </w:tcPr>
          <w:p w14:paraId="667AA9A3" w14:textId="77777777" w:rsidR="004E46AA" w:rsidRPr="00FD1282" w:rsidRDefault="004E46AA" w:rsidP="004E46AA">
            <w:pPr>
              <w:tabs>
                <w:tab w:val="clear" w:pos="567"/>
              </w:tabs>
              <w:jc w:val="center"/>
            </w:pPr>
            <w:r>
              <w:t>2,37 (1,58, 3,55)</w:t>
            </w:r>
          </w:p>
        </w:tc>
        <w:tc>
          <w:tcPr>
            <w:tcW w:w="2421" w:type="dxa"/>
            <w:tcBorders>
              <w:bottom w:val="single" w:sz="4" w:space="0" w:color="auto"/>
            </w:tcBorders>
            <w:vAlign w:val="bottom"/>
          </w:tcPr>
          <w:p w14:paraId="0ACAC89B" w14:textId="77777777" w:rsidR="004E46AA" w:rsidRPr="00FD1282" w:rsidRDefault="004E46AA" w:rsidP="004E46AA">
            <w:pPr>
              <w:tabs>
                <w:tab w:val="clear" w:pos="567"/>
              </w:tabs>
              <w:jc w:val="center"/>
            </w:pPr>
          </w:p>
        </w:tc>
      </w:tr>
      <w:tr w:rsidR="007B6DA4" w14:paraId="32FFB8AA" w14:textId="77777777" w:rsidTr="005F4E7B">
        <w:trPr>
          <w:cantSplit/>
        </w:trPr>
        <w:tc>
          <w:tcPr>
            <w:tcW w:w="4702" w:type="dxa"/>
            <w:tcBorders>
              <w:bottom w:val="single" w:sz="4" w:space="0" w:color="auto"/>
            </w:tcBorders>
          </w:tcPr>
          <w:p w14:paraId="33399236" w14:textId="77777777" w:rsidR="004E46AA" w:rsidRPr="00FD1282" w:rsidRDefault="004E46AA" w:rsidP="004E46AA">
            <w:pPr>
              <w:tabs>
                <w:tab w:val="clear" w:pos="567"/>
              </w:tabs>
            </w:pPr>
            <w:r>
              <w:t>Taxa de negatividade de MRD sustentada</w:t>
            </w:r>
            <w:r>
              <w:rPr>
                <w:vertAlign w:val="superscript"/>
              </w:rPr>
              <w:t xml:space="preserve">d </w:t>
            </w:r>
          </w:p>
        </w:tc>
        <w:tc>
          <w:tcPr>
            <w:tcW w:w="1948" w:type="dxa"/>
            <w:tcBorders>
              <w:bottom w:val="single" w:sz="4" w:space="0" w:color="auto"/>
            </w:tcBorders>
            <w:vAlign w:val="bottom"/>
          </w:tcPr>
          <w:p w14:paraId="42AAE521" w14:textId="77777777" w:rsidR="004E46AA" w:rsidRPr="00FD1282" w:rsidRDefault="004E46AA" w:rsidP="004E46AA">
            <w:pPr>
              <w:tabs>
                <w:tab w:val="clear" w:pos="567"/>
              </w:tabs>
              <w:jc w:val="center"/>
            </w:pPr>
            <w:r>
              <w:t>96 (48,7%)</w:t>
            </w:r>
          </w:p>
        </w:tc>
        <w:tc>
          <w:tcPr>
            <w:tcW w:w="2421" w:type="dxa"/>
            <w:tcBorders>
              <w:bottom w:val="single" w:sz="4" w:space="0" w:color="auto"/>
            </w:tcBorders>
            <w:vAlign w:val="bottom"/>
          </w:tcPr>
          <w:p w14:paraId="3124EFB7" w14:textId="77777777" w:rsidR="004E46AA" w:rsidRPr="00FD1282" w:rsidRDefault="004E46AA" w:rsidP="004E46AA">
            <w:pPr>
              <w:tabs>
                <w:tab w:val="clear" w:pos="567"/>
              </w:tabs>
              <w:jc w:val="center"/>
            </w:pPr>
            <w:r>
              <w:t>52 (26,3%)</w:t>
            </w:r>
          </w:p>
        </w:tc>
      </w:tr>
      <w:tr w:rsidR="007B6DA4" w14:paraId="4CACE4D0" w14:textId="77777777" w:rsidTr="005F4E7B">
        <w:trPr>
          <w:cantSplit/>
        </w:trPr>
        <w:tc>
          <w:tcPr>
            <w:tcW w:w="4702" w:type="dxa"/>
            <w:tcBorders>
              <w:bottom w:val="single" w:sz="4" w:space="0" w:color="auto"/>
            </w:tcBorders>
          </w:tcPr>
          <w:p w14:paraId="1E913077" w14:textId="77777777" w:rsidR="004E46AA" w:rsidRPr="00FD1282" w:rsidRDefault="004E46AA" w:rsidP="004E46AA">
            <w:pPr>
              <w:tabs>
                <w:tab w:val="clear" w:pos="567"/>
              </w:tabs>
              <w:ind w:left="170"/>
            </w:pPr>
            <w:r>
              <w:rPr>
                <w:i/>
                <w:iCs/>
              </w:rPr>
              <w:t>Odds ratio</w:t>
            </w:r>
            <w:r>
              <w:t xml:space="preserve"> (IC 95%)</w:t>
            </w:r>
            <w:r>
              <w:rPr>
                <w:vertAlign w:val="superscript"/>
              </w:rPr>
              <w:t>c</w:t>
            </w:r>
          </w:p>
        </w:tc>
        <w:tc>
          <w:tcPr>
            <w:tcW w:w="1948" w:type="dxa"/>
            <w:tcBorders>
              <w:bottom w:val="single" w:sz="4" w:space="0" w:color="auto"/>
            </w:tcBorders>
            <w:vAlign w:val="bottom"/>
          </w:tcPr>
          <w:p w14:paraId="42FCF868" w14:textId="77777777" w:rsidR="004E46AA" w:rsidRPr="00FD1282" w:rsidRDefault="004E46AA" w:rsidP="004E46AA">
            <w:pPr>
              <w:tabs>
                <w:tab w:val="clear" w:pos="567"/>
              </w:tabs>
              <w:jc w:val="center"/>
            </w:pPr>
            <w:r>
              <w:t>2,63 (1,73, 4,00)</w:t>
            </w:r>
          </w:p>
        </w:tc>
        <w:tc>
          <w:tcPr>
            <w:tcW w:w="2421" w:type="dxa"/>
            <w:tcBorders>
              <w:bottom w:val="single" w:sz="4" w:space="0" w:color="auto"/>
            </w:tcBorders>
            <w:vAlign w:val="bottom"/>
          </w:tcPr>
          <w:p w14:paraId="7DD289F1" w14:textId="77777777" w:rsidR="004E46AA" w:rsidRPr="00FD1282" w:rsidRDefault="004E46AA" w:rsidP="004E46AA">
            <w:pPr>
              <w:tabs>
                <w:tab w:val="clear" w:pos="567"/>
              </w:tabs>
              <w:jc w:val="center"/>
            </w:pPr>
          </w:p>
        </w:tc>
      </w:tr>
      <w:tr w:rsidR="007B6DA4" w14:paraId="6A4ED58F" w14:textId="77777777" w:rsidTr="005F4E7B">
        <w:trPr>
          <w:cantSplit/>
        </w:trPr>
        <w:tc>
          <w:tcPr>
            <w:tcW w:w="4702" w:type="dxa"/>
            <w:tcBorders>
              <w:bottom w:val="single" w:sz="4" w:space="0" w:color="auto"/>
            </w:tcBorders>
          </w:tcPr>
          <w:p w14:paraId="33693E66" w14:textId="50741F8C" w:rsidR="004E46AA" w:rsidRPr="00FD1282" w:rsidRDefault="004E46AA" w:rsidP="004E46AA">
            <w:pPr>
              <w:tabs>
                <w:tab w:val="clear" w:pos="567"/>
              </w:tabs>
            </w:pPr>
            <w:r>
              <w:t xml:space="preserve">Taxa global de RC ou </w:t>
            </w:r>
            <w:r w:rsidR="00611E5A">
              <w:t>superior</w:t>
            </w:r>
            <w:r>
              <w:t xml:space="preserve"> (RCe+RC)</w:t>
            </w:r>
          </w:p>
        </w:tc>
        <w:tc>
          <w:tcPr>
            <w:tcW w:w="1948" w:type="dxa"/>
            <w:tcBorders>
              <w:bottom w:val="single" w:sz="4" w:space="0" w:color="auto"/>
            </w:tcBorders>
            <w:vAlign w:val="bottom"/>
          </w:tcPr>
          <w:p w14:paraId="678BAFDC" w14:textId="77777777" w:rsidR="004E46AA" w:rsidRPr="00FD1282" w:rsidRDefault="004E46AA" w:rsidP="004E46AA">
            <w:pPr>
              <w:tabs>
                <w:tab w:val="clear" w:pos="567"/>
              </w:tabs>
              <w:jc w:val="center"/>
            </w:pPr>
            <w:r>
              <w:t>160 (81,2%)</w:t>
            </w:r>
          </w:p>
        </w:tc>
        <w:tc>
          <w:tcPr>
            <w:tcW w:w="2421" w:type="dxa"/>
            <w:tcBorders>
              <w:bottom w:val="single" w:sz="4" w:space="0" w:color="auto"/>
            </w:tcBorders>
            <w:vAlign w:val="bottom"/>
          </w:tcPr>
          <w:p w14:paraId="74E67ED5" w14:textId="30494B09" w:rsidR="004E46AA" w:rsidRPr="00FD1282" w:rsidRDefault="004E46AA" w:rsidP="004E46AA">
            <w:pPr>
              <w:tabs>
                <w:tab w:val="clear" w:pos="567"/>
              </w:tabs>
              <w:jc w:val="center"/>
            </w:pPr>
            <w:r>
              <w:t>122 (61,6</w:t>
            </w:r>
            <w:r w:rsidR="000502C1">
              <w:t>%</w:t>
            </w:r>
            <w:r>
              <w:t>)</w:t>
            </w:r>
          </w:p>
        </w:tc>
      </w:tr>
      <w:tr w:rsidR="007B6DA4" w14:paraId="2EFEB1DF" w14:textId="77777777" w:rsidTr="005F4E7B">
        <w:trPr>
          <w:cantSplit/>
        </w:trPr>
        <w:tc>
          <w:tcPr>
            <w:tcW w:w="4702" w:type="dxa"/>
            <w:tcBorders>
              <w:bottom w:val="single" w:sz="4" w:space="0" w:color="auto"/>
            </w:tcBorders>
          </w:tcPr>
          <w:p w14:paraId="1B529315" w14:textId="77777777" w:rsidR="004E46AA" w:rsidRPr="00FD1282" w:rsidRDefault="004E46AA" w:rsidP="004E46AA">
            <w:pPr>
              <w:tabs>
                <w:tab w:val="clear" w:pos="567"/>
              </w:tabs>
              <w:ind w:left="170"/>
            </w:pPr>
            <w:r>
              <w:rPr>
                <w:i/>
                <w:iCs/>
              </w:rPr>
              <w:t>Odds ratio</w:t>
            </w:r>
            <w:r>
              <w:t xml:space="preserve"> (IC 95%)</w:t>
            </w:r>
            <w:r>
              <w:rPr>
                <w:vertAlign w:val="superscript"/>
              </w:rPr>
              <w:t>c</w:t>
            </w:r>
          </w:p>
        </w:tc>
        <w:tc>
          <w:tcPr>
            <w:tcW w:w="1948" w:type="dxa"/>
            <w:tcBorders>
              <w:bottom w:val="single" w:sz="4" w:space="0" w:color="auto"/>
            </w:tcBorders>
            <w:vAlign w:val="bottom"/>
          </w:tcPr>
          <w:p w14:paraId="49E151B6" w14:textId="77777777" w:rsidR="004E46AA" w:rsidRPr="00FD1282" w:rsidRDefault="004E46AA" w:rsidP="004E46AA">
            <w:pPr>
              <w:tabs>
                <w:tab w:val="clear" w:pos="567"/>
              </w:tabs>
              <w:jc w:val="center"/>
            </w:pPr>
            <w:r>
              <w:t>2,73 (1,71, 4,34)</w:t>
            </w:r>
          </w:p>
        </w:tc>
        <w:tc>
          <w:tcPr>
            <w:tcW w:w="2421" w:type="dxa"/>
            <w:tcBorders>
              <w:bottom w:val="single" w:sz="4" w:space="0" w:color="auto"/>
            </w:tcBorders>
            <w:vAlign w:val="bottom"/>
          </w:tcPr>
          <w:p w14:paraId="64089F16" w14:textId="77777777" w:rsidR="004E46AA" w:rsidRPr="00FD1282" w:rsidRDefault="004E46AA" w:rsidP="004E46AA">
            <w:pPr>
              <w:tabs>
                <w:tab w:val="clear" w:pos="567"/>
              </w:tabs>
              <w:jc w:val="center"/>
            </w:pPr>
          </w:p>
        </w:tc>
      </w:tr>
      <w:tr w:rsidR="007B6DA4" w14:paraId="0ABF3F84" w14:textId="77777777" w:rsidTr="005F4E7B">
        <w:trPr>
          <w:cantSplit/>
        </w:trPr>
        <w:tc>
          <w:tcPr>
            <w:tcW w:w="4702" w:type="dxa"/>
            <w:tcBorders>
              <w:bottom w:val="single" w:sz="4" w:space="0" w:color="auto"/>
            </w:tcBorders>
          </w:tcPr>
          <w:p w14:paraId="62F733C7" w14:textId="77777777" w:rsidR="004E46AA" w:rsidRPr="00FD1282" w:rsidRDefault="004E46AA" w:rsidP="004E46AA">
            <w:pPr>
              <w:tabs>
                <w:tab w:val="clear" w:pos="567"/>
              </w:tabs>
              <w:rPr>
                <w:vertAlign w:val="superscript"/>
              </w:rPr>
            </w:pPr>
            <w:r>
              <w:t>Resposta global (RCe+RC+RPMB+RP) n(%)</w:t>
            </w:r>
            <w:r>
              <w:rPr>
                <w:vertAlign w:val="superscript"/>
              </w:rPr>
              <w:t>a</w:t>
            </w:r>
          </w:p>
        </w:tc>
        <w:tc>
          <w:tcPr>
            <w:tcW w:w="1948" w:type="dxa"/>
            <w:tcBorders>
              <w:bottom w:val="single" w:sz="4" w:space="0" w:color="auto"/>
            </w:tcBorders>
            <w:vAlign w:val="bottom"/>
          </w:tcPr>
          <w:p w14:paraId="408A3574" w14:textId="77777777" w:rsidR="004E46AA" w:rsidRPr="00FD1282" w:rsidRDefault="004E46AA" w:rsidP="004E46AA">
            <w:pPr>
              <w:tabs>
                <w:tab w:val="clear" w:pos="567"/>
              </w:tabs>
              <w:jc w:val="center"/>
            </w:pPr>
            <w:r>
              <w:t>191 (97,0%)</w:t>
            </w:r>
          </w:p>
        </w:tc>
        <w:tc>
          <w:tcPr>
            <w:tcW w:w="2421" w:type="dxa"/>
            <w:tcBorders>
              <w:bottom w:val="single" w:sz="4" w:space="0" w:color="auto"/>
            </w:tcBorders>
            <w:vAlign w:val="bottom"/>
          </w:tcPr>
          <w:p w14:paraId="11318D04" w14:textId="77777777" w:rsidR="004E46AA" w:rsidRPr="00FD1282" w:rsidRDefault="004E46AA" w:rsidP="004E46AA">
            <w:pPr>
              <w:tabs>
                <w:tab w:val="clear" w:pos="567"/>
              </w:tabs>
              <w:jc w:val="center"/>
            </w:pPr>
            <w:r>
              <w:t>184 (92,9%)</w:t>
            </w:r>
          </w:p>
        </w:tc>
      </w:tr>
      <w:tr w:rsidR="007B6DA4" w14:paraId="6F280711" w14:textId="77777777" w:rsidTr="005F4E7B">
        <w:trPr>
          <w:cantSplit/>
        </w:trPr>
        <w:tc>
          <w:tcPr>
            <w:tcW w:w="4702" w:type="dxa"/>
            <w:tcBorders>
              <w:top w:val="single" w:sz="4" w:space="0" w:color="auto"/>
              <w:left w:val="single" w:sz="4" w:space="0" w:color="auto"/>
              <w:bottom w:val="single" w:sz="4" w:space="0" w:color="auto"/>
              <w:right w:val="single" w:sz="4" w:space="0" w:color="auto"/>
            </w:tcBorders>
          </w:tcPr>
          <w:p w14:paraId="3416818D" w14:textId="77777777" w:rsidR="004E46AA" w:rsidRPr="00FD1282" w:rsidRDefault="004E46AA" w:rsidP="004E46AA">
            <w:pPr>
              <w:tabs>
                <w:tab w:val="clear" w:pos="567"/>
              </w:tabs>
              <w:ind w:left="170"/>
            </w:pPr>
            <w:r>
              <w:t>Resposta completa estrita (RCe)</w:t>
            </w:r>
          </w:p>
        </w:tc>
        <w:tc>
          <w:tcPr>
            <w:tcW w:w="1948" w:type="dxa"/>
            <w:tcBorders>
              <w:top w:val="single" w:sz="4" w:space="0" w:color="auto"/>
              <w:left w:val="nil"/>
              <w:bottom w:val="single" w:sz="4" w:space="0" w:color="auto"/>
              <w:right w:val="nil"/>
            </w:tcBorders>
            <w:shd w:val="clear" w:color="auto" w:fill="FFFFFF"/>
            <w:vAlign w:val="bottom"/>
          </w:tcPr>
          <w:p w14:paraId="5E74CFE5" w14:textId="77777777" w:rsidR="004E46AA" w:rsidRPr="00FD1282" w:rsidRDefault="004E46AA" w:rsidP="004E46AA">
            <w:pPr>
              <w:tabs>
                <w:tab w:val="clear" w:pos="567"/>
              </w:tabs>
              <w:jc w:val="center"/>
            </w:pPr>
            <w:r>
              <w:t>128 (65,0%)</w:t>
            </w:r>
          </w:p>
        </w:tc>
        <w:tc>
          <w:tcPr>
            <w:tcW w:w="2421" w:type="dxa"/>
            <w:tcBorders>
              <w:top w:val="single" w:sz="4" w:space="0" w:color="auto"/>
              <w:bottom w:val="single" w:sz="4" w:space="0" w:color="auto"/>
            </w:tcBorders>
            <w:vAlign w:val="bottom"/>
          </w:tcPr>
          <w:p w14:paraId="42585D95" w14:textId="77777777" w:rsidR="004E46AA" w:rsidRPr="00FD1282" w:rsidRDefault="004E46AA" w:rsidP="004E46AA">
            <w:pPr>
              <w:tabs>
                <w:tab w:val="clear" w:pos="567"/>
              </w:tabs>
              <w:jc w:val="center"/>
            </w:pPr>
            <w:r>
              <w:t>88 (44,4%)</w:t>
            </w:r>
          </w:p>
        </w:tc>
      </w:tr>
      <w:tr w:rsidR="007B6DA4" w14:paraId="2073EA21" w14:textId="77777777" w:rsidTr="005F4E7B">
        <w:trPr>
          <w:cantSplit/>
        </w:trPr>
        <w:tc>
          <w:tcPr>
            <w:tcW w:w="4702" w:type="dxa"/>
            <w:tcBorders>
              <w:top w:val="single" w:sz="4" w:space="0" w:color="auto"/>
              <w:left w:val="single" w:sz="4" w:space="0" w:color="auto"/>
              <w:bottom w:val="single" w:sz="4" w:space="0" w:color="auto"/>
              <w:right w:val="single" w:sz="4" w:space="0" w:color="auto"/>
            </w:tcBorders>
          </w:tcPr>
          <w:p w14:paraId="64F3CDCF" w14:textId="77777777" w:rsidR="004E46AA" w:rsidRPr="00611E5A" w:rsidRDefault="004E46AA" w:rsidP="004E46AA">
            <w:pPr>
              <w:tabs>
                <w:tab w:val="clear" w:pos="567"/>
              </w:tabs>
              <w:ind w:left="170"/>
              <w:rPr>
                <w:szCs w:val="22"/>
              </w:rPr>
            </w:pPr>
            <w:r w:rsidRPr="005F4E7B">
              <w:rPr>
                <w:szCs w:val="22"/>
              </w:rPr>
              <w:t>Resposta completa</w:t>
            </w:r>
            <w:r w:rsidRPr="00611E5A">
              <w:rPr>
                <w:szCs w:val="22"/>
              </w:rPr>
              <w:t xml:space="preserve"> (RC)</w:t>
            </w:r>
          </w:p>
        </w:tc>
        <w:tc>
          <w:tcPr>
            <w:tcW w:w="1948" w:type="dxa"/>
            <w:tcBorders>
              <w:top w:val="single" w:sz="4" w:space="0" w:color="auto"/>
              <w:left w:val="single" w:sz="4" w:space="0" w:color="auto"/>
              <w:bottom w:val="single" w:sz="4" w:space="0" w:color="auto"/>
              <w:right w:val="single" w:sz="4" w:space="0" w:color="auto"/>
            </w:tcBorders>
            <w:shd w:val="clear" w:color="auto" w:fill="FFFFFF"/>
            <w:vAlign w:val="bottom"/>
          </w:tcPr>
          <w:p w14:paraId="782B7089" w14:textId="77777777" w:rsidR="004E46AA" w:rsidRPr="00FD1282" w:rsidRDefault="004E46AA" w:rsidP="004E46AA">
            <w:pPr>
              <w:tabs>
                <w:tab w:val="clear" w:pos="567"/>
              </w:tabs>
              <w:jc w:val="center"/>
            </w:pPr>
            <w:r>
              <w:t>32 (16,2%)</w:t>
            </w:r>
          </w:p>
        </w:tc>
        <w:tc>
          <w:tcPr>
            <w:tcW w:w="2421" w:type="dxa"/>
            <w:tcBorders>
              <w:top w:val="single" w:sz="4" w:space="0" w:color="auto"/>
              <w:left w:val="single" w:sz="4" w:space="0" w:color="auto"/>
              <w:bottom w:val="single" w:sz="4" w:space="0" w:color="auto"/>
              <w:right w:val="single" w:sz="4" w:space="0" w:color="auto"/>
            </w:tcBorders>
            <w:shd w:val="clear" w:color="auto" w:fill="FFFFFF"/>
            <w:vAlign w:val="bottom"/>
          </w:tcPr>
          <w:p w14:paraId="35893F04" w14:textId="77777777" w:rsidR="004E46AA" w:rsidRPr="00FD1282" w:rsidRDefault="004E46AA" w:rsidP="004E46AA">
            <w:pPr>
              <w:tabs>
                <w:tab w:val="clear" w:pos="567"/>
              </w:tabs>
              <w:jc w:val="center"/>
            </w:pPr>
            <w:r>
              <w:t>34 (17,2%)</w:t>
            </w:r>
          </w:p>
        </w:tc>
      </w:tr>
      <w:tr w:rsidR="007B6DA4" w14:paraId="5CF61D7A" w14:textId="77777777" w:rsidTr="005F4E7B">
        <w:trPr>
          <w:cantSplit/>
        </w:trPr>
        <w:tc>
          <w:tcPr>
            <w:tcW w:w="4702" w:type="dxa"/>
            <w:tcBorders>
              <w:top w:val="single" w:sz="4" w:space="0" w:color="auto"/>
              <w:left w:val="single" w:sz="4" w:space="0" w:color="auto"/>
              <w:bottom w:val="single" w:sz="4" w:space="0" w:color="auto"/>
              <w:right w:val="single" w:sz="4" w:space="0" w:color="auto"/>
            </w:tcBorders>
          </w:tcPr>
          <w:p w14:paraId="4A8915F8" w14:textId="77777777" w:rsidR="004E46AA" w:rsidRPr="00611E5A" w:rsidRDefault="004E46AA" w:rsidP="004E46AA">
            <w:pPr>
              <w:tabs>
                <w:tab w:val="clear" w:pos="567"/>
              </w:tabs>
              <w:ind w:left="170"/>
              <w:rPr>
                <w:szCs w:val="22"/>
              </w:rPr>
            </w:pPr>
            <w:r w:rsidRPr="005F4E7B">
              <w:rPr>
                <w:szCs w:val="22"/>
              </w:rPr>
              <w:t xml:space="preserve">Resposta parcial muito boa </w:t>
            </w:r>
            <w:r w:rsidRPr="00611E5A">
              <w:rPr>
                <w:szCs w:val="22"/>
              </w:rPr>
              <w:t>(RPMB)</w:t>
            </w:r>
          </w:p>
        </w:tc>
        <w:tc>
          <w:tcPr>
            <w:tcW w:w="1948" w:type="dxa"/>
            <w:tcBorders>
              <w:top w:val="single" w:sz="4" w:space="0" w:color="auto"/>
              <w:left w:val="single" w:sz="4" w:space="0" w:color="auto"/>
              <w:bottom w:val="single" w:sz="4" w:space="0" w:color="auto"/>
              <w:right w:val="single" w:sz="4" w:space="0" w:color="auto"/>
            </w:tcBorders>
            <w:shd w:val="clear" w:color="auto" w:fill="FFFFFF"/>
            <w:vAlign w:val="bottom"/>
          </w:tcPr>
          <w:p w14:paraId="081CB86B" w14:textId="77777777" w:rsidR="004E46AA" w:rsidRPr="00FD1282" w:rsidRDefault="004E46AA" w:rsidP="004E46AA">
            <w:pPr>
              <w:tabs>
                <w:tab w:val="clear" w:pos="567"/>
              </w:tabs>
              <w:jc w:val="center"/>
            </w:pPr>
            <w:r>
              <w:t>23 (11,7%)</w:t>
            </w:r>
          </w:p>
        </w:tc>
        <w:tc>
          <w:tcPr>
            <w:tcW w:w="2421" w:type="dxa"/>
            <w:tcBorders>
              <w:top w:val="single" w:sz="4" w:space="0" w:color="auto"/>
              <w:left w:val="single" w:sz="4" w:space="0" w:color="auto"/>
              <w:bottom w:val="single" w:sz="4" w:space="0" w:color="auto"/>
              <w:right w:val="single" w:sz="4" w:space="0" w:color="auto"/>
            </w:tcBorders>
            <w:shd w:val="clear" w:color="auto" w:fill="FFFFFF"/>
            <w:vAlign w:val="bottom"/>
          </w:tcPr>
          <w:p w14:paraId="50DB94DF" w14:textId="77777777" w:rsidR="004E46AA" w:rsidRPr="00FD1282" w:rsidRDefault="004E46AA" w:rsidP="004E46AA">
            <w:pPr>
              <w:tabs>
                <w:tab w:val="clear" w:pos="567"/>
              </w:tabs>
              <w:jc w:val="center"/>
            </w:pPr>
            <w:r>
              <w:t>50 (25,3%)</w:t>
            </w:r>
          </w:p>
        </w:tc>
      </w:tr>
      <w:tr w:rsidR="007B6DA4" w14:paraId="23D1501B" w14:textId="77777777" w:rsidTr="005F4E7B">
        <w:trPr>
          <w:cantSplit/>
        </w:trPr>
        <w:tc>
          <w:tcPr>
            <w:tcW w:w="4702" w:type="dxa"/>
            <w:tcBorders>
              <w:top w:val="single" w:sz="4" w:space="0" w:color="auto"/>
              <w:left w:val="single" w:sz="4" w:space="0" w:color="auto"/>
              <w:bottom w:val="single" w:sz="4" w:space="0" w:color="auto"/>
              <w:right w:val="single" w:sz="4" w:space="0" w:color="auto"/>
            </w:tcBorders>
          </w:tcPr>
          <w:p w14:paraId="5E15A0FC" w14:textId="77777777" w:rsidR="004E46AA" w:rsidRPr="00FD1282" w:rsidRDefault="004E46AA" w:rsidP="004E46AA">
            <w:pPr>
              <w:tabs>
                <w:tab w:val="clear" w:pos="567"/>
              </w:tabs>
              <w:ind w:left="170"/>
            </w:pPr>
            <w:r>
              <w:t>Resposta parcial (RP)</w:t>
            </w:r>
          </w:p>
        </w:tc>
        <w:tc>
          <w:tcPr>
            <w:tcW w:w="1948" w:type="dxa"/>
            <w:tcBorders>
              <w:top w:val="single" w:sz="4" w:space="0" w:color="auto"/>
              <w:left w:val="single" w:sz="4" w:space="0" w:color="auto"/>
              <w:bottom w:val="single" w:sz="4" w:space="0" w:color="auto"/>
              <w:right w:val="single" w:sz="4" w:space="0" w:color="auto"/>
            </w:tcBorders>
            <w:shd w:val="clear" w:color="auto" w:fill="FFFFFF"/>
            <w:vAlign w:val="bottom"/>
          </w:tcPr>
          <w:p w14:paraId="7ECDDAC1" w14:textId="77777777" w:rsidR="004E46AA" w:rsidRPr="00FD1282" w:rsidRDefault="004E46AA" w:rsidP="004E46AA">
            <w:pPr>
              <w:tabs>
                <w:tab w:val="clear" w:pos="567"/>
              </w:tabs>
              <w:jc w:val="center"/>
            </w:pPr>
            <w:r>
              <w:t>8 (4,1%)</w:t>
            </w:r>
          </w:p>
        </w:tc>
        <w:tc>
          <w:tcPr>
            <w:tcW w:w="2421" w:type="dxa"/>
            <w:tcBorders>
              <w:top w:val="single" w:sz="4" w:space="0" w:color="auto"/>
              <w:left w:val="single" w:sz="4" w:space="0" w:color="auto"/>
              <w:bottom w:val="single" w:sz="4" w:space="0" w:color="auto"/>
              <w:right w:val="single" w:sz="4" w:space="0" w:color="auto"/>
            </w:tcBorders>
            <w:shd w:val="clear" w:color="auto" w:fill="FFFFFF"/>
            <w:vAlign w:val="bottom"/>
          </w:tcPr>
          <w:p w14:paraId="3A4E1DF1" w14:textId="77777777" w:rsidR="004E46AA" w:rsidRPr="00FD1282" w:rsidRDefault="004E46AA" w:rsidP="004E46AA">
            <w:pPr>
              <w:tabs>
                <w:tab w:val="clear" w:pos="567"/>
              </w:tabs>
              <w:jc w:val="center"/>
            </w:pPr>
            <w:r>
              <w:t>12 (6,1%)</w:t>
            </w:r>
          </w:p>
        </w:tc>
      </w:tr>
      <w:tr w:rsidR="007B6DA4" w14:paraId="1ADE21DA" w14:textId="77777777" w:rsidTr="005F4E7B">
        <w:trPr>
          <w:cantSplit/>
        </w:trPr>
        <w:tc>
          <w:tcPr>
            <w:tcW w:w="4702" w:type="dxa"/>
            <w:tcBorders>
              <w:top w:val="single" w:sz="4" w:space="0" w:color="auto"/>
              <w:left w:val="single" w:sz="4" w:space="0" w:color="auto"/>
              <w:bottom w:val="single" w:sz="4" w:space="0" w:color="auto"/>
              <w:right w:val="single" w:sz="4" w:space="0" w:color="auto"/>
            </w:tcBorders>
          </w:tcPr>
          <w:p w14:paraId="55A0D5C2" w14:textId="11EB11C8" w:rsidR="004E46AA" w:rsidRPr="00FD1282" w:rsidRDefault="004E46AA" w:rsidP="004E46AA">
            <w:pPr>
              <w:tabs>
                <w:tab w:val="clear" w:pos="567"/>
              </w:tabs>
              <w:ind w:left="170"/>
            </w:pPr>
            <w:r>
              <w:t xml:space="preserve">Resposta parcial muito boa ou </w:t>
            </w:r>
            <w:r w:rsidR="00611E5A">
              <w:t>superior</w:t>
            </w:r>
            <w:r>
              <w:t xml:space="preserve"> (RCe+RC+RPMB)</w:t>
            </w:r>
          </w:p>
        </w:tc>
        <w:tc>
          <w:tcPr>
            <w:tcW w:w="1948" w:type="dxa"/>
            <w:tcBorders>
              <w:top w:val="single" w:sz="4" w:space="0" w:color="auto"/>
              <w:left w:val="single" w:sz="4" w:space="0" w:color="auto"/>
              <w:bottom w:val="single" w:sz="4" w:space="0" w:color="auto"/>
              <w:right w:val="single" w:sz="4" w:space="0" w:color="auto"/>
            </w:tcBorders>
            <w:shd w:val="clear" w:color="auto" w:fill="FFFFFF"/>
            <w:vAlign w:val="bottom"/>
          </w:tcPr>
          <w:p w14:paraId="16355DF4" w14:textId="77777777" w:rsidR="004E46AA" w:rsidRPr="00FD1282" w:rsidRDefault="004E46AA" w:rsidP="004E46AA">
            <w:pPr>
              <w:tabs>
                <w:tab w:val="clear" w:pos="567"/>
              </w:tabs>
              <w:jc w:val="center"/>
            </w:pPr>
            <w:r>
              <w:t>183 (92,9%)</w:t>
            </w:r>
          </w:p>
        </w:tc>
        <w:tc>
          <w:tcPr>
            <w:tcW w:w="2421" w:type="dxa"/>
            <w:tcBorders>
              <w:top w:val="single" w:sz="4" w:space="0" w:color="auto"/>
              <w:left w:val="single" w:sz="4" w:space="0" w:color="auto"/>
              <w:bottom w:val="single" w:sz="4" w:space="0" w:color="auto"/>
              <w:right w:val="single" w:sz="4" w:space="0" w:color="auto"/>
            </w:tcBorders>
            <w:shd w:val="clear" w:color="auto" w:fill="FFFFFF"/>
            <w:vAlign w:val="bottom"/>
          </w:tcPr>
          <w:p w14:paraId="18621164" w14:textId="77777777" w:rsidR="004E46AA" w:rsidRPr="00FD1282" w:rsidRDefault="004E46AA" w:rsidP="004E46AA">
            <w:pPr>
              <w:tabs>
                <w:tab w:val="clear" w:pos="567"/>
              </w:tabs>
              <w:jc w:val="center"/>
            </w:pPr>
            <w:r>
              <w:t>172 (86,9%)</w:t>
            </w:r>
          </w:p>
        </w:tc>
      </w:tr>
      <w:tr w:rsidR="007B6DA4" w14:paraId="2001C185" w14:textId="77777777" w:rsidTr="005F4E7B">
        <w:trPr>
          <w:cantSplit/>
        </w:trPr>
        <w:tc>
          <w:tcPr>
            <w:tcW w:w="9071" w:type="dxa"/>
            <w:gridSpan w:val="3"/>
            <w:tcBorders>
              <w:top w:val="single" w:sz="4" w:space="0" w:color="auto"/>
              <w:left w:val="nil"/>
              <w:bottom w:val="nil"/>
              <w:right w:val="nil"/>
            </w:tcBorders>
          </w:tcPr>
          <w:p w14:paraId="4B8F9332" w14:textId="77777777" w:rsidR="004E46AA" w:rsidRPr="00FD1282" w:rsidRDefault="004E46AA" w:rsidP="004E46AA">
            <w:pPr>
              <w:tabs>
                <w:tab w:val="clear" w:pos="567"/>
              </w:tabs>
              <w:rPr>
                <w:sz w:val="18"/>
                <w:szCs w:val="18"/>
              </w:rPr>
            </w:pPr>
            <w:r>
              <w:rPr>
                <w:sz w:val="18"/>
                <w:szCs w:val="18"/>
              </w:rPr>
              <w:t>D</w:t>
            </w:r>
            <w:r>
              <w:rPr>
                <w:sz w:val="18"/>
                <w:szCs w:val="18"/>
              </w:rPr>
              <w:noBreakHyphen/>
              <w:t>VRd=daratumumab</w:t>
            </w:r>
            <w:r>
              <w:rPr>
                <w:sz w:val="18"/>
                <w:szCs w:val="18"/>
              </w:rPr>
              <w:noBreakHyphen/>
              <w:t>bortezomib</w:t>
            </w:r>
            <w:r>
              <w:rPr>
                <w:sz w:val="18"/>
                <w:szCs w:val="18"/>
              </w:rPr>
              <w:noBreakHyphen/>
              <w:t>lenalidomida</w:t>
            </w:r>
            <w:r>
              <w:rPr>
                <w:sz w:val="18"/>
                <w:szCs w:val="18"/>
              </w:rPr>
              <w:noBreakHyphen/>
              <w:t>dexametasona; VRd=bortezomib</w:t>
            </w:r>
            <w:r>
              <w:rPr>
                <w:sz w:val="18"/>
                <w:szCs w:val="18"/>
              </w:rPr>
              <w:noBreakHyphen/>
              <w:t>lenalidomida</w:t>
            </w:r>
            <w:r>
              <w:rPr>
                <w:sz w:val="18"/>
                <w:szCs w:val="18"/>
              </w:rPr>
              <w:noBreakHyphen/>
              <w:t>dexametasona; MRD=doença residual mínima; IC=intervalo de confiança</w:t>
            </w:r>
          </w:p>
          <w:p w14:paraId="5E0EC8BE" w14:textId="77777777" w:rsidR="004E46AA" w:rsidRPr="005F4E7B" w:rsidRDefault="004E46AA" w:rsidP="004E46AA">
            <w:pPr>
              <w:tabs>
                <w:tab w:val="clear" w:pos="567"/>
              </w:tabs>
              <w:ind w:left="284" w:hanging="284"/>
              <w:rPr>
                <w:sz w:val="14"/>
                <w:szCs w:val="14"/>
              </w:rPr>
            </w:pPr>
            <w:r>
              <w:rPr>
                <w:szCs w:val="22"/>
                <w:vertAlign w:val="superscript"/>
              </w:rPr>
              <w:t>a</w:t>
            </w:r>
            <w:r>
              <w:tab/>
            </w:r>
            <w:r w:rsidRPr="005F4E7B">
              <w:rPr>
                <w:sz w:val="18"/>
                <w:szCs w:val="18"/>
              </w:rPr>
              <w:t>Com base na população com intenção de tratar, mediana de seguimento de 59 meses</w:t>
            </w:r>
          </w:p>
          <w:p w14:paraId="78380A38" w14:textId="0215E9EC" w:rsidR="004E46AA" w:rsidRPr="00FD1282" w:rsidRDefault="004E46AA" w:rsidP="004E46AA">
            <w:pPr>
              <w:tabs>
                <w:tab w:val="clear" w:pos="567"/>
              </w:tabs>
              <w:ind w:left="284" w:hanging="284"/>
              <w:rPr>
                <w:sz w:val="18"/>
                <w:szCs w:val="18"/>
              </w:rPr>
            </w:pPr>
            <w:r>
              <w:rPr>
                <w:szCs w:val="22"/>
                <w:vertAlign w:val="superscript"/>
              </w:rPr>
              <w:t>b</w:t>
            </w:r>
            <w:r>
              <w:rPr>
                <w:sz w:val="18"/>
                <w:szCs w:val="18"/>
              </w:rPr>
              <w:tab/>
            </w:r>
            <w:r w:rsidRPr="00330582">
              <w:rPr>
                <w:sz w:val="18"/>
                <w:szCs w:val="18"/>
              </w:rPr>
              <w:t>Os doentes alcançaram negatividade de MRD (limiar de 10</w:t>
            </w:r>
            <w:r w:rsidRPr="005F4E7B">
              <w:rPr>
                <w:sz w:val="18"/>
                <w:szCs w:val="18"/>
                <w:vertAlign w:val="superscript"/>
              </w:rPr>
              <w:t>-5</w:t>
            </w:r>
            <w:r w:rsidRPr="00330582">
              <w:rPr>
                <w:sz w:val="18"/>
                <w:szCs w:val="18"/>
              </w:rPr>
              <w:t xml:space="preserve">) e RC ou </w:t>
            </w:r>
            <w:r w:rsidR="00611E5A" w:rsidRPr="005F4E7B">
              <w:rPr>
                <w:sz w:val="18"/>
                <w:szCs w:val="18"/>
              </w:rPr>
              <w:t>superior</w:t>
            </w:r>
          </w:p>
          <w:p w14:paraId="18ED0773" w14:textId="261278F6" w:rsidR="004E46AA" w:rsidRPr="00FD1282" w:rsidRDefault="00611E5A" w:rsidP="004E46AA">
            <w:pPr>
              <w:tabs>
                <w:tab w:val="clear" w:pos="567"/>
              </w:tabs>
              <w:ind w:left="284" w:hanging="284"/>
              <w:rPr>
                <w:sz w:val="18"/>
                <w:szCs w:val="18"/>
              </w:rPr>
            </w:pPr>
            <w:r>
              <w:rPr>
                <w:szCs w:val="22"/>
                <w:vertAlign w:val="superscript"/>
              </w:rPr>
              <w:t>c</w:t>
            </w:r>
            <w:r w:rsidR="004E46AA">
              <w:rPr>
                <w:sz w:val="18"/>
                <w:szCs w:val="18"/>
              </w:rPr>
              <w:tab/>
            </w:r>
            <w:r w:rsidR="004E46AA" w:rsidRPr="00330582">
              <w:rPr>
                <w:sz w:val="18"/>
                <w:szCs w:val="18"/>
              </w:rPr>
              <w:t>É utilizada uma estimativa de Mantel</w:t>
            </w:r>
            <w:r w:rsidR="004E46AA" w:rsidRPr="00330582">
              <w:rPr>
                <w:sz w:val="18"/>
                <w:szCs w:val="18"/>
              </w:rPr>
              <w:noBreakHyphen/>
              <w:t xml:space="preserve">Haenszel </w:t>
            </w:r>
            <w:r w:rsidRPr="005F4E7B">
              <w:rPr>
                <w:sz w:val="18"/>
                <w:szCs w:val="18"/>
              </w:rPr>
              <w:t>da taxa</w:t>
            </w:r>
            <w:r w:rsidR="004E46AA" w:rsidRPr="00330582">
              <w:rPr>
                <w:sz w:val="18"/>
                <w:szCs w:val="18"/>
              </w:rPr>
              <w:t xml:space="preserve"> comum para tabelas estratificadas. Os fatores de estratificação são: estadiamento do ISS (I, II, III), idade/elegibilidade para transplante (&lt; 70 anos  </w:t>
            </w:r>
            <w:r w:rsidR="007B6DA4" w:rsidRPr="00330582">
              <w:rPr>
                <w:sz w:val="18"/>
                <w:szCs w:val="18"/>
              </w:rPr>
              <w:t xml:space="preserve">não </w:t>
            </w:r>
            <w:r w:rsidR="004E46AA" w:rsidRPr="00330582">
              <w:rPr>
                <w:sz w:val="18"/>
                <w:szCs w:val="18"/>
              </w:rPr>
              <w:t xml:space="preserve">elegível, ou idade &lt; 70 anos e recusa de transplante, ou idade ≥ 70 anos), segundo a aleatorização. Um </w:t>
            </w:r>
            <w:r w:rsidR="004E46AA" w:rsidRPr="00330582">
              <w:rPr>
                <w:i/>
                <w:iCs/>
                <w:sz w:val="18"/>
                <w:szCs w:val="18"/>
              </w:rPr>
              <w:t>odds ratio</w:t>
            </w:r>
            <w:r w:rsidR="004E46AA" w:rsidRPr="00330582">
              <w:rPr>
                <w:sz w:val="18"/>
                <w:szCs w:val="18"/>
              </w:rPr>
              <w:t xml:space="preserve"> &gt; 1 indica vantagem para D</w:t>
            </w:r>
            <w:r w:rsidR="004E46AA" w:rsidRPr="00330582">
              <w:rPr>
                <w:sz w:val="18"/>
                <w:szCs w:val="18"/>
              </w:rPr>
              <w:noBreakHyphen/>
              <w:t>VRd.</w:t>
            </w:r>
          </w:p>
          <w:p w14:paraId="5843790E" w14:textId="77777777" w:rsidR="004E46AA" w:rsidRPr="00FD1282" w:rsidRDefault="004E46AA" w:rsidP="004E46AA">
            <w:pPr>
              <w:tabs>
                <w:tab w:val="clear" w:pos="567"/>
              </w:tabs>
              <w:ind w:left="284" w:hanging="284"/>
            </w:pPr>
            <w:r>
              <w:rPr>
                <w:szCs w:val="22"/>
                <w:vertAlign w:val="superscript"/>
              </w:rPr>
              <w:t>d</w:t>
            </w:r>
            <w:r>
              <w:rPr>
                <w:sz w:val="18"/>
                <w:szCs w:val="18"/>
              </w:rPr>
              <w:tab/>
            </w:r>
            <w:r w:rsidRPr="00330582">
              <w:rPr>
                <w:sz w:val="18"/>
                <w:szCs w:val="18"/>
              </w:rPr>
              <w:t>A negatividade da MRD sustentada é definida como MRD negativa e confirmada com um intervalo de, pelo menos, 1 ano sem MRD positiva em qualquer altura dentro do intervalo.</w:t>
            </w:r>
          </w:p>
        </w:tc>
      </w:tr>
    </w:tbl>
    <w:p w14:paraId="0B29E8A9" w14:textId="77777777" w:rsidR="004E46AA" w:rsidRPr="0088090F" w:rsidRDefault="004E46AA" w:rsidP="005C370E">
      <w:pPr>
        <w:autoSpaceDE w:val="0"/>
        <w:autoSpaceDN w:val="0"/>
        <w:adjustRightInd w:val="0"/>
        <w:rPr>
          <w:noProof/>
          <w:szCs w:val="22"/>
        </w:rPr>
      </w:pPr>
    </w:p>
    <w:p w14:paraId="61CF63A0" w14:textId="77777777" w:rsidR="00A15B1E" w:rsidRPr="0088090F" w:rsidRDefault="00A15B1E" w:rsidP="005C370E">
      <w:pPr>
        <w:keepNext/>
        <w:autoSpaceDE w:val="0"/>
        <w:autoSpaceDN w:val="0"/>
        <w:adjustRightInd w:val="0"/>
        <w:rPr>
          <w:i/>
          <w:iCs/>
          <w:noProof/>
          <w:szCs w:val="22"/>
        </w:rPr>
      </w:pPr>
      <w:r w:rsidRPr="0088090F">
        <w:rPr>
          <w:i/>
          <w:iCs/>
          <w:noProof/>
          <w:szCs w:val="22"/>
        </w:rPr>
        <w:t>Terapêutica de combinação no mieloma múltiplo</w:t>
      </w:r>
    </w:p>
    <w:p w14:paraId="6C2DCEDC" w14:textId="77777777" w:rsidR="00A15B1E" w:rsidRPr="0088090F" w:rsidRDefault="00A15B1E" w:rsidP="005C370E">
      <w:pPr>
        <w:autoSpaceDE w:val="0"/>
        <w:autoSpaceDN w:val="0"/>
        <w:adjustRightInd w:val="0"/>
        <w:rPr>
          <w:noProof/>
          <w:szCs w:val="22"/>
        </w:rPr>
      </w:pPr>
      <w:r w:rsidRPr="0088090F">
        <w:rPr>
          <w:noProof/>
          <w:szCs w:val="22"/>
        </w:rPr>
        <w:t>MMY2040 foi um estudo aberto que avaliou a eficácia e segurança da formulação</w:t>
      </w:r>
      <w:r w:rsidR="005C7FA6" w:rsidRPr="0088090F">
        <w:rPr>
          <w:noProof/>
          <w:szCs w:val="22"/>
        </w:rPr>
        <w:t xml:space="preserve"> subcutânea de DARZALEX </w:t>
      </w:r>
      <w:r w:rsidR="00327237" w:rsidRPr="0088090F">
        <w:rPr>
          <w:noProof/>
          <w:szCs w:val="22"/>
        </w:rPr>
        <w:t>1800</w:t>
      </w:r>
      <w:r w:rsidR="005C7FA6" w:rsidRPr="0088090F">
        <w:rPr>
          <w:noProof/>
          <w:szCs w:val="22"/>
        </w:rPr>
        <w:t xml:space="preserve"> mg:</w:t>
      </w:r>
    </w:p>
    <w:p w14:paraId="3465B0AE" w14:textId="77777777" w:rsidR="00744EA5" w:rsidRPr="0088090F" w:rsidRDefault="005C7FA6" w:rsidP="00C163F8">
      <w:pPr>
        <w:numPr>
          <w:ilvl w:val="0"/>
          <w:numId w:val="38"/>
        </w:numPr>
        <w:tabs>
          <w:tab w:val="clear" w:pos="567"/>
        </w:tabs>
        <w:autoSpaceDE w:val="0"/>
        <w:autoSpaceDN w:val="0"/>
        <w:adjustRightInd w:val="0"/>
        <w:ind w:left="567" w:hanging="567"/>
        <w:rPr>
          <w:noProof/>
          <w:szCs w:val="22"/>
        </w:rPr>
      </w:pPr>
      <w:r w:rsidRPr="0088090F">
        <w:rPr>
          <w:noProof/>
          <w:szCs w:val="22"/>
        </w:rPr>
        <w:t>em associação com bortezomib, mel</w:t>
      </w:r>
      <w:r w:rsidR="00C3124A" w:rsidRPr="0088090F">
        <w:rPr>
          <w:noProof/>
          <w:szCs w:val="22"/>
        </w:rPr>
        <w:t>falano</w:t>
      </w:r>
      <w:r w:rsidRPr="0088090F">
        <w:rPr>
          <w:noProof/>
          <w:szCs w:val="22"/>
        </w:rPr>
        <w:t xml:space="preserve"> e prednisona (D-VMP) em doentes com mieloma múltiplo (MM) </w:t>
      </w:r>
      <w:r w:rsidR="00C82034" w:rsidRPr="0088090F">
        <w:rPr>
          <w:noProof/>
          <w:szCs w:val="22"/>
        </w:rPr>
        <w:t>recém-diagnosticado</w:t>
      </w:r>
      <w:r w:rsidRPr="0088090F">
        <w:rPr>
          <w:noProof/>
          <w:szCs w:val="22"/>
        </w:rPr>
        <w:t xml:space="preserve">, não elegíveis para transplante. </w:t>
      </w:r>
      <w:r w:rsidR="004F1A57" w:rsidRPr="0088090F">
        <w:rPr>
          <w:noProof/>
          <w:szCs w:val="22"/>
        </w:rPr>
        <w:t>Foi administrado b</w:t>
      </w:r>
      <w:r w:rsidRPr="0088090F">
        <w:rPr>
          <w:noProof/>
          <w:szCs w:val="22"/>
        </w:rPr>
        <w:t>ortezomib por injeção subcutânea numa dose de 1,3 mg/m</w:t>
      </w:r>
      <w:r w:rsidRPr="0088090F">
        <w:rPr>
          <w:noProof/>
          <w:szCs w:val="22"/>
          <w:vertAlign w:val="superscript"/>
        </w:rPr>
        <w:t xml:space="preserve">2 </w:t>
      </w:r>
      <w:r w:rsidRPr="0088090F">
        <w:rPr>
          <w:noProof/>
          <w:szCs w:val="22"/>
        </w:rPr>
        <w:t xml:space="preserve">de área de superfície corporal duas vezes por semana nas </w:t>
      </w:r>
      <w:r w:rsidR="00F271D7">
        <w:rPr>
          <w:noProof/>
          <w:szCs w:val="22"/>
        </w:rPr>
        <w:t>s</w:t>
      </w:r>
      <w:r w:rsidRPr="0088090F">
        <w:rPr>
          <w:noProof/>
          <w:szCs w:val="22"/>
        </w:rPr>
        <w:t>emanas 1, 2, 4 e 5 do primeiro ciclo de 6 semanas (</w:t>
      </w:r>
      <w:r w:rsidR="00F271D7">
        <w:rPr>
          <w:noProof/>
          <w:szCs w:val="22"/>
        </w:rPr>
        <w:t>c</w:t>
      </w:r>
      <w:r w:rsidRPr="0088090F">
        <w:rPr>
          <w:noProof/>
          <w:szCs w:val="22"/>
        </w:rPr>
        <w:t xml:space="preserve">iclo 1; 8 doses), seguido de administrações uma vez por semana nas </w:t>
      </w:r>
      <w:r w:rsidR="00F271D7">
        <w:rPr>
          <w:noProof/>
          <w:szCs w:val="22"/>
        </w:rPr>
        <w:t>s</w:t>
      </w:r>
      <w:r w:rsidRPr="0088090F">
        <w:rPr>
          <w:noProof/>
          <w:szCs w:val="22"/>
        </w:rPr>
        <w:t>emanas 1, 2, 4 e 5 durante 8 ciclos de 6 semanas adicionais (</w:t>
      </w:r>
      <w:r w:rsidR="00F271D7">
        <w:rPr>
          <w:noProof/>
          <w:szCs w:val="22"/>
        </w:rPr>
        <w:t>c</w:t>
      </w:r>
      <w:r w:rsidRPr="0088090F">
        <w:rPr>
          <w:noProof/>
          <w:szCs w:val="22"/>
        </w:rPr>
        <w:t xml:space="preserve">iclos 2-9; 4 doses por ciclo). </w:t>
      </w:r>
      <w:r w:rsidR="00C3124A" w:rsidRPr="0088090F">
        <w:rPr>
          <w:noProof/>
          <w:szCs w:val="22"/>
        </w:rPr>
        <w:t xml:space="preserve">Foram administrados </w:t>
      </w:r>
      <w:r w:rsidRPr="0088090F">
        <w:rPr>
          <w:noProof/>
          <w:szCs w:val="22"/>
        </w:rPr>
        <w:t>9 mg/m</w:t>
      </w:r>
      <w:r w:rsidRPr="0088090F">
        <w:rPr>
          <w:noProof/>
          <w:szCs w:val="22"/>
          <w:vertAlign w:val="superscript"/>
        </w:rPr>
        <w:t xml:space="preserve">2 </w:t>
      </w:r>
      <w:r w:rsidRPr="0088090F">
        <w:rPr>
          <w:noProof/>
          <w:szCs w:val="22"/>
        </w:rPr>
        <w:t>de melfalano e 60 mg/m</w:t>
      </w:r>
      <w:r w:rsidRPr="0088090F">
        <w:rPr>
          <w:noProof/>
          <w:szCs w:val="22"/>
          <w:vertAlign w:val="superscript"/>
        </w:rPr>
        <w:t xml:space="preserve">2 </w:t>
      </w:r>
      <w:r w:rsidRPr="0088090F">
        <w:rPr>
          <w:noProof/>
          <w:szCs w:val="22"/>
        </w:rPr>
        <w:t xml:space="preserve">de prednisona oralmente nos </w:t>
      </w:r>
      <w:r w:rsidR="00F271D7">
        <w:rPr>
          <w:noProof/>
          <w:szCs w:val="22"/>
        </w:rPr>
        <w:t>d</w:t>
      </w:r>
      <w:r w:rsidRPr="0088090F">
        <w:rPr>
          <w:noProof/>
          <w:szCs w:val="22"/>
        </w:rPr>
        <w:t>ias 1 a 4 dos nove ciclos de 6 semanas (</w:t>
      </w:r>
      <w:r w:rsidR="00F271D7">
        <w:rPr>
          <w:noProof/>
          <w:szCs w:val="22"/>
        </w:rPr>
        <w:t>c</w:t>
      </w:r>
      <w:r w:rsidRPr="0088090F">
        <w:rPr>
          <w:noProof/>
          <w:szCs w:val="22"/>
        </w:rPr>
        <w:t>iclos 1-9). O tratamento com a formulação subcutânea de DARZALEX continuou até haver progressão da doença ou toxicidade inaceitável.</w:t>
      </w:r>
    </w:p>
    <w:p w14:paraId="3C37C646" w14:textId="77777777" w:rsidR="00731878" w:rsidRPr="0088090F" w:rsidRDefault="00C3124A" w:rsidP="00C163F8">
      <w:pPr>
        <w:numPr>
          <w:ilvl w:val="0"/>
          <w:numId w:val="38"/>
        </w:numPr>
        <w:tabs>
          <w:tab w:val="clear" w:pos="567"/>
        </w:tabs>
        <w:autoSpaceDE w:val="0"/>
        <w:autoSpaceDN w:val="0"/>
        <w:adjustRightInd w:val="0"/>
        <w:ind w:left="567" w:hanging="567"/>
        <w:rPr>
          <w:noProof/>
          <w:szCs w:val="22"/>
        </w:rPr>
      </w:pPr>
      <w:r w:rsidRPr="0088090F">
        <w:rPr>
          <w:noProof/>
          <w:szCs w:val="22"/>
        </w:rPr>
        <w:t>e</w:t>
      </w:r>
      <w:r w:rsidR="00731878" w:rsidRPr="0088090F">
        <w:rPr>
          <w:noProof/>
          <w:szCs w:val="22"/>
        </w:rPr>
        <w:t xml:space="preserve">m </w:t>
      </w:r>
      <w:r w:rsidRPr="0088090F">
        <w:rPr>
          <w:noProof/>
          <w:szCs w:val="22"/>
        </w:rPr>
        <w:t>associação</w:t>
      </w:r>
      <w:r w:rsidR="00731878" w:rsidRPr="0088090F">
        <w:rPr>
          <w:noProof/>
          <w:szCs w:val="22"/>
        </w:rPr>
        <w:t xml:space="preserve"> com lenalidomida e dexametasona (D-Rd) em doentes com MM em recaída ou refratário. Foi administrada lenalidomida (25 mg uma vez por dia oralmente nos </w:t>
      </w:r>
      <w:r w:rsidR="00F271D7">
        <w:rPr>
          <w:noProof/>
          <w:szCs w:val="22"/>
        </w:rPr>
        <w:t>d</w:t>
      </w:r>
      <w:r w:rsidR="00731878" w:rsidRPr="0088090F">
        <w:rPr>
          <w:noProof/>
          <w:szCs w:val="22"/>
        </w:rPr>
        <w:t xml:space="preserve">ias 1-21 dos ciclos repetidos de 28 dias [4 semanas]) </w:t>
      </w:r>
      <w:r w:rsidR="004603F1" w:rsidRPr="0088090F">
        <w:rPr>
          <w:noProof/>
          <w:szCs w:val="22"/>
        </w:rPr>
        <w:t xml:space="preserve">com </w:t>
      </w:r>
      <w:r w:rsidR="00E23006" w:rsidRPr="0088090F">
        <w:rPr>
          <w:noProof/>
          <w:szCs w:val="22"/>
        </w:rPr>
        <w:t xml:space="preserve">dose baixa de </w:t>
      </w:r>
      <w:r w:rsidR="00731878" w:rsidRPr="0088090F">
        <w:rPr>
          <w:noProof/>
          <w:szCs w:val="22"/>
        </w:rPr>
        <w:t>dexametasona</w:t>
      </w:r>
      <w:r w:rsidR="004603F1" w:rsidRPr="0088090F">
        <w:rPr>
          <w:noProof/>
          <w:szCs w:val="22"/>
        </w:rPr>
        <w:t xml:space="preserve"> </w:t>
      </w:r>
      <w:r w:rsidR="00E23006" w:rsidRPr="0088090F">
        <w:rPr>
          <w:noProof/>
          <w:szCs w:val="22"/>
        </w:rPr>
        <w:t>a</w:t>
      </w:r>
      <w:r w:rsidR="00731878" w:rsidRPr="0088090F">
        <w:rPr>
          <w:noProof/>
          <w:szCs w:val="22"/>
        </w:rPr>
        <w:t xml:space="preserve"> 40 mg/semana (ou uma dose reduzida de 20 mg/semana para doentes &gt;75 anos ou IMC &lt; 18</w:t>
      </w:r>
      <w:r w:rsidRPr="0088090F">
        <w:rPr>
          <w:noProof/>
          <w:szCs w:val="22"/>
        </w:rPr>
        <w:t>,</w:t>
      </w:r>
      <w:r w:rsidR="00731878" w:rsidRPr="0088090F">
        <w:rPr>
          <w:noProof/>
          <w:szCs w:val="22"/>
        </w:rPr>
        <w:t>5). O tratamento com a formulação subcutânea de DARZALEX continuou até haver progressão da doença ou toxicidade inaceitável.</w:t>
      </w:r>
    </w:p>
    <w:p w14:paraId="42BE34B6" w14:textId="77777777" w:rsidR="00731878" w:rsidRPr="0088090F" w:rsidRDefault="00C3124A" w:rsidP="00C163F8">
      <w:pPr>
        <w:numPr>
          <w:ilvl w:val="0"/>
          <w:numId w:val="38"/>
        </w:numPr>
        <w:tabs>
          <w:tab w:val="clear" w:pos="567"/>
        </w:tabs>
        <w:autoSpaceDE w:val="0"/>
        <w:autoSpaceDN w:val="0"/>
        <w:adjustRightInd w:val="0"/>
        <w:ind w:left="567" w:hanging="567"/>
        <w:rPr>
          <w:noProof/>
          <w:szCs w:val="22"/>
        </w:rPr>
      </w:pPr>
      <w:r w:rsidRPr="0088090F">
        <w:rPr>
          <w:noProof/>
          <w:szCs w:val="22"/>
        </w:rPr>
        <w:t>e</w:t>
      </w:r>
      <w:r w:rsidR="00731878" w:rsidRPr="0088090F">
        <w:rPr>
          <w:noProof/>
          <w:szCs w:val="22"/>
        </w:rPr>
        <w:t xml:space="preserve">m </w:t>
      </w:r>
      <w:r w:rsidRPr="0088090F">
        <w:rPr>
          <w:noProof/>
          <w:szCs w:val="22"/>
        </w:rPr>
        <w:t>associação</w:t>
      </w:r>
      <w:r w:rsidR="00731878" w:rsidRPr="0088090F">
        <w:rPr>
          <w:noProof/>
          <w:szCs w:val="22"/>
        </w:rPr>
        <w:t xml:space="preserve"> com bortezomib, lenalidomida e dexametasona (D-VRd) em doentes com MM </w:t>
      </w:r>
      <w:r w:rsidR="00C82034" w:rsidRPr="0088090F">
        <w:rPr>
          <w:noProof/>
          <w:szCs w:val="22"/>
        </w:rPr>
        <w:t>recém-diagnosticado</w:t>
      </w:r>
      <w:r w:rsidR="00731878" w:rsidRPr="0088090F">
        <w:rPr>
          <w:noProof/>
          <w:szCs w:val="22"/>
        </w:rPr>
        <w:t xml:space="preserve"> que são elegíveis para transplante. </w:t>
      </w:r>
      <w:r w:rsidR="004F1A57" w:rsidRPr="0088090F">
        <w:rPr>
          <w:noProof/>
          <w:szCs w:val="22"/>
        </w:rPr>
        <w:t>Foi administrado b</w:t>
      </w:r>
      <w:r w:rsidR="00731878" w:rsidRPr="0088090F">
        <w:rPr>
          <w:noProof/>
          <w:szCs w:val="22"/>
        </w:rPr>
        <w:t>ortezomib por injeção subcutânea numa dose de 1,3 mg/ m</w:t>
      </w:r>
      <w:r w:rsidR="00731878" w:rsidRPr="0088090F">
        <w:rPr>
          <w:noProof/>
          <w:szCs w:val="22"/>
          <w:vertAlign w:val="superscript"/>
        </w:rPr>
        <w:t xml:space="preserve">2 </w:t>
      </w:r>
      <w:r w:rsidR="00731878" w:rsidRPr="0088090F">
        <w:rPr>
          <w:noProof/>
          <w:szCs w:val="22"/>
        </w:rPr>
        <w:t xml:space="preserve">de área de superfície corporal duas vezes por semana nas </w:t>
      </w:r>
      <w:r w:rsidR="00F271D7">
        <w:rPr>
          <w:noProof/>
          <w:szCs w:val="22"/>
        </w:rPr>
        <w:t>s</w:t>
      </w:r>
      <w:r w:rsidR="00731878" w:rsidRPr="0088090F">
        <w:rPr>
          <w:noProof/>
          <w:szCs w:val="22"/>
        </w:rPr>
        <w:t xml:space="preserve">emanas 1 e 2. </w:t>
      </w:r>
      <w:r w:rsidRPr="0088090F">
        <w:rPr>
          <w:noProof/>
          <w:szCs w:val="22"/>
        </w:rPr>
        <w:t xml:space="preserve">Foram administrados </w:t>
      </w:r>
      <w:r w:rsidR="00731878" w:rsidRPr="0088090F">
        <w:rPr>
          <w:noProof/>
          <w:szCs w:val="22"/>
        </w:rPr>
        <w:t xml:space="preserve">25 mg de lenalidomida oralmente uma vez por dia nos </w:t>
      </w:r>
      <w:r w:rsidR="00F271D7">
        <w:rPr>
          <w:noProof/>
          <w:szCs w:val="22"/>
        </w:rPr>
        <w:t>d</w:t>
      </w:r>
      <w:r w:rsidR="00731878" w:rsidRPr="0088090F">
        <w:rPr>
          <w:noProof/>
          <w:szCs w:val="22"/>
        </w:rPr>
        <w:t xml:space="preserve">ias 1-14; </w:t>
      </w:r>
      <w:r w:rsidR="004603F1" w:rsidRPr="0088090F">
        <w:rPr>
          <w:noProof/>
          <w:szCs w:val="22"/>
        </w:rPr>
        <w:t xml:space="preserve">foi administrada </w:t>
      </w:r>
      <w:r w:rsidR="00665688" w:rsidRPr="0088090F">
        <w:rPr>
          <w:noProof/>
          <w:szCs w:val="22"/>
        </w:rPr>
        <w:t xml:space="preserve">dose baixa de </w:t>
      </w:r>
      <w:r w:rsidR="004603F1" w:rsidRPr="0088090F">
        <w:rPr>
          <w:noProof/>
          <w:szCs w:val="22"/>
        </w:rPr>
        <w:t xml:space="preserve">dexametasona </w:t>
      </w:r>
      <w:r w:rsidR="00665688" w:rsidRPr="0088090F">
        <w:rPr>
          <w:noProof/>
          <w:szCs w:val="22"/>
        </w:rPr>
        <w:t>a</w:t>
      </w:r>
      <w:r w:rsidR="004603F1" w:rsidRPr="0088090F">
        <w:rPr>
          <w:noProof/>
          <w:szCs w:val="22"/>
        </w:rPr>
        <w:t xml:space="preserve"> 40 mg/semana em ciclos de 3 semanas. A duração total do tratamento foi de 4 ciclos.</w:t>
      </w:r>
    </w:p>
    <w:p w14:paraId="15F8F652" w14:textId="77777777" w:rsidR="004603F1" w:rsidRPr="0088090F" w:rsidRDefault="004603F1" w:rsidP="005C370E">
      <w:pPr>
        <w:tabs>
          <w:tab w:val="clear" w:pos="567"/>
        </w:tabs>
        <w:autoSpaceDE w:val="0"/>
        <w:autoSpaceDN w:val="0"/>
        <w:adjustRightInd w:val="0"/>
        <w:rPr>
          <w:noProof/>
          <w:szCs w:val="22"/>
        </w:rPr>
      </w:pPr>
    </w:p>
    <w:p w14:paraId="0B0E7737" w14:textId="0DE57F39" w:rsidR="004603F1" w:rsidRPr="0088090F" w:rsidRDefault="00E718D2" w:rsidP="005C370E">
      <w:pPr>
        <w:tabs>
          <w:tab w:val="clear" w:pos="567"/>
        </w:tabs>
        <w:autoSpaceDE w:val="0"/>
        <w:autoSpaceDN w:val="0"/>
        <w:adjustRightInd w:val="0"/>
        <w:rPr>
          <w:noProof/>
          <w:szCs w:val="22"/>
        </w:rPr>
      </w:pPr>
      <w:r w:rsidRPr="0088090F">
        <w:rPr>
          <w:noProof/>
          <w:szCs w:val="22"/>
        </w:rPr>
        <w:lastRenderedPageBreak/>
        <w:t>Participaram u</w:t>
      </w:r>
      <w:r w:rsidR="004603F1" w:rsidRPr="0088090F">
        <w:rPr>
          <w:noProof/>
          <w:szCs w:val="22"/>
        </w:rPr>
        <w:t>m total de 199 doentes (D</w:t>
      </w:r>
      <w:r w:rsidRPr="0088090F">
        <w:rPr>
          <w:noProof/>
          <w:szCs w:val="22"/>
        </w:rPr>
        <w:t>-</w:t>
      </w:r>
      <w:r w:rsidR="004603F1" w:rsidRPr="0088090F">
        <w:rPr>
          <w:noProof/>
          <w:szCs w:val="22"/>
        </w:rPr>
        <w:t>VMP: 67; D</w:t>
      </w:r>
      <w:r w:rsidRPr="0088090F">
        <w:rPr>
          <w:noProof/>
          <w:szCs w:val="22"/>
        </w:rPr>
        <w:t>-</w:t>
      </w:r>
      <w:r w:rsidR="004603F1" w:rsidRPr="0088090F">
        <w:rPr>
          <w:noProof/>
          <w:szCs w:val="22"/>
        </w:rPr>
        <w:t>Rd: 65; D</w:t>
      </w:r>
      <w:r w:rsidRPr="0088090F">
        <w:rPr>
          <w:noProof/>
          <w:szCs w:val="22"/>
        </w:rPr>
        <w:t>-</w:t>
      </w:r>
      <w:r w:rsidR="004603F1" w:rsidRPr="0088090F">
        <w:rPr>
          <w:noProof/>
          <w:szCs w:val="22"/>
        </w:rPr>
        <w:t xml:space="preserve">VRd: 67). Os resultados de eficácia foram determinados por um algoritmo de computador usando os critérios do IMWG. O estudo atingiu o seu objetivo primário TRG para D-VMP e D-Rd e o objetivo primário RPMB ou melhor para D-VRd (ver </w:t>
      </w:r>
      <w:r w:rsidR="00751EAC">
        <w:rPr>
          <w:noProof/>
          <w:szCs w:val="22"/>
        </w:rPr>
        <w:t>t</w:t>
      </w:r>
      <w:r w:rsidR="00751EAC" w:rsidRPr="0088090F">
        <w:rPr>
          <w:noProof/>
          <w:szCs w:val="22"/>
        </w:rPr>
        <w:t>abela</w:t>
      </w:r>
      <w:r w:rsidR="00751EAC">
        <w:rPr>
          <w:noProof/>
          <w:szCs w:val="22"/>
        </w:rPr>
        <w:t> </w:t>
      </w:r>
      <w:r w:rsidR="00E82132">
        <w:rPr>
          <w:noProof/>
          <w:szCs w:val="22"/>
        </w:rPr>
        <w:t>1</w:t>
      </w:r>
      <w:r w:rsidR="00A54EB1">
        <w:rPr>
          <w:noProof/>
          <w:szCs w:val="22"/>
        </w:rPr>
        <w:t>3</w:t>
      </w:r>
      <w:r w:rsidR="004603F1" w:rsidRPr="0088090F">
        <w:rPr>
          <w:noProof/>
          <w:szCs w:val="22"/>
        </w:rPr>
        <w:t>).</w:t>
      </w:r>
    </w:p>
    <w:p w14:paraId="45004123" w14:textId="77777777" w:rsidR="00A15B1E" w:rsidRPr="0088090F" w:rsidRDefault="00A15B1E" w:rsidP="005C370E">
      <w:pPr>
        <w:autoSpaceDE w:val="0"/>
        <w:autoSpaceDN w:val="0"/>
        <w:adjustRightInd w:val="0"/>
        <w:rPr>
          <w:noProof/>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13"/>
        <w:gridCol w:w="1719"/>
        <w:gridCol w:w="1719"/>
        <w:gridCol w:w="1720"/>
      </w:tblGrid>
      <w:tr w:rsidR="00776DEB" w14:paraId="7BFEFF8F" w14:textId="77777777" w:rsidTr="00C247D5">
        <w:trPr>
          <w:cantSplit/>
        </w:trPr>
        <w:tc>
          <w:tcPr>
            <w:tcW w:w="9287" w:type="dxa"/>
            <w:gridSpan w:val="4"/>
            <w:tcBorders>
              <w:top w:val="nil"/>
              <w:left w:val="nil"/>
              <w:bottom w:val="single" w:sz="4" w:space="0" w:color="auto"/>
              <w:right w:val="nil"/>
            </w:tcBorders>
            <w:hideMark/>
          </w:tcPr>
          <w:p w14:paraId="35CFB27C" w14:textId="384E7411" w:rsidR="004603F1" w:rsidRDefault="004603F1">
            <w:pPr>
              <w:keepNext/>
              <w:ind w:left="1134" w:hanging="1134"/>
              <w:rPr>
                <w:b/>
                <w:noProof/>
              </w:rPr>
            </w:pPr>
            <w:r>
              <w:rPr>
                <w:b/>
                <w:noProof/>
              </w:rPr>
              <w:t>Tabela </w:t>
            </w:r>
            <w:r w:rsidR="006D1638">
              <w:rPr>
                <w:b/>
                <w:noProof/>
              </w:rPr>
              <w:t>1</w:t>
            </w:r>
            <w:r w:rsidR="00A54EB1">
              <w:rPr>
                <w:b/>
                <w:noProof/>
              </w:rPr>
              <w:t>3</w:t>
            </w:r>
            <w:r>
              <w:rPr>
                <w:b/>
                <w:noProof/>
              </w:rPr>
              <w:t>:</w:t>
            </w:r>
            <w:r>
              <w:rPr>
                <w:b/>
                <w:noProof/>
              </w:rPr>
              <w:tab/>
              <w:t xml:space="preserve">Resultados de eficácia do </w:t>
            </w:r>
            <w:r w:rsidR="00F271D7">
              <w:rPr>
                <w:b/>
                <w:noProof/>
              </w:rPr>
              <w:t>e</w:t>
            </w:r>
            <w:r>
              <w:rPr>
                <w:b/>
                <w:noProof/>
              </w:rPr>
              <w:t>studo MMY2040</w:t>
            </w:r>
          </w:p>
        </w:tc>
      </w:tr>
      <w:tr w:rsidR="00776DEB" w14:paraId="76CD08DC" w14:textId="77777777" w:rsidTr="00C247D5">
        <w:trPr>
          <w:cantSplit/>
        </w:trPr>
        <w:tc>
          <w:tcPr>
            <w:tcW w:w="4000" w:type="dxa"/>
            <w:tcBorders>
              <w:top w:val="single" w:sz="4" w:space="0" w:color="auto"/>
              <w:left w:val="single" w:sz="4" w:space="0" w:color="auto"/>
              <w:bottom w:val="single" w:sz="4" w:space="0" w:color="auto"/>
              <w:right w:val="single" w:sz="4" w:space="0" w:color="auto"/>
            </w:tcBorders>
          </w:tcPr>
          <w:p w14:paraId="009EF9DA" w14:textId="77777777" w:rsidR="004603F1" w:rsidRDefault="004603F1" w:rsidP="005C370E">
            <w:pPr>
              <w:keepNext/>
              <w:rPr>
                <w:noProof/>
                <w:szCs w:val="22"/>
              </w:rPr>
            </w:pPr>
          </w:p>
        </w:tc>
        <w:tc>
          <w:tcPr>
            <w:tcW w:w="1762" w:type="dxa"/>
            <w:tcBorders>
              <w:top w:val="single" w:sz="4" w:space="0" w:color="auto"/>
              <w:left w:val="single" w:sz="4" w:space="0" w:color="auto"/>
              <w:bottom w:val="single" w:sz="4" w:space="0" w:color="auto"/>
              <w:right w:val="single" w:sz="4" w:space="0" w:color="auto"/>
            </w:tcBorders>
            <w:hideMark/>
          </w:tcPr>
          <w:p w14:paraId="6DE3DF0F" w14:textId="77777777" w:rsidR="004603F1" w:rsidRDefault="004603F1" w:rsidP="005C370E">
            <w:pPr>
              <w:keepNext/>
              <w:keepLines/>
              <w:adjustRightInd w:val="0"/>
              <w:jc w:val="center"/>
              <w:rPr>
                <w:noProof/>
                <w:szCs w:val="22"/>
              </w:rPr>
            </w:pPr>
            <w:r>
              <w:rPr>
                <w:b/>
                <w:noProof/>
                <w:szCs w:val="22"/>
              </w:rPr>
              <w:t>D-VMP (n=67)</w:t>
            </w:r>
          </w:p>
        </w:tc>
        <w:tc>
          <w:tcPr>
            <w:tcW w:w="1762" w:type="dxa"/>
            <w:tcBorders>
              <w:top w:val="single" w:sz="4" w:space="0" w:color="auto"/>
              <w:left w:val="single" w:sz="4" w:space="0" w:color="auto"/>
              <w:bottom w:val="single" w:sz="4" w:space="0" w:color="auto"/>
              <w:right w:val="single" w:sz="4" w:space="0" w:color="auto"/>
            </w:tcBorders>
            <w:hideMark/>
          </w:tcPr>
          <w:p w14:paraId="59F12B80" w14:textId="77777777" w:rsidR="004603F1" w:rsidRDefault="004603F1" w:rsidP="005C370E">
            <w:pPr>
              <w:keepNext/>
              <w:keepLines/>
              <w:adjustRightInd w:val="0"/>
              <w:jc w:val="center"/>
              <w:rPr>
                <w:noProof/>
                <w:szCs w:val="22"/>
              </w:rPr>
            </w:pPr>
            <w:r>
              <w:rPr>
                <w:b/>
                <w:noProof/>
                <w:szCs w:val="22"/>
              </w:rPr>
              <w:t>D-Rd (n=65)</w:t>
            </w:r>
          </w:p>
        </w:tc>
        <w:tc>
          <w:tcPr>
            <w:tcW w:w="1763" w:type="dxa"/>
            <w:tcBorders>
              <w:top w:val="single" w:sz="4" w:space="0" w:color="auto"/>
              <w:left w:val="single" w:sz="4" w:space="0" w:color="auto"/>
              <w:bottom w:val="single" w:sz="4" w:space="0" w:color="auto"/>
              <w:right w:val="single" w:sz="4" w:space="0" w:color="auto"/>
            </w:tcBorders>
            <w:hideMark/>
          </w:tcPr>
          <w:p w14:paraId="141EA5D8" w14:textId="77777777" w:rsidR="004603F1" w:rsidRDefault="004603F1" w:rsidP="005C370E">
            <w:pPr>
              <w:keepNext/>
              <w:keepLines/>
              <w:adjustRightInd w:val="0"/>
              <w:jc w:val="center"/>
              <w:rPr>
                <w:noProof/>
                <w:szCs w:val="22"/>
              </w:rPr>
            </w:pPr>
            <w:r>
              <w:rPr>
                <w:b/>
                <w:noProof/>
                <w:szCs w:val="22"/>
              </w:rPr>
              <w:t>D-VRd (n=67)</w:t>
            </w:r>
          </w:p>
        </w:tc>
      </w:tr>
      <w:tr w:rsidR="00776DEB" w14:paraId="34A85CDB" w14:textId="77777777" w:rsidTr="00C247D5">
        <w:trPr>
          <w:cantSplit/>
        </w:trPr>
        <w:tc>
          <w:tcPr>
            <w:tcW w:w="4000" w:type="dxa"/>
            <w:tcBorders>
              <w:top w:val="single" w:sz="4" w:space="0" w:color="auto"/>
              <w:left w:val="single" w:sz="4" w:space="0" w:color="auto"/>
              <w:bottom w:val="single" w:sz="4" w:space="0" w:color="auto"/>
              <w:right w:val="single" w:sz="4" w:space="0" w:color="auto"/>
            </w:tcBorders>
            <w:hideMark/>
          </w:tcPr>
          <w:p w14:paraId="32D9E55F" w14:textId="77777777" w:rsidR="004603F1" w:rsidRDefault="004603F1" w:rsidP="005C370E">
            <w:pPr>
              <w:rPr>
                <w:noProof/>
                <w:szCs w:val="22"/>
              </w:rPr>
            </w:pPr>
            <w:r>
              <w:rPr>
                <w:noProof/>
                <w:szCs w:val="22"/>
              </w:rPr>
              <w:t>Resposta Global (</w:t>
            </w:r>
            <w:r w:rsidR="00E96E5D">
              <w:rPr>
                <w:noProof/>
                <w:szCs w:val="22"/>
              </w:rPr>
              <w:t>RCe</w:t>
            </w:r>
            <w:r>
              <w:rPr>
                <w:noProof/>
                <w:szCs w:val="22"/>
              </w:rPr>
              <w:t>+R</w:t>
            </w:r>
            <w:r w:rsidR="00E96E5D">
              <w:rPr>
                <w:noProof/>
                <w:szCs w:val="22"/>
              </w:rPr>
              <w:t>C</w:t>
            </w:r>
            <w:r>
              <w:rPr>
                <w:noProof/>
                <w:szCs w:val="22"/>
              </w:rPr>
              <w:t>+</w:t>
            </w:r>
            <w:r w:rsidR="00E96E5D">
              <w:rPr>
                <w:noProof/>
                <w:szCs w:val="22"/>
              </w:rPr>
              <w:t>RPMB</w:t>
            </w:r>
            <w:r>
              <w:rPr>
                <w:noProof/>
                <w:szCs w:val="22"/>
              </w:rPr>
              <w:t>+R</w:t>
            </w:r>
            <w:r w:rsidR="00E96E5D">
              <w:rPr>
                <w:noProof/>
                <w:szCs w:val="22"/>
              </w:rPr>
              <w:t>P</w:t>
            </w:r>
            <w:r>
              <w:rPr>
                <w:noProof/>
                <w:szCs w:val="22"/>
              </w:rPr>
              <w:t>), n (%)</w:t>
            </w:r>
            <w:r>
              <w:rPr>
                <w:noProof/>
                <w:szCs w:val="22"/>
                <w:vertAlign w:val="superscript"/>
              </w:rPr>
              <w:t>a</w:t>
            </w:r>
          </w:p>
        </w:tc>
        <w:tc>
          <w:tcPr>
            <w:tcW w:w="1762" w:type="dxa"/>
            <w:tcBorders>
              <w:top w:val="single" w:sz="4" w:space="0" w:color="auto"/>
              <w:left w:val="single" w:sz="4" w:space="0" w:color="auto"/>
              <w:bottom w:val="single" w:sz="4" w:space="0" w:color="auto"/>
              <w:right w:val="single" w:sz="4" w:space="0" w:color="auto"/>
            </w:tcBorders>
            <w:hideMark/>
          </w:tcPr>
          <w:p w14:paraId="6C413451" w14:textId="77777777" w:rsidR="004603F1" w:rsidRDefault="004603F1" w:rsidP="005C370E">
            <w:pPr>
              <w:rPr>
                <w:noProof/>
                <w:szCs w:val="22"/>
              </w:rPr>
            </w:pPr>
            <w:r>
              <w:rPr>
                <w:noProof/>
                <w:szCs w:val="22"/>
              </w:rPr>
              <w:t>60 (89</w:t>
            </w:r>
            <w:r w:rsidR="00E96E5D">
              <w:rPr>
                <w:noProof/>
                <w:szCs w:val="22"/>
              </w:rPr>
              <w:t>,</w:t>
            </w:r>
            <w:r>
              <w:rPr>
                <w:noProof/>
                <w:szCs w:val="22"/>
              </w:rPr>
              <w:t>6%)</w:t>
            </w:r>
          </w:p>
        </w:tc>
        <w:tc>
          <w:tcPr>
            <w:tcW w:w="1762" w:type="dxa"/>
            <w:tcBorders>
              <w:top w:val="single" w:sz="4" w:space="0" w:color="auto"/>
              <w:left w:val="single" w:sz="4" w:space="0" w:color="auto"/>
              <w:bottom w:val="single" w:sz="4" w:space="0" w:color="auto"/>
              <w:right w:val="single" w:sz="4" w:space="0" w:color="auto"/>
            </w:tcBorders>
            <w:hideMark/>
          </w:tcPr>
          <w:p w14:paraId="1C80FA38" w14:textId="77777777" w:rsidR="004603F1" w:rsidRDefault="004603F1" w:rsidP="005C370E">
            <w:pPr>
              <w:rPr>
                <w:noProof/>
                <w:szCs w:val="22"/>
              </w:rPr>
            </w:pPr>
            <w:r>
              <w:rPr>
                <w:noProof/>
                <w:szCs w:val="22"/>
              </w:rPr>
              <w:t>61 (93</w:t>
            </w:r>
            <w:r w:rsidR="00E96E5D">
              <w:rPr>
                <w:noProof/>
                <w:szCs w:val="22"/>
              </w:rPr>
              <w:t>,</w:t>
            </w:r>
            <w:r>
              <w:rPr>
                <w:noProof/>
                <w:szCs w:val="22"/>
              </w:rPr>
              <w:t>8%)</w:t>
            </w:r>
          </w:p>
        </w:tc>
        <w:tc>
          <w:tcPr>
            <w:tcW w:w="1763" w:type="dxa"/>
            <w:tcBorders>
              <w:top w:val="single" w:sz="4" w:space="0" w:color="auto"/>
              <w:left w:val="single" w:sz="4" w:space="0" w:color="auto"/>
              <w:bottom w:val="single" w:sz="4" w:space="0" w:color="auto"/>
              <w:right w:val="single" w:sz="4" w:space="0" w:color="auto"/>
            </w:tcBorders>
            <w:hideMark/>
          </w:tcPr>
          <w:p w14:paraId="1B0BF450" w14:textId="77777777" w:rsidR="004603F1" w:rsidRDefault="004603F1" w:rsidP="005C370E">
            <w:pPr>
              <w:rPr>
                <w:noProof/>
                <w:szCs w:val="22"/>
              </w:rPr>
            </w:pPr>
            <w:r>
              <w:rPr>
                <w:noProof/>
                <w:szCs w:val="22"/>
              </w:rPr>
              <w:t>65 (97</w:t>
            </w:r>
            <w:r w:rsidR="00E96E5D">
              <w:rPr>
                <w:noProof/>
                <w:szCs w:val="22"/>
              </w:rPr>
              <w:t>,</w:t>
            </w:r>
            <w:r>
              <w:rPr>
                <w:noProof/>
                <w:szCs w:val="22"/>
              </w:rPr>
              <w:t>0%)</w:t>
            </w:r>
          </w:p>
        </w:tc>
      </w:tr>
      <w:tr w:rsidR="00776DEB" w14:paraId="1F6A9388" w14:textId="77777777" w:rsidTr="00C247D5">
        <w:trPr>
          <w:cantSplit/>
        </w:trPr>
        <w:tc>
          <w:tcPr>
            <w:tcW w:w="4000" w:type="dxa"/>
            <w:tcBorders>
              <w:top w:val="single" w:sz="4" w:space="0" w:color="auto"/>
              <w:left w:val="single" w:sz="4" w:space="0" w:color="auto"/>
              <w:bottom w:val="single" w:sz="4" w:space="0" w:color="auto"/>
              <w:right w:val="single" w:sz="4" w:space="0" w:color="auto"/>
            </w:tcBorders>
            <w:hideMark/>
          </w:tcPr>
          <w:p w14:paraId="39FF1573" w14:textId="77777777" w:rsidR="004603F1" w:rsidRDefault="004603F1" w:rsidP="005C370E">
            <w:pPr>
              <w:rPr>
                <w:noProof/>
                <w:szCs w:val="22"/>
              </w:rPr>
            </w:pPr>
            <w:r>
              <w:rPr>
                <w:noProof/>
                <w:szCs w:val="22"/>
              </w:rPr>
              <w:t>90% I</w:t>
            </w:r>
            <w:r w:rsidR="00E96E5D">
              <w:rPr>
                <w:noProof/>
                <w:szCs w:val="22"/>
              </w:rPr>
              <w:t>C</w:t>
            </w:r>
            <w:r>
              <w:rPr>
                <w:noProof/>
                <w:szCs w:val="22"/>
              </w:rPr>
              <w:t>(%)</w:t>
            </w:r>
          </w:p>
        </w:tc>
        <w:tc>
          <w:tcPr>
            <w:tcW w:w="1762" w:type="dxa"/>
            <w:tcBorders>
              <w:top w:val="single" w:sz="4" w:space="0" w:color="auto"/>
              <w:left w:val="single" w:sz="4" w:space="0" w:color="auto"/>
              <w:bottom w:val="single" w:sz="4" w:space="0" w:color="auto"/>
              <w:right w:val="single" w:sz="4" w:space="0" w:color="auto"/>
            </w:tcBorders>
            <w:hideMark/>
          </w:tcPr>
          <w:p w14:paraId="09E6B918" w14:textId="77777777" w:rsidR="004603F1" w:rsidRDefault="004603F1" w:rsidP="005C370E">
            <w:pPr>
              <w:rPr>
                <w:noProof/>
                <w:szCs w:val="22"/>
              </w:rPr>
            </w:pPr>
            <w:r>
              <w:rPr>
                <w:noProof/>
                <w:szCs w:val="22"/>
              </w:rPr>
              <w:t>(81</w:t>
            </w:r>
            <w:r w:rsidR="00E96E5D">
              <w:rPr>
                <w:noProof/>
                <w:szCs w:val="22"/>
              </w:rPr>
              <w:t>,</w:t>
            </w:r>
            <w:r>
              <w:rPr>
                <w:noProof/>
                <w:szCs w:val="22"/>
              </w:rPr>
              <w:t>3%, 95</w:t>
            </w:r>
            <w:r w:rsidR="00E96E5D">
              <w:rPr>
                <w:noProof/>
                <w:szCs w:val="22"/>
              </w:rPr>
              <w:t>,</w:t>
            </w:r>
            <w:r>
              <w:rPr>
                <w:noProof/>
                <w:szCs w:val="22"/>
              </w:rPr>
              <w:t>0%)</w:t>
            </w:r>
          </w:p>
        </w:tc>
        <w:tc>
          <w:tcPr>
            <w:tcW w:w="1762" w:type="dxa"/>
            <w:tcBorders>
              <w:top w:val="single" w:sz="4" w:space="0" w:color="auto"/>
              <w:left w:val="single" w:sz="4" w:space="0" w:color="auto"/>
              <w:bottom w:val="single" w:sz="4" w:space="0" w:color="auto"/>
              <w:right w:val="single" w:sz="4" w:space="0" w:color="auto"/>
            </w:tcBorders>
            <w:hideMark/>
          </w:tcPr>
          <w:p w14:paraId="735778CD" w14:textId="77777777" w:rsidR="004603F1" w:rsidRDefault="004603F1" w:rsidP="005C370E">
            <w:pPr>
              <w:rPr>
                <w:noProof/>
                <w:szCs w:val="22"/>
              </w:rPr>
            </w:pPr>
            <w:r>
              <w:rPr>
                <w:noProof/>
                <w:szCs w:val="22"/>
              </w:rPr>
              <w:t>(86</w:t>
            </w:r>
            <w:r w:rsidR="00E96E5D">
              <w:rPr>
                <w:noProof/>
                <w:szCs w:val="22"/>
              </w:rPr>
              <w:t>,</w:t>
            </w:r>
            <w:r>
              <w:rPr>
                <w:noProof/>
                <w:szCs w:val="22"/>
              </w:rPr>
              <w:t>5%, 97</w:t>
            </w:r>
            <w:r w:rsidR="00E96E5D">
              <w:rPr>
                <w:noProof/>
                <w:szCs w:val="22"/>
              </w:rPr>
              <w:t>,</w:t>
            </w:r>
            <w:r>
              <w:rPr>
                <w:noProof/>
                <w:szCs w:val="22"/>
              </w:rPr>
              <w:t>9%)</w:t>
            </w:r>
          </w:p>
        </w:tc>
        <w:tc>
          <w:tcPr>
            <w:tcW w:w="1763" w:type="dxa"/>
            <w:tcBorders>
              <w:top w:val="single" w:sz="4" w:space="0" w:color="auto"/>
              <w:left w:val="single" w:sz="4" w:space="0" w:color="auto"/>
              <w:bottom w:val="single" w:sz="4" w:space="0" w:color="auto"/>
              <w:right w:val="single" w:sz="4" w:space="0" w:color="auto"/>
            </w:tcBorders>
            <w:hideMark/>
          </w:tcPr>
          <w:p w14:paraId="7DC23B51" w14:textId="77777777" w:rsidR="004603F1" w:rsidRDefault="004603F1" w:rsidP="005C370E">
            <w:pPr>
              <w:rPr>
                <w:noProof/>
                <w:szCs w:val="22"/>
              </w:rPr>
            </w:pPr>
            <w:r>
              <w:rPr>
                <w:noProof/>
                <w:szCs w:val="22"/>
              </w:rPr>
              <w:t>(90</w:t>
            </w:r>
            <w:r w:rsidR="00E96E5D">
              <w:rPr>
                <w:noProof/>
                <w:szCs w:val="22"/>
              </w:rPr>
              <w:t>,</w:t>
            </w:r>
            <w:r>
              <w:rPr>
                <w:noProof/>
                <w:szCs w:val="22"/>
              </w:rPr>
              <w:t>9%, 99</w:t>
            </w:r>
            <w:r w:rsidR="00E96E5D">
              <w:rPr>
                <w:noProof/>
                <w:szCs w:val="22"/>
              </w:rPr>
              <w:t>,</w:t>
            </w:r>
            <w:r>
              <w:rPr>
                <w:noProof/>
                <w:szCs w:val="22"/>
              </w:rPr>
              <w:t>5%)</w:t>
            </w:r>
          </w:p>
        </w:tc>
      </w:tr>
      <w:tr w:rsidR="00776DEB" w14:paraId="2C8DEA4E" w14:textId="77777777" w:rsidTr="00C247D5">
        <w:trPr>
          <w:cantSplit/>
        </w:trPr>
        <w:tc>
          <w:tcPr>
            <w:tcW w:w="4000" w:type="dxa"/>
            <w:tcBorders>
              <w:top w:val="single" w:sz="4" w:space="0" w:color="auto"/>
              <w:left w:val="single" w:sz="4" w:space="0" w:color="auto"/>
              <w:bottom w:val="single" w:sz="4" w:space="0" w:color="auto"/>
              <w:right w:val="single" w:sz="4" w:space="0" w:color="auto"/>
            </w:tcBorders>
            <w:hideMark/>
          </w:tcPr>
          <w:p w14:paraId="56AA7AAF" w14:textId="77777777" w:rsidR="004603F1" w:rsidRDefault="00E96E5D" w:rsidP="005C370E">
            <w:pPr>
              <w:ind w:left="284"/>
              <w:rPr>
                <w:noProof/>
                <w:szCs w:val="22"/>
              </w:rPr>
            </w:pPr>
            <w:r>
              <w:rPr>
                <w:noProof/>
                <w:szCs w:val="22"/>
              </w:rPr>
              <w:t>Resposta completa estrita (RCe)</w:t>
            </w:r>
          </w:p>
        </w:tc>
        <w:tc>
          <w:tcPr>
            <w:tcW w:w="1762" w:type="dxa"/>
            <w:tcBorders>
              <w:top w:val="single" w:sz="4" w:space="0" w:color="auto"/>
              <w:left w:val="single" w:sz="4" w:space="0" w:color="auto"/>
              <w:bottom w:val="single" w:sz="4" w:space="0" w:color="auto"/>
              <w:right w:val="single" w:sz="4" w:space="0" w:color="auto"/>
            </w:tcBorders>
            <w:hideMark/>
          </w:tcPr>
          <w:p w14:paraId="653160D7" w14:textId="77777777" w:rsidR="004603F1" w:rsidRDefault="004603F1" w:rsidP="005C370E">
            <w:pPr>
              <w:rPr>
                <w:noProof/>
                <w:szCs w:val="22"/>
              </w:rPr>
            </w:pPr>
            <w:r>
              <w:rPr>
                <w:noProof/>
                <w:szCs w:val="22"/>
              </w:rPr>
              <w:t>13 (19</w:t>
            </w:r>
            <w:r w:rsidR="00E96E5D">
              <w:rPr>
                <w:noProof/>
                <w:szCs w:val="22"/>
              </w:rPr>
              <w:t>,</w:t>
            </w:r>
            <w:r>
              <w:rPr>
                <w:noProof/>
                <w:szCs w:val="22"/>
              </w:rPr>
              <w:t>4%)</w:t>
            </w:r>
          </w:p>
        </w:tc>
        <w:tc>
          <w:tcPr>
            <w:tcW w:w="1762" w:type="dxa"/>
            <w:tcBorders>
              <w:top w:val="single" w:sz="4" w:space="0" w:color="auto"/>
              <w:left w:val="single" w:sz="4" w:space="0" w:color="auto"/>
              <w:bottom w:val="single" w:sz="4" w:space="0" w:color="auto"/>
              <w:right w:val="single" w:sz="4" w:space="0" w:color="auto"/>
            </w:tcBorders>
            <w:hideMark/>
          </w:tcPr>
          <w:p w14:paraId="325D0D12" w14:textId="77777777" w:rsidR="004603F1" w:rsidRDefault="004603F1" w:rsidP="005C370E">
            <w:pPr>
              <w:rPr>
                <w:noProof/>
                <w:szCs w:val="22"/>
              </w:rPr>
            </w:pPr>
            <w:r>
              <w:rPr>
                <w:noProof/>
                <w:szCs w:val="22"/>
              </w:rPr>
              <w:t>12 (18</w:t>
            </w:r>
            <w:r w:rsidR="00E96E5D">
              <w:rPr>
                <w:noProof/>
                <w:szCs w:val="22"/>
              </w:rPr>
              <w:t>,</w:t>
            </w:r>
            <w:r>
              <w:rPr>
                <w:noProof/>
                <w:szCs w:val="22"/>
              </w:rPr>
              <w:t>5%)</w:t>
            </w:r>
          </w:p>
        </w:tc>
        <w:tc>
          <w:tcPr>
            <w:tcW w:w="1763" w:type="dxa"/>
            <w:tcBorders>
              <w:top w:val="single" w:sz="4" w:space="0" w:color="auto"/>
              <w:left w:val="single" w:sz="4" w:space="0" w:color="auto"/>
              <w:bottom w:val="single" w:sz="4" w:space="0" w:color="auto"/>
              <w:right w:val="single" w:sz="4" w:space="0" w:color="auto"/>
            </w:tcBorders>
            <w:hideMark/>
          </w:tcPr>
          <w:p w14:paraId="36CB33C5" w14:textId="77777777" w:rsidR="004603F1" w:rsidRDefault="004603F1" w:rsidP="005C370E">
            <w:pPr>
              <w:rPr>
                <w:noProof/>
                <w:szCs w:val="22"/>
              </w:rPr>
            </w:pPr>
            <w:r>
              <w:rPr>
                <w:noProof/>
                <w:szCs w:val="22"/>
              </w:rPr>
              <w:t>6 (9</w:t>
            </w:r>
            <w:r w:rsidR="00E96E5D">
              <w:rPr>
                <w:noProof/>
                <w:szCs w:val="22"/>
              </w:rPr>
              <w:t>,</w:t>
            </w:r>
            <w:r>
              <w:rPr>
                <w:noProof/>
                <w:szCs w:val="22"/>
              </w:rPr>
              <w:t>0%)</w:t>
            </w:r>
          </w:p>
        </w:tc>
      </w:tr>
      <w:tr w:rsidR="00776DEB" w14:paraId="09643A6D" w14:textId="77777777" w:rsidTr="00C247D5">
        <w:trPr>
          <w:cantSplit/>
        </w:trPr>
        <w:tc>
          <w:tcPr>
            <w:tcW w:w="4000" w:type="dxa"/>
            <w:tcBorders>
              <w:top w:val="single" w:sz="4" w:space="0" w:color="auto"/>
              <w:left w:val="single" w:sz="4" w:space="0" w:color="auto"/>
              <w:bottom w:val="single" w:sz="4" w:space="0" w:color="auto"/>
              <w:right w:val="single" w:sz="4" w:space="0" w:color="auto"/>
            </w:tcBorders>
            <w:hideMark/>
          </w:tcPr>
          <w:p w14:paraId="5B626EBA" w14:textId="77777777" w:rsidR="004603F1" w:rsidRDefault="00E96E5D" w:rsidP="005C370E">
            <w:pPr>
              <w:ind w:left="284"/>
              <w:rPr>
                <w:noProof/>
                <w:szCs w:val="22"/>
              </w:rPr>
            </w:pPr>
            <w:r>
              <w:rPr>
                <w:noProof/>
                <w:szCs w:val="22"/>
              </w:rPr>
              <w:t>Resposta completa (RC)</w:t>
            </w:r>
          </w:p>
        </w:tc>
        <w:tc>
          <w:tcPr>
            <w:tcW w:w="1762" w:type="dxa"/>
            <w:tcBorders>
              <w:top w:val="single" w:sz="4" w:space="0" w:color="auto"/>
              <w:left w:val="single" w:sz="4" w:space="0" w:color="auto"/>
              <w:bottom w:val="single" w:sz="4" w:space="0" w:color="auto"/>
              <w:right w:val="single" w:sz="4" w:space="0" w:color="auto"/>
            </w:tcBorders>
            <w:hideMark/>
          </w:tcPr>
          <w:p w14:paraId="6A3EBED8" w14:textId="77777777" w:rsidR="004603F1" w:rsidRDefault="004603F1" w:rsidP="005C370E">
            <w:pPr>
              <w:rPr>
                <w:noProof/>
                <w:szCs w:val="22"/>
              </w:rPr>
            </w:pPr>
            <w:r>
              <w:rPr>
                <w:noProof/>
                <w:szCs w:val="22"/>
              </w:rPr>
              <w:t>19 (28</w:t>
            </w:r>
            <w:r w:rsidR="00E96E5D">
              <w:rPr>
                <w:noProof/>
                <w:szCs w:val="22"/>
              </w:rPr>
              <w:t>,</w:t>
            </w:r>
            <w:r>
              <w:rPr>
                <w:noProof/>
                <w:szCs w:val="22"/>
              </w:rPr>
              <w:t>4%)</w:t>
            </w:r>
          </w:p>
        </w:tc>
        <w:tc>
          <w:tcPr>
            <w:tcW w:w="1762" w:type="dxa"/>
            <w:tcBorders>
              <w:top w:val="single" w:sz="4" w:space="0" w:color="auto"/>
              <w:left w:val="single" w:sz="4" w:space="0" w:color="auto"/>
              <w:bottom w:val="single" w:sz="4" w:space="0" w:color="auto"/>
              <w:right w:val="single" w:sz="4" w:space="0" w:color="auto"/>
            </w:tcBorders>
            <w:hideMark/>
          </w:tcPr>
          <w:p w14:paraId="042C462E" w14:textId="77777777" w:rsidR="004603F1" w:rsidRDefault="004603F1" w:rsidP="005C370E">
            <w:pPr>
              <w:rPr>
                <w:noProof/>
                <w:szCs w:val="22"/>
              </w:rPr>
            </w:pPr>
            <w:r>
              <w:rPr>
                <w:noProof/>
                <w:szCs w:val="22"/>
              </w:rPr>
              <w:t>13 (20</w:t>
            </w:r>
            <w:r w:rsidR="00E96E5D">
              <w:rPr>
                <w:noProof/>
                <w:szCs w:val="22"/>
              </w:rPr>
              <w:t>,</w:t>
            </w:r>
            <w:r>
              <w:rPr>
                <w:noProof/>
                <w:szCs w:val="22"/>
              </w:rPr>
              <w:t>0%)</w:t>
            </w:r>
          </w:p>
        </w:tc>
        <w:tc>
          <w:tcPr>
            <w:tcW w:w="1763" w:type="dxa"/>
            <w:tcBorders>
              <w:top w:val="single" w:sz="4" w:space="0" w:color="auto"/>
              <w:left w:val="single" w:sz="4" w:space="0" w:color="auto"/>
              <w:bottom w:val="single" w:sz="4" w:space="0" w:color="auto"/>
              <w:right w:val="single" w:sz="4" w:space="0" w:color="auto"/>
            </w:tcBorders>
            <w:hideMark/>
          </w:tcPr>
          <w:p w14:paraId="318D00CB" w14:textId="77777777" w:rsidR="004603F1" w:rsidRDefault="004603F1" w:rsidP="005C370E">
            <w:pPr>
              <w:rPr>
                <w:noProof/>
                <w:szCs w:val="22"/>
              </w:rPr>
            </w:pPr>
            <w:r>
              <w:rPr>
                <w:noProof/>
                <w:szCs w:val="22"/>
              </w:rPr>
              <w:t>5 (7</w:t>
            </w:r>
            <w:r w:rsidR="00E96E5D">
              <w:rPr>
                <w:noProof/>
                <w:szCs w:val="22"/>
              </w:rPr>
              <w:t>,</w:t>
            </w:r>
            <w:r>
              <w:rPr>
                <w:noProof/>
                <w:szCs w:val="22"/>
              </w:rPr>
              <w:t>5%)</w:t>
            </w:r>
          </w:p>
        </w:tc>
      </w:tr>
      <w:tr w:rsidR="00776DEB" w14:paraId="70B997CF" w14:textId="77777777" w:rsidTr="00C247D5">
        <w:trPr>
          <w:cantSplit/>
        </w:trPr>
        <w:tc>
          <w:tcPr>
            <w:tcW w:w="4000" w:type="dxa"/>
            <w:tcBorders>
              <w:top w:val="single" w:sz="4" w:space="0" w:color="auto"/>
              <w:left w:val="single" w:sz="4" w:space="0" w:color="auto"/>
              <w:bottom w:val="single" w:sz="4" w:space="0" w:color="auto"/>
              <w:right w:val="single" w:sz="4" w:space="0" w:color="auto"/>
            </w:tcBorders>
            <w:hideMark/>
          </w:tcPr>
          <w:p w14:paraId="6522106E" w14:textId="77777777" w:rsidR="004603F1" w:rsidRDefault="00E96E5D" w:rsidP="005C370E">
            <w:pPr>
              <w:ind w:left="284"/>
              <w:rPr>
                <w:noProof/>
                <w:szCs w:val="22"/>
              </w:rPr>
            </w:pPr>
            <w:r>
              <w:rPr>
                <w:noProof/>
                <w:szCs w:val="22"/>
              </w:rPr>
              <w:t>Resposta parcial muito boa (RPMB)</w:t>
            </w:r>
          </w:p>
        </w:tc>
        <w:tc>
          <w:tcPr>
            <w:tcW w:w="1762" w:type="dxa"/>
            <w:tcBorders>
              <w:top w:val="single" w:sz="4" w:space="0" w:color="auto"/>
              <w:left w:val="single" w:sz="4" w:space="0" w:color="auto"/>
              <w:bottom w:val="single" w:sz="4" w:space="0" w:color="auto"/>
              <w:right w:val="single" w:sz="4" w:space="0" w:color="auto"/>
            </w:tcBorders>
            <w:hideMark/>
          </w:tcPr>
          <w:p w14:paraId="66DD4BF0" w14:textId="77777777" w:rsidR="004603F1" w:rsidRDefault="004603F1" w:rsidP="005C370E">
            <w:pPr>
              <w:rPr>
                <w:noProof/>
                <w:szCs w:val="22"/>
              </w:rPr>
            </w:pPr>
            <w:r>
              <w:rPr>
                <w:noProof/>
                <w:szCs w:val="22"/>
              </w:rPr>
              <w:t>20 (29</w:t>
            </w:r>
            <w:r w:rsidR="00E96E5D">
              <w:rPr>
                <w:noProof/>
                <w:szCs w:val="22"/>
              </w:rPr>
              <w:t>,</w:t>
            </w:r>
            <w:r>
              <w:rPr>
                <w:noProof/>
                <w:szCs w:val="22"/>
              </w:rPr>
              <w:t>9%)</w:t>
            </w:r>
          </w:p>
        </w:tc>
        <w:tc>
          <w:tcPr>
            <w:tcW w:w="1762" w:type="dxa"/>
            <w:tcBorders>
              <w:top w:val="single" w:sz="4" w:space="0" w:color="auto"/>
              <w:left w:val="single" w:sz="4" w:space="0" w:color="auto"/>
              <w:bottom w:val="single" w:sz="4" w:space="0" w:color="auto"/>
              <w:right w:val="single" w:sz="4" w:space="0" w:color="auto"/>
            </w:tcBorders>
            <w:hideMark/>
          </w:tcPr>
          <w:p w14:paraId="52B71951" w14:textId="77777777" w:rsidR="004603F1" w:rsidRDefault="004603F1" w:rsidP="005C370E">
            <w:pPr>
              <w:rPr>
                <w:noProof/>
                <w:szCs w:val="22"/>
              </w:rPr>
            </w:pPr>
            <w:r>
              <w:rPr>
                <w:noProof/>
                <w:szCs w:val="22"/>
              </w:rPr>
              <w:t>26 (40</w:t>
            </w:r>
            <w:r w:rsidR="00E96E5D">
              <w:rPr>
                <w:noProof/>
                <w:szCs w:val="22"/>
              </w:rPr>
              <w:t>,</w:t>
            </w:r>
            <w:r>
              <w:rPr>
                <w:noProof/>
                <w:szCs w:val="22"/>
              </w:rPr>
              <w:t>0%)</w:t>
            </w:r>
          </w:p>
        </w:tc>
        <w:tc>
          <w:tcPr>
            <w:tcW w:w="1763" w:type="dxa"/>
            <w:tcBorders>
              <w:top w:val="single" w:sz="4" w:space="0" w:color="auto"/>
              <w:left w:val="single" w:sz="4" w:space="0" w:color="auto"/>
              <w:bottom w:val="single" w:sz="4" w:space="0" w:color="auto"/>
              <w:right w:val="single" w:sz="4" w:space="0" w:color="auto"/>
            </w:tcBorders>
            <w:hideMark/>
          </w:tcPr>
          <w:p w14:paraId="55531E2D" w14:textId="77777777" w:rsidR="004603F1" w:rsidRDefault="004603F1" w:rsidP="005C370E">
            <w:pPr>
              <w:rPr>
                <w:noProof/>
                <w:szCs w:val="22"/>
              </w:rPr>
            </w:pPr>
            <w:r>
              <w:rPr>
                <w:noProof/>
                <w:szCs w:val="22"/>
              </w:rPr>
              <w:t>37 (55</w:t>
            </w:r>
            <w:r w:rsidR="00E96E5D">
              <w:rPr>
                <w:noProof/>
                <w:szCs w:val="22"/>
              </w:rPr>
              <w:t>,</w:t>
            </w:r>
            <w:r>
              <w:rPr>
                <w:noProof/>
                <w:szCs w:val="22"/>
              </w:rPr>
              <w:t>2%)</w:t>
            </w:r>
          </w:p>
        </w:tc>
      </w:tr>
      <w:tr w:rsidR="00776DEB" w14:paraId="1EFE6972" w14:textId="77777777" w:rsidTr="00C247D5">
        <w:trPr>
          <w:cantSplit/>
        </w:trPr>
        <w:tc>
          <w:tcPr>
            <w:tcW w:w="4000" w:type="dxa"/>
            <w:tcBorders>
              <w:top w:val="single" w:sz="4" w:space="0" w:color="auto"/>
              <w:left w:val="single" w:sz="4" w:space="0" w:color="auto"/>
              <w:bottom w:val="single" w:sz="4" w:space="0" w:color="auto"/>
              <w:right w:val="single" w:sz="4" w:space="0" w:color="auto"/>
            </w:tcBorders>
            <w:hideMark/>
          </w:tcPr>
          <w:p w14:paraId="1B01DCE2" w14:textId="77777777" w:rsidR="004603F1" w:rsidRDefault="00E96E5D" w:rsidP="005C370E">
            <w:pPr>
              <w:ind w:left="284"/>
              <w:rPr>
                <w:noProof/>
                <w:szCs w:val="22"/>
              </w:rPr>
            </w:pPr>
            <w:r>
              <w:rPr>
                <w:noProof/>
                <w:szCs w:val="22"/>
              </w:rPr>
              <w:t>Resposta parcial (PR)</w:t>
            </w:r>
          </w:p>
        </w:tc>
        <w:tc>
          <w:tcPr>
            <w:tcW w:w="1762" w:type="dxa"/>
            <w:tcBorders>
              <w:top w:val="single" w:sz="4" w:space="0" w:color="auto"/>
              <w:left w:val="single" w:sz="4" w:space="0" w:color="auto"/>
              <w:bottom w:val="single" w:sz="4" w:space="0" w:color="auto"/>
              <w:right w:val="single" w:sz="4" w:space="0" w:color="auto"/>
            </w:tcBorders>
            <w:hideMark/>
          </w:tcPr>
          <w:p w14:paraId="3183872B" w14:textId="77777777" w:rsidR="004603F1" w:rsidRDefault="004603F1" w:rsidP="005C370E">
            <w:pPr>
              <w:rPr>
                <w:noProof/>
                <w:szCs w:val="22"/>
              </w:rPr>
            </w:pPr>
            <w:r>
              <w:rPr>
                <w:noProof/>
                <w:szCs w:val="22"/>
              </w:rPr>
              <w:t>8 (11</w:t>
            </w:r>
            <w:r w:rsidR="00E96E5D">
              <w:rPr>
                <w:noProof/>
                <w:szCs w:val="22"/>
              </w:rPr>
              <w:t>,</w:t>
            </w:r>
            <w:r>
              <w:rPr>
                <w:noProof/>
                <w:szCs w:val="22"/>
              </w:rPr>
              <w:t>9%)</w:t>
            </w:r>
          </w:p>
        </w:tc>
        <w:tc>
          <w:tcPr>
            <w:tcW w:w="1762" w:type="dxa"/>
            <w:tcBorders>
              <w:top w:val="single" w:sz="4" w:space="0" w:color="auto"/>
              <w:left w:val="single" w:sz="4" w:space="0" w:color="auto"/>
              <w:bottom w:val="single" w:sz="4" w:space="0" w:color="auto"/>
              <w:right w:val="single" w:sz="4" w:space="0" w:color="auto"/>
            </w:tcBorders>
            <w:hideMark/>
          </w:tcPr>
          <w:p w14:paraId="1DE557E3" w14:textId="77777777" w:rsidR="004603F1" w:rsidRDefault="004603F1" w:rsidP="005C370E">
            <w:pPr>
              <w:rPr>
                <w:noProof/>
                <w:szCs w:val="22"/>
              </w:rPr>
            </w:pPr>
            <w:r>
              <w:rPr>
                <w:noProof/>
                <w:szCs w:val="22"/>
              </w:rPr>
              <w:t>10 (15</w:t>
            </w:r>
            <w:r w:rsidR="00E96E5D">
              <w:rPr>
                <w:noProof/>
                <w:szCs w:val="22"/>
              </w:rPr>
              <w:t>,</w:t>
            </w:r>
            <w:r>
              <w:rPr>
                <w:noProof/>
                <w:szCs w:val="22"/>
              </w:rPr>
              <w:t>4%)</w:t>
            </w:r>
          </w:p>
        </w:tc>
        <w:tc>
          <w:tcPr>
            <w:tcW w:w="1763" w:type="dxa"/>
            <w:tcBorders>
              <w:top w:val="single" w:sz="4" w:space="0" w:color="auto"/>
              <w:left w:val="single" w:sz="4" w:space="0" w:color="auto"/>
              <w:bottom w:val="single" w:sz="4" w:space="0" w:color="auto"/>
              <w:right w:val="single" w:sz="4" w:space="0" w:color="auto"/>
            </w:tcBorders>
            <w:hideMark/>
          </w:tcPr>
          <w:p w14:paraId="02695C16" w14:textId="77777777" w:rsidR="004603F1" w:rsidRDefault="004603F1" w:rsidP="005C370E">
            <w:pPr>
              <w:rPr>
                <w:noProof/>
                <w:szCs w:val="22"/>
              </w:rPr>
            </w:pPr>
            <w:r>
              <w:rPr>
                <w:noProof/>
                <w:szCs w:val="22"/>
              </w:rPr>
              <w:t>17 (25</w:t>
            </w:r>
            <w:r w:rsidR="00E96E5D">
              <w:rPr>
                <w:noProof/>
                <w:szCs w:val="22"/>
              </w:rPr>
              <w:t>,</w:t>
            </w:r>
            <w:r>
              <w:rPr>
                <w:noProof/>
                <w:szCs w:val="22"/>
              </w:rPr>
              <w:t>4%)</w:t>
            </w:r>
          </w:p>
        </w:tc>
      </w:tr>
      <w:tr w:rsidR="00776DEB" w14:paraId="3B1CB2E0" w14:textId="77777777" w:rsidTr="00C247D5">
        <w:trPr>
          <w:cantSplit/>
        </w:trPr>
        <w:tc>
          <w:tcPr>
            <w:tcW w:w="4000" w:type="dxa"/>
            <w:tcBorders>
              <w:top w:val="single" w:sz="4" w:space="0" w:color="auto"/>
              <w:left w:val="single" w:sz="4" w:space="0" w:color="auto"/>
              <w:bottom w:val="single" w:sz="4" w:space="0" w:color="auto"/>
              <w:right w:val="single" w:sz="4" w:space="0" w:color="auto"/>
            </w:tcBorders>
          </w:tcPr>
          <w:p w14:paraId="21200FC3" w14:textId="77777777" w:rsidR="004603F1" w:rsidRDefault="004603F1" w:rsidP="005C370E">
            <w:pPr>
              <w:ind w:left="284"/>
              <w:rPr>
                <w:noProof/>
                <w:szCs w:val="22"/>
              </w:rPr>
            </w:pPr>
          </w:p>
        </w:tc>
        <w:tc>
          <w:tcPr>
            <w:tcW w:w="1762" w:type="dxa"/>
            <w:tcBorders>
              <w:top w:val="single" w:sz="4" w:space="0" w:color="auto"/>
              <w:left w:val="single" w:sz="4" w:space="0" w:color="auto"/>
              <w:bottom w:val="single" w:sz="4" w:space="0" w:color="auto"/>
              <w:right w:val="single" w:sz="4" w:space="0" w:color="auto"/>
            </w:tcBorders>
          </w:tcPr>
          <w:p w14:paraId="6609720C" w14:textId="77777777" w:rsidR="004603F1" w:rsidRDefault="004603F1" w:rsidP="005C370E">
            <w:pPr>
              <w:rPr>
                <w:noProof/>
                <w:szCs w:val="22"/>
              </w:rPr>
            </w:pPr>
          </w:p>
        </w:tc>
        <w:tc>
          <w:tcPr>
            <w:tcW w:w="1762" w:type="dxa"/>
            <w:tcBorders>
              <w:top w:val="single" w:sz="4" w:space="0" w:color="auto"/>
              <w:left w:val="single" w:sz="4" w:space="0" w:color="auto"/>
              <w:bottom w:val="single" w:sz="4" w:space="0" w:color="auto"/>
              <w:right w:val="single" w:sz="4" w:space="0" w:color="auto"/>
            </w:tcBorders>
          </w:tcPr>
          <w:p w14:paraId="136917C5" w14:textId="77777777" w:rsidR="004603F1" w:rsidRDefault="004603F1" w:rsidP="005C370E">
            <w:pPr>
              <w:rPr>
                <w:noProof/>
                <w:szCs w:val="22"/>
              </w:rPr>
            </w:pPr>
          </w:p>
        </w:tc>
        <w:tc>
          <w:tcPr>
            <w:tcW w:w="1763" w:type="dxa"/>
            <w:tcBorders>
              <w:top w:val="single" w:sz="4" w:space="0" w:color="auto"/>
              <w:left w:val="single" w:sz="4" w:space="0" w:color="auto"/>
              <w:bottom w:val="single" w:sz="4" w:space="0" w:color="auto"/>
              <w:right w:val="single" w:sz="4" w:space="0" w:color="auto"/>
            </w:tcBorders>
          </w:tcPr>
          <w:p w14:paraId="41C19923" w14:textId="77777777" w:rsidR="004603F1" w:rsidRDefault="004603F1" w:rsidP="005C370E">
            <w:pPr>
              <w:rPr>
                <w:noProof/>
                <w:szCs w:val="22"/>
              </w:rPr>
            </w:pPr>
          </w:p>
        </w:tc>
      </w:tr>
      <w:tr w:rsidR="00776DEB" w14:paraId="3F3D77D3" w14:textId="77777777" w:rsidTr="00C247D5">
        <w:trPr>
          <w:cantSplit/>
        </w:trPr>
        <w:tc>
          <w:tcPr>
            <w:tcW w:w="4000" w:type="dxa"/>
            <w:tcBorders>
              <w:top w:val="single" w:sz="4" w:space="0" w:color="auto"/>
              <w:left w:val="single" w:sz="4" w:space="0" w:color="auto"/>
              <w:bottom w:val="single" w:sz="4" w:space="0" w:color="auto"/>
              <w:right w:val="single" w:sz="4" w:space="0" w:color="auto"/>
            </w:tcBorders>
            <w:hideMark/>
          </w:tcPr>
          <w:p w14:paraId="57070913" w14:textId="7F9EE09F" w:rsidR="004603F1" w:rsidRDefault="00E96E5D" w:rsidP="005C370E">
            <w:pPr>
              <w:rPr>
                <w:noProof/>
                <w:szCs w:val="22"/>
              </w:rPr>
            </w:pPr>
            <w:r>
              <w:rPr>
                <w:noProof/>
                <w:szCs w:val="22"/>
              </w:rPr>
              <w:t>RPMB ou melhor</w:t>
            </w:r>
            <w:r w:rsidR="004603F1">
              <w:rPr>
                <w:noProof/>
                <w:szCs w:val="22"/>
              </w:rPr>
              <w:t xml:space="preserve"> (R</w:t>
            </w:r>
            <w:r>
              <w:rPr>
                <w:noProof/>
                <w:szCs w:val="22"/>
              </w:rPr>
              <w:t>Ce</w:t>
            </w:r>
            <w:r w:rsidR="004603F1">
              <w:rPr>
                <w:noProof/>
                <w:szCs w:val="22"/>
              </w:rPr>
              <w:t xml:space="preserve"> + R</w:t>
            </w:r>
            <w:r w:rsidR="00442B7A">
              <w:rPr>
                <w:noProof/>
                <w:szCs w:val="22"/>
              </w:rPr>
              <w:t>C</w:t>
            </w:r>
            <w:r w:rsidR="004603F1">
              <w:rPr>
                <w:noProof/>
                <w:szCs w:val="22"/>
              </w:rPr>
              <w:t xml:space="preserve"> + </w:t>
            </w:r>
            <w:r>
              <w:rPr>
                <w:noProof/>
                <w:szCs w:val="22"/>
              </w:rPr>
              <w:t>RPMB</w:t>
            </w:r>
            <w:r w:rsidR="004603F1">
              <w:rPr>
                <w:noProof/>
                <w:szCs w:val="22"/>
              </w:rPr>
              <w:t>)</w:t>
            </w:r>
          </w:p>
        </w:tc>
        <w:tc>
          <w:tcPr>
            <w:tcW w:w="1762" w:type="dxa"/>
            <w:tcBorders>
              <w:top w:val="single" w:sz="4" w:space="0" w:color="auto"/>
              <w:left w:val="single" w:sz="4" w:space="0" w:color="auto"/>
              <w:bottom w:val="single" w:sz="4" w:space="0" w:color="auto"/>
              <w:right w:val="single" w:sz="4" w:space="0" w:color="auto"/>
            </w:tcBorders>
            <w:hideMark/>
          </w:tcPr>
          <w:p w14:paraId="43F4059A" w14:textId="77777777" w:rsidR="004603F1" w:rsidRDefault="004603F1" w:rsidP="005C370E">
            <w:pPr>
              <w:rPr>
                <w:noProof/>
                <w:szCs w:val="22"/>
              </w:rPr>
            </w:pPr>
            <w:r>
              <w:rPr>
                <w:noProof/>
                <w:szCs w:val="22"/>
              </w:rPr>
              <w:t>52 (77</w:t>
            </w:r>
            <w:r w:rsidR="00E96E5D">
              <w:rPr>
                <w:noProof/>
                <w:szCs w:val="22"/>
              </w:rPr>
              <w:t>,</w:t>
            </w:r>
            <w:r>
              <w:rPr>
                <w:noProof/>
                <w:szCs w:val="22"/>
              </w:rPr>
              <w:t>6%)</w:t>
            </w:r>
          </w:p>
        </w:tc>
        <w:tc>
          <w:tcPr>
            <w:tcW w:w="1762" w:type="dxa"/>
            <w:tcBorders>
              <w:top w:val="single" w:sz="4" w:space="0" w:color="auto"/>
              <w:left w:val="single" w:sz="4" w:space="0" w:color="auto"/>
              <w:bottom w:val="single" w:sz="4" w:space="0" w:color="auto"/>
              <w:right w:val="single" w:sz="4" w:space="0" w:color="auto"/>
            </w:tcBorders>
            <w:hideMark/>
          </w:tcPr>
          <w:p w14:paraId="0387CDC6" w14:textId="77777777" w:rsidR="004603F1" w:rsidRDefault="004603F1" w:rsidP="005C370E">
            <w:pPr>
              <w:rPr>
                <w:noProof/>
                <w:szCs w:val="22"/>
              </w:rPr>
            </w:pPr>
            <w:r>
              <w:rPr>
                <w:noProof/>
                <w:szCs w:val="22"/>
              </w:rPr>
              <w:t>51 (78</w:t>
            </w:r>
            <w:r w:rsidR="00E96E5D">
              <w:rPr>
                <w:noProof/>
                <w:szCs w:val="22"/>
              </w:rPr>
              <w:t>,</w:t>
            </w:r>
            <w:r>
              <w:rPr>
                <w:noProof/>
                <w:szCs w:val="22"/>
              </w:rPr>
              <w:t>5%)</w:t>
            </w:r>
          </w:p>
        </w:tc>
        <w:tc>
          <w:tcPr>
            <w:tcW w:w="1763" w:type="dxa"/>
            <w:tcBorders>
              <w:top w:val="single" w:sz="4" w:space="0" w:color="auto"/>
              <w:left w:val="single" w:sz="4" w:space="0" w:color="auto"/>
              <w:bottom w:val="single" w:sz="4" w:space="0" w:color="auto"/>
              <w:right w:val="single" w:sz="4" w:space="0" w:color="auto"/>
            </w:tcBorders>
            <w:hideMark/>
          </w:tcPr>
          <w:p w14:paraId="0BEDDCD4" w14:textId="77777777" w:rsidR="004603F1" w:rsidRDefault="004603F1" w:rsidP="005C370E">
            <w:pPr>
              <w:rPr>
                <w:noProof/>
                <w:szCs w:val="22"/>
              </w:rPr>
            </w:pPr>
            <w:r>
              <w:rPr>
                <w:noProof/>
                <w:szCs w:val="22"/>
              </w:rPr>
              <w:t>48 (71</w:t>
            </w:r>
            <w:r w:rsidR="00E96E5D">
              <w:rPr>
                <w:noProof/>
                <w:szCs w:val="22"/>
              </w:rPr>
              <w:t>,</w:t>
            </w:r>
            <w:r>
              <w:rPr>
                <w:noProof/>
                <w:szCs w:val="22"/>
              </w:rPr>
              <w:t>6%)</w:t>
            </w:r>
          </w:p>
        </w:tc>
      </w:tr>
      <w:tr w:rsidR="00776DEB" w14:paraId="41B1F384" w14:textId="77777777" w:rsidTr="00C247D5">
        <w:trPr>
          <w:cantSplit/>
        </w:trPr>
        <w:tc>
          <w:tcPr>
            <w:tcW w:w="4000" w:type="dxa"/>
            <w:tcBorders>
              <w:top w:val="single" w:sz="4" w:space="0" w:color="auto"/>
              <w:left w:val="single" w:sz="4" w:space="0" w:color="auto"/>
              <w:bottom w:val="single" w:sz="4" w:space="0" w:color="auto"/>
              <w:right w:val="single" w:sz="4" w:space="0" w:color="auto"/>
            </w:tcBorders>
            <w:hideMark/>
          </w:tcPr>
          <w:p w14:paraId="342AA615" w14:textId="77777777" w:rsidR="004603F1" w:rsidRDefault="004603F1" w:rsidP="005C370E">
            <w:pPr>
              <w:rPr>
                <w:noProof/>
                <w:szCs w:val="22"/>
              </w:rPr>
            </w:pPr>
            <w:r>
              <w:rPr>
                <w:noProof/>
                <w:szCs w:val="22"/>
              </w:rPr>
              <w:t xml:space="preserve">90% </w:t>
            </w:r>
            <w:r w:rsidR="00E96E5D">
              <w:rPr>
                <w:noProof/>
                <w:szCs w:val="22"/>
              </w:rPr>
              <w:t xml:space="preserve">IC </w:t>
            </w:r>
            <w:r>
              <w:rPr>
                <w:noProof/>
                <w:szCs w:val="22"/>
              </w:rPr>
              <w:t>(%)</w:t>
            </w:r>
          </w:p>
        </w:tc>
        <w:tc>
          <w:tcPr>
            <w:tcW w:w="1762" w:type="dxa"/>
            <w:tcBorders>
              <w:top w:val="single" w:sz="4" w:space="0" w:color="auto"/>
              <w:left w:val="single" w:sz="4" w:space="0" w:color="auto"/>
              <w:bottom w:val="single" w:sz="4" w:space="0" w:color="auto"/>
              <w:right w:val="single" w:sz="4" w:space="0" w:color="auto"/>
            </w:tcBorders>
            <w:hideMark/>
          </w:tcPr>
          <w:p w14:paraId="63323198" w14:textId="77777777" w:rsidR="004603F1" w:rsidRDefault="004603F1" w:rsidP="005C370E">
            <w:pPr>
              <w:rPr>
                <w:noProof/>
                <w:szCs w:val="22"/>
              </w:rPr>
            </w:pPr>
            <w:r>
              <w:rPr>
                <w:noProof/>
                <w:szCs w:val="22"/>
              </w:rPr>
              <w:t>(67</w:t>
            </w:r>
            <w:r w:rsidR="00E96E5D">
              <w:rPr>
                <w:noProof/>
                <w:szCs w:val="22"/>
              </w:rPr>
              <w:t>,</w:t>
            </w:r>
            <w:r>
              <w:rPr>
                <w:noProof/>
                <w:szCs w:val="22"/>
              </w:rPr>
              <w:t>6%, 85</w:t>
            </w:r>
            <w:r w:rsidR="00E96E5D">
              <w:rPr>
                <w:noProof/>
                <w:szCs w:val="22"/>
              </w:rPr>
              <w:t>,</w:t>
            </w:r>
            <w:r>
              <w:rPr>
                <w:noProof/>
                <w:szCs w:val="22"/>
              </w:rPr>
              <w:t>7%)</w:t>
            </w:r>
          </w:p>
        </w:tc>
        <w:tc>
          <w:tcPr>
            <w:tcW w:w="1762" w:type="dxa"/>
            <w:tcBorders>
              <w:top w:val="single" w:sz="4" w:space="0" w:color="auto"/>
              <w:left w:val="single" w:sz="4" w:space="0" w:color="auto"/>
              <w:bottom w:val="single" w:sz="4" w:space="0" w:color="auto"/>
              <w:right w:val="single" w:sz="4" w:space="0" w:color="auto"/>
            </w:tcBorders>
            <w:hideMark/>
          </w:tcPr>
          <w:p w14:paraId="17A57661" w14:textId="77777777" w:rsidR="004603F1" w:rsidRDefault="004603F1" w:rsidP="005C370E">
            <w:pPr>
              <w:rPr>
                <w:noProof/>
                <w:szCs w:val="22"/>
              </w:rPr>
            </w:pPr>
            <w:r>
              <w:rPr>
                <w:noProof/>
                <w:szCs w:val="22"/>
              </w:rPr>
              <w:t>(68</w:t>
            </w:r>
            <w:r w:rsidR="00E96E5D">
              <w:rPr>
                <w:noProof/>
                <w:szCs w:val="22"/>
              </w:rPr>
              <w:t>,</w:t>
            </w:r>
            <w:r>
              <w:rPr>
                <w:noProof/>
                <w:szCs w:val="22"/>
              </w:rPr>
              <w:t>4%, 86</w:t>
            </w:r>
            <w:r w:rsidR="00E96E5D">
              <w:rPr>
                <w:noProof/>
                <w:szCs w:val="22"/>
              </w:rPr>
              <w:t>,</w:t>
            </w:r>
            <w:r>
              <w:rPr>
                <w:noProof/>
                <w:szCs w:val="22"/>
              </w:rPr>
              <w:t>5%)</w:t>
            </w:r>
          </w:p>
        </w:tc>
        <w:tc>
          <w:tcPr>
            <w:tcW w:w="1763" w:type="dxa"/>
            <w:tcBorders>
              <w:top w:val="single" w:sz="4" w:space="0" w:color="auto"/>
              <w:left w:val="single" w:sz="4" w:space="0" w:color="auto"/>
              <w:bottom w:val="single" w:sz="4" w:space="0" w:color="auto"/>
              <w:right w:val="single" w:sz="4" w:space="0" w:color="auto"/>
            </w:tcBorders>
            <w:hideMark/>
          </w:tcPr>
          <w:p w14:paraId="41BB18C4" w14:textId="77777777" w:rsidR="004603F1" w:rsidRDefault="004603F1" w:rsidP="005C370E">
            <w:pPr>
              <w:rPr>
                <w:noProof/>
                <w:szCs w:val="22"/>
              </w:rPr>
            </w:pPr>
            <w:r>
              <w:rPr>
                <w:noProof/>
                <w:szCs w:val="22"/>
              </w:rPr>
              <w:t>(61</w:t>
            </w:r>
            <w:r w:rsidR="00E96E5D">
              <w:rPr>
                <w:noProof/>
                <w:szCs w:val="22"/>
              </w:rPr>
              <w:t>,</w:t>
            </w:r>
            <w:r>
              <w:rPr>
                <w:noProof/>
                <w:szCs w:val="22"/>
              </w:rPr>
              <w:t>2%, 80</w:t>
            </w:r>
            <w:r w:rsidR="00E96E5D">
              <w:rPr>
                <w:noProof/>
                <w:szCs w:val="22"/>
              </w:rPr>
              <w:t>,</w:t>
            </w:r>
            <w:r>
              <w:rPr>
                <w:noProof/>
                <w:szCs w:val="22"/>
              </w:rPr>
              <w:t>6%)</w:t>
            </w:r>
          </w:p>
        </w:tc>
      </w:tr>
      <w:tr w:rsidR="00776DEB" w14:paraId="3FDEDF82" w14:textId="77777777" w:rsidTr="00C247D5">
        <w:trPr>
          <w:cantSplit/>
        </w:trPr>
        <w:tc>
          <w:tcPr>
            <w:tcW w:w="9287" w:type="dxa"/>
            <w:gridSpan w:val="4"/>
            <w:tcBorders>
              <w:top w:val="single" w:sz="4" w:space="0" w:color="auto"/>
              <w:left w:val="nil"/>
              <w:bottom w:val="nil"/>
              <w:right w:val="nil"/>
            </w:tcBorders>
            <w:hideMark/>
          </w:tcPr>
          <w:p w14:paraId="62D7E066" w14:textId="77777777" w:rsidR="004603F1" w:rsidRDefault="004603F1" w:rsidP="005C370E">
            <w:pPr>
              <w:rPr>
                <w:noProof/>
                <w:sz w:val="18"/>
                <w:szCs w:val="18"/>
              </w:rPr>
            </w:pPr>
            <w:r>
              <w:rPr>
                <w:noProof/>
                <w:sz w:val="18"/>
                <w:szCs w:val="18"/>
              </w:rPr>
              <w:t>D-VMP = Daratumumab-bortezomib-mel</w:t>
            </w:r>
            <w:r w:rsidR="00E96E5D">
              <w:rPr>
                <w:noProof/>
                <w:sz w:val="18"/>
                <w:szCs w:val="18"/>
              </w:rPr>
              <w:t>f</w:t>
            </w:r>
            <w:r>
              <w:rPr>
                <w:noProof/>
                <w:sz w:val="18"/>
                <w:szCs w:val="18"/>
              </w:rPr>
              <w:t>alan</w:t>
            </w:r>
            <w:r w:rsidR="00E96E5D">
              <w:rPr>
                <w:noProof/>
                <w:sz w:val="18"/>
                <w:szCs w:val="18"/>
              </w:rPr>
              <w:t>o</w:t>
            </w:r>
            <w:r>
              <w:rPr>
                <w:noProof/>
                <w:sz w:val="18"/>
                <w:szCs w:val="18"/>
              </w:rPr>
              <w:t>-prednison</w:t>
            </w:r>
            <w:r w:rsidR="00E96E5D">
              <w:rPr>
                <w:noProof/>
                <w:sz w:val="18"/>
                <w:szCs w:val="18"/>
              </w:rPr>
              <w:t>a</w:t>
            </w:r>
            <w:r>
              <w:rPr>
                <w:noProof/>
                <w:sz w:val="18"/>
                <w:szCs w:val="18"/>
              </w:rPr>
              <w:t>; D-Rd = Daratumumab-lenalidomid</w:t>
            </w:r>
            <w:r w:rsidR="00E96E5D">
              <w:rPr>
                <w:noProof/>
                <w:sz w:val="18"/>
                <w:szCs w:val="18"/>
              </w:rPr>
              <w:t>a</w:t>
            </w:r>
            <w:r>
              <w:rPr>
                <w:noProof/>
                <w:sz w:val="18"/>
                <w:szCs w:val="18"/>
              </w:rPr>
              <w:t>-dexametason</w:t>
            </w:r>
            <w:r w:rsidR="00E96E5D">
              <w:rPr>
                <w:noProof/>
                <w:sz w:val="18"/>
                <w:szCs w:val="18"/>
              </w:rPr>
              <w:t>a</w:t>
            </w:r>
            <w:r>
              <w:rPr>
                <w:noProof/>
                <w:sz w:val="18"/>
                <w:szCs w:val="18"/>
              </w:rPr>
              <w:t>; D-VRd = Daratumumab-bortezomib-lenalidomid</w:t>
            </w:r>
            <w:r w:rsidR="00E96E5D">
              <w:rPr>
                <w:noProof/>
                <w:sz w:val="18"/>
                <w:szCs w:val="18"/>
              </w:rPr>
              <w:t>a</w:t>
            </w:r>
            <w:r>
              <w:rPr>
                <w:noProof/>
                <w:sz w:val="18"/>
                <w:szCs w:val="18"/>
              </w:rPr>
              <w:t>-dexametason</w:t>
            </w:r>
            <w:r w:rsidR="00E96E5D">
              <w:rPr>
                <w:noProof/>
                <w:sz w:val="18"/>
                <w:szCs w:val="18"/>
              </w:rPr>
              <w:t>a</w:t>
            </w:r>
            <w:r>
              <w:rPr>
                <w:noProof/>
                <w:sz w:val="18"/>
                <w:szCs w:val="18"/>
              </w:rPr>
              <w:t xml:space="preserve">; Daratumumab = DARZALEX </w:t>
            </w:r>
            <w:r w:rsidR="00E96E5D">
              <w:rPr>
                <w:noProof/>
                <w:sz w:val="18"/>
                <w:szCs w:val="18"/>
              </w:rPr>
              <w:t>formulação subcutânea</w:t>
            </w:r>
            <w:r>
              <w:rPr>
                <w:noProof/>
                <w:sz w:val="18"/>
                <w:szCs w:val="18"/>
              </w:rPr>
              <w:t xml:space="preserve">; </w:t>
            </w:r>
            <w:r w:rsidR="00E96E5D">
              <w:rPr>
                <w:noProof/>
                <w:sz w:val="18"/>
                <w:szCs w:val="18"/>
              </w:rPr>
              <w:t>IC</w:t>
            </w:r>
            <w:r>
              <w:rPr>
                <w:noProof/>
                <w:sz w:val="18"/>
                <w:szCs w:val="18"/>
              </w:rPr>
              <w:t>=</w:t>
            </w:r>
            <w:r w:rsidR="00E96E5D">
              <w:rPr>
                <w:noProof/>
                <w:sz w:val="18"/>
                <w:szCs w:val="18"/>
              </w:rPr>
              <w:t xml:space="preserve"> intervalo de confiança</w:t>
            </w:r>
            <w:r>
              <w:rPr>
                <w:noProof/>
                <w:sz w:val="18"/>
                <w:szCs w:val="18"/>
              </w:rPr>
              <w:t>.</w:t>
            </w:r>
          </w:p>
          <w:p w14:paraId="0EC893E8" w14:textId="77777777" w:rsidR="004603F1" w:rsidRDefault="004603F1" w:rsidP="005C370E">
            <w:pPr>
              <w:adjustRightInd w:val="0"/>
              <w:ind w:left="284" w:hanging="284"/>
              <w:rPr>
                <w:noProof/>
                <w:sz w:val="18"/>
                <w:szCs w:val="18"/>
              </w:rPr>
            </w:pPr>
            <w:r>
              <w:rPr>
                <w:noProof/>
                <w:szCs w:val="18"/>
                <w:vertAlign w:val="superscript"/>
              </w:rPr>
              <w:t>a</w:t>
            </w:r>
            <w:r>
              <w:rPr>
                <w:noProof/>
                <w:sz w:val="18"/>
                <w:szCs w:val="18"/>
              </w:rPr>
              <w:tab/>
            </w:r>
            <w:r w:rsidR="00E96E5D">
              <w:rPr>
                <w:noProof/>
                <w:sz w:val="18"/>
                <w:szCs w:val="18"/>
              </w:rPr>
              <w:t>Com base n</w:t>
            </w:r>
            <w:r w:rsidR="004F1A57">
              <w:rPr>
                <w:noProof/>
                <w:sz w:val="18"/>
                <w:szCs w:val="18"/>
              </w:rPr>
              <w:t xml:space="preserve">os indivíduos </w:t>
            </w:r>
            <w:r w:rsidR="00E96E5D">
              <w:rPr>
                <w:noProof/>
                <w:sz w:val="18"/>
                <w:szCs w:val="18"/>
              </w:rPr>
              <w:t>tratad</w:t>
            </w:r>
            <w:r w:rsidR="004F1A57">
              <w:rPr>
                <w:noProof/>
                <w:sz w:val="18"/>
                <w:szCs w:val="18"/>
              </w:rPr>
              <w:t>os</w:t>
            </w:r>
            <w:r w:rsidR="00F271D7">
              <w:rPr>
                <w:noProof/>
                <w:sz w:val="18"/>
                <w:szCs w:val="18"/>
              </w:rPr>
              <w:t>.</w:t>
            </w:r>
          </w:p>
        </w:tc>
      </w:tr>
    </w:tbl>
    <w:p w14:paraId="643148DA" w14:textId="77777777" w:rsidR="004603F1" w:rsidRPr="0088090F" w:rsidRDefault="004603F1" w:rsidP="005C370E">
      <w:pPr>
        <w:autoSpaceDE w:val="0"/>
        <w:autoSpaceDN w:val="0"/>
        <w:adjustRightInd w:val="0"/>
        <w:rPr>
          <w:noProof/>
          <w:szCs w:val="22"/>
        </w:rPr>
      </w:pPr>
    </w:p>
    <w:p w14:paraId="51C4D01A" w14:textId="77777777" w:rsidR="0066747F" w:rsidRPr="0088090F" w:rsidRDefault="0066747F" w:rsidP="005C370E">
      <w:pPr>
        <w:keepNext/>
        <w:autoSpaceDE w:val="0"/>
        <w:autoSpaceDN w:val="0"/>
        <w:adjustRightInd w:val="0"/>
        <w:rPr>
          <w:i/>
          <w:iCs/>
          <w:noProof/>
          <w:szCs w:val="22"/>
        </w:rPr>
      </w:pPr>
      <w:r w:rsidRPr="0088090F">
        <w:rPr>
          <w:i/>
          <w:iCs/>
          <w:noProof/>
          <w:szCs w:val="22"/>
        </w:rPr>
        <w:t>Terapêutica em associação com pomalidomida e dexametasona (Pd)</w:t>
      </w:r>
    </w:p>
    <w:p w14:paraId="0670476C" w14:textId="77777777" w:rsidR="0066747F" w:rsidRPr="0088090F" w:rsidRDefault="0066747F" w:rsidP="005C370E">
      <w:pPr>
        <w:autoSpaceDE w:val="0"/>
        <w:autoSpaceDN w:val="0"/>
        <w:adjustRightInd w:val="0"/>
        <w:rPr>
          <w:noProof/>
          <w:szCs w:val="22"/>
        </w:rPr>
      </w:pPr>
      <w:r w:rsidRPr="0088090F">
        <w:rPr>
          <w:noProof/>
          <w:szCs w:val="22"/>
        </w:rPr>
        <w:t>O estudo MMY3013</w:t>
      </w:r>
      <w:r w:rsidR="009328DB" w:rsidRPr="0088090F">
        <w:rPr>
          <w:noProof/>
          <w:szCs w:val="22"/>
        </w:rPr>
        <w:t>,</w:t>
      </w:r>
      <w:r w:rsidRPr="0088090F">
        <w:rPr>
          <w:noProof/>
          <w:szCs w:val="22"/>
        </w:rPr>
        <w:t xml:space="preserve"> de fase III, aleatorizado</w:t>
      </w:r>
      <w:r w:rsidR="009328DB" w:rsidRPr="0088090F">
        <w:rPr>
          <w:noProof/>
          <w:szCs w:val="22"/>
        </w:rPr>
        <w:t>,</w:t>
      </w:r>
      <w:r w:rsidRPr="0088090F">
        <w:rPr>
          <w:noProof/>
          <w:szCs w:val="22"/>
        </w:rPr>
        <w:t xml:space="preserve"> </w:t>
      </w:r>
      <w:r w:rsidR="009328DB" w:rsidRPr="0088090F">
        <w:rPr>
          <w:noProof/>
          <w:szCs w:val="22"/>
        </w:rPr>
        <w:t xml:space="preserve">aberto </w:t>
      </w:r>
      <w:r w:rsidRPr="0088090F">
        <w:rPr>
          <w:noProof/>
          <w:szCs w:val="22"/>
        </w:rPr>
        <w:t xml:space="preserve">e controlado </w:t>
      </w:r>
      <w:r w:rsidR="009328DB" w:rsidRPr="0088090F">
        <w:rPr>
          <w:noProof/>
          <w:szCs w:val="22"/>
        </w:rPr>
        <w:t>por comparador</w:t>
      </w:r>
      <w:r w:rsidRPr="0088090F">
        <w:rPr>
          <w:noProof/>
          <w:szCs w:val="22"/>
        </w:rPr>
        <w:t xml:space="preserve"> ativo</w:t>
      </w:r>
      <w:r w:rsidR="009328DB" w:rsidRPr="0088090F">
        <w:rPr>
          <w:noProof/>
          <w:szCs w:val="22"/>
        </w:rPr>
        <w:t>,</w:t>
      </w:r>
      <w:r w:rsidRPr="0088090F">
        <w:rPr>
          <w:noProof/>
          <w:szCs w:val="22"/>
        </w:rPr>
        <w:t xml:space="preserve"> comparou </w:t>
      </w:r>
      <w:r w:rsidR="00E9623C" w:rsidRPr="0088090F">
        <w:rPr>
          <w:noProof/>
          <w:szCs w:val="22"/>
        </w:rPr>
        <w:t>o</w:t>
      </w:r>
      <w:r w:rsidRPr="0088090F">
        <w:rPr>
          <w:noProof/>
          <w:szCs w:val="22"/>
        </w:rPr>
        <w:t xml:space="preserve"> </w:t>
      </w:r>
      <w:r w:rsidR="00E9623C" w:rsidRPr="0088090F">
        <w:rPr>
          <w:noProof/>
          <w:szCs w:val="22"/>
        </w:rPr>
        <w:t>tratamento</w:t>
      </w:r>
      <w:r w:rsidRPr="0088090F">
        <w:rPr>
          <w:noProof/>
          <w:szCs w:val="22"/>
        </w:rPr>
        <w:t xml:space="preserve"> com a formulação subcutânea de DARZALEX (</w:t>
      </w:r>
      <w:r w:rsidR="00420FED">
        <w:rPr>
          <w:noProof/>
          <w:szCs w:val="22"/>
        </w:rPr>
        <w:t>1800</w:t>
      </w:r>
      <w:r w:rsidRPr="0088090F">
        <w:rPr>
          <w:noProof/>
          <w:szCs w:val="22"/>
        </w:rPr>
        <w:t xml:space="preserve"> mg) em associação com pomalidomida e dexametasona em baixa</w:t>
      </w:r>
      <w:r w:rsidR="00403BA8" w:rsidRPr="0088090F">
        <w:rPr>
          <w:noProof/>
          <w:szCs w:val="22"/>
        </w:rPr>
        <w:t xml:space="preserve"> </w:t>
      </w:r>
      <w:r w:rsidR="009328DB" w:rsidRPr="0088090F">
        <w:rPr>
          <w:noProof/>
          <w:szCs w:val="22"/>
        </w:rPr>
        <w:t xml:space="preserve">dose </w:t>
      </w:r>
      <w:r w:rsidR="00403BA8" w:rsidRPr="0088090F">
        <w:rPr>
          <w:noProof/>
          <w:szCs w:val="22"/>
        </w:rPr>
        <w:t xml:space="preserve">(D-Pd) </w:t>
      </w:r>
      <w:r w:rsidR="00E9623C" w:rsidRPr="0088090F">
        <w:rPr>
          <w:noProof/>
          <w:szCs w:val="22"/>
        </w:rPr>
        <w:t>ao</w:t>
      </w:r>
      <w:r w:rsidR="00403BA8" w:rsidRPr="0088090F">
        <w:rPr>
          <w:noProof/>
          <w:szCs w:val="22"/>
        </w:rPr>
        <w:t xml:space="preserve"> </w:t>
      </w:r>
      <w:r w:rsidR="00E9623C" w:rsidRPr="0088090F">
        <w:rPr>
          <w:noProof/>
          <w:szCs w:val="22"/>
        </w:rPr>
        <w:t>tratamento</w:t>
      </w:r>
      <w:r w:rsidR="00403BA8" w:rsidRPr="0088090F">
        <w:rPr>
          <w:noProof/>
          <w:szCs w:val="22"/>
        </w:rPr>
        <w:t xml:space="preserve"> com pomalidomida e dexametasona em baixa </w:t>
      </w:r>
      <w:r w:rsidR="009328DB" w:rsidRPr="0088090F">
        <w:rPr>
          <w:noProof/>
          <w:szCs w:val="22"/>
        </w:rPr>
        <w:t xml:space="preserve">dose </w:t>
      </w:r>
      <w:r w:rsidR="00403BA8" w:rsidRPr="0088090F">
        <w:rPr>
          <w:noProof/>
          <w:szCs w:val="22"/>
        </w:rPr>
        <w:t>(Pd) em doentes com mieloma múltiplo que receberam pelo menos um</w:t>
      </w:r>
      <w:r w:rsidR="008736D3" w:rsidRPr="0088090F">
        <w:rPr>
          <w:noProof/>
          <w:szCs w:val="22"/>
        </w:rPr>
        <w:t>a</w:t>
      </w:r>
      <w:r w:rsidR="00403BA8" w:rsidRPr="0088090F">
        <w:rPr>
          <w:noProof/>
          <w:szCs w:val="22"/>
        </w:rPr>
        <w:t xml:space="preserve"> linha de tratamento </w:t>
      </w:r>
      <w:r w:rsidR="009328DB" w:rsidRPr="0088090F">
        <w:rPr>
          <w:noProof/>
          <w:szCs w:val="22"/>
        </w:rPr>
        <w:t xml:space="preserve">anterior </w:t>
      </w:r>
      <w:r w:rsidR="00403BA8" w:rsidRPr="0088090F">
        <w:rPr>
          <w:noProof/>
          <w:szCs w:val="22"/>
        </w:rPr>
        <w:t>com lenalidomida e um inibidor d</w:t>
      </w:r>
      <w:r w:rsidR="00E9623C" w:rsidRPr="0088090F">
        <w:rPr>
          <w:noProof/>
          <w:szCs w:val="22"/>
        </w:rPr>
        <w:t>o</w:t>
      </w:r>
      <w:r w:rsidR="00403BA8" w:rsidRPr="0088090F">
        <w:rPr>
          <w:noProof/>
          <w:szCs w:val="22"/>
        </w:rPr>
        <w:t xml:space="preserve"> prote</w:t>
      </w:r>
      <w:r w:rsidR="00C024F3" w:rsidRPr="0088090F">
        <w:rPr>
          <w:noProof/>
          <w:szCs w:val="22"/>
        </w:rPr>
        <w:t>o</w:t>
      </w:r>
      <w:r w:rsidR="00403BA8" w:rsidRPr="0088090F">
        <w:rPr>
          <w:noProof/>
          <w:szCs w:val="22"/>
        </w:rPr>
        <w:t xml:space="preserve">ssoma (IP). </w:t>
      </w:r>
      <w:r w:rsidR="008736D3" w:rsidRPr="0088090F">
        <w:rPr>
          <w:noProof/>
          <w:szCs w:val="22"/>
        </w:rPr>
        <w:t>A</w:t>
      </w:r>
      <w:r w:rsidR="00403BA8" w:rsidRPr="0088090F">
        <w:rPr>
          <w:noProof/>
          <w:szCs w:val="22"/>
        </w:rPr>
        <w:t xml:space="preserve"> pomalidomida (4 mg uma vez ao dia</w:t>
      </w:r>
      <w:r w:rsidR="002E004E" w:rsidRPr="0088090F">
        <w:rPr>
          <w:noProof/>
          <w:szCs w:val="22"/>
        </w:rPr>
        <w:t>,</w:t>
      </w:r>
      <w:r w:rsidR="00403BA8" w:rsidRPr="0088090F">
        <w:rPr>
          <w:noProof/>
          <w:szCs w:val="22"/>
        </w:rPr>
        <w:t xml:space="preserve"> por via oral</w:t>
      </w:r>
      <w:r w:rsidR="002E004E" w:rsidRPr="0088090F">
        <w:rPr>
          <w:noProof/>
          <w:szCs w:val="22"/>
        </w:rPr>
        <w:t>,</w:t>
      </w:r>
      <w:r w:rsidR="00403BA8" w:rsidRPr="0088090F">
        <w:rPr>
          <w:noProof/>
          <w:szCs w:val="22"/>
        </w:rPr>
        <w:t xml:space="preserve"> nos dias 1-21 dos ciclos repetidos de 28 dias [4 semanas]) </w:t>
      </w:r>
      <w:r w:rsidR="008736D3" w:rsidRPr="0088090F">
        <w:rPr>
          <w:noProof/>
          <w:szCs w:val="22"/>
        </w:rPr>
        <w:t xml:space="preserve">foi administrada </w:t>
      </w:r>
      <w:r w:rsidR="00403BA8" w:rsidRPr="0088090F">
        <w:rPr>
          <w:noProof/>
          <w:szCs w:val="22"/>
        </w:rPr>
        <w:t>com</w:t>
      </w:r>
      <w:r w:rsidR="00E23006" w:rsidRPr="0088090F">
        <w:rPr>
          <w:noProof/>
          <w:szCs w:val="22"/>
        </w:rPr>
        <w:t xml:space="preserve"> dose baixa de</w:t>
      </w:r>
      <w:r w:rsidR="00403BA8" w:rsidRPr="0088090F">
        <w:rPr>
          <w:noProof/>
          <w:szCs w:val="22"/>
        </w:rPr>
        <w:t xml:space="preserve"> </w:t>
      </w:r>
      <w:r w:rsidR="002E004E" w:rsidRPr="0088090F">
        <w:rPr>
          <w:noProof/>
          <w:szCs w:val="22"/>
        </w:rPr>
        <w:t>dexametasona</w:t>
      </w:r>
      <w:r w:rsidR="00E23006" w:rsidRPr="0088090F">
        <w:rPr>
          <w:noProof/>
          <w:szCs w:val="22"/>
        </w:rPr>
        <w:t xml:space="preserve"> a 40 mg/semana</w:t>
      </w:r>
      <w:r w:rsidR="002E004E" w:rsidRPr="0088090F">
        <w:rPr>
          <w:noProof/>
          <w:szCs w:val="22"/>
        </w:rPr>
        <w:t xml:space="preserve"> </w:t>
      </w:r>
      <w:r w:rsidR="00E23006" w:rsidRPr="0088090F">
        <w:rPr>
          <w:noProof/>
          <w:szCs w:val="22"/>
        </w:rPr>
        <w:t xml:space="preserve">por via </w:t>
      </w:r>
      <w:r w:rsidR="002E004E" w:rsidRPr="0088090F">
        <w:rPr>
          <w:noProof/>
          <w:szCs w:val="22"/>
        </w:rPr>
        <w:t>ora</w:t>
      </w:r>
      <w:r w:rsidR="00E23006" w:rsidRPr="0088090F">
        <w:rPr>
          <w:noProof/>
          <w:szCs w:val="22"/>
        </w:rPr>
        <w:t>l ou intravenosa</w:t>
      </w:r>
      <w:r w:rsidR="00403BA8" w:rsidRPr="0088090F">
        <w:rPr>
          <w:noProof/>
          <w:szCs w:val="22"/>
        </w:rPr>
        <w:t xml:space="preserve"> (ou uma dose reduzida de 20 mg/semana em doentes &gt;75 anos</w:t>
      </w:r>
      <w:r w:rsidR="009328DB" w:rsidRPr="0088090F">
        <w:rPr>
          <w:noProof/>
          <w:szCs w:val="22"/>
        </w:rPr>
        <w:t xml:space="preserve"> de idade</w:t>
      </w:r>
      <w:r w:rsidR="00403BA8" w:rsidRPr="0088090F">
        <w:rPr>
          <w:noProof/>
          <w:szCs w:val="22"/>
        </w:rPr>
        <w:t xml:space="preserve">). Nos dias de administração </w:t>
      </w:r>
      <w:r w:rsidR="009328DB" w:rsidRPr="0088090F">
        <w:rPr>
          <w:noProof/>
          <w:szCs w:val="22"/>
        </w:rPr>
        <w:t>d</w:t>
      </w:r>
      <w:r w:rsidR="00403BA8" w:rsidRPr="0088090F">
        <w:rPr>
          <w:noProof/>
          <w:szCs w:val="22"/>
        </w:rPr>
        <w:t xml:space="preserve">a formulação subcutânea de DARZALEX, </w:t>
      </w:r>
      <w:r w:rsidR="002E004E" w:rsidRPr="0088090F">
        <w:rPr>
          <w:noProof/>
          <w:szCs w:val="22"/>
        </w:rPr>
        <w:t xml:space="preserve">foi administrada como medicamento de pré-administração </w:t>
      </w:r>
      <w:r w:rsidR="00403BA8" w:rsidRPr="0088090F">
        <w:rPr>
          <w:noProof/>
          <w:szCs w:val="22"/>
        </w:rPr>
        <w:t xml:space="preserve">a dose de 20 mg de dexametasona e o restante no dia após a administração. Para os doentes sob uma dose reduzida de dexametasona, </w:t>
      </w:r>
      <w:r w:rsidR="009328DB" w:rsidRPr="0088090F">
        <w:rPr>
          <w:noProof/>
          <w:szCs w:val="22"/>
        </w:rPr>
        <w:t>a dose total de</w:t>
      </w:r>
      <w:r w:rsidR="00403BA8" w:rsidRPr="0088090F">
        <w:rPr>
          <w:noProof/>
          <w:szCs w:val="22"/>
        </w:rPr>
        <w:t xml:space="preserve"> 20 mg fo</w:t>
      </w:r>
      <w:r w:rsidR="009328DB" w:rsidRPr="0088090F">
        <w:rPr>
          <w:noProof/>
          <w:szCs w:val="22"/>
        </w:rPr>
        <w:t>i</w:t>
      </w:r>
      <w:r w:rsidR="00403BA8" w:rsidRPr="0088090F">
        <w:rPr>
          <w:noProof/>
          <w:szCs w:val="22"/>
        </w:rPr>
        <w:t xml:space="preserve"> administrada como medica</w:t>
      </w:r>
      <w:r w:rsidR="009328DB" w:rsidRPr="0088090F">
        <w:rPr>
          <w:noProof/>
          <w:szCs w:val="22"/>
        </w:rPr>
        <w:t>mento</w:t>
      </w:r>
      <w:r w:rsidR="00403BA8" w:rsidRPr="0088090F">
        <w:rPr>
          <w:noProof/>
          <w:szCs w:val="22"/>
        </w:rPr>
        <w:t xml:space="preserve"> </w:t>
      </w:r>
      <w:r w:rsidR="009328DB" w:rsidRPr="0088090F">
        <w:rPr>
          <w:noProof/>
          <w:szCs w:val="22"/>
        </w:rPr>
        <w:t xml:space="preserve">de </w:t>
      </w:r>
      <w:r w:rsidR="00403BA8" w:rsidRPr="0088090F">
        <w:rPr>
          <w:noProof/>
          <w:szCs w:val="22"/>
        </w:rPr>
        <w:t xml:space="preserve">pré-administração </w:t>
      </w:r>
      <w:r w:rsidR="00A71993" w:rsidRPr="0088090F">
        <w:rPr>
          <w:noProof/>
          <w:szCs w:val="22"/>
        </w:rPr>
        <w:t xml:space="preserve">da formulação subcutânea de DARZALEX. Os ajustes de dose para a pomalidomida e dexametasona foram aplicados de acordo com as informações de prescrição do fabricante. O tratamento foi mantido em ambos os braços de tratamento até à progressão da doença ou toxicidade inaceitável. </w:t>
      </w:r>
    </w:p>
    <w:p w14:paraId="1C70A2C6" w14:textId="77777777" w:rsidR="00A71993" w:rsidRPr="0088090F" w:rsidRDefault="00A71993" w:rsidP="005C370E">
      <w:pPr>
        <w:autoSpaceDE w:val="0"/>
        <w:autoSpaceDN w:val="0"/>
        <w:adjustRightInd w:val="0"/>
        <w:rPr>
          <w:noProof/>
          <w:szCs w:val="22"/>
        </w:rPr>
      </w:pPr>
    </w:p>
    <w:p w14:paraId="282143AC" w14:textId="77777777" w:rsidR="00A71993" w:rsidRPr="0088090F" w:rsidRDefault="00A71993" w:rsidP="005C370E">
      <w:pPr>
        <w:autoSpaceDE w:val="0"/>
        <w:autoSpaceDN w:val="0"/>
        <w:adjustRightInd w:val="0"/>
        <w:rPr>
          <w:noProof/>
          <w:szCs w:val="22"/>
        </w:rPr>
      </w:pPr>
      <w:r w:rsidRPr="0088090F">
        <w:rPr>
          <w:noProof/>
          <w:szCs w:val="22"/>
        </w:rPr>
        <w:t>Um total de 304 doentes foram aleatorizados: 151 para o braço de D-Pd e 153 para o braço de Pd. Os doentes com evidência d</w:t>
      </w:r>
      <w:r w:rsidR="00EB79BD" w:rsidRPr="0088090F">
        <w:rPr>
          <w:noProof/>
          <w:szCs w:val="22"/>
        </w:rPr>
        <w:t>emonstrada</w:t>
      </w:r>
      <w:r w:rsidRPr="0088090F">
        <w:rPr>
          <w:noProof/>
          <w:szCs w:val="22"/>
        </w:rPr>
        <w:t xml:space="preserve"> de progressão de doença </w:t>
      </w:r>
      <w:r w:rsidR="00EB79BD" w:rsidRPr="0088090F">
        <w:rPr>
          <w:noProof/>
          <w:szCs w:val="22"/>
        </w:rPr>
        <w:t>durante ou após</w:t>
      </w:r>
      <w:r w:rsidRPr="0088090F">
        <w:rPr>
          <w:noProof/>
          <w:szCs w:val="22"/>
        </w:rPr>
        <w:t xml:space="preserve"> o último regime terapêutico foram incluídos neste estudo. </w:t>
      </w:r>
      <w:r w:rsidR="00EB79BD" w:rsidRPr="0088090F">
        <w:rPr>
          <w:noProof/>
          <w:szCs w:val="22"/>
        </w:rPr>
        <w:t>O</w:t>
      </w:r>
      <w:r w:rsidRPr="0088090F">
        <w:rPr>
          <w:noProof/>
          <w:szCs w:val="22"/>
        </w:rPr>
        <w:t xml:space="preserve">s doentes que </w:t>
      </w:r>
      <w:r w:rsidR="00EB79BD" w:rsidRPr="0088090F">
        <w:rPr>
          <w:noProof/>
          <w:szCs w:val="22"/>
        </w:rPr>
        <w:t>apresentaram</w:t>
      </w:r>
      <w:r w:rsidRPr="0088090F">
        <w:rPr>
          <w:noProof/>
          <w:szCs w:val="22"/>
        </w:rPr>
        <w:t xml:space="preserve"> erupç</w:t>
      </w:r>
      <w:r w:rsidR="00EB79BD" w:rsidRPr="0088090F">
        <w:rPr>
          <w:noProof/>
          <w:szCs w:val="22"/>
        </w:rPr>
        <w:t>ão</w:t>
      </w:r>
      <w:r w:rsidRPr="0088090F">
        <w:rPr>
          <w:noProof/>
          <w:szCs w:val="22"/>
        </w:rPr>
        <w:t xml:space="preserve"> cutânea ≥ </w:t>
      </w:r>
      <w:r w:rsidR="00F271D7">
        <w:rPr>
          <w:noProof/>
          <w:szCs w:val="22"/>
        </w:rPr>
        <w:t>g</w:t>
      </w:r>
      <w:r w:rsidRPr="0088090F">
        <w:rPr>
          <w:noProof/>
          <w:szCs w:val="22"/>
        </w:rPr>
        <w:t>rau 3 durante o tratamento anterior</w:t>
      </w:r>
      <w:r w:rsidR="00EB79BD" w:rsidRPr="0088090F">
        <w:rPr>
          <w:noProof/>
          <w:szCs w:val="22"/>
        </w:rPr>
        <w:t xml:space="preserve"> foram excluídos, de acordo com o</w:t>
      </w:r>
      <w:r w:rsidRPr="0088090F">
        <w:rPr>
          <w:noProof/>
          <w:szCs w:val="22"/>
        </w:rPr>
        <w:t xml:space="preserve"> Resumo das Características do Medicamento da pomalidomida. As características de doença e demográficas basais foram semelhantes entre os dois braços de tratamento. A mediana de idades dos doentes foi de 67 anos (intervalo entre 35 </w:t>
      </w:r>
      <w:r w:rsidR="004D72AA" w:rsidRPr="0088090F">
        <w:rPr>
          <w:noProof/>
          <w:szCs w:val="22"/>
        </w:rPr>
        <w:t>a</w:t>
      </w:r>
      <w:r w:rsidRPr="0088090F">
        <w:rPr>
          <w:noProof/>
          <w:szCs w:val="22"/>
        </w:rPr>
        <w:t xml:space="preserve"> 90 anos), 18% com ≥ 75 anos, 53% eram homens</w:t>
      </w:r>
      <w:r w:rsidR="00143563" w:rsidRPr="0088090F">
        <w:rPr>
          <w:noProof/>
          <w:szCs w:val="22"/>
        </w:rPr>
        <w:t xml:space="preserve"> e 89% </w:t>
      </w:r>
      <w:r w:rsidR="004D72AA" w:rsidRPr="0088090F">
        <w:rPr>
          <w:noProof/>
          <w:szCs w:val="22"/>
        </w:rPr>
        <w:t>caucasianos</w:t>
      </w:r>
      <w:r w:rsidR="00143563" w:rsidRPr="0088090F">
        <w:rPr>
          <w:noProof/>
          <w:szCs w:val="22"/>
        </w:rPr>
        <w:t>.</w:t>
      </w:r>
      <w:r w:rsidR="00EB79BD" w:rsidRPr="0088090F">
        <w:rPr>
          <w:noProof/>
          <w:szCs w:val="22"/>
        </w:rPr>
        <w:t xml:space="preserve"> </w:t>
      </w:r>
      <w:r w:rsidR="00143563" w:rsidRPr="0088090F">
        <w:rPr>
          <w:noProof/>
          <w:szCs w:val="22"/>
        </w:rPr>
        <w:t xml:space="preserve">Os doentes receberam </w:t>
      </w:r>
      <w:r w:rsidR="00EB79BD" w:rsidRPr="0088090F">
        <w:rPr>
          <w:noProof/>
          <w:szCs w:val="22"/>
        </w:rPr>
        <w:t>uma</w:t>
      </w:r>
      <w:r w:rsidR="00143563" w:rsidRPr="0088090F">
        <w:rPr>
          <w:noProof/>
          <w:szCs w:val="22"/>
        </w:rPr>
        <w:t xml:space="preserve"> mediana </w:t>
      </w:r>
      <w:r w:rsidR="00EB79BD" w:rsidRPr="0088090F">
        <w:rPr>
          <w:noProof/>
          <w:szCs w:val="22"/>
        </w:rPr>
        <w:t xml:space="preserve">de </w:t>
      </w:r>
      <w:r w:rsidR="00143563" w:rsidRPr="0088090F">
        <w:rPr>
          <w:noProof/>
          <w:szCs w:val="22"/>
        </w:rPr>
        <w:t xml:space="preserve">2 linhas de tratamento </w:t>
      </w:r>
      <w:r w:rsidR="00EB79BD" w:rsidRPr="0088090F">
        <w:rPr>
          <w:noProof/>
          <w:szCs w:val="22"/>
        </w:rPr>
        <w:t>anteriores</w:t>
      </w:r>
      <w:r w:rsidR="00143563" w:rsidRPr="0088090F">
        <w:rPr>
          <w:noProof/>
          <w:szCs w:val="22"/>
        </w:rPr>
        <w:t>. Todos os doentes receberam tratamento</w:t>
      </w:r>
      <w:r w:rsidR="00EB79BD" w:rsidRPr="0088090F">
        <w:rPr>
          <w:noProof/>
          <w:szCs w:val="22"/>
        </w:rPr>
        <w:t xml:space="preserve"> anterior</w:t>
      </w:r>
      <w:r w:rsidR="00143563" w:rsidRPr="0088090F">
        <w:rPr>
          <w:noProof/>
          <w:szCs w:val="22"/>
        </w:rPr>
        <w:t xml:space="preserve"> com um inibidor de prote</w:t>
      </w:r>
      <w:r w:rsidR="00C024F3" w:rsidRPr="0088090F">
        <w:rPr>
          <w:noProof/>
          <w:szCs w:val="22"/>
        </w:rPr>
        <w:t>o</w:t>
      </w:r>
      <w:r w:rsidR="00143563" w:rsidRPr="0088090F">
        <w:rPr>
          <w:noProof/>
          <w:szCs w:val="22"/>
        </w:rPr>
        <w:t xml:space="preserve">ssoma (IP) e lenalidomida, e 56% dos doentes receberam previamente um transplante de células estaminais (TACE). </w:t>
      </w:r>
      <w:r w:rsidR="004413DD" w:rsidRPr="0088090F">
        <w:rPr>
          <w:noProof/>
          <w:szCs w:val="22"/>
        </w:rPr>
        <w:t>Noventa e seis por</w:t>
      </w:r>
      <w:r w:rsidR="00B41EE6" w:rsidRPr="0088090F">
        <w:rPr>
          <w:noProof/>
          <w:szCs w:val="22"/>
        </w:rPr>
        <w:t xml:space="preserve"> </w:t>
      </w:r>
      <w:r w:rsidR="004413DD" w:rsidRPr="0088090F">
        <w:rPr>
          <w:noProof/>
          <w:szCs w:val="22"/>
        </w:rPr>
        <w:t xml:space="preserve">cento (96%) dos doentes receberam tratamento prévio com bortezomib. </w:t>
      </w:r>
      <w:r w:rsidR="00143563" w:rsidRPr="0088090F">
        <w:rPr>
          <w:noProof/>
          <w:szCs w:val="22"/>
        </w:rPr>
        <w:t>A maioria dos doentes</w:t>
      </w:r>
      <w:r w:rsidR="00AB30FF" w:rsidRPr="0088090F">
        <w:rPr>
          <w:noProof/>
          <w:szCs w:val="22"/>
        </w:rPr>
        <w:t xml:space="preserve"> era</w:t>
      </w:r>
      <w:r w:rsidR="00143563" w:rsidRPr="0088090F">
        <w:rPr>
          <w:noProof/>
          <w:szCs w:val="22"/>
        </w:rPr>
        <w:t xml:space="preserve"> refratári</w:t>
      </w:r>
      <w:r w:rsidR="00AB30FF" w:rsidRPr="0088090F">
        <w:rPr>
          <w:noProof/>
          <w:szCs w:val="22"/>
        </w:rPr>
        <w:t>a</w:t>
      </w:r>
      <w:r w:rsidR="00143563" w:rsidRPr="0088090F">
        <w:rPr>
          <w:noProof/>
          <w:szCs w:val="22"/>
        </w:rPr>
        <w:t xml:space="preserve"> à lenalidomida (80%), a</w:t>
      </w:r>
      <w:r w:rsidR="00EA483C" w:rsidRPr="0088090F">
        <w:rPr>
          <w:noProof/>
          <w:szCs w:val="22"/>
        </w:rPr>
        <w:t>o</w:t>
      </w:r>
      <w:r w:rsidR="00143563" w:rsidRPr="0088090F">
        <w:rPr>
          <w:noProof/>
          <w:szCs w:val="22"/>
        </w:rPr>
        <w:t xml:space="preserve"> IP (48%), ou a um </w:t>
      </w:r>
      <w:r w:rsidR="00AB30FF" w:rsidRPr="0088090F">
        <w:rPr>
          <w:noProof/>
          <w:szCs w:val="22"/>
        </w:rPr>
        <w:t xml:space="preserve">agente </w:t>
      </w:r>
      <w:r w:rsidR="00143563" w:rsidRPr="0088090F">
        <w:rPr>
          <w:noProof/>
          <w:szCs w:val="22"/>
        </w:rPr>
        <w:t>imunomodulador e a um IP (42%). On</w:t>
      </w:r>
      <w:r w:rsidR="00AB30FF" w:rsidRPr="0088090F">
        <w:rPr>
          <w:noProof/>
          <w:szCs w:val="22"/>
        </w:rPr>
        <w:t>z</w:t>
      </w:r>
      <w:r w:rsidR="00143563" w:rsidRPr="0088090F">
        <w:rPr>
          <w:noProof/>
          <w:szCs w:val="22"/>
        </w:rPr>
        <w:t>e por cento dos doentes receberam um tratamento de prime</w:t>
      </w:r>
      <w:r w:rsidR="00EF78F6" w:rsidRPr="0088090F">
        <w:rPr>
          <w:noProof/>
          <w:szCs w:val="22"/>
        </w:rPr>
        <w:t>i</w:t>
      </w:r>
      <w:r w:rsidR="00143563" w:rsidRPr="0088090F">
        <w:rPr>
          <w:noProof/>
          <w:szCs w:val="22"/>
        </w:rPr>
        <w:t>ra linha</w:t>
      </w:r>
      <w:r w:rsidR="00AB30FF" w:rsidRPr="0088090F">
        <w:rPr>
          <w:noProof/>
          <w:szCs w:val="22"/>
        </w:rPr>
        <w:t xml:space="preserve"> anterior</w:t>
      </w:r>
      <w:r w:rsidR="00FC656D" w:rsidRPr="0088090F">
        <w:rPr>
          <w:noProof/>
          <w:szCs w:val="22"/>
        </w:rPr>
        <w:t xml:space="preserve">; todos </w:t>
      </w:r>
      <w:r w:rsidR="00AB30FF" w:rsidRPr="0088090F">
        <w:rPr>
          <w:noProof/>
          <w:szCs w:val="22"/>
        </w:rPr>
        <w:t>eram</w:t>
      </w:r>
      <w:r w:rsidR="00FC656D" w:rsidRPr="0088090F">
        <w:rPr>
          <w:noProof/>
          <w:szCs w:val="22"/>
        </w:rPr>
        <w:t xml:space="preserve"> refrat</w:t>
      </w:r>
      <w:r w:rsidR="008736D3" w:rsidRPr="0088090F">
        <w:rPr>
          <w:noProof/>
          <w:szCs w:val="22"/>
        </w:rPr>
        <w:t>á</w:t>
      </w:r>
      <w:r w:rsidR="00FC656D" w:rsidRPr="0088090F">
        <w:rPr>
          <w:noProof/>
          <w:szCs w:val="22"/>
        </w:rPr>
        <w:t xml:space="preserve">rios à lenalidomida e 32,4% </w:t>
      </w:r>
      <w:r w:rsidR="00AB30FF" w:rsidRPr="0088090F">
        <w:rPr>
          <w:noProof/>
          <w:szCs w:val="22"/>
        </w:rPr>
        <w:t>eram</w:t>
      </w:r>
      <w:r w:rsidR="00FC656D" w:rsidRPr="0088090F">
        <w:rPr>
          <w:noProof/>
          <w:szCs w:val="22"/>
        </w:rPr>
        <w:t xml:space="preserve"> refratários tanto à lenalidomida </w:t>
      </w:r>
      <w:r w:rsidR="008736D3" w:rsidRPr="0088090F">
        <w:rPr>
          <w:noProof/>
          <w:szCs w:val="22"/>
        </w:rPr>
        <w:t>como</w:t>
      </w:r>
      <w:r w:rsidR="00FC656D" w:rsidRPr="0088090F">
        <w:rPr>
          <w:noProof/>
          <w:szCs w:val="22"/>
        </w:rPr>
        <w:t xml:space="preserve"> a</w:t>
      </w:r>
      <w:r w:rsidR="00AB30FF" w:rsidRPr="0088090F">
        <w:rPr>
          <w:noProof/>
          <w:szCs w:val="22"/>
        </w:rPr>
        <w:t xml:space="preserve"> um</w:t>
      </w:r>
      <w:r w:rsidR="00FC656D" w:rsidRPr="0088090F">
        <w:rPr>
          <w:noProof/>
          <w:szCs w:val="22"/>
        </w:rPr>
        <w:t xml:space="preserve"> IP. A eficácia foi avaliada </w:t>
      </w:r>
      <w:r w:rsidR="00AB30FF" w:rsidRPr="0088090F">
        <w:rPr>
          <w:noProof/>
          <w:szCs w:val="22"/>
        </w:rPr>
        <w:t>pela</w:t>
      </w:r>
      <w:r w:rsidR="00FC656D" w:rsidRPr="0088090F">
        <w:rPr>
          <w:noProof/>
          <w:szCs w:val="22"/>
        </w:rPr>
        <w:t xml:space="preserve"> sobrevivência livre de progressão (PFS) com base nos critérios do </w:t>
      </w:r>
      <w:r w:rsidR="00FC656D" w:rsidRPr="0088090F">
        <w:rPr>
          <w:i/>
          <w:iCs/>
          <w:noProof/>
          <w:szCs w:val="22"/>
        </w:rPr>
        <w:t>International Myeloma Working Group (IMWG)</w:t>
      </w:r>
      <w:r w:rsidR="00FC656D" w:rsidRPr="0088090F">
        <w:rPr>
          <w:noProof/>
          <w:szCs w:val="22"/>
        </w:rPr>
        <w:t>.</w:t>
      </w:r>
    </w:p>
    <w:p w14:paraId="1F2DEABD" w14:textId="77777777" w:rsidR="00AB30FF" w:rsidRPr="0088090F" w:rsidRDefault="00AB30FF" w:rsidP="005C370E">
      <w:pPr>
        <w:autoSpaceDE w:val="0"/>
        <w:autoSpaceDN w:val="0"/>
        <w:adjustRightInd w:val="0"/>
        <w:rPr>
          <w:noProof/>
          <w:szCs w:val="22"/>
        </w:rPr>
      </w:pPr>
    </w:p>
    <w:p w14:paraId="3F93128D" w14:textId="77777777" w:rsidR="00FC656D" w:rsidRPr="0088090F" w:rsidRDefault="00FC656D" w:rsidP="005C370E">
      <w:pPr>
        <w:autoSpaceDE w:val="0"/>
        <w:autoSpaceDN w:val="0"/>
        <w:adjustRightInd w:val="0"/>
        <w:rPr>
          <w:noProof/>
          <w:szCs w:val="22"/>
        </w:rPr>
      </w:pPr>
      <w:r w:rsidRPr="0088090F">
        <w:rPr>
          <w:noProof/>
          <w:szCs w:val="22"/>
        </w:rPr>
        <w:lastRenderedPageBreak/>
        <w:t>Com um</w:t>
      </w:r>
      <w:r w:rsidR="008736D3" w:rsidRPr="0088090F">
        <w:rPr>
          <w:noProof/>
          <w:szCs w:val="22"/>
        </w:rPr>
        <w:t xml:space="preserve">a mediana </w:t>
      </w:r>
      <w:r w:rsidRPr="0088090F">
        <w:rPr>
          <w:noProof/>
          <w:szCs w:val="22"/>
        </w:rPr>
        <w:t xml:space="preserve">de seguimento de 16,9 meses, </w:t>
      </w:r>
      <w:r w:rsidR="008736D3" w:rsidRPr="0088090F">
        <w:rPr>
          <w:noProof/>
          <w:szCs w:val="22"/>
        </w:rPr>
        <w:t>a</w:t>
      </w:r>
      <w:r w:rsidRPr="0088090F">
        <w:rPr>
          <w:noProof/>
          <w:szCs w:val="22"/>
        </w:rPr>
        <w:t xml:space="preserve"> análise primária à PFS no estudo MMY3013 demonstr</w:t>
      </w:r>
      <w:r w:rsidR="00AB30FF" w:rsidRPr="0088090F">
        <w:rPr>
          <w:noProof/>
          <w:szCs w:val="22"/>
        </w:rPr>
        <w:t>ou</w:t>
      </w:r>
      <w:r w:rsidRPr="0088090F">
        <w:rPr>
          <w:noProof/>
          <w:szCs w:val="22"/>
        </w:rPr>
        <w:t xml:space="preserve"> uma melhor</w:t>
      </w:r>
      <w:r w:rsidR="008736D3" w:rsidRPr="0088090F">
        <w:rPr>
          <w:noProof/>
          <w:szCs w:val="22"/>
        </w:rPr>
        <w:t>i</w:t>
      </w:r>
      <w:r w:rsidRPr="0088090F">
        <w:rPr>
          <w:noProof/>
          <w:szCs w:val="22"/>
        </w:rPr>
        <w:t xml:space="preserve">a estatisticamente significativa no braço de D-Pd </w:t>
      </w:r>
      <w:r w:rsidR="00AB30FF" w:rsidRPr="0088090F">
        <w:rPr>
          <w:noProof/>
          <w:szCs w:val="22"/>
        </w:rPr>
        <w:t>em comparação</w:t>
      </w:r>
      <w:r w:rsidRPr="0088090F">
        <w:rPr>
          <w:noProof/>
          <w:szCs w:val="22"/>
        </w:rPr>
        <w:t xml:space="preserve"> </w:t>
      </w:r>
      <w:r w:rsidR="00AB30FF" w:rsidRPr="0088090F">
        <w:rPr>
          <w:noProof/>
          <w:szCs w:val="22"/>
        </w:rPr>
        <w:t xml:space="preserve">com </w:t>
      </w:r>
      <w:r w:rsidRPr="0088090F">
        <w:rPr>
          <w:noProof/>
          <w:szCs w:val="22"/>
        </w:rPr>
        <w:t xml:space="preserve">o braço de Pd; a </w:t>
      </w:r>
      <w:r w:rsidR="008736D3" w:rsidRPr="0088090F">
        <w:rPr>
          <w:noProof/>
          <w:szCs w:val="22"/>
        </w:rPr>
        <w:t xml:space="preserve">mediana de </w:t>
      </w:r>
      <w:r w:rsidRPr="0088090F">
        <w:rPr>
          <w:noProof/>
          <w:szCs w:val="22"/>
        </w:rPr>
        <w:t xml:space="preserve">PFS foi de 12,4 meses no braço de D-Pd e de 6,9 meses no braço de Pd (HR [IC 95%]: 0,63 [0,47, 0,85]; valor p = 0,0018), representando uma redução </w:t>
      </w:r>
      <w:r w:rsidR="00AB30FF" w:rsidRPr="0088090F">
        <w:rPr>
          <w:noProof/>
          <w:szCs w:val="22"/>
        </w:rPr>
        <w:t xml:space="preserve">de 37% </w:t>
      </w:r>
      <w:r w:rsidRPr="0088090F">
        <w:rPr>
          <w:noProof/>
          <w:szCs w:val="22"/>
        </w:rPr>
        <w:t xml:space="preserve">no risco de progressão de doença ou de morte para doentes tratados com D-Pd </w:t>
      </w:r>
      <w:r w:rsidRPr="0088090F">
        <w:rPr>
          <w:i/>
          <w:noProof/>
          <w:szCs w:val="22"/>
        </w:rPr>
        <w:t>versus</w:t>
      </w:r>
      <w:r w:rsidRPr="0088090F">
        <w:rPr>
          <w:noProof/>
          <w:szCs w:val="22"/>
        </w:rPr>
        <w:t xml:space="preserve"> Pd. </w:t>
      </w:r>
    </w:p>
    <w:p w14:paraId="083B866A" w14:textId="77777777" w:rsidR="00FC656D" w:rsidRPr="0088090F" w:rsidRDefault="00FC656D" w:rsidP="005C370E">
      <w:pPr>
        <w:autoSpaceDE w:val="0"/>
        <w:autoSpaceDN w:val="0"/>
        <w:adjustRightInd w:val="0"/>
        <w:rPr>
          <w:noProof/>
          <w:szCs w:val="22"/>
        </w:rPr>
      </w:pPr>
    </w:p>
    <w:p w14:paraId="6EA04627" w14:textId="0E55B8A8" w:rsidR="00FC656D" w:rsidRPr="0088090F" w:rsidRDefault="00751EAC" w:rsidP="005C370E">
      <w:pPr>
        <w:keepNext/>
        <w:autoSpaceDE w:val="0"/>
        <w:autoSpaceDN w:val="0"/>
        <w:adjustRightInd w:val="0"/>
        <w:rPr>
          <w:b/>
          <w:bCs/>
          <w:noProof/>
          <w:szCs w:val="22"/>
        </w:rPr>
      </w:pPr>
      <w:r w:rsidRPr="0088090F">
        <w:rPr>
          <w:b/>
          <w:bCs/>
          <w:noProof/>
          <w:szCs w:val="22"/>
        </w:rPr>
        <w:t>Figura</w:t>
      </w:r>
      <w:r>
        <w:rPr>
          <w:b/>
          <w:bCs/>
          <w:noProof/>
          <w:szCs w:val="22"/>
        </w:rPr>
        <w:t> </w:t>
      </w:r>
      <w:r w:rsidR="006D1638">
        <w:rPr>
          <w:b/>
          <w:bCs/>
          <w:noProof/>
          <w:szCs w:val="22"/>
        </w:rPr>
        <w:t>3</w:t>
      </w:r>
      <w:r w:rsidR="004C6BDB">
        <w:rPr>
          <w:b/>
          <w:bCs/>
          <w:noProof/>
          <w:szCs w:val="22"/>
        </w:rPr>
        <w:t>:</w:t>
      </w:r>
      <w:r w:rsidR="00FC656D" w:rsidRPr="0088090F">
        <w:rPr>
          <w:b/>
          <w:bCs/>
          <w:noProof/>
          <w:szCs w:val="22"/>
        </w:rPr>
        <w:tab/>
        <w:t>Curva Kaplan-Meier da PFS no estudo MMY3013</w:t>
      </w:r>
    </w:p>
    <w:p w14:paraId="15B04879" w14:textId="77777777" w:rsidR="00FC656D" w:rsidRPr="0088090F" w:rsidRDefault="00FC656D" w:rsidP="005C370E">
      <w:pPr>
        <w:keepNext/>
        <w:autoSpaceDE w:val="0"/>
        <w:autoSpaceDN w:val="0"/>
        <w:adjustRightInd w:val="0"/>
        <w:rPr>
          <w:noProof/>
          <w:szCs w:val="22"/>
        </w:rPr>
      </w:pPr>
    </w:p>
    <w:p w14:paraId="26D8F8A4" w14:textId="77777777" w:rsidR="00B038B2" w:rsidRPr="0088090F" w:rsidRDefault="00EC0A3F" w:rsidP="005C370E">
      <w:pPr>
        <w:autoSpaceDE w:val="0"/>
        <w:autoSpaceDN w:val="0"/>
        <w:adjustRightInd w:val="0"/>
        <w:rPr>
          <w:noProof/>
          <w:szCs w:val="22"/>
        </w:rPr>
      </w:pPr>
      <w:r w:rsidRPr="0088090F">
        <w:rPr>
          <w:b/>
          <w:bCs/>
          <w:noProof/>
          <w:szCs w:val="22"/>
          <w:lang w:eastAsia="pt-PT"/>
        </w:rPr>
        <w:drawing>
          <wp:inline distT="0" distB="0" distL="0" distR="0" wp14:anchorId="688FCE81" wp14:editId="6FF2102A">
            <wp:extent cx="5755005" cy="5054600"/>
            <wp:effectExtent l="0" t="0" r="0" b="0"/>
            <wp:docPr id="12" name="Picture 12" descr="Captur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aptura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55005" cy="5054600"/>
                    </a:xfrm>
                    <a:prstGeom prst="rect">
                      <a:avLst/>
                    </a:prstGeom>
                    <a:noFill/>
                    <a:ln>
                      <a:noFill/>
                    </a:ln>
                  </pic:spPr>
                </pic:pic>
              </a:graphicData>
            </a:graphic>
          </wp:inline>
        </w:drawing>
      </w:r>
    </w:p>
    <w:p w14:paraId="6CC76545" w14:textId="77777777" w:rsidR="00B038B2" w:rsidRDefault="00B038B2" w:rsidP="005C370E">
      <w:pPr>
        <w:autoSpaceDE w:val="0"/>
        <w:autoSpaceDN w:val="0"/>
        <w:adjustRightInd w:val="0"/>
        <w:rPr>
          <w:noProof/>
          <w:szCs w:val="22"/>
        </w:rPr>
      </w:pPr>
    </w:p>
    <w:p w14:paraId="38850306" w14:textId="77777777" w:rsidR="00D709B2" w:rsidRDefault="00D709B2" w:rsidP="005C370E">
      <w:pPr>
        <w:autoSpaceDE w:val="0"/>
        <w:autoSpaceDN w:val="0"/>
        <w:adjustRightInd w:val="0"/>
        <w:rPr>
          <w:noProof/>
          <w:szCs w:val="22"/>
        </w:rPr>
      </w:pPr>
      <w:r>
        <w:rPr>
          <w:noProof/>
          <w:szCs w:val="22"/>
        </w:rPr>
        <w:t>Foi realizada uma análise</w:t>
      </w:r>
      <w:r w:rsidR="00F87A40">
        <w:rPr>
          <w:noProof/>
          <w:szCs w:val="22"/>
        </w:rPr>
        <w:t xml:space="preserve"> adicional planeada</w:t>
      </w:r>
      <w:r>
        <w:rPr>
          <w:noProof/>
          <w:szCs w:val="22"/>
        </w:rPr>
        <w:t xml:space="preserve"> de seguimento de SG após um seguimento mediano de 39,6 meses. </w:t>
      </w:r>
      <w:r w:rsidR="00D55CDA">
        <w:rPr>
          <w:noProof/>
          <w:szCs w:val="22"/>
        </w:rPr>
        <w:t>Com</w:t>
      </w:r>
      <w:r>
        <w:rPr>
          <w:noProof/>
          <w:szCs w:val="22"/>
        </w:rPr>
        <w:t xml:space="preserve"> maturidade de SG de 57%, a mediana de SG foi de 34,4 meses no braço D-Pd </w:t>
      </w:r>
      <w:r w:rsidR="00F87A40">
        <w:rPr>
          <w:noProof/>
          <w:szCs w:val="22"/>
        </w:rPr>
        <w:t>e</w:t>
      </w:r>
      <w:r>
        <w:rPr>
          <w:noProof/>
          <w:szCs w:val="22"/>
        </w:rPr>
        <w:t xml:space="preserve"> de 23,7 meses no braço Pd (</w:t>
      </w:r>
      <w:r w:rsidRPr="0088090F">
        <w:rPr>
          <w:noProof/>
          <w:szCs w:val="22"/>
        </w:rPr>
        <w:t>HR [IC 95%]:</w:t>
      </w:r>
      <w:r>
        <w:rPr>
          <w:noProof/>
          <w:szCs w:val="22"/>
        </w:rPr>
        <w:t xml:space="preserve"> 0,82 [0,61, 1,11]</w:t>
      </w:r>
      <w:r w:rsidR="00B92039">
        <w:rPr>
          <w:noProof/>
          <w:szCs w:val="22"/>
        </w:rPr>
        <w:t>)</w:t>
      </w:r>
      <w:r>
        <w:rPr>
          <w:noProof/>
          <w:szCs w:val="22"/>
        </w:rPr>
        <w:t>.</w:t>
      </w:r>
    </w:p>
    <w:p w14:paraId="61D1D9DD" w14:textId="77777777" w:rsidR="00D709B2" w:rsidRPr="0088090F" w:rsidRDefault="00D709B2" w:rsidP="005C370E">
      <w:pPr>
        <w:autoSpaceDE w:val="0"/>
        <w:autoSpaceDN w:val="0"/>
        <w:adjustRightInd w:val="0"/>
        <w:rPr>
          <w:noProof/>
          <w:szCs w:val="22"/>
        </w:rPr>
      </w:pPr>
    </w:p>
    <w:p w14:paraId="4A9FE793" w14:textId="34C77928" w:rsidR="00907FE7" w:rsidRPr="0088090F" w:rsidRDefault="00907FE7" w:rsidP="005C370E">
      <w:pPr>
        <w:rPr>
          <w:bCs/>
          <w:iCs/>
          <w:noProof/>
          <w:szCs w:val="22"/>
        </w:rPr>
      </w:pPr>
      <w:r w:rsidRPr="0088090F">
        <w:rPr>
          <w:bCs/>
          <w:iCs/>
          <w:noProof/>
          <w:szCs w:val="22"/>
        </w:rPr>
        <w:t xml:space="preserve">Na </w:t>
      </w:r>
      <w:r w:rsidR="00751EAC">
        <w:rPr>
          <w:bCs/>
          <w:iCs/>
          <w:noProof/>
          <w:szCs w:val="22"/>
        </w:rPr>
        <w:t>t</w:t>
      </w:r>
      <w:r w:rsidR="00751EAC" w:rsidRPr="0088090F">
        <w:rPr>
          <w:bCs/>
          <w:iCs/>
          <w:noProof/>
          <w:szCs w:val="22"/>
        </w:rPr>
        <w:t>abela</w:t>
      </w:r>
      <w:r w:rsidR="00751EAC">
        <w:rPr>
          <w:bCs/>
          <w:iCs/>
          <w:noProof/>
          <w:szCs w:val="22"/>
        </w:rPr>
        <w:t> </w:t>
      </w:r>
      <w:r w:rsidR="00E82132">
        <w:rPr>
          <w:bCs/>
          <w:iCs/>
          <w:noProof/>
          <w:szCs w:val="22"/>
        </w:rPr>
        <w:t>1</w:t>
      </w:r>
      <w:r w:rsidR="000529DC">
        <w:rPr>
          <w:bCs/>
          <w:iCs/>
          <w:noProof/>
          <w:szCs w:val="22"/>
        </w:rPr>
        <w:t>4</w:t>
      </w:r>
      <w:r w:rsidRPr="0088090F">
        <w:rPr>
          <w:bCs/>
          <w:iCs/>
          <w:noProof/>
          <w:szCs w:val="22"/>
        </w:rPr>
        <w:t xml:space="preserve"> abaixo são apresentados resultados de eficácia adicionais do </w:t>
      </w:r>
      <w:r w:rsidR="00F271D7">
        <w:rPr>
          <w:bCs/>
          <w:iCs/>
          <w:noProof/>
          <w:szCs w:val="22"/>
        </w:rPr>
        <w:t>e</w:t>
      </w:r>
      <w:r w:rsidRPr="0088090F">
        <w:rPr>
          <w:bCs/>
          <w:iCs/>
          <w:noProof/>
          <w:szCs w:val="22"/>
        </w:rPr>
        <w:t>studo MMY3013.</w:t>
      </w:r>
    </w:p>
    <w:p w14:paraId="7383C8A4" w14:textId="77777777" w:rsidR="0066747F" w:rsidRPr="0088090F" w:rsidRDefault="0066747F" w:rsidP="005C370E">
      <w:pPr>
        <w:autoSpaceDE w:val="0"/>
        <w:autoSpaceDN w:val="0"/>
        <w:adjustRightInd w:val="0"/>
        <w:rPr>
          <w:noProof/>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2171"/>
        <w:gridCol w:w="2080"/>
      </w:tblGrid>
      <w:tr w:rsidR="002F2F7E" w14:paraId="4127D4F4" w14:textId="77777777" w:rsidTr="002F2F7E">
        <w:trPr>
          <w:cantSplit/>
        </w:trPr>
        <w:tc>
          <w:tcPr>
            <w:tcW w:w="9287" w:type="dxa"/>
            <w:gridSpan w:val="3"/>
            <w:tcBorders>
              <w:top w:val="nil"/>
              <w:left w:val="nil"/>
              <w:bottom w:val="single" w:sz="4" w:space="0" w:color="auto"/>
              <w:right w:val="nil"/>
            </w:tcBorders>
          </w:tcPr>
          <w:p w14:paraId="21B53E68" w14:textId="637FCA39" w:rsidR="002F2F7E" w:rsidRDefault="00751EAC" w:rsidP="00297CB9">
            <w:pPr>
              <w:keepNext/>
              <w:ind w:left="1134" w:hanging="1134"/>
              <w:rPr>
                <w:b/>
                <w:bCs/>
                <w:noProof/>
                <w:lang w:eastAsia="en-GB"/>
              </w:rPr>
            </w:pPr>
            <w:r>
              <w:rPr>
                <w:b/>
                <w:bCs/>
                <w:noProof/>
              </w:rPr>
              <w:t>Tabela </w:t>
            </w:r>
            <w:r w:rsidR="00E82132">
              <w:rPr>
                <w:b/>
                <w:bCs/>
                <w:noProof/>
              </w:rPr>
              <w:t>1</w:t>
            </w:r>
            <w:r w:rsidR="000529DC">
              <w:rPr>
                <w:b/>
                <w:bCs/>
                <w:noProof/>
              </w:rPr>
              <w:t>4</w:t>
            </w:r>
            <w:r w:rsidR="002F2F7E">
              <w:rPr>
                <w:b/>
                <w:bCs/>
                <w:noProof/>
              </w:rPr>
              <w:tab/>
              <w:t>Resultados de eficácia do estudo MMY3013</w:t>
            </w:r>
            <w:r w:rsidR="002F2F7E">
              <w:rPr>
                <w:b/>
                <w:bCs/>
                <w:noProof/>
                <w:vertAlign w:val="superscript"/>
              </w:rPr>
              <w:t>a</w:t>
            </w:r>
          </w:p>
        </w:tc>
      </w:tr>
      <w:tr w:rsidR="00907FE7" w14:paraId="073801A1" w14:textId="77777777" w:rsidTr="002F2F7E">
        <w:trPr>
          <w:cantSplit/>
        </w:trPr>
        <w:tc>
          <w:tcPr>
            <w:tcW w:w="4928" w:type="dxa"/>
            <w:tcBorders>
              <w:bottom w:val="single" w:sz="4" w:space="0" w:color="auto"/>
            </w:tcBorders>
          </w:tcPr>
          <w:p w14:paraId="30215ED2" w14:textId="77777777" w:rsidR="00907FE7" w:rsidRPr="0088090F" w:rsidRDefault="00907FE7" w:rsidP="005C370E">
            <w:pPr>
              <w:pStyle w:val="TableText"/>
              <w:keepNext/>
              <w:rPr>
                <w:b/>
                <w:noProof/>
                <w:sz w:val="22"/>
                <w:szCs w:val="22"/>
                <w:lang w:val="pt-PT" w:eastAsia="en-GB"/>
              </w:rPr>
            </w:pPr>
          </w:p>
        </w:tc>
        <w:tc>
          <w:tcPr>
            <w:tcW w:w="2227" w:type="dxa"/>
            <w:tcBorders>
              <w:bottom w:val="single" w:sz="4" w:space="0" w:color="auto"/>
            </w:tcBorders>
          </w:tcPr>
          <w:p w14:paraId="0B3F7163" w14:textId="77777777" w:rsidR="00907FE7" w:rsidRDefault="00907FE7" w:rsidP="005C370E">
            <w:pPr>
              <w:jc w:val="center"/>
              <w:rPr>
                <w:b/>
                <w:bCs/>
                <w:noProof/>
                <w:lang w:eastAsia="en-GB"/>
              </w:rPr>
            </w:pPr>
            <w:r>
              <w:rPr>
                <w:b/>
                <w:bCs/>
                <w:noProof/>
                <w:lang w:eastAsia="en-GB"/>
              </w:rPr>
              <w:t>D-Pd (n=151)</w:t>
            </w:r>
          </w:p>
        </w:tc>
        <w:tc>
          <w:tcPr>
            <w:tcW w:w="2132" w:type="dxa"/>
            <w:tcBorders>
              <w:bottom w:val="single" w:sz="4" w:space="0" w:color="auto"/>
            </w:tcBorders>
          </w:tcPr>
          <w:p w14:paraId="1BEDA74D" w14:textId="77777777" w:rsidR="00907FE7" w:rsidRDefault="00907FE7" w:rsidP="005C370E">
            <w:pPr>
              <w:jc w:val="center"/>
              <w:rPr>
                <w:b/>
                <w:bCs/>
                <w:noProof/>
                <w:lang w:eastAsia="en-GB"/>
              </w:rPr>
            </w:pPr>
            <w:r>
              <w:rPr>
                <w:b/>
                <w:bCs/>
                <w:noProof/>
                <w:lang w:eastAsia="en-GB"/>
              </w:rPr>
              <w:t>Pd (n=153)</w:t>
            </w:r>
          </w:p>
        </w:tc>
      </w:tr>
      <w:tr w:rsidR="00907FE7" w14:paraId="467A0591" w14:textId="77777777" w:rsidTr="002F2F7E">
        <w:trPr>
          <w:cantSplit/>
        </w:trPr>
        <w:tc>
          <w:tcPr>
            <w:tcW w:w="4928" w:type="dxa"/>
            <w:tcBorders>
              <w:top w:val="single" w:sz="4" w:space="0" w:color="auto"/>
              <w:left w:val="single" w:sz="4" w:space="0" w:color="auto"/>
              <w:bottom w:val="single" w:sz="4" w:space="0" w:color="auto"/>
              <w:right w:val="single" w:sz="4" w:space="0" w:color="auto"/>
            </w:tcBorders>
            <w:vAlign w:val="bottom"/>
          </w:tcPr>
          <w:p w14:paraId="0AA32A00" w14:textId="77777777" w:rsidR="00907FE7" w:rsidRDefault="00907FE7" w:rsidP="005C370E">
            <w:pPr>
              <w:keepNext/>
              <w:rPr>
                <w:b/>
                <w:bCs/>
                <w:noProof/>
                <w:lang w:eastAsia="en-GB"/>
              </w:rPr>
            </w:pPr>
            <w:r>
              <w:rPr>
                <w:b/>
                <w:bCs/>
                <w:noProof/>
                <w:lang w:eastAsia="en-GB"/>
              </w:rPr>
              <w:t>Resposta global (RCe+RC+RPMB+RP) n(%)</w:t>
            </w:r>
            <w:r>
              <w:rPr>
                <w:b/>
                <w:bCs/>
                <w:noProof/>
                <w:vertAlign w:val="superscript"/>
                <w:lang w:eastAsia="en-GB"/>
              </w:rPr>
              <w:t>a</w:t>
            </w:r>
          </w:p>
        </w:tc>
        <w:tc>
          <w:tcPr>
            <w:tcW w:w="2227" w:type="dxa"/>
            <w:tcBorders>
              <w:top w:val="single" w:sz="4" w:space="0" w:color="auto"/>
              <w:left w:val="single" w:sz="4" w:space="0" w:color="auto"/>
              <w:bottom w:val="single" w:sz="4" w:space="0" w:color="auto"/>
              <w:right w:val="single" w:sz="4" w:space="0" w:color="auto"/>
            </w:tcBorders>
            <w:shd w:val="clear" w:color="auto" w:fill="FFFFFF"/>
            <w:vAlign w:val="bottom"/>
          </w:tcPr>
          <w:p w14:paraId="308EF16E" w14:textId="77777777" w:rsidR="00907FE7" w:rsidRDefault="00907FE7" w:rsidP="005C370E">
            <w:pPr>
              <w:jc w:val="center"/>
              <w:rPr>
                <w:noProof/>
                <w:lang w:eastAsia="en-GB"/>
              </w:rPr>
            </w:pPr>
            <w:r>
              <w:rPr>
                <w:noProof/>
                <w:lang w:eastAsia="en-GB"/>
              </w:rPr>
              <w:t>104 (68,9%)</w:t>
            </w:r>
          </w:p>
        </w:tc>
        <w:tc>
          <w:tcPr>
            <w:tcW w:w="2132" w:type="dxa"/>
            <w:tcBorders>
              <w:top w:val="single" w:sz="4" w:space="0" w:color="auto"/>
              <w:left w:val="single" w:sz="4" w:space="0" w:color="auto"/>
              <w:bottom w:val="single" w:sz="4" w:space="0" w:color="auto"/>
              <w:right w:val="single" w:sz="4" w:space="0" w:color="auto"/>
            </w:tcBorders>
            <w:shd w:val="clear" w:color="auto" w:fill="FFFFFF"/>
            <w:vAlign w:val="bottom"/>
          </w:tcPr>
          <w:p w14:paraId="76D0E1F9" w14:textId="77777777" w:rsidR="00907FE7" w:rsidRDefault="00907FE7" w:rsidP="005C370E">
            <w:pPr>
              <w:jc w:val="center"/>
              <w:rPr>
                <w:noProof/>
                <w:lang w:eastAsia="en-GB"/>
              </w:rPr>
            </w:pPr>
            <w:r>
              <w:rPr>
                <w:noProof/>
                <w:lang w:eastAsia="en-GB"/>
              </w:rPr>
              <w:t>71 (46,4%)</w:t>
            </w:r>
          </w:p>
        </w:tc>
      </w:tr>
      <w:tr w:rsidR="00907FE7" w14:paraId="499B1BE4" w14:textId="77777777" w:rsidTr="002F2F7E">
        <w:trPr>
          <w:cantSplit/>
        </w:trPr>
        <w:tc>
          <w:tcPr>
            <w:tcW w:w="4928" w:type="dxa"/>
            <w:tcBorders>
              <w:top w:val="single" w:sz="4" w:space="0" w:color="auto"/>
              <w:left w:val="single" w:sz="4" w:space="0" w:color="auto"/>
              <w:bottom w:val="single" w:sz="4" w:space="0" w:color="auto"/>
              <w:right w:val="single" w:sz="4" w:space="0" w:color="auto"/>
            </w:tcBorders>
          </w:tcPr>
          <w:p w14:paraId="52346C1C" w14:textId="77777777" w:rsidR="00907FE7" w:rsidRDefault="00907FE7" w:rsidP="005C370E">
            <w:pPr>
              <w:jc w:val="center"/>
              <w:rPr>
                <w:noProof/>
                <w:lang w:eastAsia="en-GB"/>
              </w:rPr>
            </w:pPr>
            <w:r>
              <w:rPr>
                <w:noProof/>
                <w:lang w:eastAsia="en-GB"/>
              </w:rPr>
              <w:t>Valor p</w:t>
            </w:r>
            <w:r>
              <w:rPr>
                <w:noProof/>
                <w:vertAlign w:val="superscript"/>
                <w:lang w:eastAsia="en-GB"/>
              </w:rPr>
              <w:t>b</w:t>
            </w:r>
          </w:p>
        </w:tc>
        <w:tc>
          <w:tcPr>
            <w:tcW w:w="4359"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40243F3F" w14:textId="77777777" w:rsidR="00907FE7" w:rsidRDefault="00907FE7" w:rsidP="005C370E">
            <w:pPr>
              <w:jc w:val="center"/>
              <w:rPr>
                <w:noProof/>
                <w:lang w:eastAsia="en-GB"/>
              </w:rPr>
            </w:pPr>
            <w:r>
              <w:rPr>
                <w:noProof/>
                <w:lang w:eastAsia="en-GB"/>
              </w:rPr>
              <w:t>&lt;0,0001</w:t>
            </w:r>
          </w:p>
        </w:tc>
      </w:tr>
      <w:tr w:rsidR="00907FE7" w14:paraId="02223FE2" w14:textId="77777777" w:rsidTr="002F2F7E">
        <w:trPr>
          <w:cantSplit/>
        </w:trPr>
        <w:tc>
          <w:tcPr>
            <w:tcW w:w="4928" w:type="dxa"/>
            <w:tcBorders>
              <w:top w:val="single" w:sz="4" w:space="0" w:color="auto"/>
              <w:left w:val="single" w:sz="4" w:space="0" w:color="auto"/>
              <w:bottom w:val="single" w:sz="4" w:space="0" w:color="auto"/>
              <w:right w:val="single" w:sz="4" w:space="0" w:color="auto"/>
            </w:tcBorders>
          </w:tcPr>
          <w:p w14:paraId="5E89E905" w14:textId="77777777" w:rsidR="00907FE7" w:rsidRDefault="00907FE7" w:rsidP="005C370E">
            <w:pPr>
              <w:ind w:left="284"/>
              <w:rPr>
                <w:noProof/>
                <w:lang w:eastAsia="en-GB"/>
              </w:rPr>
            </w:pPr>
            <w:r>
              <w:rPr>
                <w:noProof/>
              </w:rPr>
              <w:t>Resposta completa estrita (RCe)</w:t>
            </w:r>
          </w:p>
        </w:tc>
        <w:tc>
          <w:tcPr>
            <w:tcW w:w="2227" w:type="dxa"/>
            <w:tcBorders>
              <w:top w:val="single" w:sz="4" w:space="0" w:color="auto"/>
              <w:left w:val="single" w:sz="4" w:space="0" w:color="auto"/>
              <w:bottom w:val="single" w:sz="4" w:space="0" w:color="auto"/>
              <w:right w:val="single" w:sz="4" w:space="0" w:color="auto"/>
            </w:tcBorders>
            <w:shd w:val="clear" w:color="auto" w:fill="FFFFFF"/>
            <w:vAlign w:val="bottom"/>
          </w:tcPr>
          <w:p w14:paraId="6BBD53EF" w14:textId="77777777" w:rsidR="00907FE7" w:rsidRDefault="00907FE7" w:rsidP="005C370E">
            <w:pPr>
              <w:jc w:val="center"/>
              <w:rPr>
                <w:noProof/>
                <w:lang w:eastAsia="en-GB"/>
              </w:rPr>
            </w:pPr>
            <w:r>
              <w:rPr>
                <w:noProof/>
                <w:lang w:eastAsia="en-GB"/>
              </w:rPr>
              <w:t>14 (9,3%)</w:t>
            </w:r>
          </w:p>
        </w:tc>
        <w:tc>
          <w:tcPr>
            <w:tcW w:w="2132" w:type="dxa"/>
            <w:tcBorders>
              <w:top w:val="single" w:sz="4" w:space="0" w:color="auto"/>
              <w:left w:val="single" w:sz="4" w:space="0" w:color="auto"/>
              <w:bottom w:val="single" w:sz="4" w:space="0" w:color="auto"/>
              <w:right w:val="single" w:sz="4" w:space="0" w:color="auto"/>
            </w:tcBorders>
            <w:shd w:val="clear" w:color="auto" w:fill="FFFFFF"/>
            <w:vAlign w:val="bottom"/>
          </w:tcPr>
          <w:p w14:paraId="5949DFF9" w14:textId="77777777" w:rsidR="00907FE7" w:rsidRDefault="00907FE7" w:rsidP="005C370E">
            <w:pPr>
              <w:jc w:val="center"/>
              <w:rPr>
                <w:noProof/>
                <w:lang w:eastAsia="en-GB"/>
              </w:rPr>
            </w:pPr>
            <w:r>
              <w:rPr>
                <w:noProof/>
                <w:lang w:eastAsia="en-GB"/>
              </w:rPr>
              <w:t>2 (1,3%)</w:t>
            </w:r>
          </w:p>
        </w:tc>
      </w:tr>
      <w:tr w:rsidR="00907FE7" w14:paraId="7D37F98D" w14:textId="77777777" w:rsidTr="002F2F7E">
        <w:trPr>
          <w:cantSplit/>
        </w:trPr>
        <w:tc>
          <w:tcPr>
            <w:tcW w:w="4928" w:type="dxa"/>
            <w:tcBorders>
              <w:top w:val="single" w:sz="4" w:space="0" w:color="auto"/>
              <w:left w:val="single" w:sz="4" w:space="0" w:color="auto"/>
              <w:bottom w:val="single" w:sz="4" w:space="0" w:color="auto"/>
              <w:right w:val="single" w:sz="4" w:space="0" w:color="auto"/>
            </w:tcBorders>
          </w:tcPr>
          <w:p w14:paraId="76F96E35" w14:textId="77777777" w:rsidR="00907FE7" w:rsidRDefault="00907FE7" w:rsidP="005C370E">
            <w:pPr>
              <w:ind w:left="284"/>
              <w:rPr>
                <w:noProof/>
                <w:lang w:eastAsia="en-GB"/>
              </w:rPr>
            </w:pPr>
            <w:r>
              <w:rPr>
                <w:noProof/>
              </w:rPr>
              <w:t xml:space="preserve">Resposta completa (RC) </w:t>
            </w:r>
          </w:p>
        </w:tc>
        <w:tc>
          <w:tcPr>
            <w:tcW w:w="2227" w:type="dxa"/>
            <w:tcBorders>
              <w:top w:val="single" w:sz="4" w:space="0" w:color="auto"/>
              <w:left w:val="single" w:sz="4" w:space="0" w:color="auto"/>
              <w:bottom w:val="single" w:sz="4" w:space="0" w:color="auto"/>
              <w:right w:val="single" w:sz="4" w:space="0" w:color="auto"/>
            </w:tcBorders>
            <w:shd w:val="clear" w:color="auto" w:fill="FFFFFF"/>
            <w:vAlign w:val="bottom"/>
          </w:tcPr>
          <w:p w14:paraId="5A05CE6E" w14:textId="77777777" w:rsidR="00907FE7" w:rsidRDefault="00907FE7" w:rsidP="005C370E">
            <w:pPr>
              <w:jc w:val="center"/>
              <w:rPr>
                <w:noProof/>
                <w:lang w:eastAsia="en-GB"/>
              </w:rPr>
            </w:pPr>
            <w:r>
              <w:rPr>
                <w:noProof/>
                <w:lang w:eastAsia="en-GB"/>
              </w:rPr>
              <w:t>23 (15,2%)</w:t>
            </w:r>
          </w:p>
        </w:tc>
        <w:tc>
          <w:tcPr>
            <w:tcW w:w="2132" w:type="dxa"/>
            <w:tcBorders>
              <w:top w:val="single" w:sz="4" w:space="0" w:color="auto"/>
              <w:left w:val="single" w:sz="4" w:space="0" w:color="auto"/>
              <w:bottom w:val="single" w:sz="4" w:space="0" w:color="auto"/>
              <w:right w:val="single" w:sz="4" w:space="0" w:color="auto"/>
            </w:tcBorders>
            <w:shd w:val="clear" w:color="auto" w:fill="FFFFFF"/>
            <w:vAlign w:val="bottom"/>
          </w:tcPr>
          <w:p w14:paraId="2BCD4760" w14:textId="77777777" w:rsidR="00907FE7" w:rsidRDefault="00907FE7" w:rsidP="005C370E">
            <w:pPr>
              <w:jc w:val="center"/>
              <w:rPr>
                <w:noProof/>
                <w:lang w:eastAsia="en-GB"/>
              </w:rPr>
            </w:pPr>
            <w:r>
              <w:rPr>
                <w:noProof/>
                <w:lang w:eastAsia="en-GB"/>
              </w:rPr>
              <w:t>4 (2,6%)</w:t>
            </w:r>
          </w:p>
        </w:tc>
      </w:tr>
      <w:tr w:rsidR="00907FE7" w14:paraId="6A14A540" w14:textId="77777777" w:rsidTr="002F2F7E">
        <w:trPr>
          <w:cantSplit/>
        </w:trPr>
        <w:tc>
          <w:tcPr>
            <w:tcW w:w="4928" w:type="dxa"/>
            <w:tcBorders>
              <w:top w:val="single" w:sz="4" w:space="0" w:color="auto"/>
              <w:left w:val="single" w:sz="4" w:space="0" w:color="auto"/>
              <w:bottom w:val="single" w:sz="4" w:space="0" w:color="auto"/>
              <w:right w:val="single" w:sz="4" w:space="0" w:color="auto"/>
            </w:tcBorders>
          </w:tcPr>
          <w:p w14:paraId="676D8198" w14:textId="77777777" w:rsidR="00907FE7" w:rsidRDefault="00907FE7" w:rsidP="005C370E">
            <w:pPr>
              <w:ind w:left="284"/>
              <w:rPr>
                <w:noProof/>
                <w:lang w:eastAsia="en-GB"/>
              </w:rPr>
            </w:pPr>
            <w:r>
              <w:rPr>
                <w:noProof/>
              </w:rPr>
              <w:t>Resposta parcial muito boa (RPMB)</w:t>
            </w:r>
          </w:p>
        </w:tc>
        <w:tc>
          <w:tcPr>
            <w:tcW w:w="2227" w:type="dxa"/>
            <w:tcBorders>
              <w:top w:val="single" w:sz="4" w:space="0" w:color="auto"/>
              <w:left w:val="single" w:sz="4" w:space="0" w:color="auto"/>
              <w:bottom w:val="single" w:sz="4" w:space="0" w:color="auto"/>
              <w:right w:val="single" w:sz="4" w:space="0" w:color="auto"/>
            </w:tcBorders>
            <w:shd w:val="clear" w:color="auto" w:fill="FFFFFF"/>
            <w:vAlign w:val="bottom"/>
          </w:tcPr>
          <w:p w14:paraId="6F11894B" w14:textId="77777777" w:rsidR="00907FE7" w:rsidRDefault="00907FE7" w:rsidP="005C370E">
            <w:pPr>
              <w:jc w:val="center"/>
              <w:rPr>
                <w:noProof/>
                <w:lang w:eastAsia="en-GB"/>
              </w:rPr>
            </w:pPr>
            <w:r>
              <w:rPr>
                <w:noProof/>
                <w:lang w:eastAsia="en-GB"/>
              </w:rPr>
              <w:t>40 (26,5%)</w:t>
            </w:r>
          </w:p>
        </w:tc>
        <w:tc>
          <w:tcPr>
            <w:tcW w:w="2132" w:type="dxa"/>
            <w:tcBorders>
              <w:top w:val="single" w:sz="4" w:space="0" w:color="auto"/>
              <w:left w:val="single" w:sz="4" w:space="0" w:color="auto"/>
              <w:bottom w:val="single" w:sz="4" w:space="0" w:color="auto"/>
              <w:right w:val="single" w:sz="4" w:space="0" w:color="auto"/>
            </w:tcBorders>
            <w:shd w:val="clear" w:color="auto" w:fill="FFFFFF"/>
            <w:vAlign w:val="bottom"/>
          </w:tcPr>
          <w:p w14:paraId="0ECD03BA" w14:textId="77777777" w:rsidR="00907FE7" w:rsidRDefault="00907FE7" w:rsidP="005C370E">
            <w:pPr>
              <w:jc w:val="center"/>
              <w:rPr>
                <w:noProof/>
                <w:lang w:eastAsia="en-GB"/>
              </w:rPr>
            </w:pPr>
            <w:r>
              <w:rPr>
                <w:noProof/>
                <w:lang w:eastAsia="en-GB"/>
              </w:rPr>
              <w:t>24 (15,7%)</w:t>
            </w:r>
          </w:p>
        </w:tc>
      </w:tr>
      <w:tr w:rsidR="00907FE7" w14:paraId="4AE81EE1" w14:textId="77777777" w:rsidTr="002F2F7E">
        <w:trPr>
          <w:cantSplit/>
        </w:trPr>
        <w:tc>
          <w:tcPr>
            <w:tcW w:w="4928" w:type="dxa"/>
            <w:tcBorders>
              <w:top w:val="single" w:sz="4" w:space="0" w:color="auto"/>
              <w:left w:val="single" w:sz="4" w:space="0" w:color="auto"/>
              <w:bottom w:val="single" w:sz="4" w:space="0" w:color="auto"/>
              <w:right w:val="single" w:sz="4" w:space="0" w:color="auto"/>
            </w:tcBorders>
          </w:tcPr>
          <w:p w14:paraId="3514684F" w14:textId="77777777" w:rsidR="00907FE7" w:rsidRDefault="00907FE7" w:rsidP="005C370E">
            <w:pPr>
              <w:ind w:left="284"/>
              <w:rPr>
                <w:noProof/>
                <w:lang w:eastAsia="en-GB"/>
              </w:rPr>
            </w:pPr>
            <w:r>
              <w:rPr>
                <w:noProof/>
              </w:rPr>
              <w:t xml:space="preserve">Resposta parcial (RP) </w:t>
            </w:r>
          </w:p>
        </w:tc>
        <w:tc>
          <w:tcPr>
            <w:tcW w:w="2227" w:type="dxa"/>
            <w:tcBorders>
              <w:top w:val="single" w:sz="4" w:space="0" w:color="auto"/>
              <w:left w:val="single" w:sz="4" w:space="0" w:color="auto"/>
              <w:bottom w:val="single" w:sz="4" w:space="0" w:color="auto"/>
              <w:right w:val="single" w:sz="4" w:space="0" w:color="auto"/>
            </w:tcBorders>
            <w:shd w:val="clear" w:color="auto" w:fill="FFFFFF"/>
            <w:vAlign w:val="bottom"/>
          </w:tcPr>
          <w:p w14:paraId="6AF2734A" w14:textId="77777777" w:rsidR="00907FE7" w:rsidRDefault="00907FE7" w:rsidP="005C370E">
            <w:pPr>
              <w:jc w:val="center"/>
              <w:rPr>
                <w:noProof/>
                <w:lang w:eastAsia="en-GB"/>
              </w:rPr>
            </w:pPr>
            <w:r>
              <w:rPr>
                <w:noProof/>
                <w:lang w:eastAsia="en-GB"/>
              </w:rPr>
              <w:t>27 (17,9%)</w:t>
            </w:r>
          </w:p>
        </w:tc>
        <w:tc>
          <w:tcPr>
            <w:tcW w:w="2132" w:type="dxa"/>
            <w:tcBorders>
              <w:top w:val="single" w:sz="4" w:space="0" w:color="auto"/>
              <w:left w:val="single" w:sz="4" w:space="0" w:color="auto"/>
              <w:bottom w:val="single" w:sz="4" w:space="0" w:color="auto"/>
              <w:right w:val="single" w:sz="4" w:space="0" w:color="auto"/>
            </w:tcBorders>
            <w:shd w:val="clear" w:color="auto" w:fill="FFFFFF"/>
            <w:vAlign w:val="bottom"/>
          </w:tcPr>
          <w:p w14:paraId="723DE0DB" w14:textId="77777777" w:rsidR="00907FE7" w:rsidRDefault="00907FE7" w:rsidP="005C370E">
            <w:pPr>
              <w:jc w:val="center"/>
              <w:rPr>
                <w:noProof/>
                <w:lang w:eastAsia="en-GB"/>
              </w:rPr>
            </w:pPr>
            <w:r>
              <w:rPr>
                <w:noProof/>
                <w:lang w:eastAsia="en-GB"/>
              </w:rPr>
              <w:t>41 (26,8%)</w:t>
            </w:r>
          </w:p>
        </w:tc>
      </w:tr>
      <w:tr w:rsidR="00907FE7" w14:paraId="12C2B331" w14:textId="77777777" w:rsidTr="002F2F7E">
        <w:trPr>
          <w:cantSplit/>
        </w:trPr>
        <w:tc>
          <w:tcPr>
            <w:tcW w:w="4928" w:type="dxa"/>
            <w:tcBorders>
              <w:top w:val="single" w:sz="4" w:space="0" w:color="auto"/>
              <w:left w:val="single" w:sz="4" w:space="0" w:color="auto"/>
              <w:bottom w:val="single" w:sz="4" w:space="0" w:color="auto"/>
              <w:right w:val="single" w:sz="4" w:space="0" w:color="auto"/>
            </w:tcBorders>
          </w:tcPr>
          <w:p w14:paraId="45F5782D" w14:textId="77777777" w:rsidR="00907FE7" w:rsidRDefault="00907FE7" w:rsidP="005C370E">
            <w:pPr>
              <w:keepNext/>
              <w:rPr>
                <w:b/>
                <w:bCs/>
                <w:noProof/>
                <w:lang w:eastAsia="en-GB"/>
              </w:rPr>
            </w:pPr>
            <w:r>
              <w:rPr>
                <w:b/>
                <w:bCs/>
                <w:noProof/>
                <w:lang w:eastAsia="en-GB"/>
              </w:rPr>
              <w:t>Taxa de negatividade de MRD</w:t>
            </w:r>
            <w:r>
              <w:rPr>
                <w:b/>
                <w:bCs/>
                <w:noProof/>
                <w:vertAlign w:val="superscript"/>
                <w:lang w:eastAsia="en-GB"/>
              </w:rPr>
              <w:t>c</w:t>
            </w:r>
            <w:r>
              <w:rPr>
                <w:b/>
                <w:bCs/>
                <w:noProof/>
                <w:lang w:eastAsia="en-GB"/>
              </w:rPr>
              <w:t xml:space="preserve"> n(%)</w:t>
            </w:r>
          </w:p>
        </w:tc>
        <w:tc>
          <w:tcPr>
            <w:tcW w:w="2227" w:type="dxa"/>
            <w:shd w:val="clear" w:color="auto" w:fill="FFFFFF"/>
            <w:vAlign w:val="bottom"/>
          </w:tcPr>
          <w:p w14:paraId="75103966" w14:textId="77777777" w:rsidR="00907FE7" w:rsidRDefault="00907FE7" w:rsidP="005C370E">
            <w:pPr>
              <w:jc w:val="center"/>
              <w:rPr>
                <w:noProof/>
                <w:lang w:eastAsia="en-GB"/>
              </w:rPr>
            </w:pPr>
            <w:r>
              <w:rPr>
                <w:noProof/>
              </w:rPr>
              <w:t>13 (8,7%)</w:t>
            </w:r>
          </w:p>
        </w:tc>
        <w:tc>
          <w:tcPr>
            <w:tcW w:w="2132" w:type="dxa"/>
            <w:shd w:val="clear" w:color="auto" w:fill="FFFFFF"/>
            <w:vAlign w:val="bottom"/>
          </w:tcPr>
          <w:p w14:paraId="0A770335" w14:textId="77777777" w:rsidR="00907FE7" w:rsidRDefault="00907FE7" w:rsidP="005C370E">
            <w:pPr>
              <w:jc w:val="center"/>
              <w:rPr>
                <w:noProof/>
                <w:lang w:eastAsia="en-GB"/>
              </w:rPr>
            </w:pPr>
            <w:r>
              <w:rPr>
                <w:noProof/>
              </w:rPr>
              <w:t>3 (2,0%)</w:t>
            </w:r>
          </w:p>
        </w:tc>
      </w:tr>
      <w:tr w:rsidR="00907FE7" w14:paraId="3417E774" w14:textId="77777777" w:rsidTr="002F2F7E">
        <w:trPr>
          <w:cantSplit/>
        </w:trPr>
        <w:tc>
          <w:tcPr>
            <w:tcW w:w="4928" w:type="dxa"/>
            <w:tcBorders>
              <w:top w:val="single" w:sz="4" w:space="0" w:color="auto"/>
              <w:left w:val="single" w:sz="4" w:space="0" w:color="auto"/>
              <w:bottom w:val="single" w:sz="4" w:space="0" w:color="auto"/>
              <w:right w:val="single" w:sz="4" w:space="0" w:color="auto"/>
            </w:tcBorders>
          </w:tcPr>
          <w:p w14:paraId="52611559" w14:textId="77777777" w:rsidR="00907FE7" w:rsidRDefault="00907FE7" w:rsidP="005C370E">
            <w:pPr>
              <w:ind w:left="284"/>
              <w:rPr>
                <w:noProof/>
                <w:lang w:eastAsia="en-GB"/>
              </w:rPr>
            </w:pPr>
            <w:r>
              <w:rPr>
                <w:noProof/>
                <w:lang w:eastAsia="en-GB"/>
              </w:rPr>
              <w:t>IC 95% (%)</w:t>
            </w:r>
          </w:p>
        </w:tc>
        <w:tc>
          <w:tcPr>
            <w:tcW w:w="2227" w:type="dxa"/>
            <w:tcBorders>
              <w:bottom w:val="single" w:sz="4" w:space="0" w:color="auto"/>
            </w:tcBorders>
            <w:shd w:val="clear" w:color="auto" w:fill="FFFFFF"/>
            <w:vAlign w:val="bottom"/>
          </w:tcPr>
          <w:p w14:paraId="717CDA29" w14:textId="77777777" w:rsidR="00907FE7" w:rsidRDefault="00907FE7" w:rsidP="005C370E">
            <w:pPr>
              <w:jc w:val="center"/>
              <w:rPr>
                <w:noProof/>
              </w:rPr>
            </w:pPr>
            <w:r>
              <w:rPr>
                <w:noProof/>
              </w:rPr>
              <w:t>(4,7%, 14,3%)</w:t>
            </w:r>
          </w:p>
        </w:tc>
        <w:tc>
          <w:tcPr>
            <w:tcW w:w="2132" w:type="dxa"/>
            <w:tcBorders>
              <w:bottom w:val="single" w:sz="4" w:space="0" w:color="auto"/>
            </w:tcBorders>
            <w:shd w:val="clear" w:color="auto" w:fill="FFFFFF"/>
            <w:vAlign w:val="bottom"/>
          </w:tcPr>
          <w:p w14:paraId="5DCA4723" w14:textId="77777777" w:rsidR="00907FE7" w:rsidRDefault="00907FE7" w:rsidP="005C370E">
            <w:pPr>
              <w:jc w:val="center"/>
              <w:rPr>
                <w:noProof/>
                <w:lang w:eastAsia="en-GB"/>
              </w:rPr>
            </w:pPr>
            <w:r>
              <w:rPr>
                <w:noProof/>
                <w:lang w:eastAsia="en-GB"/>
              </w:rPr>
              <w:t>(0,4%, 5,6%)</w:t>
            </w:r>
          </w:p>
        </w:tc>
      </w:tr>
      <w:tr w:rsidR="00907FE7" w14:paraId="65F5E7EA" w14:textId="77777777" w:rsidTr="002F2F7E">
        <w:trPr>
          <w:cantSplit/>
        </w:trPr>
        <w:tc>
          <w:tcPr>
            <w:tcW w:w="4928" w:type="dxa"/>
            <w:tcBorders>
              <w:top w:val="single" w:sz="4" w:space="0" w:color="auto"/>
              <w:left w:val="single" w:sz="4" w:space="0" w:color="auto"/>
              <w:bottom w:val="single" w:sz="4" w:space="0" w:color="auto"/>
              <w:right w:val="single" w:sz="4" w:space="0" w:color="auto"/>
            </w:tcBorders>
          </w:tcPr>
          <w:p w14:paraId="14170989" w14:textId="77777777" w:rsidR="00907FE7" w:rsidRDefault="00907FE7" w:rsidP="005C370E">
            <w:pPr>
              <w:jc w:val="center"/>
              <w:rPr>
                <w:noProof/>
                <w:vertAlign w:val="superscript"/>
                <w:lang w:eastAsia="en-GB"/>
              </w:rPr>
            </w:pPr>
            <w:r>
              <w:rPr>
                <w:noProof/>
                <w:lang w:eastAsia="en-GB"/>
              </w:rPr>
              <w:lastRenderedPageBreak/>
              <w:t>Valor p</w:t>
            </w:r>
            <w:r>
              <w:rPr>
                <w:noProof/>
                <w:vertAlign w:val="superscript"/>
                <w:lang w:eastAsia="en-GB"/>
              </w:rPr>
              <w:t>d</w:t>
            </w:r>
          </w:p>
        </w:tc>
        <w:tc>
          <w:tcPr>
            <w:tcW w:w="4359" w:type="dxa"/>
            <w:gridSpan w:val="2"/>
            <w:tcBorders>
              <w:bottom w:val="single" w:sz="4" w:space="0" w:color="auto"/>
            </w:tcBorders>
            <w:shd w:val="clear" w:color="auto" w:fill="FFFFFF"/>
            <w:vAlign w:val="bottom"/>
          </w:tcPr>
          <w:p w14:paraId="52D58FAE" w14:textId="77777777" w:rsidR="00907FE7" w:rsidRDefault="00907FE7" w:rsidP="005C370E">
            <w:pPr>
              <w:jc w:val="center"/>
              <w:rPr>
                <w:noProof/>
                <w:lang w:eastAsia="en-GB"/>
              </w:rPr>
            </w:pPr>
            <w:r>
              <w:rPr>
                <w:noProof/>
              </w:rPr>
              <w:t>0,0102</w:t>
            </w:r>
          </w:p>
        </w:tc>
      </w:tr>
      <w:tr w:rsidR="00F46446" w14:paraId="252449BC" w14:textId="77777777" w:rsidTr="002F2F7E">
        <w:trPr>
          <w:cantSplit/>
        </w:trPr>
        <w:tc>
          <w:tcPr>
            <w:tcW w:w="9287" w:type="dxa"/>
            <w:gridSpan w:val="3"/>
            <w:tcBorders>
              <w:top w:val="single" w:sz="4" w:space="0" w:color="auto"/>
              <w:left w:val="nil"/>
              <w:bottom w:val="nil"/>
              <w:right w:val="nil"/>
            </w:tcBorders>
          </w:tcPr>
          <w:p w14:paraId="25CEF6D1" w14:textId="77777777" w:rsidR="00F46446" w:rsidRDefault="00F46446" w:rsidP="005C370E">
            <w:pPr>
              <w:autoSpaceDE w:val="0"/>
              <w:autoSpaceDN w:val="0"/>
              <w:adjustRightInd w:val="0"/>
              <w:rPr>
                <w:noProof/>
                <w:sz w:val="18"/>
                <w:szCs w:val="18"/>
              </w:rPr>
            </w:pPr>
            <w:r>
              <w:rPr>
                <w:noProof/>
                <w:sz w:val="18"/>
                <w:szCs w:val="18"/>
              </w:rPr>
              <w:t>D-Pd=daratumumab-pomalidomida-dexametasona; Pd=pomalidomida-dexametasona; MRD=doença residual mínima; IC= intervalo de confiança</w:t>
            </w:r>
            <w:r w:rsidR="00F271D7">
              <w:rPr>
                <w:noProof/>
                <w:sz w:val="18"/>
                <w:szCs w:val="18"/>
              </w:rPr>
              <w:t>.</w:t>
            </w:r>
          </w:p>
          <w:p w14:paraId="0FDF7E9B" w14:textId="77777777" w:rsidR="00F46446" w:rsidRDefault="00F46446" w:rsidP="005C370E">
            <w:pPr>
              <w:tabs>
                <w:tab w:val="left" w:pos="284"/>
              </w:tabs>
              <w:ind w:left="284" w:hanging="284"/>
              <w:rPr>
                <w:noProof/>
                <w:sz w:val="18"/>
                <w:szCs w:val="18"/>
              </w:rPr>
            </w:pPr>
            <w:r>
              <w:rPr>
                <w:noProof/>
                <w:szCs w:val="22"/>
                <w:vertAlign w:val="superscript"/>
              </w:rPr>
              <w:t>a</w:t>
            </w:r>
            <w:r>
              <w:rPr>
                <w:noProof/>
                <w:sz w:val="18"/>
                <w:szCs w:val="18"/>
              </w:rPr>
              <w:tab/>
              <w:t>Com base na população com intenção de tratar</w:t>
            </w:r>
            <w:r w:rsidR="00F271D7">
              <w:rPr>
                <w:noProof/>
                <w:sz w:val="18"/>
                <w:szCs w:val="18"/>
              </w:rPr>
              <w:t>.</w:t>
            </w:r>
          </w:p>
          <w:p w14:paraId="0C08A926" w14:textId="77777777" w:rsidR="00F46446" w:rsidRDefault="00F46446" w:rsidP="005C370E">
            <w:pPr>
              <w:tabs>
                <w:tab w:val="left" w:pos="284"/>
              </w:tabs>
              <w:ind w:left="284" w:hanging="284"/>
              <w:rPr>
                <w:noProof/>
                <w:sz w:val="18"/>
                <w:szCs w:val="18"/>
              </w:rPr>
            </w:pPr>
            <w:r>
              <w:rPr>
                <w:noProof/>
                <w:szCs w:val="22"/>
                <w:vertAlign w:val="superscript"/>
              </w:rPr>
              <w:t>b</w:t>
            </w:r>
            <w:r>
              <w:rPr>
                <w:noProof/>
                <w:szCs w:val="22"/>
                <w:vertAlign w:val="superscript"/>
              </w:rPr>
              <w:tab/>
            </w:r>
            <w:r>
              <w:rPr>
                <w:noProof/>
                <w:sz w:val="18"/>
                <w:szCs w:val="18"/>
              </w:rPr>
              <w:t xml:space="preserve">Valor p do teste do Qui-quadrado de </w:t>
            </w:r>
            <w:r>
              <w:rPr>
                <w:i/>
                <w:iCs/>
                <w:noProof/>
                <w:sz w:val="18"/>
                <w:szCs w:val="18"/>
              </w:rPr>
              <w:t>Cochran Mantel-Haenszel</w:t>
            </w:r>
            <w:r>
              <w:rPr>
                <w:noProof/>
                <w:sz w:val="18"/>
                <w:szCs w:val="18"/>
              </w:rPr>
              <w:t xml:space="preserve"> ajustado por fatores de estratificação</w:t>
            </w:r>
            <w:r w:rsidR="00F271D7">
              <w:rPr>
                <w:noProof/>
                <w:sz w:val="18"/>
                <w:szCs w:val="18"/>
              </w:rPr>
              <w:t>.</w:t>
            </w:r>
          </w:p>
          <w:p w14:paraId="434DCA0E" w14:textId="77777777" w:rsidR="00F46446" w:rsidRDefault="00F46446" w:rsidP="005C370E">
            <w:pPr>
              <w:tabs>
                <w:tab w:val="left" w:pos="284"/>
              </w:tabs>
              <w:ind w:left="284" w:hanging="284"/>
              <w:rPr>
                <w:noProof/>
                <w:sz w:val="18"/>
                <w:szCs w:val="18"/>
              </w:rPr>
            </w:pPr>
            <w:r>
              <w:rPr>
                <w:noProof/>
                <w:szCs w:val="22"/>
                <w:vertAlign w:val="superscript"/>
              </w:rPr>
              <w:t>c</w:t>
            </w:r>
            <w:r>
              <w:rPr>
                <w:noProof/>
                <w:szCs w:val="22"/>
                <w:vertAlign w:val="superscript"/>
              </w:rPr>
              <w:tab/>
            </w:r>
            <w:r>
              <w:rPr>
                <w:noProof/>
                <w:sz w:val="18"/>
                <w:szCs w:val="18"/>
              </w:rPr>
              <w:t>Taxa de negatividade de MRD é baseada na população com intenção de tratar e no limite de 10</w:t>
            </w:r>
            <w:r>
              <w:rPr>
                <w:noProof/>
                <w:szCs w:val="22"/>
                <w:vertAlign w:val="superscript"/>
              </w:rPr>
              <w:t>-5</w:t>
            </w:r>
            <w:r w:rsidR="00F271D7">
              <w:rPr>
                <w:noProof/>
                <w:sz w:val="18"/>
                <w:szCs w:val="18"/>
              </w:rPr>
              <w:t>.</w:t>
            </w:r>
          </w:p>
          <w:p w14:paraId="1A4D5E38" w14:textId="77777777" w:rsidR="00F46446" w:rsidRDefault="00F46446" w:rsidP="005C370E">
            <w:pPr>
              <w:tabs>
                <w:tab w:val="left" w:pos="284"/>
              </w:tabs>
              <w:ind w:left="284" w:hanging="284"/>
              <w:rPr>
                <w:noProof/>
              </w:rPr>
            </w:pPr>
            <w:r>
              <w:rPr>
                <w:noProof/>
                <w:szCs w:val="22"/>
                <w:vertAlign w:val="superscript"/>
              </w:rPr>
              <w:t>d</w:t>
            </w:r>
            <w:r>
              <w:rPr>
                <w:noProof/>
                <w:szCs w:val="22"/>
                <w:vertAlign w:val="superscript"/>
              </w:rPr>
              <w:tab/>
            </w:r>
            <w:r>
              <w:rPr>
                <w:noProof/>
                <w:sz w:val="18"/>
                <w:szCs w:val="18"/>
              </w:rPr>
              <w:t>Valor p do teste exato de Fisher</w:t>
            </w:r>
            <w:r w:rsidR="00F271D7">
              <w:rPr>
                <w:noProof/>
                <w:sz w:val="18"/>
                <w:szCs w:val="18"/>
              </w:rPr>
              <w:t>.</w:t>
            </w:r>
          </w:p>
        </w:tc>
      </w:tr>
    </w:tbl>
    <w:p w14:paraId="7C2D7E65" w14:textId="77777777" w:rsidR="00CE6C8E" w:rsidRPr="0088090F" w:rsidRDefault="00CE6C8E" w:rsidP="005C370E">
      <w:pPr>
        <w:rPr>
          <w:noProof/>
        </w:rPr>
      </w:pPr>
    </w:p>
    <w:p w14:paraId="7856E55E" w14:textId="77777777" w:rsidR="000850E7" w:rsidRPr="0088090F" w:rsidRDefault="000850E7" w:rsidP="005C370E">
      <w:pPr>
        <w:tabs>
          <w:tab w:val="left" w:pos="284"/>
        </w:tabs>
        <w:rPr>
          <w:noProof/>
          <w:sz w:val="20"/>
        </w:rPr>
      </w:pPr>
      <w:r w:rsidRPr="0088090F">
        <w:rPr>
          <w:noProof/>
          <w:szCs w:val="22"/>
        </w:rPr>
        <w:t>Em doentes respondedores, a mediana de tempo para resposta foi de 1 mês (intervalo: 0,9</w:t>
      </w:r>
      <w:r w:rsidR="00EA483C" w:rsidRPr="0088090F">
        <w:rPr>
          <w:noProof/>
          <w:szCs w:val="22"/>
        </w:rPr>
        <w:t xml:space="preserve"> a </w:t>
      </w:r>
      <w:r w:rsidRPr="0088090F">
        <w:rPr>
          <w:noProof/>
          <w:szCs w:val="22"/>
        </w:rPr>
        <w:t>9</w:t>
      </w:r>
      <w:r w:rsidR="008736D3" w:rsidRPr="0088090F">
        <w:rPr>
          <w:noProof/>
          <w:szCs w:val="22"/>
        </w:rPr>
        <w:t>,1</w:t>
      </w:r>
      <w:r w:rsidRPr="0088090F">
        <w:rPr>
          <w:noProof/>
          <w:szCs w:val="22"/>
        </w:rPr>
        <w:t xml:space="preserve"> meses) no grupo de D-Pd e de 1,9 meses</w:t>
      </w:r>
      <w:r w:rsidR="00677AE4" w:rsidRPr="0088090F">
        <w:rPr>
          <w:noProof/>
          <w:szCs w:val="22"/>
        </w:rPr>
        <w:t xml:space="preserve"> (intervalo: </w:t>
      </w:r>
      <w:r w:rsidR="008736D3" w:rsidRPr="0088090F">
        <w:rPr>
          <w:noProof/>
          <w:szCs w:val="22"/>
        </w:rPr>
        <w:t>0</w:t>
      </w:r>
      <w:r w:rsidR="00677AE4" w:rsidRPr="0088090F">
        <w:rPr>
          <w:noProof/>
          <w:szCs w:val="22"/>
        </w:rPr>
        <w:t>,9</w:t>
      </w:r>
      <w:r w:rsidR="00EA483C" w:rsidRPr="0088090F">
        <w:rPr>
          <w:noProof/>
          <w:szCs w:val="22"/>
        </w:rPr>
        <w:t xml:space="preserve"> a </w:t>
      </w:r>
      <w:r w:rsidR="00677AE4" w:rsidRPr="0088090F">
        <w:rPr>
          <w:noProof/>
          <w:szCs w:val="22"/>
        </w:rPr>
        <w:t>17,3 meses) no grupo de Pd. A mediana de duração de resposta não foi a</w:t>
      </w:r>
      <w:r w:rsidR="00E736AA" w:rsidRPr="0088090F">
        <w:rPr>
          <w:noProof/>
          <w:szCs w:val="22"/>
        </w:rPr>
        <w:t>lcançada</w:t>
      </w:r>
      <w:r w:rsidR="00677AE4" w:rsidRPr="0088090F">
        <w:rPr>
          <w:noProof/>
          <w:szCs w:val="22"/>
        </w:rPr>
        <w:t xml:space="preserve"> no grupo de tratamento D-Pd (intervalo: 1</w:t>
      </w:r>
      <w:r w:rsidR="00E736AA" w:rsidRPr="0088090F">
        <w:rPr>
          <w:noProof/>
          <w:szCs w:val="22"/>
        </w:rPr>
        <w:t xml:space="preserve"> a </w:t>
      </w:r>
      <w:r w:rsidR="00677AE4" w:rsidRPr="0088090F">
        <w:rPr>
          <w:noProof/>
          <w:szCs w:val="22"/>
        </w:rPr>
        <w:t>34,9+ meses) e foi de 15,9 meses (intervalo: 1+</w:t>
      </w:r>
      <w:r w:rsidR="00E736AA" w:rsidRPr="0088090F">
        <w:rPr>
          <w:noProof/>
          <w:szCs w:val="22"/>
        </w:rPr>
        <w:t xml:space="preserve"> a </w:t>
      </w:r>
      <w:r w:rsidR="00677AE4" w:rsidRPr="0088090F">
        <w:rPr>
          <w:noProof/>
          <w:szCs w:val="22"/>
        </w:rPr>
        <w:t>24,8 meses) no grupo de tratamento Pd.</w:t>
      </w:r>
    </w:p>
    <w:p w14:paraId="38AA50F1" w14:textId="420FAE48" w:rsidR="000850E7" w:rsidRDefault="000850E7" w:rsidP="005C370E">
      <w:pPr>
        <w:rPr>
          <w:noProof/>
        </w:rPr>
      </w:pPr>
    </w:p>
    <w:p w14:paraId="1206BCB8" w14:textId="77777777" w:rsidR="00A54EB1" w:rsidRPr="000673D4" w:rsidRDefault="00A54EB1" w:rsidP="00A54EB1">
      <w:pPr>
        <w:keepNext/>
        <w:autoSpaceDE w:val="0"/>
        <w:autoSpaceDN w:val="0"/>
        <w:adjustRightInd w:val="0"/>
        <w:rPr>
          <w:i/>
        </w:rPr>
      </w:pPr>
      <w:r>
        <w:rPr>
          <w:i/>
          <w:iCs/>
        </w:rPr>
        <w:t>Monoterapia – mieloma múltiplo indolente com alto risco de desenvolvimento de mieloma múltiplo</w:t>
      </w:r>
    </w:p>
    <w:p w14:paraId="2782AB0C" w14:textId="387DCC9E" w:rsidR="00A54EB1" w:rsidRPr="000673D4" w:rsidRDefault="00A54EB1" w:rsidP="00A54EB1">
      <w:r>
        <w:t>O SMM3001, um estudo de fase </w:t>
      </w:r>
      <w:r w:rsidR="00DF763B">
        <w:t>III</w:t>
      </w:r>
      <w:r>
        <w:t>, aberto e aleatorizado, comparou a eficácia e a segurança do tratamento com a formulação subcutânea de DARZALEX (1800 mg) com a monitorização ativa em doentes com mieloma múltiplo indolente com alto risco de desenvolvimento de mieloma múltiplo. Em doentes aleatorizados para o braço de tratamento, a formulação subcutânea de DARZALEX (1800 mg) foi administrada por via subcutânea uma vez por semana (dias 1, 8, 15 e 22) nos ciclos 1 a 2, seguida de uma vez a cada 2 semanas (dias 1 e 15) nos ciclos 3 a 6 e, seguidamente, uma vez a cada 4 semanas até perfazer 39 ciclos ou até aos 36 meses ou até progressão da doença confirmada.</w:t>
      </w:r>
    </w:p>
    <w:p w14:paraId="5AE8BAC8" w14:textId="77777777" w:rsidR="00A54EB1" w:rsidRPr="000673D4" w:rsidRDefault="00A54EB1" w:rsidP="00A54EB1"/>
    <w:p w14:paraId="2D52792D" w14:textId="77777777" w:rsidR="00A54EB1" w:rsidRDefault="00A54EB1" w:rsidP="00A54EB1">
      <w:r>
        <w:t>Um total de 390 doentes foram aleatorizados: 194 para o braço da formulação subcutânea de DARZALEX e 196 para o braço de monitorização ativa. As características da doença e demográficas basais foram semelhantes entre os dois braços do estudo. A mediana de idades dos doentes foi de 64 anos (intervalo: 31</w:t>
      </w:r>
      <w:r>
        <w:noBreakHyphen/>
        <w:t>86 anos), 12% com ≥ 75 anos, 48% eram homens; 83% eram caucasianos, 8% eram asiáticos e 3% eram afro</w:t>
      </w:r>
      <w:r>
        <w:noBreakHyphen/>
        <w:t>americanos. Oitenta e três por cento tinham uma pontuação de desempenho ECOG de 0 e 17% tinham uma pontuação de desempenho ECOG de 1. A mediana da percentagem de plasmócitos na medula óssea foi de 20% e a mediana do tempo desde a data do diagnóstico inicial de mieloma múltiplo indolente até à aleatorização foi de 0,7 anos. Oitenta por cento dos doentes tinham menos de 3 fatores de risco associados à progressão para mieloma múltiplo. Os fatores de risco foram proteína M sérica ≥30 g/l; mieloma múltiplo indolente do tipo IgA; imunoparesia com redução de 2 isótipos de imunoglobulina não envolvidos; razão de cadeias leves livres (CLL) envolvidas/não envolvidas ≥8 e &lt;100, plasmócitos clonais na medula óssea &gt;50% a &lt;60% com doença mensurável. Para serem elegíveis para inclusão no estudo SMM3001, os doentes tinham de ter pelo menos um destes fatores de risco e plasmócitos clonais na medula óssea ≥10%.</w:t>
      </w:r>
      <w:r>
        <w:rPr>
          <w:rFonts w:ascii="Calibri" w:hAnsi="Calibri"/>
          <w:color w:val="008000"/>
          <w:u w:val="single"/>
        </w:rPr>
        <w:t xml:space="preserve"> </w:t>
      </w:r>
      <w:r>
        <w:t>Dezanove por cento dos doentes tinham proteína M sérica ≥30 g/l; 25% tinham mieloma múltiplo indolente do tipo IgA; 60% tinham imunoparesia com redução de 2 isótipos de imunoglobulina não envolvidos; 72% tinham uma razão de CLL envolvidas/não envolvidas ≥8 e &lt;100 e 3% tinham plasmócitos clonais na medula óssea &gt;50% a &lt;60% com doença mensurável.</w:t>
      </w:r>
    </w:p>
    <w:p w14:paraId="3150A75F" w14:textId="77777777" w:rsidR="00412DC8" w:rsidRDefault="00412DC8" w:rsidP="00A54EB1"/>
    <w:p w14:paraId="3A3FAF05" w14:textId="21EB30E3" w:rsidR="00412DC8" w:rsidRPr="000673D4" w:rsidRDefault="00412DC8" w:rsidP="00A54EB1">
      <w:r w:rsidRPr="00412DC8">
        <w:t xml:space="preserve">O </w:t>
      </w:r>
      <w:r>
        <w:t>objetivo</w:t>
      </w:r>
      <w:r w:rsidRPr="00412DC8">
        <w:t xml:space="preserve"> primário do estudo foi a </w:t>
      </w:r>
      <w:r>
        <w:t>PFS</w:t>
      </w:r>
      <w:r w:rsidRPr="00412DC8">
        <w:t xml:space="preserve">, </w:t>
      </w:r>
      <w:r w:rsidR="006B0AAE">
        <w:t xml:space="preserve">como </w:t>
      </w:r>
      <w:r w:rsidRPr="00412DC8">
        <w:t>avaliada pelo comité de revisão independente (C</w:t>
      </w:r>
      <w:r>
        <w:t>RI</w:t>
      </w:r>
      <w:r w:rsidRPr="00412DC8">
        <w:t xml:space="preserve">). A curva de Kaplan-Meier para a </w:t>
      </w:r>
      <w:r>
        <w:t>PFS</w:t>
      </w:r>
      <w:r w:rsidRPr="00412DC8">
        <w:t xml:space="preserve"> é apresentada na figura 4 e os resultados de eficácia do estudo SMM3001 são apresentados na tabela 15 abaixo.</w:t>
      </w:r>
    </w:p>
    <w:p w14:paraId="4FFF8A1D" w14:textId="77777777" w:rsidR="00A54EB1" w:rsidRPr="000673D4" w:rsidRDefault="00A54EB1" w:rsidP="00A54EB1"/>
    <w:p w14:paraId="1962616A" w14:textId="77777777" w:rsidR="00A54EB1" w:rsidRPr="000673D4" w:rsidRDefault="00A54EB1" w:rsidP="00A54EB1">
      <w:pPr>
        <w:keepNext/>
        <w:spacing w:after="240" w:line="264" w:lineRule="auto"/>
        <w:jc w:val="both"/>
        <w:rPr>
          <w:b/>
          <w:bCs/>
        </w:rPr>
      </w:pPr>
      <w:r>
        <w:rPr>
          <w:b/>
          <w:bCs/>
        </w:rPr>
        <w:lastRenderedPageBreak/>
        <w:t>Figura 4:</w:t>
      </w:r>
      <w:r>
        <w:rPr>
          <w:b/>
          <w:bCs/>
        </w:rPr>
        <w:tab/>
        <w:t>Curva Kaplan-Meier para a PFS no estudo SMM3001</w:t>
      </w:r>
    </w:p>
    <w:p w14:paraId="6E3FE20B" w14:textId="6BCB8703" w:rsidR="00A54EB1" w:rsidRPr="000673D4" w:rsidRDefault="00A54EB1" w:rsidP="00A54EB1">
      <w:pPr>
        <w:tabs>
          <w:tab w:val="left" w:pos="708"/>
        </w:tabs>
        <w:spacing w:before="100" w:beforeAutospacing="1" w:after="100" w:afterAutospacing="1"/>
        <w:rPr>
          <w:sz w:val="24"/>
          <w:szCs w:val="24"/>
        </w:rPr>
      </w:pPr>
      <w:r>
        <w:rPr>
          <w:noProof/>
          <w:lang w:eastAsia="pt-PT"/>
        </w:rPr>
        <w:drawing>
          <wp:inline distT="0" distB="0" distL="0" distR="0" wp14:anchorId="7A075E5F" wp14:editId="250EEDD5">
            <wp:extent cx="5760085" cy="4315460"/>
            <wp:effectExtent l="0" t="0" r="0" b="889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760085" cy="4315460"/>
                    </a:xfrm>
                    <a:prstGeom prst="rect">
                      <a:avLst/>
                    </a:prstGeom>
                  </pic:spPr>
                </pic:pic>
              </a:graphicData>
            </a:graphic>
          </wp:inline>
        </w:drawing>
      </w:r>
    </w:p>
    <w:tbl>
      <w:tblPr>
        <w:tblW w:w="95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0"/>
        <w:gridCol w:w="1770"/>
        <w:gridCol w:w="1683"/>
        <w:gridCol w:w="1853"/>
      </w:tblGrid>
      <w:tr w:rsidR="00A54EB1" w:rsidRPr="000673D4" w14:paraId="706275A3" w14:textId="77777777" w:rsidTr="0064531D">
        <w:trPr>
          <w:cantSplit/>
          <w:jc w:val="center"/>
        </w:trPr>
        <w:tc>
          <w:tcPr>
            <w:tcW w:w="9576" w:type="dxa"/>
            <w:gridSpan w:val="4"/>
            <w:tcBorders>
              <w:top w:val="nil"/>
              <w:left w:val="nil"/>
              <w:bottom w:val="single" w:sz="4" w:space="0" w:color="auto"/>
              <w:right w:val="nil"/>
            </w:tcBorders>
            <w:hideMark/>
          </w:tcPr>
          <w:p w14:paraId="26E31327" w14:textId="059C56C3" w:rsidR="00A54EB1" w:rsidRPr="000673D4" w:rsidRDefault="00A54EB1" w:rsidP="0064531D">
            <w:pPr>
              <w:keepNext/>
              <w:tabs>
                <w:tab w:val="left" w:pos="1152"/>
                <w:tab w:val="left" w:pos="1440"/>
              </w:tabs>
              <w:spacing w:before="60"/>
              <w:ind w:left="1152" w:hanging="1152"/>
              <w:rPr>
                <w:b/>
                <w:bCs/>
                <w:iCs/>
              </w:rPr>
            </w:pPr>
            <w:r>
              <w:rPr>
                <w:b/>
                <w:bCs/>
              </w:rPr>
              <w:t>Tabela 15:</w:t>
            </w:r>
            <w:r>
              <w:rPr>
                <w:b/>
                <w:bCs/>
              </w:rPr>
              <w:tab/>
            </w:r>
            <w:r w:rsidR="00E73A61">
              <w:rPr>
                <w:b/>
                <w:bCs/>
              </w:rPr>
              <w:t>Resultados de e</w:t>
            </w:r>
            <w:r>
              <w:rPr>
                <w:b/>
                <w:bCs/>
              </w:rPr>
              <w:t>ficácia do estudo SMM3001</w:t>
            </w:r>
            <w:r>
              <w:rPr>
                <w:b/>
                <w:bCs/>
                <w:vertAlign w:val="superscript"/>
              </w:rPr>
              <w:t>a</w:t>
            </w:r>
          </w:p>
        </w:tc>
      </w:tr>
      <w:tr w:rsidR="00412DC8" w:rsidRPr="000673D4" w14:paraId="76CEFF46" w14:textId="77777777" w:rsidTr="0064531D">
        <w:trPr>
          <w:cantSplit/>
          <w:jc w:val="center"/>
        </w:trPr>
        <w:tc>
          <w:tcPr>
            <w:tcW w:w="4270" w:type="dxa"/>
            <w:tcBorders>
              <w:top w:val="single" w:sz="4" w:space="0" w:color="auto"/>
              <w:left w:val="single" w:sz="4" w:space="0" w:color="auto"/>
              <w:bottom w:val="single" w:sz="4" w:space="0" w:color="auto"/>
              <w:right w:val="single" w:sz="4" w:space="0" w:color="auto"/>
            </w:tcBorders>
          </w:tcPr>
          <w:p w14:paraId="0C47F072" w14:textId="77777777" w:rsidR="00A54EB1" w:rsidRPr="000673D4" w:rsidRDefault="00A54EB1" w:rsidP="0064531D">
            <w:pPr>
              <w:keepNext/>
              <w:tabs>
                <w:tab w:val="clear" w:pos="567"/>
                <w:tab w:val="left" w:pos="288"/>
                <w:tab w:val="left" w:pos="576"/>
                <w:tab w:val="left" w:pos="864"/>
              </w:tabs>
              <w:rPr>
                <w:b/>
              </w:rPr>
            </w:pPr>
          </w:p>
        </w:tc>
        <w:tc>
          <w:tcPr>
            <w:tcW w:w="1770" w:type="dxa"/>
            <w:tcBorders>
              <w:top w:val="single" w:sz="4" w:space="0" w:color="auto"/>
              <w:left w:val="single" w:sz="4" w:space="0" w:color="auto"/>
              <w:bottom w:val="single" w:sz="4" w:space="0" w:color="auto"/>
              <w:right w:val="single" w:sz="4" w:space="0" w:color="auto"/>
            </w:tcBorders>
            <w:hideMark/>
          </w:tcPr>
          <w:p w14:paraId="3EDFED34" w14:textId="77777777" w:rsidR="00A54EB1" w:rsidRPr="000673D4" w:rsidRDefault="00A54EB1" w:rsidP="0064531D">
            <w:pPr>
              <w:tabs>
                <w:tab w:val="clear" w:pos="567"/>
                <w:tab w:val="left" w:pos="288"/>
                <w:tab w:val="left" w:pos="576"/>
                <w:tab w:val="left" w:pos="864"/>
              </w:tabs>
              <w:jc w:val="center"/>
              <w:rPr>
                <w:b/>
              </w:rPr>
            </w:pPr>
            <w:r>
              <w:rPr>
                <w:b/>
                <w:bCs/>
              </w:rPr>
              <w:t>Formulação subcutânea de DARZALEX (n=194)</w:t>
            </w:r>
          </w:p>
        </w:tc>
        <w:tc>
          <w:tcPr>
            <w:tcW w:w="1683" w:type="dxa"/>
            <w:tcBorders>
              <w:top w:val="single" w:sz="4" w:space="0" w:color="auto"/>
              <w:left w:val="single" w:sz="4" w:space="0" w:color="auto"/>
              <w:bottom w:val="single" w:sz="4" w:space="0" w:color="auto"/>
              <w:right w:val="single" w:sz="4" w:space="0" w:color="auto"/>
            </w:tcBorders>
            <w:hideMark/>
          </w:tcPr>
          <w:p w14:paraId="2F9BA8AD" w14:textId="77777777" w:rsidR="00A54EB1" w:rsidRPr="000673D4" w:rsidRDefault="00A54EB1" w:rsidP="0064531D">
            <w:pPr>
              <w:tabs>
                <w:tab w:val="clear" w:pos="567"/>
                <w:tab w:val="left" w:pos="288"/>
                <w:tab w:val="left" w:pos="576"/>
                <w:tab w:val="left" w:pos="864"/>
              </w:tabs>
              <w:jc w:val="center"/>
              <w:rPr>
                <w:b/>
              </w:rPr>
            </w:pPr>
            <w:r>
              <w:rPr>
                <w:b/>
                <w:bCs/>
              </w:rPr>
              <w:t>Monitorização ativa (N = 196)</w:t>
            </w:r>
          </w:p>
        </w:tc>
        <w:tc>
          <w:tcPr>
            <w:tcW w:w="1853" w:type="dxa"/>
            <w:tcBorders>
              <w:top w:val="single" w:sz="4" w:space="0" w:color="auto"/>
              <w:left w:val="single" w:sz="4" w:space="0" w:color="auto"/>
              <w:bottom w:val="single" w:sz="4" w:space="0" w:color="auto"/>
              <w:right w:val="single" w:sz="4" w:space="0" w:color="auto"/>
            </w:tcBorders>
            <w:hideMark/>
          </w:tcPr>
          <w:p w14:paraId="01A2C4F3" w14:textId="77777777" w:rsidR="00A54EB1" w:rsidRPr="000673D4" w:rsidRDefault="00A54EB1" w:rsidP="0064531D">
            <w:pPr>
              <w:tabs>
                <w:tab w:val="clear" w:pos="567"/>
                <w:tab w:val="left" w:pos="288"/>
                <w:tab w:val="left" w:pos="576"/>
                <w:tab w:val="left" w:pos="864"/>
              </w:tabs>
              <w:jc w:val="center"/>
              <w:rPr>
                <w:b/>
              </w:rPr>
            </w:pPr>
            <w:r>
              <w:rPr>
                <w:b/>
                <w:bCs/>
                <w:i/>
                <w:iCs/>
              </w:rPr>
              <w:t>Odds ratio</w:t>
            </w:r>
          </w:p>
          <w:p w14:paraId="5C6A586C" w14:textId="59B9388D" w:rsidR="00A54EB1" w:rsidRPr="000673D4" w:rsidRDefault="00A54EB1" w:rsidP="0064531D">
            <w:pPr>
              <w:tabs>
                <w:tab w:val="clear" w:pos="567"/>
                <w:tab w:val="left" w:pos="288"/>
                <w:tab w:val="left" w:pos="576"/>
                <w:tab w:val="left" w:pos="864"/>
              </w:tabs>
              <w:jc w:val="center"/>
              <w:rPr>
                <w:b/>
                <w:vertAlign w:val="superscript"/>
              </w:rPr>
            </w:pPr>
            <w:r>
              <w:rPr>
                <w:b/>
                <w:bCs/>
              </w:rPr>
              <w:t>(IC 95%)</w:t>
            </w:r>
            <w:r w:rsidR="00E73A61">
              <w:rPr>
                <w:b/>
                <w:bCs/>
                <w:vertAlign w:val="superscript"/>
              </w:rPr>
              <w:t>b</w:t>
            </w:r>
          </w:p>
        </w:tc>
      </w:tr>
      <w:tr w:rsidR="00412DC8" w:rsidRPr="000673D4" w14:paraId="0BD11365" w14:textId="77777777" w:rsidTr="0064531D">
        <w:trPr>
          <w:cantSplit/>
          <w:jc w:val="center"/>
        </w:trPr>
        <w:tc>
          <w:tcPr>
            <w:tcW w:w="4270" w:type="dxa"/>
            <w:tcBorders>
              <w:top w:val="single" w:sz="4" w:space="0" w:color="auto"/>
              <w:left w:val="single" w:sz="4" w:space="0" w:color="auto"/>
              <w:bottom w:val="single" w:sz="4" w:space="0" w:color="auto"/>
              <w:right w:val="single" w:sz="4" w:space="0" w:color="auto"/>
            </w:tcBorders>
            <w:hideMark/>
          </w:tcPr>
          <w:p w14:paraId="7E241623" w14:textId="77777777" w:rsidR="00A54EB1" w:rsidRPr="000673D4" w:rsidRDefault="00A54EB1" w:rsidP="0064531D">
            <w:pPr>
              <w:keepNext/>
              <w:tabs>
                <w:tab w:val="clear" w:pos="567"/>
                <w:tab w:val="left" w:pos="288"/>
                <w:tab w:val="left" w:pos="576"/>
                <w:tab w:val="left" w:pos="864"/>
              </w:tabs>
              <w:rPr>
                <w:b/>
                <w:vertAlign w:val="superscript"/>
              </w:rPr>
            </w:pPr>
            <w:r>
              <w:rPr>
                <w:b/>
                <w:bCs/>
              </w:rPr>
              <w:t>Sobrevivência livre de progressão (PFS), meses</w:t>
            </w:r>
            <w:r>
              <w:rPr>
                <w:b/>
                <w:bCs/>
                <w:vertAlign w:val="superscript"/>
              </w:rPr>
              <w:t>c</w:t>
            </w:r>
          </w:p>
        </w:tc>
        <w:tc>
          <w:tcPr>
            <w:tcW w:w="1770" w:type="dxa"/>
            <w:tcBorders>
              <w:top w:val="single" w:sz="4" w:space="0" w:color="auto"/>
              <w:left w:val="single" w:sz="4" w:space="0" w:color="auto"/>
              <w:bottom w:val="single" w:sz="4" w:space="0" w:color="auto"/>
              <w:right w:val="single" w:sz="4" w:space="0" w:color="auto"/>
            </w:tcBorders>
            <w:vAlign w:val="bottom"/>
          </w:tcPr>
          <w:p w14:paraId="49724AB4" w14:textId="77777777" w:rsidR="00A54EB1" w:rsidRPr="000673D4" w:rsidRDefault="00A54EB1" w:rsidP="0064531D">
            <w:pPr>
              <w:tabs>
                <w:tab w:val="clear" w:pos="567"/>
                <w:tab w:val="left" w:pos="288"/>
                <w:tab w:val="left" w:pos="576"/>
                <w:tab w:val="left" w:pos="864"/>
              </w:tabs>
              <w:jc w:val="center"/>
            </w:pPr>
          </w:p>
        </w:tc>
        <w:tc>
          <w:tcPr>
            <w:tcW w:w="1683" w:type="dxa"/>
            <w:tcBorders>
              <w:top w:val="single" w:sz="4" w:space="0" w:color="auto"/>
              <w:left w:val="single" w:sz="4" w:space="0" w:color="auto"/>
              <w:bottom w:val="single" w:sz="4" w:space="0" w:color="auto"/>
              <w:right w:val="single" w:sz="4" w:space="0" w:color="auto"/>
            </w:tcBorders>
            <w:vAlign w:val="bottom"/>
          </w:tcPr>
          <w:p w14:paraId="40A8BD52" w14:textId="77777777" w:rsidR="00A54EB1" w:rsidRPr="000673D4" w:rsidRDefault="00A54EB1" w:rsidP="0064531D">
            <w:pPr>
              <w:tabs>
                <w:tab w:val="clear" w:pos="567"/>
                <w:tab w:val="left" w:pos="288"/>
                <w:tab w:val="left" w:pos="576"/>
                <w:tab w:val="left" w:pos="864"/>
              </w:tabs>
              <w:jc w:val="center"/>
            </w:pPr>
          </w:p>
        </w:tc>
        <w:tc>
          <w:tcPr>
            <w:tcW w:w="1853" w:type="dxa"/>
            <w:tcBorders>
              <w:top w:val="single" w:sz="4" w:space="0" w:color="auto"/>
              <w:left w:val="single" w:sz="4" w:space="0" w:color="auto"/>
              <w:bottom w:val="single" w:sz="4" w:space="0" w:color="auto"/>
              <w:right w:val="single" w:sz="4" w:space="0" w:color="auto"/>
            </w:tcBorders>
            <w:vAlign w:val="bottom"/>
          </w:tcPr>
          <w:p w14:paraId="2473DC24" w14:textId="77777777" w:rsidR="00A54EB1" w:rsidRPr="000673D4" w:rsidRDefault="00A54EB1" w:rsidP="0064531D">
            <w:pPr>
              <w:tabs>
                <w:tab w:val="clear" w:pos="567"/>
                <w:tab w:val="left" w:pos="288"/>
                <w:tab w:val="left" w:pos="576"/>
                <w:tab w:val="left" w:pos="864"/>
              </w:tabs>
              <w:jc w:val="center"/>
            </w:pPr>
          </w:p>
        </w:tc>
      </w:tr>
      <w:tr w:rsidR="00412DC8" w:rsidRPr="000673D4" w14:paraId="61179DD4" w14:textId="77777777" w:rsidTr="0064531D">
        <w:trPr>
          <w:cantSplit/>
          <w:jc w:val="center"/>
        </w:trPr>
        <w:tc>
          <w:tcPr>
            <w:tcW w:w="4270" w:type="dxa"/>
            <w:tcBorders>
              <w:top w:val="single" w:sz="4" w:space="0" w:color="auto"/>
              <w:left w:val="single" w:sz="4" w:space="0" w:color="auto"/>
              <w:bottom w:val="single" w:sz="4" w:space="0" w:color="auto"/>
              <w:right w:val="single" w:sz="4" w:space="0" w:color="auto"/>
            </w:tcBorders>
            <w:hideMark/>
          </w:tcPr>
          <w:p w14:paraId="6EE1B3A6" w14:textId="77777777" w:rsidR="00A54EB1" w:rsidRPr="000673D4" w:rsidRDefault="00A54EB1" w:rsidP="0064531D">
            <w:pPr>
              <w:keepNext/>
              <w:tabs>
                <w:tab w:val="clear" w:pos="567"/>
                <w:tab w:val="left" w:pos="288"/>
                <w:tab w:val="left" w:pos="576"/>
                <w:tab w:val="left" w:pos="864"/>
              </w:tabs>
              <w:ind w:left="288"/>
              <w:rPr>
                <w:b/>
              </w:rPr>
            </w:pPr>
            <w:r>
              <w:t>Mediana (IC 95%)</w:t>
            </w:r>
          </w:p>
        </w:tc>
        <w:tc>
          <w:tcPr>
            <w:tcW w:w="1770" w:type="dxa"/>
            <w:tcBorders>
              <w:top w:val="single" w:sz="4" w:space="0" w:color="auto"/>
              <w:left w:val="single" w:sz="4" w:space="0" w:color="auto"/>
              <w:bottom w:val="single" w:sz="4" w:space="0" w:color="auto"/>
              <w:right w:val="single" w:sz="4" w:space="0" w:color="auto"/>
            </w:tcBorders>
            <w:vAlign w:val="bottom"/>
            <w:hideMark/>
          </w:tcPr>
          <w:p w14:paraId="63B5DCB7" w14:textId="70849440" w:rsidR="00A54EB1" w:rsidRPr="000673D4" w:rsidRDefault="00A54EB1" w:rsidP="0064531D">
            <w:pPr>
              <w:tabs>
                <w:tab w:val="clear" w:pos="567"/>
                <w:tab w:val="left" w:pos="288"/>
                <w:tab w:val="left" w:pos="576"/>
                <w:tab w:val="left" w:pos="864"/>
              </w:tabs>
              <w:jc w:val="center"/>
            </w:pPr>
            <w:r>
              <w:t>N</w:t>
            </w:r>
            <w:r w:rsidR="00297CB9">
              <w:t>E</w:t>
            </w:r>
            <w:r w:rsidR="00412DC8">
              <w:t xml:space="preserve"> (66,7-NE)</w:t>
            </w:r>
          </w:p>
        </w:tc>
        <w:tc>
          <w:tcPr>
            <w:tcW w:w="1683" w:type="dxa"/>
            <w:tcBorders>
              <w:top w:val="single" w:sz="4" w:space="0" w:color="auto"/>
              <w:left w:val="single" w:sz="4" w:space="0" w:color="auto"/>
              <w:bottom w:val="single" w:sz="4" w:space="0" w:color="auto"/>
              <w:right w:val="single" w:sz="4" w:space="0" w:color="auto"/>
            </w:tcBorders>
            <w:vAlign w:val="bottom"/>
            <w:hideMark/>
          </w:tcPr>
          <w:p w14:paraId="52E14A98" w14:textId="77777777" w:rsidR="00A54EB1" w:rsidRPr="000673D4" w:rsidRDefault="00A54EB1" w:rsidP="0064531D">
            <w:pPr>
              <w:tabs>
                <w:tab w:val="clear" w:pos="567"/>
                <w:tab w:val="left" w:pos="288"/>
                <w:tab w:val="left" w:pos="576"/>
                <w:tab w:val="left" w:pos="864"/>
              </w:tabs>
              <w:jc w:val="center"/>
            </w:pPr>
            <w:r>
              <w:t>41,5 (26,4</w:t>
            </w:r>
            <w:r>
              <w:noBreakHyphen/>
              <w:t>53,3)</w:t>
            </w:r>
          </w:p>
        </w:tc>
        <w:tc>
          <w:tcPr>
            <w:tcW w:w="1853" w:type="dxa"/>
            <w:tcBorders>
              <w:top w:val="single" w:sz="4" w:space="0" w:color="auto"/>
              <w:left w:val="single" w:sz="4" w:space="0" w:color="auto"/>
              <w:bottom w:val="single" w:sz="4" w:space="0" w:color="auto"/>
              <w:right w:val="single" w:sz="4" w:space="0" w:color="auto"/>
            </w:tcBorders>
            <w:vAlign w:val="bottom"/>
          </w:tcPr>
          <w:p w14:paraId="27F79B90" w14:textId="77777777" w:rsidR="00A54EB1" w:rsidRPr="000673D4" w:rsidRDefault="00A54EB1" w:rsidP="0064531D">
            <w:pPr>
              <w:tabs>
                <w:tab w:val="clear" w:pos="567"/>
                <w:tab w:val="left" w:pos="288"/>
                <w:tab w:val="left" w:pos="576"/>
                <w:tab w:val="left" w:pos="864"/>
              </w:tabs>
              <w:jc w:val="center"/>
            </w:pPr>
          </w:p>
        </w:tc>
      </w:tr>
      <w:tr w:rsidR="00412DC8" w:rsidRPr="000673D4" w14:paraId="65AC3B60" w14:textId="77777777" w:rsidTr="0064531D">
        <w:trPr>
          <w:cantSplit/>
          <w:jc w:val="center"/>
        </w:trPr>
        <w:tc>
          <w:tcPr>
            <w:tcW w:w="4270" w:type="dxa"/>
            <w:tcBorders>
              <w:top w:val="single" w:sz="4" w:space="0" w:color="auto"/>
              <w:left w:val="single" w:sz="4" w:space="0" w:color="auto"/>
              <w:bottom w:val="single" w:sz="4" w:space="0" w:color="auto"/>
              <w:right w:val="single" w:sz="4" w:space="0" w:color="auto"/>
            </w:tcBorders>
            <w:hideMark/>
          </w:tcPr>
          <w:p w14:paraId="620EC8E5" w14:textId="77777777" w:rsidR="00A54EB1" w:rsidRPr="000673D4" w:rsidRDefault="00A54EB1" w:rsidP="0064531D">
            <w:pPr>
              <w:keepNext/>
              <w:tabs>
                <w:tab w:val="clear" w:pos="567"/>
                <w:tab w:val="left" w:pos="288"/>
                <w:tab w:val="left" w:pos="576"/>
                <w:tab w:val="left" w:pos="864"/>
              </w:tabs>
              <w:ind w:left="288"/>
              <w:rPr>
                <w:b/>
              </w:rPr>
            </w:pPr>
            <w:r>
              <w:t>Taxa de risco (IC 95%)</w:t>
            </w:r>
          </w:p>
        </w:tc>
        <w:tc>
          <w:tcPr>
            <w:tcW w:w="3453" w:type="dxa"/>
            <w:gridSpan w:val="2"/>
            <w:tcBorders>
              <w:top w:val="single" w:sz="4" w:space="0" w:color="auto"/>
              <w:left w:val="single" w:sz="4" w:space="0" w:color="auto"/>
              <w:bottom w:val="single" w:sz="4" w:space="0" w:color="auto"/>
              <w:right w:val="single" w:sz="4" w:space="0" w:color="auto"/>
            </w:tcBorders>
            <w:vAlign w:val="bottom"/>
            <w:hideMark/>
          </w:tcPr>
          <w:p w14:paraId="6C3DF532" w14:textId="77777777" w:rsidR="00A54EB1" w:rsidRPr="000673D4" w:rsidRDefault="00A54EB1" w:rsidP="0064531D">
            <w:pPr>
              <w:tabs>
                <w:tab w:val="clear" w:pos="567"/>
                <w:tab w:val="left" w:pos="288"/>
                <w:tab w:val="left" w:pos="576"/>
                <w:tab w:val="left" w:pos="864"/>
              </w:tabs>
              <w:jc w:val="center"/>
            </w:pPr>
            <w:r>
              <w:t>0,49 (0,36; 0,67)</w:t>
            </w:r>
          </w:p>
        </w:tc>
        <w:tc>
          <w:tcPr>
            <w:tcW w:w="1853" w:type="dxa"/>
            <w:tcBorders>
              <w:top w:val="single" w:sz="4" w:space="0" w:color="auto"/>
              <w:left w:val="single" w:sz="4" w:space="0" w:color="auto"/>
              <w:bottom w:val="single" w:sz="4" w:space="0" w:color="auto"/>
              <w:right w:val="single" w:sz="4" w:space="0" w:color="auto"/>
            </w:tcBorders>
            <w:vAlign w:val="bottom"/>
          </w:tcPr>
          <w:p w14:paraId="1FF4709C" w14:textId="77777777" w:rsidR="00A54EB1" w:rsidRPr="000673D4" w:rsidRDefault="00A54EB1" w:rsidP="0064531D">
            <w:pPr>
              <w:tabs>
                <w:tab w:val="clear" w:pos="567"/>
                <w:tab w:val="left" w:pos="288"/>
                <w:tab w:val="left" w:pos="576"/>
                <w:tab w:val="left" w:pos="864"/>
              </w:tabs>
              <w:jc w:val="center"/>
            </w:pPr>
          </w:p>
        </w:tc>
      </w:tr>
      <w:tr w:rsidR="00412DC8" w:rsidRPr="000673D4" w14:paraId="37AA5997" w14:textId="77777777" w:rsidTr="0064531D">
        <w:trPr>
          <w:cantSplit/>
          <w:jc w:val="center"/>
        </w:trPr>
        <w:tc>
          <w:tcPr>
            <w:tcW w:w="4270" w:type="dxa"/>
            <w:tcBorders>
              <w:top w:val="single" w:sz="4" w:space="0" w:color="auto"/>
              <w:left w:val="single" w:sz="4" w:space="0" w:color="auto"/>
              <w:bottom w:val="single" w:sz="4" w:space="0" w:color="auto"/>
              <w:right w:val="single" w:sz="4" w:space="0" w:color="auto"/>
            </w:tcBorders>
            <w:hideMark/>
          </w:tcPr>
          <w:p w14:paraId="6FCD36F5" w14:textId="77777777" w:rsidR="00A54EB1" w:rsidRPr="000673D4" w:rsidRDefault="00A54EB1" w:rsidP="0064531D">
            <w:pPr>
              <w:keepNext/>
              <w:tabs>
                <w:tab w:val="clear" w:pos="567"/>
                <w:tab w:val="left" w:pos="288"/>
                <w:tab w:val="left" w:pos="576"/>
                <w:tab w:val="left" w:pos="864"/>
              </w:tabs>
              <w:ind w:left="288"/>
            </w:pPr>
            <w:r>
              <w:t>Valor p</w:t>
            </w:r>
            <w:r>
              <w:rPr>
                <w:vertAlign w:val="superscript"/>
              </w:rPr>
              <w:t>d</w:t>
            </w:r>
          </w:p>
        </w:tc>
        <w:tc>
          <w:tcPr>
            <w:tcW w:w="3453" w:type="dxa"/>
            <w:gridSpan w:val="2"/>
            <w:tcBorders>
              <w:top w:val="single" w:sz="4" w:space="0" w:color="auto"/>
              <w:left w:val="single" w:sz="4" w:space="0" w:color="auto"/>
              <w:bottom w:val="single" w:sz="4" w:space="0" w:color="auto"/>
              <w:right w:val="single" w:sz="4" w:space="0" w:color="auto"/>
            </w:tcBorders>
            <w:vAlign w:val="bottom"/>
            <w:hideMark/>
          </w:tcPr>
          <w:p w14:paraId="2EC2446C" w14:textId="77777777" w:rsidR="00A54EB1" w:rsidRPr="000673D4" w:rsidRDefault="00A54EB1" w:rsidP="0064531D">
            <w:pPr>
              <w:tabs>
                <w:tab w:val="clear" w:pos="567"/>
                <w:tab w:val="left" w:pos="288"/>
                <w:tab w:val="left" w:pos="576"/>
                <w:tab w:val="left" w:pos="864"/>
              </w:tabs>
              <w:jc w:val="center"/>
            </w:pPr>
            <w:r>
              <w:t>&lt; 0,0001</w:t>
            </w:r>
          </w:p>
        </w:tc>
        <w:tc>
          <w:tcPr>
            <w:tcW w:w="1853" w:type="dxa"/>
            <w:tcBorders>
              <w:top w:val="single" w:sz="4" w:space="0" w:color="auto"/>
              <w:left w:val="single" w:sz="4" w:space="0" w:color="auto"/>
              <w:bottom w:val="single" w:sz="4" w:space="0" w:color="auto"/>
              <w:right w:val="single" w:sz="4" w:space="0" w:color="auto"/>
            </w:tcBorders>
            <w:vAlign w:val="bottom"/>
          </w:tcPr>
          <w:p w14:paraId="6DC7C0F8" w14:textId="77777777" w:rsidR="00A54EB1" w:rsidRPr="000673D4" w:rsidRDefault="00A54EB1" w:rsidP="0064531D">
            <w:pPr>
              <w:tabs>
                <w:tab w:val="clear" w:pos="567"/>
                <w:tab w:val="left" w:pos="288"/>
                <w:tab w:val="left" w:pos="576"/>
                <w:tab w:val="left" w:pos="864"/>
              </w:tabs>
              <w:jc w:val="center"/>
            </w:pPr>
          </w:p>
        </w:tc>
      </w:tr>
      <w:tr w:rsidR="00412DC8" w:rsidRPr="000673D4" w14:paraId="516D9CAB" w14:textId="77777777" w:rsidTr="0064531D">
        <w:trPr>
          <w:cantSplit/>
          <w:jc w:val="center"/>
        </w:trPr>
        <w:tc>
          <w:tcPr>
            <w:tcW w:w="4270" w:type="dxa"/>
            <w:tcBorders>
              <w:top w:val="single" w:sz="4" w:space="0" w:color="auto"/>
              <w:left w:val="single" w:sz="4" w:space="0" w:color="auto"/>
              <w:bottom w:val="single" w:sz="4" w:space="0" w:color="auto"/>
              <w:right w:val="single" w:sz="4" w:space="0" w:color="auto"/>
            </w:tcBorders>
            <w:hideMark/>
          </w:tcPr>
          <w:p w14:paraId="54B98A41" w14:textId="77777777" w:rsidR="00A54EB1" w:rsidRPr="000673D4" w:rsidRDefault="00A54EB1" w:rsidP="0064531D">
            <w:pPr>
              <w:keepNext/>
              <w:tabs>
                <w:tab w:val="clear" w:pos="567"/>
                <w:tab w:val="left" w:pos="288"/>
                <w:tab w:val="left" w:pos="576"/>
                <w:tab w:val="left" w:pos="864"/>
              </w:tabs>
              <w:rPr>
                <w:b/>
                <w:vertAlign w:val="superscript"/>
              </w:rPr>
            </w:pPr>
            <w:r>
              <w:rPr>
                <w:b/>
                <w:bCs/>
              </w:rPr>
              <w:t>Resposta global (RCe+RC+RPMB+RP), n(%)</w:t>
            </w:r>
            <w:r>
              <w:rPr>
                <w:b/>
                <w:bCs/>
                <w:vertAlign w:val="superscript"/>
              </w:rPr>
              <w:t>a</w:t>
            </w:r>
          </w:p>
        </w:tc>
        <w:tc>
          <w:tcPr>
            <w:tcW w:w="1770" w:type="dxa"/>
            <w:tcBorders>
              <w:top w:val="single" w:sz="4" w:space="0" w:color="auto"/>
              <w:left w:val="single" w:sz="4" w:space="0" w:color="auto"/>
              <w:bottom w:val="single" w:sz="4" w:space="0" w:color="auto"/>
              <w:right w:val="single" w:sz="4" w:space="0" w:color="auto"/>
            </w:tcBorders>
            <w:vAlign w:val="bottom"/>
            <w:hideMark/>
          </w:tcPr>
          <w:p w14:paraId="6CF9CF41" w14:textId="77777777" w:rsidR="00A54EB1" w:rsidRPr="000673D4" w:rsidRDefault="00A54EB1" w:rsidP="0064531D">
            <w:pPr>
              <w:tabs>
                <w:tab w:val="clear" w:pos="567"/>
                <w:tab w:val="left" w:pos="288"/>
                <w:tab w:val="left" w:pos="576"/>
                <w:tab w:val="left" w:pos="864"/>
              </w:tabs>
              <w:jc w:val="center"/>
            </w:pPr>
            <w:r>
              <w:t>123 (63,4%)</w:t>
            </w:r>
          </w:p>
        </w:tc>
        <w:tc>
          <w:tcPr>
            <w:tcW w:w="1683" w:type="dxa"/>
            <w:tcBorders>
              <w:top w:val="single" w:sz="4" w:space="0" w:color="auto"/>
              <w:left w:val="single" w:sz="4" w:space="0" w:color="auto"/>
              <w:bottom w:val="single" w:sz="4" w:space="0" w:color="auto"/>
              <w:right w:val="single" w:sz="4" w:space="0" w:color="auto"/>
            </w:tcBorders>
            <w:vAlign w:val="bottom"/>
            <w:hideMark/>
          </w:tcPr>
          <w:p w14:paraId="4690E32E" w14:textId="77777777" w:rsidR="00A54EB1" w:rsidRPr="000673D4" w:rsidRDefault="00A54EB1" w:rsidP="0064531D">
            <w:pPr>
              <w:tabs>
                <w:tab w:val="clear" w:pos="567"/>
                <w:tab w:val="left" w:pos="288"/>
                <w:tab w:val="left" w:pos="576"/>
                <w:tab w:val="left" w:pos="864"/>
              </w:tabs>
              <w:jc w:val="center"/>
            </w:pPr>
            <w:r>
              <w:t>4 (2,0%)</w:t>
            </w:r>
          </w:p>
        </w:tc>
        <w:tc>
          <w:tcPr>
            <w:tcW w:w="1853" w:type="dxa"/>
            <w:tcBorders>
              <w:top w:val="single" w:sz="4" w:space="0" w:color="auto"/>
              <w:left w:val="single" w:sz="4" w:space="0" w:color="auto"/>
              <w:bottom w:val="single" w:sz="4" w:space="0" w:color="auto"/>
              <w:right w:val="single" w:sz="4" w:space="0" w:color="auto"/>
            </w:tcBorders>
            <w:vAlign w:val="bottom"/>
            <w:hideMark/>
          </w:tcPr>
          <w:p w14:paraId="3F682B36" w14:textId="77777777" w:rsidR="00A54EB1" w:rsidRPr="000673D4" w:rsidRDefault="00A54EB1" w:rsidP="0064531D">
            <w:pPr>
              <w:tabs>
                <w:tab w:val="clear" w:pos="567"/>
                <w:tab w:val="left" w:pos="288"/>
                <w:tab w:val="left" w:pos="576"/>
                <w:tab w:val="left" w:pos="864"/>
              </w:tabs>
              <w:jc w:val="center"/>
            </w:pPr>
            <w:r>
              <w:t>83,80</w:t>
            </w:r>
          </w:p>
          <w:p w14:paraId="1A4E85BE" w14:textId="77777777" w:rsidR="00A54EB1" w:rsidRPr="000673D4" w:rsidRDefault="00A54EB1" w:rsidP="0064531D">
            <w:pPr>
              <w:tabs>
                <w:tab w:val="clear" w:pos="567"/>
                <w:tab w:val="left" w:pos="288"/>
                <w:tab w:val="left" w:pos="576"/>
                <w:tab w:val="left" w:pos="864"/>
              </w:tabs>
              <w:jc w:val="center"/>
            </w:pPr>
            <w:r>
              <w:t>(29,69; 236,54); p&lt;0,0001</w:t>
            </w:r>
          </w:p>
        </w:tc>
      </w:tr>
      <w:tr w:rsidR="00412DC8" w:rsidRPr="000673D4" w14:paraId="09592759" w14:textId="77777777" w:rsidTr="0064531D">
        <w:trPr>
          <w:cantSplit/>
          <w:jc w:val="center"/>
        </w:trPr>
        <w:tc>
          <w:tcPr>
            <w:tcW w:w="4270" w:type="dxa"/>
            <w:tcBorders>
              <w:top w:val="single" w:sz="4" w:space="0" w:color="auto"/>
              <w:left w:val="single" w:sz="4" w:space="0" w:color="auto"/>
              <w:bottom w:val="single" w:sz="4" w:space="0" w:color="auto"/>
              <w:right w:val="single" w:sz="4" w:space="0" w:color="auto"/>
            </w:tcBorders>
            <w:hideMark/>
          </w:tcPr>
          <w:p w14:paraId="7520335F" w14:textId="77777777" w:rsidR="00A54EB1" w:rsidRPr="000673D4" w:rsidRDefault="00A54EB1" w:rsidP="0064531D">
            <w:pPr>
              <w:keepNext/>
              <w:tabs>
                <w:tab w:val="clear" w:pos="567"/>
                <w:tab w:val="left" w:pos="288"/>
                <w:tab w:val="left" w:pos="576"/>
                <w:tab w:val="left" w:pos="864"/>
              </w:tabs>
              <w:ind w:left="288"/>
            </w:pPr>
            <w:r>
              <w:t>Resposta completa estrita (RCe)</w:t>
            </w:r>
          </w:p>
        </w:tc>
        <w:tc>
          <w:tcPr>
            <w:tcW w:w="1770" w:type="dxa"/>
            <w:tcBorders>
              <w:top w:val="single" w:sz="4" w:space="0" w:color="auto"/>
              <w:left w:val="nil"/>
              <w:bottom w:val="single" w:sz="4" w:space="0" w:color="auto"/>
              <w:right w:val="nil"/>
            </w:tcBorders>
            <w:shd w:val="clear" w:color="auto" w:fill="FFFFFF"/>
            <w:vAlign w:val="bottom"/>
            <w:hideMark/>
          </w:tcPr>
          <w:p w14:paraId="6F5FA8E3" w14:textId="77777777" w:rsidR="00A54EB1" w:rsidRPr="000673D4" w:rsidRDefault="00A54EB1" w:rsidP="0064531D">
            <w:pPr>
              <w:tabs>
                <w:tab w:val="clear" w:pos="567"/>
                <w:tab w:val="left" w:pos="288"/>
                <w:tab w:val="left" w:pos="576"/>
                <w:tab w:val="left" w:pos="864"/>
              </w:tabs>
              <w:jc w:val="center"/>
            </w:pPr>
            <w:r>
              <w:t>5 (2,6%)</w:t>
            </w:r>
          </w:p>
        </w:tc>
        <w:tc>
          <w:tcPr>
            <w:tcW w:w="1683" w:type="dxa"/>
            <w:tcBorders>
              <w:top w:val="single" w:sz="4" w:space="0" w:color="auto"/>
              <w:left w:val="single" w:sz="4" w:space="0" w:color="auto"/>
              <w:bottom w:val="single" w:sz="4" w:space="0" w:color="auto"/>
              <w:right w:val="single" w:sz="4" w:space="0" w:color="auto"/>
            </w:tcBorders>
            <w:vAlign w:val="bottom"/>
            <w:hideMark/>
          </w:tcPr>
          <w:p w14:paraId="43DF0387" w14:textId="77777777" w:rsidR="00A54EB1" w:rsidRPr="000673D4" w:rsidRDefault="00A54EB1" w:rsidP="0064531D">
            <w:pPr>
              <w:tabs>
                <w:tab w:val="clear" w:pos="567"/>
                <w:tab w:val="left" w:pos="288"/>
                <w:tab w:val="left" w:pos="576"/>
                <w:tab w:val="left" w:pos="864"/>
              </w:tabs>
              <w:jc w:val="center"/>
            </w:pPr>
            <w:r>
              <w:t>0</w:t>
            </w:r>
          </w:p>
        </w:tc>
        <w:tc>
          <w:tcPr>
            <w:tcW w:w="1853" w:type="dxa"/>
            <w:tcBorders>
              <w:top w:val="single" w:sz="4" w:space="0" w:color="auto"/>
              <w:left w:val="single" w:sz="4" w:space="0" w:color="auto"/>
              <w:bottom w:val="single" w:sz="4" w:space="0" w:color="auto"/>
              <w:right w:val="single" w:sz="4" w:space="0" w:color="auto"/>
            </w:tcBorders>
            <w:vAlign w:val="bottom"/>
          </w:tcPr>
          <w:p w14:paraId="5D971DA5" w14:textId="77777777" w:rsidR="00A54EB1" w:rsidRPr="000673D4" w:rsidRDefault="00A54EB1" w:rsidP="0064531D">
            <w:pPr>
              <w:tabs>
                <w:tab w:val="clear" w:pos="567"/>
                <w:tab w:val="left" w:pos="288"/>
                <w:tab w:val="left" w:pos="576"/>
                <w:tab w:val="left" w:pos="864"/>
              </w:tabs>
              <w:jc w:val="center"/>
            </w:pPr>
          </w:p>
        </w:tc>
      </w:tr>
      <w:tr w:rsidR="00412DC8" w:rsidRPr="000673D4" w14:paraId="2E4153F8" w14:textId="77777777" w:rsidTr="0064531D">
        <w:trPr>
          <w:cantSplit/>
          <w:trHeight w:val="233"/>
          <w:jc w:val="center"/>
        </w:trPr>
        <w:tc>
          <w:tcPr>
            <w:tcW w:w="4270" w:type="dxa"/>
            <w:tcBorders>
              <w:top w:val="single" w:sz="4" w:space="0" w:color="auto"/>
              <w:left w:val="single" w:sz="4" w:space="0" w:color="auto"/>
              <w:bottom w:val="single" w:sz="4" w:space="0" w:color="auto"/>
              <w:right w:val="single" w:sz="4" w:space="0" w:color="auto"/>
            </w:tcBorders>
            <w:hideMark/>
          </w:tcPr>
          <w:p w14:paraId="3C474418" w14:textId="77777777" w:rsidR="00A54EB1" w:rsidRPr="000673D4" w:rsidRDefault="00A54EB1" w:rsidP="0064531D">
            <w:pPr>
              <w:keepNext/>
              <w:tabs>
                <w:tab w:val="clear" w:pos="567"/>
                <w:tab w:val="left" w:pos="288"/>
                <w:tab w:val="left" w:pos="576"/>
                <w:tab w:val="left" w:pos="864"/>
              </w:tabs>
              <w:ind w:left="288"/>
            </w:pPr>
            <w:r>
              <w:t>Resposta completa (RC)</w:t>
            </w:r>
          </w:p>
        </w:tc>
        <w:tc>
          <w:tcPr>
            <w:tcW w:w="1770"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150C207E" w14:textId="77777777" w:rsidR="00A54EB1" w:rsidRPr="000673D4" w:rsidRDefault="00A54EB1" w:rsidP="0064531D">
            <w:pPr>
              <w:tabs>
                <w:tab w:val="clear" w:pos="567"/>
                <w:tab w:val="left" w:pos="288"/>
                <w:tab w:val="left" w:pos="576"/>
                <w:tab w:val="left" w:pos="864"/>
              </w:tabs>
              <w:jc w:val="center"/>
            </w:pPr>
            <w:r>
              <w:t>12 (6,2%)</w:t>
            </w:r>
          </w:p>
        </w:tc>
        <w:tc>
          <w:tcPr>
            <w:tcW w:w="1683"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0D47381A" w14:textId="77777777" w:rsidR="00A54EB1" w:rsidRPr="000673D4" w:rsidRDefault="00A54EB1" w:rsidP="0064531D">
            <w:pPr>
              <w:tabs>
                <w:tab w:val="clear" w:pos="567"/>
                <w:tab w:val="left" w:pos="288"/>
                <w:tab w:val="left" w:pos="576"/>
                <w:tab w:val="left" w:pos="864"/>
              </w:tabs>
              <w:jc w:val="center"/>
            </w:pPr>
            <w:r>
              <w:t>0</w:t>
            </w:r>
          </w:p>
        </w:tc>
        <w:tc>
          <w:tcPr>
            <w:tcW w:w="1853" w:type="dxa"/>
            <w:tcBorders>
              <w:top w:val="single" w:sz="4" w:space="0" w:color="auto"/>
              <w:left w:val="single" w:sz="4" w:space="0" w:color="auto"/>
              <w:bottom w:val="single" w:sz="4" w:space="0" w:color="auto"/>
              <w:right w:val="single" w:sz="4" w:space="0" w:color="auto"/>
            </w:tcBorders>
            <w:shd w:val="clear" w:color="auto" w:fill="FFFFFF"/>
            <w:vAlign w:val="bottom"/>
          </w:tcPr>
          <w:p w14:paraId="003FE503" w14:textId="77777777" w:rsidR="00A54EB1" w:rsidRPr="000673D4" w:rsidRDefault="00A54EB1" w:rsidP="0064531D">
            <w:pPr>
              <w:tabs>
                <w:tab w:val="clear" w:pos="567"/>
                <w:tab w:val="left" w:pos="288"/>
                <w:tab w:val="left" w:pos="576"/>
                <w:tab w:val="left" w:pos="864"/>
              </w:tabs>
              <w:jc w:val="center"/>
            </w:pPr>
          </w:p>
        </w:tc>
      </w:tr>
      <w:tr w:rsidR="00412DC8" w:rsidRPr="000673D4" w14:paraId="67C61DAA" w14:textId="77777777" w:rsidTr="0064531D">
        <w:trPr>
          <w:cantSplit/>
          <w:jc w:val="center"/>
        </w:trPr>
        <w:tc>
          <w:tcPr>
            <w:tcW w:w="4270" w:type="dxa"/>
            <w:tcBorders>
              <w:top w:val="single" w:sz="4" w:space="0" w:color="auto"/>
              <w:left w:val="single" w:sz="4" w:space="0" w:color="auto"/>
              <w:bottom w:val="single" w:sz="4" w:space="0" w:color="auto"/>
              <w:right w:val="single" w:sz="4" w:space="0" w:color="auto"/>
            </w:tcBorders>
            <w:hideMark/>
          </w:tcPr>
          <w:p w14:paraId="1B3F2D8F" w14:textId="77777777" w:rsidR="00A54EB1" w:rsidRPr="000673D4" w:rsidRDefault="00A54EB1" w:rsidP="0064531D">
            <w:pPr>
              <w:keepNext/>
              <w:tabs>
                <w:tab w:val="clear" w:pos="567"/>
                <w:tab w:val="left" w:pos="288"/>
                <w:tab w:val="left" w:pos="576"/>
                <w:tab w:val="left" w:pos="864"/>
              </w:tabs>
              <w:ind w:left="288"/>
            </w:pPr>
            <w:r>
              <w:t>Resposta parcial muito boa (RPMB)</w:t>
            </w:r>
          </w:p>
        </w:tc>
        <w:tc>
          <w:tcPr>
            <w:tcW w:w="1770"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61C38E5B" w14:textId="77777777" w:rsidR="00A54EB1" w:rsidRPr="000673D4" w:rsidRDefault="00A54EB1" w:rsidP="0064531D">
            <w:pPr>
              <w:tabs>
                <w:tab w:val="clear" w:pos="567"/>
                <w:tab w:val="left" w:pos="288"/>
                <w:tab w:val="left" w:pos="576"/>
                <w:tab w:val="left" w:pos="864"/>
              </w:tabs>
              <w:jc w:val="center"/>
            </w:pPr>
            <w:r>
              <w:t>41 (21,1%)</w:t>
            </w:r>
          </w:p>
        </w:tc>
        <w:tc>
          <w:tcPr>
            <w:tcW w:w="1683"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63916DF" w14:textId="77777777" w:rsidR="00A54EB1" w:rsidRPr="000673D4" w:rsidRDefault="00A54EB1" w:rsidP="0064531D">
            <w:pPr>
              <w:tabs>
                <w:tab w:val="clear" w:pos="567"/>
                <w:tab w:val="left" w:pos="288"/>
                <w:tab w:val="left" w:pos="576"/>
                <w:tab w:val="left" w:pos="864"/>
              </w:tabs>
              <w:jc w:val="center"/>
            </w:pPr>
            <w:r>
              <w:t>2 (1,0%)</w:t>
            </w:r>
          </w:p>
        </w:tc>
        <w:tc>
          <w:tcPr>
            <w:tcW w:w="1853" w:type="dxa"/>
            <w:tcBorders>
              <w:top w:val="single" w:sz="4" w:space="0" w:color="auto"/>
              <w:left w:val="single" w:sz="4" w:space="0" w:color="auto"/>
              <w:bottom w:val="single" w:sz="4" w:space="0" w:color="auto"/>
              <w:right w:val="single" w:sz="4" w:space="0" w:color="auto"/>
            </w:tcBorders>
            <w:shd w:val="clear" w:color="auto" w:fill="FFFFFF"/>
            <w:vAlign w:val="bottom"/>
          </w:tcPr>
          <w:p w14:paraId="772F2C5F" w14:textId="77777777" w:rsidR="00A54EB1" w:rsidRPr="000673D4" w:rsidRDefault="00A54EB1" w:rsidP="0064531D">
            <w:pPr>
              <w:tabs>
                <w:tab w:val="clear" w:pos="567"/>
                <w:tab w:val="left" w:pos="288"/>
                <w:tab w:val="left" w:pos="576"/>
                <w:tab w:val="left" w:pos="864"/>
              </w:tabs>
              <w:jc w:val="center"/>
            </w:pPr>
          </w:p>
        </w:tc>
      </w:tr>
      <w:tr w:rsidR="00412DC8" w:rsidRPr="000673D4" w14:paraId="79F42FEF" w14:textId="77777777" w:rsidTr="0064531D">
        <w:trPr>
          <w:cantSplit/>
          <w:jc w:val="center"/>
        </w:trPr>
        <w:tc>
          <w:tcPr>
            <w:tcW w:w="4270" w:type="dxa"/>
            <w:tcBorders>
              <w:top w:val="single" w:sz="4" w:space="0" w:color="auto"/>
              <w:left w:val="single" w:sz="4" w:space="0" w:color="auto"/>
              <w:bottom w:val="single" w:sz="4" w:space="0" w:color="auto"/>
              <w:right w:val="single" w:sz="4" w:space="0" w:color="auto"/>
            </w:tcBorders>
            <w:hideMark/>
          </w:tcPr>
          <w:p w14:paraId="366CE4FD" w14:textId="77777777" w:rsidR="00A54EB1" w:rsidRPr="000673D4" w:rsidRDefault="00A54EB1" w:rsidP="0064531D">
            <w:pPr>
              <w:keepNext/>
              <w:tabs>
                <w:tab w:val="clear" w:pos="567"/>
                <w:tab w:val="left" w:pos="288"/>
                <w:tab w:val="left" w:pos="576"/>
                <w:tab w:val="left" w:pos="864"/>
              </w:tabs>
              <w:ind w:left="288"/>
            </w:pPr>
            <w:r>
              <w:t>Resposta parcial (RP)</w:t>
            </w:r>
          </w:p>
        </w:tc>
        <w:tc>
          <w:tcPr>
            <w:tcW w:w="1770"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0A999CC6" w14:textId="77777777" w:rsidR="00A54EB1" w:rsidRPr="000673D4" w:rsidRDefault="00A54EB1" w:rsidP="0064531D">
            <w:pPr>
              <w:tabs>
                <w:tab w:val="clear" w:pos="567"/>
                <w:tab w:val="left" w:pos="288"/>
                <w:tab w:val="left" w:pos="576"/>
                <w:tab w:val="left" w:pos="864"/>
              </w:tabs>
              <w:jc w:val="center"/>
            </w:pPr>
            <w:r>
              <w:t>65 (33,5%)</w:t>
            </w:r>
          </w:p>
        </w:tc>
        <w:tc>
          <w:tcPr>
            <w:tcW w:w="1683"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22009C2" w14:textId="77777777" w:rsidR="00A54EB1" w:rsidRPr="000673D4" w:rsidRDefault="00A54EB1" w:rsidP="0064531D">
            <w:pPr>
              <w:tabs>
                <w:tab w:val="clear" w:pos="567"/>
                <w:tab w:val="left" w:pos="288"/>
                <w:tab w:val="left" w:pos="576"/>
                <w:tab w:val="left" w:pos="864"/>
              </w:tabs>
              <w:jc w:val="center"/>
            </w:pPr>
            <w:r>
              <w:t>2 (1,0%)</w:t>
            </w:r>
          </w:p>
        </w:tc>
        <w:tc>
          <w:tcPr>
            <w:tcW w:w="1853" w:type="dxa"/>
            <w:tcBorders>
              <w:top w:val="single" w:sz="4" w:space="0" w:color="auto"/>
              <w:left w:val="single" w:sz="4" w:space="0" w:color="auto"/>
              <w:bottom w:val="single" w:sz="4" w:space="0" w:color="auto"/>
              <w:right w:val="single" w:sz="4" w:space="0" w:color="auto"/>
            </w:tcBorders>
            <w:shd w:val="clear" w:color="auto" w:fill="FFFFFF"/>
            <w:vAlign w:val="bottom"/>
          </w:tcPr>
          <w:p w14:paraId="6223294C" w14:textId="77777777" w:rsidR="00A54EB1" w:rsidRPr="000673D4" w:rsidRDefault="00A54EB1" w:rsidP="0064531D">
            <w:pPr>
              <w:tabs>
                <w:tab w:val="clear" w:pos="567"/>
                <w:tab w:val="left" w:pos="288"/>
                <w:tab w:val="left" w:pos="576"/>
                <w:tab w:val="left" w:pos="864"/>
              </w:tabs>
              <w:jc w:val="center"/>
            </w:pPr>
          </w:p>
        </w:tc>
      </w:tr>
      <w:tr w:rsidR="00A54EB1" w:rsidRPr="000673D4" w14:paraId="123FA005" w14:textId="77777777" w:rsidTr="0064531D">
        <w:trPr>
          <w:cantSplit/>
          <w:trHeight w:val="746"/>
          <w:jc w:val="center"/>
        </w:trPr>
        <w:tc>
          <w:tcPr>
            <w:tcW w:w="9576" w:type="dxa"/>
            <w:gridSpan w:val="4"/>
            <w:tcBorders>
              <w:top w:val="single" w:sz="4" w:space="0" w:color="auto"/>
              <w:left w:val="nil"/>
              <w:bottom w:val="nil"/>
              <w:right w:val="nil"/>
            </w:tcBorders>
            <w:hideMark/>
          </w:tcPr>
          <w:p w14:paraId="27DFD02C" w14:textId="31BB5E87" w:rsidR="00A54EB1" w:rsidRPr="000673D4" w:rsidRDefault="00A54EB1" w:rsidP="0064531D">
            <w:pPr>
              <w:keepNext/>
              <w:adjustRightInd w:val="0"/>
              <w:rPr>
                <w:sz w:val="18"/>
                <w:szCs w:val="18"/>
              </w:rPr>
            </w:pPr>
            <w:r>
              <w:rPr>
                <w:sz w:val="18"/>
                <w:szCs w:val="18"/>
              </w:rPr>
              <w:t>IC = intervalo de confiança</w:t>
            </w:r>
            <w:r w:rsidR="00412DC8">
              <w:rPr>
                <w:sz w:val="18"/>
                <w:szCs w:val="18"/>
              </w:rPr>
              <w:t>; NE = não estimado</w:t>
            </w:r>
          </w:p>
          <w:p w14:paraId="5041F4A3" w14:textId="764DB8B3" w:rsidR="00A54EB1" w:rsidRPr="000673D4" w:rsidRDefault="00A54EB1" w:rsidP="0064531D">
            <w:pPr>
              <w:tabs>
                <w:tab w:val="clear" w:pos="567"/>
                <w:tab w:val="left" w:pos="288"/>
                <w:tab w:val="left" w:pos="576"/>
                <w:tab w:val="left" w:pos="864"/>
              </w:tabs>
              <w:rPr>
                <w:sz w:val="20"/>
              </w:rPr>
            </w:pPr>
            <w:r>
              <w:rPr>
                <w:rFonts w:ascii="Aptos" w:eastAsia="Aptos" w:hAnsi="Aptos"/>
                <w:vertAlign w:val="superscript"/>
              </w:rPr>
              <w:t>a</w:t>
            </w:r>
            <w:r w:rsidR="0005570A">
              <w:tab/>
            </w:r>
            <w:r>
              <w:rPr>
                <w:sz w:val="18"/>
                <w:szCs w:val="18"/>
              </w:rPr>
              <w:t>Com base na população com intenção de tratar.</w:t>
            </w:r>
          </w:p>
          <w:p w14:paraId="0D52E417" w14:textId="77777777" w:rsidR="00A54EB1" w:rsidRPr="000673D4" w:rsidRDefault="00A54EB1" w:rsidP="0064531D">
            <w:pPr>
              <w:tabs>
                <w:tab w:val="clear" w:pos="567"/>
                <w:tab w:val="left" w:pos="288"/>
                <w:tab w:val="left" w:pos="576"/>
                <w:tab w:val="left" w:pos="864"/>
              </w:tabs>
              <w:rPr>
                <w:sz w:val="18"/>
                <w:szCs w:val="18"/>
              </w:rPr>
            </w:pPr>
            <w:r>
              <w:rPr>
                <w:vertAlign w:val="superscript"/>
              </w:rPr>
              <w:t>b</w:t>
            </w:r>
            <w:r>
              <w:tab/>
            </w:r>
            <w:r>
              <w:rPr>
                <w:sz w:val="18"/>
                <w:szCs w:val="18"/>
              </w:rPr>
              <w:t xml:space="preserve">É utilizada uma estimativa de Mantel-Haenszel do </w:t>
            </w:r>
            <w:r>
              <w:rPr>
                <w:i/>
                <w:iCs/>
                <w:sz w:val="18"/>
                <w:szCs w:val="18"/>
              </w:rPr>
              <w:t>odds ratio</w:t>
            </w:r>
            <w:r>
              <w:rPr>
                <w:sz w:val="18"/>
                <w:szCs w:val="18"/>
              </w:rPr>
              <w:t xml:space="preserve"> comum para tabelas estratificadas.</w:t>
            </w:r>
          </w:p>
          <w:p w14:paraId="4004F5C9" w14:textId="77777777" w:rsidR="00A54EB1" w:rsidRPr="000673D4" w:rsidRDefault="00A54EB1" w:rsidP="0064531D">
            <w:pPr>
              <w:tabs>
                <w:tab w:val="clear" w:pos="567"/>
                <w:tab w:val="left" w:pos="288"/>
                <w:tab w:val="left" w:pos="576"/>
                <w:tab w:val="left" w:pos="864"/>
              </w:tabs>
              <w:rPr>
                <w:iCs/>
                <w:sz w:val="18"/>
                <w:szCs w:val="18"/>
              </w:rPr>
            </w:pPr>
            <w:r>
              <w:rPr>
                <w:vertAlign w:val="superscript"/>
              </w:rPr>
              <w:t>c</w:t>
            </w:r>
            <w:r>
              <w:tab/>
            </w:r>
            <w:r>
              <w:rPr>
                <w:sz w:val="18"/>
                <w:szCs w:val="18"/>
              </w:rPr>
              <w:t>A mediana do seguimento foi de 65,2 meses.</w:t>
            </w:r>
          </w:p>
          <w:p w14:paraId="1955F909" w14:textId="77777777" w:rsidR="00A54EB1" w:rsidRPr="000673D4" w:rsidRDefault="00A54EB1" w:rsidP="0064531D">
            <w:pPr>
              <w:tabs>
                <w:tab w:val="clear" w:pos="567"/>
                <w:tab w:val="left" w:pos="288"/>
                <w:tab w:val="left" w:pos="576"/>
                <w:tab w:val="left" w:pos="864"/>
              </w:tabs>
              <w:rPr>
                <w:iCs/>
                <w:sz w:val="18"/>
                <w:szCs w:val="18"/>
              </w:rPr>
            </w:pPr>
            <w:r>
              <w:rPr>
                <w:vertAlign w:val="superscript"/>
              </w:rPr>
              <w:t>d</w:t>
            </w:r>
            <w:r>
              <w:tab/>
            </w:r>
            <w:r>
              <w:rPr>
                <w:sz w:val="18"/>
                <w:szCs w:val="18"/>
              </w:rPr>
              <w:t xml:space="preserve">O valor p baseia-se no teste de </w:t>
            </w:r>
            <w:r>
              <w:rPr>
                <w:i/>
                <w:iCs/>
                <w:sz w:val="18"/>
                <w:szCs w:val="18"/>
              </w:rPr>
              <w:t>log-rank</w:t>
            </w:r>
            <w:r>
              <w:rPr>
                <w:sz w:val="18"/>
                <w:szCs w:val="18"/>
              </w:rPr>
              <w:t xml:space="preserve"> estratificado pelo fator de estratificação.</w:t>
            </w:r>
          </w:p>
        </w:tc>
      </w:tr>
    </w:tbl>
    <w:p w14:paraId="7D9C4246" w14:textId="3661FD74" w:rsidR="00A54EB1" w:rsidRPr="0088090F" w:rsidRDefault="00A54EB1" w:rsidP="005C370E">
      <w:pPr>
        <w:rPr>
          <w:noProof/>
        </w:rPr>
      </w:pPr>
    </w:p>
    <w:p w14:paraId="78F008E3" w14:textId="77777777" w:rsidR="00CE6C8E" w:rsidRPr="0088090F" w:rsidRDefault="00E736AA" w:rsidP="005C370E">
      <w:pPr>
        <w:keepNext/>
        <w:tabs>
          <w:tab w:val="left" w:pos="284"/>
        </w:tabs>
        <w:rPr>
          <w:i/>
          <w:iCs/>
          <w:noProof/>
          <w:szCs w:val="22"/>
        </w:rPr>
      </w:pPr>
      <w:r w:rsidRPr="0088090F">
        <w:rPr>
          <w:i/>
          <w:iCs/>
          <w:noProof/>
          <w:szCs w:val="22"/>
        </w:rPr>
        <w:lastRenderedPageBreak/>
        <w:t>Terapêutica</w:t>
      </w:r>
      <w:r w:rsidR="00CE6C8E" w:rsidRPr="0088090F">
        <w:rPr>
          <w:i/>
          <w:iCs/>
          <w:noProof/>
          <w:szCs w:val="22"/>
        </w:rPr>
        <w:t xml:space="preserve"> em associação com bortezomib, ciclo</w:t>
      </w:r>
      <w:r w:rsidR="00FE6F8D" w:rsidRPr="0088090F">
        <w:rPr>
          <w:i/>
          <w:iCs/>
          <w:noProof/>
          <w:szCs w:val="22"/>
        </w:rPr>
        <w:t>fosfamida e dexametasona em doentes com amiloidose AL</w:t>
      </w:r>
    </w:p>
    <w:p w14:paraId="2B91D66A" w14:textId="77777777" w:rsidR="009C12AA" w:rsidRPr="0088090F" w:rsidRDefault="00FE6F8D" w:rsidP="005C370E">
      <w:pPr>
        <w:autoSpaceDE w:val="0"/>
        <w:autoSpaceDN w:val="0"/>
        <w:adjustRightInd w:val="0"/>
        <w:rPr>
          <w:noProof/>
          <w:szCs w:val="22"/>
        </w:rPr>
      </w:pPr>
      <w:r w:rsidRPr="0088090F">
        <w:rPr>
          <w:noProof/>
          <w:szCs w:val="22"/>
        </w:rPr>
        <w:t>O estudo AMY3001,</w:t>
      </w:r>
      <w:r w:rsidR="009C12AA" w:rsidRPr="0088090F">
        <w:rPr>
          <w:noProof/>
          <w:szCs w:val="22"/>
        </w:rPr>
        <w:t xml:space="preserve"> de fase III, aleatorizado, aberto e controlado por comparador ativo, comparou </w:t>
      </w:r>
      <w:r w:rsidR="00F02447" w:rsidRPr="0088090F">
        <w:rPr>
          <w:noProof/>
          <w:szCs w:val="22"/>
        </w:rPr>
        <w:t>o</w:t>
      </w:r>
      <w:r w:rsidR="009C12AA" w:rsidRPr="0088090F">
        <w:rPr>
          <w:noProof/>
          <w:szCs w:val="22"/>
        </w:rPr>
        <w:t xml:space="preserve"> </w:t>
      </w:r>
      <w:r w:rsidR="00F02447" w:rsidRPr="0088090F">
        <w:rPr>
          <w:noProof/>
          <w:szCs w:val="22"/>
        </w:rPr>
        <w:t>tratamento</w:t>
      </w:r>
      <w:r w:rsidR="009C12AA" w:rsidRPr="0088090F">
        <w:rPr>
          <w:noProof/>
          <w:szCs w:val="22"/>
        </w:rPr>
        <w:t xml:space="preserve"> com a formulação subcutânea de DARZALEX (</w:t>
      </w:r>
      <w:r w:rsidR="00420FED">
        <w:rPr>
          <w:noProof/>
          <w:szCs w:val="22"/>
        </w:rPr>
        <w:t>1800</w:t>
      </w:r>
      <w:r w:rsidR="009C12AA" w:rsidRPr="0088090F">
        <w:rPr>
          <w:noProof/>
          <w:szCs w:val="22"/>
        </w:rPr>
        <w:t xml:space="preserve"> mg) em associação com bortezomib, ciclofosfamida e dexametasona (D-VCd) </w:t>
      </w:r>
      <w:r w:rsidR="00F02447" w:rsidRPr="0088090F">
        <w:rPr>
          <w:noProof/>
          <w:szCs w:val="22"/>
        </w:rPr>
        <w:t>ao</w:t>
      </w:r>
      <w:r w:rsidR="009C12AA" w:rsidRPr="0088090F">
        <w:rPr>
          <w:noProof/>
          <w:szCs w:val="22"/>
        </w:rPr>
        <w:t xml:space="preserve"> </w:t>
      </w:r>
      <w:r w:rsidR="00F02447" w:rsidRPr="0088090F">
        <w:rPr>
          <w:noProof/>
          <w:szCs w:val="22"/>
        </w:rPr>
        <w:t>tratamento</w:t>
      </w:r>
      <w:r w:rsidR="009C12AA" w:rsidRPr="0088090F">
        <w:rPr>
          <w:noProof/>
          <w:szCs w:val="22"/>
        </w:rPr>
        <w:t xml:space="preserve"> com bortezomib, ciclofosfamida e dexametasona (VCd) em doentes com amiloidose AL sistémica</w:t>
      </w:r>
      <w:r w:rsidR="00E736AA" w:rsidRPr="0088090F">
        <w:rPr>
          <w:noProof/>
          <w:szCs w:val="22"/>
        </w:rPr>
        <w:t xml:space="preserve"> recém-diagnosticada</w:t>
      </w:r>
      <w:r w:rsidR="009C12AA" w:rsidRPr="0088090F">
        <w:rPr>
          <w:noProof/>
          <w:szCs w:val="22"/>
        </w:rPr>
        <w:t xml:space="preserve">. </w:t>
      </w:r>
      <w:r w:rsidR="008238FC" w:rsidRPr="0088090F">
        <w:rPr>
          <w:noProof/>
          <w:szCs w:val="22"/>
        </w:rPr>
        <w:t xml:space="preserve">A aleatorização foi estratificada </w:t>
      </w:r>
      <w:r w:rsidR="00E736AA" w:rsidRPr="0088090F">
        <w:rPr>
          <w:noProof/>
          <w:szCs w:val="22"/>
        </w:rPr>
        <w:t>pel</w:t>
      </w:r>
      <w:r w:rsidR="008238FC" w:rsidRPr="0088090F">
        <w:rPr>
          <w:noProof/>
          <w:szCs w:val="22"/>
        </w:rPr>
        <w:t xml:space="preserve">o </w:t>
      </w:r>
      <w:r w:rsidR="00E736AA" w:rsidRPr="0088090F">
        <w:rPr>
          <w:i/>
          <w:iCs/>
          <w:noProof/>
          <w:szCs w:val="22"/>
        </w:rPr>
        <w:t>Cardiac Staging System</w:t>
      </w:r>
      <w:r w:rsidR="00E736AA" w:rsidRPr="0088090F">
        <w:rPr>
          <w:noProof/>
          <w:szCs w:val="22"/>
        </w:rPr>
        <w:t xml:space="preserve"> </w:t>
      </w:r>
      <w:r w:rsidR="008238FC" w:rsidRPr="0088090F">
        <w:rPr>
          <w:noProof/>
          <w:szCs w:val="22"/>
        </w:rPr>
        <w:t>da amiloidose AL</w:t>
      </w:r>
      <w:r w:rsidR="009777C4" w:rsidRPr="0088090F">
        <w:rPr>
          <w:noProof/>
          <w:szCs w:val="22"/>
        </w:rPr>
        <w:t xml:space="preserve">, </w:t>
      </w:r>
      <w:r w:rsidR="00E736AA" w:rsidRPr="0088090F">
        <w:rPr>
          <w:noProof/>
          <w:szCs w:val="22"/>
        </w:rPr>
        <w:t xml:space="preserve">pelos </w:t>
      </w:r>
      <w:r w:rsidR="009777C4" w:rsidRPr="0088090F">
        <w:rPr>
          <w:noProof/>
          <w:szCs w:val="22"/>
        </w:rPr>
        <w:t xml:space="preserve">países que normalmente oferecem o transplante autólogo de células estaminais (TACE) para doentes com amiloidose AL, e </w:t>
      </w:r>
      <w:r w:rsidR="00765CF2" w:rsidRPr="0088090F">
        <w:rPr>
          <w:noProof/>
          <w:szCs w:val="22"/>
        </w:rPr>
        <w:t xml:space="preserve">pela </w:t>
      </w:r>
      <w:r w:rsidR="009777C4" w:rsidRPr="0088090F">
        <w:rPr>
          <w:noProof/>
          <w:szCs w:val="22"/>
        </w:rPr>
        <w:t xml:space="preserve">função renal. </w:t>
      </w:r>
    </w:p>
    <w:p w14:paraId="14DB745B" w14:textId="77777777" w:rsidR="00F02447" w:rsidRPr="0088090F" w:rsidRDefault="00F02447" w:rsidP="005C370E">
      <w:pPr>
        <w:autoSpaceDE w:val="0"/>
        <w:autoSpaceDN w:val="0"/>
        <w:adjustRightInd w:val="0"/>
        <w:rPr>
          <w:noProof/>
          <w:szCs w:val="22"/>
        </w:rPr>
      </w:pPr>
    </w:p>
    <w:p w14:paraId="420B845A" w14:textId="77777777" w:rsidR="009777C4" w:rsidRPr="0088090F" w:rsidRDefault="001D396C" w:rsidP="005C370E">
      <w:pPr>
        <w:autoSpaceDE w:val="0"/>
        <w:autoSpaceDN w:val="0"/>
        <w:adjustRightInd w:val="0"/>
        <w:rPr>
          <w:noProof/>
          <w:szCs w:val="22"/>
        </w:rPr>
      </w:pPr>
      <w:r w:rsidRPr="0088090F">
        <w:rPr>
          <w:noProof/>
          <w:szCs w:val="22"/>
        </w:rPr>
        <w:t xml:space="preserve">Todos os doentes que participaram no </w:t>
      </w:r>
      <w:r w:rsidR="00F271D7">
        <w:rPr>
          <w:noProof/>
          <w:szCs w:val="22"/>
        </w:rPr>
        <w:t>e</w:t>
      </w:r>
      <w:r w:rsidRPr="0088090F">
        <w:rPr>
          <w:noProof/>
          <w:szCs w:val="22"/>
        </w:rPr>
        <w:t xml:space="preserve">studo AMY3001 </w:t>
      </w:r>
      <w:r w:rsidR="00765CF2" w:rsidRPr="0088090F">
        <w:rPr>
          <w:noProof/>
          <w:szCs w:val="22"/>
        </w:rPr>
        <w:t>tinham</w:t>
      </w:r>
      <w:r w:rsidRPr="0088090F">
        <w:rPr>
          <w:noProof/>
          <w:szCs w:val="22"/>
        </w:rPr>
        <w:t xml:space="preserve"> amiloidose AL </w:t>
      </w:r>
      <w:r w:rsidR="00765CF2" w:rsidRPr="0088090F">
        <w:rPr>
          <w:noProof/>
          <w:szCs w:val="22"/>
        </w:rPr>
        <w:t xml:space="preserve">recém-diagnosticada </w:t>
      </w:r>
      <w:r w:rsidRPr="0088090F">
        <w:rPr>
          <w:noProof/>
          <w:szCs w:val="22"/>
        </w:rPr>
        <w:t xml:space="preserve">com pelo menos um órgão afetado, doença hematológica mensurável, </w:t>
      </w:r>
      <w:r w:rsidR="00F271D7">
        <w:rPr>
          <w:noProof/>
          <w:szCs w:val="22"/>
        </w:rPr>
        <w:t>e</w:t>
      </w:r>
      <w:r w:rsidRPr="0088090F">
        <w:rPr>
          <w:noProof/>
          <w:szCs w:val="22"/>
        </w:rPr>
        <w:t xml:space="preserve">stadio </w:t>
      </w:r>
      <w:r w:rsidR="00F271D7">
        <w:rPr>
          <w:noProof/>
          <w:szCs w:val="22"/>
        </w:rPr>
        <w:t>c</w:t>
      </w:r>
      <w:r w:rsidRPr="0088090F">
        <w:rPr>
          <w:noProof/>
          <w:szCs w:val="22"/>
        </w:rPr>
        <w:t>ardíaco I-IIIA (com base na</w:t>
      </w:r>
      <w:r w:rsidR="00765CF2" w:rsidRPr="0088090F">
        <w:rPr>
          <w:noProof/>
          <w:szCs w:val="22"/>
        </w:rPr>
        <w:t xml:space="preserve"> </w:t>
      </w:r>
      <w:r w:rsidR="00765CF2" w:rsidRPr="0088090F">
        <w:rPr>
          <w:i/>
          <w:iCs/>
          <w:noProof/>
          <w:szCs w:val="22"/>
        </w:rPr>
        <w:t xml:space="preserve">European Modification </w:t>
      </w:r>
      <w:r w:rsidR="00EA483C" w:rsidRPr="0088090F">
        <w:rPr>
          <w:noProof/>
          <w:szCs w:val="22"/>
        </w:rPr>
        <w:t>da</w:t>
      </w:r>
      <w:r w:rsidR="00765CF2" w:rsidRPr="0088090F">
        <w:rPr>
          <w:i/>
          <w:iCs/>
          <w:noProof/>
          <w:szCs w:val="22"/>
        </w:rPr>
        <w:t xml:space="preserve"> Mayo 2004 </w:t>
      </w:r>
      <w:r w:rsidR="00F271D7">
        <w:rPr>
          <w:i/>
          <w:iCs/>
          <w:noProof/>
          <w:szCs w:val="22"/>
        </w:rPr>
        <w:t>c</w:t>
      </w:r>
      <w:r w:rsidR="00765CF2" w:rsidRPr="0088090F">
        <w:rPr>
          <w:i/>
          <w:iCs/>
          <w:noProof/>
          <w:szCs w:val="22"/>
        </w:rPr>
        <w:t xml:space="preserve">ardiac </w:t>
      </w:r>
      <w:r w:rsidR="00F271D7">
        <w:rPr>
          <w:i/>
          <w:iCs/>
          <w:noProof/>
          <w:szCs w:val="22"/>
        </w:rPr>
        <w:t>s</w:t>
      </w:r>
      <w:r w:rsidR="00765CF2" w:rsidRPr="0088090F">
        <w:rPr>
          <w:i/>
          <w:iCs/>
          <w:noProof/>
          <w:szCs w:val="22"/>
        </w:rPr>
        <w:t>tage</w:t>
      </w:r>
      <w:r w:rsidRPr="0088090F">
        <w:rPr>
          <w:noProof/>
          <w:szCs w:val="22"/>
        </w:rPr>
        <w:t xml:space="preserve">), e </w:t>
      </w:r>
      <w:r w:rsidR="00F271D7">
        <w:rPr>
          <w:noProof/>
          <w:szCs w:val="22"/>
        </w:rPr>
        <w:t>c</w:t>
      </w:r>
      <w:r w:rsidRPr="0088090F">
        <w:rPr>
          <w:noProof/>
          <w:szCs w:val="22"/>
        </w:rPr>
        <w:t xml:space="preserve">lasse NYHA I-IIIA. Os doentes com </w:t>
      </w:r>
      <w:r w:rsidR="00F271D7">
        <w:rPr>
          <w:noProof/>
          <w:szCs w:val="22"/>
        </w:rPr>
        <w:t>c</w:t>
      </w:r>
      <w:r w:rsidRPr="0088090F">
        <w:rPr>
          <w:noProof/>
          <w:szCs w:val="22"/>
        </w:rPr>
        <w:t>lasse NYHA IIIB e IV foram excluídos.</w:t>
      </w:r>
    </w:p>
    <w:p w14:paraId="4EE13A80" w14:textId="77777777" w:rsidR="00106447" w:rsidRPr="0088090F" w:rsidRDefault="00106447" w:rsidP="005C370E">
      <w:pPr>
        <w:autoSpaceDE w:val="0"/>
        <w:autoSpaceDN w:val="0"/>
        <w:adjustRightInd w:val="0"/>
        <w:rPr>
          <w:noProof/>
          <w:szCs w:val="22"/>
        </w:rPr>
      </w:pPr>
    </w:p>
    <w:p w14:paraId="318E171E" w14:textId="77777777" w:rsidR="00EF3593" w:rsidRPr="0088090F" w:rsidRDefault="001F208A" w:rsidP="005C370E">
      <w:pPr>
        <w:autoSpaceDE w:val="0"/>
        <w:autoSpaceDN w:val="0"/>
        <w:adjustRightInd w:val="0"/>
        <w:rPr>
          <w:noProof/>
          <w:szCs w:val="22"/>
        </w:rPr>
      </w:pPr>
      <w:r w:rsidRPr="0088090F">
        <w:rPr>
          <w:noProof/>
          <w:szCs w:val="22"/>
        </w:rPr>
        <w:t>Foram administrados semanalmente</w:t>
      </w:r>
      <w:r w:rsidR="0075173D" w:rsidRPr="0088090F">
        <w:rPr>
          <w:noProof/>
          <w:szCs w:val="22"/>
        </w:rPr>
        <w:t>, nos dias 1, 8, 15 e 22 dos ciclos repetidos de 28 dias (4 semanas), b</w:t>
      </w:r>
      <w:r w:rsidR="00A63FAD" w:rsidRPr="0088090F">
        <w:rPr>
          <w:noProof/>
          <w:szCs w:val="22"/>
        </w:rPr>
        <w:t>ortezomib (SC; 1,3 mg/m</w:t>
      </w:r>
      <w:r w:rsidR="00A63FAD" w:rsidRPr="0088090F">
        <w:rPr>
          <w:noProof/>
          <w:szCs w:val="22"/>
          <w:vertAlign w:val="superscript"/>
        </w:rPr>
        <w:t>2</w:t>
      </w:r>
      <w:r w:rsidR="00A63FAD" w:rsidRPr="0088090F">
        <w:rPr>
          <w:noProof/>
          <w:szCs w:val="22"/>
        </w:rPr>
        <w:t xml:space="preserve"> de área de superfície corporal), ciclofosfamida (via oral ou IV; 300 mg/m</w:t>
      </w:r>
      <w:r w:rsidR="00A63FAD" w:rsidRPr="0088090F">
        <w:rPr>
          <w:noProof/>
          <w:szCs w:val="22"/>
          <w:vertAlign w:val="superscript"/>
        </w:rPr>
        <w:t>2</w:t>
      </w:r>
      <w:r w:rsidR="00A63FAD" w:rsidRPr="0088090F">
        <w:rPr>
          <w:noProof/>
          <w:szCs w:val="22"/>
        </w:rPr>
        <w:t xml:space="preserve"> de área de superfície corporal; dose máxima de 500 mg) e dexametasona (via oral </w:t>
      </w:r>
      <w:r w:rsidR="00106447" w:rsidRPr="0088090F">
        <w:rPr>
          <w:noProof/>
          <w:szCs w:val="22"/>
        </w:rPr>
        <w:t>o</w:t>
      </w:r>
      <w:r w:rsidR="00A63FAD" w:rsidRPr="0088090F">
        <w:rPr>
          <w:noProof/>
          <w:szCs w:val="22"/>
        </w:rPr>
        <w:t>u IV</w:t>
      </w:r>
      <w:r w:rsidR="00550E65" w:rsidRPr="0088090F">
        <w:rPr>
          <w:noProof/>
          <w:szCs w:val="22"/>
        </w:rPr>
        <w:t xml:space="preserve">; </w:t>
      </w:r>
      <w:r w:rsidR="00106447" w:rsidRPr="0088090F">
        <w:rPr>
          <w:noProof/>
          <w:szCs w:val="22"/>
        </w:rPr>
        <w:t>40 mg ou dose reduzida de 20 mg para doentes &gt;</w:t>
      </w:r>
      <w:r w:rsidR="00F271D7">
        <w:rPr>
          <w:noProof/>
          <w:szCs w:val="22"/>
        </w:rPr>
        <w:t xml:space="preserve"> </w:t>
      </w:r>
      <w:r w:rsidR="00106447" w:rsidRPr="0088090F">
        <w:rPr>
          <w:noProof/>
          <w:szCs w:val="22"/>
        </w:rPr>
        <w:t>70 anos</w:t>
      </w:r>
      <w:r w:rsidR="00765CF2" w:rsidRPr="0088090F">
        <w:rPr>
          <w:noProof/>
          <w:szCs w:val="22"/>
        </w:rPr>
        <w:t xml:space="preserve"> de idade</w:t>
      </w:r>
      <w:r w:rsidR="00106447" w:rsidRPr="0088090F">
        <w:rPr>
          <w:noProof/>
          <w:szCs w:val="22"/>
        </w:rPr>
        <w:t xml:space="preserve">, ou índice de massa corporal [IMC] &lt;18,5, ou para doentes com hipervolemia, diabetes </w:t>
      </w:r>
      <w:r w:rsidR="00106447" w:rsidRPr="0088090F">
        <w:rPr>
          <w:i/>
          <w:iCs/>
          <w:noProof/>
          <w:szCs w:val="22"/>
        </w:rPr>
        <w:t>mellitus</w:t>
      </w:r>
      <w:r w:rsidR="00106447" w:rsidRPr="0088090F">
        <w:rPr>
          <w:noProof/>
          <w:szCs w:val="22"/>
        </w:rPr>
        <w:t xml:space="preserve"> mal controlada ou intolerância prévia </w:t>
      </w:r>
      <w:r w:rsidR="00EA483C" w:rsidRPr="0088090F">
        <w:rPr>
          <w:noProof/>
          <w:szCs w:val="22"/>
        </w:rPr>
        <w:t>ao</w:t>
      </w:r>
      <w:r w:rsidR="00106447" w:rsidRPr="0088090F">
        <w:rPr>
          <w:noProof/>
          <w:szCs w:val="22"/>
        </w:rPr>
        <w:t xml:space="preserve"> t</w:t>
      </w:r>
      <w:r w:rsidR="00EA483C" w:rsidRPr="0088090F">
        <w:rPr>
          <w:noProof/>
          <w:szCs w:val="22"/>
        </w:rPr>
        <w:t>ratamento</w:t>
      </w:r>
      <w:r w:rsidR="00106447" w:rsidRPr="0088090F">
        <w:rPr>
          <w:noProof/>
          <w:szCs w:val="22"/>
        </w:rPr>
        <w:t xml:space="preserve"> com esteroides)</w:t>
      </w:r>
      <w:r w:rsidR="00BE2800" w:rsidRPr="0088090F">
        <w:rPr>
          <w:noProof/>
          <w:szCs w:val="22"/>
        </w:rPr>
        <w:t>. Nos dias de</w:t>
      </w:r>
      <w:r w:rsidR="00172C0C" w:rsidRPr="0088090F">
        <w:rPr>
          <w:noProof/>
          <w:szCs w:val="22"/>
        </w:rPr>
        <w:t xml:space="preserve"> </w:t>
      </w:r>
      <w:r w:rsidR="00BE2800" w:rsidRPr="0088090F">
        <w:rPr>
          <w:noProof/>
          <w:szCs w:val="22"/>
        </w:rPr>
        <w:t xml:space="preserve">administração de DARZALEX, uma dose de 20 mg de dexametasona </w:t>
      </w:r>
      <w:r w:rsidR="00765CF2" w:rsidRPr="0088090F">
        <w:rPr>
          <w:noProof/>
          <w:szCs w:val="22"/>
        </w:rPr>
        <w:t>foi</w:t>
      </w:r>
      <w:r w:rsidR="00BE2800" w:rsidRPr="0088090F">
        <w:rPr>
          <w:noProof/>
          <w:szCs w:val="22"/>
        </w:rPr>
        <w:t xml:space="preserve"> administrada como um medic</w:t>
      </w:r>
      <w:r w:rsidR="00765CF2" w:rsidRPr="0088090F">
        <w:rPr>
          <w:noProof/>
          <w:szCs w:val="22"/>
        </w:rPr>
        <w:t>amento</w:t>
      </w:r>
      <w:r w:rsidR="00BE2800" w:rsidRPr="0088090F">
        <w:rPr>
          <w:noProof/>
          <w:szCs w:val="22"/>
        </w:rPr>
        <w:t xml:space="preserve"> de pré-injeção e o restante </w:t>
      </w:r>
      <w:r w:rsidR="00765CF2" w:rsidRPr="0088090F">
        <w:rPr>
          <w:noProof/>
          <w:szCs w:val="22"/>
        </w:rPr>
        <w:t>foi</w:t>
      </w:r>
      <w:r w:rsidR="00BE2800" w:rsidRPr="0088090F">
        <w:rPr>
          <w:noProof/>
          <w:szCs w:val="22"/>
        </w:rPr>
        <w:t xml:space="preserve"> administrado no dia a seguir à administração de DARZALEX. O bortezomib, ciclofosfamida e dexametasona foram administrados durante seis ciclos de 28 dias (4 semanas) em ambos os braços de tratamento, enquanto que o tratamento com DARZALEX foi mantido até à progressão da doença, início de um tratamento subsequente ou num máximo de 24 ciclos (</w:t>
      </w:r>
      <w:r w:rsidR="00172C0C" w:rsidRPr="0088090F">
        <w:rPr>
          <w:noProof/>
          <w:szCs w:val="22"/>
        </w:rPr>
        <w:t>~</w:t>
      </w:r>
      <w:r w:rsidR="00BE2800" w:rsidRPr="0088090F">
        <w:rPr>
          <w:noProof/>
          <w:szCs w:val="22"/>
        </w:rPr>
        <w:t>2 anos) desde a primeira dose do tratamento de estudo. O</w:t>
      </w:r>
      <w:r w:rsidR="00EF3593" w:rsidRPr="0088090F">
        <w:rPr>
          <w:noProof/>
          <w:szCs w:val="22"/>
        </w:rPr>
        <w:t>s</w:t>
      </w:r>
      <w:r w:rsidR="00BE2800" w:rsidRPr="0088090F">
        <w:rPr>
          <w:noProof/>
          <w:szCs w:val="22"/>
        </w:rPr>
        <w:t xml:space="preserve"> ajuste</w:t>
      </w:r>
      <w:r w:rsidR="00EF3593" w:rsidRPr="0088090F">
        <w:rPr>
          <w:noProof/>
          <w:szCs w:val="22"/>
        </w:rPr>
        <w:t>s</w:t>
      </w:r>
      <w:r w:rsidR="00BE2800" w:rsidRPr="0088090F">
        <w:rPr>
          <w:noProof/>
          <w:szCs w:val="22"/>
        </w:rPr>
        <w:t xml:space="preserve"> de dose para o bortezomib, ciclofosfamida e dexametasona </w:t>
      </w:r>
      <w:r w:rsidR="00EF3593" w:rsidRPr="0088090F">
        <w:rPr>
          <w:noProof/>
          <w:szCs w:val="22"/>
        </w:rPr>
        <w:t>foram aplicados de acordo com as informações de prescrição do fabricante.</w:t>
      </w:r>
    </w:p>
    <w:p w14:paraId="3319B2D7" w14:textId="77777777" w:rsidR="00172C0C" w:rsidRPr="0088090F" w:rsidRDefault="00172C0C" w:rsidP="005C370E">
      <w:pPr>
        <w:autoSpaceDE w:val="0"/>
        <w:autoSpaceDN w:val="0"/>
        <w:adjustRightInd w:val="0"/>
        <w:rPr>
          <w:noProof/>
          <w:szCs w:val="22"/>
        </w:rPr>
      </w:pPr>
    </w:p>
    <w:p w14:paraId="7BEEACE1" w14:textId="7C262AB2" w:rsidR="00F04839" w:rsidRPr="0088090F" w:rsidRDefault="00EF3593" w:rsidP="005C370E">
      <w:pPr>
        <w:autoSpaceDE w:val="0"/>
        <w:autoSpaceDN w:val="0"/>
        <w:adjustRightInd w:val="0"/>
        <w:rPr>
          <w:noProof/>
          <w:szCs w:val="22"/>
        </w:rPr>
      </w:pPr>
      <w:r w:rsidRPr="0088090F">
        <w:rPr>
          <w:noProof/>
          <w:szCs w:val="22"/>
        </w:rPr>
        <w:t>Um total de 388 doentes foram aleatorizados: 195 para o braço de D-VCd e 193 para o braço de VCd. As características de doença e demográficas basais foram semelhantes em ambos os braços de tratamento. A maioria (79%) dos doentes tinha doença de cadeias leves livre lambda. A median</w:t>
      </w:r>
      <w:r w:rsidR="00172C0C" w:rsidRPr="0088090F">
        <w:rPr>
          <w:noProof/>
          <w:szCs w:val="22"/>
        </w:rPr>
        <w:t xml:space="preserve">a </w:t>
      </w:r>
      <w:r w:rsidRPr="0088090F">
        <w:rPr>
          <w:noProof/>
          <w:szCs w:val="22"/>
        </w:rPr>
        <w:t xml:space="preserve">de idade dos doentes foi de 64 anos (intervalo: 34-87); 47% </w:t>
      </w:r>
      <w:r w:rsidR="00765CF2" w:rsidRPr="0088090F">
        <w:rPr>
          <w:noProof/>
          <w:szCs w:val="22"/>
        </w:rPr>
        <w:t>tinham</w:t>
      </w:r>
      <w:r w:rsidRPr="0088090F">
        <w:rPr>
          <w:noProof/>
          <w:szCs w:val="22"/>
        </w:rPr>
        <w:t xml:space="preserve"> ≥</w:t>
      </w:r>
      <w:r w:rsidR="00765CF2" w:rsidRPr="0088090F">
        <w:rPr>
          <w:noProof/>
          <w:szCs w:val="22"/>
        </w:rPr>
        <w:t xml:space="preserve"> </w:t>
      </w:r>
      <w:r w:rsidRPr="0088090F">
        <w:rPr>
          <w:noProof/>
          <w:szCs w:val="22"/>
        </w:rPr>
        <w:t xml:space="preserve">65 anos; 58% eram homens; 76% </w:t>
      </w:r>
      <w:r w:rsidR="008753BF" w:rsidRPr="0088090F">
        <w:rPr>
          <w:noProof/>
          <w:szCs w:val="22"/>
        </w:rPr>
        <w:t>caucasianos</w:t>
      </w:r>
      <w:r w:rsidR="0002169B" w:rsidRPr="0088090F">
        <w:rPr>
          <w:noProof/>
          <w:szCs w:val="22"/>
        </w:rPr>
        <w:t>,</w:t>
      </w:r>
      <w:r w:rsidRPr="0088090F">
        <w:rPr>
          <w:noProof/>
          <w:szCs w:val="22"/>
        </w:rPr>
        <w:t xml:space="preserve"> 17% asiáticos e 3% afro-americanos; 23% tinham amiloid</w:t>
      </w:r>
      <w:r w:rsidR="008753BF" w:rsidRPr="0088090F">
        <w:rPr>
          <w:noProof/>
          <w:szCs w:val="22"/>
        </w:rPr>
        <w:t>o</w:t>
      </w:r>
      <w:r w:rsidRPr="0088090F">
        <w:rPr>
          <w:noProof/>
          <w:szCs w:val="22"/>
        </w:rPr>
        <w:t xml:space="preserve">se AL de </w:t>
      </w:r>
      <w:r w:rsidR="00F271D7">
        <w:rPr>
          <w:noProof/>
          <w:szCs w:val="22"/>
        </w:rPr>
        <w:t>e</w:t>
      </w:r>
      <w:r w:rsidRPr="0088090F">
        <w:rPr>
          <w:noProof/>
          <w:szCs w:val="22"/>
        </w:rPr>
        <w:t>stadio C</w:t>
      </w:r>
      <w:r w:rsidR="008753BF" w:rsidRPr="0088090F">
        <w:rPr>
          <w:noProof/>
          <w:szCs w:val="22"/>
        </w:rPr>
        <w:t>a</w:t>
      </w:r>
      <w:r w:rsidRPr="0088090F">
        <w:rPr>
          <w:noProof/>
          <w:szCs w:val="22"/>
        </w:rPr>
        <w:t>rdíaco Cl</w:t>
      </w:r>
      <w:r w:rsidR="0075173D" w:rsidRPr="0088090F">
        <w:rPr>
          <w:noProof/>
          <w:szCs w:val="22"/>
        </w:rPr>
        <w:t>í</w:t>
      </w:r>
      <w:r w:rsidRPr="0088090F">
        <w:rPr>
          <w:noProof/>
          <w:szCs w:val="22"/>
        </w:rPr>
        <w:t>nico I</w:t>
      </w:r>
      <w:r w:rsidR="0002169B" w:rsidRPr="0088090F">
        <w:rPr>
          <w:noProof/>
          <w:szCs w:val="22"/>
        </w:rPr>
        <w:t xml:space="preserve">, 40% tinham </w:t>
      </w:r>
      <w:r w:rsidR="00F271D7">
        <w:rPr>
          <w:noProof/>
          <w:szCs w:val="22"/>
        </w:rPr>
        <w:t>e</w:t>
      </w:r>
      <w:r w:rsidR="0002169B" w:rsidRPr="0088090F">
        <w:rPr>
          <w:noProof/>
          <w:szCs w:val="22"/>
        </w:rPr>
        <w:t xml:space="preserve">stadio II, 35% tinham </w:t>
      </w:r>
      <w:r w:rsidR="00F271D7">
        <w:rPr>
          <w:noProof/>
          <w:szCs w:val="22"/>
        </w:rPr>
        <w:t>e</w:t>
      </w:r>
      <w:r w:rsidR="0002169B" w:rsidRPr="0088090F">
        <w:rPr>
          <w:noProof/>
          <w:szCs w:val="22"/>
        </w:rPr>
        <w:t xml:space="preserve">stadio IIIA e 2% tinham </w:t>
      </w:r>
      <w:r w:rsidR="00F271D7">
        <w:rPr>
          <w:noProof/>
          <w:szCs w:val="22"/>
        </w:rPr>
        <w:t>e</w:t>
      </w:r>
      <w:r w:rsidR="0002169B" w:rsidRPr="0088090F">
        <w:rPr>
          <w:noProof/>
          <w:szCs w:val="22"/>
        </w:rPr>
        <w:t>stadio IIIB. Todos os doentes tinham um ou mais órgão</w:t>
      </w:r>
      <w:r w:rsidR="00765CF2" w:rsidRPr="0088090F">
        <w:rPr>
          <w:noProof/>
          <w:szCs w:val="22"/>
        </w:rPr>
        <w:t>s</w:t>
      </w:r>
      <w:r w:rsidR="0002169B" w:rsidRPr="0088090F">
        <w:rPr>
          <w:noProof/>
          <w:szCs w:val="22"/>
        </w:rPr>
        <w:t xml:space="preserve"> afetados e </w:t>
      </w:r>
      <w:r w:rsidR="00384247" w:rsidRPr="0088090F">
        <w:rPr>
          <w:noProof/>
          <w:szCs w:val="22"/>
        </w:rPr>
        <w:t>a mediana d</w:t>
      </w:r>
      <w:r w:rsidR="0002169B" w:rsidRPr="0088090F">
        <w:rPr>
          <w:noProof/>
          <w:szCs w:val="22"/>
        </w:rPr>
        <w:t xml:space="preserve">o número de órgãos </w:t>
      </w:r>
      <w:r w:rsidR="00384247" w:rsidRPr="0088090F">
        <w:rPr>
          <w:noProof/>
          <w:szCs w:val="22"/>
        </w:rPr>
        <w:t>envolvidos foi</w:t>
      </w:r>
      <w:r w:rsidR="0002169B" w:rsidRPr="0088090F">
        <w:rPr>
          <w:noProof/>
          <w:szCs w:val="22"/>
        </w:rPr>
        <w:t xml:space="preserve"> 2 (intervalo; 1-6) e 66% dos doentes tinha 2 ou mais órgãos</w:t>
      </w:r>
      <w:r w:rsidR="00384247" w:rsidRPr="0088090F">
        <w:rPr>
          <w:noProof/>
          <w:szCs w:val="22"/>
        </w:rPr>
        <w:t xml:space="preserve"> envolvidos</w:t>
      </w:r>
      <w:r w:rsidR="0002169B" w:rsidRPr="0088090F">
        <w:rPr>
          <w:noProof/>
          <w:szCs w:val="22"/>
        </w:rPr>
        <w:t xml:space="preserve">. O </w:t>
      </w:r>
      <w:r w:rsidR="00384247" w:rsidRPr="0088090F">
        <w:rPr>
          <w:noProof/>
          <w:szCs w:val="22"/>
        </w:rPr>
        <w:t>envolvimento</w:t>
      </w:r>
      <w:r w:rsidR="0002169B" w:rsidRPr="0088090F">
        <w:rPr>
          <w:noProof/>
          <w:szCs w:val="22"/>
        </w:rPr>
        <w:t xml:space="preserve"> de órgãos vitais foi</w:t>
      </w:r>
      <w:r w:rsidR="00384247" w:rsidRPr="0088090F">
        <w:rPr>
          <w:noProof/>
          <w:szCs w:val="22"/>
        </w:rPr>
        <w:t>:</w:t>
      </w:r>
      <w:r w:rsidR="0002169B" w:rsidRPr="0088090F">
        <w:rPr>
          <w:noProof/>
          <w:szCs w:val="22"/>
        </w:rPr>
        <w:t xml:space="preserve"> 71% cardíaco, 59% renal e 8% hepático. Os doentes com neuropatia periférica sensorial de </w:t>
      </w:r>
      <w:r w:rsidR="00F271D7">
        <w:rPr>
          <w:noProof/>
          <w:szCs w:val="22"/>
        </w:rPr>
        <w:t>g</w:t>
      </w:r>
      <w:r w:rsidR="0002169B" w:rsidRPr="0088090F">
        <w:rPr>
          <w:noProof/>
          <w:szCs w:val="22"/>
        </w:rPr>
        <w:t xml:space="preserve">rau 2 ou </w:t>
      </w:r>
      <w:r w:rsidR="00384247" w:rsidRPr="0088090F">
        <w:rPr>
          <w:noProof/>
          <w:szCs w:val="22"/>
        </w:rPr>
        <w:t xml:space="preserve">neuropatia periférica </w:t>
      </w:r>
      <w:r w:rsidR="0032509F" w:rsidRPr="0088090F">
        <w:rPr>
          <w:noProof/>
          <w:szCs w:val="22"/>
        </w:rPr>
        <w:t>com dor</w:t>
      </w:r>
      <w:r w:rsidR="0002169B" w:rsidRPr="0088090F">
        <w:rPr>
          <w:noProof/>
          <w:szCs w:val="22"/>
        </w:rPr>
        <w:t xml:space="preserve"> de </w:t>
      </w:r>
      <w:r w:rsidR="00F271D7">
        <w:rPr>
          <w:noProof/>
          <w:szCs w:val="22"/>
        </w:rPr>
        <w:t>g</w:t>
      </w:r>
      <w:r w:rsidR="0002169B" w:rsidRPr="0088090F">
        <w:rPr>
          <w:noProof/>
          <w:szCs w:val="22"/>
        </w:rPr>
        <w:t xml:space="preserve">rau 1 foram excluídos. O objetivo primário de eficácia foi a taxa de resposta hematológica completa (RHC) como determinado pela avaliação da </w:t>
      </w:r>
      <w:r w:rsidR="0002169B" w:rsidRPr="0088090F">
        <w:rPr>
          <w:i/>
          <w:iCs/>
          <w:noProof/>
          <w:szCs w:val="22"/>
        </w:rPr>
        <w:t>Independent Review Committee</w:t>
      </w:r>
      <w:r w:rsidR="0002169B" w:rsidRPr="0088090F">
        <w:rPr>
          <w:noProof/>
          <w:szCs w:val="22"/>
        </w:rPr>
        <w:t xml:space="preserve"> com base nos cr</w:t>
      </w:r>
      <w:r w:rsidR="00384247" w:rsidRPr="0088090F">
        <w:rPr>
          <w:noProof/>
          <w:szCs w:val="22"/>
        </w:rPr>
        <w:t>i</w:t>
      </w:r>
      <w:r w:rsidR="0002169B" w:rsidRPr="0088090F">
        <w:rPr>
          <w:noProof/>
          <w:szCs w:val="22"/>
        </w:rPr>
        <w:t xml:space="preserve">térios do </w:t>
      </w:r>
      <w:r w:rsidR="0002169B" w:rsidRPr="0088090F">
        <w:rPr>
          <w:i/>
          <w:iCs/>
          <w:noProof/>
          <w:szCs w:val="22"/>
        </w:rPr>
        <w:t>International Concensus</w:t>
      </w:r>
      <w:r w:rsidR="0002169B" w:rsidRPr="0088090F">
        <w:rPr>
          <w:noProof/>
          <w:szCs w:val="22"/>
        </w:rPr>
        <w:t>. O Estudo AM</w:t>
      </w:r>
      <w:r w:rsidR="00172C0C" w:rsidRPr="0088090F">
        <w:rPr>
          <w:noProof/>
          <w:szCs w:val="22"/>
        </w:rPr>
        <w:t>Y</w:t>
      </w:r>
      <w:r w:rsidR="0002169B" w:rsidRPr="0088090F">
        <w:rPr>
          <w:noProof/>
          <w:szCs w:val="22"/>
        </w:rPr>
        <w:t xml:space="preserve">3001 demonstrou uma melhoria na RHC no braço de D-VCd </w:t>
      </w:r>
      <w:r w:rsidR="00384247" w:rsidRPr="0088090F">
        <w:rPr>
          <w:noProof/>
          <w:szCs w:val="22"/>
        </w:rPr>
        <w:t>em comparação</w:t>
      </w:r>
      <w:r w:rsidR="0002169B" w:rsidRPr="0088090F">
        <w:rPr>
          <w:noProof/>
          <w:szCs w:val="22"/>
        </w:rPr>
        <w:t xml:space="preserve"> </w:t>
      </w:r>
      <w:r w:rsidR="00384247" w:rsidRPr="0088090F">
        <w:rPr>
          <w:noProof/>
          <w:szCs w:val="22"/>
        </w:rPr>
        <w:t xml:space="preserve">com </w:t>
      </w:r>
      <w:r w:rsidR="0002169B" w:rsidRPr="0088090F">
        <w:rPr>
          <w:noProof/>
          <w:szCs w:val="22"/>
        </w:rPr>
        <w:t>o braço de VCd</w:t>
      </w:r>
      <w:r w:rsidR="00F04839" w:rsidRPr="0088090F">
        <w:rPr>
          <w:noProof/>
          <w:szCs w:val="22"/>
        </w:rPr>
        <w:t xml:space="preserve">. </w:t>
      </w:r>
      <w:r w:rsidR="00384247" w:rsidRPr="0088090F">
        <w:rPr>
          <w:noProof/>
          <w:szCs w:val="22"/>
        </w:rPr>
        <w:t xml:space="preserve">Os resultados de eficácia estão resumidos na </w:t>
      </w:r>
      <w:r w:rsidR="00751EAC">
        <w:rPr>
          <w:noProof/>
          <w:szCs w:val="22"/>
        </w:rPr>
        <w:t>t</w:t>
      </w:r>
      <w:r w:rsidR="00751EAC" w:rsidRPr="0088090F">
        <w:rPr>
          <w:noProof/>
          <w:szCs w:val="22"/>
        </w:rPr>
        <w:t>abela</w:t>
      </w:r>
      <w:r w:rsidR="00751EAC">
        <w:rPr>
          <w:noProof/>
          <w:szCs w:val="22"/>
        </w:rPr>
        <w:t> </w:t>
      </w:r>
      <w:r w:rsidR="006D1638">
        <w:rPr>
          <w:noProof/>
          <w:szCs w:val="22"/>
        </w:rPr>
        <w:t>1</w:t>
      </w:r>
      <w:r w:rsidR="00A54EB1">
        <w:rPr>
          <w:noProof/>
          <w:szCs w:val="22"/>
        </w:rPr>
        <w:t>6</w:t>
      </w:r>
      <w:r w:rsidR="00F04839" w:rsidRPr="0088090F">
        <w:rPr>
          <w:noProof/>
          <w:szCs w:val="22"/>
        </w:rPr>
        <w:t>.</w:t>
      </w:r>
    </w:p>
    <w:p w14:paraId="0E6B3E95" w14:textId="77777777" w:rsidR="00F04839" w:rsidRPr="0088090F" w:rsidRDefault="00F04839" w:rsidP="005C370E">
      <w:pPr>
        <w:autoSpaceDE w:val="0"/>
        <w:autoSpaceDN w:val="0"/>
        <w:adjustRightInd w:val="0"/>
        <w:rPr>
          <w:noProof/>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0"/>
        <w:gridCol w:w="1464"/>
        <w:gridCol w:w="1315"/>
        <w:gridCol w:w="1052"/>
      </w:tblGrid>
      <w:tr w:rsidR="00F04839" w:rsidRPr="0088090F" w14:paraId="3D176DFE" w14:textId="77777777" w:rsidTr="00C247D5">
        <w:trPr>
          <w:cantSplit/>
        </w:trPr>
        <w:tc>
          <w:tcPr>
            <w:tcW w:w="8213" w:type="dxa"/>
            <w:gridSpan w:val="3"/>
            <w:tcBorders>
              <w:top w:val="nil"/>
              <w:left w:val="nil"/>
              <w:bottom w:val="single" w:sz="4" w:space="0" w:color="auto"/>
              <w:right w:val="nil"/>
            </w:tcBorders>
          </w:tcPr>
          <w:p w14:paraId="434CA3EF" w14:textId="5F40DDB5" w:rsidR="00F04839" w:rsidRPr="0088090F" w:rsidRDefault="00F04839">
            <w:pPr>
              <w:keepNext/>
              <w:ind w:left="1134" w:hanging="1134"/>
              <w:rPr>
                <w:b/>
                <w:bCs/>
                <w:noProof/>
                <w:szCs w:val="22"/>
              </w:rPr>
            </w:pPr>
            <w:r>
              <w:rPr>
                <w:b/>
                <w:bCs/>
                <w:noProof/>
                <w:szCs w:val="22"/>
              </w:rPr>
              <w:t>Tab</w:t>
            </w:r>
            <w:r w:rsidR="00500A76">
              <w:rPr>
                <w:b/>
                <w:bCs/>
                <w:noProof/>
                <w:szCs w:val="22"/>
              </w:rPr>
              <w:t>e</w:t>
            </w:r>
            <w:r>
              <w:rPr>
                <w:b/>
                <w:bCs/>
                <w:noProof/>
                <w:szCs w:val="22"/>
              </w:rPr>
              <w:t>l</w:t>
            </w:r>
            <w:r w:rsidR="00500A76">
              <w:rPr>
                <w:b/>
                <w:bCs/>
                <w:noProof/>
                <w:szCs w:val="22"/>
              </w:rPr>
              <w:t>a</w:t>
            </w:r>
            <w:r>
              <w:rPr>
                <w:b/>
                <w:bCs/>
                <w:noProof/>
                <w:szCs w:val="22"/>
              </w:rPr>
              <w:t> </w:t>
            </w:r>
            <w:r w:rsidR="006D1638">
              <w:rPr>
                <w:b/>
                <w:bCs/>
                <w:noProof/>
                <w:szCs w:val="22"/>
              </w:rPr>
              <w:t>1</w:t>
            </w:r>
            <w:r w:rsidR="00A54EB1">
              <w:rPr>
                <w:b/>
                <w:bCs/>
                <w:noProof/>
                <w:szCs w:val="22"/>
              </w:rPr>
              <w:t>6</w:t>
            </w:r>
            <w:r>
              <w:rPr>
                <w:b/>
                <w:bCs/>
                <w:noProof/>
                <w:szCs w:val="22"/>
              </w:rPr>
              <w:t>:</w:t>
            </w:r>
            <w:r>
              <w:rPr>
                <w:b/>
                <w:bCs/>
                <w:noProof/>
                <w:szCs w:val="22"/>
              </w:rPr>
              <w:tab/>
              <w:t>Resultados de eficácia do</w:t>
            </w:r>
            <w:r w:rsidR="00500A76">
              <w:rPr>
                <w:b/>
                <w:bCs/>
                <w:noProof/>
                <w:szCs w:val="22"/>
              </w:rPr>
              <w:t xml:space="preserve"> </w:t>
            </w:r>
            <w:r w:rsidR="00F271D7">
              <w:rPr>
                <w:b/>
                <w:bCs/>
                <w:noProof/>
                <w:szCs w:val="22"/>
              </w:rPr>
              <w:t>e</w:t>
            </w:r>
            <w:r>
              <w:rPr>
                <w:b/>
                <w:bCs/>
                <w:noProof/>
                <w:szCs w:val="22"/>
              </w:rPr>
              <w:t>studo AMY3001</w:t>
            </w:r>
            <w:r>
              <w:rPr>
                <w:b/>
                <w:bCs/>
                <w:noProof/>
                <w:szCs w:val="22"/>
                <w:vertAlign w:val="superscript"/>
              </w:rPr>
              <w:t>a</w:t>
            </w:r>
          </w:p>
        </w:tc>
        <w:tc>
          <w:tcPr>
            <w:tcW w:w="1074" w:type="dxa"/>
            <w:tcBorders>
              <w:top w:val="nil"/>
              <w:left w:val="nil"/>
              <w:bottom w:val="single" w:sz="4" w:space="0" w:color="auto"/>
              <w:right w:val="nil"/>
            </w:tcBorders>
          </w:tcPr>
          <w:p w14:paraId="6E39DE70" w14:textId="77777777" w:rsidR="00F04839" w:rsidRPr="0088090F" w:rsidRDefault="00F04839" w:rsidP="005C370E">
            <w:pPr>
              <w:keepNext/>
              <w:ind w:left="1134" w:hanging="1134"/>
              <w:rPr>
                <w:b/>
                <w:bCs/>
                <w:noProof/>
                <w:szCs w:val="22"/>
              </w:rPr>
            </w:pPr>
          </w:p>
        </w:tc>
      </w:tr>
      <w:tr w:rsidR="00F04839" w:rsidRPr="0088090F" w14:paraId="046D4731" w14:textId="77777777" w:rsidTr="00C247D5">
        <w:trPr>
          <w:cantSplit/>
        </w:trPr>
        <w:tc>
          <w:tcPr>
            <w:tcW w:w="5372" w:type="dxa"/>
            <w:tcBorders>
              <w:bottom w:val="single" w:sz="4" w:space="0" w:color="auto"/>
            </w:tcBorders>
          </w:tcPr>
          <w:p w14:paraId="46E37420" w14:textId="77777777" w:rsidR="00F04839" w:rsidRPr="0088090F" w:rsidRDefault="00F04839" w:rsidP="005C370E">
            <w:pPr>
              <w:keepNext/>
              <w:rPr>
                <w:b/>
                <w:iCs/>
                <w:noProof/>
                <w:szCs w:val="22"/>
                <w:u w:val="single"/>
              </w:rPr>
            </w:pPr>
          </w:p>
        </w:tc>
        <w:tc>
          <w:tcPr>
            <w:tcW w:w="1497" w:type="dxa"/>
            <w:tcBorders>
              <w:bottom w:val="single" w:sz="4" w:space="0" w:color="auto"/>
            </w:tcBorders>
          </w:tcPr>
          <w:p w14:paraId="1EEADB13" w14:textId="77777777" w:rsidR="00F04839" w:rsidRDefault="00F04839" w:rsidP="005C370E">
            <w:pPr>
              <w:keepNext/>
              <w:jc w:val="center"/>
              <w:rPr>
                <w:b/>
                <w:iCs/>
                <w:noProof/>
                <w:szCs w:val="22"/>
              </w:rPr>
            </w:pPr>
            <w:r>
              <w:rPr>
                <w:b/>
                <w:iCs/>
                <w:noProof/>
                <w:szCs w:val="22"/>
              </w:rPr>
              <w:t>D-VCd</w:t>
            </w:r>
          </w:p>
          <w:p w14:paraId="32E32D83" w14:textId="77777777" w:rsidR="00F04839" w:rsidRDefault="00F04839" w:rsidP="005C370E">
            <w:pPr>
              <w:keepNext/>
              <w:jc w:val="center"/>
              <w:rPr>
                <w:b/>
                <w:iCs/>
                <w:noProof/>
                <w:szCs w:val="22"/>
              </w:rPr>
            </w:pPr>
            <w:r>
              <w:rPr>
                <w:b/>
                <w:iCs/>
                <w:noProof/>
                <w:szCs w:val="22"/>
              </w:rPr>
              <w:t>(n=195)</w:t>
            </w:r>
          </w:p>
        </w:tc>
        <w:tc>
          <w:tcPr>
            <w:tcW w:w="1344" w:type="dxa"/>
            <w:tcBorders>
              <w:bottom w:val="single" w:sz="4" w:space="0" w:color="auto"/>
            </w:tcBorders>
          </w:tcPr>
          <w:p w14:paraId="5055CA9D" w14:textId="77777777" w:rsidR="00F04839" w:rsidRDefault="00F04839" w:rsidP="005C370E">
            <w:pPr>
              <w:keepNext/>
              <w:jc w:val="center"/>
              <w:rPr>
                <w:b/>
                <w:iCs/>
                <w:noProof/>
                <w:szCs w:val="22"/>
              </w:rPr>
            </w:pPr>
            <w:r>
              <w:rPr>
                <w:b/>
                <w:iCs/>
                <w:noProof/>
                <w:szCs w:val="22"/>
              </w:rPr>
              <w:t>VCd</w:t>
            </w:r>
          </w:p>
          <w:p w14:paraId="064AC294" w14:textId="77777777" w:rsidR="00F04839" w:rsidRDefault="00F04839" w:rsidP="005C370E">
            <w:pPr>
              <w:keepNext/>
              <w:jc w:val="center"/>
              <w:rPr>
                <w:b/>
                <w:iCs/>
                <w:noProof/>
                <w:szCs w:val="22"/>
              </w:rPr>
            </w:pPr>
            <w:r>
              <w:rPr>
                <w:b/>
                <w:iCs/>
                <w:noProof/>
                <w:szCs w:val="22"/>
              </w:rPr>
              <w:t>(n=193)</w:t>
            </w:r>
          </w:p>
        </w:tc>
        <w:tc>
          <w:tcPr>
            <w:tcW w:w="1074" w:type="dxa"/>
            <w:tcBorders>
              <w:bottom w:val="single" w:sz="4" w:space="0" w:color="auto"/>
            </w:tcBorders>
          </w:tcPr>
          <w:p w14:paraId="7D175D90" w14:textId="77777777" w:rsidR="00F04839" w:rsidRPr="0088090F" w:rsidRDefault="00F04839" w:rsidP="005C370E">
            <w:pPr>
              <w:keepNext/>
              <w:jc w:val="center"/>
              <w:rPr>
                <w:b/>
                <w:iCs/>
                <w:noProof/>
                <w:szCs w:val="22"/>
              </w:rPr>
            </w:pPr>
            <w:r>
              <w:rPr>
                <w:b/>
                <w:noProof/>
                <w:szCs w:val="22"/>
                <w:lang w:eastAsia="en-GB"/>
              </w:rPr>
              <w:t>Valor p</w:t>
            </w:r>
          </w:p>
        </w:tc>
      </w:tr>
      <w:tr w:rsidR="00F04839" w:rsidRPr="0088090F" w14:paraId="1A976D76" w14:textId="77777777" w:rsidTr="00C247D5">
        <w:trPr>
          <w:cantSplit/>
        </w:trPr>
        <w:tc>
          <w:tcPr>
            <w:tcW w:w="5372" w:type="dxa"/>
            <w:tcBorders>
              <w:bottom w:val="single" w:sz="4" w:space="0" w:color="auto"/>
            </w:tcBorders>
          </w:tcPr>
          <w:p w14:paraId="6F50C93D" w14:textId="77777777" w:rsidR="00F04839" w:rsidRDefault="00F04839" w:rsidP="005C370E">
            <w:pPr>
              <w:rPr>
                <w:b/>
                <w:iCs/>
                <w:noProof/>
                <w:szCs w:val="22"/>
                <w:u w:val="single"/>
              </w:rPr>
            </w:pPr>
            <w:r>
              <w:rPr>
                <w:noProof/>
                <w:szCs w:val="22"/>
              </w:rPr>
              <w:t xml:space="preserve">Resposta hematológica completa (RHC), n (%) </w:t>
            </w:r>
          </w:p>
        </w:tc>
        <w:tc>
          <w:tcPr>
            <w:tcW w:w="1497" w:type="dxa"/>
            <w:tcBorders>
              <w:bottom w:val="single" w:sz="4" w:space="0" w:color="auto"/>
            </w:tcBorders>
          </w:tcPr>
          <w:p w14:paraId="094509F9" w14:textId="77777777" w:rsidR="00F04839" w:rsidRDefault="00F04839" w:rsidP="005C370E">
            <w:pPr>
              <w:rPr>
                <w:b/>
                <w:iCs/>
                <w:noProof/>
                <w:szCs w:val="22"/>
              </w:rPr>
            </w:pPr>
            <w:r>
              <w:rPr>
                <w:noProof/>
                <w:szCs w:val="22"/>
              </w:rPr>
              <w:t>104 (53,3%)</w:t>
            </w:r>
          </w:p>
        </w:tc>
        <w:tc>
          <w:tcPr>
            <w:tcW w:w="1344" w:type="dxa"/>
            <w:tcBorders>
              <w:bottom w:val="single" w:sz="4" w:space="0" w:color="auto"/>
            </w:tcBorders>
          </w:tcPr>
          <w:p w14:paraId="389C3CA5" w14:textId="77777777" w:rsidR="00F04839" w:rsidRDefault="00F04839" w:rsidP="005C370E">
            <w:pPr>
              <w:rPr>
                <w:b/>
                <w:iCs/>
                <w:noProof/>
                <w:szCs w:val="22"/>
              </w:rPr>
            </w:pPr>
            <w:r>
              <w:rPr>
                <w:noProof/>
                <w:szCs w:val="22"/>
              </w:rPr>
              <w:t>35 (18,1%)</w:t>
            </w:r>
          </w:p>
        </w:tc>
        <w:tc>
          <w:tcPr>
            <w:tcW w:w="1074" w:type="dxa"/>
            <w:tcBorders>
              <w:bottom w:val="single" w:sz="4" w:space="0" w:color="auto"/>
            </w:tcBorders>
          </w:tcPr>
          <w:p w14:paraId="5CCF5FB4" w14:textId="77777777" w:rsidR="00F04839" w:rsidRPr="0088090F" w:rsidRDefault="00F04839" w:rsidP="005C370E">
            <w:pPr>
              <w:rPr>
                <w:noProof/>
                <w:szCs w:val="22"/>
              </w:rPr>
            </w:pPr>
            <w:r>
              <w:rPr>
                <w:noProof/>
                <w:szCs w:val="22"/>
              </w:rPr>
              <w:t>&lt;</w:t>
            </w:r>
            <w:r w:rsidR="00F271D7">
              <w:rPr>
                <w:noProof/>
                <w:szCs w:val="22"/>
              </w:rPr>
              <w:t xml:space="preserve"> </w:t>
            </w:r>
            <w:r>
              <w:rPr>
                <w:noProof/>
                <w:szCs w:val="22"/>
              </w:rPr>
              <w:t>0,0001</w:t>
            </w:r>
            <w:r>
              <w:rPr>
                <w:bCs/>
                <w:iCs/>
                <w:noProof/>
                <w:szCs w:val="22"/>
                <w:vertAlign w:val="superscript"/>
              </w:rPr>
              <w:t>b</w:t>
            </w:r>
          </w:p>
        </w:tc>
      </w:tr>
      <w:tr w:rsidR="00F04839" w:rsidRPr="0088090F" w14:paraId="61BEE270" w14:textId="77777777" w:rsidTr="00C247D5">
        <w:trPr>
          <w:cantSplit/>
        </w:trPr>
        <w:tc>
          <w:tcPr>
            <w:tcW w:w="5372" w:type="dxa"/>
            <w:tcBorders>
              <w:bottom w:val="single" w:sz="4" w:space="0" w:color="auto"/>
            </w:tcBorders>
          </w:tcPr>
          <w:p w14:paraId="3E4EFF04" w14:textId="77777777" w:rsidR="00F04839" w:rsidRDefault="00F04839" w:rsidP="005C370E">
            <w:pPr>
              <w:rPr>
                <w:bCs/>
                <w:noProof/>
                <w:szCs w:val="22"/>
              </w:rPr>
            </w:pPr>
            <w:r>
              <w:rPr>
                <w:bCs/>
                <w:noProof/>
                <w:szCs w:val="22"/>
              </w:rPr>
              <w:t>Resposta parcial muito boa (RPMB), n (%)</w:t>
            </w:r>
          </w:p>
        </w:tc>
        <w:tc>
          <w:tcPr>
            <w:tcW w:w="1497" w:type="dxa"/>
            <w:tcBorders>
              <w:bottom w:val="single" w:sz="4" w:space="0" w:color="auto"/>
            </w:tcBorders>
            <w:vAlign w:val="bottom"/>
          </w:tcPr>
          <w:p w14:paraId="779A0A4D" w14:textId="77777777" w:rsidR="00F04839" w:rsidRDefault="00F04839" w:rsidP="005C370E">
            <w:pPr>
              <w:rPr>
                <w:noProof/>
                <w:szCs w:val="22"/>
              </w:rPr>
            </w:pPr>
            <w:r>
              <w:rPr>
                <w:noProof/>
                <w:szCs w:val="22"/>
              </w:rPr>
              <w:t>49 (25,1%)</w:t>
            </w:r>
          </w:p>
        </w:tc>
        <w:tc>
          <w:tcPr>
            <w:tcW w:w="1344" w:type="dxa"/>
            <w:tcBorders>
              <w:bottom w:val="single" w:sz="4" w:space="0" w:color="auto"/>
            </w:tcBorders>
            <w:vAlign w:val="bottom"/>
          </w:tcPr>
          <w:p w14:paraId="6B8A219C" w14:textId="77777777" w:rsidR="00F04839" w:rsidRDefault="00F04839" w:rsidP="005C370E">
            <w:pPr>
              <w:rPr>
                <w:noProof/>
                <w:szCs w:val="22"/>
              </w:rPr>
            </w:pPr>
            <w:r>
              <w:rPr>
                <w:noProof/>
                <w:szCs w:val="22"/>
              </w:rPr>
              <w:t>60 (31,1%)</w:t>
            </w:r>
          </w:p>
        </w:tc>
        <w:tc>
          <w:tcPr>
            <w:tcW w:w="1074" w:type="dxa"/>
            <w:tcBorders>
              <w:bottom w:val="single" w:sz="4" w:space="0" w:color="auto"/>
            </w:tcBorders>
          </w:tcPr>
          <w:p w14:paraId="2D383E68" w14:textId="77777777" w:rsidR="00F04839" w:rsidRPr="0088090F" w:rsidRDefault="00F04839" w:rsidP="005C370E">
            <w:pPr>
              <w:rPr>
                <w:noProof/>
                <w:szCs w:val="22"/>
              </w:rPr>
            </w:pPr>
          </w:p>
        </w:tc>
      </w:tr>
      <w:tr w:rsidR="00F04839" w:rsidRPr="0088090F" w14:paraId="709B9F0B" w14:textId="77777777" w:rsidTr="00C247D5">
        <w:trPr>
          <w:cantSplit/>
        </w:trPr>
        <w:tc>
          <w:tcPr>
            <w:tcW w:w="5372" w:type="dxa"/>
            <w:tcBorders>
              <w:bottom w:val="single" w:sz="4" w:space="0" w:color="auto"/>
            </w:tcBorders>
          </w:tcPr>
          <w:p w14:paraId="7301C78A" w14:textId="77777777" w:rsidR="00F04839" w:rsidRDefault="00F04839" w:rsidP="005C370E">
            <w:pPr>
              <w:rPr>
                <w:bCs/>
                <w:noProof/>
                <w:szCs w:val="22"/>
              </w:rPr>
            </w:pPr>
            <w:r>
              <w:rPr>
                <w:bCs/>
                <w:noProof/>
                <w:szCs w:val="22"/>
              </w:rPr>
              <w:t>Resposta parcial (RP), n (%)</w:t>
            </w:r>
          </w:p>
        </w:tc>
        <w:tc>
          <w:tcPr>
            <w:tcW w:w="1497" w:type="dxa"/>
            <w:tcBorders>
              <w:bottom w:val="single" w:sz="4" w:space="0" w:color="auto"/>
            </w:tcBorders>
            <w:vAlign w:val="bottom"/>
          </w:tcPr>
          <w:p w14:paraId="2650E5B5" w14:textId="77777777" w:rsidR="00F04839" w:rsidRDefault="00F04839" w:rsidP="005C370E">
            <w:pPr>
              <w:rPr>
                <w:noProof/>
                <w:szCs w:val="22"/>
              </w:rPr>
            </w:pPr>
            <w:r>
              <w:rPr>
                <w:noProof/>
                <w:szCs w:val="22"/>
              </w:rPr>
              <w:t>26 (13,3%)</w:t>
            </w:r>
          </w:p>
        </w:tc>
        <w:tc>
          <w:tcPr>
            <w:tcW w:w="1344" w:type="dxa"/>
            <w:tcBorders>
              <w:bottom w:val="single" w:sz="4" w:space="0" w:color="auto"/>
            </w:tcBorders>
            <w:vAlign w:val="bottom"/>
          </w:tcPr>
          <w:p w14:paraId="08890BE0" w14:textId="77777777" w:rsidR="00F04839" w:rsidRDefault="00F04839" w:rsidP="005C370E">
            <w:pPr>
              <w:rPr>
                <w:noProof/>
                <w:szCs w:val="22"/>
              </w:rPr>
            </w:pPr>
            <w:r>
              <w:rPr>
                <w:noProof/>
                <w:szCs w:val="22"/>
              </w:rPr>
              <w:t>53 (27,5%)</w:t>
            </w:r>
          </w:p>
        </w:tc>
        <w:tc>
          <w:tcPr>
            <w:tcW w:w="1074" w:type="dxa"/>
            <w:tcBorders>
              <w:bottom w:val="single" w:sz="4" w:space="0" w:color="auto"/>
            </w:tcBorders>
          </w:tcPr>
          <w:p w14:paraId="0C994FEB" w14:textId="77777777" w:rsidR="00F04839" w:rsidRPr="0088090F" w:rsidRDefault="00F04839" w:rsidP="005C370E">
            <w:pPr>
              <w:rPr>
                <w:noProof/>
                <w:szCs w:val="22"/>
              </w:rPr>
            </w:pPr>
          </w:p>
        </w:tc>
      </w:tr>
      <w:tr w:rsidR="00F04839" w:rsidRPr="0088090F" w14:paraId="54D341CF" w14:textId="77777777" w:rsidTr="00C247D5">
        <w:trPr>
          <w:cantSplit/>
        </w:trPr>
        <w:tc>
          <w:tcPr>
            <w:tcW w:w="5372" w:type="dxa"/>
            <w:tcBorders>
              <w:bottom w:val="single" w:sz="4" w:space="0" w:color="auto"/>
            </w:tcBorders>
          </w:tcPr>
          <w:p w14:paraId="1D315D70" w14:textId="77777777" w:rsidR="00F04839" w:rsidRDefault="00F04839" w:rsidP="005C370E">
            <w:pPr>
              <w:rPr>
                <w:bCs/>
                <w:noProof/>
                <w:szCs w:val="22"/>
              </w:rPr>
            </w:pPr>
            <w:r>
              <w:rPr>
                <w:bCs/>
                <w:noProof/>
                <w:szCs w:val="22"/>
              </w:rPr>
              <w:t>RPMB hematológica ou melhor (RHC + RPMB), n (%)</w:t>
            </w:r>
          </w:p>
        </w:tc>
        <w:tc>
          <w:tcPr>
            <w:tcW w:w="1497" w:type="dxa"/>
            <w:tcBorders>
              <w:bottom w:val="single" w:sz="4" w:space="0" w:color="auto"/>
            </w:tcBorders>
          </w:tcPr>
          <w:p w14:paraId="09DA4FA8" w14:textId="77777777" w:rsidR="00F04839" w:rsidRDefault="00F04839" w:rsidP="005C370E">
            <w:pPr>
              <w:rPr>
                <w:b/>
                <w:iCs/>
                <w:noProof/>
                <w:szCs w:val="22"/>
              </w:rPr>
            </w:pPr>
            <w:r>
              <w:rPr>
                <w:noProof/>
                <w:szCs w:val="22"/>
              </w:rPr>
              <w:t xml:space="preserve">153 (78,5%) </w:t>
            </w:r>
          </w:p>
        </w:tc>
        <w:tc>
          <w:tcPr>
            <w:tcW w:w="1344" w:type="dxa"/>
            <w:tcBorders>
              <w:bottom w:val="single" w:sz="4" w:space="0" w:color="auto"/>
            </w:tcBorders>
          </w:tcPr>
          <w:p w14:paraId="172E9BD4" w14:textId="77777777" w:rsidR="00F04839" w:rsidRDefault="00F04839" w:rsidP="005C370E">
            <w:pPr>
              <w:rPr>
                <w:b/>
                <w:iCs/>
                <w:noProof/>
                <w:szCs w:val="22"/>
              </w:rPr>
            </w:pPr>
            <w:r>
              <w:rPr>
                <w:noProof/>
                <w:szCs w:val="22"/>
              </w:rPr>
              <w:t>95 (49,2%)</w:t>
            </w:r>
          </w:p>
        </w:tc>
        <w:tc>
          <w:tcPr>
            <w:tcW w:w="1074" w:type="dxa"/>
            <w:tcBorders>
              <w:bottom w:val="single" w:sz="4" w:space="0" w:color="auto"/>
            </w:tcBorders>
          </w:tcPr>
          <w:p w14:paraId="721CC58A" w14:textId="77777777" w:rsidR="00F04839" w:rsidRPr="0088090F" w:rsidRDefault="00F04839" w:rsidP="005C370E">
            <w:pPr>
              <w:rPr>
                <w:noProof/>
                <w:szCs w:val="22"/>
              </w:rPr>
            </w:pPr>
            <w:r>
              <w:rPr>
                <w:noProof/>
                <w:szCs w:val="22"/>
              </w:rPr>
              <w:t>&lt;</w:t>
            </w:r>
            <w:r w:rsidR="00F271D7">
              <w:rPr>
                <w:noProof/>
                <w:szCs w:val="22"/>
              </w:rPr>
              <w:t xml:space="preserve"> </w:t>
            </w:r>
            <w:r>
              <w:rPr>
                <w:noProof/>
                <w:szCs w:val="22"/>
              </w:rPr>
              <w:t>0,0001</w:t>
            </w:r>
            <w:r>
              <w:rPr>
                <w:bCs/>
                <w:iCs/>
                <w:noProof/>
                <w:szCs w:val="22"/>
                <w:vertAlign w:val="superscript"/>
              </w:rPr>
              <w:t>b</w:t>
            </w:r>
          </w:p>
        </w:tc>
      </w:tr>
      <w:tr w:rsidR="00F04839" w:rsidRPr="0088090F" w14:paraId="5FC26116" w14:textId="77777777" w:rsidTr="00C247D5">
        <w:trPr>
          <w:cantSplit/>
        </w:trPr>
        <w:tc>
          <w:tcPr>
            <w:tcW w:w="5372" w:type="dxa"/>
            <w:tcBorders>
              <w:bottom w:val="single" w:sz="4" w:space="0" w:color="auto"/>
            </w:tcBorders>
          </w:tcPr>
          <w:p w14:paraId="479073A5" w14:textId="77777777" w:rsidR="00F04839" w:rsidRPr="0088090F" w:rsidRDefault="00F04839" w:rsidP="005C370E">
            <w:pPr>
              <w:rPr>
                <w:bCs/>
                <w:iCs/>
                <w:noProof/>
                <w:szCs w:val="22"/>
                <w:u w:val="single"/>
                <w:vertAlign w:val="superscript"/>
              </w:rPr>
            </w:pPr>
            <w:r>
              <w:rPr>
                <w:noProof/>
                <w:szCs w:val="22"/>
              </w:rPr>
              <w:t xml:space="preserve">Sobrevivência livre de progressão da deterioração de órgãos principais </w:t>
            </w:r>
            <w:r>
              <w:rPr>
                <w:bCs/>
                <w:noProof/>
                <w:szCs w:val="22"/>
              </w:rPr>
              <w:t xml:space="preserve">(MOD-PFS), </w:t>
            </w:r>
            <w:r w:rsidR="00500A76">
              <w:rPr>
                <w:bCs/>
                <w:noProof/>
                <w:szCs w:val="22"/>
                <w:lang w:eastAsia="en-GB"/>
              </w:rPr>
              <w:t>Taxa de risco</w:t>
            </w:r>
            <w:r>
              <w:rPr>
                <w:bCs/>
                <w:noProof/>
                <w:szCs w:val="22"/>
                <w:lang w:eastAsia="en-GB"/>
              </w:rPr>
              <w:t xml:space="preserve"> com IC 95%</w:t>
            </w:r>
            <w:r>
              <w:rPr>
                <w:iCs/>
                <w:noProof/>
                <w:szCs w:val="22"/>
                <w:vertAlign w:val="superscript"/>
              </w:rPr>
              <w:t>c</w:t>
            </w:r>
          </w:p>
        </w:tc>
        <w:tc>
          <w:tcPr>
            <w:tcW w:w="2841" w:type="dxa"/>
            <w:gridSpan w:val="2"/>
            <w:tcBorders>
              <w:bottom w:val="single" w:sz="4" w:space="0" w:color="auto"/>
            </w:tcBorders>
          </w:tcPr>
          <w:p w14:paraId="0BB16BCB" w14:textId="77777777" w:rsidR="00F04839" w:rsidRDefault="00F04839" w:rsidP="005C370E">
            <w:pPr>
              <w:jc w:val="center"/>
              <w:rPr>
                <w:b/>
                <w:iCs/>
                <w:noProof/>
                <w:szCs w:val="22"/>
              </w:rPr>
            </w:pPr>
            <w:r>
              <w:rPr>
                <w:noProof/>
                <w:szCs w:val="22"/>
              </w:rPr>
              <w:t>0,58 (0,36</w:t>
            </w:r>
            <w:r w:rsidR="00500A76">
              <w:rPr>
                <w:noProof/>
                <w:szCs w:val="22"/>
              </w:rPr>
              <w:t>;</w:t>
            </w:r>
            <w:r>
              <w:rPr>
                <w:noProof/>
                <w:szCs w:val="22"/>
              </w:rPr>
              <w:t xml:space="preserve"> 0,93)</w:t>
            </w:r>
          </w:p>
        </w:tc>
        <w:tc>
          <w:tcPr>
            <w:tcW w:w="1074" w:type="dxa"/>
            <w:tcBorders>
              <w:bottom w:val="single" w:sz="4" w:space="0" w:color="auto"/>
            </w:tcBorders>
          </w:tcPr>
          <w:p w14:paraId="3080FEF9" w14:textId="77777777" w:rsidR="00F04839" w:rsidRPr="0088090F" w:rsidRDefault="00F04839" w:rsidP="005C370E">
            <w:pPr>
              <w:rPr>
                <w:noProof/>
                <w:szCs w:val="22"/>
              </w:rPr>
            </w:pPr>
            <w:r>
              <w:rPr>
                <w:noProof/>
                <w:szCs w:val="22"/>
              </w:rPr>
              <w:t>0,0211</w:t>
            </w:r>
            <w:r>
              <w:rPr>
                <w:bCs/>
                <w:iCs/>
                <w:noProof/>
                <w:szCs w:val="22"/>
                <w:vertAlign w:val="superscript"/>
              </w:rPr>
              <w:t>d</w:t>
            </w:r>
          </w:p>
        </w:tc>
      </w:tr>
      <w:tr w:rsidR="00F04839" w:rsidRPr="0088090F" w14:paraId="4F156050" w14:textId="77777777" w:rsidTr="00C247D5">
        <w:trPr>
          <w:cantSplit/>
        </w:trPr>
        <w:tc>
          <w:tcPr>
            <w:tcW w:w="9287" w:type="dxa"/>
            <w:gridSpan w:val="4"/>
            <w:tcBorders>
              <w:top w:val="single" w:sz="4" w:space="0" w:color="auto"/>
              <w:left w:val="nil"/>
              <w:bottom w:val="nil"/>
              <w:right w:val="nil"/>
            </w:tcBorders>
          </w:tcPr>
          <w:p w14:paraId="3F135F89" w14:textId="65D33247" w:rsidR="00F04839" w:rsidRDefault="00F04839" w:rsidP="005C370E">
            <w:pPr>
              <w:rPr>
                <w:iCs/>
                <w:noProof/>
                <w:sz w:val="18"/>
                <w:szCs w:val="18"/>
              </w:rPr>
            </w:pPr>
            <w:r>
              <w:rPr>
                <w:iCs/>
                <w:noProof/>
                <w:sz w:val="18"/>
                <w:szCs w:val="18"/>
              </w:rPr>
              <w:lastRenderedPageBreak/>
              <w:t>D-VCd=</w:t>
            </w:r>
            <w:r>
              <w:rPr>
                <w:bCs/>
                <w:iCs/>
                <w:noProof/>
                <w:sz w:val="18"/>
                <w:szCs w:val="18"/>
              </w:rPr>
              <w:t>daratumumab</w:t>
            </w:r>
            <w:r>
              <w:rPr>
                <w:iCs/>
                <w:noProof/>
                <w:sz w:val="18"/>
                <w:szCs w:val="18"/>
              </w:rPr>
              <w:t>-bortezomib-ciclofosfamida-dexametasona; VCd=bortezomib-ciclofosfamida-dexametasona</w:t>
            </w:r>
            <w:del w:id="11" w:author="LOC PT IF" w:date="2025-09-18T23:50:00Z" w16du:dateUtc="2025-09-18T22:50:00Z">
              <w:r w:rsidR="00F271D7" w:rsidDel="004F33EF">
                <w:rPr>
                  <w:iCs/>
                  <w:noProof/>
                  <w:sz w:val="18"/>
                  <w:szCs w:val="18"/>
                </w:rPr>
                <w:delText>.</w:delText>
              </w:r>
            </w:del>
            <w:ins w:id="12" w:author="LOC PT IF" w:date="2025-09-18T23:50:00Z" w16du:dateUtc="2025-09-18T22:50:00Z">
              <w:r w:rsidR="004F33EF">
                <w:rPr>
                  <w:iCs/>
                  <w:noProof/>
                  <w:sz w:val="18"/>
                  <w:szCs w:val="18"/>
                </w:rPr>
                <w:t>; IC=intervalo de confiança.</w:t>
              </w:r>
            </w:ins>
          </w:p>
          <w:p w14:paraId="6544DCBD" w14:textId="2981B38B" w:rsidR="00F04839" w:rsidRPr="00A838DC" w:rsidRDefault="00F04839" w:rsidP="005C370E">
            <w:pPr>
              <w:ind w:left="284" w:hanging="284"/>
              <w:rPr>
                <w:iCs/>
                <w:noProof/>
                <w:sz w:val="18"/>
                <w:szCs w:val="18"/>
              </w:rPr>
            </w:pPr>
            <w:r w:rsidRPr="00A838DC">
              <w:rPr>
                <w:iCs/>
                <w:noProof/>
                <w:szCs w:val="22"/>
                <w:vertAlign w:val="superscript"/>
              </w:rPr>
              <w:t>a</w:t>
            </w:r>
            <w:r w:rsidRPr="00A838DC">
              <w:rPr>
                <w:iCs/>
                <w:noProof/>
                <w:sz w:val="18"/>
                <w:szCs w:val="18"/>
              </w:rPr>
              <w:tab/>
            </w:r>
            <w:r w:rsidR="00A838DC" w:rsidRPr="00C6761F">
              <w:rPr>
                <w:iCs/>
                <w:noProof/>
                <w:sz w:val="18"/>
                <w:szCs w:val="18"/>
              </w:rPr>
              <w:t xml:space="preserve">Todos os </w:t>
            </w:r>
            <w:r w:rsidR="00A838DC">
              <w:rPr>
                <w:iCs/>
                <w:noProof/>
                <w:sz w:val="18"/>
                <w:szCs w:val="18"/>
              </w:rPr>
              <w:t>resultados da análise planeada após um seguimento mediano de 11,4 meses</w:t>
            </w:r>
            <w:r w:rsidR="00384B90" w:rsidRPr="00A838DC">
              <w:rPr>
                <w:iCs/>
                <w:sz w:val="18"/>
                <w:szCs w:val="18"/>
              </w:rPr>
              <w:t xml:space="preserve"> </w:t>
            </w:r>
            <w:r w:rsidR="00A838DC">
              <w:rPr>
                <w:iCs/>
                <w:noProof/>
                <w:sz w:val="18"/>
                <w:szCs w:val="18"/>
              </w:rPr>
              <w:t>c</w:t>
            </w:r>
            <w:r w:rsidRPr="00A838DC">
              <w:rPr>
                <w:iCs/>
                <w:noProof/>
                <w:sz w:val="18"/>
                <w:szCs w:val="18"/>
              </w:rPr>
              <w:t>om base na população com intenção de tratar</w:t>
            </w:r>
            <w:r w:rsidR="00F271D7" w:rsidRPr="00A838DC">
              <w:rPr>
                <w:iCs/>
                <w:noProof/>
                <w:sz w:val="18"/>
                <w:szCs w:val="18"/>
              </w:rPr>
              <w:t>.</w:t>
            </w:r>
          </w:p>
          <w:p w14:paraId="1DD533ED" w14:textId="77777777" w:rsidR="00F04839" w:rsidRDefault="00F04839" w:rsidP="005C370E">
            <w:pPr>
              <w:ind w:left="284" w:hanging="284"/>
              <w:rPr>
                <w:iCs/>
                <w:noProof/>
                <w:sz w:val="18"/>
                <w:szCs w:val="18"/>
              </w:rPr>
            </w:pPr>
            <w:r>
              <w:rPr>
                <w:iCs/>
                <w:noProof/>
                <w:szCs w:val="22"/>
                <w:vertAlign w:val="superscript"/>
              </w:rPr>
              <w:t>b</w:t>
            </w:r>
            <w:r>
              <w:rPr>
                <w:iCs/>
                <w:noProof/>
                <w:sz w:val="18"/>
                <w:szCs w:val="18"/>
              </w:rPr>
              <w:tab/>
              <w:t xml:space="preserve">Valor p do teste do Qui-quadrado de </w:t>
            </w:r>
            <w:r>
              <w:rPr>
                <w:i/>
                <w:noProof/>
                <w:sz w:val="18"/>
                <w:szCs w:val="18"/>
              </w:rPr>
              <w:t>Cochran Mantel-Haenszel</w:t>
            </w:r>
            <w:r>
              <w:rPr>
                <w:iCs/>
                <w:noProof/>
                <w:sz w:val="18"/>
                <w:szCs w:val="18"/>
              </w:rPr>
              <w:t>.</w:t>
            </w:r>
          </w:p>
          <w:p w14:paraId="1735C8D7" w14:textId="77777777" w:rsidR="00773AD8" w:rsidRDefault="00F04839" w:rsidP="005C370E">
            <w:pPr>
              <w:ind w:left="284" w:hanging="284"/>
              <w:rPr>
                <w:iCs/>
                <w:noProof/>
                <w:sz w:val="18"/>
                <w:szCs w:val="18"/>
              </w:rPr>
            </w:pPr>
            <w:r>
              <w:rPr>
                <w:iCs/>
                <w:noProof/>
                <w:szCs w:val="22"/>
                <w:vertAlign w:val="superscript"/>
              </w:rPr>
              <w:t>c</w:t>
            </w:r>
            <w:r>
              <w:rPr>
                <w:iCs/>
                <w:noProof/>
                <w:szCs w:val="22"/>
                <w:vertAlign w:val="superscript"/>
              </w:rPr>
              <w:tab/>
            </w:r>
            <w:r>
              <w:rPr>
                <w:iCs/>
                <w:noProof/>
                <w:sz w:val="18"/>
                <w:szCs w:val="18"/>
              </w:rPr>
              <w:t>O MOD-PFS def</w:t>
            </w:r>
            <w:r w:rsidR="00172C0C">
              <w:rPr>
                <w:iCs/>
                <w:noProof/>
                <w:sz w:val="18"/>
                <w:szCs w:val="18"/>
              </w:rPr>
              <w:t>i</w:t>
            </w:r>
            <w:r>
              <w:rPr>
                <w:iCs/>
                <w:noProof/>
                <w:sz w:val="18"/>
                <w:szCs w:val="18"/>
              </w:rPr>
              <w:t>nido como progressão hematológic</w:t>
            </w:r>
            <w:r w:rsidR="00172C0C">
              <w:rPr>
                <w:iCs/>
                <w:noProof/>
                <w:sz w:val="18"/>
                <w:szCs w:val="18"/>
              </w:rPr>
              <w:t>a</w:t>
            </w:r>
            <w:r w:rsidR="00773AD8">
              <w:rPr>
                <w:iCs/>
                <w:noProof/>
                <w:sz w:val="18"/>
                <w:szCs w:val="18"/>
              </w:rPr>
              <w:t xml:space="preserve">, deterioração </w:t>
            </w:r>
            <w:r w:rsidR="00500A76">
              <w:rPr>
                <w:iCs/>
                <w:noProof/>
                <w:sz w:val="18"/>
                <w:szCs w:val="18"/>
              </w:rPr>
              <w:t xml:space="preserve">de órgãos principais (cardíaco ou renal) </w:t>
            </w:r>
            <w:r w:rsidR="00773AD8">
              <w:rPr>
                <w:iCs/>
                <w:noProof/>
                <w:sz w:val="18"/>
                <w:szCs w:val="18"/>
              </w:rPr>
              <w:t>ou morte</w:t>
            </w:r>
            <w:r w:rsidR="00F271D7">
              <w:rPr>
                <w:iCs/>
                <w:noProof/>
                <w:sz w:val="18"/>
                <w:szCs w:val="18"/>
              </w:rPr>
              <w:t>.</w:t>
            </w:r>
            <w:r w:rsidR="00773AD8">
              <w:rPr>
                <w:iCs/>
                <w:noProof/>
                <w:sz w:val="18"/>
                <w:szCs w:val="18"/>
              </w:rPr>
              <w:t xml:space="preserve"> </w:t>
            </w:r>
          </w:p>
          <w:p w14:paraId="0566AD5C" w14:textId="77777777" w:rsidR="00F04839" w:rsidRPr="0088090F" w:rsidRDefault="00F04839" w:rsidP="005C370E">
            <w:pPr>
              <w:ind w:left="284" w:hanging="284"/>
              <w:rPr>
                <w:iCs/>
                <w:noProof/>
                <w:sz w:val="18"/>
                <w:szCs w:val="18"/>
              </w:rPr>
            </w:pPr>
            <w:r>
              <w:rPr>
                <w:iCs/>
                <w:noProof/>
                <w:szCs w:val="22"/>
                <w:vertAlign w:val="superscript"/>
              </w:rPr>
              <w:t>d</w:t>
            </w:r>
            <w:r>
              <w:rPr>
                <w:iCs/>
                <w:noProof/>
                <w:szCs w:val="22"/>
                <w:vertAlign w:val="superscript"/>
              </w:rPr>
              <w:tab/>
            </w:r>
            <w:r w:rsidR="00773AD8">
              <w:rPr>
                <w:iCs/>
                <w:noProof/>
                <w:sz w:val="18"/>
                <w:szCs w:val="18"/>
              </w:rPr>
              <w:t>Valor p nominal do teste de log-rank ponderado de censura de probabilidade inversa</w:t>
            </w:r>
            <w:r w:rsidR="00F271D7">
              <w:rPr>
                <w:iCs/>
                <w:noProof/>
                <w:sz w:val="18"/>
                <w:szCs w:val="18"/>
              </w:rPr>
              <w:t>.</w:t>
            </w:r>
          </w:p>
        </w:tc>
      </w:tr>
    </w:tbl>
    <w:p w14:paraId="021CB841" w14:textId="77777777" w:rsidR="000B0523" w:rsidRDefault="000B0523" w:rsidP="005C370E">
      <w:pPr>
        <w:autoSpaceDE w:val="0"/>
        <w:autoSpaceDN w:val="0"/>
        <w:adjustRightInd w:val="0"/>
        <w:rPr>
          <w:noProof/>
          <w:szCs w:val="22"/>
        </w:rPr>
      </w:pPr>
    </w:p>
    <w:p w14:paraId="22D54B44" w14:textId="6FD19CC2" w:rsidR="00EF3593" w:rsidRPr="0088090F" w:rsidRDefault="00D8696D" w:rsidP="005C370E">
      <w:pPr>
        <w:autoSpaceDE w:val="0"/>
        <w:autoSpaceDN w:val="0"/>
        <w:adjustRightInd w:val="0"/>
        <w:rPr>
          <w:noProof/>
          <w:szCs w:val="22"/>
        </w:rPr>
      </w:pPr>
      <w:r>
        <w:rPr>
          <w:noProof/>
          <w:szCs w:val="22"/>
        </w:rPr>
        <w:t>Com um seguimento mediano de 11,4 meses, e</w:t>
      </w:r>
      <w:r w:rsidR="00773AD8" w:rsidRPr="0088090F">
        <w:rPr>
          <w:noProof/>
          <w:szCs w:val="22"/>
        </w:rPr>
        <w:t xml:space="preserve">m doentes respondedores, </w:t>
      </w:r>
      <w:r w:rsidR="000850E7" w:rsidRPr="0088090F">
        <w:rPr>
          <w:noProof/>
          <w:szCs w:val="22"/>
        </w:rPr>
        <w:t>a mediana de tempo para a RHC foi de 60 dias (intervalo: 8</w:t>
      </w:r>
      <w:r w:rsidR="00500A76" w:rsidRPr="0088090F">
        <w:rPr>
          <w:noProof/>
          <w:szCs w:val="22"/>
        </w:rPr>
        <w:t xml:space="preserve"> a </w:t>
      </w:r>
      <w:r w:rsidR="000850E7" w:rsidRPr="0088090F">
        <w:rPr>
          <w:noProof/>
          <w:szCs w:val="22"/>
        </w:rPr>
        <w:t>299 dias) no grupo de D-VCd e de 85 dias</w:t>
      </w:r>
      <w:r w:rsidR="00500A76" w:rsidRPr="0088090F">
        <w:rPr>
          <w:noProof/>
          <w:szCs w:val="22"/>
        </w:rPr>
        <w:t xml:space="preserve"> (intervalo: 14 a 340 dias)</w:t>
      </w:r>
      <w:r w:rsidR="000850E7" w:rsidRPr="0088090F">
        <w:rPr>
          <w:noProof/>
          <w:szCs w:val="22"/>
        </w:rPr>
        <w:t xml:space="preserve"> no grupo de VCd. A mediana de tempo para a RPMB ou melhor foi de 17 dias (intervalo 5</w:t>
      </w:r>
      <w:r w:rsidR="00500A76" w:rsidRPr="0088090F">
        <w:rPr>
          <w:noProof/>
          <w:szCs w:val="22"/>
        </w:rPr>
        <w:t xml:space="preserve"> a </w:t>
      </w:r>
      <w:r w:rsidR="000850E7" w:rsidRPr="0088090F">
        <w:rPr>
          <w:noProof/>
          <w:szCs w:val="22"/>
        </w:rPr>
        <w:t>336 dias) no grupo de D-VCd e 25 dias (intervalo:</w:t>
      </w:r>
      <w:r w:rsidR="00500A76" w:rsidRPr="0088090F">
        <w:rPr>
          <w:noProof/>
          <w:szCs w:val="22"/>
        </w:rPr>
        <w:t xml:space="preserve"> </w:t>
      </w:r>
      <w:r w:rsidR="000850E7" w:rsidRPr="0088090F">
        <w:rPr>
          <w:noProof/>
          <w:szCs w:val="22"/>
        </w:rPr>
        <w:t>8</w:t>
      </w:r>
      <w:r w:rsidR="00500A76" w:rsidRPr="0088090F">
        <w:rPr>
          <w:noProof/>
          <w:szCs w:val="22"/>
        </w:rPr>
        <w:t xml:space="preserve"> a </w:t>
      </w:r>
      <w:r w:rsidR="000850E7" w:rsidRPr="0088090F">
        <w:rPr>
          <w:noProof/>
          <w:szCs w:val="22"/>
        </w:rPr>
        <w:t>171 dias) no grupo de VCd. A mediana de duração da RHC não foi a</w:t>
      </w:r>
      <w:r w:rsidR="00500A76" w:rsidRPr="0088090F">
        <w:rPr>
          <w:noProof/>
          <w:szCs w:val="22"/>
        </w:rPr>
        <w:t>lcançada</w:t>
      </w:r>
      <w:r w:rsidR="000850E7" w:rsidRPr="0088090F">
        <w:rPr>
          <w:noProof/>
          <w:szCs w:val="22"/>
        </w:rPr>
        <w:t xml:space="preserve"> em nenhum dos braços.</w:t>
      </w:r>
    </w:p>
    <w:p w14:paraId="6BB52547" w14:textId="77777777" w:rsidR="009777C4" w:rsidRDefault="009777C4" w:rsidP="005C370E">
      <w:pPr>
        <w:autoSpaceDE w:val="0"/>
        <w:autoSpaceDN w:val="0"/>
        <w:adjustRightInd w:val="0"/>
        <w:rPr>
          <w:noProof/>
          <w:szCs w:val="22"/>
        </w:rPr>
      </w:pPr>
    </w:p>
    <w:p w14:paraId="3AE37332" w14:textId="77777777" w:rsidR="00D8696D" w:rsidRDefault="00D8696D" w:rsidP="005C370E">
      <w:pPr>
        <w:autoSpaceDE w:val="0"/>
        <w:autoSpaceDN w:val="0"/>
        <w:adjustRightInd w:val="0"/>
        <w:rPr>
          <w:noProof/>
          <w:szCs w:val="22"/>
        </w:rPr>
      </w:pPr>
      <w:r w:rsidRPr="00D8696D">
        <w:rPr>
          <w:noProof/>
          <w:szCs w:val="22"/>
        </w:rPr>
        <w:t>Após um seguimento m</w:t>
      </w:r>
      <w:r>
        <w:rPr>
          <w:noProof/>
          <w:szCs w:val="22"/>
        </w:rPr>
        <w:t>ediano</w:t>
      </w:r>
      <w:r w:rsidRPr="00D8696D">
        <w:rPr>
          <w:noProof/>
          <w:szCs w:val="22"/>
        </w:rPr>
        <w:t xml:space="preserve"> de 61,4 meses, as taxas globais de </w:t>
      </w:r>
      <w:r>
        <w:rPr>
          <w:noProof/>
          <w:szCs w:val="22"/>
        </w:rPr>
        <w:t>RHC</w:t>
      </w:r>
      <w:r w:rsidRPr="00D8696D">
        <w:rPr>
          <w:noProof/>
          <w:szCs w:val="22"/>
        </w:rPr>
        <w:t xml:space="preserve"> foram de 59,5% (IC de 95%: 52,2, 66,4) no grupo D-VCd e de 19,2% (IC de 95%: 13,9, 25,4) no grupo VCd (odds ratio [D-VCd </w:t>
      </w:r>
      <w:r w:rsidRPr="00C6761F">
        <w:rPr>
          <w:i/>
          <w:iCs/>
          <w:noProof/>
          <w:szCs w:val="22"/>
        </w:rPr>
        <w:t xml:space="preserve">versus </w:t>
      </w:r>
      <w:r w:rsidRPr="00D8696D">
        <w:rPr>
          <w:noProof/>
          <w:szCs w:val="22"/>
        </w:rPr>
        <w:t xml:space="preserve">VCd] 6,03 com IC de 95%: 3,80, 9,58). </w:t>
      </w:r>
    </w:p>
    <w:p w14:paraId="1B84291E" w14:textId="77777777" w:rsidR="00D8696D" w:rsidRDefault="00D8696D" w:rsidP="005C370E">
      <w:pPr>
        <w:autoSpaceDE w:val="0"/>
        <w:autoSpaceDN w:val="0"/>
        <w:adjustRightInd w:val="0"/>
        <w:rPr>
          <w:noProof/>
          <w:szCs w:val="22"/>
        </w:rPr>
      </w:pPr>
    </w:p>
    <w:p w14:paraId="6F599C62" w14:textId="425A39F0" w:rsidR="00D8696D" w:rsidRDefault="00D8696D" w:rsidP="005C370E">
      <w:pPr>
        <w:autoSpaceDE w:val="0"/>
        <w:autoSpaceDN w:val="0"/>
        <w:adjustRightInd w:val="0"/>
        <w:rPr>
          <w:noProof/>
          <w:szCs w:val="22"/>
        </w:rPr>
      </w:pPr>
      <w:r w:rsidRPr="00D8696D">
        <w:rPr>
          <w:noProof/>
          <w:szCs w:val="22"/>
        </w:rPr>
        <w:t>Os resultados de uma análise MOD-PFS após um seguimento m</w:t>
      </w:r>
      <w:r>
        <w:rPr>
          <w:noProof/>
          <w:szCs w:val="22"/>
        </w:rPr>
        <w:t>e</w:t>
      </w:r>
      <w:r w:rsidRPr="00D8696D">
        <w:rPr>
          <w:noProof/>
          <w:szCs w:val="22"/>
        </w:rPr>
        <w:t>di</w:t>
      </w:r>
      <w:r>
        <w:rPr>
          <w:noProof/>
          <w:szCs w:val="22"/>
        </w:rPr>
        <w:t>ano</w:t>
      </w:r>
      <w:r w:rsidRPr="00D8696D">
        <w:rPr>
          <w:noProof/>
          <w:szCs w:val="22"/>
        </w:rPr>
        <w:t xml:space="preserve"> de 61,4 meses mostraram uma melhoria no MOD-PFS para os doentes do grupo D-VCd em comparação com o grupo VCd. A </w:t>
      </w:r>
      <w:r>
        <w:rPr>
          <w:noProof/>
          <w:szCs w:val="22"/>
        </w:rPr>
        <w:t>taxa</w:t>
      </w:r>
      <w:r w:rsidRPr="00D8696D">
        <w:rPr>
          <w:noProof/>
          <w:szCs w:val="22"/>
        </w:rPr>
        <w:t xml:space="preserve"> de risco (HR) para o MOD-PFS foi de 0,44 (IC 95%: 0,31, 0,63) e o valor de p foi </w:t>
      </w:r>
      <w:r w:rsidRPr="00A34F89">
        <w:rPr>
          <w:shd w:val="clear" w:color="auto" w:fill="FFFFFF"/>
        </w:rPr>
        <w:t>&lt;</w:t>
      </w:r>
      <w:r w:rsidRPr="00D8696D">
        <w:rPr>
          <w:noProof/>
          <w:szCs w:val="22"/>
        </w:rPr>
        <w:t xml:space="preserve">0,0001. A mediana do MOD-PFS não foi atingida no braço D-VCd e foi de 30,2 meses no braço VCd. A taxa de MOD-PFS estimada por Kaplan-Meier aos 60 meses foi de 60% (IC 95%: 52, 67) no braço D-VCd e de 33% (IC 95%: 23, 44) no braço VCd. </w:t>
      </w:r>
    </w:p>
    <w:p w14:paraId="51E393F9" w14:textId="77777777" w:rsidR="00D8696D" w:rsidRDefault="00D8696D" w:rsidP="005C370E">
      <w:pPr>
        <w:autoSpaceDE w:val="0"/>
        <w:autoSpaceDN w:val="0"/>
        <w:adjustRightInd w:val="0"/>
        <w:rPr>
          <w:noProof/>
          <w:szCs w:val="22"/>
        </w:rPr>
      </w:pPr>
    </w:p>
    <w:p w14:paraId="7E2B4764" w14:textId="78D505F4" w:rsidR="00D8696D" w:rsidRPr="00C6761F" w:rsidRDefault="00D8696D" w:rsidP="00B945E2">
      <w:pPr>
        <w:keepNext/>
        <w:autoSpaceDE w:val="0"/>
        <w:autoSpaceDN w:val="0"/>
        <w:adjustRightInd w:val="0"/>
        <w:rPr>
          <w:b/>
          <w:bCs/>
          <w:noProof/>
          <w:szCs w:val="22"/>
        </w:rPr>
      </w:pPr>
      <w:r w:rsidRPr="00C6761F">
        <w:rPr>
          <w:b/>
          <w:bCs/>
          <w:noProof/>
          <w:szCs w:val="22"/>
        </w:rPr>
        <w:t>Figura</w:t>
      </w:r>
      <w:r w:rsidR="001A2726">
        <w:rPr>
          <w:b/>
          <w:bCs/>
          <w:noProof/>
          <w:szCs w:val="22"/>
        </w:rPr>
        <w:t> </w:t>
      </w:r>
      <w:r w:rsidR="00A54EB1">
        <w:rPr>
          <w:b/>
          <w:bCs/>
          <w:noProof/>
          <w:szCs w:val="22"/>
        </w:rPr>
        <w:t>5</w:t>
      </w:r>
      <w:r w:rsidRPr="00C6761F">
        <w:rPr>
          <w:b/>
          <w:bCs/>
          <w:noProof/>
          <w:szCs w:val="22"/>
        </w:rPr>
        <w:t>: Curva Kaplan-Meier do MOD-PFS no estudo AMY3001</w:t>
      </w:r>
    </w:p>
    <w:p w14:paraId="2C35E165" w14:textId="77777777" w:rsidR="00D8696D" w:rsidRDefault="00D8696D" w:rsidP="005C370E">
      <w:pPr>
        <w:autoSpaceDE w:val="0"/>
        <w:autoSpaceDN w:val="0"/>
        <w:adjustRightInd w:val="0"/>
        <w:rPr>
          <w:noProof/>
          <w:szCs w:val="22"/>
        </w:rPr>
      </w:pPr>
    </w:p>
    <w:p w14:paraId="4B0D69DB" w14:textId="6C4EE8DF" w:rsidR="00A32899" w:rsidRPr="0088090F" w:rsidRDefault="00A32899" w:rsidP="005C370E">
      <w:pPr>
        <w:autoSpaceDE w:val="0"/>
        <w:autoSpaceDN w:val="0"/>
        <w:adjustRightInd w:val="0"/>
        <w:rPr>
          <w:noProof/>
          <w:szCs w:val="22"/>
        </w:rPr>
      </w:pPr>
      <w:r>
        <w:rPr>
          <w:noProof/>
          <w:lang w:eastAsia="pt-PT"/>
        </w:rPr>
        <w:drawing>
          <wp:inline distT="0" distB="0" distL="0" distR="0" wp14:anchorId="2A489A44" wp14:editId="78AD8644">
            <wp:extent cx="5760085" cy="4253230"/>
            <wp:effectExtent l="0" t="0" r="0" b="0"/>
            <wp:docPr id="478896428" name="Picture 1" descr="A graph of a number of patie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896428" name="Picture 1" descr="A graph of a number of patients&#10;&#10;AI-generated content may be incorrect."/>
                    <pic:cNvPicPr/>
                  </pic:nvPicPr>
                  <pic:blipFill>
                    <a:blip r:embed="rId28"/>
                    <a:stretch>
                      <a:fillRect/>
                    </a:stretch>
                  </pic:blipFill>
                  <pic:spPr>
                    <a:xfrm>
                      <a:off x="0" y="0"/>
                      <a:ext cx="5760085" cy="4253230"/>
                    </a:xfrm>
                    <a:prstGeom prst="rect">
                      <a:avLst/>
                    </a:prstGeom>
                  </pic:spPr>
                </pic:pic>
              </a:graphicData>
            </a:graphic>
          </wp:inline>
        </w:drawing>
      </w:r>
    </w:p>
    <w:p w14:paraId="35E97D7B" w14:textId="0B4085A8" w:rsidR="00677AE4" w:rsidRDefault="008551BC" w:rsidP="005C370E">
      <w:pPr>
        <w:autoSpaceDE w:val="0"/>
        <w:autoSpaceDN w:val="0"/>
        <w:adjustRightInd w:val="0"/>
        <w:rPr>
          <w:noProof/>
          <w:szCs w:val="22"/>
        </w:rPr>
      </w:pPr>
      <w:r w:rsidRPr="008551BC">
        <w:rPr>
          <w:noProof/>
          <w:szCs w:val="22"/>
        </w:rPr>
        <w:t>Após um seguimento m</w:t>
      </w:r>
      <w:r>
        <w:rPr>
          <w:noProof/>
          <w:szCs w:val="22"/>
        </w:rPr>
        <w:t>ediano</w:t>
      </w:r>
      <w:r w:rsidRPr="008551BC">
        <w:rPr>
          <w:noProof/>
          <w:szCs w:val="22"/>
        </w:rPr>
        <w:t xml:space="preserve"> de 61,4 meses, foram observadas um total de 112 mortes [n=46 (23,6%) D-VCd </w:t>
      </w:r>
      <w:r w:rsidRPr="00C6761F">
        <w:rPr>
          <w:i/>
          <w:iCs/>
          <w:noProof/>
          <w:szCs w:val="22"/>
        </w:rPr>
        <w:t>vs.</w:t>
      </w:r>
      <w:r w:rsidRPr="008551BC">
        <w:rPr>
          <w:noProof/>
          <w:szCs w:val="22"/>
        </w:rPr>
        <w:t xml:space="preserve"> n=66 (34,2%) grupo VCd]. A SG mediana não foi atingida em nenhum dos braços; no entanto, o HR para </w:t>
      </w:r>
      <w:r>
        <w:rPr>
          <w:noProof/>
          <w:szCs w:val="22"/>
        </w:rPr>
        <w:t>a SG</w:t>
      </w:r>
      <w:r w:rsidRPr="008551BC">
        <w:rPr>
          <w:noProof/>
          <w:szCs w:val="22"/>
        </w:rPr>
        <w:t xml:space="preserve"> foi de 0,62 (IC 95%: 0,42, 0,90) e o valor de p foi de 0,0121. A </w:t>
      </w:r>
      <w:r w:rsidRPr="008551BC">
        <w:rPr>
          <w:noProof/>
          <w:szCs w:val="22"/>
        </w:rPr>
        <w:lastRenderedPageBreak/>
        <w:t xml:space="preserve">taxa de </w:t>
      </w:r>
      <w:r>
        <w:rPr>
          <w:noProof/>
          <w:szCs w:val="22"/>
        </w:rPr>
        <w:t>SG</w:t>
      </w:r>
      <w:r w:rsidRPr="008551BC">
        <w:rPr>
          <w:noProof/>
          <w:szCs w:val="22"/>
        </w:rPr>
        <w:t xml:space="preserve"> aos 60 meses foi de 76% (IC 95%: 69, 82) no braço D-VCd e foi de 65% (IC 95%: 57, 71) no braço VCd. </w:t>
      </w:r>
    </w:p>
    <w:p w14:paraId="1B318769" w14:textId="77777777" w:rsidR="008551BC" w:rsidRDefault="008551BC" w:rsidP="005C370E">
      <w:pPr>
        <w:autoSpaceDE w:val="0"/>
        <w:autoSpaceDN w:val="0"/>
        <w:adjustRightInd w:val="0"/>
        <w:rPr>
          <w:noProof/>
          <w:szCs w:val="22"/>
        </w:rPr>
      </w:pPr>
    </w:p>
    <w:p w14:paraId="45D050F1" w14:textId="37EA9CEC" w:rsidR="008551BC" w:rsidRDefault="008551BC" w:rsidP="00B945E2">
      <w:pPr>
        <w:keepNext/>
        <w:autoSpaceDE w:val="0"/>
        <w:autoSpaceDN w:val="0"/>
        <w:adjustRightInd w:val="0"/>
        <w:rPr>
          <w:b/>
          <w:bCs/>
          <w:noProof/>
          <w:szCs w:val="22"/>
        </w:rPr>
      </w:pPr>
      <w:r w:rsidRPr="00C6761F">
        <w:rPr>
          <w:b/>
          <w:bCs/>
          <w:noProof/>
          <w:szCs w:val="22"/>
        </w:rPr>
        <w:t>Figura</w:t>
      </w:r>
      <w:r w:rsidR="001A2726">
        <w:rPr>
          <w:b/>
          <w:bCs/>
          <w:noProof/>
          <w:szCs w:val="22"/>
        </w:rPr>
        <w:t> </w:t>
      </w:r>
      <w:r w:rsidR="00A54EB1">
        <w:rPr>
          <w:b/>
          <w:bCs/>
          <w:noProof/>
          <w:szCs w:val="22"/>
        </w:rPr>
        <w:t>6</w:t>
      </w:r>
      <w:r w:rsidRPr="00C6761F">
        <w:rPr>
          <w:b/>
          <w:bCs/>
          <w:noProof/>
          <w:szCs w:val="22"/>
        </w:rPr>
        <w:t>: Curva Kaplan-Meier da SG no estudo AMY3001</w:t>
      </w:r>
    </w:p>
    <w:p w14:paraId="0918001E" w14:textId="77777777" w:rsidR="00FC58A6" w:rsidRPr="00C6761F" w:rsidRDefault="00FC58A6" w:rsidP="005C370E">
      <w:pPr>
        <w:autoSpaceDE w:val="0"/>
        <w:autoSpaceDN w:val="0"/>
        <w:adjustRightInd w:val="0"/>
        <w:rPr>
          <w:b/>
          <w:bCs/>
          <w:noProof/>
          <w:szCs w:val="22"/>
        </w:rPr>
      </w:pPr>
    </w:p>
    <w:p w14:paraId="597FAFB9" w14:textId="7D3C97B2" w:rsidR="00677AE4" w:rsidRDefault="00FC58A6" w:rsidP="005C370E">
      <w:pPr>
        <w:autoSpaceDE w:val="0"/>
        <w:autoSpaceDN w:val="0"/>
        <w:adjustRightInd w:val="0"/>
        <w:rPr>
          <w:noProof/>
          <w:szCs w:val="22"/>
        </w:rPr>
      </w:pPr>
      <w:r>
        <w:rPr>
          <w:noProof/>
          <w:lang w:eastAsia="pt-PT"/>
        </w:rPr>
        <w:drawing>
          <wp:inline distT="0" distB="0" distL="0" distR="0" wp14:anchorId="189475D0" wp14:editId="6F512B52">
            <wp:extent cx="5760085" cy="4249420"/>
            <wp:effectExtent l="0" t="0" r="0" b="0"/>
            <wp:docPr id="98161823" name="Picture 1" descr="A graph of a number of patie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61823" name="Picture 1" descr="A graph of a number of patients&#10;&#10;AI-generated content may be incorrect."/>
                    <pic:cNvPicPr/>
                  </pic:nvPicPr>
                  <pic:blipFill>
                    <a:blip r:embed="rId29"/>
                    <a:stretch>
                      <a:fillRect/>
                    </a:stretch>
                  </pic:blipFill>
                  <pic:spPr>
                    <a:xfrm>
                      <a:off x="0" y="0"/>
                      <a:ext cx="5760085" cy="4249420"/>
                    </a:xfrm>
                    <a:prstGeom prst="rect">
                      <a:avLst/>
                    </a:prstGeom>
                  </pic:spPr>
                </pic:pic>
              </a:graphicData>
            </a:graphic>
          </wp:inline>
        </w:drawing>
      </w:r>
    </w:p>
    <w:p w14:paraId="5E25CF9F" w14:textId="77777777" w:rsidR="00FC58A6" w:rsidRPr="0088090F" w:rsidRDefault="00FC58A6" w:rsidP="005C370E">
      <w:pPr>
        <w:autoSpaceDE w:val="0"/>
        <w:autoSpaceDN w:val="0"/>
        <w:adjustRightInd w:val="0"/>
        <w:rPr>
          <w:noProof/>
          <w:szCs w:val="22"/>
        </w:rPr>
      </w:pPr>
    </w:p>
    <w:p w14:paraId="12853675" w14:textId="77777777" w:rsidR="00A0182F" w:rsidRDefault="004F1A57" w:rsidP="005C370E">
      <w:pPr>
        <w:keepNext/>
        <w:rPr>
          <w:noProof/>
          <w:szCs w:val="22"/>
          <w:u w:val="single"/>
        </w:rPr>
      </w:pPr>
      <w:r w:rsidRPr="0088090F">
        <w:rPr>
          <w:noProof/>
          <w:szCs w:val="22"/>
          <w:u w:val="single"/>
        </w:rPr>
        <w:t>Experiência clínica com daratumumab concentrado para solução para perfusão (formulação intravenosa)</w:t>
      </w:r>
    </w:p>
    <w:p w14:paraId="1B86EFB6" w14:textId="77777777" w:rsidR="008020F2" w:rsidRPr="0088090F" w:rsidRDefault="008020F2" w:rsidP="005C370E">
      <w:pPr>
        <w:keepNext/>
        <w:rPr>
          <w:noProof/>
          <w:szCs w:val="22"/>
          <w:u w:val="single"/>
        </w:rPr>
      </w:pPr>
    </w:p>
    <w:p w14:paraId="22A6DE5A" w14:textId="77777777" w:rsidR="00A0182F" w:rsidRPr="00C247D5" w:rsidRDefault="00A0182F" w:rsidP="005C370E">
      <w:pPr>
        <w:keepNext/>
        <w:rPr>
          <w:i/>
          <w:noProof/>
          <w:szCs w:val="22"/>
          <w:u w:val="single"/>
        </w:rPr>
      </w:pPr>
      <w:r w:rsidRPr="00C247D5">
        <w:rPr>
          <w:i/>
          <w:noProof/>
          <w:szCs w:val="22"/>
          <w:u w:val="single"/>
        </w:rPr>
        <w:t xml:space="preserve">Mieloma múltiplo </w:t>
      </w:r>
      <w:r w:rsidR="00C82034" w:rsidRPr="00C247D5">
        <w:rPr>
          <w:i/>
          <w:noProof/>
          <w:szCs w:val="22"/>
          <w:u w:val="single"/>
        </w:rPr>
        <w:t>recém-diagnosticado</w:t>
      </w:r>
    </w:p>
    <w:p w14:paraId="76ACF63D" w14:textId="77777777" w:rsidR="00A0182F" w:rsidRPr="00C247D5" w:rsidRDefault="00A0182F" w:rsidP="000B0523">
      <w:pPr>
        <w:keepNext/>
        <w:rPr>
          <w:i/>
          <w:iCs/>
          <w:noProof/>
          <w:szCs w:val="22"/>
        </w:rPr>
      </w:pPr>
      <w:r w:rsidRPr="00C247D5">
        <w:rPr>
          <w:i/>
          <w:iCs/>
          <w:noProof/>
          <w:szCs w:val="22"/>
        </w:rPr>
        <w:t>Terapêutica em associação com lenalidomida e dexametasona em doentes não elegíveis para transplante autólogo de células estaminais</w:t>
      </w:r>
    </w:p>
    <w:p w14:paraId="646F704E" w14:textId="77777777" w:rsidR="00A0182F" w:rsidRPr="0088090F" w:rsidRDefault="00A0182F" w:rsidP="005C370E">
      <w:pPr>
        <w:rPr>
          <w:bCs/>
          <w:iCs/>
          <w:noProof/>
          <w:szCs w:val="22"/>
        </w:rPr>
      </w:pPr>
      <w:bookmarkStart w:id="13" w:name="_Hlk71878714"/>
      <w:r w:rsidRPr="0088090F">
        <w:rPr>
          <w:noProof/>
          <w:szCs w:val="22"/>
        </w:rPr>
        <w:t xml:space="preserve">O estudo MMY3008, de fase III, aleatorizado, aberto e controlado por comparador ativo, </w:t>
      </w:r>
      <w:r w:rsidRPr="0088090F">
        <w:rPr>
          <w:bCs/>
          <w:iCs/>
          <w:noProof/>
          <w:szCs w:val="22"/>
        </w:rPr>
        <w:t xml:space="preserve">comparou a terapêutica com </w:t>
      </w:r>
      <w:r w:rsidR="004F1A57" w:rsidRPr="0088090F">
        <w:rPr>
          <w:bCs/>
          <w:iCs/>
          <w:noProof/>
          <w:szCs w:val="22"/>
        </w:rPr>
        <w:t>daratumumab intravenoso</w:t>
      </w:r>
      <w:r w:rsidRPr="0088090F">
        <w:rPr>
          <w:bCs/>
          <w:iCs/>
          <w:noProof/>
          <w:szCs w:val="22"/>
        </w:rPr>
        <w:t xml:space="preserve"> 16 mg/kg em associação com lenalidomida e dexametasona em baixa dose (DRd) à terapêutica com lenalidomida e dexametasona em baixa dose (Rd) em doentes com mieloma múltiplo </w:t>
      </w:r>
      <w:r w:rsidR="00C82034" w:rsidRPr="0088090F">
        <w:rPr>
          <w:bCs/>
          <w:iCs/>
          <w:noProof/>
          <w:szCs w:val="22"/>
        </w:rPr>
        <w:t>recém-diagnosticado</w:t>
      </w:r>
      <w:r w:rsidRPr="0088090F">
        <w:rPr>
          <w:bCs/>
          <w:iCs/>
          <w:noProof/>
          <w:szCs w:val="22"/>
        </w:rPr>
        <w:t xml:space="preserve">. Foi administrada lenalidomida (25 mg uma vez ao dia por via oral nos dias 1-21 dos ciclos repetidos de 28 dias [4 semanas]) com </w:t>
      </w:r>
      <w:r w:rsidR="00665688" w:rsidRPr="0088090F">
        <w:rPr>
          <w:bCs/>
          <w:iCs/>
          <w:noProof/>
          <w:szCs w:val="22"/>
        </w:rPr>
        <w:t xml:space="preserve">dose baixa de dexametasona a </w:t>
      </w:r>
      <w:r w:rsidRPr="0088090F">
        <w:rPr>
          <w:bCs/>
          <w:iCs/>
          <w:noProof/>
          <w:szCs w:val="22"/>
        </w:rPr>
        <w:t xml:space="preserve">40 mg/semana </w:t>
      </w:r>
      <w:r w:rsidR="00665688" w:rsidRPr="0088090F">
        <w:rPr>
          <w:bCs/>
          <w:iCs/>
          <w:noProof/>
          <w:szCs w:val="22"/>
        </w:rPr>
        <w:t>por via</w:t>
      </w:r>
      <w:r w:rsidRPr="0088090F">
        <w:rPr>
          <w:bCs/>
          <w:iCs/>
          <w:noProof/>
          <w:szCs w:val="22"/>
        </w:rPr>
        <w:t xml:space="preserve"> oral ou intravenosa (ou uma dose reduzida de 20 mg/semana em doentes &gt;75 anos ou com índice de massa corporal [IMC] &lt;18,5). Nos dias de perfusão com </w:t>
      </w:r>
      <w:r w:rsidR="004F1A57" w:rsidRPr="0088090F">
        <w:rPr>
          <w:bCs/>
          <w:iCs/>
          <w:noProof/>
          <w:szCs w:val="22"/>
        </w:rPr>
        <w:t>daratumumab intravenoso</w:t>
      </w:r>
      <w:r w:rsidRPr="0088090F">
        <w:rPr>
          <w:bCs/>
          <w:iCs/>
          <w:noProof/>
          <w:szCs w:val="22"/>
        </w:rPr>
        <w:t xml:space="preserve">, a dose de dexametasona foi administrada como </w:t>
      </w:r>
      <w:r w:rsidR="004F1A57" w:rsidRPr="0088090F">
        <w:rPr>
          <w:bCs/>
          <w:iCs/>
          <w:noProof/>
          <w:szCs w:val="22"/>
        </w:rPr>
        <w:t>medicamento</w:t>
      </w:r>
      <w:r w:rsidRPr="0088090F">
        <w:rPr>
          <w:bCs/>
          <w:iCs/>
          <w:noProof/>
          <w:szCs w:val="22"/>
        </w:rPr>
        <w:t xml:space="preserve"> pré-perfusão. Os ajustes de dose para a lenalidomida e a dexametasona foram aplicados de acordo com as informações de prescrição do fabricante. O tratamento foi mantido em ambos os braços de tratamento até à progressão da doença ou toxicidade inaceitável.</w:t>
      </w:r>
    </w:p>
    <w:p w14:paraId="22343AC7" w14:textId="77777777" w:rsidR="00A0182F" w:rsidRPr="0088090F" w:rsidRDefault="00A0182F" w:rsidP="005C370E">
      <w:pPr>
        <w:rPr>
          <w:bCs/>
          <w:iCs/>
          <w:noProof/>
          <w:szCs w:val="22"/>
        </w:rPr>
      </w:pPr>
    </w:p>
    <w:p w14:paraId="48BFA0FC" w14:textId="77777777" w:rsidR="00A0182F" w:rsidRPr="0088090F" w:rsidRDefault="00A0182F" w:rsidP="005C370E">
      <w:pPr>
        <w:rPr>
          <w:bCs/>
          <w:iCs/>
          <w:noProof/>
          <w:szCs w:val="22"/>
        </w:rPr>
      </w:pPr>
      <w:r w:rsidRPr="0088090F">
        <w:rPr>
          <w:bCs/>
          <w:iCs/>
          <w:noProof/>
          <w:szCs w:val="22"/>
        </w:rPr>
        <w:t>Um total de 737 doentes foram aleatorizados</w:t>
      </w:r>
      <w:r w:rsidR="007232F4" w:rsidRPr="0088090F">
        <w:rPr>
          <w:noProof/>
          <w:szCs w:val="22"/>
        </w:rPr>
        <w:t>:</w:t>
      </w:r>
      <w:r w:rsidRPr="0088090F">
        <w:rPr>
          <w:bCs/>
          <w:iCs/>
          <w:noProof/>
          <w:szCs w:val="22"/>
        </w:rPr>
        <w:t xml:space="preserve"> 368 para o braço de DRd e 369 para o braço Rd. </w:t>
      </w:r>
      <w:r w:rsidRPr="0088090F">
        <w:rPr>
          <w:noProof/>
          <w:szCs w:val="22"/>
        </w:rPr>
        <w:t>As características da doença e demográficas basais foram semelhantes entre os dois braços de tratamento. A mediana de idade dos doentes foi de 73 anos (intervalo: 45-90)</w:t>
      </w:r>
      <w:r w:rsidR="007232F4" w:rsidRPr="0088090F">
        <w:rPr>
          <w:noProof/>
          <w:szCs w:val="22"/>
        </w:rPr>
        <w:t>,</w:t>
      </w:r>
      <w:r w:rsidRPr="0088090F">
        <w:rPr>
          <w:noProof/>
          <w:szCs w:val="22"/>
        </w:rPr>
        <w:t xml:space="preserve"> com 44% dos doentes com idade ≥ 75 anos. A maioria dos doentes eram brancos (92%), homens (52%), 34% tinham uma pontuação de desempenho do </w:t>
      </w:r>
      <w:r w:rsidRPr="0088090F">
        <w:rPr>
          <w:bCs/>
          <w:i/>
          <w:iCs/>
          <w:noProof/>
          <w:szCs w:val="22"/>
        </w:rPr>
        <w:t xml:space="preserve">Eastern Cooperative Oncology Group </w:t>
      </w:r>
      <w:r w:rsidRPr="0088090F">
        <w:rPr>
          <w:bCs/>
          <w:iCs/>
          <w:noProof/>
          <w:szCs w:val="22"/>
        </w:rPr>
        <w:t xml:space="preserve">(ECOG) de 0, 49. 5% tinham uma pontuação de desempenho </w:t>
      </w:r>
      <w:r w:rsidRPr="0088090F">
        <w:rPr>
          <w:bCs/>
          <w:i/>
          <w:iCs/>
          <w:noProof/>
          <w:szCs w:val="22"/>
        </w:rPr>
        <w:t xml:space="preserve">ECOG </w:t>
      </w:r>
      <w:r w:rsidRPr="0088090F">
        <w:rPr>
          <w:bCs/>
          <w:iCs/>
          <w:noProof/>
          <w:szCs w:val="22"/>
        </w:rPr>
        <w:t>de 1 e 17% tinham uma pontuação de desempenho ECOG de ≥2.</w:t>
      </w:r>
    </w:p>
    <w:p w14:paraId="7A8FC254" w14:textId="77777777" w:rsidR="007232F4" w:rsidRPr="0088090F" w:rsidRDefault="00A0182F" w:rsidP="005C370E">
      <w:pPr>
        <w:rPr>
          <w:noProof/>
          <w:szCs w:val="22"/>
        </w:rPr>
      </w:pPr>
      <w:r w:rsidRPr="0088090F">
        <w:rPr>
          <w:noProof/>
          <w:szCs w:val="22"/>
        </w:rPr>
        <w:t xml:space="preserve">Vinte e sete </w:t>
      </w:r>
      <w:r w:rsidR="00FD7DC0" w:rsidRPr="0088090F">
        <w:rPr>
          <w:noProof/>
          <w:szCs w:val="22"/>
        </w:rPr>
        <w:t>por cento</w:t>
      </w:r>
      <w:r w:rsidRPr="0088090F">
        <w:rPr>
          <w:noProof/>
          <w:szCs w:val="22"/>
        </w:rPr>
        <w:t xml:space="preserve"> tinham </w:t>
      </w:r>
      <w:r w:rsidR="007232F4" w:rsidRPr="0088090F">
        <w:rPr>
          <w:noProof/>
          <w:szCs w:val="22"/>
        </w:rPr>
        <w:t xml:space="preserve">doença de </w:t>
      </w:r>
      <w:r w:rsidR="008020F2">
        <w:rPr>
          <w:noProof/>
          <w:szCs w:val="22"/>
        </w:rPr>
        <w:t>e</w:t>
      </w:r>
      <w:r w:rsidR="005B726C" w:rsidRPr="0088090F">
        <w:rPr>
          <w:noProof/>
          <w:szCs w:val="22"/>
        </w:rPr>
        <w:t>stádio</w:t>
      </w:r>
      <w:r w:rsidR="007232F4" w:rsidRPr="0088090F">
        <w:rPr>
          <w:noProof/>
          <w:szCs w:val="22"/>
        </w:rPr>
        <w:t xml:space="preserve"> I do </w:t>
      </w:r>
      <w:r w:rsidRPr="0088090F">
        <w:rPr>
          <w:i/>
          <w:noProof/>
          <w:szCs w:val="22"/>
        </w:rPr>
        <w:t>International Staging System</w:t>
      </w:r>
      <w:r w:rsidRPr="0088090F">
        <w:rPr>
          <w:noProof/>
          <w:szCs w:val="22"/>
        </w:rPr>
        <w:t xml:space="preserve"> (ISS)</w:t>
      </w:r>
    </w:p>
    <w:p w14:paraId="781F0819" w14:textId="14A7D6AF" w:rsidR="006879B6" w:rsidRDefault="00A0182F" w:rsidP="005C370E">
      <w:pPr>
        <w:rPr>
          <w:noProof/>
          <w:szCs w:val="22"/>
        </w:rPr>
      </w:pPr>
      <w:r w:rsidRPr="0088090F">
        <w:rPr>
          <w:noProof/>
          <w:szCs w:val="22"/>
        </w:rPr>
        <w:lastRenderedPageBreak/>
        <w:t xml:space="preserve">I, 43% tinham </w:t>
      </w:r>
      <w:r w:rsidR="007B241C">
        <w:rPr>
          <w:noProof/>
          <w:szCs w:val="22"/>
        </w:rPr>
        <w:t xml:space="preserve">doença de </w:t>
      </w:r>
      <w:r w:rsidR="008020F2">
        <w:rPr>
          <w:noProof/>
          <w:szCs w:val="22"/>
        </w:rPr>
        <w:t>e</w:t>
      </w:r>
      <w:r w:rsidR="005B726C" w:rsidRPr="0088090F">
        <w:rPr>
          <w:noProof/>
          <w:szCs w:val="22"/>
        </w:rPr>
        <w:t>stádio</w:t>
      </w:r>
      <w:r w:rsidRPr="0088090F">
        <w:rPr>
          <w:noProof/>
          <w:szCs w:val="22"/>
        </w:rPr>
        <w:t xml:space="preserve"> II </w:t>
      </w:r>
      <w:r w:rsidR="007232F4" w:rsidRPr="0088090F">
        <w:rPr>
          <w:noProof/>
          <w:szCs w:val="22"/>
        </w:rPr>
        <w:t xml:space="preserve">do ISS </w:t>
      </w:r>
      <w:r w:rsidRPr="0088090F">
        <w:rPr>
          <w:noProof/>
          <w:szCs w:val="22"/>
        </w:rPr>
        <w:t xml:space="preserve">e 29% tinham </w:t>
      </w:r>
      <w:r w:rsidR="007B241C">
        <w:rPr>
          <w:noProof/>
          <w:szCs w:val="22"/>
        </w:rPr>
        <w:t xml:space="preserve">doença de </w:t>
      </w:r>
      <w:r w:rsidR="008020F2">
        <w:rPr>
          <w:noProof/>
          <w:szCs w:val="22"/>
        </w:rPr>
        <w:t>e</w:t>
      </w:r>
      <w:r w:rsidR="005B726C" w:rsidRPr="0088090F">
        <w:rPr>
          <w:noProof/>
          <w:szCs w:val="22"/>
        </w:rPr>
        <w:t>stádio</w:t>
      </w:r>
      <w:r w:rsidRPr="0088090F">
        <w:rPr>
          <w:noProof/>
          <w:szCs w:val="22"/>
        </w:rPr>
        <w:t xml:space="preserve"> III</w:t>
      </w:r>
      <w:r w:rsidR="007232F4" w:rsidRPr="0088090F">
        <w:rPr>
          <w:noProof/>
          <w:szCs w:val="22"/>
        </w:rPr>
        <w:t xml:space="preserve"> do</w:t>
      </w:r>
      <w:r w:rsidRPr="0088090F">
        <w:rPr>
          <w:noProof/>
          <w:szCs w:val="22"/>
        </w:rPr>
        <w:t xml:space="preserve"> ISS. A eficácia foi avaliada pela sobrevivência livre de progressão (PFS), com base nos critérios do </w:t>
      </w:r>
      <w:r w:rsidRPr="0088090F">
        <w:rPr>
          <w:i/>
          <w:noProof/>
          <w:szCs w:val="22"/>
        </w:rPr>
        <w:t>International Myeloma Working Group</w:t>
      </w:r>
      <w:r w:rsidRPr="0088090F">
        <w:rPr>
          <w:noProof/>
          <w:szCs w:val="22"/>
        </w:rPr>
        <w:t xml:space="preserve"> (IMWG)</w:t>
      </w:r>
      <w:r w:rsidR="003621B6">
        <w:rPr>
          <w:noProof/>
          <w:szCs w:val="22"/>
        </w:rPr>
        <w:t xml:space="preserve"> e na Sobrevivência Global (SG).</w:t>
      </w:r>
    </w:p>
    <w:p w14:paraId="5986A363" w14:textId="77777777" w:rsidR="008020F2" w:rsidRPr="0088090F" w:rsidRDefault="008020F2" w:rsidP="005C370E">
      <w:pPr>
        <w:rPr>
          <w:noProof/>
          <w:szCs w:val="22"/>
        </w:rPr>
      </w:pPr>
    </w:p>
    <w:p w14:paraId="1D36F3FE" w14:textId="1AF969CB" w:rsidR="00A0182F" w:rsidRPr="0088090F" w:rsidRDefault="006879B6" w:rsidP="005C370E">
      <w:pPr>
        <w:rPr>
          <w:bCs/>
          <w:iCs/>
          <w:noProof/>
          <w:szCs w:val="22"/>
        </w:rPr>
      </w:pPr>
      <w:r>
        <w:rPr>
          <w:noProof/>
          <w:szCs w:val="22"/>
        </w:rPr>
        <w:t>Com um seguimento mediano de 28 meses, a análise primária de PFS no</w:t>
      </w:r>
      <w:r w:rsidR="00A0182F" w:rsidRPr="0088090F">
        <w:rPr>
          <w:noProof/>
          <w:szCs w:val="22"/>
        </w:rPr>
        <w:t xml:space="preserve"> Estudo MMY3008 mostrou uma melhoria no braço com DRd em comparação com o braço com Rd; </w:t>
      </w:r>
      <w:r w:rsidR="00A0182F" w:rsidRPr="0088090F">
        <w:rPr>
          <w:bCs/>
          <w:iCs/>
          <w:noProof/>
          <w:szCs w:val="22"/>
        </w:rPr>
        <w:t xml:space="preserve">a mediana de PFS não foi alcançada no braço com DRd e foi de 31,9 meses no braço com Rd (HR =0,56; 95% IC: 0,43; 0,73; </w:t>
      </w:r>
      <w:r w:rsidR="00A0182F" w:rsidRPr="0088090F">
        <w:rPr>
          <w:iCs/>
          <w:noProof/>
        </w:rPr>
        <w:t xml:space="preserve">p&lt;0,0001), representando uma redução de 44% </w:t>
      </w:r>
      <w:r w:rsidR="00A0182F" w:rsidRPr="0088090F">
        <w:rPr>
          <w:bCs/>
          <w:iCs/>
          <w:noProof/>
          <w:szCs w:val="22"/>
        </w:rPr>
        <w:t xml:space="preserve">no risco de progressão da doença ou morte em doentes tratados com DRd. </w:t>
      </w:r>
      <w:r>
        <w:rPr>
          <w:bCs/>
          <w:iCs/>
          <w:noProof/>
          <w:szCs w:val="22"/>
        </w:rPr>
        <w:t xml:space="preserve">Os resultados de análise atualizada da PFS, após um seguimento mediano de 64 meses continuaram a mostrar uma melhoria na PFS para doentes no braço com DRd em comparação com o braço com Rd. A PFS mediana foi de 61,9 meses no braço com DRd e de 34,4 meses no braço com Rd (HR = </w:t>
      </w:r>
      <w:r>
        <w:rPr>
          <w:iCs/>
          <w:noProof/>
        </w:rPr>
        <w:t>0,55; 95% IC: 0,45; 0,67)</w:t>
      </w:r>
      <w:r>
        <w:rPr>
          <w:bCs/>
          <w:iCs/>
          <w:noProof/>
          <w:szCs w:val="22"/>
        </w:rPr>
        <w:t>.</w:t>
      </w:r>
    </w:p>
    <w:bookmarkEnd w:id="13"/>
    <w:p w14:paraId="603B27BF" w14:textId="77777777" w:rsidR="006879B6" w:rsidRPr="0088090F" w:rsidRDefault="006879B6" w:rsidP="005C370E">
      <w:pPr>
        <w:rPr>
          <w:bCs/>
          <w:iCs/>
          <w:noProof/>
          <w:szCs w:val="22"/>
        </w:rPr>
      </w:pPr>
    </w:p>
    <w:p w14:paraId="5870A75F" w14:textId="3E92D590" w:rsidR="00A0182F" w:rsidRDefault="00A0182F" w:rsidP="005C370E">
      <w:pPr>
        <w:keepNext/>
        <w:tabs>
          <w:tab w:val="clear" w:pos="567"/>
          <w:tab w:val="left" w:pos="1152"/>
        </w:tabs>
        <w:ind w:left="1134" w:hanging="1134"/>
        <w:rPr>
          <w:b/>
          <w:bCs/>
          <w:noProof/>
          <w:szCs w:val="22"/>
        </w:rPr>
      </w:pPr>
      <w:r w:rsidRPr="0088090F">
        <w:rPr>
          <w:b/>
          <w:bCs/>
          <w:noProof/>
          <w:szCs w:val="22"/>
        </w:rPr>
        <w:t>Figura </w:t>
      </w:r>
      <w:r w:rsidR="00A54EB1">
        <w:rPr>
          <w:b/>
          <w:bCs/>
          <w:noProof/>
          <w:szCs w:val="22"/>
        </w:rPr>
        <w:t>7</w:t>
      </w:r>
      <w:r w:rsidRPr="0088090F">
        <w:rPr>
          <w:b/>
          <w:bCs/>
          <w:noProof/>
          <w:szCs w:val="22"/>
        </w:rPr>
        <w:t>:</w:t>
      </w:r>
      <w:r w:rsidRPr="0088090F">
        <w:rPr>
          <w:b/>
          <w:bCs/>
          <w:noProof/>
          <w:szCs w:val="22"/>
        </w:rPr>
        <w:tab/>
        <w:t>Curva Kaplan-Meier da PFS no estudo MMY3008</w:t>
      </w:r>
    </w:p>
    <w:p w14:paraId="74D1D14F" w14:textId="77777777" w:rsidR="000B0523" w:rsidRDefault="000B0523" w:rsidP="002F2592">
      <w:pPr>
        <w:keepNext/>
        <w:rPr>
          <w:noProof/>
        </w:rPr>
      </w:pPr>
    </w:p>
    <w:p w14:paraId="3057AFD2" w14:textId="77777777" w:rsidR="008A3C83" w:rsidRPr="0088090F" w:rsidRDefault="00EC0A3F" w:rsidP="000B0523">
      <w:pPr>
        <w:tabs>
          <w:tab w:val="clear" w:pos="567"/>
          <w:tab w:val="left" w:pos="1152"/>
        </w:tabs>
        <w:ind w:left="1134" w:hanging="1134"/>
        <w:rPr>
          <w:b/>
          <w:bCs/>
          <w:noProof/>
          <w:szCs w:val="22"/>
        </w:rPr>
      </w:pPr>
      <w:r w:rsidRPr="008206CC">
        <w:rPr>
          <w:noProof/>
          <w:lang w:eastAsia="pt-PT"/>
        </w:rPr>
        <w:drawing>
          <wp:inline distT="0" distB="0" distL="0" distR="0" wp14:anchorId="34630B47" wp14:editId="56B46B8C">
            <wp:extent cx="5763895" cy="4034155"/>
            <wp:effectExtent l="0" t="0" r="0"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63895" cy="4034155"/>
                    </a:xfrm>
                    <a:prstGeom prst="rect">
                      <a:avLst/>
                    </a:prstGeom>
                    <a:noFill/>
                    <a:ln>
                      <a:noFill/>
                    </a:ln>
                  </pic:spPr>
                </pic:pic>
              </a:graphicData>
            </a:graphic>
          </wp:inline>
        </w:drawing>
      </w:r>
    </w:p>
    <w:p w14:paraId="2F00E953" w14:textId="77777777" w:rsidR="00A0182F" w:rsidRPr="0088090F" w:rsidRDefault="00A0182F" w:rsidP="005C370E">
      <w:pPr>
        <w:tabs>
          <w:tab w:val="clear" w:pos="567"/>
          <w:tab w:val="left" w:pos="1152"/>
        </w:tabs>
        <w:ind w:left="1134" w:hanging="1134"/>
        <w:rPr>
          <w:noProof/>
          <w:szCs w:val="22"/>
        </w:rPr>
      </w:pPr>
    </w:p>
    <w:p w14:paraId="5103ED6B" w14:textId="77777777" w:rsidR="008A3C83" w:rsidRPr="00B6527D" w:rsidRDefault="008A3C83" w:rsidP="005C370E">
      <w:r w:rsidRPr="00A454F4">
        <w:rPr>
          <w:bCs/>
          <w:iCs/>
          <w:szCs w:val="22"/>
        </w:rPr>
        <w:t>Com um seguimento mediano de 56 meses</w:t>
      </w:r>
      <w:r>
        <w:rPr>
          <w:bCs/>
          <w:iCs/>
          <w:szCs w:val="22"/>
        </w:rPr>
        <w:t xml:space="preserve">, DRd mostrou uma vantagem na SG em comparação com o braço com Rd </w:t>
      </w:r>
      <w:r w:rsidRPr="00B6527D">
        <w:t>(HR=0</w:t>
      </w:r>
      <w:r>
        <w:t>,</w:t>
      </w:r>
      <w:r w:rsidRPr="00B6527D">
        <w:t>68; 95% I</w:t>
      </w:r>
      <w:r>
        <w:t>C</w:t>
      </w:r>
      <w:r w:rsidRPr="00B6527D">
        <w:t>: 0</w:t>
      </w:r>
      <w:r>
        <w:t>,</w:t>
      </w:r>
      <w:r w:rsidRPr="00B6527D">
        <w:t>53, 0</w:t>
      </w:r>
      <w:r>
        <w:t>,</w:t>
      </w:r>
      <w:r w:rsidRPr="00B6527D">
        <w:t>86; p=0</w:t>
      </w:r>
      <w:r>
        <w:t>,</w:t>
      </w:r>
      <w:r w:rsidRPr="00B6527D">
        <w:t xml:space="preserve">0013). </w:t>
      </w:r>
      <w:r>
        <w:t xml:space="preserve">Os resultados de uma análise atualizada de SG após </w:t>
      </w:r>
      <w:r w:rsidRPr="00D97D66">
        <w:t xml:space="preserve">uma mediana de </w:t>
      </w:r>
      <w:r w:rsidR="00E82132" w:rsidRPr="001018F6">
        <w:t>89</w:t>
      </w:r>
      <w:r w:rsidRPr="00D97D66">
        <w:t xml:space="preserve"> meses continuaram a mostrar uma melhoria na SG para doentes no braço com DRd em comparação com o braço com Rd. A SG mediana </w:t>
      </w:r>
      <w:r w:rsidR="00E82132" w:rsidRPr="001018F6">
        <w:t>foi de 90,3 meses</w:t>
      </w:r>
      <w:r w:rsidR="00E82132" w:rsidRPr="00D97D66">
        <w:t xml:space="preserve"> </w:t>
      </w:r>
      <w:r w:rsidRPr="00D97D66">
        <w:t xml:space="preserve">no braço com DRd e foi de </w:t>
      </w:r>
      <w:r w:rsidR="00E82132" w:rsidRPr="001018F6">
        <w:t>64,1</w:t>
      </w:r>
      <w:r w:rsidRPr="00D97D66">
        <w:t xml:space="preserve"> meses no braço com Rd </w:t>
      </w:r>
      <w:r w:rsidRPr="00D97D66">
        <w:rPr>
          <w:bCs/>
          <w:iCs/>
          <w:szCs w:val="22"/>
        </w:rPr>
        <w:t>(HR=</w:t>
      </w:r>
      <w:r w:rsidRPr="001018F6">
        <w:rPr>
          <w:bCs/>
          <w:iCs/>
          <w:szCs w:val="22"/>
        </w:rPr>
        <w:t>0,6</w:t>
      </w:r>
      <w:r w:rsidR="00E82132" w:rsidRPr="001018F6">
        <w:rPr>
          <w:bCs/>
          <w:iCs/>
          <w:szCs w:val="22"/>
        </w:rPr>
        <w:t>7</w:t>
      </w:r>
      <w:r w:rsidRPr="00D97D66">
        <w:rPr>
          <w:bCs/>
          <w:iCs/>
          <w:szCs w:val="22"/>
        </w:rPr>
        <w:t>; 95% IC: </w:t>
      </w:r>
      <w:r w:rsidRPr="001018F6">
        <w:rPr>
          <w:bCs/>
          <w:iCs/>
          <w:szCs w:val="22"/>
        </w:rPr>
        <w:t>0,5</w:t>
      </w:r>
      <w:r w:rsidR="00E82132" w:rsidRPr="001018F6">
        <w:rPr>
          <w:bCs/>
          <w:iCs/>
          <w:szCs w:val="22"/>
        </w:rPr>
        <w:t>5</w:t>
      </w:r>
      <w:r w:rsidRPr="00D97D66">
        <w:rPr>
          <w:bCs/>
          <w:iCs/>
          <w:szCs w:val="22"/>
        </w:rPr>
        <w:t xml:space="preserve">, </w:t>
      </w:r>
      <w:r w:rsidRPr="001018F6">
        <w:rPr>
          <w:bCs/>
          <w:iCs/>
          <w:szCs w:val="22"/>
        </w:rPr>
        <w:t>0,8</w:t>
      </w:r>
      <w:r w:rsidR="00E82132" w:rsidRPr="001018F6">
        <w:rPr>
          <w:bCs/>
          <w:iCs/>
          <w:szCs w:val="22"/>
        </w:rPr>
        <w:t>2</w:t>
      </w:r>
      <w:r w:rsidRPr="00D97D66">
        <w:rPr>
          <w:bCs/>
          <w:iCs/>
          <w:szCs w:val="22"/>
        </w:rPr>
        <w:t>).</w:t>
      </w:r>
    </w:p>
    <w:p w14:paraId="1EB7FAAA" w14:textId="77777777" w:rsidR="008A3C83" w:rsidRDefault="008A3C83" w:rsidP="005C370E">
      <w:pPr>
        <w:rPr>
          <w:bCs/>
          <w:iCs/>
          <w:noProof/>
          <w:szCs w:val="22"/>
        </w:rPr>
      </w:pPr>
    </w:p>
    <w:p w14:paraId="1318089A" w14:textId="2217C843" w:rsidR="008A3C83" w:rsidRDefault="008A3C83" w:rsidP="005C370E">
      <w:pPr>
        <w:keepNext/>
        <w:tabs>
          <w:tab w:val="clear" w:pos="567"/>
          <w:tab w:val="left" w:pos="1152"/>
        </w:tabs>
        <w:ind w:left="1134" w:hanging="1134"/>
        <w:rPr>
          <w:b/>
          <w:bCs/>
          <w:noProof/>
          <w:szCs w:val="22"/>
        </w:rPr>
      </w:pPr>
      <w:r w:rsidRPr="001018F6">
        <w:rPr>
          <w:b/>
          <w:bCs/>
          <w:noProof/>
          <w:szCs w:val="22"/>
        </w:rPr>
        <w:lastRenderedPageBreak/>
        <w:t>Figura </w:t>
      </w:r>
      <w:r w:rsidR="00A54EB1">
        <w:rPr>
          <w:b/>
          <w:bCs/>
          <w:noProof/>
          <w:szCs w:val="22"/>
        </w:rPr>
        <w:t>8</w:t>
      </w:r>
      <w:r w:rsidRPr="001018F6">
        <w:rPr>
          <w:b/>
          <w:bCs/>
          <w:noProof/>
          <w:szCs w:val="22"/>
        </w:rPr>
        <w:t>:</w:t>
      </w:r>
      <w:r w:rsidRPr="001018F6">
        <w:rPr>
          <w:b/>
          <w:bCs/>
          <w:noProof/>
          <w:szCs w:val="22"/>
        </w:rPr>
        <w:tab/>
        <w:t>Curva Kaplan-Meier da SG no estudo MMY3008</w:t>
      </w:r>
    </w:p>
    <w:p w14:paraId="1C0EC24E" w14:textId="77777777" w:rsidR="002F2592" w:rsidRDefault="002F2592" w:rsidP="00D97D66">
      <w:pPr>
        <w:keepNext/>
        <w:rPr>
          <w:noProof/>
        </w:rPr>
      </w:pPr>
    </w:p>
    <w:p w14:paraId="7D40F350" w14:textId="77777777" w:rsidR="008A3C83" w:rsidRPr="000B0523" w:rsidRDefault="00EC0A3F" w:rsidP="002F2592">
      <w:pPr>
        <w:rPr>
          <w:noProof/>
          <w:szCs w:val="22"/>
        </w:rPr>
      </w:pPr>
      <w:r w:rsidRPr="008D698B">
        <w:rPr>
          <w:noProof/>
          <w:lang w:eastAsia="pt-PT"/>
        </w:rPr>
        <w:drawing>
          <wp:inline distT="0" distB="0" distL="0" distR="0" wp14:anchorId="628EC202" wp14:editId="19B5B300">
            <wp:extent cx="5706745" cy="4919345"/>
            <wp:effectExtent l="0" t="0" r="0"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06745" cy="4919345"/>
                    </a:xfrm>
                    <a:prstGeom prst="rect">
                      <a:avLst/>
                    </a:prstGeom>
                    <a:noFill/>
                    <a:ln>
                      <a:noFill/>
                    </a:ln>
                  </pic:spPr>
                </pic:pic>
              </a:graphicData>
            </a:graphic>
          </wp:inline>
        </w:drawing>
      </w:r>
    </w:p>
    <w:p w14:paraId="3FC3411E" w14:textId="77777777" w:rsidR="00A0182F" w:rsidRPr="0088090F" w:rsidRDefault="00A0182F" w:rsidP="005C370E">
      <w:pPr>
        <w:rPr>
          <w:noProof/>
          <w:szCs w:val="22"/>
        </w:rPr>
      </w:pPr>
    </w:p>
    <w:p w14:paraId="40A5FBE2" w14:textId="056A68BE" w:rsidR="00A0182F" w:rsidRPr="0088090F" w:rsidRDefault="00A0182F" w:rsidP="005C370E">
      <w:pPr>
        <w:rPr>
          <w:bCs/>
          <w:iCs/>
          <w:noProof/>
          <w:szCs w:val="22"/>
        </w:rPr>
      </w:pPr>
      <w:r w:rsidRPr="0088090F">
        <w:rPr>
          <w:bCs/>
          <w:iCs/>
          <w:noProof/>
          <w:szCs w:val="22"/>
        </w:rPr>
        <w:t xml:space="preserve">Na </w:t>
      </w:r>
      <w:r w:rsidR="00751EAC">
        <w:rPr>
          <w:bCs/>
          <w:iCs/>
          <w:noProof/>
          <w:szCs w:val="22"/>
        </w:rPr>
        <w:t>t</w:t>
      </w:r>
      <w:r w:rsidR="00751EAC" w:rsidRPr="0088090F">
        <w:rPr>
          <w:bCs/>
          <w:iCs/>
          <w:noProof/>
          <w:szCs w:val="22"/>
        </w:rPr>
        <w:t>abela</w:t>
      </w:r>
      <w:r w:rsidR="00751EAC">
        <w:rPr>
          <w:bCs/>
          <w:iCs/>
          <w:noProof/>
          <w:szCs w:val="22"/>
        </w:rPr>
        <w:t> </w:t>
      </w:r>
      <w:r w:rsidR="00A54EB1">
        <w:rPr>
          <w:bCs/>
          <w:iCs/>
          <w:noProof/>
          <w:szCs w:val="22"/>
        </w:rPr>
        <w:t>17</w:t>
      </w:r>
      <w:r w:rsidRPr="0088090F">
        <w:rPr>
          <w:bCs/>
          <w:iCs/>
          <w:noProof/>
          <w:szCs w:val="22"/>
        </w:rPr>
        <w:t xml:space="preserve"> abaixo são apresentados resultados de eficácia adicionais do </w:t>
      </w:r>
      <w:r w:rsidR="008020F2">
        <w:rPr>
          <w:bCs/>
          <w:iCs/>
          <w:noProof/>
          <w:szCs w:val="22"/>
        </w:rPr>
        <w:t>e</w:t>
      </w:r>
      <w:r w:rsidRPr="0088090F">
        <w:rPr>
          <w:bCs/>
          <w:iCs/>
          <w:noProof/>
          <w:szCs w:val="22"/>
        </w:rPr>
        <w:t>studo MMY3008.</w:t>
      </w:r>
    </w:p>
    <w:p w14:paraId="3ABCDABA" w14:textId="77777777" w:rsidR="00A0182F" w:rsidRPr="0088090F" w:rsidRDefault="00A0182F" w:rsidP="005C370E">
      <w:pPr>
        <w:rPr>
          <w:bCs/>
          <w:iCs/>
          <w:noProof/>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3"/>
        <w:gridCol w:w="2269"/>
        <w:gridCol w:w="2269"/>
      </w:tblGrid>
      <w:tr w:rsidR="00A0182F" w14:paraId="369F60EB" w14:textId="77777777" w:rsidTr="002F2F7E">
        <w:trPr>
          <w:cantSplit/>
        </w:trPr>
        <w:tc>
          <w:tcPr>
            <w:tcW w:w="9072" w:type="dxa"/>
            <w:gridSpan w:val="3"/>
            <w:tcBorders>
              <w:top w:val="nil"/>
              <w:left w:val="nil"/>
              <w:bottom w:val="single" w:sz="4" w:space="0" w:color="auto"/>
              <w:right w:val="nil"/>
            </w:tcBorders>
          </w:tcPr>
          <w:p w14:paraId="7A1FF24D" w14:textId="5E40EF8D" w:rsidR="00A0182F" w:rsidRDefault="00751EAC">
            <w:pPr>
              <w:keepNext/>
              <w:ind w:left="1134" w:hanging="1134"/>
              <w:rPr>
                <w:b/>
                <w:bCs/>
                <w:noProof/>
              </w:rPr>
            </w:pPr>
            <w:r>
              <w:rPr>
                <w:b/>
                <w:bCs/>
                <w:noProof/>
              </w:rPr>
              <w:t>Tabela </w:t>
            </w:r>
            <w:r w:rsidR="00A54EB1">
              <w:rPr>
                <w:b/>
                <w:bCs/>
                <w:noProof/>
              </w:rPr>
              <w:t>17</w:t>
            </w:r>
            <w:r w:rsidR="00A0182F">
              <w:rPr>
                <w:b/>
                <w:bCs/>
                <w:noProof/>
              </w:rPr>
              <w:t>:</w:t>
            </w:r>
            <w:r w:rsidR="00A0182F">
              <w:rPr>
                <w:b/>
                <w:bCs/>
                <w:noProof/>
              </w:rPr>
              <w:tab/>
              <w:t>Resultados de eficácia adicionais do Estudo MMY3008</w:t>
            </w:r>
            <w:r w:rsidR="00A0182F">
              <w:rPr>
                <w:b/>
                <w:bCs/>
                <w:noProof/>
                <w:vertAlign w:val="superscript"/>
              </w:rPr>
              <w:t>a</w:t>
            </w:r>
          </w:p>
        </w:tc>
      </w:tr>
      <w:tr w:rsidR="00A0182F" w14:paraId="1380AD03" w14:textId="77777777" w:rsidTr="002F2F7E">
        <w:trPr>
          <w:cantSplit/>
        </w:trPr>
        <w:tc>
          <w:tcPr>
            <w:tcW w:w="4534" w:type="dxa"/>
            <w:tcBorders>
              <w:top w:val="single" w:sz="4" w:space="0" w:color="auto"/>
              <w:bottom w:val="single" w:sz="4" w:space="0" w:color="auto"/>
            </w:tcBorders>
          </w:tcPr>
          <w:p w14:paraId="1B55F569" w14:textId="77777777" w:rsidR="00A0182F" w:rsidRDefault="00A0182F" w:rsidP="005C370E">
            <w:pPr>
              <w:keepNext/>
              <w:rPr>
                <w:b/>
                <w:noProof/>
                <w:szCs w:val="22"/>
              </w:rPr>
            </w:pPr>
          </w:p>
        </w:tc>
        <w:tc>
          <w:tcPr>
            <w:tcW w:w="2269" w:type="dxa"/>
            <w:tcBorders>
              <w:top w:val="single" w:sz="4" w:space="0" w:color="auto"/>
              <w:bottom w:val="single" w:sz="4" w:space="0" w:color="auto"/>
            </w:tcBorders>
          </w:tcPr>
          <w:p w14:paraId="4BB46F0C" w14:textId="77777777" w:rsidR="00A0182F" w:rsidRDefault="00A0182F" w:rsidP="005C370E">
            <w:pPr>
              <w:keepNext/>
              <w:rPr>
                <w:b/>
                <w:noProof/>
                <w:szCs w:val="22"/>
              </w:rPr>
            </w:pPr>
            <w:r>
              <w:rPr>
                <w:b/>
                <w:noProof/>
                <w:szCs w:val="22"/>
              </w:rPr>
              <w:t>DRd (n=368)</w:t>
            </w:r>
          </w:p>
        </w:tc>
        <w:tc>
          <w:tcPr>
            <w:tcW w:w="2269" w:type="dxa"/>
            <w:tcBorders>
              <w:top w:val="single" w:sz="4" w:space="0" w:color="auto"/>
              <w:bottom w:val="single" w:sz="4" w:space="0" w:color="auto"/>
            </w:tcBorders>
          </w:tcPr>
          <w:p w14:paraId="6414F826" w14:textId="77777777" w:rsidR="00A0182F" w:rsidRDefault="00A0182F" w:rsidP="005C370E">
            <w:pPr>
              <w:keepNext/>
              <w:rPr>
                <w:b/>
                <w:noProof/>
                <w:szCs w:val="22"/>
              </w:rPr>
            </w:pPr>
            <w:r>
              <w:rPr>
                <w:b/>
                <w:noProof/>
                <w:szCs w:val="22"/>
              </w:rPr>
              <w:t>Rd (n=369)</w:t>
            </w:r>
          </w:p>
        </w:tc>
      </w:tr>
      <w:tr w:rsidR="00A0182F" w14:paraId="49DA7487" w14:textId="77777777" w:rsidTr="002F2F7E">
        <w:trPr>
          <w:cantSplit/>
        </w:trPr>
        <w:tc>
          <w:tcPr>
            <w:tcW w:w="4534" w:type="dxa"/>
            <w:tcBorders>
              <w:top w:val="single" w:sz="4" w:space="0" w:color="auto"/>
              <w:left w:val="single" w:sz="4" w:space="0" w:color="auto"/>
              <w:bottom w:val="nil"/>
              <w:right w:val="single" w:sz="4" w:space="0" w:color="auto"/>
            </w:tcBorders>
          </w:tcPr>
          <w:p w14:paraId="4A7A1272" w14:textId="77777777" w:rsidR="00A0182F" w:rsidRDefault="00A0182F" w:rsidP="005C370E">
            <w:pPr>
              <w:keepNext/>
              <w:rPr>
                <w:noProof/>
                <w:szCs w:val="22"/>
              </w:rPr>
            </w:pPr>
            <w:bookmarkStart w:id="14" w:name="_Hlk71880477"/>
            <w:r>
              <w:rPr>
                <w:noProof/>
                <w:szCs w:val="22"/>
              </w:rPr>
              <w:t>Resposta global (RC</w:t>
            </w:r>
            <w:r w:rsidR="004F1A57">
              <w:rPr>
                <w:noProof/>
                <w:szCs w:val="22"/>
              </w:rPr>
              <w:t>e</w:t>
            </w:r>
            <w:r>
              <w:rPr>
                <w:noProof/>
                <w:szCs w:val="22"/>
              </w:rPr>
              <w:t>+RC+RPMB+RP) n(%)</w:t>
            </w:r>
            <w:r>
              <w:rPr>
                <w:noProof/>
                <w:szCs w:val="22"/>
                <w:vertAlign w:val="superscript"/>
              </w:rPr>
              <w:t>a</w:t>
            </w:r>
          </w:p>
        </w:tc>
        <w:tc>
          <w:tcPr>
            <w:tcW w:w="2269" w:type="dxa"/>
          </w:tcPr>
          <w:p w14:paraId="48228EC2" w14:textId="77777777" w:rsidR="00A0182F" w:rsidRDefault="00A0182F" w:rsidP="005C370E">
            <w:pPr>
              <w:keepNext/>
              <w:rPr>
                <w:noProof/>
                <w:szCs w:val="22"/>
              </w:rPr>
            </w:pPr>
            <w:r>
              <w:rPr>
                <w:noProof/>
                <w:szCs w:val="22"/>
              </w:rPr>
              <w:t>342 (92,9%)</w:t>
            </w:r>
          </w:p>
        </w:tc>
        <w:tc>
          <w:tcPr>
            <w:tcW w:w="2269" w:type="dxa"/>
          </w:tcPr>
          <w:p w14:paraId="70CB7F2A" w14:textId="77777777" w:rsidR="00A0182F" w:rsidRDefault="00A0182F" w:rsidP="005C370E">
            <w:pPr>
              <w:keepNext/>
              <w:rPr>
                <w:noProof/>
                <w:szCs w:val="22"/>
              </w:rPr>
            </w:pPr>
            <w:r>
              <w:rPr>
                <w:noProof/>
                <w:szCs w:val="22"/>
              </w:rPr>
              <w:t>300 (81,3%)</w:t>
            </w:r>
          </w:p>
        </w:tc>
      </w:tr>
      <w:tr w:rsidR="00A0182F" w14:paraId="00BE1BED" w14:textId="77777777" w:rsidTr="002F2F7E">
        <w:trPr>
          <w:cantSplit/>
        </w:trPr>
        <w:tc>
          <w:tcPr>
            <w:tcW w:w="4534" w:type="dxa"/>
            <w:tcBorders>
              <w:top w:val="nil"/>
              <w:left w:val="single" w:sz="4" w:space="0" w:color="auto"/>
              <w:bottom w:val="nil"/>
              <w:right w:val="single" w:sz="4" w:space="0" w:color="auto"/>
            </w:tcBorders>
          </w:tcPr>
          <w:p w14:paraId="5CB54C10" w14:textId="77777777" w:rsidR="00A0182F" w:rsidRDefault="00A0182F" w:rsidP="005C370E">
            <w:pPr>
              <w:rPr>
                <w:noProof/>
                <w:szCs w:val="22"/>
              </w:rPr>
            </w:pPr>
            <w:r>
              <w:rPr>
                <w:noProof/>
                <w:szCs w:val="22"/>
              </w:rPr>
              <w:t>Valor p</w:t>
            </w:r>
            <w:r>
              <w:rPr>
                <w:noProof/>
                <w:szCs w:val="22"/>
                <w:vertAlign w:val="superscript"/>
              </w:rPr>
              <w:t>b</w:t>
            </w:r>
          </w:p>
        </w:tc>
        <w:tc>
          <w:tcPr>
            <w:tcW w:w="2269" w:type="dxa"/>
          </w:tcPr>
          <w:p w14:paraId="3233E6AB" w14:textId="77777777" w:rsidR="00A0182F" w:rsidRDefault="00A0182F" w:rsidP="005C370E">
            <w:pPr>
              <w:keepNext/>
              <w:rPr>
                <w:noProof/>
                <w:szCs w:val="22"/>
              </w:rPr>
            </w:pPr>
            <w:r>
              <w:rPr>
                <w:noProof/>
                <w:szCs w:val="22"/>
              </w:rPr>
              <w:t xml:space="preserve">&lt;0,0001 </w:t>
            </w:r>
          </w:p>
        </w:tc>
        <w:tc>
          <w:tcPr>
            <w:tcW w:w="2269" w:type="dxa"/>
            <w:tcBorders>
              <w:top w:val="nil"/>
              <w:left w:val="single" w:sz="4" w:space="0" w:color="auto"/>
              <w:bottom w:val="nil"/>
              <w:right w:val="single" w:sz="4" w:space="0" w:color="auto"/>
            </w:tcBorders>
            <w:vAlign w:val="bottom"/>
          </w:tcPr>
          <w:p w14:paraId="0C24F455" w14:textId="77777777" w:rsidR="00A0182F" w:rsidRDefault="00A0182F" w:rsidP="005C370E">
            <w:pPr>
              <w:keepNext/>
              <w:rPr>
                <w:noProof/>
                <w:szCs w:val="22"/>
              </w:rPr>
            </w:pPr>
          </w:p>
        </w:tc>
      </w:tr>
      <w:tr w:rsidR="00A0182F" w14:paraId="15C1BE73" w14:textId="77777777" w:rsidTr="002F2F7E">
        <w:trPr>
          <w:cantSplit/>
        </w:trPr>
        <w:tc>
          <w:tcPr>
            <w:tcW w:w="4534" w:type="dxa"/>
            <w:tcBorders>
              <w:top w:val="nil"/>
              <w:left w:val="single" w:sz="4" w:space="0" w:color="auto"/>
              <w:bottom w:val="nil"/>
              <w:right w:val="single" w:sz="4" w:space="0" w:color="auto"/>
            </w:tcBorders>
          </w:tcPr>
          <w:p w14:paraId="18420BAC" w14:textId="77777777" w:rsidR="00A0182F" w:rsidRDefault="00A0182F" w:rsidP="005C370E">
            <w:pPr>
              <w:ind w:left="567"/>
              <w:rPr>
                <w:noProof/>
                <w:szCs w:val="22"/>
              </w:rPr>
            </w:pPr>
            <w:r>
              <w:rPr>
                <w:noProof/>
                <w:szCs w:val="22"/>
              </w:rPr>
              <w:t>Resposta completa estrita (RC</w:t>
            </w:r>
            <w:r w:rsidR="004F1A57">
              <w:rPr>
                <w:noProof/>
                <w:szCs w:val="22"/>
              </w:rPr>
              <w:t>e</w:t>
            </w:r>
            <w:r>
              <w:rPr>
                <w:noProof/>
                <w:szCs w:val="22"/>
              </w:rPr>
              <w:t xml:space="preserve">) </w:t>
            </w:r>
          </w:p>
        </w:tc>
        <w:tc>
          <w:tcPr>
            <w:tcW w:w="2269" w:type="dxa"/>
          </w:tcPr>
          <w:p w14:paraId="38C67E48" w14:textId="77777777" w:rsidR="00A0182F" w:rsidRDefault="00A0182F" w:rsidP="005C370E">
            <w:pPr>
              <w:rPr>
                <w:noProof/>
                <w:szCs w:val="22"/>
              </w:rPr>
            </w:pPr>
            <w:r>
              <w:rPr>
                <w:noProof/>
                <w:szCs w:val="22"/>
              </w:rPr>
              <w:t>112 (30,4%)</w:t>
            </w:r>
          </w:p>
        </w:tc>
        <w:tc>
          <w:tcPr>
            <w:tcW w:w="2269" w:type="dxa"/>
          </w:tcPr>
          <w:p w14:paraId="31E7695C" w14:textId="77777777" w:rsidR="00A0182F" w:rsidRDefault="00A0182F" w:rsidP="005C370E">
            <w:pPr>
              <w:rPr>
                <w:noProof/>
                <w:szCs w:val="22"/>
              </w:rPr>
            </w:pPr>
            <w:r>
              <w:rPr>
                <w:noProof/>
                <w:szCs w:val="22"/>
              </w:rPr>
              <w:t>46 (12,5%)</w:t>
            </w:r>
          </w:p>
        </w:tc>
      </w:tr>
      <w:tr w:rsidR="00A0182F" w14:paraId="68AD8D0E" w14:textId="77777777" w:rsidTr="002F2F7E">
        <w:trPr>
          <w:cantSplit/>
        </w:trPr>
        <w:tc>
          <w:tcPr>
            <w:tcW w:w="4534" w:type="dxa"/>
            <w:tcBorders>
              <w:top w:val="nil"/>
              <w:left w:val="single" w:sz="4" w:space="0" w:color="auto"/>
              <w:bottom w:val="nil"/>
              <w:right w:val="single" w:sz="4" w:space="0" w:color="auto"/>
            </w:tcBorders>
          </w:tcPr>
          <w:p w14:paraId="44B3F4F4" w14:textId="77777777" w:rsidR="00A0182F" w:rsidRDefault="00A0182F" w:rsidP="005C370E">
            <w:pPr>
              <w:ind w:left="567"/>
              <w:rPr>
                <w:noProof/>
                <w:szCs w:val="22"/>
              </w:rPr>
            </w:pPr>
            <w:r>
              <w:rPr>
                <w:noProof/>
                <w:szCs w:val="22"/>
              </w:rPr>
              <w:t xml:space="preserve">Resposta completa (RC) </w:t>
            </w:r>
          </w:p>
        </w:tc>
        <w:tc>
          <w:tcPr>
            <w:tcW w:w="2269" w:type="dxa"/>
          </w:tcPr>
          <w:p w14:paraId="46C910CD" w14:textId="77777777" w:rsidR="00A0182F" w:rsidRDefault="00A0182F" w:rsidP="005C370E">
            <w:pPr>
              <w:rPr>
                <w:noProof/>
                <w:szCs w:val="22"/>
              </w:rPr>
            </w:pPr>
            <w:r>
              <w:rPr>
                <w:noProof/>
                <w:szCs w:val="22"/>
              </w:rPr>
              <w:t>63 (17,1%)</w:t>
            </w:r>
          </w:p>
        </w:tc>
        <w:tc>
          <w:tcPr>
            <w:tcW w:w="2269" w:type="dxa"/>
          </w:tcPr>
          <w:p w14:paraId="2A967259" w14:textId="77777777" w:rsidR="00A0182F" w:rsidRDefault="00A0182F" w:rsidP="005C370E">
            <w:pPr>
              <w:rPr>
                <w:noProof/>
                <w:szCs w:val="22"/>
              </w:rPr>
            </w:pPr>
            <w:r>
              <w:rPr>
                <w:noProof/>
                <w:szCs w:val="22"/>
              </w:rPr>
              <w:t>46 (12,5%)</w:t>
            </w:r>
          </w:p>
        </w:tc>
      </w:tr>
      <w:tr w:rsidR="00A0182F" w14:paraId="62A3A70B" w14:textId="77777777" w:rsidTr="002F2F7E">
        <w:trPr>
          <w:cantSplit/>
        </w:trPr>
        <w:tc>
          <w:tcPr>
            <w:tcW w:w="4534" w:type="dxa"/>
            <w:tcBorders>
              <w:top w:val="nil"/>
              <w:left w:val="single" w:sz="4" w:space="0" w:color="auto"/>
              <w:bottom w:val="nil"/>
              <w:right w:val="single" w:sz="4" w:space="0" w:color="auto"/>
            </w:tcBorders>
          </w:tcPr>
          <w:p w14:paraId="65095249" w14:textId="77777777" w:rsidR="00A0182F" w:rsidRDefault="00A0182F" w:rsidP="005C370E">
            <w:pPr>
              <w:ind w:left="567"/>
              <w:rPr>
                <w:noProof/>
                <w:szCs w:val="22"/>
              </w:rPr>
            </w:pPr>
            <w:r>
              <w:rPr>
                <w:noProof/>
                <w:szCs w:val="22"/>
              </w:rPr>
              <w:t>Resposta parcial muito boa (RPMB)</w:t>
            </w:r>
          </w:p>
        </w:tc>
        <w:tc>
          <w:tcPr>
            <w:tcW w:w="2269" w:type="dxa"/>
          </w:tcPr>
          <w:p w14:paraId="31A6B28E" w14:textId="77777777" w:rsidR="00A0182F" w:rsidRDefault="00A0182F" w:rsidP="005C370E">
            <w:pPr>
              <w:rPr>
                <w:noProof/>
                <w:szCs w:val="22"/>
              </w:rPr>
            </w:pPr>
            <w:r>
              <w:rPr>
                <w:noProof/>
                <w:szCs w:val="22"/>
              </w:rPr>
              <w:t>117 (31,8%)</w:t>
            </w:r>
          </w:p>
        </w:tc>
        <w:tc>
          <w:tcPr>
            <w:tcW w:w="2269" w:type="dxa"/>
          </w:tcPr>
          <w:p w14:paraId="631CCAF9" w14:textId="77777777" w:rsidR="00A0182F" w:rsidRDefault="00A0182F" w:rsidP="005C370E">
            <w:pPr>
              <w:rPr>
                <w:noProof/>
                <w:szCs w:val="22"/>
              </w:rPr>
            </w:pPr>
            <w:r>
              <w:rPr>
                <w:noProof/>
                <w:szCs w:val="22"/>
              </w:rPr>
              <w:t>104 (28,2%)</w:t>
            </w:r>
          </w:p>
        </w:tc>
      </w:tr>
      <w:tr w:rsidR="00A0182F" w14:paraId="0318C38E" w14:textId="77777777" w:rsidTr="002F2F7E">
        <w:trPr>
          <w:cantSplit/>
        </w:trPr>
        <w:tc>
          <w:tcPr>
            <w:tcW w:w="4534" w:type="dxa"/>
            <w:tcBorders>
              <w:top w:val="nil"/>
              <w:left w:val="single" w:sz="4" w:space="0" w:color="auto"/>
              <w:bottom w:val="single" w:sz="4" w:space="0" w:color="auto"/>
              <w:right w:val="single" w:sz="4" w:space="0" w:color="auto"/>
            </w:tcBorders>
          </w:tcPr>
          <w:p w14:paraId="3B4C431D" w14:textId="77777777" w:rsidR="00A0182F" w:rsidRDefault="00A0182F" w:rsidP="005C370E">
            <w:pPr>
              <w:ind w:left="567"/>
              <w:rPr>
                <w:noProof/>
                <w:szCs w:val="22"/>
              </w:rPr>
            </w:pPr>
            <w:r>
              <w:rPr>
                <w:noProof/>
                <w:szCs w:val="22"/>
              </w:rPr>
              <w:t xml:space="preserve">Resposta parcial (RP) </w:t>
            </w:r>
          </w:p>
        </w:tc>
        <w:tc>
          <w:tcPr>
            <w:tcW w:w="2269" w:type="dxa"/>
          </w:tcPr>
          <w:p w14:paraId="77B77B82" w14:textId="77777777" w:rsidR="00A0182F" w:rsidRDefault="00A0182F" w:rsidP="005C370E">
            <w:pPr>
              <w:rPr>
                <w:noProof/>
                <w:szCs w:val="22"/>
              </w:rPr>
            </w:pPr>
            <w:r>
              <w:rPr>
                <w:noProof/>
                <w:szCs w:val="22"/>
              </w:rPr>
              <w:t>50 (13,6%)</w:t>
            </w:r>
          </w:p>
        </w:tc>
        <w:tc>
          <w:tcPr>
            <w:tcW w:w="2269" w:type="dxa"/>
          </w:tcPr>
          <w:p w14:paraId="550A3179" w14:textId="77777777" w:rsidR="00A0182F" w:rsidRDefault="00A0182F" w:rsidP="005C370E">
            <w:pPr>
              <w:rPr>
                <w:noProof/>
                <w:szCs w:val="22"/>
              </w:rPr>
            </w:pPr>
            <w:r>
              <w:rPr>
                <w:noProof/>
                <w:szCs w:val="22"/>
              </w:rPr>
              <w:t>104 (28,2%)</w:t>
            </w:r>
          </w:p>
        </w:tc>
      </w:tr>
      <w:tr w:rsidR="00A0182F" w14:paraId="3F8B77AD" w14:textId="77777777" w:rsidTr="002F2F7E">
        <w:trPr>
          <w:cantSplit/>
        </w:trPr>
        <w:tc>
          <w:tcPr>
            <w:tcW w:w="4534" w:type="dxa"/>
            <w:vMerge w:val="restart"/>
            <w:tcBorders>
              <w:top w:val="nil"/>
              <w:left w:val="single" w:sz="4" w:space="0" w:color="auto"/>
              <w:right w:val="single" w:sz="4" w:space="0" w:color="auto"/>
            </w:tcBorders>
          </w:tcPr>
          <w:p w14:paraId="6812D4D5" w14:textId="77777777" w:rsidR="00A0182F" w:rsidRDefault="00A0182F" w:rsidP="005C370E">
            <w:pPr>
              <w:rPr>
                <w:noProof/>
                <w:szCs w:val="22"/>
              </w:rPr>
            </w:pPr>
            <w:r>
              <w:rPr>
                <w:noProof/>
                <w:szCs w:val="22"/>
              </w:rPr>
              <w:t>RC ou melhor (RC</w:t>
            </w:r>
            <w:r w:rsidR="004F1A57">
              <w:rPr>
                <w:noProof/>
                <w:szCs w:val="22"/>
              </w:rPr>
              <w:t>e</w:t>
            </w:r>
            <w:r>
              <w:rPr>
                <w:noProof/>
                <w:szCs w:val="22"/>
              </w:rPr>
              <w:t xml:space="preserve"> + RC )</w:t>
            </w:r>
          </w:p>
          <w:p w14:paraId="357BDCB4" w14:textId="77777777" w:rsidR="00A0182F" w:rsidRDefault="00A0182F" w:rsidP="005C370E">
            <w:pPr>
              <w:rPr>
                <w:noProof/>
                <w:szCs w:val="22"/>
              </w:rPr>
            </w:pPr>
            <w:r>
              <w:rPr>
                <w:noProof/>
                <w:szCs w:val="22"/>
              </w:rPr>
              <w:t>Valor p</w:t>
            </w:r>
            <w:r>
              <w:rPr>
                <w:noProof/>
                <w:szCs w:val="22"/>
                <w:vertAlign w:val="superscript"/>
              </w:rPr>
              <w:t>b</w:t>
            </w:r>
          </w:p>
          <w:p w14:paraId="6BCEB064" w14:textId="77777777" w:rsidR="00A0182F" w:rsidRDefault="00A0182F" w:rsidP="005C370E">
            <w:pPr>
              <w:rPr>
                <w:noProof/>
                <w:szCs w:val="22"/>
              </w:rPr>
            </w:pPr>
            <w:r>
              <w:rPr>
                <w:noProof/>
                <w:szCs w:val="22"/>
              </w:rPr>
              <w:t>RPMB ou melhor (RC</w:t>
            </w:r>
            <w:r w:rsidR="004F1A57">
              <w:rPr>
                <w:noProof/>
                <w:szCs w:val="22"/>
              </w:rPr>
              <w:t>e</w:t>
            </w:r>
            <w:r>
              <w:rPr>
                <w:noProof/>
                <w:szCs w:val="22"/>
              </w:rPr>
              <w:t xml:space="preserve"> + RC + RPMB)</w:t>
            </w:r>
          </w:p>
          <w:p w14:paraId="7351E5B6" w14:textId="77777777" w:rsidR="00A0182F" w:rsidRDefault="00A0182F" w:rsidP="005C370E">
            <w:pPr>
              <w:rPr>
                <w:noProof/>
                <w:szCs w:val="22"/>
              </w:rPr>
            </w:pPr>
            <w:r>
              <w:rPr>
                <w:noProof/>
                <w:szCs w:val="22"/>
              </w:rPr>
              <w:t>Valor p</w:t>
            </w:r>
            <w:r>
              <w:rPr>
                <w:noProof/>
                <w:szCs w:val="22"/>
                <w:vertAlign w:val="superscript"/>
              </w:rPr>
              <w:t>b</w:t>
            </w:r>
          </w:p>
        </w:tc>
        <w:tc>
          <w:tcPr>
            <w:tcW w:w="2269" w:type="dxa"/>
          </w:tcPr>
          <w:p w14:paraId="27E65AD9" w14:textId="77777777" w:rsidR="00A0182F" w:rsidRDefault="00A0182F" w:rsidP="005C370E">
            <w:pPr>
              <w:rPr>
                <w:noProof/>
                <w:szCs w:val="22"/>
              </w:rPr>
            </w:pPr>
            <w:r>
              <w:rPr>
                <w:noProof/>
                <w:szCs w:val="22"/>
              </w:rPr>
              <w:t>175 (47,6%)</w:t>
            </w:r>
          </w:p>
        </w:tc>
        <w:tc>
          <w:tcPr>
            <w:tcW w:w="2269" w:type="dxa"/>
          </w:tcPr>
          <w:p w14:paraId="4B3807AE" w14:textId="77777777" w:rsidR="00A0182F" w:rsidRDefault="00A0182F" w:rsidP="005C370E">
            <w:pPr>
              <w:rPr>
                <w:noProof/>
                <w:szCs w:val="22"/>
              </w:rPr>
            </w:pPr>
            <w:r>
              <w:rPr>
                <w:noProof/>
                <w:szCs w:val="22"/>
              </w:rPr>
              <w:t>92 (24,9%)</w:t>
            </w:r>
          </w:p>
        </w:tc>
      </w:tr>
      <w:tr w:rsidR="00A0182F" w14:paraId="3D7A5777" w14:textId="77777777" w:rsidTr="002F2F7E">
        <w:trPr>
          <w:cantSplit/>
        </w:trPr>
        <w:tc>
          <w:tcPr>
            <w:tcW w:w="4534" w:type="dxa"/>
            <w:vMerge/>
            <w:tcBorders>
              <w:left w:val="single" w:sz="4" w:space="0" w:color="auto"/>
              <w:right w:val="single" w:sz="4" w:space="0" w:color="auto"/>
            </w:tcBorders>
          </w:tcPr>
          <w:p w14:paraId="647AFD0A" w14:textId="77777777" w:rsidR="00A0182F" w:rsidRDefault="00A0182F" w:rsidP="005C370E">
            <w:pPr>
              <w:ind w:left="567"/>
              <w:rPr>
                <w:noProof/>
                <w:szCs w:val="22"/>
              </w:rPr>
            </w:pPr>
          </w:p>
        </w:tc>
        <w:tc>
          <w:tcPr>
            <w:tcW w:w="2269" w:type="dxa"/>
          </w:tcPr>
          <w:p w14:paraId="5D4A56A0" w14:textId="77777777" w:rsidR="00A0182F" w:rsidRDefault="00A0182F" w:rsidP="005C370E">
            <w:pPr>
              <w:rPr>
                <w:noProof/>
                <w:szCs w:val="22"/>
              </w:rPr>
            </w:pPr>
            <w:r>
              <w:rPr>
                <w:noProof/>
                <w:szCs w:val="22"/>
              </w:rPr>
              <w:t>&lt;0,0001</w:t>
            </w:r>
          </w:p>
        </w:tc>
        <w:tc>
          <w:tcPr>
            <w:tcW w:w="2269" w:type="dxa"/>
          </w:tcPr>
          <w:p w14:paraId="07EA2AD8" w14:textId="77777777" w:rsidR="00A0182F" w:rsidRDefault="00A0182F" w:rsidP="005C370E">
            <w:pPr>
              <w:rPr>
                <w:noProof/>
                <w:szCs w:val="22"/>
              </w:rPr>
            </w:pPr>
          </w:p>
        </w:tc>
      </w:tr>
      <w:tr w:rsidR="00A0182F" w14:paraId="67C0BF9C" w14:textId="77777777" w:rsidTr="002F2F7E">
        <w:trPr>
          <w:cantSplit/>
        </w:trPr>
        <w:tc>
          <w:tcPr>
            <w:tcW w:w="4534" w:type="dxa"/>
            <w:vMerge/>
            <w:tcBorders>
              <w:left w:val="single" w:sz="4" w:space="0" w:color="auto"/>
              <w:right w:val="single" w:sz="4" w:space="0" w:color="auto"/>
            </w:tcBorders>
          </w:tcPr>
          <w:p w14:paraId="197A5683" w14:textId="77777777" w:rsidR="00A0182F" w:rsidRDefault="00A0182F" w:rsidP="005C370E">
            <w:pPr>
              <w:ind w:left="567"/>
              <w:rPr>
                <w:noProof/>
                <w:szCs w:val="22"/>
              </w:rPr>
            </w:pPr>
          </w:p>
        </w:tc>
        <w:tc>
          <w:tcPr>
            <w:tcW w:w="2269" w:type="dxa"/>
          </w:tcPr>
          <w:p w14:paraId="055590BF" w14:textId="77777777" w:rsidR="00A0182F" w:rsidRDefault="00A0182F" w:rsidP="005C370E">
            <w:pPr>
              <w:rPr>
                <w:noProof/>
                <w:szCs w:val="22"/>
              </w:rPr>
            </w:pPr>
            <w:r>
              <w:rPr>
                <w:noProof/>
                <w:szCs w:val="22"/>
              </w:rPr>
              <w:t>292 (79,3%)</w:t>
            </w:r>
          </w:p>
        </w:tc>
        <w:tc>
          <w:tcPr>
            <w:tcW w:w="2269" w:type="dxa"/>
          </w:tcPr>
          <w:p w14:paraId="3E9EA8DB" w14:textId="77777777" w:rsidR="00A0182F" w:rsidRDefault="00A0182F" w:rsidP="005C370E">
            <w:pPr>
              <w:rPr>
                <w:noProof/>
                <w:szCs w:val="22"/>
              </w:rPr>
            </w:pPr>
            <w:r>
              <w:rPr>
                <w:noProof/>
                <w:szCs w:val="22"/>
              </w:rPr>
              <w:t>196 (53,1%)</w:t>
            </w:r>
          </w:p>
        </w:tc>
      </w:tr>
      <w:tr w:rsidR="00A0182F" w14:paraId="44FDF01E" w14:textId="77777777" w:rsidTr="002F2F7E">
        <w:trPr>
          <w:cantSplit/>
        </w:trPr>
        <w:tc>
          <w:tcPr>
            <w:tcW w:w="4534" w:type="dxa"/>
            <w:vMerge/>
            <w:tcBorders>
              <w:left w:val="single" w:sz="4" w:space="0" w:color="auto"/>
              <w:bottom w:val="single" w:sz="4" w:space="0" w:color="auto"/>
              <w:right w:val="single" w:sz="4" w:space="0" w:color="auto"/>
            </w:tcBorders>
          </w:tcPr>
          <w:p w14:paraId="6883ACA5" w14:textId="77777777" w:rsidR="00A0182F" w:rsidRDefault="00A0182F" w:rsidP="005C370E">
            <w:pPr>
              <w:ind w:left="567"/>
              <w:rPr>
                <w:noProof/>
                <w:szCs w:val="22"/>
              </w:rPr>
            </w:pPr>
          </w:p>
        </w:tc>
        <w:tc>
          <w:tcPr>
            <w:tcW w:w="2269" w:type="dxa"/>
          </w:tcPr>
          <w:p w14:paraId="1E832224" w14:textId="77777777" w:rsidR="00A0182F" w:rsidRDefault="00A0182F" w:rsidP="005C370E">
            <w:pPr>
              <w:rPr>
                <w:noProof/>
                <w:szCs w:val="22"/>
              </w:rPr>
            </w:pPr>
            <w:r>
              <w:rPr>
                <w:noProof/>
                <w:szCs w:val="22"/>
              </w:rPr>
              <w:t>&lt;0,0001</w:t>
            </w:r>
          </w:p>
        </w:tc>
        <w:tc>
          <w:tcPr>
            <w:tcW w:w="2269" w:type="dxa"/>
          </w:tcPr>
          <w:p w14:paraId="27C17DA5" w14:textId="77777777" w:rsidR="00A0182F" w:rsidRDefault="00A0182F" w:rsidP="005C370E">
            <w:pPr>
              <w:rPr>
                <w:noProof/>
                <w:szCs w:val="22"/>
              </w:rPr>
            </w:pPr>
          </w:p>
        </w:tc>
      </w:tr>
      <w:tr w:rsidR="00A0182F" w14:paraId="0135F89F" w14:textId="77777777" w:rsidTr="002F2F7E">
        <w:trPr>
          <w:cantSplit/>
        </w:trPr>
        <w:tc>
          <w:tcPr>
            <w:tcW w:w="4534" w:type="dxa"/>
            <w:tcBorders>
              <w:top w:val="single" w:sz="4" w:space="0" w:color="auto"/>
              <w:left w:val="single" w:sz="4" w:space="0" w:color="auto"/>
              <w:bottom w:val="single" w:sz="4" w:space="0" w:color="auto"/>
              <w:right w:val="single" w:sz="4" w:space="0" w:color="auto"/>
            </w:tcBorders>
          </w:tcPr>
          <w:p w14:paraId="5CF18C2F" w14:textId="77777777" w:rsidR="00A0182F" w:rsidRDefault="00A0182F" w:rsidP="005C370E">
            <w:pPr>
              <w:keepNext/>
              <w:rPr>
                <w:noProof/>
                <w:szCs w:val="22"/>
              </w:rPr>
            </w:pPr>
            <w:r>
              <w:rPr>
                <w:noProof/>
                <w:szCs w:val="22"/>
              </w:rPr>
              <w:t>Taxa de negatividade de MRD</w:t>
            </w:r>
            <w:r>
              <w:rPr>
                <w:noProof/>
                <w:szCs w:val="22"/>
                <w:vertAlign w:val="superscript"/>
              </w:rPr>
              <w:t>a,c</w:t>
            </w:r>
            <w:r>
              <w:rPr>
                <w:noProof/>
                <w:szCs w:val="22"/>
              </w:rPr>
              <w:t xml:space="preserve"> n (%)</w:t>
            </w:r>
          </w:p>
        </w:tc>
        <w:tc>
          <w:tcPr>
            <w:tcW w:w="2269" w:type="dxa"/>
          </w:tcPr>
          <w:p w14:paraId="399BC662" w14:textId="77777777" w:rsidR="00A0182F" w:rsidRDefault="00A0182F" w:rsidP="005C370E">
            <w:pPr>
              <w:keepNext/>
              <w:rPr>
                <w:noProof/>
                <w:szCs w:val="22"/>
              </w:rPr>
            </w:pPr>
            <w:r>
              <w:rPr>
                <w:noProof/>
                <w:szCs w:val="22"/>
              </w:rPr>
              <w:t>89 (24,2%)</w:t>
            </w:r>
          </w:p>
        </w:tc>
        <w:tc>
          <w:tcPr>
            <w:tcW w:w="2269" w:type="dxa"/>
          </w:tcPr>
          <w:p w14:paraId="2816793E" w14:textId="77777777" w:rsidR="00A0182F" w:rsidRDefault="00A0182F" w:rsidP="005C370E">
            <w:pPr>
              <w:keepNext/>
              <w:rPr>
                <w:noProof/>
                <w:szCs w:val="22"/>
              </w:rPr>
            </w:pPr>
            <w:r>
              <w:rPr>
                <w:noProof/>
                <w:szCs w:val="22"/>
              </w:rPr>
              <w:t>27 (7,3%)</w:t>
            </w:r>
          </w:p>
        </w:tc>
      </w:tr>
      <w:tr w:rsidR="00A0182F" w14:paraId="24FD068F" w14:textId="77777777" w:rsidTr="002F2F7E">
        <w:trPr>
          <w:cantSplit/>
        </w:trPr>
        <w:tc>
          <w:tcPr>
            <w:tcW w:w="4534" w:type="dxa"/>
            <w:tcBorders>
              <w:top w:val="single" w:sz="4" w:space="0" w:color="auto"/>
              <w:left w:val="single" w:sz="4" w:space="0" w:color="auto"/>
              <w:bottom w:val="single" w:sz="4" w:space="0" w:color="auto"/>
              <w:right w:val="single" w:sz="4" w:space="0" w:color="auto"/>
            </w:tcBorders>
          </w:tcPr>
          <w:p w14:paraId="0E8FAEFA" w14:textId="77777777" w:rsidR="00A0182F" w:rsidRDefault="00A0182F" w:rsidP="005C370E">
            <w:pPr>
              <w:rPr>
                <w:noProof/>
                <w:szCs w:val="22"/>
              </w:rPr>
            </w:pPr>
            <w:r>
              <w:rPr>
                <w:noProof/>
                <w:szCs w:val="22"/>
              </w:rPr>
              <w:t>IC 95% (%)</w:t>
            </w:r>
          </w:p>
        </w:tc>
        <w:tc>
          <w:tcPr>
            <w:tcW w:w="2269" w:type="dxa"/>
          </w:tcPr>
          <w:p w14:paraId="39385DAD" w14:textId="77777777" w:rsidR="00A0182F" w:rsidRDefault="00A0182F" w:rsidP="005C370E">
            <w:pPr>
              <w:rPr>
                <w:noProof/>
                <w:szCs w:val="22"/>
              </w:rPr>
            </w:pPr>
            <w:r>
              <w:rPr>
                <w:noProof/>
                <w:szCs w:val="22"/>
              </w:rPr>
              <w:t>(19,9%; 28,9%)</w:t>
            </w:r>
          </w:p>
        </w:tc>
        <w:tc>
          <w:tcPr>
            <w:tcW w:w="2269" w:type="dxa"/>
          </w:tcPr>
          <w:p w14:paraId="426E854F" w14:textId="77777777" w:rsidR="00A0182F" w:rsidRDefault="00A0182F" w:rsidP="005C370E">
            <w:pPr>
              <w:rPr>
                <w:noProof/>
                <w:szCs w:val="22"/>
              </w:rPr>
            </w:pPr>
            <w:r>
              <w:rPr>
                <w:noProof/>
                <w:szCs w:val="22"/>
              </w:rPr>
              <w:t>(4,9%; 10,5%)</w:t>
            </w:r>
          </w:p>
        </w:tc>
      </w:tr>
      <w:tr w:rsidR="00A0182F" w14:paraId="520910E1" w14:textId="77777777" w:rsidTr="002F2F7E">
        <w:trPr>
          <w:cantSplit/>
        </w:trPr>
        <w:tc>
          <w:tcPr>
            <w:tcW w:w="4534" w:type="dxa"/>
            <w:tcBorders>
              <w:top w:val="single" w:sz="4" w:space="0" w:color="auto"/>
              <w:left w:val="single" w:sz="4" w:space="0" w:color="auto"/>
              <w:bottom w:val="single" w:sz="4" w:space="0" w:color="auto"/>
              <w:right w:val="single" w:sz="4" w:space="0" w:color="auto"/>
            </w:tcBorders>
          </w:tcPr>
          <w:p w14:paraId="19F17424" w14:textId="77777777" w:rsidR="00A0182F" w:rsidRDefault="00A0182F" w:rsidP="005C370E">
            <w:pPr>
              <w:rPr>
                <w:i/>
                <w:noProof/>
                <w:szCs w:val="22"/>
              </w:rPr>
            </w:pPr>
            <w:r>
              <w:rPr>
                <w:i/>
                <w:noProof/>
                <w:szCs w:val="22"/>
              </w:rPr>
              <w:t>Odds ratio com IC 95%</w:t>
            </w:r>
            <w:r>
              <w:rPr>
                <w:i/>
                <w:noProof/>
                <w:szCs w:val="22"/>
                <w:vertAlign w:val="superscript"/>
              </w:rPr>
              <w:t>d</w:t>
            </w:r>
          </w:p>
        </w:tc>
        <w:tc>
          <w:tcPr>
            <w:tcW w:w="4538" w:type="dxa"/>
            <w:gridSpan w:val="2"/>
          </w:tcPr>
          <w:p w14:paraId="5F015AE6" w14:textId="77777777" w:rsidR="00A0182F" w:rsidRDefault="00A0182F" w:rsidP="005C370E">
            <w:pPr>
              <w:rPr>
                <w:i/>
                <w:noProof/>
                <w:szCs w:val="22"/>
              </w:rPr>
            </w:pPr>
            <w:r>
              <w:rPr>
                <w:i/>
                <w:noProof/>
                <w:szCs w:val="22"/>
              </w:rPr>
              <w:t>4,04 (2,55; 6,39)</w:t>
            </w:r>
          </w:p>
        </w:tc>
      </w:tr>
      <w:tr w:rsidR="00A0182F" w14:paraId="54E89912" w14:textId="77777777" w:rsidTr="002F2F7E">
        <w:trPr>
          <w:cantSplit/>
        </w:trPr>
        <w:tc>
          <w:tcPr>
            <w:tcW w:w="4534" w:type="dxa"/>
            <w:tcBorders>
              <w:top w:val="single" w:sz="4" w:space="0" w:color="auto"/>
              <w:left w:val="single" w:sz="4" w:space="0" w:color="auto"/>
              <w:bottom w:val="single" w:sz="4" w:space="0" w:color="auto"/>
              <w:right w:val="single" w:sz="4" w:space="0" w:color="auto"/>
            </w:tcBorders>
          </w:tcPr>
          <w:p w14:paraId="40D97416" w14:textId="77777777" w:rsidR="00A0182F" w:rsidRDefault="00A0182F" w:rsidP="005C370E">
            <w:pPr>
              <w:rPr>
                <w:noProof/>
                <w:szCs w:val="22"/>
              </w:rPr>
            </w:pPr>
            <w:r>
              <w:rPr>
                <w:noProof/>
                <w:szCs w:val="22"/>
              </w:rPr>
              <w:t>Valor p</w:t>
            </w:r>
            <w:r w:rsidR="00DF64BB">
              <w:rPr>
                <w:noProof/>
                <w:szCs w:val="22"/>
                <w:vertAlign w:val="superscript"/>
              </w:rPr>
              <w:t>e</w:t>
            </w:r>
          </w:p>
        </w:tc>
        <w:tc>
          <w:tcPr>
            <w:tcW w:w="4538" w:type="dxa"/>
            <w:gridSpan w:val="2"/>
            <w:tcBorders>
              <w:right w:val="single" w:sz="4" w:space="0" w:color="auto"/>
            </w:tcBorders>
          </w:tcPr>
          <w:p w14:paraId="71473C7E" w14:textId="77777777" w:rsidR="00A0182F" w:rsidRDefault="00A0182F" w:rsidP="005C370E">
            <w:pPr>
              <w:rPr>
                <w:noProof/>
                <w:szCs w:val="22"/>
              </w:rPr>
            </w:pPr>
            <w:r>
              <w:rPr>
                <w:noProof/>
                <w:szCs w:val="22"/>
              </w:rPr>
              <w:t>&lt;0,0001</w:t>
            </w:r>
          </w:p>
        </w:tc>
      </w:tr>
      <w:tr w:rsidR="00A0182F" w14:paraId="64E2E919" w14:textId="77777777" w:rsidTr="002F2F7E">
        <w:trPr>
          <w:cantSplit/>
        </w:trPr>
        <w:tc>
          <w:tcPr>
            <w:tcW w:w="9072" w:type="dxa"/>
            <w:gridSpan w:val="3"/>
            <w:tcBorders>
              <w:top w:val="single" w:sz="4" w:space="0" w:color="auto"/>
              <w:left w:val="nil"/>
              <w:bottom w:val="nil"/>
              <w:right w:val="nil"/>
            </w:tcBorders>
          </w:tcPr>
          <w:p w14:paraId="7A452592" w14:textId="77777777" w:rsidR="00A0182F" w:rsidRDefault="00A0182F" w:rsidP="005C370E">
            <w:pPr>
              <w:rPr>
                <w:noProof/>
                <w:sz w:val="18"/>
                <w:szCs w:val="18"/>
              </w:rPr>
            </w:pPr>
            <w:bookmarkStart w:id="15" w:name="_Hlk71880548"/>
            <w:bookmarkEnd w:id="14"/>
            <w:r>
              <w:rPr>
                <w:noProof/>
                <w:sz w:val="18"/>
                <w:szCs w:val="18"/>
              </w:rPr>
              <w:lastRenderedPageBreak/>
              <w:t>DRd=daratumumab-lenalidomida-dexametasona; Rd=lenalidomida-dexametasona; MRD=doença residual mínima; IC=intervalo de confiança</w:t>
            </w:r>
            <w:r w:rsidR="008020F2">
              <w:rPr>
                <w:noProof/>
                <w:sz w:val="18"/>
                <w:szCs w:val="18"/>
              </w:rPr>
              <w:t>.</w:t>
            </w:r>
          </w:p>
          <w:p w14:paraId="49BF50AB" w14:textId="77777777" w:rsidR="00A0182F" w:rsidRDefault="00A0182F" w:rsidP="005C370E">
            <w:pPr>
              <w:tabs>
                <w:tab w:val="left" w:pos="284"/>
              </w:tabs>
              <w:ind w:left="284" w:hanging="284"/>
              <w:rPr>
                <w:noProof/>
                <w:sz w:val="18"/>
                <w:szCs w:val="18"/>
              </w:rPr>
            </w:pPr>
            <w:r>
              <w:rPr>
                <w:noProof/>
                <w:szCs w:val="22"/>
                <w:vertAlign w:val="superscript"/>
              </w:rPr>
              <w:t>a</w:t>
            </w:r>
            <w:r>
              <w:rPr>
                <w:noProof/>
                <w:sz w:val="18"/>
                <w:szCs w:val="18"/>
              </w:rPr>
              <w:tab/>
              <w:t>Com base na população com intenção de tratar</w:t>
            </w:r>
            <w:r w:rsidR="008020F2">
              <w:rPr>
                <w:noProof/>
                <w:sz w:val="18"/>
                <w:szCs w:val="18"/>
              </w:rPr>
              <w:t>.</w:t>
            </w:r>
          </w:p>
          <w:p w14:paraId="4B868910" w14:textId="77777777" w:rsidR="00A0182F" w:rsidRDefault="00A0182F" w:rsidP="005C370E">
            <w:pPr>
              <w:tabs>
                <w:tab w:val="left" w:pos="284"/>
              </w:tabs>
              <w:ind w:left="284" w:hanging="284"/>
              <w:rPr>
                <w:noProof/>
                <w:sz w:val="18"/>
                <w:szCs w:val="18"/>
              </w:rPr>
            </w:pPr>
            <w:r>
              <w:rPr>
                <w:noProof/>
                <w:szCs w:val="22"/>
                <w:vertAlign w:val="superscript"/>
              </w:rPr>
              <w:t>b</w:t>
            </w:r>
            <w:r>
              <w:rPr>
                <w:noProof/>
                <w:sz w:val="18"/>
                <w:szCs w:val="18"/>
              </w:rPr>
              <w:tab/>
              <w:t xml:space="preserve">Valor p do teste </w:t>
            </w:r>
            <w:r w:rsidR="004F5A33">
              <w:rPr>
                <w:noProof/>
                <w:sz w:val="18"/>
                <w:szCs w:val="18"/>
              </w:rPr>
              <w:t xml:space="preserve">do </w:t>
            </w:r>
            <w:r w:rsidR="004F5A33">
              <w:rPr>
                <w:noProof/>
                <w:sz w:val="18"/>
              </w:rPr>
              <w:t>Qui-quadrado de</w:t>
            </w:r>
            <w:r w:rsidR="004F5A33">
              <w:rPr>
                <w:noProof/>
                <w:sz w:val="18"/>
                <w:szCs w:val="18"/>
              </w:rPr>
              <w:t xml:space="preserve"> </w:t>
            </w:r>
            <w:r>
              <w:rPr>
                <w:noProof/>
                <w:sz w:val="18"/>
                <w:szCs w:val="18"/>
              </w:rPr>
              <w:t>Cochran Mantel-Haenszel.</w:t>
            </w:r>
          </w:p>
          <w:p w14:paraId="0344F598" w14:textId="77777777" w:rsidR="00A0182F" w:rsidRDefault="00A0182F" w:rsidP="005C370E">
            <w:pPr>
              <w:tabs>
                <w:tab w:val="left" w:pos="284"/>
              </w:tabs>
              <w:ind w:left="284" w:hanging="284"/>
              <w:rPr>
                <w:noProof/>
                <w:sz w:val="18"/>
                <w:szCs w:val="18"/>
              </w:rPr>
            </w:pPr>
            <w:r>
              <w:rPr>
                <w:noProof/>
                <w:szCs w:val="22"/>
                <w:vertAlign w:val="superscript"/>
              </w:rPr>
              <w:t>c</w:t>
            </w:r>
            <w:r>
              <w:rPr>
                <w:noProof/>
                <w:sz w:val="18"/>
                <w:szCs w:val="18"/>
              </w:rPr>
              <w:tab/>
              <w:t>Com base no limite de 10</w:t>
            </w:r>
            <w:r>
              <w:rPr>
                <w:noProof/>
                <w:szCs w:val="22"/>
                <w:vertAlign w:val="superscript"/>
              </w:rPr>
              <w:t>-5</w:t>
            </w:r>
            <w:r w:rsidR="008020F2">
              <w:rPr>
                <w:noProof/>
                <w:sz w:val="18"/>
                <w:szCs w:val="18"/>
              </w:rPr>
              <w:t>.</w:t>
            </w:r>
          </w:p>
          <w:p w14:paraId="078E8657" w14:textId="77777777" w:rsidR="00A0182F" w:rsidRDefault="00A0182F" w:rsidP="005C370E">
            <w:pPr>
              <w:tabs>
                <w:tab w:val="left" w:pos="284"/>
              </w:tabs>
              <w:ind w:left="284" w:hanging="284"/>
              <w:rPr>
                <w:noProof/>
                <w:sz w:val="18"/>
                <w:szCs w:val="18"/>
              </w:rPr>
            </w:pPr>
            <w:r>
              <w:rPr>
                <w:noProof/>
                <w:szCs w:val="22"/>
                <w:vertAlign w:val="superscript"/>
              </w:rPr>
              <w:t>d</w:t>
            </w:r>
            <w:r>
              <w:rPr>
                <w:noProof/>
                <w:sz w:val="18"/>
                <w:szCs w:val="18"/>
              </w:rPr>
              <w:tab/>
              <w:t xml:space="preserve">É utilizada uma estimativa de Mantel-Haenszel do </w:t>
            </w:r>
            <w:r>
              <w:rPr>
                <w:i/>
                <w:iCs/>
                <w:noProof/>
                <w:sz w:val="18"/>
                <w:szCs w:val="18"/>
              </w:rPr>
              <w:t>odds ratio</w:t>
            </w:r>
            <w:r>
              <w:rPr>
                <w:noProof/>
                <w:sz w:val="18"/>
                <w:szCs w:val="18"/>
              </w:rPr>
              <w:t xml:space="preserve"> para tabelas não estratificadas. Um </w:t>
            </w:r>
            <w:r>
              <w:rPr>
                <w:i/>
                <w:iCs/>
                <w:noProof/>
                <w:sz w:val="18"/>
                <w:szCs w:val="18"/>
              </w:rPr>
              <w:t>odds ratio</w:t>
            </w:r>
            <w:r>
              <w:rPr>
                <w:noProof/>
                <w:sz w:val="18"/>
                <w:szCs w:val="18"/>
              </w:rPr>
              <w:t xml:space="preserve"> &gt;1 indica vantagem para DRd.</w:t>
            </w:r>
          </w:p>
          <w:p w14:paraId="01C45AFA" w14:textId="77777777" w:rsidR="00A0182F" w:rsidRDefault="00A0182F" w:rsidP="005C370E">
            <w:pPr>
              <w:tabs>
                <w:tab w:val="clear" w:pos="567"/>
                <w:tab w:val="left" w:pos="284"/>
              </w:tabs>
              <w:ind w:left="284" w:hanging="284"/>
              <w:rPr>
                <w:noProof/>
                <w:sz w:val="18"/>
                <w:szCs w:val="18"/>
              </w:rPr>
            </w:pPr>
            <w:r>
              <w:rPr>
                <w:noProof/>
                <w:szCs w:val="22"/>
                <w:vertAlign w:val="superscript"/>
              </w:rPr>
              <w:t>e</w:t>
            </w:r>
            <w:r>
              <w:rPr>
                <w:noProof/>
                <w:sz w:val="18"/>
                <w:szCs w:val="18"/>
              </w:rPr>
              <w:tab/>
              <w:t>Valor p do teste exato de Fisher.</w:t>
            </w:r>
            <w:bookmarkEnd w:id="15"/>
          </w:p>
        </w:tc>
      </w:tr>
    </w:tbl>
    <w:p w14:paraId="70154F2F" w14:textId="77777777" w:rsidR="00A0182F" w:rsidRPr="0088090F" w:rsidRDefault="00A0182F" w:rsidP="005C370E">
      <w:pPr>
        <w:rPr>
          <w:noProof/>
          <w:szCs w:val="22"/>
        </w:rPr>
      </w:pPr>
    </w:p>
    <w:p w14:paraId="7C8BA59F" w14:textId="77777777" w:rsidR="00A0182F" w:rsidRPr="0088090F" w:rsidRDefault="00A0182F" w:rsidP="005C370E">
      <w:pPr>
        <w:rPr>
          <w:noProof/>
          <w:szCs w:val="22"/>
        </w:rPr>
      </w:pPr>
      <w:r w:rsidRPr="0088090F">
        <w:rPr>
          <w:noProof/>
          <w:szCs w:val="22"/>
        </w:rPr>
        <w:t xml:space="preserve">Em doentes respondedores, a mediana de tempo para a resposta foi de 1,05 meses (intervalo: 0,2 a 12,1 meses) no grupo com DRd e 1,05 meses (intervalo: 0,3 a 15,3 meses) no grupo </w:t>
      </w:r>
      <w:r w:rsidR="007F551C" w:rsidRPr="0088090F">
        <w:rPr>
          <w:noProof/>
          <w:szCs w:val="22"/>
        </w:rPr>
        <w:t xml:space="preserve">com </w:t>
      </w:r>
      <w:r w:rsidRPr="0088090F">
        <w:rPr>
          <w:noProof/>
          <w:szCs w:val="22"/>
        </w:rPr>
        <w:t>Rd. A duração mediana da resposta não foi alcançada no grupo com DRd e foi de 34,7 meses (IC 95%: 30,8, não estimável) no grupo com Rd.</w:t>
      </w:r>
    </w:p>
    <w:p w14:paraId="145DC62A" w14:textId="77777777" w:rsidR="00A0182F" w:rsidRPr="0088090F" w:rsidRDefault="00A0182F" w:rsidP="005C370E">
      <w:pPr>
        <w:rPr>
          <w:noProof/>
          <w:szCs w:val="22"/>
        </w:rPr>
      </w:pPr>
    </w:p>
    <w:p w14:paraId="6C880768" w14:textId="77777777" w:rsidR="00A0182F" w:rsidRPr="0088090F" w:rsidRDefault="00A0182F" w:rsidP="005C370E">
      <w:pPr>
        <w:keepNext/>
        <w:rPr>
          <w:noProof/>
          <w:szCs w:val="22"/>
        </w:rPr>
      </w:pPr>
      <w:r w:rsidRPr="00C247D5">
        <w:rPr>
          <w:i/>
          <w:iCs/>
          <w:noProof/>
          <w:szCs w:val="22"/>
        </w:rPr>
        <w:t>Terapêutica em associação com bortezomib, melfalano e prednisona (VMP) em doentes não elegíveis para transplante autólogo de células estaminais</w:t>
      </w:r>
    </w:p>
    <w:p w14:paraId="39910BEE" w14:textId="77777777" w:rsidR="00A0182F" w:rsidRPr="0088090F" w:rsidRDefault="00A0182F" w:rsidP="005C370E">
      <w:pPr>
        <w:rPr>
          <w:noProof/>
          <w:szCs w:val="22"/>
        </w:rPr>
      </w:pPr>
      <w:r w:rsidRPr="0088090F">
        <w:rPr>
          <w:noProof/>
          <w:szCs w:val="22"/>
        </w:rPr>
        <w:t xml:space="preserve">O Estudo MMY3007, </w:t>
      </w:r>
      <w:r w:rsidRPr="0088090F">
        <w:rPr>
          <w:bCs/>
          <w:iCs/>
          <w:noProof/>
          <w:szCs w:val="22"/>
        </w:rPr>
        <w:t xml:space="preserve">um estudo de fase III, aleatorizado, aberto e controlado por comparador ativo, comparou a terapêutica com </w:t>
      </w:r>
      <w:r w:rsidR="004F1A57" w:rsidRPr="0088090F">
        <w:rPr>
          <w:bCs/>
          <w:iCs/>
          <w:noProof/>
          <w:szCs w:val="22"/>
        </w:rPr>
        <w:t xml:space="preserve">daratumumab intravenoso </w:t>
      </w:r>
      <w:r w:rsidRPr="0088090F">
        <w:rPr>
          <w:bCs/>
          <w:iCs/>
          <w:noProof/>
          <w:szCs w:val="22"/>
        </w:rPr>
        <w:t xml:space="preserve">16 mg/kg em associação com bortezomib, melfalano e prednisona (D-VMP) à terapêutica com VMP em doentes com mieloma múltiplo </w:t>
      </w:r>
      <w:r w:rsidR="00C82034" w:rsidRPr="0088090F">
        <w:rPr>
          <w:bCs/>
          <w:iCs/>
          <w:noProof/>
          <w:szCs w:val="22"/>
        </w:rPr>
        <w:t>recém-diagnosticado</w:t>
      </w:r>
      <w:r w:rsidRPr="0088090F">
        <w:rPr>
          <w:bCs/>
          <w:iCs/>
          <w:noProof/>
          <w:szCs w:val="22"/>
        </w:rPr>
        <w:t>. Foi administrado bortezomib por injeção subcutânea numa dose de 1,3 mg/m</w:t>
      </w:r>
      <w:r w:rsidRPr="0088090F">
        <w:rPr>
          <w:bCs/>
          <w:iCs/>
          <w:noProof/>
          <w:szCs w:val="22"/>
          <w:vertAlign w:val="superscript"/>
        </w:rPr>
        <w:t>2</w:t>
      </w:r>
      <w:r w:rsidRPr="0088090F">
        <w:rPr>
          <w:bCs/>
          <w:iCs/>
          <w:noProof/>
          <w:szCs w:val="22"/>
        </w:rPr>
        <w:t xml:space="preserve"> de área de superfície corporal, duas vezes por semana nas </w:t>
      </w:r>
      <w:r w:rsidR="008020F2">
        <w:rPr>
          <w:bCs/>
          <w:iCs/>
          <w:noProof/>
          <w:szCs w:val="22"/>
        </w:rPr>
        <w:t>s</w:t>
      </w:r>
      <w:r w:rsidRPr="0088090F">
        <w:rPr>
          <w:bCs/>
          <w:iCs/>
          <w:noProof/>
          <w:szCs w:val="22"/>
        </w:rPr>
        <w:t xml:space="preserve">emanas 1, 2, 4 e 5 </w:t>
      </w:r>
      <w:r w:rsidRPr="0088090F">
        <w:rPr>
          <w:noProof/>
          <w:szCs w:val="22"/>
        </w:rPr>
        <w:t>no primeiro ciclo de 6 semanas (</w:t>
      </w:r>
      <w:r w:rsidR="008020F2">
        <w:rPr>
          <w:noProof/>
          <w:szCs w:val="22"/>
        </w:rPr>
        <w:t>c</w:t>
      </w:r>
      <w:r w:rsidRPr="0088090F">
        <w:rPr>
          <w:noProof/>
          <w:szCs w:val="22"/>
        </w:rPr>
        <w:t xml:space="preserve">iclo 1; 8 doses), seguido de administrações uma vez por semana nas </w:t>
      </w:r>
      <w:r w:rsidR="008020F2">
        <w:rPr>
          <w:noProof/>
          <w:szCs w:val="22"/>
        </w:rPr>
        <w:t>s</w:t>
      </w:r>
      <w:r w:rsidRPr="0088090F">
        <w:rPr>
          <w:noProof/>
          <w:szCs w:val="22"/>
        </w:rPr>
        <w:t>emanas 1, 2, 4 e 5 por mais oito ciclos de 6 semanas (</w:t>
      </w:r>
      <w:r w:rsidR="008020F2">
        <w:rPr>
          <w:noProof/>
          <w:szCs w:val="22"/>
        </w:rPr>
        <w:t>c</w:t>
      </w:r>
      <w:r w:rsidRPr="0088090F">
        <w:rPr>
          <w:noProof/>
          <w:szCs w:val="22"/>
        </w:rPr>
        <w:t>iclos 2-9; 4 doses por ciclo).</w:t>
      </w:r>
      <w:r w:rsidR="008020F2">
        <w:rPr>
          <w:bCs/>
          <w:iCs/>
          <w:noProof/>
          <w:szCs w:val="22"/>
        </w:rPr>
        <w:t xml:space="preserve"> </w:t>
      </w:r>
      <w:r w:rsidRPr="0088090F">
        <w:rPr>
          <w:bCs/>
          <w:iCs/>
          <w:noProof/>
          <w:szCs w:val="22"/>
        </w:rPr>
        <w:t>Foram administrados por via oral 9 mg/m</w:t>
      </w:r>
      <w:r w:rsidRPr="0088090F">
        <w:rPr>
          <w:bCs/>
          <w:iCs/>
          <w:noProof/>
          <w:szCs w:val="22"/>
          <w:vertAlign w:val="superscript"/>
        </w:rPr>
        <w:t>2</w:t>
      </w:r>
      <w:r w:rsidRPr="0088090F">
        <w:rPr>
          <w:bCs/>
          <w:iCs/>
          <w:noProof/>
          <w:szCs w:val="22"/>
        </w:rPr>
        <w:t xml:space="preserve"> de melfalano e 60 mg/m</w:t>
      </w:r>
      <w:r w:rsidRPr="0088090F">
        <w:rPr>
          <w:bCs/>
          <w:iCs/>
          <w:noProof/>
          <w:szCs w:val="22"/>
          <w:vertAlign w:val="superscript"/>
        </w:rPr>
        <w:t>2</w:t>
      </w:r>
      <w:r w:rsidRPr="0088090F">
        <w:rPr>
          <w:bCs/>
          <w:iCs/>
          <w:noProof/>
          <w:szCs w:val="22"/>
        </w:rPr>
        <w:t xml:space="preserve"> de prednisona, nos </w:t>
      </w:r>
      <w:r w:rsidR="008020F2">
        <w:rPr>
          <w:bCs/>
          <w:iCs/>
          <w:noProof/>
          <w:szCs w:val="22"/>
        </w:rPr>
        <w:t>d</w:t>
      </w:r>
      <w:r w:rsidRPr="0088090F">
        <w:rPr>
          <w:bCs/>
          <w:iCs/>
          <w:noProof/>
          <w:szCs w:val="22"/>
        </w:rPr>
        <w:t>ias 1 a 4 dos nove ciclos de 6 semanas (</w:t>
      </w:r>
      <w:r w:rsidR="008020F2">
        <w:rPr>
          <w:bCs/>
          <w:iCs/>
          <w:noProof/>
          <w:szCs w:val="22"/>
        </w:rPr>
        <w:t>c</w:t>
      </w:r>
      <w:r w:rsidRPr="0088090F">
        <w:rPr>
          <w:bCs/>
          <w:iCs/>
          <w:noProof/>
          <w:szCs w:val="22"/>
        </w:rPr>
        <w:t xml:space="preserve">iclos 1-9). </w:t>
      </w:r>
      <w:r w:rsidRPr="0088090F">
        <w:rPr>
          <w:noProof/>
          <w:szCs w:val="22"/>
        </w:rPr>
        <w:t xml:space="preserve">O tratamento com </w:t>
      </w:r>
      <w:r w:rsidR="004F1A57" w:rsidRPr="0088090F">
        <w:rPr>
          <w:bCs/>
          <w:iCs/>
          <w:noProof/>
          <w:szCs w:val="22"/>
        </w:rPr>
        <w:t xml:space="preserve">daratumumab intravenoso </w:t>
      </w:r>
      <w:r w:rsidRPr="0088090F">
        <w:rPr>
          <w:noProof/>
          <w:szCs w:val="22"/>
        </w:rPr>
        <w:t>foi continuado até à progressão de doença ou toxicidade inaceitável.</w:t>
      </w:r>
    </w:p>
    <w:p w14:paraId="0C8379B6" w14:textId="77777777" w:rsidR="006C71EB" w:rsidRPr="0088090F" w:rsidRDefault="006C71EB" w:rsidP="005C370E">
      <w:pPr>
        <w:rPr>
          <w:noProof/>
          <w:szCs w:val="22"/>
        </w:rPr>
      </w:pPr>
    </w:p>
    <w:p w14:paraId="2AE10333" w14:textId="3611151D" w:rsidR="00A0182F" w:rsidRPr="0088090F" w:rsidRDefault="00A0182F" w:rsidP="005C370E">
      <w:pPr>
        <w:rPr>
          <w:noProof/>
          <w:szCs w:val="22"/>
        </w:rPr>
      </w:pPr>
      <w:r w:rsidRPr="0088090F">
        <w:rPr>
          <w:noProof/>
          <w:szCs w:val="22"/>
        </w:rPr>
        <w:t>Um total de 706 doentes foram aleatorizados</w:t>
      </w:r>
      <w:r w:rsidR="007F551C" w:rsidRPr="0088090F">
        <w:rPr>
          <w:noProof/>
          <w:szCs w:val="22"/>
        </w:rPr>
        <w:t>:</w:t>
      </w:r>
      <w:r w:rsidRPr="0088090F">
        <w:rPr>
          <w:noProof/>
          <w:szCs w:val="22"/>
        </w:rPr>
        <w:t xml:space="preserve"> 350 para o braço com </w:t>
      </w:r>
      <w:r w:rsidRPr="0088090F">
        <w:rPr>
          <w:bCs/>
          <w:iCs/>
          <w:noProof/>
          <w:szCs w:val="22"/>
        </w:rPr>
        <w:t>D-VMP</w:t>
      </w:r>
      <w:r w:rsidRPr="0088090F">
        <w:rPr>
          <w:noProof/>
          <w:szCs w:val="22"/>
        </w:rPr>
        <w:t xml:space="preserve"> e 356 para o braço com </w:t>
      </w:r>
      <w:r w:rsidRPr="0088090F">
        <w:rPr>
          <w:bCs/>
          <w:iCs/>
          <w:noProof/>
          <w:szCs w:val="22"/>
        </w:rPr>
        <w:t>VMP</w:t>
      </w:r>
      <w:r w:rsidRPr="0088090F">
        <w:rPr>
          <w:noProof/>
          <w:szCs w:val="22"/>
        </w:rPr>
        <w:t xml:space="preserve">. As características da doença e demográficas basais foram semelhantes entre os dois </w:t>
      </w:r>
      <w:r w:rsidR="007F551C" w:rsidRPr="0088090F">
        <w:rPr>
          <w:noProof/>
          <w:szCs w:val="22"/>
        </w:rPr>
        <w:t>grupos</w:t>
      </w:r>
      <w:r w:rsidRPr="0088090F">
        <w:rPr>
          <w:noProof/>
          <w:szCs w:val="22"/>
        </w:rPr>
        <w:t xml:space="preserve"> de tratamento. A mediana da idade dos doentes foi de 71 anos (intervalo: 40-93) com 30% dos doentes com idade ≥ 75 anos. A maioria dos doentes eram brancos (85%), mulheres (54%), 25% tinham uma pontuação de desempenho </w:t>
      </w:r>
      <w:r w:rsidRPr="0088090F">
        <w:rPr>
          <w:bCs/>
          <w:iCs/>
          <w:noProof/>
          <w:szCs w:val="22"/>
        </w:rPr>
        <w:t xml:space="preserve">ECOG de 0; 50% tinham uma pontuação de desempenho </w:t>
      </w:r>
      <w:r w:rsidRPr="0088090F">
        <w:rPr>
          <w:bCs/>
          <w:noProof/>
          <w:szCs w:val="22"/>
        </w:rPr>
        <w:t xml:space="preserve">ECOG </w:t>
      </w:r>
      <w:r w:rsidRPr="0088090F">
        <w:rPr>
          <w:bCs/>
          <w:iCs/>
          <w:noProof/>
          <w:szCs w:val="22"/>
        </w:rPr>
        <w:t>de 1 e 25% tinham uma pontuação de desempenho ECOG de 2.</w:t>
      </w:r>
      <w:r w:rsidR="007F551C" w:rsidRPr="0088090F">
        <w:rPr>
          <w:noProof/>
          <w:szCs w:val="22"/>
        </w:rPr>
        <w:t xml:space="preserve"> </w:t>
      </w:r>
      <w:r w:rsidRPr="0088090F">
        <w:rPr>
          <w:noProof/>
          <w:szCs w:val="22"/>
        </w:rPr>
        <w:t xml:space="preserve">Os doentes tinham mieloma IgG/IgA/cadeia leve em 64%/22%/10% dos casos, 19% tinham </w:t>
      </w:r>
      <w:r w:rsidR="007B241C">
        <w:rPr>
          <w:noProof/>
          <w:szCs w:val="22"/>
        </w:rPr>
        <w:t xml:space="preserve">doença de </w:t>
      </w:r>
      <w:r w:rsidR="005B726C" w:rsidRPr="0088090F">
        <w:rPr>
          <w:noProof/>
          <w:szCs w:val="22"/>
        </w:rPr>
        <w:t>estádio</w:t>
      </w:r>
      <w:r w:rsidRPr="0088090F">
        <w:rPr>
          <w:noProof/>
          <w:szCs w:val="22"/>
        </w:rPr>
        <w:t xml:space="preserve"> I do ISS, 42% tinham </w:t>
      </w:r>
      <w:r w:rsidR="007B241C">
        <w:rPr>
          <w:noProof/>
          <w:szCs w:val="22"/>
        </w:rPr>
        <w:t xml:space="preserve">doença de </w:t>
      </w:r>
      <w:r w:rsidR="005B726C" w:rsidRPr="0088090F">
        <w:rPr>
          <w:noProof/>
          <w:szCs w:val="22"/>
        </w:rPr>
        <w:t>estádio</w:t>
      </w:r>
      <w:r w:rsidRPr="0088090F">
        <w:rPr>
          <w:noProof/>
          <w:szCs w:val="22"/>
        </w:rPr>
        <w:t xml:space="preserve"> II do ISS, 38% tinham doença de </w:t>
      </w:r>
      <w:r w:rsidR="005B726C" w:rsidRPr="0088090F">
        <w:rPr>
          <w:noProof/>
          <w:szCs w:val="22"/>
        </w:rPr>
        <w:t>estádio</w:t>
      </w:r>
      <w:r w:rsidRPr="0088090F">
        <w:rPr>
          <w:noProof/>
          <w:szCs w:val="22"/>
        </w:rPr>
        <w:t xml:space="preserve"> III do ISS e 84% tinham citogénica de risco padrão. A eficácia foi avaliada pela PFS, com base nos critérios do IMWG e na sobrevivência global (SG).</w:t>
      </w:r>
    </w:p>
    <w:p w14:paraId="15448B54" w14:textId="77777777" w:rsidR="00A0182F" w:rsidRPr="0088090F" w:rsidRDefault="00A0182F" w:rsidP="005C370E">
      <w:pPr>
        <w:rPr>
          <w:noProof/>
          <w:szCs w:val="22"/>
        </w:rPr>
      </w:pPr>
    </w:p>
    <w:p w14:paraId="01A1DA27" w14:textId="77777777" w:rsidR="00A0182F" w:rsidRPr="0088090F" w:rsidRDefault="00A0182F" w:rsidP="005C370E">
      <w:pPr>
        <w:rPr>
          <w:bCs/>
          <w:iCs/>
          <w:noProof/>
          <w:szCs w:val="22"/>
        </w:rPr>
      </w:pPr>
      <w:r w:rsidRPr="0088090F">
        <w:rPr>
          <w:noProof/>
          <w:szCs w:val="22"/>
        </w:rPr>
        <w:t xml:space="preserve">Com uma mediana de seguimento de 16,5 meses, a análise </w:t>
      </w:r>
      <w:r w:rsidR="00A4164E">
        <w:rPr>
          <w:noProof/>
          <w:szCs w:val="22"/>
        </w:rPr>
        <w:t>primária</w:t>
      </w:r>
      <w:r w:rsidRPr="0088090F">
        <w:rPr>
          <w:noProof/>
          <w:szCs w:val="22"/>
        </w:rPr>
        <w:t xml:space="preserve"> da PFS no </w:t>
      </w:r>
      <w:r w:rsidR="008020F2">
        <w:rPr>
          <w:noProof/>
          <w:szCs w:val="22"/>
        </w:rPr>
        <w:t>e</w:t>
      </w:r>
      <w:r w:rsidRPr="0088090F">
        <w:rPr>
          <w:noProof/>
          <w:szCs w:val="22"/>
        </w:rPr>
        <w:t xml:space="preserve">studo MMY3007 demonstrou uma melhoria no braço com </w:t>
      </w:r>
      <w:r w:rsidRPr="0088090F">
        <w:rPr>
          <w:bCs/>
          <w:iCs/>
          <w:noProof/>
          <w:szCs w:val="22"/>
        </w:rPr>
        <w:t>D-VMP em comparação com o braço de VMP; a mediana de PFS não foi alcançada no braço com D-VMP e foi de 18,1 meses no braço com VMP (HR=0,5; IC 95%: 0,38, 0,65; p &lt;</w:t>
      </w:r>
      <w:r w:rsidR="008020F2">
        <w:rPr>
          <w:bCs/>
          <w:iCs/>
          <w:noProof/>
          <w:szCs w:val="22"/>
        </w:rPr>
        <w:t xml:space="preserve"> </w:t>
      </w:r>
      <w:r w:rsidRPr="0088090F">
        <w:rPr>
          <w:bCs/>
          <w:iCs/>
          <w:noProof/>
          <w:szCs w:val="22"/>
        </w:rPr>
        <w:t>0,0001).</w:t>
      </w:r>
      <w:r w:rsidR="00776DEB" w:rsidRPr="0088090F">
        <w:rPr>
          <w:bCs/>
          <w:iCs/>
          <w:noProof/>
          <w:szCs w:val="22"/>
        </w:rPr>
        <w:t xml:space="preserve"> </w:t>
      </w:r>
      <w:r w:rsidRPr="0088090F">
        <w:rPr>
          <w:bCs/>
          <w:iCs/>
          <w:noProof/>
          <w:szCs w:val="22"/>
        </w:rPr>
        <w:t>Os resultados de uma análise atualizada da PFS, após uma mediana de</w:t>
      </w:r>
      <w:r w:rsidR="00776DEB" w:rsidRPr="0088090F">
        <w:rPr>
          <w:bCs/>
          <w:iCs/>
          <w:noProof/>
          <w:szCs w:val="22"/>
        </w:rPr>
        <w:t xml:space="preserve"> </w:t>
      </w:r>
      <w:r w:rsidRPr="0088090F">
        <w:rPr>
          <w:bCs/>
          <w:iCs/>
          <w:noProof/>
          <w:szCs w:val="22"/>
        </w:rPr>
        <w:t>seguimento de 40 meses, continuaram a demonstrar uma melhoria na PFS para doentes no braço com D-VMP em comparação com o braço VMP. A mediana de PFS foi de 36,4 meses no braço com D-VMP e de 19,3 meses no braço com VMP (HR=0,42; IC 95%: 0,34, 0,51; p</w:t>
      </w:r>
      <w:r w:rsidR="008020F2">
        <w:rPr>
          <w:bCs/>
          <w:iCs/>
          <w:noProof/>
          <w:szCs w:val="22"/>
        </w:rPr>
        <w:t xml:space="preserve"> </w:t>
      </w:r>
      <w:r w:rsidRPr="0088090F">
        <w:rPr>
          <w:bCs/>
          <w:iCs/>
          <w:noProof/>
          <w:szCs w:val="22"/>
        </w:rPr>
        <w:t>&lt;</w:t>
      </w:r>
      <w:r w:rsidR="008020F2">
        <w:rPr>
          <w:bCs/>
          <w:iCs/>
          <w:noProof/>
          <w:szCs w:val="22"/>
        </w:rPr>
        <w:t xml:space="preserve"> </w:t>
      </w:r>
      <w:r w:rsidRPr="0088090F">
        <w:rPr>
          <w:bCs/>
          <w:iCs/>
          <w:noProof/>
          <w:szCs w:val="22"/>
        </w:rPr>
        <w:t>0,0001), representando uma redução de 58% no risco de progressão da doença ou morte em doentes tratados com D-VMP.</w:t>
      </w:r>
    </w:p>
    <w:p w14:paraId="393ACC55" w14:textId="77777777" w:rsidR="00A0182F" w:rsidRPr="0088090F" w:rsidRDefault="00A0182F" w:rsidP="005C370E">
      <w:pPr>
        <w:rPr>
          <w:noProof/>
          <w:szCs w:val="22"/>
        </w:rPr>
      </w:pPr>
    </w:p>
    <w:p w14:paraId="1FBD9B45" w14:textId="48AFB897" w:rsidR="00A0182F" w:rsidRDefault="00A0182F" w:rsidP="005C370E">
      <w:pPr>
        <w:keepNext/>
        <w:ind w:left="1134" w:hanging="1134"/>
        <w:rPr>
          <w:b/>
          <w:bCs/>
          <w:noProof/>
          <w:szCs w:val="22"/>
        </w:rPr>
      </w:pPr>
      <w:r w:rsidRPr="0088090F">
        <w:rPr>
          <w:b/>
          <w:bCs/>
          <w:noProof/>
          <w:szCs w:val="22"/>
        </w:rPr>
        <w:lastRenderedPageBreak/>
        <w:t>Figura</w:t>
      </w:r>
      <w:r w:rsidR="001A2726">
        <w:rPr>
          <w:b/>
          <w:bCs/>
          <w:noProof/>
          <w:szCs w:val="22"/>
        </w:rPr>
        <w:t> </w:t>
      </w:r>
      <w:r w:rsidR="004C3FF7">
        <w:rPr>
          <w:b/>
          <w:bCs/>
          <w:noProof/>
          <w:szCs w:val="22"/>
        </w:rPr>
        <w:t>9</w:t>
      </w:r>
      <w:r w:rsidRPr="0088090F">
        <w:rPr>
          <w:b/>
          <w:bCs/>
          <w:noProof/>
          <w:szCs w:val="22"/>
        </w:rPr>
        <w:t>:</w:t>
      </w:r>
      <w:r w:rsidRPr="0088090F">
        <w:rPr>
          <w:b/>
          <w:bCs/>
          <w:noProof/>
          <w:szCs w:val="22"/>
        </w:rPr>
        <w:tab/>
        <w:t>Curva Kaplan-Meier de PFS no estudo MMY3007</w:t>
      </w:r>
    </w:p>
    <w:p w14:paraId="47FA6275" w14:textId="77777777" w:rsidR="002F2592" w:rsidRPr="0088090F" w:rsidRDefault="002F2592" w:rsidP="001018F6">
      <w:pPr>
        <w:keepNext/>
        <w:rPr>
          <w:noProof/>
        </w:rPr>
      </w:pPr>
    </w:p>
    <w:p w14:paraId="6BA00BC7" w14:textId="77777777" w:rsidR="00A0182F" w:rsidRPr="0088090F" w:rsidRDefault="00EC0A3F" w:rsidP="005C370E">
      <w:pPr>
        <w:ind w:left="1134" w:hanging="1134"/>
        <w:rPr>
          <w:b/>
          <w:bCs/>
          <w:noProof/>
          <w:sz w:val="20"/>
          <w:szCs w:val="18"/>
        </w:rPr>
      </w:pPr>
      <w:r w:rsidRPr="0088090F">
        <w:rPr>
          <w:noProof/>
          <w:lang w:eastAsia="pt-PT"/>
        </w:rPr>
        <w:drawing>
          <wp:inline distT="0" distB="0" distL="0" distR="0" wp14:anchorId="6AA0CC88" wp14:editId="35D36CD3">
            <wp:extent cx="5774055" cy="4578350"/>
            <wp:effectExtent l="0" t="0" r="0" b="0"/>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74055" cy="4578350"/>
                    </a:xfrm>
                    <a:prstGeom prst="rect">
                      <a:avLst/>
                    </a:prstGeom>
                    <a:noFill/>
                    <a:ln>
                      <a:noFill/>
                    </a:ln>
                  </pic:spPr>
                </pic:pic>
              </a:graphicData>
            </a:graphic>
          </wp:inline>
        </w:drawing>
      </w:r>
    </w:p>
    <w:p w14:paraId="75F0B2FF" w14:textId="77777777" w:rsidR="00A0182F" w:rsidRPr="0088090F" w:rsidRDefault="00A0182F" w:rsidP="005C370E">
      <w:pPr>
        <w:rPr>
          <w:noProof/>
          <w:sz w:val="20"/>
          <w:szCs w:val="18"/>
        </w:rPr>
      </w:pPr>
    </w:p>
    <w:p w14:paraId="2E0FDB72" w14:textId="77777777" w:rsidR="00A0182F" w:rsidRPr="0088090F" w:rsidRDefault="00A0182F" w:rsidP="005C370E">
      <w:pPr>
        <w:rPr>
          <w:bCs/>
          <w:iCs/>
          <w:noProof/>
          <w:szCs w:val="22"/>
        </w:rPr>
      </w:pPr>
      <w:r w:rsidRPr="0088090F">
        <w:rPr>
          <w:bCs/>
          <w:iCs/>
          <w:noProof/>
          <w:szCs w:val="22"/>
        </w:rPr>
        <w:t>Após uma mediana de seguimento de 40 meses, o braço com D</w:t>
      </w:r>
      <w:r w:rsidR="008523CA">
        <w:rPr>
          <w:bCs/>
          <w:iCs/>
          <w:noProof/>
          <w:szCs w:val="22"/>
        </w:rPr>
        <w:noBreakHyphen/>
      </w:r>
      <w:r w:rsidRPr="0088090F">
        <w:rPr>
          <w:bCs/>
          <w:iCs/>
          <w:noProof/>
          <w:szCs w:val="22"/>
        </w:rPr>
        <w:t>VMP demonstrou superioridade na SG em relação ao braço com VMP (HR=0,60; IC 95%: 0,46, 0,80; p=0,0003), representando uma redução de 40% no risco de morte em doentes tratados no braço com D</w:t>
      </w:r>
      <w:r w:rsidR="008523CA">
        <w:rPr>
          <w:bCs/>
          <w:iCs/>
          <w:noProof/>
          <w:szCs w:val="22"/>
        </w:rPr>
        <w:noBreakHyphen/>
      </w:r>
      <w:r w:rsidRPr="0088090F">
        <w:rPr>
          <w:bCs/>
          <w:iCs/>
          <w:noProof/>
          <w:szCs w:val="22"/>
        </w:rPr>
        <w:t xml:space="preserve">VMP. </w:t>
      </w:r>
      <w:r w:rsidR="0038589D">
        <w:rPr>
          <w:bCs/>
          <w:iCs/>
          <w:noProof/>
          <w:szCs w:val="22"/>
        </w:rPr>
        <w:t>Após um seguimento mediano de 87</w:t>
      </w:r>
      <w:r w:rsidR="008523CA">
        <w:rPr>
          <w:bCs/>
          <w:iCs/>
          <w:noProof/>
          <w:szCs w:val="22"/>
        </w:rPr>
        <w:t> </w:t>
      </w:r>
      <w:r w:rsidR="0038589D">
        <w:rPr>
          <w:bCs/>
          <w:iCs/>
          <w:noProof/>
          <w:szCs w:val="22"/>
        </w:rPr>
        <w:t>meses, a SG mediana foi de 83</w:t>
      </w:r>
      <w:r w:rsidR="008523CA">
        <w:rPr>
          <w:bCs/>
          <w:iCs/>
          <w:noProof/>
          <w:szCs w:val="22"/>
        </w:rPr>
        <w:t> </w:t>
      </w:r>
      <w:r w:rsidR="0038589D">
        <w:rPr>
          <w:bCs/>
          <w:iCs/>
          <w:noProof/>
          <w:szCs w:val="22"/>
        </w:rPr>
        <w:t>meses (IC 95%: 72,5, NE) no braço D</w:t>
      </w:r>
      <w:r w:rsidR="008523CA">
        <w:rPr>
          <w:bCs/>
          <w:iCs/>
          <w:noProof/>
          <w:szCs w:val="22"/>
        </w:rPr>
        <w:noBreakHyphen/>
      </w:r>
      <w:r w:rsidR="0038589D">
        <w:rPr>
          <w:bCs/>
          <w:iCs/>
          <w:noProof/>
          <w:szCs w:val="22"/>
        </w:rPr>
        <w:t>VMP e 53,6</w:t>
      </w:r>
      <w:r w:rsidR="008523CA">
        <w:rPr>
          <w:bCs/>
          <w:iCs/>
          <w:noProof/>
          <w:szCs w:val="22"/>
        </w:rPr>
        <w:t> </w:t>
      </w:r>
      <w:r w:rsidR="0038589D">
        <w:rPr>
          <w:bCs/>
          <w:iCs/>
          <w:noProof/>
          <w:szCs w:val="22"/>
        </w:rPr>
        <w:t>meses (IC 95%: 46,3, 60,9) no braço VMP.</w:t>
      </w:r>
    </w:p>
    <w:p w14:paraId="3162732A" w14:textId="77777777" w:rsidR="00A0182F" w:rsidRPr="0088090F" w:rsidRDefault="00A0182F" w:rsidP="005C370E">
      <w:pPr>
        <w:rPr>
          <w:bCs/>
          <w:iCs/>
          <w:noProof/>
          <w:szCs w:val="22"/>
        </w:rPr>
      </w:pPr>
    </w:p>
    <w:p w14:paraId="28E8E86D" w14:textId="184954CC" w:rsidR="00A0182F" w:rsidRDefault="00A0182F" w:rsidP="005C370E">
      <w:pPr>
        <w:keepNext/>
        <w:ind w:left="1134" w:hanging="1134"/>
        <w:rPr>
          <w:b/>
          <w:bCs/>
          <w:noProof/>
          <w:szCs w:val="22"/>
        </w:rPr>
      </w:pPr>
      <w:r w:rsidRPr="0088090F">
        <w:rPr>
          <w:b/>
          <w:bCs/>
          <w:noProof/>
          <w:szCs w:val="22"/>
        </w:rPr>
        <w:lastRenderedPageBreak/>
        <w:t>Figura </w:t>
      </w:r>
      <w:r w:rsidR="004C3FF7">
        <w:rPr>
          <w:b/>
          <w:bCs/>
          <w:noProof/>
          <w:szCs w:val="22"/>
        </w:rPr>
        <w:t>10</w:t>
      </w:r>
      <w:r w:rsidRPr="0088090F">
        <w:rPr>
          <w:b/>
          <w:bCs/>
          <w:noProof/>
          <w:szCs w:val="22"/>
        </w:rPr>
        <w:t>:</w:t>
      </w:r>
      <w:r w:rsidRPr="0088090F">
        <w:rPr>
          <w:b/>
          <w:bCs/>
          <w:noProof/>
          <w:szCs w:val="22"/>
        </w:rPr>
        <w:tab/>
        <w:t>Curva Kaplan-Meier de SG no estudo MMY3007</w:t>
      </w:r>
    </w:p>
    <w:p w14:paraId="0A297318" w14:textId="77777777" w:rsidR="002F2592" w:rsidRDefault="002F2592" w:rsidP="001018F6">
      <w:pPr>
        <w:keepNext/>
        <w:rPr>
          <w:noProof/>
        </w:rPr>
      </w:pPr>
    </w:p>
    <w:p w14:paraId="73311CDC" w14:textId="77777777" w:rsidR="0038589D" w:rsidRPr="0088090F" w:rsidRDefault="00EC0A3F" w:rsidP="008523CA">
      <w:pPr>
        <w:rPr>
          <w:noProof/>
          <w:sz w:val="20"/>
          <w:szCs w:val="18"/>
        </w:rPr>
      </w:pPr>
      <w:r w:rsidRPr="004F2EC0">
        <w:rPr>
          <w:noProof/>
          <w:lang w:eastAsia="pt-PT"/>
        </w:rPr>
        <w:drawing>
          <wp:inline distT="0" distB="0" distL="0" distR="0" wp14:anchorId="0B02B851" wp14:editId="0265B0DB">
            <wp:extent cx="5757545" cy="4885055"/>
            <wp:effectExtent l="0" t="0" r="0"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57545" cy="4885055"/>
                    </a:xfrm>
                    <a:prstGeom prst="rect">
                      <a:avLst/>
                    </a:prstGeom>
                    <a:noFill/>
                    <a:ln>
                      <a:noFill/>
                    </a:ln>
                  </pic:spPr>
                </pic:pic>
              </a:graphicData>
            </a:graphic>
          </wp:inline>
        </w:drawing>
      </w:r>
    </w:p>
    <w:p w14:paraId="3E2D0627" w14:textId="77777777" w:rsidR="00A0182F" w:rsidRPr="0088090F" w:rsidRDefault="00A0182F" w:rsidP="005C370E">
      <w:pPr>
        <w:rPr>
          <w:bCs/>
          <w:iCs/>
          <w:noProof/>
          <w:szCs w:val="22"/>
        </w:rPr>
      </w:pPr>
    </w:p>
    <w:p w14:paraId="6051E51A" w14:textId="5046C4B7" w:rsidR="00A0182F" w:rsidRPr="0088090F" w:rsidRDefault="00A0182F" w:rsidP="005C370E">
      <w:pPr>
        <w:rPr>
          <w:bCs/>
          <w:iCs/>
          <w:noProof/>
          <w:szCs w:val="22"/>
        </w:rPr>
      </w:pPr>
      <w:r w:rsidRPr="0088090F">
        <w:rPr>
          <w:bCs/>
          <w:iCs/>
          <w:noProof/>
          <w:szCs w:val="22"/>
        </w:rPr>
        <w:t xml:space="preserve">Na </w:t>
      </w:r>
      <w:r w:rsidR="00751EAC" w:rsidRPr="0088090F">
        <w:rPr>
          <w:bCs/>
          <w:iCs/>
          <w:noProof/>
          <w:szCs w:val="22"/>
        </w:rPr>
        <w:t>Tabela</w:t>
      </w:r>
      <w:r w:rsidR="00751EAC">
        <w:rPr>
          <w:bCs/>
          <w:iCs/>
          <w:noProof/>
          <w:szCs w:val="22"/>
        </w:rPr>
        <w:t> </w:t>
      </w:r>
      <w:r w:rsidR="00A47068">
        <w:rPr>
          <w:bCs/>
          <w:iCs/>
          <w:noProof/>
          <w:szCs w:val="22"/>
        </w:rPr>
        <w:t>1</w:t>
      </w:r>
      <w:r w:rsidR="004C3FF7">
        <w:rPr>
          <w:bCs/>
          <w:iCs/>
          <w:noProof/>
          <w:szCs w:val="22"/>
        </w:rPr>
        <w:t>8</w:t>
      </w:r>
      <w:r w:rsidRPr="0088090F">
        <w:rPr>
          <w:bCs/>
          <w:iCs/>
          <w:noProof/>
          <w:szCs w:val="22"/>
        </w:rPr>
        <w:t xml:space="preserve"> abaixo são apresentados resultados de eficácia adicionais do </w:t>
      </w:r>
      <w:r w:rsidR="008020F2">
        <w:rPr>
          <w:bCs/>
          <w:iCs/>
          <w:noProof/>
          <w:szCs w:val="22"/>
        </w:rPr>
        <w:t>e</w:t>
      </w:r>
      <w:r w:rsidRPr="0088090F">
        <w:rPr>
          <w:bCs/>
          <w:iCs/>
          <w:noProof/>
          <w:szCs w:val="22"/>
        </w:rPr>
        <w:t>studo MMY3007.</w:t>
      </w:r>
    </w:p>
    <w:p w14:paraId="40CEF59B" w14:textId="77777777" w:rsidR="00A0182F" w:rsidRPr="0088090F" w:rsidRDefault="00A0182F" w:rsidP="005C370E">
      <w:pPr>
        <w:rPr>
          <w:bCs/>
          <w:iCs/>
          <w:noProof/>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5"/>
        <w:gridCol w:w="2006"/>
        <w:gridCol w:w="1780"/>
      </w:tblGrid>
      <w:tr w:rsidR="00A0182F" w14:paraId="48B3796D" w14:textId="77777777" w:rsidTr="002F2F7E">
        <w:trPr>
          <w:cantSplit/>
        </w:trPr>
        <w:tc>
          <w:tcPr>
            <w:tcW w:w="0" w:type="auto"/>
            <w:gridSpan w:val="3"/>
            <w:tcBorders>
              <w:top w:val="nil"/>
              <w:left w:val="nil"/>
              <w:bottom w:val="single" w:sz="4" w:space="0" w:color="auto"/>
              <w:right w:val="nil"/>
            </w:tcBorders>
          </w:tcPr>
          <w:p w14:paraId="5EB10902" w14:textId="45F57992" w:rsidR="00A0182F" w:rsidRDefault="00751EAC">
            <w:pPr>
              <w:keepNext/>
              <w:ind w:left="1134" w:hanging="1134"/>
              <w:rPr>
                <w:b/>
                <w:bCs/>
                <w:iCs/>
                <w:noProof/>
              </w:rPr>
            </w:pPr>
            <w:r>
              <w:rPr>
                <w:b/>
                <w:bCs/>
                <w:noProof/>
              </w:rPr>
              <w:t>Tabela </w:t>
            </w:r>
            <w:r w:rsidR="00A47068">
              <w:rPr>
                <w:b/>
                <w:bCs/>
                <w:noProof/>
              </w:rPr>
              <w:t>1</w:t>
            </w:r>
            <w:r w:rsidR="004C3FF7">
              <w:rPr>
                <w:b/>
                <w:bCs/>
                <w:noProof/>
              </w:rPr>
              <w:t>8</w:t>
            </w:r>
            <w:r w:rsidR="00A0182F">
              <w:rPr>
                <w:b/>
                <w:bCs/>
                <w:noProof/>
              </w:rPr>
              <w:t>:</w:t>
            </w:r>
            <w:r w:rsidR="00A0182F">
              <w:rPr>
                <w:b/>
                <w:bCs/>
                <w:noProof/>
              </w:rPr>
              <w:tab/>
              <w:t xml:space="preserve">Resultados de eficácia adicionais do </w:t>
            </w:r>
            <w:r w:rsidR="008020F2">
              <w:rPr>
                <w:b/>
                <w:bCs/>
                <w:noProof/>
              </w:rPr>
              <w:t>e</w:t>
            </w:r>
            <w:r w:rsidR="00A0182F">
              <w:rPr>
                <w:b/>
                <w:bCs/>
                <w:noProof/>
              </w:rPr>
              <w:t>studo MMY3007</w:t>
            </w:r>
            <w:r w:rsidR="00A0182F">
              <w:rPr>
                <w:b/>
                <w:bCs/>
                <w:noProof/>
                <w:vertAlign w:val="superscript"/>
              </w:rPr>
              <w:t>a</w:t>
            </w:r>
          </w:p>
        </w:tc>
      </w:tr>
      <w:tr w:rsidR="00A0182F" w14:paraId="47F21A57" w14:textId="77777777" w:rsidTr="002F2F7E">
        <w:trPr>
          <w:cantSplit/>
        </w:trPr>
        <w:tc>
          <w:tcPr>
            <w:tcW w:w="0" w:type="auto"/>
            <w:tcBorders>
              <w:top w:val="single" w:sz="4" w:space="0" w:color="auto"/>
              <w:bottom w:val="single" w:sz="4" w:space="0" w:color="auto"/>
            </w:tcBorders>
          </w:tcPr>
          <w:p w14:paraId="2846336D" w14:textId="77777777" w:rsidR="00A0182F" w:rsidRDefault="00A0182F" w:rsidP="005C370E">
            <w:pPr>
              <w:keepNext/>
              <w:rPr>
                <w:b/>
                <w:noProof/>
                <w:szCs w:val="22"/>
              </w:rPr>
            </w:pPr>
          </w:p>
        </w:tc>
        <w:tc>
          <w:tcPr>
            <w:tcW w:w="0" w:type="auto"/>
            <w:tcBorders>
              <w:top w:val="single" w:sz="4" w:space="0" w:color="auto"/>
              <w:bottom w:val="single" w:sz="4" w:space="0" w:color="auto"/>
            </w:tcBorders>
          </w:tcPr>
          <w:p w14:paraId="282F947F" w14:textId="77777777" w:rsidR="00A0182F" w:rsidRDefault="00A0182F" w:rsidP="005C370E">
            <w:pPr>
              <w:keepNext/>
              <w:rPr>
                <w:b/>
                <w:noProof/>
                <w:szCs w:val="22"/>
              </w:rPr>
            </w:pPr>
            <w:r>
              <w:rPr>
                <w:b/>
                <w:noProof/>
                <w:szCs w:val="22"/>
              </w:rPr>
              <w:t>D-VMP (n=350)</w:t>
            </w:r>
          </w:p>
        </w:tc>
        <w:tc>
          <w:tcPr>
            <w:tcW w:w="0" w:type="auto"/>
            <w:tcBorders>
              <w:top w:val="single" w:sz="4" w:space="0" w:color="auto"/>
              <w:bottom w:val="single" w:sz="4" w:space="0" w:color="auto"/>
            </w:tcBorders>
          </w:tcPr>
          <w:p w14:paraId="446092F2" w14:textId="77777777" w:rsidR="00A0182F" w:rsidRDefault="00A0182F" w:rsidP="005C370E">
            <w:pPr>
              <w:keepNext/>
              <w:rPr>
                <w:b/>
                <w:noProof/>
                <w:szCs w:val="22"/>
              </w:rPr>
            </w:pPr>
            <w:r>
              <w:rPr>
                <w:b/>
                <w:noProof/>
                <w:szCs w:val="22"/>
              </w:rPr>
              <w:t>VMP (n=356)</w:t>
            </w:r>
          </w:p>
        </w:tc>
      </w:tr>
      <w:tr w:rsidR="00A0182F" w14:paraId="192ED34B" w14:textId="77777777" w:rsidTr="002F2F7E">
        <w:trPr>
          <w:cantSplit/>
        </w:trPr>
        <w:tc>
          <w:tcPr>
            <w:tcW w:w="0" w:type="auto"/>
            <w:tcBorders>
              <w:top w:val="single" w:sz="4" w:space="0" w:color="auto"/>
              <w:left w:val="single" w:sz="4" w:space="0" w:color="auto"/>
              <w:bottom w:val="nil"/>
              <w:right w:val="single" w:sz="4" w:space="0" w:color="auto"/>
            </w:tcBorders>
          </w:tcPr>
          <w:p w14:paraId="2DE95FF0" w14:textId="77777777" w:rsidR="00A0182F" w:rsidRDefault="00A0182F" w:rsidP="005C370E">
            <w:pPr>
              <w:keepNext/>
              <w:rPr>
                <w:noProof/>
                <w:szCs w:val="22"/>
              </w:rPr>
            </w:pPr>
            <w:r>
              <w:rPr>
                <w:noProof/>
                <w:szCs w:val="22"/>
              </w:rPr>
              <w:t>Resposta global (RC</w:t>
            </w:r>
            <w:r w:rsidR="006C71EB">
              <w:rPr>
                <w:noProof/>
                <w:szCs w:val="22"/>
              </w:rPr>
              <w:t>e</w:t>
            </w:r>
            <w:r>
              <w:rPr>
                <w:noProof/>
                <w:szCs w:val="22"/>
              </w:rPr>
              <w:t>+RC+RPMB+RP) [n (%)]</w:t>
            </w:r>
          </w:p>
        </w:tc>
        <w:tc>
          <w:tcPr>
            <w:tcW w:w="0" w:type="auto"/>
          </w:tcPr>
          <w:p w14:paraId="6D1235FA" w14:textId="77777777" w:rsidR="00A0182F" w:rsidRDefault="00A0182F" w:rsidP="005C370E">
            <w:pPr>
              <w:keepNext/>
              <w:rPr>
                <w:noProof/>
                <w:szCs w:val="22"/>
              </w:rPr>
            </w:pPr>
            <w:r>
              <w:rPr>
                <w:noProof/>
                <w:szCs w:val="22"/>
                <w:lang w:eastAsia="zh-CN"/>
              </w:rPr>
              <w:t>318 (90,9)</w:t>
            </w:r>
          </w:p>
        </w:tc>
        <w:tc>
          <w:tcPr>
            <w:tcW w:w="0" w:type="auto"/>
          </w:tcPr>
          <w:p w14:paraId="6EADB612" w14:textId="77777777" w:rsidR="00A0182F" w:rsidRDefault="00A0182F" w:rsidP="005C370E">
            <w:pPr>
              <w:keepNext/>
              <w:rPr>
                <w:noProof/>
                <w:szCs w:val="22"/>
              </w:rPr>
            </w:pPr>
            <w:r>
              <w:rPr>
                <w:noProof/>
                <w:szCs w:val="22"/>
              </w:rPr>
              <w:t>263 (73,9)</w:t>
            </w:r>
          </w:p>
        </w:tc>
      </w:tr>
      <w:tr w:rsidR="00A0182F" w14:paraId="30F21691" w14:textId="77777777" w:rsidTr="002F2F7E">
        <w:trPr>
          <w:cantSplit/>
        </w:trPr>
        <w:tc>
          <w:tcPr>
            <w:tcW w:w="0" w:type="auto"/>
            <w:tcBorders>
              <w:top w:val="nil"/>
              <w:left w:val="single" w:sz="4" w:space="0" w:color="auto"/>
              <w:bottom w:val="nil"/>
              <w:right w:val="single" w:sz="4" w:space="0" w:color="auto"/>
            </w:tcBorders>
          </w:tcPr>
          <w:p w14:paraId="346C9660" w14:textId="77777777" w:rsidR="00A0182F" w:rsidRDefault="00A0182F" w:rsidP="005C370E">
            <w:pPr>
              <w:ind w:left="567"/>
              <w:rPr>
                <w:noProof/>
                <w:szCs w:val="22"/>
              </w:rPr>
            </w:pPr>
            <w:r>
              <w:rPr>
                <w:noProof/>
                <w:szCs w:val="22"/>
              </w:rPr>
              <w:t>Valor p</w:t>
            </w:r>
            <w:r>
              <w:rPr>
                <w:noProof/>
                <w:szCs w:val="22"/>
                <w:vertAlign w:val="superscript"/>
              </w:rPr>
              <w:t>b</w:t>
            </w:r>
          </w:p>
        </w:tc>
        <w:tc>
          <w:tcPr>
            <w:tcW w:w="0" w:type="auto"/>
          </w:tcPr>
          <w:p w14:paraId="44D1A835" w14:textId="77777777" w:rsidR="00A0182F" w:rsidRDefault="00A0182F" w:rsidP="005C370E">
            <w:pPr>
              <w:rPr>
                <w:noProof/>
                <w:szCs w:val="22"/>
              </w:rPr>
            </w:pPr>
            <w:r>
              <w:rPr>
                <w:noProof/>
                <w:szCs w:val="22"/>
              </w:rPr>
              <w:t xml:space="preserve">&lt;0,0001 </w:t>
            </w:r>
          </w:p>
        </w:tc>
        <w:tc>
          <w:tcPr>
            <w:tcW w:w="0" w:type="auto"/>
            <w:tcBorders>
              <w:top w:val="nil"/>
              <w:left w:val="single" w:sz="4" w:space="0" w:color="auto"/>
              <w:bottom w:val="nil"/>
              <w:right w:val="single" w:sz="4" w:space="0" w:color="auto"/>
            </w:tcBorders>
            <w:vAlign w:val="bottom"/>
          </w:tcPr>
          <w:p w14:paraId="3A2ED019" w14:textId="77777777" w:rsidR="00A0182F" w:rsidRDefault="00A0182F" w:rsidP="005C370E">
            <w:pPr>
              <w:rPr>
                <w:noProof/>
                <w:szCs w:val="22"/>
              </w:rPr>
            </w:pPr>
          </w:p>
        </w:tc>
      </w:tr>
      <w:tr w:rsidR="00A0182F" w14:paraId="60108DF7" w14:textId="77777777" w:rsidTr="002F2F7E">
        <w:trPr>
          <w:cantSplit/>
        </w:trPr>
        <w:tc>
          <w:tcPr>
            <w:tcW w:w="0" w:type="auto"/>
            <w:tcBorders>
              <w:top w:val="nil"/>
              <w:left w:val="single" w:sz="4" w:space="0" w:color="auto"/>
              <w:bottom w:val="nil"/>
              <w:right w:val="single" w:sz="4" w:space="0" w:color="auto"/>
            </w:tcBorders>
          </w:tcPr>
          <w:p w14:paraId="52587717" w14:textId="77777777" w:rsidR="00A0182F" w:rsidRDefault="00A0182F" w:rsidP="005C370E">
            <w:pPr>
              <w:ind w:left="567"/>
              <w:rPr>
                <w:noProof/>
                <w:szCs w:val="22"/>
              </w:rPr>
            </w:pPr>
            <w:r>
              <w:rPr>
                <w:noProof/>
              </w:rPr>
              <w:t>Resposta completa estrita (RC</w:t>
            </w:r>
            <w:r w:rsidR="006C71EB">
              <w:rPr>
                <w:noProof/>
              </w:rPr>
              <w:t>e</w:t>
            </w:r>
            <w:r>
              <w:rPr>
                <w:noProof/>
              </w:rPr>
              <w:t>) [n (%)]</w:t>
            </w:r>
          </w:p>
        </w:tc>
        <w:tc>
          <w:tcPr>
            <w:tcW w:w="0" w:type="auto"/>
          </w:tcPr>
          <w:p w14:paraId="26DD92F6" w14:textId="77777777" w:rsidR="00A0182F" w:rsidRDefault="00A0182F" w:rsidP="005C370E">
            <w:pPr>
              <w:rPr>
                <w:noProof/>
                <w:szCs w:val="22"/>
              </w:rPr>
            </w:pPr>
            <w:r>
              <w:rPr>
                <w:noProof/>
                <w:szCs w:val="22"/>
              </w:rPr>
              <w:t>63 (18,0)</w:t>
            </w:r>
          </w:p>
        </w:tc>
        <w:tc>
          <w:tcPr>
            <w:tcW w:w="0" w:type="auto"/>
          </w:tcPr>
          <w:p w14:paraId="1D5BA689" w14:textId="77777777" w:rsidR="00A0182F" w:rsidRDefault="00A0182F" w:rsidP="005C370E">
            <w:pPr>
              <w:rPr>
                <w:noProof/>
                <w:szCs w:val="22"/>
              </w:rPr>
            </w:pPr>
            <w:r>
              <w:rPr>
                <w:noProof/>
                <w:szCs w:val="22"/>
              </w:rPr>
              <w:t>25 (7,0)</w:t>
            </w:r>
          </w:p>
        </w:tc>
      </w:tr>
      <w:tr w:rsidR="00A0182F" w14:paraId="0601B462" w14:textId="77777777" w:rsidTr="002F2F7E">
        <w:trPr>
          <w:cantSplit/>
        </w:trPr>
        <w:tc>
          <w:tcPr>
            <w:tcW w:w="0" w:type="auto"/>
            <w:tcBorders>
              <w:top w:val="nil"/>
              <w:left w:val="single" w:sz="4" w:space="0" w:color="auto"/>
              <w:bottom w:val="nil"/>
              <w:right w:val="single" w:sz="4" w:space="0" w:color="auto"/>
            </w:tcBorders>
          </w:tcPr>
          <w:p w14:paraId="76231F68" w14:textId="77777777" w:rsidR="00A0182F" w:rsidRDefault="00A0182F" w:rsidP="005C370E">
            <w:pPr>
              <w:ind w:left="567"/>
              <w:rPr>
                <w:noProof/>
                <w:szCs w:val="22"/>
              </w:rPr>
            </w:pPr>
            <w:r>
              <w:rPr>
                <w:noProof/>
              </w:rPr>
              <w:t>Resposta completa (RC) [n (%)]</w:t>
            </w:r>
          </w:p>
        </w:tc>
        <w:tc>
          <w:tcPr>
            <w:tcW w:w="0" w:type="auto"/>
          </w:tcPr>
          <w:p w14:paraId="3C78E173" w14:textId="77777777" w:rsidR="00A0182F" w:rsidRDefault="00A0182F" w:rsidP="005C370E">
            <w:pPr>
              <w:rPr>
                <w:noProof/>
                <w:szCs w:val="22"/>
              </w:rPr>
            </w:pPr>
            <w:r>
              <w:rPr>
                <w:noProof/>
                <w:szCs w:val="22"/>
              </w:rPr>
              <w:t>86 (24,6)</w:t>
            </w:r>
          </w:p>
        </w:tc>
        <w:tc>
          <w:tcPr>
            <w:tcW w:w="0" w:type="auto"/>
          </w:tcPr>
          <w:p w14:paraId="046DDE9C" w14:textId="77777777" w:rsidR="00A0182F" w:rsidRDefault="00A0182F" w:rsidP="005C370E">
            <w:pPr>
              <w:rPr>
                <w:noProof/>
                <w:szCs w:val="22"/>
              </w:rPr>
            </w:pPr>
            <w:r>
              <w:rPr>
                <w:noProof/>
                <w:szCs w:val="22"/>
              </w:rPr>
              <w:t>62 (17,4)</w:t>
            </w:r>
          </w:p>
        </w:tc>
      </w:tr>
      <w:tr w:rsidR="00A0182F" w14:paraId="2301CA50" w14:textId="77777777" w:rsidTr="002F2F7E">
        <w:trPr>
          <w:cantSplit/>
        </w:trPr>
        <w:tc>
          <w:tcPr>
            <w:tcW w:w="0" w:type="auto"/>
            <w:tcBorders>
              <w:top w:val="nil"/>
              <w:left w:val="single" w:sz="4" w:space="0" w:color="auto"/>
              <w:bottom w:val="nil"/>
              <w:right w:val="single" w:sz="4" w:space="0" w:color="auto"/>
            </w:tcBorders>
          </w:tcPr>
          <w:p w14:paraId="0A71BF70" w14:textId="77777777" w:rsidR="00A0182F" w:rsidRDefault="00A0182F" w:rsidP="005C370E">
            <w:pPr>
              <w:ind w:left="567"/>
              <w:rPr>
                <w:noProof/>
                <w:szCs w:val="22"/>
              </w:rPr>
            </w:pPr>
            <w:r>
              <w:rPr>
                <w:noProof/>
              </w:rPr>
              <w:t>Resposta parcial muito boa (RPMB)</w:t>
            </w:r>
            <w:r w:rsidR="00231F79">
              <w:rPr>
                <w:noProof/>
              </w:rPr>
              <w:t xml:space="preserve"> </w:t>
            </w:r>
            <w:r>
              <w:rPr>
                <w:noProof/>
              </w:rPr>
              <w:t>[n(%)]</w:t>
            </w:r>
          </w:p>
        </w:tc>
        <w:tc>
          <w:tcPr>
            <w:tcW w:w="0" w:type="auto"/>
          </w:tcPr>
          <w:p w14:paraId="48C9E921" w14:textId="77777777" w:rsidR="00A0182F" w:rsidRDefault="00A0182F" w:rsidP="005C370E">
            <w:pPr>
              <w:rPr>
                <w:noProof/>
                <w:szCs w:val="22"/>
              </w:rPr>
            </w:pPr>
            <w:r>
              <w:rPr>
                <w:noProof/>
                <w:szCs w:val="22"/>
              </w:rPr>
              <w:t>100 (28,6)</w:t>
            </w:r>
          </w:p>
        </w:tc>
        <w:tc>
          <w:tcPr>
            <w:tcW w:w="0" w:type="auto"/>
          </w:tcPr>
          <w:p w14:paraId="05016EBC" w14:textId="77777777" w:rsidR="00A0182F" w:rsidRDefault="00A0182F" w:rsidP="005C370E">
            <w:pPr>
              <w:rPr>
                <w:noProof/>
                <w:szCs w:val="22"/>
              </w:rPr>
            </w:pPr>
            <w:r>
              <w:rPr>
                <w:noProof/>
                <w:szCs w:val="22"/>
              </w:rPr>
              <w:t>90 (25,3)</w:t>
            </w:r>
          </w:p>
        </w:tc>
      </w:tr>
      <w:tr w:rsidR="00A0182F" w14:paraId="2775C7E4" w14:textId="77777777" w:rsidTr="002F2F7E">
        <w:trPr>
          <w:cantSplit/>
        </w:trPr>
        <w:tc>
          <w:tcPr>
            <w:tcW w:w="0" w:type="auto"/>
            <w:tcBorders>
              <w:top w:val="nil"/>
              <w:left w:val="single" w:sz="4" w:space="0" w:color="auto"/>
              <w:bottom w:val="single" w:sz="4" w:space="0" w:color="auto"/>
              <w:right w:val="single" w:sz="4" w:space="0" w:color="auto"/>
            </w:tcBorders>
          </w:tcPr>
          <w:p w14:paraId="16BB1264" w14:textId="77777777" w:rsidR="00A0182F" w:rsidRDefault="00A0182F" w:rsidP="005C370E">
            <w:pPr>
              <w:ind w:left="567"/>
              <w:rPr>
                <w:noProof/>
                <w:szCs w:val="22"/>
              </w:rPr>
            </w:pPr>
            <w:r>
              <w:rPr>
                <w:noProof/>
              </w:rPr>
              <w:t>Resposta parcial (RP) [n (%)]</w:t>
            </w:r>
          </w:p>
        </w:tc>
        <w:tc>
          <w:tcPr>
            <w:tcW w:w="0" w:type="auto"/>
          </w:tcPr>
          <w:p w14:paraId="21BD4A11" w14:textId="77777777" w:rsidR="00A0182F" w:rsidRDefault="00A0182F" w:rsidP="005C370E">
            <w:pPr>
              <w:rPr>
                <w:noProof/>
                <w:szCs w:val="22"/>
              </w:rPr>
            </w:pPr>
            <w:r>
              <w:rPr>
                <w:noProof/>
                <w:szCs w:val="22"/>
              </w:rPr>
              <w:t>69 (19,7)</w:t>
            </w:r>
          </w:p>
        </w:tc>
        <w:tc>
          <w:tcPr>
            <w:tcW w:w="0" w:type="auto"/>
          </w:tcPr>
          <w:p w14:paraId="75CF2971" w14:textId="77777777" w:rsidR="00A0182F" w:rsidRDefault="00A0182F" w:rsidP="005C370E">
            <w:pPr>
              <w:rPr>
                <w:noProof/>
                <w:szCs w:val="22"/>
              </w:rPr>
            </w:pPr>
            <w:r>
              <w:rPr>
                <w:noProof/>
                <w:szCs w:val="22"/>
              </w:rPr>
              <w:t>86 (24,2)</w:t>
            </w:r>
          </w:p>
        </w:tc>
      </w:tr>
      <w:tr w:rsidR="00A0182F" w14:paraId="41804F07" w14:textId="77777777" w:rsidTr="002F2F7E">
        <w:trPr>
          <w:cantSplit/>
        </w:trPr>
        <w:tc>
          <w:tcPr>
            <w:tcW w:w="0" w:type="auto"/>
            <w:tcBorders>
              <w:top w:val="single" w:sz="4" w:space="0" w:color="auto"/>
              <w:left w:val="single" w:sz="4" w:space="0" w:color="auto"/>
              <w:bottom w:val="nil"/>
              <w:right w:val="single" w:sz="4" w:space="0" w:color="auto"/>
            </w:tcBorders>
          </w:tcPr>
          <w:p w14:paraId="6C8248C5" w14:textId="77777777" w:rsidR="00A0182F" w:rsidRDefault="00A0182F" w:rsidP="005C370E">
            <w:pPr>
              <w:keepNext/>
              <w:rPr>
                <w:noProof/>
                <w:szCs w:val="22"/>
              </w:rPr>
            </w:pPr>
            <w:r>
              <w:rPr>
                <w:noProof/>
                <w:szCs w:val="22"/>
              </w:rPr>
              <w:t>Taxa de n</w:t>
            </w:r>
            <w:r>
              <w:rPr>
                <w:noProof/>
              </w:rPr>
              <w:t>egatividade de MRD</w:t>
            </w:r>
            <w:r>
              <w:rPr>
                <w:noProof/>
                <w:szCs w:val="22"/>
              </w:rPr>
              <w:t xml:space="preserve"> (IC 95%)</w:t>
            </w:r>
            <w:r>
              <w:rPr>
                <w:noProof/>
                <w:szCs w:val="22"/>
                <w:vertAlign w:val="superscript"/>
              </w:rPr>
              <w:t xml:space="preserve"> c </w:t>
            </w:r>
            <w:r>
              <w:rPr>
                <w:noProof/>
                <w:szCs w:val="22"/>
              </w:rPr>
              <w:t>(%)</w:t>
            </w:r>
          </w:p>
        </w:tc>
        <w:tc>
          <w:tcPr>
            <w:tcW w:w="0" w:type="auto"/>
          </w:tcPr>
          <w:p w14:paraId="5D2EB0B1" w14:textId="77777777" w:rsidR="00A0182F" w:rsidRDefault="00A0182F" w:rsidP="005C370E">
            <w:pPr>
              <w:keepNext/>
              <w:rPr>
                <w:noProof/>
                <w:szCs w:val="22"/>
              </w:rPr>
            </w:pPr>
            <w:r>
              <w:rPr>
                <w:noProof/>
                <w:szCs w:val="22"/>
              </w:rPr>
              <w:t>22,3 (18,0; 27,0)</w:t>
            </w:r>
          </w:p>
        </w:tc>
        <w:tc>
          <w:tcPr>
            <w:tcW w:w="0" w:type="auto"/>
          </w:tcPr>
          <w:p w14:paraId="633D4B58" w14:textId="77777777" w:rsidR="00A0182F" w:rsidRDefault="00A0182F" w:rsidP="005C370E">
            <w:pPr>
              <w:keepNext/>
              <w:rPr>
                <w:noProof/>
                <w:szCs w:val="22"/>
              </w:rPr>
            </w:pPr>
            <w:r>
              <w:rPr>
                <w:noProof/>
                <w:szCs w:val="22"/>
              </w:rPr>
              <w:t>6,2 (3,9; 9,2)</w:t>
            </w:r>
          </w:p>
        </w:tc>
      </w:tr>
      <w:tr w:rsidR="00A0182F" w14:paraId="46E0DC52" w14:textId="77777777" w:rsidTr="002F2F7E">
        <w:trPr>
          <w:cantSplit/>
        </w:trPr>
        <w:tc>
          <w:tcPr>
            <w:tcW w:w="0" w:type="auto"/>
            <w:tcBorders>
              <w:top w:val="nil"/>
              <w:left w:val="single" w:sz="4" w:space="0" w:color="auto"/>
              <w:bottom w:val="nil"/>
              <w:right w:val="single" w:sz="4" w:space="0" w:color="auto"/>
            </w:tcBorders>
          </w:tcPr>
          <w:p w14:paraId="72649422" w14:textId="77777777" w:rsidR="00A0182F" w:rsidRDefault="00A0182F" w:rsidP="005C370E">
            <w:pPr>
              <w:ind w:left="567"/>
              <w:rPr>
                <w:noProof/>
                <w:szCs w:val="22"/>
              </w:rPr>
            </w:pPr>
            <w:r>
              <w:rPr>
                <w:i/>
                <w:noProof/>
                <w:szCs w:val="22"/>
              </w:rPr>
              <w:t>Odds ratio</w:t>
            </w:r>
            <w:r>
              <w:rPr>
                <w:noProof/>
                <w:szCs w:val="22"/>
              </w:rPr>
              <w:t xml:space="preserve"> com IC 95%</w:t>
            </w:r>
            <w:r>
              <w:rPr>
                <w:noProof/>
                <w:szCs w:val="22"/>
                <w:vertAlign w:val="superscript"/>
              </w:rPr>
              <w:t>d</w:t>
            </w:r>
          </w:p>
        </w:tc>
        <w:tc>
          <w:tcPr>
            <w:tcW w:w="0" w:type="auto"/>
          </w:tcPr>
          <w:p w14:paraId="1793DF54" w14:textId="77777777" w:rsidR="00A0182F" w:rsidRDefault="00A0182F" w:rsidP="005C370E">
            <w:pPr>
              <w:rPr>
                <w:noProof/>
                <w:szCs w:val="22"/>
              </w:rPr>
            </w:pPr>
            <w:r>
              <w:rPr>
                <w:noProof/>
                <w:szCs w:val="22"/>
              </w:rPr>
              <w:t>4,36 (2,64; 7,21)</w:t>
            </w:r>
          </w:p>
        </w:tc>
        <w:tc>
          <w:tcPr>
            <w:tcW w:w="0" w:type="auto"/>
          </w:tcPr>
          <w:p w14:paraId="1EEB607A" w14:textId="77777777" w:rsidR="00A0182F" w:rsidRDefault="00A0182F" w:rsidP="005C370E">
            <w:pPr>
              <w:rPr>
                <w:noProof/>
                <w:szCs w:val="22"/>
              </w:rPr>
            </w:pPr>
          </w:p>
        </w:tc>
      </w:tr>
      <w:tr w:rsidR="00A0182F" w14:paraId="243CB7E8" w14:textId="77777777" w:rsidTr="002F2F7E">
        <w:trPr>
          <w:cantSplit/>
        </w:trPr>
        <w:tc>
          <w:tcPr>
            <w:tcW w:w="0" w:type="auto"/>
            <w:tcBorders>
              <w:top w:val="nil"/>
              <w:left w:val="single" w:sz="4" w:space="0" w:color="auto"/>
              <w:bottom w:val="single" w:sz="4" w:space="0" w:color="auto"/>
              <w:right w:val="single" w:sz="4" w:space="0" w:color="auto"/>
            </w:tcBorders>
          </w:tcPr>
          <w:p w14:paraId="3B7111E0" w14:textId="77777777" w:rsidR="00A0182F" w:rsidRDefault="00A0182F" w:rsidP="005C370E">
            <w:pPr>
              <w:ind w:left="567"/>
              <w:rPr>
                <w:noProof/>
                <w:szCs w:val="22"/>
              </w:rPr>
            </w:pPr>
            <w:r>
              <w:rPr>
                <w:noProof/>
                <w:szCs w:val="22"/>
              </w:rPr>
              <w:t>Valor p</w:t>
            </w:r>
            <w:r>
              <w:rPr>
                <w:noProof/>
                <w:szCs w:val="22"/>
                <w:vertAlign w:val="superscript"/>
              </w:rPr>
              <w:t>e</w:t>
            </w:r>
          </w:p>
        </w:tc>
        <w:tc>
          <w:tcPr>
            <w:tcW w:w="0" w:type="auto"/>
          </w:tcPr>
          <w:p w14:paraId="7BC7A147" w14:textId="77777777" w:rsidR="00A0182F" w:rsidRDefault="00A0182F" w:rsidP="005C370E">
            <w:pPr>
              <w:rPr>
                <w:noProof/>
                <w:szCs w:val="22"/>
              </w:rPr>
            </w:pPr>
            <w:r>
              <w:rPr>
                <w:noProof/>
                <w:szCs w:val="22"/>
              </w:rPr>
              <w:t>&lt;0,0001</w:t>
            </w:r>
          </w:p>
        </w:tc>
        <w:tc>
          <w:tcPr>
            <w:tcW w:w="0" w:type="auto"/>
            <w:tcBorders>
              <w:top w:val="nil"/>
              <w:left w:val="single" w:sz="4" w:space="0" w:color="auto"/>
              <w:bottom w:val="single" w:sz="4" w:space="0" w:color="auto"/>
              <w:right w:val="single" w:sz="4" w:space="0" w:color="auto"/>
            </w:tcBorders>
          </w:tcPr>
          <w:p w14:paraId="34831801" w14:textId="77777777" w:rsidR="00A0182F" w:rsidRDefault="00A0182F" w:rsidP="005C370E">
            <w:pPr>
              <w:rPr>
                <w:noProof/>
                <w:szCs w:val="22"/>
              </w:rPr>
            </w:pPr>
          </w:p>
        </w:tc>
      </w:tr>
      <w:tr w:rsidR="00A0182F" w14:paraId="5184A1FA" w14:textId="77777777" w:rsidTr="002F2F7E">
        <w:trPr>
          <w:cantSplit/>
        </w:trPr>
        <w:tc>
          <w:tcPr>
            <w:tcW w:w="0" w:type="auto"/>
            <w:gridSpan w:val="3"/>
            <w:tcBorders>
              <w:top w:val="single" w:sz="4" w:space="0" w:color="auto"/>
              <w:left w:val="nil"/>
              <w:bottom w:val="nil"/>
              <w:right w:val="nil"/>
            </w:tcBorders>
          </w:tcPr>
          <w:p w14:paraId="4867F514" w14:textId="77777777" w:rsidR="00A0182F" w:rsidRDefault="00A0182F" w:rsidP="005C370E">
            <w:pPr>
              <w:rPr>
                <w:noProof/>
                <w:sz w:val="18"/>
                <w:szCs w:val="18"/>
              </w:rPr>
            </w:pPr>
            <w:r>
              <w:rPr>
                <w:noProof/>
                <w:sz w:val="18"/>
                <w:szCs w:val="18"/>
              </w:rPr>
              <w:t>D-VMP=daratumumab-bortezomib-melfalano-prednisona; VMP=bortezomib-melfalano-prednisona; MRD=doença residual mínima; IC=intervalo de confiança</w:t>
            </w:r>
            <w:r w:rsidR="008020F2">
              <w:rPr>
                <w:noProof/>
                <w:sz w:val="18"/>
                <w:szCs w:val="18"/>
              </w:rPr>
              <w:t>.</w:t>
            </w:r>
          </w:p>
          <w:p w14:paraId="5731EA23" w14:textId="77777777" w:rsidR="00A0182F" w:rsidRDefault="00A0182F" w:rsidP="005C370E">
            <w:pPr>
              <w:tabs>
                <w:tab w:val="left" w:pos="284"/>
              </w:tabs>
              <w:ind w:left="284" w:hanging="284"/>
              <w:rPr>
                <w:noProof/>
                <w:szCs w:val="22"/>
                <w:vertAlign w:val="superscript"/>
              </w:rPr>
            </w:pPr>
            <w:r>
              <w:rPr>
                <w:noProof/>
                <w:szCs w:val="22"/>
                <w:vertAlign w:val="superscript"/>
              </w:rPr>
              <w:t>a</w:t>
            </w:r>
            <w:r>
              <w:rPr>
                <w:noProof/>
                <w:sz w:val="18"/>
                <w:szCs w:val="18"/>
              </w:rPr>
              <w:tab/>
              <w:t>Com base na população com intenção de tratar</w:t>
            </w:r>
            <w:r w:rsidR="008020F2">
              <w:rPr>
                <w:noProof/>
                <w:sz w:val="18"/>
                <w:szCs w:val="18"/>
              </w:rPr>
              <w:t>.</w:t>
            </w:r>
          </w:p>
          <w:p w14:paraId="30F033CE" w14:textId="77777777" w:rsidR="00A0182F" w:rsidRDefault="00A0182F" w:rsidP="005C370E">
            <w:pPr>
              <w:tabs>
                <w:tab w:val="left" w:pos="284"/>
              </w:tabs>
              <w:ind w:left="284" w:hanging="284"/>
              <w:rPr>
                <w:noProof/>
                <w:sz w:val="18"/>
                <w:szCs w:val="18"/>
              </w:rPr>
            </w:pPr>
            <w:r>
              <w:rPr>
                <w:noProof/>
                <w:szCs w:val="22"/>
                <w:vertAlign w:val="superscript"/>
              </w:rPr>
              <w:t>b</w:t>
            </w:r>
            <w:r>
              <w:rPr>
                <w:noProof/>
                <w:sz w:val="18"/>
                <w:szCs w:val="18"/>
              </w:rPr>
              <w:tab/>
              <w:t xml:space="preserve">Valor p do teste </w:t>
            </w:r>
            <w:r w:rsidR="004F5A33">
              <w:rPr>
                <w:noProof/>
                <w:sz w:val="18"/>
                <w:szCs w:val="18"/>
              </w:rPr>
              <w:t xml:space="preserve">do </w:t>
            </w:r>
            <w:r w:rsidR="004F5A33">
              <w:rPr>
                <w:noProof/>
                <w:sz w:val="18"/>
              </w:rPr>
              <w:t>Qui-quadrado de</w:t>
            </w:r>
            <w:r w:rsidR="004F5A33">
              <w:rPr>
                <w:noProof/>
                <w:sz w:val="18"/>
                <w:szCs w:val="18"/>
              </w:rPr>
              <w:t xml:space="preserve"> </w:t>
            </w:r>
            <w:r>
              <w:rPr>
                <w:noProof/>
                <w:sz w:val="18"/>
                <w:szCs w:val="18"/>
              </w:rPr>
              <w:t>Cochran Mantel-Haenszel.</w:t>
            </w:r>
          </w:p>
          <w:p w14:paraId="0A003FAE" w14:textId="77777777" w:rsidR="00A0182F" w:rsidRDefault="00A0182F" w:rsidP="005C370E">
            <w:pPr>
              <w:tabs>
                <w:tab w:val="left" w:pos="284"/>
              </w:tabs>
              <w:ind w:left="284" w:hanging="284"/>
              <w:rPr>
                <w:noProof/>
                <w:sz w:val="18"/>
                <w:szCs w:val="18"/>
              </w:rPr>
            </w:pPr>
            <w:r>
              <w:rPr>
                <w:noProof/>
                <w:szCs w:val="22"/>
                <w:vertAlign w:val="superscript"/>
              </w:rPr>
              <w:t>c</w:t>
            </w:r>
            <w:r>
              <w:rPr>
                <w:noProof/>
                <w:sz w:val="18"/>
                <w:szCs w:val="18"/>
              </w:rPr>
              <w:tab/>
              <w:t>Com base no limite de 10</w:t>
            </w:r>
            <w:r>
              <w:rPr>
                <w:noProof/>
                <w:szCs w:val="22"/>
                <w:vertAlign w:val="superscript"/>
              </w:rPr>
              <w:t>-5</w:t>
            </w:r>
            <w:r w:rsidR="008020F2">
              <w:rPr>
                <w:noProof/>
                <w:sz w:val="18"/>
                <w:szCs w:val="18"/>
              </w:rPr>
              <w:t>.</w:t>
            </w:r>
          </w:p>
          <w:p w14:paraId="4697A185" w14:textId="77777777" w:rsidR="00A0182F" w:rsidRDefault="00A0182F" w:rsidP="005C370E">
            <w:pPr>
              <w:tabs>
                <w:tab w:val="left" w:pos="284"/>
              </w:tabs>
              <w:ind w:left="284" w:hanging="284"/>
              <w:rPr>
                <w:noProof/>
                <w:sz w:val="18"/>
                <w:szCs w:val="18"/>
              </w:rPr>
            </w:pPr>
            <w:r>
              <w:rPr>
                <w:noProof/>
                <w:szCs w:val="22"/>
                <w:vertAlign w:val="superscript"/>
              </w:rPr>
              <w:t>d</w:t>
            </w:r>
            <w:r>
              <w:rPr>
                <w:noProof/>
                <w:sz w:val="18"/>
                <w:szCs w:val="18"/>
              </w:rPr>
              <w:tab/>
              <w:t xml:space="preserve">É utilizada uma estimativa de Mantel-Haenszel do </w:t>
            </w:r>
            <w:r>
              <w:rPr>
                <w:i/>
                <w:noProof/>
                <w:sz w:val="18"/>
                <w:szCs w:val="18"/>
              </w:rPr>
              <w:t>odds ratio</w:t>
            </w:r>
            <w:r>
              <w:rPr>
                <w:noProof/>
                <w:sz w:val="18"/>
                <w:szCs w:val="18"/>
              </w:rPr>
              <w:t xml:space="preserve"> comum para tabelas estratificadas. Um </w:t>
            </w:r>
            <w:r>
              <w:rPr>
                <w:i/>
                <w:noProof/>
                <w:sz w:val="18"/>
                <w:szCs w:val="18"/>
              </w:rPr>
              <w:t>odds ratio</w:t>
            </w:r>
            <w:r>
              <w:rPr>
                <w:noProof/>
                <w:sz w:val="18"/>
                <w:szCs w:val="18"/>
              </w:rPr>
              <w:t xml:space="preserve"> &gt;1 indica vantagem para D-VMP.</w:t>
            </w:r>
          </w:p>
          <w:p w14:paraId="421C44B5" w14:textId="77777777" w:rsidR="00A0182F" w:rsidRDefault="00A0182F" w:rsidP="005C370E">
            <w:pPr>
              <w:tabs>
                <w:tab w:val="clear" w:pos="567"/>
                <w:tab w:val="left" w:pos="284"/>
              </w:tabs>
              <w:rPr>
                <w:noProof/>
                <w:sz w:val="18"/>
                <w:szCs w:val="18"/>
              </w:rPr>
            </w:pPr>
            <w:r>
              <w:rPr>
                <w:noProof/>
                <w:szCs w:val="22"/>
                <w:vertAlign w:val="superscript"/>
              </w:rPr>
              <w:t>e</w:t>
            </w:r>
            <w:r>
              <w:rPr>
                <w:noProof/>
                <w:sz w:val="18"/>
                <w:szCs w:val="18"/>
              </w:rPr>
              <w:tab/>
              <w:t>Valor p do teste exato de Fisher.</w:t>
            </w:r>
          </w:p>
        </w:tc>
      </w:tr>
    </w:tbl>
    <w:p w14:paraId="6846E5EF" w14:textId="77777777" w:rsidR="00A0182F" w:rsidRPr="0088090F" w:rsidRDefault="00A0182F" w:rsidP="005C370E">
      <w:pPr>
        <w:rPr>
          <w:noProof/>
          <w:szCs w:val="22"/>
          <w:u w:val="single"/>
        </w:rPr>
      </w:pPr>
    </w:p>
    <w:p w14:paraId="02EFF42B" w14:textId="77777777" w:rsidR="00A0182F" w:rsidRPr="0088090F" w:rsidRDefault="00A0182F" w:rsidP="005C370E">
      <w:pPr>
        <w:rPr>
          <w:noProof/>
          <w:szCs w:val="22"/>
        </w:rPr>
      </w:pPr>
      <w:r w:rsidRPr="0088090F">
        <w:rPr>
          <w:noProof/>
          <w:szCs w:val="22"/>
        </w:rPr>
        <w:t xml:space="preserve">Em doentes respondedores, a mediana de tempo para a resposta foi de 0,79 meses (intervalo: 0,4 a 15,5 meses) no grupo com D-VMP e 0,82 meses (intervalo: 0,7 a 12,6 meses) no grupo com VMP. A </w:t>
      </w:r>
      <w:r w:rsidRPr="0088090F">
        <w:rPr>
          <w:noProof/>
          <w:szCs w:val="22"/>
        </w:rPr>
        <w:lastRenderedPageBreak/>
        <w:t>duração mediana da resposta não foi alcançada no grupo com D-VMP e foi de 21,3 meses (intervalo: 18,4, não estimável) no grupo com VMP.</w:t>
      </w:r>
    </w:p>
    <w:p w14:paraId="4A76D024" w14:textId="77777777" w:rsidR="00A0182F" w:rsidRPr="0088090F" w:rsidRDefault="00A0182F" w:rsidP="005C370E">
      <w:pPr>
        <w:rPr>
          <w:noProof/>
          <w:szCs w:val="22"/>
        </w:rPr>
      </w:pPr>
    </w:p>
    <w:p w14:paraId="4B1BC999" w14:textId="77777777" w:rsidR="00A0182F" w:rsidRPr="0088090F" w:rsidRDefault="00A0182F" w:rsidP="005C370E">
      <w:pPr>
        <w:rPr>
          <w:iCs/>
          <w:noProof/>
          <w:szCs w:val="22"/>
        </w:rPr>
      </w:pPr>
      <w:r w:rsidRPr="0088090F">
        <w:rPr>
          <w:noProof/>
          <w:szCs w:val="22"/>
        </w:rPr>
        <w:t>Foi realizada uma análise de subgrupo nos doentes com pelo menos 70 anos, ou com 65-69 anos e pontuações de desempenho ECOG de 2 ou com idades inferiores a 65 anos de idade com comorbilidades</w:t>
      </w:r>
      <w:r w:rsidR="00B2213A" w:rsidRPr="0088090F">
        <w:rPr>
          <w:noProof/>
          <w:szCs w:val="22"/>
        </w:rPr>
        <w:t xml:space="preserve"> significativas</w:t>
      </w:r>
      <w:r w:rsidRPr="0088090F">
        <w:rPr>
          <w:noProof/>
          <w:szCs w:val="22"/>
        </w:rPr>
        <w:t xml:space="preserve"> ou pontuações de desempenho ECOG de 2 (</w:t>
      </w:r>
      <w:r w:rsidRPr="0088090F">
        <w:rPr>
          <w:iCs/>
          <w:noProof/>
          <w:szCs w:val="22"/>
        </w:rPr>
        <w:t xml:space="preserve">D-VMP: n=273, VMP: n=270). Os resultados de eficácia neste subgrupo foram consistentes com a população geral. Neste subgrupo, a mediana de PFS não foi alcançada no grupo D-VMP e foi de 17,9 meses no grupo com VMP (HR = 0,56; IC 95%: 0,42, 0,75; p &lt;0,0001). A taxa de resposta global foi de 90% no grupo com D-VMP e 74% no grupo com VMP (taxa de RPMB: 29% no grupo com D-VMP e 26% no grupo com VMP; </w:t>
      </w:r>
      <w:r w:rsidR="00B2213A" w:rsidRPr="0088090F">
        <w:rPr>
          <w:iCs/>
          <w:noProof/>
          <w:szCs w:val="22"/>
        </w:rPr>
        <w:t>R</w:t>
      </w:r>
      <w:r w:rsidRPr="0088090F">
        <w:rPr>
          <w:iCs/>
          <w:noProof/>
          <w:szCs w:val="22"/>
        </w:rPr>
        <w:t xml:space="preserve">C: 22% no grupo com D-VMP e 18% no grupo com VMP; taxa de </w:t>
      </w:r>
      <w:r w:rsidR="005D5CA7" w:rsidRPr="0088090F">
        <w:rPr>
          <w:iCs/>
          <w:noProof/>
          <w:szCs w:val="22"/>
        </w:rPr>
        <w:t>RCe</w:t>
      </w:r>
      <w:r w:rsidRPr="0088090F">
        <w:rPr>
          <w:iCs/>
          <w:noProof/>
          <w:szCs w:val="22"/>
        </w:rPr>
        <w:t>: 20% no grupo com D-VMP e 7% no grupo com VMP). Os resultados de segurança para este subgrupo foram consistentes com a população geral. Para além disso, as análises de segurança para o subgrupo de doentes com uma pontuação de desempenho de ECOG de 2 (D-VMP: n = 89, VMP: n = 84) foram também consistentes com a população geral.</w:t>
      </w:r>
    </w:p>
    <w:p w14:paraId="0411DF3B" w14:textId="77777777" w:rsidR="00A0182F" w:rsidRPr="0088090F" w:rsidRDefault="00A0182F" w:rsidP="005C370E">
      <w:pPr>
        <w:rPr>
          <w:iCs/>
          <w:noProof/>
          <w:szCs w:val="22"/>
        </w:rPr>
      </w:pPr>
    </w:p>
    <w:p w14:paraId="3CAD9C72" w14:textId="77777777" w:rsidR="00744EA5" w:rsidRPr="00C247D5" w:rsidRDefault="00A0182F" w:rsidP="005C370E">
      <w:pPr>
        <w:rPr>
          <w:i/>
          <w:iCs/>
          <w:noProof/>
          <w:szCs w:val="22"/>
        </w:rPr>
      </w:pPr>
      <w:r w:rsidRPr="00C247D5">
        <w:rPr>
          <w:i/>
          <w:iCs/>
          <w:noProof/>
          <w:szCs w:val="22"/>
        </w:rPr>
        <w:t>Terapêutica em associação com bortezomib, talidomida e dexametasona (VTd) em doentes elegíveis para transplante autólogo de células estaminais (TACE)</w:t>
      </w:r>
    </w:p>
    <w:p w14:paraId="6B579C3A" w14:textId="77777777" w:rsidR="00A0182F" w:rsidRPr="0088090F" w:rsidRDefault="00A0182F" w:rsidP="005C370E">
      <w:pPr>
        <w:rPr>
          <w:noProof/>
          <w:szCs w:val="22"/>
          <w:u w:val="single"/>
        </w:rPr>
      </w:pPr>
      <w:r w:rsidRPr="0088090F">
        <w:rPr>
          <w:noProof/>
          <w:szCs w:val="22"/>
        </w:rPr>
        <w:t xml:space="preserve">O estudo MMY3006 é um estudo </w:t>
      </w:r>
      <w:r w:rsidRPr="0088090F">
        <w:rPr>
          <w:bCs/>
          <w:iCs/>
          <w:noProof/>
          <w:szCs w:val="22"/>
        </w:rPr>
        <w:t>de fase III de 2 partes,</w:t>
      </w:r>
      <w:r w:rsidRPr="0088090F">
        <w:rPr>
          <w:noProof/>
          <w:szCs w:val="22"/>
          <w:u w:val="single"/>
        </w:rPr>
        <w:t xml:space="preserve"> </w:t>
      </w:r>
      <w:r w:rsidRPr="0088090F">
        <w:rPr>
          <w:bCs/>
          <w:iCs/>
          <w:noProof/>
          <w:szCs w:val="22"/>
        </w:rPr>
        <w:t xml:space="preserve">aleatorizado, aberto e controlado por comparador ativo. A parte 1 comparou o tratamento de indução e consolidação com 16 mg/kg de </w:t>
      </w:r>
      <w:r w:rsidR="006C71EB" w:rsidRPr="0088090F">
        <w:rPr>
          <w:bCs/>
          <w:iCs/>
          <w:noProof/>
          <w:szCs w:val="22"/>
        </w:rPr>
        <w:t xml:space="preserve">daratumumab intravenoso </w:t>
      </w:r>
      <w:r w:rsidRPr="0088090F">
        <w:rPr>
          <w:bCs/>
          <w:iCs/>
          <w:noProof/>
          <w:szCs w:val="22"/>
        </w:rPr>
        <w:t xml:space="preserve">em associação com bortezomib, talidomida e dexametasona (D-VTd) ao tratamento com bortezomib, talidomida e dexametasona (VTd) em doentes com mieloma múltiplo </w:t>
      </w:r>
      <w:r w:rsidR="00C82034" w:rsidRPr="0088090F">
        <w:rPr>
          <w:bCs/>
          <w:iCs/>
          <w:noProof/>
          <w:szCs w:val="22"/>
        </w:rPr>
        <w:t>recém-diagnosticado</w:t>
      </w:r>
      <w:r w:rsidRPr="0088090F">
        <w:rPr>
          <w:bCs/>
          <w:iCs/>
          <w:noProof/>
          <w:szCs w:val="22"/>
        </w:rPr>
        <w:t>, elegíveis para TACE. A fase de consolidação do tratamento teve início no mínimo 30 dias pós</w:t>
      </w:r>
      <w:r w:rsidRPr="0088090F">
        <w:rPr>
          <w:bCs/>
          <w:iCs/>
          <w:noProof/>
          <w:szCs w:val="22"/>
        </w:rPr>
        <w:noBreakHyphen/>
        <w:t>TACE, quando o doente tivesse recuperado o suficiente, e o enxerto estivesse completo. Na parte 2, os doentes com pelo menos uma resposta parcial (RP) até ao dia 100 após o transplante foram re-aleatorizados numa razão 1:1 para manutenção com daratumumab ou apenas observação. Apenas os resultados da parte 1 estão descritos daqui em diante.</w:t>
      </w:r>
    </w:p>
    <w:p w14:paraId="1B113C9B" w14:textId="77777777" w:rsidR="00A0182F" w:rsidRPr="0088090F" w:rsidRDefault="00A0182F" w:rsidP="005C370E">
      <w:pPr>
        <w:rPr>
          <w:noProof/>
          <w:szCs w:val="22"/>
          <w:u w:val="single"/>
        </w:rPr>
      </w:pPr>
    </w:p>
    <w:p w14:paraId="7F4ED08F" w14:textId="77777777" w:rsidR="00A0182F" w:rsidRPr="0088090F" w:rsidRDefault="005F1B8D" w:rsidP="005C370E">
      <w:pPr>
        <w:rPr>
          <w:noProof/>
          <w:szCs w:val="22"/>
        </w:rPr>
      </w:pPr>
      <w:r w:rsidRPr="0088090F">
        <w:rPr>
          <w:noProof/>
          <w:szCs w:val="22"/>
        </w:rPr>
        <w:t>B</w:t>
      </w:r>
      <w:r w:rsidR="00A0182F" w:rsidRPr="0088090F">
        <w:rPr>
          <w:noProof/>
          <w:szCs w:val="22"/>
        </w:rPr>
        <w:t xml:space="preserve">ortezomib foi administrado por injeção </w:t>
      </w:r>
      <w:r w:rsidR="006C71EB" w:rsidRPr="0088090F">
        <w:rPr>
          <w:noProof/>
          <w:szCs w:val="22"/>
        </w:rPr>
        <w:t>subcutânea</w:t>
      </w:r>
      <w:r w:rsidR="00A0182F" w:rsidRPr="0088090F">
        <w:rPr>
          <w:noProof/>
          <w:szCs w:val="22"/>
        </w:rPr>
        <w:t xml:space="preserve"> ou injeção </w:t>
      </w:r>
      <w:r w:rsidR="006C71EB" w:rsidRPr="0088090F">
        <w:rPr>
          <w:noProof/>
          <w:szCs w:val="22"/>
        </w:rPr>
        <w:t>intravenosa</w:t>
      </w:r>
      <w:r w:rsidR="00A0182F" w:rsidRPr="0088090F">
        <w:rPr>
          <w:noProof/>
          <w:szCs w:val="22"/>
        </w:rPr>
        <w:t>, a uma dose de 1,3 mg/m</w:t>
      </w:r>
      <w:r w:rsidR="00A0182F" w:rsidRPr="0088090F">
        <w:rPr>
          <w:noProof/>
          <w:szCs w:val="22"/>
          <w:vertAlign w:val="superscript"/>
        </w:rPr>
        <w:t xml:space="preserve">2 </w:t>
      </w:r>
      <w:r w:rsidR="00A0182F" w:rsidRPr="0088090F">
        <w:rPr>
          <w:noProof/>
          <w:szCs w:val="22"/>
        </w:rPr>
        <w:t>de área de superfície corporal, duas vezes por semana durante duas semanas (</w:t>
      </w:r>
      <w:r w:rsidR="008020F2">
        <w:rPr>
          <w:noProof/>
          <w:szCs w:val="22"/>
        </w:rPr>
        <w:t>d</w:t>
      </w:r>
      <w:r w:rsidR="00A0182F" w:rsidRPr="0088090F">
        <w:rPr>
          <w:noProof/>
          <w:szCs w:val="22"/>
        </w:rPr>
        <w:t>ias 1, 4, 8 e 11), em ciclos repetidos de 28 dias (4 semanas) de tratamento de indução (</w:t>
      </w:r>
      <w:r w:rsidR="008020F2">
        <w:rPr>
          <w:noProof/>
          <w:szCs w:val="22"/>
        </w:rPr>
        <w:t>c</w:t>
      </w:r>
      <w:r w:rsidR="00A0182F" w:rsidRPr="0088090F">
        <w:rPr>
          <w:noProof/>
          <w:szCs w:val="22"/>
        </w:rPr>
        <w:t>iclos 1-4) e dois ciclos de consolidação (</w:t>
      </w:r>
      <w:r w:rsidR="008020F2">
        <w:rPr>
          <w:noProof/>
          <w:szCs w:val="22"/>
        </w:rPr>
        <w:t>c</w:t>
      </w:r>
      <w:r w:rsidR="00A0182F" w:rsidRPr="0088090F">
        <w:rPr>
          <w:noProof/>
          <w:szCs w:val="22"/>
        </w:rPr>
        <w:t xml:space="preserve">iclos 5 e 6), após o TACE, depois do </w:t>
      </w:r>
      <w:r w:rsidR="008020F2">
        <w:rPr>
          <w:noProof/>
          <w:szCs w:val="22"/>
        </w:rPr>
        <w:t>c</w:t>
      </w:r>
      <w:r w:rsidR="00A0182F" w:rsidRPr="0088090F">
        <w:rPr>
          <w:noProof/>
          <w:szCs w:val="22"/>
        </w:rPr>
        <w:t>iclo 4. A talidomida foi administrada por via oral a uma dose de 100 mg diárias durante os 6 ciclos de bortezomib.</w:t>
      </w:r>
      <w:r w:rsidRPr="0088090F">
        <w:rPr>
          <w:noProof/>
          <w:szCs w:val="22"/>
        </w:rPr>
        <w:t xml:space="preserve"> D</w:t>
      </w:r>
      <w:r w:rsidR="00A0182F" w:rsidRPr="0088090F">
        <w:rPr>
          <w:noProof/>
          <w:szCs w:val="22"/>
        </w:rPr>
        <w:t xml:space="preserve">exametasona (oral ou intravenosa) foi administrada a uma dose de 40 mg nos </w:t>
      </w:r>
      <w:r w:rsidR="008020F2">
        <w:rPr>
          <w:noProof/>
          <w:szCs w:val="22"/>
        </w:rPr>
        <w:t>d</w:t>
      </w:r>
      <w:r w:rsidR="00A0182F" w:rsidRPr="0088090F">
        <w:rPr>
          <w:noProof/>
          <w:szCs w:val="22"/>
        </w:rPr>
        <w:t xml:space="preserve">ias 1, 2, 8, 9, 15, 16, 22 e 23 dos </w:t>
      </w:r>
      <w:r w:rsidR="008020F2">
        <w:rPr>
          <w:noProof/>
          <w:szCs w:val="22"/>
        </w:rPr>
        <w:t>c</w:t>
      </w:r>
      <w:r w:rsidR="00A0182F" w:rsidRPr="0088090F">
        <w:rPr>
          <w:noProof/>
          <w:szCs w:val="22"/>
        </w:rPr>
        <w:t xml:space="preserve">iclos 1 e 2, e 40 mg nos </w:t>
      </w:r>
      <w:r w:rsidR="008020F2">
        <w:rPr>
          <w:noProof/>
          <w:szCs w:val="22"/>
        </w:rPr>
        <w:t>d</w:t>
      </w:r>
      <w:r w:rsidR="00A0182F" w:rsidRPr="0088090F">
        <w:rPr>
          <w:noProof/>
          <w:szCs w:val="22"/>
        </w:rPr>
        <w:t xml:space="preserve">ias 1- 2 e 20 mg </w:t>
      </w:r>
      <w:r w:rsidR="00B2213A" w:rsidRPr="0088090F">
        <w:rPr>
          <w:noProof/>
          <w:szCs w:val="22"/>
        </w:rPr>
        <w:t>n</w:t>
      </w:r>
      <w:r w:rsidR="00A0182F" w:rsidRPr="0088090F">
        <w:rPr>
          <w:noProof/>
          <w:szCs w:val="22"/>
        </w:rPr>
        <w:t>os dias subsequentes (</w:t>
      </w:r>
      <w:r w:rsidR="008020F2">
        <w:rPr>
          <w:noProof/>
          <w:szCs w:val="22"/>
        </w:rPr>
        <w:t>d</w:t>
      </w:r>
      <w:r w:rsidR="00A0182F" w:rsidRPr="0088090F">
        <w:rPr>
          <w:noProof/>
          <w:szCs w:val="22"/>
        </w:rPr>
        <w:t xml:space="preserve">ias 8, 9, 15, 16) dos </w:t>
      </w:r>
      <w:r w:rsidR="008020F2">
        <w:rPr>
          <w:noProof/>
          <w:szCs w:val="22"/>
        </w:rPr>
        <w:t>c</w:t>
      </w:r>
      <w:r w:rsidR="00A0182F" w:rsidRPr="0088090F">
        <w:rPr>
          <w:noProof/>
          <w:szCs w:val="22"/>
        </w:rPr>
        <w:t xml:space="preserve">iclos 3-4. </w:t>
      </w:r>
      <w:r w:rsidRPr="0088090F">
        <w:rPr>
          <w:noProof/>
          <w:szCs w:val="22"/>
        </w:rPr>
        <w:t>D</w:t>
      </w:r>
      <w:r w:rsidR="00A0182F" w:rsidRPr="0088090F">
        <w:rPr>
          <w:noProof/>
          <w:szCs w:val="22"/>
        </w:rPr>
        <w:t xml:space="preserve">exametasona 20 mg foi administrada nos dias 1, 2, 8, 9, 15, 16 nos </w:t>
      </w:r>
      <w:r w:rsidR="008020F2">
        <w:rPr>
          <w:noProof/>
          <w:szCs w:val="22"/>
        </w:rPr>
        <w:t>c</w:t>
      </w:r>
      <w:r w:rsidR="00A0182F" w:rsidRPr="0088090F">
        <w:rPr>
          <w:noProof/>
          <w:szCs w:val="22"/>
        </w:rPr>
        <w:t xml:space="preserve">iclos 5 e 6. Nos dias de perfusão com </w:t>
      </w:r>
      <w:r w:rsidR="006C71EB" w:rsidRPr="0088090F">
        <w:rPr>
          <w:bCs/>
          <w:iCs/>
          <w:noProof/>
          <w:szCs w:val="22"/>
        </w:rPr>
        <w:t>daratumumab intravenoso</w:t>
      </w:r>
      <w:r w:rsidR="00A0182F" w:rsidRPr="0088090F">
        <w:rPr>
          <w:noProof/>
          <w:szCs w:val="22"/>
        </w:rPr>
        <w:t>, a dose de dexametasona foi administrada por via intravenosa como medica</w:t>
      </w:r>
      <w:r w:rsidR="00143EF2" w:rsidRPr="0088090F">
        <w:rPr>
          <w:noProof/>
          <w:szCs w:val="22"/>
        </w:rPr>
        <w:t>mento</w:t>
      </w:r>
      <w:r w:rsidR="00A0182F" w:rsidRPr="0088090F">
        <w:rPr>
          <w:noProof/>
          <w:szCs w:val="22"/>
        </w:rPr>
        <w:t xml:space="preserve"> pré-perfusão. Os ajustes de dose para bortezomib, talidomida e dexametasona foram aplicados de acordo com as informações de prescrição do fabricante.</w:t>
      </w:r>
    </w:p>
    <w:p w14:paraId="0DA3FE61" w14:textId="77777777" w:rsidR="00A0182F" w:rsidRPr="0088090F" w:rsidRDefault="00A0182F" w:rsidP="005C370E">
      <w:pPr>
        <w:rPr>
          <w:noProof/>
          <w:szCs w:val="22"/>
        </w:rPr>
      </w:pPr>
    </w:p>
    <w:p w14:paraId="67628F99" w14:textId="0FECA444" w:rsidR="00A0182F" w:rsidRPr="0088090F" w:rsidRDefault="00A0182F" w:rsidP="005C370E">
      <w:pPr>
        <w:rPr>
          <w:iCs/>
          <w:noProof/>
          <w:szCs w:val="22"/>
        </w:rPr>
      </w:pPr>
      <w:r w:rsidRPr="0088090F">
        <w:rPr>
          <w:noProof/>
          <w:szCs w:val="22"/>
        </w:rPr>
        <w:t>Um total de 1</w:t>
      </w:r>
      <w:r w:rsidR="00097938" w:rsidRPr="0088090F">
        <w:rPr>
          <w:noProof/>
          <w:szCs w:val="22"/>
        </w:rPr>
        <w:t> </w:t>
      </w:r>
      <w:r w:rsidRPr="0088090F">
        <w:rPr>
          <w:noProof/>
          <w:szCs w:val="22"/>
        </w:rPr>
        <w:t xml:space="preserve">085 doentes foram aleatorizados: 543 para o braço de D-VTd e 542 para o braço de VTd. As características da doença e demográficas basais foram semelhantes entre os dois braços de tratamento. A mediana da idade foi de 58 anos (intervalo: 22 a 65). Todos os doentes tinham </w:t>
      </w:r>
      <w:r w:rsidRPr="0088090F">
        <w:rPr>
          <w:iCs/>
          <w:noProof/>
          <w:szCs w:val="22"/>
        </w:rPr>
        <w:t xml:space="preserve">≤ 65 anos: 43% estavam na faixa etária ≥ 60-65 anos, 41% estavam na faixa etária ≥ 50-60 anos e 16% abaixo dos 50 anos de idade. A maioria era do sexo masculino (59%), 48% tinham uma pontuação de desempenho ECOG de 0, 42% tinham uma pontuação de desempenho ECOG de 1 e 10% tinham uma pontuação de desempenho ECOG de 2. Quarenta </w:t>
      </w:r>
      <w:r w:rsidR="00FD7DC0" w:rsidRPr="0088090F">
        <w:rPr>
          <w:iCs/>
          <w:noProof/>
          <w:szCs w:val="22"/>
        </w:rPr>
        <w:t>por cento</w:t>
      </w:r>
      <w:r w:rsidRPr="0088090F">
        <w:rPr>
          <w:iCs/>
          <w:noProof/>
          <w:szCs w:val="22"/>
        </w:rPr>
        <w:t xml:space="preserve"> tinha</w:t>
      </w:r>
      <w:r w:rsidR="000C59A6" w:rsidRPr="0088090F">
        <w:rPr>
          <w:iCs/>
          <w:noProof/>
          <w:szCs w:val="22"/>
        </w:rPr>
        <w:t>m</w:t>
      </w:r>
      <w:r w:rsidRPr="0088090F">
        <w:rPr>
          <w:iCs/>
          <w:noProof/>
          <w:szCs w:val="22"/>
        </w:rPr>
        <w:t xml:space="preserve"> </w:t>
      </w:r>
      <w:r w:rsidR="00B2213A" w:rsidRPr="0088090F">
        <w:rPr>
          <w:iCs/>
          <w:noProof/>
          <w:szCs w:val="22"/>
        </w:rPr>
        <w:t>doença</w:t>
      </w:r>
      <w:r w:rsidR="000C59A6" w:rsidRPr="0088090F">
        <w:rPr>
          <w:iCs/>
          <w:noProof/>
          <w:szCs w:val="22"/>
        </w:rPr>
        <w:t xml:space="preserve"> </w:t>
      </w:r>
      <w:r w:rsidR="007B241C">
        <w:rPr>
          <w:iCs/>
          <w:noProof/>
          <w:szCs w:val="22"/>
        </w:rPr>
        <w:t xml:space="preserve">de Estádio I </w:t>
      </w:r>
      <w:r w:rsidR="000C59A6" w:rsidRPr="0088090F">
        <w:rPr>
          <w:iCs/>
          <w:noProof/>
          <w:szCs w:val="22"/>
        </w:rPr>
        <w:t>do</w:t>
      </w:r>
      <w:r w:rsidRPr="0088090F">
        <w:rPr>
          <w:iCs/>
          <w:noProof/>
          <w:szCs w:val="22"/>
        </w:rPr>
        <w:t xml:space="preserve"> </w:t>
      </w:r>
      <w:r w:rsidRPr="0088090F">
        <w:rPr>
          <w:i/>
          <w:noProof/>
          <w:szCs w:val="22"/>
        </w:rPr>
        <w:t>International Staging System</w:t>
      </w:r>
      <w:r w:rsidRPr="0088090F">
        <w:rPr>
          <w:noProof/>
          <w:szCs w:val="22"/>
        </w:rPr>
        <w:t xml:space="preserve"> </w:t>
      </w:r>
      <w:r w:rsidRPr="0088090F">
        <w:rPr>
          <w:iCs/>
          <w:noProof/>
          <w:szCs w:val="22"/>
        </w:rPr>
        <w:t>(ISS) I, 45% tinha</w:t>
      </w:r>
      <w:r w:rsidR="000C59A6" w:rsidRPr="0088090F">
        <w:rPr>
          <w:iCs/>
          <w:noProof/>
          <w:szCs w:val="22"/>
        </w:rPr>
        <w:t>m</w:t>
      </w:r>
      <w:r w:rsidRPr="0088090F">
        <w:rPr>
          <w:iCs/>
          <w:noProof/>
          <w:szCs w:val="22"/>
        </w:rPr>
        <w:t xml:space="preserve"> </w:t>
      </w:r>
      <w:r w:rsidR="007B241C">
        <w:rPr>
          <w:noProof/>
          <w:szCs w:val="22"/>
        </w:rPr>
        <w:t xml:space="preserve">doença de </w:t>
      </w:r>
      <w:r w:rsidR="005B726C" w:rsidRPr="0088090F">
        <w:rPr>
          <w:iCs/>
          <w:noProof/>
          <w:szCs w:val="22"/>
        </w:rPr>
        <w:t>Estádio</w:t>
      </w:r>
      <w:r w:rsidRPr="0088090F">
        <w:rPr>
          <w:iCs/>
          <w:noProof/>
          <w:szCs w:val="22"/>
        </w:rPr>
        <w:t xml:space="preserve"> II</w:t>
      </w:r>
      <w:r w:rsidR="007B241C">
        <w:rPr>
          <w:iCs/>
          <w:noProof/>
          <w:szCs w:val="22"/>
        </w:rPr>
        <w:t xml:space="preserve"> do ISS</w:t>
      </w:r>
      <w:r w:rsidRPr="0088090F">
        <w:rPr>
          <w:iCs/>
          <w:noProof/>
          <w:szCs w:val="22"/>
        </w:rPr>
        <w:t xml:space="preserve"> e 15% tinham </w:t>
      </w:r>
      <w:r w:rsidR="007B241C">
        <w:rPr>
          <w:noProof/>
          <w:szCs w:val="22"/>
        </w:rPr>
        <w:t xml:space="preserve">doença de </w:t>
      </w:r>
      <w:r w:rsidR="005B726C" w:rsidRPr="0088090F">
        <w:rPr>
          <w:iCs/>
          <w:noProof/>
          <w:szCs w:val="22"/>
        </w:rPr>
        <w:t>Estádio</w:t>
      </w:r>
      <w:r w:rsidRPr="0088090F">
        <w:rPr>
          <w:iCs/>
          <w:noProof/>
          <w:szCs w:val="22"/>
        </w:rPr>
        <w:t xml:space="preserve"> III</w:t>
      </w:r>
      <w:r w:rsidR="007B241C">
        <w:rPr>
          <w:iCs/>
          <w:noProof/>
          <w:szCs w:val="22"/>
        </w:rPr>
        <w:t xml:space="preserve"> do ISS</w:t>
      </w:r>
      <w:r w:rsidRPr="0088090F">
        <w:rPr>
          <w:iCs/>
          <w:noProof/>
          <w:szCs w:val="22"/>
        </w:rPr>
        <w:t>.</w:t>
      </w:r>
    </w:p>
    <w:p w14:paraId="4B2BE1E8" w14:textId="77777777" w:rsidR="00A0182F" w:rsidRPr="0088090F" w:rsidRDefault="00A0182F" w:rsidP="005C370E">
      <w:pPr>
        <w:rPr>
          <w:iCs/>
          <w:noProof/>
          <w:szCs w:val="22"/>
        </w:rPr>
      </w:pPr>
    </w:p>
    <w:p w14:paraId="6D866EC0" w14:textId="77777777" w:rsidR="00A0182F" w:rsidRPr="0088090F" w:rsidRDefault="00A0182F" w:rsidP="005C370E">
      <w:pPr>
        <w:rPr>
          <w:noProof/>
          <w:szCs w:val="22"/>
        </w:rPr>
      </w:pPr>
      <w:r w:rsidRPr="0088090F">
        <w:rPr>
          <w:noProof/>
          <w:szCs w:val="22"/>
        </w:rPr>
        <w:t xml:space="preserve">A eficácia foi avaliada pela taxa de </w:t>
      </w:r>
      <w:r w:rsidR="008020F2">
        <w:rPr>
          <w:noProof/>
          <w:szCs w:val="22"/>
        </w:rPr>
        <w:t>r</w:t>
      </w:r>
      <w:r w:rsidRPr="0088090F">
        <w:rPr>
          <w:noProof/>
          <w:szCs w:val="22"/>
        </w:rPr>
        <w:t>esposta completa estrita (</w:t>
      </w:r>
      <w:r w:rsidR="005D5CA7" w:rsidRPr="0088090F">
        <w:rPr>
          <w:noProof/>
          <w:szCs w:val="22"/>
        </w:rPr>
        <w:t>RCe</w:t>
      </w:r>
      <w:r w:rsidRPr="0088090F">
        <w:rPr>
          <w:noProof/>
          <w:szCs w:val="22"/>
        </w:rPr>
        <w:t xml:space="preserve"> no dia 100 após o transplante e pela PFS.</w:t>
      </w:r>
    </w:p>
    <w:p w14:paraId="5953A40D" w14:textId="77777777" w:rsidR="00A0182F" w:rsidRPr="0088090F" w:rsidRDefault="00A0182F" w:rsidP="005C370E">
      <w:pPr>
        <w:rPr>
          <w:noProof/>
          <w:szCs w:val="22"/>
        </w:rPr>
      </w:pPr>
    </w:p>
    <w:tbl>
      <w:tblPr>
        <w:tblW w:w="5000" w:type="pct"/>
        <w:tblLook w:val="04A0" w:firstRow="1" w:lastRow="0" w:firstColumn="1" w:lastColumn="0" w:noHBand="0" w:noVBand="1"/>
      </w:tblPr>
      <w:tblGrid>
        <w:gridCol w:w="4243"/>
        <w:gridCol w:w="1759"/>
        <w:gridCol w:w="1759"/>
        <w:gridCol w:w="1310"/>
      </w:tblGrid>
      <w:tr w:rsidR="00A0182F" w14:paraId="5FA45054" w14:textId="77777777" w:rsidTr="002F2F7E">
        <w:trPr>
          <w:cantSplit/>
        </w:trPr>
        <w:tc>
          <w:tcPr>
            <w:tcW w:w="8773" w:type="dxa"/>
            <w:gridSpan w:val="4"/>
            <w:tcBorders>
              <w:bottom w:val="single" w:sz="4" w:space="0" w:color="auto"/>
            </w:tcBorders>
          </w:tcPr>
          <w:p w14:paraId="78C95A90" w14:textId="7545AEC0" w:rsidR="00A0182F" w:rsidRDefault="00751EAC">
            <w:pPr>
              <w:keepNext/>
              <w:ind w:left="1134" w:hanging="1134"/>
              <w:rPr>
                <w:b/>
                <w:bCs/>
                <w:iCs/>
                <w:noProof/>
                <w:szCs w:val="22"/>
              </w:rPr>
            </w:pPr>
            <w:r>
              <w:rPr>
                <w:b/>
                <w:bCs/>
                <w:iCs/>
                <w:noProof/>
                <w:szCs w:val="22"/>
              </w:rPr>
              <w:lastRenderedPageBreak/>
              <w:t>Tabela </w:t>
            </w:r>
            <w:r w:rsidR="00A47068">
              <w:rPr>
                <w:b/>
                <w:bCs/>
                <w:iCs/>
                <w:noProof/>
                <w:szCs w:val="22"/>
              </w:rPr>
              <w:t>1</w:t>
            </w:r>
            <w:r w:rsidR="004C3FF7">
              <w:rPr>
                <w:b/>
                <w:bCs/>
                <w:iCs/>
                <w:noProof/>
                <w:szCs w:val="22"/>
              </w:rPr>
              <w:t>9</w:t>
            </w:r>
            <w:r w:rsidR="00A0182F">
              <w:rPr>
                <w:b/>
                <w:bCs/>
                <w:iCs/>
                <w:noProof/>
                <w:szCs w:val="22"/>
              </w:rPr>
              <w:t>:</w:t>
            </w:r>
            <w:r w:rsidR="00A0182F">
              <w:rPr>
                <w:b/>
                <w:bCs/>
                <w:iCs/>
                <w:noProof/>
                <w:szCs w:val="22"/>
              </w:rPr>
              <w:tab/>
              <w:t>Eficácia dos resultados do estudo MMY3006</w:t>
            </w:r>
            <w:r w:rsidR="00A0182F">
              <w:rPr>
                <w:b/>
                <w:bCs/>
                <w:iCs/>
                <w:noProof/>
                <w:szCs w:val="22"/>
                <w:vertAlign w:val="superscript"/>
              </w:rPr>
              <w:t>a</w:t>
            </w:r>
          </w:p>
        </w:tc>
      </w:tr>
      <w:tr w:rsidR="00A0182F" w14:paraId="178818B1" w14:textId="77777777" w:rsidTr="002F2F7E">
        <w:trPr>
          <w:cantSplit/>
        </w:trPr>
        <w:tc>
          <w:tcPr>
            <w:tcW w:w="4104" w:type="dxa"/>
            <w:tcBorders>
              <w:top w:val="single" w:sz="4" w:space="0" w:color="auto"/>
              <w:left w:val="single" w:sz="4" w:space="0" w:color="auto"/>
              <w:bottom w:val="single" w:sz="4" w:space="0" w:color="auto"/>
              <w:right w:val="single" w:sz="4" w:space="0" w:color="auto"/>
            </w:tcBorders>
          </w:tcPr>
          <w:p w14:paraId="3DAA96D5" w14:textId="77777777" w:rsidR="00A0182F" w:rsidRDefault="00A0182F" w:rsidP="005C370E">
            <w:pPr>
              <w:keepNext/>
              <w:rPr>
                <w:iCs/>
                <w:noProof/>
                <w:szCs w:val="22"/>
              </w:rPr>
            </w:pPr>
          </w:p>
        </w:tc>
        <w:tc>
          <w:tcPr>
            <w:tcW w:w="1701" w:type="dxa"/>
            <w:tcBorders>
              <w:top w:val="single" w:sz="4" w:space="0" w:color="auto"/>
              <w:left w:val="single" w:sz="4" w:space="0" w:color="auto"/>
              <w:bottom w:val="single" w:sz="4" w:space="0" w:color="auto"/>
              <w:right w:val="single" w:sz="4" w:space="0" w:color="auto"/>
            </w:tcBorders>
          </w:tcPr>
          <w:p w14:paraId="54694DEF" w14:textId="77777777" w:rsidR="00A0182F" w:rsidRDefault="00A0182F" w:rsidP="005C370E">
            <w:pPr>
              <w:keepNext/>
              <w:rPr>
                <w:b/>
                <w:bCs/>
                <w:iCs/>
                <w:noProof/>
                <w:szCs w:val="22"/>
              </w:rPr>
            </w:pPr>
            <w:r>
              <w:rPr>
                <w:b/>
                <w:bCs/>
                <w:iCs/>
                <w:noProof/>
                <w:szCs w:val="22"/>
              </w:rPr>
              <w:t>D-VTd (n=543)</w:t>
            </w:r>
          </w:p>
        </w:tc>
        <w:tc>
          <w:tcPr>
            <w:tcW w:w="1701" w:type="dxa"/>
            <w:tcBorders>
              <w:top w:val="single" w:sz="4" w:space="0" w:color="auto"/>
              <w:left w:val="single" w:sz="4" w:space="0" w:color="auto"/>
              <w:bottom w:val="single" w:sz="4" w:space="0" w:color="auto"/>
              <w:right w:val="single" w:sz="4" w:space="0" w:color="auto"/>
            </w:tcBorders>
          </w:tcPr>
          <w:p w14:paraId="66DF9A85" w14:textId="77777777" w:rsidR="00A0182F" w:rsidRDefault="00A0182F" w:rsidP="005C370E">
            <w:pPr>
              <w:keepNext/>
              <w:rPr>
                <w:b/>
                <w:bCs/>
                <w:iCs/>
                <w:noProof/>
                <w:szCs w:val="22"/>
              </w:rPr>
            </w:pPr>
            <w:r>
              <w:rPr>
                <w:b/>
                <w:bCs/>
                <w:iCs/>
                <w:noProof/>
                <w:szCs w:val="22"/>
              </w:rPr>
              <w:t>VTd (n=542)</w:t>
            </w:r>
          </w:p>
        </w:tc>
        <w:tc>
          <w:tcPr>
            <w:tcW w:w="1267" w:type="dxa"/>
            <w:tcBorders>
              <w:top w:val="single" w:sz="4" w:space="0" w:color="auto"/>
              <w:left w:val="single" w:sz="4" w:space="0" w:color="auto"/>
              <w:bottom w:val="single" w:sz="4" w:space="0" w:color="auto"/>
              <w:right w:val="single" w:sz="4" w:space="0" w:color="auto"/>
            </w:tcBorders>
          </w:tcPr>
          <w:p w14:paraId="2B37D236" w14:textId="77777777" w:rsidR="00A0182F" w:rsidRDefault="00A0182F" w:rsidP="005C370E">
            <w:pPr>
              <w:keepNext/>
              <w:rPr>
                <w:b/>
                <w:bCs/>
                <w:iCs/>
                <w:noProof/>
                <w:szCs w:val="22"/>
              </w:rPr>
            </w:pPr>
            <w:r>
              <w:rPr>
                <w:b/>
                <w:bCs/>
                <w:iCs/>
                <w:noProof/>
                <w:szCs w:val="22"/>
              </w:rPr>
              <w:t>Valor p</w:t>
            </w:r>
            <w:r>
              <w:rPr>
                <w:b/>
                <w:bCs/>
                <w:iCs/>
                <w:noProof/>
                <w:szCs w:val="22"/>
                <w:vertAlign w:val="superscript"/>
              </w:rPr>
              <w:t>b</w:t>
            </w:r>
          </w:p>
        </w:tc>
      </w:tr>
      <w:tr w:rsidR="00A0182F" w14:paraId="1751A7BC" w14:textId="77777777" w:rsidTr="002F2F7E">
        <w:trPr>
          <w:cantSplit/>
        </w:trPr>
        <w:tc>
          <w:tcPr>
            <w:tcW w:w="4104" w:type="dxa"/>
            <w:tcBorders>
              <w:top w:val="single" w:sz="4" w:space="0" w:color="auto"/>
              <w:left w:val="single" w:sz="4" w:space="0" w:color="auto"/>
              <w:bottom w:val="single" w:sz="4" w:space="0" w:color="auto"/>
              <w:right w:val="single" w:sz="4" w:space="0" w:color="auto"/>
            </w:tcBorders>
          </w:tcPr>
          <w:p w14:paraId="5B28052E" w14:textId="77777777" w:rsidR="00A0182F" w:rsidRDefault="00A0182F" w:rsidP="005C370E">
            <w:pPr>
              <w:keepNext/>
              <w:rPr>
                <w:iCs/>
                <w:noProof/>
                <w:szCs w:val="22"/>
              </w:rPr>
            </w:pPr>
            <w:r>
              <w:rPr>
                <w:iCs/>
                <w:noProof/>
                <w:szCs w:val="22"/>
              </w:rPr>
              <w:t xml:space="preserve">Avaliação da resposta no </w:t>
            </w:r>
            <w:r w:rsidR="008020F2">
              <w:rPr>
                <w:iCs/>
                <w:noProof/>
                <w:szCs w:val="22"/>
              </w:rPr>
              <w:t>d</w:t>
            </w:r>
            <w:r>
              <w:rPr>
                <w:iCs/>
                <w:noProof/>
                <w:szCs w:val="22"/>
              </w:rPr>
              <w:t xml:space="preserve">ia 100 após o transplante </w:t>
            </w:r>
          </w:p>
        </w:tc>
        <w:tc>
          <w:tcPr>
            <w:tcW w:w="1701" w:type="dxa"/>
            <w:tcBorders>
              <w:top w:val="single" w:sz="4" w:space="0" w:color="auto"/>
              <w:left w:val="single" w:sz="4" w:space="0" w:color="auto"/>
              <w:bottom w:val="single" w:sz="4" w:space="0" w:color="auto"/>
              <w:right w:val="single" w:sz="4" w:space="0" w:color="auto"/>
            </w:tcBorders>
            <w:vAlign w:val="bottom"/>
          </w:tcPr>
          <w:p w14:paraId="295BAF79" w14:textId="77777777" w:rsidR="00A0182F" w:rsidRDefault="00A0182F" w:rsidP="005C370E">
            <w:pPr>
              <w:keepNext/>
              <w:rPr>
                <w:iCs/>
                <w:noProof/>
                <w:szCs w:val="22"/>
              </w:rPr>
            </w:pPr>
          </w:p>
        </w:tc>
        <w:tc>
          <w:tcPr>
            <w:tcW w:w="1701" w:type="dxa"/>
            <w:tcBorders>
              <w:top w:val="single" w:sz="4" w:space="0" w:color="auto"/>
              <w:left w:val="single" w:sz="4" w:space="0" w:color="auto"/>
              <w:bottom w:val="single" w:sz="4" w:space="0" w:color="auto"/>
              <w:right w:val="single" w:sz="4" w:space="0" w:color="auto"/>
            </w:tcBorders>
            <w:vAlign w:val="bottom"/>
          </w:tcPr>
          <w:p w14:paraId="3D676ECD" w14:textId="77777777" w:rsidR="00A0182F" w:rsidRDefault="00A0182F" w:rsidP="005C370E">
            <w:pPr>
              <w:keepNext/>
              <w:rPr>
                <w:iCs/>
                <w:noProof/>
                <w:szCs w:val="22"/>
              </w:rPr>
            </w:pPr>
          </w:p>
        </w:tc>
        <w:tc>
          <w:tcPr>
            <w:tcW w:w="1267" w:type="dxa"/>
            <w:tcBorders>
              <w:top w:val="single" w:sz="4" w:space="0" w:color="auto"/>
              <w:left w:val="single" w:sz="4" w:space="0" w:color="auto"/>
              <w:bottom w:val="single" w:sz="4" w:space="0" w:color="auto"/>
              <w:right w:val="single" w:sz="4" w:space="0" w:color="auto"/>
            </w:tcBorders>
            <w:vAlign w:val="bottom"/>
          </w:tcPr>
          <w:p w14:paraId="44129101" w14:textId="77777777" w:rsidR="00A0182F" w:rsidRDefault="00A0182F" w:rsidP="005C370E">
            <w:pPr>
              <w:keepNext/>
              <w:rPr>
                <w:iCs/>
                <w:noProof/>
                <w:szCs w:val="22"/>
              </w:rPr>
            </w:pPr>
          </w:p>
        </w:tc>
      </w:tr>
      <w:tr w:rsidR="00A0182F" w14:paraId="375A69FA" w14:textId="77777777" w:rsidTr="002F2F7E">
        <w:trPr>
          <w:cantSplit/>
        </w:trPr>
        <w:tc>
          <w:tcPr>
            <w:tcW w:w="4104" w:type="dxa"/>
            <w:tcBorders>
              <w:top w:val="single" w:sz="4" w:space="0" w:color="auto"/>
              <w:left w:val="single" w:sz="4" w:space="0" w:color="auto"/>
              <w:bottom w:val="single" w:sz="4" w:space="0" w:color="auto"/>
              <w:right w:val="single" w:sz="4" w:space="0" w:color="auto"/>
            </w:tcBorders>
          </w:tcPr>
          <w:p w14:paraId="329C9F01" w14:textId="77777777" w:rsidR="00A0182F" w:rsidRDefault="00A0182F" w:rsidP="001018F6">
            <w:pPr>
              <w:keepNext/>
              <w:ind w:left="567"/>
              <w:rPr>
                <w:iCs/>
                <w:noProof/>
                <w:szCs w:val="22"/>
              </w:rPr>
            </w:pPr>
            <w:r>
              <w:rPr>
                <w:iCs/>
                <w:noProof/>
                <w:szCs w:val="22"/>
              </w:rPr>
              <w:t>Resposta completa estrita (</w:t>
            </w:r>
            <w:r w:rsidR="005D5CA7">
              <w:rPr>
                <w:iCs/>
                <w:noProof/>
                <w:szCs w:val="22"/>
              </w:rPr>
              <w:t>RCe</w:t>
            </w:r>
            <w:r>
              <w:rPr>
                <w:iCs/>
                <w:noProof/>
                <w:szCs w:val="22"/>
              </w:rPr>
              <w:t>)</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bottom"/>
          </w:tcPr>
          <w:p w14:paraId="3D8CBCAF" w14:textId="77777777" w:rsidR="00A0182F" w:rsidRDefault="00A0182F" w:rsidP="001018F6">
            <w:pPr>
              <w:keepNext/>
              <w:rPr>
                <w:iCs/>
                <w:noProof/>
                <w:szCs w:val="22"/>
              </w:rPr>
            </w:pPr>
            <w:r>
              <w:rPr>
                <w:iCs/>
                <w:noProof/>
                <w:szCs w:val="22"/>
              </w:rPr>
              <w:t>157 (28,9%)</w:t>
            </w:r>
          </w:p>
        </w:tc>
        <w:tc>
          <w:tcPr>
            <w:tcW w:w="1701" w:type="dxa"/>
            <w:tcBorders>
              <w:top w:val="single" w:sz="4" w:space="0" w:color="auto"/>
              <w:left w:val="single" w:sz="4" w:space="0" w:color="auto"/>
              <w:bottom w:val="single" w:sz="4" w:space="0" w:color="auto"/>
              <w:right w:val="single" w:sz="4" w:space="0" w:color="auto"/>
            </w:tcBorders>
            <w:vAlign w:val="bottom"/>
          </w:tcPr>
          <w:p w14:paraId="5B2F5ED0" w14:textId="77777777" w:rsidR="00A0182F" w:rsidRDefault="00A0182F" w:rsidP="001018F6">
            <w:pPr>
              <w:keepNext/>
              <w:rPr>
                <w:iCs/>
                <w:noProof/>
                <w:szCs w:val="22"/>
              </w:rPr>
            </w:pPr>
            <w:r>
              <w:rPr>
                <w:iCs/>
                <w:noProof/>
                <w:szCs w:val="22"/>
              </w:rPr>
              <w:t>110 (20,3%)</w:t>
            </w:r>
          </w:p>
        </w:tc>
        <w:tc>
          <w:tcPr>
            <w:tcW w:w="1267" w:type="dxa"/>
            <w:tcBorders>
              <w:top w:val="single" w:sz="4" w:space="0" w:color="auto"/>
              <w:left w:val="single" w:sz="4" w:space="0" w:color="auto"/>
              <w:bottom w:val="single" w:sz="4" w:space="0" w:color="auto"/>
              <w:right w:val="single" w:sz="4" w:space="0" w:color="auto"/>
            </w:tcBorders>
            <w:vAlign w:val="bottom"/>
          </w:tcPr>
          <w:p w14:paraId="43553837" w14:textId="77777777" w:rsidR="00A0182F" w:rsidRDefault="00A0182F" w:rsidP="001018F6">
            <w:pPr>
              <w:keepNext/>
              <w:rPr>
                <w:iCs/>
                <w:noProof/>
                <w:szCs w:val="22"/>
              </w:rPr>
            </w:pPr>
            <w:r>
              <w:rPr>
                <w:iCs/>
                <w:noProof/>
                <w:szCs w:val="22"/>
              </w:rPr>
              <w:t>0,0010</w:t>
            </w:r>
          </w:p>
        </w:tc>
      </w:tr>
      <w:tr w:rsidR="00A0182F" w14:paraId="49CD0F75" w14:textId="77777777" w:rsidTr="002F2F7E">
        <w:trPr>
          <w:cantSplit/>
        </w:trPr>
        <w:tc>
          <w:tcPr>
            <w:tcW w:w="4104" w:type="dxa"/>
            <w:tcBorders>
              <w:top w:val="single" w:sz="4" w:space="0" w:color="auto"/>
              <w:left w:val="single" w:sz="4" w:space="0" w:color="auto"/>
              <w:bottom w:val="single" w:sz="4" w:space="0" w:color="auto"/>
              <w:right w:val="single" w:sz="4" w:space="0" w:color="auto"/>
            </w:tcBorders>
          </w:tcPr>
          <w:p w14:paraId="22A0670D" w14:textId="77777777" w:rsidR="00A0182F" w:rsidRDefault="00A0182F" w:rsidP="005C370E">
            <w:pPr>
              <w:ind w:left="567"/>
              <w:rPr>
                <w:iCs/>
                <w:noProof/>
                <w:szCs w:val="22"/>
              </w:rPr>
            </w:pPr>
            <w:r>
              <w:rPr>
                <w:iCs/>
                <w:noProof/>
                <w:szCs w:val="22"/>
              </w:rPr>
              <w:t>RC ou melhor (</w:t>
            </w:r>
            <w:r w:rsidR="005D5CA7">
              <w:rPr>
                <w:iCs/>
                <w:noProof/>
                <w:szCs w:val="22"/>
              </w:rPr>
              <w:t>RCe</w:t>
            </w:r>
            <w:r>
              <w:rPr>
                <w:iCs/>
                <w:noProof/>
                <w:szCs w:val="22"/>
              </w:rPr>
              <w:t>+RC)</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bottom"/>
          </w:tcPr>
          <w:p w14:paraId="7E9E1F48" w14:textId="77777777" w:rsidR="00A0182F" w:rsidRDefault="00A0182F" w:rsidP="005C370E">
            <w:pPr>
              <w:rPr>
                <w:iCs/>
                <w:noProof/>
                <w:szCs w:val="22"/>
              </w:rPr>
            </w:pPr>
            <w:r>
              <w:rPr>
                <w:iCs/>
                <w:noProof/>
                <w:szCs w:val="22"/>
              </w:rPr>
              <w:t>211 (38,9%)</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bottom"/>
          </w:tcPr>
          <w:p w14:paraId="13230AE4" w14:textId="77777777" w:rsidR="00A0182F" w:rsidRDefault="00A0182F" w:rsidP="005C370E">
            <w:pPr>
              <w:rPr>
                <w:iCs/>
                <w:noProof/>
                <w:szCs w:val="22"/>
              </w:rPr>
            </w:pPr>
            <w:r>
              <w:rPr>
                <w:iCs/>
                <w:noProof/>
                <w:szCs w:val="22"/>
              </w:rPr>
              <w:t>141 (26,0%)</w:t>
            </w:r>
          </w:p>
        </w:tc>
        <w:tc>
          <w:tcPr>
            <w:tcW w:w="1267" w:type="dxa"/>
            <w:tcBorders>
              <w:top w:val="single" w:sz="4" w:space="0" w:color="auto"/>
              <w:left w:val="single" w:sz="4" w:space="0" w:color="auto"/>
              <w:bottom w:val="single" w:sz="4" w:space="0" w:color="auto"/>
              <w:right w:val="single" w:sz="4" w:space="0" w:color="auto"/>
            </w:tcBorders>
            <w:shd w:val="clear" w:color="auto" w:fill="FFFFFF"/>
            <w:vAlign w:val="bottom"/>
          </w:tcPr>
          <w:p w14:paraId="42657883" w14:textId="77777777" w:rsidR="00A0182F" w:rsidRDefault="00A0182F" w:rsidP="005C370E">
            <w:pPr>
              <w:rPr>
                <w:iCs/>
                <w:noProof/>
                <w:szCs w:val="22"/>
              </w:rPr>
            </w:pPr>
            <w:r>
              <w:rPr>
                <w:iCs/>
                <w:noProof/>
                <w:szCs w:val="22"/>
              </w:rPr>
              <w:t>&lt;0,0001</w:t>
            </w:r>
          </w:p>
        </w:tc>
      </w:tr>
      <w:tr w:rsidR="00A0182F" w14:paraId="7016BFBE" w14:textId="77777777" w:rsidTr="002F2F7E">
        <w:trPr>
          <w:cantSplit/>
        </w:trPr>
        <w:tc>
          <w:tcPr>
            <w:tcW w:w="4104" w:type="dxa"/>
            <w:tcBorders>
              <w:top w:val="single" w:sz="4" w:space="0" w:color="auto"/>
              <w:left w:val="single" w:sz="4" w:space="0" w:color="auto"/>
              <w:bottom w:val="single" w:sz="4" w:space="0" w:color="auto"/>
              <w:right w:val="single" w:sz="4" w:space="0" w:color="auto"/>
            </w:tcBorders>
          </w:tcPr>
          <w:p w14:paraId="5AD6DB7C" w14:textId="77777777" w:rsidR="00A0182F" w:rsidRDefault="00A0182F" w:rsidP="005C370E">
            <w:pPr>
              <w:ind w:left="567"/>
              <w:rPr>
                <w:iCs/>
                <w:noProof/>
                <w:szCs w:val="22"/>
              </w:rPr>
            </w:pPr>
            <w:r>
              <w:rPr>
                <w:iCs/>
                <w:noProof/>
                <w:szCs w:val="22"/>
              </w:rPr>
              <w:t>Resposta parcial muito boa ou melhor (</w:t>
            </w:r>
            <w:r w:rsidR="005D5CA7">
              <w:rPr>
                <w:iCs/>
                <w:noProof/>
                <w:szCs w:val="22"/>
              </w:rPr>
              <w:t>RCe</w:t>
            </w:r>
            <w:r>
              <w:rPr>
                <w:iCs/>
                <w:noProof/>
                <w:szCs w:val="22"/>
              </w:rPr>
              <w:t>+RC+RPMB)</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7FAF1808" w14:textId="77777777" w:rsidR="00A0182F" w:rsidRDefault="00A0182F" w:rsidP="005C370E">
            <w:pPr>
              <w:rPr>
                <w:iCs/>
                <w:noProof/>
                <w:szCs w:val="22"/>
              </w:rPr>
            </w:pPr>
            <w:r>
              <w:rPr>
                <w:iCs/>
                <w:noProof/>
                <w:szCs w:val="22"/>
              </w:rPr>
              <w:t>453 (83,4%)</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7B39F200" w14:textId="77777777" w:rsidR="00A0182F" w:rsidRDefault="00A0182F" w:rsidP="005C370E">
            <w:pPr>
              <w:rPr>
                <w:iCs/>
                <w:noProof/>
                <w:szCs w:val="22"/>
              </w:rPr>
            </w:pPr>
            <w:r>
              <w:rPr>
                <w:iCs/>
                <w:noProof/>
                <w:szCs w:val="22"/>
              </w:rPr>
              <w:t>423 (78,0%)</w:t>
            </w:r>
          </w:p>
        </w:tc>
        <w:tc>
          <w:tcPr>
            <w:tcW w:w="1267" w:type="dxa"/>
            <w:tcBorders>
              <w:top w:val="single" w:sz="4" w:space="0" w:color="auto"/>
              <w:left w:val="single" w:sz="4" w:space="0" w:color="auto"/>
              <w:bottom w:val="single" w:sz="4" w:space="0" w:color="auto"/>
              <w:right w:val="single" w:sz="4" w:space="0" w:color="auto"/>
            </w:tcBorders>
            <w:shd w:val="clear" w:color="auto" w:fill="FFFFFF"/>
          </w:tcPr>
          <w:p w14:paraId="7905D704" w14:textId="77777777" w:rsidR="00A0182F" w:rsidRDefault="00A0182F" w:rsidP="005C370E">
            <w:pPr>
              <w:rPr>
                <w:iCs/>
                <w:noProof/>
                <w:szCs w:val="22"/>
              </w:rPr>
            </w:pPr>
          </w:p>
        </w:tc>
      </w:tr>
      <w:tr w:rsidR="00A0182F" w14:paraId="264E2A01" w14:textId="77777777" w:rsidTr="002F2F7E">
        <w:trPr>
          <w:cantSplit/>
        </w:trPr>
        <w:tc>
          <w:tcPr>
            <w:tcW w:w="4104" w:type="dxa"/>
            <w:tcBorders>
              <w:top w:val="single" w:sz="4" w:space="0" w:color="auto"/>
              <w:left w:val="single" w:sz="4" w:space="0" w:color="auto"/>
              <w:bottom w:val="single" w:sz="4" w:space="0" w:color="auto"/>
              <w:right w:val="single" w:sz="4" w:space="0" w:color="auto"/>
            </w:tcBorders>
          </w:tcPr>
          <w:p w14:paraId="33C6CFA4" w14:textId="77777777" w:rsidR="00A0182F" w:rsidRDefault="00A0182F" w:rsidP="005C370E">
            <w:pPr>
              <w:keepNext/>
              <w:rPr>
                <w:iCs/>
                <w:noProof/>
                <w:szCs w:val="22"/>
              </w:rPr>
            </w:pPr>
            <w:r>
              <w:rPr>
                <w:noProof/>
                <w:szCs w:val="22"/>
                <w:lang w:eastAsia="en-GB"/>
              </w:rPr>
              <w:t>Taxa de negatividade MRD</w:t>
            </w:r>
            <w:r>
              <w:rPr>
                <w:noProof/>
                <w:szCs w:val="22"/>
                <w:vertAlign w:val="superscript"/>
                <w:lang w:eastAsia="en-GB"/>
              </w:rPr>
              <w:t>c,d</w:t>
            </w:r>
            <w:r>
              <w:rPr>
                <w:noProof/>
                <w:szCs w:val="22"/>
                <w:lang w:eastAsia="en-GB"/>
              </w:rPr>
              <w:t xml:space="preserve"> n(%)</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bottom"/>
          </w:tcPr>
          <w:p w14:paraId="6D18848B" w14:textId="77777777" w:rsidR="00A0182F" w:rsidRDefault="00A0182F" w:rsidP="005C370E">
            <w:pPr>
              <w:keepNext/>
              <w:rPr>
                <w:noProof/>
                <w:szCs w:val="22"/>
              </w:rPr>
            </w:pPr>
            <w:r>
              <w:rPr>
                <w:noProof/>
                <w:szCs w:val="22"/>
              </w:rPr>
              <w:t>346 (63,7%)</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bottom"/>
          </w:tcPr>
          <w:p w14:paraId="60A1AAA7" w14:textId="77777777" w:rsidR="00A0182F" w:rsidRDefault="00A0182F" w:rsidP="005C370E">
            <w:pPr>
              <w:keepNext/>
              <w:rPr>
                <w:noProof/>
                <w:szCs w:val="22"/>
              </w:rPr>
            </w:pPr>
            <w:r>
              <w:rPr>
                <w:noProof/>
                <w:szCs w:val="22"/>
              </w:rPr>
              <w:t>236 (43,5%)</w:t>
            </w:r>
          </w:p>
        </w:tc>
        <w:tc>
          <w:tcPr>
            <w:tcW w:w="1267" w:type="dxa"/>
            <w:tcBorders>
              <w:top w:val="single" w:sz="4" w:space="0" w:color="auto"/>
              <w:left w:val="single" w:sz="4" w:space="0" w:color="auto"/>
              <w:bottom w:val="single" w:sz="4" w:space="0" w:color="auto"/>
              <w:right w:val="single" w:sz="4" w:space="0" w:color="auto"/>
            </w:tcBorders>
          </w:tcPr>
          <w:p w14:paraId="351CA0B6" w14:textId="77777777" w:rsidR="00A0182F" w:rsidRDefault="00A0182F" w:rsidP="005C370E">
            <w:pPr>
              <w:keepNext/>
              <w:rPr>
                <w:noProof/>
                <w:szCs w:val="22"/>
                <w:lang w:eastAsia="en-GB"/>
              </w:rPr>
            </w:pPr>
            <w:r>
              <w:rPr>
                <w:noProof/>
                <w:szCs w:val="22"/>
                <w:lang w:eastAsia="en-GB"/>
              </w:rPr>
              <w:t>&lt;0,0001</w:t>
            </w:r>
          </w:p>
        </w:tc>
      </w:tr>
      <w:tr w:rsidR="00A0182F" w14:paraId="1B43631B" w14:textId="77777777" w:rsidTr="002F2F7E">
        <w:trPr>
          <w:cantSplit/>
        </w:trPr>
        <w:tc>
          <w:tcPr>
            <w:tcW w:w="4104" w:type="dxa"/>
            <w:tcBorders>
              <w:top w:val="single" w:sz="4" w:space="0" w:color="auto"/>
              <w:left w:val="single" w:sz="4" w:space="0" w:color="auto"/>
              <w:bottom w:val="single" w:sz="4" w:space="0" w:color="auto"/>
              <w:right w:val="single" w:sz="4" w:space="0" w:color="auto"/>
            </w:tcBorders>
          </w:tcPr>
          <w:p w14:paraId="1FAE3192" w14:textId="77777777" w:rsidR="00A0182F" w:rsidRDefault="00A0182F" w:rsidP="005C370E">
            <w:pPr>
              <w:ind w:left="567"/>
              <w:rPr>
                <w:iCs/>
                <w:noProof/>
                <w:szCs w:val="22"/>
              </w:rPr>
            </w:pPr>
            <w:r>
              <w:rPr>
                <w:noProof/>
                <w:szCs w:val="22"/>
                <w:lang w:eastAsia="en-GB"/>
              </w:rPr>
              <w:t>IC 95%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bottom"/>
          </w:tcPr>
          <w:p w14:paraId="78B07345" w14:textId="77777777" w:rsidR="00A0182F" w:rsidRDefault="00A0182F" w:rsidP="005C370E">
            <w:pPr>
              <w:rPr>
                <w:noProof/>
                <w:szCs w:val="22"/>
              </w:rPr>
            </w:pPr>
            <w:r>
              <w:rPr>
                <w:noProof/>
                <w:szCs w:val="22"/>
              </w:rPr>
              <w:t>(59,5%, 67,8%)</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bottom"/>
          </w:tcPr>
          <w:p w14:paraId="244317FA" w14:textId="77777777" w:rsidR="00A0182F" w:rsidRDefault="00A0182F" w:rsidP="005C370E">
            <w:pPr>
              <w:rPr>
                <w:noProof/>
                <w:szCs w:val="22"/>
              </w:rPr>
            </w:pPr>
            <w:r>
              <w:rPr>
                <w:noProof/>
                <w:szCs w:val="22"/>
              </w:rPr>
              <w:t>(39,3%, 47,8%)</w:t>
            </w:r>
          </w:p>
        </w:tc>
        <w:tc>
          <w:tcPr>
            <w:tcW w:w="1267" w:type="dxa"/>
            <w:tcBorders>
              <w:top w:val="single" w:sz="4" w:space="0" w:color="auto"/>
              <w:left w:val="single" w:sz="4" w:space="0" w:color="auto"/>
              <w:bottom w:val="single" w:sz="4" w:space="0" w:color="auto"/>
              <w:right w:val="single" w:sz="4" w:space="0" w:color="auto"/>
            </w:tcBorders>
          </w:tcPr>
          <w:p w14:paraId="3CFB99AD" w14:textId="77777777" w:rsidR="00A0182F" w:rsidRDefault="00A0182F" w:rsidP="005C370E">
            <w:pPr>
              <w:rPr>
                <w:noProof/>
                <w:szCs w:val="22"/>
                <w:lang w:eastAsia="en-GB"/>
              </w:rPr>
            </w:pPr>
          </w:p>
        </w:tc>
      </w:tr>
      <w:tr w:rsidR="00A0182F" w14:paraId="5A6959EB" w14:textId="77777777" w:rsidTr="002F2F7E">
        <w:trPr>
          <w:cantSplit/>
        </w:trPr>
        <w:tc>
          <w:tcPr>
            <w:tcW w:w="4104" w:type="dxa"/>
            <w:tcBorders>
              <w:top w:val="single" w:sz="4" w:space="0" w:color="auto"/>
              <w:left w:val="single" w:sz="4" w:space="0" w:color="auto"/>
              <w:bottom w:val="single" w:sz="4" w:space="0" w:color="auto"/>
              <w:right w:val="single" w:sz="4" w:space="0" w:color="auto"/>
            </w:tcBorders>
          </w:tcPr>
          <w:p w14:paraId="033DD3CF" w14:textId="77777777" w:rsidR="00A0182F" w:rsidRDefault="00A0182F" w:rsidP="005C370E">
            <w:pPr>
              <w:ind w:left="567"/>
              <w:rPr>
                <w:iCs/>
                <w:noProof/>
                <w:szCs w:val="22"/>
              </w:rPr>
            </w:pPr>
            <w:r>
              <w:rPr>
                <w:i/>
                <w:noProof/>
                <w:szCs w:val="22"/>
                <w:lang w:eastAsia="en-GB"/>
              </w:rPr>
              <w:t>Odds ratio</w:t>
            </w:r>
            <w:r>
              <w:rPr>
                <w:noProof/>
                <w:szCs w:val="22"/>
                <w:lang w:eastAsia="en-GB"/>
              </w:rPr>
              <w:t xml:space="preserve"> com IC 95%</w:t>
            </w:r>
            <w:r>
              <w:rPr>
                <w:noProof/>
                <w:szCs w:val="22"/>
                <w:vertAlign w:val="superscript"/>
                <w:lang w:eastAsia="en-GB"/>
              </w:rPr>
              <w:t>e</w:t>
            </w:r>
          </w:p>
        </w:tc>
        <w:tc>
          <w:tcPr>
            <w:tcW w:w="3402" w:type="dxa"/>
            <w:gridSpan w:val="2"/>
            <w:tcBorders>
              <w:top w:val="single" w:sz="4" w:space="0" w:color="auto"/>
              <w:left w:val="single" w:sz="4" w:space="0" w:color="auto"/>
              <w:bottom w:val="single" w:sz="4" w:space="0" w:color="auto"/>
              <w:right w:val="single" w:sz="4" w:space="0" w:color="auto"/>
            </w:tcBorders>
            <w:shd w:val="clear" w:color="auto" w:fill="FFFFFF"/>
          </w:tcPr>
          <w:p w14:paraId="75F36D3C" w14:textId="77777777" w:rsidR="00A0182F" w:rsidRDefault="00A0182F" w:rsidP="005C370E">
            <w:pPr>
              <w:rPr>
                <w:noProof/>
                <w:szCs w:val="22"/>
              </w:rPr>
            </w:pPr>
            <w:r>
              <w:rPr>
                <w:noProof/>
                <w:szCs w:val="22"/>
              </w:rPr>
              <w:t>2,27 (1,78, 2,90)</w:t>
            </w:r>
          </w:p>
        </w:tc>
        <w:tc>
          <w:tcPr>
            <w:tcW w:w="1267" w:type="dxa"/>
            <w:tcBorders>
              <w:top w:val="single" w:sz="4" w:space="0" w:color="auto"/>
              <w:left w:val="single" w:sz="4" w:space="0" w:color="auto"/>
              <w:bottom w:val="single" w:sz="4" w:space="0" w:color="auto"/>
              <w:right w:val="single" w:sz="4" w:space="0" w:color="auto"/>
            </w:tcBorders>
          </w:tcPr>
          <w:p w14:paraId="16B28A1E" w14:textId="77777777" w:rsidR="00A0182F" w:rsidRDefault="00A0182F" w:rsidP="005C370E">
            <w:pPr>
              <w:rPr>
                <w:noProof/>
                <w:szCs w:val="22"/>
                <w:lang w:eastAsia="en-GB"/>
              </w:rPr>
            </w:pPr>
          </w:p>
        </w:tc>
      </w:tr>
      <w:tr w:rsidR="00A0182F" w14:paraId="11A4E8F6" w14:textId="77777777" w:rsidTr="002F2F7E">
        <w:trPr>
          <w:cantSplit/>
        </w:trPr>
        <w:tc>
          <w:tcPr>
            <w:tcW w:w="4104" w:type="dxa"/>
            <w:tcBorders>
              <w:top w:val="single" w:sz="4" w:space="0" w:color="auto"/>
              <w:left w:val="single" w:sz="4" w:space="0" w:color="auto"/>
              <w:bottom w:val="single" w:sz="4" w:space="0" w:color="auto"/>
              <w:right w:val="single" w:sz="4" w:space="0" w:color="auto"/>
            </w:tcBorders>
          </w:tcPr>
          <w:p w14:paraId="16AB6EFB" w14:textId="77777777" w:rsidR="00A0182F" w:rsidRDefault="00A0182F" w:rsidP="005C370E">
            <w:pPr>
              <w:keepNext/>
              <w:rPr>
                <w:iCs/>
                <w:noProof/>
                <w:szCs w:val="22"/>
              </w:rPr>
            </w:pPr>
            <w:r>
              <w:rPr>
                <w:iCs/>
                <w:noProof/>
                <w:szCs w:val="22"/>
              </w:rPr>
              <w:t>Taxa de negatividade MRD em associação com RC ou melhor</w:t>
            </w:r>
            <w:r>
              <w:rPr>
                <w:iCs/>
                <w:noProof/>
                <w:szCs w:val="22"/>
                <w:vertAlign w:val="superscript"/>
              </w:rPr>
              <w:t>c</w:t>
            </w:r>
            <w:r>
              <w:rPr>
                <w:iCs/>
                <w:noProof/>
                <w:szCs w:val="22"/>
              </w:rPr>
              <w:t xml:space="preserve"> n(%)</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49CD4828" w14:textId="77777777" w:rsidR="00A0182F" w:rsidRDefault="00A0182F" w:rsidP="005C370E">
            <w:pPr>
              <w:keepNext/>
              <w:rPr>
                <w:iCs/>
                <w:noProof/>
                <w:szCs w:val="22"/>
              </w:rPr>
            </w:pPr>
            <w:r>
              <w:rPr>
                <w:noProof/>
              </w:rPr>
              <w:t>183 (33,7%)</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6356107A" w14:textId="77777777" w:rsidR="00A0182F" w:rsidRDefault="00A0182F" w:rsidP="005C370E">
            <w:pPr>
              <w:keepNext/>
              <w:rPr>
                <w:iCs/>
                <w:noProof/>
                <w:szCs w:val="22"/>
              </w:rPr>
            </w:pPr>
            <w:r>
              <w:rPr>
                <w:noProof/>
              </w:rPr>
              <w:t>108 (19,9%)</w:t>
            </w:r>
          </w:p>
        </w:tc>
        <w:tc>
          <w:tcPr>
            <w:tcW w:w="1267" w:type="dxa"/>
            <w:tcBorders>
              <w:top w:val="single" w:sz="4" w:space="0" w:color="auto"/>
              <w:left w:val="single" w:sz="4" w:space="0" w:color="auto"/>
              <w:bottom w:val="single" w:sz="4" w:space="0" w:color="auto"/>
              <w:right w:val="single" w:sz="4" w:space="0" w:color="auto"/>
            </w:tcBorders>
          </w:tcPr>
          <w:p w14:paraId="77C31260" w14:textId="77777777" w:rsidR="00A0182F" w:rsidRDefault="00A0182F" w:rsidP="005C370E">
            <w:pPr>
              <w:keepNext/>
              <w:rPr>
                <w:iCs/>
                <w:noProof/>
                <w:szCs w:val="22"/>
              </w:rPr>
            </w:pPr>
            <w:r>
              <w:rPr>
                <w:noProof/>
                <w:szCs w:val="22"/>
                <w:lang w:eastAsia="en-GB"/>
              </w:rPr>
              <w:t>&lt;0,0001</w:t>
            </w:r>
          </w:p>
        </w:tc>
      </w:tr>
      <w:tr w:rsidR="00A0182F" w14:paraId="57529472" w14:textId="77777777" w:rsidTr="002F2F7E">
        <w:trPr>
          <w:cantSplit/>
        </w:trPr>
        <w:tc>
          <w:tcPr>
            <w:tcW w:w="4104" w:type="dxa"/>
            <w:tcBorders>
              <w:top w:val="single" w:sz="4" w:space="0" w:color="auto"/>
              <w:left w:val="single" w:sz="4" w:space="0" w:color="auto"/>
              <w:bottom w:val="single" w:sz="4" w:space="0" w:color="auto"/>
              <w:right w:val="single" w:sz="4" w:space="0" w:color="auto"/>
            </w:tcBorders>
          </w:tcPr>
          <w:p w14:paraId="7E89D10C" w14:textId="77777777" w:rsidR="00A0182F" w:rsidRDefault="00A0182F" w:rsidP="000B0523">
            <w:pPr>
              <w:ind w:left="567"/>
              <w:rPr>
                <w:iCs/>
                <w:noProof/>
                <w:szCs w:val="22"/>
              </w:rPr>
            </w:pPr>
            <w:r>
              <w:rPr>
                <w:iCs/>
                <w:noProof/>
                <w:szCs w:val="22"/>
              </w:rPr>
              <w:t>IC 95% (%)</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0825B598" w14:textId="77777777" w:rsidR="00A0182F" w:rsidRDefault="00A0182F" w:rsidP="000B0523">
            <w:pPr>
              <w:rPr>
                <w:iCs/>
                <w:noProof/>
                <w:szCs w:val="22"/>
              </w:rPr>
            </w:pPr>
            <w:r>
              <w:rPr>
                <w:noProof/>
              </w:rPr>
              <w:t>(29,7%, 37,9%)</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29B441FD" w14:textId="77777777" w:rsidR="00A0182F" w:rsidRDefault="00A0182F" w:rsidP="000B0523">
            <w:pPr>
              <w:rPr>
                <w:iCs/>
                <w:noProof/>
                <w:szCs w:val="22"/>
              </w:rPr>
            </w:pPr>
            <w:r>
              <w:rPr>
                <w:noProof/>
              </w:rPr>
              <w:t>(16,6%, 23,5%)</w:t>
            </w:r>
          </w:p>
        </w:tc>
        <w:tc>
          <w:tcPr>
            <w:tcW w:w="1267" w:type="dxa"/>
            <w:tcBorders>
              <w:top w:val="single" w:sz="4" w:space="0" w:color="auto"/>
              <w:left w:val="single" w:sz="4" w:space="0" w:color="auto"/>
              <w:bottom w:val="single" w:sz="4" w:space="0" w:color="auto"/>
              <w:right w:val="single" w:sz="4" w:space="0" w:color="auto"/>
            </w:tcBorders>
          </w:tcPr>
          <w:p w14:paraId="0354627A" w14:textId="77777777" w:rsidR="00A0182F" w:rsidRDefault="00A0182F" w:rsidP="000B0523">
            <w:pPr>
              <w:rPr>
                <w:iCs/>
                <w:noProof/>
                <w:szCs w:val="22"/>
              </w:rPr>
            </w:pPr>
          </w:p>
        </w:tc>
      </w:tr>
      <w:tr w:rsidR="00A0182F" w14:paraId="2BA7860A" w14:textId="77777777" w:rsidTr="002F2F7E">
        <w:trPr>
          <w:cantSplit/>
        </w:trPr>
        <w:tc>
          <w:tcPr>
            <w:tcW w:w="4104" w:type="dxa"/>
            <w:tcBorders>
              <w:top w:val="single" w:sz="4" w:space="0" w:color="auto"/>
              <w:left w:val="single" w:sz="4" w:space="0" w:color="auto"/>
              <w:bottom w:val="single" w:sz="4" w:space="0" w:color="auto"/>
              <w:right w:val="single" w:sz="4" w:space="0" w:color="auto"/>
            </w:tcBorders>
          </w:tcPr>
          <w:p w14:paraId="1615C71D" w14:textId="77777777" w:rsidR="00A0182F" w:rsidRDefault="00A0182F" w:rsidP="000B0523">
            <w:pPr>
              <w:ind w:left="567"/>
              <w:rPr>
                <w:iCs/>
                <w:noProof/>
                <w:szCs w:val="22"/>
              </w:rPr>
            </w:pPr>
            <w:r>
              <w:rPr>
                <w:i/>
                <w:iCs/>
                <w:noProof/>
                <w:szCs w:val="22"/>
              </w:rPr>
              <w:t>Odds ratio</w:t>
            </w:r>
            <w:r>
              <w:rPr>
                <w:iCs/>
                <w:noProof/>
                <w:szCs w:val="22"/>
              </w:rPr>
              <w:t xml:space="preserve"> com IC 95%</w:t>
            </w:r>
            <w:r>
              <w:rPr>
                <w:noProof/>
                <w:szCs w:val="22"/>
                <w:vertAlign w:val="superscript"/>
                <w:lang w:eastAsia="en-GB"/>
              </w:rPr>
              <w:t>e</w:t>
            </w:r>
          </w:p>
        </w:tc>
        <w:tc>
          <w:tcPr>
            <w:tcW w:w="3402" w:type="dxa"/>
            <w:gridSpan w:val="2"/>
            <w:tcBorders>
              <w:top w:val="single" w:sz="4" w:space="0" w:color="auto"/>
              <w:left w:val="single" w:sz="4" w:space="0" w:color="auto"/>
              <w:bottom w:val="single" w:sz="4" w:space="0" w:color="auto"/>
              <w:right w:val="single" w:sz="4" w:space="0" w:color="auto"/>
            </w:tcBorders>
            <w:shd w:val="clear" w:color="auto" w:fill="FFFFFF"/>
          </w:tcPr>
          <w:p w14:paraId="5C846B04" w14:textId="77777777" w:rsidR="00A0182F" w:rsidRDefault="00A0182F" w:rsidP="000B0523">
            <w:pPr>
              <w:rPr>
                <w:iCs/>
                <w:noProof/>
                <w:szCs w:val="22"/>
              </w:rPr>
            </w:pPr>
            <w:r>
              <w:rPr>
                <w:noProof/>
              </w:rPr>
              <w:t>2,06 (1,56, 2,72)</w:t>
            </w:r>
          </w:p>
        </w:tc>
        <w:tc>
          <w:tcPr>
            <w:tcW w:w="1267" w:type="dxa"/>
            <w:tcBorders>
              <w:top w:val="single" w:sz="4" w:space="0" w:color="auto"/>
              <w:left w:val="single" w:sz="4" w:space="0" w:color="auto"/>
              <w:bottom w:val="single" w:sz="4" w:space="0" w:color="auto"/>
              <w:right w:val="single" w:sz="4" w:space="0" w:color="auto"/>
            </w:tcBorders>
          </w:tcPr>
          <w:p w14:paraId="5F0A5D3B" w14:textId="77777777" w:rsidR="00A0182F" w:rsidRDefault="00A0182F" w:rsidP="000B0523">
            <w:pPr>
              <w:rPr>
                <w:iCs/>
                <w:noProof/>
                <w:szCs w:val="22"/>
              </w:rPr>
            </w:pPr>
          </w:p>
        </w:tc>
      </w:tr>
      <w:tr w:rsidR="00A0182F" w14:paraId="02522C48" w14:textId="77777777" w:rsidTr="002F2F7E">
        <w:trPr>
          <w:cantSplit/>
        </w:trPr>
        <w:tc>
          <w:tcPr>
            <w:tcW w:w="8773" w:type="dxa"/>
            <w:gridSpan w:val="4"/>
            <w:tcBorders>
              <w:top w:val="single" w:sz="4" w:space="0" w:color="auto"/>
            </w:tcBorders>
          </w:tcPr>
          <w:p w14:paraId="54CDECCC" w14:textId="77777777" w:rsidR="00A0182F" w:rsidRDefault="00A0182F" w:rsidP="005C370E">
            <w:pPr>
              <w:rPr>
                <w:iCs/>
                <w:noProof/>
                <w:sz w:val="18"/>
                <w:szCs w:val="18"/>
              </w:rPr>
            </w:pPr>
            <w:r>
              <w:rPr>
                <w:iCs/>
                <w:noProof/>
                <w:sz w:val="18"/>
                <w:szCs w:val="18"/>
              </w:rPr>
              <w:t>D-VTd=daratumumab-bortezomib-talidomida-dexametasona; VTd=bortezomib-talidomida-dexametasona; MRD=</w:t>
            </w:r>
            <w:r>
              <w:rPr>
                <w:noProof/>
              </w:rPr>
              <w:t xml:space="preserve"> </w:t>
            </w:r>
            <w:r>
              <w:rPr>
                <w:iCs/>
                <w:noProof/>
                <w:sz w:val="18"/>
                <w:szCs w:val="18"/>
              </w:rPr>
              <w:t>doença residual mínima; IC= intervalo de confiança</w:t>
            </w:r>
            <w:r w:rsidR="008020F2">
              <w:rPr>
                <w:iCs/>
                <w:noProof/>
                <w:sz w:val="18"/>
                <w:szCs w:val="18"/>
              </w:rPr>
              <w:t>.</w:t>
            </w:r>
          </w:p>
          <w:p w14:paraId="7B022CAA" w14:textId="77777777" w:rsidR="00A0182F" w:rsidRDefault="00A0182F" w:rsidP="005C370E">
            <w:pPr>
              <w:keepNext/>
              <w:ind w:left="284" w:hanging="284"/>
              <w:rPr>
                <w:iCs/>
                <w:noProof/>
                <w:sz w:val="18"/>
                <w:szCs w:val="18"/>
              </w:rPr>
            </w:pPr>
            <w:r>
              <w:rPr>
                <w:iCs/>
                <w:noProof/>
                <w:szCs w:val="22"/>
                <w:vertAlign w:val="superscript"/>
              </w:rPr>
              <w:t>a</w:t>
            </w:r>
            <w:r>
              <w:rPr>
                <w:iCs/>
                <w:noProof/>
                <w:sz w:val="18"/>
                <w:szCs w:val="18"/>
              </w:rPr>
              <w:tab/>
              <w:t>Com base na população com intenção de tratar</w:t>
            </w:r>
            <w:r w:rsidR="008020F2">
              <w:rPr>
                <w:iCs/>
                <w:noProof/>
                <w:sz w:val="18"/>
                <w:szCs w:val="18"/>
              </w:rPr>
              <w:t>.</w:t>
            </w:r>
          </w:p>
          <w:p w14:paraId="1D787ECE" w14:textId="77777777" w:rsidR="00A0182F" w:rsidRDefault="00A0182F" w:rsidP="005C370E">
            <w:pPr>
              <w:keepNext/>
              <w:ind w:left="284" w:hanging="284"/>
              <w:rPr>
                <w:iCs/>
                <w:noProof/>
                <w:sz w:val="18"/>
                <w:szCs w:val="18"/>
              </w:rPr>
            </w:pPr>
            <w:r>
              <w:rPr>
                <w:iCs/>
                <w:noProof/>
                <w:szCs w:val="22"/>
                <w:vertAlign w:val="superscript"/>
              </w:rPr>
              <w:t>b</w:t>
            </w:r>
            <w:r>
              <w:rPr>
                <w:iCs/>
                <w:noProof/>
                <w:sz w:val="18"/>
                <w:szCs w:val="18"/>
              </w:rPr>
              <w:tab/>
              <w:t xml:space="preserve">Valor p do teste </w:t>
            </w:r>
            <w:r w:rsidR="004F5A33">
              <w:rPr>
                <w:noProof/>
                <w:sz w:val="18"/>
                <w:szCs w:val="18"/>
              </w:rPr>
              <w:t xml:space="preserve">do </w:t>
            </w:r>
            <w:r w:rsidR="004F5A33">
              <w:rPr>
                <w:noProof/>
                <w:sz w:val="18"/>
              </w:rPr>
              <w:t>Qui-quadrado de</w:t>
            </w:r>
            <w:r w:rsidR="004F5A33">
              <w:rPr>
                <w:noProof/>
                <w:sz w:val="18"/>
                <w:szCs w:val="18"/>
              </w:rPr>
              <w:t xml:space="preserve"> </w:t>
            </w:r>
            <w:r>
              <w:rPr>
                <w:iCs/>
                <w:noProof/>
                <w:sz w:val="18"/>
                <w:szCs w:val="18"/>
              </w:rPr>
              <w:t>Cochran Mantel-Haenszel.</w:t>
            </w:r>
          </w:p>
          <w:p w14:paraId="32A560DB" w14:textId="77777777" w:rsidR="00A0182F" w:rsidRDefault="00A0182F" w:rsidP="005C370E">
            <w:pPr>
              <w:keepNext/>
              <w:ind w:left="284" w:hanging="284"/>
              <w:rPr>
                <w:iCs/>
                <w:noProof/>
                <w:sz w:val="18"/>
                <w:szCs w:val="18"/>
              </w:rPr>
            </w:pPr>
            <w:r>
              <w:rPr>
                <w:iCs/>
                <w:noProof/>
                <w:szCs w:val="22"/>
                <w:vertAlign w:val="superscript"/>
              </w:rPr>
              <w:t>c</w:t>
            </w:r>
            <w:r>
              <w:rPr>
                <w:iCs/>
                <w:noProof/>
                <w:sz w:val="18"/>
                <w:szCs w:val="18"/>
              </w:rPr>
              <w:tab/>
              <w:t>Com base no limite de 10</w:t>
            </w:r>
            <w:r>
              <w:rPr>
                <w:iCs/>
                <w:noProof/>
                <w:szCs w:val="22"/>
                <w:vertAlign w:val="superscript"/>
              </w:rPr>
              <w:t>-5</w:t>
            </w:r>
            <w:r w:rsidR="008020F2">
              <w:rPr>
                <w:iCs/>
                <w:noProof/>
                <w:sz w:val="18"/>
                <w:szCs w:val="18"/>
              </w:rPr>
              <w:t>.</w:t>
            </w:r>
          </w:p>
          <w:p w14:paraId="0D8177FF" w14:textId="77777777" w:rsidR="00A0182F" w:rsidRDefault="00A0182F" w:rsidP="005C370E">
            <w:pPr>
              <w:keepNext/>
              <w:ind w:left="284" w:hanging="284"/>
              <w:rPr>
                <w:noProof/>
                <w:sz w:val="18"/>
                <w:szCs w:val="22"/>
              </w:rPr>
            </w:pPr>
            <w:r>
              <w:rPr>
                <w:iCs/>
                <w:noProof/>
                <w:szCs w:val="22"/>
                <w:vertAlign w:val="superscript"/>
              </w:rPr>
              <w:t>d</w:t>
            </w:r>
            <w:r>
              <w:rPr>
                <w:iCs/>
                <w:noProof/>
                <w:sz w:val="18"/>
                <w:szCs w:val="18"/>
              </w:rPr>
              <w:tab/>
              <w:t xml:space="preserve">Independentemente da resposta por </w:t>
            </w:r>
            <w:r>
              <w:rPr>
                <w:noProof/>
                <w:sz w:val="18"/>
                <w:szCs w:val="22"/>
              </w:rPr>
              <w:t>IMWG</w:t>
            </w:r>
            <w:r w:rsidR="008020F2">
              <w:rPr>
                <w:noProof/>
                <w:sz w:val="18"/>
                <w:szCs w:val="22"/>
              </w:rPr>
              <w:t>.</w:t>
            </w:r>
          </w:p>
          <w:p w14:paraId="3AE51B39" w14:textId="77777777" w:rsidR="00A0182F" w:rsidRDefault="00A0182F" w:rsidP="005C370E">
            <w:pPr>
              <w:keepNext/>
              <w:ind w:left="284" w:hanging="284"/>
              <w:rPr>
                <w:iCs/>
                <w:noProof/>
                <w:szCs w:val="22"/>
              </w:rPr>
            </w:pPr>
            <w:r>
              <w:rPr>
                <w:noProof/>
                <w:szCs w:val="22"/>
                <w:vertAlign w:val="superscript"/>
              </w:rPr>
              <w:t>e</w:t>
            </w:r>
            <w:r>
              <w:rPr>
                <w:noProof/>
                <w:sz w:val="18"/>
                <w:szCs w:val="22"/>
              </w:rPr>
              <w:tab/>
            </w:r>
            <w:r>
              <w:rPr>
                <w:iCs/>
                <w:noProof/>
                <w:sz w:val="18"/>
                <w:szCs w:val="18"/>
              </w:rPr>
              <w:t xml:space="preserve">É utilizada uma estimativa de Mantel-Haenszel do </w:t>
            </w:r>
            <w:r>
              <w:rPr>
                <w:i/>
                <w:iCs/>
                <w:noProof/>
                <w:sz w:val="18"/>
                <w:szCs w:val="18"/>
              </w:rPr>
              <w:t>odds ratio</w:t>
            </w:r>
            <w:r>
              <w:rPr>
                <w:iCs/>
                <w:noProof/>
                <w:sz w:val="18"/>
                <w:szCs w:val="18"/>
              </w:rPr>
              <w:t xml:space="preserve"> comum para tabelas estratificadas.</w:t>
            </w:r>
          </w:p>
        </w:tc>
      </w:tr>
    </w:tbl>
    <w:p w14:paraId="25798014" w14:textId="77777777" w:rsidR="00A0182F" w:rsidRPr="0088090F" w:rsidRDefault="00A0182F" w:rsidP="005C370E">
      <w:pPr>
        <w:rPr>
          <w:noProof/>
          <w:szCs w:val="22"/>
        </w:rPr>
      </w:pPr>
    </w:p>
    <w:p w14:paraId="41334267" w14:textId="77777777" w:rsidR="00A0182F" w:rsidRDefault="00AF1320" w:rsidP="005C370E">
      <w:pPr>
        <w:rPr>
          <w:noProof/>
          <w:szCs w:val="22"/>
          <w:u w:val="single"/>
        </w:rPr>
      </w:pPr>
      <w:r>
        <w:rPr>
          <w:noProof/>
          <w:szCs w:val="22"/>
        </w:rPr>
        <w:t xml:space="preserve">A análise primária da PFS, com um seguimento mediano de 18,8 meses, </w:t>
      </w:r>
      <w:r w:rsidR="00A0182F" w:rsidRPr="0088090F">
        <w:rPr>
          <w:noProof/>
          <w:szCs w:val="22"/>
        </w:rPr>
        <w:t xml:space="preserve">censurando os doentes que foram aleatorizados para a manutenção com daratumumab na segunda aleatorização, </w:t>
      </w:r>
      <w:r w:rsidR="00836B75">
        <w:rPr>
          <w:noProof/>
          <w:szCs w:val="22"/>
        </w:rPr>
        <w:t>de</w:t>
      </w:r>
      <w:r w:rsidR="00177FF4">
        <w:rPr>
          <w:noProof/>
          <w:szCs w:val="22"/>
        </w:rPr>
        <w:t>mo</w:t>
      </w:r>
      <w:r w:rsidR="00836B75">
        <w:rPr>
          <w:noProof/>
          <w:szCs w:val="22"/>
        </w:rPr>
        <w:t>n</w:t>
      </w:r>
      <w:r w:rsidR="00177FF4">
        <w:rPr>
          <w:noProof/>
          <w:szCs w:val="22"/>
        </w:rPr>
        <w:t>strou</w:t>
      </w:r>
      <w:r w:rsidR="00177FF4" w:rsidRPr="0088090F">
        <w:rPr>
          <w:noProof/>
          <w:szCs w:val="22"/>
        </w:rPr>
        <w:t xml:space="preserve"> </w:t>
      </w:r>
      <w:r w:rsidR="00A0182F" w:rsidRPr="0088090F">
        <w:rPr>
          <w:noProof/>
          <w:szCs w:val="22"/>
        </w:rPr>
        <w:t>HR=0,50; IC 95%: 0,34, 0,75; p=0,0005.</w:t>
      </w:r>
      <w:r w:rsidRPr="00AF1320">
        <w:rPr>
          <w:noProof/>
          <w:szCs w:val="22"/>
        </w:rPr>
        <w:t xml:space="preserve"> </w:t>
      </w:r>
      <w:r>
        <w:rPr>
          <w:noProof/>
          <w:szCs w:val="22"/>
        </w:rPr>
        <w:t xml:space="preserve">Os resultados de uma análise atualizada de PFS com um seguimento mediano de 44,5 meses, </w:t>
      </w:r>
      <w:r w:rsidRPr="0088090F">
        <w:rPr>
          <w:noProof/>
          <w:szCs w:val="22"/>
        </w:rPr>
        <w:t>censurando os doentes que foram aleatorizados para a manutenção com daratumumab na segunda aleatorização, foram HR=0,</w:t>
      </w:r>
      <w:r>
        <w:rPr>
          <w:noProof/>
          <w:szCs w:val="22"/>
        </w:rPr>
        <w:t>43</w:t>
      </w:r>
      <w:r w:rsidRPr="0088090F">
        <w:rPr>
          <w:noProof/>
          <w:szCs w:val="22"/>
        </w:rPr>
        <w:t>; IC 95%: 0,3</w:t>
      </w:r>
      <w:r>
        <w:rPr>
          <w:noProof/>
          <w:szCs w:val="22"/>
        </w:rPr>
        <w:t>3</w:t>
      </w:r>
      <w:r w:rsidRPr="0088090F">
        <w:rPr>
          <w:noProof/>
          <w:szCs w:val="22"/>
        </w:rPr>
        <w:t>, 0,</w:t>
      </w:r>
      <w:r>
        <w:rPr>
          <w:noProof/>
          <w:szCs w:val="22"/>
        </w:rPr>
        <w:t>5</w:t>
      </w:r>
      <w:r w:rsidRPr="0088090F">
        <w:rPr>
          <w:noProof/>
          <w:szCs w:val="22"/>
        </w:rPr>
        <w:t>5; p</w:t>
      </w:r>
      <w:r w:rsidR="008020F2">
        <w:rPr>
          <w:noProof/>
          <w:szCs w:val="22"/>
        </w:rPr>
        <w:t xml:space="preserve"> </w:t>
      </w:r>
      <w:r w:rsidRPr="00E13CCF">
        <w:rPr>
          <w:noProof/>
          <w:szCs w:val="22"/>
        </w:rPr>
        <w:t>&lt;</w:t>
      </w:r>
      <w:r w:rsidR="008020F2">
        <w:rPr>
          <w:noProof/>
          <w:szCs w:val="22"/>
        </w:rPr>
        <w:t xml:space="preserve"> </w:t>
      </w:r>
      <w:r w:rsidRPr="0088090F">
        <w:rPr>
          <w:noProof/>
          <w:szCs w:val="22"/>
        </w:rPr>
        <w:t>0,000</w:t>
      </w:r>
      <w:r>
        <w:rPr>
          <w:noProof/>
          <w:szCs w:val="22"/>
        </w:rPr>
        <w:t>1</w:t>
      </w:r>
      <w:r w:rsidRPr="0088090F">
        <w:rPr>
          <w:noProof/>
          <w:szCs w:val="22"/>
        </w:rPr>
        <w:t>.</w:t>
      </w:r>
      <w:r>
        <w:rPr>
          <w:noProof/>
          <w:szCs w:val="22"/>
        </w:rPr>
        <w:t xml:space="preserve"> A PFS mediana não foi </w:t>
      </w:r>
      <w:r w:rsidR="00EA5EE1">
        <w:rPr>
          <w:noProof/>
          <w:szCs w:val="22"/>
        </w:rPr>
        <w:t>atingida</w:t>
      </w:r>
      <w:r>
        <w:rPr>
          <w:noProof/>
          <w:szCs w:val="22"/>
        </w:rPr>
        <w:t xml:space="preserve"> no braço </w:t>
      </w:r>
      <w:r w:rsidRPr="00AA610D">
        <w:rPr>
          <w:iCs/>
        </w:rPr>
        <w:t>D</w:t>
      </w:r>
      <w:r w:rsidRPr="00AA610D">
        <w:rPr>
          <w:iCs/>
        </w:rPr>
        <w:noBreakHyphen/>
        <w:t>VTd</w:t>
      </w:r>
      <w:r>
        <w:rPr>
          <w:iCs/>
        </w:rPr>
        <w:t xml:space="preserve"> e foi 37,8 meses no braço VTd.</w:t>
      </w:r>
    </w:p>
    <w:p w14:paraId="668750AB" w14:textId="77777777" w:rsidR="008020F2" w:rsidRPr="00C247D5" w:rsidRDefault="008020F2" w:rsidP="005C370E"/>
    <w:p w14:paraId="702E957F" w14:textId="0D4DFE5A" w:rsidR="001F4EC6" w:rsidRPr="00C247D5" w:rsidRDefault="001F4EC6" w:rsidP="005C370E">
      <w:pPr>
        <w:keepNext/>
      </w:pPr>
      <w:r w:rsidRPr="00E13CCF">
        <w:rPr>
          <w:b/>
          <w:bCs/>
        </w:rPr>
        <w:lastRenderedPageBreak/>
        <w:t>Figur</w:t>
      </w:r>
      <w:r w:rsidR="00EA05EE">
        <w:rPr>
          <w:b/>
          <w:bCs/>
        </w:rPr>
        <w:t>a</w:t>
      </w:r>
      <w:r w:rsidRPr="00E13CCF">
        <w:rPr>
          <w:b/>
          <w:bCs/>
        </w:rPr>
        <w:t> </w:t>
      </w:r>
      <w:r w:rsidR="004C3FF7">
        <w:rPr>
          <w:b/>
          <w:bCs/>
        </w:rPr>
        <w:t>11</w:t>
      </w:r>
      <w:r w:rsidRPr="00E13CCF">
        <w:rPr>
          <w:b/>
          <w:bCs/>
        </w:rPr>
        <w:t>:</w:t>
      </w:r>
      <w:r w:rsidRPr="00E13CCF">
        <w:rPr>
          <w:b/>
          <w:bCs/>
        </w:rPr>
        <w:tab/>
        <w:t xml:space="preserve">Curva Kaplan-Meier </w:t>
      </w:r>
      <w:r w:rsidR="00177FF4">
        <w:rPr>
          <w:b/>
          <w:bCs/>
        </w:rPr>
        <w:t>para a</w:t>
      </w:r>
      <w:r w:rsidRPr="00E13CCF">
        <w:rPr>
          <w:b/>
          <w:bCs/>
        </w:rPr>
        <w:t xml:space="preserve"> PFS no </w:t>
      </w:r>
      <w:r w:rsidR="008020F2">
        <w:rPr>
          <w:b/>
          <w:bCs/>
        </w:rPr>
        <w:t>e</w:t>
      </w:r>
      <w:r w:rsidRPr="00E13CCF">
        <w:rPr>
          <w:b/>
          <w:bCs/>
        </w:rPr>
        <w:t>studo MMY3006</w:t>
      </w:r>
    </w:p>
    <w:p w14:paraId="462A201F" w14:textId="77777777" w:rsidR="001F4EC6" w:rsidRPr="00E13CCF" w:rsidRDefault="001F4EC6" w:rsidP="005C370E">
      <w:pPr>
        <w:keepNext/>
        <w:rPr>
          <w:noProof/>
          <w:szCs w:val="22"/>
          <w:u w:val="single"/>
        </w:rPr>
      </w:pPr>
    </w:p>
    <w:p w14:paraId="591F302F" w14:textId="77777777" w:rsidR="001F4EC6" w:rsidRPr="00DE6139" w:rsidRDefault="00EC0A3F" w:rsidP="005C370E">
      <w:pPr>
        <w:rPr>
          <w:noProof/>
          <w:szCs w:val="22"/>
          <w:u w:val="single"/>
          <w:lang w:val="en-US"/>
        </w:rPr>
      </w:pPr>
      <w:r w:rsidRPr="00BA30D4">
        <w:rPr>
          <w:noProof/>
          <w:lang w:eastAsia="pt-PT"/>
        </w:rPr>
        <w:drawing>
          <wp:inline distT="0" distB="0" distL="0" distR="0" wp14:anchorId="123E623B" wp14:editId="7E4B2C67">
            <wp:extent cx="5577205" cy="5010150"/>
            <wp:effectExtent l="0" t="0" r="0" b="0"/>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77205" cy="5010150"/>
                    </a:xfrm>
                    <a:prstGeom prst="rect">
                      <a:avLst/>
                    </a:prstGeom>
                    <a:noFill/>
                    <a:ln>
                      <a:noFill/>
                    </a:ln>
                  </pic:spPr>
                </pic:pic>
              </a:graphicData>
            </a:graphic>
          </wp:inline>
        </w:drawing>
      </w:r>
    </w:p>
    <w:p w14:paraId="1C885CA2" w14:textId="77777777" w:rsidR="001F4EC6" w:rsidRPr="0088090F" w:rsidRDefault="001F4EC6" w:rsidP="005C370E">
      <w:pPr>
        <w:rPr>
          <w:noProof/>
          <w:szCs w:val="22"/>
          <w:u w:val="single"/>
        </w:rPr>
      </w:pPr>
    </w:p>
    <w:p w14:paraId="3656795C" w14:textId="77777777" w:rsidR="00A0182F" w:rsidRPr="0088090F" w:rsidRDefault="00A0182F" w:rsidP="005C370E">
      <w:pPr>
        <w:keepNext/>
        <w:rPr>
          <w:i/>
          <w:noProof/>
          <w:szCs w:val="22"/>
        </w:rPr>
      </w:pPr>
      <w:r w:rsidRPr="0088090F">
        <w:rPr>
          <w:i/>
          <w:noProof/>
          <w:szCs w:val="22"/>
        </w:rPr>
        <w:t>Mieloma múltiplo em recaída/refratário</w:t>
      </w:r>
    </w:p>
    <w:p w14:paraId="2E7A9557" w14:textId="77777777" w:rsidR="00A0182F" w:rsidRPr="0088090F" w:rsidRDefault="00A0182F" w:rsidP="005C370E">
      <w:pPr>
        <w:keepNext/>
        <w:rPr>
          <w:noProof/>
          <w:szCs w:val="22"/>
        </w:rPr>
      </w:pPr>
      <w:r w:rsidRPr="0088090F">
        <w:rPr>
          <w:noProof/>
          <w:szCs w:val="22"/>
        </w:rPr>
        <w:t>Monoterapia:</w:t>
      </w:r>
    </w:p>
    <w:p w14:paraId="2FBFF90F" w14:textId="77777777" w:rsidR="00A0182F" w:rsidRPr="0088090F" w:rsidRDefault="00A0182F" w:rsidP="005C370E">
      <w:pPr>
        <w:rPr>
          <w:noProof/>
        </w:rPr>
      </w:pPr>
      <w:r w:rsidRPr="0088090F">
        <w:rPr>
          <w:bCs/>
          <w:iCs/>
          <w:noProof/>
          <w:szCs w:val="22"/>
        </w:rPr>
        <w:t xml:space="preserve">A eficácia clínica e a segurança de </w:t>
      </w:r>
      <w:r w:rsidR="006C71EB" w:rsidRPr="0088090F">
        <w:rPr>
          <w:bCs/>
          <w:iCs/>
          <w:noProof/>
          <w:szCs w:val="22"/>
        </w:rPr>
        <w:t xml:space="preserve">daratumumab intravenoso </w:t>
      </w:r>
      <w:r w:rsidRPr="0088090F">
        <w:rPr>
          <w:bCs/>
          <w:iCs/>
          <w:noProof/>
          <w:szCs w:val="22"/>
        </w:rPr>
        <w:t xml:space="preserve">em monoterapia </w:t>
      </w:r>
      <w:r w:rsidRPr="0088090F">
        <w:rPr>
          <w:noProof/>
          <w:szCs w:val="22"/>
        </w:rPr>
        <w:t xml:space="preserve">no tratamento de </w:t>
      </w:r>
      <w:r w:rsidRPr="0088090F">
        <w:rPr>
          <w:noProof/>
        </w:rPr>
        <w:t>doentes adultos com mieloma múltiplo em recaída e refratário, cuja terapêutica anterior tenha incluído um inibidor do proteossoma e um imunomodelador</w:t>
      </w:r>
      <w:r w:rsidRPr="0088090F">
        <w:rPr>
          <w:noProof/>
          <w:szCs w:val="22"/>
        </w:rPr>
        <w:t xml:space="preserve"> e que tenham demonstrado progressão da doença à última terapêutica</w:t>
      </w:r>
      <w:r w:rsidRPr="0088090F">
        <w:rPr>
          <w:noProof/>
        </w:rPr>
        <w:t>, foram demonstradas em dois estudos abertos.</w:t>
      </w:r>
    </w:p>
    <w:p w14:paraId="72C26EBE" w14:textId="77777777" w:rsidR="00A0182F" w:rsidRPr="0088090F" w:rsidRDefault="00A0182F" w:rsidP="005C370E">
      <w:pPr>
        <w:rPr>
          <w:bCs/>
          <w:iCs/>
          <w:noProof/>
          <w:szCs w:val="22"/>
        </w:rPr>
      </w:pPr>
    </w:p>
    <w:p w14:paraId="281F5501" w14:textId="77777777" w:rsidR="00A0182F" w:rsidRPr="0088090F" w:rsidRDefault="00A0182F" w:rsidP="005C370E">
      <w:pPr>
        <w:rPr>
          <w:bCs/>
          <w:iCs/>
          <w:noProof/>
          <w:szCs w:val="22"/>
        </w:rPr>
      </w:pPr>
      <w:r w:rsidRPr="0088090F">
        <w:rPr>
          <w:bCs/>
          <w:iCs/>
          <w:noProof/>
          <w:szCs w:val="22"/>
        </w:rPr>
        <w:t xml:space="preserve">No </w:t>
      </w:r>
      <w:r w:rsidR="008020F2">
        <w:rPr>
          <w:bCs/>
          <w:iCs/>
          <w:noProof/>
          <w:szCs w:val="22"/>
        </w:rPr>
        <w:t>e</w:t>
      </w:r>
      <w:r w:rsidRPr="0088090F">
        <w:rPr>
          <w:bCs/>
          <w:iCs/>
          <w:noProof/>
          <w:szCs w:val="22"/>
        </w:rPr>
        <w:t xml:space="preserve">studo MMY2002, 106 doentes com mieloma múltiplo em recaída e refratário receberam 16 mg/kg de </w:t>
      </w:r>
      <w:r w:rsidR="006C71EB" w:rsidRPr="0088090F">
        <w:rPr>
          <w:bCs/>
          <w:iCs/>
          <w:noProof/>
          <w:szCs w:val="22"/>
        </w:rPr>
        <w:t xml:space="preserve">daratumumab intravenoso </w:t>
      </w:r>
      <w:r w:rsidRPr="0088090F">
        <w:rPr>
          <w:bCs/>
          <w:iCs/>
          <w:noProof/>
          <w:szCs w:val="22"/>
        </w:rPr>
        <w:t>até haver progressão da doença. A mediana da idade dos doentes foi de 63,5 anos (intervalo de 31 a 84 anos), 11% dos doentes tinham ≥ 75 anos de idade, sendo que 49% eram de sexo masculino e 79% eram caucasianos. Os doentes tinham recebido uma mediana de 5 linhas terapêuticas anteriores. Oitenta por cento dos doentes tinham recebido previamente transplante autólogo de células estaminais (TACE). As terapêuticas anteriores incluíram o bortezomib (99%), a lenalidomida (99%), a pomalidomida (63%) e o carfilzomib (50%). No nível basal, 97% dos doentes era refratário à última linha terapêutica, 95% era refratário quer ao inibidor do proteossoma (IP) quer ao agente imunomodulador (IMiD), 77% era refratário aos agentes alquilantes, 63% era refratário à pomalidomida e 48% dos doentes era refratário ao carfilzomib.</w:t>
      </w:r>
    </w:p>
    <w:p w14:paraId="550CC315" w14:textId="77777777" w:rsidR="00A0182F" w:rsidRPr="0088090F" w:rsidRDefault="00A0182F" w:rsidP="005C370E">
      <w:pPr>
        <w:rPr>
          <w:bCs/>
          <w:iCs/>
          <w:noProof/>
          <w:szCs w:val="22"/>
        </w:rPr>
      </w:pPr>
    </w:p>
    <w:p w14:paraId="65A4CD8D" w14:textId="04238D41" w:rsidR="00A0182F" w:rsidRPr="0088090F" w:rsidRDefault="00A0182F" w:rsidP="005C370E">
      <w:pPr>
        <w:rPr>
          <w:noProof/>
        </w:rPr>
      </w:pPr>
      <w:r w:rsidRPr="0088090F">
        <w:rPr>
          <w:bCs/>
          <w:iCs/>
          <w:noProof/>
          <w:szCs w:val="22"/>
        </w:rPr>
        <w:t xml:space="preserve">Os resultados de eficácia da análise preliminar pré-planeada, baseada na avaliação do Comité de </w:t>
      </w:r>
      <w:r w:rsidRPr="0088090F">
        <w:rPr>
          <w:noProof/>
        </w:rPr>
        <w:t xml:space="preserve">Revisão Independente (CRI), encontram-se apresentados na </w:t>
      </w:r>
      <w:r w:rsidR="008020F2">
        <w:rPr>
          <w:noProof/>
        </w:rPr>
        <w:t>t</w:t>
      </w:r>
      <w:r w:rsidRPr="0088090F">
        <w:rPr>
          <w:noProof/>
        </w:rPr>
        <w:t>abela </w:t>
      </w:r>
      <w:r w:rsidR="004C3FF7">
        <w:rPr>
          <w:noProof/>
        </w:rPr>
        <w:t>20</w:t>
      </w:r>
      <w:r w:rsidRPr="0088090F">
        <w:rPr>
          <w:noProof/>
        </w:rPr>
        <w:t xml:space="preserve"> abaixo.</w:t>
      </w:r>
    </w:p>
    <w:p w14:paraId="7E6E7AA7" w14:textId="77777777" w:rsidR="00A0182F" w:rsidRPr="0088090F" w:rsidRDefault="00A0182F" w:rsidP="005C370E">
      <w:pPr>
        <w:rPr>
          <w:noProo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2"/>
        <w:gridCol w:w="3259"/>
      </w:tblGrid>
      <w:tr w:rsidR="00A0182F" w14:paraId="7661E3F6" w14:textId="77777777" w:rsidTr="002F2F7E">
        <w:trPr>
          <w:cantSplit/>
        </w:trPr>
        <w:tc>
          <w:tcPr>
            <w:tcW w:w="9072" w:type="dxa"/>
            <w:gridSpan w:val="2"/>
            <w:tcBorders>
              <w:top w:val="nil"/>
              <w:left w:val="nil"/>
              <w:bottom w:val="single" w:sz="4" w:space="0" w:color="auto"/>
              <w:right w:val="nil"/>
            </w:tcBorders>
          </w:tcPr>
          <w:p w14:paraId="6F64501A" w14:textId="62EE9FD2" w:rsidR="00A0182F" w:rsidRDefault="00A0182F">
            <w:pPr>
              <w:keepNext/>
              <w:ind w:left="1134" w:hanging="1134"/>
              <w:rPr>
                <w:b/>
                <w:bCs/>
                <w:noProof/>
              </w:rPr>
            </w:pPr>
            <w:r>
              <w:rPr>
                <w:b/>
                <w:bCs/>
                <w:noProof/>
              </w:rPr>
              <w:lastRenderedPageBreak/>
              <w:t>Tabela </w:t>
            </w:r>
            <w:r w:rsidR="004C3FF7">
              <w:rPr>
                <w:b/>
                <w:bCs/>
                <w:noProof/>
              </w:rPr>
              <w:t>20</w:t>
            </w:r>
            <w:r>
              <w:rPr>
                <w:b/>
                <w:bCs/>
                <w:noProof/>
              </w:rPr>
              <w:t>:</w:t>
            </w:r>
            <w:r>
              <w:rPr>
                <w:b/>
                <w:bCs/>
                <w:noProof/>
              </w:rPr>
              <w:tab/>
              <w:t>Resultados de eficácia avaliados pelo CRI do estudo MMY2002</w:t>
            </w:r>
          </w:p>
        </w:tc>
      </w:tr>
      <w:tr w:rsidR="00A0182F" w14:paraId="1D2FD462" w14:textId="77777777" w:rsidTr="002F2F7E">
        <w:trPr>
          <w:cantSplit/>
        </w:trPr>
        <w:tc>
          <w:tcPr>
            <w:tcW w:w="5813" w:type="dxa"/>
            <w:tcBorders>
              <w:top w:val="single" w:sz="4" w:space="0" w:color="auto"/>
              <w:bottom w:val="single" w:sz="4" w:space="0" w:color="auto"/>
            </w:tcBorders>
          </w:tcPr>
          <w:p w14:paraId="24735193" w14:textId="77777777" w:rsidR="00A0182F" w:rsidRDefault="00A0182F" w:rsidP="005C370E">
            <w:pPr>
              <w:keepNext/>
              <w:rPr>
                <w:b/>
                <w:noProof/>
              </w:rPr>
            </w:pPr>
            <w:r>
              <w:rPr>
                <w:b/>
                <w:noProof/>
              </w:rPr>
              <w:t>Parâmetro de avaliação de eficácia</w:t>
            </w:r>
          </w:p>
        </w:tc>
        <w:tc>
          <w:tcPr>
            <w:tcW w:w="3259" w:type="dxa"/>
            <w:tcBorders>
              <w:top w:val="single" w:sz="4" w:space="0" w:color="auto"/>
              <w:bottom w:val="single" w:sz="4" w:space="0" w:color="auto"/>
            </w:tcBorders>
          </w:tcPr>
          <w:p w14:paraId="770D3BF5" w14:textId="77777777" w:rsidR="00A0182F" w:rsidRDefault="006C71EB" w:rsidP="005C370E">
            <w:pPr>
              <w:keepNext/>
              <w:jc w:val="center"/>
              <w:rPr>
                <w:b/>
                <w:noProof/>
              </w:rPr>
            </w:pPr>
            <w:r>
              <w:rPr>
                <w:b/>
                <w:noProof/>
              </w:rPr>
              <w:t xml:space="preserve">Daratumumab intravenoso </w:t>
            </w:r>
            <w:r w:rsidR="00A0182F">
              <w:rPr>
                <w:b/>
                <w:noProof/>
              </w:rPr>
              <w:t>16 mg/kg</w:t>
            </w:r>
          </w:p>
          <w:p w14:paraId="51C211C0" w14:textId="77777777" w:rsidR="00A0182F" w:rsidRDefault="00A0182F" w:rsidP="005C370E">
            <w:pPr>
              <w:keepNext/>
              <w:jc w:val="center"/>
              <w:rPr>
                <w:b/>
                <w:noProof/>
              </w:rPr>
            </w:pPr>
            <w:r>
              <w:rPr>
                <w:b/>
                <w:noProof/>
              </w:rPr>
              <w:t>N=106</w:t>
            </w:r>
          </w:p>
        </w:tc>
      </w:tr>
      <w:tr w:rsidR="00A0182F" w14:paraId="4B67C7A3" w14:textId="77777777" w:rsidTr="002F2F7E">
        <w:trPr>
          <w:cantSplit/>
        </w:trPr>
        <w:tc>
          <w:tcPr>
            <w:tcW w:w="5813" w:type="dxa"/>
            <w:tcBorders>
              <w:top w:val="single" w:sz="4" w:space="0" w:color="auto"/>
              <w:left w:val="single" w:sz="4" w:space="0" w:color="auto"/>
              <w:bottom w:val="nil"/>
              <w:right w:val="single" w:sz="4" w:space="0" w:color="auto"/>
            </w:tcBorders>
          </w:tcPr>
          <w:p w14:paraId="4EF38114" w14:textId="77777777" w:rsidR="00A0182F" w:rsidRDefault="00A0182F" w:rsidP="005C370E">
            <w:pPr>
              <w:rPr>
                <w:noProof/>
                <w:szCs w:val="22"/>
              </w:rPr>
            </w:pPr>
            <w:r>
              <w:rPr>
                <w:noProof/>
                <w:szCs w:val="22"/>
              </w:rPr>
              <w:t>Taxa de resposta global</w:t>
            </w:r>
            <w:r>
              <w:rPr>
                <w:noProof/>
                <w:szCs w:val="22"/>
                <w:vertAlign w:val="superscript"/>
              </w:rPr>
              <w:t>1</w:t>
            </w:r>
            <w:r>
              <w:rPr>
                <w:noProof/>
                <w:szCs w:val="22"/>
              </w:rPr>
              <w:t xml:space="preserve"> (TRG: RC</w:t>
            </w:r>
            <w:r w:rsidR="006C71EB">
              <w:rPr>
                <w:noProof/>
                <w:szCs w:val="22"/>
              </w:rPr>
              <w:t>e</w:t>
            </w:r>
            <w:r>
              <w:rPr>
                <w:noProof/>
                <w:szCs w:val="22"/>
              </w:rPr>
              <w:t>+RC+RPMB+RP) [n (%)]</w:t>
            </w:r>
          </w:p>
        </w:tc>
        <w:tc>
          <w:tcPr>
            <w:tcW w:w="3259" w:type="dxa"/>
            <w:tcBorders>
              <w:top w:val="single" w:sz="4" w:space="0" w:color="auto"/>
              <w:left w:val="single" w:sz="4" w:space="0" w:color="auto"/>
              <w:bottom w:val="nil"/>
              <w:right w:val="single" w:sz="4" w:space="0" w:color="auto"/>
            </w:tcBorders>
          </w:tcPr>
          <w:p w14:paraId="6EABAF0F" w14:textId="77777777" w:rsidR="00A0182F" w:rsidRDefault="00A0182F" w:rsidP="005C370E">
            <w:pPr>
              <w:jc w:val="center"/>
              <w:rPr>
                <w:noProof/>
                <w:szCs w:val="22"/>
              </w:rPr>
            </w:pPr>
            <w:r>
              <w:rPr>
                <w:noProof/>
                <w:szCs w:val="22"/>
              </w:rPr>
              <w:t>31 (29,2)</w:t>
            </w:r>
          </w:p>
        </w:tc>
      </w:tr>
      <w:tr w:rsidR="00A0182F" w14:paraId="7A99C30D" w14:textId="77777777" w:rsidTr="002F2F7E">
        <w:trPr>
          <w:cantSplit/>
        </w:trPr>
        <w:tc>
          <w:tcPr>
            <w:tcW w:w="5813" w:type="dxa"/>
            <w:tcBorders>
              <w:top w:val="nil"/>
              <w:left w:val="single" w:sz="4" w:space="0" w:color="auto"/>
              <w:bottom w:val="single" w:sz="4" w:space="0" w:color="auto"/>
              <w:right w:val="single" w:sz="4" w:space="0" w:color="auto"/>
            </w:tcBorders>
          </w:tcPr>
          <w:p w14:paraId="67629559" w14:textId="77777777" w:rsidR="00A0182F" w:rsidRDefault="00A0182F" w:rsidP="005C370E">
            <w:pPr>
              <w:rPr>
                <w:noProof/>
                <w:szCs w:val="22"/>
              </w:rPr>
            </w:pPr>
            <w:r>
              <w:rPr>
                <w:noProof/>
                <w:szCs w:val="22"/>
              </w:rPr>
              <w:t>IC 95% (%)</w:t>
            </w:r>
          </w:p>
        </w:tc>
        <w:tc>
          <w:tcPr>
            <w:tcW w:w="3259" w:type="dxa"/>
            <w:tcBorders>
              <w:top w:val="nil"/>
              <w:left w:val="single" w:sz="4" w:space="0" w:color="auto"/>
              <w:bottom w:val="single" w:sz="4" w:space="0" w:color="auto"/>
              <w:right w:val="single" w:sz="4" w:space="0" w:color="auto"/>
            </w:tcBorders>
          </w:tcPr>
          <w:p w14:paraId="4C086F11" w14:textId="77777777" w:rsidR="00A0182F" w:rsidRDefault="00A0182F" w:rsidP="005C370E">
            <w:pPr>
              <w:jc w:val="center"/>
              <w:rPr>
                <w:noProof/>
              </w:rPr>
            </w:pPr>
            <w:r>
              <w:rPr>
                <w:noProof/>
              </w:rPr>
              <w:t>(20,8; 38,9)</w:t>
            </w:r>
          </w:p>
        </w:tc>
      </w:tr>
      <w:tr w:rsidR="00A0182F" w14:paraId="3BF6F3ED" w14:textId="77777777" w:rsidTr="002F2F7E">
        <w:trPr>
          <w:cantSplit/>
        </w:trPr>
        <w:tc>
          <w:tcPr>
            <w:tcW w:w="5813" w:type="dxa"/>
            <w:tcBorders>
              <w:top w:val="single" w:sz="4" w:space="0" w:color="auto"/>
            </w:tcBorders>
          </w:tcPr>
          <w:p w14:paraId="77DCCECB" w14:textId="77777777" w:rsidR="00A0182F" w:rsidRDefault="00A0182F" w:rsidP="005C370E">
            <w:pPr>
              <w:ind w:left="567"/>
              <w:rPr>
                <w:noProof/>
              </w:rPr>
            </w:pPr>
            <w:r>
              <w:rPr>
                <w:noProof/>
              </w:rPr>
              <w:t>Resposta completa estrita (RC</w:t>
            </w:r>
            <w:r w:rsidR="006C71EB">
              <w:rPr>
                <w:noProof/>
              </w:rPr>
              <w:t>e</w:t>
            </w:r>
            <w:r>
              <w:rPr>
                <w:noProof/>
              </w:rPr>
              <w:t>) [n (%)]</w:t>
            </w:r>
          </w:p>
        </w:tc>
        <w:tc>
          <w:tcPr>
            <w:tcW w:w="3259" w:type="dxa"/>
            <w:tcBorders>
              <w:top w:val="single" w:sz="4" w:space="0" w:color="auto"/>
            </w:tcBorders>
          </w:tcPr>
          <w:p w14:paraId="6CF6325C" w14:textId="77777777" w:rsidR="00A0182F" w:rsidRDefault="00A0182F" w:rsidP="005C370E">
            <w:pPr>
              <w:jc w:val="center"/>
              <w:rPr>
                <w:noProof/>
              </w:rPr>
            </w:pPr>
            <w:r>
              <w:rPr>
                <w:noProof/>
              </w:rPr>
              <w:t>3 (2,8)</w:t>
            </w:r>
          </w:p>
        </w:tc>
      </w:tr>
      <w:tr w:rsidR="00A0182F" w14:paraId="38ACA86D" w14:textId="77777777" w:rsidTr="002F2F7E">
        <w:trPr>
          <w:cantSplit/>
        </w:trPr>
        <w:tc>
          <w:tcPr>
            <w:tcW w:w="5813" w:type="dxa"/>
          </w:tcPr>
          <w:p w14:paraId="0BF8925C" w14:textId="77777777" w:rsidR="00A0182F" w:rsidRDefault="00A0182F" w:rsidP="005C370E">
            <w:pPr>
              <w:ind w:left="567"/>
              <w:rPr>
                <w:noProof/>
              </w:rPr>
            </w:pPr>
            <w:r>
              <w:rPr>
                <w:noProof/>
              </w:rPr>
              <w:t>Resposta completa (RC) [n]</w:t>
            </w:r>
          </w:p>
        </w:tc>
        <w:tc>
          <w:tcPr>
            <w:tcW w:w="3259" w:type="dxa"/>
            <w:vAlign w:val="bottom"/>
          </w:tcPr>
          <w:p w14:paraId="5A137CEE" w14:textId="77777777" w:rsidR="00A0182F" w:rsidRDefault="00A0182F" w:rsidP="005C370E">
            <w:pPr>
              <w:jc w:val="center"/>
              <w:rPr>
                <w:noProof/>
              </w:rPr>
            </w:pPr>
            <w:r>
              <w:rPr>
                <w:noProof/>
              </w:rPr>
              <w:t>0</w:t>
            </w:r>
          </w:p>
        </w:tc>
      </w:tr>
      <w:tr w:rsidR="00A0182F" w14:paraId="73BC1664" w14:textId="77777777" w:rsidTr="002F2F7E">
        <w:trPr>
          <w:cantSplit/>
        </w:trPr>
        <w:tc>
          <w:tcPr>
            <w:tcW w:w="5813" w:type="dxa"/>
          </w:tcPr>
          <w:p w14:paraId="52C64200" w14:textId="77777777" w:rsidR="00A0182F" w:rsidRDefault="00A0182F" w:rsidP="005C370E">
            <w:pPr>
              <w:ind w:left="567"/>
              <w:rPr>
                <w:noProof/>
              </w:rPr>
            </w:pPr>
            <w:r>
              <w:rPr>
                <w:noProof/>
              </w:rPr>
              <w:t>Resposta parcial muito boa (RPMB) [n (%)]</w:t>
            </w:r>
          </w:p>
        </w:tc>
        <w:tc>
          <w:tcPr>
            <w:tcW w:w="3259" w:type="dxa"/>
            <w:vAlign w:val="bottom"/>
          </w:tcPr>
          <w:p w14:paraId="1ADEE321" w14:textId="77777777" w:rsidR="00A0182F" w:rsidRDefault="00A0182F" w:rsidP="005C370E">
            <w:pPr>
              <w:jc w:val="center"/>
              <w:rPr>
                <w:noProof/>
              </w:rPr>
            </w:pPr>
            <w:r>
              <w:rPr>
                <w:noProof/>
              </w:rPr>
              <w:t>10 (9,4)</w:t>
            </w:r>
          </w:p>
        </w:tc>
      </w:tr>
      <w:tr w:rsidR="00A0182F" w14:paraId="0E094160" w14:textId="77777777" w:rsidTr="002F2F7E">
        <w:trPr>
          <w:cantSplit/>
        </w:trPr>
        <w:tc>
          <w:tcPr>
            <w:tcW w:w="5813" w:type="dxa"/>
          </w:tcPr>
          <w:p w14:paraId="11B3FD62" w14:textId="77777777" w:rsidR="00A0182F" w:rsidRDefault="00A0182F" w:rsidP="005C370E">
            <w:pPr>
              <w:ind w:left="567"/>
              <w:rPr>
                <w:noProof/>
              </w:rPr>
            </w:pPr>
            <w:r>
              <w:rPr>
                <w:noProof/>
              </w:rPr>
              <w:t>Resposta parcial (RP) [n (%)]</w:t>
            </w:r>
          </w:p>
        </w:tc>
        <w:tc>
          <w:tcPr>
            <w:tcW w:w="3259" w:type="dxa"/>
            <w:vAlign w:val="bottom"/>
          </w:tcPr>
          <w:p w14:paraId="410C403D" w14:textId="77777777" w:rsidR="00A0182F" w:rsidRDefault="00A0182F" w:rsidP="005C370E">
            <w:pPr>
              <w:jc w:val="center"/>
              <w:rPr>
                <w:noProof/>
              </w:rPr>
            </w:pPr>
            <w:r>
              <w:rPr>
                <w:noProof/>
              </w:rPr>
              <w:t>18 (17,0)</w:t>
            </w:r>
          </w:p>
        </w:tc>
      </w:tr>
      <w:tr w:rsidR="00A0182F" w14:paraId="03358ABB" w14:textId="77777777" w:rsidTr="002F2F7E">
        <w:trPr>
          <w:cantSplit/>
        </w:trPr>
        <w:tc>
          <w:tcPr>
            <w:tcW w:w="5813" w:type="dxa"/>
          </w:tcPr>
          <w:p w14:paraId="141DB1DB" w14:textId="77777777" w:rsidR="00A0182F" w:rsidRDefault="00A0182F" w:rsidP="005C370E">
            <w:pPr>
              <w:rPr>
                <w:noProof/>
                <w:szCs w:val="22"/>
              </w:rPr>
            </w:pPr>
            <w:r>
              <w:rPr>
                <w:noProof/>
                <w:szCs w:val="22"/>
              </w:rPr>
              <w:t xml:space="preserve">Taxa de </w:t>
            </w:r>
            <w:r w:rsidR="008020F2">
              <w:rPr>
                <w:noProof/>
                <w:szCs w:val="22"/>
              </w:rPr>
              <w:t>b</w:t>
            </w:r>
            <w:r>
              <w:rPr>
                <w:noProof/>
                <w:szCs w:val="22"/>
              </w:rPr>
              <w:t xml:space="preserve">enefício </w:t>
            </w:r>
            <w:r w:rsidR="008020F2">
              <w:rPr>
                <w:noProof/>
                <w:szCs w:val="22"/>
              </w:rPr>
              <w:t>c</w:t>
            </w:r>
            <w:r>
              <w:rPr>
                <w:noProof/>
                <w:szCs w:val="22"/>
              </w:rPr>
              <w:t>línico (TRG+RM) [n (%)]</w:t>
            </w:r>
          </w:p>
        </w:tc>
        <w:tc>
          <w:tcPr>
            <w:tcW w:w="3259" w:type="dxa"/>
          </w:tcPr>
          <w:p w14:paraId="523CD7F4" w14:textId="77777777" w:rsidR="00A0182F" w:rsidRDefault="00A0182F" w:rsidP="005C370E">
            <w:pPr>
              <w:jc w:val="center"/>
              <w:rPr>
                <w:bCs/>
                <w:iCs/>
                <w:noProof/>
              </w:rPr>
            </w:pPr>
            <w:r>
              <w:rPr>
                <w:bCs/>
                <w:iCs/>
                <w:noProof/>
              </w:rPr>
              <w:t>36 (34,0)</w:t>
            </w:r>
          </w:p>
        </w:tc>
      </w:tr>
      <w:tr w:rsidR="00A0182F" w14:paraId="65BFF432" w14:textId="77777777" w:rsidTr="002F2F7E">
        <w:trPr>
          <w:cantSplit/>
        </w:trPr>
        <w:tc>
          <w:tcPr>
            <w:tcW w:w="5813" w:type="dxa"/>
          </w:tcPr>
          <w:p w14:paraId="3817C84E" w14:textId="77777777" w:rsidR="00A0182F" w:rsidRDefault="00A0182F" w:rsidP="005C370E">
            <w:pPr>
              <w:rPr>
                <w:bCs/>
                <w:iCs/>
                <w:noProof/>
                <w:szCs w:val="22"/>
              </w:rPr>
            </w:pPr>
            <w:r>
              <w:rPr>
                <w:noProof/>
                <w:szCs w:val="22"/>
              </w:rPr>
              <w:t xml:space="preserve">Mediana da </w:t>
            </w:r>
            <w:r w:rsidR="008020F2">
              <w:rPr>
                <w:noProof/>
                <w:szCs w:val="22"/>
              </w:rPr>
              <w:t>d</w:t>
            </w:r>
            <w:r>
              <w:rPr>
                <w:noProof/>
                <w:szCs w:val="22"/>
              </w:rPr>
              <w:t xml:space="preserve">uração da </w:t>
            </w:r>
            <w:r w:rsidR="008020F2">
              <w:rPr>
                <w:noProof/>
                <w:szCs w:val="22"/>
              </w:rPr>
              <w:t>r</w:t>
            </w:r>
            <w:r>
              <w:rPr>
                <w:noProof/>
                <w:szCs w:val="22"/>
              </w:rPr>
              <w:t>esposta</w:t>
            </w:r>
            <w:r>
              <w:rPr>
                <w:bCs/>
                <w:iCs/>
                <w:noProof/>
                <w:szCs w:val="22"/>
              </w:rPr>
              <w:t xml:space="preserve"> [meses (IC 95%)]</w:t>
            </w:r>
          </w:p>
        </w:tc>
        <w:tc>
          <w:tcPr>
            <w:tcW w:w="3259" w:type="dxa"/>
          </w:tcPr>
          <w:p w14:paraId="036C1DCD" w14:textId="77777777" w:rsidR="00A0182F" w:rsidRDefault="00A0182F" w:rsidP="005C370E">
            <w:pPr>
              <w:jc w:val="center"/>
              <w:rPr>
                <w:noProof/>
                <w:szCs w:val="22"/>
              </w:rPr>
            </w:pPr>
            <w:r>
              <w:rPr>
                <w:bCs/>
                <w:iCs/>
                <w:noProof/>
                <w:szCs w:val="22"/>
              </w:rPr>
              <w:t>7,4 (5,5; NE)</w:t>
            </w:r>
          </w:p>
        </w:tc>
      </w:tr>
      <w:tr w:rsidR="00A0182F" w14:paraId="7198BA51" w14:textId="77777777" w:rsidTr="002F2F7E">
        <w:trPr>
          <w:cantSplit/>
        </w:trPr>
        <w:tc>
          <w:tcPr>
            <w:tcW w:w="5813" w:type="dxa"/>
            <w:tcBorders>
              <w:bottom w:val="single" w:sz="4" w:space="0" w:color="auto"/>
            </w:tcBorders>
          </w:tcPr>
          <w:p w14:paraId="1008213F" w14:textId="77777777" w:rsidR="00A0182F" w:rsidRDefault="00A0182F" w:rsidP="005C370E">
            <w:pPr>
              <w:rPr>
                <w:noProof/>
                <w:szCs w:val="22"/>
              </w:rPr>
            </w:pPr>
            <w:r>
              <w:rPr>
                <w:noProof/>
                <w:szCs w:val="22"/>
              </w:rPr>
              <w:t xml:space="preserve">Mediana de </w:t>
            </w:r>
            <w:r w:rsidR="008020F2">
              <w:rPr>
                <w:noProof/>
                <w:szCs w:val="22"/>
              </w:rPr>
              <w:t>t</w:t>
            </w:r>
            <w:r>
              <w:rPr>
                <w:noProof/>
                <w:szCs w:val="22"/>
              </w:rPr>
              <w:t xml:space="preserve">empo até </w:t>
            </w:r>
            <w:r w:rsidR="008020F2">
              <w:rPr>
                <w:noProof/>
                <w:szCs w:val="22"/>
              </w:rPr>
              <w:t>r</w:t>
            </w:r>
            <w:r>
              <w:rPr>
                <w:noProof/>
                <w:szCs w:val="22"/>
              </w:rPr>
              <w:t>esposta [meses (intervalo)]</w:t>
            </w:r>
          </w:p>
        </w:tc>
        <w:tc>
          <w:tcPr>
            <w:tcW w:w="3259" w:type="dxa"/>
            <w:tcBorders>
              <w:bottom w:val="single" w:sz="4" w:space="0" w:color="auto"/>
            </w:tcBorders>
          </w:tcPr>
          <w:p w14:paraId="22F023C3" w14:textId="77777777" w:rsidR="00A0182F" w:rsidRDefault="00A0182F" w:rsidP="005C370E">
            <w:pPr>
              <w:jc w:val="center"/>
              <w:rPr>
                <w:noProof/>
                <w:szCs w:val="22"/>
              </w:rPr>
            </w:pPr>
            <w:r>
              <w:rPr>
                <w:noProof/>
                <w:szCs w:val="22"/>
              </w:rPr>
              <w:t>1 (0,9; 5,6)</w:t>
            </w:r>
          </w:p>
        </w:tc>
      </w:tr>
      <w:tr w:rsidR="00A0182F" w14:paraId="2A09C24E" w14:textId="77777777" w:rsidTr="002F2F7E">
        <w:trPr>
          <w:cantSplit/>
        </w:trPr>
        <w:tc>
          <w:tcPr>
            <w:tcW w:w="9072" w:type="dxa"/>
            <w:gridSpan w:val="2"/>
            <w:tcBorders>
              <w:left w:val="nil"/>
              <w:bottom w:val="nil"/>
              <w:right w:val="nil"/>
            </w:tcBorders>
          </w:tcPr>
          <w:p w14:paraId="0B30A466" w14:textId="77777777" w:rsidR="00A0182F" w:rsidRDefault="00A0182F" w:rsidP="005C370E">
            <w:pPr>
              <w:ind w:left="284" w:hanging="284"/>
              <w:rPr>
                <w:noProof/>
                <w:sz w:val="18"/>
                <w:szCs w:val="18"/>
              </w:rPr>
            </w:pPr>
            <w:r>
              <w:rPr>
                <w:noProof/>
                <w:vertAlign w:val="superscript"/>
              </w:rPr>
              <w:t>1</w:t>
            </w:r>
            <w:r>
              <w:rPr>
                <w:noProof/>
                <w:vertAlign w:val="superscript"/>
              </w:rPr>
              <w:tab/>
            </w:r>
            <w:r>
              <w:rPr>
                <w:noProof/>
                <w:sz w:val="18"/>
                <w:szCs w:val="18"/>
              </w:rPr>
              <w:t>Parâmetro de avaliação primário de eficácia (critérios do International Myeloma Working Group)</w:t>
            </w:r>
          </w:p>
          <w:p w14:paraId="641F90FA" w14:textId="77777777" w:rsidR="00A0182F" w:rsidRDefault="00A0182F" w:rsidP="005C370E">
            <w:pPr>
              <w:rPr>
                <w:noProof/>
                <w:szCs w:val="22"/>
              </w:rPr>
            </w:pPr>
            <w:r>
              <w:rPr>
                <w:noProof/>
                <w:sz w:val="18"/>
                <w:szCs w:val="18"/>
              </w:rPr>
              <w:t>IC=intervalo de confiança; NE=não estimado; RM=resposta mínima</w:t>
            </w:r>
          </w:p>
        </w:tc>
      </w:tr>
    </w:tbl>
    <w:p w14:paraId="536FEB00" w14:textId="77777777" w:rsidR="00A0182F" w:rsidRPr="0088090F" w:rsidRDefault="00A0182F" w:rsidP="005C370E">
      <w:pPr>
        <w:rPr>
          <w:bCs/>
          <w:iCs/>
          <w:noProof/>
          <w:szCs w:val="22"/>
        </w:rPr>
      </w:pPr>
    </w:p>
    <w:p w14:paraId="07972F7A" w14:textId="77777777" w:rsidR="00A0182F" w:rsidRPr="0088090F" w:rsidRDefault="00A0182F" w:rsidP="005C370E">
      <w:pPr>
        <w:rPr>
          <w:bCs/>
          <w:iCs/>
          <w:noProof/>
          <w:szCs w:val="22"/>
        </w:rPr>
      </w:pPr>
      <w:r w:rsidRPr="0088090F">
        <w:rPr>
          <w:bCs/>
          <w:iCs/>
          <w:noProof/>
          <w:szCs w:val="22"/>
        </w:rPr>
        <w:t>A taxa de resposta global (TRG) no MMY2002 foi similar, independentemente do tipo de terapêutica anti-mieloma prévia.</w:t>
      </w:r>
    </w:p>
    <w:p w14:paraId="4E0511F1" w14:textId="77777777" w:rsidR="00A0182F" w:rsidRPr="0088090F" w:rsidRDefault="00A0182F" w:rsidP="005C370E">
      <w:pPr>
        <w:rPr>
          <w:bCs/>
          <w:iCs/>
          <w:noProof/>
          <w:szCs w:val="22"/>
        </w:rPr>
      </w:pPr>
      <w:r w:rsidRPr="0088090F">
        <w:rPr>
          <w:bCs/>
          <w:iCs/>
          <w:noProof/>
          <w:szCs w:val="22"/>
        </w:rPr>
        <w:t xml:space="preserve">Numa atualização da sobrevivência, com uma mediana da duração de seguimento de 14,7 meses, a </w:t>
      </w:r>
      <w:r w:rsidR="005862AB" w:rsidRPr="0088090F">
        <w:rPr>
          <w:bCs/>
          <w:iCs/>
          <w:noProof/>
          <w:szCs w:val="22"/>
        </w:rPr>
        <w:t xml:space="preserve">mediana da </w:t>
      </w:r>
      <w:r w:rsidRPr="0088090F">
        <w:rPr>
          <w:bCs/>
          <w:iCs/>
          <w:noProof/>
          <w:szCs w:val="22"/>
        </w:rPr>
        <w:t>SG foi de 17,5 meses (IC 95%:</w:t>
      </w:r>
      <w:r w:rsidR="00836B75">
        <w:rPr>
          <w:bCs/>
          <w:iCs/>
          <w:noProof/>
          <w:szCs w:val="22"/>
        </w:rPr>
        <w:t xml:space="preserve"> </w:t>
      </w:r>
      <w:r w:rsidRPr="0088090F">
        <w:rPr>
          <w:bCs/>
          <w:iCs/>
          <w:noProof/>
          <w:szCs w:val="22"/>
        </w:rPr>
        <w:t>13,7; não estimada).</w:t>
      </w:r>
    </w:p>
    <w:p w14:paraId="338E345A" w14:textId="77777777" w:rsidR="00A0182F" w:rsidRPr="0088090F" w:rsidRDefault="00A0182F" w:rsidP="005C370E">
      <w:pPr>
        <w:rPr>
          <w:bCs/>
          <w:iCs/>
          <w:noProof/>
          <w:szCs w:val="22"/>
        </w:rPr>
      </w:pPr>
    </w:p>
    <w:p w14:paraId="717B2673" w14:textId="77777777" w:rsidR="00A0182F" w:rsidRPr="0088090F" w:rsidRDefault="00A0182F" w:rsidP="005C370E">
      <w:pPr>
        <w:rPr>
          <w:bCs/>
          <w:iCs/>
          <w:noProof/>
          <w:szCs w:val="22"/>
        </w:rPr>
      </w:pPr>
      <w:r w:rsidRPr="0088090F">
        <w:rPr>
          <w:bCs/>
          <w:iCs/>
          <w:noProof/>
          <w:szCs w:val="22"/>
        </w:rPr>
        <w:t xml:space="preserve">No </w:t>
      </w:r>
      <w:r w:rsidR="008020F2">
        <w:rPr>
          <w:bCs/>
          <w:iCs/>
          <w:noProof/>
          <w:szCs w:val="22"/>
        </w:rPr>
        <w:t>e</w:t>
      </w:r>
      <w:r w:rsidRPr="0088090F">
        <w:rPr>
          <w:bCs/>
          <w:iCs/>
          <w:noProof/>
          <w:szCs w:val="22"/>
        </w:rPr>
        <w:t xml:space="preserve">studo GEN501, 42 doentes com mieloma múltiplo em recaída e refratário receberam 16 mg/kg de </w:t>
      </w:r>
      <w:r w:rsidR="006C71EB" w:rsidRPr="0088090F">
        <w:rPr>
          <w:bCs/>
          <w:iCs/>
          <w:noProof/>
          <w:szCs w:val="22"/>
        </w:rPr>
        <w:t xml:space="preserve">daratumumab intravenoso </w:t>
      </w:r>
      <w:r w:rsidRPr="0088090F">
        <w:rPr>
          <w:bCs/>
          <w:iCs/>
          <w:noProof/>
          <w:szCs w:val="22"/>
        </w:rPr>
        <w:t>até haver progressão da doença. A mediana da idade dos doentes foi de 64 anos (intervalo de 44 a 76 anos), sendo que 64% eram do sexo masculino e 76% eram caucasianos. Os doentes do estudo tinham recebido uma mediana de 4 linhas terapêuticas anteriores. Setenta e quatro por cento dos doentes tinha recebido previamente um TACE. As terapêuticas anteriores incluíram o bortezomib (100%), a lenalidomida (95%), a pomalidomida (36%) e o carfilzomib (19%). No nível basal, 76% doentes era refratário à última linha terapêutica, 64% era refratário quer a IP quer a IMiD, 60% era refratário aos agentes alquilantes, 36% era refratário à pomalidomida e 17% era refratário ao carfilzomib.</w:t>
      </w:r>
    </w:p>
    <w:p w14:paraId="1C7F0E1A" w14:textId="77777777" w:rsidR="00A0182F" w:rsidRPr="0088090F" w:rsidRDefault="00A0182F" w:rsidP="005C370E">
      <w:pPr>
        <w:rPr>
          <w:noProof/>
          <w:szCs w:val="22"/>
        </w:rPr>
      </w:pPr>
    </w:p>
    <w:p w14:paraId="514CCCE4" w14:textId="77777777" w:rsidR="00A0182F" w:rsidRPr="0088090F" w:rsidRDefault="00A0182F" w:rsidP="005C370E">
      <w:pPr>
        <w:rPr>
          <w:bCs/>
          <w:iCs/>
          <w:noProof/>
          <w:szCs w:val="22"/>
        </w:rPr>
      </w:pPr>
      <w:r w:rsidRPr="0088090F">
        <w:rPr>
          <w:noProof/>
          <w:szCs w:val="22"/>
        </w:rPr>
        <w:t>Uma análise preliminar pré-planeada demonstrou que o tratamento com 16 mg/kg de daratumumab originou uma TRG de 36% com 5% de RC e 5% de RPMB. A mediana de tempo até resposta foi de 1 (intervalo de 0,5 a 3,2) mês. A mediana de duração da resposta não foi atingida (IC 95%: 5,6 meses; não estimada).</w:t>
      </w:r>
    </w:p>
    <w:p w14:paraId="0A5D31AE" w14:textId="77777777" w:rsidR="00A0182F" w:rsidRPr="0088090F" w:rsidRDefault="00A0182F" w:rsidP="005C370E">
      <w:pPr>
        <w:rPr>
          <w:bCs/>
          <w:iCs/>
          <w:noProof/>
          <w:szCs w:val="22"/>
        </w:rPr>
      </w:pPr>
    </w:p>
    <w:p w14:paraId="34479470" w14:textId="77777777" w:rsidR="00A0182F" w:rsidRPr="0088090F" w:rsidRDefault="00A0182F" w:rsidP="005C370E">
      <w:pPr>
        <w:rPr>
          <w:bCs/>
          <w:iCs/>
          <w:noProof/>
          <w:szCs w:val="22"/>
        </w:rPr>
      </w:pPr>
      <w:r w:rsidRPr="0088090F">
        <w:rPr>
          <w:bCs/>
          <w:iCs/>
          <w:noProof/>
          <w:szCs w:val="22"/>
        </w:rPr>
        <w:t>Numa atualização da sobrevivência, com uma mediana de duração de seguimento de 15,2 meses, a SG mediana não tinha sido atingida (IC 95%: 19,9 meses; não estimado), estando 74% dos doentes ainda vivo</w:t>
      </w:r>
      <w:r w:rsidR="00D1621B" w:rsidRPr="0088090F">
        <w:rPr>
          <w:bCs/>
          <w:iCs/>
          <w:noProof/>
          <w:szCs w:val="22"/>
        </w:rPr>
        <w:t>s</w:t>
      </w:r>
      <w:r w:rsidRPr="0088090F">
        <w:rPr>
          <w:bCs/>
          <w:iCs/>
          <w:noProof/>
          <w:szCs w:val="22"/>
        </w:rPr>
        <w:t>.</w:t>
      </w:r>
    </w:p>
    <w:p w14:paraId="39165751" w14:textId="77777777" w:rsidR="00A0182F" w:rsidRPr="0088090F" w:rsidRDefault="00A0182F" w:rsidP="005C370E">
      <w:pPr>
        <w:rPr>
          <w:bCs/>
          <w:iCs/>
          <w:noProof/>
          <w:szCs w:val="22"/>
        </w:rPr>
      </w:pPr>
    </w:p>
    <w:p w14:paraId="292094F8" w14:textId="77777777" w:rsidR="00A0182F" w:rsidRPr="00C247D5" w:rsidRDefault="00A0182F" w:rsidP="005C370E">
      <w:pPr>
        <w:keepNext/>
        <w:rPr>
          <w:bCs/>
          <w:i/>
          <w:iCs/>
          <w:noProof/>
          <w:szCs w:val="22"/>
        </w:rPr>
      </w:pPr>
      <w:r w:rsidRPr="00C247D5">
        <w:rPr>
          <w:bCs/>
          <w:i/>
          <w:iCs/>
          <w:noProof/>
          <w:szCs w:val="22"/>
        </w:rPr>
        <w:t>Tratamento em associação com lenalidomida</w:t>
      </w:r>
    </w:p>
    <w:p w14:paraId="61FFC010" w14:textId="77777777" w:rsidR="00A0182F" w:rsidRPr="0088090F" w:rsidRDefault="00A0182F" w:rsidP="005C370E">
      <w:pPr>
        <w:rPr>
          <w:noProof/>
          <w:szCs w:val="22"/>
        </w:rPr>
      </w:pPr>
      <w:r w:rsidRPr="0088090F">
        <w:rPr>
          <w:bCs/>
          <w:iCs/>
          <w:noProof/>
          <w:szCs w:val="22"/>
        </w:rPr>
        <w:t xml:space="preserve">O estudo MMY3003, um ensaio de fase III, aleatorizado, aberto e controlado por comparador ativo, comparou o tratamento com 16 mg/kg de </w:t>
      </w:r>
      <w:r w:rsidR="006C71EB" w:rsidRPr="0088090F">
        <w:rPr>
          <w:bCs/>
          <w:iCs/>
          <w:noProof/>
          <w:szCs w:val="22"/>
        </w:rPr>
        <w:t xml:space="preserve">daratumumab intravenoso </w:t>
      </w:r>
      <w:r w:rsidRPr="0088090F">
        <w:rPr>
          <w:bCs/>
          <w:iCs/>
          <w:noProof/>
          <w:szCs w:val="22"/>
        </w:rPr>
        <w:t xml:space="preserve">em associação com lenalidomida e dexametasona em baixa dose (DRd) ao tratamento com lenalidomida e dexametasona em baixa dose (Rd) em doentes com mieloma múltiplo em recaída ou refratário </w:t>
      </w:r>
      <w:r w:rsidRPr="0088090F">
        <w:rPr>
          <w:noProof/>
          <w:szCs w:val="22"/>
        </w:rPr>
        <w:t xml:space="preserve">que tenham recebido pelo menos uma terapêutica anterior. Foi administrada lenalidomida (25 mg uma vez por dia, por via oral, nos dias 1-21 de ciclos repetidos de 28 dias [4 semanas]) com dexametasona a 40 mg/semana (ou uma dose reduzida de 20 mg/semana para doentes com idade &gt; 75 anos ou com IMC &lt;18,5). Nos dias de perfusão com </w:t>
      </w:r>
      <w:r w:rsidR="006C71EB" w:rsidRPr="0088090F">
        <w:rPr>
          <w:bCs/>
          <w:iCs/>
          <w:noProof/>
          <w:szCs w:val="22"/>
        </w:rPr>
        <w:t>daratumumab intravenoso</w:t>
      </w:r>
      <w:r w:rsidRPr="0088090F">
        <w:rPr>
          <w:noProof/>
          <w:szCs w:val="22"/>
        </w:rPr>
        <w:t>, 20 mg da dose de dexametasona foram administradas como medica</w:t>
      </w:r>
      <w:r w:rsidR="00143EF2" w:rsidRPr="0088090F">
        <w:rPr>
          <w:noProof/>
          <w:szCs w:val="22"/>
        </w:rPr>
        <w:t>mento</w:t>
      </w:r>
      <w:r w:rsidRPr="0088090F">
        <w:rPr>
          <w:noProof/>
          <w:szCs w:val="22"/>
        </w:rPr>
        <w:t xml:space="preserve"> pré-perfusão e o restante administrado no dia seguinte à perfusão. O tratamento foi continuado em ambos os braços até à progressão de doença ou toxicidade inaceitável.</w:t>
      </w:r>
    </w:p>
    <w:p w14:paraId="2B781B14" w14:textId="77777777" w:rsidR="00A0182F" w:rsidRPr="0088090F" w:rsidRDefault="00A0182F" w:rsidP="005C370E">
      <w:pPr>
        <w:rPr>
          <w:noProof/>
          <w:szCs w:val="22"/>
        </w:rPr>
      </w:pPr>
    </w:p>
    <w:p w14:paraId="39B38C02" w14:textId="77777777" w:rsidR="00A0182F" w:rsidRPr="0088090F" w:rsidRDefault="00A0182F" w:rsidP="005C370E">
      <w:pPr>
        <w:rPr>
          <w:noProof/>
          <w:szCs w:val="22"/>
        </w:rPr>
      </w:pPr>
      <w:r w:rsidRPr="0088090F">
        <w:rPr>
          <w:noProof/>
          <w:szCs w:val="22"/>
        </w:rPr>
        <w:t xml:space="preserve">Um total de 569 doentes foram aleatorizados; 286 para o braço com DRd e 283 para o braço com Rd. As características da doença e demográficas basais foram semelhantes entre o braço com </w:t>
      </w:r>
      <w:r w:rsidR="006C71EB" w:rsidRPr="0088090F">
        <w:rPr>
          <w:bCs/>
          <w:iCs/>
          <w:noProof/>
          <w:szCs w:val="22"/>
        </w:rPr>
        <w:t xml:space="preserve">daratumumab intravenoso </w:t>
      </w:r>
      <w:r w:rsidRPr="0088090F">
        <w:rPr>
          <w:noProof/>
          <w:szCs w:val="22"/>
        </w:rPr>
        <w:t xml:space="preserve">e o de controlo. A mediana da idade dos doentes foi de 65 anos (intervalo de 34 a 89 anos) e 11% tinham ≥ 75 anos. A maioria dos doentes (86%) recebeu um IP anteriormente, 55% dos doentes receberam anteriormente um IMiD, incluindo 18% dos doentes que tinham recebido </w:t>
      </w:r>
      <w:r w:rsidRPr="0088090F">
        <w:rPr>
          <w:noProof/>
          <w:szCs w:val="22"/>
        </w:rPr>
        <w:lastRenderedPageBreak/>
        <w:t xml:space="preserve">anteriormente lenalidomida; e 44% dos doentes receberam </w:t>
      </w:r>
      <w:r w:rsidR="00D1621B" w:rsidRPr="0088090F">
        <w:rPr>
          <w:noProof/>
          <w:szCs w:val="22"/>
        </w:rPr>
        <w:t xml:space="preserve">anteriormente </w:t>
      </w:r>
      <w:r w:rsidRPr="0088090F">
        <w:rPr>
          <w:noProof/>
          <w:szCs w:val="22"/>
        </w:rPr>
        <w:t xml:space="preserve">um IP e </w:t>
      </w:r>
      <w:r w:rsidR="00D1621B" w:rsidRPr="0088090F">
        <w:rPr>
          <w:noProof/>
          <w:szCs w:val="22"/>
        </w:rPr>
        <w:t xml:space="preserve">um </w:t>
      </w:r>
      <w:r w:rsidRPr="0088090F">
        <w:rPr>
          <w:noProof/>
          <w:szCs w:val="22"/>
        </w:rPr>
        <w:t>IMiD. No nível basal, 27% dos doentes eram refratários à última linha de tratamento. Dezoito por cento (18%) dos doentes eram refratários apenas a um IP e 21% eram refratários ao bortezomib. Os doentes refratários à lenalidomida foram excluídos do estudo.</w:t>
      </w:r>
    </w:p>
    <w:p w14:paraId="380EF5FA" w14:textId="77777777" w:rsidR="00A0182F" w:rsidRPr="0088090F" w:rsidRDefault="00A0182F" w:rsidP="005C370E">
      <w:pPr>
        <w:rPr>
          <w:noProof/>
          <w:szCs w:val="22"/>
        </w:rPr>
      </w:pPr>
    </w:p>
    <w:p w14:paraId="30FF5C13" w14:textId="777637BE" w:rsidR="00A0182F" w:rsidRPr="0088090F" w:rsidRDefault="00A0182F" w:rsidP="005C370E">
      <w:pPr>
        <w:rPr>
          <w:bCs/>
          <w:iCs/>
          <w:noProof/>
          <w:szCs w:val="22"/>
        </w:rPr>
      </w:pPr>
      <w:r w:rsidRPr="0088090F">
        <w:rPr>
          <w:noProof/>
          <w:szCs w:val="22"/>
        </w:rPr>
        <w:t xml:space="preserve">Com uma mediana de seguimento de 13,5 meses, a análise </w:t>
      </w:r>
      <w:r w:rsidR="00A4164E">
        <w:rPr>
          <w:noProof/>
          <w:szCs w:val="22"/>
        </w:rPr>
        <w:t>primária</w:t>
      </w:r>
      <w:r w:rsidRPr="0088090F">
        <w:rPr>
          <w:noProof/>
          <w:szCs w:val="22"/>
        </w:rPr>
        <w:t xml:space="preserve"> de PFS no estudo MMY3003 demonstrou uma melhoria no braço com DRd em comparação ao braço com Rd; a mediana de PFS não foi alcançada no braço com DRd e foi de 18,4 meses no braço com Rd (</w:t>
      </w:r>
      <w:r w:rsidRPr="0088090F">
        <w:rPr>
          <w:bCs/>
          <w:iCs/>
          <w:noProof/>
          <w:szCs w:val="22"/>
        </w:rPr>
        <w:t>HR=0,37; IC 95%: 0,27, 0,52; p &lt; 0,0001). Os resultados de uma análise atualizada da PFS após uma mediana de seguimento de 55 meses, continuaram a demonstrar uma melhoria na PFS para doentes no braço com DRd em comparação com o braço com Rd. A mediana de PFS foi de 45,0 meses no braço com DRd e 17,5 meses no braço com Rd (HR=0,44; IC 95%: 0,35, 0,54; p&lt;0,0001), representando uma redução de 56% no risco de progressão da doença ou morte em doentes tratados com DRd</w:t>
      </w:r>
      <w:r w:rsidRPr="0088090F">
        <w:rPr>
          <w:noProof/>
          <w:szCs w:val="22"/>
        </w:rPr>
        <w:t xml:space="preserve"> (ver </w:t>
      </w:r>
      <w:r w:rsidR="00751EAC">
        <w:rPr>
          <w:noProof/>
          <w:szCs w:val="22"/>
        </w:rPr>
        <w:t>f</w:t>
      </w:r>
      <w:r w:rsidR="00751EAC" w:rsidRPr="0088090F">
        <w:rPr>
          <w:noProof/>
          <w:szCs w:val="22"/>
        </w:rPr>
        <w:t>igura</w:t>
      </w:r>
      <w:r w:rsidR="00751EAC">
        <w:rPr>
          <w:noProof/>
          <w:szCs w:val="22"/>
        </w:rPr>
        <w:t> </w:t>
      </w:r>
      <w:r w:rsidR="002D0C18">
        <w:rPr>
          <w:noProof/>
          <w:szCs w:val="22"/>
        </w:rPr>
        <w:t>12</w:t>
      </w:r>
      <w:r w:rsidRPr="0088090F">
        <w:rPr>
          <w:noProof/>
          <w:szCs w:val="22"/>
        </w:rPr>
        <w:t>).</w:t>
      </w:r>
    </w:p>
    <w:p w14:paraId="4F7C2017" w14:textId="77777777" w:rsidR="00A0182F" w:rsidRPr="0088090F" w:rsidRDefault="00A0182F" w:rsidP="005C370E">
      <w:pPr>
        <w:rPr>
          <w:noProof/>
          <w:szCs w:val="22"/>
        </w:rPr>
      </w:pPr>
    </w:p>
    <w:p w14:paraId="67E7EE5E" w14:textId="0D4568EA" w:rsidR="00A0182F" w:rsidRPr="0088090F" w:rsidRDefault="00A0182F" w:rsidP="005C370E">
      <w:pPr>
        <w:keepNext/>
        <w:ind w:left="1134" w:hanging="1134"/>
        <w:rPr>
          <w:b/>
          <w:bCs/>
          <w:noProof/>
          <w:szCs w:val="22"/>
        </w:rPr>
      </w:pPr>
      <w:r w:rsidRPr="0088090F">
        <w:rPr>
          <w:b/>
          <w:bCs/>
          <w:noProof/>
          <w:szCs w:val="22"/>
        </w:rPr>
        <w:t>Figura </w:t>
      </w:r>
      <w:r w:rsidR="002D0C18">
        <w:rPr>
          <w:b/>
          <w:bCs/>
          <w:noProof/>
          <w:szCs w:val="22"/>
        </w:rPr>
        <w:t>12</w:t>
      </w:r>
      <w:r w:rsidRPr="0088090F">
        <w:rPr>
          <w:b/>
          <w:bCs/>
          <w:noProof/>
          <w:szCs w:val="22"/>
        </w:rPr>
        <w:t>:</w:t>
      </w:r>
      <w:r w:rsidRPr="0088090F">
        <w:rPr>
          <w:b/>
          <w:bCs/>
          <w:noProof/>
          <w:szCs w:val="22"/>
        </w:rPr>
        <w:tab/>
        <w:t>Curva Kaplan-Meier para a PFS no estudo MMY3003</w:t>
      </w:r>
    </w:p>
    <w:p w14:paraId="47B06816" w14:textId="77777777" w:rsidR="00A0182F" w:rsidRPr="000B0523" w:rsidRDefault="00A0182F" w:rsidP="005C370E">
      <w:pPr>
        <w:keepNext/>
        <w:ind w:left="1134" w:hanging="1134"/>
        <w:rPr>
          <w:noProof/>
          <w:szCs w:val="22"/>
        </w:rPr>
      </w:pPr>
    </w:p>
    <w:p w14:paraId="5595E8F6" w14:textId="77777777" w:rsidR="00A0182F" w:rsidRPr="0088090F" w:rsidRDefault="00EC0A3F" w:rsidP="005C370E">
      <w:pPr>
        <w:rPr>
          <w:noProof/>
        </w:rPr>
      </w:pPr>
      <w:r w:rsidRPr="0088090F">
        <w:rPr>
          <w:noProof/>
          <w:lang w:eastAsia="pt-PT"/>
        </w:rPr>
        <w:drawing>
          <wp:inline distT="0" distB="0" distL="0" distR="0" wp14:anchorId="24F35A64" wp14:editId="26DF6241">
            <wp:extent cx="6085205" cy="4735195"/>
            <wp:effectExtent l="0" t="0" r="0" b="0"/>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85205" cy="4735195"/>
                    </a:xfrm>
                    <a:prstGeom prst="rect">
                      <a:avLst/>
                    </a:prstGeom>
                    <a:noFill/>
                    <a:ln>
                      <a:noFill/>
                    </a:ln>
                  </pic:spPr>
                </pic:pic>
              </a:graphicData>
            </a:graphic>
          </wp:inline>
        </w:drawing>
      </w:r>
    </w:p>
    <w:p w14:paraId="7316FE74" w14:textId="77777777" w:rsidR="00A0182F" w:rsidRDefault="003621B6" w:rsidP="005C370E">
      <w:pPr>
        <w:rPr>
          <w:noProof/>
          <w:szCs w:val="22"/>
        </w:rPr>
      </w:pPr>
      <w:r w:rsidRPr="003621B6">
        <w:rPr>
          <w:noProof/>
          <w:szCs w:val="22"/>
        </w:rPr>
        <w:t>Após uma mediana de seguimento de 80</w:t>
      </w:r>
      <w:r w:rsidR="00A55301">
        <w:rPr>
          <w:noProof/>
          <w:szCs w:val="22"/>
        </w:rPr>
        <w:t> </w:t>
      </w:r>
      <w:r w:rsidRPr="003621B6">
        <w:rPr>
          <w:noProof/>
          <w:szCs w:val="22"/>
        </w:rPr>
        <w:t>meses, o braço com DRd demonstrou superioridade na SG em relação ao braço com RD (HR=0,73; IC 95%: 0,58, 0,91; p=0,0044). A mediana de SG foi de 67,6</w:t>
      </w:r>
      <w:r w:rsidR="00A55301">
        <w:rPr>
          <w:noProof/>
          <w:szCs w:val="22"/>
        </w:rPr>
        <w:t> </w:t>
      </w:r>
      <w:r w:rsidRPr="003621B6">
        <w:rPr>
          <w:noProof/>
          <w:szCs w:val="22"/>
        </w:rPr>
        <w:t>meses no braço com DRd e 51,8</w:t>
      </w:r>
      <w:r w:rsidR="00A55301">
        <w:rPr>
          <w:noProof/>
          <w:szCs w:val="22"/>
        </w:rPr>
        <w:t> </w:t>
      </w:r>
      <w:r w:rsidRPr="003621B6">
        <w:rPr>
          <w:noProof/>
          <w:szCs w:val="22"/>
        </w:rPr>
        <w:t>meses no braço com Rd.</w:t>
      </w:r>
    </w:p>
    <w:p w14:paraId="542CA738" w14:textId="77777777" w:rsidR="00A55301" w:rsidRDefault="00A55301" w:rsidP="005C370E">
      <w:pPr>
        <w:rPr>
          <w:noProof/>
          <w:szCs w:val="22"/>
        </w:rPr>
      </w:pPr>
    </w:p>
    <w:p w14:paraId="5017EB94" w14:textId="3AD69A45" w:rsidR="003621B6" w:rsidRPr="0088090F" w:rsidRDefault="003621B6" w:rsidP="00A55301">
      <w:pPr>
        <w:keepNext/>
        <w:ind w:left="1134" w:hanging="1134"/>
        <w:rPr>
          <w:b/>
          <w:bCs/>
          <w:noProof/>
          <w:szCs w:val="22"/>
        </w:rPr>
      </w:pPr>
      <w:r w:rsidRPr="0088090F">
        <w:rPr>
          <w:b/>
          <w:bCs/>
          <w:noProof/>
          <w:szCs w:val="22"/>
        </w:rPr>
        <w:lastRenderedPageBreak/>
        <w:t>Figura </w:t>
      </w:r>
      <w:r w:rsidR="002D0C18">
        <w:rPr>
          <w:b/>
          <w:bCs/>
          <w:noProof/>
          <w:szCs w:val="22"/>
        </w:rPr>
        <w:t>13</w:t>
      </w:r>
      <w:r w:rsidRPr="0088090F">
        <w:rPr>
          <w:b/>
          <w:bCs/>
          <w:noProof/>
          <w:szCs w:val="22"/>
        </w:rPr>
        <w:t>:</w:t>
      </w:r>
      <w:r w:rsidRPr="0088090F">
        <w:rPr>
          <w:b/>
          <w:bCs/>
          <w:noProof/>
          <w:szCs w:val="22"/>
        </w:rPr>
        <w:tab/>
        <w:t xml:space="preserve">Curva Kaplan-Meier para a </w:t>
      </w:r>
      <w:r>
        <w:rPr>
          <w:b/>
          <w:bCs/>
          <w:noProof/>
          <w:szCs w:val="22"/>
        </w:rPr>
        <w:t>SG</w:t>
      </w:r>
      <w:r w:rsidRPr="0088090F">
        <w:rPr>
          <w:b/>
          <w:bCs/>
          <w:noProof/>
          <w:szCs w:val="22"/>
        </w:rPr>
        <w:t xml:space="preserve"> no estudo MMY3003</w:t>
      </w:r>
    </w:p>
    <w:p w14:paraId="40B57D9C" w14:textId="77777777" w:rsidR="00A55301" w:rsidRDefault="00A55301" w:rsidP="00A55301">
      <w:pPr>
        <w:keepNext/>
        <w:tabs>
          <w:tab w:val="clear" w:pos="567"/>
          <w:tab w:val="left" w:pos="993"/>
        </w:tabs>
        <w:rPr>
          <w:noProof/>
          <w:szCs w:val="22"/>
        </w:rPr>
      </w:pPr>
    </w:p>
    <w:p w14:paraId="0DA09248" w14:textId="55E92AEC" w:rsidR="00A0182F" w:rsidRPr="0088090F" w:rsidRDefault="00EC0A3F" w:rsidP="005C370E">
      <w:pPr>
        <w:tabs>
          <w:tab w:val="clear" w:pos="567"/>
          <w:tab w:val="left" w:pos="993"/>
        </w:tabs>
        <w:rPr>
          <w:noProof/>
          <w:szCs w:val="22"/>
        </w:rPr>
      </w:pPr>
      <w:r w:rsidRPr="00A55301">
        <w:rPr>
          <w:noProof/>
          <w:szCs w:val="22"/>
          <w:lang w:eastAsia="pt-PT"/>
        </w:rPr>
        <w:drawing>
          <wp:inline distT="0" distB="0" distL="0" distR="0" wp14:anchorId="62C92CBB" wp14:editId="5AC5E8F5">
            <wp:extent cx="5761355" cy="4239895"/>
            <wp:effectExtent l="0" t="0" r="0" b="0"/>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1355" cy="4239895"/>
                    </a:xfrm>
                    <a:prstGeom prst="rect">
                      <a:avLst/>
                    </a:prstGeom>
                    <a:noFill/>
                    <a:ln>
                      <a:noFill/>
                    </a:ln>
                  </pic:spPr>
                </pic:pic>
              </a:graphicData>
            </a:graphic>
          </wp:inline>
        </w:drawing>
      </w:r>
      <w:r w:rsidR="00A0182F" w:rsidRPr="0088090F">
        <w:rPr>
          <w:noProof/>
          <w:szCs w:val="22"/>
        </w:rPr>
        <w:t xml:space="preserve">Resultados de eficácia adicionais do </w:t>
      </w:r>
      <w:r w:rsidR="008020F2">
        <w:rPr>
          <w:noProof/>
          <w:szCs w:val="22"/>
        </w:rPr>
        <w:t>e</w:t>
      </w:r>
      <w:r w:rsidR="00A0182F" w:rsidRPr="0088090F">
        <w:rPr>
          <w:noProof/>
          <w:szCs w:val="22"/>
        </w:rPr>
        <w:t xml:space="preserve">studo MMY3003 estão apresentados na </w:t>
      </w:r>
      <w:r w:rsidR="00751EAC">
        <w:rPr>
          <w:noProof/>
          <w:szCs w:val="22"/>
        </w:rPr>
        <w:t>t</w:t>
      </w:r>
      <w:r w:rsidR="00751EAC" w:rsidRPr="0088090F">
        <w:rPr>
          <w:noProof/>
          <w:szCs w:val="22"/>
        </w:rPr>
        <w:t>abela</w:t>
      </w:r>
      <w:r w:rsidR="00751EAC">
        <w:rPr>
          <w:noProof/>
          <w:szCs w:val="22"/>
        </w:rPr>
        <w:t> </w:t>
      </w:r>
      <w:r w:rsidR="002D0C18">
        <w:rPr>
          <w:noProof/>
          <w:szCs w:val="22"/>
        </w:rPr>
        <w:t>21</w:t>
      </w:r>
      <w:r w:rsidR="00A0182F" w:rsidRPr="0088090F">
        <w:rPr>
          <w:noProof/>
          <w:szCs w:val="22"/>
        </w:rPr>
        <w:t xml:space="preserve"> abaixo.</w:t>
      </w:r>
    </w:p>
    <w:p w14:paraId="64188801" w14:textId="77777777" w:rsidR="00A0182F" w:rsidRPr="0088090F" w:rsidRDefault="00A0182F" w:rsidP="005C370E">
      <w:pPr>
        <w:tabs>
          <w:tab w:val="clear" w:pos="567"/>
          <w:tab w:val="left" w:pos="993"/>
        </w:tabs>
        <w:rPr>
          <w:noProof/>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3"/>
        <w:gridCol w:w="2400"/>
        <w:gridCol w:w="2398"/>
      </w:tblGrid>
      <w:tr w:rsidR="00A0182F" w14:paraId="0C77B687" w14:textId="77777777" w:rsidTr="00C247D5">
        <w:trPr>
          <w:cantSplit/>
        </w:trPr>
        <w:tc>
          <w:tcPr>
            <w:tcW w:w="9287" w:type="dxa"/>
            <w:gridSpan w:val="3"/>
            <w:tcBorders>
              <w:top w:val="nil"/>
              <w:left w:val="nil"/>
              <w:bottom w:val="single" w:sz="4" w:space="0" w:color="auto"/>
              <w:right w:val="nil"/>
            </w:tcBorders>
          </w:tcPr>
          <w:p w14:paraId="1C2682E1" w14:textId="6D20821D" w:rsidR="00A0182F" w:rsidRDefault="00A0182F">
            <w:pPr>
              <w:keepNext/>
              <w:ind w:left="1134" w:hanging="1134"/>
              <w:rPr>
                <w:b/>
                <w:bCs/>
                <w:noProof/>
                <w:szCs w:val="22"/>
              </w:rPr>
            </w:pPr>
            <w:r>
              <w:rPr>
                <w:b/>
                <w:bCs/>
                <w:noProof/>
                <w:szCs w:val="22"/>
              </w:rPr>
              <w:t>Tabela </w:t>
            </w:r>
            <w:r w:rsidR="002D0C18">
              <w:rPr>
                <w:b/>
                <w:bCs/>
                <w:noProof/>
                <w:szCs w:val="22"/>
              </w:rPr>
              <w:t>21</w:t>
            </w:r>
            <w:r>
              <w:rPr>
                <w:b/>
                <w:bCs/>
                <w:noProof/>
                <w:szCs w:val="22"/>
              </w:rPr>
              <w:t>:</w:t>
            </w:r>
            <w:r>
              <w:rPr>
                <w:b/>
                <w:bCs/>
                <w:noProof/>
                <w:szCs w:val="22"/>
              </w:rPr>
              <w:tab/>
              <w:t xml:space="preserve">Resultados de eficácia adicionais do </w:t>
            </w:r>
            <w:r w:rsidR="005123D5">
              <w:rPr>
                <w:b/>
                <w:bCs/>
                <w:noProof/>
                <w:szCs w:val="22"/>
              </w:rPr>
              <w:t>e</w:t>
            </w:r>
            <w:r>
              <w:rPr>
                <w:b/>
                <w:bCs/>
                <w:noProof/>
                <w:szCs w:val="22"/>
              </w:rPr>
              <w:t>studo</w:t>
            </w:r>
            <w:r>
              <w:rPr>
                <w:b/>
                <w:bCs/>
                <w:iCs/>
                <w:noProof/>
                <w:szCs w:val="22"/>
              </w:rPr>
              <w:t xml:space="preserve"> MMY3003</w:t>
            </w:r>
          </w:p>
        </w:tc>
      </w:tr>
      <w:tr w:rsidR="00A0182F" w14:paraId="56FDA7D6" w14:textId="77777777" w:rsidTr="00C247D5">
        <w:trPr>
          <w:cantSplit/>
        </w:trPr>
        <w:tc>
          <w:tcPr>
            <w:tcW w:w="4361" w:type="dxa"/>
            <w:tcBorders>
              <w:bottom w:val="single" w:sz="4" w:space="0" w:color="auto"/>
            </w:tcBorders>
          </w:tcPr>
          <w:p w14:paraId="67A202C7" w14:textId="77777777" w:rsidR="00A0182F" w:rsidRDefault="00A0182F" w:rsidP="005C370E">
            <w:pPr>
              <w:keepNext/>
              <w:rPr>
                <w:b/>
                <w:bCs/>
                <w:noProof/>
                <w:szCs w:val="22"/>
              </w:rPr>
            </w:pPr>
            <w:r>
              <w:rPr>
                <w:b/>
                <w:bCs/>
                <w:noProof/>
                <w:szCs w:val="22"/>
              </w:rPr>
              <w:t>Número de doentes com resposta avaliável</w:t>
            </w:r>
          </w:p>
        </w:tc>
        <w:tc>
          <w:tcPr>
            <w:tcW w:w="2463" w:type="dxa"/>
            <w:tcBorders>
              <w:bottom w:val="single" w:sz="4" w:space="0" w:color="auto"/>
            </w:tcBorders>
          </w:tcPr>
          <w:p w14:paraId="4D516CCD" w14:textId="77777777" w:rsidR="00A0182F" w:rsidRDefault="00A0182F" w:rsidP="005C370E">
            <w:pPr>
              <w:keepNext/>
              <w:rPr>
                <w:b/>
                <w:bCs/>
                <w:noProof/>
                <w:szCs w:val="22"/>
              </w:rPr>
            </w:pPr>
            <w:r>
              <w:rPr>
                <w:b/>
                <w:bCs/>
                <w:noProof/>
                <w:szCs w:val="22"/>
              </w:rPr>
              <w:t>DRd (n=281)</w:t>
            </w:r>
          </w:p>
        </w:tc>
        <w:tc>
          <w:tcPr>
            <w:tcW w:w="2463" w:type="dxa"/>
            <w:tcBorders>
              <w:bottom w:val="single" w:sz="4" w:space="0" w:color="auto"/>
            </w:tcBorders>
          </w:tcPr>
          <w:p w14:paraId="47C7CC83" w14:textId="77777777" w:rsidR="00A0182F" w:rsidRDefault="00A0182F" w:rsidP="005C370E">
            <w:pPr>
              <w:keepNext/>
              <w:rPr>
                <w:b/>
                <w:bCs/>
                <w:noProof/>
                <w:szCs w:val="22"/>
              </w:rPr>
            </w:pPr>
            <w:r>
              <w:rPr>
                <w:b/>
                <w:bCs/>
                <w:noProof/>
                <w:szCs w:val="22"/>
              </w:rPr>
              <w:t xml:space="preserve">Rd (n=276) </w:t>
            </w:r>
          </w:p>
        </w:tc>
      </w:tr>
      <w:tr w:rsidR="00A0182F" w14:paraId="4DA26F50" w14:textId="77777777" w:rsidTr="00C247D5">
        <w:trPr>
          <w:cantSplit/>
        </w:trPr>
        <w:tc>
          <w:tcPr>
            <w:tcW w:w="4361" w:type="dxa"/>
            <w:tcBorders>
              <w:top w:val="single" w:sz="4" w:space="0" w:color="auto"/>
              <w:left w:val="single" w:sz="4" w:space="0" w:color="auto"/>
              <w:bottom w:val="nil"/>
              <w:right w:val="single" w:sz="4" w:space="0" w:color="auto"/>
            </w:tcBorders>
          </w:tcPr>
          <w:p w14:paraId="5C1CAC4F" w14:textId="77777777" w:rsidR="00A0182F" w:rsidRDefault="00A0182F" w:rsidP="005C370E">
            <w:pPr>
              <w:keepNext/>
              <w:rPr>
                <w:noProof/>
                <w:szCs w:val="22"/>
              </w:rPr>
            </w:pPr>
            <w:r>
              <w:rPr>
                <w:noProof/>
                <w:szCs w:val="22"/>
              </w:rPr>
              <w:t>Resposta global (RC</w:t>
            </w:r>
            <w:r w:rsidR="006C71EB">
              <w:rPr>
                <w:noProof/>
                <w:szCs w:val="22"/>
              </w:rPr>
              <w:t>e</w:t>
            </w:r>
            <w:r>
              <w:rPr>
                <w:noProof/>
                <w:szCs w:val="22"/>
              </w:rPr>
              <w:t>+RC+RPMB+RP) n(%)</w:t>
            </w:r>
          </w:p>
        </w:tc>
        <w:tc>
          <w:tcPr>
            <w:tcW w:w="2463" w:type="dxa"/>
            <w:tcBorders>
              <w:top w:val="single" w:sz="4" w:space="0" w:color="auto"/>
              <w:left w:val="single" w:sz="4" w:space="0" w:color="auto"/>
              <w:bottom w:val="nil"/>
              <w:right w:val="single" w:sz="4" w:space="0" w:color="auto"/>
            </w:tcBorders>
            <w:vAlign w:val="bottom"/>
          </w:tcPr>
          <w:p w14:paraId="530B3E4C" w14:textId="77777777" w:rsidR="00A0182F" w:rsidRDefault="00A0182F" w:rsidP="005C370E">
            <w:pPr>
              <w:keepNext/>
              <w:rPr>
                <w:noProof/>
                <w:szCs w:val="22"/>
              </w:rPr>
            </w:pPr>
            <w:r>
              <w:rPr>
                <w:noProof/>
                <w:szCs w:val="22"/>
              </w:rPr>
              <w:t>261 (92,9)</w:t>
            </w:r>
          </w:p>
        </w:tc>
        <w:tc>
          <w:tcPr>
            <w:tcW w:w="2463" w:type="dxa"/>
            <w:tcBorders>
              <w:top w:val="single" w:sz="4" w:space="0" w:color="auto"/>
              <w:left w:val="single" w:sz="4" w:space="0" w:color="auto"/>
              <w:bottom w:val="nil"/>
              <w:right w:val="single" w:sz="4" w:space="0" w:color="auto"/>
            </w:tcBorders>
            <w:vAlign w:val="bottom"/>
          </w:tcPr>
          <w:p w14:paraId="7161BD27" w14:textId="77777777" w:rsidR="00A0182F" w:rsidRDefault="00A0182F" w:rsidP="005C370E">
            <w:pPr>
              <w:keepNext/>
              <w:rPr>
                <w:noProof/>
                <w:szCs w:val="22"/>
              </w:rPr>
            </w:pPr>
            <w:r>
              <w:rPr>
                <w:noProof/>
                <w:szCs w:val="22"/>
              </w:rPr>
              <w:t>211 (76,4)</w:t>
            </w:r>
          </w:p>
        </w:tc>
      </w:tr>
      <w:tr w:rsidR="00A0182F" w14:paraId="70A0C679" w14:textId="77777777" w:rsidTr="00C247D5">
        <w:trPr>
          <w:cantSplit/>
        </w:trPr>
        <w:tc>
          <w:tcPr>
            <w:tcW w:w="4361" w:type="dxa"/>
            <w:tcBorders>
              <w:top w:val="nil"/>
              <w:left w:val="single" w:sz="4" w:space="0" w:color="auto"/>
              <w:bottom w:val="nil"/>
              <w:right w:val="single" w:sz="4" w:space="0" w:color="auto"/>
            </w:tcBorders>
          </w:tcPr>
          <w:p w14:paraId="6B952A80" w14:textId="77777777" w:rsidR="00A0182F" w:rsidRDefault="00A0182F" w:rsidP="005C370E">
            <w:pPr>
              <w:keepNext/>
              <w:ind w:left="567"/>
              <w:rPr>
                <w:noProof/>
                <w:szCs w:val="22"/>
              </w:rPr>
            </w:pPr>
            <w:r>
              <w:rPr>
                <w:noProof/>
                <w:szCs w:val="22"/>
              </w:rPr>
              <w:t>Valor de p</w:t>
            </w:r>
            <w:r>
              <w:rPr>
                <w:noProof/>
                <w:szCs w:val="22"/>
                <w:vertAlign w:val="superscript"/>
              </w:rPr>
              <w:t>a</w:t>
            </w:r>
          </w:p>
        </w:tc>
        <w:tc>
          <w:tcPr>
            <w:tcW w:w="2463" w:type="dxa"/>
            <w:tcBorders>
              <w:top w:val="nil"/>
              <w:left w:val="single" w:sz="4" w:space="0" w:color="auto"/>
              <w:bottom w:val="nil"/>
              <w:right w:val="single" w:sz="4" w:space="0" w:color="auto"/>
            </w:tcBorders>
            <w:vAlign w:val="bottom"/>
          </w:tcPr>
          <w:p w14:paraId="548C538E" w14:textId="77777777" w:rsidR="00A0182F" w:rsidRDefault="00A0182F" w:rsidP="005C370E">
            <w:pPr>
              <w:keepNext/>
              <w:rPr>
                <w:noProof/>
                <w:szCs w:val="22"/>
              </w:rPr>
            </w:pPr>
            <w:r>
              <w:rPr>
                <w:noProof/>
                <w:szCs w:val="22"/>
              </w:rPr>
              <w:t>&lt; 0,0001</w:t>
            </w:r>
          </w:p>
        </w:tc>
        <w:tc>
          <w:tcPr>
            <w:tcW w:w="2463" w:type="dxa"/>
            <w:tcBorders>
              <w:top w:val="nil"/>
              <w:left w:val="single" w:sz="4" w:space="0" w:color="auto"/>
              <w:bottom w:val="nil"/>
              <w:right w:val="single" w:sz="4" w:space="0" w:color="auto"/>
            </w:tcBorders>
            <w:vAlign w:val="bottom"/>
          </w:tcPr>
          <w:p w14:paraId="266E4D86" w14:textId="77777777" w:rsidR="00A0182F" w:rsidRDefault="00A0182F" w:rsidP="005C370E">
            <w:pPr>
              <w:keepNext/>
              <w:rPr>
                <w:noProof/>
                <w:szCs w:val="22"/>
              </w:rPr>
            </w:pPr>
          </w:p>
        </w:tc>
      </w:tr>
      <w:tr w:rsidR="00A0182F" w14:paraId="7F2B3D71" w14:textId="77777777" w:rsidTr="00C247D5">
        <w:trPr>
          <w:cantSplit/>
        </w:trPr>
        <w:tc>
          <w:tcPr>
            <w:tcW w:w="4361" w:type="dxa"/>
            <w:tcBorders>
              <w:top w:val="nil"/>
              <w:left w:val="single" w:sz="4" w:space="0" w:color="auto"/>
              <w:bottom w:val="nil"/>
              <w:right w:val="single" w:sz="4" w:space="0" w:color="auto"/>
            </w:tcBorders>
          </w:tcPr>
          <w:p w14:paraId="62EB0405" w14:textId="77777777" w:rsidR="00A0182F" w:rsidRDefault="00A0182F" w:rsidP="005C370E">
            <w:pPr>
              <w:keepNext/>
              <w:ind w:left="567"/>
              <w:rPr>
                <w:noProof/>
                <w:szCs w:val="22"/>
              </w:rPr>
            </w:pPr>
            <w:r>
              <w:rPr>
                <w:noProof/>
              </w:rPr>
              <w:t>Resposta completa estrita</w:t>
            </w:r>
            <w:r>
              <w:rPr>
                <w:noProof/>
                <w:szCs w:val="22"/>
              </w:rPr>
              <w:t xml:space="preserve"> (RC</w:t>
            </w:r>
            <w:r w:rsidR="006C71EB">
              <w:rPr>
                <w:noProof/>
                <w:szCs w:val="22"/>
              </w:rPr>
              <w:t>e</w:t>
            </w:r>
            <w:r>
              <w:rPr>
                <w:noProof/>
                <w:szCs w:val="22"/>
              </w:rPr>
              <w:t xml:space="preserve">) </w:t>
            </w:r>
          </w:p>
        </w:tc>
        <w:tc>
          <w:tcPr>
            <w:tcW w:w="2463" w:type="dxa"/>
            <w:tcBorders>
              <w:top w:val="nil"/>
              <w:left w:val="single" w:sz="4" w:space="0" w:color="auto"/>
              <w:bottom w:val="nil"/>
              <w:right w:val="single" w:sz="4" w:space="0" w:color="auto"/>
            </w:tcBorders>
            <w:vAlign w:val="bottom"/>
          </w:tcPr>
          <w:p w14:paraId="6D061B97" w14:textId="77777777" w:rsidR="00A0182F" w:rsidRDefault="00A0182F" w:rsidP="005C370E">
            <w:pPr>
              <w:keepNext/>
              <w:rPr>
                <w:noProof/>
                <w:szCs w:val="22"/>
              </w:rPr>
            </w:pPr>
            <w:r>
              <w:rPr>
                <w:noProof/>
                <w:szCs w:val="22"/>
              </w:rPr>
              <w:t>51 (18,1)</w:t>
            </w:r>
          </w:p>
        </w:tc>
        <w:tc>
          <w:tcPr>
            <w:tcW w:w="2463" w:type="dxa"/>
            <w:tcBorders>
              <w:top w:val="nil"/>
              <w:left w:val="single" w:sz="4" w:space="0" w:color="auto"/>
              <w:bottom w:val="nil"/>
              <w:right w:val="single" w:sz="4" w:space="0" w:color="auto"/>
            </w:tcBorders>
            <w:vAlign w:val="bottom"/>
          </w:tcPr>
          <w:p w14:paraId="1E5D5FA7" w14:textId="77777777" w:rsidR="00A0182F" w:rsidRDefault="00A0182F" w:rsidP="005C370E">
            <w:pPr>
              <w:keepNext/>
              <w:rPr>
                <w:noProof/>
                <w:szCs w:val="22"/>
              </w:rPr>
            </w:pPr>
            <w:r>
              <w:rPr>
                <w:noProof/>
                <w:szCs w:val="22"/>
              </w:rPr>
              <w:t>20 (7,2)</w:t>
            </w:r>
          </w:p>
        </w:tc>
      </w:tr>
      <w:tr w:rsidR="00A0182F" w14:paraId="7E6B4E29" w14:textId="77777777" w:rsidTr="00C247D5">
        <w:trPr>
          <w:cantSplit/>
        </w:trPr>
        <w:tc>
          <w:tcPr>
            <w:tcW w:w="4361" w:type="dxa"/>
            <w:tcBorders>
              <w:top w:val="nil"/>
              <w:left w:val="single" w:sz="4" w:space="0" w:color="auto"/>
              <w:bottom w:val="nil"/>
              <w:right w:val="single" w:sz="4" w:space="0" w:color="auto"/>
            </w:tcBorders>
          </w:tcPr>
          <w:p w14:paraId="38E10599" w14:textId="77777777" w:rsidR="00A0182F" w:rsidRDefault="00A0182F" w:rsidP="005C370E">
            <w:pPr>
              <w:keepNext/>
              <w:ind w:left="567"/>
              <w:rPr>
                <w:noProof/>
                <w:szCs w:val="22"/>
              </w:rPr>
            </w:pPr>
            <w:r>
              <w:rPr>
                <w:noProof/>
              </w:rPr>
              <w:t>Resposta completa</w:t>
            </w:r>
            <w:r>
              <w:rPr>
                <w:noProof/>
                <w:szCs w:val="22"/>
              </w:rPr>
              <w:t xml:space="preserve"> (RC)</w:t>
            </w:r>
          </w:p>
        </w:tc>
        <w:tc>
          <w:tcPr>
            <w:tcW w:w="2463" w:type="dxa"/>
            <w:tcBorders>
              <w:top w:val="nil"/>
              <w:left w:val="single" w:sz="4" w:space="0" w:color="auto"/>
              <w:bottom w:val="nil"/>
              <w:right w:val="single" w:sz="4" w:space="0" w:color="auto"/>
            </w:tcBorders>
            <w:vAlign w:val="bottom"/>
          </w:tcPr>
          <w:p w14:paraId="2BA087A4" w14:textId="77777777" w:rsidR="00A0182F" w:rsidRDefault="00A0182F" w:rsidP="005C370E">
            <w:pPr>
              <w:keepNext/>
              <w:rPr>
                <w:noProof/>
                <w:szCs w:val="22"/>
              </w:rPr>
            </w:pPr>
            <w:r>
              <w:rPr>
                <w:noProof/>
                <w:szCs w:val="22"/>
              </w:rPr>
              <w:t>70 (24,9)</w:t>
            </w:r>
          </w:p>
        </w:tc>
        <w:tc>
          <w:tcPr>
            <w:tcW w:w="2463" w:type="dxa"/>
            <w:tcBorders>
              <w:top w:val="nil"/>
              <w:left w:val="single" w:sz="4" w:space="0" w:color="auto"/>
              <w:bottom w:val="nil"/>
              <w:right w:val="single" w:sz="4" w:space="0" w:color="auto"/>
            </w:tcBorders>
            <w:vAlign w:val="bottom"/>
          </w:tcPr>
          <w:p w14:paraId="488055E0" w14:textId="77777777" w:rsidR="00A0182F" w:rsidRDefault="00A0182F" w:rsidP="005C370E">
            <w:pPr>
              <w:keepNext/>
              <w:rPr>
                <w:noProof/>
                <w:szCs w:val="22"/>
              </w:rPr>
            </w:pPr>
            <w:r>
              <w:rPr>
                <w:noProof/>
                <w:szCs w:val="22"/>
              </w:rPr>
              <w:t>33 (12,0)</w:t>
            </w:r>
          </w:p>
        </w:tc>
      </w:tr>
      <w:tr w:rsidR="00A0182F" w14:paraId="78506823" w14:textId="77777777" w:rsidTr="00C247D5">
        <w:trPr>
          <w:cantSplit/>
        </w:trPr>
        <w:tc>
          <w:tcPr>
            <w:tcW w:w="4361" w:type="dxa"/>
            <w:tcBorders>
              <w:top w:val="nil"/>
              <w:left w:val="single" w:sz="4" w:space="0" w:color="auto"/>
              <w:bottom w:val="nil"/>
              <w:right w:val="single" w:sz="4" w:space="0" w:color="auto"/>
            </w:tcBorders>
          </w:tcPr>
          <w:p w14:paraId="75A26849" w14:textId="77777777" w:rsidR="00A0182F" w:rsidRDefault="00A0182F" w:rsidP="005C370E">
            <w:pPr>
              <w:keepNext/>
              <w:ind w:left="567"/>
              <w:rPr>
                <w:noProof/>
                <w:szCs w:val="22"/>
              </w:rPr>
            </w:pPr>
            <w:r>
              <w:rPr>
                <w:noProof/>
              </w:rPr>
              <w:t xml:space="preserve">Resposta parcial muito boa </w:t>
            </w:r>
            <w:r>
              <w:rPr>
                <w:noProof/>
                <w:szCs w:val="22"/>
              </w:rPr>
              <w:t>(RPMB)</w:t>
            </w:r>
          </w:p>
        </w:tc>
        <w:tc>
          <w:tcPr>
            <w:tcW w:w="2463" w:type="dxa"/>
            <w:tcBorders>
              <w:top w:val="nil"/>
              <w:left w:val="single" w:sz="4" w:space="0" w:color="auto"/>
              <w:bottom w:val="nil"/>
              <w:right w:val="single" w:sz="4" w:space="0" w:color="auto"/>
            </w:tcBorders>
            <w:vAlign w:val="bottom"/>
          </w:tcPr>
          <w:p w14:paraId="7287C036" w14:textId="77777777" w:rsidR="00A0182F" w:rsidRDefault="00A0182F" w:rsidP="005C370E">
            <w:pPr>
              <w:keepNext/>
              <w:rPr>
                <w:noProof/>
                <w:szCs w:val="22"/>
              </w:rPr>
            </w:pPr>
            <w:r>
              <w:rPr>
                <w:noProof/>
                <w:szCs w:val="22"/>
              </w:rPr>
              <w:t>92 (32,7)</w:t>
            </w:r>
          </w:p>
        </w:tc>
        <w:tc>
          <w:tcPr>
            <w:tcW w:w="2463" w:type="dxa"/>
            <w:tcBorders>
              <w:top w:val="nil"/>
              <w:left w:val="single" w:sz="4" w:space="0" w:color="auto"/>
              <w:bottom w:val="nil"/>
              <w:right w:val="single" w:sz="4" w:space="0" w:color="auto"/>
            </w:tcBorders>
            <w:vAlign w:val="bottom"/>
          </w:tcPr>
          <w:p w14:paraId="5CE5D605" w14:textId="77777777" w:rsidR="00A0182F" w:rsidRDefault="00A0182F" w:rsidP="005C370E">
            <w:pPr>
              <w:keepNext/>
              <w:rPr>
                <w:noProof/>
                <w:szCs w:val="22"/>
              </w:rPr>
            </w:pPr>
            <w:r>
              <w:rPr>
                <w:noProof/>
                <w:szCs w:val="22"/>
              </w:rPr>
              <w:t>69 (25,0)</w:t>
            </w:r>
          </w:p>
        </w:tc>
      </w:tr>
      <w:tr w:rsidR="00A0182F" w14:paraId="44F65FD1" w14:textId="77777777" w:rsidTr="00C247D5">
        <w:trPr>
          <w:cantSplit/>
        </w:trPr>
        <w:tc>
          <w:tcPr>
            <w:tcW w:w="4361" w:type="dxa"/>
            <w:tcBorders>
              <w:top w:val="nil"/>
              <w:left w:val="single" w:sz="4" w:space="0" w:color="auto"/>
              <w:bottom w:val="single" w:sz="4" w:space="0" w:color="auto"/>
              <w:right w:val="single" w:sz="4" w:space="0" w:color="auto"/>
            </w:tcBorders>
          </w:tcPr>
          <w:p w14:paraId="3FB7FD40" w14:textId="77777777" w:rsidR="00A0182F" w:rsidRDefault="00A0182F" w:rsidP="005C370E">
            <w:pPr>
              <w:keepNext/>
              <w:ind w:left="567"/>
              <w:rPr>
                <w:noProof/>
                <w:szCs w:val="22"/>
              </w:rPr>
            </w:pPr>
            <w:r>
              <w:rPr>
                <w:noProof/>
                <w:szCs w:val="22"/>
              </w:rPr>
              <w:t>Resposta parcial (RP)</w:t>
            </w:r>
          </w:p>
        </w:tc>
        <w:tc>
          <w:tcPr>
            <w:tcW w:w="2463" w:type="dxa"/>
            <w:tcBorders>
              <w:top w:val="nil"/>
              <w:left w:val="single" w:sz="4" w:space="0" w:color="auto"/>
              <w:bottom w:val="single" w:sz="4" w:space="0" w:color="auto"/>
              <w:right w:val="single" w:sz="4" w:space="0" w:color="auto"/>
            </w:tcBorders>
            <w:vAlign w:val="bottom"/>
          </w:tcPr>
          <w:p w14:paraId="107B67E1" w14:textId="77777777" w:rsidR="00A0182F" w:rsidRDefault="00A0182F" w:rsidP="005C370E">
            <w:pPr>
              <w:keepNext/>
              <w:rPr>
                <w:noProof/>
                <w:szCs w:val="22"/>
              </w:rPr>
            </w:pPr>
            <w:r>
              <w:rPr>
                <w:noProof/>
                <w:szCs w:val="22"/>
              </w:rPr>
              <w:t>48 (17,1)</w:t>
            </w:r>
          </w:p>
        </w:tc>
        <w:tc>
          <w:tcPr>
            <w:tcW w:w="2463" w:type="dxa"/>
            <w:tcBorders>
              <w:top w:val="nil"/>
              <w:left w:val="single" w:sz="4" w:space="0" w:color="auto"/>
              <w:bottom w:val="single" w:sz="4" w:space="0" w:color="auto"/>
              <w:right w:val="single" w:sz="4" w:space="0" w:color="auto"/>
            </w:tcBorders>
            <w:vAlign w:val="bottom"/>
          </w:tcPr>
          <w:p w14:paraId="694CDE3B" w14:textId="77777777" w:rsidR="00A0182F" w:rsidRDefault="00A0182F" w:rsidP="005C370E">
            <w:pPr>
              <w:keepNext/>
              <w:rPr>
                <w:noProof/>
                <w:szCs w:val="22"/>
              </w:rPr>
            </w:pPr>
            <w:r>
              <w:rPr>
                <w:noProof/>
                <w:szCs w:val="22"/>
              </w:rPr>
              <w:t>89 (32,2)</w:t>
            </w:r>
          </w:p>
        </w:tc>
      </w:tr>
      <w:tr w:rsidR="00A0182F" w14:paraId="19EEA110" w14:textId="77777777" w:rsidTr="00C247D5">
        <w:trPr>
          <w:cantSplit/>
        </w:trPr>
        <w:tc>
          <w:tcPr>
            <w:tcW w:w="4361" w:type="dxa"/>
            <w:tcBorders>
              <w:top w:val="nil"/>
              <w:left w:val="single" w:sz="4" w:space="0" w:color="auto"/>
              <w:bottom w:val="single" w:sz="4" w:space="0" w:color="auto"/>
              <w:right w:val="single" w:sz="4" w:space="0" w:color="auto"/>
            </w:tcBorders>
          </w:tcPr>
          <w:p w14:paraId="3AC69B5C" w14:textId="77777777" w:rsidR="00A0182F" w:rsidRDefault="00A0182F" w:rsidP="005C370E">
            <w:pPr>
              <w:rPr>
                <w:noProof/>
                <w:szCs w:val="22"/>
              </w:rPr>
            </w:pPr>
            <w:r>
              <w:rPr>
                <w:noProof/>
                <w:szCs w:val="22"/>
              </w:rPr>
              <w:t xml:space="preserve">Mediana de Tempo até Resposta [meses </w:t>
            </w:r>
            <w:r>
              <w:rPr>
                <w:iCs/>
                <w:noProof/>
                <w:szCs w:val="22"/>
              </w:rPr>
              <w:t>(IC 95%)]</w:t>
            </w:r>
          </w:p>
        </w:tc>
        <w:tc>
          <w:tcPr>
            <w:tcW w:w="2463" w:type="dxa"/>
            <w:tcBorders>
              <w:top w:val="nil"/>
              <w:left w:val="single" w:sz="4" w:space="0" w:color="auto"/>
              <w:bottom w:val="single" w:sz="4" w:space="0" w:color="auto"/>
              <w:right w:val="single" w:sz="4" w:space="0" w:color="auto"/>
            </w:tcBorders>
          </w:tcPr>
          <w:p w14:paraId="7042E85E" w14:textId="77777777" w:rsidR="00A0182F" w:rsidRDefault="00A0182F" w:rsidP="005C370E">
            <w:pPr>
              <w:rPr>
                <w:noProof/>
                <w:szCs w:val="22"/>
              </w:rPr>
            </w:pPr>
            <w:r>
              <w:rPr>
                <w:iCs/>
                <w:noProof/>
                <w:szCs w:val="22"/>
              </w:rPr>
              <w:t>1,0 (1,0, 1,1)</w:t>
            </w:r>
          </w:p>
        </w:tc>
        <w:tc>
          <w:tcPr>
            <w:tcW w:w="2463" w:type="dxa"/>
            <w:tcBorders>
              <w:top w:val="nil"/>
              <w:left w:val="single" w:sz="4" w:space="0" w:color="auto"/>
              <w:bottom w:val="single" w:sz="4" w:space="0" w:color="auto"/>
              <w:right w:val="single" w:sz="4" w:space="0" w:color="auto"/>
            </w:tcBorders>
          </w:tcPr>
          <w:p w14:paraId="51D95715" w14:textId="77777777" w:rsidR="00A0182F" w:rsidRDefault="00A0182F" w:rsidP="005C370E">
            <w:pPr>
              <w:rPr>
                <w:noProof/>
                <w:szCs w:val="22"/>
              </w:rPr>
            </w:pPr>
            <w:r>
              <w:rPr>
                <w:noProof/>
                <w:szCs w:val="22"/>
              </w:rPr>
              <w:t>1,3 (1,1, 1,9)</w:t>
            </w:r>
          </w:p>
        </w:tc>
      </w:tr>
      <w:tr w:rsidR="00A0182F" w14:paraId="5E939B02" w14:textId="77777777" w:rsidTr="00C247D5">
        <w:trPr>
          <w:cantSplit/>
        </w:trPr>
        <w:tc>
          <w:tcPr>
            <w:tcW w:w="4361" w:type="dxa"/>
            <w:tcBorders>
              <w:top w:val="nil"/>
              <w:left w:val="single" w:sz="4" w:space="0" w:color="auto"/>
              <w:bottom w:val="single" w:sz="4" w:space="0" w:color="auto"/>
              <w:right w:val="single" w:sz="4" w:space="0" w:color="auto"/>
            </w:tcBorders>
          </w:tcPr>
          <w:p w14:paraId="72A5B3E2" w14:textId="77777777" w:rsidR="00A0182F" w:rsidRDefault="00A0182F" w:rsidP="005C370E">
            <w:pPr>
              <w:rPr>
                <w:noProof/>
                <w:szCs w:val="22"/>
              </w:rPr>
            </w:pPr>
            <w:r>
              <w:rPr>
                <w:noProof/>
                <w:szCs w:val="22"/>
              </w:rPr>
              <w:t>Mediana da Duração da Resposta</w:t>
            </w:r>
            <w:r>
              <w:rPr>
                <w:bCs/>
                <w:iCs/>
                <w:noProof/>
                <w:szCs w:val="22"/>
              </w:rPr>
              <w:t xml:space="preserve"> [meses (IC 95%)]</w:t>
            </w:r>
          </w:p>
        </w:tc>
        <w:tc>
          <w:tcPr>
            <w:tcW w:w="2463" w:type="dxa"/>
            <w:tcBorders>
              <w:top w:val="nil"/>
              <w:left w:val="single" w:sz="4" w:space="0" w:color="auto"/>
              <w:bottom w:val="single" w:sz="4" w:space="0" w:color="auto"/>
              <w:right w:val="single" w:sz="4" w:space="0" w:color="auto"/>
            </w:tcBorders>
          </w:tcPr>
          <w:p w14:paraId="59F2D378" w14:textId="77777777" w:rsidR="00A0182F" w:rsidRDefault="00A0182F" w:rsidP="005C370E">
            <w:pPr>
              <w:rPr>
                <w:iCs/>
                <w:noProof/>
                <w:szCs w:val="22"/>
              </w:rPr>
            </w:pPr>
            <w:r>
              <w:rPr>
                <w:bCs/>
                <w:iCs/>
                <w:noProof/>
                <w:szCs w:val="22"/>
              </w:rPr>
              <w:t>NE (NE, NE)</w:t>
            </w:r>
          </w:p>
        </w:tc>
        <w:tc>
          <w:tcPr>
            <w:tcW w:w="2463" w:type="dxa"/>
            <w:tcBorders>
              <w:top w:val="nil"/>
              <w:left w:val="single" w:sz="4" w:space="0" w:color="auto"/>
              <w:bottom w:val="single" w:sz="4" w:space="0" w:color="auto"/>
              <w:right w:val="single" w:sz="4" w:space="0" w:color="auto"/>
            </w:tcBorders>
          </w:tcPr>
          <w:p w14:paraId="53A791DD" w14:textId="77777777" w:rsidR="00A0182F" w:rsidRDefault="00A0182F" w:rsidP="005C370E">
            <w:pPr>
              <w:rPr>
                <w:noProof/>
                <w:szCs w:val="22"/>
              </w:rPr>
            </w:pPr>
            <w:r>
              <w:rPr>
                <w:noProof/>
                <w:szCs w:val="22"/>
              </w:rPr>
              <w:t>17,4 (17,4, NE)</w:t>
            </w:r>
          </w:p>
        </w:tc>
      </w:tr>
      <w:tr w:rsidR="00A0182F" w14:paraId="737C6B01" w14:textId="77777777" w:rsidTr="00C247D5">
        <w:trPr>
          <w:cantSplit/>
        </w:trPr>
        <w:tc>
          <w:tcPr>
            <w:tcW w:w="4361" w:type="dxa"/>
            <w:tcBorders>
              <w:top w:val="single" w:sz="4" w:space="0" w:color="auto"/>
              <w:left w:val="single" w:sz="4" w:space="0" w:color="auto"/>
              <w:bottom w:val="nil"/>
              <w:right w:val="single" w:sz="4" w:space="0" w:color="auto"/>
            </w:tcBorders>
          </w:tcPr>
          <w:p w14:paraId="5FAE7FC1" w14:textId="77777777" w:rsidR="00A0182F" w:rsidRDefault="00A0182F" w:rsidP="005C370E">
            <w:pPr>
              <w:keepNext/>
              <w:rPr>
                <w:noProof/>
                <w:szCs w:val="22"/>
              </w:rPr>
            </w:pPr>
            <w:r>
              <w:rPr>
                <w:noProof/>
                <w:szCs w:val="22"/>
              </w:rPr>
              <w:t>Taxa de MRD negativa (IC 95%)</w:t>
            </w:r>
            <w:r>
              <w:rPr>
                <w:noProof/>
                <w:szCs w:val="22"/>
                <w:vertAlign w:val="superscript"/>
              </w:rPr>
              <w:t xml:space="preserve"> b </w:t>
            </w:r>
            <w:r>
              <w:rPr>
                <w:noProof/>
                <w:szCs w:val="22"/>
              </w:rPr>
              <w:t>(%)</w:t>
            </w:r>
          </w:p>
        </w:tc>
        <w:tc>
          <w:tcPr>
            <w:tcW w:w="2463" w:type="dxa"/>
            <w:tcBorders>
              <w:top w:val="single" w:sz="4" w:space="0" w:color="auto"/>
              <w:left w:val="single" w:sz="4" w:space="0" w:color="auto"/>
              <w:bottom w:val="nil"/>
              <w:right w:val="single" w:sz="4" w:space="0" w:color="auto"/>
            </w:tcBorders>
            <w:vAlign w:val="bottom"/>
          </w:tcPr>
          <w:p w14:paraId="4467FBC2" w14:textId="77777777" w:rsidR="00A0182F" w:rsidRDefault="00A0182F" w:rsidP="005C370E">
            <w:pPr>
              <w:keepNext/>
              <w:rPr>
                <w:noProof/>
                <w:szCs w:val="22"/>
              </w:rPr>
            </w:pPr>
            <w:r>
              <w:rPr>
                <w:noProof/>
                <w:szCs w:val="22"/>
              </w:rPr>
              <w:t>21,0 (16,4, 26,2)</w:t>
            </w:r>
          </w:p>
        </w:tc>
        <w:tc>
          <w:tcPr>
            <w:tcW w:w="2463" w:type="dxa"/>
            <w:tcBorders>
              <w:top w:val="single" w:sz="4" w:space="0" w:color="auto"/>
              <w:left w:val="single" w:sz="4" w:space="0" w:color="auto"/>
              <w:bottom w:val="nil"/>
              <w:right w:val="single" w:sz="4" w:space="0" w:color="auto"/>
            </w:tcBorders>
            <w:vAlign w:val="bottom"/>
          </w:tcPr>
          <w:p w14:paraId="643229DA" w14:textId="77777777" w:rsidR="00A0182F" w:rsidRDefault="00A0182F" w:rsidP="005C370E">
            <w:pPr>
              <w:keepNext/>
              <w:rPr>
                <w:noProof/>
                <w:szCs w:val="22"/>
              </w:rPr>
            </w:pPr>
            <w:r>
              <w:rPr>
                <w:noProof/>
                <w:szCs w:val="22"/>
              </w:rPr>
              <w:t>2,8 (1,2, 5,5)</w:t>
            </w:r>
          </w:p>
        </w:tc>
      </w:tr>
      <w:tr w:rsidR="00A0182F" w14:paraId="59A1D8BB" w14:textId="77777777" w:rsidTr="00C247D5">
        <w:trPr>
          <w:cantSplit/>
        </w:trPr>
        <w:tc>
          <w:tcPr>
            <w:tcW w:w="4361" w:type="dxa"/>
            <w:tcBorders>
              <w:top w:val="nil"/>
              <w:left w:val="single" w:sz="4" w:space="0" w:color="auto"/>
              <w:bottom w:val="nil"/>
              <w:right w:val="single" w:sz="4" w:space="0" w:color="auto"/>
            </w:tcBorders>
          </w:tcPr>
          <w:p w14:paraId="07220B44" w14:textId="77777777" w:rsidR="00A0182F" w:rsidRDefault="00A0182F" w:rsidP="005C370E">
            <w:pPr>
              <w:ind w:left="567"/>
              <w:rPr>
                <w:noProof/>
                <w:szCs w:val="22"/>
              </w:rPr>
            </w:pPr>
            <w:r>
              <w:rPr>
                <w:i/>
                <w:noProof/>
                <w:szCs w:val="22"/>
              </w:rPr>
              <w:t>Odds ratio</w:t>
            </w:r>
            <w:r>
              <w:rPr>
                <w:noProof/>
                <w:szCs w:val="22"/>
              </w:rPr>
              <w:t xml:space="preserve"> com IC 95%</w:t>
            </w:r>
            <w:r>
              <w:rPr>
                <w:noProof/>
                <w:szCs w:val="22"/>
                <w:vertAlign w:val="superscript"/>
              </w:rPr>
              <w:t>c</w:t>
            </w:r>
          </w:p>
        </w:tc>
        <w:tc>
          <w:tcPr>
            <w:tcW w:w="2463" w:type="dxa"/>
            <w:tcBorders>
              <w:top w:val="nil"/>
              <w:left w:val="single" w:sz="4" w:space="0" w:color="auto"/>
              <w:bottom w:val="nil"/>
              <w:right w:val="single" w:sz="4" w:space="0" w:color="auto"/>
            </w:tcBorders>
            <w:vAlign w:val="bottom"/>
          </w:tcPr>
          <w:p w14:paraId="4016D398" w14:textId="77777777" w:rsidR="00A0182F" w:rsidRDefault="00A0182F" w:rsidP="005C370E">
            <w:pPr>
              <w:rPr>
                <w:noProof/>
                <w:szCs w:val="22"/>
              </w:rPr>
            </w:pPr>
            <w:r>
              <w:rPr>
                <w:noProof/>
                <w:szCs w:val="22"/>
              </w:rPr>
              <w:t>9,31 (4,31, 20,09)</w:t>
            </w:r>
          </w:p>
        </w:tc>
        <w:tc>
          <w:tcPr>
            <w:tcW w:w="2463" w:type="dxa"/>
            <w:tcBorders>
              <w:top w:val="nil"/>
              <w:left w:val="single" w:sz="4" w:space="0" w:color="auto"/>
              <w:bottom w:val="nil"/>
              <w:right w:val="single" w:sz="4" w:space="0" w:color="auto"/>
            </w:tcBorders>
            <w:vAlign w:val="bottom"/>
          </w:tcPr>
          <w:p w14:paraId="46C04848" w14:textId="77777777" w:rsidR="00A0182F" w:rsidRDefault="00A0182F" w:rsidP="005C370E">
            <w:pPr>
              <w:rPr>
                <w:noProof/>
                <w:szCs w:val="22"/>
              </w:rPr>
            </w:pPr>
          </w:p>
        </w:tc>
      </w:tr>
      <w:tr w:rsidR="00A0182F" w14:paraId="34AE779D" w14:textId="77777777" w:rsidTr="00C247D5">
        <w:trPr>
          <w:cantSplit/>
        </w:trPr>
        <w:tc>
          <w:tcPr>
            <w:tcW w:w="4361" w:type="dxa"/>
            <w:tcBorders>
              <w:top w:val="nil"/>
              <w:left w:val="single" w:sz="4" w:space="0" w:color="auto"/>
              <w:bottom w:val="single" w:sz="4" w:space="0" w:color="auto"/>
              <w:right w:val="single" w:sz="4" w:space="0" w:color="auto"/>
            </w:tcBorders>
          </w:tcPr>
          <w:p w14:paraId="31047153" w14:textId="77777777" w:rsidR="00A0182F" w:rsidRDefault="00A0182F" w:rsidP="005C370E">
            <w:pPr>
              <w:ind w:left="567"/>
              <w:rPr>
                <w:noProof/>
                <w:szCs w:val="22"/>
              </w:rPr>
            </w:pPr>
            <w:r>
              <w:rPr>
                <w:noProof/>
                <w:szCs w:val="22"/>
              </w:rPr>
              <w:t>Valor de p</w:t>
            </w:r>
            <w:r>
              <w:rPr>
                <w:noProof/>
                <w:szCs w:val="22"/>
                <w:vertAlign w:val="superscript"/>
              </w:rPr>
              <w:t>d</w:t>
            </w:r>
          </w:p>
        </w:tc>
        <w:tc>
          <w:tcPr>
            <w:tcW w:w="2463" w:type="dxa"/>
            <w:tcBorders>
              <w:top w:val="nil"/>
              <w:left w:val="single" w:sz="4" w:space="0" w:color="auto"/>
              <w:bottom w:val="single" w:sz="4" w:space="0" w:color="auto"/>
              <w:right w:val="single" w:sz="4" w:space="0" w:color="auto"/>
            </w:tcBorders>
            <w:vAlign w:val="bottom"/>
          </w:tcPr>
          <w:p w14:paraId="127C4C81" w14:textId="77777777" w:rsidR="00A0182F" w:rsidRDefault="00A0182F" w:rsidP="005C370E">
            <w:pPr>
              <w:rPr>
                <w:noProof/>
                <w:szCs w:val="22"/>
              </w:rPr>
            </w:pPr>
            <w:r>
              <w:rPr>
                <w:noProof/>
                <w:szCs w:val="22"/>
              </w:rPr>
              <w:t>&lt; 0,0001</w:t>
            </w:r>
          </w:p>
        </w:tc>
        <w:tc>
          <w:tcPr>
            <w:tcW w:w="2463" w:type="dxa"/>
            <w:tcBorders>
              <w:top w:val="nil"/>
              <w:left w:val="single" w:sz="4" w:space="0" w:color="auto"/>
              <w:bottom w:val="single" w:sz="4" w:space="0" w:color="auto"/>
              <w:right w:val="single" w:sz="4" w:space="0" w:color="auto"/>
            </w:tcBorders>
          </w:tcPr>
          <w:p w14:paraId="458FB20D" w14:textId="77777777" w:rsidR="00A0182F" w:rsidRDefault="00A0182F" w:rsidP="005C370E">
            <w:pPr>
              <w:rPr>
                <w:noProof/>
                <w:szCs w:val="22"/>
              </w:rPr>
            </w:pPr>
          </w:p>
        </w:tc>
      </w:tr>
      <w:tr w:rsidR="00A0182F" w14:paraId="25241E79" w14:textId="77777777" w:rsidTr="00C247D5">
        <w:trPr>
          <w:cantSplit/>
        </w:trPr>
        <w:tc>
          <w:tcPr>
            <w:tcW w:w="9287" w:type="dxa"/>
            <w:gridSpan w:val="3"/>
            <w:tcBorders>
              <w:top w:val="single" w:sz="4" w:space="0" w:color="auto"/>
              <w:left w:val="nil"/>
              <w:bottom w:val="nil"/>
              <w:right w:val="nil"/>
            </w:tcBorders>
          </w:tcPr>
          <w:p w14:paraId="242F822D" w14:textId="77777777" w:rsidR="00A0182F" w:rsidRDefault="00A0182F" w:rsidP="005C370E">
            <w:pPr>
              <w:rPr>
                <w:noProof/>
                <w:sz w:val="18"/>
                <w:szCs w:val="18"/>
              </w:rPr>
            </w:pPr>
            <w:r>
              <w:rPr>
                <w:noProof/>
                <w:sz w:val="18"/>
                <w:szCs w:val="18"/>
              </w:rPr>
              <w:t>DRd=daratumumab-lenalidomida-dexametasona; Rd=lenalidomida-dexametasona; MRD=doença residual mínima; IC=intervalo de confiança; NE=não estimável.</w:t>
            </w:r>
          </w:p>
          <w:p w14:paraId="4DA1BE68" w14:textId="77777777" w:rsidR="00A0182F" w:rsidRDefault="00A0182F" w:rsidP="005C370E">
            <w:pPr>
              <w:tabs>
                <w:tab w:val="clear" w:pos="567"/>
                <w:tab w:val="left" w:pos="284"/>
              </w:tabs>
              <w:ind w:left="284" w:hanging="284"/>
              <w:rPr>
                <w:noProof/>
                <w:sz w:val="18"/>
                <w:szCs w:val="18"/>
              </w:rPr>
            </w:pPr>
            <w:r>
              <w:rPr>
                <w:noProof/>
                <w:vertAlign w:val="superscript"/>
              </w:rPr>
              <w:t>a</w:t>
            </w:r>
            <w:r>
              <w:rPr>
                <w:noProof/>
                <w:sz w:val="18"/>
              </w:rPr>
              <w:tab/>
              <w:t>valor de p do teste do Qui-quadrado de Cochran</w:t>
            </w:r>
            <w:r>
              <w:rPr>
                <w:noProof/>
                <w:sz w:val="18"/>
                <w:szCs w:val="18"/>
              </w:rPr>
              <w:t xml:space="preserve"> Mantel-Haenszel.</w:t>
            </w:r>
          </w:p>
          <w:p w14:paraId="51126F40" w14:textId="77777777" w:rsidR="00A0182F" w:rsidRDefault="00A0182F" w:rsidP="005C370E">
            <w:pPr>
              <w:tabs>
                <w:tab w:val="clear" w:pos="567"/>
                <w:tab w:val="left" w:pos="284"/>
              </w:tabs>
              <w:ind w:left="284" w:hanging="284"/>
              <w:rPr>
                <w:noProof/>
                <w:sz w:val="18"/>
              </w:rPr>
            </w:pPr>
            <w:r>
              <w:rPr>
                <w:noProof/>
                <w:vertAlign w:val="superscript"/>
              </w:rPr>
              <w:t>b</w:t>
            </w:r>
            <w:r>
              <w:rPr>
                <w:noProof/>
                <w:vertAlign w:val="superscript"/>
              </w:rPr>
              <w:tab/>
            </w:r>
            <w:r>
              <w:rPr>
                <w:noProof/>
                <w:sz w:val="18"/>
                <w:szCs w:val="18"/>
              </w:rPr>
              <w:t>Com base na população intenção de tratar e limiar de 10</w:t>
            </w:r>
            <w:r>
              <w:rPr>
                <w:noProof/>
                <w:szCs w:val="22"/>
                <w:vertAlign w:val="superscript"/>
              </w:rPr>
              <w:t>-</w:t>
            </w:r>
            <w:r w:rsidR="00C22AEB">
              <w:rPr>
                <w:noProof/>
                <w:szCs w:val="22"/>
                <w:vertAlign w:val="superscript"/>
              </w:rPr>
              <w:t>5</w:t>
            </w:r>
            <w:r w:rsidR="005123D5">
              <w:rPr>
                <w:noProof/>
                <w:sz w:val="18"/>
                <w:szCs w:val="18"/>
              </w:rPr>
              <w:t>.</w:t>
            </w:r>
          </w:p>
          <w:p w14:paraId="4B42D16D" w14:textId="77777777" w:rsidR="00A0182F" w:rsidRDefault="00A0182F" w:rsidP="005C370E">
            <w:pPr>
              <w:tabs>
                <w:tab w:val="clear" w:pos="567"/>
                <w:tab w:val="left" w:pos="284"/>
              </w:tabs>
              <w:ind w:left="284" w:hanging="284"/>
              <w:rPr>
                <w:noProof/>
                <w:sz w:val="18"/>
                <w:szCs w:val="18"/>
              </w:rPr>
            </w:pPr>
            <w:r>
              <w:rPr>
                <w:noProof/>
                <w:vertAlign w:val="superscript"/>
              </w:rPr>
              <w:t>c</w:t>
            </w:r>
            <w:r>
              <w:rPr>
                <w:noProof/>
              </w:rPr>
              <w:tab/>
            </w:r>
            <w:r>
              <w:rPr>
                <w:noProof/>
                <w:sz w:val="18"/>
                <w:szCs w:val="18"/>
              </w:rPr>
              <w:t>É utilizada uma estimativa do Mantel-Haenszel do odds ratio comum. Um odds ratio &gt; 1 indica uma vantagem para DRd.</w:t>
            </w:r>
          </w:p>
          <w:p w14:paraId="5D692101" w14:textId="77777777" w:rsidR="00A0182F" w:rsidRDefault="00A0182F" w:rsidP="005C370E">
            <w:pPr>
              <w:tabs>
                <w:tab w:val="clear" w:pos="567"/>
                <w:tab w:val="left" w:pos="284"/>
              </w:tabs>
              <w:ind w:left="284" w:hanging="284"/>
              <w:rPr>
                <w:noProof/>
                <w:sz w:val="18"/>
                <w:szCs w:val="18"/>
              </w:rPr>
            </w:pPr>
            <w:r>
              <w:rPr>
                <w:noProof/>
                <w:vertAlign w:val="superscript"/>
              </w:rPr>
              <w:t>d</w:t>
            </w:r>
            <w:r>
              <w:rPr>
                <w:noProof/>
                <w:sz w:val="18"/>
              </w:rPr>
              <w:tab/>
            </w:r>
            <w:r>
              <w:rPr>
                <w:noProof/>
                <w:sz w:val="18"/>
                <w:szCs w:val="18"/>
              </w:rPr>
              <w:t>O valor de p surge do teste exato de Fisher.</w:t>
            </w:r>
          </w:p>
        </w:tc>
      </w:tr>
    </w:tbl>
    <w:p w14:paraId="75B1CC24" w14:textId="77777777" w:rsidR="00A0182F" w:rsidRPr="0088090F" w:rsidRDefault="00A0182F" w:rsidP="005C370E">
      <w:pPr>
        <w:rPr>
          <w:bCs/>
          <w:iCs/>
          <w:noProof/>
          <w:szCs w:val="22"/>
        </w:rPr>
      </w:pPr>
    </w:p>
    <w:p w14:paraId="40F16628" w14:textId="77777777" w:rsidR="00A0182F" w:rsidRPr="0088090F" w:rsidRDefault="00A0182F" w:rsidP="005C370E">
      <w:pPr>
        <w:keepNext/>
        <w:rPr>
          <w:bCs/>
          <w:noProof/>
          <w:szCs w:val="22"/>
        </w:rPr>
      </w:pPr>
      <w:r w:rsidRPr="0088090F">
        <w:rPr>
          <w:bCs/>
          <w:noProof/>
          <w:szCs w:val="22"/>
        </w:rPr>
        <w:t>Tratamento em associação com bortezomib:</w:t>
      </w:r>
    </w:p>
    <w:p w14:paraId="07E8E7B9" w14:textId="77777777" w:rsidR="00A0182F" w:rsidRPr="0088090F" w:rsidRDefault="00A0182F" w:rsidP="005C370E">
      <w:pPr>
        <w:rPr>
          <w:noProof/>
          <w:szCs w:val="22"/>
        </w:rPr>
      </w:pPr>
      <w:r w:rsidRPr="0088090F">
        <w:rPr>
          <w:bCs/>
          <w:iCs/>
          <w:noProof/>
          <w:szCs w:val="22"/>
        </w:rPr>
        <w:t xml:space="preserve">O estudo MMY3004, um ensaio de fase III, aleatorizado, aberto e controlado por comparador ativo, comparou o tratamento com 16 mg/kg de </w:t>
      </w:r>
      <w:r w:rsidR="006C71EB" w:rsidRPr="0088090F">
        <w:rPr>
          <w:bCs/>
          <w:iCs/>
          <w:noProof/>
          <w:szCs w:val="22"/>
        </w:rPr>
        <w:t xml:space="preserve">daratumumab intravenoso </w:t>
      </w:r>
      <w:r w:rsidRPr="0088090F">
        <w:rPr>
          <w:bCs/>
          <w:iCs/>
          <w:noProof/>
          <w:szCs w:val="22"/>
        </w:rPr>
        <w:t xml:space="preserve">em associação com bortezomib e dexametasona (DVd) ao tratamento com bortezomib e dexametasona (Vd) em doentes com mieloma </w:t>
      </w:r>
      <w:r w:rsidRPr="0088090F">
        <w:rPr>
          <w:bCs/>
          <w:iCs/>
          <w:noProof/>
          <w:szCs w:val="22"/>
        </w:rPr>
        <w:lastRenderedPageBreak/>
        <w:t xml:space="preserve">múltiplo em recaída ou refratário </w:t>
      </w:r>
      <w:r w:rsidRPr="0088090F">
        <w:rPr>
          <w:noProof/>
          <w:szCs w:val="22"/>
        </w:rPr>
        <w:t xml:space="preserve">que tenham recebido pelo menos uma terapêutica anterior. O bortezomib foi administrado por injeção </w:t>
      </w:r>
      <w:r w:rsidR="006C71EB" w:rsidRPr="0088090F">
        <w:rPr>
          <w:noProof/>
          <w:szCs w:val="22"/>
        </w:rPr>
        <w:t>subcutânea</w:t>
      </w:r>
      <w:r w:rsidRPr="0088090F">
        <w:rPr>
          <w:noProof/>
          <w:szCs w:val="22"/>
        </w:rPr>
        <w:t xml:space="preserve"> ou </w:t>
      </w:r>
      <w:r w:rsidR="00677AE4" w:rsidRPr="0088090F">
        <w:rPr>
          <w:noProof/>
          <w:szCs w:val="22"/>
        </w:rPr>
        <w:t xml:space="preserve">injeção </w:t>
      </w:r>
      <w:r w:rsidR="006C71EB" w:rsidRPr="0088090F">
        <w:rPr>
          <w:noProof/>
          <w:szCs w:val="22"/>
        </w:rPr>
        <w:t>intravenosa</w:t>
      </w:r>
      <w:r w:rsidRPr="0088090F">
        <w:rPr>
          <w:noProof/>
          <w:szCs w:val="22"/>
        </w:rPr>
        <w:t>, a uma dose de 1,3 mg/m</w:t>
      </w:r>
      <w:r w:rsidRPr="0088090F">
        <w:rPr>
          <w:noProof/>
          <w:szCs w:val="22"/>
          <w:vertAlign w:val="superscript"/>
        </w:rPr>
        <w:t>2</w:t>
      </w:r>
      <w:r w:rsidRPr="0088090F">
        <w:rPr>
          <w:noProof/>
          <w:szCs w:val="22"/>
        </w:rPr>
        <w:t xml:space="preserve"> da área de superfície corporal, duas vezes por semana durante duas semanas (</w:t>
      </w:r>
      <w:r w:rsidR="005123D5">
        <w:rPr>
          <w:noProof/>
          <w:szCs w:val="22"/>
        </w:rPr>
        <w:t>d</w:t>
      </w:r>
      <w:r w:rsidRPr="0088090F">
        <w:rPr>
          <w:noProof/>
          <w:szCs w:val="22"/>
        </w:rPr>
        <w:t xml:space="preserve">ias 1, 4, 8 e 11), em ciclos de tratamento de 21 dias (3 semanas), durante um total de 8 ciclos. A dexametasona foi administrada por via oral a uma dose de 20 mg nos </w:t>
      </w:r>
      <w:r w:rsidR="005123D5">
        <w:rPr>
          <w:noProof/>
          <w:szCs w:val="22"/>
        </w:rPr>
        <w:t>d</w:t>
      </w:r>
      <w:r w:rsidRPr="0088090F">
        <w:rPr>
          <w:noProof/>
          <w:szCs w:val="22"/>
        </w:rPr>
        <w:t xml:space="preserve">ias 1, 2, 4, 5, 8, 9, 11 e 12 de cada um dos 8 ciclos de bortezomib (80 mg/semana durante duas das três semanas do ciclo com bortezomib) ou uma dose reduzida de 20 mg/semana para os doentes &gt; 75 anos, IMC &lt; 18,5, diabetes </w:t>
      </w:r>
      <w:r w:rsidRPr="0088090F">
        <w:rPr>
          <w:i/>
          <w:noProof/>
          <w:szCs w:val="22"/>
        </w:rPr>
        <w:t>mellitus</w:t>
      </w:r>
      <w:r w:rsidRPr="0088090F">
        <w:rPr>
          <w:noProof/>
          <w:szCs w:val="22"/>
        </w:rPr>
        <w:t xml:space="preserve"> mal controlada ou intolerância prévia à terapêutica com esteroides. Nos dias de perfusão de </w:t>
      </w:r>
      <w:r w:rsidR="006C71EB" w:rsidRPr="0088090F">
        <w:rPr>
          <w:bCs/>
          <w:iCs/>
          <w:noProof/>
          <w:szCs w:val="22"/>
        </w:rPr>
        <w:t>daratumumab intravenoso</w:t>
      </w:r>
      <w:r w:rsidRPr="0088090F">
        <w:rPr>
          <w:noProof/>
          <w:szCs w:val="22"/>
        </w:rPr>
        <w:t>, foram administrados 20 mg da dose de dexametasona como medica</w:t>
      </w:r>
      <w:r w:rsidR="00143EF2" w:rsidRPr="0088090F">
        <w:rPr>
          <w:noProof/>
          <w:szCs w:val="22"/>
        </w:rPr>
        <w:t>mento</w:t>
      </w:r>
      <w:r w:rsidRPr="0088090F">
        <w:rPr>
          <w:noProof/>
          <w:szCs w:val="22"/>
        </w:rPr>
        <w:t xml:space="preserve"> pré-perfusão. O tratamento com </w:t>
      </w:r>
      <w:r w:rsidR="006C71EB" w:rsidRPr="0088090F">
        <w:rPr>
          <w:bCs/>
          <w:iCs/>
          <w:noProof/>
          <w:szCs w:val="22"/>
        </w:rPr>
        <w:t xml:space="preserve">daratumumab intravenoso </w:t>
      </w:r>
      <w:r w:rsidRPr="0088090F">
        <w:rPr>
          <w:noProof/>
          <w:szCs w:val="22"/>
        </w:rPr>
        <w:t>continuou até haver progressão da doença ou toxicidade inaceitável.</w:t>
      </w:r>
    </w:p>
    <w:p w14:paraId="0D0E59DC" w14:textId="77777777" w:rsidR="00A0182F" w:rsidRPr="0088090F" w:rsidRDefault="00A0182F" w:rsidP="005C370E">
      <w:pPr>
        <w:rPr>
          <w:noProof/>
          <w:szCs w:val="22"/>
        </w:rPr>
      </w:pPr>
    </w:p>
    <w:p w14:paraId="7A9A027E" w14:textId="77777777" w:rsidR="00A0182F" w:rsidRPr="0088090F" w:rsidRDefault="00A0182F" w:rsidP="005C370E">
      <w:pPr>
        <w:rPr>
          <w:bCs/>
          <w:iCs/>
          <w:noProof/>
          <w:szCs w:val="22"/>
        </w:rPr>
      </w:pPr>
      <w:r w:rsidRPr="0088090F">
        <w:rPr>
          <w:noProof/>
          <w:szCs w:val="22"/>
        </w:rPr>
        <w:t xml:space="preserve">Um total de 498 doentes foram aleatorizados; 251 para o braço com DVd e 247 para o braço com Vd. As características demográficas e da doença basais foram semelhantes entre o braço de </w:t>
      </w:r>
      <w:r w:rsidR="006C71EB" w:rsidRPr="0088090F">
        <w:rPr>
          <w:bCs/>
          <w:iCs/>
          <w:noProof/>
          <w:szCs w:val="22"/>
        </w:rPr>
        <w:t xml:space="preserve">daratumumab intravenoso </w:t>
      </w:r>
      <w:r w:rsidRPr="0088090F">
        <w:rPr>
          <w:noProof/>
          <w:szCs w:val="22"/>
        </w:rPr>
        <w:t xml:space="preserve">e o de controlo. </w:t>
      </w:r>
      <w:r w:rsidRPr="0088090F">
        <w:rPr>
          <w:bCs/>
          <w:iCs/>
          <w:noProof/>
          <w:szCs w:val="22"/>
        </w:rPr>
        <w:t xml:space="preserve">A mediana da idade dos doentes foi de 64 anos (intervalo de 30 a 88 anos) e 12% tinham ≥ 75 anos. Sessenta e nove </w:t>
      </w:r>
      <w:r w:rsidR="00FD7DC0" w:rsidRPr="0088090F">
        <w:rPr>
          <w:bCs/>
          <w:iCs/>
          <w:noProof/>
          <w:szCs w:val="22"/>
        </w:rPr>
        <w:t>por cento</w:t>
      </w:r>
      <w:r w:rsidRPr="0088090F">
        <w:rPr>
          <w:bCs/>
          <w:iCs/>
          <w:noProof/>
          <w:szCs w:val="22"/>
        </w:rPr>
        <w:t xml:space="preserve"> (69%) dos doentes receberam um IP previamente (66% receberam bortezomib) e 76% dos doentes receberam um IMiD (42% receberam lenalidomida). No nível basal, 32% dos doentes eram refratários à última linha de tratamento. </w:t>
      </w:r>
      <w:r w:rsidR="00704FE4" w:rsidRPr="0088090F">
        <w:rPr>
          <w:bCs/>
          <w:iCs/>
          <w:noProof/>
          <w:szCs w:val="22"/>
        </w:rPr>
        <w:t xml:space="preserve">Trinta e três </w:t>
      </w:r>
      <w:r w:rsidR="00FD7DC0" w:rsidRPr="0088090F">
        <w:rPr>
          <w:bCs/>
          <w:iCs/>
          <w:noProof/>
          <w:szCs w:val="22"/>
        </w:rPr>
        <w:t>por cento</w:t>
      </w:r>
      <w:r w:rsidR="00704FE4" w:rsidRPr="0088090F">
        <w:rPr>
          <w:bCs/>
          <w:iCs/>
          <w:noProof/>
          <w:szCs w:val="22"/>
        </w:rPr>
        <w:t xml:space="preserve"> (33%) dos doentes eram</w:t>
      </w:r>
      <w:r w:rsidRPr="0088090F">
        <w:rPr>
          <w:bCs/>
          <w:iCs/>
          <w:noProof/>
          <w:szCs w:val="22"/>
        </w:rPr>
        <w:t xml:space="preserve"> refratários a um IMiD apenas, e 28% eram refratários à lenalidomida. Os doentes refratários ao bortezomib foram excluídos do estudo.</w:t>
      </w:r>
    </w:p>
    <w:p w14:paraId="015E971C" w14:textId="77777777" w:rsidR="00A0182F" w:rsidRPr="0088090F" w:rsidRDefault="00A0182F" w:rsidP="005C370E">
      <w:pPr>
        <w:rPr>
          <w:bCs/>
          <w:iCs/>
          <w:noProof/>
          <w:szCs w:val="22"/>
        </w:rPr>
      </w:pPr>
    </w:p>
    <w:p w14:paraId="24D7C00D" w14:textId="132C7F56" w:rsidR="00A0182F" w:rsidRPr="0088090F" w:rsidRDefault="00A0182F" w:rsidP="005C370E">
      <w:pPr>
        <w:rPr>
          <w:bCs/>
          <w:iCs/>
          <w:noProof/>
          <w:szCs w:val="22"/>
        </w:rPr>
      </w:pPr>
      <w:r w:rsidRPr="0088090F">
        <w:rPr>
          <w:bCs/>
          <w:iCs/>
          <w:noProof/>
          <w:szCs w:val="22"/>
        </w:rPr>
        <w:t xml:space="preserve">Com uma mediana de seguimento de 7,4 meses, a análise </w:t>
      </w:r>
      <w:r w:rsidR="00A4164E">
        <w:rPr>
          <w:bCs/>
          <w:iCs/>
          <w:noProof/>
          <w:szCs w:val="22"/>
        </w:rPr>
        <w:t>primária</w:t>
      </w:r>
      <w:r w:rsidRPr="0088090F">
        <w:rPr>
          <w:bCs/>
          <w:iCs/>
          <w:noProof/>
          <w:szCs w:val="22"/>
        </w:rPr>
        <w:t xml:space="preserve"> de PFS no estudo MMY3004 demonstrou uma melhoria no braço com DVd em comparação ao braço com Vd; a mediana de PFS não foi alcançada no braço com DVd e foi de 7,2 meses no braço com Vd (HR [IC 95%]: 0,39 [0,28, 0,53]; p&lt; 0,0001). Os resultados de análise atualizada da PFS após uma mediana de seguimento de 50 meses, continuaram a demonstrar uma melhoria na PFS para doentes no braço com DVd em comparação com o braço com Vd. A mediana de PFS foi de 16,</w:t>
      </w:r>
      <w:r w:rsidR="00704FE4" w:rsidRPr="0088090F">
        <w:rPr>
          <w:bCs/>
          <w:iCs/>
          <w:noProof/>
          <w:szCs w:val="22"/>
        </w:rPr>
        <w:t>7 meses</w:t>
      </w:r>
      <w:r w:rsidRPr="0088090F">
        <w:rPr>
          <w:bCs/>
          <w:iCs/>
          <w:noProof/>
          <w:szCs w:val="22"/>
        </w:rPr>
        <w:t xml:space="preserve"> no braço com DVd e 7,1 meses no braço com Vd (HR [IC 95%]: 0,31[ 0,24, 0,39]; p</w:t>
      </w:r>
      <w:r w:rsidR="005123D5">
        <w:rPr>
          <w:bCs/>
          <w:iCs/>
          <w:noProof/>
          <w:szCs w:val="22"/>
        </w:rPr>
        <w:t xml:space="preserve"> </w:t>
      </w:r>
      <w:r w:rsidRPr="0088090F">
        <w:rPr>
          <w:bCs/>
          <w:iCs/>
          <w:noProof/>
          <w:szCs w:val="22"/>
        </w:rPr>
        <w:t>&lt;</w:t>
      </w:r>
      <w:r w:rsidR="005123D5">
        <w:rPr>
          <w:bCs/>
          <w:iCs/>
          <w:noProof/>
          <w:szCs w:val="22"/>
        </w:rPr>
        <w:t xml:space="preserve"> </w:t>
      </w:r>
      <w:r w:rsidRPr="0088090F">
        <w:rPr>
          <w:bCs/>
          <w:iCs/>
          <w:noProof/>
          <w:szCs w:val="22"/>
        </w:rPr>
        <w:t xml:space="preserve">0,0001), representando uma redução de 69% no risco de progressão da doença ou morte em doentes tratados com DVd em comparação com Vd (ver </w:t>
      </w:r>
      <w:r w:rsidR="00751EAC">
        <w:rPr>
          <w:bCs/>
          <w:iCs/>
          <w:noProof/>
          <w:szCs w:val="22"/>
        </w:rPr>
        <w:t>f</w:t>
      </w:r>
      <w:r w:rsidR="00751EAC" w:rsidRPr="0088090F">
        <w:rPr>
          <w:bCs/>
          <w:iCs/>
          <w:noProof/>
          <w:szCs w:val="22"/>
        </w:rPr>
        <w:t>igura</w:t>
      </w:r>
      <w:r w:rsidR="00751EAC">
        <w:rPr>
          <w:bCs/>
          <w:iCs/>
          <w:noProof/>
          <w:szCs w:val="22"/>
        </w:rPr>
        <w:t> </w:t>
      </w:r>
      <w:r w:rsidR="002D0C18">
        <w:rPr>
          <w:bCs/>
          <w:iCs/>
          <w:noProof/>
          <w:szCs w:val="22"/>
        </w:rPr>
        <w:t>14</w:t>
      </w:r>
      <w:r w:rsidRPr="0088090F">
        <w:rPr>
          <w:bCs/>
          <w:iCs/>
          <w:noProof/>
          <w:szCs w:val="22"/>
        </w:rPr>
        <w:t>).</w:t>
      </w:r>
    </w:p>
    <w:p w14:paraId="03EF7304" w14:textId="77777777" w:rsidR="00A0182F" w:rsidRPr="0088090F" w:rsidRDefault="00A0182F" w:rsidP="005C370E">
      <w:pPr>
        <w:rPr>
          <w:bCs/>
          <w:iCs/>
          <w:noProof/>
          <w:szCs w:val="22"/>
        </w:rPr>
      </w:pPr>
    </w:p>
    <w:p w14:paraId="141C1997" w14:textId="2D1DAFD4" w:rsidR="00A0182F" w:rsidRPr="0088090F" w:rsidRDefault="00A0182F" w:rsidP="005C370E">
      <w:pPr>
        <w:keepNext/>
        <w:ind w:left="1134" w:hanging="1134"/>
        <w:rPr>
          <w:b/>
          <w:bCs/>
          <w:noProof/>
          <w:szCs w:val="22"/>
        </w:rPr>
      </w:pPr>
      <w:r w:rsidRPr="0088090F">
        <w:rPr>
          <w:b/>
          <w:bCs/>
          <w:noProof/>
          <w:szCs w:val="22"/>
        </w:rPr>
        <w:lastRenderedPageBreak/>
        <w:t>Figura </w:t>
      </w:r>
      <w:r w:rsidR="002D0C18">
        <w:rPr>
          <w:b/>
          <w:bCs/>
          <w:noProof/>
          <w:szCs w:val="22"/>
        </w:rPr>
        <w:t>14</w:t>
      </w:r>
      <w:r w:rsidRPr="0088090F">
        <w:rPr>
          <w:b/>
          <w:bCs/>
          <w:noProof/>
          <w:szCs w:val="22"/>
        </w:rPr>
        <w:t>:</w:t>
      </w:r>
      <w:r w:rsidRPr="0088090F">
        <w:rPr>
          <w:b/>
          <w:bCs/>
          <w:noProof/>
          <w:szCs w:val="22"/>
        </w:rPr>
        <w:tab/>
        <w:t>Curva Kaplan-Meier para a PFS no estudo MMY3004</w:t>
      </w:r>
    </w:p>
    <w:p w14:paraId="150E695F" w14:textId="77777777" w:rsidR="00A0182F" w:rsidRPr="0088090F" w:rsidRDefault="00A0182F" w:rsidP="005C370E">
      <w:pPr>
        <w:keepNext/>
        <w:rPr>
          <w:noProof/>
          <w:szCs w:val="22"/>
        </w:rPr>
      </w:pPr>
    </w:p>
    <w:p w14:paraId="64ED237C" w14:textId="77777777" w:rsidR="00A0182F" w:rsidRPr="0088090F" w:rsidRDefault="00EC0A3F" w:rsidP="005C370E">
      <w:pPr>
        <w:rPr>
          <w:noProof/>
          <w:szCs w:val="22"/>
        </w:rPr>
      </w:pPr>
      <w:r w:rsidRPr="0088090F">
        <w:rPr>
          <w:noProof/>
          <w:lang w:eastAsia="pt-PT"/>
        </w:rPr>
        <w:drawing>
          <wp:inline distT="0" distB="0" distL="0" distR="0" wp14:anchorId="7586F5D6" wp14:editId="55921617">
            <wp:extent cx="5213350" cy="4159250"/>
            <wp:effectExtent l="0" t="0" r="0" b="0"/>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13350" cy="4159250"/>
                    </a:xfrm>
                    <a:prstGeom prst="rect">
                      <a:avLst/>
                    </a:prstGeom>
                    <a:noFill/>
                    <a:ln>
                      <a:noFill/>
                    </a:ln>
                  </pic:spPr>
                </pic:pic>
              </a:graphicData>
            </a:graphic>
          </wp:inline>
        </w:drawing>
      </w:r>
    </w:p>
    <w:p w14:paraId="7877368E" w14:textId="77777777" w:rsidR="00760310" w:rsidRDefault="00760310" w:rsidP="005C370E">
      <w:pPr>
        <w:rPr>
          <w:noProof/>
          <w:szCs w:val="22"/>
        </w:rPr>
      </w:pPr>
    </w:p>
    <w:p w14:paraId="1074DA54" w14:textId="77777777" w:rsidR="00760310" w:rsidRDefault="00760310" w:rsidP="005C370E">
      <w:pPr>
        <w:rPr>
          <w:noProof/>
          <w:szCs w:val="22"/>
        </w:rPr>
      </w:pPr>
      <w:r w:rsidRPr="00760310">
        <w:rPr>
          <w:noProof/>
          <w:szCs w:val="22"/>
        </w:rPr>
        <w:t>Após uma mediana de seguimento de 73 meses, o braço com DVd demonstrou superioridade na SG em relação ao braço com Vd (HR=0,74; IC 95%: 0,59, 0,92; p=0,0075). A mediana de SG foi de 49,6 meses no braço com DVd e 38,5 meses no braço com Vd.</w:t>
      </w:r>
    </w:p>
    <w:p w14:paraId="6DE87BFD" w14:textId="77777777" w:rsidR="00A0182F" w:rsidRPr="0088090F" w:rsidRDefault="00A0182F" w:rsidP="005C370E">
      <w:pPr>
        <w:rPr>
          <w:noProof/>
          <w:szCs w:val="22"/>
        </w:rPr>
      </w:pPr>
    </w:p>
    <w:p w14:paraId="0AE990F3" w14:textId="66EF2A96" w:rsidR="00760310" w:rsidRDefault="00760310" w:rsidP="00A723CB">
      <w:pPr>
        <w:keepNext/>
        <w:rPr>
          <w:b/>
          <w:bCs/>
          <w:noProof/>
          <w:szCs w:val="22"/>
        </w:rPr>
      </w:pPr>
      <w:r w:rsidRPr="00DE606F">
        <w:rPr>
          <w:b/>
          <w:bCs/>
          <w:noProof/>
          <w:szCs w:val="22"/>
        </w:rPr>
        <w:lastRenderedPageBreak/>
        <w:t>Figura</w:t>
      </w:r>
      <w:r w:rsidR="00A723CB">
        <w:rPr>
          <w:b/>
          <w:bCs/>
          <w:noProof/>
          <w:szCs w:val="22"/>
        </w:rPr>
        <w:t> </w:t>
      </w:r>
      <w:r w:rsidR="002D0C18">
        <w:rPr>
          <w:b/>
          <w:bCs/>
          <w:noProof/>
          <w:szCs w:val="22"/>
        </w:rPr>
        <w:t>15</w:t>
      </w:r>
      <w:r w:rsidRPr="00DE606F">
        <w:rPr>
          <w:b/>
          <w:bCs/>
          <w:noProof/>
          <w:szCs w:val="22"/>
        </w:rPr>
        <w:t>:</w:t>
      </w:r>
      <w:r w:rsidRPr="00DE606F">
        <w:rPr>
          <w:b/>
          <w:bCs/>
          <w:noProof/>
          <w:szCs w:val="22"/>
        </w:rPr>
        <w:tab/>
        <w:t>Curva de Kaplan-Meier para a SG no estudo MMY3004</w:t>
      </w:r>
    </w:p>
    <w:p w14:paraId="3D6A6D74" w14:textId="77777777" w:rsidR="00760310" w:rsidRDefault="00760310" w:rsidP="00A723CB">
      <w:pPr>
        <w:keepNext/>
        <w:rPr>
          <w:noProof/>
          <w:szCs w:val="22"/>
        </w:rPr>
      </w:pPr>
    </w:p>
    <w:p w14:paraId="36F5D74E" w14:textId="77777777" w:rsidR="00760310" w:rsidRDefault="00EC0A3F" w:rsidP="005C370E">
      <w:pPr>
        <w:rPr>
          <w:noProof/>
          <w:szCs w:val="22"/>
        </w:rPr>
      </w:pPr>
      <w:r w:rsidRPr="00A723CB">
        <w:rPr>
          <w:noProof/>
          <w:szCs w:val="22"/>
          <w:lang w:eastAsia="pt-PT"/>
        </w:rPr>
        <w:drawing>
          <wp:inline distT="0" distB="0" distL="0" distR="0" wp14:anchorId="60665A3A" wp14:editId="51A05629">
            <wp:extent cx="5759450" cy="4140200"/>
            <wp:effectExtent l="0" t="0" r="0" b="0"/>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59450" cy="4140200"/>
                    </a:xfrm>
                    <a:prstGeom prst="rect">
                      <a:avLst/>
                    </a:prstGeom>
                    <a:noFill/>
                    <a:ln>
                      <a:noFill/>
                    </a:ln>
                  </pic:spPr>
                </pic:pic>
              </a:graphicData>
            </a:graphic>
          </wp:inline>
        </w:drawing>
      </w:r>
    </w:p>
    <w:p w14:paraId="10518ED9" w14:textId="00419CC7" w:rsidR="00A0182F" w:rsidRPr="0088090F" w:rsidRDefault="00A0182F" w:rsidP="005C370E">
      <w:pPr>
        <w:rPr>
          <w:noProof/>
          <w:szCs w:val="22"/>
        </w:rPr>
      </w:pPr>
      <w:r w:rsidRPr="0088090F">
        <w:rPr>
          <w:noProof/>
          <w:szCs w:val="22"/>
        </w:rPr>
        <w:t xml:space="preserve">Resultados de eficácia adicionais do </w:t>
      </w:r>
      <w:r w:rsidR="005123D5">
        <w:rPr>
          <w:noProof/>
          <w:szCs w:val="22"/>
        </w:rPr>
        <w:t>e</w:t>
      </w:r>
      <w:r w:rsidRPr="0088090F">
        <w:rPr>
          <w:noProof/>
          <w:szCs w:val="22"/>
        </w:rPr>
        <w:t xml:space="preserve">studo MMY3004 estão apresentados na </w:t>
      </w:r>
      <w:r w:rsidR="00751EAC">
        <w:rPr>
          <w:noProof/>
          <w:szCs w:val="22"/>
        </w:rPr>
        <w:t>t</w:t>
      </w:r>
      <w:r w:rsidR="00751EAC" w:rsidRPr="0088090F">
        <w:rPr>
          <w:noProof/>
          <w:szCs w:val="22"/>
        </w:rPr>
        <w:t>abela</w:t>
      </w:r>
      <w:r w:rsidR="00751EAC">
        <w:rPr>
          <w:noProof/>
          <w:szCs w:val="22"/>
        </w:rPr>
        <w:t> </w:t>
      </w:r>
      <w:r w:rsidR="002D0C18">
        <w:rPr>
          <w:noProof/>
          <w:szCs w:val="22"/>
        </w:rPr>
        <w:t>22</w:t>
      </w:r>
      <w:r w:rsidRPr="0088090F">
        <w:rPr>
          <w:noProof/>
          <w:szCs w:val="22"/>
        </w:rPr>
        <w:t xml:space="preserve"> abaixo.</w:t>
      </w:r>
    </w:p>
    <w:p w14:paraId="23E1E790" w14:textId="77777777" w:rsidR="00A0182F" w:rsidRPr="0088090F" w:rsidRDefault="00A0182F" w:rsidP="005C370E">
      <w:pPr>
        <w:rPr>
          <w:noProof/>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0"/>
        <w:gridCol w:w="2331"/>
        <w:gridCol w:w="2060"/>
      </w:tblGrid>
      <w:tr w:rsidR="00A0182F" w14:paraId="5A12410E" w14:textId="77777777" w:rsidTr="00C247D5">
        <w:trPr>
          <w:cantSplit/>
        </w:trPr>
        <w:tc>
          <w:tcPr>
            <w:tcW w:w="9287" w:type="dxa"/>
            <w:gridSpan w:val="3"/>
            <w:tcBorders>
              <w:top w:val="nil"/>
              <w:left w:val="nil"/>
              <w:bottom w:val="single" w:sz="4" w:space="0" w:color="auto"/>
              <w:right w:val="nil"/>
            </w:tcBorders>
          </w:tcPr>
          <w:p w14:paraId="2C7D32CA" w14:textId="7028416D" w:rsidR="00A0182F" w:rsidRDefault="00A0182F">
            <w:pPr>
              <w:keepNext/>
              <w:ind w:left="1134" w:hanging="1134"/>
              <w:rPr>
                <w:b/>
                <w:bCs/>
                <w:noProof/>
                <w:szCs w:val="22"/>
              </w:rPr>
            </w:pPr>
            <w:r>
              <w:rPr>
                <w:b/>
                <w:bCs/>
                <w:noProof/>
                <w:szCs w:val="22"/>
              </w:rPr>
              <w:t>Tabela </w:t>
            </w:r>
            <w:r w:rsidR="002D0C18">
              <w:rPr>
                <w:b/>
                <w:bCs/>
                <w:noProof/>
                <w:szCs w:val="22"/>
              </w:rPr>
              <w:t>22</w:t>
            </w:r>
            <w:r>
              <w:rPr>
                <w:b/>
                <w:bCs/>
                <w:noProof/>
                <w:szCs w:val="22"/>
              </w:rPr>
              <w:t>:</w:t>
            </w:r>
            <w:r>
              <w:rPr>
                <w:b/>
                <w:bCs/>
                <w:noProof/>
                <w:szCs w:val="22"/>
              </w:rPr>
              <w:tab/>
              <w:t xml:space="preserve">Resultados de eficácia adicionais do </w:t>
            </w:r>
            <w:r w:rsidR="005123D5">
              <w:rPr>
                <w:b/>
                <w:bCs/>
                <w:noProof/>
                <w:szCs w:val="22"/>
              </w:rPr>
              <w:t>e</w:t>
            </w:r>
            <w:r>
              <w:rPr>
                <w:b/>
                <w:bCs/>
                <w:noProof/>
                <w:szCs w:val="22"/>
              </w:rPr>
              <w:t>studo</w:t>
            </w:r>
            <w:r>
              <w:rPr>
                <w:b/>
                <w:bCs/>
                <w:iCs/>
                <w:noProof/>
                <w:szCs w:val="22"/>
              </w:rPr>
              <w:t xml:space="preserve"> MMY3004</w:t>
            </w:r>
          </w:p>
        </w:tc>
      </w:tr>
      <w:tr w:rsidR="00A0182F" w14:paraId="4DDC5203" w14:textId="77777777" w:rsidTr="00C247D5">
        <w:trPr>
          <w:cantSplit/>
        </w:trPr>
        <w:tc>
          <w:tcPr>
            <w:tcW w:w="4786" w:type="dxa"/>
            <w:tcBorders>
              <w:bottom w:val="single" w:sz="4" w:space="0" w:color="auto"/>
            </w:tcBorders>
          </w:tcPr>
          <w:p w14:paraId="09568F7B" w14:textId="77777777" w:rsidR="00A0182F" w:rsidRDefault="00A0182F" w:rsidP="005C370E">
            <w:pPr>
              <w:keepNext/>
              <w:rPr>
                <w:b/>
                <w:bCs/>
                <w:noProof/>
                <w:szCs w:val="22"/>
              </w:rPr>
            </w:pPr>
            <w:r>
              <w:rPr>
                <w:b/>
                <w:bCs/>
                <w:noProof/>
                <w:szCs w:val="22"/>
              </w:rPr>
              <w:t>Número de doentes com resposta avaliável</w:t>
            </w:r>
          </w:p>
        </w:tc>
        <w:tc>
          <w:tcPr>
            <w:tcW w:w="2391" w:type="dxa"/>
            <w:tcBorders>
              <w:bottom w:val="single" w:sz="4" w:space="0" w:color="auto"/>
            </w:tcBorders>
          </w:tcPr>
          <w:p w14:paraId="58CB098B" w14:textId="77777777" w:rsidR="00A0182F" w:rsidRDefault="00A0182F" w:rsidP="005C370E">
            <w:pPr>
              <w:keepNext/>
              <w:rPr>
                <w:b/>
                <w:bCs/>
                <w:noProof/>
                <w:szCs w:val="22"/>
              </w:rPr>
            </w:pPr>
            <w:r>
              <w:rPr>
                <w:b/>
                <w:bCs/>
                <w:noProof/>
                <w:szCs w:val="22"/>
              </w:rPr>
              <w:t>DVd (n=240)</w:t>
            </w:r>
          </w:p>
        </w:tc>
        <w:tc>
          <w:tcPr>
            <w:tcW w:w="2110" w:type="dxa"/>
            <w:tcBorders>
              <w:bottom w:val="single" w:sz="4" w:space="0" w:color="auto"/>
            </w:tcBorders>
          </w:tcPr>
          <w:p w14:paraId="003A0B9E" w14:textId="77777777" w:rsidR="00A0182F" w:rsidRDefault="00A0182F" w:rsidP="005C370E">
            <w:pPr>
              <w:keepNext/>
              <w:rPr>
                <w:b/>
                <w:bCs/>
                <w:noProof/>
                <w:szCs w:val="22"/>
              </w:rPr>
            </w:pPr>
            <w:r>
              <w:rPr>
                <w:b/>
                <w:bCs/>
                <w:noProof/>
                <w:szCs w:val="22"/>
              </w:rPr>
              <w:t xml:space="preserve">Vd (n=234) </w:t>
            </w:r>
          </w:p>
        </w:tc>
      </w:tr>
      <w:tr w:rsidR="00A0182F" w14:paraId="32657C51" w14:textId="77777777" w:rsidTr="00C247D5">
        <w:trPr>
          <w:cantSplit/>
        </w:trPr>
        <w:tc>
          <w:tcPr>
            <w:tcW w:w="4786" w:type="dxa"/>
            <w:tcBorders>
              <w:top w:val="single" w:sz="4" w:space="0" w:color="auto"/>
              <w:left w:val="single" w:sz="4" w:space="0" w:color="auto"/>
              <w:bottom w:val="nil"/>
              <w:right w:val="single" w:sz="4" w:space="0" w:color="auto"/>
            </w:tcBorders>
          </w:tcPr>
          <w:p w14:paraId="18431DFA" w14:textId="77777777" w:rsidR="00A0182F" w:rsidRDefault="00A0182F" w:rsidP="005C370E">
            <w:pPr>
              <w:keepNext/>
              <w:rPr>
                <w:noProof/>
                <w:szCs w:val="22"/>
              </w:rPr>
            </w:pPr>
            <w:r>
              <w:rPr>
                <w:noProof/>
                <w:szCs w:val="22"/>
              </w:rPr>
              <w:t>Resposta global (RC</w:t>
            </w:r>
            <w:r w:rsidR="006C71EB">
              <w:rPr>
                <w:noProof/>
                <w:szCs w:val="22"/>
              </w:rPr>
              <w:t>e</w:t>
            </w:r>
            <w:r>
              <w:rPr>
                <w:noProof/>
                <w:szCs w:val="22"/>
              </w:rPr>
              <w:t>+RC+RPMB+RP) n(%)</w:t>
            </w:r>
          </w:p>
        </w:tc>
        <w:tc>
          <w:tcPr>
            <w:tcW w:w="2391" w:type="dxa"/>
            <w:tcBorders>
              <w:top w:val="single" w:sz="4" w:space="0" w:color="auto"/>
              <w:left w:val="single" w:sz="4" w:space="0" w:color="auto"/>
              <w:bottom w:val="nil"/>
              <w:right w:val="single" w:sz="4" w:space="0" w:color="auto"/>
            </w:tcBorders>
            <w:vAlign w:val="bottom"/>
          </w:tcPr>
          <w:p w14:paraId="61E1BC5C" w14:textId="77777777" w:rsidR="00A0182F" w:rsidRDefault="00A0182F" w:rsidP="005C370E">
            <w:pPr>
              <w:keepNext/>
              <w:rPr>
                <w:noProof/>
                <w:szCs w:val="22"/>
              </w:rPr>
            </w:pPr>
            <w:r>
              <w:rPr>
                <w:noProof/>
                <w:szCs w:val="22"/>
              </w:rPr>
              <w:t>199 (82,9)</w:t>
            </w:r>
          </w:p>
        </w:tc>
        <w:tc>
          <w:tcPr>
            <w:tcW w:w="2110" w:type="dxa"/>
            <w:tcBorders>
              <w:top w:val="single" w:sz="4" w:space="0" w:color="auto"/>
              <w:left w:val="single" w:sz="4" w:space="0" w:color="auto"/>
              <w:bottom w:val="nil"/>
              <w:right w:val="single" w:sz="4" w:space="0" w:color="auto"/>
            </w:tcBorders>
            <w:vAlign w:val="bottom"/>
          </w:tcPr>
          <w:p w14:paraId="2C040CA2" w14:textId="77777777" w:rsidR="00A0182F" w:rsidRDefault="00A0182F" w:rsidP="005C370E">
            <w:pPr>
              <w:keepNext/>
              <w:rPr>
                <w:noProof/>
                <w:szCs w:val="22"/>
              </w:rPr>
            </w:pPr>
            <w:r>
              <w:rPr>
                <w:noProof/>
                <w:szCs w:val="22"/>
              </w:rPr>
              <w:t>148 (63,2)</w:t>
            </w:r>
          </w:p>
        </w:tc>
      </w:tr>
      <w:tr w:rsidR="00A0182F" w14:paraId="7FD61D5A" w14:textId="77777777" w:rsidTr="00C247D5">
        <w:trPr>
          <w:cantSplit/>
        </w:trPr>
        <w:tc>
          <w:tcPr>
            <w:tcW w:w="4786" w:type="dxa"/>
            <w:tcBorders>
              <w:top w:val="nil"/>
              <w:left w:val="single" w:sz="4" w:space="0" w:color="auto"/>
              <w:bottom w:val="nil"/>
              <w:right w:val="single" w:sz="4" w:space="0" w:color="auto"/>
            </w:tcBorders>
          </w:tcPr>
          <w:p w14:paraId="7A5F049E" w14:textId="77777777" w:rsidR="00A0182F" w:rsidRDefault="00A0182F" w:rsidP="005C370E">
            <w:pPr>
              <w:ind w:left="567"/>
              <w:rPr>
                <w:noProof/>
                <w:szCs w:val="22"/>
              </w:rPr>
            </w:pPr>
            <w:r>
              <w:rPr>
                <w:noProof/>
                <w:szCs w:val="22"/>
              </w:rPr>
              <w:t>Valor de p</w:t>
            </w:r>
            <w:r>
              <w:rPr>
                <w:noProof/>
                <w:szCs w:val="22"/>
                <w:vertAlign w:val="superscript"/>
              </w:rPr>
              <w:t>a</w:t>
            </w:r>
          </w:p>
        </w:tc>
        <w:tc>
          <w:tcPr>
            <w:tcW w:w="2391" w:type="dxa"/>
            <w:tcBorders>
              <w:top w:val="nil"/>
              <w:left w:val="single" w:sz="4" w:space="0" w:color="auto"/>
              <w:bottom w:val="nil"/>
              <w:right w:val="single" w:sz="4" w:space="0" w:color="auto"/>
            </w:tcBorders>
            <w:vAlign w:val="bottom"/>
          </w:tcPr>
          <w:p w14:paraId="2A410F65" w14:textId="77777777" w:rsidR="00A0182F" w:rsidRDefault="00A0182F" w:rsidP="005C370E">
            <w:pPr>
              <w:rPr>
                <w:noProof/>
                <w:szCs w:val="22"/>
              </w:rPr>
            </w:pPr>
            <w:r>
              <w:rPr>
                <w:noProof/>
                <w:szCs w:val="22"/>
              </w:rPr>
              <w:t>&lt; 0,0001</w:t>
            </w:r>
          </w:p>
        </w:tc>
        <w:tc>
          <w:tcPr>
            <w:tcW w:w="2110" w:type="dxa"/>
            <w:tcBorders>
              <w:top w:val="nil"/>
              <w:left w:val="single" w:sz="4" w:space="0" w:color="auto"/>
              <w:bottom w:val="nil"/>
              <w:right w:val="single" w:sz="4" w:space="0" w:color="auto"/>
            </w:tcBorders>
            <w:vAlign w:val="bottom"/>
          </w:tcPr>
          <w:p w14:paraId="1CF8620C" w14:textId="77777777" w:rsidR="00A0182F" w:rsidRDefault="00A0182F" w:rsidP="005C370E">
            <w:pPr>
              <w:rPr>
                <w:noProof/>
                <w:szCs w:val="22"/>
              </w:rPr>
            </w:pPr>
          </w:p>
        </w:tc>
      </w:tr>
      <w:tr w:rsidR="00A0182F" w14:paraId="7E1274A4" w14:textId="77777777" w:rsidTr="00C247D5">
        <w:trPr>
          <w:cantSplit/>
        </w:trPr>
        <w:tc>
          <w:tcPr>
            <w:tcW w:w="4786" w:type="dxa"/>
            <w:tcBorders>
              <w:top w:val="nil"/>
              <w:left w:val="single" w:sz="4" w:space="0" w:color="auto"/>
              <w:bottom w:val="nil"/>
              <w:right w:val="single" w:sz="4" w:space="0" w:color="auto"/>
            </w:tcBorders>
          </w:tcPr>
          <w:p w14:paraId="54311256" w14:textId="77777777" w:rsidR="00A0182F" w:rsidRDefault="00A0182F" w:rsidP="005C370E">
            <w:pPr>
              <w:ind w:left="567"/>
              <w:rPr>
                <w:noProof/>
                <w:szCs w:val="22"/>
              </w:rPr>
            </w:pPr>
            <w:r>
              <w:rPr>
                <w:noProof/>
              </w:rPr>
              <w:t>Resposta completa estrita</w:t>
            </w:r>
            <w:r>
              <w:rPr>
                <w:noProof/>
                <w:szCs w:val="22"/>
              </w:rPr>
              <w:t xml:space="preserve"> (RC</w:t>
            </w:r>
            <w:r w:rsidR="006C71EB">
              <w:rPr>
                <w:noProof/>
                <w:szCs w:val="22"/>
              </w:rPr>
              <w:t>e</w:t>
            </w:r>
            <w:r>
              <w:rPr>
                <w:noProof/>
                <w:szCs w:val="22"/>
              </w:rPr>
              <w:t xml:space="preserve">) </w:t>
            </w:r>
          </w:p>
        </w:tc>
        <w:tc>
          <w:tcPr>
            <w:tcW w:w="2391" w:type="dxa"/>
            <w:tcBorders>
              <w:top w:val="nil"/>
              <w:left w:val="single" w:sz="4" w:space="0" w:color="auto"/>
              <w:bottom w:val="nil"/>
              <w:right w:val="single" w:sz="4" w:space="0" w:color="auto"/>
            </w:tcBorders>
            <w:vAlign w:val="bottom"/>
          </w:tcPr>
          <w:p w14:paraId="799944D5" w14:textId="77777777" w:rsidR="00A0182F" w:rsidRDefault="00A0182F" w:rsidP="005C370E">
            <w:pPr>
              <w:rPr>
                <w:noProof/>
                <w:szCs w:val="22"/>
              </w:rPr>
            </w:pPr>
            <w:r>
              <w:rPr>
                <w:noProof/>
                <w:szCs w:val="22"/>
              </w:rPr>
              <w:t>11 (4,6)</w:t>
            </w:r>
          </w:p>
        </w:tc>
        <w:tc>
          <w:tcPr>
            <w:tcW w:w="2110" w:type="dxa"/>
            <w:tcBorders>
              <w:top w:val="nil"/>
              <w:left w:val="single" w:sz="4" w:space="0" w:color="auto"/>
              <w:bottom w:val="nil"/>
              <w:right w:val="single" w:sz="4" w:space="0" w:color="auto"/>
            </w:tcBorders>
            <w:vAlign w:val="bottom"/>
          </w:tcPr>
          <w:p w14:paraId="07F2862F" w14:textId="77777777" w:rsidR="00A0182F" w:rsidRDefault="00A0182F" w:rsidP="005C370E">
            <w:pPr>
              <w:rPr>
                <w:noProof/>
                <w:szCs w:val="22"/>
              </w:rPr>
            </w:pPr>
            <w:r>
              <w:rPr>
                <w:noProof/>
                <w:szCs w:val="22"/>
              </w:rPr>
              <w:t>5 (2,1)</w:t>
            </w:r>
          </w:p>
        </w:tc>
      </w:tr>
      <w:tr w:rsidR="00A0182F" w14:paraId="2F935872" w14:textId="77777777" w:rsidTr="00C247D5">
        <w:trPr>
          <w:cantSplit/>
        </w:trPr>
        <w:tc>
          <w:tcPr>
            <w:tcW w:w="4786" w:type="dxa"/>
            <w:tcBorders>
              <w:top w:val="nil"/>
              <w:left w:val="single" w:sz="4" w:space="0" w:color="auto"/>
              <w:bottom w:val="nil"/>
              <w:right w:val="single" w:sz="4" w:space="0" w:color="auto"/>
            </w:tcBorders>
          </w:tcPr>
          <w:p w14:paraId="2511A0EE" w14:textId="77777777" w:rsidR="00A0182F" w:rsidRDefault="00A0182F" w:rsidP="005C370E">
            <w:pPr>
              <w:ind w:left="567"/>
              <w:rPr>
                <w:noProof/>
                <w:szCs w:val="22"/>
              </w:rPr>
            </w:pPr>
            <w:r>
              <w:rPr>
                <w:noProof/>
              </w:rPr>
              <w:t>Resposta completa</w:t>
            </w:r>
            <w:r>
              <w:rPr>
                <w:noProof/>
                <w:szCs w:val="22"/>
              </w:rPr>
              <w:t xml:space="preserve"> (RC)</w:t>
            </w:r>
          </w:p>
        </w:tc>
        <w:tc>
          <w:tcPr>
            <w:tcW w:w="2391" w:type="dxa"/>
            <w:tcBorders>
              <w:top w:val="nil"/>
              <w:left w:val="single" w:sz="4" w:space="0" w:color="auto"/>
              <w:bottom w:val="nil"/>
              <w:right w:val="single" w:sz="4" w:space="0" w:color="auto"/>
            </w:tcBorders>
            <w:vAlign w:val="bottom"/>
          </w:tcPr>
          <w:p w14:paraId="30578CEC" w14:textId="77777777" w:rsidR="00A0182F" w:rsidRDefault="00A0182F" w:rsidP="005C370E">
            <w:pPr>
              <w:rPr>
                <w:noProof/>
                <w:szCs w:val="22"/>
              </w:rPr>
            </w:pPr>
            <w:r>
              <w:rPr>
                <w:noProof/>
                <w:szCs w:val="22"/>
              </w:rPr>
              <w:t>35 (14,6)</w:t>
            </w:r>
          </w:p>
        </w:tc>
        <w:tc>
          <w:tcPr>
            <w:tcW w:w="2110" w:type="dxa"/>
            <w:tcBorders>
              <w:top w:val="nil"/>
              <w:left w:val="single" w:sz="4" w:space="0" w:color="auto"/>
              <w:bottom w:val="nil"/>
              <w:right w:val="single" w:sz="4" w:space="0" w:color="auto"/>
            </w:tcBorders>
            <w:vAlign w:val="bottom"/>
          </w:tcPr>
          <w:p w14:paraId="29C617FF" w14:textId="77777777" w:rsidR="00A0182F" w:rsidRDefault="00A0182F" w:rsidP="005C370E">
            <w:pPr>
              <w:rPr>
                <w:noProof/>
                <w:szCs w:val="22"/>
              </w:rPr>
            </w:pPr>
            <w:r>
              <w:rPr>
                <w:noProof/>
                <w:szCs w:val="22"/>
              </w:rPr>
              <w:t>16 (6,8)</w:t>
            </w:r>
          </w:p>
        </w:tc>
      </w:tr>
      <w:tr w:rsidR="00A0182F" w14:paraId="50977393" w14:textId="77777777" w:rsidTr="00C247D5">
        <w:trPr>
          <w:cantSplit/>
        </w:trPr>
        <w:tc>
          <w:tcPr>
            <w:tcW w:w="4786" w:type="dxa"/>
            <w:tcBorders>
              <w:top w:val="nil"/>
              <w:left w:val="single" w:sz="4" w:space="0" w:color="auto"/>
              <w:bottom w:val="nil"/>
              <w:right w:val="single" w:sz="4" w:space="0" w:color="auto"/>
            </w:tcBorders>
          </w:tcPr>
          <w:p w14:paraId="42B4D9D7" w14:textId="77777777" w:rsidR="00A0182F" w:rsidRDefault="00A0182F" w:rsidP="005C370E">
            <w:pPr>
              <w:ind w:left="567"/>
              <w:rPr>
                <w:noProof/>
                <w:szCs w:val="22"/>
              </w:rPr>
            </w:pPr>
            <w:r>
              <w:rPr>
                <w:noProof/>
              </w:rPr>
              <w:t xml:space="preserve">Resposta parcial muito boa </w:t>
            </w:r>
            <w:r>
              <w:rPr>
                <w:noProof/>
                <w:szCs w:val="22"/>
              </w:rPr>
              <w:t>(RPMB)</w:t>
            </w:r>
          </w:p>
        </w:tc>
        <w:tc>
          <w:tcPr>
            <w:tcW w:w="2391" w:type="dxa"/>
            <w:tcBorders>
              <w:top w:val="nil"/>
              <w:left w:val="single" w:sz="4" w:space="0" w:color="auto"/>
              <w:bottom w:val="nil"/>
              <w:right w:val="single" w:sz="4" w:space="0" w:color="auto"/>
            </w:tcBorders>
            <w:vAlign w:val="bottom"/>
          </w:tcPr>
          <w:p w14:paraId="2F15F170" w14:textId="77777777" w:rsidR="00A0182F" w:rsidRDefault="00A0182F" w:rsidP="005C370E">
            <w:pPr>
              <w:rPr>
                <w:noProof/>
                <w:szCs w:val="22"/>
              </w:rPr>
            </w:pPr>
            <w:r>
              <w:rPr>
                <w:noProof/>
                <w:szCs w:val="22"/>
              </w:rPr>
              <w:t>96 (40,0)</w:t>
            </w:r>
          </w:p>
        </w:tc>
        <w:tc>
          <w:tcPr>
            <w:tcW w:w="2110" w:type="dxa"/>
            <w:tcBorders>
              <w:top w:val="nil"/>
              <w:left w:val="single" w:sz="4" w:space="0" w:color="auto"/>
              <w:bottom w:val="nil"/>
              <w:right w:val="single" w:sz="4" w:space="0" w:color="auto"/>
            </w:tcBorders>
            <w:vAlign w:val="bottom"/>
          </w:tcPr>
          <w:p w14:paraId="77DC117A" w14:textId="77777777" w:rsidR="00A0182F" w:rsidRDefault="00A0182F" w:rsidP="005C370E">
            <w:pPr>
              <w:rPr>
                <w:noProof/>
                <w:szCs w:val="22"/>
              </w:rPr>
            </w:pPr>
            <w:r>
              <w:rPr>
                <w:noProof/>
                <w:szCs w:val="22"/>
              </w:rPr>
              <w:t>47 (20,1)</w:t>
            </w:r>
          </w:p>
        </w:tc>
      </w:tr>
      <w:tr w:rsidR="00A0182F" w14:paraId="36FA9BB5" w14:textId="77777777" w:rsidTr="00C247D5">
        <w:trPr>
          <w:cantSplit/>
        </w:trPr>
        <w:tc>
          <w:tcPr>
            <w:tcW w:w="4786" w:type="dxa"/>
            <w:tcBorders>
              <w:top w:val="nil"/>
              <w:left w:val="single" w:sz="4" w:space="0" w:color="auto"/>
              <w:bottom w:val="single" w:sz="4" w:space="0" w:color="auto"/>
              <w:right w:val="single" w:sz="4" w:space="0" w:color="auto"/>
            </w:tcBorders>
          </w:tcPr>
          <w:p w14:paraId="5D39AACA" w14:textId="77777777" w:rsidR="00A0182F" w:rsidRDefault="00A0182F" w:rsidP="005C370E">
            <w:pPr>
              <w:ind w:left="567"/>
              <w:rPr>
                <w:noProof/>
                <w:szCs w:val="22"/>
              </w:rPr>
            </w:pPr>
            <w:r>
              <w:rPr>
                <w:noProof/>
                <w:szCs w:val="22"/>
              </w:rPr>
              <w:t>Resposta parcial (RP)</w:t>
            </w:r>
          </w:p>
        </w:tc>
        <w:tc>
          <w:tcPr>
            <w:tcW w:w="2391" w:type="dxa"/>
            <w:tcBorders>
              <w:top w:val="nil"/>
              <w:left w:val="single" w:sz="4" w:space="0" w:color="auto"/>
              <w:bottom w:val="single" w:sz="4" w:space="0" w:color="auto"/>
              <w:right w:val="single" w:sz="4" w:space="0" w:color="auto"/>
            </w:tcBorders>
            <w:vAlign w:val="bottom"/>
          </w:tcPr>
          <w:p w14:paraId="0859DFCD" w14:textId="77777777" w:rsidR="00A0182F" w:rsidRDefault="00A0182F" w:rsidP="005C370E">
            <w:pPr>
              <w:rPr>
                <w:noProof/>
                <w:szCs w:val="22"/>
              </w:rPr>
            </w:pPr>
            <w:r>
              <w:rPr>
                <w:noProof/>
                <w:szCs w:val="22"/>
              </w:rPr>
              <w:t>57 (23,8)</w:t>
            </w:r>
          </w:p>
        </w:tc>
        <w:tc>
          <w:tcPr>
            <w:tcW w:w="2110" w:type="dxa"/>
            <w:tcBorders>
              <w:top w:val="nil"/>
              <w:left w:val="single" w:sz="4" w:space="0" w:color="auto"/>
              <w:bottom w:val="single" w:sz="4" w:space="0" w:color="auto"/>
              <w:right w:val="single" w:sz="4" w:space="0" w:color="auto"/>
            </w:tcBorders>
            <w:vAlign w:val="bottom"/>
          </w:tcPr>
          <w:p w14:paraId="7AEB7BD5" w14:textId="77777777" w:rsidR="00A0182F" w:rsidRDefault="00A0182F" w:rsidP="005C370E">
            <w:pPr>
              <w:rPr>
                <w:noProof/>
                <w:szCs w:val="22"/>
              </w:rPr>
            </w:pPr>
            <w:r>
              <w:rPr>
                <w:noProof/>
                <w:szCs w:val="22"/>
              </w:rPr>
              <w:t>80 (34,2)</w:t>
            </w:r>
          </w:p>
        </w:tc>
      </w:tr>
      <w:tr w:rsidR="00A0182F" w14:paraId="5643B448" w14:textId="77777777" w:rsidTr="00C247D5">
        <w:trPr>
          <w:cantSplit/>
        </w:trPr>
        <w:tc>
          <w:tcPr>
            <w:tcW w:w="4786" w:type="dxa"/>
            <w:tcBorders>
              <w:top w:val="nil"/>
              <w:left w:val="single" w:sz="4" w:space="0" w:color="auto"/>
              <w:bottom w:val="single" w:sz="4" w:space="0" w:color="auto"/>
              <w:right w:val="single" w:sz="4" w:space="0" w:color="auto"/>
            </w:tcBorders>
          </w:tcPr>
          <w:p w14:paraId="47343603" w14:textId="77777777" w:rsidR="00A0182F" w:rsidRDefault="00A0182F" w:rsidP="005C370E">
            <w:pPr>
              <w:rPr>
                <w:noProof/>
                <w:szCs w:val="22"/>
              </w:rPr>
            </w:pPr>
            <w:r>
              <w:rPr>
                <w:noProof/>
                <w:szCs w:val="22"/>
              </w:rPr>
              <w:t xml:space="preserve">Mediana de </w:t>
            </w:r>
            <w:r w:rsidR="005123D5">
              <w:rPr>
                <w:noProof/>
                <w:szCs w:val="22"/>
              </w:rPr>
              <w:t>t</w:t>
            </w:r>
            <w:r>
              <w:rPr>
                <w:noProof/>
                <w:szCs w:val="22"/>
              </w:rPr>
              <w:t xml:space="preserve">empo até </w:t>
            </w:r>
            <w:r w:rsidR="005123D5">
              <w:rPr>
                <w:noProof/>
                <w:szCs w:val="22"/>
              </w:rPr>
              <w:t>r</w:t>
            </w:r>
            <w:r>
              <w:rPr>
                <w:noProof/>
                <w:szCs w:val="22"/>
              </w:rPr>
              <w:t xml:space="preserve">esposta [meses </w:t>
            </w:r>
            <w:r>
              <w:rPr>
                <w:iCs/>
                <w:noProof/>
                <w:szCs w:val="22"/>
              </w:rPr>
              <w:t>(intervalo)]</w:t>
            </w:r>
          </w:p>
        </w:tc>
        <w:tc>
          <w:tcPr>
            <w:tcW w:w="2391" w:type="dxa"/>
            <w:tcBorders>
              <w:top w:val="nil"/>
              <w:left w:val="single" w:sz="4" w:space="0" w:color="auto"/>
              <w:bottom w:val="single" w:sz="4" w:space="0" w:color="auto"/>
              <w:right w:val="single" w:sz="4" w:space="0" w:color="auto"/>
            </w:tcBorders>
          </w:tcPr>
          <w:p w14:paraId="3908E0F7" w14:textId="77777777" w:rsidR="00A0182F" w:rsidRDefault="00A0182F" w:rsidP="005C370E">
            <w:pPr>
              <w:rPr>
                <w:noProof/>
                <w:szCs w:val="22"/>
              </w:rPr>
            </w:pPr>
            <w:r>
              <w:rPr>
                <w:iCs/>
                <w:noProof/>
                <w:szCs w:val="22"/>
              </w:rPr>
              <w:t>0,9 (0,8, 1,4)</w:t>
            </w:r>
          </w:p>
        </w:tc>
        <w:tc>
          <w:tcPr>
            <w:tcW w:w="2110" w:type="dxa"/>
            <w:tcBorders>
              <w:top w:val="nil"/>
              <w:left w:val="single" w:sz="4" w:space="0" w:color="auto"/>
              <w:bottom w:val="single" w:sz="4" w:space="0" w:color="auto"/>
              <w:right w:val="single" w:sz="4" w:space="0" w:color="auto"/>
            </w:tcBorders>
          </w:tcPr>
          <w:p w14:paraId="24AB2F56" w14:textId="77777777" w:rsidR="00A0182F" w:rsidRDefault="00A0182F" w:rsidP="005C370E">
            <w:pPr>
              <w:rPr>
                <w:noProof/>
                <w:szCs w:val="22"/>
              </w:rPr>
            </w:pPr>
            <w:r>
              <w:rPr>
                <w:noProof/>
                <w:szCs w:val="22"/>
              </w:rPr>
              <w:t>1,6 (1,5, 2,1)</w:t>
            </w:r>
          </w:p>
        </w:tc>
      </w:tr>
      <w:tr w:rsidR="00A0182F" w14:paraId="407744C3" w14:textId="77777777" w:rsidTr="00C247D5">
        <w:trPr>
          <w:cantSplit/>
        </w:trPr>
        <w:tc>
          <w:tcPr>
            <w:tcW w:w="4786" w:type="dxa"/>
            <w:tcBorders>
              <w:top w:val="nil"/>
              <w:left w:val="single" w:sz="4" w:space="0" w:color="auto"/>
              <w:bottom w:val="single" w:sz="4" w:space="0" w:color="auto"/>
              <w:right w:val="single" w:sz="4" w:space="0" w:color="auto"/>
            </w:tcBorders>
          </w:tcPr>
          <w:p w14:paraId="7E681747" w14:textId="77777777" w:rsidR="00A0182F" w:rsidRDefault="00A0182F" w:rsidP="005C370E">
            <w:pPr>
              <w:rPr>
                <w:noProof/>
                <w:szCs w:val="22"/>
              </w:rPr>
            </w:pPr>
            <w:r>
              <w:rPr>
                <w:noProof/>
                <w:szCs w:val="22"/>
              </w:rPr>
              <w:t xml:space="preserve">Mediana da </w:t>
            </w:r>
            <w:r w:rsidR="005123D5">
              <w:rPr>
                <w:noProof/>
                <w:szCs w:val="22"/>
              </w:rPr>
              <w:t>d</w:t>
            </w:r>
            <w:r>
              <w:rPr>
                <w:noProof/>
                <w:szCs w:val="22"/>
              </w:rPr>
              <w:t xml:space="preserve">uração da </w:t>
            </w:r>
            <w:r w:rsidR="005123D5">
              <w:rPr>
                <w:noProof/>
                <w:szCs w:val="22"/>
              </w:rPr>
              <w:t>r</w:t>
            </w:r>
            <w:r>
              <w:rPr>
                <w:noProof/>
                <w:szCs w:val="22"/>
              </w:rPr>
              <w:t>esposta</w:t>
            </w:r>
            <w:r>
              <w:rPr>
                <w:bCs/>
                <w:iCs/>
                <w:noProof/>
                <w:szCs w:val="22"/>
              </w:rPr>
              <w:t xml:space="preserve"> [meses (IC 95%)]</w:t>
            </w:r>
          </w:p>
        </w:tc>
        <w:tc>
          <w:tcPr>
            <w:tcW w:w="2391" w:type="dxa"/>
            <w:tcBorders>
              <w:top w:val="nil"/>
              <w:left w:val="single" w:sz="4" w:space="0" w:color="auto"/>
              <w:bottom w:val="single" w:sz="4" w:space="0" w:color="auto"/>
              <w:right w:val="single" w:sz="4" w:space="0" w:color="auto"/>
            </w:tcBorders>
          </w:tcPr>
          <w:p w14:paraId="7A51F8EC" w14:textId="77777777" w:rsidR="00A0182F" w:rsidRDefault="00A0182F" w:rsidP="005C370E">
            <w:pPr>
              <w:rPr>
                <w:iCs/>
                <w:noProof/>
                <w:szCs w:val="22"/>
              </w:rPr>
            </w:pPr>
            <w:r>
              <w:rPr>
                <w:bCs/>
                <w:iCs/>
                <w:noProof/>
                <w:szCs w:val="22"/>
              </w:rPr>
              <w:t>NE (11,5, NE)</w:t>
            </w:r>
          </w:p>
        </w:tc>
        <w:tc>
          <w:tcPr>
            <w:tcW w:w="2110" w:type="dxa"/>
            <w:tcBorders>
              <w:top w:val="nil"/>
              <w:left w:val="single" w:sz="4" w:space="0" w:color="auto"/>
              <w:bottom w:val="single" w:sz="4" w:space="0" w:color="auto"/>
              <w:right w:val="single" w:sz="4" w:space="0" w:color="auto"/>
            </w:tcBorders>
          </w:tcPr>
          <w:p w14:paraId="35C778EF" w14:textId="77777777" w:rsidR="00A0182F" w:rsidRDefault="00A0182F" w:rsidP="005C370E">
            <w:pPr>
              <w:rPr>
                <w:noProof/>
                <w:szCs w:val="22"/>
              </w:rPr>
            </w:pPr>
            <w:r>
              <w:rPr>
                <w:noProof/>
                <w:szCs w:val="22"/>
              </w:rPr>
              <w:t>7,9 (6,7, 11,3)</w:t>
            </w:r>
          </w:p>
        </w:tc>
      </w:tr>
      <w:tr w:rsidR="00A0182F" w14:paraId="115BAFD2" w14:textId="77777777" w:rsidTr="00C247D5">
        <w:trPr>
          <w:cantSplit/>
        </w:trPr>
        <w:tc>
          <w:tcPr>
            <w:tcW w:w="4786" w:type="dxa"/>
            <w:tcBorders>
              <w:top w:val="single" w:sz="4" w:space="0" w:color="auto"/>
              <w:left w:val="single" w:sz="4" w:space="0" w:color="auto"/>
              <w:bottom w:val="nil"/>
              <w:right w:val="single" w:sz="4" w:space="0" w:color="auto"/>
            </w:tcBorders>
          </w:tcPr>
          <w:p w14:paraId="3A95C1CF" w14:textId="77777777" w:rsidR="00A0182F" w:rsidRDefault="00A0182F" w:rsidP="005C370E">
            <w:pPr>
              <w:keepNext/>
              <w:rPr>
                <w:noProof/>
                <w:szCs w:val="22"/>
              </w:rPr>
            </w:pPr>
            <w:r>
              <w:rPr>
                <w:noProof/>
                <w:szCs w:val="22"/>
              </w:rPr>
              <w:t>Taxa de MRD negativa (IC 95%)</w:t>
            </w:r>
            <w:r>
              <w:rPr>
                <w:noProof/>
                <w:szCs w:val="22"/>
                <w:vertAlign w:val="superscript"/>
              </w:rPr>
              <w:t xml:space="preserve"> b</w:t>
            </w:r>
          </w:p>
        </w:tc>
        <w:tc>
          <w:tcPr>
            <w:tcW w:w="2391" w:type="dxa"/>
            <w:tcBorders>
              <w:top w:val="single" w:sz="4" w:space="0" w:color="auto"/>
              <w:left w:val="single" w:sz="4" w:space="0" w:color="auto"/>
              <w:bottom w:val="nil"/>
              <w:right w:val="single" w:sz="4" w:space="0" w:color="auto"/>
            </w:tcBorders>
            <w:vAlign w:val="bottom"/>
          </w:tcPr>
          <w:p w14:paraId="1E38FB4B" w14:textId="77777777" w:rsidR="00A0182F" w:rsidRDefault="00A0182F" w:rsidP="005C370E">
            <w:pPr>
              <w:keepNext/>
              <w:rPr>
                <w:noProof/>
                <w:szCs w:val="22"/>
              </w:rPr>
            </w:pPr>
            <w:r>
              <w:rPr>
                <w:noProof/>
                <w:szCs w:val="22"/>
              </w:rPr>
              <w:t>8,8% (5,6%, 13,0%)</w:t>
            </w:r>
          </w:p>
        </w:tc>
        <w:tc>
          <w:tcPr>
            <w:tcW w:w="2110" w:type="dxa"/>
            <w:tcBorders>
              <w:top w:val="single" w:sz="4" w:space="0" w:color="auto"/>
              <w:left w:val="single" w:sz="4" w:space="0" w:color="auto"/>
              <w:bottom w:val="nil"/>
              <w:right w:val="single" w:sz="4" w:space="0" w:color="auto"/>
            </w:tcBorders>
            <w:vAlign w:val="bottom"/>
          </w:tcPr>
          <w:p w14:paraId="0B0D1E9A" w14:textId="77777777" w:rsidR="00A0182F" w:rsidRDefault="00A0182F" w:rsidP="005C370E">
            <w:pPr>
              <w:keepNext/>
              <w:rPr>
                <w:noProof/>
                <w:szCs w:val="22"/>
              </w:rPr>
            </w:pPr>
            <w:r>
              <w:rPr>
                <w:noProof/>
                <w:szCs w:val="22"/>
              </w:rPr>
              <w:t>1,2% (0,3%, 3,5%)</w:t>
            </w:r>
          </w:p>
        </w:tc>
      </w:tr>
      <w:tr w:rsidR="00A0182F" w14:paraId="068E43AE" w14:textId="77777777" w:rsidTr="00C247D5">
        <w:trPr>
          <w:cantSplit/>
        </w:trPr>
        <w:tc>
          <w:tcPr>
            <w:tcW w:w="4786" w:type="dxa"/>
            <w:tcBorders>
              <w:top w:val="nil"/>
              <w:left w:val="single" w:sz="4" w:space="0" w:color="auto"/>
              <w:bottom w:val="nil"/>
              <w:right w:val="single" w:sz="4" w:space="0" w:color="auto"/>
            </w:tcBorders>
          </w:tcPr>
          <w:p w14:paraId="0574D5C6" w14:textId="77777777" w:rsidR="00A0182F" w:rsidRDefault="00A0182F" w:rsidP="005C370E">
            <w:pPr>
              <w:ind w:left="567"/>
              <w:rPr>
                <w:noProof/>
                <w:szCs w:val="22"/>
              </w:rPr>
            </w:pPr>
            <w:r>
              <w:rPr>
                <w:i/>
                <w:iCs/>
                <w:noProof/>
                <w:szCs w:val="22"/>
              </w:rPr>
              <w:t>Odds ratio</w:t>
            </w:r>
            <w:r>
              <w:rPr>
                <w:noProof/>
                <w:szCs w:val="22"/>
              </w:rPr>
              <w:t xml:space="preserve"> com IC 95%</w:t>
            </w:r>
            <w:r>
              <w:rPr>
                <w:noProof/>
                <w:szCs w:val="22"/>
                <w:vertAlign w:val="superscript"/>
              </w:rPr>
              <w:t>c</w:t>
            </w:r>
          </w:p>
        </w:tc>
        <w:tc>
          <w:tcPr>
            <w:tcW w:w="2391" w:type="dxa"/>
            <w:tcBorders>
              <w:top w:val="nil"/>
              <w:left w:val="single" w:sz="4" w:space="0" w:color="auto"/>
              <w:bottom w:val="nil"/>
              <w:right w:val="single" w:sz="4" w:space="0" w:color="auto"/>
            </w:tcBorders>
            <w:vAlign w:val="bottom"/>
          </w:tcPr>
          <w:p w14:paraId="6E39AF2B" w14:textId="77777777" w:rsidR="00A0182F" w:rsidRDefault="00A0182F" w:rsidP="005C370E">
            <w:pPr>
              <w:rPr>
                <w:noProof/>
                <w:szCs w:val="22"/>
              </w:rPr>
            </w:pPr>
            <w:r>
              <w:rPr>
                <w:noProof/>
                <w:szCs w:val="22"/>
              </w:rPr>
              <w:t>9,04 (2,53, 32,21)</w:t>
            </w:r>
          </w:p>
        </w:tc>
        <w:tc>
          <w:tcPr>
            <w:tcW w:w="2110" w:type="dxa"/>
            <w:tcBorders>
              <w:top w:val="nil"/>
              <w:left w:val="single" w:sz="4" w:space="0" w:color="auto"/>
              <w:bottom w:val="nil"/>
              <w:right w:val="single" w:sz="4" w:space="0" w:color="auto"/>
            </w:tcBorders>
            <w:vAlign w:val="bottom"/>
          </w:tcPr>
          <w:p w14:paraId="36020533" w14:textId="77777777" w:rsidR="00A0182F" w:rsidRDefault="00A0182F" w:rsidP="005C370E">
            <w:pPr>
              <w:rPr>
                <w:noProof/>
                <w:szCs w:val="22"/>
              </w:rPr>
            </w:pPr>
          </w:p>
        </w:tc>
      </w:tr>
      <w:tr w:rsidR="00A0182F" w14:paraId="1D2EAEE1" w14:textId="77777777" w:rsidTr="00C247D5">
        <w:trPr>
          <w:cantSplit/>
        </w:trPr>
        <w:tc>
          <w:tcPr>
            <w:tcW w:w="4786" w:type="dxa"/>
            <w:tcBorders>
              <w:top w:val="nil"/>
              <w:left w:val="single" w:sz="4" w:space="0" w:color="auto"/>
              <w:bottom w:val="single" w:sz="4" w:space="0" w:color="auto"/>
              <w:right w:val="single" w:sz="4" w:space="0" w:color="auto"/>
            </w:tcBorders>
          </w:tcPr>
          <w:p w14:paraId="1AC72EFF" w14:textId="77777777" w:rsidR="00A0182F" w:rsidRDefault="00A0182F" w:rsidP="005C370E">
            <w:pPr>
              <w:ind w:left="567"/>
              <w:rPr>
                <w:noProof/>
                <w:szCs w:val="22"/>
              </w:rPr>
            </w:pPr>
            <w:r>
              <w:rPr>
                <w:noProof/>
                <w:szCs w:val="22"/>
              </w:rPr>
              <w:t>Valor de p</w:t>
            </w:r>
            <w:r>
              <w:rPr>
                <w:noProof/>
                <w:szCs w:val="22"/>
                <w:vertAlign w:val="superscript"/>
              </w:rPr>
              <w:t>d</w:t>
            </w:r>
          </w:p>
        </w:tc>
        <w:tc>
          <w:tcPr>
            <w:tcW w:w="2391" w:type="dxa"/>
            <w:tcBorders>
              <w:top w:val="nil"/>
              <w:left w:val="single" w:sz="4" w:space="0" w:color="auto"/>
              <w:bottom w:val="single" w:sz="4" w:space="0" w:color="auto"/>
              <w:right w:val="single" w:sz="4" w:space="0" w:color="auto"/>
            </w:tcBorders>
            <w:vAlign w:val="bottom"/>
          </w:tcPr>
          <w:p w14:paraId="6662BCBC" w14:textId="77777777" w:rsidR="00A0182F" w:rsidRDefault="00A0182F" w:rsidP="005C370E">
            <w:pPr>
              <w:rPr>
                <w:noProof/>
                <w:szCs w:val="22"/>
              </w:rPr>
            </w:pPr>
            <w:r>
              <w:rPr>
                <w:noProof/>
                <w:szCs w:val="22"/>
              </w:rPr>
              <w:t>0,0001</w:t>
            </w:r>
          </w:p>
        </w:tc>
        <w:tc>
          <w:tcPr>
            <w:tcW w:w="2110" w:type="dxa"/>
            <w:tcBorders>
              <w:top w:val="nil"/>
              <w:left w:val="single" w:sz="4" w:space="0" w:color="auto"/>
              <w:bottom w:val="single" w:sz="4" w:space="0" w:color="auto"/>
              <w:right w:val="single" w:sz="4" w:space="0" w:color="auto"/>
            </w:tcBorders>
          </w:tcPr>
          <w:p w14:paraId="74EF58CD" w14:textId="77777777" w:rsidR="00A0182F" w:rsidRDefault="00A0182F" w:rsidP="005C370E">
            <w:pPr>
              <w:rPr>
                <w:noProof/>
                <w:szCs w:val="22"/>
              </w:rPr>
            </w:pPr>
          </w:p>
        </w:tc>
      </w:tr>
      <w:tr w:rsidR="00A0182F" w14:paraId="59441857" w14:textId="77777777" w:rsidTr="00C247D5">
        <w:trPr>
          <w:cantSplit/>
        </w:trPr>
        <w:tc>
          <w:tcPr>
            <w:tcW w:w="9287" w:type="dxa"/>
            <w:gridSpan w:val="3"/>
            <w:tcBorders>
              <w:top w:val="single" w:sz="4" w:space="0" w:color="auto"/>
              <w:left w:val="nil"/>
              <w:bottom w:val="nil"/>
              <w:right w:val="nil"/>
            </w:tcBorders>
          </w:tcPr>
          <w:p w14:paraId="22F7B1B3" w14:textId="77777777" w:rsidR="00A0182F" w:rsidRDefault="00A0182F" w:rsidP="005C370E">
            <w:pPr>
              <w:rPr>
                <w:noProof/>
                <w:sz w:val="18"/>
                <w:szCs w:val="18"/>
              </w:rPr>
            </w:pPr>
            <w:r>
              <w:rPr>
                <w:noProof/>
                <w:sz w:val="18"/>
                <w:szCs w:val="18"/>
              </w:rPr>
              <w:t>DVd=daratumumab-bortezomib-dexametasona; Vd=bortezomib-dexametasona; MRD=doença residual mínima; IC=intervalo de confiança; NE=não estimável.</w:t>
            </w:r>
          </w:p>
          <w:p w14:paraId="1368F034" w14:textId="77777777" w:rsidR="00A0182F" w:rsidRDefault="00A0182F" w:rsidP="005C370E">
            <w:pPr>
              <w:tabs>
                <w:tab w:val="clear" w:pos="567"/>
                <w:tab w:val="left" w:pos="284"/>
              </w:tabs>
              <w:ind w:left="284" w:hanging="284"/>
              <w:rPr>
                <w:noProof/>
                <w:sz w:val="18"/>
                <w:szCs w:val="18"/>
              </w:rPr>
            </w:pPr>
            <w:r>
              <w:rPr>
                <w:noProof/>
                <w:vertAlign w:val="superscript"/>
              </w:rPr>
              <w:t>a</w:t>
            </w:r>
            <w:r>
              <w:rPr>
                <w:noProof/>
                <w:sz w:val="18"/>
              </w:rPr>
              <w:tab/>
              <w:t>valor de p do teste do Qui-quadrado de Cochran</w:t>
            </w:r>
            <w:r>
              <w:rPr>
                <w:noProof/>
                <w:sz w:val="18"/>
                <w:szCs w:val="18"/>
              </w:rPr>
              <w:t xml:space="preserve"> Mantel-Haenszel.</w:t>
            </w:r>
          </w:p>
          <w:p w14:paraId="3BD3BC01" w14:textId="77777777" w:rsidR="00A0182F" w:rsidRDefault="00A0182F" w:rsidP="005C370E">
            <w:pPr>
              <w:tabs>
                <w:tab w:val="clear" w:pos="567"/>
                <w:tab w:val="left" w:pos="284"/>
              </w:tabs>
              <w:ind w:left="284" w:hanging="284"/>
              <w:rPr>
                <w:noProof/>
                <w:sz w:val="18"/>
              </w:rPr>
            </w:pPr>
            <w:r>
              <w:rPr>
                <w:noProof/>
                <w:vertAlign w:val="superscript"/>
              </w:rPr>
              <w:t>b</w:t>
            </w:r>
            <w:r>
              <w:rPr>
                <w:noProof/>
                <w:vertAlign w:val="superscript"/>
              </w:rPr>
              <w:tab/>
            </w:r>
            <w:r>
              <w:rPr>
                <w:noProof/>
                <w:sz w:val="18"/>
                <w:szCs w:val="18"/>
              </w:rPr>
              <w:t>Com base na população intenção de tratar e limiar de 10</w:t>
            </w:r>
            <w:r>
              <w:rPr>
                <w:noProof/>
                <w:szCs w:val="22"/>
                <w:vertAlign w:val="superscript"/>
              </w:rPr>
              <w:t>-</w:t>
            </w:r>
            <w:r w:rsidR="00C22AEB">
              <w:rPr>
                <w:noProof/>
                <w:szCs w:val="22"/>
                <w:vertAlign w:val="superscript"/>
              </w:rPr>
              <w:t>5</w:t>
            </w:r>
            <w:r w:rsidR="005123D5">
              <w:rPr>
                <w:noProof/>
                <w:sz w:val="18"/>
                <w:szCs w:val="18"/>
              </w:rPr>
              <w:t>.</w:t>
            </w:r>
          </w:p>
          <w:p w14:paraId="44E04648" w14:textId="77777777" w:rsidR="00A0182F" w:rsidRDefault="00A0182F" w:rsidP="005C370E">
            <w:pPr>
              <w:tabs>
                <w:tab w:val="clear" w:pos="567"/>
                <w:tab w:val="left" w:pos="284"/>
              </w:tabs>
              <w:ind w:left="284" w:hanging="284"/>
              <w:rPr>
                <w:noProof/>
                <w:sz w:val="18"/>
                <w:szCs w:val="18"/>
              </w:rPr>
            </w:pPr>
            <w:r>
              <w:rPr>
                <w:noProof/>
                <w:vertAlign w:val="superscript"/>
              </w:rPr>
              <w:t>c</w:t>
            </w:r>
            <w:r>
              <w:rPr>
                <w:noProof/>
              </w:rPr>
              <w:tab/>
            </w:r>
            <w:r>
              <w:rPr>
                <w:noProof/>
                <w:sz w:val="18"/>
                <w:szCs w:val="18"/>
              </w:rPr>
              <w:t>É utilizada uma estimativa do Mantel-Haenszel</w:t>
            </w:r>
            <w:r w:rsidR="004F5A33">
              <w:rPr>
                <w:noProof/>
                <w:sz w:val="18"/>
                <w:szCs w:val="18"/>
              </w:rPr>
              <w:t xml:space="preserve"> </w:t>
            </w:r>
            <w:r>
              <w:rPr>
                <w:noProof/>
                <w:sz w:val="18"/>
                <w:szCs w:val="18"/>
              </w:rPr>
              <w:t>do odds ratio comum. Um odds ratio &gt; 1 indica uma vantagem para DVd.</w:t>
            </w:r>
          </w:p>
          <w:p w14:paraId="6AF522C7" w14:textId="77777777" w:rsidR="00A0182F" w:rsidRDefault="00A0182F" w:rsidP="005C370E">
            <w:pPr>
              <w:tabs>
                <w:tab w:val="clear" w:pos="567"/>
                <w:tab w:val="left" w:pos="284"/>
              </w:tabs>
              <w:ind w:left="284" w:hanging="284"/>
              <w:rPr>
                <w:noProof/>
                <w:sz w:val="18"/>
                <w:szCs w:val="18"/>
              </w:rPr>
            </w:pPr>
            <w:r>
              <w:rPr>
                <w:noProof/>
                <w:vertAlign w:val="superscript"/>
              </w:rPr>
              <w:t>d</w:t>
            </w:r>
            <w:r>
              <w:rPr>
                <w:noProof/>
                <w:sz w:val="18"/>
              </w:rPr>
              <w:tab/>
            </w:r>
            <w:r>
              <w:rPr>
                <w:noProof/>
                <w:sz w:val="18"/>
                <w:szCs w:val="18"/>
              </w:rPr>
              <w:t>O valor de p surge do teste exato de Fisher.</w:t>
            </w:r>
          </w:p>
        </w:tc>
      </w:tr>
    </w:tbl>
    <w:p w14:paraId="246698C0" w14:textId="77777777" w:rsidR="00A0182F" w:rsidRPr="0088090F" w:rsidRDefault="00A0182F" w:rsidP="005C370E">
      <w:pPr>
        <w:rPr>
          <w:noProof/>
          <w:szCs w:val="22"/>
        </w:rPr>
      </w:pPr>
    </w:p>
    <w:p w14:paraId="0EFEBABF" w14:textId="77777777" w:rsidR="00A0182F" w:rsidRDefault="00A0182F" w:rsidP="005C370E">
      <w:pPr>
        <w:keepNext/>
        <w:rPr>
          <w:noProof/>
          <w:szCs w:val="22"/>
          <w:u w:val="single"/>
        </w:rPr>
      </w:pPr>
      <w:r w:rsidRPr="0088090F">
        <w:rPr>
          <w:noProof/>
          <w:szCs w:val="22"/>
          <w:u w:val="single"/>
        </w:rPr>
        <w:t>Eletrofisiologia cardíaca</w:t>
      </w:r>
    </w:p>
    <w:p w14:paraId="5D4EDF51" w14:textId="77777777" w:rsidR="005123D5" w:rsidRPr="0088090F" w:rsidRDefault="005123D5" w:rsidP="005C370E">
      <w:pPr>
        <w:keepNext/>
        <w:rPr>
          <w:noProof/>
          <w:szCs w:val="22"/>
          <w:u w:val="single"/>
        </w:rPr>
      </w:pPr>
    </w:p>
    <w:p w14:paraId="35DA0D87" w14:textId="77777777" w:rsidR="00A0182F" w:rsidRPr="0088090F" w:rsidRDefault="00A0182F" w:rsidP="005C370E">
      <w:pPr>
        <w:rPr>
          <w:noProof/>
        </w:rPr>
      </w:pPr>
      <w:r w:rsidRPr="0088090F">
        <w:rPr>
          <w:noProof/>
          <w:szCs w:val="22"/>
        </w:rPr>
        <w:t xml:space="preserve">O daratumumab, sendo uma grande proteína, tem baixa afinidade de interações diretas com canais iónicos. O efeito de daratumumab no intervalo QTc foi avaliado num estudo aberto com 83 doentes (Estudo GEN501) </w:t>
      </w:r>
      <w:r w:rsidRPr="0088090F">
        <w:rPr>
          <w:noProof/>
        </w:rPr>
        <w:t>com mieloma múltiplo em recaída e refratário após perfusões de daratumumab (4 a 24 mg/kg). A análise linear conjunta PK-PD não indicou um grande aumento na m</w:t>
      </w:r>
      <w:r w:rsidR="008C1997" w:rsidRPr="0088090F">
        <w:rPr>
          <w:noProof/>
        </w:rPr>
        <w:t>édia</w:t>
      </w:r>
      <w:r w:rsidRPr="0088090F">
        <w:rPr>
          <w:noProof/>
        </w:rPr>
        <w:t xml:space="preserve"> do intervalo QTcF (i.e., maior que 20 ms) à C</w:t>
      </w:r>
      <w:r w:rsidRPr="0088090F">
        <w:rPr>
          <w:noProof/>
          <w:vertAlign w:val="subscript"/>
        </w:rPr>
        <w:t>max</w:t>
      </w:r>
      <w:r w:rsidRPr="0088090F">
        <w:rPr>
          <w:noProof/>
        </w:rPr>
        <w:t xml:space="preserve"> de daratumumab.</w:t>
      </w:r>
    </w:p>
    <w:p w14:paraId="0945CB7D" w14:textId="77777777" w:rsidR="00A0182F" w:rsidRPr="0088090F" w:rsidRDefault="00A0182F" w:rsidP="005C370E">
      <w:pPr>
        <w:rPr>
          <w:noProof/>
          <w:szCs w:val="22"/>
        </w:rPr>
      </w:pPr>
    </w:p>
    <w:p w14:paraId="559C2CE9" w14:textId="77777777" w:rsidR="00A0182F" w:rsidRDefault="00A0182F" w:rsidP="005C370E">
      <w:pPr>
        <w:keepNext/>
        <w:rPr>
          <w:noProof/>
          <w:szCs w:val="22"/>
          <w:u w:val="single"/>
        </w:rPr>
      </w:pPr>
      <w:r w:rsidRPr="0088090F">
        <w:rPr>
          <w:noProof/>
          <w:szCs w:val="22"/>
          <w:u w:val="single"/>
        </w:rPr>
        <w:t>População pediátrica</w:t>
      </w:r>
    </w:p>
    <w:p w14:paraId="6373D0D1" w14:textId="77777777" w:rsidR="005123D5" w:rsidRPr="0088090F" w:rsidRDefault="005123D5" w:rsidP="005C370E">
      <w:pPr>
        <w:keepNext/>
        <w:rPr>
          <w:noProof/>
          <w:szCs w:val="22"/>
        </w:rPr>
      </w:pPr>
    </w:p>
    <w:p w14:paraId="6D1ECA86" w14:textId="77777777" w:rsidR="00A0182F" w:rsidRPr="0088090F" w:rsidRDefault="00A0182F" w:rsidP="005C370E">
      <w:pPr>
        <w:rPr>
          <w:noProof/>
        </w:rPr>
      </w:pPr>
      <w:r w:rsidRPr="0088090F">
        <w:rPr>
          <w:noProof/>
        </w:rPr>
        <w:t>A Agência Europeia de Medicamentos dispensou a obrigação de apresentação dos resultados dos estudos com DARZALEX em todos os subgrupos da população pediátrica no mieloma múltiplo (ver secção 4.2 para informação sobre utilização pediátrica).</w:t>
      </w:r>
    </w:p>
    <w:p w14:paraId="514C6666" w14:textId="77777777" w:rsidR="00A0182F" w:rsidRPr="0088090F" w:rsidRDefault="00A0182F" w:rsidP="005C370E">
      <w:pPr>
        <w:rPr>
          <w:noProof/>
        </w:rPr>
      </w:pPr>
    </w:p>
    <w:p w14:paraId="7B012A4C" w14:textId="77777777" w:rsidR="00A0182F" w:rsidRPr="006B51CB" w:rsidRDefault="00A0182F" w:rsidP="006B51CB">
      <w:pPr>
        <w:keepNext/>
        <w:ind w:left="567" w:hanging="567"/>
        <w:outlineLvl w:val="2"/>
        <w:rPr>
          <w:b/>
          <w:bCs/>
          <w:noProof/>
          <w:szCs w:val="22"/>
        </w:rPr>
      </w:pPr>
      <w:r w:rsidRPr="006B51CB">
        <w:rPr>
          <w:b/>
          <w:bCs/>
          <w:noProof/>
          <w:szCs w:val="22"/>
        </w:rPr>
        <w:t>5.2</w:t>
      </w:r>
      <w:r w:rsidRPr="006B51CB">
        <w:rPr>
          <w:b/>
          <w:bCs/>
          <w:noProof/>
          <w:szCs w:val="22"/>
        </w:rPr>
        <w:tab/>
        <w:t>Propriedades farmacocinéticas</w:t>
      </w:r>
    </w:p>
    <w:p w14:paraId="76C09E3E" w14:textId="77777777" w:rsidR="00A0182F" w:rsidRPr="0088090F" w:rsidRDefault="00A0182F" w:rsidP="005C370E">
      <w:pPr>
        <w:keepNext/>
        <w:rPr>
          <w:noProof/>
        </w:rPr>
      </w:pPr>
    </w:p>
    <w:p w14:paraId="56839B72" w14:textId="77777777" w:rsidR="006C71EB" w:rsidRPr="0088090F" w:rsidRDefault="006C71EB" w:rsidP="005C370E">
      <w:pPr>
        <w:rPr>
          <w:noProof/>
        </w:rPr>
      </w:pPr>
      <w:r w:rsidRPr="0088090F">
        <w:rPr>
          <w:noProof/>
        </w:rPr>
        <w:t xml:space="preserve">Num estudo de monoterapia, </w:t>
      </w:r>
      <w:r w:rsidR="00677AE4" w:rsidRPr="0088090F">
        <w:rPr>
          <w:noProof/>
        </w:rPr>
        <w:t xml:space="preserve">em doentes com mieloma múltiplo, </w:t>
      </w:r>
      <w:r w:rsidRPr="0088090F">
        <w:rPr>
          <w:noProof/>
        </w:rPr>
        <w:t xml:space="preserve">a exposição ao daratumumab após a administração recomendada de </w:t>
      </w:r>
      <w:r w:rsidR="00327237" w:rsidRPr="0088090F">
        <w:rPr>
          <w:noProof/>
        </w:rPr>
        <w:t>1800</w:t>
      </w:r>
      <w:r w:rsidRPr="0088090F">
        <w:rPr>
          <w:noProof/>
        </w:rPr>
        <w:t xml:space="preserve"> mg da formulação subcutânea de DARZALEX (semanalmente </w:t>
      </w:r>
      <w:r w:rsidR="008C1997" w:rsidRPr="0088090F">
        <w:rPr>
          <w:noProof/>
        </w:rPr>
        <w:t>durante</w:t>
      </w:r>
      <w:r w:rsidRPr="0088090F">
        <w:rPr>
          <w:noProof/>
        </w:rPr>
        <w:t xml:space="preserve"> 8 semanas, duas vezes por semana </w:t>
      </w:r>
      <w:r w:rsidR="008C1997" w:rsidRPr="0088090F">
        <w:rPr>
          <w:noProof/>
        </w:rPr>
        <w:t>durante</w:t>
      </w:r>
      <w:r w:rsidRPr="0088090F">
        <w:rPr>
          <w:noProof/>
        </w:rPr>
        <w:t xml:space="preserve"> 16 semanas, mensalmente depois disso), em comparação com 16 mg/kg de daratumumab intravenoso para o mesmo esquema posológico, demonstrou não-inferioridade para o objetivo co-primário </w:t>
      </w:r>
      <w:r w:rsidR="00580676" w:rsidRPr="0088090F">
        <w:rPr>
          <w:noProof/>
        </w:rPr>
        <w:t>C</w:t>
      </w:r>
      <w:r w:rsidR="00580676" w:rsidRPr="0088090F">
        <w:rPr>
          <w:noProof/>
          <w:vertAlign w:val="subscript"/>
        </w:rPr>
        <w:t>min</w:t>
      </w:r>
      <w:r w:rsidRPr="0088090F">
        <w:rPr>
          <w:noProof/>
        </w:rPr>
        <w:t xml:space="preserve"> máxim</w:t>
      </w:r>
      <w:r w:rsidR="00580676" w:rsidRPr="0088090F">
        <w:rPr>
          <w:noProof/>
        </w:rPr>
        <w:t>a (</w:t>
      </w:r>
      <w:r w:rsidR="008C1997" w:rsidRPr="0088090F">
        <w:rPr>
          <w:noProof/>
        </w:rPr>
        <w:t xml:space="preserve">pré-dose do </w:t>
      </w:r>
      <w:r w:rsidR="005123D5">
        <w:rPr>
          <w:noProof/>
        </w:rPr>
        <w:t>d</w:t>
      </w:r>
      <w:r w:rsidR="00580676" w:rsidRPr="0088090F">
        <w:rPr>
          <w:noProof/>
        </w:rPr>
        <w:t xml:space="preserve">ia 1 do </w:t>
      </w:r>
      <w:r w:rsidR="005123D5">
        <w:rPr>
          <w:noProof/>
        </w:rPr>
        <w:t>c</w:t>
      </w:r>
      <w:r w:rsidR="00580676" w:rsidRPr="0088090F">
        <w:rPr>
          <w:noProof/>
        </w:rPr>
        <w:t xml:space="preserve">iclo 3), com média ± DP de 593 ± 306 µg/ml </w:t>
      </w:r>
      <w:r w:rsidR="008C1997" w:rsidRPr="0088090F">
        <w:rPr>
          <w:noProof/>
        </w:rPr>
        <w:t xml:space="preserve">comparado com 522 ± 226 µg/ml </w:t>
      </w:r>
      <w:r w:rsidR="00580676" w:rsidRPr="0088090F">
        <w:rPr>
          <w:noProof/>
        </w:rPr>
        <w:t>para daratumumab intravenoso, com uma razão de média geométrica de 107,93% (90% IC: 95,74-121,67).</w:t>
      </w:r>
    </w:p>
    <w:p w14:paraId="11EF460C" w14:textId="77777777" w:rsidR="00677AE4" w:rsidRPr="0088090F" w:rsidRDefault="00677AE4" w:rsidP="005C370E">
      <w:pPr>
        <w:rPr>
          <w:noProof/>
        </w:rPr>
      </w:pPr>
    </w:p>
    <w:p w14:paraId="235F07D6" w14:textId="77777777" w:rsidR="00677AE4" w:rsidRPr="0088090F" w:rsidRDefault="00677AE4" w:rsidP="005C370E">
      <w:pPr>
        <w:rPr>
          <w:noProof/>
        </w:rPr>
      </w:pPr>
      <w:r w:rsidRPr="0088090F">
        <w:rPr>
          <w:noProof/>
        </w:rPr>
        <w:t>Num estudo de associação, AMY3001, em doentes com amiloidose AL, a C</w:t>
      </w:r>
      <w:r w:rsidRPr="0088090F">
        <w:rPr>
          <w:noProof/>
          <w:vertAlign w:val="subscript"/>
        </w:rPr>
        <w:t>min</w:t>
      </w:r>
      <w:r w:rsidRPr="0088090F">
        <w:rPr>
          <w:noProof/>
        </w:rPr>
        <w:t xml:space="preserve"> máxima</w:t>
      </w:r>
      <w:r w:rsidR="0071759A" w:rsidRPr="0088090F">
        <w:rPr>
          <w:noProof/>
        </w:rPr>
        <w:t xml:space="preserve"> (pré-dose do </w:t>
      </w:r>
      <w:r w:rsidR="00E5402E">
        <w:rPr>
          <w:noProof/>
        </w:rPr>
        <w:t>d</w:t>
      </w:r>
      <w:r w:rsidR="0071759A" w:rsidRPr="0088090F">
        <w:rPr>
          <w:noProof/>
        </w:rPr>
        <w:t xml:space="preserve">ia 1 do </w:t>
      </w:r>
      <w:r w:rsidR="00E5402E">
        <w:rPr>
          <w:noProof/>
        </w:rPr>
        <w:t>c</w:t>
      </w:r>
      <w:r w:rsidR="0071759A" w:rsidRPr="0088090F">
        <w:rPr>
          <w:noProof/>
        </w:rPr>
        <w:t>iclo 3) foi semelhante à do mieloma múltiplo com m</w:t>
      </w:r>
      <w:r w:rsidR="00C7632B" w:rsidRPr="0088090F">
        <w:rPr>
          <w:noProof/>
        </w:rPr>
        <w:t>édia</w:t>
      </w:r>
      <w:r w:rsidR="0071759A" w:rsidRPr="0088090F">
        <w:rPr>
          <w:noProof/>
        </w:rPr>
        <w:t xml:space="preserve"> ± DP de 597 ± 232 µg/ml após a administração recomendada de 1800 mg </w:t>
      </w:r>
      <w:r w:rsidR="00C7632B" w:rsidRPr="0088090F">
        <w:rPr>
          <w:noProof/>
        </w:rPr>
        <w:t xml:space="preserve">da formulação subcutânea de DARZALEX </w:t>
      </w:r>
      <w:r w:rsidR="0071759A" w:rsidRPr="0088090F">
        <w:rPr>
          <w:noProof/>
        </w:rPr>
        <w:t xml:space="preserve">(semanalmente durante 8 semanas, </w:t>
      </w:r>
      <w:r w:rsidR="00A0783C" w:rsidRPr="0088090F">
        <w:rPr>
          <w:noProof/>
        </w:rPr>
        <w:t>duas vezes por semana</w:t>
      </w:r>
      <w:r w:rsidR="0071759A" w:rsidRPr="0088090F">
        <w:rPr>
          <w:noProof/>
        </w:rPr>
        <w:t xml:space="preserve"> durante 16 semanas, mensalmente</w:t>
      </w:r>
      <w:r w:rsidR="00A0783C" w:rsidRPr="0088090F">
        <w:rPr>
          <w:noProof/>
        </w:rPr>
        <w:t xml:space="preserve"> depois disso</w:t>
      </w:r>
      <w:r w:rsidR="0071759A" w:rsidRPr="0088090F">
        <w:rPr>
          <w:noProof/>
        </w:rPr>
        <w:t>).</w:t>
      </w:r>
    </w:p>
    <w:p w14:paraId="0FBC6F8B" w14:textId="77777777" w:rsidR="00580676" w:rsidRPr="0088090F" w:rsidRDefault="00580676" w:rsidP="005C370E">
      <w:pPr>
        <w:rPr>
          <w:noProof/>
        </w:rPr>
      </w:pPr>
    </w:p>
    <w:p w14:paraId="4B0FCFF5" w14:textId="77777777" w:rsidR="00580676" w:rsidRPr="0088090F" w:rsidRDefault="00580676" w:rsidP="005C370E">
      <w:pPr>
        <w:rPr>
          <w:noProof/>
        </w:rPr>
      </w:pPr>
      <w:r w:rsidRPr="0088090F">
        <w:rPr>
          <w:noProof/>
        </w:rPr>
        <w:t xml:space="preserve">Após a administração da dose recomendada de </w:t>
      </w:r>
      <w:r w:rsidR="00420FED">
        <w:rPr>
          <w:noProof/>
        </w:rPr>
        <w:t>1800</w:t>
      </w:r>
      <w:r w:rsidRPr="0088090F">
        <w:rPr>
          <w:noProof/>
        </w:rPr>
        <w:t xml:space="preserve"> mg de DARZALEX solução para injeção subcutânea, as concentrações máximas (C</w:t>
      </w:r>
      <w:r w:rsidRPr="0088090F">
        <w:rPr>
          <w:noProof/>
          <w:vertAlign w:val="subscript"/>
        </w:rPr>
        <w:t>máx</w:t>
      </w:r>
      <w:r w:rsidRPr="0088090F">
        <w:rPr>
          <w:noProof/>
        </w:rPr>
        <w:t>) aumentaram em 4,8 vezes e a exposição total (AUC</w:t>
      </w:r>
      <w:r w:rsidRPr="0088090F">
        <w:rPr>
          <w:noProof/>
          <w:vertAlign w:val="subscript"/>
        </w:rPr>
        <w:t>0</w:t>
      </w:r>
      <w:r w:rsidRPr="0088090F">
        <w:rPr>
          <w:noProof/>
          <w:vertAlign w:val="subscript"/>
        </w:rPr>
        <w:noBreakHyphen/>
        <w:t>7 dias</w:t>
      </w:r>
      <w:r w:rsidRPr="0088090F">
        <w:rPr>
          <w:noProof/>
        </w:rPr>
        <w:t>) aumentou em 5,4 vezes desde a primeira dose até à última dose semanal (8ª dose). Para DARZALEX solução para injeção subcutânea, as concentrações séricas mínimas mais altas são tipicamente observadas no final do esquema posológico semanal tanto para monoterapia como para terapêutica combinada.</w:t>
      </w:r>
    </w:p>
    <w:p w14:paraId="38A9C724" w14:textId="77777777" w:rsidR="00580676" w:rsidRPr="0088090F" w:rsidRDefault="00580676" w:rsidP="005C370E">
      <w:pPr>
        <w:rPr>
          <w:noProof/>
        </w:rPr>
      </w:pPr>
    </w:p>
    <w:p w14:paraId="64498173" w14:textId="77777777" w:rsidR="00580676" w:rsidRDefault="0071759A" w:rsidP="005C370E">
      <w:pPr>
        <w:rPr>
          <w:noProof/>
        </w:rPr>
      </w:pPr>
      <w:r w:rsidRPr="0088090F">
        <w:rPr>
          <w:noProof/>
        </w:rPr>
        <w:t>Em doentes com mieloma múltiplo, a</w:t>
      </w:r>
      <w:r w:rsidR="00580676" w:rsidRPr="0088090F">
        <w:rPr>
          <w:noProof/>
        </w:rPr>
        <w:t xml:space="preserve">s concentrações mínimas simuladas após 6 doses semanais de </w:t>
      </w:r>
      <w:r w:rsidR="00420FED">
        <w:rPr>
          <w:noProof/>
        </w:rPr>
        <w:t>1800</w:t>
      </w:r>
      <w:r w:rsidR="00580676" w:rsidRPr="0088090F">
        <w:rPr>
          <w:noProof/>
        </w:rPr>
        <w:t xml:space="preserve"> mg de DARZALEX solução para injeção subcutânea para terapêutica de combinação foram semelhantes às da monoterapia com </w:t>
      </w:r>
      <w:r w:rsidR="00420FED">
        <w:rPr>
          <w:noProof/>
        </w:rPr>
        <w:t>1800</w:t>
      </w:r>
      <w:r w:rsidR="00580676" w:rsidRPr="0088090F">
        <w:rPr>
          <w:noProof/>
        </w:rPr>
        <w:t xml:space="preserve"> mg DARZALEX solução para injeção subcutânea.</w:t>
      </w:r>
    </w:p>
    <w:p w14:paraId="72F7FCA7" w14:textId="77777777" w:rsidR="005952B8" w:rsidRDefault="005952B8" w:rsidP="005C370E">
      <w:pPr>
        <w:rPr>
          <w:noProof/>
        </w:rPr>
      </w:pPr>
    </w:p>
    <w:p w14:paraId="2EA497BE" w14:textId="77777777" w:rsidR="005952B8" w:rsidRDefault="005952B8" w:rsidP="005C370E">
      <w:pPr>
        <w:rPr>
          <w:szCs w:val="24"/>
        </w:rPr>
      </w:pPr>
      <w:r w:rsidRPr="007840B5">
        <w:rPr>
          <w:szCs w:val="24"/>
        </w:rPr>
        <w:t>Em doentes com mieloma múltiplo recém-diagnosticado elegíveis para TACE, a exposição ao daratumumab no estudo de associação com bortezomib, lenalidomida e dexametasona (estudo MMY3014) foi semelhante à de monoterapia, com uma C</w:t>
      </w:r>
      <w:r w:rsidRPr="007840B5">
        <w:rPr>
          <w:szCs w:val="24"/>
          <w:vertAlign w:val="subscript"/>
        </w:rPr>
        <w:t>min</w:t>
      </w:r>
      <w:r w:rsidRPr="007840B5">
        <w:rPr>
          <w:szCs w:val="24"/>
        </w:rPr>
        <w:t xml:space="preserve"> máxima média (pré-dose do dia 1 do ciclo 3) ± DP de 526±209 µg/ml após a administração recomendada de </w:t>
      </w:r>
      <w:r w:rsidRPr="007840B5">
        <w:t>1800 mg</w:t>
      </w:r>
      <w:r w:rsidRPr="007840B5">
        <w:rPr>
          <w:szCs w:val="24"/>
        </w:rPr>
        <w:t xml:space="preserve"> de DARZALEX solução para injeção subcutânea (semanalmente durante 8 semanas, duas vezes por semana durante 16 semanas, mensalmente depois disso).</w:t>
      </w:r>
    </w:p>
    <w:p w14:paraId="7B5E1E46" w14:textId="77777777" w:rsidR="002E6BC1" w:rsidRDefault="002E6BC1" w:rsidP="005C370E">
      <w:pPr>
        <w:rPr>
          <w:szCs w:val="24"/>
        </w:rPr>
      </w:pPr>
    </w:p>
    <w:p w14:paraId="64BC63DB" w14:textId="77777777" w:rsidR="002E6BC1" w:rsidRPr="0088090F" w:rsidRDefault="002E6BC1" w:rsidP="005C370E">
      <w:pPr>
        <w:rPr>
          <w:noProof/>
        </w:rPr>
      </w:pPr>
      <w:r>
        <w:t>Em doentes com mieloma múltiplo recém-diagnosticado para os quais não estava previsto o TACE como terapêutica inicial ou que não eram elegíveis para TACE, a exposição ao daratumumab no estudo de associação com bortezomib, lenalidomida e dexametasona (estudo MMY3019) foi semelhante à de monoterapia e outras terapêuticas de associação com regimes posológicos semelhantes, com uma C</w:t>
      </w:r>
      <w:r>
        <w:rPr>
          <w:vertAlign w:val="subscript"/>
        </w:rPr>
        <w:t>min</w:t>
      </w:r>
      <w:r>
        <w:t xml:space="preserve"> máxima média (pré</w:t>
      </w:r>
      <w:r>
        <w:noBreakHyphen/>
        <w:t>dose do dia 1 do ciclo 3) ± DP de 407 ± 183 µg/ml após a administração recomendada de 1800 mg de DARZALEX solução para injeção subcutânea (semanalmente durante 6 semanas, três vezes por semana durante 18 semanas, mensalmente depois disso).</w:t>
      </w:r>
    </w:p>
    <w:p w14:paraId="2A4FAF49" w14:textId="77777777" w:rsidR="0071759A" w:rsidRPr="0088090F" w:rsidRDefault="0071759A" w:rsidP="005C370E">
      <w:pPr>
        <w:rPr>
          <w:noProof/>
        </w:rPr>
      </w:pPr>
    </w:p>
    <w:p w14:paraId="4E045E7B" w14:textId="6217B2BD" w:rsidR="0071759A" w:rsidRDefault="0071759A" w:rsidP="005C370E">
      <w:pPr>
        <w:rPr>
          <w:noProof/>
        </w:rPr>
      </w:pPr>
      <w:r w:rsidRPr="0088090F">
        <w:rPr>
          <w:noProof/>
        </w:rPr>
        <w:t>Em doentes com mieloma múltiplo</w:t>
      </w:r>
      <w:r w:rsidR="000D17B7" w:rsidRPr="0088090F">
        <w:rPr>
          <w:noProof/>
        </w:rPr>
        <w:t>, a exposição ao daratumumab no estudo de associação com pomalidomida e dexametasona (</w:t>
      </w:r>
      <w:r w:rsidR="00E5402E">
        <w:rPr>
          <w:noProof/>
        </w:rPr>
        <w:t>e</w:t>
      </w:r>
      <w:r w:rsidR="000D17B7" w:rsidRPr="0088090F">
        <w:rPr>
          <w:noProof/>
        </w:rPr>
        <w:t xml:space="preserve">studo MMY3013) foi semelhante </w:t>
      </w:r>
      <w:r w:rsidR="00C7632B" w:rsidRPr="0088090F">
        <w:rPr>
          <w:noProof/>
        </w:rPr>
        <w:t>à</w:t>
      </w:r>
      <w:r w:rsidR="000D17B7" w:rsidRPr="0088090F">
        <w:rPr>
          <w:noProof/>
        </w:rPr>
        <w:t xml:space="preserve"> de monoterapia, com uma C</w:t>
      </w:r>
      <w:r w:rsidR="000D17B7" w:rsidRPr="0088090F">
        <w:rPr>
          <w:noProof/>
          <w:vertAlign w:val="subscript"/>
        </w:rPr>
        <w:t>min</w:t>
      </w:r>
      <w:r w:rsidR="000D17B7" w:rsidRPr="0088090F">
        <w:rPr>
          <w:noProof/>
        </w:rPr>
        <w:t xml:space="preserve"> máxima </w:t>
      </w:r>
      <w:r w:rsidR="00352684" w:rsidRPr="0088090F">
        <w:rPr>
          <w:noProof/>
        </w:rPr>
        <w:t xml:space="preserve">média </w:t>
      </w:r>
      <w:r w:rsidR="000D17B7" w:rsidRPr="0088090F">
        <w:rPr>
          <w:noProof/>
        </w:rPr>
        <w:t xml:space="preserve">(pré-dose do </w:t>
      </w:r>
      <w:r w:rsidR="00E5402E">
        <w:rPr>
          <w:noProof/>
        </w:rPr>
        <w:t>d</w:t>
      </w:r>
      <w:r w:rsidR="000D17B7" w:rsidRPr="0088090F">
        <w:rPr>
          <w:noProof/>
        </w:rPr>
        <w:t xml:space="preserve">ia 1 do </w:t>
      </w:r>
      <w:r w:rsidR="00E5402E">
        <w:rPr>
          <w:noProof/>
        </w:rPr>
        <w:t>c</w:t>
      </w:r>
      <w:r w:rsidR="000D17B7" w:rsidRPr="0088090F">
        <w:rPr>
          <w:noProof/>
        </w:rPr>
        <w:t xml:space="preserve">iclo 3) ± DP de 537 ± 277 µg/ml após a administração recomendada de 1800 mg de DARZALEX solução para injeção subcutânea (semanalmente durante 8 semanas, </w:t>
      </w:r>
      <w:r w:rsidR="00A0783C" w:rsidRPr="0088090F">
        <w:rPr>
          <w:noProof/>
        </w:rPr>
        <w:t>duas vezes por semana</w:t>
      </w:r>
      <w:r w:rsidR="000D17B7" w:rsidRPr="0088090F">
        <w:rPr>
          <w:noProof/>
        </w:rPr>
        <w:t xml:space="preserve"> durante 16 semanas, mensalmente</w:t>
      </w:r>
      <w:r w:rsidR="00A0783C" w:rsidRPr="0088090F">
        <w:rPr>
          <w:noProof/>
        </w:rPr>
        <w:t xml:space="preserve"> depois disso</w:t>
      </w:r>
      <w:r w:rsidR="000D17B7" w:rsidRPr="0088090F">
        <w:rPr>
          <w:noProof/>
        </w:rPr>
        <w:t xml:space="preserve">). </w:t>
      </w:r>
    </w:p>
    <w:p w14:paraId="4230F452" w14:textId="519FB68B" w:rsidR="00676322" w:rsidRDefault="00676322" w:rsidP="005C370E">
      <w:pPr>
        <w:rPr>
          <w:noProof/>
        </w:rPr>
      </w:pPr>
    </w:p>
    <w:p w14:paraId="772AD2C7" w14:textId="5362E936" w:rsidR="00676322" w:rsidRPr="00E73A61" w:rsidRDefault="00676322" w:rsidP="005C370E">
      <w:pPr>
        <w:rPr>
          <w:noProof/>
        </w:rPr>
      </w:pPr>
      <w:r w:rsidRPr="00B945E2">
        <w:rPr>
          <w:rFonts w:eastAsia="Aptos"/>
          <w:szCs w:val="24"/>
        </w:rPr>
        <w:t xml:space="preserve">Em doentes com mieloma múltiplo indolente com alto risco de desenvolvimento de mieloma múltiplo, a exposição ao daratumumab no estudo de monoterapia (SMM3001) foi semelhante à de monoterapia </w:t>
      </w:r>
      <w:r w:rsidRPr="00B945E2">
        <w:rPr>
          <w:rFonts w:eastAsia="Aptos"/>
          <w:szCs w:val="24"/>
        </w:rPr>
        <w:lastRenderedPageBreak/>
        <w:t>do mieloma múltiplo, com uma C</w:t>
      </w:r>
      <w:r w:rsidRPr="00B945E2">
        <w:rPr>
          <w:rFonts w:eastAsia="Aptos"/>
          <w:szCs w:val="24"/>
          <w:vertAlign w:val="subscript"/>
        </w:rPr>
        <w:t>min</w:t>
      </w:r>
      <w:r w:rsidRPr="00B945E2">
        <w:rPr>
          <w:rFonts w:eastAsia="Aptos"/>
          <w:szCs w:val="24"/>
        </w:rPr>
        <w:t xml:space="preserve"> máxima (pré-dose do dia 1 do ciclo 3) </w:t>
      </w:r>
      <w:r w:rsidR="00C91A87">
        <w:rPr>
          <w:rFonts w:eastAsia="Aptos"/>
          <w:szCs w:val="24"/>
        </w:rPr>
        <w:t xml:space="preserve">média </w:t>
      </w:r>
      <w:r w:rsidRPr="00B945E2">
        <w:rPr>
          <w:rFonts w:eastAsia="Aptos"/>
          <w:szCs w:val="24"/>
        </w:rPr>
        <w:t>± DP de 654 ± 243 µg/ml após a administração recomendada de 1800 mg de DARZALEX solução para injeção subcutânea (semanalmente durante 8 semanas, duas vezes por semana durante 16 semanas, mensalmente depois disso).</w:t>
      </w:r>
    </w:p>
    <w:p w14:paraId="18A98228" w14:textId="77777777" w:rsidR="00580676" w:rsidRPr="0088090F" w:rsidRDefault="00580676" w:rsidP="005C370E">
      <w:pPr>
        <w:rPr>
          <w:noProof/>
        </w:rPr>
      </w:pPr>
    </w:p>
    <w:p w14:paraId="39F2FA78" w14:textId="77777777" w:rsidR="00580676" w:rsidRDefault="00580676" w:rsidP="005C370E">
      <w:pPr>
        <w:keepNext/>
        <w:rPr>
          <w:noProof/>
          <w:u w:val="single"/>
        </w:rPr>
      </w:pPr>
      <w:r w:rsidRPr="0088090F">
        <w:rPr>
          <w:noProof/>
          <w:u w:val="single"/>
        </w:rPr>
        <w:t>Absorção e distribuição</w:t>
      </w:r>
    </w:p>
    <w:p w14:paraId="397FA170" w14:textId="77777777" w:rsidR="00D30173" w:rsidRPr="0088090F" w:rsidRDefault="00D30173" w:rsidP="005C370E">
      <w:pPr>
        <w:keepNext/>
        <w:rPr>
          <w:noProof/>
          <w:u w:val="single"/>
        </w:rPr>
      </w:pPr>
    </w:p>
    <w:p w14:paraId="70612957" w14:textId="77777777" w:rsidR="006C71EB" w:rsidRPr="0088090F" w:rsidRDefault="009A10BD" w:rsidP="005C370E">
      <w:pPr>
        <w:rPr>
          <w:noProof/>
        </w:rPr>
      </w:pPr>
      <w:r w:rsidRPr="0088090F">
        <w:rPr>
          <w:noProof/>
        </w:rPr>
        <w:t xml:space="preserve">Na dose recomendada de </w:t>
      </w:r>
      <w:r w:rsidR="00327237" w:rsidRPr="0088090F">
        <w:rPr>
          <w:noProof/>
        </w:rPr>
        <w:t>1800</w:t>
      </w:r>
      <w:r w:rsidRPr="0088090F">
        <w:rPr>
          <w:noProof/>
        </w:rPr>
        <w:t xml:space="preserve"> mg,</w:t>
      </w:r>
      <w:r w:rsidR="000D17B7" w:rsidRPr="0088090F">
        <w:rPr>
          <w:noProof/>
        </w:rPr>
        <w:t xml:space="preserve"> em doentes com mieloma múltiplo,</w:t>
      </w:r>
      <w:r w:rsidRPr="0088090F">
        <w:rPr>
          <w:noProof/>
        </w:rPr>
        <w:t xml:space="preserve"> a biodisponibilidade absoluta de DARZALEX solução para injeção subcutânea é de 69%, com uma taxa de absorção de 0,012 hora</w:t>
      </w:r>
      <w:r w:rsidRPr="0088090F">
        <w:rPr>
          <w:noProof/>
          <w:vertAlign w:val="superscript"/>
        </w:rPr>
        <w:t>-1</w:t>
      </w:r>
      <w:r w:rsidRPr="0088090F">
        <w:rPr>
          <w:noProof/>
        </w:rPr>
        <w:t>, com concentrações máximas a ocorrer em 70 a 72 horas (T</w:t>
      </w:r>
      <w:r w:rsidRPr="0088090F">
        <w:rPr>
          <w:noProof/>
          <w:vertAlign w:val="subscript"/>
        </w:rPr>
        <w:t>máx</w:t>
      </w:r>
      <w:r w:rsidRPr="0088090F">
        <w:rPr>
          <w:noProof/>
        </w:rPr>
        <w:t>).</w:t>
      </w:r>
      <w:r w:rsidR="000D17B7" w:rsidRPr="0088090F">
        <w:rPr>
          <w:noProof/>
        </w:rPr>
        <w:t xml:space="preserve"> Na dose recomendada de 1800 mg, em doentes com amiloidose AL, a biodisponibilidade absoluta não foi estimada, a </w:t>
      </w:r>
      <w:r w:rsidR="00352684" w:rsidRPr="0088090F">
        <w:rPr>
          <w:noProof/>
        </w:rPr>
        <w:t xml:space="preserve">constante da </w:t>
      </w:r>
      <w:r w:rsidR="000D17B7" w:rsidRPr="0088090F">
        <w:rPr>
          <w:noProof/>
        </w:rPr>
        <w:t>taxa de absorção foi de 0,77 dia</w:t>
      </w:r>
      <w:r w:rsidR="000D17B7" w:rsidRPr="0088090F">
        <w:rPr>
          <w:noProof/>
          <w:vertAlign w:val="superscript"/>
        </w:rPr>
        <w:t>-1</w:t>
      </w:r>
      <w:r w:rsidR="000D17B7" w:rsidRPr="0088090F">
        <w:rPr>
          <w:noProof/>
        </w:rPr>
        <w:t xml:space="preserve"> (8,31% CV) e </w:t>
      </w:r>
      <w:r w:rsidR="00352684" w:rsidRPr="0088090F">
        <w:rPr>
          <w:noProof/>
        </w:rPr>
        <w:t xml:space="preserve">as </w:t>
      </w:r>
      <w:r w:rsidR="000D17B7" w:rsidRPr="0088090F">
        <w:rPr>
          <w:noProof/>
        </w:rPr>
        <w:t xml:space="preserve">concentrações </w:t>
      </w:r>
      <w:r w:rsidR="00352684" w:rsidRPr="0088090F">
        <w:rPr>
          <w:noProof/>
        </w:rPr>
        <w:t xml:space="preserve">máximas </w:t>
      </w:r>
      <w:r w:rsidR="000D17B7" w:rsidRPr="0088090F">
        <w:rPr>
          <w:noProof/>
        </w:rPr>
        <w:t xml:space="preserve">ocorreram </w:t>
      </w:r>
      <w:r w:rsidR="00A0783C" w:rsidRPr="0088090F">
        <w:rPr>
          <w:noProof/>
        </w:rPr>
        <w:t>em</w:t>
      </w:r>
      <w:r w:rsidR="000D17B7" w:rsidRPr="0088090F">
        <w:rPr>
          <w:noProof/>
        </w:rPr>
        <w:t xml:space="preserve"> 3 dias.</w:t>
      </w:r>
    </w:p>
    <w:p w14:paraId="5A7BDEC6" w14:textId="77777777" w:rsidR="009A10BD" w:rsidRPr="0088090F" w:rsidRDefault="009A10BD" w:rsidP="005C370E">
      <w:pPr>
        <w:rPr>
          <w:noProof/>
        </w:rPr>
      </w:pPr>
    </w:p>
    <w:p w14:paraId="5D1E289F" w14:textId="77777777" w:rsidR="009A10BD" w:rsidRPr="0088090F" w:rsidRDefault="009A10BD" w:rsidP="005C370E">
      <w:pPr>
        <w:rPr>
          <w:noProof/>
        </w:rPr>
      </w:pPr>
      <w:r w:rsidRPr="0088090F">
        <w:rPr>
          <w:noProof/>
        </w:rPr>
        <w:t>A estimativa da média prevista por modelos do volume de distribuição para o compartimento central foi de 5,25 l (36,9% CV) e para o compartimento periférico</w:t>
      </w:r>
      <w:r w:rsidR="000D17B7" w:rsidRPr="0088090F">
        <w:rPr>
          <w:noProof/>
        </w:rPr>
        <w:t xml:space="preserve"> (V2)</w:t>
      </w:r>
      <w:r w:rsidRPr="0088090F">
        <w:rPr>
          <w:noProof/>
        </w:rPr>
        <w:t xml:space="preserve"> foi de 3,78 l,</w:t>
      </w:r>
      <w:r w:rsidR="000D17B7" w:rsidRPr="0088090F">
        <w:rPr>
          <w:noProof/>
        </w:rPr>
        <w:t xml:space="preserve"> na monoterapia com daratumumab, e a estimativa m</w:t>
      </w:r>
      <w:r w:rsidR="00352684" w:rsidRPr="0088090F">
        <w:rPr>
          <w:noProof/>
        </w:rPr>
        <w:t>édia</w:t>
      </w:r>
      <w:r w:rsidR="000D17B7" w:rsidRPr="0088090F">
        <w:rPr>
          <w:noProof/>
        </w:rPr>
        <w:t xml:space="preserve"> por modelo do volume de distribuição para o V1 foi de 4,36 l (28,0</w:t>
      </w:r>
      <w:r w:rsidR="000C5CFA" w:rsidRPr="0088090F">
        <w:rPr>
          <w:noProof/>
        </w:rPr>
        <w:t xml:space="preserve">% CV) e no V2 foi de </w:t>
      </w:r>
      <w:r w:rsidR="00172C0C" w:rsidRPr="0088090F">
        <w:rPr>
          <w:noProof/>
        </w:rPr>
        <w:t>2</w:t>
      </w:r>
      <w:r w:rsidR="000C5CFA" w:rsidRPr="0088090F">
        <w:rPr>
          <w:noProof/>
        </w:rPr>
        <w:t>,80</w:t>
      </w:r>
      <w:r w:rsidR="00172C0C" w:rsidRPr="0088090F">
        <w:rPr>
          <w:noProof/>
        </w:rPr>
        <w:t xml:space="preserve"> l </w:t>
      </w:r>
      <w:r w:rsidR="000C5CFA" w:rsidRPr="0088090F">
        <w:rPr>
          <w:noProof/>
        </w:rPr>
        <w:t xml:space="preserve">quando daratumumab </w:t>
      </w:r>
      <w:r w:rsidR="00352684" w:rsidRPr="0088090F">
        <w:rPr>
          <w:noProof/>
        </w:rPr>
        <w:t>f</w:t>
      </w:r>
      <w:r w:rsidR="000C5CFA" w:rsidRPr="0088090F">
        <w:rPr>
          <w:noProof/>
        </w:rPr>
        <w:t>oi administrado em associação com pomalidomida e dexametasona em doentes com mieloma múltiplo. Em doentes com amiloidose AL, o modelo do volume de distribuição aparente estimado após a administração subcutânea foi de 10,8 l (3,1% CV). Estes resultados</w:t>
      </w:r>
      <w:r w:rsidRPr="0088090F">
        <w:rPr>
          <w:noProof/>
        </w:rPr>
        <w:t xml:space="preserve"> suge</w:t>
      </w:r>
      <w:r w:rsidR="000C5CFA" w:rsidRPr="0088090F">
        <w:rPr>
          <w:noProof/>
        </w:rPr>
        <w:t>rem</w:t>
      </w:r>
      <w:r w:rsidRPr="0088090F">
        <w:rPr>
          <w:noProof/>
        </w:rPr>
        <w:t xml:space="preserve"> que o daratumumab está principalmente localizado no sistema vascular com distribuição limitada no tecido extravascular.</w:t>
      </w:r>
    </w:p>
    <w:p w14:paraId="69093BAB" w14:textId="77777777" w:rsidR="009A10BD" w:rsidRPr="0088090F" w:rsidRDefault="009A10BD" w:rsidP="005C370E">
      <w:pPr>
        <w:rPr>
          <w:noProof/>
        </w:rPr>
      </w:pPr>
    </w:p>
    <w:p w14:paraId="2242FC25" w14:textId="77777777" w:rsidR="009A10BD" w:rsidRDefault="009A10BD" w:rsidP="005C370E">
      <w:pPr>
        <w:keepNext/>
        <w:rPr>
          <w:noProof/>
          <w:u w:val="single"/>
        </w:rPr>
      </w:pPr>
      <w:r w:rsidRPr="0088090F">
        <w:rPr>
          <w:noProof/>
          <w:u w:val="single"/>
        </w:rPr>
        <w:t>Metabolismo e eliminação</w:t>
      </w:r>
    </w:p>
    <w:p w14:paraId="7ECFD5EE" w14:textId="77777777" w:rsidR="00D30173" w:rsidRPr="0088090F" w:rsidRDefault="00D30173" w:rsidP="005C370E">
      <w:pPr>
        <w:keepNext/>
        <w:rPr>
          <w:noProof/>
          <w:u w:val="single"/>
        </w:rPr>
      </w:pPr>
    </w:p>
    <w:p w14:paraId="064EF809" w14:textId="77777777" w:rsidR="009A10BD" w:rsidRPr="0088090F" w:rsidRDefault="009A10BD" w:rsidP="005C370E">
      <w:pPr>
        <w:rPr>
          <w:noProof/>
        </w:rPr>
      </w:pPr>
      <w:r w:rsidRPr="0088090F">
        <w:rPr>
          <w:noProof/>
        </w:rPr>
        <w:t xml:space="preserve">Daratumumab demonstra uma farmacocinética dependente tanto da concentração como do tempo com a eliminação linear e não linear (saturável) paralela que é característica da depuração mediada pelo alvo. O modelo de </w:t>
      </w:r>
      <w:r w:rsidR="00DD7872" w:rsidRPr="0088090F">
        <w:rPr>
          <w:noProof/>
        </w:rPr>
        <w:t>farmacocinética</w:t>
      </w:r>
      <w:r w:rsidRPr="0088090F">
        <w:rPr>
          <w:noProof/>
        </w:rPr>
        <w:t xml:space="preserve"> populacional estimou um valor médio de depuração para o daratumumab de 4,96 ml/</w:t>
      </w:r>
      <w:r w:rsidR="008578D8" w:rsidRPr="0088090F">
        <w:rPr>
          <w:noProof/>
        </w:rPr>
        <w:t>h</w:t>
      </w:r>
      <w:r w:rsidRPr="0088090F">
        <w:rPr>
          <w:noProof/>
        </w:rPr>
        <w:t xml:space="preserve"> </w:t>
      </w:r>
      <w:r w:rsidR="008578D8" w:rsidRPr="0088090F">
        <w:rPr>
          <w:noProof/>
        </w:rPr>
        <w:t>(</w:t>
      </w:r>
      <w:r w:rsidRPr="0088090F">
        <w:rPr>
          <w:noProof/>
        </w:rPr>
        <w:t>58,7% CV)</w:t>
      </w:r>
      <w:r w:rsidR="000C5CFA" w:rsidRPr="0088090F">
        <w:rPr>
          <w:noProof/>
        </w:rPr>
        <w:t xml:space="preserve"> em monoterapia com daratumumab e de 4,32 ml/h (43,5% CV) quando o daratumumab </w:t>
      </w:r>
      <w:r w:rsidR="00352684" w:rsidRPr="0088090F">
        <w:rPr>
          <w:noProof/>
        </w:rPr>
        <w:t>é</w:t>
      </w:r>
      <w:r w:rsidR="000C5CFA" w:rsidRPr="0088090F">
        <w:rPr>
          <w:noProof/>
        </w:rPr>
        <w:t xml:space="preserve"> administrado em associação com pomalidomida e dexametasona em doentes com mieloma múltiplo. Em doentes com amiloidose AL, a </w:t>
      </w:r>
      <w:r w:rsidR="00352684" w:rsidRPr="0088090F">
        <w:rPr>
          <w:noProof/>
        </w:rPr>
        <w:t>depuração</w:t>
      </w:r>
      <w:r w:rsidR="000C5CFA" w:rsidRPr="0088090F">
        <w:rPr>
          <w:noProof/>
        </w:rPr>
        <w:t xml:space="preserve"> aparent</w:t>
      </w:r>
      <w:r w:rsidR="00172C0C" w:rsidRPr="0088090F">
        <w:rPr>
          <w:noProof/>
        </w:rPr>
        <w:t>e</w:t>
      </w:r>
      <w:r w:rsidR="000C5CFA" w:rsidRPr="0088090F">
        <w:rPr>
          <w:noProof/>
        </w:rPr>
        <w:t xml:space="preserve"> após a administração subcutânea é de 21</w:t>
      </w:r>
      <w:r w:rsidR="00730ECB" w:rsidRPr="0088090F">
        <w:rPr>
          <w:noProof/>
        </w:rPr>
        <w:t>0</w:t>
      </w:r>
      <w:r w:rsidR="000C5CFA" w:rsidRPr="0088090F">
        <w:rPr>
          <w:noProof/>
        </w:rPr>
        <w:t xml:space="preserve"> ml/dia (4,1% CV)</w:t>
      </w:r>
      <w:r w:rsidRPr="0088090F">
        <w:rPr>
          <w:noProof/>
        </w:rPr>
        <w:t>. A média geométrica baseada em modelos para a semivida associada com a eliminação linear é de 20,4 dias (22,4% CV)</w:t>
      </w:r>
      <w:r w:rsidR="000C5CFA" w:rsidRPr="0088090F">
        <w:rPr>
          <w:noProof/>
        </w:rPr>
        <w:t xml:space="preserve"> na monoterapia com daratumumab e de 19,7 dias (15,3% CV) quando o daratumumab </w:t>
      </w:r>
      <w:r w:rsidR="00352684" w:rsidRPr="0088090F">
        <w:rPr>
          <w:noProof/>
        </w:rPr>
        <w:t>é</w:t>
      </w:r>
      <w:r w:rsidR="000C5CFA" w:rsidRPr="0088090F">
        <w:rPr>
          <w:noProof/>
        </w:rPr>
        <w:t xml:space="preserve"> administrado em associação com pomalidomida e dexametasona em doentes com mieloma múltiplo e de 27,5 dias (74,0% CV) em doentes com amiloidose AL</w:t>
      </w:r>
      <w:r w:rsidRPr="0088090F">
        <w:rPr>
          <w:noProof/>
        </w:rPr>
        <w:t>. Para o</w:t>
      </w:r>
      <w:r w:rsidR="00686884" w:rsidRPr="0088090F">
        <w:rPr>
          <w:noProof/>
        </w:rPr>
        <w:t>s</w:t>
      </w:r>
      <w:r w:rsidRPr="0088090F">
        <w:rPr>
          <w:noProof/>
        </w:rPr>
        <w:t xml:space="preserve"> regime</w:t>
      </w:r>
      <w:r w:rsidR="00686884" w:rsidRPr="0088090F">
        <w:rPr>
          <w:noProof/>
        </w:rPr>
        <w:t>s</w:t>
      </w:r>
      <w:r w:rsidRPr="0088090F">
        <w:rPr>
          <w:noProof/>
        </w:rPr>
        <w:t xml:space="preserve"> de monoterapia</w:t>
      </w:r>
      <w:r w:rsidR="00686884" w:rsidRPr="0088090F">
        <w:rPr>
          <w:noProof/>
        </w:rPr>
        <w:t xml:space="preserve"> e de associação</w:t>
      </w:r>
      <w:r w:rsidRPr="0088090F">
        <w:rPr>
          <w:noProof/>
        </w:rPr>
        <w:t xml:space="preserve">, o estado estacionário é atingido aproximadamente 5 meses após o início de cada </w:t>
      </w:r>
      <w:r w:rsidR="00DD7872" w:rsidRPr="0088090F">
        <w:rPr>
          <w:noProof/>
        </w:rPr>
        <w:t>esquema posológico de 4 semanas, na dose recomendada (</w:t>
      </w:r>
      <w:r w:rsidR="00420FED">
        <w:rPr>
          <w:noProof/>
        </w:rPr>
        <w:t>1800</w:t>
      </w:r>
      <w:r w:rsidR="00DD7872" w:rsidRPr="0088090F">
        <w:rPr>
          <w:noProof/>
        </w:rPr>
        <w:t xml:space="preserve"> mg; uma vez por semana </w:t>
      </w:r>
      <w:r w:rsidR="008578D8" w:rsidRPr="0088090F">
        <w:rPr>
          <w:noProof/>
        </w:rPr>
        <w:t>durante</w:t>
      </w:r>
      <w:r w:rsidR="00DD7872" w:rsidRPr="0088090F">
        <w:rPr>
          <w:noProof/>
        </w:rPr>
        <w:t xml:space="preserve"> 8 semanas, a cada 2 semanas </w:t>
      </w:r>
      <w:r w:rsidR="008578D8" w:rsidRPr="0088090F">
        <w:rPr>
          <w:noProof/>
        </w:rPr>
        <w:t>durante</w:t>
      </w:r>
      <w:r w:rsidR="00DD7872" w:rsidRPr="0088090F">
        <w:rPr>
          <w:noProof/>
        </w:rPr>
        <w:t xml:space="preserve"> 16 semanas e depois disso a cada 4 semanas).</w:t>
      </w:r>
    </w:p>
    <w:p w14:paraId="1E8E2C64" w14:textId="77777777" w:rsidR="00DD7872" w:rsidRPr="0088090F" w:rsidRDefault="00DD7872" w:rsidP="005C370E">
      <w:pPr>
        <w:rPr>
          <w:noProof/>
        </w:rPr>
      </w:pPr>
    </w:p>
    <w:p w14:paraId="4F49B7DE" w14:textId="7CB0DC8B" w:rsidR="00DD7872" w:rsidRPr="0088090F" w:rsidRDefault="00676322" w:rsidP="005C370E">
      <w:pPr>
        <w:rPr>
          <w:noProof/>
        </w:rPr>
      </w:pPr>
      <w:r>
        <w:rPr>
          <w:noProof/>
        </w:rPr>
        <w:t xml:space="preserve">Foram realizadas </w:t>
      </w:r>
      <w:r w:rsidR="00DD7872" w:rsidRPr="0088090F">
        <w:rPr>
          <w:noProof/>
        </w:rPr>
        <w:t>análise</w:t>
      </w:r>
      <w:r>
        <w:rPr>
          <w:noProof/>
        </w:rPr>
        <w:t>s</w:t>
      </w:r>
      <w:r w:rsidR="00DD7872" w:rsidRPr="0088090F">
        <w:rPr>
          <w:noProof/>
        </w:rPr>
        <w:t xml:space="preserve"> farmacocinética</w:t>
      </w:r>
      <w:r>
        <w:rPr>
          <w:noProof/>
        </w:rPr>
        <w:t>s</w:t>
      </w:r>
      <w:r w:rsidR="00DD7872" w:rsidRPr="0088090F">
        <w:rPr>
          <w:noProof/>
        </w:rPr>
        <w:t xml:space="preserve"> da população usando dados de monoterapia e de terapêutica combinada com DARZALEX solução para injeção subcutânea </w:t>
      </w:r>
      <w:r w:rsidR="00686884" w:rsidRPr="0088090F">
        <w:rPr>
          <w:noProof/>
        </w:rPr>
        <w:t>dos estudos de mieloma múltiplo</w:t>
      </w:r>
      <w:r>
        <w:rPr>
          <w:noProof/>
        </w:rPr>
        <w:t xml:space="preserve">, incluindo </w:t>
      </w:r>
      <w:r w:rsidRPr="00676322">
        <w:rPr>
          <w:noProof/>
        </w:rPr>
        <w:t>mieloma múltiplo indolente</w:t>
      </w:r>
      <w:r>
        <w:rPr>
          <w:noProof/>
        </w:rPr>
        <w:t>,</w:t>
      </w:r>
      <w:r w:rsidR="00686884" w:rsidRPr="0088090F">
        <w:rPr>
          <w:noProof/>
        </w:rPr>
        <w:t xml:space="preserve"> </w:t>
      </w:r>
      <w:r w:rsidR="00DD7872" w:rsidRPr="0088090F">
        <w:rPr>
          <w:noProof/>
        </w:rPr>
        <w:t xml:space="preserve">e as exposições farmacocinéticas previstas estão resumidas na </w:t>
      </w:r>
      <w:r w:rsidR="00751EAC">
        <w:rPr>
          <w:noProof/>
        </w:rPr>
        <w:t>t</w:t>
      </w:r>
      <w:r w:rsidR="00751EAC" w:rsidRPr="0088090F">
        <w:rPr>
          <w:noProof/>
        </w:rPr>
        <w:t>abela</w:t>
      </w:r>
      <w:r w:rsidR="00751EAC">
        <w:rPr>
          <w:noProof/>
        </w:rPr>
        <w:t> </w:t>
      </w:r>
      <w:r>
        <w:rPr>
          <w:noProof/>
        </w:rPr>
        <w:t>23</w:t>
      </w:r>
      <w:r w:rsidR="00DD7872" w:rsidRPr="0088090F">
        <w:rPr>
          <w:noProof/>
        </w:rPr>
        <w:t>.</w:t>
      </w:r>
      <w:r w:rsidR="005952B8">
        <w:rPr>
          <w:noProof/>
        </w:rPr>
        <w:t xml:space="preserve"> </w:t>
      </w:r>
      <w:r w:rsidR="005952B8" w:rsidRPr="007840B5">
        <w:t>As exposições ao daratumumab foram semelhantes entre os doentes tratados com DARZALEX solução para injeção subcutânea em monoterapia e em combinações terapêuticas.</w:t>
      </w:r>
    </w:p>
    <w:p w14:paraId="5A1F9AAF" w14:textId="77777777" w:rsidR="00686884" w:rsidRPr="0088090F" w:rsidRDefault="00686884" w:rsidP="005C370E">
      <w:pPr>
        <w:rPr>
          <w:noProo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5"/>
        <w:gridCol w:w="1597"/>
        <w:gridCol w:w="1985"/>
        <w:gridCol w:w="1916"/>
        <w:gridCol w:w="1768"/>
      </w:tblGrid>
      <w:tr w:rsidR="00297CB9" w14:paraId="469EF745" w14:textId="77777777" w:rsidTr="007920AB">
        <w:trPr>
          <w:cantSplit/>
        </w:trPr>
        <w:tc>
          <w:tcPr>
            <w:tcW w:w="9071" w:type="dxa"/>
            <w:gridSpan w:val="5"/>
            <w:tcBorders>
              <w:top w:val="nil"/>
              <w:left w:val="nil"/>
              <w:bottom w:val="single" w:sz="4" w:space="0" w:color="auto"/>
              <w:right w:val="nil"/>
            </w:tcBorders>
          </w:tcPr>
          <w:p w14:paraId="097E2004" w14:textId="2809CAF7" w:rsidR="00297CB9" w:rsidRDefault="00297CB9">
            <w:pPr>
              <w:keepNext/>
              <w:keepLines/>
              <w:ind w:left="1134" w:hanging="1134"/>
              <w:rPr>
                <w:b/>
                <w:noProof/>
                <w:szCs w:val="22"/>
              </w:rPr>
            </w:pPr>
            <w:r>
              <w:rPr>
                <w:b/>
                <w:noProof/>
                <w:szCs w:val="22"/>
              </w:rPr>
              <w:lastRenderedPageBreak/>
              <w:t>Tabela 23:</w:t>
            </w:r>
            <w:r>
              <w:rPr>
                <w:b/>
                <w:noProof/>
                <w:szCs w:val="22"/>
              </w:rPr>
              <w:tab/>
              <w:t>Exposição ao daratumumab após administração em monoterapia da formulação subcutânea de DARZALEX (1800 mg) ou de daratumumab intravenoso (16 mg/kg) em doentes com mieloma múltiplo, incluindo mieloma múltiplo indolente</w:t>
            </w:r>
          </w:p>
        </w:tc>
      </w:tr>
      <w:tr w:rsidR="00676322" w14:paraId="4222E6CC" w14:textId="77777777" w:rsidTr="00B945E2">
        <w:trPr>
          <w:cantSplit/>
        </w:trPr>
        <w:tc>
          <w:tcPr>
            <w:tcW w:w="1805" w:type="dxa"/>
            <w:tcBorders>
              <w:top w:val="single" w:sz="4" w:space="0" w:color="auto"/>
              <w:left w:val="single" w:sz="4" w:space="0" w:color="auto"/>
              <w:bottom w:val="single" w:sz="4" w:space="0" w:color="auto"/>
              <w:right w:val="single" w:sz="4" w:space="0" w:color="auto"/>
            </w:tcBorders>
            <w:hideMark/>
          </w:tcPr>
          <w:p w14:paraId="5B80E649" w14:textId="77777777" w:rsidR="00676322" w:rsidRDefault="00676322" w:rsidP="005C370E">
            <w:pPr>
              <w:keepNext/>
              <w:keepLines/>
              <w:jc w:val="center"/>
              <w:rPr>
                <w:b/>
                <w:noProof/>
                <w:szCs w:val="22"/>
              </w:rPr>
            </w:pPr>
            <w:r>
              <w:rPr>
                <w:b/>
                <w:noProof/>
                <w:szCs w:val="22"/>
              </w:rPr>
              <w:t>Parâmetros farmacocinéticos</w:t>
            </w:r>
          </w:p>
        </w:tc>
        <w:tc>
          <w:tcPr>
            <w:tcW w:w="1597" w:type="dxa"/>
            <w:tcBorders>
              <w:top w:val="single" w:sz="4" w:space="0" w:color="auto"/>
              <w:left w:val="single" w:sz="4" w:space="0" w:color="auto"/>
              <w:bottom w:val="single" w:sz="4" w:space="0" w:color="auto"/>
              <w:right w:val="single" w:sz="4" w:space="0" w:color="auto"/>
            </w:tcBorders>
            <w:hideMark/>
          </w:tcPr>
          <w:p w14:paraId="7B0F5EA6" w14:textId="77777777" w:rsidR="00676322" w:rsidRDefault="00676322" w:rsidP="005C370E">
            <w:pPr>
              <w:keepNext/>
              <w:keepLines/>
              <w:jc w:val="center"/>
              <w:rPr>
                <w:b/>
                <w:noProof/>
                <w:szCs w:val="22"/>
              </w:rPr>
            </w:pPr>
            <w:r>
              <w:rPr>
                <w:b/>
                <w:noProof/>
                <w:szCs w:val="22"/>
              </w:rPr>
              <w:t>Ciclos</w:t>
            </w:r>
          </w:p>
        </w:tc>
        <w:tc>
          <w:tcPr>
            <w:tcW w:w="1985" w:type="dxa"/>
            <w:tcBorders>
              <w:top w:val="single" w:sz="4" w:space="0" w:color="auto"/>
              <w:left w:val="single" w:sz="4" w:space="0" w:color="auto"/>
              <w:bottom w:val="single" w:sz="4" w:space="0" w:color="auto"/>
              <w:right w:val="single" w:sz="4" w:space="0" w:color="auto"/>
            </w:tcBorders>
            <w:hideMark/>
          </w:tcPr>
          <w:p w14:paraId="17AF083C" w14:textId="77777777" w:rsidR="00676322" w:rsidRDefault="00676322" w:rsidP="005C370E">
            <w:pPr>
              <w:keepNext/>
              <w:keepLines/>
              <w:jc w:val="center"/>
              <w:rPr>
                <w:b/>
                <w:noProof/>
                <w:szCs w:val="22"/>
              </w:rPr>
            </w:pPr>
            <w:r>
              <w:rPr>
                <w:b/>
                <w:noProof/>
                <w:szCs w:val="22"/>
              </w:rPr>
              <w:t>daratumumab subcutâneo</w:t>
            </w:r>
          </w:p>
          <w:p w14:paraId="30DB9813" w14:textId="048AF330" w:rsidR="00676322" w:rsidRDefault="00676322" w:rsidP="005C370E">
            <w:pPr>
              <w:keepNext/>
              <w:keepLines/>
              <w:jc w:val="center"/>
              <w:rPr>
                <w:b/>
                <w:noProof/>
                <w:szCs w:val="22"/>
              </w:rPr>
            </w:pPr>
            <w:r>
              <w:rPr>
                <w:b/>
                <w:noProof/>
                <w:szCs w:val="22"/>
              </w:rPr>
              <w:t>Mediana (percentil 5º; 95º) no mieloma múltiplo</w:t>
            </w:r>
          </w:p>
        </w:tc>
        <w:tc>
          <w:tcPr>
            <w:tcW w:w="1916" w:type="dxa"/>
            <w:tcBorders>
              <w:top w:val="single" w:sz="4" w:space="0" w:color="auto"/>
              <w:left w:val="single" w:sz="4" w:space="0" w:color="auto"/>
              <w:bottom w:val="single" w:sz="4" w:space="0" w:color="auto"/>
              <w:right w:val="single" w:sz="4" w:space="0" w:color="auto"/>
            </w:tcBorders>
          </w:tcPr>
          <w:p w14:paraId="1AB85B66" w14:textId="77777777" w:rsidR="00676322" w:rsidRDefault="00676322" w:rsidP="00676322">
            <w:pPr>
              <w:keepNext/>
              <w:keepLines/>
              <w:jc w:val="center"/>
              <w:rPr>
                <w:b/>
                <w:noProof/>
                <w:szCs w:val="22"/>
              </w:rPr>
            </w:pPr>
            <w:r>
              <w:rPr>
                <w:b/>
                <w:noProof/>
                <w:szCs w:val="22"/>
              </w:rPr>
              <w:t>daratumumab subcutâneo</w:t>
            </w:r>
          </w:p>
          <w:p w14:paraId="60E34C9C" w14:textId="2003CCC2" w:rsidR="00676322" w:rsidRDefault="00676322" w:rsidP="00676322">
            <w:pPr>
              <w:keepNext/>
              <w:keepLines/>
              <w:jc w:val="center"/>
              <w:rPr>
                <w:b/>
                <w:noProof/>
                <w:szCs w:val="22"/>
              </w:rPr>
            </w:pPr>
            <w:r>
              <w:rPr>
                <w:b/>
                <w:noProof/>
                <w:szCs w:val="22"/>
              </w:rPr>
              <w:t>Mediana (percentil 5º; 95º) no mieloma múltiplo indolente</w:t>
            </w:r>
          </w:p>
        </w:tc>
        <w:tc>
          <w:tcPr>
            <w:tcW w:w="1768" w:type="dxa"/>
            <w:tcBorders>
              <w:top w:val="single" w:sz="4" w:space="0" w:color="auto"/>
              <w:left w:val="single" w:sz="4" w:space="0" w:color="auto"/>
              <w:bottom w:val="single" w:sz="4" w:space="0" w:color="auto"/>
              <w:right w:val="single" w:sz="4" w:space="0" w:color="auto"/>
            </w:tcBorders>
            <w:hideMark/>
          </w:tcPr>
          <w:p w14:paraId="7365E62B" w14:textId="6AB29AA3" w:rsidR="00676322" w:rsidRDefault="00676322" w:rsidP="005C370E">
            <w:pPr>
              <w:keepNext/>
              <w:keepLines/>
              <w:jc w:val="center"/>
              <w:rPr>
                <w:b/>
                <w:noProof/>
                <w:szCs w:val="22"/>
              </w:rPr>
            </w:pPr>
            <w:r>
              <w:rPr>
                <w:b/>
                <w:noProof/>
                <w:szCs w:val="22"/>
              </w:rPr>
              <w:t>daratumumab intravenoso</w:t>
            </w:r>
          </w:p>
          <w:p w14:paraId="273BF496" w14:textId="77777777" w:rsidR="00676322" w:rsidRDefault="00676322" w:rsidP="005C370E">
            <w:pPr>
              <w:keepNext/>
              <w:keepLines/>
              <w:jc w:val="center"/>
              <w:rPr>
                <w:b/>
                <w:noProof/>
                <w:szCs w:val="22"/>
              </w:rPr>
            </w:pPr>
            <w:r>
              <w:rPr>
                <w:b/>
                <w:noProof/>
                <w:szCs w:val="22"/>
              </w:rPr>
              <w:t>Mediana (percentil 5º; 95º)</w:t>
            </w:r>
          </w:p>
        </w:tc>
      </w:tr>
      <w:tr w:rsidR="00676322" w14:paraId="77671F96" w14:textId="77777777" w:rsidTr="00B945E2">
        <w:trPr>
          <w:cantSplit/>
        </w:trPr>
        <w:tc>
          <w:tcPr>
            <w:tcW w:w="1805" w:type="dxa"/>
            <w:vMerge w:val="restart"/>
            <w:tcBorders>
              <w:top w:val="single" w:sz="4" w:space="0" w:color="auto"/>
              <w:left w:val="single" w:sz="4" w:space="0" w:color="auto"/>
              <w:bottom w:val="single" w:sz="4" w:space="0" w:color="auto"/>
              <w:right w:val="single" w:sz="4" w:space="0" w:color="auto"/>
            </w:tcBorders>
            <w:vAlign w:val="center"/>
            <w:hideMark/>
          </w:tcPr>
          <w:p w14:paraId="4FFD04D0" w14:textId="77777777" w:rsidR="00676322" w:rsidRDefault="00676322" w:rsidP="00676322">
            <w:pPr>
              <w:keepNext/>
              <w:keepLines/>
              <w:autoSpaceDE w:val="0"/>
              <w:autoSpaceDN w:val="0"/>
              <w:adjustRightInd w:val="0"/>
              <w:rPr>
                <w:noProof/>
                <w:szCs w:val="22"/>
              </w:rPr>
            </w:pPr>
            <w:r>
              <w:rPr>
                <w:noProof/>
                <w:szCs w:val="22"/>
              </w:rPr>
              <w:t>C</w:t>
            </w:r>
            <w:r>
              <w:rPr>
                <w:noProof/>
                <w:szCs w:val="22"/>
                <w:vertAlign w:val="subscript"/>
              </w:rPr>
              <w:t xml:space="preserve">min </w:t>
            </w:r>
            <w:r>
              <w:rPr>
                <w:noProof/>
                <w:szCs w:val="22"/>
              </w:rPr>
              <w:t xml:space="preserve">(µg/ml) </w:t>
            </w:r>
          </w:p>
        </w:tc>
        <w:tc>
          <w:tcPr>
            <w:tcW w:w="1597" w:type="dxa"/>
            <w:tcBorders>
              <w:top w:val="single" w:sz="4" w:space="0" w:color="auto"/>
              <w:left w:val="single" w:sz="4" w:space="0" w:color="auto"/>
              <w:bottom w:val="single" w:sz="4" w:space="0" w:color="auto"/>
              <w:right w:val="single" w:sz="4" w:space="0" w:color="auto"/>
            </w:tcBorders>
            <w:hideMark/>
          </w:tcPr>
          <w:p w14:paraId="38AE7E33" w14:textId="77777777" w:rsidR="00676322" w:rsidRDefault="00676322" w:rsidP="00676322">
            <w:pPr>
              <w:keepNext/>
              <w:keepLines/>
              <w:rPr>
                <w:noProof/>
                <w:szCs w:val="22"/>
              </w:rPr>
            </w:pPr>
            <w:r>
              <w:rPr>
                <w:noProof/>
                <w:szCs w:val="22"/>
              </w:rPr>
              <w:t>Ciclo 1, 1ª dose semanal</w:t>
            </w:r>
          </w:p>
        </w:tc>
        <w:tc>
          <w:tcPr>
            <w:tcW w:w="1985" w:type="dxa"/>
            <w:tcBorders>
              <w:top w:val="single" w:sz="4" w:space="0" w:color="auto"/>
              <w:left w:val="single" w:sz="4" w:space="0" w:color="auto"/>
              <w:bottom w:val="single" w:sz="4" w:space="0" w:color="auto"/>
              <w:right w:val="single" w:sz="4" w:space="0" w:color="auto"/>
            </w:tcBorders>
            <w:hideMark/>
          </w:tcPr>
          <w:p w14:paraId="192C2DD1" w14:textId="77777777" w:rsidR="00676322" w:rsidRDefault="00676322" w:rsidP="00676322">
            <w:pPr>
              <w:keepNext/>
              <w:keepLines/>
              <w:rPr>
                <w:noProof/>
                <w:szCs w:val="22"/>
              </w:rPr>
            </w:pPr>
            <w:r>
              <w:rPr>
                <w:noProof/>
                <w:szCs w:val="22"/>
              </w:rPr>
              <w:t>123 (36; 220)</w:t>
            </w:r>
          </w:p>
        </w:tc>
        <w:tc>
          <w:tcPr>
            <w:tcW w:w="1916" w:type="dxa"/>
            <w:tcBorders>
              <w:top w:val="single" w:sz="4" w:space="0" w:color="auto"/>
              <w:left w:val="single" w:sz="4" w:space="0" w:color="auto"/>
              <w:bottom w:val="single" w:sz="4" w:space="0" w:color="auto"/>
              <w:right w:val="single" w:sz="4" w:space="0" w:color="auto"/>
            </w:tcBorders>
          </w:tcPr>
          <w:p w14:paraId="6E97A454" w14:textId="0919541E" w:rsidR="00676322" w:rsidRDefault="00676322" w:rsidP="00676322">
            <w:pPr>
              <w:keepNext/>
              <w:keepLines/>
              <w:rPr>
                <w:noProof/>
                <w:szCs w:val="22"/>
              </w:rPr>
            </w:pPr>
            <w:r w:rsidRPr="002B3B22">
              <w:rPr>
                <w:szCs w:val="22"/>
              </w:rPr>
              <w:t>155 (104;</w:t>
            </w:r>
            <w:r>
              <w:rPr>
                <w:szCs w:val="22"/>
              </w:rPr>
              <w:t xml:space="preserve"> </w:t>
            </w:r>
            <w:r w:rsidRPr="002B3B22">
              <w:rPr>
                <w:szCs w:val="22"/>
              </w:rPr>
              <w:t>235)</w:t>
            </w:r>
          </w:p>
        </w:tc>
        <w:tc>
          <w:tcPr>
            <w:tcW w:w="1768" w:type="dxa"/>
            <w:tcBorders>
              <w:top w:val="single" w:sz="4" w:space="0" w:color="auto"/>
              <w:left w:val="single" w:sz="4" w:space="0" w:color="auto"/>
              <w:bottom w:val="single" w:sz="4" w:space="0" w:color="auto"/>
              <w:right w:val="single" w:sz="4" w:space="0" w:color="auto"/>
            </w:tcBorders>
            <w:hideMark/>
          </w:tcPr>
          <w:p w14:paraId="4EE662BF" w14:textId="0AFEDE02" w:rsidR="00676322" w:rsidRDefault="00676322" w:rsidP="00676322">
            <w:pPr>
              <w:keepNext/>
              <w:keepLines/>
              <w:rPr>
                <w:noProof/>
                <w:szCs w:val="22"/>
              </w:rPr>
            </w:pPr>
            <w:r>
              <w:rPr>
                <w:noProof/>
                <w:szCs w:val="22"/>
              </w:rPr>
              <w:t>112 (43; 168)</w:t>
            </w:r>
          </w:p>
        </w:tc>
      </w:tr>
      <w:tr w:rsidR="00676322" w14:paraId="24A5B9C4" w14:textId="77777777" w:rsidTr="00B945E2">
        <w:trPr>
          <w:cantSplit/>
        </w:trPr>
        <w:tc>
          <w:tcPr>
            <w:tcW w:w="1805" w:type="dxa"/>
            <w:vMerge/>
            <w:tcBorders>
              <w:top w:val="single" w:sz="4" w:space="0" w:color="auto"/>
              <w:left w:val="single" w:sz="4" w:space="0" w:color="auto"/>
              <w:bottom w:val="single" w:sz="4" w:space="0" w:color="auto"/>
              <w:right w:val="single" w:sz="4" w:space="0" w:color="auto"/>
            </w:tcBorders>
            <w:vAlign w:val="center"/>
            <w:hideMark/>
          </w:tcPr>
          <w:p w14:paraId="4A33B467" w14:textId="77777777" w:rsidR="00676322" w:rsidRDefault="00676322" w:rsidP="00676322">
            <w:pPr>
              <w:tabs>
                <w:tab w:val="clear" w:pos="567"/>
              </w:tabs>
              <w:rPr>
                <w:noProof/>
                <w:szCs w:val="22"/>
              </w:rPr>
            </w:pPr>
          </w:p>
        </w:tc>
        <w:tc>
          <w:tcPr>
            <w:tcW w:w="1597" w:type="dxa"/>
            <w:tcBorders>
              <w:top w:val="single" w:sz="4" w:space="0" w:color="auto"/>
              <w:left w:val="single" w:sz="4" w:space="0" w:color="auto"/>
              <w:bottom w:val="single" w:sz="4" w:space="0" w:color="auto"/>
              <w:right w:val="single" w:sz="4" w:space="0" w:color="auto"/>
            </w:tcBorders>
            <w:hideMark/>
          </w:tcPr>
          <w:p w14:paraId="3C9CB773" w14:textId="77777777" w:rsidR="00676322" w:rsidRDefault="00676322" w:rsidP="00676322">
            <w:pPr>
              <w:keepNext/>
              <w:keepLines/>
              <w:rPr>
                <w:noProof/>
                <w:szCs w:val="22"/>
              </w:rPr>
            </w:pPr>
            <w:r>
              <w:rPr>
                <w:noProof/>
                <w:szCs w:val="22"/>
              </w:rPr>
              <w:t>Ciclo 2, última dose semanal</w:t>
            </w:r>
          </w:p>
          <w:p w14:paraId="63367D0F" w14:textId="77777777" w:rsidR="00676322" w:rsidRDefault="00676322" w:rsidP="00676322">
            <w:pPr>
              <w:keepNext/>
              <w:keepLines/>
              <w:rPr>
                <w:noProof/>
                <w:szCs w:val="22"/>
              </w:rPr>
            </w:pPr>
            <w:r>
              <w:rPr>
                <w:noProof/>
                <w:szCs w:val="22"/>
              </w:rPr>
              <w:t>(ciclo 3 dia 1 C</w:t>
            </w:r>
            <w:r>
              <w:rPr>
                <w:noProof/>
                <w:szCs w:val="22"/>
                <w:vertAlign w:val="subscript"/>
              </w:rPr>
              <w:t>min</w:t>
            </w:r>
            <w:r>
              <w:rPr>
                <w:noProof/>
                <w:szCs w:val="22"/>
              </w:rPr>
              <w:t>)</w:t>
            </w:r>
          </w:p>
        </w:tc>
        <w:tc>
          <w:tcPr>
            <w:tcW w:w="1985" w:type="dxa"/>
            <w:tcBorders>
              <w:top w:val="single" w:sz="4" w:space="0" w:color="auto"/>
              <w:left w:val="single" w:sz="4" w:space="0" w:color="auto"/>
              <w:bottom w:val="single" w:sz="4" w:space="0" w:color="auto"/>
              <w:right w:val="single" w:sz="4" w:space="0" w:color="auto"/>
            </w:tcBorders>
            <w:hideMark/>
          </w:tcPr>
          <w:p w14:paraId="3C6890D3" w14:textId="77777777" w:rsidR="00676322" w:rsidRDefault="00676322" w:rsidP="00676322">
            <w:pPr>
              <w:keepNext/>
              <w:keepLines/>
              <w:rPr>
                <w:noProof/>
                <w:szCs w:val="22"/>
              </w:rPr>
            </w:pPr>
            <w:r>
              <w:rPr>
                <w:noProof/>
                <w:szCs w:val="22"/>
              </w:rPr>
              <w:t>563 (177; 1063)</w:t>
            </w:r>
          </w:p>
        </w:tc>
        <w:tc>
          <w:tcPr>
            <w:tcW w:w="1916" w:type="dxa"/>
            <w:tcBorders>
              <w:top w:val="single" w:sz="4" w:space="0" w:color="auto"/>
              <w:left w:val="single" w:sz="4" w:space="0" w:color="auto"/>
              <w:bottom w:val="single" w:sz="4" w:space="0" w:color="auto"/>
              <w:right w:val="single" w:sz="4" w:space="0" w:color="auto"/>
            </w:tcBorders>
          </w:tcPr>
          <w:p w14:paraId="60861882" w14:textId="43975310" w:rsidR="00676322" w:rsidRDefault="00676322" w:rsidP="00676322">
            <w:pPr>
              <w:keepNext/>
              <w:keepLines/>
              <w:rPr>
                <w:noProof/>
                <w:szCs w:val="22"/>
              </w:rPr>
            </w:pPr>
            <w:r w:rsidRPr="002B3B22">
              <w:rPr>
                <w:szCs w:val="22"/>
              </w:rPr>
              <w:t>690 (269; 1034)</w:t>
            </w:r>
          </w:p>
        </w:tc>
        <w:tc>
          <w:tcPr>
            <w:tcW w:w="1768" w:type="dxa"/>
            <w:tcBorders>
              <w:top w:val="single" w:sz="4" w:space="0" w:color="auto"/>
              <w:left w:val="single" w:sz="4" w:space="0" w:color="auto"/>
              <w:bottom w:val="single" w:sz="4" w:space="0" w:color="auto"/>
              <w:right w:val="single" w:sz="4" w:space="0" w:color="auto"/>
            </w:tcBorders>
            <w:hideMark/>
          </w:tcPr>
          <w:p w14:paraId="1288C978" w14:textId="4A880DCC" w:rsidR="00676322" w:rsidRDefault="00676322" w:rsidP="00676322">
            <w:pPr>
              <w:keepNext/>
              <w:keepLines/>
              <w:rPr>
                <w:noProof/>
                <w:szCs w:val="22"/>
              </w:rPr>
            </w:pPr>
            <w:r>
              <w:rPr>
                <w:noProof/>
                <w:szCs w:val="22"/>
              </w:rPr>
              <w:t>472 (144; 809)</w:t>
            </w:r>
          </w:p>
        </w:tc>
      </w:tr>
      <w:tr w:rsidR="00676322" w14:paraId="6F98BE8E" w14:textId="77777777" w:rsidTr="00B945E2">
        <w:trPr>
          <w:cantSplit/>
        </w:trPr>
        <w:tc>
          <w:tcPr>
            <w:tcW w:w="1805" w:type="dxa"/>
            <w:vMerge w:val="restart"/>
            <w:tcBorders>
              <w:top w:val="single" w:sz="4" w:space="0" w:color="auto"/>
              <w:left w:val="single" w:sz="4" w:space="0" w:color="auto"/>
              <w:bottom w:val="single" w:sz="4" w:space="0" w:color="auto"/>
              <w:right w:val="single" w:sz="4" w:space="0" w:color="auto"/>
            </w:tcBorders>
            <w:vAlign w:val="center"/>
            <w:hideMark/>
          </w:tcPr>
          <w:p w14:paraId="04D45E63" w14:textId="77777777" w:rsidR="00676322" w:rsidRDefault="00676322" w:rsidP="00676322">
            <w:pPr>
              <w:keepNext/>
              <w:keepLines/>
              <w:autoSpaceDE w:val="0"/>
              <w:autoSpaceDN w:val="0"/>
              <w:adjustRightInd w:val="0"/>
              <w:rPr>
                <w:noProof/>
                <w:szCs w:val="22"/>
              </w:rPr>
            </w:pPr>
            <w:r>
              <w:rPr>
                <w:noProof/>
                <w:szCs w:val="22"/>
              </w:rPr>
              <w:t>C</w:t>
            </w:r>
            <w:r>
              <w:rPr>
                <w:noProof/>
                <w:szCs w:val="22"/>
                <w:vertAlign w:val="subscript"/>
              </w:rPr>
              <w:t>max</w:t>
            </w:r>
            <w:r>
              <w:rPr>
                <w:noProof/>
                <w:szCs w:val="22"/>
              </w:rPr>
              <w:t xml:space="preserve"> (µg/ml) </w:t>
            </w:r>
          </w:p>
        </w:tc>
        <w:tc>
          <w:tcPr>
            <w:tcW w:w="1597" w:type="dxa"/>
            <w:tcBorders>
              <w:top w:val="single" w:sz="4" w:space="0" w:color="auto"/>
              <w:left w:val="single" w:sz="4" w:space="0" w:color="auto"/>
              <w:bottom w:val="single" w:sz="4" w:space="0" w:color="auto"/>
              <w:right w:val="single" w:sz="4" w:space="0" w:color="auto"/>
            </w:tcBorders>
            <w:hideMark/>
          </w:tcPr>
          <w:p w14:paraId="6235A8B2" w14:textId="77777777" w:rsidR="00676322" w:rsidRDefault="00676322" w:rsidP="00676322">
            <w:pPr>
              <w:keepNext/>
              <w:keepLines/>
              <w:rPr>
                <w:noProof/>
                <w:szCs w:val="22"/>
              </w:rPr>
            </w:pPr>
            <w:r>
              <w:rPr>
                <w:noProof/>
                <w:szCs w:val="22"/>
              </w:rPr>
              <w:t>Ciclo 1, 1ª dose semanal</w:t>
            </w:r>
          </w:p>
        </w:tc>
        <w:tc>
          <w:tcPr>
            <w:tcW w:w="1985" w:type="dxa"/>
            <w:tcBorders>
              <w:top w:val="single" w:sz="4" w:space="0" w:color="auto"/>
              <w:left w:val="single" w:sz="4" w:space="0" w:color="auto"/>
              <w:bottom w:val="single" w:sz="4" w:space="0" w:color="auto"/>
              <w:right w:val="single" w:sz="4" w:space="0" w:color="auto"/>
            </w:tcBorders>
            <w:hideMark/>
          </w:tcPr>
          <w:p w14:paraId="3F959F5D" w14:textId="77777777" w:rsidR="00676322" w:rsidRDefault="00676322" w:rsidP="00676322">
            <w:pPr>
              <w:keepNext/>
              <w:keepLines/>
              <w:rPr>
                <w:noProof/>
                <w:szCs w:val="22"/>
              </w:rPr>
            </w:pPr>
            <w:r>
              <w:rPr>
                <w:noProof/>
                <w:szCs w:val="22"/>
              </w:rPr>
              <w:t>132 (54; 228)</w:t>
            </w:r>
          </w:p>
        </w:tc>
        <w:tc>
          <w:tcPr>
            <w:tcW w:w="1916" w:type="dxa"/>
            <w:tcBorders>
              <w:top w:val="single" w:sz="4" w:space="0" w:color="auto"/>
              <w:left w:val="single" w:sz="4" w:space="0" w:color="auto"/>
              <w:bottom w:val="single" w:sz="4" w:space="0" w:color="auto"/>
              <w:right w:val="single" w:sz="4" w:space="0" w:color="auto"/>
            </w:tcBorders>
          </w:tcPr>
          <w:p w14:paraId="77134CD0" w14:textId="1F5A5EC9" w:rsidR="00676322" w:rsidRDefault="00676322" w:rsidP="00676322">
            <w:pPr>
              <w:keepNext/>
              <w:keepLines/>
              <w:rPr>
                <w:noProof/>
                <w:szCs w:val="22"/>
              </w:rPr>
            </w:pPr>
            <w:r w:rsidRPr="002B3B22">
              <w:rPr>
                <w:szCs w:val="22"/>
              </w:rPr>
              <w:t>158 (106; 241)</w:t>
            </w:r>
          </w:p>
        </w:tc>
        <w:tc>
          <w:tcPr>
            <w:tcW w:w="1768" w:type="dxa"/>
            <w:tcBorders>
              <w:top w:val="single" w:sz="4" w:space="0" w:color="auto"/>
              <w:left w:val="single" w:sz="4" w:space="0" w:color="auto"/>
              <w:bottom w:val="single" w:sz="4" w:space="0" w:color="auto"/>
              <w:right w:val="single" w:sz="4" w:space="0" w:color="auto"/>
            </w:tcBorders>
            <w:hideMark/>
          </w:tcPr>
          <w:p w14:paraId="6A0F7F6F" w14:textId="1367256C" w:rsidR="00676322" w:rsidRDefault="00676322" w:rsidP="00676322">
            <w:pPr>
              <w:keepNext/>
              <w:keepLines/>
              <w:rPr>
                <w:noProof/>
                <w:szCs w:val="22"/>
              </w:rPr>
            </w:pPr>
            <w:r>
              <w:rPr>
                <w:noProof/>
                <w:szCs w:val="22"/>
              </w:rPr>
              <w:t>256 (173; 327)</w:t>
            </w:r>
          </w:p>
        </w:tc>
      </w:tr>
      <w:tr w:rsidR="00676322" w14:paraId="1DC1F8E4" w14:textId="77777777" w:rsidTr="00B945E2">
        <w:trPr>
          <w:cantSplit/>
        </w:trPr>
        <w:tc>
          <w:tcPr>
            <w:tcW w:w="1805" w:type="dxa"/>
            <w:vMerge/>
            <w:tcBorders>
              <w:top w:val="single" w:sz="4" w:space="0" w:color="auto"/>
              <w:left w:val="single" w:sz="4" w:space="0" w:color="auto"/>
              <w:bottom w:val="single" w:sz="4" w:space="0" w:color="auto"/>
              <w:right w:val="single" w:sz="4" w:space="0" w:color="auto"/>
            </w:tcBorders>
            <w:vAlign w:val="center"/>
            <w:hideMark/>
          </w:tcPr>
          <w:p w14:paraId="51D349BE" w14:textId="77777777" w:rsidR="00676322" w:rsidRDefault="00676322" w:rsidP="00676322">
            <w:pPr>
              <w:tabs>
                <w:tab w:val="clear" w:pos="567"/>
              </w:tabs>
              <w:rPr>
                <w:noProof/>
                <w:szCs w:val="22"/>
              </w:rPr>
            </w:pPr>
          </w:p>
        </w:tc>
        <w:tc>
          <w:tcPr>
            <w:tcW w:w="1597" w:type="dxa"/>
            <w:tcBorders>
              <w:top w:val="single" w:sz="4" w:space="0" w:color="auto"/>
              <w:left w:val="single" w:sz="4" w:space="0" w:color="auto"/>
              <w:bottom w:val="single" w:sz="4" w:space="0" w:color="auto"/>
              <w:right w:val="single" w:sz="4" w:space="0" w:color="auto"/>
            </w:tcBorders>
            <w:hideMark/>
          </w:tcPr>
          <w:p w14:paraId="31C0D71D" w14:textId="77777777" w:rsidR="00676322" w:rsidRDefault="00676322" w:rsidP="00676322">
            <w:pPr>
              <w:keepNext/>
              <w:keepLines/>
              <w:rPr>
                <w:noProof/>
                <w:szCs w:val="22"/>
              </w:rPr>
            </w:pPr>
            <w:r>
              <w:rPr>
                <w:noProof/>
                <w:szCs w:val="22"/>
              </w:rPr>
              <w:t>Ciclo 2, última dose semanal</w:t>
            </w:r>
          </w:p>
        </w:tc>
        <w:tc>
          <w:tcPr>
            <w:tcW w:w="1985" w:type="dxa"/>
            <w:tcBorders>
              <w:top w:val="single" w:sz="4" w:space="0" w:color="auto"/>
              <w:left w:val="single" w:sz="4" w:space="0" w:color="auto"/>
              <w:bottom w:val="single" w:sz="4" w:space="0" w:color="auto"/>
              <w:right w:val="single" w:sz="4" w:space="0" w:color="auto"/>
            </w:tcBorders>
            <w:hideMark/>
          </w:tcPr>
          <w:p w14:paraId="4E094C40" w14:textId="77777777" w:rsidR="00676322" w:rsidRDefault="00676322" w:rsidP="00676322">
            <w:pPr>
              <w:keepNext/>
              <w:keepLines/>
              <w:rPr>
                <w:noProof/>
                <w:szCs w:val="22"/>
              </w:rPr>
            </w:pPr>
            <w:r>
              <w:rPr>
                <w:noProof/>
                <w:szCs w:val="22"/>
              </w:rPr>
              <w:t>592 (234; 1114)</w:t>
            </w:r>
          </w:p>
        </w:tc>
        <w:tc>
          <w:tcPr>
            <w:tcW w:w="1916" w:type="dxa"/>
            <w:tcBorders>
              <w:top w:val="single" w:sz="4" w:space="0" w:color="auto"/>
              <w:left w:val="single" w:sz="4" w:space="0" w:color="auto"/>
              <w:bottom w:val="single" w:sz="4" w:space="0" w:color="auto"/>
              <w:right w:val="single" w:sz="4" w:space="0" w:color="auto"/>
            </w:tcBorders>
          </w:tcPr>
          <w:p w14:paraId="7A4A96FA" w14:textId="68F313EB" w:rsidR="00676322" w:rsidRDefault="00676322" w:rsidP="00676322">
            <w:pPr>
              <w:keepNext/>
              <w:keepLines/>
              <w:rPr>
                <w:noProof/>
                <w:szCs w:val="22"/>
              </w:rPr>
            </w:pPr>
            <w:r w:rsidRPr="002B3B22">
              <w:rPr>
                <w:szCs w:val="22"/>
              </w:rPr>
              <w:t>780 (340; 1152)</w:t>
            </w:r>
          </w:p>
        </w:tc>
        <w:tc>
          <w:tcPr>
            <w:tcW w:w="1768" w:type="dxa"/>
            <w:tcBorders>
              <w:top w:val="single" w:sz="4" w:space="0" w:color="auto"/>
              <w:left w:val="single" w:sz="4" w:space="0" w:color="auto"/>
              <w:bottom w:val="single" w:sz="4" w:space="0" w:color="auto"/>
              <w:right w:val="single" w:sz="4" w:space="0" w:color="auto"/>
            </w:tcBorders>
            <w:hideMark/>
          </w:tcPr>
          <w:p w14:paraId="55BF0F7C" w14:textId="3A76CAB0" w:rsidR="00676322" w:rsidRDefault="00676322" w:rsidP="00676322">
            <w:pPr>
              <w:keepNext/>
              <w:keepLines/>
              <w:rPr>
                <w:noProof/>
                <w:szCs w:val="22"/>
              </w:rPr>
            </w:pPr>
            <w:r>
              <w:rPr>
                <w:noProof/>
                <w:szCs w:val="22"/>
              </w:rPr>
              <w:t>688 (369; 1061)</w:t>
            </w:r>
          </w:p>
        </w:tc>
      </w:tr>
      <w:tr w:rsidR="00676322" w14:paraId="49A9046F" w14:textId="77777777" w:rsidTr="00B945E2">
        <w:trPr>
          <w:cantSplit/>
        </w:trPr>
        <w:tc>
          <w:tcPr>
            <w:tcW w:w="1805" w:type="dxa"/>
            <w:vMerge w:val="restart"/>
            <w:tcBorders>
              <w:top w:val="single" w:sz="4" w:space="0" w:color="auto"/>
              <w:left w:val="single" w:sz="4" w:space="0" w:color="auto"/>
              <w:bottom w:val="single" w:sz="4" w:space="0" w:color="auto"/>
              <w:right w:val="single" w:sz="4" w:space="0" w:color="auto"/>
            </w:tcBorders>
            <w:vAlign w:val="center"/>
            <w:hideMark/>
          </w:tcPr>
          <w:p w14:paraId="35760B6F" w14:textId="77777777" w:rsidR="00676322" w:rsidRDefault="00676322" w:rsidP="00676322">
            <w:pPr>
              <w:keepNext/>
              <w:keepLines/>
              <w:autoSpaceDE w:val="0"/>
              <w:autoSpaceDN w:val="0"/>
              <w:adjustRightInd w:val="0"/>
              <w:rPr>
                <w:noProof/>
                <w:szCs w:val="22"/>
              </w:rPr>
            </w:pPr>
            <w:r>
              <w:rPr>
                <w:noProof/>
                <w:szCs w:val="22"/>
              </w:rPr>
              <w:t>AUC</w:t>
            </w:r>
            <w:r>
              <w:rPr>
                <w:noProof/>
                <w:szCs w:val="22"/>
                <w:vertAlign w:val="subscript"/>
              </w:rPr>
              <w:t xml:space="preserve">0-7 dias </w:t>
            </w:r>
            <w:r>
              <w:rPr>
                <w:noProof/>
                <w:szCs w:val="22"/>
              </w:rPr>
              <w:t xml:space="preserve">(µg/ml•dia) </w:t>
            </w:r>
          </w:p>
        </w:tc>
        <w:tc>
          <w:tcPr>
            <w:tcW w:w="1597" w:type="dxa"/>
            <w:tcBorders>
              <w:top w:val="single" w:sz="4" w:space="0" w:color="auto"/>
              <w:left w:val="single" w:sz="4" w:space="0" w:color="auto"/>
              <w:bottom w:val="single" w:sz="4" w:space="0" w:color="auto"/>
              <w:right w:val="single" w:sz="4" w:space="0" w:color="auto"/>
            </w:tcBorders>
            <w:hideMark/>
          </w:tcPr>
          <w:p w14:paraId="0CA17B8B" w14:textId="77777777" w:rsidR="00676322" w:rsidRDefault="00676322" w:rsidP="00676322">
            <w:pPr>
              <w:keepNext/>
              <w:keepLines/>
              <w:rPr>
                <w:noProof/>
                <w:szCs w:val="22"/>
              </w:rPr>
            </w:pPr>
            <w:r>
              <w:rPr>
                <w:noProof/>
                <w:szCs w:val="22"/>
              </w:rPr>
              <w:t>Ciclo 1, 1ª dose semanal</w:t>
            </w:r>
          </w:p>
        </w:tc>
        <w:tc>
          <w:tcPr>
            <w:tcW w:w="1985" w:type="dxa"/>
            <w:tcBorders>
              <w:top w:val="single" w:sz="4" w:space="0" w:color="auto"/>
              <w:left w:val="single" w:sz="4" w:space="0" w:color="auto"/>
              <w:bottom w:val="single" w:sz="4" w:space="0" w:color="auto"/>
              <w:right w:val="single" w:sz="4" w:space="0" w:color="auto"/>
            </w:tcBorders>
            <w:hideMark/>
          </w:tcPr>
          <w:p w14:paraId="2A0D2B49" w14:textId="77777777" w:rsidR="00676322" w:rsidRDefault="00676322" w:rsidP="00676322">
            <w:pPr>
              <w:keepNext/>
              <w:keepLines/>
              <w:rPr>
                <w:noProof/>
                <w:szCs w:val="22"/>
              </w:rPr>
            </w:pPr>
            <w:r>
              <w:rPr>
                <w:noProof/>
                <w:szCs w:val="22"/>
              </w:rPr>
              <w:t>720 (293; 1274)</w:t>
            </w:r>
          </w:p>
        </w:tc>
        <w:tc>
          <w:tcPr>
            <w:tcW w:w="1916" w:type="dxa"/>
            <w:tcBorders>
              <w:top w:val="single" w:sz="4" w:space="0" w:color="auto"/>
              <w:left w:val="single" w:sz="4" w:space="0" w:color="auto"/>
              <w:bottom w:val="single" w:sz="4" w:space="0" w:color="auto"/>
              <w:right w:val="single" w:sz="4" w:space="0" w:color="auto"/>
            </w:tcBorders>
          </w:tcPr>
          <w:p w14:paraId="7A494E44" w14:textId="5050027A" w:rsidR="00676322" w:rsidRDefault="00676322" w:rsidP="00676322">
            <w:pPr>
              <w:keepNext/>
              <w:keepLines/>
              <w:rPr>
                <w:noProof/>
                <w:szCs w:val="22"/>
              </w:rPr>
            </w:pPr>
            <w:r w:rsidRPr="002B3B22">
              <w:rPr>
                <w:szCs w:val="22"/>
              </w:rPr>
              <w:t>861 (529; 1325)</w:t>
            </w:r>
          </w:p>
        </w:tc>
        <w:tc>
          <w:tcPr>
            <w:tcW w:w="1768" w:type="dxa"/>
            <w:tcBorders>
              <w:top w:val="single" w:sz="4" w:space="0" w:color="auto"/>
              <w:left w:val="single" w:sz="4" w:space="0" w:color="auto"/>
              <w:bottom w:val="single" w:sz="4" w:space="0" w:color="auto"/>
              <w:right w:val="single" w:sz="4" w:space="0" w:color="auto"/>
            </w:tcBorders>
            <w:hideMark/>
          </w:tcPr>
          <w:p w14:paraId="5642544D" w14:textId="1A8EFB3F" w:rsidR="00676322" w:rsidRDefault="00676322" w:rsidP="00676322">
            <w:pPr>
              <w:keepNext/>
              <w:keepLines/>
              <w:rPr>
                <w:noProof/>
                <w:szCs w:val="22"/>
              </w:rPr>
            </w:pPr>
            <w:r>
              <w:rPr>
                <w:noProof/>
                <w:szCs w:val="22"/>
              </w:rPr>
              <w:t>1187 (773; 1619)</w:t>
            </w:r>
          </w:p>
        </w:tc>
      </w:tr>
      <w:tr w:rsidR="00676322" w14:paraId="6F3870A9" w14:textId="77777777" w:rsidTr="00B945E2">
        <w:trPr>
          <w:cantSplit/>
        </w:trPr>
        <w:tc>
          <w:tcPr>
            <w:tcW w:w="1805" w:type="dxa"/>
            <w:vMerge/>
            <w:tcBorders>
              <w:top w:val="single" w:sz="4" w:space="0" w:color="auto"/>
              <w:left w:val="single" w:sz="4" w:space="0" w:color="auto"/>
              <w:bottom w:val="single" w:sz="4" w:space="0" w:color="auto"/>
              <w:right w:val="single" w:sz="4" w:space="0" w:color="auto"/>
            </w:tcBorders>
            <w:vAlign w:val="center"/>
            <w:hideMark/>
          </w:tcPr>
          <w:p w14:paraId="741BF6D4" w14:textId="77777777" w:rsidR="00676322" w:rsidRDefault="00676322" w:rsidP="00676322">
            <w:pPr>
              <w:tabs>
                <w:tab w:val="clear" w:pos="567"/>
              </w:tabs>
              <w:rPr>
                <w:noProof/>
                <w:szCs w:val="22"/>
              </w:rPr>
            </w:pPr>
          </w:p>
        </w:tc>
        <w:tc>
          <w:tcPr>
            <w:tcW w:w="1597" w:type="dxa"/>
            <w:tcBorders>
              <w:top w:val="single" w:sz="4" w:space="0" w:color="auto"/>
              <w:left w:val="single" w:sz="4" w:space="0" w:color="auto"/>
              <w:bottom w:val="single" w:sz="4" w:space="0" w:color="auto"/>
              <w:right w:val="single" w:sz="4" w:space="0" w:color="auto"/>
            </w:tcBorders>
            <w:hideMark/>
          </w:tcPr>
          <w:p w14:paraId="6FD9216B" w14:textId="77777777" w:rsidR="00676322" w:rsidRDefault="00676322" w:rsidP="00676322">
            <w:pPr>
              <w:keepNext/>
              <w:keepLines/>
              <w:rPr>
                <w:noProof/>
                <w:szCs w:val="22"/>
              </w:rPr>
            </w:pPr>
            <w:r>
              <w:rPr>
                <w:noProof/>
                <w:szCs w:val="22"/>
              </w:rPr>
              <w:t>Ciclo 2, última dose semanal</w:t>
            </w:r>
          </w:p>
        </w:tc>
        <w:tc>
          <w:tcPr>
            <w:tcW w:w="1985" w:type="dxa"/>
            <w:tcBorders>
              <w:top w:val="single" w:sz="4" w:space="0" w:color="auto"/>
              <w:left w:val="single" w:sz="4" w:space="0" w:color="auto"/>
              <w:bottom w:val="single" w:sz="4" w:space="0" w:color="auto"/>
              <w:right w:val="single" w:sz="4" w:space="0" w:color="auto"/>
            </w:tcBorders>
            <w:hideMark/>
          </w:tcPr>
          <w:p w14:paraId="77E3F031" w14:textId="77777777" w:rsidR="00676322" w:rsidRDefault="00676322" w:rsidP="00676322">
            <w:pPr>
              <w:keepNext/>
              <w:keepLines/>
              <w:rPr>
                <w:noProof/>
                <w:szCs w:val="22"/>
              </w:rPr>
            </w:pPr>
            <w:r>
              <w:rPr>
                <w:noProof/>
                <w:szCs w:val="22"/>
              </w:rPr>
              <w:t>4017 (1515; 7564)</w:t>
            </w:r>
          </w:p>
        </w:tc>
        <w:tc>
          <w:tcPr>
            <w:tcW w:w="1916" w:type="dxa"/>
            <w:tcBorders>
              <w:top w:val="single" w:sz="4" w:space="0" w:color="auto"/>
              <w:left w:val="single" w:sz="4" w:space="0" w:color="auto"/>
              <w:bottom w:val="single" w:sz="4" w:space="0" w:color="auto"/>
              <w:right w:val="single" w:sz="4" w:space="0" w:color="auto"/>
            </w:tcBorders>
          </w:tcPr>
          <w:p w14:paraId="34A1897B" w14:textId="287BCF93" w:rsidR="00676322" w:rsidRDefault="00676322" w:rsidP="00676322">
            <w:pPr>
              <w:keepNext/>
              <w:keepLines/>
              <w:rPr>
                <w:noProof/>
                <w:szCs w:val="22"/>
              </w:rPr>
            </w:pPr>
            <w:r w:rsidRPr="002B3B22">
              <w:rPr>
                <w:szCs w:val="22"/>
              </w:rPr>
              <w:t>5043 (2242; 7426)</w:t>
            </w:r>
          </w:p>
        </w:tc>
        <w:tc>
          <w:tcPr>
            <w:tcW w:w="1768" w:type="dxa"/>
            <w:tcBorders>
              <w:top w:val="single" w:sz="4" w:space="0" w:color="auto"/>
              <w:left w:val="single" w:sz="4" w:space="0" w:color="auto"/>
              <w:bottom w:val="single" w:sz="4" w:space="0" w:color="auto"/>
              <w:right w:val="single" w:sz="4" w:space="0" w:color="auto"/>
            </w:tcBorders>
            <w:hideMark/>
          </w:tcPr>
          <w:p w14:paraId="7E827E69" w14:textId="694C7140" w:rsidR="00676322" w:rsidRDefault="00676322" w:rsidP="00676322">
            <w:pPr>
              <w:keepNext/>
              <w:keepLines/>
              <w:rPr>
                <w:noProof/>
                <w:szCs w:val="22"/>
              </w:rPr>
            </w:pPr>
            <w:r>
              <w:rPr>
                <w:noProof/>
                <w:szCs w:val="22"/>
              </w:rPr>
              <w:t>4019 (1740; 6370)</w:t>
            </w:r>
          </w:p>
        </w:tc>
      </w:tr>
    </w:tbl>
    <w:p w14:paraId="63470099" w14:textId="77777777" w:rsidR="005F1B8D" w:rsidRPr="0088090F" w:rsidRDefault="005F1B8D" w:rsidP="005C370E">
      <w:pPr>
        <w:rPr>
          <w:noProof/>
          <w:u w:val="single"/>
        </w:rPr>
      </w:pPr>
    </w:p>
    <w:p w14:paraId="35EEDB81" w14:textId="1ABC32FC" w:rsidR="005952B8" w:rsidRPr="007840B5" w:rsidRDefault="005952B8" w:rsidP="005952B8">
      <w:pPr>
        <w:rPr>
          <w:szCs w:val="24"/>
        </w:rPr>
      </w:pPr>
      <w:r w:rsidRPr="007840B5">
        <w:t xml:space="preserve">As exposições farmacocinéticas previstas para 526 doentes com mieloma múltiplo elegível para transplante que receberam DARZALEX solução para injeção subcutânea em associação com VRd estão resumidas na </w:t>
      </w:r>
      <w:r w:rsidR="00751EAC" w:rsidRPr="007840B5">
        <w:t>tabela</w:t>
      </w:r>
      <w:r w:rsidR="00751EAC">
        <w:t> </w:t>
      </w:r>
      <w:r w:rsidR="00676322">
        <w:t>24</w:t>
      </w:r>
      <w:r w:rsidRPr="007840B5">
        <w:t>.</w:t>
      </w:r>
    </w:p>
    <w:p w14:paraId="2767A940" w14:textId="77777777" w:rsidR="005952B8" w:rsidRPr="007840B5" w:rsidRDefault="005952B8" w:rsidP="005952B8">
      <w:bookmarkStart w:id="16" w:name="_Hlk1551647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0"/>
        <w:gridCol w:w="3463"/>
        <w:gridCol w:w="3288"/>
      </w:tblGrid>
      <w:tr w:rsidR="005952B8" w14:paraId="518B770D" w14:textId="77777777" w:rsidTr="00321A74">
        <w:trPr>
          <w:cantSplit/>
        </w:trPr>
        <w:tc>
          <w:tcPr>
            <w:tcW w:w="9287" w:type="dxa"/>
            <w:gridSpan w:val="3"/>
            <w:tcBorders>
              <w:top w:val="nil"/>
              <w:left w:val="nil"/>
              <w:bottom w:val="single" w:sz="4" w:space="0" w:color="auto"/>
              <w:right w:val="nil"/>
            </w:tcBorders>
            <w:hideMark/>
          </w:tcPr>
          <w:p w14:paraId="4ED4B75E" w14:textId="40FCAB70" w:rsidR="005952B8" w:rsidRDefault="005952B8">
            <w:pPr>
              <w:keepNext/>
              <w:ind w:left="1134" w:hanging="1134"/>
              <w:rPr>
                <w:b/>
                <w:bCs/>
                <w:szCs w:val="22"/>
              </w:rPr>
            </w:pPr>
            <w:r>
              <w:rPr>
                <w:b/>
                <w:bCs/>
                <w:szCs w:val="22"/>
              </w:rPr>
              <w:t>Tabela </w:t>
            </w:r>
            <w:r w:rsidR="00676322">
              <w:rPr>
                <w:b/>
                <w:bCs/>
                <w:szCs w:val="22"/>
              </w:rPr>
              <w:t>24</w:t>
            </w:r>
            <w:r>
              <w:rPr>
                <w:b/>
                <w:bCs/>
                <w:szCs w:val="22"/>
              </w:rPr>
              <w:t>:</w:t>
            </w:r>
            <w:r>
              <w:rPr>
                <w:b/>
                <w:bCs/>
                <w:szCs w:val="22"/>
              </w:rPr>
              <w:tab/>
              <w:t>Exposição ao daratumumab após a administração da formulação subcutânea de DARZALEX (1800 mg) em associação com VRd em doentes com mieloma múltiplo elegíveis para transplante</w:t>
            </w:r>
          </w:p>
        </w:tc>
      </w:tr>
      <w:bookmarkEnd w:id="16"/>
      <w:tr w:rsidR="005952B8" w14:paraId="17D2B519" w14:textId="77777777" w:rsidTr="00321A74">
        <w:trPr>
          <w:cantSplit/>
        </w:trPr>
        <w:tc>
          <w:tcPr>
            <w:tcW w:w="2344" w:type="dxa"/>
            <w:tcBorders>
              <w:top w:val="single" w:sz="4" w:space="0" w:color="auto"/>
              <w:left w:val="single" w:sz="4" w:space="0" w:color="auto"/>
              <w:bottom w:val="single" w:sz="4" w:space="0" w:color="auto"/>
              <w:right w:val="single" w:sz="4" w:space="0" w:color="auto"/>
            </w:tcBorders>
            <w:hideMark/>
          </w:tcPr>
          <w:p w14:paraId="6E6308C2" w14:textId="77777777" w:rsidR="005952B8" w:rsidRDefault="005952B8" w:rsidP="00321A74">
            <w:pPr>
              <w:keepNext/>
              <w:jc w:val="center"/>
              <w:rPr>
                <w:b/>
                <w:bCs/>
              </w:rPr>
            </w:pPr>
            <w:r>
              <w:rPr>
                <w:b/>
                <w:bCs/>
              </w:rPr>
              <w:t>Parâmetros farmacocinéticos</w:t>
            </w:r>
          </w:p>
        </w:tc>
        <w:tc>
          <w:tcPr>
            <w:tcW w:w="3576" w:type="dxa"/>
            <w:tcBorders>
              <w:top w:val="single" w:sz="4" w:space="0" w:color="auto"/>
              <w:left w:val="single" w:sz="4" w:space="0" w:color="auto"/>
              <w:bottom w:val="single" w:sz="4" w:space="0" w:color="auto"/>
              <w:right w:val="single" w:sz="4" w:space="0" w:color="auto"/>
            </w:tcBorders>
            <w:hideMark/>
          </w:tcPr>
          <w:p w14:paraId="6853EEEA" w14:textId="77777777" w:rsidR="005952B8" w:rsidRDefault="005952B8" w:rsidP="00321A74">
            <w:pPr>
              <w:keepNext/>
              <w:jc w:val="center"/>
              <w:rPr>
                <w:b/>
                <w:bCs/>
              </w:rPr>
            </w:pPr>
            <w:r>
              <w:rPr>
                <w:b/>
                <w:bCs/>
              </w:rPr>
              <w:t>Ciclos</w:t>
            </w:r>
          </w:p>
        </w:tc>
        <w:tc>
          <w:tcPr>
            <w:tcW w:w="3367" w:type="dxa"/>
            <w:tcBorders>
              <w:top w:val="single" w:sz="4" w:space="0" w:color="auto"/>
              <w:left w:val="single" w:sz="4" w:space="0" w:color="auto"/>
              <w:bottom w:val="single" w:sz="4" w:space="0" w:color="auto"/>
              <w:right w:val="single" w:sz="4" w:space="0" w:color="auto"/>
            </w:tcBorders>
            <w:hideMark/>
          </w:tcPr>
          <w:p w14:paraId="77016B55" w14:textId="77777777" w:rsidR="005952B8" w:rsidRDefault="005952B8" w:rsidP="00321A74">
            <w:pPr>
              <w:keepNext/>
              <w:jc w:val="center"/>
              <w:rPr>
                <w:b/>
                <w:bCs/>
                <w:szCs w:val="22"/>
              </w:rPr>
            </w:pPr>
            <w:r>
              <w:rPr>
                <w:b/>
                <w:bCs/>
                <w:szCs w:val="22"/>
              </w:rPr>
              <w:t>daratumumab subcutâneo</w:t>
            </w:r>
          </w:p>
          <w:p w14:paraId="0C7FA467" w14:textId="77777777" w:rsidR="005952B8" w:rsidRDefault="005952B8" w:rsidP="00321A74">
            <w:pPr>
              <w:jc w:val="center"/>
              <w:rPr>
                <w:b/>
                <w:bCs/>
              </w:rPr>
            </w:pPr>
            <w:r>
              <w:rPr>
                <w:b/>
                <w:bCs/>
              </w:rPr>
              <w:t>Mediana (percentil 5º; 95º)</w:t>
            </w:r>
          </w:p>
        </w:tc>
      </w:tr>
      <w:tr w:rsidR="005952B8" w14:paraId="02FD91CE" w14:textId="77777777" w:rsidTr="00321A74">
        <w:trPr>
          <w:cantSplit/>
        </w:trPr>
        <w:tc>
          <w:tcPr>
            <w:tcW w:w="2344" w:type="dxa"/>
            <w:vMerge w:val="restart"/>
            <w:tcBorders>
              <w:top w:val="single" w:sz="4" w:space="0" w:color="auto"/>
              <w:left w:val="single" w:sz="4" w:space="0" w:color="auto"/>
              <w:bottom w:val="single" w:sz="4" w:space="0" w:color="auto"/>
              <w:right w:val="single" w:sz="4" w:space="0" w:color="auto"/>
            </w:tcBorders>
            <w:vAlign w:val="center"/>
            <w:hideMark/>
          </w:tcPr>
          <w:p w14:paraId="097A43F9" w14:textId="77777777" w:rsidR="005952B8" w:rsidRDefault="005952B8" w:rsidP="00321A74">
            <w:pPr>
              <w:keepNext/>
              <w:autoSpaceDE w:val="0"/>
              <w:autoSpaceDN w:val="0"/>
              <w:adjustRightInd w:val="0"/>
              <w:rPr>
                <w:szCs w:val="22"/>
              </w:rPr>
            </w:pPr>
            <w:r>
              <w:rPr>
                <w:szCs w:val="22"/>
              </w:rPr>
              <w:t>C</w:t>
            </w:r>
            <w:r>
              <w:rPr>
                <w:szCs w:val="22"/>
                <w:vertAlign w:val="subscript"/>
              </w:rPr>
              <w:t xml:space="preserve">min </w:t>
            </w:r>
            <w:r>
              <w:rPr>
                <w:szCs w:val="22"/>
              </w:rPr>
              <w:t xml:space="preserve">máxima (µg/ml) </w:t>
            </w:r>
          </w:p>
        </w:tc>
        <w:tc>
          <w:tcPr>
            <w:tcW w:w="3576" w:type="dxa"/>
            <w:tcBorders>
              <w:top w:val="single" w:sz="4" w:space="0" w:color="auto"/>
              <w:left w:val="single" w:sz="4" w:space="0" w:color="auto"/>
              <w:bottom w:val="single" w:sz="4" w:space="0" w:color="auto"/>
              <w:right w:val="single" w:sz="4" w:space="0" w:color="auto"/>
            </w:tcBorders>
            <w:hideMark/>
          </w:tcPr>
          <w:p w14:paraId="328E4A4D" w14:textId="77777777" w:rsidR="005952B8" w:rsidRDefault="005952B8" w:rsidP="00321A74">
            <w:r>
              <w:t>Ciclo 1, 1ª dose semanal</w:t>
            </w:r>
          </w:p>
        </w:tc>
        <w:tc>
          <w:tcPr>
            <w:tcW w:w="3367" w:type="dxa"/>
            <w:tcBorders>
              <w:top w:val="single" w:sz="4" w:space="0" w:color="auto"/>
              <w:left w:val="single" w:sz="4" w:space="0" w:color="auto"/>
              <w:bottom w:val="single" w:sz="4" w:space="0" w:color="auto"/>
              <w:right w:val="single" w:sz="4" w:space="0" w:color="auto"/>
            </w:tcBorders>
            <w:hideMark/>
          </w:tcPr>
          <w:p w14:paraId="17C53136" w14:textId="77777777" w:rsidR="005952B8" w:rsidRDefault="005952B8" w:rsidP="00321A74">
            <w:pPr>
              <w:jc w:val="center"/>
            </w:pPr>
            <w:r>
              <w:t>113 (66; 171)</w:t>
            </w:r>
          </w:p>
        </w:tc>
      </w:tr>
      <w:tr w:rsidR="005952B8" w14:paraId="3F3AEF98" w14:textId="77777777" w:rsidTr="00321A74">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CF2D41" w14:textId="77777777" w:rsidR="005952B8" w:rsidRDefault="005952B8" w:rsidP="00321A74">
            <w:pPr>
              <w:keepNext/>
              <w:rPr>
                <w:szCs w:val="22"/>
              </w:rPr>
            </w:pPr>
          </w:p>
        </w:tc>
        <w:tc>
          <w:tcPr>
            <w:tcW w:w="3576" w:type="dxa"/>
            <w:tcBorders>
              <w:top w:val="single" w:sz="4" w:space="0" w:color="auto"/>
              <w:left w:val="single" w:sz="4" w:space="0" w:color="auto"/>
              <w:bottom w:val="single" w:sz="4" w:space="0" w:color="auto"/>
              <w:right w:val="single" w:sz="4" w:space="0" w:color="auto"/>
            </w:tcBorders>
            <w:hideMark/>
          </w:tcPr>
          <w:p w14:paraId="2B07F0E8" w14:textId="77777777" w:rsidR="005952B8" w:rsidRDefault="005952B8" w:rsidP="00321A74">
            <w:r>
              <w:t>Ciclo 2, última dose semanal (ciclo 3 dia 1 C</w:t>
            </w:r>
            <w:r>
              <w:rPr>
                <w:vertAlign w:val="subscript"/>
              </w:rPr>
              <w:t>min</w:t>
            </w:r>
            <w:r>
              <w:t xml:space="preserve"> máxima)</w:t>
            </w:r>
          </w:p>
        </w:tc>
        <w:tc>
          <w:tcPr>
            <w:tcW w:w="3367" w:type="dxa"/>
            <w:tcBorders>
              <w:top w:val="single" w:sz="4" w:space="0" w:color="auto"/>
              <w:left w:val="single" w:sz="4" w:space="0" w:color="auto"/>
              <w:bottom w:val="single" w:sz="4" w:space="0" w:color="auto"/>
              <w:right w:val="single" w:sz="4" w:space="0" w:color="auto"/>
            </w:tcBorders>
            <w:hideMark/>
          </w:tcPr>
          <w:p w14:paraId="6AB1BA0A" w14:textId="77777777" w:rsidR="005952B8" w:rsidRDefault="005952B8" w:rsidP="00321A74">
            <w:pPr>
              <w:jc w:val="center"/>
            </w:pPr>
            <w:r>
              <w:t>651 (413; 915)</w:t>
            </w:r>
          </w:p>
        </w:tc>
      </w:tr>
      <w:tr w:rsidR="005952B8" w14:paraId="645A80C7" w14:textId="77777777" w:rsidTr="00321A74">
        <w:trPr>
          <w:cantSplit/>
        </w:trPr>
        <w:tc>
          <w:tcPr>
            <w:tcW w:w="2344" w:type="dxa"/>
            <w:vMerge w:val="restart"/>
            <w:tcBorders>
              <w:top w:val="single" w:sz="4" w:space="0" w:color="auto"/>
              <w:left w:val="single" w:sz="4" w:space="0" w:color="auto"/>
              <w:bottom w:val="single" w:sz="4" w:space="0" w:color="auto"/>
              <w:right w:val="single" w:sz="4" w:space="0" w:color="auto"/>
            </w:tcBorders>
            <w:vAlign w:val="center"/>
            <w:hideMark/>
          </w:tcPr>
          <w:p w14:paraId="53066B84" w14:textId="77777777" w:rsidR="005952B8" w:rsidRDefault="005952B8" w:rsidP="00321A74">
            <w:pPr>
              <w:keepNext/>
              <w:autoSpaceDE w:val="0"/>
              <w:autoSpaceDN w:val="0"/>
              <w:adjustRightInd w:val="0"/>
              <w:rPr>
                <w:szCs w:val="22"/>
              </w:rPr>
            </w:pPr>
            <w:r>
              <w:rPr>
                <w:szCs w:val="22"/>
              </w:rPr>
              <w:t>C</w:t>
            </w:r>
            <w:r>
              <w:rPr>
                <w:szCs w:val="22"/>
                <w:vertAlign w:val="subscript"/>
              </w:rPr>
              <w:t>max</w:t>
            </w:r>
            <w:r>
              <w:rPr>
                <w:szCs w:val="22"/>
              </w:rPr>
              <w:t xml:space="preserve"> (µg/ml) </w:t>
            </w:r>
          </w:p>
        </w:tc>
        <w:tc>
          <w:tcPr>
            <w:tcW w:w="3576" w:type="dxa"/>
            <w:tcBorders>
              <w:top w:val="single" w:sz="4" w:space="0" w:color="auto"/>
              <w:left w:val="single" w:sz="4" w:space="0" w:color="auto"/>
              <w:bottom w:val="single" w:sz="4" w:space="0" w:color="auto"/>
              <w:right w:val="single" w:sz="4" w:space="0" w:color="auto"/>
            </w:tcBorders>
            <w:hideMark/>
          </w:tcPr>
          <w:p w14:paraId="385783DD" w14:textId="77777777" w:rsidR="005952B8" w:rsidRDefault="005952B8" w:rsidP="00321A74">
            <w:r>
              <w:t>Ciclo 1, 1ª dose semanal</w:t>
            </w:r>
          </w:p>
        </w:tc>
        <w:tc>
          <w:tcPr>
            <w:tcW w:w="3367" w:type="dxa"/>
            <w:tcBorders>
              <w:top w:val="single" w:sz="4" w:space="0" w:color="auto"/>
              <w:left w:val="single" w:sz="4" w:space="0" w:color="auto"/>
              <w:bottom w:val="single" w:sz="4" w:space="0" w:color="auto"/>
              <w:right w:val="single" w:sz="4" w:space="0" w:color="auto"/>
            </w:tcBorders>
            <w:hideMark/>
          </w:tcPr>
          <w:p w14:paraId="106A981E" w14:textId="77777777" w:rsidR="005952B8" w:rsidRDefault="005952B8" w:rsidP="00321A74">
            <w:pPr>
              <w:jc w:val="center"/>
            </w:pPr>
            <w:r>
              <w:t>117 (67; 179)</w:t>
            </w:r>
          </w:p>
        </w:tc>
      </w:tr>
      <w:tr w:rsidR="005952B8" w14:paraId="28CD527B" w14:textId="77777777" w:rsidTr="00321A74">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0B2FE0" w14:textId="77777777" w:rsidR="005952B8" w:rsidRDefault="005952B8" w:rsidP="00321A74">
            <w:pPr>
              <w:keepNext/>
              <w:rPr>
                <w:szCs w:val="22"/>
              </w:rPr>
            </w:pPr>
          </w:p>
        </w:tc>
        <w:tc>
          <w:tcPr>
            <w:tcW w:w="3576" w:type="dxa"/>
            <w:tcBorders>
              <w:top w:val="single" w:sz="4" w:space="0" w:color="auto"/>
              <w:left w:val="single" w:sz="4" w:space="0" w:color="auto"/>
              <w:bottom w:val="single" w:sz="4" w:space="0" w:color="auto"/>
              <w:right w:val="single" w:sz="4" w:space="0" w:color="auto"/>
            </w:tcBorders>
            <w:hideMark/>
          </w:tcPr>
          <w:p w14:paraId="6B389F8E" w14:textId="77777777" w:rsidR="005952B8" w:rsidRDefault="005952B8" w:rsidP="00321A74">
            <w:r>
              <w:t>Ciclo 2, última dose semanal</w:t>
            </w:r>
          </w:p>
        </w:tc>
        <w:tc>
          <w:tcPr>
            <w:tcW w:w="3367" w:type="dxa"/>
            <w:tcBorders>
              <w:top w:val="single" w:sz="4" w:space="0" w:color="auto"/>
              <w:left w:val="single" w:sz="4" w:space="0" w:color="auto"/>
              <w:bottom w:val="single" w:sz="4" w:space="0" w:color="auto"/>
              <w:right w:val="single" w:sz="4" w:space="0" w:color="auto"/>
            </w:tcBorders>
            <w:hideMark/>
          </w:tcPr>
          <w:p w14:paraId="764DFC19" w14:textId="77777777" w:rsidR="005952B8" w:rsidRDefault="005952B8" w:rsidP="00321A74">
            <w:pPr>
              <w:jc w:val="center"/>
            </w:pPr>
            <w:r>
              <w:t>678 (431; 958)</w:t>
            </w:r>
          </w:p>
        </w:tc>
      </w:tr>
      <w:tr w:rsidR="005952B8" w14:paraId="6E7637EB" w14:textId="77777777" w:rsidTr="00321A74">
        <w:trPr>
          <w:cantSplit/>
        </w:trPr>
        <w:tc>
          <w:tcPr>
            <w:tcW w:w="2344" w:type="dxa"/>
            <w:vMerge w:val="restart"/>
            <w:tcBorders>
              <w:top w:val="single" w:sz="4" w:space="0" w:color="auto"/>
              <w:left w:val="single" w:sz="4" w:space="0" w:color="auto"/>
              <w:bottom w:val="single" w:sz="4" w:space="0" w:color="auto"/>
              <w:right w:val="single" w:sz="4" w:space="0" w:color="auto"/>
            </w:tcBorders>
            <w:vAlign w:val="center"/>
            <w:hideMark/>
          </w:tcPr>
          <w:p w14:paraId="67E1F4D9" w14:textId="77777777" w:rsidR="005952B8" w:rsidRDefault="005952B8" w:rsidP="001018F6">
            <w:pPr>
              <w:autoSpaceDE w:val="0"/>
              <w:autoSpaceDN w:val="0"/>
              <w:adjustRightInd w:val="0"/>
              <w:rPr>
                <w:szCs w:val="22"/>
              </w:rPr>
            </w:pPr>
            <w:r>
              <w:rPr>
                <w:szCs w:val="22"/>
              </w:rPr>
              <w:t>AUC</w:t>
            </w:r>
            <w:r>
              <w:rPr>
                <w:szCs w:val="22"/>
                <w:vertAlign w:val="subscript"/>
              </w:rPr>
              <w:t xml:space="preserve">0-7 dias </w:t>
            </w:r>
            <w:r>
              <w:rPr>
                <w:szCs w:val="22"/>
              </w:rPr>
              <w:t>(µg/ml•dia)</w:t>
            </w:r>
          </w:p>
        </w:tc>
        <w:tc>
          <w:tcPr>
            <w:tcW w:w="3576" w:type="dxa"/>
            <w:tcBorders>
              <w:top w:val="single" w:sz="4" w:space="0" w:color="auto"/>
              <w:left w:val="single" w:sz="4" w:space="0" w:color="auto"/>
              <w:bottom w:val="single" w:sz="4" w:space="0" w:color="auto"/>
              <w:right w:val="single" w:sz="4" w:space="0" w:color="auto"/>
            </w:tcBorders>
            <w:hideMark/>
          </w:tcPr>
          <w:p w14:paraId="627B2390" w14:textId="77777777" w:rsidR="005952B8" w:rsidRDefault="005952B8" w:rsidP="002F2592">
            <w:r>
              <w:t>Ciclo 1, 1ª dose semanal</w:t>
            </w:r>
          </w:p>
        </w:tc>
        <w:tc>
          <w:tcPr>
            <w:tcW w:w="3367" w:type="dxa"/>
            <w:tcBorders>
              <w:top w:val="single" w:sz="4" w:space="0" w:color="auto"/>
              <w:left w:val="single" w:sz="4" w:space="0" w:color="auto"/>
              <w:bottom w:val="single" w:sz="4" w:space="0" w:color="auto"/>
              <w:right w:val="single" w:sz="4" w:space="0" w:color="auto"/>
            </w:tcBorders>
            <w:hideMark/>
          </w:tcPr>
          <w:p w14:paraId="29103962" w14:textId="77777777" w:rsidR="005952B8" w:rsidRDefault="005952B8" w:rsidP="002F2592">
            <w:pPr>
              <w:jc w:val="center"/>
            </w:pPr>
            <w:r>
              <w:t>643 (322; 1027)</w:t>
            </w:r>
          </w:p>
        </w:tc>
      </w:tr>
      <w:tr w:rsidR="005952B8" w14:paraId="2E39F8BE" w14:textId="77777777" w:rsidTr="00321A74">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4C31F9" w14:textId="77777777" w:rsidR="005952B8" w:rsidRDefault="005952B8" w:rsidP="00321A74">
            <w:pPr>
              <w:keepNext/>
              <w:rPr>
                <w:szCs w:val="22"/>
              </w:rPr>
            </w:pPr>
          </w:p>
        </w:tc>
        <w:tc>
          <w:tcPr>
            <w:tcW w:w="3576" w:type="dxa"/>
            <w:tcBorders>
              <w:top w:val="single" w:sz="4" w:space="0" w:color="auto"/>
              <w:left w:val="single" w:sz="4" w:space="0" w:color="auto"/>
              <w:bottom w:val="single" w:sz="4" w:space="0" w:color="auto"/>
              <w:right w:val="single" w:sz="4" w:space="0" w:color="auto"/>
            </w:tcBorders>
            <w:hideMark/>
          </w:tcPr>
          <w:p w14:paraId="2E26042F" w14:textId="77777777" w:rsidR="005952B8" w:rsidRDefault="005952B8" w:rsidP="00321A74">
            <w:r>
              <w:t>Ciclo 2, última dose semanal</w:t>
            </w:r>
          </w:p>
        </w:tc>
        <w:tc>
          <w:tcPr>
            <w:tcW w:w="3367" w:type="dxa"/>
            <w:tcBorders>
              <w:top w:val="single" w:sz="4" w:space="0" w:color="auto"/>
              <w:left w:val="single" w:sz="4" w:space="0" w:color="auto"/>
              <w:bottom w:val="single" w:sz="4" w:space="0" w:color="auto"/>
              <w:right w:val="single" w:sz="4" w:space="0" w:color="auto"/>
            </w:tcBorders>
            <w:hideMark/>
          </w:tcPr>
          <w:p w14:paraId="037B5A0B" w14:textId="77777777" w:rsidR="005952B8" w:rsidRDefault="005952B8" w:rsidP="00321A74">
            <w:pPr>
              <w:jc w:val="center"/>
            </w:pPr>
            <w:r>
              <w:t>4637 (2941; 6522)</w:t>
            </w:r>
          </w:p>
        </w:tc>
      </w:tr>
    </w:tbl>
    <w:p w14:paraId="010852F7" w14:textId="77777777" w:rsidR="005952B8" w:rsidRDefault="005952B8" w:rsidP="005C370E">
      <w:pPr>
        <w:rPr>
          <w:noProof/>
        </w:rPr>
      </w:pPr>
    </w:p>
    <w:p w14:paraId="37637B36" w14:textId="77777777" w:rsidR="00686884" w:rsidRPr="0088090F" w:rsidRDefault="009E759E" w:rsidP="005C370E">
      <w:pPr>
        <w:rPr>
          <w:noProof/>
        </w:rPr>
      </w:pPr>
      <w:r w:rsidRPr="0088090F">
        <w:rPr>
          <w:noProof/>
        </w:rPr>
        <w:t>U</w:t>
      </w:r>
      <w:r w:rsidR="00686884" w:rsidRPr="0088090F">
        <w:rPr>
          <w:noProof/>
        </w:rPr>
        <w:t xml:space="preserve">tilizando dados </w:t>
      </w:r>
      <w:r w:rsidR="005B2A70" w:rsidRPr="0088090F">
        <w:rPr>
          <w:noProof/>
        </w:rPr>
        <w:t>da solução</w:t>
      </w:r>
      <w:r w:rsidR="00686884" w:rsidRPr="0088090F">
        <w:rPr>
          <w:noProof/>
        </w:rPr>
        <w:t xml:space="preserve"> </w:t>
      </w:r>
      <w:r w:rsidR="005B2A70" w:rsidRPr="0088090F">
        <w:rPr>
          <w:noProof/>
        </w:rPr>
        <w:t xml:space="preserve">de </w:t>
      </w:r>
      <w:r w:rsidR="00686884" w:rsidRPr="0088090F">
        <w:rPr>
          <w:noProof/>
        </w:rPr>
        <w:t xml:space="preserve">DARZALEX </w:t>
      </w:r>
      <w:r w:rsidR="0067254C" w:rsidRPr="0088090F">
        <w:rPr>
          <w:noProof/>
        </w:rPr>
        <w:t>solução</w:t>
      </w:r>
      <w:r w:rsidR="005B2A70" w:rsidRPr="0088090F">
        <w:rPr>
          <w:noProof/>
        </w:rPr>
        <w:t xml:space="preserve"> </w:t>
      </w:r>
      <w:r w:rsidR="0067254C" w:rsidRPr="0088090F">
        <w:rPr>
          <w:noProof/>
        </w:rPr>
        <w:t>para</w:t>
      </w:r>
      <w:r w:rsidR="005B2A70" w:rsidRPr="0088090F">
        <w:rPr>
          <w:noProof/>
        </w:rPr>
        <w:t xml:space="preserve"> </w:t>
      </w:r>
      <w:r w:rsidR="00686884" w:rsidRPr="0088090F">
        <w:rPr>
          <w:noProof/>
        </w:rPr>
        <w:t xml:space="preserve">injeção subcutânea </w:t>
      </w:r>
      <w:r w:rsidR="0067254C" w:rsidRPr="0088090F">
        <w:rPr>
          <w:noProof/>
        </w:rPr>
        <w:t xml:space="preserve">para tratamento combinado </w:t>
      </w:r>
      <w:r w:rsidR="00686884" w:rsidRPr="0088090F">
        <w:rPr>
          <w:noProof/>
        </w:rPr>
        <w:t xml:space="preserve">em doentes com amiloidose AL, </w:t>
      </w:r>
      <w:r w:rsidRPr="0088090F">
        <w:rPr>
          <w:noProof/>
        </w:rPr>
        <w:t xml:space="preserve">a análise farmacocinética da população </w:t>
      </w:r>
      <w:r w:rsidR="00686884" w:rsidRPr="0088090F">
        <w:rPr>
          <w:noProof/>
        </w:rPr>
        <w:t xml:space="preserve">foi realizada com dados de 211 doentes. Na dose recomendada de </w:t>
      </w:r>
      <w:r w:rsidR="00420FED">
        <w:rPr>
          <w:noProof/>
        </w:rPr>
        <w:t>1800</w:t>
      </w:r>
      <w:r w:rsidR="00686884" w:rsidRPr="0088090F">
        <w:rPr>
          <w:noProof/>
        </w:rPr>
        <w:t xml:space="preserve"> mg, as concentrações de daratumumab previstas foram ligeiramente mais elevadas, mas </w:t>
      </w:r>
      <w:r w:rsidR="005B2A70" w:rsidRPr="0088090F">
        <w:rPr>
          <w:noProof/>
        </w:rPr>
        <w:t>geralmente</w:t>
      </w:r>
      <w:r w:rsidR="00686884" w:rsidRPr="0088090F">
        <w:rPr>
          <w:noProof/>
        </w:rPr>
        <w:t xml:space="preserve"> dentro do mesmo intervalo, em comparação com os doentes com mieloma múltiplo.</w:t>
      </w:r>
    </w:p>
    <w:p w14:paraId="7E7AAA45" w14:textId="77777777" w:rsidR="00686884" w:rsidRPr="0088090F" w:rsidRDefault="00686884" w:rsidP="005C370E">
      <w:pPr>
        <w:rPr>
          <w:noProof/>
          <w:u w:val="single"/>
        </w:rPr>
      </w:pPr>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6"/>
        <w:gridCol w:w="3263"/>
        <w:gridCol w:w="2866"/>
      </w:tblGrid>
      <w:tr w:rsidR="00686884" w14:paraId="1C9DE5C8" w14:textId="77777777" w:rsidTr="00C247D5">
        <w:trPr>
          <w:cantSplit/>
        </w:trPr>
        <w:tc>
          <w:tcPr>
            <w:tcW w:w="9270" w:type="dxa"/>
            <w:gridSpan w:val="3"/>
            <w:tcBorders>
              <w:top w:val="nil"/>
              <w:left w:val="nil"/>
              <w:bottom w:val="single" w:sz="4" w:space="0" w:color="auto"/>
              <w:right w:val="nil"/>
            </w:tcBorders>
          </w:tcPr>
          <w:p w14:paraId="42E314B3" w14:textId="5517CF05" w:rsidR="00686884" w:rsidRDefault="00686884">
            <w:pPr>
              <w:keepNext/>
              <w:ind w:left="1134" w:hanging="1134"/>
              <w:rPr>
                <w:b/>
                <w:bCs/>
                <w:noProof/>
                <w:sz w:val="18"/>
                <w:szCs w:val="18"/>
              </w:rPr>
            </w:pPr>
            <w:bookmarkStart w:id="17" w:name="_Hlk46249571"/>
            <w:r>
              <w:rPr>
                <w:b/>
                <w:bCs/>
                <w:noProof/>
              </w:rPr>
              <w:t>Tab</w:t>
            </w:r>
            <w:r w:rsidR="00C152B4">
              <w:rPr>
                <w:b/>
                <w:bCs/>
                <w:noProof/>
              </w:rPr>
              <w:t>e</w:t>
            </w:r>
            <w:r>
              <w:rPr>
                <w:b/>
                <w:bCs/>
                <w:noProof/>
              </w:rPr>
              <w:t>l</w:t>
            </w:r>
            <w:r w:rsidR="00C152B4">
              <w:rPr>
                <w:b/>
                <w:bCs/>
                <w:noProof/>
              </w:rPr>
              <w:t>a</w:t>
            </w:r>
            <w:r>
              <w:rPr>
                <w:b/>
                <w:bCs/>
                <w:noProof/>
              </w:rPr>
              <w:t> </w:t>
            </w:r>
            <w:r w:rsidR="00676322">
              <w:rPr>
                <w:b/>
                <w:bCs/>
                <w:noProof/>
              </w:rPr>
              <w:t>25</w:t>
            </w:r>
            <w:r>
              <w:rPr>
                <w:b/>
                <w:bCs/>
                <w:noProof/>
              </w:rPr>
              <w:t>:</w:t>
            </w:r>
            <w:r>
              <w:rPr>
                <w:b/>
                <w:bCs/>
                <w:noProof/>
              </w:rPr>
              <w:tab/>
              <w:t>Exposição ao daratumumab após a administração da formulação subcutânea de DARZALEX (1800 mg) em doentes com amiloidose AL</w:t>
            </w:r>
          </w:p>
        </w:tc>
      </w:tr>
      <w:tr w:rsidR="00686884" w14:paraId="0082B645" w14:textId="77777777" w:rsidTr="00C247D5">
        <w:trPr>
          <w:cantSplit/>
        </w:trPr>
        <w:tc>
          <w:tcPr>
            <w:tcW w:w="2978" w:type="dxa"/>
            <w:tcBorders>
              <w:top w:val="single" w:sz="4" w:space="0" w:color="auto"/>
              <w:left w:val="single" w:sz="4" w:space="0" w:color="auto"/>
              <w:bottom w:val="single" w:sz="4" w:space="0" w:color="auto"/>
              <w:right w:val="single" w:sz="4" w:space="0" w:color="auto"/>
            </w:tcBorders>
            <w:hideMark/>
          </w:tcPr>
          <w:p w14:paraId="7084D975" w14:textId="77777777" w:rsidR="00686884" w:rsidRDefault="00686884" w:rsidP="005C370E">
            <w:pPr>
              <w:keepNext/>
              <w:jc w:val="center"/>
              <w:rPr>
                <w:b/>
                <w:bCs/>
                <w:noProof/>
                <w:szCs w:val="22"/>
              </w:rPr>
            </w:pPr>
            <w:r>
              <w:rPr>
                <w:b/>
                <w:bCs/>
                <w:noProof/>
                <w:szCs w:val="22"/>
              </w:rPr>
              <w:t>Parâmetros farmacocinéticos</w:t>
            </w:r>
          </w:p>
        </w:tc>
        <w:tc>
          <w:tcPr>
            <w:tcW w:w="3367" w:type="dxa"/>
            <w:tcBorders>
              <w:top w:val="single" w:sz="4" w:space="0" w:color="auto"/>
              <w:left w:val="single" w:sz="4" w:space="0" w:color="auto"/>
              <w:bottom w:val="single" w:sz="4" w:space="0" w:color="auto"/>
              <w:right w:val="single" w:sz="4" w:space="0" w:color="auto"/>
            </w:tcBorders>
            <w:hideMark/>
          </w:tcPr>
          <w:p w14:paraId="3397595D" w14:textId="77777777" w:rsidR="00686884" w:rsidRDefault="00686884" w:rsidP="005C370E">
            <w:pPr>
              <w:keepNext/>
              <w:jc w:val="center"/>
              <w:rPr>
                <w:b/>
                <w:bCs/>
                <w:noProof/>
                <w:szCs w:val="22"/>
              </w:rPr>
            </w:pPr>
            <w:r>
              <w:rPr>
                <w:b/>
                <w:bCs/>
                <w:noProof/>
                <w:szCs w:val="22"/>
              </w:rPr>
              <w:t>Ciclos</w:t>
            </w:r>
          </w:p>
        </w:tc>
        <w:tc>
          <w:tcPr>
            <w:tcW w:w="2925" w:type="dxa"/>
            <w:tcBorders>
              <w:top w:val="single" w:sz="4" w:space="0" w:color="auto"/>
              <w:left w:val="single" w:sz="4" w:space="0" w:color="auto"/>
              <w:bottom w:val="single" w:sz="4" w:space="0" w:color="auto"/>
              <w:right w:val="single" w:sz="4" w:space="0" w:color="auto"/>
            </w:tcBorders>
            <w:hideMark/>
          </w:tcPr>
          <w:p w14:paraId="504C0200" w14:textId="77777777" w:rsidR="00686884" w:rsidRDefault="00686884" w:rsidP="005C370E">
            <w:pPr>
              <w:keepNext/>
              <w:jc w:val="center"/>
              <w:rPr>
                <w:b/>
                <w:bCs/>
                <w:noProof/>
                <w:szCs w:val="22"/>
              </w:rPr>
            </w:pPr>
            <w:r>
              <w:rPr>
                <w:b/>
                <w:bCs/>
                <w:noProof/>
                <w:szCs w:val="22"/>
              </w:rPr>
              <w:t>daratumumab subcutâneo</w:t>
            </w:r>
          </w:p>
          <w:p w14:paraId="0EF5A334" w14:textId="77777777" w:rsidR="00686884" w:rsidRDefault="00686884" w:rsidP="005C370E">
            <w:pPr>
              <w:keepNext/>
              <w:jc w:val="center"/>
              <w:rPr>
                <w:b/>
                <w:bCs/>
                <w:noProof/>
                <w:szCs w:val="22"/>
              </w:rPr>
            </w:pPr>
            <w:r>
              <w:rPr>
                <w:b/>
                <w:bCs/>
                <w:noProof/>
                <w:szCs w:val="22"/>
              </w:rPr>
              <w:t>Mediana (percentil 5º; 95º)</w:t>
            </w:r>
          </w:p>
        </w:tc>
      </w:tr>
      <w:tr w:rsidR="00686884" w14:paraId="1E068705" w14:textId="77777777" w:rsidTr="00C247D5">
        <w:trPr>
          <w:cantSplit/>
        </w:trPr>
        <w:tc>
          <w:tcPr>
            <w:tcW w:w="2978" w:type="dxa"/>
            <w:vMerge w:val="restart"/>
            <w:tcBorders>
              <w:top w:val="single" w:sz="4" w:space="0" w:color="auto"/>
              <w:left w:val="single" w:sz="4" w:space="0" w:color="auto"/>
              <w:bottom w:val="single" w:sz="4" w:space="0" w:color="auto"/>
              <w:right w:val="single" w:sz="4" w:space="0" w:color="auto"/>
            </w:tcBorders>
            <w:vAlign w:val="center"/>
            <w:hideMark/>
          </w:tcPr>
          <w:p w14:paraId="31972745" w14:textId="77777777" w:rsidR="00686884" w:rsidRPr="00C247D5" w:rsidRDefault="00686884" w:rsidP="005C370E">
            <w:pPr>
              <w:keepNext/>
              <w:autoSpaceDE w:val="0"/>
              <w:autoSpaceDN w:val="0"/>
              <w:adjustRightInd w:val="0"/>
              <w:rPr>
                <w:noProof/>
                <w:szCs w:val="22"/>
              </w:rPr>
            </w:pPr>
            <w:r>
              <w:rPr>
                <w:noProof/>
                <w:szCs w:val="22"/>
              </w:rPr>
              <w:t>C</w:t>
            </w:r>
            <w:r>
              <w:rPr>
                <w:noProof/>
                <w:szCs w:val="22"/>
                <w:vertAlign w:val="subscript"/>
              </w:rPr>
              <w:t xml:space="preserve">min </w:t>
            </w:r>
            <w:r w:rsidR="0067254C">
              <w:rPr>
                <w:noProof/>
                <w:szCs w:val="22"/>
              </w:rPr>
              <w:t xml:space="preserve">máxima </w:t>
            </w:r>
            <w:r>
              <w:rPr>
                <w:noProof/>
                <w:szCs w:val="22"/>
              </w:rPr>
              <w:t xml:space="preserve">(µg/ml) </w:t>
            </w:r>
          </w:p>
        </w:tc>
        <w:tc>
          <w:tcPr>
            <w:tcW w:w="3367" w:type="dxa"/>
            <w:tcBorders>
              <w:top w:val="single" w:sz="4" w:space="0" w:color="auto"/>
              <w:left w:val="single" w:sz="4" w:space="0" w:color="auto"/>
              <w:bottom w:val="single" w:sz="4" w:space="0" w:color="auto"/>
              <w:right w:val="single" w:sz="4" w:space="0" w:color="auto"/>
            </w:tcBorders>
            <w:hideMark/>
          </w:tcPr>
          <w:p w14:paraId="0ECA505F" w14:textId="77777777" w:rsidR="00686884" w:rsidRDefault="00686884" w:rsidP="005C370E">
            <w:pPr>
              <w:keepNext/>
              <w:rPr>
                <w:noProof/>
                <w:szCs w:val="22"/>
              </w:rPr>
            </w:pPr>
            <w:r>
              <w:rPr>
                <w:noProof/>
                <w:szCs w:val="22"/>
              </w:rPr>
              <w:t>Ciclo 1, 1ª dose semanal</w:t>
            </w:r>
          </w:p>
        </w:tc>
        <w:tc>
          <w:tcPr>
            <w:tcW w:w="2925" w:type="dxa"/>
            <w:tcBorders>
              <w:top w:val="single" w:sz="4" w:space="0" w:color="auto"/>
              <w:left w:val="single" w:sz="4" w:space="0" w:color="auto"/>
              <w:bottom w:val="single" w:sz="4" w:space="0" w:color="auto"/>
              <w:right w:val="single" w:sz="4" w:space="0" w:color="auto"/>
            </w:tcBorders>
          </w:tcPr>
          <w:p w14:paraId="027A0460" w14:textId="77777777" w:rsidR="00686884" w:rsidRDefault="00686884" w:rsidP="005C370E">
            <w:pPr>
              <w:keepNext/>
              <w:jc w:val="center"/>
              <w:rPr>
                <w:noProof/>
                <w:szCs w:val="22"/>
              </w:rPr>
            </w:pPr>
            <w:r>
              <w:rPr>
                <w:noProof/>
                <w:szCs w:val="22"/>
              </w:rPr>
              <w:t>138 (86; 195)</w:t>
            </w:r>
          </w:p>
        </w:tc>
      </w:tr>
      <w:tr w:rsidR="00686884" w14:paraId="4512749F" w14:textId="77777777" w:rsidTr="00C247D5">
        <w:trPr>
          <w:cantSplit/>
        </w:trPr>
        <w:tc>
          <w:tcPr>
            <w:tcW w:w="2978" w:type="dxa"/>
            <w:vMerge/>
            <w:tcBorders>
              <w:top w:val="single" w:sz="4" w:space="0" w:color="auto"/>
              <w:left w:val="single" w:sz="4" w:space="0" w:color="auto"/>
              <w:bottom w:val="single" w:sz="4" w:space="0" w:color="auto"/>
              <w:right w:val="single" w:sz="4" w:space="0" w:color="auto"/>
            </w:tcBorders>
            <w:vAlign w:val="center"/>
            <w:hideMark/>
          </w:tcPr>
          <w:p w14:paraId="7B76861F" w14:textId="77777777" w:rsidR="00686884" w:rsidRPr="00C247D5" w:rsidRDefault="00686884" w:rsidP="005C370E">
            <w:pPr>
              <w:rPr>
                <w:noProof/>
                <w:szCs w:val="22"/>
              </w:rPr>
            </w:pPr>
          </w:p>
        </w:tc>
        <w:tc>
          <w:tcPr>
            <w:tcW w:w="3367" w:type="dxa"/>
            <w:tcBorders>
              <w:top w:val="single" w:sz="4" w:space="0" w:color="auto"/>
              <w:left w:val="single" w:sz="4" w:space="0" w:color="auto"/>
              <w:bottom w:val="single" w:sz="4" w:space="0" w:color="auto"/>
              <w:right w:val="single" w:sz="4" w:space="0" w:color="auto"/>
            </w:tcBorders>
            <w:hideMark/>
          </w:tcPr>
          <w:p w14:paraId="0D044E69" w14:textId="77777777" w:rsidR="00686884" w:rsidRDefault="00686884" w:rsidP="005C370E">
            <w:pPr>
              <w:rPr>
                <w:noProof/>
                <w:szCs w:val="22"/>
              </w:rPr>
            </w:pPr>
            <w:r>
              <w:rPr>
                <w:noProof/>
                <w:szCs w:val="22"/>
              </w:rPr>
              <w:t>Ciclo 2, última dose semanal</w:t>
            </w:r>
            <w:r w:rsidR="00DC3458">
              <w:rPr>
                <w:noProof/>
                <w:szCs w:val="22"/>
              </w:rPr>
              <w:t xml:space="preserve"> </w:t>
            </w:r>
            <w:r>
              <w:rPr>
                <w:noProof/>
                <w:szCs w:val="22"/>
              </w:rPr>
              <w:t>(</w:t>
            </w:r>
            <w:r w:rsidR="00D30173">
              <w:rPr>
                <w:noProof/>
                <w:szCs w:val="22"/>
              </w:rPr>
              <w:t>c</w:t>
            </w:r>
            <w:r>
              <w:rPr>
                <w:noProof/>
                <w:szCs w:val="22"/>
              </w:rPr>
              <w:t xml:space="preserve">iclo 3 </w:t>
            </w:r>
            <w:r w:rsidR="00D30173">
              <w:rPr>
                <w:noProof/>
                <w:szCs w:val="22"/>
              </w:rPr>
              <w:t>d</w:t>
            </w:r>
            <w:r>
              <w:rPr>
                <w:noProof/>
                <w:szCs w:val="22"/>
              </w:rPr>
              <w:t>ia 1 C</w:t>
            </w:r>
            <w:r>
              <w:rPr>
                <w:noProof/>
                <w:szCs w:val="22"/>
                <w:vertAlign w:val="subscript"/>
              </w:rPr>
              <w:t>min</w:t>
            </w:r>
            <w:r w:rsidR="0067254C">
              <w:rPr>
                <w:noProof/>
                <w:szCs w:val="22"/>
              </w:rPr>
              <w:t xml:space="preserve"> máxima</w:t>
            </w:r>
            <w:r>
              <w:rPr>
                <w:noProof/>
                <w:szCs w:val="22"/>
              </w:rPr>
              <w:t>)</w:t>
            </w:r>
          </w:p>
        </w:tc>
        <w:tc>
          <w:tcPr>
            <w:tcW w:w="2925" w:type="dxa"/>
            <w:tcBorders>
              <w:top w:val="single" w:sz="4" w:space="0" w:color="auto"/>
              <w:left w:val="single" w:sz="4" w:space="0" w:color="auto"/>
              <w:bottom w:val="single" w:sz="4" w:space="0" w:color="auto"/>
              <w:right w:val="single" w:sz="4" w:space="0" w:color="auto"/>
            </w:tcBorders>
          </w:tcPr>
          <w:p w14:paraId="7940C6AB" w14:textId="77777777" w:rsidR="00686884" w:rsidRDefault="00686884" w:rsidP="005C370E">
            <w:pPr>
              <w:jc w:val="center"/>
              <w:rPr>
                <w:noProof/>
                <w:szCs w:val="22"/>
              </w:rPr>
            </w:pPr>
            <w:r>
              <w:rPr>
                <w:noProof/>
                <w:szCs w:val="22"/>
              </w:rPr>
              <w:t>662 (315; 1</w:t>
            </w:r>
            <w:r w:rsidR="008A075C">
              <w:rPr>
                <w:noProof/>
                <w:szCs w:val="22"/>
              </w:rPr>
              <w:t xml:space="preserve"> </w:t>
            </w:r>
            <w:r>
              <w:rPr>
                <w:noProof/>
                <w:szCs w:val="22"/>
              </w:rPr>
              <w:t>037)</w:t>
            </w:r>
          </w:p>
        </w:tc>
      </w:tr>
      <w:tr w:rsidR="00686884" w14:paraId="562315A2" w14:textId="77777777" w:rsidTr="00C247D5">
        <w:trPr>
          <w:cantSplit/>
        </w:trPr>
        <w:tc>
          <w:tcPr>
            <w:tcW w:w="2978" w:type="dxa"/>
            <w:vMerge w:val="restart"/>
            <w:tcBorders>
              <w:top w:val="single" w:sz="4" w:space="0" w:color="auto"/>
              <w:left w:val="single" w:sz="4" w:space="0" w:color="auto"/>
              <w:bottom w:val="single" w:sz="4" w:space="0" w:color="auto"/>
              <w:right w:val="single" w:sz="4" w:space="0" w:color="auto"/>
            </w:tcBorders>
            <w:vAlign w:val="center"/>
            <w:hideMark/>
          </w:tcPr>
          <w:p w14:paraId="7010E42E" w14:textId="77777777" w:rsidR="00686884" w:rsidRPr="00C247D5" w:rsidRDefault="00686884" w:rsidP="005C370E">
            <w:pPr>
              <w:autoSpaceDE w:val="0"/>
              <w:autoSpaceDN w:val="0"/>
              <w:adjustRightInd w:val="0"/>
              <w:rPr>
                <w:noProof/>
                <w:szCs w:val="22"/>
              </w:rPr>
            </w:pPr>
            <w:r>
              <w:rPr>
                <w:noProof/>
                <w:szCs w:val="22"/>
              </w:rPr>
              <w:t>C</w:t>
            </w:r>
            <w:r>
              <w:rPr>
                <w:noProof/>
                <w:szCs w:val="22"/>
                <w:vertAlign w:val="subscript"/>
              </w:rPr>
              <w:t>max</w:t>
            </w:r>
            <w:r>
              <w:rPr>
                <w:noProof/>
                <w:szCs w:val="22"/>
              </w:rPr>
              <w:t xml:space="preserve"> (µg/ml) </w:t>
            </w:r>
          </w:p>
        </w:tc>
        <w:tc>
          <w:tcPr>
            <w:tcW w:w="3367" w:type="dxa"/>
            <w:tcBorders>
              <w:top w:val="single" w:sz="4" w:space="0" w:color="auto"/>
              <w:left w:val="single" w:sz="4" w:space="0" w:color="auto"/>
              <w:bottom w:val="single" w:sz="4" w:space="0" w:color="auto"/>
              <w:right w:val="single" w:sz="4" w:space="0" w:color="auto"/>
            </w:tcBorders>
            <w:hideMark/>
          </w:tcPr>
          <w:p w14:paraId="530EB28B" w14:textId="77777777" w:rsidR="00686884" w:rsidRDefault="00686884" w:rsidP="005C370E">
            <w:pPr>
              <w:rPr>
                <w:noProof/>
                <w:szCs w:val="22"/>
              </w:rPr>
            </w:pPr>
            <w:r>
              <w:rPr>
                <w:noProof/>
                <w:szCs w:val="22"/>
              </w:rPr>
              <w:t>Ciclo 1, 1ª dose semanal</w:t>
            </w:r>
          </w:p>
        </w:tc>
        <w:tc>
          <w:tcPr>
            <w:tcW w:w="2925" w:type="dxa"/>
            <w:tcBorders>
              <w:top w:val="single" w:sz="4" w:space="0" w:color="auto"/>
              <w:left w:val="single" w:sz="4" w:space="0" w:color="auto"/>
              <w:bottom w:val="single" w:sz="4" w:space="0" w:color="auto"/>
              <w:right w:val="single" w:sz="4" w:space="0" w:color="auto"/>
            </w:tcBorders>
          </w:tcPr>
          <w:p w14:paraId="75E465D2" w14:textId="77777777" w:rsidR="00686884" w:rsidRDefault="00686884" w:rsidP="005C370E">
            <w:pPr>
              <w:jc w:val="center"/>
              <w:rPr>
                <w:noProof/>
                <w:szCs w:val="22"/>
              </w:rPr>
            </w:pPr>
            <w:r>
              <w:rPr>
                <w:noProof/>
                <w:szCs w:val="22"/>
              </w:rPr>
              <w:t>151 (88; 226)</w:t>
            </w:r>
          </w:p>
        </w:tc>
      </w:tr>
      <w:tr w:rsidR="00686884" w14:paraId="01949031" w14:textId="77777777" w:rsidTr="00C247D5">
        <w:trPr>
          <w:cantSplit/>
        </w:trPr>
        <w:tc>
          <w:tcPr>
            <w:tcW w:w="2978" w:type="dxa"/>
            <w:vMerge/>
            <w:tcBorders>
              <w:top w:val="single" w:sz="4" w:space="0" w:color="auto"/>
              <w:left w:val="single" w:sz="4" w:space="0" w:color="auto"/>
              <w:bottom w:val="single" w:sz="4" w:space="0" w:color="auto"/>
              <w:right w:val="single" w:sz="4" w:space="0" w:color="auto"/>
            </w:tcBorders>
            <w:vAlign w:val="center"/>
            <w:hideMark/>
          </w:tcPr>
          <w:p w14:paraId="1B01DADE" w14:textId="77777777" w:rsidR="00686884" w:rsidRPr="00C247D5" w:rsidRDefault="00686884" w:rsidP="005C370E">
            <w:pPr>
              <w:rPr>
                <w:noProof/>
                <w:szCs w:val="22"/>
              </w:rPr>
            </w:pPr>
          </w:p>
        </w:tc>
        <w:tc>
          <w:tcPr>
            <w:tcW w:w="3367" w:type="dxa"/>
            <w:tcBorders>
              <w:top w:val="single" w:sz="4" w:space="0" w:color="auto"/>
              <w:left w:val="single" w:sz="4" w:space="0" w:color="auto"/>
              <w:bottom w:val="single" w:sz="4" w:space="0" w:color="auto"/>
              <w:right w:val="single" w:sz="4" w:space="0" w:color="auto"/>
            </w:tcBorders>
            <w:hideMark/>
          </w:tcPr>
          <w:p w14:paraId="31364985" w14:textId="77777777" w:rsidR="00686884" w:rsidRDefault="00686884" w:rsidP="005C370E">
            <w:pPr>
              <w:rPr>
                <w:noProof/>
                <w:szCs w:val="22"/>
              </w:rPr>
            </w:pPr>
            <w:r>
              <w:rPr>
                <w:noProof/>
                <w:szCs w:val="22"/>
              </w:rPr>
              <w:t>Ciclo 2, última dose semanal</w:t>
            </w:r>
          </w:p>
        </w:tc>
        <w:tc>
          <w:tcPr>
            <w:tcW w:w="2925" w:type="dxa"/>
            <w:tcBorders>
              <w:top w:val="single" w:sz="4" w:space="0" w:color="auto"/>
              <w:left w:val="single" w:sz="4" w:space="0" w:color="auto"/>
              <w:bottom w:val="single" w:sz="4" w:space="0" w:color="auto"/>
              <w:right w:val="single" w:sz="4" w:space="0" w:color="auto"/>
            </w:tcBorders>
          </w:tcPr>
          <w:p w14:paraId="0AAF491D" w14:textId="77777777" w:rsidR="00686884" w:rsidRDefault="00686884" w:rsidP="005C370E">
            <w:pPr>
              <w:jc w:val="center"/>
              <w:rPr>
                <w:noProof/>
                <w:szCs w:val="22"/>
              </w:rPr>
            </w:pPr>
            <w:r>
              <w:rPr>
                <w:noProof/>
                <w:szCs w:val="22"/>
              </w:rPr>
              <w:t>729 (390; 1</w:t>
            </w:r>
            <w:r w:rsidR="008A075C">
              <w:rPr>
                <w:noProof/>
                <w:szCs w:val="22"/>
              </w:rPr>
              <w:t xml:space="preserve"> </w:t>
            </w:r>
            <w:r>
              <w:rPr>
                <w:noProof/>
                <w:szCs w:val="22"/>
              </w:rPr>
              <w:t>105)</w:t>
            </w:r>
          </w:p>
        </w:tc>
      </w:tr>
      <w:tr w:rsidR="00686884" w14:paraId="53A5724D" w14:textId="77777777" w:rsidTr="00C247D5">
        <w:trPr>
          <w:cantSplit/>
        </w:trPr>
        <w:tc>
          <w:tcPr>
            <w:tcW w:w="2978" w:type="dxa"/>
            <w:vMerge w:val="restart"/>
            <w:tcBorders>
              <w:top w:val="single" w:sz="4" w:space="0" w:color="auto"/>
              <w:left w:val="single" w:sz="4" w:space="0" w:color="auto"/>
              <w:bottom w:val="single" w:sz="4" w:space="0" w:color="auto"/>
              <w:right w:val="single" w:sz="4" w:space="0" w:color="auto"/>
            </w:tcBorders>
            <w:vAlign w:val="center"/>
            <w:hideMark/>
          </w:tcPr>
          <w:p w14:paraId="3B6C532F" w14:textId="77777777" w:rsidR="00686884" w:rsidRPr="00C247D5" w:rsidRDefault="00686884" w:rsidP="005C370E">
            <w:pPr>
              <w:autoSpaceDE w:val="0"/>
              <w:autoSpaceDN w:val="0"/>
              <w:adjustRightInd w:val="0"/>
              <w:rPr>
                <w:noProof/>
                <w:szCs w:val="22"/>
              </w:rPr>
            </w:pPr>
            <w:r>
              <w:rPr>
                <w:noProof/>
                <w:szCs w:val="22"/>
              </w:rPr>
              <w:t>AUC</w:t>
            </w:r>
            <w:r>
              <w:rPr>
                <w:noProof/>
                <w:szCs w:val="22"/>
                <w:vertAlign w:val="subscript"/>
              </w:rPr>
              <w:t xml:space="preserve">0-7 dias </w:t>
            </w:r>
            <w:r>
              <w:rPr>
                <w:noProof/>
                <w:szCs w:val="22"/>
              </w:rPr>
              <w:t xml:space="preserve">(µg/ml•dia) </w:t>
            </w:r>
          </w:p>
        </w:tc>
        <w:tc>
          <w:tcPr>
            <w:tcW w:w="3367" w:type="dxa"/>
            <w:tcBorders>
              <w:top w:val="single" w:sz="4" w:space="0" w:color="auto"/>
              <w:left w:val="single" w:sz="4" w:space="0" w:color="auto"/>
              <w:bottom w:val="single" w:sz="4" w:space="0" w:color="auto"/>
              <w:right w:val="single" w:sz="4" w:space="0" w:color="auto"/>
            </w:tcBorders>
            <w:hideMark/>
          </w:tcPr>
          <w:p w14:paraId="45C0126F" w14:textId="77777777" w:rsidR="00686884" w:rsidRDefault="00686884" w:rsidP="005C370E">
            <w:pPr>
              <w:rPr>
                <w:noProof/>
                <w:szCs w:val="22"/>
              </w:rPr>
            </w:pPr>
            <w:r>
              <w:rPr>
                <w:noProof/>
                <w:szCs w:val="22"/>
              </w:rPr>
              <w:t>Ciclo 1, 1ª dose semanal</w:t>
            </w:r>
          </w:p>
        </w:tc>
        <w:tc>
          <w:tcPr>
            <w:tcW w:w="2925" w:type="dxa"/>
            <w:tcBorders>
              <w:top w:val="single" w:sz="4" w:space="0" w:color="auto"/>
              <w:left w:val="single" w:sz="4" w:space="0" w:color="auto"/>
              <w:bottom w:val="single" w:sz="4" w:space="0" w:color="auto"/>
              <w:right w:val="single" w:sz="4" w:space="0" w:color="auto"/>
            </w:tcBorders>
          </w:tcPr>
          <w:p w14:paraId="749001E4" w14:textId="77777777" w:rsidR="00686884" w:rsidRDefault="00686884" w:rsidP="005C370E">
            <w:pPr>
              <w:jc w:val="center"/>
              <w:rPr>
                <w:noProof/>
                <w:szCs w:val="22"/>
              </w:rPr>
            </w:pPr>
            <w:r>
              <w:rPr>
                <w:noProof/>
                <w:szCs w:val="22"/>
              </w:rPr>
              <w:t>908 (482; 1</w:t>
            </w:r>
            <w:r w:rsidR="008A075C">
              <w:rPr>
                <w:noProof/>
                <w:szCs w:val="22"/>
              </w:rPr>
              <w:t xml:space="preserve"> </w:t>
            </w:r>
            <w:r>
              <w:rPr>
                <w:noProof/>
                <w:szCs w:val="22"/>
              </w:rPr>
              <w:t>365)</w:t>
            </w:r>
          </w:p>
        </w:tc>
      </w:tr>
      <w:tr w:rsidR="00686884" w14:paraId="4A4BEC7F" w14:textId="77777777" w:rsidTr="00C247D5">
        <w:trPr>
          <w:cantSplit/>
        </w:trPr>
        <w:tc>
          <w:tcPr>
            <w:tcW w:w="2978" w:type="dxa"/>
            <w:vMerge/>
            <w:tcBorders>
              <w:top w:val="single" w:sz="4" w:space="0" w:color="auto"/>
              <w:left w:val="single" w:sz="4" w:space="0" w:color="auto"/>
              <w:bottom w:val="single" w:sz="4" w:space="0" w:color="auto"/>
              <w:right w:val="single" w:sz="4" w:space="0" w:color="auto"/>
            </w:tcBorders>
            <w:vAlign w:val="center"/>
            <w:hideMark/>
          </w:tcPr>
          <w:p w14:paraId="0D1ED229" w14:textId="77777777" w:rsidR="00686884" w:rsidRPr="00C247D5" w:rsidRDefault="00686884" w:rsidP="005C370E">
            <w:pPr>
              <w:rPr>
                <w:noProof/>
                <w:szCs w:val="22"/>
              </w:rPr>
            </w:pPr>
          </w:p>
        </w:tc>
        <w:tc>
          <w:tcPr>
            <w:tcW w:w="3367" w:type="dxa"/>
            <w:tcBorders>
              <w:top w:val="single" w:sz="4" w:space="0" w:color="auto"/>
              <w:left w:val="single" w:sz="4" w:space="0" w:color="auto"/>
              <w:bottom w:val="single" w:sz="4" w:space="0" w:color="auto"/>
              <w:right w:val="single" w:sz="4" w:space="0" w:color="auto"/>
            </w:tcBorders>
            <w:hideMark/>
          </w:tcPr>
          <w:p w14:paraId="72712EBB" w14:textId="77777777" w:rsidR="00686884" w:rsidRDefault="00686884" w:rsidP="005C370E">
            <w:pPr>
              <w:rPr>
                <w:noProof/>
                <w:szCs w:val="22"/>
              </w:rPr>
            </w:pPr>
            <w:r>
              <w:rPr>
                <w:noProof/>
                <w:szCs w:val="22"/>
              </w:rPr>
              <w:t>Ciclo 2, última dose semanal</w:t>
            </w:r>
          </w:p>
        </w:tc>
        <w:tc>
          <w:tcPr>
            <w:tcW w:w="2925" w:type="dxa"/>
            <w:tcBorders>
              <w:top w:val="single" w:sz="4" w:space="0" w:color="auto"/>
              <w:left w:val="single" w:sz="4" w:space="0" w:color="auto"/>
              <w:bottom w:val="single" w:sz="4" w:space="0" w:color="auto"/>
              <w:right w:val="single" w:sz="4" w:space="0" w:color="auto"/>
            </w:tcBorders>
          </w:tcPr>
          <w:p w14:paraId="7B1AB2D7" w14:textId="77777777" w:rsidR="00686884" w:rsidRDefault="00686884" w:rsidP="005C370E">
            <w:pPr>
              <w:jc w:val="center"/>
              <w:rPr>
                <w:noProof/>
                <w:szCs w:val="22"/>
              </w:rPr>
            </w:pPr>
            <w:r>
              <w:rPr>
                <w:noProof/>
                <w:szCs w:val="22"/>
              </w:rPr>
              <w:t>4</w:t>
            </w:r>
            <w:r w:rsidR="00036B6D">
              <w:rPr>
                <w:noProof/>
                <w:szCs w:val="22"/>
              </w:rPr>
              <w:t xml:space="preserve"> </w:t>
            </w:r>
            <w:r>
              <w:rPr>
                <w:noProof/>
                <w:szCs w:val="22"/>
              </w:rPr>
              <w:t>855 (2</w:t>
            </w:r>
            <w:r w:rsidR="00EF66C9">
              <w:rPr>
                <w:noProof/>
                <w:szCs w:val="22"/>
              </w:rPr>
              <w:t xml:space="preserve"> </w:t>
            </w:r>
            <w:r>
              <w:rPr>
                <w:noProof/>
                <w:szCs w:val="22"/>
              </w:rPr>
              <w:t>562; 7</w:t>
            </w:r>
            <w:r w:rsidR="008A075C">
              <w:rPr>
                <w:noProof/>
                <w:szCs w:val="22"/>
              </w:rPr>
              <w:t xml:space="preserve"> </w:t>
            </w:r>
            <w:r>
              <w:rPr>
                <w:noProof/>
                <w:szCs w:val="22"/>
              </w:rPr>
              <w:t>522)</w:t>
            </w:r>
          </w:p>
        </w:tc>
      </w:tr>
      <w:bookmarkEnd w:id="17"/>
    </w:tbl>
    <w:p w14:paraId="5DBCB0DB" w14:textId="77777777" w:rsidR="00686884" w:rsidRPr="0088090F" w:rsidRDefault="00686884" w:rsidP="005C370E">
      <w:pPr>
        <w:rPr>
          <w:noProof/>
          <w:u w:val="single"/>
        </w:rPr>
      </w:pPr>
    </w:p>
    <w:p w14:paraId="2AD9B0E7" w14:textId="77777777" w:rsidR="00A0182F" w:rsidRPr="0088090F" w:rsidRDefault="00A0182F" w:rsidP="005C370E">
      <w:pPr>
        <w:keepNext/>
        <w:rPr>
          <w:noProof/>
          <w:u w:val="single"/>
        </w:rPr>
      </w:pPr>
      <w:r w:rsidRPr="0088090F">
        <w:rPr>
          <w:noProof/>
          <w:u w:val="single"/>
        </w:rPr>
        <w:t>Populações especiais</w:t>
      </w:r>
    </w:p>
    <w:p w14:paraId="7C64649B" w14:textId="77777777" w:rsidR="00DD7872" w:rsidRPr="0088090F" w:rsidRDefault="00DD7872" w:rsidP="005C370E">
      <w:pPr>
        <w:keepNext/>
        <w:rPr>
          <w:noProof/>
          <w:u w:val="single"/>
        </w:rPr>
      </w:pPr>
    </w:p>
    <w:p w14:paraId="32749495" w14:textId="77777777" w:rsidR="00A0182F" w:rsidRPr="0088090F" w:rsidRDefault="00A0182F" w:rsidP="005C370E">
      <w:pPr>
        <w:keepNext/>
        <w:rPr>
          <w:i/>
          <w:noProof/>
        </w:rPr>
      </w:pPr>
      <w:r w:rsidRPr="0088090F">
        <w:rPr>
          <w:i/>
          <w:noProof/>
        </w:rPr>
        <w:t>Idade e género</w:t>
      </w:r>
    </w:p>
    <w:p w14:paraId="3D74DEC9" w14:textId="77777777" w:rsidR="00A0182F" w:rsidRPr="0088090F" w:rsidRDefault="00A0182F" w:rsidP="005C370E">
      <w:pPr>
        <w:rPr>
          <w:noProof/>
        </w:rPr>
      </w:pPr>
      <w:r w:rsidRPr="0088090F">
        <w:rPr>
          <w:noProof/>
        </w:rPr>
        <w:t xml:space="preserve">Com base </w:t>
      </w:r>
      <w:r w:rsidR="00434671" w:rsidRPr="0088090F">
        <w:rPr>
          <w:noProof/>
        </w:rPr>
        <w:t xml:space="preserve">em </w:t>
      </w:r>
      <w:r w:rsidRPr="0088090F">
        <w:rPr>
          <w:noProof/>
        </w:rPr>
        <w:t xml:space="preserve">análises de farmacocinética populacional em doentes </w:t>
      </w:r>
      <w:r w:rsidR="00DD7872" w:rsidRPr="0088090F">
        <w:rPr>
          <w:noProof/>
        </w:rPr>
        <w:t>(33-92 anos) a receber monoterapia ou várias terapêuticas de combinação, a idade não teve nenhum efeito estatisticamente significativo na farmacocinética de daratumumab. Não é necessária in</w:t>
      </w:r>
      <w:r w:rsidR="003060C8" w:rsidRPr="0088090F">
        <w:rPr>
          <w:noProof/>
        </w:rPr>
        <w:t>dividualização dos doentes com base na idade.</w:t>
      </w:r>
    </w:p>
    <w:p w14:paraId="4793A9DF" w14:textId="77777777" w:rsidR="003060C8" w:rsidRPr="0088090F" w:rsidRDefault="003060C8" w:rsidP="005C370E">
      <w:pPr>
        <w:rPr>
          <w:noProof/>
        </w:rPr>
      </w:pPr>
    </w:p>
    <w:p w14:paraId="06E8BC96" w14:textId="77777777" w:rsidR="003060C8" w:rsidRPr="0088090F" w:rsidRDefault="003060C8" w:rsidP="005C370E">
      <w:pPr>
        <w:rPr>
          <w:noProof/>
        </w:rPr>
      </w:pPr>
      <w:r w:rsidRPr="0088090F">
        <w:rPr>
          <w:noProof/>
        </w:rPr>
        <w:t>O género teve um efeito estatisticamente significativo n</w:t>
      </w:r>
      <w:r w:rsidR="008010AF" w:rsidRPr="0088090F">
        <w:rPr>
          <w:noProof/>
        </w:rPr>
        <w:t>o</w:t>
      </w:r>
      <w:r w:rsidR="00950523" w:rsidRPr="0088090F">
        <w:rPr>
          <w:noProof/>
        </w:rPr>
        <w:t>s</w:t>
      </w:r>
      <w:r w:rsidR="008010AF" w:rsidRPr="0088090F">
        <w:rPr>
          <w:noProof/>
        </w:rPr>
        <w:t xml:space="preserve"> parâmetro</w:t>
      </w:r>
      <w:r w:rsidR="00950523" w:rsidRPr="0088090F">
        <w:rPr>
          <w:noProof/>
        </w:rPr>
        <w:t>s</w:t>
      </w:r>
      <w:r w:rsidR="008010AF" w:rsidRPr="0088090F">
        <w:rPr>
          <w:noProof/>
        </w:rPr>
        <w:t xml:space="preserve"> de</w:t>
      </w:r>
      <w:r w:rsidRPr="0088090F">
        <w:rPr>
          <w:noProof/>
        </w:rPr>
        <w:t xml:space="preserve"> farmacocinética</w:t>
      </w:r>
      <w:r w:rsidR="008010AF" w:rsidRPr="0088090F">
        <w:rPr>
          <w:noProof/>
        </w:rPr>
        <w:t xml:space="preserve"> </w:t>
      </w:r>
      <w:r w:rsidR="005B2A70" w:rsidRPr="0088090F">
        <w:rPr>
          <w:noProof/>
        </w:rPr>
        <w:t>em</w:t>
      </w:r>
      <w:r w:rsidR="008010AF" w:rsidRPr="0088090F">
        <w:rPr>
          <w:noProof/>
        </w:rPr>
        <w:t xml:space="preserve"> doentes com mieloma múltiplo</w:t>
      </w:r>
      <w:r w:rsidR="005B2A70" w:rsidRPr="0088090F">
        <w:rPr>
          <w:noProof/>
        </w:rPr>
        <w:t>,</w:t>
      </w:r>
      <w:r w:rsidR="008010AF" w:rsidRPr="0088090F">
        <w:rPr>
          <w:noProof/>
        </w:rPr>
        <w:t xml:space="preserve"> mas não nos doentes com amiloidose AL. Foi observada</w:t>
      </w:r>
      <w:r w:rsidRPr="0088090F">
        <w:rPr>
          <w:noProof/>
        </w:rPr>
        <w:t xml:space="preserve"> uma exposição ligeiramente maior em mulheres que em homens, mas a diferença na exposição não é considerada clinicamente significativa. Não é necessária individualização dos doentes com base no género.</w:t>
      </w:r>
    </w:p>
    <w:p w14:paraId="2997818A" w14:textId="77777777" w:rsidR="00A0182F" w:rsidRPr="0088090F" w:rsidRDefault="00A0182F" w:rsidP="005C370E">
      <w:pPr>
        <w:rPr>
          <w:i/>
          <w:noProof/>
        </w:rPr>
      </w:pPr>
    </w:p>
    <w:p w14:paraId="345143B4" w14:textId="77777777" w:rsidR="00A0182F" w:rsidRPr="0088090F" w:rsidRDefault="00A0182F" w:rsidP="005C370E">
      <w:pPr>
        <w:keepNext/>
        <w:rPr>
          <w:i/>
          <w:noProof/>
        </w:rPr>
      </w:pPr>
      <w:r w:rsidRPr="0088090F">
        <w:rPr>
          <w:i/>
          <w:noProof/>
        </w:rPr>
        <w:t>Compromisso renal</w:t>
      </w:r>
    </w:p>
    <w:p w14:paraId="2C9F2F8D" w14:textId="77777777" w:rsidR="00A0182F" w:rsidRPr="0088090F" w:rsidRDefault="00A0182F" w:rsidP="005C370E">
      <w:pPr>
        <w:rPr>
          <w:noProof/>
        </w:rPr>
      </w:pPr>
      <w:r w:rsidRPr="0088090F">
        <w:rPr>
          <w:iCs/>
          <w:noProof/>
        </w:rPr>
        <w:t xml:space="preserve">Não foram realizados estudos formais </w:t>
      </w:r>
      <w:r w:rsidR="003060C8" w:rsidRPr="0088090F">
        <w:rPr>
          <w:iCs/>
          <w:noProof/>
        </w:rPr>
        <w:t>com a formulação subcutânea de DARZALEX em</w:t>
      </w:r>
      <w:r w:rsidRPr="0088090F">
        <w:rPr>
          <w:iCs/>
          <w:noProof/>
        </w:rPr>
        <w:t xml:space="preserve"> doentes com compromisso renal</w:t>
      </w:r>
      <w:r w:rsidRPr="0088090F">
        <w:rPr>
          <w:noProof/>
        </w:rPr>
        <w:t xml:space="preserve">. Foram realizadas análises de farmacocinética populacional baseadas </w:t>
      </w:r>
      <w:r w:rsidR="003060C8" w:rsidRPr="0088090F">
        <w:rPr>
          <w:noProof/>
        </w:rPr>
        <w:t>em</w:t>
      </w:r>
      <w:r w:rsidRPr="0088090F">
        <w:rPr>
          <w:noProof/>
        </w:rPr>
        <w:t xml:space="preserve"> dados de função renal pr</w:t>
      </w:r>
      <w:r w:rsidR="003060C8" w:rsidRPr="0088090F">
        <w:rPr>
          <w:noProof/>
        </w:rPr>
        <w:t>é-</w:t>
      </w:r>
      <w:r w:rsidRPr="0088090F">
        <w:rPr>
          <w:noProof/>
        </w:rPr>
        <w:t xml:space="preserve">existentes </w:t>
      </w:r>
      <w:r w:rsidR="003060C8" w:rsidRPr="0088090F">
        <w:rPr>
          <w:noProof/>
        </w:rPr>
        <w:t>em</w:t>
      </w:r>
      <w:r w:rsidRPr="0088090F">
        <w:rPr>
          <w:noProof/>
        </w:rPr>
        <w:t xml:space="preserve"> doentes</w:t>
      </w:r>
      <w:r w:rsidR="008010AF" w:rsidRPr="0088090F">
        <w:rPr>
          <w:noProof/>
        </w:rPr>
        <w:t xml:space="preserve"> com mieloma múltiplo</w:t>
      </w:r>
      <w:r w:rsidRPr="0088090F">
        <w:rPr>
          <w:noProof/>
        </w:rPr>
        <w:t xml:space="preserve"> </w:t>
      </w:r>
      <w:r w:rsidR="003060C8" w:rsidRPr="0088090F">
        <w:rPr>
          <w:noProof/>
        </w:rPr>
        <w:t xml:space="preserve">a receber </w:t>
      </w:r>
      <w:r w:rsidR="003060C8" w:rsidRPr="0088090F">
        <w:rPr>
          <w:iCs/>
          <w:noProof/>
        </w:rPr>
        <w:t xml:space="preserve">a formulação subcutânea de DARZALEX </w:t>
      </w:r>
      <w:r w:rsidRPr="0088090F">
        <w:rPr>
          <w:noProof/>
        </w:rPr>
        <w:t>em monoterapia</w:t>
      </w:r>
      <w:r w:rsidR="003060C8" w:rsidRPr="0088090F">
        <w:rPr>
          <w:noProof/>
        </w:rPr>
        <w:t xml:space="preserve"> </w:t>
      </w:r>
      <w:r w:rsidRPr="0088090F">
        <w:rPr>
          <w:noProof/>
        </w:rPr>
        <w:t xml:space="preserve">ou </w:t>
      </w:r>
      <w:r w:rsidR="00434671" w:rsidRPr="0088090F">
        <w:rPr>
          <w:noProof/>
        </w:rPr>
        <w:t xml:space="preserve">em </w:t>
      </w:r>
      <w:r w:rsidRPr="0088090F">
        <w:rPr>
          <w:noProof/>
        </w:rPr>
        <w:t>várias combinações terapêutica</w:t>
      </w:r>
      <w:r w:rsidR="003060C8" w:rsidRPr="0088090F">
        <w:rPr>
          <w:noProof/>
        </w:rPr>
        <w:t>s</w:t>
      </w:r>
      <w:r w:rsidR="008010AF" w:rsidRPr="0088090F">
        <w:rPr>
          <w:noProof/>
        </w:rPr>
        <w:t xml:space="preserve"> em doentes com mieloma múltiplo ou amiloidose AL.</w:t>
      </w:r>
      <w:r w:rsidR="003060C8" w:rsidRPr="0088090F">
        <w:rPr>
          <w:noProof/>
        </w:rPr>
        <w:t xml:space="preserve"> </w:t>
      </w:r>
      <w:r w:rsidRPr="0088090F">
        <w:rPr>
          <w:noProof/>
        </w:rPr>
        <w:t>Não foram observadas diferenças clinicamente relevantes na exposição a daratumumab, entre os doentes com compromisso renal e aqueles com função renal normal.</w:t>
      </w:r>
    </w:p>
    <w:p w14:paraId="71F001EC" w14:textId="77777777" w:rsidR="00A0182F" w:rsidRPr="0088090F" w:rsidRDefault="00A0182F" w:rsidP="005C370E">
      <w:pPr>
        <w:rPr>
          <w:i/>
          <w:noProof/>
        </w:rPr>
      </w:pPr>
    </w:p>
    <w:p w14:paraId="1F86A270" w14:textId="77777777" w:rsidR="00A0182F" w:rsidRPr="0088090F" w:rsidRDefault="00A0182F" w:rsidP="005C370E">
      <w:pPr>
        <w:keepNext/>
        <w:rPr>
          <w:i/>
          <w:noProof/>
        </w:rPr>
      </w:pPr>
      <w:r w:rsidRPr="0088090F">
        <w:rPr>
          <w:i/>
          <w:noProof/>
        </w:rPr>
        <w:t>Compromisso hepático</w:t>
      </w:r>
    </w:p>
    <w:p w14:paraId="0B126527" w14:textId="77777777" w:rsidR="00744EA5" w:rsidRPr="0088090F" w:rsidRDefault="00A0182F" w:rsidP="005C370E">
      <w:pPr>
        <w:autoSpaceDE w:val="0"/>
        <w:autoSpaceDN w:val="0"/>
        <w:adjustRightInd w:val="0"/>
        <w:rPr>
          <w:iCs/>
          <w:noProof/>
        </w:rPr>
      </w:pPr>
      <w:r w:rsidRPr="0088090F">
        <w:rPr>
          <w:iCs/>
          <w:noProof/>
        </w:rPr>
        <w:t xml:space="preserve">Não foram realizados estudos formais </w:t>
      </w:r>
      <w:r w:rsidR="003060C8" w:rsidRPr="0088090F">
        <w:rPr>
          <w:iCs/>
          <w:noProof/>
        </w:rPr>
        <w:t xml:space="preserve">com a formulação subcutânea de DARZALEX </w:t>
      </w:r>
      <w:r w:rsidRPr="0088090F">
        <w:rPr>
          <w:iCs/>
          <w:noProof/>
        </w:rPr>
        <w:t>em doentes com compromisso hepático.</w:t>
      </w:r>
    </w:p>
    <w:p w14:paraId="5BBF4110" w14:textId="77777777" w:rsidR="003060C8" w:rsidRPr="0088090F" w:rsidRDefault="00A0182F" w:rsidP="005C370E">
      <w:pPr>
        <w:autoSpaceDE w:val="0"/>
        <w:autoSpaceDN w:val="0"/>
        <w:adjustRightInd w:val="0"/>
        <w:rPr>
          <w:noProof/>
        </w:rPr>
      </w:pPr>
      <w:r w:rsidRPr="0088090F">
        <w:rPr>
          <w:noProof/>
        </w:rPr>
        <w:t xml:space="preserve">Foram realizadas análises de farmacocinética populacional em doentes </w:t>
      </w:r>
      <w:r w:rsidR="008010AF" w:rsidRPr="0088090F">
        <w:rPr>
          <w:noProof/>
        </w:rPr>
        <w:t xml:space="preserve">com mieloma múltiplo </w:t>
      </w:r>
      <w:r w:rsidR="003060C8" w:rsidRPr="0088090F">
        <w:rPr>
          <w:noProof/>
        </w:rPr>
        <w:t>a receber</w:t>
      </w:r>
      <w:r w:rsidRPr="0088090F">
        <w:rPr>
          <w:noProof/>
        </w:rPr>
        <w:t xml:space="preserve"> </w:t>
      </w:r>
      <w:r w:rsidR="003060C8" w:rsidRPr="0088090F">
        <w:rPr>
          <w:iCs/>
          <w:noProof/>
        </w:rPr>
        <w:t xml:space="preserve">a formulação subcutânea de DARZALEX </w:t>
      </w:r>
      <w:r w:rsidRPr="0088090F">
        <w:rPr>
          <w:noProof/>
        </w:rPr>
        <w:t>em monoterapia ou</w:t>
      </w:r>
      <w:r w:rsidR="003060C8" w:rsidRPr="0088090F">
        <w:rPr>
          <w:noProof/>
        </w:rPr>
        <w:t xml:space="preserve"> em</w:t>
      </w:r>
      <w:r w:rsidRPr="0088090F">
        <w:rPr>
          <w:noProof/>
        </w:rPr>
        <w:t xml:space="preserve"> várias combinações terapêuticas</w:t>
      </w:r>
      <w:r w:rsidR="008010AF" w:rsidRPr="0088090F">
        <w:rPr>
          <w:noProof/>
        </w:rPr>
        <w:t xml:space="preserve"> em doentes com mieloma múltiplo </w:t>
      </w:r>
      <w:r w:rsidR="00172C0C" w:rsidRPr="0088090F">
        <w:rPr>
          <w:noProof/>
        </w:rPr>
        <w:t>e</w:t>
      </w:r>
      <w:r w:rsidR="008010AF" w:rsidRPr="0088090F">
        <w:rPr>
          <w:noProof/>
        </w:rPr>
        <w:t xml:space="preserve"> amiloidose AL.</w:t>
      </w:r>
    </w:p>
    <w:p w14:paraId="532FEFFB" w14:textId="77777777" w:rsidR="00744EA5" w:rsidRPr="0088090F" w:rsidRDefault="00A0182F" w:rsidP="005C370E">
      <w:pPr>
        <w:autoSpaceDE w:val="0"/>
        <w:autoSpaceDN w:val="0"/>
        <w:adjustRightInd w:val="0"/>
        <w:rPr>
          <w:noProof/>
        </w:rPr>
      </w:pPr>
      <w:r w:rsidRPr="0088090F">
        <w:rPr>
          <w:noProof/>
        </w:rPr>
        <w:t xml:space="preserve">Não foram observadas diferenças clinicamente </w:t>
      </w:r>
      <w:r w:rsidR="004E4F59" w:rsidRPr="0088090F">
        <w:rPr>
          <w:noProof/>
        </w:rPr>
        <w:t>importantes</w:t>
      </w:r>
      <w:r w:rsidRPr="0088090F">
        <w:rPr>
          <w:noProof/>
        </w:rPr>
        <w:t xml:space="preserve"> na exposição ao daratumumab entre os doentes </w:t>
      </w:r>
      <w:r w:rsidR="004E4F59" w:rsidRPr="0088090F">
        <w:rPr>
          <w:noProof/>
        </w:rPr>
        <w:t xml:space="preserve">com função hepática normal e com </w:t>
      </w:r>
      <w:r w:rsidRPr="0088090F">
        <w:rPr>
          <w:noProof/>
        </w:rPr>
        <w:t xml:space="preserve">compromisso hepático </w:t>
      </w:r>
      <w:r w:rsidR="004E4F59" w:rsidRPr="0088090F">
        <w:rPr>
          <w:noProof/>
        </w:rPr>
        <w:t>ligeiro</w:t>
      </w:r>
      <w:r w:rsidRPr="0088090F">
        <w:rPr>
          <w:noProof/>
        </w:rPr>
        <w:t>.</w:t>
      </w:r>
      <w:r w:rsidR="004E4F59" w:rsidRPr="0088090F">
        <w:rPr>
          <w:noProof/>
        </w:rPr>
        <w:t xml:space="preserve"> O número reduzido de doentes com compromisso hepático moderado e</w:t>
      </w:r>
      <w:r w:rsidR="008010AF" w:rsidRPr="0088090F">
        <w:rPr>
          <w:noProof/>
        </w:rPr>
        <w:t xml:space="preserve"> </w:t>
      </w:r>
      <w:r w:rsidR="004E4F59" w:rsidRPr="0088090F">
        <w:rPr>
          <w:noProof/>
        </w:rPr>
        <w:t>grave não permitem tirar conclusões significativas para estas populações.</w:t>
      </w:r>
    </w:p>
    <w:p w14:paraId="711662F9" w14:textId="77777777" w:rsidR="00A0182F" w:rsidRPr="0088090F" w:rsidRDefault="00A0182F" w:rsidP="005C370E">
      <w:pPr>
        <w:rPr>
          <w:noProof/>
        </w:rPr>
      </w:pPr>
    </w:p>
    <w:p w14:paraId="02DFCECA" w14:textId="77777777" w:rsidR="00A0182F" w:rsidRPr="0088090F" w:rsidRDefault="00A0182F" w:rsidP="005C370E">
      <w:pPr>
        <w:keepNext/>
        <w:rPr>
          <w:i/>
          <w:noProof/>
        </w:rPr>
      </w:pPr>
      <w:r w:rsidRPr="0088090F">
        <w:rPr>
          <w:i/>
          <w:noProof/>
        </w:rPr>
        <w:t>Raça</w:t>
      </w:r>
    </w:p>
    <w:p w14:paraId="5F0CD740" w14:textId="77777777" w:rsidR="00A0182F" w:rsidRPr="0088090F" w:rsidRDefault="00A0182F" w:rsidP="005C370E">
      <w:pPr>
        <w:rPr>
          <w:noProof/>
        </w:rPr>
      </w:pPr>
      <w:r w:rsidRPr="0088090F">
        <w:rPr>
          <w:noProof/>
        </w:rPr>
        <w:t xml:space="preserve">Com base em análises de farmacocinética populacional em doentes </w:t>
      </w:r>
      <w:r w:rsidR="004E4F59" w:rsidRPr="0088090F">
        <w:rPr>
          <w:noProof/>
        </w:rPr>
        <w:t>a receber</w:t>
      </w:r>
      <w:r w:rsidRPr="0088090F">
        <w:rPr>
          <w:noProof/>
        </w:rPr>
        <w:t xml:space="preserve"> </w:t>
      </w:r>
      <w:r w:rsidR="004E4F59" w:rsidRPr="0088090F">
        <w:rPr>
          <w:iCs/>
          <w:noProof/>
        </w:rPr>
        <w:t xml:space="preserve">a formulação subcutânea de DARZALEX </w:t>
      </w:r>
      <w:r w:rsidRPr="0088090F">
        <w:rPr>
          <w:noProof/>
        </w:rPr>
        <w:t>em monoterapia ou</w:t>
      </w:r>
      <w:r w:rsidR="004E4F59" w:rsidRPr="0088090F">
        <w:rPr>
          <w:noProof/>
        </w:rPr>
        <w:t xml:space="preserve"> em</w:t>
      </w:r>
      <w:r w:rsidRPr="0088090F">
        <w:rPr>
          <w:noProof/>
        </w:rPr>
        <w:t xml:space="preserve"> várias combinações terapêuticas, a exposição ao daratumumab foi semelhante </w:t>
      </w:r>
      <w:r w:rsidR="004E4F59" w:rsidRPr="0088090F">
        <w:rPr>
          <w:noProof/>
        </w:rPr>
        <w:t>entre raças.</w:t>
      </w:r>
    </w:p>
    <w:p w14:paraId="0AAA911D" w14:textId="77777777" w:rsidR="004E4F59" w:rsidRPr="0088090F" w:rsidRDefault="004E4F59" w:rsidP="005C370E">
      <w:pPr>
        <w:rPr>
          <w:noProof/>
        </w:rPr>
      </w:pPr>
    </w:p>
    <w:p w14:paraId="4C8DCE5D" w14:textId="77777777" w:rsidR="004E4F59" w:rsidRPr="0088090F" w:rsidRDefault="004E4F59" w:rsidP="005C370E">
      <w:pPr>
        <w:keepNext/>
        <w:rPr>
          <w:i/>
          <w:iCs/>
          <w:noProof/>
        </w:rPr>
      </w:pPr>
      <w:r w:rsidRPr="0088090F">
        <w:rPr>
          <w:i/>
          <w:iCs/>
          <w:noProof/>
        </w:rPr>
        <w:t>Peso corporal</w:t>
      </w:r>
    </w:p>
    <w:p w14:paraId="7732B4E7" w14:textId="77777777" w:rsidR="004E4F59" w:rsidRPr="0088090F" w:rsidRDefault="004E4F59" w:rsidP="005C370E">
      <w:pPr>
        <w:rPr>
          <w:iCs/>
          <w:noProof/>
        </w:rPr>
      </w:pPr>
      <w:r w:rsidRPr="0088090F">
        <w:rPr>
          <w:noProof/>
        </w:rPr>
        <w:t xml:space="preserve">A administração da </w:t>
      </w:r>
      <w:r w:rsidRPr="0088090F">
        <w:rPr>
          <w:iCs/>
          <w:noProof/>
        </w:rPr>
        <w:t xml:space="preserve">formulação subcutânea de DARZALEX na dose fixa de </w:t>
      </w:r>
      <w:r w:rsidR="00420FED">
        <w:rPr>
          <w:iCs/>
          <w:noProof/>
        </w:rPr>
        <w:t>1800</w:t>
      </w:r>
      <w:r w:rsidRPr="0088090F">
        <w:rPr>
          <w:iCs/>
          <w:noProof/>
        </w:rPr>
        <w:t xml:space="preserve"> mg em monoterapia atingiu uma exposição adequada em todos os subgrupos de peso corporal.</w:t>
      </w:r>
      <w:r w:rsidR="008010AF" w:rsidRPr="0088090F">
        <w:rPr>
          <w:iCs/>
          <w:noProof/>
        </w:rPr>
        <w:t xml:space="preserve"> Em doentes com mieloma múltiplo, a</w:t>
      </w:r>
      <w:r w:rsidRPr="0088090F">
        <w:rPr>
          <w:iCs/>
          <w:noProof/>
        </w:rPr>
        <w:t xml:space="preserve"> média da C</w:t>
      </w:r>
      <w:r w:rsidRPr="0088090F">
        <w:rPr>
          <w:iCs/>
          <w:noProof/>
          <w:vertAlign w:val="subscript"/>
        </w:rPr>
        <w:t>min</w:t>
      </w:r>
      <w:r w:rsidRPr="0088090F">
        <w:rPr>
          <w:iCs/>
          <w:noProof/>
        </w:rPr>
        <w:t xml:space="preserve"> do </w:t>
      </w:r>
      <w:r w:rsidR="00D30173">
        <w:rPr>
          <w:iCs/>
          <w:noProof/>
        </w:rPr>
        <w:t>d</w:t>
      </w:r>
      <w:r w:rsidRPr="0088090F">
        <w:rPr>
          <w:iCs/>
          <w:noProof/>
        </w:rPr>
        <w:t xml:space="preserve">ia 1 do </w:t>
      </w:r>
      <w:r w:rsidR="00D30173">
        <w:rPr>
          <w:iCs/>
          <w:noProof/>
        </w:rPr>
        <w:t>c</w:t>
      </w:r>
      <w:r w:rsidRPr="0088090F">
        <w:rPr>
          <w:iCs/>
          <w:noProof/>
        </w:rPr>
        <w:t xml:space="preserve">iclo 3 no subgrupo de baixo peso corporal (≤65 kg) foi 60% mais alta e no subgrupo de maior peso corporal (&gt; 85 kg) 12% mais baixa que no subgrupo de daratumumab intravenoso. </w:t>
      </w:r>
      <w:r w:rsidR="00434671" w:rsidRPr="0088090F">
        <w:rPr>
          <w:iCs/>
          <w:noProof/>
        </w:rPr>
        <w:t xml:space="preserve">Em </w:t>
      </w:r>
      <w:r w:rsidRPr="0088090F">
        <w:rPr>
          <w:iCs/>
          <w:noProof/>
        </w:rPr>
        <w:t>alguns doentes com peso corporal &gt; 120 kg, foi observada uma exposição mais baixa que pode resultar numa redução da eficácia. No entanto, esta observação é baseada num número limitado de doentes.</w:t>
      </w:r>
    </w:p>
    <w:p w14:paraId="6F52EA11" w14:textId="77777777" w:rsidR="008010AF" w:rsidRPr="0088090F" w:rsidRDefault="008010AF" w:rsidP="005C370E">
      <w:pPr>
        <w:rPr>
          <w:iCs/>
          <w:noProof/>
        </w:rPr>
      </w:pPr>
    </w:p>
    <w:p w14:paraId="5AEA7A99" w14:textId="77777777" w:rsidR="008010AF" w:rsidRPr="0088090F" w:rsidRDefault="008010AF" w:rsidP="005C370E">
      <w:pPr>
        <w:rPr>
          <w:noProof/>
        </w:rPr>
      </w:pPr>
      <w:r w:rsidRPr="0088090F">
        <w:rPr>
          <w:iCs/>
          <w:noProof/>
        </w:rPr>
        <w:t>Em doentes com amiloidose AL, não foram observadas diferenças significativas na C</w:t>
      </w:r>
      <w:r w:rsidRPr="0088090F">
        <w:rPr>
          <w:iCs/>
          <w:noProof/>
          <w:vertAlign w:val="subscript"/>
        </w:rPr>
        <w:t>min</w:t>
      </w:r>
      <w:r w:rsidRPr="0088090F">
        <w:rPr>
          <w:iCs/>
          <w:noProof/>
        </w:rPr>
        <w:t xml:space="preserve"> </w:t>
      </w:r>
      <w:r w:rsidR="00F2327A" w:rsidRPr="0088090F">
        <w:rPr>
          <w:iCs/>
          <w:noProof/>
        </w:rPr>
        <w:t xml:space="preserve">máxima </w:t>
      </w:r>
      <w:r w:rsidR="005B2A70" w:rsidRPr="0088090F">
        <w:rPr>
          <w:iCs/>
          <w:noProof/>
        </w:rPr>
        <w:t>em relação ao</w:t>
      </w:r>
      <w:r w:rsidRPr="0088090F">
        <w:rPr>
          <w:iCs/>
          <w:noProof/>
        </w:rPr>
        <w:t xml:space="preserve"> peso corporal.</w:t>
      </w:r>
    </w:p>
    <w:p w14:paraId="706E1320" w14:textId="77777777" w:rsidR="00A0182F" w:rsidRPr="0088090F" w:rsidRDefault="00A0182F" w:rsidP="005C370E">
      <w:pPr>
        <w:rPr>
          <w:noProof/>
        </w:rPr>
      </w:pPr>
    </w:p>
    <w:p w14:paraId="49E0A0C5" w14:textId="77777777" w:rsidR="00A0182F" w:rsidRPr="006B51CB" w:rsidRDefault="00A0182F" w:rsidP="006B51CB">
      <w:pPr>
        <w:keepNext/>
        <w:ind w:left="567" w:hanging="567"/>
        <w:outlineLvl w:val="2"/>
        <w:rPr>
          <w:b/>
          <w:bCs/>
          <w:noProof/>
          <w:szCs w:val="22"/>
        </w:rPr>
      </w:pPr>
      <w:r w:rsidRPr="006B51CB">
        <w:rPr>
          <w:b/>
          <w:bCs/>
          <w:noProof/>
          <w:szCs w:val="22"/>
        </w:rPr>
        <w:lastRenderedPageBreak/>
        <w:t>5.3</w:t>
      </w:r>
      <w:r w:rsidRPr="006B51CB">
        <w:rPr>
          <w:b/>
          <w:bCs/>
          <w:noProof/>
          <w:szCs w:val="22"/>
        </w:rPr>
        <w:tab/>
        <w:t>Dados de segurança pré-clínica</w:t>
      </w:r>
    </w:p>
    <w:p w14:paraId="49848001" w14:textId="77777777" w:rsidR="00A0182F" w:rsidRPr="0088090F" w:rsidRDefault="00A0182F" w:rsidP="005C370E">
      <w:pPr>
        <w:keepNext/>
        <w:rPr>
          <w:noProof/>
          <w:szCs w:val="22"/>
        </w:rPr>
      </w:pPr>
    </w:p>
    <w:p w14:paraId="7B2F896A" w14:textId="77777777" w:rsidR="00A0182F" w:rsidRPr="0088090F" w:rsidRDefault="00A0182F" w:rsidP="005C370E">
      <w:pPr>
        <w:rPr>
          <w:noProof/>
          <w:szCs w:val="22"/>
        </w:rPr>
      </w:pPr>
      <w:r w:rsidRPr="0088090F">
        <w:rPr>
          <w:noProof/>
          <w:szCs w:val="22"/>
        </w:rPr>
        <w:t>Os dados toxicológicos derivaram de estudos com daratumumab realizados em chimpanzés e com o anticorpo anti-CD38 substituto em macacos cinomolgos. Não foi realizado nenhum estudo de toxicidade crónica.</w:t>
      </w:r>
    </w:p>
    <w:p w14:paraId="69B7ACA7" w14:textId="77777777" w:rsidR="000A2A38" w:rsidRPr="0088090F" w:rsidRDefault="000A2A38" w:rsidP="005C370E">
      <w:pPr>
        <w:rPr>
          <w:noProof/>
          <w:szCs w:val="22"/>
        </w:rPr>
      </w:pPr>
    </w:p>
    <w:p w14:paraId="46677A54" w14:textId="77777777" w:rsidR="000A2A38" w:rsidRPr="0088090F" w:rsidRDefault="000A2A38" w:rsidP="005C370E">
      <w:pPr>
        <w:rPr>
          <w:noProof/>
          <w:szCs w:val="22"/>
        </w:rPr>
      </w:pPr>
      <w:r w:rsidRPr="0088090F">
        <w:rPr>
          <w:noProof/>
          <w:szCs w:val="22"/>
        </w:rPr>
        <w:t>Não foi realizado nenhum estudo em animais para estabelecer o potencial carcinogénico de daratumumab.</w:t>
      </w:r>
    </w:p>
    <w:p w14:paraId="0ACCC56E" w14:textId="77777777" w:rsidR="004E4F59" w:rsidRPr="0088090F" w:rsidRDefault="004E4F59" w:rsidP="005C370E">
      <w:pPr>
        <w:rPr>
          <w:noProof/>
          <w:szCs w:val="22"/>
        </w:rPr>
      </w:pPr>
    </w:p>
    <w:p w14:paraId="6CBEC96D" w14:textId="77777777" w:rsidR="004E4F59" w:rsidRPr="0088090F" w:rsidRDefault="004E4F59" w:rsidP="005C370E">
      <w:pPr>
        <w:rPr>
          <w:noProof/>
          <w:szCs w:val="22"/>
        </w:rPr>
      </w:pPr>
      <w:r w:rsidRPr="0088090F">
        <w:rPr>
          <w:noProof/>
          <w:szCs w:val="22"/>
        </w:rPr>
        <w:t>Não foi realizado nenhum estudo em animais para avaliar os potenciais efeitos de daratumumab na reprodução e desenvolvimento</w:t>
      </w:r>
      <w:r w:rsidR="00000EED" w:rsidRPr="0088090F">
        <w:rPr>
          <w:noProof/>
          <w:szCs w:val="22"/>
        </w:rPr>
        <w:t xml:space="preserve"> ou para determinar os potenciais efeitos na fertilidade de homens ou mulheres.</w:t>
      </w:r>
    </w:p>
    <w:p w14:paraId="6E424AD6" w14:textId="77777777" w:rsidR="00000EED" w:rsidRPr="0088090F" w:rsidRDefault="00000EED" w:rsidP="005C370E">
      <w:pPr>
        <w:rPr>
          <w:noProof/>
          <w:szCs w:val="22"/>
        </w:rPr>
      </w:pPr>
    </w:p>
    <w:p w14:paraId="003DF7D8" w14:textId="77777777" w:rsidR="00000EED" w:rsidRPr="0088090F" w:rsidRDefault="00000EED" w:rsidP="005C370E">
      <w:pPr>
        <w:rPr>
          <w:noProof/>
          <w:szCs w:val="22"/>
        </w:rPr>
      </w:pPr>
      <w:r w:rsidRPr="0088090F">
        <w:rPr>
          <w:noProof/>
          <w:szCs w:val="22"/>
        </w:rPr>
        <w:t xml:space="preserve">Não foram realizados estudos de carcinogenicidade, genotoxicidade ou fertilidade para a hialuronidase humana recombinante. Não foram registados efeitos na função </w:t>
      </w:r>
      <w:r w:rsidR="00AA52FD" w:rsidRPr="0088090F">
        <w:rPr>
          <w:noProof/>
          <w:szCs w:val="22"/>
        </w:rPr>
        <w:t>e</w:t>
      </w:r>
      <w:r w:rsidRPr="0088090F">
        <w:rPr>
          <w:noProof/>
          <w:szCs w:val="22"/>
        </w:rPr>
        <w:t xml:space="preserve"> nos tecidos reprodutivos e não houve exposição sistémica da hialuronidase em macacos que receberam 22000 U/kg/semana por via subcutânea (12 vezes a dose humana) </w:t>
      </w:r>
      <w:r w:rsidR="00AA52FD" w:rsidRPr="0088090F">
        <w:rPr>
          <w:noProof/>
          <w:szCs w:val="22"/>
        </w:rPr>
        <w:t>durante</w:t>
      </w:r>
      <w:r w:rsidRPr="0088090F">
        <w:rPr>
          <w:noProof/>
          <w:szCs w:val="22"/>
        </w:rPr>
        <w:t xml:space="preserve"> 39 semanas. Uma vez que a hialuronidase é uma forma recombinante da hialuronidase humana endógena, não são expectáveis carcinogenicidade, mutagénese ou efeitos na fertilidade.</w:t>
      </w:r>
    </w:p>
    <w:p w14:paraId="6459D5EF" w14:textId="77777777" w:rsidR="00A0182F" w:rsidRPr="0088090F" w:rsidRDefault="00A0182F" w:rsidP="005C370E">
      <w:pPr>
        <w:rPr>
          <w:noProof/>
          <w:szCs w:val="22"/>
        </w:rPr>
      </w:pPr>
    </w:p>
    <w:p w14:paraId="65712211" w14:textId="77777777" w:rsidR="00A0182F" w:rsidRPr="0088090F" w:rsidRDefault="00A0182F" w:rsidP="005C370E">
      <w:pPr>
        <w:rPr>
          <w:noProof/>
          <w:szCs w:val="22"/>
        </w:rPr>
      </w:pPr>
    </w:p>
    <w:p w14:paraId="4034D226" w14:textId="77777777" w:rsidR="00A0182F" w:rsidRPr="0088090F" w:rsidRDefault="00A0182F" w:rsidP="00993990">
      <w:pPr>
        <w:keepNext/>
        <w:ind w:left="567" w:hanging="567"/>
        <w:outlineLvl w:val="1"/>
        <w:rPr>
          <w:b/>
          <w:bCs/>
          <w:noProof/>
          <w:szCs w:val="22"/>
        </w:rPr>
      </w:pPr>
      <w:r w:rsidRPr="0088090F">
        <w:rPr>
          <w:b/>
          <w:bCs/>
          <w:noProof/>
          <w:szCs w:val="22"/>
        </w:rPr>
        <w:t>6.</w:t>
      </w:r>
      <w:r w:rsidRPr="0088090F">
        <w:rPr>
          <w:b/>
          <w:bCs/>
          <w:noProof/>
          <w:szCs w:val="22"/>
        </w:rPr>
        <w:tab/>
        <w:t>INFORMAÇÕES FARMACÊUTICAS</w:t>
      </w:r>
    </w:p>
    <w:p w14:paraId="456ECBD4" w14:textId="77777777" w:rsidR="00A0182F" w:rsidRPr="0088090F" w:rsidRDefault="00A0182F" w:rsidP="005C370E">
      <w:pPr>
        <w:keepNext/>
        <w:suppressAutoHyphens/>
        <w:rPr>
          <w:noProof/>
          <w:szCs w:val="22"/>
        </w:rPr>
      </w:pPr>
    </w:p>
    <w:p w14:paraId="468E5D8E" w14:textId="77777777" w:rsidR="00A0182F" w:rsidRPr="006B51CB" w:rsidRDefault="00A0182F" w:rsidP="006B51CB">
      <w:pPr>
        <w:keepNext/>
        <w:ind w:left="567" w:hanging="567"/>
        <w:outlineLvl w:val="2"/>
        <w:rPr>
          <w:b/>
          <w:bCs/>
          <w:noProof/>
          <w:szCs w:val="22"/>
        </w:rPr>
      </w:pPr>
      <w:r w:rsidRPr="006B51CB">
        <w:rPr>
          <w:b/>
          <w:bCs/>
          <w:noProof/>
          <w:szCs w:val="22"/>
        </w:rPr>
        <w:t>6.1</w:t>
      </w:r>
      <w:r w:rsidRPr="006B51CB">
        <w:rPr>
          <w:b/>
          <w:bCs/>
          <w:noProof/>
          <w:szCs w:val="22"/>
        </w:rPr>
        <w:tab/>
        <w:t>Lista dos excipientes</w:t>
      </w:r>
    </w:p>
    <w:p w14:paraId="5EA7ECBF" w14:textId="77777777" w:rsidR="00A0182F" w:rsidRPr="0088090F" w:rsidRDefault="00A0182F" w:rsidP="005C370E">
      <w:pPr>
        <w:keepNext/>
        <w:rPr>
          <w:noProof/>
        </w:rPr>
      </w:pPr>
    </w:p>
    <w:p w14:paraId="6B324542" w14:textId="77777777" w:rsidR="00000EED" w:rsidRPr="0088090F" w:rsidRDefault="00000EED" w:rsidP="005C370E">
      <w:pPr>
        <w:rPr>
          <w:noProof/>
          <w:szCs w:val="22"/>
        </w:rPr>
      </w:pPr>
      <w:r w:rsidRPr="0088090F">
        <w:rPr>
          <w:noProof/>
          <w:szCs w:val="22"/>
        </w:rPr>
        <w:t>Hialuronidase humana recombinante</w:t>
      </w:r>
      <w:r w:rsidRPr="0088090F">
        <w:rPr>
          <w:rFonts w:eastAsia="SimSun"/>
          <w:noProof/>
          <w:szCs w:val="22"/>
          <w:lang w:eastAsia="en-GB"/>
        </w:rPr>
        <w:t xml:space="preserve"> </w:t>
      </w:r>
      <w:r w:rsidRPr="0088090F">
        <w:rPr>
          <w:noProof/>
          <w:szCs w:val="22"/>
        </w:rPr>
        <w:t>(rHuPH20)</w:t>
      </w:r>
    </w:p>
    <w:p w14:paraId="0297E812" w14:textId="77777777" w:rsidR="00744EA5" w:rsidRPr="0088090F" w:rsidRDefault="00000EED" w:rsidP="005C370E">
      <w:pPr>
        <w:rPr>
          <w:noProof/>
          <w:szCs w:val="22"/>
        </w:rPr>
      </w:pPr>
      <w:r w:rsidRPr="0088090F">
        <w:rPr>
          <w:noProof/>
          <w:szCs w:val="22"/>
        </w:rPr>
        <w:t>L</w:t>
      </w:r>
      <w:r w:rsidRPr="0088090F">
        <w:rPr>
          <w:noProof/>
          <w:szCs w:val="22"/>
        </w:rPr>
        <w:noBreakHyphen/>
        <w:t>histidina</w:t>
      </w:r>
    </w:p>
    <w:p w14:paraId="18AEAE04" w14:textId="77777777" w:rsidR="00744EA5" w:rsidRPr="0088090F" w:rsidRDefault="00000EED" w:rsidP="005C370E">
      <w:pPr>
        <w:rPr>
          <w:noProof/>
          <w:szCs w:val="22"/>
        </w:rPr>
      </w:pPr>
      <w:r w:rsidRPr="0088090F">
        <w:rPr>
          <w:noProof/>
          <w:szCs w:val="22"/>
        </w:rPr>
        <w:t>Cloridrato de L</w:t>
      </w:r>
      <w:r w:rsidRPr="0088090F">
        <w:rPr>
          <w:noProof/>
          <w:szCs w:val="22"/>
        </w:rPr>
        <w:noBreakHyphen/>
        <w:t>histidina mono-hidratado</w:t>
      </w:r>
    </w:p>
    <w:p w14:paraId="0056A122" w14:textId="77777777" w:rsidR="00744EA5" w:rsidRPr="0088090F" w:rsidRDefault="00000EED" w:rsidP="005C370E">
      <w:pPr>
        <w:rPr>
          <w:noProof/>
          <w:szCs w:val="22"/>
        </w:rPr>
      </w:pPr>
      <w:r w:rsidRPr="0088090F">
        <w:rPr>
          <w:noProof/>
          <w:szCs w:val="22"/>
        </w:rPr>
        <w:t>L</w:t>
      </w:r>
      <w:r w:rsidRPr="0088090F">
        <w:rPr>
          <w:noProof/>
          <w:szCs w:val="22"/>
        </w:rPr>
        <w:noBreakHyphen/>
        <w:t>metionina</w:t>
      </w:r>
    </w:p>
    <w:p w14:paraId="16703905" w14:textId="780BAE66" w:rsidR="00000EED" w:rsidRPr="0088090F" w:rsidRDefault="00000EED" w:rsidP="005C370E">
      <w:pPr>
        <w:rPr>
          <w:noProof/>
          <w:szCs w:val="22"/>
        </w:rPr>
      </w:pPr>
      <w:r w:rsidRPr="0088090F">
        <w:rPr>
          <w:noProof/>
          <w:szCs w:val="22"/>
        </w:rPr>
        <w:t>Polissorbato 20</w:t>
      </w:r>
      <w:r w:rsidR="007D7D8E">
        <w:rPr>
          <w:noProof/>
          <w:szCs w:val="22"/>
        </w:rPr>
        <w:t xml:space="preserve"> </w:t>
      </w:r>
      <w:r w:rsidR="007D7D8E">
        <w:rPr>
          <w:szCs w:val="22"/>
        </w:rPr>
        <w:t>(E432)</w:t>
      </w:r>
    </w:p>
    <w:p w14:paraId="6A4839F9" w14:textId="77777777" w:rsidR="00000EED" w:rsidRPr="0088090F" w:rsidRDefault="00000EED" w:rsidP="005C370E">
      <w:pPr>
        <w:rPr>
          <w:noProof/>
          <w:szCs w:val="22"/>
        </w:rPr>
      </w:pPr>
      <w:r w:rsidRPr="0088090F">
        <w:rPr>
          <w:noProof/>
          <w:szCs w:val="22"/>
        </w:rPr>
        <w:t>Sorbitol (E420)</w:t>
      </w:r>
    </w:p>
    <w:p w14:paraId="6FE506C3" w14:textId="77777777" w:rsidR="00000EED" w:rsidRPr="0088090F" w:rsidRDefault="00000EED" w:rsidP="005C370E">
      <w:pPr>
        <w:rPr>
          <w:noProof/>
          <w:szCs w:val="22"/>
        </w:rPr>
      </w:pPr>
      <w:r w:rsidRPr="0088090F">
        <w:rPr>
          <w:noProof/>
          <w:szCs w:val="22"/>
        </w:rPr>
        <w:t xml:space="preserve">Água para </w:t>
      </w:r>
      <w:r w:rsidR="00AA52FD" w:rsidRPr="0088090F">
        <w:rPr>
          <w:noProof/>
          <w:szCs w:val="22"/>
        </w:rPr>
        <w:t xml:space="preserve">preparações </w:t>
      </w:r>
      <w:r w:rsidRPr="0088090F">
        <w:rPr>
          <w:noProof/>
          <w:szCs w:val="22"/>
        </w:rPr>
        <w:t>injetáveis</w:t>
      </w:r>
    </w:p>
    <w:p w14:paraId="40415C2E" w14:textId="77777777" w:rsidR="00A0182F" w:rsidRPr="0088090F" w:rsidRDefault="00A0182F" w:rsidP="005C370E">
      <w:pPr>
        <w:rPr>
          <w:noProof/>
          <w:szCs w:val="22"/>
        </w:rPr>
      </w:pPr>
    </w:p>
    <w:p w14:paraId="267A1592" w14:textId="77777777" w:rsidR="00A0182F" w:rsidRPr="0088090F" w:rsidRDefault="00A0182F" w:rsidP="006B51CB">
      <w:pPr>
        <w:keepNext/>
        <w:ind w:left="567" w:hanging="567"/>
        <w:outlineLvl w:val="2"/>
        <w:rPr>
          <w:b/>
          <w:bCs/>
          <w:noProof/>
          <w:szCs w:val="22"/>
        </w:rPr>
      </w:pPr>
      <w:r w:rsidRPr="0088090F">
        <w:rPr>
          <w:b/>
          <w:bCs/>
          <w:noProof/>
          <w:szCs w:val="22"/>
        </w:rPr>
        <w:t>6.2</w:t>
      </w:r>
      <w:r w:rsidRPr="0088090F">
        <w:rPr>
          <w:b/>
          <w:bCs/>
          <w:noProof/>
          <w:szCs w:val="22"/>
        </w:rPr>
        <w:tab/>
        <w:t>Incompatibilidades</w:t>
      </w:r>
    </w:p>
    <w:p w14:paraId="349A591B" w14:textId="77777777" w:rsidR="00A0182F" w:rsidRPr="0088090F" w:rsidRDefault="00A0182F" w:rsidP="005C370E">
      <w:pPr>
        <w:keepNext/>
        <w:rPr>
          <w:noProof/>
          <w:szCs w:val="22"/>
        </w:rPr>
      </w:pPr>
    </w:p>
    <w:p w14:paraId="20593D33" w14:textId="77777777" w:rsidR="00A0182F" w:rsidRPr="0088090F" w:rsidRDefault="00A0182F" w:rsidP="005C370E">
      <w:pPr>
        <w:rPr>
          <w:noProof/>
          <w:szCs w:val="22"/>
        </w:rPr>
      </w:pPr>
      <w:r w:rsidRPr="0088090F">
        <w:rPr>
          <w:noProof/>
          <w:szCs w:val="22"/>
        </w:rPr>
        <w:t xml:space="preserve">Este medicamento não pode ser </w:t>
      </w:r>
      <w:r w:rsidR="00000EED" w:rsidRPr="0088090F">
        <w:rPr>
          <w:noProof/>
          <w:szCs w:val="22"/>
        </w:rPr>
        <w:t>usado</w:t>
      </w:r>
      <w:r w:rsidRPr="0088090F">
        <w:rPr>
          <w:noProof/>
          <w:szCs w:val="22"/>
        </w:rPr>
        <w:t xml:space="preserve"> com outros </w:t>
      </w:r>
      <w:r w:rsidR="00000EED" w:rsidRPr="0088090F">
        <w:rPr>
          <w:noProof/>
          <w:szCs w:val="22"/>
        </w:rPr>
        <w:t>materiais</w:t>
      </w:r>
      <w:r w:rsidRPr="0088090F">
        <w:rPr>
          <w:noProof/>
          <w:szCs w:val="22"/>
        </w:rPr>
        <w:t>, exceto os mencionados na secção 6.6.</w:t>
      </w:r>
    </w:p>
    <w:p w14:paraId="1A8D7F95" w14:textId="77777777" w:rsidR="00A0182F" w:rsidRPr="0088090F" w:rsidRDefault="00A0182F" w:rsidP="005C370E">
      <w:pPr>
        <w:rPr>
          <w:noProof/>
          <w:szCs w:val="22"/>
        </w:rPr>
      </w:pPr>
    </w:p>
    <w:p w14:paraId="4164377E" w14:textId="77777777" w:rsidR="00A0182F" w:rsidRPr="0088090F" w:rsidRDefault="00A0182F" w:rsidP="006B51CB">
      <w:pPr>
        <w:keepNext/>
        <w:ind w:left="567" w:hanging="567"/>
        <w:outlineLvl w:val="2"/>
        <w:rPr>
          <w:b/>
          <w:bCs/>
          <w:noProof/>
          <w:szCs w:val="22"/>
        </w:rPr>
      </w:pPr>
      <w:r w:rsidRPr="0088090F">
        <w:rPr>
          <w:b/>
          <w:bCs/>
          <w:noProof/>
          <w:szCs w:val="22"/>
        </w:rPr>
        <w:t>6.3</w:t>
      </w:r>
      <w:r w:rsidRPr="0088090F">
        <w:rPr>
          <w:b/>
          <w:bCs/>
          <w:noProof/>
          <w:szCs w:val="22"/>
        </w:rPr>
        <w:tab/>
        <w:t>Prazo de validade</w:t>
      </w:r>
    </w:p>
    <w:p w14:paraId="3CB1B7BD" w14:textId="77777777" w:rsidR="00A0182F" w:rsidRPr="0088090F" w:rsidRDefault="00A0182F" w:rsidP="005C370E">
      <w:pPr>
        <w:keepNext/>
        <w:rPr>
          <w:noProof/>
          <w:szCs w:val="22"/>
        </w:rPr>
      </w:pPr>
    </w:p>
    <w:p w14:paraId="08E294C5" w14:textId="77777777" w:rsidR="00A0182F" w:rsidRDefault="00000EED" w:rsidP="005C370E">
      <w:pPr>
        <w:keepNext/>
        <w:rPr>
          <w:noProof/>
          <w:szCs w:val="22"/>
          <w:u w:val="single"/>
        </w:rPr>
      </w:pPr>
      <w:r w:rsidRPr="0088090F">
        <w:rPr>
          <w:noProof/>
          <w:szCs w:val="22"/>
          <w:u w:val="single"/>
        </w:rPr>
        <w:t xml:space="preserve">Frasco </w:t>
      </w:r>
      <w:r w:rsidR="00AA52FD" w:rsidRPr="0088090F">
        <w:rPr>
          <w:noProof/>
          <w:szCs w:val="22"/>
          <w:u w:val="single"/>
        </w:rPr>
        <w:t xml:space="preserve">para injetáveis </w:t>
      </w:r>
      <w:r w:rsidRPr="0088090F">
        <w:rPr>
          <w:noProof/>
          <w:szCs w:val="22"/>
          <w:u w:val="single"/>
        </w:rPr>
        <w:t>por abrir</w:t>
      </w:r>
    </w:p>
    <w:p w14:paraId="77720B80" w14:textId="77777777" w:rsidR="00D30173" w:rsidRPr="0088090F" w:rsidRDefault="00D30173" w:rsidP="005C370E">
      <w:pPr>
        <w:keepNext/>
        <w:rPr>
          <w:noProof/>
          <w:szCs w:val="22"/>
          <w:u w:val="single"/>
        </w:rPr>
      </w:pPr>
    </w:p>
    <w:p w14:paraId="6D3027B5" w14:textId="77777777" w:rsidR="00000EED" w:rsidRPr="0088090F" w:rsidRDefault="00C02326" w:rsidP="005C370E">
      <w:pPr>
        <w:rPr>
          <w:noProof/>
          <w:szCs w:val="22"/>
        </w:rPr>
      </w:pPr>
      <w:r>
        <w:rPr>
          <w:noProof/>
          <w:szCs w:val="22"/>
        </w:rPr>
        <w:t>3</w:t>
      </w:r>
      <w:r w:rsidR="00822DCE">
        <w:rPr>
          <w:noProof/>
          <w:szCs w:val="22"/>
        </w:rPr>
        <w:t> </w:t>
      </w:r>
      <w:r w:rsidR="00CE69D2">
        <w:rPr>
          <w:noProof/>
          <w:szCs w:val="22"/>
        </w:rPr>
        <w:t>anos</w:t>
      </w:r>
      <w:r w:rsidR="00D24217">
        <w:rPr>
          <w:noProof/>
          <w:szCs w:val="22"/>
        </w:rPr>
        <w:t>.</w:t>
      </w:r>
    </w:p>
    <w:p w14:paraId="6B702E7B" w14:textId="77777777" w:rsidR="00000EED" w:rsidRPr="0088090F" w:rsidRDefault="00000EED" w:rsidP="005C370E">
      <w:pPr>
        <w:rPr>
          <w:noProof/>
          <w:szCs w:val="22"/>
        </w:rPr>
      </w:pPr>
    </w:p>
    <w:p w14:paraId="49B41BE5" w14:textId="77777777" w:rsidR="00000EED" w:rsidRPr="0088090F" w:rsidRDefault="00000EED" w:rsidP="005C370E">
      <w:pPr>
        <w:rPr>
          <w:noProof/>
          <w:szCs w:val="22"/>
        </w:rPr>
      </w:pPr>
      <w:r w:rsidRPr="0088090F">
        <w:rPr>
          <w:noProof/>
          <w:szCs w:val="22"/>
        </w:rPr>
        <w:t>Durante o prazo de validade, o</w:t>
      </w:r>
      <w:r w:rsidR="00AA52FD" w:rsidRPr="0088090F">
        <w:rPr>
          <w:noProof/>
          <w:szCs w:val="22"/>
        </w:rPr>
        <w:t xml:space="preserve"> medicamento em</w:t>
      </w:r>
      <w:r w:rsidRPr="0088090F">
        <w:rPr>
          <w:noProof/>
          <w:szCs w:val="22"/>
        </w:rPr>
        <w:t xml:space="preserve"> fra</w:t>
      </w:r>
      <w:r w:rsidR="00AA52FD" w:rsidRPr="0088090F">
        <w:rPr>
          <w:noProof/>
          <w:szCs w:val="22"/>
        </w:rPr>
        <w:t>s</w:t>
      </w:r>
      <w:r w:rsidRPr="0088090F">
        <w:rPr>
          <w:noProof/>
          <w:szCs w:val="22"/>
        </w:rPr>
        <w:t>cos</w:t>
      </w:r>
      <w:r w:rsidR="00574A99" w:rsidRPr="0088090F">
        <w:rPr>
          <w:noProof/>
          <w:szCs w:val="22"/>
        </w:rPr>
        <w:t xml:space="preserve"> para injetáveis</w:t>
      </w:r>
      <w:r w:rsidRPr="0088090F">
        <w:rPr>
          <w:noProof/>
          <w:szCs w:val="22"/>
        </w:rPr>
        <w:t xml:space="preserve"> não perfurados pode ser armazenado à temperatura ambiente (≤30°C) por um período único de até 24 horas. </w:t>
      </w:r>
      <w:r w:rsidR="00D03FF8" w:rsidRPr="0088090F">
        <w:rPr>
          <w:noProof/>
          <w:szCs w:val="22"/>
        </w:rPr>
        <w:t>Uma vez que o produto tenha sido retirado do frigorífico, não deve voltar a ser refrigerado (ver secção 6.6).</w:t>
      </w:r>
    </w:p>
    <w:p w14:paraId="1D9EF9BC" w14:textId="77777777" w:rsidR="00D03FF8" w:rsidRPr="0088090F" w:rsidRDefault="00D03FF8" w:rsidP="005C370E">
      <w:pPr>
        <w:rPr>
          <w:noProof/>
          <w:szCs w:val="22"/>
          <w:u w:val="single"/>
        </w:rPr>
      </w:pPr>
    </w:p>
    <w:p w14:paraId="76DF5718" w14:textId="77777777" w:rsidR="00D03FF8" w:rsidRDefault="00D03FF8" w:rsidP="005C370E">
      <w:pPr>
        <w:keepNext/>
        <w:rPr>
          <w:noProof/>
          <w:szCs w:val="22"/>
          <w:u w:val="single"/>
        </w:rPr>
      </w:pPr>
      <w:r w:rsidRPr="0088090F">
        <w:rPr>
          <w:noProof/>
          <w:szCs w:val="22"/>
          <w:u w:val="single"/>
        </w:rPr>
        <w:t>Seringa preparada</w:t>
      </w:r>
    </w:p>
    <w:p w14:paraId="711D1D97" w14:textId="77777777" w:rsidR="00D30173" w:rsidRPr="0088090F" w:rsidRDefault="00D30173" w:rsidP="005C370E">
      <w:pPr>
        <w:keepNext/>
        <w:rPr>
          <w:noProof/>
          <w:szCs w:val="22"/>
          <w:u w:val="single"/>
        </w:rPr>
      </w:pPr>
    </w:p>
    <w:p w14:paraId="05051D06" w14:textId="77777777" w:rsidR="00D03FF8" w:rsidRPr="0088090F" w:rsidRDefault="00D03FF8" w:rsidP="005C370E">
      <w:pPr>
        <w:rPr>
          <w:noProof/>
          <w:szCs w:val="22"/>
        </w:rPr>
      </w:pPr>
      <w:r w:rsidRPr="0088090F">
        <w:rPr>
          <w:noProof/>
          <w:szCs w:val="22"/>
        </w:rPr>
        <w:t xml:space="preserve">A estabilidade química e física em </w:t>
      </w:r>
      <w:r w:rsidR="00AA52FD" w:rsidRPr="0088090F">
        <w:rPr>
          <w:noProof/>
          <w:szCs w:val="22"/>
        </w:rPr>
        <w:t>utilização</w:t>
      </w:r>
      <w:r w:rsidRPr="0088090F">
        <w:rPr>
          <w:noProof/>
          <w:szCs w:val="22"/>
        </w:rPr>
        <w:t xml:space="preserve"> na seringa foi demonstrada </w:t>
      </w:r>
      <w:r w:rsidR="00AA52FD" w:rsidRPr="0088090F">
        <w:rPr>
          <w:noProof/>
          <w:szCs w:val="22"/>
        </w:rPr>
        <w:t>durante</w:t>
      </w:r>
      <w:r w:rsidRPr="0088090F">
        <w:rPr>
          <w:noProof/>
          <w:szCs w:val="22"/>
        </w:rPr>
        <w:t xml:space="preserve"> </w:t>
      </w:r>
      <w:r w:rsidR="00EF3F15">
        <w:rPr>
          <w:noProof/>
          <w:szCs w:val="22"/>
        </w:rPr>
        <w:t>2</w:t>
      </w:r>
      <w:r w:rsidRPr="0088090F">
        <w:rPr>
          <w:noProof/>
          <w:szCs w:val="22"/>
        </w:rPr>
        <w:t>4 horas</w:t>
      </w:r>
      <w:r w:rsidR="00EF3F15">
        <w:rPr>
          <w:noProof/>
          <w:szCs w:val="22"/>
        </w:rPr>
        <w:t xml:space="preserve"> em condições refrigeradas (</w:t>
      </w:r>
      <w:r w:rsidR="00EF3F15" w:rsidRPr="0088090F">
        <w:rPr>
          <w:noProof/>
          <w:szCs w:val="22"/>
        </w:rPr>
        <w:t>2</w:t>
      </w:r>
      <w:r w:rsidR="00EF3F15">
        <w:rPr>
          <w:noProof/>
          <w:szCs w:val="22"/>
        </w:rPr>
        <w:t xml:space="preserve"> </w:t>
      </w:r>
      <w:r w:rsidR="00EF3F15" w:rsidRPr="0088090F">
        <w:rPr>
          <w:noProof/>
          <w:szCs w:val="22"/>
        </w:rPr>
        <w:t>°C</w:t>
      </w:r>
      <w:r w:rsidR="00EF3F15">
        <w:rPr>
          <w:noProof/>
          <w:szCs w:val="22"/>
        </w:rPr>
        <w:t>–</w:t>
      </w:r>
      <w:r w:rsidR="00EF3F15" w:rsidRPr="0088090F">
        <w:rPr>
          <w:noProof/>
          <w:szCs w:val="22"/>
        </w:rPr>
        <w:t>8</w:t>
      </w:r>
      <w:r w:rsidR="00EF3F15">
        <w:rPr>
          <w:noProof/>
          <w:szCs w:val="22"/>
        </w:rPr>
        <w:t xml:space="preserve"> </w:t>
      </w:r>
      <w:r w:rsidR="00EF3F15" w:rsidRPr="0088090F">
        <w:rPr>
          <w:noProof/>
          <w:szCs w:val="22"/>
        </w:rPr>
        <w:t>°C</w:t>
      </w:r>
      <w:r w:rsidR="00EF3F15">
        <w:rPr>
          <w:noProof/>
          <w:szCs w:val="22"/>
        </w:rPr>
        <w:t>)</w:t>
      </w:r>
      <w:r w:rsidR="00562C8E">
        <w:rPr>
          <w:noProof/>
          <w:szCs w:val="22"/>
        </w:rPr>
        <w:t>, seguida por não mais de 12 horas a 15 ºC-25 ºC</w:t>
      </w:r>
      <w:r w:rsidRPr="0088090F">
        <w:rPr>
          <w:noProof/>
          <w:szCs w:val="22"/>
        </w:rPr>
        <w:t xml:space="preserve"> e à luz ambiente. De um ponto de vista microbiológico, a não ser que o método de abertura exclua o risco de contaminação microbiana, o </w:t>
      </w:r>
      <w:r w:rsidR="00AA52FD" w:rsidRPr="0088090F">
        <w:rPr>
          <w:noProof/>
          <w:szCs w:val="22"/>
        </w:rPr>
        <w:t>medicamento</w:t>
      </w:r>
      <w:r w:rsidRPr="0088090F">
        <w:rPr>
          <w:noProof/>
          <w:szCs w:val="22"/>
        </w:rPr>
        <w:t xml:space="preserve"> deve ser usado imediatamente. Se não for usado imediatamente, o </w:t>
      </w:r>
      <w:r w:rsidR="00AA52FD" w:rsidRPr="0088090F">
        <w:rPr>
          <w:noProof/>
          <w:szCs w:val="22"/>
        </w:rPr>
        <w:t>prazo</w:t>
      </w:r>
      <w:r w:rsidRPr="0088090F">
        <w:rPr>
          <w:noProof/>
          <w:szCs w:val="22"/>
        </w:rPr>
        <w:t xml:space="preserve"> e </w:t>
      </w:r>
      <w:r w:rsidR="00AA52FD" w:rsidRPr="0088090F">
        <w:rPr>
          <w:noProof/>
          <w:szCs w:val="22"/>
        </w:rPr>
        <w:t xml:space="preserve">as </w:t>
      </w:r>
      <w:r w:rsidRPr="0088090F">
        <w:rPr>
          <w:noProof/>
          <w:szCs w:val="22"/>
        </w:rPr>
        <w:t xml:space="preserve">condições de </w:t>
      </w:r>
      <w:r w:rsidR="00AA52FD" w:rsidRPr="0088090F">
        <w:rPr>
          <w:noProof/>
          <w:szCs w:val="22"/>
        </w:rPr>
        <w:t>conservação em utilização</w:t>
      </w:r>
      <w:r w:rsidRPr="0088090F">
        <w:rPr>
          <w:noProof/>
          <w:szCs w:val="22"/>
        </w:rPr>
        <w:t xml:space="preserve"> são da responsabilidade do utilizador.</w:t>
      </w:r>
    </w:p>
    <w:p w14:paraId="303729B3" w14:textId="77777777" w:rsidR="00A0182F" w:rsidRPr="0088090F" w:rsidRDefault="00A0182F" w:rsidP="005C370E">
      <w:pPr>
        <w:rPr>
          <w:noProof/>
          <w:szCs w:val="22"/>
        </w:rPr>
      </w:pPr>
    </w:p>
    <w:p w14:paraId="4F478C8C" w14:textId="77777777" w:rsidR="00A0182F" w:rsidRPr="0088090F" w:rsidRDefault="00A0182F" w:rsidP="006B51CB">
      <w:pPr>
        <w:keepNext/>
        <w:ind w:left="567" w:hanging="567"/>
        <w:outlineLvl w:val="2"/>
        <w:rPr>
          <w:b/>
          <w:bCs/>
          <w:noProof/>
          <w:szCs w:val="22"/>
        </w:rPr>
      </w:pPr>
      <w:r w:rsidRPr="0088090F">
        <w:rPr>
          <w:b/>
          <w:bCs/>
          <w:noProof/>
          <w:szCs w:val="22"/>
        </w:rPr>
        <w:lastRenderedPageBreak/>
        <w:t>6.4</w:t>
      </w:r>
      <w:r w:rsidRPr="0088090F">
        <w:rPr>
          <w:b/>
          <w:bCs/>
          <w:noProof/>
          <w:szCs w:val="22"/>
        </w:rPr>
        <w:tab/>
        <w:t>Precauções especiais de conservação</w:t>
      </w:r>
    </w:p>
    <w:p w14:paraId="06E7AC82" w14:textId="77777777" w:rsidR="00A0182F" w:rsidRPr="0088090F" w:rsidRDefault="00A0182F" w:rsidP="005C370E">
      <w:pPr>
        <w:keepNext/>
        <w:rPr>
          <w:noProof/>
        </w:rPr>
      </w:pPr>
    </w:p>
    <w:p w14:paraId="00D19BF2" w14:textId="77777777" w:rsidR="00A0182F" w:rsidRPr="0088090F" w:rsidRDefault="00A0182F" w:rsidP="005C370E">
      <w:pPr>
        <w:rPr>
          <w:noProof/>
          <w:szCs w:val="22"/>
        </w:rPr>
      </w:pPr>
      <w:r w:rsidRPr="0088090F">
        <w:rPr>
          <w:noProof/>
          <w:szCs w:val="22"/>
        </w:rPr>
        <w:t>Conservar no frigorífico (2</w:t>
      </w:r>
      <w:r w:rsidR="00D30173">
        <w:rPr>
          <w:noProof/>
          <w:szCs w:val="22"/>
        </w:rPr>
        <w:t xml:space="preserve"> </w:t>
      </w:r>
      <w:r w:rsidRPr="0088090F">
        <w:rPr>
          <w:noProof/>
          <w:szCs w:val="22"/>
        </w:rPr>
        <w:t xml:space="preserve">°C </w:t>
      </w:r>
      <w:r w:rsidR="00D30173">
        <w:rPr>
          <w:noProof/>
          <w:szCs w:val="22"/>
        </w:rPr>
        <w:t>–</w:t>
      </w:r>
      <w:r w:rsidRPr="0088090F">
        <w:rPr>
          <w:noProof/>
          <w:szCs w:val="22"/>
        </w:rPr>
        <w:t xml:space="preserve"> 8</w:t>
      </w:r>
      <w:r w:rsidR="00D30173">
        <w:rPr>
          <w:noProof/>
          <w:szCs w:val="22"/>
        </w:rPr>
        <w:t xml:space="preserve"> </w:t>
      </w:r>
      <w:r w:rsidRPr="0088090F">
        <w:rPr>
          <w:noProof/>
          <w:szCs w:val="22"/>
        </w:rPr>
        <w:t>°C).</w:t>
      </w:r>
    </w:p>
    <w:p w14:paraId="0458468B" w14:textId="77777777" w:rsidR="00A0182F" w:rsidRPr="0088090F" w:rsidRDefault="00A0182F" w:rsidP="005C370E">
      <w:pPr>
        <w:rPr>
          <w:noProof/>
          <w:szCs w:val="22"/>
        </w:rPr>
      </w:pPr>
      <w:r w:rsidRPr="0088090F">
        <w:rPr>
          <w:noProof/>
          <w:szCs w:val="22"/>
        </w:rPr>
        <w:t>Não congelar.</w:t>
      </w:r>
    </w:p>
    <w:p w14:paraId="4996FBBE" w14:textId="77777777" w:rsidR="00A0182F" w:rsidRPr="0088090F" w:rsidRDefault="00A0182F" w:rsidP="005C370E">
      <w:pPr>
        <w:rPr>
          <w:noProof/>
          <w:szCs w:val="22"/>
        </w:rPr>
      </w:pPr>
      <w:r w:rsidRPr="0088090F">
        <w:rPr>
          <w:noProof/>
          <w:szCs w:val="22"/>
        </w:rPr>
        <w:t>Conservar na embalagem de origem para proteger da luz.</w:t>
      </w:r>
    </w:p>
    <w:p w14:paraId="404484AB" w14:textId="77777777" w:rsidR="00A0182F" w:rsidRPr="0088090F" w:rsidRDefault="00A0182F" w:rsidP="005C370E">
      <w:pPr>
        <w:rPr>
          <w:noProof/>
          <w:szCs w:val="22"/>
        </w:rPr>
      </w:pPr>
    </w:p>
    <w:p w14:paraId="1FA26A24" w14:textId="77777777" w:rsidR="00A0182F" w:rsidRPr="0088090F" w:rsidRDefault="00A0182F" w:rsidP="005C370E">
      <w:pPr>
        <w:rPr>
          <w:noProof/>
        </w:rPr>
      </w:pPr>
      <w:r w:rsidRPr="0088090F">
        <w:rPr>
          <w:noProof/>
        </w:rPr>
        <w:t xml:space="preserve">Para as condições de conservação </w:t>
      </w:r>
      <w:r w:rsidR="00D03FF8" w:rsidRPr="0088090F">
        <w:rPr>
          <w:noProof/>
        </w:rPr>
        <w:t xml:space="preserve">do </w:t>
      </w:r>
      <w:r w:rsidRPr="0088090F">
        <w:rPr>
          <w:noProof/>
        </w:rPr>
        <w:t>medicamento</w:t>
      </w:r>
      <w:r w:rsidR="00D03FF8" w:rsidRPr="0088090F">
        <w:rPr>
          <w:noProof/>
        </w:rPr>
        <w:t xml:space="preserve"> após abertura</w:t>
      </w:r>
      <w:r w:rsidRPr="0088090F">
        <w:rPr>
          <w:noProof/>
        </w:rPr>
        <w:t>, ver secção 6.3.</w:t>
      </w:r>
    </w:p>
    <w:p w14:paraId="34CEAEA3" w14:textId="77777777" w:rsidR="00A0182F" w:rsidRPr="0088090F" w:rsidRDefault="00A0182F" w:rsidP="005C370E">
      <w:pPr>
        <w:rPr>
          <w:noProof/>
          <w:szCs w:val="22"/>
        </w:rPr>
      </w:pPr>
    </w:p>
    <w:p w14:paraId="780E6898" w14:textId="77777777" w:rsidR="00A0182F" w:rsidRPr="0088090F" w:rsidRDefault="00A0182F" w:rsidP="006B51CB">
      <w:pPr>
        <w:keepNext/>
        <w:ind w:left="567" w:hanging="567"/>
        <w:outlineLvl w:val="2"/>
        <w:rPr>
          <w:b/>
          <w:bCs/>
          <w:noProof/>
          <w:szCs w:val="22"/>
        </w:rPr>
      </w:pPr>
      <w:r w:rsidRPr="0088090F">
        <w:rPr>
          <w:b/>
          <w:bCs/>
          <w:noProof/>
          <w:szCs w:val="22"/>
        </w:rPr>
        <w:t>6.5</w:t>
      </w:r>
      <w:r w:rsidRPr="0088090F">
        <w:rPr>
          <w:b/>
          <w:bCs/>
          <w:noProof/>
          <w:szCs w:val="22"/>
        </w:rPr>
        <w:tab/>
      </w:r>
      <w:r w:rsidRPr="006B51CB">
        <w:rPr>
          <w:b/>
          <w:bCs/>
          <w:noProof/>
          <w:szCs w:val="22"/>
        </w:rPr>
        <w:t>Natureza e conteúdo do recipiente</w:t>
      </w:r>
    </w:p>
    <w:p w14:paraId="5BCF9710" w14:textId="77777777" w:rsidR="00A0182F" w:rsidRPr="0088090F" w:rsidRDefault="00A0182F" w:rsidP="005C370E">
      <w:pPr>
        <w:keepNext/>
        <w:rPr>
          <w:noProof/>
          <w:szCs w:val="22"/>
        </w:rPr>
      </w:pPr>
    </w:p>
    <w:p w14:paraId="45E326CA" w14:textId="77777777" w:rsidR="00A0182F" w:rsidRPr="0088090F" w:rsidRDefault="00D03FF8" w:rsidP="005C370E">
      <w:pPr>
        <w:rPr>
          <w:noProof/>
          <w:szCs w:val="22"/>
        </w:rPr>
      </w:pPr>
      <w:r w:rsidRPr="0088090F">
        <w:rPr>
          <w:noProof/>
          <w:szCs w:val="22"/>
        </w:rPr>
        <w:t xml:space="preserve">15 ml de solução num frasco para injetáveis de vidro </w:t>
      </w:r>
      <w:r w:rsidR="00D30173">
        <w:rPr>
          <w:noProof/>
          <w:szCs w:val="22"/>
        </w:rPr>
        <w:t>t</w:t>
      </w:r>
      <w:r w:rsidRPr="0088090F">
        <w:rPr>
          <w:noProof/>
          <w:szCs w:val="22"/>
        </w:rPr>
        <w:t xml:space="preserve">ipo 1 com um fecho elastomérico e um selo de </w:t>
      </w:r>
      <w:r w:rsidR="0003737B" w:rsidRPr="0088090F">
        <w:rPr>
          <w:noProof/>
          <w:szCs w:val="22"/>
        </w:rPr>
        <w:t>alumínio,</w:t>
      </w:r>
      <w:r w:rsidRPr="0088090F">
        <w:rPr>
          <w:noProof/>
          <w:szCs w:val="22"/>
        </w:rPr>
        <w:t xml:space="preserve"> com um botão </w:t>
      </w:r>
      <w:r w:rsidRPr="0088090F">
        <w:rPr>
          <w:i/>
          <w:iCs/>
          <w:noProof/>
          <w:szCs w:val="22"/>
        </w:rPr>
        <w:t>flip-off,</w:t>
      </w:r>
      <w:r w:rsidRPr="0088090F">
        <w:rPr>
          <w:noProof/>
          <w:szCs w:val="22"/>
        </w:rPr>
        <w:t xml:space="preserve"> contendo </w:t>
      </w:r>
      <w:r w:rsidR="00420FED">
        <w:rPr>
          <w:noProof/>
          <w:szCs w:val="22"/>
        </w:rPr>
        <w:t>1800</w:t>
      </w:r>
      <w:r w:rsidRPr="0088090F">
        <w:rPr>
          <w:noProof/>
          <w:szCs w:val="22"/>
        </w:rPr>
        <w:t xml:space="preserve"> mg de daratumumab. Embalagem de 1 frasco para injetáveis.</w:t>
      </w:r>
    </w:p>
    <w:p w14:paraId="3653F564" w14:textId="77777777" w:rsidR="00D03FF8" w:rsidRPr="0088090F" w:rsidRDefault="00D03FF8" w:rsidP="005C370E">
      <w:pPr>
        <w:rPr>
          <w:noProof/>
          <w:szCs w:val="22"/>
        </w:rPr>
      </w:pPr>
    </w:p>
    <w:p w14:paraId="4DF9C748" w14:textId="77777777" w:rsidR="00A0182F" w:rsidRPr="0088090F" w:rsidRDefault="00A0182F" w:rsidP="006B51CB">
      <w:pPr>
        <w:keepNext/>
        <w:ind w:left="567" w:hanging="567"/>
        <w:outlineLvl w:val="2"/>
        <w:rPr>
          <w:b/>
          <w:bCs/>
          <w:noProof/>
          <w:szCs w:val="22"/>
        </w:rPr>
      </w:pPr>
      <w:r w:rsidRPr="0088090F">
        <w:rPr>
          <w:b/>
          <w:bCs/>
          <w:noProof/>
          <w:szCs w:val="22"/>
        </w:rPr>
        <w:t>6.6</w:t>
      </w:r>
      <w:r w:rsidRPr="0088090F">
        <w:rPr>
          <w:b/>
          <w:bCs/>
          <w:noProof/>
          <w:szCs w:val="22"/>
        </w:rPr>
        <w:tab/>
        <w:t>Precauções especiais de eliminação e manuseamento</w:t>
      </w:r>
    </w:p>
    <w:p w14:paraId="025EF9B7" w14:textId="77777777" w:rsidR="00A0182F" w:rsidRPr="0088090F" w:rsidRDefault="00A0182F" w:rsidP="005C370E">
      <w:pPr>
        <w:keepNext/>
        <w:rPr>
          <w:noProof/>
          <w:szCs w:val="22"/>
        </w:rPr>
      </w:pPr>
    </w:p>
    <w:p w14:paraId="109E8BD1" w14:textId="77777777" w:rsidR="00A0182F" w:rsidRPr="0088090F" w:rsidRDefault="00D03FF8" w:rsidP="005C370E">
      <w:pPr>
        <w:rPr>
          <w:noProof/>
        </w:rPr>
      </w:pPr>
      <w:r w:rsidRPr="0088090F">
        <w:rPr>
          <w:noProof/>
        </w:rPr>
        <w:t>DARZALEX solução para injeção subcutânea</w:t>
      </w:r>
      <w:r w:rsidR="00A0182F" w:rsidRPr="0088090F">
        <w:rPr>
          <w:noProof/>
        </w:rPr>
        <w:t xml:space="preserve"> destina-se apenas a utilização única</w:t>
      </w:r>
      <w:r w:rsidRPr="0088090F">
        <w:rPr>
          <w:noProof/>
        </w:rPr>
        <w:t xml:space="preserve"> e está pronto a usar.</w:t>
      </w:r>
    </w:p>
    <w:p w14:paraId="2D669C75" w14:textId="77777777" w:rsidR="00D03FF8" w:rsidRPr="0088090F" w:rsidRDefault="00D03FF8" w:rsidP="005C370E">
      <w:pPr>
        <w:rPr>
          <w:noProof/>
        </w:rPr>
      </w:pPr>
    </w:p>
    <w:p w14:paraId="548D0294" w14:textId="77777777" w:rsidR="00D03FF8" w:rsidRPr="0088090F" w:rsidRDefault="00D03FF8" w:rsidP="005C370E">
      <w:pPr>
        <w:rPr>
          <w:noProof/>
        </w:rPr>
      </w:pPr>
      <w:r w:rsidRPr="0088090F">
        <w:rPr>
          <w:noProof/>
        </w:rPr>
        <w:t xml:space="preserve">DARZALEX solução para injeção subcutânea deve ser uma solução transparente a opalescente e incolor a amarela. Não usar </w:t>
      </w:r>
      <w:r w:rsidR="00BA7CAF" w:rsidRPr="0088090F">
        <w:rPr>
          <w:noProof/>
        </w:rPr>
        <w:t>s</w:t>
      </w:r>
      <w:r w:rsidRPr="0088090F">
        <w:rPr>
          <w:noProof/>
        </w:rPr>
        <w:t>e estiverem presentes partículas opacas, descoloração ou outras partículas estranhas.</w:t>
      </w:r>
    </w:p>
    <w:p w14:paraId="40A8CBF2" w14:textId="77777777" w:rsidR="00D03FF8" w:rsidRPr="0088090F" w:rsidRDefault="00D03FF8" w:rsidP="005C370E">
      <w:pPr>
        <w:rPr>
          <w:noProof/>
        </w:rPr>
      </w:pPr>
    </w:p>
    <w:p w14:paraId="26A4D723" w14:textId="77777777" w:rsidR="00D03FF8" w:rsidRPr="0088090F" w:rsidRDefault="00D03FF8" w:rsidP="005C370E">
      <w:pPr>
        <w:rPr>
          <w:noProof/>
        </w:rPr>
      </w:pPr>
      <w:r w:rsidRPr="0088090F">
        <w:rPr>
          <w:noProof/>
        </w:rPr>
        <w:t xml:space="preserve">DARZALEX solução para injeção subcutânea é compatível com </w:t>
      </w:r>
      <w:r w:rsidR="00574A99" w:rsidRPr="0088090F">
        <w:rPr>
          <w:noProof/>
        </w:rPr>
        <w:t xml:space="preserve">seringas dos materiais polipropileno ou polietileno; </w:t>
      </w:r>
      <w:r w:rsidR="00574A99" w:rsidRPr="0088090F">
        <w:rPr>
          <w:i/>
          <w:iCs/>
          <w:noProof/>
        </w:rPr>
        <w:t>kits</w:t>
      </w:r>
      <w:r w:rsidR="00574A99" w:rsidRPr="0088090F">
        <w:rPr>
          <w:noProof/>
        </w:rPr>
        <w:t xml:space="preserve"> de perfusão subcutânea de polipropileno, polietileno ou policloreto de vinil (PVC); e agulhas</w:t>
      </w:r>
      <w:r w:rsidR="00BA7CAF" w:rsidRPr="0088090F">
        <w:rPr>
          <w:noProof/>
        </w:rPr>
        <w:t>,</w:t>
      </w:r>
      <w:r w:rsidR="00574A99" w:rsidRPr="0088090F">
        <w:rPr>
          <w:noProof/>
        </w:rPr>
        <w:t xml:space="preserve"> </w:t>
      </w:r>
      <w:r w:rsidR="00BA7CAF" w:rsidRPr="0088090F">
        <w:rPr>
          <w:noProof/>
        </w:rPr>
        <w:t xml:space="preserve">de aço inoxidável, </w:t>
      </w:r>
      <w:r w:rsidR="00574A99" w:rsidRPr="0088090F">
        <w:rPr>
          <w:noProof/>
        </w:rPr>
        <w:t xml:space="preserve">de transferência </w:t>
      </w:r>
      <w:r w:rsidR="006C287A" w:rsidRPr="0088090F">
        <w:rPr>
          <w:noProof/>
        </w:rPr>
        <w:t>e</w:t>
      </w:r>
      <w:r w:rsidR="00574A99" w:rsidRPr="0088090F">
        <w:rPr>
          <w:noProof/>
        </w:rPr>
        <w:t xml:space="preserve"> de injeção.</w:t>
      </w:r>
    </w:p>
    <w:p w14:paraId="1CDE137D" w14:textId="77777777" w:rsidR="00574A99" w:rsidRDefault="00574A99" w:rsidP="005C370E">
      <w:pPr>
        <w:rPr>
          <w:noProof/>
        </w:rPr>
      </w:pPr>
    </w:p>
    <w:p w14:paraId="0E9E579D" w14:textId="77777777" w:rsidR="00A40B4C" w:rsidRPr="00DF1C79" w:rsidRDefault="00A40B4C" w:rsidP="005C370E">
      <w:pPr>
        <w:keepNext/>
        <w:rPr>
          <w:noProof/>
          <w:u w:val="single"/>
        </w:rPr>
      </w:pPr>
      <w:r w:rsidRPr="00DF1C79">
        <w:rPr>
          <w:noProof/>
          <w:u w:val="single"/>
        </w:rPr>
        <w:t>Frasco para injetáveis por abrir</w:t>
      </w:r>
    </w:p>
    <w:p w14:paraId="6B93D429" w14:textId="77777777" w:rsidR="00A40B4C" w:rsidRPr="0088090F" w:rsidRDefault="00A40B4C" w:rsidP="005C370E">
      <w:pPr>
        <w:keepNext/>
        <w:rPr>
          <w:noProof/>
        </w:rPr>
      </w:pPr>
    </w:p>
    <w:p w14:paraId="213F1697" w14:textId="77777777" w:rsidR="00574A99" w:rsidRPr="0088090F" w:rsidRDefault="00574A99" w:rsidP="005C370E">
      <w:pPr>
        <w:rPr>
          <w:noProof/>
        </w:rPr>
      </w:pPr>
      <w:r w:rsidRPr="0088090F">
        <w:rPr>
          <w:noProof/>
        </w:rPr>
        <w:t>Remova o frasco para injetáveis de DARZALEX solução para injeção subcutânea d</w:t>
      </w:r>
      <w:r w:rsidR="006C287A" w:rsidRPr="0088090F">
        <w:rPr>
          <w:noProof/>
        </w:rPr>
        <w:t>a</w:t>
      </w:r>
      <w:r w:rsidRPr="0088090F">
        <w:rPr>
          <w:noProof/>
        </w:rPr>
        <w:t xml:space="preserve"> </w:t>
      </w:r>
      <w:r w:rsidR="006C287A" w:rsidRPr="0088090F">
        <w:rPr>
          <w:noProof/>
        </w:rPr>
        <w:t>conservação em condições</w:t>
      </w:r>
      <w:r w:rsidRPr="0088090F">
        <w:rPr>
          <w:noProof/>
        </w:rPr>
        <w:t xml:space="preserve"> refrigerad</w:t>
      </w:r>
      <w:r w:rsidR="006C287A" w:rsidRPr="0088090F">
        <w:rPr>
          <w:noProof/>
        </w:rPr>
        <w:t>as</w:t>
      </w:r>
      <w:r w:rsidRPr="0088090F">
        <w:rPr>
          <w:noProof/>
        </w:rPr>
        <w:t xml:space="preserve"> (</w:t>
      </w:r>
      <w:r w:rsidR="00D30173" w:rsidRPr="0088090F">
        <w:rPr>
          <w:noProof/>
          <w:szCs w:val="22"/>
        </w:rPr>
        <w:t>2</w:t>
      </w:r>
      <w:r w:rsidR="00D30173">
        <w:rPr>
          <w:noProof/>
          <w:szCs w:val="22"/>
        </w:rPr>
        <w:t xml:space="preserve"> </w:t>
      </w:r>
      <w:r w:rsidR="00D30173" w:rsidRPr="0088090F">
        <w:rPr>
          <w:noProof/>
          <w:szCs w:val="22"/>
        </w:rPr>
        <w:t xml:space="preserve">°C </w:t>
      </w:r>
      <w:r w:rsidR="00D30173">
        <w:rPr>
          <w:noProof/>
          <w:szCs w:val="22"/>
        </w:rPr>
        <w:t>–</w:t>
      </w:r>
      <w:r w:rsidR="00D30173" w:rsidRPr="0088090F">
        <w:rPr>
          <w:noProof/>
          <w:szCs w:val="22"/>
        </w:rPr>
        <w:t xml:space="preserve"> 8</w:t>
      </w:r>
      <w:r w:rsidR="00D30173">
        <w:rPr>
          <w:noProof/>
          <w:szCs w:val="22"/>
        </w:rPr>
        <w:t xml:space="preserve"> </w:t>
      </w:r>
      <w:r w:rsidR="00D30173" w:rsidRPr="0088090F">
        <w:rPr>
          <w:noProof/>
          <w:szCs w:val="22"/>
        </w:rPr>
        <w:t>°C</w:t>
      </w:r>
      <w:r w:rsidRPr="0088090F">
        <w:rPr>
          <w:noProof/>
        </w:rPr>
        <w:t>) e equilibre com a temperatura ambiente (</w:t>
      </w:r>
      <w:r w:rsidR="00F604AE">
        <w:rPr>
          <w:lang w:eastAsia="en-GB"/>
        </w:rPr>
        <w:t>≤</w:t>
      </w:r>
      <w:r w:rsidR="00D30173">
        <w:rPr>
          <w:noProof/>
          <w:szCs w:val="22"/>
        </w:rPr>
        <w:t xml:space="preserve">30 </w:t>
      </w:r>
      <w:r w:rsidR="00D30173" w:rsidRPr="0088090F">
        <w:rPr>
          <w:noProof/>
          <w:szCs w:val="22"/>
        </w:rPr>
        <w:t>°C</w:t>
      </w:r>
      <w:r w:rsidRPr="0088090F">
        <w:rPr>
          <w:noProof/>
        </w:rPr>
        <w:t>). O frasco para injetáveis não perfurado pode ser armazenado sob temperatura e luz ambiente por um máximo de 24 horas na embalagem original para proteger da luz. Manter ao abrigo de luz solar direta. Não agitar.</w:t>
      </w:r>
    </w:p>
    <w:p w14:paraId="0C5275B3" w14:textId="77777777" w:rsidR="00574A99" w:rsidRDefault="00574A99" w:rsidP="005C370E">
      <w:pPr>
        <w:rPr>
          <w:noProof/>
        </w:rPr>
      </w:pPr>
    </w:p>
    <w:p w14:paraId="527A1B82" w14:textId="77777777" w:rsidR="00F604AE" w:rsidRDefault="00F604AE" w:rsidP="005C370E">
      <w:pPr>
        <w:keepNext/>
        <w:rPr>
          <w:noProof/>
          <w:szCs w:val="22"/>
          <w:u w:val="single"/>
        </w:rPr>
      </w:pPr>
      <w:r w:rsidRPr="0088090F">
        <w:rPr>
          <w:noProof/>
          <w:szCs w:val="22"/>
          <w:u w:val="single"/>
        </w:rPr>
        <w:t>Seringa preparada</w:t>
      </w:r>
    </w:p>
    <w:p w14:paraId="317E2F02" w14:textId="77777777" w:rsidR="00F604AE" w:rsidRPr="0088090F" w:rsidRDefault="00F604AE" w:rsidP="005C370E">
      <w:pPr>
        <w:keepNext/>
        <w:rPr>
          <w:noProof/>
        </w:rPr>
      </w:pPr>
    </w:p>
    <w:p w14:paraId="4591BA55" w14:textId="51D7CE5E" w:rsidR="006957A9" w:rsidRDefault="00574A99" w:rsidP="005C370E">
      <w:pPr>
        <w:rPr>
          <w:ins w:id="18" w:author="LOC PT IF" w:date="2025-09-19T00:04:00Z" w16du:dateUtc="2025-09-18T23:04:00Z"/>
          <w:noProof/>
        </w:rPr>
      </w:pPr>
      <w:r w:rsidRPr="0088090F">
        <w:rPr>
          <w:noProof/>
        </w:rPr>
        <w:t xml:space="preserve">Prepare a seringa para administração em condições asséticas validadas e controladas. </w:t>
      </w:r>
      <w:ins w:id="19" w:author="LOC PT IF" w:date="2025-09-19T00:02:00Z" w16du:dateUtc="2025-09-18T23:02:00Z">
        <w:r w:rsidR="006957A9" w:rsidRPr="006957A9">
          <w:rPr>
            <w:noProof/>
          </w:rPr>
          <w:t xml:space="preserve">Retire </w:t>
        </w:r>
        <w:r w:rsidR="006957A9" w:rsidRPr="008E1F11">
          <w:rPr>
            <w:noProof/>
          </w:rPr>
          <w:t>15</w:t>
        </w:r>
      </w:ins>
      <w:ins w:id="20" w:author="LOC RA SP" w:date="2025-09-19T10:01:00Z" w16du:dateUtc="2025-09-19T09:01:00Z">
        <w:r w:rsidR="005D6A76" w:rsidRPr="008E1F11">
          <w:rPr>
            <w:noProof/>
          </w:rPr>
          <w:t> </w:t>
        </w:r>
      </w:ins>
      <w:ins w:id="21" w:author="LOC PT IF" w:date="2025-09-19T00:02:00Z" w16du:dateUtc="2025-09-18T23:02:00Z">
        <w:del w:id="22" w:author="LOC RA SP" w:date="2025-09-19T10:01:00Z" w16du:dateUtc="2025-09-19T09:01:00Z">
          <w:r w:rsidR="006957A9" w:rsidRPr="008E1F11" w:rsidDel="005D6A76">
            <w:rPr>
              <w:noProof/>
            </w:rPr>
            <w:delText xml:space="preserve"> </w:delText>
          </w:r>
        </w:del>
        <w:r w:rsidR="006957A9" w:rsidRPr="008E1F11">
          <w:rPr>
            <w:noProof/>
          </w:rPr>
          <w:t>m</w:t>
        </w:r>
      </w:ins>
      <w:ins w:id="23" w:author="LOC PT IF" w:date="2025-09-19T00:03:00Z" w16du:dateUtc="2025-09-18T23:03:00Z">
        <w:r w:rsidR="006957A9" w:rsidRPr="008E1F11">
          <w:rPr>
            <w:noProof/>
          </w:rPr>
          <w:t>l</w:t>
        </w:r>
      </w:ins>
      <w:ins w:id="24" w:author="LOC PT IF" w:date="2025-09-19T00:02:00Z" w16du:dateUtc="2025-09-18T23:02:00Z">
        <w:r w:rsidR="006957A9" w:rsidRPr="006957A9">
          <w:rPr>
            <w:noProof/>
          </w:rPr>
          <w:t xml:space="preserve"> do frasco</w:t>
        </w:r>
      </w:ins>
      <w:ins w:id="25" w:author="LOC PT IF" w:date="2025-09-19T00:03:00Z" w16du:dateUtc="2025-09-18T23:03:00Z">
        <w:r w:rsidR="006957A9">
          <w:rPr>
            <w:noProof/>
          </w:rPr>
          <w:t xml:space="preserve"> para injetáveis</w:t>
        </w:r>
      </w:ins>
      <w:ins w:id="26" w:author="LOC PT IF" w:date="2025-09-19T00:02:00Z" w16du:dateUtc="2025-09-18T23:02:00Z">
        <w:r w:rsidR="006957A9" w:rsidRPr="006957A9">
          <w:rPr>
            <w:noProof/>
          </w:rPr>
          <w:t xml:space="preserve"> para uma seringa utilizando uma agulha de transferência </w:t>
        </w:r>
        <w:r w:rsidR="006957A9" w:rsidRPr="008E1F11">
          <w:rPr>
            <w:noProof/>
          </w:rPr>
          <w:t>18G</w:t>
        </w:r>
      </w:ins>
      <w:ins w:id="27" w:author="LOC RA SP" w:date="2025-09-19T10:01:00Z" w16du:dateUtc="2025-09-19T09:01:00Z">
        <w:r w:rsidR="005D6A76" w:rsidRPr="008E1F11">
          <w:rPr>
            <w:noProof/>
          </w:rPr>
          <w:t> </w:t>
        </w:r>
      </w:ins>
      <w:ins w:id="28" w:author="LOC PT IF" w:date="2025-09-19T00:02:00Z" w16du:dateUtc="2025-09-18T23:02:00Z">
        <w:del w:id="29" w:author="LOC RA SP" w:date="2025-09-19T10:01:00Z" w16du:dateUtc="2025-09-19T09:01:00Z">
          <w:r w:rsidR="006957A9" w:rsidRPr="008E1F11" w:rsidDel="005D6A76">
            <w:rPr>
              <w:noProof/>
            </w:rPr>
            <w:delText xml:space="preserve"> </w:delText>
          </w:r>
        </w:del>
        <w:r w:rsidR="006957A9" w:rsidRPr="008E1F11">
          <w:rPr>
            <w:noProof/>
          </w:rPr>
          <w:t>-</w:t>
        </w:r>
      </w:ins>
      <w:ins w:id="30" w:author="LOC RA SP" w:date="2025-09-19T10:01:00Z" w16du:dateUtc="2025-09-19T09:01:00Z">
        <w:r w:rsidR="005D6A76" w:rsidRPr="008E1F11">
          <w:rPr>
            <w:noProof/>
          </w:rPr>
          <w:t> </w:t>
        </w:r>
      </w:ins>
      <w:ins w:id="31" w:author="LOC PT IF" w:date="2025-09-19T00:02:00Z" w16du:dateUtc="2025-09-18T23:02:00Z">
        <w:del w:id="32" w:author="LOC RA SP" w:date="2025-09-19T10:01:00Z" w16du:dateUtc="2025-09-19T09:01:00Z">
          <w:r w:rsidR="006957A9" w:rsidRPr="008E1F11" w:rsidDel="005D6A76">
            <w:rPr>
              <w:noProof/>
            </w:rPr>
            <w:delText xml:space="preserve"> </w:delText>
          </w:r>
        </w:del>
        <w:r w:rsidR="006957A9" w:rsidRPr="008E1F11">
          <w:rPr>
            <w:noProof/>
          </w:rPr>
          <w:t>22G</w:t>
        </w:r>
        <w:r w:rsidR="006957A9" w:rsidRPr="006957A9">
          <w:rPr>
            <w:noProof/>
          </w:rPr>
          <w:t xml:space="preserve"> com bisel normal para minimizar o risco de perfuração da rolha. Insira a agulha no frasco </w:t>
        </w:r>
      </w:ins>
      <w:ins w:id="33" w:author="LOC PT IF" w:date="2025-09-19T00:03:00Z" w16du:dateUtc="2025-09-18T23:03:00Z">
        <w:r w:rsidR="006957A9">
          <w:rPr>
            <w:noProof/>
          </w:rPr>
          <w:t xml:space="preserve">para injetáveis </w:t>
        </w:r>
      </w:ins>
      <w:ins w:id="34" w:author="LOC PT IF" w:date="2025-09-19T00:02:00Z" w16du:dateUtc="2025-09-18T23:02:00Z">
        <w:r w:rsidR="006957A9" w:rsidRPr="006957A9">
          <w:rPr>
            <w:noProof/>
          </w:rPr>
          <w:t>num ângulo de 90° dentro do anel da rolha e minimize o número de perfurações para evitar a fragmentação da rolha. Inspecione o conteúdo da seringa para garantir a ausência de partículas, descoloração ou outras partículas estranhas.</w:t>
        </w:r>
      </w:ins>
      <w:ins w:id="35" w:author="LOC PT IF" w:date="2025-09-19T00:03:00Z" w16du:dateUtc="2025-09-18T23:03:00Z">
        <w:r w:rsidR="006957A9">
          <w:rPr>
            <w:noProof/>
          </w:rPr>
          <w:t xml:space="preserve"> </w:t>
        </w:r>
      </w:ins>
    </w:p>
    <w:p w14:paraId="50DE1EF7" w14:textId="01CA364C" w:rsidR="00574A99" w:rsidRPr="0088090F" w:rsidRDefault="00574A99" w:rsidP="005C370E">
      <w:pPr>
        <w:rPr>
          <w:noProof/>
        </w:rPr>
      </w:pPr>
      <w:r w:rsidRPr="0088090F">
        <w:rPr>
          <w:noProof/>
        </w:rPr>
        <w:t xml:space="preserve">Uma vez transferido do frasco para injetáveis para a seringa, conserve DARZALEX solução para injeção subcutânea até </w:t>
      </w:r>
      <w:r w:rsidR="00F604AE">
        <w:rPr>
          <w:noProof/>
        </w:rPr>
        <w:t>2</w:t>
      </w:r>
      <w:r w:rsidRPr="0088090F">
        <w:rPr>
          <w:noProof/>
        </w:rPr>
        <w:t>4 horas</w:t>
      </w:r>
      <w:r w:rsidR="00F604AE">
        <w:rPr>
          <w:noProof/>
        </w:rPr>
        <w:t xml:space="preserve"> refrigerad</w:t>
      </w:r>
      <w:r w:rsidR="00866F2F">
        <w:rPr>
          <w:noProof/>
        </w:rPr>
        <w:t>o</w:t>
      </w:r>
      <w:r w:rsidR="00F604AE">
        <w:rPr>
          <w:noProof/>
        </w:rPr>
        <w:t xml:space="preserve">, seguido de até 12 horas a </w:t>
      </w:r>
      <w:r w:rsidR="00F604AE">
        <w:t>15</w:t>
      </w:r>
      <w:r w:rsidR="00F604AE" w:rsidRPr="009A05FF">
        <w:rPr>
          <w:lang w:eastAsia="en-GB"/>
        </w:rPr>
        <w:t> °C</w:t>
      </w:r>
      <w:r w:rsidR="00F604AE">
        <w:t>-25</w:t>
      </w:r>
      <w:r w:rsidR="00F604AE" w:rsidRPr="009A05FF">
        <w:rPr>
          <w:lang w:eastAsia="en-GB"/>
        </w:rPr>
        <w:t> °C</w:t>
      </w:r>
      <w:r w:rsidRPr="0088090F">
        <w:rPr>
          <w:noProof/>
        </w:rPr>
        <w:t xml:space="preserve"> e à luz ambiente (ver secção 6.3).</w:t>
      </w:r>
      <w:r w:rsidR="00F604AE">
        <w:rPr>
          <w:noProof/>
        </w:rPr>
        <w:t xml:space="preserve"> Se conservad</w:t>
      </w:r>
      <w:r w:rsidR="00AC564E">
        <w:rPr>
          <w:noProof/>
        </w:rPr>
        <w:t>a</w:t>
      </w:r>
      <w:r w:rsidR="00F604AE">
        <w:rPr>
          <w:noProof/>
        </w:rPr>
        <w:t xml:space="preserve"> no frigorífico, deixe que a solução atinja a temperatura ambiente antes da administração.</w:t>
      </w:r>
    </w:p>
    <w:p w14:paraId="7456CF41" w14:textId="77777777" w:rsidR="00574A99" w:rsidRPr="0088090F" w:rsidRDefault="00574A99" w:rsidP="005C370E">
      <w:pPr>
        <w:rPr>
          <w:noProof/>
        </w:rPr>
      </w:pPr>
    </w:p>
    <w:p w14:paraId="4159F589" w14:textId="77777777" w:rsidR="00A0182F" w:rsidRPr="0088090F" w:rsidRDefault="00574A99" w:rsidP="005C370E">
      <w:pPr>
        <w:rPr>
          <w:noProof/>
        </w:rPr>
      </w:pPr>
      <w:r w:rsidRPr="0088090F">
        <w:rPr>
          <w:noProof/>
        </w:rPr>
        <w:t>Qualquer medicamento não utilizado ou resíduos devem ser eliminados de acordo com as exigências locais.</w:t>
      </w:r>
    </w:p>
    <w:p w14:paraId="332D6B9A" w14:textId="77777777" w:rsidR="00A0182F" w:rsidRPr="0088090F" w:rsidRDefault="00A0182F" w:rsidP="005C370E">
      <w:pPr>
        <w:rPr>
          <w:noProof/>
          <w:szCs w:val="22"/>
        </w:rPr>
      </w:pPr>
    </w:p>
    <w:p w14:paraId="7085BCD2" w14:textId="77777777" w:rsidR="00A0182F" w:rsidRPr="0088090F" w:rsidRDefault="00A0182F" w:rsidP="005C370E">
      <w:pPr>
        <w:rPr>
          <w:noProof/>
          <w:szCs w:val="22"/>
        </w:rPr>
      </w:pPr>
    </w:p>
    <w:p w14:paraId="55A9C83D" w14:textId="77777777" w:rsidR="00A0182F" w:rsidRPr="0088090F" w:rsidRDefault="00A0182F" w:rsidP="00993990">
      <w:pPr>
        <w:keepNext/>
        <w:ind w:left="567" w:hanging="567"/>
        <w:outlineLvl w:val="1"/>
        <w:rPr>
          <w:b/>
          <w:bCs/>
          <w:noProof/>
          <w:szCs w:val="22"/>
        </w:rPr>
      </w:pPr>
      <w:r w:rsidRPr="0088090F">
        <w:rPr>
          <w:b/>
          <w:bCs/>
          <w:noProof/>
          <w:szCs w:val="22"/>
        </w:rPr>
        <w:t>7.</w:t>
      </w:r>
      <w:r w:rsidRPr="0088090F">
        <w:rPr>
          <w:b/>
          <w:bCs/>
          <w:noProof/>
          <w:szCs w:val="22"/>
        </w:rPr>
        <w:tab/>
        <w:t>TITULAR DA AUTORIZAÇÃO DE INTRODUÇÃO NO MERCADO</w:t>
      </w:r>
    </w:p>
    <w:p w14:paraId="6D73A10D" w14:textId="77777777" w:rsidR="00A0182F" w:rsidRPr="0088090F" w:rsidRDefault="00A0182F" w:rsidP="005C370E">
      <w:pPr>
        <w:keepNext/>
        <w:rPr>
          <w:noProof/>
          <w:szCs w:val="22"/>
        </w:rPr>
      </w:pPr>
    </w:p>
    <w:p w14:paraId="07F66836" w14:textId="77777777" w:rsidR="00A0182F" w:rsidRPr="002F2592" w:rsidRDefault="00A0182F" w:rsidP="005C370E">
      <w:pPr>
        <w:rPr>
          <w:noProof/>
          <w:szCs w:val="22"/>
          <w:lang w:val="nl-BE"/>
        </w:rPr>
      </w:pPr>
      <w:r w:rsidRPr="002F2592">
        <w:rPr>
          <w:noProof/>
          <w:szCs w:val="22"/>
          <w:lang w:val="nl-BE"/>
        </w:rPr>
        <w:t>Janssen-Cilag International NV</w:t>
      </w:r>
    </w:p>
    <w:p w14:paraId="13089618" w14:textId="77777777" w:rsidR="00A0182F" w:rsidRPr="002F2592" w:rsidRDefault="00A0182F" w:rsidP="005C370E">
      <w:pPr>
        <w:rPr>
          <w:noProof/>
          <w:szCs w:val="22"/>
          <w:lang w:val="nl-BE"/>
        </w:rPr>
      </w:pPr>
      <w:r w:rsidRPr="002F2592">
        <w:rPr>
          <w:noProof/>
          <w:szCs w:val="22"/>
          <w:lang w:val="nl-BE"/>
        </w:rPr>
        <w:t>Turnhoutseweg 30</w:t>
      </w:r>
    </w:p>
    <w:p w14:paraId="4B72CC38" w14:textId="77777777" w:rsidR="00A0182F" w:rsidRPr="0088090F" w:rsidRDefault="00A0182F" w:rsidP="005C370E">
      <w:pPr>
        <w:rPr>
          <w:noProof/>
          <w:szCs w:val="22"/>
        </w:rPr>
      </w:pPr>
      <w:r w:rsidRPr="0088090F">
        <w:rPr>
          <w:noProof/>
          <w:szCs w:val="22"/>
        </w:rPr>
        <w:t>B-2340 Beerse</w:t>
      </w:r>
    </w:p>
    <w:p w14:paraId="0E114E59" w14:textId="77777777" w:rsidR="00A0182F" w:rsidRPr="0088090F" w:rsidRDefault="00A0182F" w:rsidP="005C370E">
      <w:pPr>
        <w:rPr>
          <w:noProof/>
          <w:szCs w:val="22"/>
        </w:rPr>
      </w:pPr>
      <w:r w:rsidRPr="0088090F">
        <w:rPr>
          <w:noProof/>
          <w:szCs w:val="22"/>
        </w:rPr>
        <w:t>Bélgica</w:t>
      </w:r>
    </w:p>
    <w:p w14:paraId="48F7632E" w14:textId="77777777" w:rsidR="00A0182F" w:rsidRPr="0088090F" w:rsidRDefault="00A0182F" w:rsidP="005C370E">
      <w:pPr>
        <w:rPr>
          <w:noProof/>
          <w:szCs w:val="22"/>
        </w:rPr>
      </w:pPr>
    </w:p>
    <w:p w14:paraId="55A4B40D" w14:textId="77777777" w:rsidR="00A0182F" w:rsidRPr="0088090F" w:rsidRDefault="00A0182F" w:rsidP="005C370E">
      <w:pPr>
        <w:rPr>
          <w:noProof/>
          <w:szCs w:val="22"/>
        </w:rPr>
      </w:pPr>
    </w:p>
    <w:p w14:paraId="2A9C367C" w14:textId="77777777" w:rsidR="00A0182F" w:rsidRPr="00993990" w:rsidRDefault="00A0182F" w:rsidP="00993990">
      <w:pPr>
        <w:keepNext/>
        <w:ind w:left="567" w:hanging="567"/>
        <w:outlineLvl w:val="1"/>
        <w:rPr>
          <w:b/>
          <w:bCs/>
          <w:noProof/>
          <w:szCs w:val="22"/>
        </w:rPr>
      </w:pPr>
      <w:r w:rsidRPr="00993990">
        <w:rPr>
          <w:b/>
          <w:bCs/>
          <w:noProof/>
          <w:szCs w:val="22"/>
        </w:rPr>
        <w:t>8.</w:t>
      </w:r>
      <w:r w:rsidRPr="00993990">
        <w:rPr>
          <w:b/>
          <w:bCs/>
          <w:noProof/>
          <w:szCs w:val="22"/>
        </w:rPr>
        <w:tab/>
        <w:t>NÚMERO(S) DA AUTORIZAÇÃO DE INTRODUÇÃO NO MERCADO</w:t>
      </w:r>
    </w:p>
    <w:p w14:paraId="45E2EBC4" w14:textId="77777777" w:rsidR="00A0182F" w:rsidRPr="0088090F" w:rsidRDefault="00A0182F" w:rsidP="005C370E">
      <w:pPr>
        <w:keepNext/>
        <w:suppressAutoHyphens/>
        <w:rPr>
          <w:noProof/>
          <w:szCs w:val="22"/>
        </w:rPr>
      </w:pPr>
    </w:p>
    <w:p w14:paraId="2D7BAB4D" w14:textId="77777777" w:rsidR="001B6C99" w:rsidRPr="0088090F" w:rsidRDefault="001B6C99" w:rsidP="005C370E">
      <w:pPr>
        <w:rPr>
          <w:noProof/>
          <w:szCs w:val="22"/>
        </w:rPr>
      </w:pPr>
      <w:r w:rsidRPr="0088090F">
        <w:rPr>
          <w:noProof/>
          <w:szCs w:val="22"/>
        </w:rPr>
        <w:t>EU/1/16/1101/004</w:t>
      </w:r>
    </w:p>
    <w:p w14:paraId="7C676E6E" w14:textId="77777777" w:rsidR="00A0182F" w:rsidRPr="0088090F" w:rsidRDefault="00A0182F" w:rsidP="005C370E">
      <w:pPr>
        <w:suppressAutoHyphens/>
        <w:rPr>
          <w:noProof/>
          <w:szCs w:val="22"/>
        </w:rPr>
      </w:pPr>
    </w:p>
    <w:p w14:paraId="27045A6A" w14:textId="77777777" w:rsidR="00047401" w:rsidRPr="0088090F" w:rsidRDefault="00047401" w:rsidP="005C370E">
      <w:pPr>
        <w:suppressAutoHyphens/>
        <w:rPr>
          <w:noProof/>
          <w:szCs w:val="22"/>
        </w:rPr>
      </w:pPr>
    </w:p>
    <w:p w14:paraId="6D0D5013" w14:textId="77777777" w:rsidR="00A0182F" w:rsidRPr="00993990" w:rsidRDefault="00A0182F" w:rsidP="00993990">
      <w:pPr>
        <w:keepNext/>
        <w:ind w:left="567" w:hanging="567"/>
        <w:outlineLvl w:val="1"/>
        <w:rPr>
          <w:b/>
          <w:bCs/>
          <w:noProof/>
          <w:szCs w:val="22"/>
        </w:rPr>
      </w:pPr>
      <w:r w:rsidRPr="00993990">
        <w:rPr>
          <w:b/>
          <w:bCs/>
          <w:noProof/>
          <w:szCs w:val="22"/>
        </w:rPr>
        <w:t>9.</w:t>
      </w:r>
      <w:r w:rsidRPr="00993990">
        <w:rPr>
          <w:b/>
          <w:bCs/>
          <w:noProof/>
          <w:szCs w:val="22"/>
        </w:rPr>
        <w:tab/>
        <w:t>DATA DA PRIMEIRA AUTORIZAÇÃO/RENOVAÇÃO DA AUTORIZAÇÃO DE INTRODUÇÃO NO MERCADO</w:t>
      </w:r>
    </w:p>
    <w:p w14:paraId="32C5D241" w14:textId="77777777" w:rsidR="001B6C99" w:rsidRPr="0088090F" w:rsidRDefault="001B6C99" w:rsidP="005C370E">
      <w:pPr>
        <w:keepNext/>
        <w:rPr>
          <w:iCs/>
          <w:noProof/>
          <w:lang w:eastAsia="pt-PT"/>
        </w:rPr>
      </w:pPr>
    </w:p>
    <w:p w14:paraId="6A1FCA13" w14:textId="77777777" w:rsidR="001B6C99" w:rsidRPr="0088090F" w:rsidRDefault="001B6C99" w:rsidP="005C370E">
      <w:pPr>
        <w:rPr>
          <w:noProof/>
          <w:szCs w:val="22"/>
        </w:rPr>
      </w:pPr>
      <w:r w:rsidRPr="0088090F">
        <w:rPr>
          <w:noProof/>
          <w:szCs w:val="22"/>
        </w:rPr>
        <w:t>Data da primeira autorização: 20 de maio de 2016</w:t>
      </w:r>
    </w:p>
    <w:p w14:paraId="60981929" w14:textId="77777777" w:rsidR="001B6C99" w:rsidRPr="0088090F" w:rsidRDefault="001B6C99" w:rsidP="005C370E">
      <w:pPr>
        <w:rPr>
          <w:noProof/>
          <w:szCs w:val="22"/>
        </w:rPr>
      </w:pPr>
      <w:r w:rsidRPr="0088090F">
        <w:rPr>
          <w:noProof/>
          <w:szCs w:val="22"/>
        </w:rPr>
        <w:t>Data da última renovação:</w:t>
      </w:r>
      <w:r w:rsidR="005F7BED">
        <w:rPr>
          <w:noProof/>
          <w:szCs w:val="22"/>
        </w:rPr>
        <w:t xml:space="preserve"> 6 de janeiro de 2022</w:t>
      </w:r>
    </w:p>
    <w:p w14:paraId="460A2711" w14:textId="77777777" w:rsidR="001B6C99" w:rsidRPr="0088090F" w:rsidRDefault="001B6C99" w:rsidP="005C370E">
      <w:pPr>
        <w:rPr>
          <w:noProof/>
          <w:szCs w:val="22"/>
        </w:rPr>
      </w:pPr>
    </w:p>
    <w:p w14:paraId="0E89839B" w14:textId="77777777" w:rsidR="00A0182F" w:rsidRPr="0088090F" w:rsidRDefault="00A0182F" w:rsidP="005C370E">
      <w:pPr>
        <w:rPr>
          <w:noProof/>
          <w:szCs w:val="22"/>
        </w:rPr>
      </w:pPr>
    </w:p>
    <w:p w14:paraId="4C8A8F46" w14:textId="77777777" w:rsidR="00A0182F" w:rsidRPr="0088090F" w:rsidRDefault="00A0182F" w:rsidP="00993990">
      <w:pPr>
        <w:keepNext/>
        <w:ind w:left="567" w:hanging="567"/>
        <w:outlineLvl w:val="1"/>
        <w:rPr>
          <w:b/>
          <w:bCs/>
          <w:noProof/>
          <w:szCs w:val="22"/>
        </w:rPr>
      </w:pPr>
      <w:r w:rsidRPr="0088090F">
        <w:rPr>
          <w:b/>
          <w:bCs/>
          <w:noProof/>
          <w:szCs w:val="22"/>
        </w:rPr>
        <w:t>10.</w:t>
      </w:r>
      <w:r w:rsidRPr="0088090F">
        <w:rPr>
          <w:b/>
          <w:bCs/>
          <w:noProof/>
          <w:szCs w:val="22"/>
        </w:rPr>
        <w:tab/>
        <w:t>DATA DA REVISÃO DO TEXTO</w:t>
      </w:r>
    </w:p>
    <w:p w14:paraId="7AA75295" w14:textId="77777777" w:rsidR="00A0182F" w:rsidRPr="0088090F" w:rsidRDefault="00A0182F" w:rsidP="005C370E">
      <w:pPr>
        <w:keepNext/>
        <w:rPr>
          <w:noProof/>
          <w:szCs w:val="22"/>
        </w:rPr>
      </w:pPr>
    </w:p>
    <w:p w14:paraId="00181C63" w14:textId="77777777" w:rsidR="00A0182F" w:rsidRPr="0088090F" w:rsidRDefault="00A0182F" w:rsidP="005C370E">
      <w:pPr>
        <w:rPr>
          <w:noProof/>
        </w:rPr>
      </w:pPr>
    </w:p>
    <w:p w14:paraId="3805B7FD" w14:textId="77777777" w:rsidR="00A0182F" w:rsidRPr="0088090F" w:rsidRDefault="00A0182F" w:rsidP="005C370E">
      <w:pPr>
        <w:rPr>
          <w:noProof/>
        </w:rPr>
      </w:pPr>
    </w:p>
    <w:p w14:paraId="4E703D54" w14:textId="77777777" w:rsidR="00A0182F" w:rsidRPr="0088090F" w:rsidRDefault="00A0182F" w:rsidP="005C370E">
      <w:pPr>
        <w:rPr>
          <w:noProof/>
        </w:rPr>
      </w:pPr>
    </w:p>
    <w:p w14:paraId="42ED8D84" w14:textId="77777777" w:rsidR="0038111A" w:rsidRPr="0088090F" w:rsidRDefault="00A0182F" w:rsidP="005C370E">
      <w:pPr>
        <w:rPr>
          <w:noProof/>
        </w:rPr>
      </w:pPr>
      <w:r w:rsidRPr="0088090F">
        <w:rPr>
          <w:noProof/>
          <w:szCs w:val="22"/>
        </w:rPr>
        <w:t xml:space="preserve">Está disponível informação pormenorizada sobre este medicamento no sítio da internet da Agência Europeia de Medicamentos </w:t>
      </w:r>
      <w:hyperlink r:id="rId32" w:history="1">
        <w:r w:rsidR="00B00B09" w:rsidRPr="009178B9">
          <w:rPr>
            <w:rStyle w:val="Hyperlink"/>
            <w:noProof/>
            <w:szCs w:val="22"/>
          </w:rPr>
          <w:t>https://www.ema.europa.eu</w:t>
        </w:r>
      </w:hyperlink>
      <w:r w:rsidRPr="0088090F">
        <w:rPr>
          <w:noProof/>
        </w:rPr>
        <w:t>.</w:t>
      </w:r>
    </w:p>
    <w:p w14:paraId="2E5ADE2A" w14:textId="77777777" w:rsidR="000536DE" w:rsidRPr="0088090F" w:rsidRDefault="002239B5" w:rsidP="005C370E">
      <w:pPr>
        <w:rPr>
          <w:bCs/>
          <w:noProof/>
        </w:rPr>
      </w:pPr>
      <w:r w:rsidRPr="0088090F">
        <w:rPr>
          <w:noProof/>
        </w:rPr>
        <w:br w:type="page"/>
      </w:r>
    </w:p>
    <w:p w14:paraId="6F09C999" w14:textId="77777777" w:rsidR="000536DE" w:rsidRPr="0088090F" w:rsidRDefault="000536DE" w:rsidP="005C370E">
      <w:pPr>
        <w:rPr>
          <w:bCs/>
          <w:noProof/>
        </w:rPr>
      </w:pPr>
    </w:p>
    <w:p w14:paraId="6587D257" w14:textId="77777777" w:rsidR="000536DE" w:rsidRPr="0088090F" w:rsidRDefault="000536DE" w:rsidP="005C370E">
      <w:pPr>
        <w:rPr>
          <w:bCs/>
          <w:noProof/>
        </w:rPr>
      </w:pPr>
    </w:p>
    <w:p w14:paraId="269D32D7" w14:textId="77777777" w:rsidR="000536DE" w:rsidRPr="0088090F" w:rsidRDefault="000536DE" w:rsidP="005C370E">
      <w:pPr>
        <w:rPr>
          <w:bCs/>
          <w:noProof/>
        </w:rPr>
      </w:pPr>
    </w:p>
    <w:p w14:paraId="77B436C5" w14:textId="77777777" w:rsidR="000536DE" w:rsidRPr="0088090F" w:rsidRDefault="000536DE" w:rsidP="005C370E">
      <w:pPr>
        <w:rPr>
          <w:bCs/>
          <w:noProof/>
        </w:rPr>
      </w:pPr>
    </w:p>
    <w:p w14:paraId="57A62D82" w14:textId="77777777" w:rsidR="000536DE" w:rsidRPr="0088090F" w:rsidRDefault="000536DE" w:rsidP="005C370E">
      <w:pPr>
        <w:rPr>
          <w:bCs/>
          <w:noProof/>
        </w:rPr>
      </w:pPr>
    </w:p>
    <w:p w14:paraId="1D2CBD81" w14:textId="77777777" w:rsidR="000536DE" w:rsidRPr="0088090F" w:rsidRDefault="000536DE" w:rsidP="005C370E">
      <w:pPr>
        <w:rPr>
          <w:bCs/>
          <w:noProof/>
        </w:rPr>
      </w:pPr>
    </w:p>
    <w:p w14:paraId="586EB935" w14:textId="77777777" w:rsidR="000536DE" w:rsidRPr="0088090F" w:rsidRDefault="000536DE" w:rsidP="005C370E">
      <w:pPr>
        <w:rPr>
          <w:bCs/>
          <w:noProof/>
        </w:rPr>
      </w:pPr>
    </w:p>
    <w:p w14:paraId="2AC3FAB3" w14:textId="77777777" w:rsidR="000536DE" w:rsidRPr="0088090F" w:rsidRDefault="000536DE" w:rsidP="005C370E">
      <w:pPr>
        <w:rPr>
          <w:bCs/>
          <w:noProof/>
        </w:rPr>
      </w:pPr>
    </w:p>
    <w:p w14:paraId="3B7573B4" w14:textId="77777777" w:rsidR="000536DE" w:rsidRPr="0088090F" w:rsidRDefault="000536DE" w:rsidP="005C370E">
      <w:pPr>
        <w:rPr>
          <w:bCs/>
          <w:noProof/>
        </w:rPr>
      </w:pPr>
    </w:p>
    <w:p w14:paraId="23E48F98" w14:textId="77777777" w:rsidR="000536DE" w:rsidRPr="0088090F" w:rsidRDefault="000536DE" w:rsidP="005C370E">
      <w:pPr>
        <w:rPr>
          <w:bCs/>
          <w:noProof/>
        </w:rPr>
      </w:pPr>
    </w:p>
    <w:p w14:paraId="12656D79" w14:textId="77777777" w:rsidR="000536DE" w:rsidRPr="0088090F" w:rsidRDefault="000536DE" w:rsidP="005C370E">
      <w:pPr>
        <w:rPr>
          <w:bCs/>
          <w:noProof/>
        </w:rPr>
      </w:pPr>
    </w:p>
    <w:p w14:paraId="582577B9" w14:textId="77777777" w:rsidR="000536DE" w:rsidRPr="0088090F" w:rsidRDefault="000536DE" w:rsidP="005C370E">
      <w:pPr>
        <w:rPr>
          <w:bCs/>
          <w:noProof/>
        </w:rPr>
      </w:pPr>
    </w:p>
    <w:p w14:paraId="306ED9F6" w14:textId="77777777" w:rsidR="000536DE" w:rsidRPr="0088090F" w:rsidRDefault="000536DE" w:rsidP="005C370E">
      <w:pPr>
        <w:rPr>
          <w:bCs/>
          <w:noProof/>
        </w:rPr>
      </w:pPr>
    </w:p>
    <w:p w14:paraId="27AC7F78" w14:textId="77777777" w:rsidR="000536DE" w:rsidRPr="0088090F" w:rsidRDefault="000536DE" w:rsidP="005C370E">
      <w:pPr>
        <w:rPr>
          <w:bCs/>
          <w:noProof/>
        </w:rPr>
      </w:pPr>
    </w:p>
    <w:p w14:paraId="1FA2F4EA" w14:textId="77777777" w:rsidR="000536DE" w:rsidRPr="0088090F" w:rsidRDefault="000536DE" w:rsidP="005C370E">
      <w:pPr>
        <w:rPr>
          <w:bCs/>
          <w:noProof/>
        </w:rPr>
      </w:pPr>
    </w:p>
    <w:p w14:paraId="499A7213" w14:textId="77777777" w:rsidR="002239B5" w:rsidRPr="0088090F" w:rsidRDefault="002239B5" w:rsidP="005C370E">
      <w:pPr>
        <w:rPr>
          <w:bCs/>
          <w:noProof/>
        </w:rPr>
      </w:pPr>
    </w:p>
    <w:p w14:paraId="45171E2A" w14:textId="77777777" w:rsidR="000536DE" w:rsidRPr="0088090F" w:rsidRDefault="000536DE" w:rsidP="005C370E">
      <w:pPr>
        <w:rPr>
          <w:bCs/>
          <w:noProof/>
        </w:rPr>
      </w:pPr>
    </w:p>
    <w:p w14:paraId="22ED143D" w14:textId="77777777" w:rsidR="000536DE" w:rsidRPr="0088090F" w:rsidRDefault="000536DE" w:rsidP="005C370E">
      <w:pPr>
        <w:rPr>
          <w:bCs/>
          <w:noProof/>
        </w:rPr>
      </w:pPr>
    </w:p>
    <w:p w14:paraId="7C2E3FF9" w14:textId="77777777" w:rsidR="000536DE" w:rsidRPr="0088090F" w:rsidRDefault="000536DE" w:rsidP="005C370E">
      <w:pPr>
        <w:rPr>
          <w:bCs/>
          <w:noProof/>
        </w:rPr>
      </w:pPr>
    </w:p>
    <w:p w14:paraId="15592F2B" w14:textId="77777777" w:rsidR="000536DE" w:rsidRPr="0088090F" w:rsidRDefault="000536DE" w:rsidP="005C370E">
      <w:pPr>
        <w:rPr>
          <w:bCs/>
          <w:noProof/>
        </w:rPr>
      </w:pPr>
    </w:p>
    <w:p w14:paraId="197333E7" w14:textId="77777777" w:rsidR="000536DE" w:rsidRPr="0088090F" w:rsidRDefault="000536DE" w:rsidP="005C370E">
      <w:pPr>
        <w:rPr>
          <w:bCs/>
          <w:noProof/>
        </w:rPr>
      </w:pPr>
    </w:p>
    <w:p w14:paraId="739AEFFE" w14:textId="77777777" w:rsidR="000536DE" w:rsidRPr="0088090F" w:rsidRDefault="000536DE" w:rsidP="005C370E">
      <w:pPr>
        <w:rPr>
          <w:bCs/>
          <w:noProof/>
        </w:rPr>
      </w:pPr>
    </w:p>
    <w:p w14:paraId="19F5E3A1" w14:textId="77777777" w:rsidR="0038111A" w:rsidRPr="0088090F" w:rsidRDefault="0038111A" w:rsidP="006B51CB">
      <w:pPr>
        <w:jc w:val="center"/>
        <w:outlineLvl w:val="0"/>
        <w:rPr>
          <w:noProof/>
          <w:szCs w:val="22"/>
        </w:rPr>
      </w:pPr>
      <w:r w:rsidRPr="0088090F">
        <w:rPr>
          <w:b/>
          <w:noProof/>
        </w:rPr>
        <w:t>ANEXO II</w:t>
      </w:r>
    </w:p>
    <w:p w14:paraId="092A50D0" w14:textId="77777777" w:rsidR="0038111A" w:rsidRPr="0088090F" w:rsidRDefault="0038111A" w:rsidP="005C370E">
      <w:pPr>
        <w:rPr>
          <w:noProof/>
        </w:rPr>
      </w:pPr>
    </w:p>
    <w:p w14:paraId="376AED51" w14:textId="77777777" w:rsidR="0038111A" w:rsidRPr="0088090F" w:rsidRDefault="007327B3" w:rsidP="005C370E">
      <w:pPr>
        <w:tabs>
          <w:tab w:val="left" w:pos="1701"/>
        </w:tabs>
        <w:ind w:left="1418" w:right="851" w:hanging="567"/>
        <w:rPr>
          <w:b/>
          <w:noProof/>
        </w:rPr>
      </w:pPr>
      <w:r w:rsidRPr="0088090F">
        <w:rPr>
          <w:b/>
          <w:noProof/>
        </w:rPr>
        <w:t>A.</w:t>
      </w:r>
      <w:r w:rsidRPr="0088090F">
        <w:rPr>
          <w:b/>
          <w:noProof/>
        </w:rPr>
        <w:tab/>
      </w:r>
      <w:r w:rsidR="00067081" w:rsidRPr="0088090F">
        <w:rPr>
          <w:b/>
          <w:noProof/>
        </w:rPr>
        <w:t>FABRICANTES DA SUBSTÂNCIA ATIVA</w:t>
      </w:r>
      <w:r w:rsidR="0038111A" w:rsidRPr="0088090F">
        <w:rPr>
          <w:b/>
          <w:noProof/>
        </w:rPr>
        <w:t xml:space="preserve"> DE ORIGEM BIOLÓGICA E </w:t>
      </w:r>
      <w:r w:rsidR="00067081" w:rsidRPr="0088090F">
        <w:rPr>
          <w:b/>
          <w:noProof/>
        </w:rPr>
        <w:t>FABRICANTE RESPONSÁVEL</w:t>
      </w:r>
      <w:r w:rsidR="0038111A" w:rsidRPr="0088090F">
        <w:rPr>
          <w:b/>
          <w:noProof/>
        </w:rPr>
        <w:t xml:space="preserve"> PELA LIBERTAÇÃO DO LOTE</w:t>
      </w:r>
    </w:p>
    <w:p w14:paraId="1C1F0748" w14:textId="77777777" w:rsidR="0038111A" w:rsidRPr="0088090F" w:rsidRDefault="0038111A" w:rsidP="005C370E">
      <w:pPr>
        <w:rPr>
          <w:noProof/>
        </w:rPr>
      </w:pPr>
    </w:p>
    <w:p w14:paraId="6D671A3D" w14:textId="77777777" w:rsidR="0038111A" w:rsidRPr="0088090F" w:rsidRDefault="007327B3" w:rsidP="005C370E">
      <w:pPr>
        <w:tabs>
          <w:tab w:val="left" w:pos="1701"/>
        </w:tabs>
        <w:ind w:left="1418" w:right="851" w:hanging="567"/>
        <w:rPr>
          <w:b/>
          <w:noProof/>
        </w:rPr>
      </w:pPr>
      <w:r w:rsidRPr="0088090F">
        <w:rPr>
          <w:b/>
          <w:noProof/>
        </w:rPr>
        <w:t>B.</w:t>
      </w:r>
      <w:r w:rsidRPr="0088090F">
        <w:rPr>
          <w:b/>
          <w:noProof/>
        </w:rPr>
        <w:tab/>
      </w:r>
      <w:r w:rsidR="0038111A" w:rsidRPr="0088090F">
        <w:rPr>
          <w:b/>
          <w:noProof/>
        </w:rPr>
        <w:t>CONDIÇÕES OU RESTRIÇÕES RELATIVAS AO FORNECIMENTO E UTILIZAÇÃO</w:t>
      </w:r>
    </w:p>
    <w:p w14:paraId="27668222" w14:textId="77777777" w:rsidR="0038111A" w:rsidRPr="0088090F" w:rsidRDefault="0038111A" w:rsidP="005C370E">
      <w:pPr>
        <w:rPr>
          <w:noProof/>
        </w:rPr>
      </w:pPr>
    </w:p>
    <w:p w14:paraId="229B2274" w14:textId="77777777" w:rsidR="0038111A" w:rsidRPr="0088090F" w:rsidRDefault="007327B3" w:rsidP="005C370E">
      <w:pPr>
        <w:tabs>
          <w:tab w:val="left" w:pos="1701"/>
        </w:tabs>
        <w:ind w:left="1418" w:right="851" w:hanging="567"/>
        <w:rPr>
          <w:b/>
          <w:noProof/>
        </w:rPr>
      </w:pPr>
      <w:r w:rsidRPr="0088090F">
        <w:rPr>
          <w:b/>
          <w:noProof/>
        </w:rPr>
        <w:t>C.</w:t>
      </w:r>
      <w:r w:rsidRPr="0088090F">
        <w:rPr>
          <w:b/>
          <w:noProof/>
        </w:rPr>
        <w:tab/>
      </w:r>
      <w:r w:rsidR="0038111A" w:rsidRPr="0088090F">
        <w:rPr>
          <w:b/>
          <w:noProof/>
        </w:rPr>
        <w:t>OUTRAS CONDIÇÕES E REQUISITOS DA AUTORIZAÇÃO DE INTRODUÇÃO NO MERCADO</w:t>
      </w:r>
    </w:p>
    <w:p w14:paraId="34857649" w14:textId="77777777" w:rsidR="0038111A" w:rsidRPr="0088090F" w:rsidRDefault="0038111A" w:rsidP="005C370E">
      <w:pPr>
        <w:rPr>
          <w:noProof/>
        </w:rPr>
      </w:pPr>
    </w:p>
    <w:p w14:paraId="7F17A68F" w14:textId="77777777" w:rsidR="0038111A" w:rsidRPr="0088090F" w:rsidRDefault="007327B3" w:rsidP="005C370E">
      <w:pPr>
        <w:tabs>
          <w:tab w:val="left" w:pos="1701"/>
        </w:tabs>
        <w:ind w:left="1418" w:right="851" w:hanging="567"/>
        <w:rPr>
          <w:b/>
          <w:noProof/>
        </w:rPr>
      </w:pPr>
      <w:r w:rsidRPr="0088090F">
        <w:rPr>
          <w:b/>
          <w:noProof/>
        </w:rPr>
        <w:t>D.</w:t>
      </w:r>
      <w:r w:rsidRPr="0088090F">
        <w:rPr>
          <w:b/>
          <w:noProof/>
        </w:rPr>
        <w:tab/>
      </w:r>
      <w:r w:rsidR="0038111A" w:rsidRPr="0088090F">
        <w:rPr>
          <w:b/>
          <w:noProof/>
        </w:rPr>
        <w:t>CONDIÇÕES OU RESTRIÇÕES RELATIVAS À UTILIZAÇÃO SEGURA E EFICAZ DO MEDICAMENTO</w:t>
      </w:r>
    </w:p>
    <w:p w14:paraId="495DA633" w14:textId="77777777" w:rsidR="0038111A" w:rsidRPr="0088090F" w:rsidRDefault="0038111A" w:rsidP="006B51CB">
      <w:pPr>
        <w:pStyle w:val="EUCP-Heading-2"/>
        <w:outlineLvl w:val="1"/>
      </w:pPr>
      <w:r w:rsidRPr="0088090F">
        <w:br w:type="page"/>
      </w:r>
      <w:r w:rsidR="007327B3" w:rsidRPr="0088090F">
        <w:lastRenderedPageBreak/>
        <w:t>A.</w:t>
      </w:r>
      <w:r w:rsidR="007327B3" w:rsidRPr="0088090F">
        <w:tab/>
      </w:r>
      <w:r w:rsidR="00067081" w:rsidRPr="0088090F">
        <w:t>FABRICANTES DA SUBSTÂNCIA</w:t>
      </w:r>
      <w:r w:rsidRPr="0088090F">
        <w:t xml:space="preserve"> </w:t>
      </w:r>
      <w:r w:rsidR="00067081" w:rsidRPr="0088090F">
        <w:t>ATIVA DE ORIGEM BIOLÓGICA E FABRICANTE RESPONSÁVEL</w:t>
      </w:r>
      <w:r w:rsidRPr="0088090F">
        <w:t xml:space="preserve"> PELA LIBERTAÇÃO DO LOTE</w:t>
      </w:r>
    </w:p>
    <w:p w14:paraId="28BDBBE2" w14:textId="77777777" w:rsidR="0038111A" w:rsidRPr="0088090F" w:rsidRDefault="0038111A" w:rsidP="005C370E">
      <w:pPr>
        <w:keepNext/>
        <w:rPr>
          <w:noProof/>
          <w:szCs w:val="22"/>
        </w:rPr>
      </w:pPr>
    </w:p>
    <w:p w14:paraId="11DDA046" w14:textId="77777777" w:rsidR="0038111A" w:rsidRPr="0088090F" w:rsidRDefault="00067081" w:rsidP="005C370E">
      <w:pPr>
        <w:keepNext/>
        <w:rPr>
          <w:noProof/>
          <w:szCs w:val="22"/>
          <w:u w:val="single"/>
        </w:rPr>
      </w:pPr>
      <w:r w:rsidRPr="0088090F">
        <w:rPr>
          <w:noProof/>
          <w:u w:val="single"/>
        </w:rPr>
        <w:t>Nome e endereço dos fabricantes da substância ativa</w:t>
      </w:r>
      <w:r w:rsidR="0038111A" w:rsidRPr="0088090F">
        <w:rPr>
          <w:noProof/>
          <w:u w:val="single"/>
        </w:rPr>
        <w:t xml:space="preserve"> de origem biológica</w:t>
      </w:r>
    </w:p>
    <w:p w14:paraId="7E5A68BB" w14:textId="77777777" w:rsidR="00067081" w:rsidRPr="0088090F" w:rsidRDefault="00067081" w:rsidP="005C370E">
      <w:pPr>
        <w:keepNext/>
        <w:rPr>
          <w:noProof/>
        </w:rPr>
      </w:pPr>
    </w:p>
    <w:p w14:paraId="6D70BCD3" w14:textId="77777777" w:rsidR="00067081" w:rsidRPr="00141AD2" w:rsidRDefault="00067081" w:rsidP="005C370E">
      <w:pPr>
        <w:rPr>
          <w:noProof/>
          <w:lang w:val="en-US"/>
        </w:rPr>
      </w:pPr>
      <w:r w:rsidRPr="00141AD2">
        <w:rPr>
          <w:noProof/>
          <w:lang w:val="en-US"/>
        </w:rPr>
        <w:t>Biogen Inc.</w:t>
      </w:r>
    </w:p>
    <w:p w14:paraId="1908E443" w14:textId="77777777" w:rsidR="00067081" w:rsidRPr="00141AD2" w:rsidRDefault="00067081" w:rsidP="005C370E">
      <w:pPr>
        <w:rPr>
          <w:noProof/>
          <w:lang w:val="en-US"/>
        </w:rPr>
      </w:pPr>
      <w:r w:rsidRPr="00141AD2">
        <w:rPr>
          <w:noProof/>
          <w:lang w:val="en-US"/>
        </w:rPr>
        <w:t>5000 Davis Drive</w:t>
      </w:r>
    </w:p>
    <w:p w14:paraId="0529B0B1" w14:textId="77777777" w:rsidR="00067081" w:rsidRPr="00141AD2" w:rsidRDefault="00067081" w:rsidP="005C370E">
      <w:pPr>
        <w:rPr>
          <w:noProof/>
          <w:lang w:val="en-US"/>
        </w:rPr>
      </w:pPr>
      <w:r w:rsidRPr="00141AD2">
        <w:rPr>
          <w:noProof/>
          <w:lang w:val="en-US"/>
        </w:rPr>
        <w:t>Research Triangle Park</w:t>
      </w:r>
    </w:p>
    <w:p w14:paraId="2B6C1B51" w14:textId="77777777" w:rsidR="00067081" w:rsidRPr="00141AD2" w:rsidRDefault="00067081" w:rsidP="005C370E">
      <w:pPr>
        <w:rPr>
          <w:noProof/>
          <w:lang w:val="en-US"/>
        </w:rPr>
      </w:pPr>
      <w:r w:rsidRPr="00141AD2">
        <w:rPr>
          <w:noProof/>
          <w:lang w:val="en-US"/>
        </w:rPr>
        <w:t>North Carolina</w:t>
      </w:r>
    </w:p>
    <w:p w14:paraId="6D60C1EC" w14:textId="77777777" w:rsidR="00067081" w:rsidRPr="00141AD2" w:rsidRDefault="00067081" w:rsidP="005C370E">
      <w:pPr>
        <w:rPr>
          <w:noProof/>
          <w:lang w:val="en-US"/>
        </w:rPr>
      </w:pPr>
      <w:r w:rsidRPr="00141AD2">
        <w:rPr>
          <w:noProof/>
          <w:lang w:val="en-US"/>
        </w:rPr>
        <w:t>27709</w:t>
      </w:r>
    </w:p>
    <w:p w14:paraId="33FC7039" w14:textId="77777777" w:rsidR="00067081" w:rsidRPr="00141AD2" w:rsidRDefault="00067081" w:rsidP="005C370E">
      <w:pPr>
        <w:rPr>
          <w:noProof/>
          <w:lang w:val="en-US"/>
        </w:rPr>
      </w:pPr>
      <w:r w:rsidRPr="00141AD2">
        <w:rPr>
          <w:noProof/>
          <w:lang w:val="en-US"/>
        </w:rPr>
        <w:t>United States</w:t>
      </w:r>
    </w:p>
    <w:p w14:paraId="766A0D5A" w14:textId="77777777" w:rsidR="00771CC1" w:rsidRPr="00141AD2" w:rsidRDefault="00771CC1" w:rsidP="005C370E">
      <w:pPr>
        <w:rPr>
          <w:noProof/>
          <w:szCs w:val="22"/>
          <w:lang w:val="en-US"/>
        </w:rPr>
      </w:pPr>
    </w:p>
    <w:p w14:paraId="5D8F1CF2" w14:textId="77777777" w:rsidR="001B6C99" w:rsidRPr="00141AD2" w:rsidRDefault="005F7BED" w:rsidP="005C370E">
      <w:pPr>
        <w:rPr>
          <w:noProof/>
          <w:szCs w:val="22"/>
          <w:lang w:val="en-US"/>
        </w:rPr>
      </w:pPr>
      <w:r>
        <w:rPr>
          <w:noProof/>
          <w:szCs w:val="22"/>
          <w:lang w:val="en-US"/>
        </w:rPr>
        <w:t>FUJIFILM Diosynth Biotechnologies Denmark</w:t>
      </w:r>
      <w:r w:rsidR="001B6C99" w:rsidRPr="00141AD2">
        <w:rPr>
          <w:noProof/>
          <w:szCs w:val="22"/>
          <w:lang w:val="en-US"/>
        </w:rPr>
        <w:t xml:space="preserve"> ApS</w:t>
      </w:r>
    </w:p>
    <w:p w14:paraId="56565571" w14:textId="77777777" w:rsidR="001B6C99" w:rsidRPr="005F4E7B" w:rsidRDefault="001B6C99" w:rsidP="005C370E">
      <w:pPr>
        <w:rPr>
          <w:noProof/>
          <w:szCs w:val="22"/>
          <w:lang w:val="nl-BE"/>
        </w:rPr>
      </w:pPr>
      <w:r w:rsidRPr="005F4E7B">
        <w:rPr>
          <w:noProof/>
          <w:szCs w:val="22"/>
          <w:lang w:val="nl-BE"/>
        </w:rPr>
        <w:t>Bio</w:t>
      </w:r>
      <w:r w:rsidR="005F7BED" w:rsidRPr="005F4E7B">
        <w:rPr>
          <w:noProof/>
          <w:szCs w:val="22"/>
          <w:lang w:val="nl-BE"/>
        </w:rPr>
        <w:t>tek</w:t>
      </w:r>
      <w:r w:rsidRPr="005F4E7B">
        <w:rPr>
          <w:noProof/>
          <w:szCs w:val="22"/>
          <w:lang w:val="nl-BE"/>
        </w:rPr>
        <w:t xml:space="preserve"> Alle 1</w:t>
      </w:r>
    </w:p>
    <w:p w14:paraId="4918AE9C" w14:textId="77777777" w:rsidR="001B6C99" w:rsidRPr="005F4E7B" w:rsidRDefault="001B6C99" w:rsidP="005C370E">
      <w:pPr>
        <w:rPr>
          <w:noProof/>
          <w:szCs w:val="22"/>
          <w:lang w:val="nl-BE"/>
        </w:rPr>
      </w:pPr>
      <w:r w:rsidRPr="005F4E7B">
        <w:rPr>
          <w:noProof/>
          <w:szCs w:val="22"/>
          <w:lang w:val="nl-BE"/>
        </w:rPr>
        <w:t>Hillerod, 3400</w:t>
      </w:r>
    </w:p>
    <w:p w14:paraId="52EF795A" w14:textId="77777777" w:rsidR="001B6C99" w:rsidRPr="005F4E7B" w:rsidRDefault="001B6C99" w:rsidP="005C370E">
      <w:pPr>
        <w:rPr>
          <w:noProof/>
          <w:szCs w:val="22"/>
          <w:lang w:val="nl-BE"/>
        </w:rPr>
      </w:pPr>
      <w:r w:rsidRPr="005F4E7B">
        <w:rPr>
          <w:noProof/>
          <w:szCs w:val="22"/>
          <w:lang w:val="nl-BE"/>
        </w:rPr>
        <w:t>Denmark</w:t>
      </w:r>
    </w:p>
    <w:p w14:paraId="480F5400" w14:textId="77777777" w:rsidR="00CE69D2" w:rsidRPr="005F4E7B" w:rsidRDefault="00CE69D2" w:rsidP="00CE69D2">
      <w:pPr>
        <w:rPr>
          <w:noProof/>
          <w:szCs w:val="22"/>
          <w:lang w:val="nl-BE"/>
        </w:rPr>
      </w:pPr>
    </w:p>
    <w:p w14:paraId="0F1669D5" w14:textId="77777777" w:rsidR="00CE69D2" w:rsidRPr="005F4E7B" w:rsidRDefault="00CE69D2" w:rsidP="00CE69D2">
      <w:pPr>
        <w:rPr>
          <w:noProof/>
          <w:szCs w:val="22"/>
          <w:lang w:val="nl-BE"/>
        </w:rPr>
      </w:pPr>
      <w:r w:rsidRPr="005F4E7B">
        <w:rPr>
          <w:noProof/>
          <w:szCs w:val="22"/>
          <w:lang w:val="nl-BE"/>
        </w:rPr>
        <w:t>Janssen Sciences Ireland UC</w:t>
      </w:r>
    </w:p>
    <w:p w14:paraId="69E6BE15" w14:textId="77777777" w:rsidR="00CE69D2" w:rsidRPr="00B225D4" w:rsidRDefault="00CE69D2" w:rsidP="00CE69D2">
      <w:pPr>
        <w:rPr>
          <w:noProof/>
          <w:szCs w:val="22"/>
          <w:lang w:val="en-US"/>
        </w:rPr>
      </w:pPr>
      <w:r w:rsidRPr="00B225D4">
        <w:rPr>
          <w:noProof/>
          <w:szCs w:val="22"/>
          <w:lang w:val="en-US"/>
        </w:rPr>
        <w:t>Barnahely</w:t>
      </w:r>
    </w:p>
    <w:p w14:paraId="54172430" w14:textId="77777777" w:rsidR="00CE69D2" w:rsidRPr="00B225D4" w:rsidRDefault="00CE69D2" w:rsidP="00CE69D2">
      <w:pPr>
        <w:rPr>
          <w:noProof/>
          <w:szCs w:val="22"/>
          <w:lang w:val="en-US"/>
        </w:rPr>
      </w:pPr>
      <w:r w:rsidRPr="00B225D4">
        <w:rPr>
          <w:noProof/>
          <w:szCs w:val="22"/>
          <w:lang w:val="en-US"/>
        </w:rPr>
        <w:t>Ringaskiddy</w:t>
      </w:r>
    </w:p>
    <w:p w14:paraId="16D4293F" w14:textId="77777777" w:rsidR="00CE69D2" w:rsidRPr="00B225D4" w:rsidRDefault="00CE69D2" w:rsidP="00CE69D2">
      <w:pPr>
        <w:rPr>
          <w:noProof/>
          <w:szCs w:val="22"/>
          <w:lang w:val="en-US"/>
        </w:rPr>
      </w:pPr>
      <w:r w:rsidRPr="00B225D4">
        <w:rPr>
          <w:noProof/>
          <w:szCs w:val="22"/>
          <w:lang w:val="en-US"/>
        </w:rPr>
        <w:t>Cork</w:t>
      </w:r>
    </w:p>
    <w:p w14:paraId="643F0743" w14:textId="77777777" w:rsidR="00CE69D2" w:rsidRPr="00B225D4" w:rsidRDefault="00CE69D2" w:rsidP="00CE69D2">
      <w:pPr>
        <w:rPr>
          <w:noProof/>
          <w:szCs w:val="22"/>
          <w:lang w:val="en-US"/>
        </w:rPr>
      </w:pPr>
      <w:r w:rsidRPr="00B225D4">
        <w:rPr>
          <w:noProof/>
          <w:szCs w:val="22"/>
          <w:lang w:val="en-US"/>
        </w:rPr>
        <w:t>Ireland</w:t>
      </w:r>
    </w:p>
    <w:p w14:paraId="60108573" w14:textId="77777777" w:rsidR="00412DC8" w:rsidRPr="00B225D4" w:rsidRDefault="00412DC8" w:rsidP="00CE69D2">
      <w:pPr>
        <w:rPr>
          <w:noProof/>
          <w:szCs w:val="22"/>
          <w:lang w:val="en-US"/>
        </w:rPr>
      </w:pPr>
    </w:p>
    <w:p w14:paraId="06D1EB21" w14:textId="77777777" w:rsidR="00412DC8" w:rsidRPr="00412DC8" w:rsidRDefault="00412DC8" w:rsidP="00412DC8">
      <w:pPr>
        <w:tabs>
          <w:tab w:val="clear" w:pos="567"/>
        </w:tabs>
        <w:rPr>
          <w:szCs w:val="22"/>
          <w:lang w:val="en-US"/>
        </w:rPr>
      </w:pPr>
      <w:r w:rsidRPr="00412DC8">
        <w:rPr>
          <w:szCs w:val="22"/>
          <w:lang w:val="en-US"/>
        </w:rPr>
        <w:t>Samsung Biologics Co, Ltd.</w:t>
      </w:r>
    </w:p>
    <w:p w14:paraId="3E360896" w14:textId="77777777" w:rsidR="00412DC8" w:rsidRPr="00B225D4" w:rsidRDefault="00412DC8" w:rsidP="00412DC8">
      <w:pPr>
        <w:tabs>
          <w:tab w:val="clear" w:pos="567"/>
        </w:tabs>
        <w:rPr>
          <w:szCs w:val="22"/>
        </w:rPr>
      </w:pPr>
      <w:r w:rsidRPr="00B225D4">
        <w:rPr>
          <w:szCs w:val="22"/>
        </w:rPr>
        <w:t>300, Songdo bio-daero</w:t>
      </w:r>
    </w:p>
    <w:p w14:paraId="39F433CA" w14:textId="77777777" w:rsidR="00412DC8" w:rsidRPr="00412DC8" w:rsidRDefault="00412DC8" w:rsidP="00412DC8">
      <w:pPr>
        <w:tabs>
          <w:tab w:val="clear" w:pos="567"/>
        </w:tabs>
        <w:rPr>
          <w:szCs w:val="22"/>
        </w:rPr>
      </w:pPr>
      <w:r w:rsidRPr="00412DC8">
        <w:rPr>
          <w:szCs w:val="22"/>
        </w:rPr>
        <w:t>Yeonsu-gu</w:t>
      </w:r>
    </w:p>
    <w:p w14:paraId="41E343EA" w14:textId="4D050825" w:rsidR="00412DC8" w:rsidRPr="009C17E0" w:rsidRDefault="00412DC8" w:rsidP="00412DC8">
      <w:pPr>
        <w:tabs>
          <w:tab w:val="clear" w:pos="567"/>
        </w:tabs>
        <w:rPr>
          <w:szCs w:val="22"/>
        </w:rPr>
      </w:pPr>
      <w:r w:rsidRPr="00412DC8">
        <w:rPr>
          <w:szCs w:val="22"/>
        </w:rPr>
        <w:t>Incheon, República da Coreia</w:t>
      </w:r>
    </w:p>
    <w:p w14:paraId="61068A14" w14:textId="77777777" w:rsidR="00CE69D2" w:rsidRPr="009C17E0" w:rsidRDefault="00CE69D2" w:rsidP="00CE69D2">
      <w:pPr>
        <w:rPr>
          <w:noProof/>
          <w:szCs w:val="22"/>
        </w:rPr>
      </w:pPr>
    </w:p>
    <w:p w14:paraId="52EBFAF4" w14:textId="77777777" w:rsidR="0038111A" w:rsidRPr="0088090F" w:rsidRDefault="00067081" w:rsidP="005C370E">
      <w:pPr>
        <w:keepNext/>
        <w:rPr>
          <w:noProof/>
          <w:u w:val="single"/>
        </w:rPr>
      </w:pPr>
      <w:r w:rsidRPr="0088090F">
        <w:rPr>
          <w:noProof/>
          <w:u w:val="single"/>
        </w:rPr>
        <w:t>Nome e endereço do fabricante responsável pela libertação do lote</w:t>
      </w:r>
    </w:p>
    <w:p w14:paraId="42074CBD" w14:textId="77777777" w:rsidR="00067081" w:rsidRPr="0088090F" w:rsidRDefault="00067081" w:rsidP="005C370E">
      <w:pPr>
        <w:keepNext/>
        <w:rPr>
          <w:noProof/>
          <w:szCs w:val="22"/>
        </w:rPr>
      </w:pPr>
    </w:p>
    <w:p w14:paraId="2D17D04B" w14:textId="77777777" w:rsidR="00067081" w:rsidRPr="005F4E7B" w:rsidRDefault="00067081" w:rsidP="005C370E">
      <w:pPr>
        <w:rPr>
          <w:noProof/>
          <w:lang w:val="nl-BE"/>
        </w:rPr>
      </w:pPr>
      <w:r w:rsidRPr="005F4E7B">
        <w:rPr>
          <w:noProof/>
          <w:lang w:val="nl-BE"/>
        </w:rPr>
        <w:t>Janssen Biologics B.V.</w:t>
      </w:r>
    </w:p>
    <w:p w14:paraId="059E9ABA" w14:textId="77777777" w:rsidR="00067081" w:rsidRPr="005F4E7B" w:rsidRDefault="00067081" w:rsidP="005C370E">
      <w:pPr>
        <w:rPr>
          <w:noProof/>
          <w:lang w:val="nl-BE"/>
        </w:rPr>
      </w:pPr>
      <w:r w:rsidRPr="005F4E7B">
        <w:rPr>
          <w:noProof/>
          <w:lang w:val="nl-BE"/>
        </w:rPr>
        <w:t>Einsteinweg 101</w:t>
      </w:r>
    </w:p>
    <w:p w14:paraId="30A27E01" w14:textId="77777777" w:rsidR="00067081" w:rsidRPr="005C0253" w:rsidRDefault="00067081" w:rsidP="005C370E">
      <w:pPr>
        <w:rPr>
          <w:noProof/>
          <w:lang w:val="nl-BE"/>
        </w:rPr>
      </w:pPr>
      <w:r w:rsidRPr="005C0253">
        <w:rPr>
          <w:noProof/>
          <w:lang w:val="nl-BE"/>
        </w:rPr>
        <w:t>NL-2333 CB Leiden</w:t>
      </w:r>
    </w:p>
    <w:p w14:paraId="64C8BB30" w14:textId="77777777" w:rsidR="00067081" w:rsidRPr="005C0253" w:rsidRDefault="00067081" w:rsidP="005C370E">
      <w:pPr>
        <w:rPr>
          <w:noProof/>
          <w:lang w:val="nl-BE"/>
        </w:rPr>
      </w:pPr>
      <w:r w:rsidRPr="005C0253">
        <w:rPr>
          <w:noProof/>
          <w:lang w:val="nl-BE"/>
        </w:rPr>
        <w:t>The Netherlands</w:t>
      </w:r>
    </w:p>
    <w:p w14:paraId="03C1FD94" w14:textId="77777777" w:rsidR="0038111A" w:rsidRPr="005C0253" w:rsidRDefault="0038111A" w:rsidP="005C370E">
      <w:pPr>
        <w:rPr>
          <w:noProof/>
          <w:szCs w:val="22"/>
          <w:lang w:val="nl-BE"/>
        </w:rPr>
      </w:pPr>
    </w:p>
    <w:p w14:paraId="1DC5A99B" w14:textId="77777777" w:rsidR="00CD5CD3" w:rsidRPr="005C0253" w:rsidRDefault="00CD5CD3" w:rsidP="00CD5CD3">
      <w:pPr>
        <w:rPr>
          <w:noProof/>
          <w:szCs w:val="22"/>
          <w:lang w:val="nl-BE"/>
        </w:rPr>
      </w:pPr>
      <w:r w:rsidRPr="005C0253">
        <w:rPr>
          <w:noProof/>
          <w:szCs w:val="22"/>
          <w:lang w:val="nl-BE"/>
        </w:rPr>
        <w:t>Janssen Pharmaceutica NV</w:t>
      </w:r>
    </w:p>
    <w:p w14:paraId="43085FBF" w14:textId="77777777" w:rsidR="00CD5CD3" w:rsidRPr="005C0253" w:rsidRDefault="00CD5CD3" w:rsidP="00CD5CD3">
      <w:pPr>
        <w:rPr>
          <w:noProof/>
          <w:szCs w:val="22"/>
        </w:rPr>
      </w:pPr>
      <w:r w:rsidRPr="005C0253">
        <w:rPr>
          <w:noProof/>
          <w:szCs w:val="22"/>
        </w:rPr>
        <w:t>Turnhoutseweg 30</w:t>
      </w:r>
    </w:p>
    <w:p w14:paraId="334E0452" w14:textId="77777777" w:rsidR="00CD5CD3" w:rsidRPr="005C0253" w:rsidRDefault="00CD5CD3" w:rsidP="00CD5CD3">
      <w:pPr>
        <w:rPr>
          <w:noProof/>
          <w:szCs w:val="22"/>
        </w:rPr>
      </w:pPr>
      <w:r w:rsidRPr="005C0253">
        <w:rPr>
          <w:noProof/>
          <w:szCs w:val="22"/>
        </w:rPr>
        <w:t>2340 Beerse</w:t>
      </w:r>
    </w:p>
    <w:p w14:paraId="0D5C5571" w14:textId="77777777" w:rsidR="00CD5CD3" w:rsidRPr="005C0253" w:rsidRDefault="00CD5CD3" w:rsidP="00CD5CD3">
      <w:pPr>
        <w:rPr>
          <w:noProof/>
          <w:szCs w:val="22"/>
        </w:rPr>
      </w:pPr>
      <w:r w:rsidRPr="005C0253">
        <w:rPr>
          <w:noProof/>
          <w:szCs w:val="22"/>
        </w:rPr>
        <w:t>Bélgica</w:t>
      </w:r>
    </w:p>
    <w:p w14:paraId="1018BC23" w14:textId="77777777" w:rsidR="00CD5CD3" w:rsidRPr="0088090F" w:rsidRDefault="00CD5CD3" w:rsidP="005C370E">
      <w:pPr>
        <w:rPr>
          <w:noProof/>
          <w:szCs w:val="22"/>
        </w:rPr>
      </w:pPr>
    </w:p>
    <w:p w14:paraId="68E83132" w14:textId="3E48C687" w:rsidR="006E5C82" w:rsidRPr="002D4719" w:rsidRDefault="006E5C82" w:rsidP="006E5C82">
      <w:r w:rsidRPr="00A40FDA">
        <w:t>O folheto informativo que acompanha o medicamento tem de mencionar o nome e endereço do fabricante responsável pela libertação do lote em causa.</w:t>
      </w:r>
    </w:p>
    <w:p w14:paraId="4429C1C6" w14:textId="77777777" w:rsidR="001909C9" w:rsidRDefault="001909C9" w:rsidP="005C370E">
      <w:pPr>
        <w:rPr>
          <w:noProof/>
          <w:szCs w:val="22"/>
        </w:rPr>
      </w:pPr>
    </w:p>
    <w:p w14:paraId="3F2FC424" w14:textId="77777777" w:rsidR="006E5C82" w:rsidRPr="0088090F" w:rsidRDefault="006E5C82" w:rsidP="005C370E">
      <w:pPr>
        <w:rPr>
          <w:noProof/>
          <w:szCs w:val="22"/>
        </w:rPr>
      </w:pPr>
    </w:p>
    <w:p w14:paraId="10FBACD0" w14:textId="77777777" w:rsidR="007327B3" w:rsidRPr="0088090F" w:rsidRDefault="007327B3" w:rsidP="006B51CB">
      <w:pPr>
        <w:pStyle w:val="EUCP-Heading-2"/>
        <w:outlineLvl w:val="1"/>
      </w:pPr>
      <w:r w:rsidRPr="0088090F">
        <w:t>B.</w:t>
      </w:r>
      <w:r w:rsidRPr="0088090F">
        <w:tab/>
      </w:r>
      <w:r w:rsidR="0038111A" w:rsidRPr="0088090F">
        <w:t>CONDIÇÕES OU RESTRIÇÕES RELATIVAS AO FORNECIMENTO E UTILIZAÇÃO</w:t>
      </w:r>
    </w:p>
    <w:p w14:paraId="22215FE9" w14:textId="77777777" w:rsidR="0038111A" w:rsidRPr="0088090F" w:rsidRDefault="0038111A" w:rsidP="005C370E">
      <w:pPr>
        <w:keepNext/>
        <w:rPr>
          <w:noProof/>
          <w:szCs w:val="22"/>
        </w:rPr>
      </w:pPr>
    </w:p>
    <w:p w14:paraId="756937E5" w14:textId="77777777" w:rsidR="0038111A" w:rsidRPr="0088090F" w:rsidRDefault="0038111A" w:rsidP="005C370E">
      <w:pPr>
        <w:numPr>
          <w:ilvl w:val="12"/>
          <w:numId w:val="0"/>
        </w:numPr>
        <w:rPr>
          <w:noProof/>
          <w:szCs w:val="22"/>
        </w:rPr>
      </w:pPr>
      <w:r w:rsidRPr="0088090F">
        <w:rPr>
          <w:noProof/>
        </w:rPr>
        <w:t>Medicamento de receita médica restrita, de utilização reservada a certos meios especializados (ver anexo I: Resumo das Característic</w:t>
      </w:r>
      <w:r w:rsidR="00067081" w:rsidRPr="0088090F">
        <w:rPr>
          <w:noProof/>
        </w:rPr>
        <w:t>as do Medicamento, secção</w:t>
      </w:r>
      <w:r w:rsidR="00AA251A" w:rsidRPr="0088090F">
        <w:rPr>
          <w:noProof/>
        </w:rPr>
        <w:t> </w:t>
      </w:r>
      <w:r w:rsidR="00067081" w:rsidRPr="0088090F">
        <w:rPr>
          <w:noProof/>
        </w:rPr>
        <w:t>4.2).</w:t>
      </w:r>
    </w:p>
    <w:p w14:paraId="60924C9E" w14:textId="77777777" w:rsidR="0038111A" w:rsidRPr="0088090F" w:rsidRDefault="0038111A" w:rsidP="005C370E">
      <w:pPr>
        <w:numPr>
          <w:ilvl w:val="12"/>
          <w:numId w:val="0"/>
        </w:numPr>
        <w:rPr>
          <w:noProof/>
          <w:szCs w:val="22"/>
        </w:rPr>
      </w:pPr>
    </w:p>
    <w:p w14:paraId="6792301F" w14:textId="77777777" w:rsidR="0038111A" w:rsidRPr="0088090F" w:rsidRDefault="0038111A" w:rsidP="005C370E">
      <w:pPr>
        <w:numPr>
          <w:ilvl w:val="12"/>
          <w:numId w:val="0"/>
        </w:numPr>
        <w:rPr>
          <w:noProof/>
          <w:szCs w:val="22"/>
        </w:rPr>
      </w:pPr>
    </w:p>
    <w:p w14:paraId="6E4D1696" w14:textId="77777777" w:rsidR="0038111A" w:rsidRPr="0088090F" w:rsidRDefault="007327B3" w:rsidP="006B51CB">
      <w:pPr>
        <w:pStyle w:val="EUCP-Heading-2"/>
        <w:outlineLvl w:val="1"/>
      </w:pPr>
      <w:r w:rsidRPr="0088090F">
        <w:t>C.</w:t>
      </w:r>
      <w:r w:rsidRPr="0088090F">
        <w:tab/>
      </w:r>
      <w:r w:rsidR="0038111A" w:rsidRPr="0088090F">
        <w:t>OUTRAS CONDIÇÕES E REQUISITOS DA AUTORIZAÇÃO DE INTRODUÇÃO NO MERCADO</w:t>
      </w:r>
    </w:p>
    <w:p w14:paraId="1E6865F7" w14:textId="77777777" w:rsidR="0038111A" w:rsidRPr="0088090F" w:rsidRDefault="0038111A" w:rsidP="005C370E">
      <w:pPr>
        <w:keepNext/>
        <w:rPr>
          <w:iCs/>
          <w:noProof/>
          <w:szCs w:val="22"/>
          <w:u w:val="single"/>
        </w:rPr>
      </w:pPr>
    </w:p>
    <w:p w14:paraId="261C76BF" w14:textId="77777777" w:rsidR="0038111A" w:rsidRPr="0088090F" w:rsidRDefault="0038111A" w:rsidP="005C370E">
      <w:pPr>
        <w:keepNext/>
        <w:numPr>
          <w:ilvl w:val="0"/>
          <w:numId w:val="23"/>
        </w:numPr>
        <w:ind w:left="567" w:hanging="567"/>
        <w:rPr>
          <w:b/>
          <w:noProof/>
          <w:szCs w:val="22"/>
        </w:rPr>
      </w:pPr>
      <w:r w:rsidRPr="0088090F">
        <w:rPr>
          <w:b/>
          <w:noProof/>
        </w:rPr>
        <w:t xml:space="preserve">Relatórios </w:t>
      </w:r>
      <w:r w:rsidR="007B42F9" w:rsidRPr="0088090F">
        <w:rPr>
          <w:b/>
          <w:noProof/>
        </w:rPr>
        <w:t>p</w:t>
      </w:r>
      <w:r w:rsidRPr="0088090F">
        <w:rPr>
          <w:b/>
          <w:noProof/>
        </w:rPr>
        <w:t xml:space="preserve">eriódicos de </w:t>
      </w:r>
      <w:r w:rsidR="007B42F9" w:rsidRPr="0088090F">
        <w:rPr>
          <w:b/>
          <w:noProof/>
        </w:rPr>
        <w:t>s</w:t>
      </w:r>
      <w:r w:rsidRPr="0088090F">
        <w:rPr>
          <w:b/>
          <w:noProof/>
        </w:rPr>
        <w:t>egurança</w:t>
      </w:r>
      <w:r w:rsidR="007B42F9" w:rsidRPr="0088090F">
        <w:rPr>
          <w:b/>
          <w:noProof/>
        </w:rPr>
        <w:t xml:space="preserve"> (</w:t>
      </w:r>
      <w:r w:rsidR="00BA398D" w:rsidRPr="0088090F">
        <w:rPr>
          <w:b/>
          <w:noProof/>
        </w:rPr>
        <w:t>RPS</w:t>
      </w:r>
      <w:r w:rsidR="007B42F9" w:rsidRPr="0088090F">
        <w:rPr>
          <w:b/>
          <w:noProof/>
        </w:rPr>
        <w:t>)</w:t>
      </w:r>
    </w:p>
    <w:p w14:paraId="2D0431D7" w14:textId="77777777" w:rsidR="0038111A" w:rsidRPr="0088090F" w:rsidRDefault="0038111A" w:rsidP="005C370E">
      <w:pPr>
        <w:keepNext/>
        <w:tabs>
          <w:tab w:val="left" w:pos="0"/>
        </w:tabs>
        <w:rPr>
          <w:noProof/>
        </w:rPr>
      </w:pPr>
    </w:p>
    <w:p w14:paraId="14F8BE47" w14:textId="77777777" w:rsidR="0038111A" w:rsidRPr="0088090F" w:rsidRDefault="0038111A" w:rsidP="005C370E">
      <w:pPr>
        <w:tabs>
          <w:tab w:val="left" w:pos="0"/>
        </w:tabs>
        <w:rPr>
          <w:iCs/>
          <w:noProof/>
          <w:szCs w:val="22"/>
        </w:rPr>
      </w:pPr>
      <w:r w:rsidRPr="0088090F">
        <w:rPr>
          <w:noProof/>
        </w:rPr>
        <w:t xml:space="preserve">Os requisitos para a apresentação de </w:t>
      </w:r>
      <w:r w:rsidR="002945C7" w:rsidRPr="0088090F">
        <w:rPr>
          <w:noProof/>
        </w:rPr>
        <w:t>R</w:t>
      </w:r>
      <w:r w:rsidR="007B42F9" w:rsidRPr="0088090F">
        <w:rPr>
          <w:noProof/>
        </w:rPr>
        <w:t xml:space="preserve">PS </w:t>
      </w:r>
      <w:r w:rsidRPr="0088090F">
        <w:rPr>
          <w:noProof/>
        </w:rPr>
        <w:t xml:space="preserve">para este medicamento estão estabelecidos na lista Europeia de datas de referência (lista EURD), tal como previsto nos termos do n.º 7 do artigo 107.º-C da </w:t>
      </w:r>
      <w:r w:rsidRPr="0088090F">
        <w:rPr>
          <w:noProof/>
        </w:rPr>
        <w:lastRenderedPageBreak/>
        <w:t xml:space="preserve">Diretiva 2001/83/CE e quaisquer atualizações subsequentes publicadas no </w:t>
      </w:r>
      <w:r w:rsidR="00067081" w:rsidRPr="0088090F">
        <w:rPr>
          <w:noProof/>
        </w:rPr>
        <w:t>portal europeu de medicamentos.</w:t>
      </w:r>
    </w:p>
    <w:p w14:paraId="25A873F9" w14:textId="77777777" w:rsidR="0038111A" w:rsidRPr="0088090F" w:rsidRDefault="0038111A" w:rsidP="005C370E">
      <w:pPr>
        <w:tabs>
          <w:tab w:val="left" w:pos="0"/>
        </w:tabs>
        <w:rPr>
          <w:iCs/>
          <w:noProof/>
          <w:szCs w:val="22"/>
        </w:rPr>
      </w:pPr>
    </w:p>
    <w:p w14:paraId="4A75EA8D" w14:textId="77777777" w:rsidR="0038111A" w:rsidRPr="0088090F" w:rsidRDefault="0038111A" w:rsidP="005C370E">
      <w:pPr>
        <w:rPr>
          <w:noProof/>
          <w:u w:val="single"/>
        </w:rPr>
      </w:pPr>
    </w:p>
    <w:p w14:paraId="28B40DEC" w14:textId="77777777" w:rsidR="007327B3" w:rsidRPr="0088090F" w:rsidRDefault="007327B3" w:rsidP="006B51CB">
      <w:pPr>
        <w:pStyle w:val="EUCP-Heading-2"/>
        <w:outlineLvl w:val="1"/>
      </w:pPr>
      <w:r w:rsidRPr="0088090F">
        <w:t>D.</w:t>
      </w:r>
      <w:r w:rsidRPr="0088090F">
        <w:tab/>
      </w:r>
      <w:r w:rsidR="0038111A" w:rsidRPr="0088090F">
        <w:t>CONDIÇÕES OU RESTRIÇÕES RELATIVAS À UTILIZAÇÃO SEGURA E EFICAZ DO MEDICAMENTO</w:t>
      </w:r>
    </w:p>
    <w:p w14:paraId="1E86E363" w14:textId="77777777" w:rsidR="0038111A" w:rsidRPr="0088090F" w:rsidRDefault="0038111A" w:rsidP="005C370E">
      <w:pPr>
        <w:keepNext/>
        <w:rPr>
          <w:noProof/>
          <w:u w:val="single"/>
        </w:rPr>
      </w:pPr>
    </w:p>
    <w:p w14:paraId="37CE1FD6" w14:textId="77777777" w:rsidR="0038111A" w:rsidRPr="0088090F" w:rsidRDefault="0038111A" w:rsidP="005C370E">
      <w:pPr>
        <w:keepNext/>
        <w:numPr>
          <w:ilvl w:val="0"/>
          <w:numId w:val="23"/>
        </w:numPr>
        <w:ind w:left="567" w:hanging="567"/>
        <w:rPr>
          <w:b/>
          <w:noProof/>
        </w:rPr>
      </w:pPr>
      <w:r w:rsidRPr="0088090F">
        <w:rPr>
          <w:b/>
          <w:noProof/>
        </w:rPr>
        <w:t xml:space="preserve">Plano de </w:t>
      </w:r>
      <w:r w:rsidR="007B42F9" w:rsidRPr="0088090F">
        <w:rPr>
          <w:b/>
          <w:noProof/>
        </w:rPr>
        <w:t>g</w:t>
      </w:r>
      <w:r w:rsidRPr="0088090F">
        <w:rPr>
          <w:b/>
          <w:noProof/>
        </w:rPr>
        <w:t xml:space="preserve">estão do </w:t>
      </w:r>
      <w:r w:rsidR="007B42F9" w:rsidRPr="0088090F">
        <w:rPr>
          <w:b/>
          <w:noProof/>
        </w:rPr>
        <w:t>r</w:t>
      </w:r>
      <w:r w:rsidRPr="0088090F">
        <w:rPr>
          <w:b/>
          <w:noProof/>
        </w:rPr>
        <w:t>isco (PGR)</w:t>
      </w:r>
    </w:p>
    <w:p w14:paraId="79A82A88" w14:textId="77777777" w:rsidR="0038111A" w:rsidRPr="0088090F" w:rsidRDefault="0038111A" w:rsidP="005C370E">
      <w:pPr>
        <w:keepNext/>
        <w:rPr>
          <w:noProof/>
        </w:rPr>
      </w:pPr>
    </w:p>
    <w:p w14:paraId="4374A2C9" w14:textId="77777777" w:rsidR="0038111A" w:rsidRPr="0088090F" w:rsidRDefault="0038111A" w:rsidP="005C370E">
      <w:pPr>
        <w:tabs>
          <w:tab w:val="left" w:pos="0"/>
        </w:tabs>
        <w:rPr>
          <w:noProof/>
          <w:szCs w:val="22"/>
        </w:rPr>
      </w:pPr>
      <w:r w:rsidRPr="0088090F">
        <w:rPr>
          <w:noProof/>
        </w:rPr>
        <w:t xml:space="preserve">O Titular da </w:t>
      </w:r>
      <w:r w:rsidR="002945C7" w:rsidRPr="0088090F">
        <w:rPr>
          <w:noProof/>
        </w:rPr>
        <w:t>A</w:t>
      </w:r>
      <w:r w:rsidR="007B42F9" w:rsidRPr="0088090F">
        <w:rPr>
          <w:noProof/>
        </w:rPr>
        <w:t xml:space="preserve">utorização de </w:t>
      </w:r>
      <w:r w:rsidR="002945C7" w:rsidRPr="0088090F">
        <w:rPr>
          <w:noProof/>
        </w:rPr>
        <w:t>I</w:t>
      </w:r>
      <w:r w:rsidR="007B42F9" w:rsidRPr="0088090F">
        <w:rPr>
          <w:noProof/>
        </w:rPr>
        <w:t xml:space="preserve">ntrodução no </w:t>
      </w:r>
      <w:r w:rsidR="002945C7" w:rsidRPr="0088090F">
        <w:rPr>
          <w:noProof/>
        </w:rPr>
        <w:t>M</w:t>
      </w:r>
      <w:r w:rsidR="007B42F9" w:rsidRPr="0088090F">
        <w:rPr>
          <w:noProof/>
        </w:rPr>
        <w:t>ercado (</w:t>
      </w:r>
      <w:r w:rsidRPr="0088090F">
        <w:rPr>
          <w:noProof/>
        </w:rPr>
        <w:t>AIM</w:t>
      </w:r>
      <w:r w:rsidR="007B42F9" w:rsidRPr="0088090F">
        <w:rPr>
          <w:noProof/>
        </w:rPr>
        <w:t>)</w:t>
      </w:r>
      <w:r w:rsidRPr="0088090F">
        <w:rPr>
          <w:noProof/>
        </w:rPr>
        <w:t xml:space="preserve"> deve efetuar as atividades e as intervenções de farmacovigilância requeridas e detalhadas no PGR apresentado no Módulo 1.8.2. da </w:t>
      </w:r>
      <w:r w:rsidR="007B42F9" w:rsidRPr="0088090F">
        <w:rPr>
          <w:noProof/>
        </w:rPr>
        <w:t>a</w:t>
      </w:r>
      <w:r w:rsidRPr="0088090F">
        <w:rPr>
          <w:noProof/>
        </w:rPr>
        <w:t xml:space="preserve">utorização de </w:t>
      </w:r>
      <w:r w:rsidR="007B42F9" w:rsidRPr="0088090F">
        <w:rPr>
          <w:noProof/>
        </w:rPr>
        <w:t>i</w:t>
      </w:r>
      <w:r w:rsidRPr="0088090F">
        <w:rPr>
          <w:noProof/>
        </w:rPr>
        <w:t xml:space="preserve">ntrodução no </w:t>
      </w:r>
      <w:r w:rsidR="007B42F9" w:rsidRPr="0088090F">
        <w:rPr>
          <w:noProof/>
        </w:rPr>
        <w:t>m</w:t>
      </w:r>
      <w:r w:rsidRPr="0088090F">
        <w:rPr>
          <w:noProof/>
        </w:rPr>
        <w:t>ercado, e quaisquer atualizações subsequentes do PGR que sejam acordadas.</w:t>
      </w:r>
    </w:p>
    <w:p w14:paraId="6C95CAC4" w14:textId="77777777" w:rsidR="0038111A" w:rsidRPr="0088090F" w:rsidRDefault="0038111A" w:rsidP="005C370E">
      <w:pPr>
        <w:rPr>
          <w:iCs/>
          <w:noProof/>
          <w:szCs w:val="22"/>
        </w:rPr>
      </w:pPr>
    </w:p>
    <w:p w14:paraId="4990A190" w14:textId="77777777" w:rsidR="0038111A" w:rsidRPr="0088090F" w:rsidRDefault="0038111A" w:rsidP="005C370E">
      <w:pPr>
        <w:keepNext/>
        <w:rPr>
          <w:iCs/>
          <w:noProof/>
          <w:szCs w:val="22"/>
        </w:rPr>
      </w:pPr>
      <w:r w:rsidRPr="0088090F">
        <w:rPr>
          <w:noProof/>
        </w:rPr>
        <w:t>Deve ser apresentado um PGR atualizado:</w:t>
      </w:r>
    </w:p>
    <w:p w14:paraId="4C92DB91" w14:textId="77777777" w:rsidR="0038111A" w:rsidRPr="0088090F" w:rsidRDefault="0038111A" w:rsidP="005C370E">
      <w:pPr>
        <w:numPr>
          <w:ilvl w:val="0"/>
          <w:numId w:val="3"/>
        </w:numPr>
        <w:ind w:left="567" w:hanging="567"/>
        <w:rPr>
          <w:iCs/>
          <w:noProof/>
          <w:szCs w:val="22"/>
        </w:rPr>
      </w:pPr>
      <w:r w:rsidRPr="0088090F">
        <w:rPr>
          <w:noProof/>
        </w:rPr>
        <w:t>A pedido da Agência Europeia de Medicamentos</w:t>
      </w:r>
    </w:p>
    <w:p w14:paraId="38FE23BE" w14:textId="77777777" w:rsidR="0038111A" w:rsidRPr="0088090F" w:rsidRDefault="0038111A" w:rsidP="005C370E">
      <w:pPr>
        <w:numPr>
          <w:ilvl w:val="0"/>
          <w:numId w:val="3"/>
        </w:numPr>
        <w:ind w:left="567" w:hanging="567"/>
        <w:rPr>
          <w:iCs/>
          <w:noProof/>
          <w:szCs w:val="22"/>
        </w:rPr>
      </w:pPr>
      <w:r w:rsidRPr="0088090F">
        <w:rPr>
          <w:noProof/>
        </w:rPr>
        <w:t>Sempre que o sistema de gestão do risco for modificado, especialmente como resultado da receção de nova informação que possa levar a alterações significativas no perfil benefício-risco ou como resultado de ter sido atingido um objetivo importante (farmacovigilância ou minimização do risco).</w:t>
      </w:r>
    </w:p>
    <w:p w14:paraId="08ADF03E" w14:textId="77777777" w:rsidR="0038111A" w:rsidRPr="0088090F" w:rsidRDefault="0038111A" w:rsidP="005C370E">
      <w:pPr>
        <w:rPr>
          <w:iCs/>
          <w:noProof/>
          <w:szCs w:val="22"/>
        </w:rPr>
      </w:pPr>
    </w:p>
    <w:p w14:paraId="13E62131" w14:textId="77777777" w:rsidR="007327B3" w:rsidRPr="0088090F" w:rsidRDefault="0038111A" w:rsidP="005C370E">
      <w:pPr>
        <w:keepNext/>
        <w:numPr>
          <w:ilvl w:val="0"/>
          <w:numId w:val="23"/>
        </w:numPr>
        <w:ind w:left="567" w:hanging="567"/>
        <w:rPr>
          <w:b/>
          <w:noProof/>
        </w:rPr>
      </w:pPr>
      <w:r w:rsidRPr="0088090F">
        <w:rPr>
          <w:b/>
          <w:noProof/>
        </w:rPr>
        <w:t>Medidas adi</w:t>
      </w:r>
      <w:r w:rsidR="00F90A7C" w:rsidRPr="0088090F">
        <w:rPr>
          <w:b/>
          <w:noProof/>
        </w:rPr>
        <w:t>cionais de minimização do risco</w:t>
      </w:r>
    </w:p>
    <w:p w14:paraId="7E93FDC8" w14:textId="77777777" w:rsidR="0038111A" w:rsidRPr="0088090F" w:rsidRDefault="0038111A" w:rsidP="005C370E">
      <w:pPr>
        <w:keepNext/>
        <w:rPr>
          <w:iCs/>
          <w:noProof/>
          <w:szCs w:val="22"/>
        </w:rPr>
      </w:pPr>
    </w:p>
    <w:p w14:paraId="0E7BEF93" w14:textId="77777777" w:rsidR="00D73AB7" w:rsidRPr="0088090F" w:rsidRDefault="00F90A7C" w:rsidP="005C370E">
      <w:pPr>
        <w:rPr>
          <w:noProof/>
          <w:szCs w:val="22"/>
        </w:rPr>
      </w:pPr>
      <w:r w:rsidRPr="0088090F">
        <w:rPr>
          <w:noProof/>
          <w:szCs w:val="22"/>
        </w:rPr>
        <w:t>Antes do lançamento de DARZALEX</w:t>
      </w:r>
      <w:r w:rsidR="00DC1659" w:rsidRPr="0088090F">
        <w:rPr>
          <w:noProof/>
          <w:szCs w:val="22"/>
        </w:rPr>
        <w:t xml:space="preserve"> (daratumumab) em cada Estado Membro (EM) o Titular da Autorização de Introdução no Mercado (TAIM) </w:t>
      </w:r>
      <w:r w:rsidR="00D73AB7" w:rsidRPr="0088090F">
        <w:rPr>
          <w:noProof/>
          <w:szCs w:val="22"/>
        </w:rPr>
        <w:t xml:space="preserve">deve concordar com o conteúdo e o formato dos materiais educacionais, com o objetivo de aumentar a consciencialização sobre o importante risco identificado de “Interferência para a tipagem sanguínea (antigénio </w:t>
      </w:r>
      <w:r w:rsidR="00B60E49" w:rsidRPr="0088090F">
        <w:rPr>
          <w:i/>
          <w:noProof/>
          <w:szCs w:val="22"/>
        </w:rPr>
        <w:t>minor</w:t>
      </w:r>
      <w:r w:rsidR="00D73AB7" w:rsidRPr="0088090F">
        <w:rPr>
          <w:noProof/>
          <w:szCs w:val="22"/>
        </w:rPr>
        <w:t>) (Teste de Coombs Positivo Indireto)” e fornecendo orientações sobre a gestão do mesmo.</w:t>
      </w:r>
    </w:p>
    <w:p w14:paraId="43A28F14" w14:textId="77777777" w:rsidR="0038111A" w:rsidRPr="0088090F" w:rsidRDefault="0038111A" w:rsidP="005C370E">
      <w:pPr>
        <w:rPr>
          <w:noProof/>
          <w:szCs w:val="22"/>
        </w:rPr>
      </w:pPr>
    </w:p>
    <w:p w14:paraId="4E57C057" w14:textId="77777777" w:rsidR="00D73AB7" w:rsidRPr="0088090F" w:rsidRDefault="00D73AB7" w:rsidP="005C370E">
      <w:pPr>
        <w:rPr>
          <w:noProof/>
          <w:szCs w:val="22"/>
        </w:rPr>
      </w:pPr>
      <w:r w:rsidRPr="0088090F">
        <w:rPr>
          <w:noProof/>
          <w:szCs w:val="22"/>
        </w:rPr>
        <w:t xml:space="preserve">O </w:t>
      </w:r>
      <w:r w:rsidR="006D6816" w:rsidRPr="0088090F">
        <w:rPr>
          <w:noProof/>
          <w:szCs w:val="22"/>
        </w:rPr>
        <w:t>T</w:t>
      </w:r>
      <w:r w:rsidRPr="0088090F">
        <w:rPr>
          <w:noProof/>
          <w:szCs w:val="22"/>
        </w:rPr>
        <w:t>itular da AIM deve asseg</w:t>
      </w:r>
      <w:r w:rsidR="00B60E49" w:rsidRPr="0088090F">
        <w:rPr>
          <w:noProof/>
          <w:szCs w:val="22"/>
        </w:rPr>
        <w:t>urar que, em cada Estado-Membro</w:t>
      </w:r>
      <w:r w:rsidRPr="0088090F">
        <w:rPr>
          <w:noProof/>
          <w:szCs w:val="22"/>
        </w:rPr>
        <w:t xml:space="preserve"> onde </w:t>
      </w:r>
      <w:r w:rsidR="00B60E49" w:rsidRPr="0088090F">
        <w:rPr>
          <w:noProof/>
          <w:szCs w:val="22"/>
        </w:rPr>
        <w:t xml:space="preserve">DARZALEX (daratumumab) </w:t>
      </w:r>
      <w:r w:rsidRPr="0088090F">
        <w:rPr>
          <w:noProof/>
          <w:szCs w:val="22"/>
        </w:rPr>
        <w:t xml:space="preserve">é comercializado, todos os profissionais de saúde e </w:t>
      </w:r>
      <w:r w:rsidR="00B60E49" w:rsidRPr="0088090F">
        <w:rPr>
          <w:noProof/>
          <w:szCs w:val="22"/>
        </w:rPr>
        <w:t>doentes</w:t>
      </w:r>
      <w:r w:rsidRPr="0088090F">
        <w:rPr>
          <w:noProof/>
          <w:szCs w:val="22"/>
        </w:rPr>
        <w:t xml:space="preserve"> que venham a prescrever, dispensar e </w:t>
      </w:r>
      <w:r w:rsidR="00B60E49" w:rsidRPr="0088090F">
        <w:rPr>
          <w:noProof/>
          <w:szCs w:val="22"/>
        </w:rPr>
        <w:t>a receber este produto têm acesso/</w:t>
      </w:r>
      <w:r w:rsidRPr="0088090F">
        <w:rPr>
          <w:noProof/>
          <w:szCs w:val="22"/>
        </w:rPr>
        <w:t>são fornecidos</w:t>
      </w:r>
      <w:r w:rsidR="00B60E49" w:rsidRPr="0088090F">
        <w:rPr>
          <w:noProof/>
          <w:szCs w:val="22"/>
        </w:rPr>
        <w:t xml:space="preserve"> os materiais abaixo.</w:t>
      </w:r>
    </w:p>
    <w:p w14:paraId="177AADCA" w14:textId="77777777" w:rsidR="00B60E49" w:rsidRPr="0088090F" w:rsidRDefault="00B60E49" w:rsidP="005C370E">
      <w:pPr>
        <w:rPr>
          <w:noProof/>
          <w:szCs w:val="22"/>
        </w:rPr>
      </w:pPr>
    </w:p>
    <w:p w14:paraId="5869CC3D" w14:textId="77777777" w:rsidR="006D6816" w:rsidRPr="0088090F" w:rsidRDefault="006D6816" w:rsidP="005C370E">
      <w:pPr>
        <w:keepNext/>
        <w:rPr>
          <w:noProof/>
          <w:szCs w:val="22"/>
        </w:rPr>
      </w:pPr>
      <w:r w:rsidRPr="0088090F">
        <w:rPr>
          <w:b/>
          <w:noProof/>
          <w:szCs w:val="22"/>
        </w:rPr>
        <w:t xml:space="preserve">Os materiais educacionais para os profissionais de saúde e </w:t>
      </w:r>
      <w:r w:rsidR="004A129A" w:rsidRPr="0088090F">
        <w:rPr>
          <w:b/>
          <w:noProof/>
          <w:szCs w:val="22"/>
        </w:rPr>
        <w:t xml:space="preserve">Bancos </w:t>
      </w:r>
      <w:r w:rsidRPr="0088090F">
        <w:rPr>
          <w:b/>
          <w:noProof/>
          <w:szCs w:val="22"/>
        </w:rPr>
        <w:t xml:space="preserve">de </w:t>
      </w:r>
      <w:r w:rsidR="004A129A" w:rsidRPr="0088090F">
        <w:rPr>
          <w:b/>
          <w:noProof/>
          <w:szCs w:val="22"/>
        </w:rPr>
        <w:t>Sangue</w:t>
      </w:r>
      <w:r w:rsidR="00DE1118" w:rsidRPr="0088090F">
        <w:rPr>
          <w:b/>
          <w:noProof/>
          <w:szCs w:val="22"/>
        </w:rPr>
        <w:t>,</w:t>
      </w:r>
      <w:r w:rsidRPr="0088090F">
        <w:rPr>
          <w:b/>
          <w:noProof/>
          <w:szCs w:val="22"/>
        </w:rPr>
        <w:t xml:space="preserve"> </w:t>
      </w:r>
      <w:r w:rsidRPr="0088090F">
        <w:rPr>
          <w:noProof/>
          <w:szCs w:val="22"/>
        </w:rPr>
        <w:t>devem conter</w:t>
      </w:r>
      <w:r w:rsidR="00DE1118" w:rsidRPr="0088090F">
        <w:rPr>
          <w:noProof/>
          <w:szCs w:val="22"/>
        </w:rPr>
        <w:t xml:space="preserve"> os seguintes elementos chave</w:t>
      </w:r>
      <w:r w:rsidRPr="0088090F">
        <w:rPr>
          <w:noProof/>
          <w:szCs w:val="22"/>
        </w:rPr>
        <w:t>:</w:t>
      </w:r>
    </w:p>
    <w:p w14:paraId="6DCD204A" w14:textId="77777777" w:rsidR="006D6816" w:rsidRPr="0088090F" w:rsidRDefault="006D6816" w:rsidP="005C370E">
      <w:pPr>
        <w:keepNext/>
        <w:rPr>
          <w:noProof/>
          <w:szCs w:val="22"/>
        </w:rPr>
      </w:pPr>
    </w:p>
    <w:p w14:paraId="715CB8CE" w14:textId="77777777" w:rsidR="007327B3" w:rsidRPr="0088090F" w:rsidRDefault="006D6816" w:rsidP="005C370E">
      <w:pPr>
        <w:numPr>
          <w:ilvl w:val="0"/>
          <w:numId w:val="34"/>
        </w:numPr>
        <w:ind w:left="567" w:hanging="567"/>
        <w:rPr>
          <w:noProof/>
          <w:szCs w:val="22"/>
        </w:rPr>
      </w:pPr>
      <w:r w:rsidRPr="0088090F">
        <w:rPr>
          <w:noProof/>
          <w:szCs w:val="22"/>
        </w:rPr>
        <w:t xml:space="preserve">O guia para profissionais de saúde e bancos de sangue, que </w:t>
      </w:r>
      <w:r w:rsidR="001C7924" w:rsidRPr="0088090F">
        <w:rPr>
          <w:noProof/>
          <w:szCs w:val="22"/>
        </w:rPr>
        <w:t xml:space="preserve">preste </w:t>
      </w:r>
      <w:r w:rsidRPr="0088090F">
        <w:rPr>
          <w:noProof/>
          <w:szCs w:val="22"/>
        </w:rPr>
        <w:t>aconselhamento sobre o risco de interferência para a tipagem sanguínea e como minimizá-lo;</w:t>
      </w:r>
    </w:p>
    <w:p w14:paraId="0D2AB5D8" w14:textId="77777777" w:rsidR="007327B3" w:rsidRPr="0088090F" w:rsidRDefault="006D6816" w:rsidP="005C370E">
      <w:pPr>
        <w:numPr>
          <w:ilvl w:val="0"/>
          <w:numId w:val="34"/>
        </w:numPr>
        <w:ind w:left="567" w:hanging="567"/>
        <w:rPr>
          <w:noProof/>
          <w:szCs w:val="22"/>
        </w:rPr>
      </w:pPr>
      <w:r w:rsidRPr="0088090F">
        <w:rPr>
          <w:noProof/>
          <w:szCs w:val="22"/>
        </w:rPr>
        <w:t xml:space="preserve">O </w:t>
      </w:r>
      <w:r w:rsidR="0043273A" w:rsidRPr="0088090F">
        <w:rPr>
          <w:noProof/>
          <w:szCs w:val="22"/>
        </w:rPr>
        <w:t xml:space="preserve">Cartão </w:t>
      </w:r>
      <w:r w:rsidRPr="0088090F">
        <w:rPr>
          <w:noProof/>
          <w:szCs w:val="22"/>
        </w:rPr>
        <w:t xml:space="preserve">de </w:t>
      </w:r>
      <w:r w:rsidR="0043273A" w:rsidRPr="0088090F">
        <w:rPr>
          <w:noProof/>
          <w:szCs w:val="22"/>
        </w:rPr>
        <w:t>Alerta d</w:t>
      </w:r>
      <w:r w:rsidRPr="0088090F">
        <w:rPr>
          <w:noProof/>
          <w:szCs w:val="22"/>
        </w:rPr>
        <w:t xml:space="preserve">o </w:t>
      </w:r>
      <w:r w:rsidR="0043273A" w:rsidRPr="0088090F">
        <w:rPr>
          <w:noProof/>
          <w:szCs w:val="22"/>
        </w:rPr>
        <w:t>Doente</w:t>
      </w:r>
      <w:r w:rsidRPr="0088090F">
        <w:rPr>
          <w:noProof/>
          <w:szCs w:val="22"/>
        </w:rPr>
        <w:t>.</w:t>
      </w:r>
    </w:p>
    <w:p w14:paraId="3A8ECE73" w14:textId="77777777" w:rsidR="007327B3" w:rsidRPr="0088090F" w:rsidRDefault="007327B3" w:rsidP="005C370E">
      <w:pPr>
        <w:rPr>
          <w:noProof/>
          <w:szCs w:val="22"/>
        </w:rPr>
      </w:pPr>
    </w:p>
    <w:p w14:paraId="1392E759" w14:textId="77777777" w:rsidR="007327B3" w:rsidRPr="0088090F" w:rsidRDefault="006D6816" w:rsidP="005C370E">
      <w:pPr>
        <w:keepNext/>
        <w:rPr>
          <w:noProof/>
          <w:szCs w:val="22"/>
        </w:rPr>
      </w:pPr>
      <w:r w:rsidRPr="0088090F">
        <w:rPr>
          <w:b/>
          <w:iCs/>
          <w:noProof/>
          <w:szCs w:val="22"/>
        </w:rPr>
        <w:t>O Guia para os profissionais de saúde e Bancos de Sangue</w:t>
      </w:r>
      <w:r w:rsidRPr="0088090F">
        <w:rPr>
          <w:noProof/>
          <w:szCs w:val="22"/>
        </w:rPr>
        <w:t xml:space="preserve"> devem conter os seguintes elementos fundamentais:</w:t>
      </w:r>
    </w:p>
    <w:p w14:paraId="05C20572" w14:textId="77777777" w:rsidR="007327B3" w:rsidRPr="0088090F" w:rsidRDefault="007327B3" w:rsidP="005C370E">
      <w:pPr>
        <w:keepNext/>
        <w:rPr>
          <w:noProof/>
          <w:szCs w:val="22"/>
        </w:rPr>
      </w:pPr>
    </w:p>
    <w:p w14:paraId="7F579E28" w14:textId="77777777" w:rsidR="007327B3" w:rsidRPr="0088090F" w:rsidRDefault="006D6816" w:rsidP="005C370E">
      <w:pPr>
        <w:numPr>
          <w:ilvl w:val="0"/>
          <w:numId w:val="34"/>
        </w:numPr>
        <w:ind w:left="567" w:hanging="567"/>
        <w:rPr>
          <w:noProof/>
          <w:szCs w:val="22"/>
        </w:rPr>
      </w:pPr>
      <w:r w:rsidRPr="0088090F">
        <w:rPr>
          <w:noProof/>
          <w:szCs w:val="22"/>
        </w:rPr>
        <w:t xml:space="preserve">Todos os </w:t>
      </w:r>
      <w:r w:rsidR="00820187" w:rsidRPr="0088090F">
        <w:rPr>
          <w:noProof/>
          <w:szCs w:val="22"/>
        </w:rPr>
        <w:t>dontes</w:t>
      </w:r>
      <w:r w:rsidRPr="0088090F">
        <w:rPr>
          <w:noProof/>
          <w:szCs w:val="22"/>
        </w:rPr>
        <w:t xml:space="preserve"> devem ser </w:t>
      </w:r>
      <w:r w:rsidR="00820187" w:rsidRPr="0088090F">
        <w:rPr>
          <w:noProof/>
          <w:szCs w:val="22"/>
        </w:rPr>
        <w:t>tipificados e rastreados antes de iniciar o tratamento com daratumumab; alternativamente, pode também ser considerada a fenotipagem;</w:t>
      </w:r>
    </w:p>
    <w:p w14:paraId="5F5B6A20" w14:textId="77777777" w:rsidR="00820187" w:rsidRPr="0088090F" w:rsidRDefault="00820187" w:rsidP="005C370E">
      <w:pPr>
        <w:numPr>
          <w:ilvl w:val="0"/>
          <w:numId w:val="34"/>
        </w:numPr>
        <w:ind w:left="567" w:hanging="567"/>
        <w:rPr>
          <w:noProof/>
          <w:szCs w:val="22"/>
        </w:rPr>
      </w:pPr>
      <w:r w:rsidRPr="0088090F">
        <w:rPr>
          <w:noProof/>
          <w:szCs w:val="22"/>
        </w:rPr>
        <w:t>O resultado positivo indireto no teste de Coombs desencadeado pelo daratumumab pode persistir até 6</w:t>
      </w:r>
      <w:r w:rsidR="00AA251A" w:rsidRPr="0088090F">
        <w:rPr>
          <w:noProof/>
          <w:szCs w:val="22"/>
        </w:rPr>
        <w:t> </w:t>
      </w:r>
      <w:r w:rsidRPr="0088090F">
        <w:rPr>
          <w:noProof/>
          <w:szCs w:val="22"/>
        </w:rPr>
        <w:t>meses após a última perfusão;</w:t>
      </w:r>
      <w:r w:rsidR="00DE1118" w:rsidRPr="0088090F">
        <w:rPr>
          <w:noProof/>
          <w:szCs w:val="22"/>
        </w:rPr>
        <w:t xml:space="preserve"> portanto, o profissional de saúde deve aconselhar o doente a fazer-se acompanhar do </w:t>
      </w:r>
      <w:r w:rsidR="00B96645" w:rsidRPr="0088090F">
        <w:rPr>
          <w:noProof/>
          <w:szCs w:val="22"/>
        </w:rPr>
        <w:t>C</w:t>
      </w:r>
      <w:r w:rsidR="00DE1118" w:rsidRPr="0088090F">
        <w:rPr>
          <w:noProof/>
          <w:szCs w:val="22"/>
        </w:rPr>
        <w:t xml:space="preserve">artão de </w:t>
      </w:r>
      <w:r w:rsidR="00B96645" w:rsidRPr="0088090F">
        <w:rPr>
          <w:noProof/>
          <w:szCs w:val="22"/>
        </w:rPr>
        <w:t>A</w:t>
      </w:r>
      <w:r w:rsidR="00DE1118" w:rsidRPr="0088090F">
        <w:rPr>
          <w:noProof/>
          <w:szCs w:val="22"/>
        </w:rPr>
        <w:t xml:space="preserve">lerta </w:t>
      </w:r>
      <w:r w:rsidR="00B96645" w:rsidRPr="0088090F">
        <w:rPr>
          <w:noProof/>
          <w:szCs w:val="22"/>
        </w:rPr>
        <w:t>d</w:t>
      </w:r>
      <w:r w:rsidR="00DE1118" w:rsidRPr="0088090F">
        <w:rPr>
          <w:noProof/>
          <w:szCs w:val="22"/>
        </w:rPr>
        <w:t>o doente, até 6</w:t>
      </w:r>
      <w:r w:rsidR="00AA251A" w:rsidRPr="0088090F">
        <w:rPr>
          <w:noProof/>
          <w:szCs w:val="22"/>
        </w:rPr>
        <w:t> </w:t>
      </w:r>
      <w:r w:rsidR="00DE1118" w:rsidRPr="0088090F">
        <w:rPr>
          <w:noProof/>
          <w:szCs w:val="22"/>
        </w:rPr>
        <w:t>meses após o término do tratamento;</w:t>
      </w:r>
    </w:p>
    <w:p w14:paraId="510348BB" w14:textId="77777777" w:rsidR="00820187" w:rsidRPr="0088090F" w:rsidRDefault="00B96645" w:rsidP="005C370E">
      <w:pPr>
        <w:numPr>
          <w:ilvl w:val="0"/>
          <w:numId w:val="34"/>
        </w:numPr>
        <w:ind w:left="567" w:hanging="567"/>
        <w:rPr>
          <w:noProof/>
          <w:szCs w:val="22"/>
        </w:rPr>
      </w:pPr>
      <w:r w:rsidRPr="0088090F">
        <w:rPr>
          <w:noProof/>
          <w:szCs w:val="22"/>
        </w:rPr>
        <w:t>A</w:t>
      </w:r>
      <w:r w:rsidR="00820187" w:rsidRPr="0088090F">
        <w:rPr>
          <w:noProof/>
          <w:szCs w:val="22"/>
        </w:rPr>
        <w:t xml:space="preserve"> ligação do daratumumab aos glóbulos vermelhos pode mascarar a deteção </w:t>
      </w:r>
      <w:r w:rsidR="004C5260" w:rsidRPr="0088090F">
        <w:rPr>
          <w:noProof/>
          <w:szCs w:val="22"/>
        </w:rPr>
        <w:t>de</w:t>
      </w:r>
      <w:r w:rsidR="00820187" w:rsidRPr="0088090F">
        <w:rPr>
          <w:noProof/>
          <w:szCs w:val="22"/>
        </w:rPr>
        <w:t xml:space="preserve"> anticorpos </w:t>
      </w:r>
      <w:r w:rsidR="004C5260" w:rsidRPr="0088090F">
        <w:rPr>
          <w:noProof/>
          <w:szCs w:val="22"/>
        </w:rPr>
        <w:t xml:space="preserve">contra </w:t>
      </w:r>
      <w:r w:rsidR="00820187" w:rsidRPr="0088090F">
        <w:rPr>
          <w:noProof/>
          <w:szCs w:val="22"/>
        </w:rPr>
        <w:t>antigénios menores no soro do doente;</w:t>
      </w:r>
    </w:p>
    <w:p w14:paraId="060A187C" w14:textId="77777777" w:rsidR="00820187" w:rsidRPr="0088090F" w:rsidRDefault="00820187" w:rsidP="005C370E">
      <w:pPr>
        <w:numPr>
          <w:ilvl w:val="0"/>
          <w:numId w:val="34"/>
        </w:numPr>
        <w:ind w:left="567" w:hanging="567"/>
        <w:rPr>
          <w:noProof/>
          <w:szCs w:val="22"/>
        </w:rPr>
      </w:pPr>
      <w:r w:rsidRPr="0088090F">
        <w:rPr>
          <w:noProof/>
          <w:szCs w:val="22"/>
        </w:rPr>
        <w:t>A determinação do grupo sanguíneo ABO/Rh não é afetada.</w:t>
      </w:r>
    </w:p>
    <w:p w14:paraId="4C5A0BC3" w14:textId="77777777" w:rsidR="00820187" w:rsidRPr="0088090F" w:rsidRDefault="00820187" w:rsidP="005C370E">
      <w:pPr>
        <w:numPr>
          <w:ilvl w:val="0"/>
          <w:numId w:val="34"/>
        </w:numPr>
        <w:ind w:left="567" w:hanging="567"/>
        <w:rPr>
          <w:noProof/>
          <w:szCs w:val="22"/>
        </w:rPr>
      </w:pPr>
      <w:r w:rsidRPr="0088090F">
        <w:rPr>
          <w:noProof/>
        </w:rPr>
        <w:t>Os métodos de diminuição da interferência do d</w:t>
      </w:r>
      <w:r w:rsidRPr="0088090F">
        <w:rPr>
          <w:noProof/>
          <w:szCs w:val="22"/>
        </w:rPr>
        <w:t>aratumumab incluem tratar os eritrócitos com ditiotreitol (DTT), para romper a ligação ao daratumumab</w:t>
      </w:r>
      <w:r w:rsidR="007327B3" w:rsidRPr="0088090F">
        <w:rPr>
          <w:noProof/>
          <w:szCs w:val="22"/>
        </w:rPr>
        <w:t xml:space="preserve"> </w:t>
      </w:r>
      <w:r w:rsidRPr="0088090F">
        <w:rPr>
          <w:noProof/>
          <w:szCs w:val="22"/>
        </w:rPr>
        <w:t xml:space="preserve">ou outros métodos validados localmente. Dado que o sistema do grupo sanguíneo Kell também é sensível ao tratamento com </w:t>
      </w:r>
      <w:r w:rsidRPr="0088090F">
        <w:rPr>
          <w:noProof/>
          <w:szCs w:val="22"/>
        </w:rPr>
        <w:lastRenderedPageBreak/>
        <w:t>DTT, devem ser fornecidas unidades Kell negativas após excluir ou identificar aloanticorpos usando eritrócitos tratados com DTT. Alternativamente, pode ser considerada a genotipagem;</w:t>
      </w:r>
    </w:p>
    <w:p w14:paraId="358212F4" w14:textId="77777777" w:rsidR="00F0783D" w:rsidRPr="0088090F" w:rsidRDefault="00F0783D" w:rsidP="005C370E">
      <w:pPr>
        <w:numPr>
          <w:ilvl w:val="0"/>
          <w:numId w:val="34"/>
        </w:numPr>
        <w:ind w:left="567" w:hanging="567"/>
        <w:rPr>
          <w:noProof/>
          <w:szCs w:val="22"/>
        </w:rPr>
      </w:pPr>
      <w:r w:rsidRPr="0088090F">
        <w:rPr>
          <w:noProof/>
          <w:szCs w:val="22"/>
        </w:rPr>
        <w:t>Se for necessária uma transfusão de emergência, podem ser administrados eritrócitos ABO/RhD</w:t>
      </w:r>
      <w:r w:rsidRPr="0088090F" w:rsidDel="00B57041">
        <w:rPr>
          <w:noProof/>
          <w:szCs w:val="22"/>
        </w:rPr>
        <w:t xml:space="preserve"> </w:t>
      </w:r>
      <w:r w:rsidRPr="0088090F">
        <w:rPr>
          <w:noProof/>
          <w:szCs w:val="22"/>
        </w:rPr>
        <w:t>compatíveis, sem prova cruzada, de acordo com as práticas locais do banco de sangue;</w:t>
      </w:r>
    </w:p>
    <w:p w14:paraId="5A1DEFAF" w14:textId="77777777" w:rsidR="00F0783D" w:rsidRPr="0088090F" w:rsidRDefault="00F0783D" w:rsidP="005C370E">
      <w:pPr>
        <w:numPr>
          <w:ilvl w:val="0"/>
          <w:numId w:val="34"/>
        </w:numPr>
        <w:ind w:left="567" w:hanging="567"/>
        <w:rPr>
          <w:noProof/>
          <w:szCs w:val="22"/>
        </w:rPr>
      </w:pPr>
      <w:r w:rsidRPr="0088090F">
        <w:rPr>
          <w:noProof/>
          <w:szCs w:val="22"/>
        </w:rPr>
        <w:t>No caso de uma transfusão planeada, os centros de transfusão sanguínea devem ser informados desta interferência com os testes da antiglobulina indireta;</w:t>
      </w:r>
    </w:p>
    <w:p w14:paraId="4980ECA2" w14:textId="77777777" w:rsidR="00F0783D" w:rsidRPr="0088090F" w:rsidRDefault="00F0783D" w:rsidP="005C370E">
      <w:pPr>
        <w:numPr>
          <w:ilvl w:val="0"/>
          <w:numId w:val="34"/>
        </w:numPr>
        <w:ind w:left="567" w:hanging="567"/>
        <w:rPr>
          <w:noProof/>
          <w:szCs w:val="22"/>
        </w:rPr>
      </w:pPr>
      <w:r w:rsidRPr="0088090F">
        <w:rPr>
          <w:noProof/>
          <w:szCs w:val="22"/>
        </w:rPr>
        <w:t>Referência à necessidade de consultar o Resumo das Características do Medicamento (RCM);</w:t>
      </w:r>
    </w:p>
    <w:p w14:paraId="7202D771" w14:textId="77777777" w:rsidR="00F0783D" w:rsidRPr="0088090F" w:rsidRDefault="00F0783D" w:rsidP="005C370E">
      <w:pPr>
        <w:numPr>
          <w:ilvl w:val="0"/>
          <w:numId w:val="34"/>
        </w:numPr>
        <w:ind w:left="567" w:hanging="567"/>
        <w:rPr>
          <w:noProof/>
          <w:szCs w:val="22"/>
        </w:rPr>
      </w:pPr>
      <w:r w:rsidRPr="0088090F">
        <w:rPr>
          <w:noProof/>
          <w:szCs w:val="22"/>
        </w:rPr>
        <w:t xml:space="preserve">Referência à necessidade de </w:t>
      </w:r>
      <w:r w:rsidR="0043273A" w:rsidRPr="0088090F">
        <w:rPr>
          <w:noProof/>
          <w:szCs w:val="22"/>
        </w:rPr>
        <w:t xml:space="preserve">dar </w:t>
      </w:r>
      <w:r w:rsidRPr="0088090F">
        <w:rPr>
          <w:noProof/>
          <w:szCs w:val="22"/>
        </w:rPr>
        <w:t xml:space="preserve">o </w:t>
      </w:r>
      <w:r w:rsidR="0043273A" w:rsidRPr="0088090F">
        <w:rPr>
          <w:noProof/>
          <w:szCs w:val="22"/>
        </w:rPr>
        <w:t xml:space="preserve">Cartão </w:t>
      </w:r>
      <w:r w:rsidRPr="0088090F">
        <w:rPr>
          <w:noProof/>
          <w:szCs w:val="22"/>
        </w:rPr>
        <w:t xml:space="preserve">de </w:t>
      </w:r>
      <w:r w:rsidR="0043273A" w:rsidRPr="0088090F">
        <w:rPr>
          <w:noProof/>
          <w:szCs w:val="22"/>
        </w:rPr>
        <w:t>Alerta d</w:t>
      </w:r>
      <w:r w:rsidRPr="0088090F">
        <w:rPr>
          <w:noProof/>
          <w:szCs w:val="22"/>
        </w:rPr>
        <w:t xml:space="preserve">o </w:t>
      </w:r>
      <w:r w:rsidR="0043273A" w:rsidRPr="0088090F">
        <w:rPr>
          <w:noProof/>
          <w:szCs w:val="22"/>
        </w:rPr>
        <w:t xml:space="preserve">Doente </w:t>
      </w:r>
      <w:r w:rsidRPr="0088090F">
        <w:rPr>
          <w:noProof/>
          <w:szCs w:val="22"/>
        </w:rPr>
        <w:t>aos doentes e aconselhá-los a consultar o Folheto Informativo (FI).</w:t>
      </w:r>
    </w:p>
    <w:p w14:paraId="72100D06" w14:textId="77777777" w:rsidR="00820187" w:rsidRPr="0088090F" w:rsidRDefault="00820187" w:rsidP="005C370E">
      <w:pPr>
        <w:rPr>
          <w:noProof/>
        </w:rPr>
      </w:pPr>
    </w:p>
    <w:p w14:paraId="6CD08C7F" w14:textId="77777777" w:rsidR="007327B3" w:rsidRPr="0088090F" w:rsidRDefault="00F0783D" w:rsidP="005C370E">
      <w:pPr>
        <w:keepNext/>
        <w:rPr>
          <w:b/>
          <w:noProof/>
          <w:szCs w:val="22"/>
        </w:rPr>
      </w:pPr>
      <w:r w:rsidRPr="0088090F">
        <w:rPr>
          <w:b/>
          <w:noProof/>
          <w:szCs w:val="22"/>
        </w:rPr>
        <w:t xml:space="preserve">O Cartão de Alerta </w:t>
      </w:r>
      <w:r w:rsidR="00B67934" w:rsidRPr="0088090F">
        <w:rPr>
          <w:b/>
          <w:noProof/>
          <w:szCs w:val="22"/>
        </w:rPr>
        <w:t>d</w:t>
      </w:r>
      <w:r w:rsidRPr="0088090F">
        <w:rPr>
          <w:b/>
          <w:noProof/>
          <w:szCs w:val="22"/>
        </w:rPr>
        <w:t>o</w:t>
      </w:r>
      <w:r w:rsidR="006D6816" w:rsidRPr="0088090F">
        <w:rPr>
          <w:b/>
          <w:noProof/>
          <w:szCs w:val="22"/>
        </w:rPr>
        <w:t xml:space="preserve"> Doente</w:t>
      </w:r>
      <w:r w:rsidR="00DE1118" w:rsidRPr="0088090F">
        <w:rPr>
          <w:b/>
          <w:noProof/>
          <w:szCs w:val="22"/>
        </w:rPr>
        <w:t xml:space="preserve">, </w:t>
      </w:r>
      <w:r w:rsidR="00DE1118" w:rsidRPr="0088090F">
        <w:rPr>
          <w:noProof/>
          <w:szCs w:val="22"/>
        </w:rPr>
        <w:t>deve conter os seguintes elementos chave</w:t>
      </w:r>
      <w:r w:rsidRPr="0088090F">
        <w:rPr>
          <w:bCs/>
          <w:noProof/>
          <w:szCs w:val="22"/>
        </w:rPr>
        <w:t>:</w:t>
      </w:r>
    </w:p>
    <w:p w14:paraId="17AAE4F1" w14:textId="77777777" w:rsidR="007327B3" w:rsidRPr="0088090F" w:rsidRDefault="007327B3" w:rsidP="005C370E">
      <w:pPr>
        <w:keepNext/>
        <w:rPr>
          <w:bCs/>
          <w:noProof/>
          <w:szCs w:val="22"/>
        </w:rPr>
      </w:pPr>
    </w:p>
    <w:p w14:paraId="121DAE52" w14:textId="77777777" w:rsidR="00485299" w:rsidRPr="0088090F" w:rsidRDefault="006D6816" w:rsidP="005C370E">
      <w:pPr>
        <w:numPr>
          <w:ilvl w:val="0"/>
          <w:numId w:val="34"/>
        </w:numPr>
        <w:ind w:left="567" w:hanging="567"/>
        <w:rPr>
          <w:noProof/>
          <w:szCs w:val="22"/>
        </w:rPr>
      </w:pPr>
      <w:r w:rsidRPr="0088090F">
        <w:rPr>
          <w:noProof/>
          <w:szCs w:val="22"/>
        </w:rPr>
        <w:t xml:space="preserve">Uma mensagem de aviso para os profissionais de saúde que tratam do </w:t>
      </w:r>
      <w:r w:rsidR="00F0783D" w:rsidRPr="0088090F">
        <w:rPr>
          <w:noProof/>
          <w:szCs w:val="22"/>
        </w:rPr>
        <w:t>doente</w:t>
      </w:r>
      <w:r w:rsidRPr="0088090F">
        <w:rPr>
          <w:noProof/>
          <w:szCs w:val="22"/>
        </w:rPr>
        <w:t xml:space="preserve"> em qualquer altura, incl</w:t>
      </w:r>
      <w:r w:rsidR="00F0783D" w:rsidRPr="0088090F">
        <w:rPr>
          <w:noProof/>
          <w:szCs w:val="22"/>
        </w:rPr>
        <w:t>uindo nas</w:t>
      </w:r>
      <w:r w:rsidRPr="0088090F">
        <w:rPr>
          <w:noProof/>
          <w:szCs w:val="22"/>
        </w:rPr>
        <w:t xml:space="preserve"> condições de emergência, </w:t>
      </w:r>
      <w:r w:rsidR="00F0783D" w:rsidRPr="0088090F">
        <w:rPr>
          <w:noProof/>
          <w:szCs w:val="22"/>
        </w:rPr>
        <w:t xml:space="preserve">alertando para o facto do doente estar a </w:t>
      </w:r>
      <w:r w:rsidRPr="0088090F">
        <w:rPr>
          <w:noProof/>
          <w:szCs w:val="22"/>
        </w:rPr>
        <w:t>utilizar DARZALEX (daratumumab), e qu</w:t>
      </w:r>
      <w:r w:rsidR="00F0783D" w:rsidRPr="0088090F">
        <w:rPr>
          <w:noProof/>
          <w:szCs w:val="22"/>
        </w:rPr>
        <w:t>e este tratamento está associado</w:t>
      </w:r>
      <w:r w:rsidRPr="0088090F">
        <w:rPr>
          <w:noProof/>
          <w:szCs w:val="22"/>
        </w:rPr>
        <w:t xml:space="preserve"> </w:t>
      </w:r>
      <w:r w:rsidR="00F0783D" w:rsidRPr="0088090F">
        <w:rPr>
          <w:noProof/>
          <w:szCs w:val="22"/>
        </w:rPr>
        <w:t xml:space="preserve">a importante risco identificado de interferência </w:t>
      </w:r>
      <w:r w:rsidR="007E2376" w:rsidRPr="0088090F">
        <w:rPr>
          <w:noProof/>
          <w:szCs w:val="22"/>
        </w:rPr>
        <w:t>com</w:t>
      </w:r>
      <w:r w:rsidR="007327B3" w:rsidRPr="0088090F">
        <w:rPr>
          <w:noProof/>
          <w:szCs w:val="22"/>
        </w:rPr>
        <w:t xml:space="preserve"> </w:t>
      </w:r>
      <w:r w:rsidR="00F0783D" w:rsidRPr="0088090F">
        <w:rPr>
          <w:noProof/>
          <w:szCs w:val="22"/>
        </w:rPr>
        <w:t xml:space="preserve">a tipagem sanguínea (antigénio </w:t>
      </w:r>
      <w:r w:rsidR="00F0783D" w:rsidRPr="0088090F">
        <w:rPr>
          <w:i/>
          <w:noProof/>
          <w:szCs w:val="22"/>
        </w:rPr>
        <w:t>minor</w:t>
      </w:r>
      <w:r w:rsidR="00F0783D" w:rsidRPr="0088090F">
        <w:rPr>
          <w:noProof/>
          <w:szCs w:val="22"/>
        </w:rPr>
        <w:t>) (Teste de Coombs Positivo Indireto)</w:t>
      </w:r>
      <w:r w:rsidRPr="0088090F">
        <w:rPr>
          <w:noProof/>
          <w:szCs w:val="22"/>
        </w:rPr>
        <w:t xml:space="preserve">, que pode persistir </w:t>
      </w:r>
      <w:r w:rsidR="00485299" w:rsidRPr="0088090F">
        <w:rPr>
          <w:noProof/>
          <w:szCs w:val="22"/>
        </w:rPr>
        <w:t>até 6</w:t>
      </w:r>
      <w:r w:rsidR="00DE1118" w:rsidRPr="0088090F">
        <w:rPr>
          <w:noProof/>
          <w:szCs w:val="22"/>
        </w:rPr>
        <w:t xml:space="preserve"> </w:t>
      </w:r>
      <w:r w:rsidR="00485299" w:rsidRPr="0088090F">
        <w:rPr>
          <w:noProof/>
          <w:szCs w:val="22"/>
        </w:rPr>
        <w:t>meses após a última perfusão de daratumumab</w:t>
      </w:r>
      <w:r w:rsidR="00DE1118" w:rsidRPr="0088090F">
        <w:rPr>
          <w:noProof/>
          <w:szCs w:val="22"/>
        </w:rPr>
        <w:t xml:space="preserve">, e uma referência clara ao facto do doente dever fazer-se acompanhar do </w:t>
      </w:r>
      <w:r w:rsidR="00B96645" w:rsidRPr="0088090F">
        <w:rPr>
          <w:noProof/>
          <w:szCs w:val="22"/>
        </w:rPr>
        <w:t>C</w:t>
      </w:r>
      <w:r w:rsidR="00DE1118" w:rsidRPr="0088090F">
        <w:rPr>
          <w:noProof/>
          <w:szCs w:val="22"/>
        </w:rPr>
        <w:t xml:space="preserve">artão de </w:t>
      </w:r>
      <w:r w:rsidR="00B96645" w:rsidRPr="0088090F">
        <w:rPr>
          <w:noProof/>
          <w:szCs w:val="22"/>
        </w:rPr>
        <w:t>A</w:t>
      </w:r>
      <w:r w:rsidR="00DE1118" w:rsidRPr="0088090F">
        <w:rPr>
          <w:noProof/>
          <w:szCs w:val="22"/>
        </w:rPr>
        <w:t xml:space="preserve">lerta </w:t>
      </w:r>
      <w:r w:rsidR="00B96645" w:rsidRPr="0088090F">
        <w:rPr>
          <w:noProof/>
          <w:szCs w:val="22"/>
        </w:rPr>
        <w:t>d</w:t>
      </w:r>
      <w:r w:rsidR="00DE1118" w:rsidRPr="0088090F">
        <w:rPr>
          <w:noProof/>
          <w:szCs w:val="22"/>
        </w:rPr>
        <w:t>o doente, até 6 meses após o término do tratamento;</w:t>
      </w:r>
    </w:p>
    <w:p w14:paraId="17B53F2E" w14:textId="77777777" w:rsidR="00485299" w:rsidRPr="0088090F" w:rsidRDefault="00B67934" w:rsidP="005C370E">
      <w:pPr>
        <w:numPr>
          <w:ilvl w:val="0"/>
          <w:numId w:val="34"/>
        </w:numPr>
        <w:ind w:left="567" w:hanging="567"/>
        <w:rPr>
          <w:noProof/>
          <w:szCs w:val="22"/>
        </w:rPr>
      </w:pPr>
      <w:r w:rsidRPr="0088090F">
        <w:rPr>
          <w:noProof/>
          <w:szCs w:val="22"/>
        </w:rPr>
        <w:t xml:space="preserve">Contactos </w:t>
      </w:r>
      <w:r w:rsidR="00485299" w:rsidRPr="0088090F">
        <w:rPr>
          <w:noProof/>
          <w:szCs w:val="22"/>
        </w:rPr>
        <w:t>do médico prescritor de DARZALEX (daratumumab);</w:t>
      </w:r>
    </w:p>
    <w:p w14:paraId="1F4594D1" w14:textId="77777777" w:rsidR="0038111A" w:rsidRPr="0088090F" w:rsidRDefault="00B67934" w:rsidP="005C370E">
      <w:pPr>
        <w:numPr>
          <w:ilvl w:val="0"/>
          <w:numId w:val="34"/>
        </w:numPr>
        <w:ind w:left="567" w:hanging="567"/>
        <w:rPr>
          <w:noProof/>
          <w:szCs w:val="22"/>
        </w:rPr>
      </w:pPr>
      <w:r w:rsidRPr="0088090F">
        <w:rPr>
          <w:noProof/>
          <w:szCs w:val="22"/>
        </w:rPr>
        <w:t xml:space="preserve">Referência </w:t>
      </w:r>
      <w:r w:rsidR="006D6816" w:rsidRPr="0088090F">
        <w:rPr>
          <w:noProof/>
          <w:szCs w:val="22"/>
        </w:rPr>
        <w:t>à necessidade de consultar o Folhet</w:t>
      </w:r>
      <w:r w:rsidR="00485299" w:rsidRPr="0088090F">
        <w:rPr>
          <w:noProof/>
          <w:szCs w:val="22"/>
        </w:rPr>
        <w:t>o Informativo (FI</w:t>
      </w:r>
      <w:r w:rsidR="006D6816" w:rsidRPr="0088090F">
        <w:rPr>
          <w:noProof/>
          <w:szCs w:val="22"/>
        </w:rPr>
        <w:t>).</w:t>
      </w:r>
    </w:p>
    <w:p w14:paraId="034D11C8" w14:textId="77777777" w:rsidR="00741951" w:rsidRPr="0088090F" w:rsidRDefault="0038111A" w:rsidP="005C370E">
      <w:pPr>
        <w:rPr>
          <w:noProof/>
        </w:rPr>
      </w:pPr>
      <w:r w:rsidRPr="0088090F">
        <w:rPr>
          <w:noProof/>
        </w:rPr>
        <w:br w:type="page"/>
      </w:r>
    </w:p>
    <w:p w14:paraId="3EAFD2B0" w14:textId="77777777" w:rsidR="00741951" w:rsidRPr="0088090F" w:rsidRDefault="00741951" w:rsidP="005C370E">
      <w:pPr>
        <w:rPr>
          <w:noProof/>
          <w:szCs w:val="22"/>
        </w:rPr>
      </w:pPr>
    </w:p>
    <w:p w14:paraId="7A328A25" w14:textId="77777777" w:rsidR="00741951" w:rsidRPr="0088090F" w:rsidRDefault="00741951" w:rsidP="005C370E">
      <w:pPr>
        <w:rPr>
          <w:noProof/>
          <w:szCs w:val="22"/>
        </w:rPr>
      </w:pPr>
    </w:p>
    <w:p w14:paraId="7FEAA6F9" w14:textId="77777777" w:rsidR="00741951" w:rsidRPr="0088090F" w:rsidRDefault="00741951" w:rsidP="005C370E">
      <w:pPr>
        <w:rPr>
          <w:noProof/>
          <w:szCs w:val="22"/>
        </w:rPr>
      </w:pPr>
    </w:p>
    <w:p w14:paraId="68149045" w14:textId="77777777" w:rsidR="00741951" w:rsidRPr="0088090F" w:rsidRDefault="00741951" w:rsidP="005C370E">
      <w:pPr>
        <w:rPr>
          <w:noProof/>
          <w:szCs w:val="22"/>
        </w:rPr>
      </w:pPr>
    </w:p>
    <w:p w14:paraId="77EFA3F8" w14:textId="77777777" w:rsidR="00741951" w:rsidRPr="0088090F" w:rsidRDefault="00741951" w:rsidP="005C370E">
      <w:pPr>
        <w:rPr>
          <w:noProof/>
          <w:szCs w:val="22"/>
        </w:rPr>
      </w:pPr>
    </w:p>
    <w:p w14:paraId="3F72596E" w14:textId="77777777" w:rsidR="00741951" w:rsidRPr="0088090F" w:rsidRDefault="00741951" w:rsidP="005C370E">
      <w:pPr>
        <w:rPr>
          <w:noProof/>
          <w:szCs w:val="22"/>
        </w:rPr>
      </w:pPr>
    </w:p>
    <w:p w14:paraId="20DDA003" w14:textId="77777777" w:rsidR="00741951" w:rsidRPr="0088090F" w:rsidRDefault="00741951" w:rsidP="005C370E">
      <w:pPr>
        <w:rPr>
          <w:noProof/>
          <w:szCs w:val="22"/>
        </w:rPr>
      </w:pPr>
    </w:p>
    <w:p w14:paraId="71505EC4" w14:textId="77777777" w:rsidR="00741951" w:rsidRPr="0088090F" w:rsidRDefault="00741951" w:rsidP="005C370E">
      <w:pPr>
        <w:rPr>
          <w:noProof/>
          <w:szCs w:val="22"/>
        </w:rPr>
      </w:pPr>
    </w:p>
    <w:p w14:paraId="33507094" w14:textId="77777777" w:rsidR="00741951" w:rsidRPr="0088090F" w:rsidRDefault="00741951" w:rsidP="005C370E">
      <w:pPr>
        <w:rPr>
          <w:noProof/>
          <w:szCs w:val="22"/>
        </w:rPr>
      </w:pPr>
    </w:p>
    <w:p w14:paraId="2FFB9C7B" w14:textId="77777777" w:rsidR="00741951" w:rsidRPr="0088090F" w:rsidRDefault="00741951" w:rsidP="005C370E">
      <w:pPr>
        <w:rPr>
          <w:noProof/>
          <w:szCs w:val="22"/>
        </w:rPr>
      </w:pPr>
    </w:p>
    <w:p w14:paraId="62AEF5CB" w14:textId="77777777" w:rsidR="00741951" w:rsidRPr="0088090F" w:rsidRDefault="00741951" w:rsidP="005C370E">
      <w:pPr>
        <w:rPr>
          <w:noProof/>
          <w:szCs w:val="22"/>
        </w:rPr>
      </w:pPr>
    </w:p>
    <w:p w14:paraId="6D186827" w14:textId="77777777" w:rsidR="00741951" w:rsidRPr="0088090F" w:rsidRDefault="00741951" w:rsidP="005C370E">
      <w:pPr>
        <w:rPr>
          <w:noProof/>
          <w:szCs w:val="22"/>
        </w:rPr>
      </w:pPr>
    </w:p>
    <w:p w14:paraId="5C60803A" w14:textId="77777777" w:rsidR="00741951" w:rsidRPr="0088090F" w:rsidRDefault="00741951" w:rsidP="005C370E">
      <w:pPr>
        <w:rPr>
          <w:noProof/>
          <w:szCs w:val="22"/>
        </w:rPr>
      </w:pPr>
    </w:p>
    <w:p w14:paraId="7D2405D0" w14:textId="77777777" w:rsidR="00741951" w:rsidRPr="0088090F" w:rsidRDefault="00741951" w:rsidP="005C370E">
      <w:pPr>
        <w:rPr>
          <w:noProof/>
          <w:szCs w:val="22"/>
        </w:rPr>
      </w:pPr>
    </w:p>
    <w:p w14:paraId="69FFE71C" w14:textId="77777777" w:rsidR="00741951" w:rsidRPr="0088090F" w:rsidRDefault="00741951" w:rsidP="005C370E">
      <w:pPr>
        <w:rPr>
          <w:noProof/>
          <w:szCs w:val="22"/>
        </w:rPr>
      </w:pPr>
    </w:p>
    <w:p w14:paraId="19520267" w14:textId="77777777" w:rsidR="00741951" w:rsidRPr="0088090F" w:rsidRDefault="00741951" w:rsidP="005C370E">
      <w:pPr>
        <w:rPr>
          <w:noProof/>
          <w:szCs w:val="22"/>
        </w:rPr>
      </w:pPr>
    </w:p>
    <w:p w14:paraId="7A32EC1A" w14:textId="77777777" w:rsidR="00741951" w:rsidRPr="0088090F" w:rsidRDefault="00741951" w:rsidP="005C370E">
      <w:pPr>
        <w:rPr>
          <w:noProof/>
        </w:rPr>
      </w:pPr>
    </w:p>
    <w:p w14:paraId="0E98949D" w14:textId="77777777" w:rsidR="00741951" w:rsidRPr="0088090F" w:rsidRDefault="00741951" w:rsidP="005C370E">
      <w:pPr>
        <w:rPr>
          <w:noProof/>
        </w:rPr>
      </w:pPr>
    </w:p>
    <w:p w14:paraId="0E8A058F" w14:textId="77777777" w:rsidR="00741951" w:rsidRPr="0088090F" w:rsidRDefault="00741951" w:rsidP="005C370E">
      <w:pPr>
        <w:rPr>
          <w:noProof/>
        </w:rPr>
      </w:pPr>
    </w:p>
    <w:p w14:paraId="6003ED1A" w14:textId="77777777" w:rsidR="00741951" w:rsidRPr="0088090F" w:rsidRDefault="00741951" w:rsidP="005C370E">
      <w:pPr>
        <w:rPr>
          <w:noProof/>
        </w:rPr>
      </w:pPr>
    </w:p>
    <w:p w14:paraId="11ABFA74" w14:textId="77777777" w:rsidR="00741951" w:rsidRPr="0088090F" w:rsidRDefault="00741951" w:rsidP="005C370E">
      <w:pPr>
        <w:rPr>
          <w:noProof/>
        </w:rPr>
      </w:pPr>
    </w:p>
    <w:p w14:paraId="0DB3FF39" w14:textId="77777777" w:rsidR="00741951" w:rsidRPr="0088090F" w:rsidRDefault="00741951" w:rsidP="005C370E">
      <w:pPr>
        <w:rPr>
          <w:noProof/>
        </w:rPr>
      </w:pPr>
    </w:p>
    <w:p w14:paraId="4D52E155" w14:textId="77777777" w:rsidR="00741951" w:rsidRPr="0088090F" w:rsidRDefault="00741951" w:rsidP="006B51CB">
      <w:pPr>
        <w:jc w:val="center"/>
        <w:outlineLvl w:val="0"/>
        <w:rPr>
          <w:b/>
          <w:noProof/>
          <w:szCs w:val="22"/>
        </w:rPr>
      </w:pPr>
      <w:r w:rsidRPr="0088090F">
        <w:rPr>
          <w:b/>
          <w:noProof/>
          <w:szCs w:val="22"/>
        </w:rPr>
        <w:t>ANEXO III</w:t>
      </w:r>
    </w:p>
    <w:p w14:paraId="7F9B597C" w14:textId="77777777" w:rsidR="00741951" w:rsidRPr="0088090F" w:rsidRDefault="00741951" w:rsidP="005C370E">
      <w:pPr>
        <w:jc w:val="center"/>
        <w:rPr>
          <w:b/>
          <w:noProof/>
          <w:szCs w:val="22"/>
        </w:rPr>
      </w:pPr>
    </w:p>
    <w:p w14:paraId="05C4E190" w14:textId="77777777" w:rsidR="00741951" w:rsidRPr="0088090F" w:rsidRDefault="00741951" w:rsidP="005C370E">
      <w:pPr>
        <w:jc w:val="center"/>
        <w:rPr>
          <w:b/>
          <w:bCs/>
          <w:noProof/>
          <w:szCs w:val="22"/>
        </w:rPr>
      </w:pPr>
      <w:r w:rsidRPr="0088090F">
        <w:rPr>
          <w:b/>
          <w:bCs/>
          <w:noProof/>
          <w:szCs w:val="22"/>
        </w:rPr>
        <w:t>ROTULAGEM E FOLHETO INFORMATIVO</w:t>
      </w:r>
    </w:p>
    <w:p w14:paraId="6D0DF9FF" w14:textId="77777777" w:rsidR="000E7851" w:rsidRPr="0088090F" w:rsidRDefault="000E7851" w:rsidP="005C370E">
      <w:pPr>
        <w:jc w:val="center"/>
        <w:rPr>
          <w:noProof/>
          <w:szCs w:val="22"/>
        </w:rPr>
      </w:pPr>
      <w:r w:rsidRPr="0088090F">
        <w:rPr>
          <w:b/>
          <w:bCs/>
          <w:noProof/>
          <w:szCs w:val="22"/>
        </w:rPr>
        <w:br w:type="page"/>
      </w:r>
    </w:p>
    <w:p w14:paraId="4C3C9DAD" w14:textId="77777777" w:rsidR="000E7851" w:rsidRPr="0088090F" w:rsidRDefault="000E7851" w:rsidP="005C370E">
      <w:pPr>
        <w:jc w:val="center"/>
        <w:rPr>
          <w:noProof/>
          <w:szCs w:val="22"/>
        </w:rPr>
      </w:pPr>
    </w:p>
    <w:p w14:paraId="4C79E15F" w14:textId="77777777" w:rsidR="000E7851" w:rsidRPr="0088090F" w:rsidRDefault="000E7851" w:rsidP="005C370E">
      <w:pPr>
        <w:jc w:val="center"/>
        <w:rPr>
          <w:noProof/>
          <w:szCs w:val="22"/>
        </w:rPr>
      </w:pPr>
    </w:p>
    <w:p w14:paraId="7AC7C616" w14:textId="77777777" w:rsidR="000E7851" w:rsidRPr="0088090F" w:rsidRDefault="000E7851" w:rsidP="005C370E">
      <w:pPr>
        <w:jc w:val="center"/>
        <w:rPr>
          <w:noProof/>
          <w:szCs w:val="22"/>
        </w:rPr>
      </w:pPr>
    </w:p>
    <w:p w14:paraId="5D072C42" w14:textId="77777777" w:rsidR="000E7851" w:rsidRPr="0088090F" w:rsidRDefault="000E7851" w:rsidP="005C370E">
      <w:pPr>
        <w:jc w:val="center"/>
        <w:rPr>
          <w:noProof/>
          <w:szCs w:val="22"/>
        </w:rPr>
      </w:pPr>
    </w:p>
    <w:p w14:paraId="7739B9F6" w14:textId="77777777" w:rsidR="000E7851" w:rsidRPr="0088090F" w:rsidRDefault="000E7851" w:rsidP="005C370E">
      <w:pPr>
        <w:jc w:val="center"/>
        <w:rPr>
          <w:noProof/>
          <w:szCs w:val="22"/>
        </w:rPr>
      </w:pPr>
    </w:p>
    <w:p w14:paraId="7CA01856" w14:textId="77777777" w:rsidR="000E7851" w:rsidRPr="0088090F" w:rsidRDefault="000E7851" w:rsidP="005C370E">
      <w:pPr>
        <w:jc w:val="center"/>
        <w:rPr>
          <w:noProof/>
          <w:szCs w:val="22"/>
        </w:rPr>
      </w:pPr>
    </w:p>
    <w:p w14:paraId="24D292C1" w14:textId="77777777" w:rsidR="000E7851" w:rsidRPr="0088090F" w:rsidRDefault="000E7851" w:rsidP="005C370E">
      <w:pPr>
        <w:jc w:val="center"/>
        <w:rPr>
          <w:noProof/>
          <w:szCs w:val="22"/>
        </w:rPr>
      </w:pPr>
    </w:p>
    <w:p w14:paraId="3D54C52A" w14:textId="77777777" w:rsidR="000E7851" w:rsidRPr="0088090F" w:rsidRDefault="000E7851" w:rsidP="005C370E">
      <w:pPr>
        <w:jc w:val="center"/>
        <w:rPr>
          <w:noProof/>
          <w:szCs w:val="22"/>
        </w:rPr>
      </w:pPr>
    </w:p>
    <w:p w14:paraId="781CA7EF" w14:textId="77777777" w:rsidR="000E7851" w:rsidRPr="0088090F" w:rsidRDefault="000E7851" w:rsidP="005C370E">
      <w:pPr>
        <w:jc w:val="center"/>
        <w:rPr>
          <w:noProof/>
          <w:szCs w:val="22"/>
        </w:rPr>
      </w:pPr>
    </w:p>
    <w:p w14:paraId="7E636731" w14:textId="77777777" w:rsidR="000E7851" w:rsidRPr="0088090F" w:rsidRDefault="000E7851" w:rsidP="005C370E">
      <w:pPr>
        <w:jc w:val="center"/>
        <w:rPr>
          <w:noProof/>
          <w:szCs w:val="22"/>
        </w:rPr>
      </w:pPr>
    </w:p>
    <w:p w14:paraId="467ACE3E" w14:textId="77777777" w:rsidR="000E7851" w:rsidRPr="0088090F" w:rsidRDefault="000E7851" w:rsidP="005C370E">
      <w:pPr>
        <w:jc w:val="center"/>
        <w:rPr>
          <w:noProof/>
          <w:szCs w:val="22"/>
        </w:rPr>
      </w:pPr>
    </w:p>
    <w:p w14:paraId="7046FBB5" w14:textId="77777777" w:rsidR="000E7851" w:rsidRPr="0088090F" w:rsidRDefault="000E7851" w:rsidP="005C370E">
      <w:pPr>
        <w:jc w:val="center"/>
        <w:rPr>
          <w:noProof/>
          <w:szCs w:val="22"/>
        </w:rPr>
      </w:pPr>
    </w:p>
    <w:p w14:paraId="6E335120" w14:textId="77777777" w:rsidR="000E7851" w:rsidRPr="0088090F" w:rsidRDefault="000E7851" w:rsidP="005C370E">
      <w:pPr>
        <w:jc w:val="center"/>
        <w:rPr>
          <w:noProof/>
          <w:szCs w:val="22"/>
        </w:rPr>
      </w:pPr>
    </w:p>
    <w:p w14:paraId="41BC3AED" w14:textId="77777777" w:rsidR="000E7851" w:rsidRPr="0088090F" w:rsidRDefault="000E7851" w:rsidP="005C370E">
      <w:pPr>
        <w:jc w:val="center"/>
        <w:rPr>
          <w:noProof/>
          <w:szCs w:val="22"/>
        </w:rPr>
      </w:pPr>
    </w:p>
    <w:p w14:paraId="6D2D6B24" w14:textId="77777777" w:rsidR="000E7851" w:rsidRPr="0088090F" w:rsidRDefault="000E7851" w:rsidP="005C370E">
      <w:pPr>
        <w:jc w:val="center"/>
        <w:rPr>
          <w:noProof/>
          <w:szCs w:val="22"/>
        </w:rPr>
      </w:pPr>
    </w:p>
    <w:p w14:paraId="02742424" w14:textId="77777777" w:rsidR="000E7851" w:rsidRPr="0088090F" w:rsidRDefault="000E7851" w:rsidP="005C370E">
      <w:pPr>
        <w:jc w:val="center"/>
        <w:rPr>
          <w:noProof/>
          <w:szCs w:val="22"/>
        </w:rPr>
      </w:pPr>
    </w:p>
    <w:p w14:paraId="3C9B2776" w14:textId="77777777" w:rsidR="000E7851" w:rsidRPr="0088090F" w:rsidRDefault="000E7851" w:rsidP="005C370E">
      <w:pPr>
        <w:jc w:val="center"/>
        <w:rPr>
          <w:noProof/>
          <w:szCs w:val="22"/>
        </w:rPr>
      </w:pPr>
    </w:p>
    <w:p w14:paraId="27459E0E" w14:textId="77777777" w:rsidR="000E7851" w:rsidRPr="0088090F" w:rsidRDefault="000E7851" w:rsidP="005C370E">
      <w:pPr>
        <w:jc w:val="center"/>
        <w:rPr>
          <w:noProof/>
          <w:szCs w:val="22"/>
        </w:rPr>
      </w:pPr>
    </w:p>
    <w:p w14:paraId="34CD54CE" w14:textId="77777777" w:rsidR="000E7851" w:rsidRPr="0088090F" w:rsidRDefault="000E7851" w:rsidP="005C370E">
      <w:pPr>
        <w:jc w:val="center"/>
        <w:rPr>
          <w:noProof/>
          <w:szCs w:val="22"/>
        </w:rPr>
      </w:pPr>
    </w:p>
    <w:p w14:paraId="443B34E2" w14:textId="77777777" w:rsidR="000E7851" w:rsidRPr="0088090F" w:rsidRDefault="000E7851" w:rsidP="005C370E">
      <w:pPr>
        <w:jc w:val="center"/>
        <w:rPr>
          <w:noProof/>
          <w:szCs w:val="22"/>
        </w:rPr>
      </w:pPr>
    </w:p>
    <w:p w14:paraId="2E6897F9" w14:textId="77777777" w:rsidR="000E7851" w:rsidRPr="0088090F" w:rsidRDefault="000E7851" w:rsidP="005C370E">
      <w:pPr>
        <w:jc w:val="center"/>
        <w:rPr>
          <w:noProof/>
          <w:szCs w:val="22"/>
        </w:rPr>
      </w:pPr>
    </w:p>
    <w:p w14:paraId="7D9AE513" w14:textId="77777777" w:rsidR="000E7851" w:rsidRPr="0088090F" w:rsidRDefault="000E7851" w:rsidP="005C370E">
      <w:pPr>
        <w:jc w:val="center"/>
        <w:rPr>
          <w:noProof/>
          <w:szCs w:val="22"/>
        </w:rPr>
      </w:pPr>
    </w:p>
    <w:p w14:paraId="3A52FDE4" w14:textId="77777777" w:rsidR="00741951" w:rsidRPr="0088090F" w:rsidRDefault="00741951" w:rsidP="006B51CB">
      <w:pPr>
        <w:pStyle w:val="EUCP-Heading-1"/>
        <w:outlineLvl w:val="1"/>
      </w:pPr>
      <w:r w:rsidRPr="0088090F">
        <w:t>A. ROTULAGEM</w:t>
      </w:r>
    </w:p>
    <w:p w14:paraId="1CE2F490" w14:textId="77777777" w:rsidR="00073DA5" w:rsidRPr="0088090F" w:rsidRDefault="00073DA5" w:rsidP="005C370E">
      <w:pPr>
        <w:keepNext/>
        <w:pBdr>
          <w:top w:val="single" w:sz="4" w:space="1" w:color="auto"/>
          <w:left w:val="single" w:sz="4" w:space="4" w:color="auto"/>
          <w:bottom w:val="single" w:sz="4" w:space="1" w:color="auto"/>
          <w:right w:val="single" w:sz="4" w:space="4" w:color="auto"/>
        </w:pBdr>
        <w:ind w:left="567" w:hanging="567"/>
        <w:rPr>
          <w:b/>
          <w:bCs/>
          <w:noProof/>
        </w:rPr>
      </w:pPr>
      <w:r w:rsidRPr="0088090F">
        <w:rPr>
          <w:b/>
          <w:noProof/>
        </w:rPr>
        <w:br w:type="page"/>
      </w:r>
      <w:r w:rsidRPr="0088090F">
        <w:rPr>
          <w:b/>
          <w:bCs/>
          <w:noProof/>
          <w:szCs w:val="22"/>
        </w:rPr>
        <w:lastRenderedPageBreak/>
        <w:t>INDICAÇÕES A INCLUIR NO ACONDICIONAMENTO SECUNDÁRIO</w:t>
      </w:r>
    </w:p>
    <w:p w14:paraId="49CCFEE5" w14:textId="77777777" w:rsidR="00073DA5" w:rsidRPr="0088090F" w:rsidRDefault="00073DA5" w:rsidP="005C370E">
      <w:pPr>
        <w:keepNext/>
        <w:pBdr>
          <w:top w:val="single" w:sz="4" w:space="1" w:color="auto"/>
          <w:left w:val="single" w:sz="4" w:space="4" w:color="auto"/>
          <w:bottom w:val="single" w:sz="4" w:space="1" w:color="auto"/>
          <w:right w:val="single" w:sz="4" w:space="4" w:color="auto"/>
        </w:pBdr>
        <w:ind w:left="567" w:hanging="567"/>
        <w:rPr>
          <w:b/>
          <w:noProof/>
        </w:rPr>
      </w:pPr>
    </w:p>
    <w:p w14:paraId="585B7513" w14:textId="77777777" w:rsidR="00073DA5" w:rsidRPr="0088090F" w:rsidRDefault="00073DA5" w:rsidP="005C370E">
      <w:pPr>
        <w:keepNext/>
        <w:pBdr>
          <w:top w:val="single" w:sz="4" w:space="1" w:color="auto"/>
          <w:left w:val="single" w:sz="4" w:space="4" w:color="auto"/>
          <w:bottom w:val="single" w:sz="4" w:space="1" w:color="auto"/>
          <w:right w:val="single" w:sz="4" w:space="4" w:color="auto"/>
        </w:pBdr>
        <w:tabs>
          <w:tab w:val="clear" w:pos="567"/>
          <w:tab w:val="left" w:pos="0"/>
        </w:tabs>
        <w:rPr>
          <w:b/>
          <w:noProof/>
        </w:rPr>
      </w:pPr>
      <w:r w:rsidRPr="0088090F">
        <w:rPr>
          <w:b/>
          <w:noProof/>
        </w:rPr>
        <w:t>CARTONAGEM DA EMBALAGEM DE INICIAÇÃO CONTENDO 11 FRASCOS PARA INJETÁVEIS (COM BLUE BOX)</w:t>
      </w:r>
    </w:p>
    <w:p w14:paraId="47A74A98" w14:textId="77777777" w:rsidR="00073DA5" w:rsidRPr="0088090F" w:rsidRDefault="00073DA5" w:rsidP="005C370E">
      <w:pPr>
        <w:keepNext/>
        <w:rPr>
          <w:noProof/>
          <w:szCs w:val="22"/>
        </w:rPr>
      </w:pPr>
    </w:p>
    <w:p w14:paraId="77E58A3F" w14:textId="77777777" w:rsidR="00073DA5" w:rsidRPr="0088090F" w:rsidRDefault="00073DA5" w:rsidP="005C370E">
      <w:pPr>
        <w:keepNext/>
        <w:rPr>
          <w:noProof/>
          <w:szCs w:val="22"/>
        </w:rPr>
      </w:pPr>
    </w:p>
    <w:p w14:paraId="3BF59BB5" w14:textId="77777777" w:rsidR="00073DA5" w:rsidRPr="0088090F" w:rsidRDefault="00073DA5" w:rsidP="005C370E">
      <w:pPr>
        <w:keepNext/>
        <w:pBdr>
          <w:top w:val="single" w:sz="4" w:space="1" w:color="auto"/>
          <w:left w:val="single" w:sz="4" w:space="4" w:color="auto"/>
          <w:bottom w:val="single" w:sz="4" w:space="1" w:color="auto"/>
          <w:right w:val="single" w:sz="4" w:space="4" w:color="auto"/>
        </w:pBdr>
        <w:ind w:left="567" w:hanging="567"/>
        <w:rPr>
          <w:b/>
          <w:noProof/>
        </w:rPr>
      </w:pPr>
      <w:r w:rsidRPr="0088090F">
        <w:rPr>
          <w:b/>
          <w:noProof/>
        </w:rPr>
        <w:t>1.</w:t>
      </w:r>
      <w:r w:rsidRPr="0088090F">
        <w:rPr>
          <w:b/>
          <w:noProof/>
        </w:rPr>
        <w:tab/>
      </w:r>
      <w:r w:rsidRPr="0088090F">
        <w:rPr>
          <w:b/>
          <w:noProof/>
          <w:szCs w:val="22"/>
        </w:rPr>
        <w:t>NOME DO MEDICAMENTO</w:t>
      </w:r>
    </w:p>
    <w:p w14:paraId="58633C4E" w14:textId="77777777" w:rsidR="00073DA5" w:rsidRPr="0088090F" w:rsidRDefault="00073DA5" w:rsidP="005C370E">
      <w:pPr>
        <w:keepNext/>
        <w:rPr>
          <w:noProof/>
          <w:szCs w:val="22"/>
        </w:rPr>
      </w:pPr>
    </w:p>
    <w:p w14:paraId="720D5619" w14:textId="77777777" w:rsidR="00073DA5" w:rsidRPr="0088090F" w:rsidRDefault="00073DA5" w:rsidP="005C370E">
      <w:pPr>
        <w:rPr>
          <w:noProof/>
          <w:szCs w:val="22"/>
        </w:rPr>
      </w:pPr>
      <w:r w:rsidRPr="0088090F">
        <w:rPr>
          <w:noProof/>
          <w:szCs w:val="22"/>
        </w:rPr>
        <w:t>DARZALEX 20 mg/ml concentrado para solução para perfusão</w:t>
      </w:r>
    </w:p>
    <w:p w14:paraId="04ACEE27" w14:textId="77777777" w:rsidR="00073DA5" w:rsidRPr="0088090F" w:rsidRDefault="00073DA5" w:rsidP="005C370E">
      <w:pPr>
        <w:rPr>
          <w:noProof/>
          <w:szCs w:val="22"/>
        </w:rPr>
      </w:pPr>
      <w:r w:rsidRPr="0088090F">
        <w:rPr>
          <w:noProof/>
          <w:szCs w:val="22"/>
        </w:rPr>
        <w:t>daratumumab</w:t>
      </w:r>
    </w:p>
    <w:p w14:paraId="79390563" w14:textId="77777777" w:rsidR="00073DA5" w:rsidRPr="0088090F" w:rsidRDefault="00073DA5" w:rsidP="005C370E">
      <w:pPr>
        <w:rPr>
          <w:noProof/>
          <w:szCs w:val="22"/>
        </w:rPr>
      </w:pPr>
    </w:p>
    <w:p w14:paraId="1B90A226" w14:textId="77777777" w:rsidR="00073DA5" w:rsidRPr="0088090F" w:rsidRDefault="00073DA5" w:rsidP="005C370E">
      <w:pPr>
        <w:rPr>
          <w:noProof/>
          <w:szCs w:val="22"/>
        </w:rPr>
      </w:pPr>
    </w:p>
    <w:p w14:paraId="16A956F6" w14:textId="77777777" w:rsidR="00073DA5" w:rsidRPr="0088090F" w:rsidRDefault="00073DA5" w:rsidP="005C370E">
      <w:pPr>
        <w:keepNext/>
        <w:pBdr>
          <w:top w:val="single" w:sz="4" w:space="1" w:color="auto"/>
          <w:left w:val="single" w:sz="4" w:space="4" w:color="auto"/>
          <w:bottom w:val="single" w:sz="4" w:space="1" w:color="auto"/>
          <w:right w:val="single" w:sz="4" w:space="4" w:color="auto"/>
        </w:pBdr>
        <w:suppressAutoHyphens/>
        <w:ind w:left="567" w:hanging="567"/>
        <w:rPr>
          <w:b/>
          <w:noProof/>
          <w:szCs w:val="22"/>
        </w:rPr>
      </w:pPr>
      <w:r w:rsidRPr="0088090F">
        <w:rPr>
          <w:b/>
          <w:noProof/>
        </w:rPr>
        <w:t>2.</w:t>
      </w:r>
      <w:r w:rsidRPr="0088090F">
        <w:rPr>
          <w:b/>
          <w:noProof/>
        </w:rPr>
        <w:tab/>
      </w:r>
      <w:r w:rsidRPr="0088090F">
        <w:rPr>
          <w:b/>
          <w:noProof/>
          <w:szCs w:val="22"/>
        </w:rPr>
        <w:t>DESCRIÇÃO DA(S) SUBSTÂNCIA(S) ATIVA(S)</w:t>
      </w:r>
    </w:p>
    <w:p w14:paraId="7979D5F5" w14:textId="77777777" w:rsidR="00073DA5" w:rsidRPr="0088090F" w:rsidRDefault="00073DA5" w:rsidP="005C370E">
      <w:pPr>
        <w:keepNext/>
        <w:rPr>
          <w:noProof/>
          <w:szCs w:val="22"/>
        </w:rPr>
      </w:pPr>
    </w:p>
    <w:p w14:paraId="521219DB" w14:textId="77777777" w:rsidR="00073DA5" w:rsidRPr="0088090F" w:rsidRDefault="00073DA5" w:rsidP="005C370E">
      <w:pPr>
        <w:rPr>
          <w:noProof/>
          <w:szCs w:val="22"/>
        </w:rPr>
      </w:pPr>
      <w:r w:rsidRPr="0088090F">
        <w:rPr>
          <w:noProof/>
          <w:szCs w:val="22"/>
        </w:rPr>
        <w:t>Cada frasco para injetáveis de 5 ml de concentrado contém 100 mg de daratumumab (20 mg/ml)</w:t>
      </w:r>
    </w:p>
    <w:p w14:paraId="1B76B828" w14:textId="77777777" w:rsidR="00073DA5" w:rsidRPr="0088090F" w:rsidRDefault="00073DA5" w:rsidP="005C370E">
      <w:pPr>
        <w:rPr>
          <w:noProof/>
          <w:szCs w:val="22"/>
        </w:rPr>
      </w:pPr>
      <w:r w:rsidRPr="0088090F">
        <w:rPr>
          <w:noProof/>
          <w:szCs w:val="22"/>
        </w:rPr>
        <w:t>Cada frasco para injetáveis de 20 ml de concentrado contém 400 mg de daratumumab (20 mg/ml)</w:t>
      </w:r>
    </w:p>
    <w:p w14:paraId="3483A8F4" w14:textId="77777777" w:rsidR="00073DA5" w:rsidRPr="0088090F" w:rsidRDefault="00073DA5" w:rsidP="005C370E">
      <w:pPr>
        <w:rPr>
          <w:noProof/>
          <w:szCs w:val="22"/>
        </w:rPr>
      </w:pPr>
    </w:p>
    <w:p w14:paraId="39F56AFD" w14:textId="77777777" w:rsidR="00073DA5" w:rsidRPr="0088090F" w:rsidRDefault="00073DA5" w:rsidP="005C370E">
      <w:pPr>
        <w:rPr>
          <w:noProof/>
          <w:szCs w:val="22"/>
        </w:rPr>
      </w:pPr>
    </w:p>
    <w:p w14:paraId="1716374A" w14:textId="77777777" w:rsidR="00073DA5" w:rsidRPr="0088090F" w:rsidRDefault="00073DA5" w:rsidP="005C370E">
      <w:pPr>
        <w:keepNext/>
        <w:pBdr>
          <w:top w:val="single" w:sz="4" w:space="1" w:color="auto"/>
          <w:left w:val="single" w:sz="4" w:space="4" w:color="auto"/>
          <w:bottom w:val="single" w:sz="4" w:space="1" w:color="auto"/>
          <w:right w:val="single" w:sz="4" w:space="4" w:color="auto"/>
        </w:pBdr>
        <w:ind w:left="567" w:hanging="567"/>
        <w:rPr>
          <w:b/>
          <w:noProof/>
        </w:rPr>
      </w:pPr>
      <w:r w:rsidRPr="0088090F">
        <w:rPr>
          <w:b/>
          <w:noProof/>
        </w:rPr>
        <w:t>3.</w:t>
      </w:r>
      <w:r w:rsidRPr="0088090F">
        <w:rPr>
          <w:b/>
          <w:noProof/>
        </w:rPr>
        <w:tab/>
      </w:r>
      <w:r w:rsidRPr="0088090F">
        <w:rPr>
          <w:b/>
          <w:noProof/>
          <w:szCs w:val="22"/>
        </w:rPr>
        <w:t>LISTA DOS EXCIPIENTES</w:t>
      </w:r>
    </w:p>
    <w:p w14:paraId="4A53E162" w14:textId="77777777" w:rsidR="00073DA5" w:rsidRPr="0088090F" w:rsidRDefault="00073DA5" w:rsidP="005C370E">
      <w:pPr>
        <w:keepNext/>
        <w:rPr>
          <w:noProof/>
          <w:szCs w:val="22"/>
        </w:rPr>
      </w:pPr>
    </w:p>
    <w:p w14:paraId="0EFA3BBB" w14:textId="0E298402" w:rsidR="00073DA5" w:rsidRPr="0088090F" w:rsidRDefault="00073DA5" w:rsidP="005C370E">
      <w:pPr>
        <w:rPr>
          <w:noProof/>
          <w:szCs w:val="22"/>
        </w:rPr>
      </w:pPr>
      <w:r w:rsidRPr="0088090F">
        <w:rPr>
          <w:noProof/>
          <w:szCs w:val="22"/>
        </w:rPr>
        <w:t xml:space="preserve">Excipientes: </w:t>
      </w:r>
      <w:r w:rsidR="00404832" w:rsidRPr="0088090F">
        <w:rPr>
          <w:noProof/>
          <w:szCs w:val="22"/>
        </w:rPr>
        <w:t>L</w:t>
      </w:r>
      <w:r w:rsidR="00404832" w:rsidRPr="0088090F">
        <w:rPr>
          <w:noProof/>
          <w:szCs w:val="22"/>
        </w:rPr>
        <w:noBreakHyphen/>
        <w:t>histidina</w:t>
      </w:r>
      <w:r w:rsidR="00404832">
        <w:rPr>
          <w:noProof/>
          <w:szCs w:val="22"/>
        </w:rPr>
        <w:t xml:space="preserve">, </w:t>
      </w:r>
      <w:r w:rsidR="00F30E23">
        <w:rPr>
          <w:noProof/>
          <w:szCs w:val="22"/>
        </w:rPr>
        <w:t>c</w:t>
      </w:r>
      <w:r w:rsidR="00404832" w:rsidRPr="0088090F">
        <w:rPr>
          <w:noProof/>
          <w:szCs w:val="22"/>
        </w:rPr>
        <w:t>loridrato de L</w:t>
      </w:r>
      <w:r w:rsidR="00404832" w:rsidRPr="0088090F">
        <w:rPr>
          <w:noProof/>
          <w:szCs w:val="22"/>
        </w:rPr>
        <w:noBreakHyphen/>
        <w:t>histidina mono-hidratado</w:t>
      </w:r>
      <w:r w:rsidR="00F30E23">
        <w:rPr>
          <w:noProof/>
          <w:szCs w:val="22"/>
        </w:rPr>
        <w:t xml:space="preserve">, </w:t>
      </w:r>
      <w:r w:rsidR="00404832" w:rsidRPr="0088090F">
        <w:rPr>
          <w:noProof/>
          <w:szCs w:val="22"/>
        </w:rPr>
        <w:t>L</w:t>
      </w:r>
      <w:r w:rsidR="00404832" w:rsidRPr="0088090F">
        <w:rPr>
          <w:noProof/>
          <w:szCs w:val="22"/>
        </w:rPr>
        <w:noBreakHyphen/>
        <w:t>metionina</w:t>
      </w:r>
      <w:r w:rsidR="00F30E23">
        <w:rPr>
          <w:noProof/>
          <w:szCs w:val="22"/>
        </w:rPr>
        <w:t>, p</w:t>
      </w:r>
      <w:r w:rsidR="00404832" w:rsidRPr="0088090F">
        <w:rPr>
          <w:noProof/>
          <w:szCs w:val="22"/>
        </w:rPr>
        <w:t>olissorbato 20</w:t>
      </w:r>
      <w:r w:rsidR="008877A3">
        <w:rPr>
          <w:noProof/>
          <w:szCs w:val="22"/>
        </w:rPr>
        <w:t xml:space="preserve"> </w:t>
      </w:r>
      <w:r w:rsidR="008877A3">
        <w:rPr>
          <w:szCs w:val="22"/>
        </w:rPr>
        <w:t>(E432)</w:t>
      </w:r>
      <w:r w:rsidR="00F30E23">
        <w:rPr>
          <w:noProof/>
          <w:szCs w:val="22"/>
        </w:rPr>
        <w:t>, s</w:t>
      </w:r>
      <w:r w:rsidR="00404832" w:rsidRPr="0088090F">
        <w:rPr>
          <w:noProof/>
          <w:szCs w:val="22"/>
        </w:rPr>
        <w:t>orbitol (E420)</w:t>
      </w:r>
      <w:r w:rsidRPr="0088090F">
        <w:rPr>
          <w:noProof/>
          <w:szCs w:val="22"/>
        </w:rPr>
        <w:t xml:space="preserve">, água para preparações injetáveis. </w:t>
      </w:r>
      <w:r w:rsidRPr="00C247D5">
        <w:rPr>
          <w:noProof/>
          <w:szCs w:val="22"/>
        </w:rPr>
        <w:t>Ver o folheto informativo para mais informações.</w:t>
      </w:r>
    </w:p>
    <w:p w14:paraId="30D22138" w14:textId="77777777" w:rsidR="00073DA5" w:rsidRPr="0088090F" w:rsidRDefault="00073DA5" w:rsidP="005C370E">
      <w:pPr>
        <w:rPr>
          <w:noProof/>
          <w:szCs w:val="22"/>
        </w:rPr>
      </w:pPr>
    </w:p>
    <w:p w14:paraId="0851223C" w14:textId="77777777" w:rsidR="00073DA5" w:rsidRPr="0088090F" w:rsidRDefault="00073DA5" w:rsidP="005C370E">
      <w:pPr>
        <w:rPr>
          <w:noProof/>
          <w:szCs w:val="22"/>
        </w:rPr>
      </w:pPr>
    </w:p>
    <w:p w14:paraId="2B9B16D0" w14:textId="77777777" w:rsidR="00073DA5" w:rsidRPr="0088090F" w:rsidRDefault="00073DA5" w:rsidP="005C370E">
      <w:pPr>
        <w:keepNext/>
        <w:pBdr>
          <w:top w:val="single" w:sz="4" w:space="1" w:color="auto"/>
          <w:left w:val="single" w:sz="4" w:space="4" w:color="auto"/>
          <w:bottom w:val="single" w:sz="4" w:space="1" w:color="auto"/>
          <w:right w:val="single" w:sz="4" w:space="4" w:color="auto"/>
        </w:pBdr>
        <w:ind w:left="567" w:hanging="567"/>
        <w:rPr>
          <w:b/>
          <w:noProof/>
        </w:rPr>
      </w:pPr>
      <w:r w:rsidRPr="0088090F">
        <w:rPr>
          <w:b/>
          <w:noProof/>
        </w:rPr>
        <w:t>4.</w:t>
      </w:r>
      <w:r w:rsidRPr="0088090F">
        <w:rPr>
          <w:b/>
          <w:noProof/>
        </w:rPr>
        <w:tab/>
      </w:r>
      <w:r w:rsidRPr="0088090F">
        <w:rPr>
          <w:b/>
          <w:noProof/>
          <w:szCs w:val="22"/>
        </w:rPr>
        <w:t>FORMA FARMACÊUTICA E CONTEÚDO</w:t>
      </w:r>
    </w:p>
    <w:p w14:paraId="77C6FA2F" w14:textId="77777777" w:rsidR="00073DA5" w:rsidRPr="0088090F" w:rsidRDefault="00073DA5" w:rsidP="005C370E">
      <w:pPr>
        <w:keepNext/>
        <w:rPr>
          <w:noProof/>
          <w:szCs w:val="22"/>
        </w:rPr>
      </w:pPr>
    </w:p>
    <w:p w14:paraId="2778C800" w14:textId="77777777" w:rsidR="00073DA5" w:rsidRPr="0088090F" w:rsidRDefault="00073DA5" w:rsidP="005C370E">
      <w:pPr>
        <w:numPr>
          <w:ilvl w:val="12"/>
          <w:numId w:val="0"/>
        </w:numPr>
        <w:tabs>
          <w:tab w:val="clear" w:pos="567"/>
        </w:tabs>
        <w:rPr>
          <w:noProof/>
          <w:szCs w:val="22"/>
        </w:rPr>
      </w:pPr>
      <w:r w:rsidRPr="00C247D5">
        <w:rPr>
          <w:noProof/>
          <w:szCs w:val="22"/>
          <w:highlight w:val="lightGray"/>
        </w:rPr>
        <w:t>Concentrado para solução para perfusão</w:t>
      </w:r>
    </w:p>
    <w:p w14:paraId="5F9D6344" w14:textId="77777777" w:rsidR="00073DA5" w:rsidRPr="0088090F" w:rsidRDefault="00073DA5" w:rsidP="005C370E">
      <w:pPr>
        <w:numPr>
          <w:ilvl w:val="12"/>
          <w:numId w:val="0"/>
        </w:numPr>
        <w:tabs>
          <w:tab w:val="clear" w:pos="567"/>
        </w:tabs>
        <w:rPr>
          <w:noProof/>
          <w:szCs w:val="22"/>
        </w:rPr>
      </w:pPr>
      <w:r w:rsidRPr="0088090F">
        <w:rPr>
          <w:noProof/>
          <w:szCs w:val="22"/>
        </w:rPr>
        <w:t>Embalagem de iniciação: 11 frascos para injetáveis (6 frascos para injetáveis x 5 ml + 5 frascos para injetáveis x 20 ml)</w:t>
      </w:r>
    </w:p>
    <w:p w14:paraId="33F61B8B" w14:textId="77777777" w:rsidR="00073DA5" w:rsidRPr="0088090F" w:rsidRDefault="00073DA5" w:rsidP="005C370E">
      <w:pPr>
        <w:rPr>
          <w:noProof/>
          <w:szCs w:val="22"/>
        </w:rPr>
      </w:pPr>
    </w:p>
    <w:p w14:paraId="038B764C" w14:textId="77777777" w:rsidR="00073DA5" w:rsidRPr="0088090F" w:rsidRDefault="00073DA5" w:rsidP="005C370E">
      <w:pPr>
        <w:rPr>
          <w:noProof/>
          <w:szCs w:val="22"/>
        </w:rPr>
      </w:pPr>
    </w:p>
    <w:p w14:paraId="1845EA13" w14:textId="77777777" w:rsidR="00073DA5" w:rsidRPr="0088090F" w:rsidRDefault="00073DA5" w:rsidP="005C370E">
      <w:pPr>
        <w:keepNext/>
        <w:pBdr>
          <w:top w:val="single" w:sz="4" w:space="1" w:color="auto"/>
          <w:left w:val="single" w:sz="4" w:space="4" w:color="auto"/>
          <w:bottom w:val="single" w:sz="4" w:space="1" w:color="auto"/>
          <w:right w:val="single" w:sz="4" w:space="4" w:color="auto"/>
        </w:pBdr>
        <w:ind w:left="567" w:hanging="567"/>
        <w:rPr>
          <w:b/>
          <w:noProof/>
        </w:rPr>
      </w:pPr>
      <w:r w:rsidRPr="0088090F">
        <w:rPr>
          <w:b/>
          <w:noProof/>
        </w:rPr>
        <w:t>5.</w:t>
      </w:r>
      <w:r w:rsidRPr="0088090F">
        <w:rPr>
          <w:b/>
          <w:noProof/>
        </w:rPr>
        <w:tab/>
      </w:r>
      <w:r w:rsidRPr="0088090F">
        <w:rPr>
          <w:b/>
          <w:noProof/>
          <w:szCs w:val="22"/>
        </w:rPr>
        <w:t>MODO E VIA(S) DE ADMINISTRAÇÃO</w:t>
      </w:r>
    </w:p>
    <w:p w14:paraId="4D3191AD" w14:textId="77777777" w:rsidR="00073DA5" w:rsidRPr="0088090F" w:rsidRDefault="00073DA5" w:rsidP="005C370E">
      <w:pPr>
        <w:keepNext/>
        <w:rPr>
          <w:noProof/>
          <w:szCs w:val="22"/>
        </w:rPr>
      </w:pPr>
    </w:p>
    <w:p w14:paraId="01AE6B39" w14:textId="77777777" w:rsidR="00073DA5" w:rsidRPr="0088090F" w:rsidRDefault="00073DA5" w:rsidP="005C370E">
      <w:pPr>
        <w:numPr>
          <w:ilvl w:val="12"/>
          <w:numId w:val="0"/>
        </w:numPr>
        <w:tabs>
          <w:tab w:val="clear" w:pos="567"/>
        </w:tabs>
        <w:rPr>
          <w:noProof/>
          <w:szCs w:val="22"/>
        </w:rPr>
      </w:pPr>
      <w:r w:rsidRPr="0088090F">
        <w:rPr>
          <w:noProof/>
          <w:szCs w:val="22"/>
        </w:rPr>
        <w:t>Para utilização intravenosa após diluição.</w:t>
      </w:r>
    </w:p>
    <w:p w14:paraId="1B54273A" w14:textId="77777777" w:rsidR="00073DA5" w:rsidRPr="0088090F" w:rsidRDefault="00073DA5" w:rsidP="005C370E">
      <w:pPr>
        <w:numPr>
          <w:ilvl w:val="12"/>
          <w:numId w:val="0"/>
        </w:numPr>
        <w:tabs>
          <w:tab w:val="clear" w:pos="567"/>
        </w:tabs>
        <w:rPr>
          <w:noProof/>
          <w:szCs w:val="22"/>
        </w:rPr>
      </w:pPr>
      <w:r w:rsidRPr="0088090F">
        <w:rPr>
          <w:noProof/>
          <w:szCs w:val="22"/>
        </w:rPr>
        <w:t>Consultar o folheto informativo antes de utilizar.</w:t>
      </w:r>
    </w:p>
    <w:p w14:paraId="0671946C" w14:textId="77777777" w:rsidR="00073DA5" w:rsidRPr="0088090F" w:rsidRDefault="00073DA5" w:rsidP="005C370E">
      <w:pPr>
        <w:rPr>
          <w:noProof/>
          <w:szCs w:val="22"/>
        </w:rPr>
      </w:pPr>
    </w:p>
    <w:p w14:paraId="4E57AE21" w14:textId="77777777" w:rsidR="00073DA5" w:rsidRPr="0088090F" w:rsidRDefault="00073DA5" w:rsidP="005C370E">
      <w:pPr>
        <w:rPr>
          <w:noProof/>
          <w:szCs w:val="22"/>
        </w:rPr>
      </w:pPr>
    </w:p>
    <w:p w14:paraId="14BFF8FD" w14:textId="77777777" w:rsidR="00073DA5" w:rsidRPr="0088090F" w:rsidRDefault="00073DA5" w:rsidP="005C370E">
      <w:pPr>
        <w:keepNext/>
        <w:pBdr>
          <w:top w:val="single" w:sz="4" w:space="1" w:color="auto"/>
          <w:left w:val="single" w:sz="4" w:space="4" w:color="auto"/>
          <w:bottom w:val="single" w:sz="4" w:space="1" w:color="auto"/>
          <w:right w:val="single" w:sz="4" w:space="4" w:color="auto"/>
        </w:pBdr>
        <w:ind w:left="567" w:hanging="567"/>
        <w:rPr>
          <w:b/>
          <w:noProof/>
        </w:rPr>
      </w:pPr>
      <w:r w:rsidRPr="0088090F">
        <w:rPr>
          <w:b/>
          <w:noProof/>
        </w:rPr>
        <w:t>6.</w:t>
      </w:r>
      <w:r w:rsidRPr="0088090F">
        <w:rPr>
          <w:b/>
          <w:noProof/>
        </w:rPr>
        <w:tab/>
      </w:r>
      <w:r w:rsidRPr="0088090F">
        <w:rPr>
          <w:b/>
          <w:noProof/>
          <w:szCs w:val="22"/>
        </w:rPr>
        <w:t>ADVERTÊNCIA ESPECIAL DE QUE O MEDICAMENTO DEVE SER MANTIDO FORA DA VISTA E DO ALCANCE DAS CRIANÇAS</w:t>
      </w:r>
    </w:p>
    <w:p w14:paraId="23BFC2F3" w14:textId="77777777" w:rsidR="00073DA5" w:rsidRPr="0088090F" w:rsidRDefault="00073DA5" w:rsidP="005C370E">
      <w:pPr>
        <w:keepNext/>
        <w:rPr>
          <w:noProof/>
          <w:szCs w:val="22"/>
        </w:rPr>
      </w:pPr>
    </w:p>
    <w:p w14:paraId="0EA6B13B" w14:textId="77777777" w:rsidR="00073DA5" w:rsidRPr="0088090F" w:rsidRDefault="00073DA5" w:rsidP="005C370E">
      <w:pPr>
        <w:rPr>
          <w:noProof/>
        </w:rPr>
      </w:pPr>
      <w:r w:rsidRPr="0088090F">
        <w:rPr>
          <w:noProof/>
        </w:rPr>
        <w:t>Manter fora da vista e do alcance das crianças.</w:t>
      </w:r>
    </w:p>
    <w:p w14:paraId="2BE9ECD1" w14:textId="77777777" w:rsidR="00073DA5" w:rsidRPr="0088090F" w:rsidRDefault="00073DA5" w:rsidP="005C370E">
      <w:pPr>
        <w:rPr>
          <w:noProof/>
          <w:szCs w:val="22"/>
        </w:rPr>
      </w:pPr>
    </w:p>
    <w:p w14:paraId="482ED33C" w14:textId="77777777" w:rsidR="00073DA5" w:rsidRPr="0088090F" w:rsidRDefault="00073DA5" w:rsidP="005C370E">
      <w:pPr>
        <w:rPr>
          <w:noProof/>
          <w:szCs w:val="22"/>
        </w:rPr>
      </w:pPr>
    </w:p>
    <w:p w14:paraId="476A7F4F" w14:textId="77777777" w:rsidR="00073DA5" w:rsidRPr="0088090F" w:rsidRDefault="00073DA5" w:rsidP="005C370E">
      <w:pPr>
        <w:keepNext/>
        <w:pBdr>
          <w:top w:val="single" w:sz="4" w:space="1" w:color="auto"/>
          <w:left w:val="single" w:sz="4" w:space="4" w:color="auto"/>
          <w:bottom w:val="single" w:sz="4" w:space="1" w:color="auto"/>
          <w:right w:val="single" w:sz="4" w:space="4" w:color="auto"/>
        </w:pBdr>
        <w:ind w:left="567" w:hanging="567"/>
        <w:rPr>
          <w:b/>
          <w:noProof/>
        </w:rPr>
      </w:pPr>
      <w:r w:rsidRPr="0088090F">
        <w:rPr>
          <w:b/>
          <w:noProof/>
        </w:rPr>
        <w:t>7.</w:t>
      </w:r>
      <w:r w:rsidRPr="0088090F">
        <w:rPr>
          <w:b/>
          <w:noProof/>
        </w:rPr>
        <w:tab/>
      </w:r>
      <w:r w:rsidRPr="0088090F">
        <w:rPr>
          <w:b/>
          <w:noProof/>
          <w:szCs w:val="22"/>
        </w:rPr>
        <w:t>OUTRAS ADVERTÊNCIAS ESPECIAIS, SE NECESSÁRIO</w:t>
      </w:r>
    </w:p>
    <w:p w14:paraId="5BA2E3B9" w14:textId="77777777" w:rsidR="00073DA5" w:rsidRPr="0088090F" w:rsidRDefault="00073DA5" w:rsidP="005C370E">
      <w:pPr>
        <w:keepNext/>
        <w:rPr>
          <w:noProof/>
        </w:rPr>
      </w:pPr>
    </w:p>
    <w:p w14:paraId="13070AE0" w14:textId="77777777" w:rsidR="00073DA5" w:rsidRPr="0088090F" w:rsidRDefault="00073DA5" w:rsidP="005C370E">
      <w:pPr>
        <w:numPr>
          <w:ilvl w:val="12"/>
          <w:numId w:val="0"/>
        </w:numPr>
        <w:tabs>
          <w:tab w:val="clear" w:pos="567"/>
        </w:tabs>
        <w:rPr>
          <w:noProof/>
          <w:szCs w:val="22"/>
        </w:rPr>
      </w:pPr>
      <w:r w:rsidRPr="0088090F">
        <w:rPr>
          <w:noProof/>
          <w:szCs w:val="22"/>
        </w:rPr>
        <w:t>Não agitar.</w:t>
      </w:r>
    </w:p>
    <w:p w14:paraId="1038DE9D" w14:textId="77777777" w:rsidR="00073DA5" w:rsidRPr="0088090F" w:rsidRDefault="00073DA5" w:rsidP="005C370E">
      <w:pPr>
        <w:rPr>
          <w:noProof/>
          <w:szCs w:val="22"/>
        </w:rPr>
      </w:pPr>
    </w:p>
    <w:p w14:paraId="70C0D917" w14:textId="77777777" w:rsidR="00073DA5" w:rsidRPr="0088090F" w:rsidRDefault="00073DA5" w:rsidP="005C370E">
      <w:pPr>
        <w:tabs>
          <w:tab w:val="left" w:pos="749"/>
        </w:tabs>
        <w:rPr>
          <w:noProof/>
          <w:szCs w:val="22"/>
        </w:rPr>
      </w:pPr>
    </w:p>
    <w:p w14:paraId="31554011" w14:textId="77777777" w:rsidR="00073DA5" w:rsidRPr="0088090F" w:rsidRDefault="00073DA5" w:rsidP="005C370E">
      <w:pPr>
        <w:keepNext/>
        <w:pBdr>
          <w:top w:val="single" w:sz="4" w:space="1" w:color="auto"/>
          <w:left w:val="single" w:sz="4" w:space="4" w:color="auto"/>
          <w:bottom w:val="single" w:sz="4" w:space="1" w:color="auto"/>
          <w:right w:val="single" w:sz="4" w:space="4" w:color="auto"/>
        </w:pBdr>
        <w:ind w:left="567" w:hanging="567"/>
        <w:rPr>
          <w:b/>
          <w:noProof/>
        </w:rPr>
      </w:pPr>
      <w:r w:rsidRPr="0088090F">
        <w:rPr>
          <w:b/>
          <w:noProof/>
        </w:rPr>
        <w:t>8.</w:t>
      </w:r>
      <w:r w:rsidRPr="0088090F">
        <w:rPr>
          <w:b/>
          <w:noProof/>
        </w:rPr>
        <w:tab/>
      </w:r>
      <w:r w:rsidRPr="0088090F">
        <w:rPr>
          <w:b/>
          <w:noProof/>
          <w:szCs w:val="22"/>
        </w:rPr>
        <w:t>PRAZO DE VALIDADE</w:t>
      </w:r>
    </w:p>
    <w:p w14:paraId="2E8797A1" w14:textId="77777777" w:rsidR="00073DA5" w:rsidRPr="0088090F" w:rsidRDefault="00073DA5" w:rsidP="005C370E">
      <w:pPr>
        <w:keepNext/>
        <w:rPr>
          <w:noProof/>
          <w:szCs w:val="22"/>
        </w:rPr>
      </w:pPr>
    </w:p>
    <w:p w14:paraId="22D0D1F5" w14:textId="77777777" w:rsidR="00073DA5" w:rsidRPr="0088090F" w:rsidRDefault="00073DA5" w:rsidP="005C370E">
      <w:pPr>
        <w:rPr>
          <w:noProof/>
          <w:szCs w:val="22"/>
        </w:rPr>
      </w:pPr>
      <w:r w:rsidRPr="0088090F">
        <w:rPr>
          <w:noProof/>
          <w:szCs w:val="22"/>
        </w:rPr>
        <w:t>EXP</w:t>
      </w:r>
    </w:p>
    <w:p w14:paraId="40136F02" w14:textId="77777777" w:rsidR="00073DA5" w:rsidRPr="0088090F" w:rsidRDefault="00073DA5" w:rsidP="005C370E">
      <w:pPr>
        <w:rPr>
          <w:noProof/>
          <w:szCs w:val="22"/>
        </w:rPr>
      </w:pPr>
    </w:p>
    <w:p w14:paraId="449672BF" w14:textId="77777777" w:rsidR="00073DA5" w:rsidRPr="0088090F" w:rsidRDefault="00073DA5" w:rsidP="005C370E">
      <w:pPr>
        <w:rPr>
          <w:noProof/>
          <w:szCs w:val="22"/>
        </w:rPr>
      </w:pPr>
    </w:p>
    <w:p w14:paraId="5ABCED1D" w14:textId="77777777" w:rsidR="00073DA5" w:rsidRPr="0088090F" w:rsidRDefault="00073DA5" w:rsidP="005C370E">
      <w:pPr>
        <w:keepNext/>
        <w:pBdr>
          <w:top w:val="single" w:sz="4" w:space="1" w:color="auto"/>
          <w:left w:val="single" w:sz="4" w:space="4" w:color="auto"/>
          <w:bottom w:val="single" w:sz="4" w:space="1" w:color="auto"/>
          <w:right w:val="single" w:sz="4" w:space="4" w:color="auto"/>
        </w:pBdr>
        <w:ind w:left="567" w:hanging="567"/>
        <w:rPr>
          <w:b/>
          <w:noProof/>
        </w:rPr>
      </w:pPr>
      <w:r w:rsidRPr="0088090F">
        <w:rPr>
          <w:b/>
          <w:noProof/>
        </w:rPr>
        <w:lastRenderedPageBreak/>
        <w:t>9.</w:t>
      </w:r>
      <w:r w:rsidRPr="0088090F">
        <w:rPr>
          <w:b/>
          <w:noProof/>
        </w:rPr>
        <w:tab/>
      </w:r>
      <w:r w:rsidRPr="0088090F">
        <w:rPr>
          <w:b/>
          <w:noProof/>
          <w:szCs w:val="22"/>
        </w:rPr>
        <w:t>CONDIÇÕES ESPECIAIS DE CONSERVAÇÃO</w:t>
      </w:r>
    </w:p>
    <w:p w14:paraId="1CE168AC" w14:textId="77777777" w:rsidR="00073DA5" w:rsidRPr="0088090F" w:rsidRDefault="00073DA5" w:rsidP="005C370E">
      <w:pPr>
        <w:keepNext/>
        <w:rPr>
          <w:noProof/>
          <w:szCs w:val="22"/>
        </w:rPr>
      </w:pPr>
    </w:p>
    <w:p w14:paraId="0E7960FC" w14:textId="77777777" w:rsidR="00073DA5" w:rsidRPr="0088090F" w:rsidRDefault="00073DA5" w:rsidP="005C370E">
      <w:pPr>
        <w:numPr>
          <w:ilvl w:val="12"/>
          <w:numId w:val="0"/>
        </w:numPr>
        <w:tabs>
          <w:tab w:val="clear" w:pos="567"/>
        </w:tabs>
        <w:rPr>
          <w:noProof/>
          <w:szCs w:val="22"/>
        </w:rPr>
      </w:pPr>
      <w:r w:rsidRPr="0088090F">
        <w:rPr>
          <w:noProof/>
        </w:rPr>
        <w:t>Conservar no frigorífico</w:t>
      </w:r>
      <w:r w:rsidRPr="0088090F">
        <w:rPr>
          <w:noProof/>
          <w:szCs w:val="22"/>
        </w:rPr>
        <w:t>.</w:t>
      </w:r>
    </w:p>
    <w:p w14:paraId="618A567F" w14:textId="77777777" w:rsidR="00073DA5" w:rsidRPr="0088090F" w:rsidRDefault="00073DA5" w:rsidP="005C370E">
      <w:pPr>
        <w:numPr>
          <w:ilvl w:val="12"/>
          <w:numId w:val="0"/>
        </w:numPr>
        <w:tabs>
          <w:tab w:val="clear" w:pos="567"/>
        </w:tabs>
        <w:rPr>
          <w:noProof/>
          <w:szCs w:val="22"/>
        </w:rPr>
      </w:pPr>
      <w:r w:rsidRPr="0088090F">
        <w:rPr>
          <w:noProof/>
          <w:szCs w:val="22"/>
        </w:rPr>
        <w:t>Não congelar.</w:t>
      </w:r>
    </w:p>
    <w:p w14:paraId="132533C3" w14:textId="77777777" w:rsidR="00073DA5" w:rsidRPr="0088090F" w:rsidRDefault="00073DA5" w:rsidP="005C370E">
      <w:pPr>
        <w:numPr>
          <w:ilvl w:val="12"/>
          <w:numId w:val="0"/>
        </w:numPr>
        <w:tabs>
          <w:tab w:val="clear" w:pos="567"/>
        </w:tabs>
        <w:rPr>
          <w:noProof/>
          <w:szCs w:val="22"/>
        </w:rPr>
      </w:pPr>
      <w:r w:rsidRPr="0088090F">
        <w:rPr>
          <w:noProof/>
          <w:szCs w:val="22"/>
        </w:rPr>
        <w:t>Conservar na embalagem de origem para proteger da luz.</w:t>
      </w:r>
    </w:p>
    <w:p w14:paraId="153F695A" w14:textId="77777777" w:rsidR="00073DA5" w:rsidRPr="0088090F" w:rsidRDefault="00073DA5" w:rsidP="005C370E">
      <w:pPr>
        <w:rPr>
          <w:noProof/>
        </w:rPr>
      </w:pPr>
    </w:p>
    <w:p w14:paraId="3CB96D4C" w14:textId="77777777" w:rsidR="00073DA5" w:rsidRPr="0088090F" w:rsidRDefault="00073DA5" w:rsidP="005C370E">
      <w:pPr>
        <w:rPr>
          <w:noProof/>
        </w:rPr>
      </w:pPr>
    </w:p>
    <w:p w14:paraId="30A2E104" w14:textId="77777777" w:rsidR="00073DA5" w:rsidRPr="0088090F" w:rsidRDefault="00073DA5" w:rsidP="005C370E">
      <w:pPr>
        <w:keepNext/>
        <w:pBdr>
          <w:top w:val="single" w:sz="4" w:space="1" w:color="auto"/>
          <w:left w:val="single" w:sz="4" w:space="4" w:color="auto"/>
          <w:bottom w:val="single" w:sz="4" w:space="1" w:color="auto"/>
          <w:right w:val="single" w:sz="4" w:space="4" w:color="auto"/>
        </w:pBdr>
        <w:ind w:left="567" w:hanging="567"/>
        <w:rPr>
          <w:b/>
          <w:noProof/>
        </w:rPr>
      </w:pPr>
      <w:r w:rsidRPr="0088090F">
        <w:rPr>
          <w:b/>
          <w:noProof/>
        </w:rPr>
        <w:t>10.</w:t>
      </w:r>
      <w:r w:rsidRPr="0088090F">
        <w:rPr>
          <w:b/>
          <w:noProof/>
        </w:rPr>
        <w:tab/>
      </w:r>
      <w:r w:rsidRPr="0088090F">
        <w:rPr>
          <w:b/>
          <w:noProof/>
          <w:szCs w:val="22"/>
        </w:rPr>
        <w:t>CUIDADOS ESPECIAIS QUANTO À ELIMINAÇÃO DO MEDICAMENTO NÃO UTILIZADO OU DOS RESÍDUOS PROVENIENTES DESSE MEDICAMENTO, SE APLICÁVEL</w:t>
      </w:r>
    </w:p>
    <w:p w14:paraId="739F1936" w14:textId="77777777" w:rsidR="00073DA5" w:rsidRPr="0088090F" w:rsidRDefault="00073DA5" w:rsidP="005C370E">
      <w:pPr>
        <w:keepNext/>
        <w:rPr>
          <w:noProof/>
          <w:szCs w:val="22"/>
        </w:rPr>
      </w:pPr>
    </w:p>
    <w:p w14:paraId="399726C0" w14:textId="77777777" w:rsidR="00073DA5" w:rsidRPr="0088090F" w:rsidRDefault="00073DA5" w:rsidP="005C370E">
      <w:pPr>
        <w:rPr>
          <w:noProof/>
          <w:szCs w:val="22"/>
        </w:rPr>
      </w:pPr>
    </w:p>
    <w:p w14:paraId="76B67095" w14:textId="77777777" w:rsidR="000D0546" w:rsidRPr="0088090F" w:rsidRDefault="000D0546" w:rsidP="005C370E">
      <w:pPr>
        <w:rPr>
          <w:noProof/>
          <w:szCs w:val="22"/>
        </w:rPr>
      </w:pPr>
    </w:p>
    <w:p w14:paraId="500A065B" w14:textId="77777777" w:rsidR="00073DA5" w:rsidRPr="0088090F" w:rsidRDefault="00073DA5" w:rsidP="005C370E">
      <w:pPr>
        <w:keepNext/>
        <w:pBdr>
          <w:top w:val="single" w:sz="4" w:space="1" w:color="auto"/>
          <w:left w:val="single" w:sz="4" w:space="4" w:color="auto"/>
          <w:bottom w:val="single" w:sz="4" w:space="1" w:color="auto"/>
          <w:right w:val="single" w:sz="4" w:space="4" w:color="auto"/>
        </w:pBdr>
        <w:ind w:left="567" w:hanging="567"/>
        <w:rPr>
          <w:b/>
          <w:noProof/>
        </w:rPr>
      </w:pPr>
      <w:r w:rsidRPr="0088090F">
        <w:rPr>
          <w:b/>
          <w:noProof/>
        </w:rPr>
        <w:t>11.</w:t>
      </w:r>
      <w:r w:rsidRPr="0088090F">
        <w:rPr>
          <w:b/>
          <w:noProof/>
        </w:rPr>
        <w:tab/>
      </w:r>
      <w:r w:rsidRPr="0088090F">
        <w:rPr>
          <w:b/>
          <w:noProof/>
          <w:szCs w:val="22"/>
        </w:rPr>
        <w:t>NOME E ENDEREÇO DO TITULAR DA AUTORIZAÇÃO DE INTRODUÇÃO NO MERCADO</w:t>
      </w:r>
    </w:p>
    <w:p w14:paraId="2BA29F36" w14:textId="77777777" w:rsidR="00073DA5" w:rsidRPr="0088090F" w:rsidRDefault="00073DA5" w:rsidP="005C370E">
      <w:pPr>
        <w:keepNext/>
        <w:rPr>
          <w:noProof/>
          <w:szCs w:val="22"/>
        </w:rPr>
      </w:pPr>
    </w:p>
    <w:p w14:paraId="18C29F67" w14:textId="77777777" w:rsidR="00073DA5" w:rsidRPr="005F4E7B" w:rsidRDefault="00073DA5" w:rsidP="005C370E">
      <w:pPr>
        <w:numPr>
          <w:ilvl w:val="12"/>
          <w:numId w:val="0"/>
        </w:numPr>
        <w:tabs>
          <w:tab w:val="clear" w:pos="567"/>
        </w:tabs>
        <w:rPr>
          <w:noProof/>
          <w:szCs w:val="22"/>
          <w:lang w:val="nl-BE"/>
        </w:rPr>
      </w:pPr>
      <w:r w:rsidRPr="005F4E7B">
        <w:rPr>
          <w:noProof/>
          <w:szCs w:val="22"/>
          <w:lang w:val="nl-BE"/>
        </w:rPr>
        <w:t>Janssen-Cilag International NV</w:t>
      </w:r>
    </w:p>
    <w:p w14:paraId="7D6A0283" w14:textId="77777777" w:rsidR="00073DA5" w:rsidRPr="005F4E7B" w:rsidRDefault="00073DA5" w:rsidP="005C370E">
      <w:pPr>
        <w:numPr>
          <w:ilvl w:val="12"/>
          <w:numId w:val="0"/>
        </w:numPr>
        <w:tabs>
          <w:tab w:val="clear" w:pos="567"/>
        </w:tabs>
        <w:rPr>
          <w:noProof/>
          <w:szCs w:val="22"/>
          <w:lang w:val="nl-BE"/>
        </w:rPr>
      </w:pPr>
      <w:r w:rsidRPr="005F4E7B">
        <w:rPr>
          <w:noProof/>
          <w:szCs w:val="22"/>
          <w:lang w:val="nl-BE"/>
        </w:rPr>
        <w:t>Turnhoutseweg 30</w:t>
      </w:r>
    </w:p>
    <w:p w14:paraId="66EF6275" w14:textId="77777777" w:rsidR="00073DA5" w:rsidRPr="0088090F" w:rsidRDefault="00073DA5" w:rsidP="005C370E">
      <w:pPr>
        <w:numPr>
          <w:ilvl w:val="12"/>
          <w:numId w:val="0"/>
        </w:numPr>
        <w:tabs>
          <w:tab w:val="clear" w:pos="567"/>
        </w:tabs>
        <w:rPr>
          <w:noProof/>
          <w:szCs w:val="22"/>
        </w:rPr>
      </w:pPr>
      <w:r w:rsidRPr="0088090F">
        <w:rPr>
          <w:noProof/>
          <w:szCs w:val="22"/>
        </w:rPr>
        <w:t>B-2340 Beerse</w:t>
      </w:r>
    </w:p>
    <w:p w14:paraId="08A120E9" w14:textId="77777777" w:rsidR="00073DA5" w:rsidRPr="0088090F" w:rsidRDefault="00073DA5" w:rsidP="005C370E">
      <w:pPr>
        <w:numPr>
          <w:ilvl w:val="12"/>
          <w:numId w:val="0"/>
        </w:numPr>
        <w:tabs>
          <w:tab w:val="clear" w:pos="567"/>
        </w:tabs>
        <w:rPr>
          <w:noProof/>
          <w:szCs w:val="22"/>
        </w:rPr>
      </w:pPr>
      <w:r w:rsidRPr="0088090F">
        <w:rPr>
          <w:noProof/>
          <w:szCs w:val="22"/>
        </w:rPr>
        <w:t>Bélgica</w:t>
      </w:r>
    </w:p>
    <w:p w14:paraId="28784E88" w14:textId="77777777" w:rsidR="00073DA5" w:rsidRPr="0088090F" w:rsidRDefault="00073DA5" w:rsidP="005C370E">
      <w:pPr>
        <w:rPr>
          <w:noProof/>
          <w:szCs w:val="22"/>
        </w:rPr>
      </w:pPr>
    </w:p>
    <w:p w14:paraId="2A69809D" w14:textId="77777777" w:rsidR="00073DA5" w:rsidRPr="0088090F" w:rsidRDefault="00073DA5" w:rsidP="005C370E">
      <w:pPr>
        <w:rPr>
          <w:noProof/>
          <w:szCs w:val="22"/>
        </w:rPr>
      </w:pPr>
    </w:p>
    <w:p w14:paraId="2C77CC45" w14:textId="77777777" w:rsidR="00073DA5" w:rsidRPr="0088090F" w:rsidRDefault="00073DA5" w:rsidP="005C370E">
      <w:pPr>
        <w:keepNext/>
        <w:pBdr>
          <w:top w:val="single" w:sz="4" w:space="1" w:color="auto"/>
          <w:left w:val="single" w:sz="4" w:space="4" w:color="auto"/>
          <w:bottom w:val="single" w:sz="4" w:space="1" w:color="auto"/>
          <w:right w:val="single" w:sz="4" w:space="4" w:color="auto"/>
        </w:pBdr>
        <w:ind w:left="567" w:hanging="567"/>
        <w:rPr>
          <w:b/>
          <w:noProof/>
        </w:rPr>
      </w:pPr>
      <w:r w:rsidRPr="0088090F">
        <w:rPr>
          <w:b/>
          <w:noProof/>
        </w:rPr>
        <w:t>12.</w:t>
      </w:r>
      <w:r w:rsidRPr="0088090F">
        <w:rPr>
          <w:b/>
          <w:noProof/>
        </w:rPr>
        <w:tab/>
      </w:r>
      <w:r w:rsidRPr="0088090F">
        <w:rPr>
          <w:b/>
          <w:noProof/>
          <w:szCs w:val="22"/>
        </w:rPr>
        <w:t>NÚMERO(S) DA AUTORIZAÇÃO DE INTRODUÇÃO NO MERCADO</w:t>
      </w:r>
    </w:p>
    <w:p w14:paraId="0AE4469D" w14:textId="77777777" w:rsidR="00073DA5" w:rsidRPr="0088090F" w:rsidRDefault="00073DA5" w:rsidP="005C370E">
      <w:pPr>
        <w:keepNext/>
        <w:rPr>
          <w:noProof/>
          <w:szCs w:val="22"/>
        </w:rPr>
      </w:pPr>
    </w:p>
    <w:p w14:paraId="7275BCD0" w14:textId="77777777" w:rsidR="00073DA5" w:rsidRPr="0088090F" w:rsidRDefault="00073DA5" w:rsidP="005C370E">
      <w:pPr>
        <w:rPr>
          <w:noProof/>
          <w:szCs w:val="22"/>
        </w:rPr>
      </w:pPr>
      <w:r w:rsidRPr="0088090F">
        <w:rPr>
          <w:noProof/>
          <w:szCs w:val="22"/>
        </w:rPr>
        <w:t>EU/1/16/1101/003</w:t>
      </w:r>
    </w:p>
    <w:p w14:paraId="29D97837" w14:textId="77777777" w:rsidR="00073DA5" w:rsidRPr="0088090F" w:rsidRDefault="00073DA5" w:rsidP="005C370E">
      <w:pPr>
        <w:rPr>
          <w:noProof/>
          <w:szCs w:val="22"/>
        </w:rPr>
      </w:pPr>
    </w:p>
    <w:p w14:paraId="16E5AB2D" w14:textId="77777777" w:rsidR="00073DA5" w:rsidRPr="0088090F" w:rsidRDefault="00073DA5" w:rsidP="005C370E">
      <w:pPr>
        <w:rPr>
          <w:noProof/>
          <w:szCs w:val="22"/>
        </w:rPr>
      </w:pPr>
    </w:p>
    <w:p w14:paraId="03E4A4FC" w14:textId="77777777" w:rsidR="00073DA5" w:rsidRPr="0088090F" w:rsidRDefault="00073DA5" w:rsidP="005C370E">
      <w:pPr>
        <w:keepNext/>
        <w:pBdr>
          <w:top w:val="single" w:sz="4" w:space="1" w:color="auto"/>
          <w:left w:val="single" w:sz="4" w:space="4" w:color="auto"/>
          <w:bottom w:val="single" w:sz="4" w:space="1" w:color="auto"/>
          <w:right w:val="single" w:sz="4" w:space="4" w:color="auto"/>
        </w:pBdr>
        <w:ind w:left="567" w:hanging="567"/>
        <w:rPr>
          <w:b/>
          <w:noProof/>
        </w:rPr>
      </w:pPr>
      <w:r w:rsidRPr="0088090F">
        <w:rPr>
          <w:b/>
          <w:noProof/>
        </w:rPr>
        <w:t>13.</w:t>
      </w:r>
      <w:r w:rsidRPr="0088090F">
        <w:rPr>
          <w:b/>
          <w:noProof/>
        </w:rPr>
        <w:tab/>
      </w:r>
      <w:r w:rsidRPr="0088090F">
        <w:rPr>
          <w:b/>
          <w:noProof/>
          <w:szCs w:val="22"/>
        </w:rPr>
        <w:t>NÚMERO DO LOTE</w:t>
      </w:r>
    </w:p>
    <w:p w14:paraId="7599FD88" w14:textId="77777777" w:rsidR="00073DA5" w:rsidRPr="0088090F" w:rsidRDefault="00073DA5" w:rsidP="005C370E">
      <w:pPr>
        <w:keepNext/>
        <w:rPr>
          <w:noProof/>
        </w:rPr>
      </w:pPr>
    </w:p>
    <w:p w14:paraId="2FA04E22" w14:textId="77777777" w:rsidR="00073DA5" w:rsidRPr="0088090F" w:rsidRDefault="00073DA5" w:rsidP="005C370E">
      <w:pPr>
        <w:rPr>
          <w:noProof/>
          <w:szCs w:val="22"/>
        </w:rPr>
      </w:pPr>
      <w:r w:rsidRPr="0088090F">
        <w:rPr>
          <w:noProof/>
          <w:szCs w:val="22"/>
        </w:rPr>
        <w:t>Lote</w:t>
      </w:r>
    </w:p>
    <w:p w14:paraId="33E22E6B" w14:textId="77777777" w:rsidR="00073DA5" w:rsidRPr="0088090F" w:rsidRDefault="00073DA5" w:rsidP="005C370E">
      <w:pPr>
        <w:rPr>
          <w:noProof/>
          <w:szCs w:val="22"/>
        </w:rPr>
      </w:pPr>
    </w:p>
    <w:p w14:paraId="071B7DF7" w14:textId="77777777" w:rsidR="00073DA5" w:rsidRPr="0088090F" w:rsidRDefault="00073DA5" w:rsidP="005C370E">
      <w:pPr>
        <w:rPr>
          <w:noProof/>
          <w:szCs w:val="22"/>
        </w:rPr>
      </w:pPr>
    </w:p>
    <w:p w14:paraId="44BC1DF5" w14:textId="77777777" w:rsidR="00073DA5" w:rsidRPr="0088090F" w:rsidRDefault="00073DA5" w:rsidP="005C370E">
      <w:pPr>
        <w:keepNext/>
        <w:pBdr>
          <w:top w:val="single" w:sz="4" w:space="1" w:color="auto"/>
          <w:left w:val="single" w:sz="4" w:space="4" w:color="auto"/>
          <w:bottom w:val="single" w:sz="4" w:space="1" w:color="auto"/>
          <w:right w:val="single" w:sz="4" w:space="4" w:color="auto"/>
        </w:pBdr>
        <w:ind w:left="567" w:hanging="567"/>
        <w:rPr>
          <w:b/>
          <w:bCs/>
          <w:noProof/>
        </w:rPr>
      </w:pPr>
      <w:r w:rsidRPr="0088090F">
        <w:rPr>
          <w:b/>
          <w:bCs/>
          <w:noProof/>
        </w:rPr>
        <w:t>14.</w:t>
      </w:r>
      <w:r w:rsidRPr="0088090F">
        <w:rPr>
          <w:b/>
          <w:bCs/>
          <w:noProof/>
        </w:rPr>
        <w:tab/>
      </w:r>
      <w:r w:rsidRPr="0088090F">
        <w:rPr>
          <w:b/>
          <w:bCs/>
          <w:noProof/>
          <w:szCs w:val="22"/>
        </w:rPr>
        <w:t>CLASSIFICAÇÃO QUANTO À DISPENSA AO PÚBLICO</w:t>
      </w:r>
    </w:p>
    <w:p w14:paraId="7FD626CD" w14:textId="77777777" w:rsidR="00073DA5" w:rsidRPr="0088090F" w:rsidRDefault="00073DA5" w:rsidP="005C370E">
      <w:pPr>
        <w:keepNext/>
        <w:rPr>
          <w:noProof/>
        </w:rPr>
      </w:pPr>
    </w:p>
    <w:p w14:paraId="559B8EC4" w14:textId="77777777" w:rsidR="00073DA5" w:rsidRPr="0088090F" w:rsidRDefault="00073DA5" w:rsidP="005C370E">
      <w:pPr>
        <w:rPr>
          <w:noProof/>
          <w:szCs w:val="22"/>
        </w:rPr>
      </w:pPr>
    </w:p>
    <w:p w14:paraId="4BC0DEA0" w14:textId="77777777" w:rsidR="00073DA5" w:rsidRPr="0088090F" w:rsidRDefault="00073DA5" w:rsidP="005C370E">
      <w:pPr>
        <w:rPr>
          <w:noProof/>
          <w:szCs w:val="22"/>
        </w:rPr>
      </w:pPr>
    </w:p>
    <w:p w14:paraId="41298FC5" w14:textId="77777777" w:rsidR="00073DA5" w:rsidRPr="0088090F" w:rsidRDefault="00073DA5" w:rsidP="005C370E">
      <w:pPr>
        <w:keepNext/>
        <w:pBdr>
          <w:top w:val="single" w:sz="4" w:space="1" w:color="auto"/>
          <w:left w:val="single" w:sz="4" w:space="4" w:color="auto"/>
          <w:bottom w:val="single" w:sz="4" w:space="1" w:color="auto"/>
          <w:right w:val="single" w:sz="4" w:space="4" w:color="auto"/>
        </w:pBdr>
        <w:ind w:left="567" w:hanging="567"/>
        <w:rPr>
          <w:b/>
          <w:noProof/>
        </w:rPr>
      </w:pPr>
      <w:r w:rsidRPr="0088090F">
        <w:rPr>
          <w:b/>
          <w:noProof/>
        </w:rPr>
        <w:t>15.</w:t>
      </w:r>
      <w:r w:rsidRPr="0088090F">
        <w:rPr>
          <w:b/>
          <w:noProof/>
        </w:rPr>
        <w:tab/>
      </w:r>
      <w:r w:rsidRPr="0088090F">
        <w:rPr>
          <w:b/>
          <w:noProof/>
          <w:szCs w:val="22"/>
        </w:rPr>
        <w:t>INSTRUÇÕES DE UTILIZAÇÃO</w:t>
      </w:r>
    </w:p>
    <w:p w14:paraId="727D44C4" w14:textId="77777777" w:rsidR="00073DA5" w:rsidRPr="0088090F" w:rsidRDefault="00073DA5" w:rsidP="005C370E">
      <w:pPr>
        <w:keepNext/>
        <w:rPr>
          <w:noProof/>
          <w:szCs w:val="22"/>
        </w:rPr>
      </w:pPr>
    </w:p>
    <w:p w14:paraId="4AC408FD" w14:textId="77777777" w:rsidR="00073DA5" w:rsidRPr="0088090F" w:rsidRDefault="00073DA5" w:rsidP="005C370E">
      <w:pPr>
        <w:rPr>
          <w:noProof/>
          <w:szCs w:val="22"/>
        </w:rPr>
      </w:pPr>
    </w:p>
    <w:p w14:paraId="5D99C06E" w14:textId="77777777" w:rsidR="000D0546" w:rsidRPr="0088090F" w:rsidRDefault="000D0546" w:rsidP="005C370E">
      <w:pPr>
        <w:rPr>
          <w:noProof/>
          <w:szCs w:val="22"/>
        </w:rPr>
      </w:pPr>
    </w:p>
    <w:p w14:paraId="6E7812BA" w14:textId="77777777" w:rsidR="00073DA5" w:rsidRPr="0088090F" w:rsidRDefault="00073DA5" w:rsidP="005C370E">
      <w:pPr>
        <w:keepNext/>
        <w:pBdr>
          <w:top w:val="single" w:sz="4" w:space="1" w:color="auto"/>
          <w:left w:val="single" w:sz="4" w:space="4" w:color="auto"/>
          <w:bottom w:val="single" w:sz="4" w:space="1" w:color="auto"/>
          <w:right w:val="single" w:sz="4" w:space="4" w:color="auto"/>
        </w:pBdr>
        <w:ind w:left="567" w:hanging="567"/>
        <w:rPr>
          <w:b/>
          <w:bCs/>
          <w:noProof/>
        </w:rPr>
      </w:pPr>
      <w:r w:rsidRPr="0088090F">
        <w:rPr>
          <w:b/>
          <w:bCs/>
          <w:noProof/>
        </w:rPr>
        <w:t>16.</w:t>
      </w:r>
      <w:r w:rsidRPr="0088090F">
        <w:rPr>
          <w:b/>
          <w:bCs/>
          <w:noProof/>
        </w:rPr>
        <w:tab/>
      </w:r>
      <w:r w:rsidRPr="0088090F">
        <w:rPr>
          <w:b/>
          <w:bCs/>
          <w:noProof/>
          <w:szCs w:val="22"/>
        </w:rPr>
        <w:t>INFORMAÇÃO EM BRAILLE</w:t>
      </w:r>
    </w:p>
    <w:p w14:paraId="0F735073" w14:textId="77777777" w:rsidR="00073DA5" w:rsidRPr="0088090F" w:rsidRDefault="00073DA5" w:rsidP="005C370E">
      <w:pPr>
        <w:keepNext/>
        <w:rPr>
          <w:noProof/>
          <w:szCs w:val="22"/>
        </w:rPr>
      </w:pPr>
    </w:p>
    <w:p w14:paraId="55E20E63" w14:textId="77777777" w:rsidR="00073DA5" w:rsidRPr="0088090F" w:rsidRDefault="00073DA5" w:rsidP="005C370E">
      <w:pPr>
        <w:rPr>
          <w:b/>
          <w:noProof/>
        </w:rPr>
      </w:pPr>
      <w:r w:rsidRPr="005D018A">
        <w:rPr>
          <w:noProof/>
          <w:szCs w:val="22"/>
          <w:highlight w:val="lightGray"/>
        </w:rPr>
        <w:t>Foi aceite a justificação para não incluir a informação em Braille.</w:t>
      </w:r>
    </w:p>
    <w:p w14:paraId="5C4ED829" w14:textId="77777777" w:rsidR="00073DA5" w:rsidRPr="0088090F" w:rsidRDefault="00073DA5" w:rsidP="005C370E">
      <w:pPr>
        <w:rPr>
          <w:noProof/>
        </w:rPr>
      </w:pPr>
    </w:p>
    <w:p w14:paraId="57C781D2" w14:textId="77777777" w:rsidR="00073DA5" w:rsidRPr="0088090F" w:rsidRDefault="00073DA5" w:rsidP="005C370E">
      <w:pPr>
        <w:rPr>
          <w:noProof/>
        </w:rPr>
      </w:pPr>
    </w:p>
    <w:p w14:paraId="1BCC48D5" w14:textId="77777777" w:rsidR="00073DA5" w:rsidRPr="0088090F" w:rsidRDefault="00073DA5" w:rsidP="005C370E">
      <w:pPr>
        <w:keepNext/>
        <w:pBdr>
          <w:top w:val="single" w:sz="4" w:space="1" w:color="auto"/>
          <w:left w:val="single" w:sz="4" w:space="4" w:color="auto"/>
          <w:bottom w:val="single" w:sz="4" w:space="1" w:color="auto"/>
          <w:right w:val="single" w:sz="4" w:space="4" w:color="auto"/>
        </w:pBdr>
        <w:ind w:left="567" w:hanging="567"/>
        <w:rPr>
          <w:b/>
          <w:bCs/>
          <w:noProof/>
        </w:rPr>
      </w:pPr>
      <w:r w:rsidRPr="0088090F">
        <w:rPr>
          <w:b/>
          <w:bCs/>
          <w:noProof/>
        </w:rPr>
        <w:t>17.</w:t>
      </w:r>
      <w:r w:rsidRPr="0088090F">
        <w:rPr>
          <w:b/>
          <w:bCs/>
          <w:noProof/>
        </w:rPr>
        <w:tab/>
        <w:t>IDENTIFICADOR ÚNICO – CÓDIGO DE BARRAS 2D</w:t>
      </w:r>
    </w:p>
    <w:p w14:paraId="0712CA4E" w14:textId="77777777" w:rsidR="00073DA5" w:rsidRPr="0088090F" w:rsidRDefault="00073DA5" w:rsidP="005C370E">
      <w:pPr>
        <w:keepNext/>
        <w:tabs>
          <w:tab w:val="clear" w:pos="567"/>
          <w:tab w:val="left" w:pos="720"/>
        </w:tabs>
        <w:rPr>
          <w:noProof/>
        </w:rPr>
      </w:pPr>
    </w:p>
    <w:p w14:paraId="76E7CB47" w14:textId="77777777" w:rsidR="00073DA5" w:rsidRPr="0088090F" w:rsidRDefault="00073DA5" w:rsidP="005C370E">
      <w:pPr>
        <w:rPr>
          <w:noProof/>
        </w:rPr>
      </w:pPr>
      <w:r w:rsidRPr="005D018A">
        <w:rPr>
          <w:noProof/>
          <w:highlight w:val="lightGray"/>
        </w:rPr>
        <w:t>Código de barras 2D com identificador único incluído.</w:t>
      </w:r>
    </w:p>
    <w:p w14:paraId="356E64CB" w14:textId="77777777" w:rsidR="00073DA5" w:rsidRPr="0088090F" w:rsidRDefault="00073DA5" w:rsidP="005C370E">
      <w:pPr>
        <w:rPr>
          <w:noProof/>
        </w:rPr>
      </w:pPr>
    </w:p>
    <w:p w14:paraId="671D9F47" w14:textId="77777777" w:rsidR="007F1952" w:rsidRPr="0088090F" w:rsidRDefault="007F1952" w:rsidP="005C370E">
      <w:pPr>
        <w:rPr>
          <w:noProof/>
        </w:rPr>
      </w:pPr>
    </w:p>
    <w:p w14:paraId="76745755" w14:textId="77777777" w:rsidR="00073DA5" w:rsidRPr="0088090F" w:rsidRDefault="00073DA5" w:rsidP="005C370E">
      <w:pPr>
        <w:keepNext/>
        <w:pBdr>
          <w:top w:val="single" w:sz="4" w:space="1" w:color="auto"/>
          <w:left w:val="single" w:sz="4" w:space="4" w:color="auto"/>
          <w:bottom w:val="single" w:sz="4" w:space="1" w:color="auto"/>
          <w:right w:val="single" w:sz="4" w:space="4" w:color="auto"/>
        </w:pBdr>
        <w:ind w:left="567" w:hanging="567"/>
        <w:rPr>
          <w:b/>
          <w:bCs/>
          <w:noProof/>
        </w:rPr>
      </w:pPr>
      <w:r w:rsidRPr="0088090F">
        <w:rPr>
          <w:b/>
          <w:bCs/>
          <w:noProof/>
        </w:rPr>
        <w:t>18.</w:t>
      </w:r>
      <w:r w:rsidRPr="0088090F">
        <w:rPr>
          <w:b/>
          <w:bCs/>
          <w:noProof/>
        </w:rPr>
        <w:tab/>
        <w:t>IDENTIFICADOR ÚNICO - DADOS PARA LEITURA HUMANA</w:t>
      </w:r>
    </w:p>
    <w:p w14:paraId="68475156" w14:textId="77777777" w:rsidR="00073DA5" w:rsidRPr="0088090F" w:rsidRDefault="00073DA5" w:rsidP="005C370E">
      <w:pPr>
        <w:tabs>
          <w:tab w:val="clear" w:pos="567"/>
          <w:tab w:val="left" w:pos="720"/>
        </w:tabs>
        <w:rPr>
          <w:noProof/>
        </w:rPr>
      </w:pPr>
    </w:p>
    <w:p w14:paraId="13083B05" w14:textId="77777777" w:rsidR="00073DA5" w:rsidRPr="0088090F" w:rsidRDefault="00073DA5" w:rsidP="005C370E">
      <w:pPr>
        <w:rPr>
          <w:noProof/>
          <w:szCs w:val="22"/>
        </w:rPr>
      </w:pPr>
      <w:r w:rsidRPr="0088090F">
        <w:rPr>
          <w:noProof/>
        </w:rPr>
        <w:t>PC</w:t>
      </w:r>
    </w:p>
    <w:p w14:paraId="3DCCDC13" w14:textId="77777777" w:rsidR="00137DEF" w:rsidRPr="0088090F" w:rsidRDefault="00073DA5" w:rsidP="005C370E">
      <w:pPr>
        <w:rPr>
          <w:noProof/>
        </w:rPr>
      </w:pPr>
      <w:r w:rsidRPr="0088090F">
        <w:rPr>
          <w:noProof/>
        </w:rPr>
        <w:t>SN</w:t>
      </w:r>
    </w:p>
    <w:p w14:paraId="772393A6" w14:textId="77777777" w:rsidR="002239B5" w:rsidRPr="0088090F" w:rsidRDefault="00073DA5" w:rsidP="005C370E">
      <w:pPr>
        <w:rPr>
          <w:noProof/>
        </w:rPr>
      </w:pPr>
      <w:r w:rsidRPr="0088090F">
        <w:rPr>
          <w:noProof/>
        </w:rPr>
        <w:t>NN</w:t>
      </w:r>
    </w:p>
    <w:p w14:paraId="2AE443D6" w14:textId="77777777" w:rsidR="00073DA5" w:rsidRPr="0088090F" w:rsidRDefault="00073DA5" w:rsidP="005C370E">
      <w:pPr>
        <w:keepNext/>
        <w:pBdr>
          <w:top w:val="single" w:sz="4" w:space="1" w:color="auto"/>
          <w:left w:val="single" w:sz="4" w:space="4" w:color="auto"/>
          <w:bottom w:val="single" w:sz="4" w:space="1" w:color="auto"/>
          <w:right w:val="single" w:sz="4" w:space="4" w:color="auto"/>
        </w:pBdr>
        <w:rPr>
          <w:b/>
          <w:noProof/>
          <w:szCs w:val="22"/>
        </w:rPr>
      </w:pPr>
      <w:r w:rsidRPr="0088090F">
        <w:rPr>
          <w:b/>
          <w:noProof/>
        </w:rPr>
        <w:br w:type="page"/>
      </w:r>
      <w:r w:rsidR="005A3A76" w:rsidRPr="0088090F">
        <w:rPr>
          <w:b/>
          <w:bCs/>
          <w:noProof/>
          <w:szCs w:val="22"/>
        </w:rPr>
        <w:lastRenderedPageBreak/>
        <w:t>INDICAÇÕES A INCLUIR NO ACONDICIONAMENTO SECUNDÁRIO</w:t>
      </w:r>
    </w:p>
    <w:p w14:paraId="120B3E63" w14:textId="77777777" w:rsidR="00073DA5" w:rsidRPr="0088090F" w:rsidRDefault="00073DA5" w:rsidP="005C370E">
      <w:pPr>
        <w:keepNext/>
        <w:pBdr>
          <w:top w:val="single" w:sz="4" w:space="1" w:color="auto"/>
          <w:left w:val="single" w:sz="4" w:space="4" w:color="auto"/>
          <w:bottom w:val="single" w:sz="4" w:space="1" w:color="auto"/>
          <w:right w:val="single" w:sz="4" w:space="4" w:color="auto"/>
        </w:pBdr>
        <w:ind w:left="567" w:hanging="567"/>
        <w:rPr>
          <w:b/>
          <w:noProof/>
          <w:szCs w:val="22"/>
        </w:rPr>
      </w:pPr>
    </w:p>
    <w:p w14:paraId="5465270B" w14:textId="77777777" w:rsidR="000F3C99" w:rsidRPr="0088090F" w:rsidRDefault="00073DA5" w:rsidP="005C370E">
      <w:pPr>
        <w:keepNext/>
        <w:pBdr>
          <w:top w:val="single" w:sz="4" w:space="1" w:color="auto"/>
          <w:left w:val="single" w:sz="4" w:space="4" w:color="auto"/>
          <w:bottom w:val="single" w:sz="4" w:space="1" w:color="auto"/>
          <w:right w:val="single" w:sz="4" w:space="4" w:color="auto"/>
        </w:pBdr>
        <w:tabs>
          <w:tab w:val="clear" w:pos="567"/>
          <w:tab w:val="left" w:pos="0"/>
        </w:tabs>
        <w:rPr>
          <w:b/>
          <w:noProof/>
          <w:szCs w:val="22"/>
        </w:rPr>
      </w:pPr>
      <w:r w:rsidRPr="0088090F">
        <w:rPr>
          <w:b/>
          <w:noProof/>
          <w:szCs w:val="22"/>
        </w:rPr>
        <w:t>CARTONAGEM (100 mg/400 mg) PARA 1 FRASCO PARA INJETÁVEIS COMO COMPONENTE DA EMBALAGEM INTERMÉDIA/ COMPONENTE DA EMBALAGEM DE INICIAÇÃO (SEM BLUE BOX)</w:t>
      </w:r>
    </w:p>
    <w:p w14:paraId="4797AAFC" w14:textId="77777777" w:rsidR="00073DA5" w:rsidRPr="0088090F" w:rsidRDefault="00073DA5" w:rsidP="005C370E">
      <w:pPr>
        <w:keepNext/>
        <w:rPr>
          <w:noProof/>
          <w:szCs w:val="22"/>
        </w:rPr>
      </w:pPr>
    </w:p>
    <w:p w14:paraId="20876528" w14:textId="77777777" w:rsidR="000D0546" w:rsidRPr="0088090F" w:rsidRDefault="000D0546" w:rsidP="005C370E">
      <w:pPr>
        <w:keepNext/>
        <w:rPr>
          <w:noProof/>
          <w:szCs w:val="22"/>
        </w:rPr>
      </w:pPr>
    </w:p>
    <w:p w14:paraId="054080AF" w14:textId="77777777" w:rsidR="00073DA5" w:rsidRPr="0088090F" w:rsidRDefault="00073DA5" w:rsidP="005C370E">
      <w:pPr>
        <w:keepNext/>
        <w:pBdr>
          <w:top w:val="single" w:sz="4" w:space="1" w:color="auto"/>
          <w:left w:val="single" w:sz="4" w:space="4" w:color="auto"/>
          <w:bottom w:val="single" w:sz="4" w:space="1" w:color="auto"/>
          <w:right w:val="single" w:sz="4" w:space="4" w:color="auto"/>
        </w:pBdr>
        <w:ind w:left="567" w:hanging="567"/>
        <w:rPr>
          <w:b/>
          <w:noProof/>
        </w:rPr>
      </w:pPr>
      <w:r w:rsidRPr="0088090F">
        <w:rPr>
          <w:b/>
          <w:noProof/>
        </w:rPr>
        <w:t>1.</w:t>
      </w:r>
      <w:r w:rsidRPr="0088090F">
        <w:rPr>
          <w:b/>
          <w:noProof/>
        </w:rPr>
        <w:tab/>
      </w:r>
      <w:r w:rsidRPr="0088090F">
        <w:rPr>
          <w:b/>
          <w:noProof/>
          <w:szCs w:val="22"/>
        </w:rPr>
        <w:t>NOME DO MEDICAMENTO E VIA(S) DE ADMINISTRAÇÃO</w:t>
      </w:r>
    </w:p>
    <w:p w14:paraId="16956230" w14:textId="77777777" w:rsidR="00073DA5" w:rsidRPr="0088090F" w:rsidRDefault="00073DA5" w:rsidP="005C370E">
      <w:pPr>
        <w:keepNext/>
        <w:rPr>
          <w:noProof/>
        </w:rPr>
      </w:pPr>
    </w:p>
    <w:p w14:paraId="7BE49025" w14:textId="77777777" w:rsidR="00073DA5" w:rsidRPr="0088090F" w:rsidRDefault="00073DA5" w:rsidP="005C370E">
      <w:pPr>
        <w:numPr>
          <w:ilvl w:val="12"/>
          <w:numId w:val="0"/>
        </w:numPr>
        <w:tabs>
          <w:tab w:val="clear" w:pos="567"/>
        </w:tabs>
        <w:rPr>
          <w:noProof/>
          <w:szCs w:val="22"/>
        </w:rPr>
      </w:pPr>
      <w:r w:rsidRPr="0088090F">
        <w:rPr>
          <w:noProof/>
          <w:szCs w:val="22"/>
        </w:rPr>
        <w:t>DARZALEX 20 mg/ml concentrado para solução para perfusão</w:t>
      </w:r>
    </w:p>
    <w:p w14:paraId="0A7ACAF0" w14:textId="77777777" w:rsidR="00073DA5" w:rsidRPr="0088090F" w:rsidRDefault="00073DA5" w:rsidP="005C370E">
      <w:pPr>
        <w:numPr>
          <w:ilvl w:val="12"/>
          <w:numId w:val="0"/>
        </w:numPr>
        <w:tabs>
          <w:tab w:val="clear" w:pos="567"/>
        </w:tabs>
        <w:rPr>
          <w:noProof/>
          <w:szCs w:val="22"/>
        </w:rPr>
      </w:pPr>
      <w:r w:rsidRPr="0088090F">
        <w:rPr>
          <w:noProof/>
          <w:szCs w:val="22"/>
        </w:rPr>
        <w:t>daratumumab</w:t>
      </w:r>
    </w:p>
    <w:p w14:paraId="23C81774" w14:textId="77777777" w:rsidR="00073DA5" w:rsidRPr="0088090F" w:rsidRDefault="00073DA5" w:rsidP="005C370E">
      <w:pPr>
        <w:rPr>
          <w:noProof/>
          <w:szCs w:val="22"/>
        </w:rPr>
      </w:pPr>
    </w:p>
    <w:p w14:paraId="4E3894CE" w14:textId="77777777" w:rsidR="00073DA5" w:rsidRPr="0088090F" w:rsidRDefault="00073DA5" w:rsidP="005C370E">
      <w:pPr>
        <w:rPr>
          <w:noProof/>
          <w:szCs w:val="22"/>
        </w:rPr>
      </w:pPr>
    </w:p>
    <w:p w14:paraId="6BB1909B" w14:textId="77777777" w:rsidR="00073DA5" w:rsidRPr="0088090F" w:rsidRDefault="00073DA5" w:rsidP="005C370E">
      <w:pPr>
        <w:keepNext/>
        <w:pBdr>
          <w:top w:val="single" w:sz="4" w:space="1" w:color="auto"/>
          <w:left w:val="single" w:sz="4" w:space="4" w:color="auto"/>
          <w:bottom w:val="single" w:sz="4" w:space="1" w:color="auto"/>
          <w:right w:val="single" w:sz="4" w:space="4" w:color="auto"/>
        </w:pBdr>
        <w:suppressAutoHyphens/>
        <w:ind w:left="567" w:hanging="567"/>
        <w:rPr>
          <w:b/>
          <w:noProof/>
          <w:szCs w:val="22"/>
        </w:rPr>
      </w:pPr>
      <w:r w:rsidRPr="0088090F">
        <w:rPr>
          <w:b/>
          <w:noProof/>
        </w:rPr>
        <w:t>2.</w:t>
      </w:r>
      <w:r w:rsidRPr="0088090F">
        <w:rPr>
          <w:b/>
          <w:noProof/>
        </w:rPr>
        <w:tab/>
      </w:r>
      <w:r w:rsidRPr="0088090F">
        <w:rPr>
          <w:b/>
          <w:noProof/>
          <w:szCs w:val="22"/>
        </w:rPr>
        <w:t>DESCRIÇÃO DA(S) SUBSTÂNCIA(S) ATIVA(S)</w:t>
      </w:r>
    </w:p>
    <w:p w14:paraId="1605681F" w14:textId="77777777" w:rsidR="00073DA5" w:rsidRPr="0088090F" w:rsidRDefault="00073DA5" w:rsidP="005C370E">
      <w:pPr>
        <w:keepNext/>
        <w:rPr>
          <w:noProof/>
          <w:szCs w:val="22"/>
        </w:rPr>
      </w:pPr>
    </w:p>
    <w:p w14:paraId="6878309F" w14:textId="77777777" w:rsidR="00073DA5" w:rsidRPr="0088090F" w:rsidRDefault="00073DA5" w:rsidP="005C370E">
      <w:pPr>
        <w:rPr>
          <w:noProof/>
          <w:szCs w:val="22"/>
        </w:rPr>
      </w:pPr>
      <w:r w:rsidRPr="0088090F">
        <w:rPr>
          <w:noProof/>
          <w:szCs w:val="22"/>
        </w:rPr>
        <w:t>Cada frasco para injetáveis de 5 ml de concentrado contém 100 mg de daratumumab (20 mg/ml)</w:t>
      </w:r>
    </w:p>
    <w:p w14:paraId="65EE28EA" w14:textId="77777777" w:rsidR="00073DA5" w:rsidRPr="0088090F" w:rsidRDefault="00073DA5" w:rsidP="005C370E">
      <w:pPr>
        <w:rPr>
          <w:noProof/>
          <w:szCs w:val="22"/>
        </w:rPr>
      </w:pPr>
      <w:r w:rsidRPr="005D018A">
        <w:rPr>
          <w:noProof/>
          <w:szCs w:val="22"/>
          <w:highlight w:val="lightGray"/>
        </w:rPr>
        <w:t>Cada frasco para injetáveis de 20 ml de concentrado contém 400 mg de daratumumab (20 mg/ml)</w:t>
      </w:r>
    </w:p>
    <w:p w14:paraId="7CA47B16" w14:textId="77777777" w:rsidR="00073DA5" w:rsidRPr="0088090F" w:rsidRDefault="00073DA5" w:rsidP="005C370E">
      <w:pPr>
        <w:rPr>
          <w:noProof/>
          <w:szCs w:val="22"/>
        </w:rPr>
      </w:pPr>
    </w:p>
    <w:p w14:paraId="4D12F247" w14:textId="77777777" w:rsidR="00073DA5" w:rsidRPr="0088090F" w:rsidRDefault="00073DA5" w:rsidP="005C370E">
      <w:pPr>
        <w:rPr>
          <w:noProof/>
          <w:szCs w:val="22"/>
        </w:rPr>
      </w:pPr>
    </w:p>
    <w:p w14:paraId="6AE56E39" w14:textId="77777777" w:rsidR="00073DA5" w:rsidRPr="0088090F" w:rsidRDefault="00073DA5" w:rsidP="005C370E">
      <w:pPr>
        <w:keepNext/>
        <w:pBdr>
          <w:top w:val="single" w:sz="4" w:space="1" w:color="auto"/>
          <w:left w:val="single" w:sz="4" w:space="4" w:color="auto"/>
          <w:bottom w:val="single" w:sz="4" w:space="1" w:color="auto"/>
          <w:right w:val="single" w:sz="4" w:space="4" w:color="auto"/>
        </w:pBdr>
        <w:ind w:left="567" w:hanging="567"/>
        <w:rPr>
          <w:b/>
          <w:noProof/>
        </w:rPr>
      </w:pPr>
      <w:r w:rsidRPr="0088090F">
        <w:rPr>
          <w:b/>
          <w:noProof/>
        </w:rPr>
        <w:t>3.</w:t>
      </w:r>
      <w:r w:rsidRPr="0088090F">
        <w:rPr>
          <w:b/>
          <w:noProof/>
        </w:rPr>
        <w:tab/>
      </w:r>
      <w:r w:rsidRPr="0088090F">
        <w:rPr>
          <w:b/>
          <w:noProof/>
          <w:szCs w:val="22"/>
        </w:rPr>
        <w:t>LISTA DOS EXCIPIENTES</w:t>
      </w:r>
    </w:p>
    <w:p w14:paraId="7EC27824" w14:textId="77777777" w:rsidR="00073DA5" w:rsidRPr="0088090F" w:rsidRDefault="00073DA5" w:rsidP="005C370E">
      <w:pPr>
        <w:keepNext/>
        <w:rPr>
          <w:noProof/>
          <w:szCs w:val="22"/>
        </w:rPr>
      </w:pPr>
    </w:p>
    <w:p w14:paraId="0587EB9A" w14:textId="2BC6E674" w:rsidR="00073DA5" w:rsidRPr="0088090F" w:rsidRDefault="00073DA5" w:rsidP="005C370E">
      <w:pPr>
        <w:rPr>
          <w:noProof/>
          <w:szCs w:val="22"/>
        </w:rPr>
      </w:pPr>
      <w:r w:rsidRPr="0088090F">
        <w:rPr>
          <w:noProof/>
          <w:szCs w:val="22"/>
        </w:rPr>
        <w:t xml:space="preserve">Excipientes: </w:t>
      </w:r>
      <w:r w:rsidR="00F30E23" w:rsidRPr="0088090F">
        <w:rPr>
          <w:noProof/>
          <w:szCs w:val="22"/>
        </w:rPr>
        <w:t>L</w:t>
      </w:r>
      <w:r w:rsidR="00F30E23" w:rsidRPr="0088090F">
        <w:rPr>
          <w:noProof/>
          <w:szCs w:val="22"/>
        </w:rPr>
        <w:noBreakHyphen/>
        <w:t>histidina</w:t>
      </w:r>
      <w:r w:rsidR="00F30E23">
        <w:rPr>
          <w:noProof/>
          <w:szCs w:val="22"/>
        </w:rPr>
        <w:t>, c</w:t>
      </w:r>
      <w:r w:rsidR="00F30E23" w:rsidRPr="0088090F">
        <w:rPr>
          <w:noProof/>
          <w:szCs w:val="22"/>
        </w:rPr>
        <w:t>loridrato de L</w:t>
      </w:r>
      <w:r w:rsidR="00F30E23" w:rsidRPr="0088090F">
        <w:rPr>
          <w:noProof/>
          <w:szCs w:val="22"/>
        </w:rPr>
        <w:noBreakHyphen/>
        <w:t>histidina mono-hidratado</w:t>
      </w:r>
      <w:r w:rsidR="00F30E23">
        <w:rPr>
          <w:noProof/>
          <w:szCs w:val="22"/>
        </w:rPr>
        <w:t xml:space="preserve">, </w:t>
      </w:r>
      <w:r w:rsidR="00F30E23" w:rsidRPr="0088090F">
        <w:rPr>
          <w:noProof/>
          <w:szCs w:val="22"/>
        </w:rPr>
        <w:t>L</w:t>
      </w:r>
      <w:r w:rsidR="00F30E23" w:rsidRPr="0088090F">
        <w:rPr>
          <w:noProof/>
          <w:szCs w:val="22"/>
        </w:rPr>
        <w:noBreakHyphen/>
        <w:t>metionina</w:t>
      </w:r>
      <w:r w:rsidR="00F30E23">
        <w:rPr>
          <w:noProof/>
          <w:szCs w:val="22"/>
        </w:rPr>
        <w:t>, p</w:t>
      </w:r>
      <w:r w:rsidR="00F30E23" w:rsidRPr="0088090F">
        <w:rPr>
          <w:noProof/>
          <w:szCs w:val="22"/>
        </w:rPr>
        <w:t>olissorbato 20</w:t>
      </w:r>
      <w:r w:rsidR="008877A3">
        <w:rPr>
          <w:noProof/>
          <w:szCs w:val="22"/>
        </w:rPr>
        <w:t xml:space="preserve"> </w:t>
      </w:r>
      <w:r w:rsidR="008877A3">
        <w:rPr>
          <w:szCs w:val="22"/>
        </w:rPr>
        <w:t>(E432)</w:t>
      </w:r>
      <w:r w:rsidR="00F30E23">
        <w:rPr>
          <w:noProof/>
          <w:szCs w:val="22"/>
        </w:rPr>
        <w:t>, s</w:t>
      </w:r>
      <w:r w:rsidR="00F30E23" w:rsidRPr="0088090F">
        <w:rPr>
          <w:noProof/>
          <w:szCs w:val="22"/>
        </w:rPr>
        <w:t>orbitol (E420)</w:t>
      </w:r>
      <w:r w:rsidRPr="0088090F">
        <w:rPr>
          <w:noProof/>
          <w:szCs w:val="22"/>
        </w:rPr>
        <w:t xml:space="preserve">, água para preparações injetáveis. </w:t>
      </w:r>
      <w:r w:rsidRPr="00C247D5">
        <w:rPr>
          <w:noProof/>
          <w:szCs w:val="22"/>
        </w:rPr>
        <w:t>Ver o folheto informativo para mais informações.</w:t>
      </w:r>
    </w:p>
    <w:p w14:paraId="4A66236C" w14:textId="77777777" w:rsidR="00073DA5" w:rsidRPr="0088090F" w:rsidRDefault="00073DA5" w:rsidP="005C370E">
      <w:pPr>
        <w:rPr>
          <w:noProof/>
          <w:szCs w:val="22"/>
        </w:rPr>
      </w:pPr>
    </w:p>
    <w:p w14:paraId="4B69D414" w14:textId="77777777" w:rsidR="00073DA5" w:rsidRPr="0088090F" w:rsidRDefault="00073DA5" w:rsidP="005C370E">
      <w:pPr>
        <w:rPr>
          <w:noProof/>
          <w:szCs w:val="22"/>
        </w:rPr>
      </w:pPr>
    </w:p>
    <w:p w14:paraId="35F9E80C" w14:textId="77777777" w:rsidR="00073DA5" w:rsidRPr="0088090F" w:rsidRDefault="00073DA5" w:rsidP="005C370E">
      <w:pPr>
        <w:keepNext/>
        <w:pBdr>
          <w:top w:val="single" w:sz="4" w:space="1" w:color="auto"/>
          <w:left w:val="single" w:sz="4" w:space="4" w:color="auto"/>
          <w:bottom w:val="single" w:sz="4" w:space="1" w:color="auto"/>
          <w:right w:val="single" w:sz="4" w:space="4" w:color="auto"/>
        </w:pBdr>
        <w:ind w:left="567" w:hanging="567"/>
        <w:rPr>
          <w:b/>
          <w:noProof/>
        </w:rPr>
      </w:pPr>
      <w:r w:rsidRPr="0088090F">
        <w:rPr>
          <w:b/>
          <w:noProof/>
        </w:rPr>
        <w:t>4.</w:t>
      </w:r>
      <w:r w:rsidRPr="0088090F">
        <w:rPr>
          <w:b/>
          <w:noProof/>
        </w:rPr>
        <w:tab/>
      </w:r>
      <w:r w:rsidRPr="0088090F">
        <w:rPr>
          <w:b/>
          <w:noProof/>
          <w:szCs w:val="22"/>
        </w:rPr>
        <w:t>FORMA FARMACÊUTICA E CONTEÚDO</w:t>
      </w:r>
    </w:p>
    <w:p w14:paraId="4F47D399" w14:textId="77777777" w:rsidR="00073DA5" w:rsidRPr="0088090F" w:rsidRDefault="00073DA5" w:rsidP="005C370E">
      <w:pPr>
        <w:keepNext/>
        <w:rPr>
          <w:noProof/>
          <w:szCs w:val="22"/>
        </w:rPr>
      </w:pPr>
    </w:p>
    <w:p w14:paraId="118D7A1D" w14:textId="77777777" w:rsidR="00073DA5" w:rsidRPr="0088090F" w:rsidRDefault="00073DA5" w:rsidP="005C370E">
      <w:pPr>
        <w:numPr>
          <w:ilvl w:val="12"/>
          <w:numId w:val="0"/>
        </w:numPr>
        <w:tabs>
          <w:tab w:val="clear" w:pos="567"/>
        </w:tabs>
        <w:rPr>
          <w:noProof/>
          <w:szCs w:val="22"/>
        </w:rPr>
      </w:pPr>
      <w:r w:rsidRPr="00C247D5">
        <w:rPr>
          <w:noProof/>
          <w:szCs w:val="22"/>
          <w:highlight w:val="lightGray"/>
        </w:rPr>
        <w:t>Concentrado para solução para perfusão</w:t>
      </w:r>
    </w:p>
    <w:p w14:paraId="7B9262BA" w14:textId="77777777" w:rsidR="00073DA5" w:rsidRPr="0088090F" w:rsidRDefault="00073DA5" w:rsidP="005C370E">
      <w:pPr>
        <w:numPr>
          <w:ilvl w:val="12"/>
          <w:numId w:val="0"/>
        </w:numPr>
        <w:tabs>
          <w:tab w:val="clear" w:pos="567"/>
        </w:tabs>
        <w:rPr>
          <w:noProof/>
          <w:szCs w:val="22"/>
        </w:rPr>
      </w:pPr>
      <w:r w:rsidRPr="0088090F">
        <w:rPr>
          <w:noProof/>
          <w:szCs w:val="22"/>
        </w:rPr>
        <w:t>1 frasco para injetáveis, 100 mg/5 ml</w:t>
      </w:r>
    </w:p>
    <w:p w14:paraId="39E2829D" w14:textId="77777777" w:rsidR="00073DA5" w:rsidRPr="0088090F" w:rsidRDefault="00073DA5" w:rsidP="005C370E">
      <w:pPr>
        <w:numPr>
          <w:ilvl w:val="12"/>
          <w:numId w:val="0"/>
        </w:numPr>
        <w:tabs>
          <w:tab w:val="clear" w:pos="567"/>
        </w:tabs>
        <w:rPr>
          <w:noProof/>
          <w:szCs w:val="22"/>
        </w:rPr>
      </w:pPr>
      <w:r w:rsidRPr="005D018A">
        <w:rPr>
          <w:noProof/>
          <w:szCs w:val="22"/>
          <w:highlight w:val="lightGray"/>
        </w:rPr>
        <w:t>1 frasco para injetáveis, 400 mg/20 ml</w:t>
      </w:r>
    </w:p>
    <w:p w14:paraId="41B9A36B" w14:textId="77777777" w:rsidR="000F3C99" w:rsidRPr="0088090F" w:rsidRDefault="00073DA5" w:rsidP="005C370E">
      <w:pPr>
        <w:numPr>
          <w:ilvl w:val="12"/>
          <w:numId w:val="0"/>
        </w:numPr>
        <w:tabs>
          <w:tab w:val="clear" w:pos="567"/>
        </w:tabs>
        <w:rPr>
          <w:noProof/>
          <w:szCs w:val="22"/>
        </w:rPr>
      </w:pPr>
      <w:r w:rsidRPr="0088090F">
        <w:rPr>
          <w:noProof/>
          <w:szCs w:val="22"/>
        </w:rPr>
        <w:t>Componente da embalagem de iniciação, não pode ser vendido em separado.</w:t>
      </w:r>
    </w:p>
    <w:p w14:paraId="09BF064F" w14:textId="77777777" w:rsidR="00073DA5" w:rsidRPr="0088090F" w:rsidRDefault="00073DA5" w:rsidP="005C370E">
      <w:pPr>
        <w:rPr>
          <w:noProof/>
          <w:szCs w:val="22"/>
        </w:rPr>
      </w:pPr>
    </w:p>
    <w:p w14:paraId="0061AE4A" w14:textId="77777777" w:rsidR="00073DA5" w:rsidRPr="0088090F" w:rsidRDefault="00073DA5" w:rsidP="005C370E">
      <w:pPr>
        <w:rPr>
          <w:noProof/>
          <w:szCs w:val="22"/>
        </w:rPr>
      </w:pPr>
    </w:p>
    <w:p w14:paraId="3E67F917" w14:textId="77777777" w:rsidR="00073DA5" w:rsidRPr="0088090F" w:rsidRDefault="00073DA5" w:rsidP="005C370E">
      <w:pPr>
        <w:keepNext/>
        <w:pBdr>
          <w:top w:val="single" w:sz="4" w:space="1" w:color="auto"/>
          <w:left w:val="single" w:sz="4" w:space="4" w:color="auto"/>
          <w:bottom w:val="single" w:sz="4" w:space="1" w:color="auto"/>
          <w:right w:val="single" w:sz="4" w:space="4" w:color="auto"/>
        </w:pBdr>
        <w:ind w:left="567" w:hanging="567"/>
        <w:rPr>
          <w:b/>
          <w:noProof/>
        </w:rPr>
      </w:pPr>
      <w:r w:rsidRPr="0088090F">
        <w:rPr>
          <w:b/>
          <w:noProof/>
        </w:rPr>
        <w:t>5.</w:t>
      </w:r>
      <w:r w:rsidRPr="0088090F">
        <w:rPr>
          <w:b/>
          <w:noProof/>
        </w:rPr>
        <w:tab/>
      </w:r>
      <w:r w:rsidRPr="0088090F">
        <w:rPr>
          <w:b/>
          <w:noProof/>
          <w:szCs w:val="22"/>
        </w:rPr>
        <w:t>MODO E VIA(S) DE ADMINISTRAÇÃO</w:t>
      </w:r>
    </w:p>
    <w:p w14:paraId="35CBC7A4" w14:textId="77777777" w:rsidR="00073DA5" w:rsidRPr="0088090F" w:rsidRDefault="00073DA5" w:rsidP="005C370E">
      <w:pPr>
        <w:keepNext/>
        <w:rPr>
          <w:noProof/>
          <w:szCs w:val="22"/>
        </w:rPr>
      </w:pPr>
    </w:p>
    <w:p w14:paraId="65B6B019" w14:textId="77777777" w:rsidR="00073DA5" w:rsidRPr="0088090F" w:rsidRDefault="00073DA5" w:rsidP="005C370E">
      <w:pPr>
        <w:numPr>
          <w:ilvl w:val="12"/>
          <w:numId w:val="0"/>
        </w:numPr>
        <w:tabs>
          <w:tab w:val="clear" w:pos="567"/>
        </w:tabs>
        <w:rPr>
          <w:noProof/>
          <w:szCs w:val="22"/>
        </w:rPr>
      </w:pPr>
      <w:r w:rsidRPr="0088090F">
        <w:rPr>
          <w:noProof/>
          <w:szCs w:val="22"/>
        </w:rPr>
        <w:t>Para utilização intravenosa após diluição.</w:t>
      </w:r>
    </w:p>
    <w:p w14:paraId="2C8EA0E6" w14:textId="77777777" w:rsidR="00073DA5" w:rsidRPr="0088090F" w:rsidRDefault="00073DA5" w:rsidP="005C370E">
      <w:pPr>
        <w:numPr>
          <w:ilvl w:val="12"/>
          <w:numId w:val="0"/>
        </w:numPr>
        <w:tabs>
          <w:tab w:val="clear" w:pos="567"/>
        </w:tabs>
        <w:rPr>
          <w:noProof/>
          <w:szCs w:val="22"/>
        </w:rPr>
      </w:pPr>
      <w:r w:rsidRPr="0088090F">
        <w:rPr>
          <w:noProof/>
          <w:szCs w:val="22"/>
        </w:rPr>
        <w:t>Consultar o folheto informativo antes de utilizar.</w:t>
      </w:r>
    </w:p>
    <w:p w14:paraId="76BF6E05" w14:textId="77777777" w:rsidR="00073DA5" w:rsidRPr="0088090F" w:rsidRDefault="00073DA5" w:rsidP="005C370E">
      <w:pPr>
        <w:rPr>
          <w:noProof/>
          <w:szCs w:val="22"/>
        </w:rPr>
      </w:pPr>
    </w:p>
    <w:p w14:paraId="28ECA72F" w14:textId="77777777" w:rsidR="00073DA5" w:rsidRPr="0088090F" w:rsidRDefault="00073DA5" w:rsidP="005C370E">
      <w:pPr>
        <w:rPr>
          <w:noProof/>
          <w:szCs w:val="22"/>
        </w:rPr>
      </w:pPr>
    </w:p>
    <w:p w14:paraId="19D6892C" w14:textId="77777777" w:rsidR="00073DA5" w:rsidRPr="0088090F" w:rsidRDefault="00073DA5" w:rsidP="005C370E">
      <w:pPr>
        <w:keepNext/>
        <w:pBdr>
          <w:top w:val="single" w:sz="4" w:space="1" w:color="auto"/>
          <w:left w:val="single" w:sz="4" w:space="4" w:color="auto"/>
          <w:bottom w:val="single" w:sz="4" w:space="1" w:color="auto"/>
          <w:right w:val="single" w:sz="4" w:space="4" w:color="auto"/>
        </w:pBdr>
        <w:ind w:left="567" w:hanging="567"/>
        <w:rPr>
          <w:b/>
          <w:noProof/>
        </w:rPr>
      </w:pPr>
      <w:r w:rsidRPr="0088090F">
        <w:rPr>
          <w:b/>
          <w:noProof/>
        </w:rPr>
        <w:t>6.</w:t>
      </w:r>
      <w:r w:rsidRPr="0088090F">
        <w:rPr>
          <w:b/>
          <w:noProof/>
        </w:rPr>
        <w:tab/>
      </w:r>
      <w:r w:rsidRPr="0088090F">
        <w:rPr>
          <w:b/>
          <w:noProof/>
          <w:szCs w:val="22"/>
        </w:rPr>
        <w:t>ADVERTÊNCIA ESPECIAL DE QUE O MEDICAMENTO DEVE SER MANTIDO FORA DA VISTA E DO ALCANCE DAS CRIANÇAS</w:t>
      </w:r>
    </w:p>
    <w:p w14:paraId="56592151" w14:textId="77777777" w:rsidR="00073DA5" w:rsidRPr="0088090F" w:rsidRDefault="00073DA5" w:rsidP="005C370E">
      <w:pPr>
        <w:keepNext/>
        <w:rPr>
          <w:noProof/>
          <w:szCs w:val="22"/>
        </w:rPr>
      </w:pPr>
    </w:p>
    <w:p w14:paraId="34601371" w14:textId="77777777" w:rsidR="00073DA5" w:rsidRPr="0088090F" w:rsidRDefault="00073DA5" w:rsidP="005C370E">
      <w:pPr>
        <w:rPr>
          <w:noProof/>
        </w:rPr>
      </w:pPr>
      <w:r w:rsidRPr="0088090F">
        <w:rPr>
          <w:noProof/>
        </w:rPr>
        <w:t>Manter fora da vista e do alcance das crianças.</w:t>
      </w:r>
    </w:p>
    <w:p w14:paraId="64D6A8EB" w14:textId="77777777" w:rsidR="00073DA5" w:rsidRPr="0088090F" w:rsidRDefault="00073DA5" w:rsidP="005C370E">
      <w:pPr>
        <w:rPr>
          <w:noProof/>
          <w:szCs w:val="22"/>
        </w:rPr>
      </w:pPr>
    </w:p>
    <w:p w14:paraId="1A1B3B88" w14:textId="77777777" w:rsidR="00073DA5" w:rsidRPr="0088090F" w:rsidRDefault="00073DA5" w:rsidP="005C370E">
      <w:pPr>
        <w:rPr>
          <w:noProof/>
          <w:szCs w:val="22"/>
        </w:rPr>
      </w:pPr>
    </w:p>
    <w:p w14:paraId="21C7830F" w14:textId="77777777" w:rsidR="00073DA5" w:rsidRPr="0088090F" w:rsidRDefault="00073DA5" w:rsidP="005C370E">
      <w:pPr>
        <w:keepNext/>
        <w:pBdr>
          <w:top w:val="single" w:sz="4" w:space="1" w:color="auto"/>
          <w:left w:val="single" w:sz="4" w:space="4" w:color="auto"/>
          <w:bottom w:val="single" w:sz="4" w:space="1" w:color="auto"/>
          <w:right w:val="single" w:sz="4" w:space="4" w:color="auto"/>
        </w:pBdr>
        <w:ind w:left="567" w:hanging="567"/>
        <w:rPr>
          <w:b/>
          <w:noProof/>
        </w:rPr>
      </w:pPr>
      <w:r w:rsidRPr="0088090F">
        <w:rPr>
          <w:b/>
          <w:noProof/>
        </w:rPr>
        <w:t>7.</w:t>
      </w:r>
      <w:r w:rsidRPr="0088090F">
        <w:rPr>
          <w:b/>
          <w:noProof/>
        </w:rPr>
        <w:tab/>
      </w:r>
      <w:r w:rsidRPr="0088090F">
        <w:rPr>
          <w:b/>
          <w:noProof/>
          <w:szCs w:val="22"/>
        </w:rPr>
        <w:t>OUTRAS ADVERTÊNCIAS ESPECIAIS, SE NECESSÁRIO</w:t>
      </w:r>
    </w:p>
    <w:p w14:paraId="7DFBA831" w14:textId="77777777" w:rsidR="00073DA5" w:rsidRPr="0088090F" w:rsidRDefault="00073DA5" w:rsidP="005C370E">
      <w:pPr>
        <w:keepNext/>
        <w:rPr>
          <w:noProof/>
        </w:rPr>
      </w:pPr>
    </w:p>
    <w:p w14:paraId="3A706686" w14:textId="77777777" w:rsidR="00073DA5" w:rsidRPr="0088090F" w:rsidRDefault="00073DA5" w:rsidP="005C370E">
      <w:pPr>
        <w:numPr>
          <w:ilvl w:val="12"/>
          <w:numId w:val="0"/>
        </w:numPr>
        <w:tabs>
          <w:tab w:val="clear" w:pos="567"/>
        </w:tabs>
        <w:rPr>
          <w:noProof/>
          <w:szCs w:val="22"/>
        </w:rPr>
      </w:pPr>
      <w:r w:rsidRPr="0088090F">
        <w:rPr>
          <w:noProof/>
          <w:szCs w:val="22"/>
        </w:rPr>
        <w:t>Não agitar.</w:t>
      </w:r>
    </w:p>
    <w:p w14:paraId="0519ECF0" w14:textId="77777777" w:rsidR="00073DA5" w:rsidRPr="0088090F" w:rsidRDefault="00073DA5" w:rsidP="005C370E">
      <w:pPr>
        <w:rPr>
          <w:noProof/>
          <w:szCs w:val="22"/>
        </w:rPr>
      </w:pPr>
    </w:p>
    <w:p w14:paraId="4EA366E3" w14:textId="77777777" w:rsidR="00073DA5" w:rsidRPr="0088090F" w:rsidRDefault="00073DA5" w:rsidP="005C370E">
      <w:pPr>
        <w:tabs>
          <w:tab w:val="left" w:pos="749"/>
        </w:tabs>
        <w:rPr>
          <w:noProof/>
          <w:szCs w:val="22"/>
        </w:rPr>
      </w:pPr>
    </w:p>
    <w:p w14:paraId="6DAEF90A" w14:textId="77777777" w:rsidR="00073DA5" w:rsidRPr="0088090F" w:rsidRDefault="00073DA5" w:rsidP="005C370E">
      <w:pPr>
        <w:keepNext/>
        <w:pBdr>
          <w:top w:val="single" w:sz="4" w:space="1" w:color="auto"/>
          <w:left w:val="single" w:sz="4" w:space="4" w:color="auto"/>
          <w:bottom w:val="single" w:sz="4" w:space="1" w:color="auto"/>
          <w:right w:val="single" w:sz="4" w:space="4" w:color="auto"/>
        </w:pBdr>
        <w:ind w:left="567" w:hanging="567"/>
        <w:rPr>
          <w:b/>
          <w:noProof/>
        </w:rPr>
      </w:pPr>
      <w:r w:rsidRPr="0088090F">
        <w:rPr>
          <w:b/>
          <w:noProof/>
        </w:rPr>
        <w:t>8.</w:t>
      </w:r>
      <w:r w:rsidRPr="0088090F">
        <w:rPr>
          <w:b/>
          <w:noProof/>
        </w:rPr>
        <w:tab/>
      </w:r>
      <w:r w:rsidRPr="0088090F">
        <w:rPr>
          <w:b/>
          <w:noProof/>
          <w:szCs w:val="22"/>
        </w:rPr>
        <w:t>PRAZO DE VALIDADE</w:t>
      </w:r>
    </w:p>
    <w:p w14:paraId="6C94E805" w14:textId="77777777" w:rsidR="00073DA5" w:rsidRPr="0088090F" w:rsidRDefault="00073DA5" w:rsidP="005C370E">
      <w:pPr>
        <w:keepNext/>
        <w:rPr>
          <w:noProof/>
          <w:szCs w:val="22"/>
        </w:rPr>
      </w:pPr>
    </w:p>
    <w:p w14:paraId="2795FD88" w14:textId="77777777" w:rsidR="00073DA5" w:rsidRPr="0088090F" w:rsidRDefault="00073DA5" w:rsidP="005C370E">
      <w:pPr>
        <w:rPr>
          <w:noProof/>
          <w:szCs w:val="22"/>
        </w:rPr>
      </w:pPr>
      <w:r w:rsidRPr="0088090F">
        <w:rPr>
          <w:noProof/>
          <w:szCs w:val="22"/>
        </w:rPr>
        <w:t>EXP</w:t>
      </w:r>
    </w:p>
    <w:p w14:paraId="402C0BAB" w14:textId="77777777" w:rsidR="00073DA5" w:rsidRPr="0088090F" w:rsidRDefault="00073DA5" w:rsidP="005C370E">
      <w:pPr>
        <w:rPr>
          <w:noProof/>
          <w:szCs w:val="22"/>
        </w:rPr>
      </w:pPr>
    </w:p>
    <w:p w14:paraId="74C880F9" w14:textId="77777777" w:rsidR="00073DA5" w:rsidRPr="0088090F" w:rsidRDefault="00073DA5" w:rsidP="005C370E">
      <w:pPr>
        <w:rPr>
          <w:noProof/>
          <w:szCs w:val="22"/>
        </w:rPr>
      </w:pPr>
    </w:p>
    <w:p w14:paraId="4B08D933" w14:textId="77777777" w:rsidR="00073DA5" w:rsidRPr="0088090F" w:rsidRDefault="00073DA5" w:rsidP="005C370E">
      <w:pPr>
        <w:keepNext/>
        <w:pBdr>
          <w:top w:val="single" w:sz="4" w:space="1" w:color="auto"/>
          <w:left w:val="single" w:sz="4" w:space="4" w:color="auto"/>
          <w:bottom w:val="single" w:sz="4" w:space="1" w:color="auto"/>
          <w:right w:val="single" w:sz="4" w:space="4" w:color="auto"/>
        </w:pBdr>
        <w:ind w:left="567" w:hanging="567"/>
        <w:rPr>
          <w:b/>
          <w:noProof/>
        </w:rPr>
      </w:pPr>
      <w:r w:rsidRPr="0088090F">
        <w:rPr>
          <w:b/>
          <w:noProof/>
        </w:rPr>
        <w:t>9.</w:t>
      </w:r>
      <w:r w:rsidRPr="0088090F">
        <w:rPr>
          <w:b/>
          <w:noProof/>
        </w:rPr>
        <w:tab/>
      </w:r>
      <w:r w:rsidRPr="0088090F">
        <w:rPr>
          <w:b/>
          <w:noProof/>
          <w:szCs w:val="22"/>
        </w:rPr>
        <w:t>CONDIÇÕES ESPECIAIS DE CONSERVAÇÃO</w:t>
      </w:r>
    </w:p>
    <w:p w14:paraId="2D816666" w14:textId="77777777" w:rsidR="00073DA5" w:rsidRPr="0088090F" w:rsidRDefault="00073DA5" w:rsidP="005C370E">
      <w:pPr>
        <w:keepNext/>
        <w:rPr>
          <w:noProof/>
          <w:szCs w:val="22"/>
        </w:rPr>
      </w:pPr>
    </w:p>
    <w:p w14:paraId="58422DF8" w14:textId="77777777" w:rsidR="00073DA5" w:rsidRPr="0088090F" w:rsidRDefault="00073DA5" w:rsidP="005C370E">
      <w:pPr>
        <w:numPr>
          <w:ilvl w:val="12"/>
          <w:numId w:val="0"/>
        </w:numPr>
        <w:tabs>
          <w:tab w:val="clear" w:pos="567"/>
        </w:tabs>
        <w:rPr>
          <w:noProof/>
          <w:szCs w:val="22"/>
        </w:rPr>
      </w:pPr>
      <w:r w:rsidRPr="0088090F">
        <w:rPr>
          <w:noProof/>
        </w:rPr>
        <w:t>Conservar no frigorífico</w:t>
      </w:r>
      <w:r w:rsidRPr="0088090F">
        <w:rPr>
          <w:noProof/>
          <w:szCs w:val="22"/>
        </w:rPr>
        <w:t>.</w:t>
      </w:r>
    </w:p>
    <w:p w14:paraId="7DEA77E7" w14:textId="77777777" w:rsidR="00073DA5" w:rsidRPr="0088090F" w:rsidRDefault="00073DA5" w:rsidP="005C370E">
      <w:pPr>
        <w:numPr>
          <w:ilvl w:val="12"/>
          <w:numId w:val="0"/>
        </w:numPr>
        <w:tabs>
          <w:tab w:val="clear" w:pos="567"/>
        </w:tabs>
        <w:rPr>
          <w:noProof/>
          <w:szCs w:val="22"/>
        </w:rPr>
      </w:pPr>
      <w:r w:rsidRPr="0088090F">
        <w:rPr>
          <w:noProof/>
          <w:szCs w:val="22"/>
        </w:rPr>
        <w:t>Não congelar.</w:t>
      </w:r>
    </w:p>
    <w:p w14:paraId="2706DFF1" w14:textId="77777777" w:rsidR="00073DA5" w:rsidRPr="0088090F" w:rsidRDefault="00073DA5" w:rsidP="005C370E">
      <w:pPr>
        <w:numPr>
          <w:ilvl w:val="12"/>
          <w:numId w:val="0"/>
        </w:numPr>
        <w:tabs>
          <w:tab w:val="clear" w:pos="567"/>
        </w:tabs>
        <w:rPr>
          <w:noProof/>
          <w:szCs w:val="22"/>
        </w:rPr>
      </w:pPr>
      <w:r w:rsidRPr="0088090F">
        <w:rPr>
          <w:noProof/>
          <w:szCs w:val="22"/>
        </w:rPr>
        <w:t>Conservar na embalagem de origem para proteger da luz.</w:t>
      </w:r>
    </w:p>
    <w:p w14:paraId="4DC9E050" w14:textId="77777777" w:rsidR="00073DA5" w:rsidRPr="0088090F" w:rsidRDefault="00073DA5" w:rsidP="005C370E">
      <w:pPr>
        <w:rPr>
          <w:noProof/>
        </w:rPr>
      </w:pPr>
    </w:p>
    <w:p w14:paraId="54AF4D01" w14:textId="77777777" w:rsidR="00073DA5" w:rsidRPr="0088090F" w:rsidRDefault="00073DA5" w:rsidP="005C370E">
      <w:pPr>
        <w:rPr>
          <w:noProof/>
        </w:rPr>
      </w:pPr>
    </w:p>
    <w:p w14:paraId="642A0770" w14:textId="77777777" w:rsidR="00073DA5" w:rsidRPr="0088090F" w:rsidRDefault="00073DA5" w:rsidP="005C370E">
      <w:pPr>
        <w:keepNext/>
        <w:pBdr>
          <w:top w:val="single" w:sz="4" w:space="1" w:color="auto"/>
          <w:left w:val="single" w:sz="4" w:space="4" w:color="auto"/>
          <w:bottom w:val="single" w:sz="4" w:space="1" w:color="auto"/>
          <w:right w:val="single" w:sz="4" w:space="4" w:color="auto"/>
        </w:pBdr>
        <w:ind w:left="567" w:hanging="567"/>
        <w:rPr>
          <w:b/>
          <w:noProof/>
        </w:rPr>
      </w:pPr>
      <w:r w:rsidRPr="0088090F">
        <w:rPr>
          <w:b/>
          <w:noProof/>
        </w:rPr>
        <w:t>10.</w:t>
      </w:r>
      <w:r w:rsidRPr="0088090F">
        <w:rPr>
          <w:b/>
          <w:noProof/>
        </w:rPr>
        <w:tab/>
      </w:r>
      <w:r w:rsidRPr="0088090F">
        <w:rPr>
          <w:b/>
          <w:noProof/>
          <w:szCs w:val="22"/>
        </w:rPr>
        <w:t>CUIDADOS ESPECIAIS QUANTO À ELIMINAÇÃO DO MEDICAMENTO NÃO UTILIZADO OU DOS RESÍDUOS PROVENIENTES DESSE MEDICAMENTO, SE APLICÁVEL</w:t>
      </w:r>
    </w:p>
    <w:p w14:paraId="3B6C38FE" w14:textId="77777777" w:rsidR="00073DA5" w:rsidRPr="0088090F" w:rsidRDefault="00073DA5" w:rsidP="005C370E">
      <w:pPr>
        <w:keepNext/>
        <w:rPr>
          <w:noProof/>
          <w:szCs w:val="22"/>
        </w:rPr>
      </w:pPr>
    </w:p>
    <w:p w14:paraId="41D331EE" w14:textId="77777777" w:rsidR="00073DA5" w:rsidRPr="0088090F" w:rsidRDefault="00073DA5" w:rsidP="005C370E">
      <w:pPr>
        <w:rPr>
          <w:noProof/>
          <w:szCs w:val="22"/>
        </w:rPr>
      </w:pPr>
    </w:p>
    <w:p w14:paraId="5E2F4024" w14:textId="77777777" w:rsidR="000D0546" w:rsidRPr="0088090F" w:rsidRDefault="000D0546" w:rsidP="005C370E">
      <w:pPr>
        <w:rPr>
          <w:noProof/>
          <w:szCs w:val="22"/>
        </w:rPr>
      </w:pPr>
    </w:p>
    <w:p w14:paraId="55BC8642" w14:textId="77777777" w:rsidR="00073DA5" w:rsidRPr="0088090F" w:rsidRDefault="00073DA5" w:rsidP="005C370E">
      <w:pPr>
        <w:keepNext/>
        <w:pBdr>
          <w:top w:val="single" w:sz="4" w:space="1" w:color="auto"/>
          <w:left w:val="single" w:sz="4" w:space="4" w:color="auto"/>
          <w:bottom w:val="single" w:sz="4" w:space="1" w:color="auto"/>
          <w:right w:val="single" w:sz="4" w:space="4" w:color="auto"/>
        </w:pBdr>
        <w:ind w:left="567" w:hanging="567"/>
        <w:rPr>
          <w:b/>
          <w:noProof/>
        </w:rPr>
      </w:pPr>
      <w:r w:rsidRPr="0088090F">
        <w:rPr>
          <w:b/>
          <w:noProof/>
        </w:rPr>
        <w:t>11.</w:t>
      </w:r>
      <w:r w:rsidRPr="0088090F">
        <w:rPr>
          <w:b/>
          <w:noProof/>
        </w:rPr>
        <w:tab/>
      </w:r>
      <w:r w:rsidRPr="0088090F">
        <w:rPr>
          <w:b/>
          <w:noProof/>
          <w:szCs w:val="22"/>
        </w:rPr>
        <w:t>NOME E ENDEREÇO DO TITULAR DA AUTORIZAÇÃO DE INTRODUÇÃO NO MERCADO</w:t>
      </w:r>
    </w:p>
    <w:p w14:paraId="3C77825F" w14:textId="77777777" w:rsidR="00073DA5" w:rsidRPr="0088090F" w:rsidRDefault="00073DA5" w:rsidP="005C370E">
      <w:pPr>
        <w:keepNext/>
        <w:rPr>
          <w:noProof/>
          <w:szCs w:val="22"/>
        </w:rPr>
      </w:pPr>
    </w:p>
    <w:p w14:paraId="4FD13BAB" w14:textId="77777777" w:rsidR="00073DA5" w:rsidRPr="005F4E7B" w:rsidRDefault="00073DA5" w:rsidP="005C370E">
      <w:pPr>
        <w:numPr>
          <w:ilvl w:val="12"/>
          <w:numId w:val="0"/>
        </w:numPr>
        <w:tabs>
          <w:tab w:val="clear" w:pos="567"/>
        </w:tabs>
        <w:rPr>
          <w:noProof/>
          <w:szCs w:val="22"/>
          <w:lang w:val="nl-BE"/>
        </w:rPr>
      </w:pPr>
      <w:r w:rsidRPr="005F4E7B">
        <w:rPr>
          <w:noProof/>
          <w:szCs w:val="22"/>
          <w:lang w:val="nl-BE"/>
        </w:rPr>
        <w:t>Janssen-Cilag International NV</w:t>
      </w:r>
    </w:p>
    <w:p w14:paraId="28EB0210" w14:textId="77777777" w:rsidR="00073DA5" w:rsidRPr="005F4E7B" w:rsidRDefault="00073DA5" w:rsidP="005C370E">
      <w:pPr>
        <w:numPr>
          <w:ilvl w:val="12"/>
          <w:numId w:val="0"/>
        </w:numPr>
        <w:tabs>
          <w:tab w:val="clear" w:pos="567"/>
        </w:tabs>
        <w:rPr>
          <w:noProof/>
          <w:szCs w:val="22"/>
          <w:lang w:val="nl-BE"/>
        </w:rPr>
      </w:pPr>
      <w:r w:rsidRPr="005F4E7B">
        <w:rPr>
          <w:noProof/>
          <w:szCs w:val="22"/>
          <w:lang w:val="nl-BE"/>
        </w:rPr>
        <w:t>Turnhoutseweg 30</w:t>
      </w:r>
    </w:p>
    <w:p w14:paraId="5ABAEBB7" w14:textId="77777777" w:rsidR="00073DA5" w:rsidRPr="0088090F" w:rsidRDefault="00073DA5" w:rsidP="005C370E">
      <w:pPr>
        <w:numPr>
          <w:ilvl w:val="12"/>
          <w:numId w:val="0"/>
        </w:numPr>
        <w:tabs>
          <w:tab w:val="clear" w:pos="567"/>
        </w:tabs>
        <w:rPr>
          <w:noProof/>
          <w:szCs w:val="22"/>
        </w:rPr>
      </w:pPr>
      <w:r w:rsidRPr="0088090F">
        <w:rPr>
          <w:noProof/>
          <w:szCs w:val="22"/>
        </w:rPr>
        <w:t>B-2340 Beerse</w:t>
      </w:r>
    </w:p>
    <w:p w14:paraId="4FF1A565" w14:textId="77777777" w:rsidR="00073DA5" w:rsidRPr="0088090F" w:rsidRDefault="00073DA5" w:rsidP="005C370E">
      <w:pPr>
        <w:numPr>
          <w:ilvl w:val="12"/>
          <w:numId w:val="0"/>
        </w:numPr>
        <w:tabs>
          <w:tab w:val="clear" w:pos="567"/>
        </w:tabs>
        <w:rPr>
          <w:noProof/>
          <w:szCs w:val="22"/>
        </w:rPr>
      </w:pPr>
      <w:r w:rsidRPr="0088090F">
        <w:rPr>
          <w:noProof/>
          <w:szCs w:val="22"/>
        </w:rPr>
        <w:t>Bélgica</w:t>
      </w:r>
    </w:p>
    <w:p w14:paraId="0462EC56" w14:textId="77777777" w:rsidR="00073DA5" w:rsidRPr="0088090F" w:rsidRDefault="00073DA5" w:rsidP="005C370E">
      <w:pPr>
        <w:rPr>
          <w:noProof/>
          <w:szCs w:val="22"/>
        </w:rPr>
      </w:pPr>
    </w:p>
    <w:p w14:paraId="62114E25" w14:textId="77777777" w:rsidR="00073DA5" w:rsidRPr="0088090F" w:rsidRDefault="00073DA5" w:rsidP="005C370E">
      <w:pPr>
        <w:rPr>
          <w:noProof/>
          <w:szCs w:val="22"/>
        </w:rPr>
      </w:pPr>
    </w:p>
    <w:p w14:paraId="4CEFD667" w14:textId="77777777" w:rsidR="00073DA5" w:rsidRPr="0088090F" w:rsidRDefault="00073DA5" w:rsidP="005C370E">
      <w:pPr>
        <w:keepNext/>
        <w:pBdr>
          <w:top w:val="single" w:sz="4" w:space="1" w:color="auto"/>
          <w:left w:val="single" w:sz="4" w:space="4" w:color="auto"/>
          <w:bottom w:val="single" w:sz="4" w:space="1" w:color="auto"/>
          <w:right w:val="single" w:sz="4" w:space="4" w:color="auto"/>
        </w:pBdr>
        <w:ind w:left="567" w:hanging="567"/>
        <w:rPr>
          <w:b/>
          <w:noProof/>
        </w:rPr>
      </w:pPr>
      <w:r w:rsidRPr="0088090F">
        <w:rPr>
          <w:b/>
          <w:noProof/>
        </w:rPr>
        <w:t>12.</w:t>
      </w:r>
      <w:r w:rsidRPr="0088090F">
        <w:rPr>
          <w:b/>
          <w:noProof/>
        </w:rPr>
        <w:tab/>
      </w:r>
      <w:r w:rsidRPr="0088090F">
        <w:rPr>
          <w:b/>
          <w:noProof/>
          <w:szCs w:val="22"/>
        </w:rPr>
        <w:t>NÚMERO(S) DA AUTORIZAÇÃO DE INTRODUÇÃO NO MERCADO</w:t>
      </w:r>
    </w:p>
    <w:p w14:paraId="28011C04" w14:textId="77777777" w:rsidR="00073DA5" w:rsidRPr="0088090F" w:rsidRDefault="00073DA5" w:rsidP="005C370E">
      <w:pPr>
        <w:keepNext/>
        <w:rPr>
          <w:noProof/>
          <w:szCs w:val="22"/>
        </w:rPr>
      </w:pPr>
    </w:p>
    <w:p w14:paraId="4D9C7CD3" w14:textId="77777777" w:rsidR="00073DA5" w:rsidRPr="0088090F" w:rsidRDefault="00073DA5" w:rsidP="005C370E">
      <w:pPr>
        <w:rPr>
          <w:noProof/>
          <w:szCs w:val="22"/>
        </w:rPr>
      </w:pPr>
      <w:r w:rsidRPr="0088090F">
        <w:rPr>
          <w:noProof/>
          <w:szCs w:val="22"/>
        </w:rPr>
        <w:t>EU/1/16/1101/003</w:t>
      </w:r>
    </w:p>
    <w:p w14:paraId="076D8D69" w14:textId="77777777" w:rsidR="00073DA5" w:rsidRPr="0088090F" w:rsidRDefault="00073DA5" w:rsidP="005C370E">
      <w:pPr>
        <w:rPr>
          <w:noProof/>
          <w:szCs w:val="22"/>
        </w:rPr>
      </w:pPr>
    </w:p>
    <w:p w14:paraId="10D6B80F" w14:textId="77777777" w:rsidR="00073DA5" w:rsidRPr="0088090F" w:rsidRDefault="00073DA5" w:rsidP="005C370E">
      <w:pPr>
        <w:rPr>
          <w:noProof/>
          <w:szCs w:val="22"/>
        </w:rPr>
      </w:pPr>
    </w:p>
    <w:p w14:paraId="185FD2CC" w14:textId="77777777" w:rsidR="00073DA5" w:rsidRPr="0088090F" w:rsidRDefault="00073DA5" w:rsidP="005C370E">
      <w:pPr>
        <w:keepNext/>
        <w:pBdr>
          <w:top w:val="single" w:sz="4" w:space="1" w:color="auto"/>
          <w:left w:val="single" w:sz="4" w:space="4" w:color="auto"/>
          <w:bottom w:val="single" w:sz="4" w:space="1" w:color="auto"/>
          <w:right w:val="single" w:sz="4" w:space="4" w:color="auto"/>
        </w:pBdr>
        <w:ind w:left="567" w:hanging="567"/>
        <w:rPr>
          <w:b/>
          <w:noProof/>
        </w:rPr>
      </w:pPr>
      <w:r w:rsidRPr="0088090F">
        <w:rPr>
          <w:b/>
          <w:noProof/>
        </w:rPr>
        <w:t>13.</w:t>
      </w:r>
      <w:r w:rsidRPr="0088090F">
        <w:rPr>
          <w:b/>
          <w:noProof/>
        </w:rPr>
        <w:tab/>
      </w:r>
      <w:r w:rsidRPr="0088090F">
        <w:rPr>
          <w:b/>
          <w:noProof/>
          <w:szCs w:val="22"/>
        </w:rPr>
        <w:t>NÚMERO DO LOTE</w:t>
      </w:r>
    </w:p>
    <w:p w14:paraId="2F268A31" w14:textId="77777777" w:rsidR="00073DA5" w:rsidRPr="0088090F" w:rsidRDefault="00073DA5" w:rsidP="005C370E">
      <w:pPr>
        <w:keepNext/>
        <w:rPr>
          <w:noProof/>
        </w:rPr>
      </w:pPr>
    </w:p>
    <w:p w14:paraId="74904879" w14:textId="77777777" w:rsidR="00073DA5" w:rsidRPr="0088090F" w:rsidRDefault="00073DA5" w:rsidP="005C370E">
      <w:pPr>
        <w:rPr>
          <w:noProof/>
          <w:szCs w:val="22"/>
        </w:rPr>
      </w:pPr>
      <w:r w:rsidRPr="0088090F">
        <w:rPr>
          <w:noProof/>
          <w:szCs w:val="22"/>
        </w:rPr>
        <w:t>Lote</w:t>
      </w:r>
    </w:p>
    <w:p w14:paraId="5E393F85" w14:textId="77777777" w:rsidR="00073DA5" w:rsidRPr="0088090F" w:rsidRDefault="00073DA5" w:rsidP="005C370E">
      <w:pPr>
        <w:rPr>
          <w:noProof/>
          <w:szCs w:val="22"/>
        </w:rPr>
      </w:pPr>
    </w:p>
    <w:p w14:paraId="5546AB01" w14:textId="77777777" w:rsidR="00073DA5" w:rsidRPr="0088090F" w:rsidRDefault="00073DA5" w:rsidP="005C370E">
      <w:pPr>
        <w:rPr>
          <w:noProof/>
          <w:szCs w:val="22"/>
        </w:rPr>
      </w:pPr>
    </w:p>
    <w:p w14:paraId="131B2F77" w14:textId="77777777" w:rsidR="00073DA5" w:rsidRPr="0088090F" w:rsidRDefault="00073DA5" w:rsidP="005C370E">
      <w:pPr>
        <w:keepNext/>
        <w:pBdr>
          <w:top w:val="single" w:sz="4" w:space="1" w:color="auto"/>
          <w:left w:val="single" w:sz="4" w:space="4" w:color="auto"/>
          <w:bottom w:val="single" w:sz="4" w:space="1" w:color="auto"/>
          <w:right w:val="single" w:sz="4" w:space="4" w:color="auto"/>
        </w:pBdr>
        <w:ind w:left="567" w:hanging="567"/>
        <w:rPr>
          <w:b/>
          <w:bCs/>
          <w:noProof/>
        </w:rPr>
      </w:pPr>
      <w:r w:rsidRPr="0088090F">
        <w:rPr>
          <w:b/>
          <w:bCs/>
          <w:noProof/>
        </w:rPr>
        <w:t>14.</w:t>
      </w:r>
      <w:r w:rsidRPr="0088090F">
        <w:rPr>
          <w:b/>
          <w:bCs/>
          <w:noProof/>
        </w:rPr>
        <w:tab/>
      </w:r>
      <w:r w:rsidRPr="0088090F">
        <w:rPr>
          <w:b/>
          <w:bCs/>
          <w:noProof/>
          <w:szCs w:val="22"/>
        </w:rPr>
        <w:t>CLASSIFICAÇÃO QUANTO À DISPENSA AO PÚBLICO</w:t>
      </w:r>
    </w:p>
    <w:p w14:paraId="14F8A380" w14:textId="77777777" w:rsidR="00073DA5" w:rsidRPr="0088090F" w:rsidRDefault="00073DA5" w:rsidP="005C370E">
      <w:pPr>
        <w:keepNext/>
        <w:rPr>
          <w:noProof/>
        </w:rPr>
      </w:pPr>
    </w:p>
    <w:p w14:paraId="21A532FA" w14:textId="77777777" w:rsidR="00073DA5" w:rsidRPr="0088090F" w:rsidRDefault="00073DA5" w:rsidP="005C370E">
      <w:pPr>
        <w:rPr>
          <w:noProof/>
          <w:szCs w:val="22"/>
        </w:rPr>
      </w:pPr>
    </w:p>
    <w:p w14:paraId="59A1739D" w14:textId="77777777" w:rsidR="00073DA5" w:rsidRPr="0088090F" w:rsidRDefault="00073DA5" w:rsidP="005C370E">
      <w:pPr>
        <w:rPr>
          <w:noProof/>
          <w:szCs w:val="22"/>
        </w:rPr>
      </w:pPr>
    </w:p>
    <w:p w14:paraId="21DD433A" w14:textId="77777777" w:rsidR="00073DA5" w:rsidRPr="0088090F" w:rsidRDefault="00073DA5" w:rsidP="005C370E">
      <w:pPr>
        <w:keepNext/>
        <w:pBdr>
          <w:top w:val="single" w:sz="4" w:space="1" w:color="auto"/>
          <w:left w:val="single" w:sz="4" w:space="4" w:color="auto"/>
          <w:bottom w:val="single" w:sz="4" w:space="1" w:color="auto"/>
          <w:right w:val="single" w:sz="4" w:space="4" w:color="auto"/>
        </w:pBdr>
        <w:ind w:left="567" w:hanging="567"/>
        <w:rPr>
          <w:b/>
          <w:noProof/>
        </w:rPr>
      </w:pPr>
      <w:r w:rsidRPr="0088090F">
        <w:rPr>
          <w:b/>
          <w:noProof/>
        </w:rPr>
        <w:t>15.</w:t>
      </w:r>
      <w:r w:rsidRPr="0088090F">
        <w:rPr>
          <w:b/>
          <w:noProof/>
        </w:rPr>
        <w:tab/>
      </w:r>
      <w:r w:rsidRPr="0088090F">
        <w:rPr>
          <w:b/>
          <w:noProof/>
          <w:szCs w:val="22"/>
        </w:rPr>
        <w:t>INSTRUÇÕES DE UTILIZAÇÃO</w:t>
      </w:r>
    </w:p>
    <w:p w14:paraId="4068BED8" w14:textId="77777777" w:rsidR="00073DA5" w:rsidRPr="0088090F" w:rsidRDefault="00073DA5" w:rsidP="005C370E">
      <w:pPr>
        <w:keepNext/>
        <w:rPr>
          <w:noProof/>
          <w:szCs w:val="22"/>
        </w:rPr>
      </w:pPr>
    </w:p>
    <w:p w14:paraId="0D6E35D8" w14:textId="77777777" w:rsidR="00073DA5" w:rsidRPr="0088090F" w:rsidRDefault="00073DA5" w:rsidP="005C370E">
      <w:pPr>
        <w:rPr>
          <w:noProof/>
          <w:szCs w:val="22"/>
        </w:rPr>
      </w:pPr>
    </w:p>
    <w:p w14:paraId="58145CFC" w14:textId="77777777" w:rsidR="000D0546" w:rsidRPr="0088090F" w:rsidRDefault="000D0546" w:rsidP="005C370E">
      <w:pPr>
        <w:rPr>
          <w:noProof/>
          <w:szCs w:val="22"/>
        </w:rPr>
      </w:pPr>
    </w:p>
    <w:p w14:paraId="20400E42" w14:textId="77777777" w:rsidR="00073DA5" w:rsidRPr="0088090F" w:rsidRDefault="00073DA5" w:rsidP="005C370E">
      <w:pPr>
        <w:keepNext/>
        <w:pBdr>
          <w:top w:val="single" w:sz="4" w:space="1" w:color="auto"/>
          <w:left w:val="single" w:sz="4" w:space="4" w:color="auto"/>
          <w:bottom w:val="single" w:sz="4" w:space="1" w:color="auto"/>
          <w:right w:val="single" w:sz="4" w:space="4" w:color="auto"/>
        </w:pBdr>
        <w:ind w:left="567" w:hanging="567"/>
        <w:rPr>
          <w:b/>
          <w:bCs/>
          <w:noProof/>
        </w:rPr>
      </w:pPr>
      <w:r w:rsidRPr="0088090F">
        <w:rPr>
          <w:b/>
          <w:bCs/>
          <w:noProof/>
        </w:rPr>
        <w:t>16.</w:t>
      </w:r>
      <w:r w:rsidRPr="0088090F">
        <w:rPr>
          <w:b/>
          <w:bCs/>
          <w:noProof/>
        </w:rPr>
        <w:tab/>
      </w:r>
      <w:r w:rsidRPr="0088090F">
        <w:rPr>
          <w:b/>
          <w:bCs/>
          <w:noProof/>
          <w:szCs w:val="22"/>
        </w:rPr>
        <w:t>INFORMAÇÃO EM BRAILLE</w:t>
      </w:r>
    </w:p>
    <w:p w14:paraId="546FC43B" w14:textId="77777777" w:rsidR="00073DA5" w:rsidRPr="0088090F" w:rsidRDefault="00073DA5" w:rsidP="005C370E">
      <w:pPr>
        <w:keepNext/>
        <w:rPr>
          <w:noProof/>
          <w:szCs w:val="22"/>
        </w:rPr>
      </w:pPr>
    </w:p>
    <w:p w14:paraId="5EC7E57F" w14:textId="77777777" w:rsidR="00073DA5" w:rsidRPr="0088090F" w:rsidRDefault="00073DA5" w:rsidP="005C370E">
      <w:pPr>
        <w:rPr>
          <w:b/>
          <w:noProof/>
        </w:rPr>
      </w:pPr>
      <w:r w:rsidRPr="005D018A">
        <w:rPr>
          <w:noProof/>
          <w:szCs w:val="22"/>
          <w:highlight w:val="lightGray"/>
        </w:rPr>
        <w:t>Foi aceite a justificação para não incluir a informação em Braille.</w:t>
      </w:r>
    </w:p>
    <w:p w14:paraId="35BC1FB7" w14:textId="77777777" w:rsidR="00073DA5" w:rsidRPr="0088090F" w:rsidRDefault="00073DA5" w:rsidP="005C370E">
      <w:pPr>
        <w:rPr>
          <w:noProof/>
        </w:rPr>
      </w:pPr>
    </w:p>
    <w:p w14:paraId="0D197C83" w14:textId="77777777" w:rsidR="00073DA5" w:rsidRPr="0088090F" w:rsidRDefault="00073DA5" w:rsidP="005C370E">
      <w:pPr>
        <w:rPr>
          <w:noProof/>
        </w:rPr>
      </w:pPr>
    </w:p>
    <w:p w14:paraId="25CA5694" w14:textId="77777777" w:rsidR="00073DA5" w:rsidRPr="0088090F" w:rsidRDefault="00073DA5" w:rsidP="005C370E">
      <w:pPr>
        <w:keepNext/>
        <w:pBdr>
          <w:top w:val="single" w:sz="4" w:space="1" w:color="auto"/>
          <w:left w:val="single" w:sz="4" w:space="4" w:color="auto"/>
          <w:bottom w:val="single" w:sz="4" w:space="1" w:color="auto"/>
          <w:right w:val="single" w:sz="4" w:space="4" w:color="auto"/>
        </w:pBdr>
        <w:ind w:left="567" w:hanging="567"/>
        <w:rPr>
          <w:b/>
          <w:bCs/>
          <w:noProof/>
        </w:rPr>
      </w:pPr>
      <w:r w:rsidRPr="0088090F">
        <w:rPr>
          <w:b/>
          <w:bCs/>
          <w:noProof/>
        </w:rPr>
        <w:t>17.</w:t>
      </w:r>
      <w:r w:rsidRPr="0088090F">
        <w:rPr>
          <w:b/>
          <w:bCs/>
          <w:noProof/>
        </w:rPr>
        <w:tab/>
        <w:t>IDENTIFICADOR ÚNICO – CÓDIGO DE BARRAS 2D</w:t>
      </w:r>
    </w:p>
    <w:p w14:paraId="5E682CF4" w14:textId="77777777" w:rsidR="00073DA5" w:rsidRPr="0088090F" w:rsidRDefault="00073DA5" w:rsidP="005C370E">
      <w:pPr>
        <w:keepNext/>
        <w:tabs>
          <w:tab w:val="clear" w:pos="567"/>
          <w:tab w:val="left" w:pos="720"/>
        </w:tabs>
        <w:rPr>
          <w:noProof/>
        </w:rPr>
      </w:pPr>
    </w:p>
    <w:p w14:paraId="5D916787" w14:textId="77777777" w:rsidR="00073DA5" w:rsidRPr="0088090F" w:rsidRDefault="00073DA5" w:rsidP="005C370E">
      <w:pPr>
        <w:rPr>
          <w:noProof/>
        </w:rPr>
      </w:pPr>
    </w:p>
    <w:p w14:paraId="2E3D8C8C" w14:textId="77777777" w:rsidR="00073DA5" w:rsidRPr="0088090F" w:rsidRDefault="00073DA5" w:rsidP="005C370E">
      <w:pPr>
        <w:tabs>
          <w:tab w:val="clear" w:pos="567"/>
          <w:tab w:val="left" w:pos="720"/>
        </w:tabs>
        <w:rPr>
          <w:noProof/>
          <w:vanish/>
          <w:szCs w:val="22"/>
        </w:rPr>
      </w:pPr>
    </w:p>
    <w:p w14:paraId="0A459CEC" w14:textId="77777777" w:rsidR="00073DA5" w:rsidRPr="0088090F" w:rsidRDefault="00073DA5" w:rsidP="005C370E">
      <w:pPr>
        <w:keepNext/>
        <w:pBdr>
          <w:top w:val="single" w:sz="4" w:space="1" w:color="auto"/>
          <w:left w:val="single" w:sz="4" w:space="4" w:color="auto"/>
          <w:bottom w:val="single" w:sz="4" w:space="1" w:color="auto"/>
          <w:right w:val="single" w:sz="4" w:space="4" w:color="auto"/>
        </w:pBdr>
        <w:ind w:left="567" w:hanging="567"/>
        <w:rPr>
          <w:b/>
          <w:bCs/>
          <w:noProof/>
        </w:rPr>
      </w:pPr>
      <w:r w:rsidRPr="0088090F">
        <w:rPr>
          <w:b/>
          <w:bCs/>
          <w:noProof/>
        </w:rPr>
        <w:t>18.</w:t>
      </w:r>
      <w:r w:rsidRPr="0088090F">
        <w:rPr>
          <w:b/>
          <w:bCs/>
          <w:noProof/>
        </w:rPr>
        <w:tab/>
        <w:t>IDENTIFICADOR ÚNICO - DADOS PARA LEITURA HUMANA</w:t>
      </w:r>
    </w:p>
    <w:p w14:paraId="2BA1B6D8" w14:textId="77777777" w:rsidR="00073DA5" w:rsidRPr="0088090F" w:rsidRDefault="00073DA5" w:rsidP="005C370E">
      <w:pPr>
        <w:keepNext/>
        <w:tabs>
          <w:tab w:val="clear" w:pos="567"/>
          <w:tab w:val="left" w:pos="720"/>
        </w:tabs>
        <w:rPr>
          <w:noProof/>
        </w:rPr>
      </w:pPr>
    </w:p>
    <w:p w14:paraId="75F03D47" w14:textId="77777777" w:rsidR="000D0546" w:rsidRPr="0088090F" w:rsidRDefault="000D0546" w:rsidP="005C370E">
      <w:pPr>
        <w:tabs>
          <w:tab w:val="clear" w:pos="567"/>
          <w:tab w:val="left" w:pos="720"/>
        </w:tabs>
        <w:rPr>
          <w:noProof/>
        </w:rPr>
      </w:pPr>
    </w:p>
    <w:p w14:paraId="1C6BD192" w14:textId="77777777" w:rsidR="008B443C" w:rsidRPr="0088090F" w:rsidRDefault="00741951" w:rsidP="005C370E">
      <w:pPr>
        <w:keepNext/>
        <w:pBdr>
          <w:top w:val="single" w:sz="4" w:space="1" w:color="auto"/>
          <w:left w:val="single" w:sz="4" w:space="4" w:color="auto"/>
          <w:bottom w:val="single" w:sz="4" w:space="1" w:color="auto"/>
          <w:right w:val="single" w:sz="4" w:space="4" w:color="auto"/>
        </w:pBdr>
        <w:ind w:left="567" w:hanging="567"/>
        <w:rPr>
          <w:b/>
          <w:bCs/>
          <w:noProof/>
        </w:rPr>
      </w:pPr>
      <w:r w:rsidRPr="0088090F">
        <w:rPr>
          <w:b/>
          <w:noProof/>
        </w:rPr>
        <w:br w:type="page"/>
      </w:r>
      <w:r w:rsidRPr="0088090F">
        <w:rPr>
          <w:b/>
          <w:bCs/>
          <w:noProof/>
          <w:szCs w:val="22"/>
        </w:rPr>
        <w:lastRenderedPageBreak/>
        <w:t xml:space="preserve">INDICAÇÕES A </w:t>
      </w:r>
      <w:r w:rsidR="008B443C" w:rsidRPr="0088090F">
        <w:rPr>
          <w:b/>
          <w:bCs/>
          <w:noProof/>
          <w:szCs w:val="22"/>
        </w:rPr>
        <w:t>INCLUIR NO ACONDICIONAMENTO SECUNDÁRIO</w:t>
      </w:r>
    </w:p>
    <w:p w14:paraId="6F537C6B" w14:textId="77777777" w:rsidR="00741951" w:rsidRPr="0088090F" w:rsidRDefault="00741951" w:rsidP="005C370E">
      <w:pPr>
        <w:keepNext/>
        <w:pBdr>
          <w:top w:val="single" w:sz="4" w:space="1" w:color="auto"/>
          <w:left w:val="single" w:sz="4" w:space="4" w:color="auto"/>
          <w:bottom w:val="single" w:sz="4" w:space="1" w:color="auto"/>
          <w:right w:val="single" w:sz="4" w:space="4" w:color="auto"/>
        </w:pBdr>
        <w:ind w:left="567" w:hanging="567"/>
        <w:rPr>
          <w:b/>
          <w:noProof/>
        </w:rPr>
      </w:pPr>
    </w:p>
    <w:p w14:paraId="70D8FF6B" w14:textId="77777777" w:rsidR="00741951" w:rsidRPr="0088090F" w:rsidRDefault="00741951" w:rsidP="005C370E">
      <w:pPr>
        <w:keepNext/>
        <w:pBdr>
          <w:top w:val="single" w:sz="4" w:space="1" w:color="auto"/>
          <w:left w:val="single" w:sz="4" w:space="4" w:color="auto"/>
          <w:bottom w:val="single" w:sz="4" w:space="1" w:color="auto"/>
          <w:right w:val="single" w:sz="4" w:space="4" w:color="auto"/>
        </w:pBdr>
        <w:ind w:left="567" w:hanging="567"/>
        <w:rPr>
          <w:b/>
          <w:noProof/>
        </w:rPr>
      </w:pPr>
      <w:r w:rsidRPr="0088090F">
        <w:rPr>
          <w:b/>
          <w:noProof/>
        </w:rPr>
        <w:t>CARTONAGEM (100 mg/400 mg)</w:t>
      </w:r>
      <w:r w:rsidR="00073DA5" w:rsidRPr="0088090F">
        <w:rPr>
          <w:b/>
          <w:noProof/>
        </w:rPr>
        <w:t xml:space="preserve"> (COM BLUE BOX)</w:t>
      </w:r>
    </w:p>
    <w:p w14:paraId="4FCB9119" w14:textId="77777777" w:rsidR="00741951" w:rsidRPr="0088090F" w:rsidRDefault="00741951" w:rsidP="005C370E">
      <w:pPr>
        <w:keepNext/>
        <w:rPr>
          <w:noProof/>
          <w:szCs w:val="22"/>
        </w:rPr>
      </w:pPr>
    </w:p>
    <w:p w14:paraId="4F8A5535" w14:textId="77777777" w:rsidR="00741951" w:rsidRPr="0088090F" w:rsidRDefault="00741951" w:rsidP="005C370E">
      <w:pPr>
        <w:keepNext/>
        <w:rPr>
          <w:noProof/>
          <w:szCs w:val="22"/>
        </w:rPr>
      </w:pPr>
    </w:p>
    <w:p w14:paraId="08F3A607" w14:textId="77777777" w:rsidR="00741951" w:rsidRPr="0088090F" w:rsidRDefault="00741951" w:rsidP="005C370E">
      <w:pPr>
        <w:keepNext/>
        <w:pBdr>
          <w:top w:val="single" w:sz="4" w:space="1" w:color="auto"/>
          <w:left w:val="single" w:sz="4" w:space="4" w:color="auto"/>
          <w:bottom w:val="single" w:sz="4" w:space="1" w:color="auto"/>
          <w:right w:val="single" w:sz="4" w:space="4" w:color="auto"/>
        </w:pBdr>
        <w:ind w:left="567" w:hanging="567"/>
        <w:rPr>
          <w:b/>
          <w:noProof/>
        </w:rPr>
      </w:pPr>
      <w:r w:rsidRPr="0088090F">
        <w:rPr>
          <w:b/>
          <w:noProof/>
        </w:rPr>
        <w:t>1.</w:t>
      </w:r>
      <w:r w:rsidRPr="0088090F">
        <w:rPr>
          <w:b/>
          <w:noProof/>
        </w:rPr>
        <w:tab/>
      </w:r>
      <w:r w:rsidRPr="0088090F">
        <w:rPr>
          <w:b/>
          <w:noProof/>
          <w:szCs w:val="22"/>
        </w:rPr>
        <w:t>NOME DO MEDICAMENTO</w:t>
      </w:r>
    </w:p>
    <w:p w14:paraId="063510DF" w14:textId="77777777" w:rsidR="00741951" w:rsidRPr="0088090F" w:rsidRDefault="00741951" w:rsidP="005C370E">
      <w:pPr>
        <w:keepNext/>
        <w:rPr>
          <w:noProof/>
          <w:szCs w:val="22"/>
        </w:rPr>
      </w:pPr>
    </w:p>
    <w:p w14:paraId="3CD4E293" w14:textId="77777777" w:rsidR="00B96645" w:rsidRPr="0088090F" w:rsidRDefault="00741951" w:rsidP="005C370E">
      <w:pPr>
        <w:rPr>
          <w:noProof/>
          <w:szCs w:val="22"/>
        </w:rPr>
      </w:pPr>
      <w:r w:rsidRPr="0088090F">
        <w:rPr>
          <w:noProof/>
          <w:szCs w:val="22"/>
        </w:rPr>
        <w:t>DARZALEX 20 mg/ml concentrado para solução para perfusão</w:t>
      </w:r>
    </w:p>
    <w:p w14:paraId="4E04F7A5" w14:textId="77777777" w:rsidR="00741951" w:rsidRPr="0088090F" w:rsidRDefault="00741951" w:rsidP="005C370E">
      <w:pPr>
        <w:rPr>
          <w:noProof/>
          <w:szCs w:val="22"/>
        </w:rPr>
      </w:pPr>
      <w:r w:rsidRPr="0088090F">
        <w:rPr>
          <w:noProof/>
          <w:szCs w:val="22"/>
        </w:rPr>
        <w:t>daratumumab</w:t>
      </w:r>
    </w:p>
    <w:p w14:paraId="2F9D5167" w14:textId="77777777" w:rsidR="00741951" w:rsidRPr="0088090F" w:rsidRDefault="00741951" w:rsidP="005C370E">
      <w:pPr>
        <w:rPr>
          <w:noProof/>
          <w:szCs w:val="22"/>
        </w:rPr>
      </w:pPr>
    </w:p>
    <w:p w14:paraId="4148BBCD" w14:textId="77777777" w:rsidR="00741951" w:rsidRPr="0088090F" w:rsidRDefault="00741951" w:rsidP="005C370E">
      <w:pPr>
        <w:rPr>
          <w:noProof/>
          <w:szCs w:val="22"/>
        </w:rPr>
      </w:pPr>
    </w:p>
    <w:p w14:paraId="1E598A15" w14:textId="77777777" w:rsidR="00741951" w:rsidRPr="0088090F" w:rsidRDefault="00741951" w:rsidP="005C370E">
      <w:pPr>
        <w:keepNext/>
        <w:pBdr>
          <w:top w:val="single" w:sz="4" w:space="1" w:color="auto"/>
          <w:left w:val="single" w:sz="4" w:space="4" w:color="auto"/>
          <w:bottom w:val="single" w:sz="4" w:space="1" w:color="auto"/>
          <w:right w:val="single" w:sz="4" w:space="4" w:color="auto"/>
        </w:pBdr>
        <w:suppressAutoHyphens/>
        <w:ind w:left="567" w:hanging="567"/>
        <w:rPr>
          <w:b/>
          <w:noProof/>
          <w:szCs w:val="22"/>
        </w:rPr>
      </w:pPr>
      <w:r w:rsidRPr="0088090F">
        <w:rPr>
          <w:b/>
          <w:noProof/>
        </w:rPr>
        <w:t>2.</w:t>
      </w:r>
      <w:r w:rsidRPr="0088090F">
        <w:rPr>
          <w:b/>
          <w:noProof/>
        </w:rPr>
        <w:tab/>
      </w:r>
      <w:r w:rsidRPr="0088090F">
        <w:rPr>
          <w:b/>
          <w:noProof/>
          <w:szCs w:val="22"/>
        </w:rPr>
        <w:t>DESCRIÇÃO DA(S) SUBSTÂNCIA(S) ATIVA(S)</w:t>
      </w:r>
    </w:p>
    <w:p w14:paraId="6C12FC9A" w14:textId="77777777" w:rsidR="00741951" w:rsidRPr="0088090F" w:rsidRDefault="00741951" w:rsidP="005C370E">
      <w:pPr>
        <w:keepNext/>
        <w:rPr>
          <w:noProof/>
          <w:szCs w:val="22"/>
        </w:rPr>
      </w:pPr>
    </w:p>
    <w:p w14:paraId="2F7189E5" w14:textId="77777777" w:rsidR="00741951" w:rsidRPr="0088090F" w:rsidRDefault="00741951" w:rsidP="005C370E">
      <w:pPr>
        <w:rPr>
          <w:noProof/>
          <w:szCs w:val="22"/>
        </w:rPr>
      </w:pPr>
      <w:r w:rsidRPr="0088090F">
        <w:rPr>
          <w:noProof/>
          <w:szCs w:val="22"/>
        </w:rPr>
        <w:t>Cada frasco para injetáveis de 5 ml de concentrado contém 100 mg de daratumumab (20 mg/ml)</w:t>
      </w:r>
    </w:p>
    <w:p w14:paraId="31C3EA0A" w14:textId="77777777" w:rsidR="00741951" w:rsidRPr="0088090F" w:rsidRDefault="00741951" w:rsidP="005C370E">
      <w:pPr>
        <w:rPr>
          <w:noProof/>
          <w:szCs w:val="22"/>
        </w:rPr>
      </w:pPr>
      <w:r w:rsidRPr="005D018A">
        <w:rPr>
          <w:noProof/>
          <w:szCs w:val="22"/>
          <w:highlight w:val="lightGray"/>
        </w:rPr>
        <w:t>Cada frasco para injetáveis de 20 ml de conce</w:t>
      </w:r>
      <w:r w:rsidR="000E7851" w:rsidRPr="005D018A">
        <w:rPr>
          <w:noProof/>
          <w:szCs w:val="22"/>
          <w:highlight w:val="lightGray"/>
        </w:rPr>
        <w:t>n</w:t>
      </w:r>
      <w:r w:rsidRPr="005D018A">
        <w:rPr>
          <w:noProof/>
          <w:szCs w:val="22"/>
          <w:highlight w:val="lightGray"/>
        </w:rPr>
        <w:t>trado contém 400 mg de daratumumab (20 mg/ml)</w:t>
      </w:r>
    </w:p>
    <w:p w14:paraId="43F63EED" w14:textId="77777777" w:rsidR="00741951" w:rsidRPr="0088090F" w:rsidRDefault="00741951" w:rsidP="005C370E">
      <w:pPr>
        <w:rPr>
          <w:noProof/>
          <w:szCs w:val="22"/>
        </w:rPr>
      </w:pPr>
    </w:p>
    <w:p w14:paraId="58D8D3E7" w14:textId="77777777" w:rsidR="00741951" w:rsidRPr="0088090F" w:rsidRDefault="00741951" w:rsidP="005C370E">
      <w:pPr>
        <w:rPr>
          <w:noProof/>
          <w:szCs w:val="22"/>
        </w:rPr>
      </w:pPr>
    </w:p>
    <w:p w14:paraId="11461B8A" w14:textId="77777777" w:rsidR="00741951" w:rsidRPr="0088090F" w:rsidRDefault="00741951" w:rsidP="005C370E">
      <w:pPr>
        <w:keepNext/>
        <w:pBdr>
          <w:top w:val="single" w:sz="4" w:space="1" w:color="auto"/>
          <w:left w:val="single" w:sz="4" w:space="4" w:color="auto"/>
          <w:bottom w:val="single" w:sz="4" w:space="1" w:color="auto"/>
          <w:right w:val="single" w:sz="4" w:space="4" w:color="auto"/>
        </w:pBdr>
        <w:ind w:left="567" w:hanging="567"/>
        <w:rPr>
          <w:b/>
          <w:noProof/>
        </w:rPr>
      </w:pPr>
      <w:r w:rsidRPr="0088090F">
        <w:rPr>
          <w:b/>
          <w:noProof/>
        </w:rPr>
        <w:t>3.</w:t>
      </w:r>
      <w:r w:rsidRPr="0088090F">
        <w:rPr>
          <w:b/>
          <w:noProof/>
        </w:rPr>
        <w:tab/>
      </w:r>
      <w:r w:rsidRPr="0088090F">
        <w:rPr>
          <w:b/>
          <w:noProof/>
          <w:szCs w:val="22"/>
        </w:rPr>
        <w:t>LISTA DOS EXCIPIENTES</w:t>
      </w:r>
    </w:p>
    <w:p w14:paraId="499B2FB6" w14:textId="77777777" w:rsidR="00741951" w:rsidRPr="0088090F" w:rsidRDefault="00741951" w:rsidP="005C370E">
      <w:pPr>
        <w:keepNext/>
        <w:rPr>
          <w:noProof/>
          <w:szCs w:val="22"/>
        </w:rPr>
      </w:pPr>
    </w:p>
    <w:p w14:paraId="618223E5" w14:textId="54AD9A22" w:rsidR="00741951" w:rsidRPr="0088090F" w:rsidRDefault="00F62357" w:rsidP="005C370E">
      <w:pPr>
        <w:rPr>
          <w:noProof/>
          <w:szCs w:val="22"/>
        </w:rPr>
      </w:pPr>
      <w:r w:rsidRPr="0088090F">
        <w:rPr>
          <w:noProof/>
          <w:szCs w:val="22"/>
        </w:rPr>
        <w:t xml:space="preserve">Excipientes: </w:t>
      </w:r>
      <w:r w:rsidR="00DA11E8" w:rsidRPr="0088090F">
        <w:rPr>
          <w:noProof/>
          <w:szCs w:val="22"/>
        </w:rPr>
        <w:t>L</w:t>
      </w:r>
      <w:r w:rsidR="00DA11E8" w:rsidRPr="0088090F">
        <w:rPr>
          <w:noProof/>
          <w:szCs w:val="22"/>
        </w:rPr>
        <w:noBreakHyphen/>
        <w:t>histidina</w:t>
      </w:r>
      <w:r w:rsidR="00DA11E8">
        <w:rPr>
          <w:noProof/>
          <w:szCs w:val="22"/>
        </w:rPr>
        <w:t>, c</w:t>
      </w:r>
      <w:r w:rsidR="00DA11E8" w:rsidRPr="0088090F">
        <w:rPr>
          <w:noProof/>
          <w:szCs w:val="22"/>
        </w:rPr>
        <w:t>loridrato de L</w:t>
      </w:r>
      <w:r w:rsidR="00DA11E8" w:rsidRPr="0088090F">
        <w:rPr>
          <w:noProof/>
          <w:szCs w:val="22"/>
        </w:rPr>
        <w:noBreakHyphen/>
        <w:t>histidina mono-hidratado</w:t>
      </w:r>
      <w:r w:rsidR="00DA11E8">
        <w:rPr>
          <w:noProof/>
          <w:szCs w:val="22"/>
        </w:rPr>
        <w:t xml:space="preserve">, </w:t>
      </w:r>
      <w:r w:rsidR="00DA11E8" w:rsidRPr="0088090F">
        <w:rPr>
          <w:noProof/>
          <w:szCs w:val="22"/>
        </w:rPr>
        <w:t>L</w:t>
      </w:r>
      <w:r w:rsidR="00DA11E8" w:rsidRPr="0088090F">
        <w:rPr>
          <w:noProof/>
          <w:szCs w:val="22"/>
        </w:rPr>
        <w:noBreakHyphen/>
        <w:t>metionina</w:t>
      </w:r>
      <w:r w:rsidR="00DA11E8">
        <w:rPr>
          <w:noProof/>
          <w:szCs w:val="22"/>
        </w:rPr>
        <w:t>, p</w:t>
      </w:r>
      <w:r w:rsidR="00DA11E8" w:rsidRPr="0088090F">
        <w:rPr>
          <w:noProof/>
          <w:szCs w:val="22"/>
        </w:rPr>
        <w:t>olissorbato 20</w:t>
      </w:r>
      <w:r w:rsidR="008877A3">
        <w:rPr>
          <w:noProof/>
          <w:szCs w:val="22"/>
        </w:rPr>
        <w:t xml:space="preserve"> </w:t>
      </w:r>
      <w:r w:rsidR="008877A3">
        <w:rPr>
          <w:szCs w:val="22"/>
        </w:rPr>
        <w:t>(E432)</w:t>
      </w:r>
      <w:r w:rsidR="00DA11E8">
        <w:rPr>
          <w:noProof/>
          <w:szCs w:val="22"/>
        </w:rPr>
        <w:t>, s</w:t>
      </w:r>
      <w:r w:rsidR="00DA11E8" w:rsidRPr="0088090F">
        <w:rPr>
          <w:noProof/>
          <w:szCs w:val="22"/>
        </w:rPr>
        <w:t>orbitol (E420)</w:t>
      </w:r>
      <w:r w:rsidR="00741951" w:rsidRPr="0088090F">
        <w:rPr>
          <w:noProof/>
          <w:szCs w:val="22"/>
        </w:rPr>
        <w:t>, água para preparações injetáveis.</w:t>
      </w:r>
      <w:r w:rsidR="00DA11E8">
        <w:rPr>
          <w:noProof/>
          <w:szCs w:val="22"/>
        </w:rPr>
        <w:t xml:space="preserve"> </w:t>
      </w:r>
      <w:r w:rsidR="00DA11E8" w:rsidRPr="00C247D5">
        <w:rPr>
          <w:noProof/>
          <w:szCs w:val="22"/>
        </w:rPr>
        <w:t>Ver o folheto informativo para mais informações.</w:t>
      </w:r>
    </w:p>
    <w:p w14:paraId="58A7ECAB" w14:textId="77777777" w:rsidR="00741951" w:rsidRPr="0088090F" w:rsidRDefault="00741951" w:rsidP="005C370E">
      <w:pPr>
        <w:rPr>
          <w:noProof/>
          <w:szCs w:val="22"/>
        </w:rPr>
      </w:pPr>
    </w:p>
    <w:p w14:paraId="3D2F4C37" w14:textId="77777777" w:rsidR="00741951" w:rsidRPr="0088090F" w:rsidRDefault="00741951" w:rsidP="005C370E">
      <w:pPr>
        <w:rPr>
          <w:noProof/>
          <w:szCs w:val="22"/>
        </w:rPr>
      </w:pPr>
    </w:p>
    <w:p w14:paraId="5A8BA9A1" w14:textId="77777777" w:rsidR="00741951" w:rsidRPr="0088090F" w:rsidRDefault="00741951" w:rsidP="005C370E">
      <w:pPr>
        <w:keepNext/>
        <w:pBdr>
          <w:top w:val="single" w:sz="4" w:space="1" w:color="auto"/>
          <w:left w:val="single" w:sz="4" w:space="4" w:color="auto"/>
          <w:bottom w:val="single" w:sz="4" w:space="1" w:color="auto"/>
          <w:right w:val="single" w:sz="4" w:space="4" w:color="auto"/>
        </w:pBdr>
        <w:ind w:left="567" w:hanging="567"/>
        <w:rPr>
          <w:b/>
          <w:noProof/>
        </w:rPr>
      </w:pPr>
      <w:r w:rsidRPr="0088090F">
        <w:rPr>
          <w:b/>
          <w:noProof/>
        </w:rPr>
        <w:t>4.</w:t>
      </w:r>
      <w:r w:rsidRPr="0088090F">
        <w:rPr>
          <w:b/>
          <w:noProof/>
        </w:rPr>
        <w:tab/>
      </w:r>
      <w:r w:rsidRPr="0088090F">
        <w:rPr>
          <w:b/>
          <w:noProof/>
          <w:szCs w:val="22"/>
        </w:rPr>
        <w:t>FORMA FARMACÊUTICA E CONTEÚDO</w:t>
      </w:r>
    </w:p>
    <w:p w14:paraId="3AF7628D" w14:textId="77777777" w:rsidR="00741951" w:rsidRPr="0088090F" w:rsidRDefault="00741951" w:rsidP="005C370E">
      <w:pPr>
        <w:keepNext/>
        <w:rPr>
          <w:noProof/>
          <w:szCs w:val="22"/>
        </w:rPr>
      </w:pPr>
    </w:p>
    <w:p w14:paraId="3F8C85A0" w14:textId="77777777" w:rsidR="00741951" w:rsidRPr="0088090F" w:rsidRDefault="00741951" w:rsidP="005C370E">
      <w:pPr>
        <w:numPr>
          <w:ilvl w:val="12"/>
          <w:numId w:val="0"/>
        </w:numPr>
        <w:tabs>
          <w:tab w:val="clear" w:pos="567"/>
        </w:tabs>
        <w:rPr>
          <w:noProof/>
          <w:szCs w:val="22"/>
        </w:rPr>
      </w:pPr>
      <w:r w:rsidRPr="00C247D5">
        <w:rPr>
          <w:noProof/>
          <w:szCs w:val="22"/>
          <w:highlight w:val="lightGray"/>
        </w:rPr>
        <w:t>Concentrado para solução para perfusão</w:t>
      </w:r>
    </w:p>
    <w:p w14:paraId="0CEF3321" w14:textId="77777777" w:rsidR="00741951" w:rsidRPr="0088090F" w:rsidRDefault="00741951" w:rsidP="005C370E">
      <w:pPr>
        <w:numPr>
          <w:ilvl w:val="12"/>
          <w:numId w:val="0"/>
        </w:numPr>
        <w:tabs>
          <w:tab w:val="clear" w:pos="567"/>
        </w:tabs>
        <w:rPr>
          <w:noProof/>
          <w:szCs w:val="22"/>
        </w:rPr>
      </w:pPr>
      <w:r w:rsidRPr="0088090F">
        <w:rPr>
          <w:noProof/>
          <w:szCs w:val="22"/>
        </w:rPr>
        <w:t>1 frasco para injetáveis, 100 mg/5 ml</w:t>
      </w:r>
    </w:p>
    <w:p w14:paraId="4F8930F6" w14:textId="77777777" w:rsidR="00741951" w:rsidRPr="0088090F" w:rsidRDefault="00741951" w:rsidP="005C370E">
      <w:pPr>
        <w:numPr>
          <w:ilvl w:val="12"/>
          <w:numId w:val="0"/>
        </w:numPr>
        <w:tabs>
          <w:tab w:val="clear" w:pos="567"/>
        </w:tabs>
        <w:rPr>
          <w:noProof/>
          <w:szCs w:val="22"/>
        </w:rPr>
      </w:pPr>
      <w:r w:rsidRPr="005D018A">
        <w:rPr>
          <w:noProof/>
          <w:szCs w:val="22"/>
          <w:highlight w:val="lightGray"/>
        </w:rPr>
        <w:t>1 frasco para injetáveis, 400 mg/20 ml</w:t>
      </w:r>
    </w:p>
    <w:p w14:paraId="5D281B24" w14:textId="77777777" w:rsidR="00741951" w:rsidRPr="0088090F" w:rsidRDefault="00741951" w:rsidP="005C370E">
      <w:pPr>
        <w:rPr>
          <w:noProof/>
          <w:szCs w:val="22"/>
        </w:rPr>
      </w:pPr>
    </w:p>
    <w:p w14:paraId="66A622BF" w14:textId="77777777" w:rsidR="00741951" w:rsidRPr="0088090F" w:rsidRDefault="00741951" w:rsidP="005C370E">
      <w:pPr>
        <w:rPr>
          <w:noProof/>
          <w:szCs w:val="22"/>
        </w:rPr>
      </w:pPr>
    </w:p>
    <w:p w14:paraId="0E8FDE18" w14:textId="77777777" w:rsidR="00741951" w:rsidRPr="0088090F" w:rsidRDefault="00741951" w:rsidP="005C370E">
      <w:pPr>
        <w:keepNext/>
        <w:pBdr>
          <w:top w:val="single" w:sz="4" w:space="1" w:color="auto"/>
          <w:left w:val="single" w:sz="4" w:space="4" w:color="auto"/>
          <w:bottom w:val="single" w:sz="4" w:space="1" w:color="auto"/>
          <w:right w:val="single" w:sz="4" w:space="4" w:color="auto"/>
        </w:pBdr>
        <w:ind w:left="567" w:hanging="567"/>
        <w:rPr>
          <w:b/>
          <w:noProof/>
        </w:rPr>
      </w:pPr>
      <w:r w:rsidRPr="0088090F">
        <w:rPr>
          <w:b/>
          <w:noProof/>
        </w:rPr>
        <w:t>5.</w:t>
      </w:r>
      <w:r w:rsidRPr="0088090F">
        <w:rPr>
          <w:b/>
          <w:noProof/>
        </w:rPr>
        <w:tab/>
      </w:r>
      <w:r w:rsidRPr="0088090F">
        <w:rPr>
          <w:b/>
          <w:noProof/>
          <w:szCs w:val="22"/>
        </w:rPr>
        <w:t>MODO E VIA(S) DE ADMINISTRAÇÃO</w:t>
      </w:r>
    </w:p>
    <w:p w14:paraId="4047F6FD" w14:textId="77777777" w:rsidR="00741951" w:rsidRPr="0088090F" w:rsidRDefault="00741951" w:rsidP="005C370E">
      <w:pPr>
        <w:keepNext/>
        <w:rPr>
          <w:noProof/>
          <w:szCs w:val="22"/>
        </w:rPr>
      </w:pPr>
    </w:p>
    <w:p w14:paraId="23DB3190" w14:textId="77777777" w:rsidR="00741951" w:rsidRPr="0088090F" w:rsidRDefault="00741951" w:rsidP="005C370E">
      <w:pPr>
        <w:numPr>
          <w:ilvl w:val="12"/>
          <w:numId w:val="0"/>
        </w:numPr>
        <w:tabs>
          <w:tab w:val="clear" w:pos="567"/>
        </w:tabs>
        <w:rPr>
          <w:noProof/>
          <w:szCs w:val="22"/>
        </w:rPr>
      </w:pPr>
      <w:r w:rsidRPr="0088090F">
        <w:rPr>
          <w:noProof/>
          <w:szCs w:val="22"/>
        </w:rPr>
        <w:t>Para utilização intravenosa após diluição.</w:t>
      </w:r>
    </w:p>
    <w:p w14:paraId="2B091923" w14:textId="77777777" w:rsidR="00741951" w:rsidRPr="0088090F" w:rsidRDefault="00741951" w:rsidP="005C370E">
      <w:pPr>
        <w:numPr>
          <w:ilvl w:val="12"/>
          <w:numId w:val="0"/>
        </w:numPr>
        <w:tabs>
          <w:tab w:val="clear" w:pos="567"/>
        </w:tabs>
        <w:rPr>
          <w:noProof/>
          <w:szCs w:val="22"/>
        </w:rPr>
      </w:pPr>
      <w:r w:rsidRPr="0088090F">
        <w:rPr>
          <w:noProof/>
          <w:szCs w:val="22"/>
        </w:rPr>
        <w:t>Consultar o folheto informativo antes de utilizar.</w:t>
      </w:r>
    </w:p>
    <w:p w14:paraId="1716138E" w14:textId="77777777" w:rsidR="00741951" w:rsidRPr="0088090F" w:rsidRDefault="00741951" w:rsidP="005C370E">
      <w:pPr>
        <w:rPr>
          <w:noProof/>
          <w:szCs w:val="22"/>
        </w:rPr>
      </w:pPr>
    </w:p>
    <w:p w14:paraId="44F8FF22" w14:textId="77777777" w:rsidR="00741951" w:rsidRPr="0088090F" w:rsidRDefault="00741951" w:rsidP="005C370E">
      <w:pPr>
        <w:rPr>
          <w:noProof/>
          <w:szCs w:val="22"/>
        </w:rPr>
      </w:pPr>
    </w:p>
    <w:p w14:paraId="1F609F4F" w14:textId="77777777" w:rsidR="00741951" w:rsidRPr="0088090F" w:rsidRDefault="00741951" w:rsidP="005C370E">
      <w:pPr>
        <w:keepNext/>
        <w:pBdr>
          <w:top w:val="single" w:sz="4" w:space="1" w:color="auto"/>
          <w:left w:val="single" w:sz="4" w:space="4" w:color="auto"/>
          <w:bottom w:val="single" w:sz="4" w:space="1" w:color="auto"/>
          <w:right w:val="single" w:sz="4" w:space="4" w:color="auto"/>
        </w:pBdr>
        <w:ind w:left="567" w:hanging="567"/>
        <w:rPr>
          <w:b/>
          <w:noProof/>
        </w:rPr>
      </w:pPr>
      <w:r w:rsidRPr="0088090F">
        <w:rPr>
          <w:b/>
          <w:noProof/>
        </w:rPr>
        <w:t>6.</w:t>
      </w:r>
      <w:r w:rsidRPr="0088090F">
        <w:rPr>
          <w:b/>
          <w:noProof/>
        </w:rPr>
        <w:tab/>
      </w:r>
      <w:r w:rsidRPr="0088090F">
        <w:rPr>
          <w:b/>
          <w:noProof/>
          <w:szCs w:val="22"/>
        </w:rPr>
        <w:t>ADVERTÊNCIA ESPECIAL DE QUE O MEDICAMENTO DEVE SER MANTIDO FORA DA VISTA E DO ALCANCE DAS CRIANÇAS</w:t>
      </w:r>
    </w:p>
    <w:p w14:paraId="58CC5903" w14:textId="77777777" w:rsidR="00741951" w:rsidRPr="0088090F" w:rsidRDefault="00741951" w:rsidP="005C370E">
      <w:pPr>
        <w:keepNext/>
        <w:rPr>
          <w:noProof/>
          <w:szCs w:val="22"/>
        </w:rPr>
      </w:pPr>
    </w:p>
    <w:p w14:paraId="327FB496" w14:textId="77777777" w:rsidR="00741951" w:rsidRPr="0088090F" w:rsidRDefault="00741951" w:rsidP="005C370E">
      <w:pPr>
        <w:rPr>
          <w:noProof/>
        </w:rPr>
      </w:pPr>
      <w:r w:rsidRPr="0088090F">
        <w:rPr>
          <w:noProof/>
        </w:rPr>
        <w:t>Manter fora da vista e do alcance das crianças.</w:t>
      </w:r>
    </w:p>
    <w:p w14:paraId="683FB8EE" w14:textId="77777777" w:rsidR="00741951" w:rsidRPr="0088090F" w:rsidRDefault="00741951" w:rsidP="005C370E">
      <w:pPr>
        <w:rPr>
          <w:noProof/>
          <w:szCs w:val="22"/>
        </w:rPr>
      </w:pPr>
    </w:p>
    <w:p w14:paraId="6FA66583" w14:textId="77777777" w:rsidR="00741951" w:rsidRPr="0088090F" w:rsidRDefault="00741951" w:rsidP="005C370E">
      <w:pPr>
        <w:rPr>
          <w:noProof/>
          <w:szCs w:val="22"/>
        </w:rPr>
      </w:pPr>
    </w:p>
    <w:p w14:paraId="5D9157BC" w14:textId="77777777" w:rsidR="00741951" w:rsidRPr="0088090F" w:rsidRDefault="00741951" w:rsidP="005C370E">
      <w:pPr>
        <w:keepNext/>
        <w:pBdr>
          <w:top w:val="single" w:sz="4" w:space="1" w:color="auto"/>
          <w:left w:val="single" w:sz="4" w:space="4" w:color="auto"/>
          <w:bottom w:val="single" w:sz="4" w:space="1" w:color="auto"/>
          <w:right w:val="single" w:sz="4" w:space="4" w:color="auto"/>
        </w:pBdr>
        <w:ind w:left="567" w:hanging="567"/>
        <w:rPr>
          <w:b/>
          <w:noProof/>
        </w:rPr>
      </w:pPr>
      <w:r w:rsidRPr="0088090F">
        <w:rPr>
          <w:b/>
          <w:noProof/>
        </w:rPr>
        <w:t>7.</w:t>
      </w:r>
      <w:r w:rsidRPr="0088090F">
        <w:rPr>
          <w:b/>
          <w:noProof/>
        </w:rPr>
        <w:tab/>
      </w:r>
      <w:r w:rsidRPr="0088090F">
        <w:rPr>
          <w:b/>
          <w:noProof/>
          <w:szCs w:val="22"/>
        </w:rPr>
        <w:t>OUTRAS ADVERTÊNCIAS ESPECIAIS, SE NECESSÁRIO</w:t>
      </w:r>
    </w:p>
    <w:p w14:paraId="2BDFBEF5" w14:textId="77777777" w:rsidR="008B443C" w:rsidRPr="0088090F" w:rsidRDefault="008B443C" w:rsidP="005C370E">
      <w:pPr>
        <w:keepNext/>
        <w:rPr>
          <w:noProof/>
        </w:rPr>
      </w:pPr>
    </w:p>
    <w:p w14:paraId="41AD99EA" w14:textId="77777777" w:rsidR="00741951" w:rsidRPr="0088090F" w:rsidRDefault="00741951" w:rsidP="005C370E">
      <w:pPr>
        <w:numPr>
          <w:ilvl w:val="12"/>
          <w:numId w:val="0"/>
        </w:numPr>
        <w:tabs>
          <w:tab w:val="clear" w:pos="567"/>
        </w:tabs>
        <w:rPr>
          <w:noProof/>
          <w:szCs w:val="22"/>
        </w:rPr>
      </w:pPr>
      <w:r w:rsidRPr="0088090F">
        <w:rPr>
          <w:noProof/>
          <w:szCs w:val="22"/>
        </w:rPr>
        <w:t>Não agitar.</w:t>
      </w:r>
    </w:p>
    <w:p w14:paraId="3BF688D7" w14:textId="77777777" w:rsidR="00741951" w:rsidRPr="0088090F" w:rsidRDefault="00741951" w:rsidP="005C370E">
      <w:pPr>
        <w:rPr>
          <w:noProof/>
          <w:szCs w:val="22"/>
        </w:rPr>
      </w:pPr>
    </w:p>
    <w:p w14:paraId="7BEC69FB" w14:textId="77777777" w:rsidR="00741951" w:rsidRPr="0088090F" w:rsidRDefault="00741951" w:rsidP="005C370E">
      <w:pPr>
        <w:tabs>
          <w:tab w:val="left" w:pos="749"/>
        </w:tabs>
        <w:rPr>
          <w:noProof/>
          <w:szCs w:val="22"/>
        </w:rPr>
      </w:pPr>
    </w:p>
    <w:p w14:paraId="37AAC622" w14:textId="77777777" w:rsidR="00741951" w:rsidRPr="0088090F" w:rsidRDefault="00741951" w:rsidP="005C370E">
      <w:pPr>
        <w:keepNext/>
        <w:pBdr>
          <w:top w:val="single" w:sz="4" w:space="1" w:color="auto"/>
          <w:left w:val="single" w:sz="4" w:space="4" w:color="auto"/>
          <w:bottom w:val="single" w:sz="4" w:space="1" w:color="auto"/>
          <w:right w:val="single" w:sz="4" w:space="4" w:color="auto"/>
        </w:pBdr>
        <w:ind w:left="567" w:hanging="567"/>
        <w:rPr>
          <w:b/>
          <w:noProof/>
        </w:rPr>
      </w:pPr>
      <w:r w:rsidRPr="0088090F">
        <w:rPr>
          <w:b/>
          <w:noProof/>
        </w:rPr>
        <w:t>8.</w:t>
      </w:r>
      <w:r w:rsidRPr="0088090F">
        <w:rPr>
          <w:b/>
          <w:noProof/>
        </w:rPr>
        <w:tab/>
      </w:r>
      <w:r w:rsidRPr="0088090F">
        <w:rPr>
          <w:b/>
          <w:noProof/>
          <w:szCs w:val="22"/>
        </w:rPr>
        <w:t>PRAZO DE VALIDADE</w:t>
      </w:r>
    </w:p>
    <w:p w14:paraId="2D7FDB3F" w14:textId="77777777" w:rsidR="00741951" w:rsidRPr="0088090F" w:rsidRDefault="00741951" w:rsidP="005C370E">
      <w:pPr>
        <w:keepNext/>
        <w:rPr>
          <w:noProof/>
          <w:szCs w:val="22"/>
        </w:rPr>
      </w:pPr>
    </w:p>
    <w:p w14:paraId="1D0AD203" w14:textId="77777777" w:rsidR="00741951" w:rsidRPr="0088090F" w:rsidRDefault="00741951" w:rsidP="005C370E">
      <w:pPr>
        <w:rPr>
          <w:noProof/>
          <w:szCs w:val="22"/>
        </w:rPr>
      </w:pPr>
      <w:r w:rsidRPr="0088090F">
        <w:rPr>
          <w:noProof/>
          <w:szCs w:val="22"/>
        </w:rPr>
        <w:t>EXP</w:t>
      </w:r>
    </w:p>
    <w:p w14:paraId="43277390" w14:textId="77777777" w:rsidR="00741951" w:rsidRPr="0088090F" w:rsidRDefault="00741951" w:rsidP="005C370E">
      <w:pPr>
        <w:rPr>
          <w:noProof/>
          <w:szCs w:val="22"/>
        </w:rPr>
      </w:pPr>
    </w:p>
    <w:p w14:paraId="5B89372C" w14:textId="77777777" w:rsidR="00741951" w:rsidRPr="0088090F" w:rsidRDefault="00741951" w:rsidP="005C370E">
      <w:pPr>
        <w:rPr>
          <w:noProof/>
          <w:szCs w:val="22"/>
        </w:rPr>
      </w:pPr>
    </w:p>
    <w:p w14:paraId="3A168759" w14:textId="77777777" w:rsidR="00741951" w:rsidRPr="0088090F" w:rsidRDefault="00741951" w:rsidP="005C370E">
      <w:pPr>
        <w:keepNext/>
        <w:pBdr>
          <w:top w:val="single" w:sz="4" w:space="1" w:color="auto"/>
          <w:left w:val="single" w:sz="4" w:space="4" w:color="auto"/>
          <w:bottom w:val="single" w:sz="4" w:space="1" w:color="auto"/>
          <w:right w:val="single" w:sz="4" w:space="4" w:color="auto"/>
        </w:pBdr>
        <w:ind w:left="567" w:hanging="567"/>
        <w:rPr>
          <w:b/>
          <w:noProof/>
        </w:rPr>
      </w:pPr>
      <w:r w:rsidRPr="0088090F">
        <w:rPr>
          <w:b/>
          <w:noProof/>
        </w:rPr>
        <w:lastRenderedPageBreak/>
        <w:t>9.</w:t>
      </w:r>
      <w:r w:rsidRPr="0088090F">
        <w:rPr>
          <w:b/>
          <w:noProof/>
        </w:rPr>
        <w:tab/>
      </w:r>
      <w:r w:rsidRPr="0088090F">
        <w:rPr>
          <w:b/>
          <w:noProof/>
          <w:szCs w:val="22"/>
        </w:rPr>
        <w:t>CONDIÇÕES ESPECIAIS DE CONSERVAÇÃO</w:t>
      </w:r>
    </w:p>
    <w:p w14:paraId="0D533E8C" w14:textId="77777777" w:rsidR="00741951" w:rsidRPr="0088090F" w:rsidRDefault="00741951" w:rsidP="005C370E">
      <w:pPr>
        <w:keepNext/>
        <w:rPr>
          <w:noProof/>
          <w:szCs w:val="22"/>
        </w:rPr>
      </w:pPr>
    </w:p>
    <w:p w14:paraId="4D9332D6" w14:textId="77777777" w:rsidR="00741951" w:rsidRPr="0088090F" w:rsidRDefault="00741951" w:rsidP="005C370E">
      <w:pPr>
        <w:numPr>
          <w:ilvl w:val="12"/>
          <w:numId w:val="0"/>
        </w:numPr>
        <w:tabs>
          <w:tab w:val="clear" w:pos="567"/>
        </w:tabs>
        <w:rPr>
          <w:noProof/>
          <w:szCs w:val="22"/>
        </w:rPr>
      </w:pPr>
      <w:r w:rsidRPr="0088090F">
        <w:rPr>
          <w:noProof/>
        </w:rPr>
        <w:t>Conservar no frigorífico</w:t>
      </w:r>
      <w:r w:rsidRPr="0088090F">
        <w:rPr>
          <w:noProof/>
          <w:szCs w:val="22"/>
        </w:rPr>
        <w:t>.</w:t>
      </w:r>
    </w:p>
    <w:p w14:paraId="23121B81" w14:textId="77777777" w:rsidR="00741951" w:rsidRPr="0088090F" w:rsidRDefault="00741951" w:rsidP="005C370E">
      <w:pPr>
        <w:numPr>
          <w:ilvl w:val="12"/>
          <w:numId w:val="0"/>
        </w:numPr>
        <w:tabs>
          <w:tab w:val="clear" w:pos="567"/>
        </w:tabs>
        <w:rPr>
          <w:noProof/>
          <w:szCs w:val="22"/>
        </w:rPr>
      </w:pPr>
      <w:r w:rsidRPr="0088090F">
        <w:rPr>
          <w:noProof/>
          <w:szCs w:val="22"/>
        </w:rPr>
        <w:t>Não congelar.</w:t>
      </w:r>
    </w:p>
    <w:p w14:paraId="08B5DC96" w14:textId="77777777" w:rsidR="00741951" w:rsidRPr="0088090F" w:rsidRDefault="00741951" w:rsidP="005C370E">
      <w:pPr>
        <w:numPr>
          <w:ilvl w:val="12"/>
          <w:numId w:val="0"/>
        </w:numPr>
        <w:tabs>
          <w:tab w:val="clear" w:pos="567"/>
        </w:tabs>
        <w:rPr>
          <w:noProof/>
          <w:szCs w:val="22"/>
        </w:rPr>
      </w:pPr>
      <w:r w:rsidRPr="0088090F">
        <w:rPr>
          <w:noProof/>
          <w:szCs w:val="22"/>
        </w:rPr>
        <w:t>Conservar na embalagem de origem para proteger da luz.</w:t>
      </w:r>
    </w:p>
    <w:p w14:paraId="43DC2D39" w14:textId="77777777" w:rsidR="00741951" w:rsidRPr="0088090F" w:rsidRDefault="00741951" w:rsidP="005C370E">
      <w:pPr>
        <w:rPr>
          <w:noProof/>
        </w:rPr>
      </w:pPr>
    </w:p>
    <w:p w14:paraId="70BFCF87" w14:textId="77777777" w:rsidR="00741951" w:rsidRPr="0088090F" w:rsidRDefault="00741951" w:rsidP="005C370E">
      <w:pPr>
        <w:rPr>
          <w:noProof/>
        </w:rPr>
      </w:pPr>
    </w:p>
    <w:p w14:paraId="0989567F" w14:textId="77777777" w:rsidR="00741951" w:rsidRPr="0088090F" w:rsidRDefault="00741951" w:rsidP="005C370E">
      <w:pPr>
        <w:keepNext/>
        <w:pBdr>
          <w:top w:val="single" w:sz="4" w:space="1" w:color="auto"/>
          <w:left w:val="single" w:sz="4" w:space="4" w:color="auto"/>
          <w:bottom w:val="single" w:sz="4" w:space="1" w:color="auto"/>
          <w:right w:val="single" w:sz="4" w:space="4" w:color="auto"/>
        </w:pBdr>
        <w:ind w:left="567" w:hanging="567"/>
        <w:rPr>
          <w:b/>
          <w:noProof/>
        </w:rPr>
      </w:pPr>
      <w:r w:rsidRPr="0088090F">
        <w:rPr>
          <w:b/>
          <w:noProof/>
        </w:rPr>
        <w:t>10.</w:t>
      </w:r>
      <w:r w:rsidRPr="0088090F">
        <w:rPr>
          <w:b/>
          <w:noProof/>
        </w:rPr>
        <w:tab/>
      </w:r>
      <w:r w:rsidRPr="0088090F">
        <w:rPr>
          <w:b/>
          <w:noProof/>
          <w:szCs w:val="22"/>
        </w:rPr>
        <w:t>CUIDADOS ESPECIAIS QUANTO À ELIMINAÇÃO DO MEDICAMENTO NÃO UTILIZADO OU DOS RESÍDUOS PROVENIENTES DESSE MEDICAMENTO, SE APLICÁVEL</w:t>
      </w:r>
    </w:p>
    <w:p w14:paraId="74C801B4" w14:textId="77777777" w:rsidR="00741951" w:rsidRPr="0088090F" w:rsidRDefault="00741951" w:rsidP="005C370E">
      <w:pPr>
        <w:keepNext/>
        <w:rPr>
          <w:noProof/>
          <w:szCs w:val="22"/>
        </w:rPr>
      </w:pPr>
    </w:p>
    <w:p w14:paraId="37F63FBE" w14:textId="77777777" w:rsidR="00741951" w:rsidRPr="0088090F" w:rsidRDefault="00741951" w:rsidP="005C370E">
      <w:pPr>
        <w:rPr>
          <w:noProof/>
          <w:szCs w:val="22"/>
        </w:rPr>
      </w:pPr>
    </w:p>
    <w:p w14:paraId="7CF81E7B" w14:textId="77777777" w:rsidR="000D0546" w:rsidRPr="0088090F" w:rsidRDefault="000D0546" w:rsidP="005C370E">
      <w:pPr>
        <w:rPr>
          <w:noProof/>
          <w:szCs w:val="22"/>
        </w:rPr>
      </w:pPr>
    </w:p>
    <w:p w14:paraId="55B6594E" w14:textId="77777777" w:rsidR="00741951" w:rsidRPr="0088090F" w:rsidRDefault="00741951" w:rsidP="005C370E">
      <w:pPr>
        <w:keepNext/>
        <w:pBdr>
          <w:top w:val="single" w:sz="4" w:space="1" w:color="auto"/>
          <w:left w:val="single" w:sz="4" w:space="4" w:color="auto"/>
          <w:bottom w:val="single" w:sz="4" w:space="1" w:color="auto"/>
          <w:right w:val="single" w:sz="4" w:space="4" w:color="auto"/>
        </w:pBdr>
        <w:ind w:left="567" w:hanging="567"/>
        <w:rPr>
          <w:b/>
          <w:noProof/>
        </w:rPr>
      </w:pPr>
      <w:r w:rsidRPr="0088090F">
        <w:rPr>
          <w:b/>
          <w:noProof/>
        </w:rPr>
        <w:t>11.</w:t>
      </w:r>
      <w:r w:rsidRPr="0088090F">
        <w:rPr>
          <w:b/>
          <w:noProof/>
        </w:rPr>
        <w:tab/>
      </w:r>
      <w:r w:rsidRPr="0088090F">
        <w:rPr>
          <w:b/>
          <w:noProof/>
          <w:szCs w:val="22"/>
        </w:rPr>
        <w:t>NOME E ENDEREÇO DO TITULAR DA AUTORIZAÇÃO DE INTRODUÇÃO NO MERCADO</w:t>
      </w:r>
    </w:p>
    <w:p w14:paraId="4F8CF2A8" w14:textId="77777777" w:rsidR="00741951" w:rsidRPr="0088090F" w:rsidRDefault="00741951" w:rsidP="005C370E">
      <w:pPr>
        <w:keepNext/>
        <w:rPr>
          <w:noProof/>
          <w:szCs w:val="22"/>
        </w:rPr>
      </w:pPr>
    </w:p>
    <w:p w14:paraId="6D45F164" w14:textId="77777777" w:rsidR="00741951" w:rsidRPr="005F4E7B" w:rsidRDefault="00741951" w:rsidP="005C370E">
      <w:pPr>
        <w:numPr>
          <w:ilvl w:val="12"/>
          <w:numId w:val="0"/>
        </w:numPr>
        <w:tabs>
          <w:tab w:val="clear" w:pos="567"/>
        </w:tabs>
        <w:rPr>
          <w:noProof/>
          <w:szCs w:val="22"/>
          <w:lang w:val="nl-BE"/>
        </w:rPr>
      </w:pPr>
      <w:r w:rsidRPr="005F4E7B">
        <w:rPr>
          <w:noProof/>
          <w:szCs w:val="22"/>
          <w:lang w:val="nl-BE"/>
        </w:rPr>
        <w:t>Janssen-Cilag International NV</w:t>
      </w:r>
    </w:p>
    <w:p w14:paraId="2F4A8BC8" w14:textId="77777777" w:rsidR="00741951" w:rsidRPr="005F4E7B" w:rsidRDefault="00741951" w:rsidP="005C370E">
      <w:pPr>
        <w:numPr>
          <w:ilvl w:val="12"/>
          <w:numId w:val="0"/>
        </w:numPr>
        <w:tabs>
          <w:tab w:val="clear" w:pos="567"/>
        </w:tabs>
        <w:rPr>
          <w:noProof/>
          <w:szCs w:val="22"/>
          <w:lang w:val="nl-BE"/>
        </w:rPr>
      </w:pPr>
      <w:r w:rsidRPr="005F4E7B">
        <w:rPr>
          <w:noProof/>
          <w:szCs w:val="22"/>
          <w:lang w:val="nl-BE"/>
        </w:rPr>
        <w:t>Turnhoutseweg 30</w:t>
      </w:r>
    </w:p>
    <w:p w14:paraId="59E13446" w14:textId="77777777" w:rsidR="00741951" w:rsidRPr="0088090F" w:rsidRDefault="00741951" w:rsidP="005C370E">
      <w:pPr>
        <w:numPr>
          <w:ilvl w:val="12"/>
          <w:numId w:val="0"/>
        </w:numPr>
        <w:tabs>
          <w:tab w:val="clear" w:pos="567"/>
        </w:tabs>
        <w:rPr>
          <w:noProof/>
          <w:szCs w:val="22"/>
        </w:rPr>
      </w:pPr>
      <w:r w:rsidRPr="0088090F">
        <w:rPr>
          <w:noProof/>
          <w:szCs w:val="22"/>
        </w:rPr>
        <w:t>B-2340 Beerse</w:t>
      </w:r>
    </w:p>
    <w:p w14:paraId="2F9F393F" w14:textId="77777777" w:rsidR="00741951" w:rsidRPr="0088090F" w:rsidRDefault="00741951" w:rsidP="005C370E">
      <w:pPr>
        <w:numPr>
          <w:ilvl w:val="12"/>
          <w:numId w:val="0"/>
        </w:numPr>
        <w:tabs>
          <w:tab w:val="clear" w:pos="567"/>
        </w:tabs>
        <w:rPr>
          <w:noProof/>
          <w:szCs w:val="22"/>
        </w:rPr>
      </w:pPr>
      <w:r w:rsidRPr="0088090F">
        <w:rPr>
          <w:noProof/>
          <w:szCs w:val="22"/>
        </w:rPr>
        <w:t>Bélgica</w:t>
      </w:r>
    </w:p>
    <w:p w14:paraId="0A63FB3C" w14:textId="77777777" w:rsidR="00741951" w:rsidRPr="0088090F" w:rsidRDefault="00741951" w:rsidP="005C370E">
      <w:pPr>
        <w:rPr>
          <w:noProof/>
          <w:szCs w:val="22"/>
        </w:rPr>
      </w:pPr>
    </w:p>
    <w:p w14:paraId="38A9DC01" w14:textId="77777777" w:rsidR="00741951" w:rsidRPr="0088090F" w:rsidRDefault="00741951" w:rsidP="005C370E">
      <w:pPr>
        <w:rPr>
          <w:noProof/>
          <w:szCs w:val="22"/>
        </w:rPr>
      </w:pPr>
    </w:p>
    <w:p w14:paraId="6769D679" w14:textId="77777777" w:rsidR="00741951" w:rsidRPr="0088090F" w:rsidRDefault="00741951" w:rsidP="005C370E">
      <w:pPr>
        <w:keepNext/>
        <w:pBdr>
          <w:top w:val="single" w:sz="4" w:space="1" w:color="auto"/>
          <w:left w:val="single" w:sz="4" w:space="4" w:color="auto"/>
          <w:bottom w:val="single" w:sz="4" w:space="1" w:color="auto"/>
          <w:right w:val="single" w:sz="4" w:space="4" w:color="auto"/>
        </w:pBdr>
        <w:ind w:left="567" w:hanging="567"/>
        <w:rPr>
          <w:b/>
          <w:noProof/>
        </w:rPr>
      </w:pPr>
      <w:r w:rsidRPr="0088090F">
        <w:rPr>
          <w:b/>
          <w:noProof/>
        </w:rPr>
        <w:t>12.</w:t>
      </w:r>
      <w:r w:rsidRPr="0088090F">
        <w:rPr>
          <w:b/>
          <w:noProof/>
        </w:rPr>
        <w:tab/>
      </w:r>
      <w:r w:rsidRPr="0088090F">
        <w:rPr>
          <w:b/>
          <w:noProof/>
          <w:szCs w:val="22"/>
        </w:rPr>
        <w:t>NÚMERO(S) DA AUTORIZAÇÃO DE INTRODUÇÃO NO MERCADO</w:t>
      </w:r>
    </w:p>
    <w:p w14:paraId="6255BE11" w14:textId="77777777" w:rsidR="00741951" w:rsidRPr="0088090F" w:rsidRDefault="00741951" w:rsidP="005C370E">
      <w:pPr>
        <w:keepNext/>
        <w:rPr>
          <w:noProof/>
          <w:szCs w:val="22"/>
        </w:rPr>
      </w:pPr>
    </w:p>
    <w:p w14:paraId="0E69716A" w14:textId="77777777" w:rsidR="00F62357" w:rsidRPr="0088090F" w:rsidRDefault="00F62357" w:rsidP="005C370E">
      <w:pPr>
        <w:rPr>
          <w:noProof/>
          <w:szCs w:val="22"/>
        </w:rPr>
      </w:pPr>
      <w:r w:rsidRPr="0088090F">
        <w:rPr>
          <w:noProof/>
          <w:szCs w:val="22"/>
        </w:rPr>
        <w:t>EU/1/16/1101/001</w:t>
      </w:r>
    </w:p>
    <w:p w14:paraId="7E309DCF" w14:textId="77777777" w:rsidR="00F62357" w:rsidRPr="0088090F" w:rsidRDefault="00F62357" w:rsidP="005C370E">
      <w:pPr>
        <w:rPr>
          <w:noProof/>
          <w:szCs w:val="22"/>
        </w:rPr>
      </w:pPr>
      <w:r w:rsidRPr="005D018A">
        <w:rPr>
          <w:noProof/>
          <w:szCs w:val="22"/>
          <w:highlight w:val="lightGray"/>
        </w:rPr>
        <w:t>EU/1/16/1101/002</w:t>
      </w:r>
    </w:p>
    <w:p w14:paraId="2A231825" w14:textId="77777777" w:rsidR="00741951" w:rsidRPr="0088090F" w:rsidRDefault="00741951" w:rsidP="005C370E">
      <w:pPr>
        <w:rPr>
          <w:noProof/>
          <w:szCs w:val="22"/>
        </w:rPr>
      </w:pPr>
    </w:p>
    <w:p w14:paraId="1F62065B" w14:textId="77777777" w:rsidR="00741951" w:rsidRPr="0088090F" w:rsidRDefault="00741951" w:rsidP="005C370E">
      <w:pPr>
        <w:rPr>
          <w:noProof/>
          <w:szCs w:val="22"/>
        </w:rPr>
      </w:pPr>
    </w:p>
    <w:p w14:paraId="0E9A8C68" w14:textId="77777777" w:rsidR="00741951" w:rsidRPr="0088090F" w:rsidRDefault="00741951" w:rsidP="005C370E">
      <w:pPr>
        <w:keepNext/>
        <w:pBdr>
          <w:top w:val="single" w:sz="4" w:space="1" w:color="auto"/>
          <w:left w:val="single" w:sz="4" w:space="4" w:color="auto"/>
          <w:bottom w:val="single" w:sz="4" w:space="1" w:color="auto"/>
          <w:right w:val="single" w:sz="4" w:space="4" w:color="auto"/>
        </w:pBdr>
        <w:ind w:left="567" w:hanging="567"/>
        <w:rPr>
          <w:b/>
          <w:noProof/>
        </w:rPr>
      </w:pPr>
      <w:r w:rsidRPr="0088090F">
        <w:rPr>
          <w:b/>
          <w:noProof/>
        </w:rPr>
        <w:t>13.</w:t>
      </w:r>
      <w:r w:rsidRPr="0088090F">
        <w:rPr>
          <w:b/>
          <w:noProof/>
        </w:rPr>
        <w:tab/>
      </w:r>
      <w:r w:rsidRPr="0088090F">
        <w:rPr>
          <w:b/>
          <w:noProof/>
          <w:szCs w:val="22"/>
        </w:rPr>
        <w:t>NÚMERO DO LOTE</w:t>
      </w:r>
    </w:p>
    <w:p w14:paraId="5A091FDC" w14:textId="77777777" w:rsidR="00741951" w:rsidRPr="0088090F" w:rsidRDefault="00741951" w:rsidP="005C370E">
      <w:pPr>
        <w:keepNext/>
        <w:rPr>
          <w:noProof/>
        </w:rPr>
      </w:pPr>
    </w:p>
    <w:p w14:paraId="2B182FF6" w14:textId="77777777" w:rsidR="00741951" w:rsidRPr="0088090F" w:rsidRDefault="00741951" w:rsidP="005C370E">
      <w:pPr>
        <w:rPr>
          <w:noProof/>
          <w:szCs w:val="22"/>
        </w:rPr>
      </w:pPr>
      <w:r w:rsidRPr="0088090F">
        <w:rPr>
          <w:noProof/>
          <w:szCs w:val="22"/>
        </w:rPr>
        <w:t>Lote</w:t>
      </w:r>
    </w:p>
    <w:p w14:paraId="59F4BF91" w14:textId="77777777" w:rsidR="00741951" w:rsidRPr="0088090F" w:rsidRDefault="00741951" w:rsidP="005C370E">
      <w:pPr>
        <w:rPr>
          <w:noProof/>
          <w:szCs w:val="22"/>
        </w:rPr>
      </w:pPr>
    </w:p>
    <w:p w14:paraId="1D65F74B" w14:textId="77777777" w:rsidR="00741951" w:rsidRPr="0088090F" w:rsidRDefault="00741951" w:rsidP="005C370E">
      <w:pPr>
        <w:rPr>
          <w:noProof/>
          <w:szCs w:val="22"/>
        </w:rPr>
      </w:pPr>
    </w:p>
    <w:p w14:paraId="6BCCB503" w14:textId="77777777" w:rsidR="00741951" w:rsidRPr="0088090F" w:rsidRDefault="00741951" w:rsidP="005C370E">
      <w:pPr>
        <w:keepNext/>
        <w:pBdr>
          <w:top w:val="single" w:sz="4" w:space="1" w:color="auto"/>
          <w:left w:val="single" w:sz="4" w:space="4" w:color="auto"/>
          <w:bottom w:val="single" w:sz="4" w:space="1" w:color="auto"/>
          <w:right w:val="single" w:sz="4" w:space="4" w:color="auto"/>
        </w:pBdr>
        <w:ind w:left="567" w:hanging="567"/>
        <w:rPr>
          <w:b/>
          <w:bCs/>
          <w:noProof/>
        </w:rPr>
      </w:pPr>
      <w:r w:rsidRPr="0088090F">
        <w:rPr>
          <w:b/>
          <w:bCs/>
          <w:noProof/>
        </w:rPr>
        <w:t>14.</w:t>
      </w:r>
      <w:r w:rsidRPr="0088090F">
        <w:rPr>
          <w:b/>
          <w:bCs/>
          <w:noProof/>
        </w:rPr>
        <w:tab/>
      </w:r>
      <w:r w:rsidRPr="0088090F">
        <w:rPr>
          <w:b/>
          <w:bCs/>
          <w:noProof/>
          <w:szCs w:val="22"/>
        </w:rPr>
        <w:t xml:space="preserve">CLASSIFICAÇÃO </w:t>
      </w:r>
      <w:r w:rsidR="008B443C" w:rsidRPr="0088090F">
        <w:rPr>
          <w:b/>
          <w:bCs/>
          <w:noProof/>
          <w:szCs w:val="22"/>
        </w:rPr>
        <w:t>QUANTO À DISPENSA AO PÚBLICO</w:t>
      </w:r>
    </w:p>
    <w:p w14:paraId="274919D8" w14:textId="77777777" w:rsidR="00741951" w:rsidRPr="0088090F" w:rsidRDefault="00741951" w:rsidP="005C370E">
      <w:pPr>
        <w:keepNext/>
        <w:rPr>
          <w:noProof/>
        </w:rPr>
      </w:pPr>
    </w:p>
    <w:p w14:paraId="3A7140B8" w14:textId="77777777" w:rsidR="00741951" w:rsidRPr="0088090F" w:rsidRDefault="00741951" w:rsidP="005C370E">
      <w:pPr>
        <w:rPr>
          <w:noProof/>
          <w:szCs w:val="22"/>
        </w:rPr>
      </w:pPr>
    </w:p>
    <w:p w14:paraId="25CCB71A" w14:textId="77777777" w:rsidR="00741951" w:rsidRPr="0088090F" w:rsidRDefault="00741951" w:rsidP="005C370E">
      <w:pPr>
        <w:rPr>
          <w:noProof/>
          <w:szCs w:val="22"/>
        </w:rPr>
      </w:pPr>
    </w:p>
    <w:p w14:paraId="39991545" w14:textId="77777777" w:rsidR="00741951" w:rsidRPr="0088090F" w:rsidRDefault="00741951" w:rsidP="005C370E">
      <w:pPr>
        <w:keepNext/>
        <w:pBdr>
          <w:top w:val="single" w:sz="4" w:space="1" w:color="auto"/>
          <w:left w:val="single" w:sz="4" w:space="4" w:color="auto"/>
          <w:bottom w:val="single" w:sz="4" w:space="1" w:color="auto"/>
          <w:right w:val="single" w:sz="4" w:space="4" w:color="auto"/>
        </w:pBdr>
        <w:ind w:left="567" w:hanging="567"/>
        <w:rPr>
          <w:b/>
          <w:noProof/>
        </w:rPr>
      </w:pPr>
      <w:r w:rsidRPr="0088090F">
        <w:rPr>
          <w:b/>
          <w:noProof/>
        </w:rPr>
        <w:t>15.</w:t>
      </w:r>
      <w:r w:rsidRPr="0088090F">
        <w:rPr>
          <w:b/>
          <w:noProof/>
        </w:rPr>
        <w:tab/>
      </w:r>
      <w:r w:rsidRPr="0088090F">
        <w:rPr>
          <w:b/>
          <w:noProof/>
          <w:szCs w:val="22"/>
        </w:rPr>
        <w:t>INSTRUÇÕES DE UTILIZAÇÃO</w:t>
      </w:r>
    </w:p>
    <w:p w14:paraId="40D1D414" w14:textId="77777777" w:rsidR="00741951" w:rsidRPr="0088090F" w:rsidRDefault="00741951" w:rsidP="005C370E">
      <w:pPr>
        <w:keepNext/>
        <w:rPr>
          <w:noProof/>
          <w:szCs w:val="22"/>
        </w:rPr>
      </w:pPr>
    </w:p>
    <w:p w14:paraId="4CC1DF34" w14:textId="77777777" w:rsidR="00741951" w:rsidRPr="0088090F" w:rsidRDefault="00741951" w:rsidP="005C370E">
      <w:pPr>
        <w:rPr>
          <w:noProof/>
          <w:szCs w:val="22"/>
        </w:rPr>
      </w:pPr>
    </w:p>
    <w:p w14:paraId="449CA2DC" w14:textId="77777777" w:rsidR="000D0546" w:rsidRPr="0088090F" w:rsidRDefault="000D0546" w:rsidP="005C370E">
      <w:pPr>
        <w:rPr>
          <w:noProof/>
          <w:szCs w:val="22"/>
        </w:rPr>
      </w:pPr>
    </w:p>
    <w:p w14:paraId="4820AB03" w14:textId="77777777" w:rsidR="00741951" w:rsidRPr="0088090F" w:rsidRDefault="00741951" w:rsidP="005C370E">
      <w:pPr>
        <w:keepNext/>
        <w:pBdr>
          <w:top w:val="single" w:sz="4" w:space="1" w:color="auto"/>
          <w:left w:val="single" w:sz="4" w:space="4" w:color="auto"/>
          <w:bottom w:val="single" w:sz="4" w:space="1" w:color="auto"/>
          <w:right w:val="single" w:sz="4" w:space="4" w:color="auto"/>
        </w:pBdr>
        <w:ind w:left="567" w:hanging="567"/>
        <w:rPr>
          <w:b/>
          <w:bCs/>
          <w:noProof/>
        </w:rPr>
      </w:pPr>
      <w:r w:rsidRPr="0088090F">
        <w:rPr>
          <w:b/>
          <w:bCs/>
          <w:noProof/>
        </w:rPr>
        <w:t>16.</w:t>
      </w:r>
      <w:r w:rsidRPr="0088090F">
        <w:rPr>
          <w:b/>
          <w:bCs/>
          <w:noProof/>
        </w:rPr>
        <w:tab/>
      </w:r>
      <w:r w:rsidR="008B443C" w:rsidRPr="0088090F">
        <w:rPr>
          <w:b/>
          <w:bCs/>
          <w:noProof/>
          <w:szCs w:val="22"/>
        </w:rPr>
        <w:t>INFORMAÇÃO EM BRAILLE</w:t>
      </w:r>
    </w:p>
    <w:p w14:paraId="284D6ACF" w14:textId="77777777" w:rsidR="00741951" w:rsidRPr="0088090F" w:rsidRDefault="00741951" w:rsidP="005C370E">
      <w:pPr>
        <w:keepNext/>
        <w:rPr>
          <w:noProof/>
          <w:szCs w:val="22"/>
        </w:rPr>
      </w:pPr>
    </w:p>
    <w:p w14:paraId="3D073D13" w14:textId="77777777" w:rsidR="00CA2D15" w:rsidRPr="0088090F" w:rsidRDefault="00741951" w:rsidP="005C370E">
      <w:pPr>
        <w:rPr>
          <w:b/>
          <w:noProof/>
        </w:rPr>
      </w:pPr>
      <w:r w:rsidRPr="005D018A">
        <w:rPr>
          <w:noProof/>
          <w:szCs w:val="22"/>
          <w:highlight w:val="lightGray"/>
        </w:rPr>
        <w:t>Foi aceite a justificação para não incluir a informação em Braille.</w:t>
      </w:r>
    </w:p>
    <w:p w14:paraId="59BECC61" w14:textId="77777777" w:rsidR="00CA2D15" w:rsidRPr="0088090F" w:rsidRDefault="00CA2D15" w:rsidP="005C370E">
      <w:pPr>
        <w:rPr>
          <w:noProof/>
        </w:rPr>
      </w:pPr>
    </w:p>
    <w:p w14:paraId="07B39436" w14:textId="77777777" w:rsidR="007327B3" w:rsidRPr="0088090F" w:rsidRDefault="007327B3" w:rsidP="005C370E">
      <w:pPr>
        <w:rPr>
          <w:noProof/>
        </w:rPr>
      </w:pPr>
    </w:p>
    <w:p w14:paraId="0F498F79" w14:textId="77777777" w:rsidR="00CA2D15" w:rsidRPr="0088090F" w:rsidRDefault="007327B3" w:rsidP="005C370E">
      <w:pPr>
        <w:keepNext/>
        <w:pBdr>
          <w:top w:val="single" w:sz="4" w:space="1" w:color="auto"/>
          <w:left w:val="single" w:sz="4" w:space="4" w:color="auto"/>
          <w:bottom w:val="single" w:sz="4" w:space="1" w:color="auto"/>
          <w:right w:val="single" w:sz="4" w:space="4" w:color="auto"/>
        </w:pBdr>
        <w:ind w:left="567" w:hanging="567"/>
        <w:rPr>
          <w:b/>
          <w:bCs/>
          <w:noProof/>
        </w:rPr>
      </w:pPr>
      <w:r w:rsidRPr="0088090F">
        <w:rPr>
          <w:b/>
          <w:bCs/>
          <w:noProof/>
        </w:rPr>
        <w:t>17.</w:t>
      </w:r>
      <w:r w:rsidRPr="0088090F">
        <w:rPr>
          <w:b/>
          <w:bCs/>
          <w:noProof/>
        </w:rPr>
        <w:tab/>
      </w:r>
      <w:r w:rsidR="00CA2D15" w:rsidRPr="0088090F">
        <w:rPr>
          <w:b/>
          <w:bCs/>
          <w:noProof/>
        </w:rPr>
        <w:t>IDENTIFICADOR ÚNICO – CÓDIGO DE BARRAS 2D</w:t>
      </w:r>
    </w:p>
    <w:p w14:paraId="1411BCBF" w14:textId="77777777" w:rsidR="00CA2D15" w:rsidRPr="0088090F" w:rsidRDefault="00CA2D15" w:rsidP="005C370E">
      <w:pPr>
        <w:keepNext/>
        <w:tabs>
          <w:tab w:val="clear" w:pos="567"/>
          <w:tab w:val="left" w:pos="720"/>
        </w:tabs>
        <w:rPr>
          <w:noProof/>
        </w:rPr>
      </w:pPr>
    </w:p>
    <w:p w14:paraId="0782B02D" w14:textId="77777777" w:rsidR="00CA2D15" w:rsidRPr="0088090F" w:rsidRDefault="00CA2D15" w:rsidP="005C370E">
      <w:pPr>
        <w:rPr>
          <w:noProof/>
        </w:rPr>
      </w:pPr>
      <w:r w:rsidRPr="005D018A">
        <w:rPr>
          <w:noProof/>
          <w:highlight w:val="lightGray"/>
        </w:rPr>
        <w:t>Código de barras 2D com identificador único incluído.</w:t>
      </w:r>
    </w:p>
    <w:p w14:paraId="3BAD5815" w14:textId="77777777" w:rsidR="008F4A4F" w:rsidRPr="0088090F" w:rsidRDefault="008F4A4F" w:rsidP="005C370E">
      <w:pPr>
        <w:rPr>
          <w:noProof/>
        </w:rPr>
      </w:pPr>
    </w:p>
    <w:p w14:paraId="0418FE24" w14:textId="77777777" w:rsidR="00CA2D15" w:rsidRPr="0088090F" w:rsidRDefault="00CA2D15" w:rsidP="005C370E">
      <w:pPr>
        <w:rPr>
          <w:noProof/>
        </w:rPr>
      </w:pPr>
    </w:p>
    <w:p w14:paraId="4DDA5CC1" w14:textId="77777777" w:rsidR="00CA2D15" w:rsidRPr="0088090F" w:rsidRDefault="007327B3" w:rsidP="005C370E">
      <w:pPr>
        <w:keepNext/>
        <w:pBdr>
          <w:top w:val="single" w:sz="4" w:space="1" w:color="auto"/>
          <w:left w:val="single" w:sz="4" w:space="4" w:color="auto"/>
          <w:bottom w:val="single" w:sz="4" w:space="1" w:color="auto"/>
          <w:right w:val="single" w:sz="4" w:space="4" w:color="auto"/>
        </w:pBdr>
        <w:ind w:left="567" w:hanging="567"/>
        <w:rPr>
          <w:b/>
          <w:bCs/>
          <w:noProof/>
        </w:rPr>
      </w:pPr>
      <w:r w:rsidRPr="0088090F">
        <w:rPr>
          <w:b/>
          <w:bCs/>
          <w:noProof/>
        </w:rPr>
        <w:t>18.</w:t>
      </w:r>
      <w:r w:rsidRPr="0088090F">
        <w:rPr>
          <w:b/>
          <w:bCs/>
          <w:noProof/>
        </w:rPr>
        <w:tab/>
      </w:r>
      <w:r w:rsidR="00CA2D15" w:rsidRPr="0088090F">
        <w:rPr>
          <w:b/>
          <w:bCs/>
          <w:noProof/>
        </w:rPr>
        <w:t>IDENTIFICADOR ÚNICO - DADOS PARA LEITURA HUMANA</w:t>
      </w:r>
    </w:p>
    <w:p w14:paraId="4D25425C" w14:textId="77777777" w:rsidR="00CA2D15" w:rsidRPr="0088090F" w:rsidRDefault="00CA2D15" w:rsidP="005C370E">
      <w:pPr>
        <w:keepNext/>
        <w:tabs>
          <w:tab w:val="clear" w:pos="567"/>
          <w:tab w:val="left" w:pos="720"/>
        </w:tabs>
        <w:rPr>
          <w:noProof/>
        </w:rPr>
      </w:pPr>
    </w:p>
    <w:p w14:paraId="296FB2FE" w14:textId="77777777" w:rsidR="00CA2D15" w:rsidRPr="0088090F" w:rsidRDefault="00CA2D15" w:rsidP="005C370E">
      <w:pPr>
        <w:rPr>
          <w:noProof/>
          <w:szCs w:val="22"/>
        </w:rPr>
      </w:pPr>
      <w:r w:rsidRPr="0088090F">
        <w:rPr>
          <w:noProof/>
        </w:rPr>
        <w:t>PC</w:t>
      </w:r>
    </w:p>
    <w:p w14:paraId="3D327F82" w14:textId="77777777" w:rsidR="00CA2D15" w:rsidRPr="0088090F" w:rsidRDefault="00CA2D15" w:rsidP="005C370E">
      <w:pPr>
        <w:rPr>
          <w:noProof/>
          <w:szCs w:val="22"/>
        </w:rPr>
      </w:pPr>
      <w:r w:rsidRPr="0088090F">
        <w:rPr>
          <w:noProof/>
        </w:rPr>
        <w:t>SN</w:t>
      </w:r>
    </w:p>
    <w:p w14:paraId="555271C5" w14:textId="77777777" w:rsidR="000D0546" w:rsidRPr="0088090F" w:rsidRDefault="00CA2D15" w:rsidP="005C370E">
      <w:pPr>
        <w:rPr>
          <w:noProof/>
          <w:szCs w:val="22"/>
        </w:rPr>
      </w:pPr>
      <w:r w:rsidRPr="0088090F">
        <w:rPr>
          <w:noProof/>
        </w:rPr>
        <w:t>NN</w:t>
      </w:r>
    </w:p>
    <w:p w14:paraId="56E380B6" w14:textId="77777777" w:rsidR="007327B3" w:rsidRPr="0088090F" w:rsidRDefault="00741951" w:rsidP="005C370E">
      <w:pPr>
        <w:keepNext/>
        <w:pBdr>
          <w:top w:val="single" w:sz="4" w:space="1" w:color="auto"/>
          <w:left w:val="single" w:sz="4" w:space="4" w:color="auto"/>
          <w:bottom w:val="single" w:sz="4" w:space="1" w:color="auto"/>
          <w:right w:val="single" w:sz="4" w:space="4" w:color="auto"/>
        </w:pBdr>
        <w:rPr>
          <w:b/>
          <w:noProof/>
          <w:szCs w:val="22"/>
        </w:rPr>
      </w:pPr>
      <w:r w:rsidRPr="0088090F">
        <w:rPr>
          <w:b/>
          <w:noProof/>
        </w:rPr>
        <w:br w:type="page"/>
      </w:r>
      <w:r w:rsidR="00CA2D15" w:rsidRPr="0088090F">
        <w:rPr>
          <w:b/>
          <w:noProof/>
          <w:szCs w:val="22"/>
        </w:rPr>
        <w:t>INDICAÇÕES MÍNIMAS A INCLUIR EM PEQUENAS UNIDADES DE ACONDICIONAMENTO PRIMÁRIO</w:t>
      </w:r>
    </w:p>
    <w:p w14:paraId="70CDA067" w14:textId="77777777" w:rsidR="00CA2D15" w:rsidRPr="0088090F" w:rsidRDefault="00CA2D15" w:rsidP="005C370E">
      <w:pPr>
        <w:keepNext/>
        <w:pBdr>
          <w:top w:val="single" w:sz="4" w:space="1" w:color="auto"/>
          <w:left w:val="single" w:sz="4" w:space="4" w:color="auto"/>
          <w:bottom w:val="single" w:sz="4" w:space="1" w:color="auto"/>
          <w:right w:val="single" w:sz="4" w:space="4" w:color="auto"/>
        </w:pBdr>
        <w:ind w:left="567" w:hanging="567"/>
        <w:rPr>
          <w:b/>
          <w:noProof/>
          <w:szCs w:val="22"/>
        </w:rPr>
      </w:pPr>
    </w:p>
    <w:p w14:paraId="1B8F8AE7" w14:textId="77777777" w:rsidR="00741951" w:rsidRPr="0088090F" w:rsidRDefault="00146B1D" w:rsidP="005C370E">
      <w:pPr>
        <w:keepNext/>
        <w:pBdr>
          <w:top w:val="single" w:sz="4" w:space="1" w:color="auto"/>
          <w:left w:val="single" w:sz="4" w:space="4" w:color="auto"/>
          <w:bottom w:val="single" w:sz="4" w:space="1" w:color="auto"/>
          <w:right w:val="single" w:sz="4" w:space="4" w:color="auto"/>
        </w:pBdr>
        <w:ind w:left="567" w:hanging="567"/>
        <w:rPr>
          <w:b/>
          <w:noProof/>
          <w:szCs w:val="22"/>
        </w:rPr>
      </w:pPr>
      <w:r w:rsidRPr="0088090F">
        <w:rPr>
          <w:b/>
          <w:noProof/>
          <w:szCs w:val="22"/>
        </w:rPr>
        <w:t>FRASCO PARA INJETÁVEIS</w:t>
      </w:r>
    </w:p>
    <w:p w14:paraId="6CD08094" w14:textId="77777777" w:rsidR="00741951" w:rsidRPr="0088090F" w:rsidRDefault="00741951" w:rsidP="005C370E">
      <w:pPr>
        <w:rPr>
          <w:noProof/>
          <w:szCs w:val="22"/>
        </w:rPr>
      </w:pPr>
    </w:p>
    <w:p w14:paraId="15E1A49B" w14:textId="77777777" w:rsidR="00741951" w:rsidRPr="0088090F" w:rsidRDefault="00741951" w:rsidP="005C370E">
      <w:pPr>
        <w:rPr>
          <w:noProof/>
          <w:szCs w:val="22"/>
        </w:rPr>
      </w:pPr>
    </w:p>
    <w:p w14:paraId="0C748516" w14:textId="77777777" w:rsidR="00741951" w:rsidRPr="0088090F" w:rsidRDefault="00741951" w:rsidP="005C370E">
      <w:pPr>
        <w:keepNext/>
        <w:pBdr>
          <w:top w:val="single" w:sz="4" w:space="1" w:color="auto"/>
          <w:left w:val="single" w:sz="4" w:space="4" w:color="auto"/>
          <w:bottom w:val="single" w:sz="4" w:space="1" w:color="auto"/>
          <w:right w:val="single" w:sz="4" w:space="4" w:color="auto"/>
        </w:pBdr>
        <w:ind w:left="567" w:hanging="567"/>
        <w:rPr>
          <w:b/>
          <w:noProof/>
        </w:rPr>
      </w:pPr>
      <w:r w:rsidRPr="0088090F">
        <w:rPr>
          <w:b/>
          <w:noProof/>
        </w:rPr>
        <w:t>1.</w:t>
      </w:r>
      <w:r w:rsidRPr="0088090F">
        <w:rPr>
          <w:b/>
          <w:noProof/>
        </w:rPr>
        <w:tab/>
      </w:r>
      <w:r w:rsidRPr="0088090F">
        <w:rPr>
          <w:b/>
          <w:noProof/>
          <w:szCs w:val="22"/>
        </w:rPr>
        <w:t>NOME DO MEDICAMENTO E VIA(S) DE ADMINISTRAÇÃO</w:t>
      </w:r>
    </w:p>
    <w:p w14:paraId="6D224800" w14:textId="77777777" w:rsidR="00741951" w:rsidRPr="0088090F" w:rsidRDefault="00741951" w:rsidP="005C370E">
      <w:pPr>
        <w:keepNext/>
        <w:rPr>
          <w:noProof/>
        </w:rPr>
      </w:pPr>
    </w:p>
    <w:p w14:paraId="57310BE1" w14:textId="77777777" w:rsidR="00741951" w:rsidRPr="0088090F" w:rsidRDefault="00741951" w:rsidP="005C370E">
      <w:pPr>
        <w:numPr>
          <w:ilvl w:val="12"/>
          <w:numId w:val="0"/>
        </w:numPr>
        <w:tabs>
          <w:tab w:val="clear" w:pos="567"/>
        </w:tabs>
        <w:rPr>
          <w:noProof/>
          <w:szCs w:val="22"/>
        </w:rPr>
      </w:pPr>
      <w:r w:rsidRPr="0088090F">
        <w:rPr>
          <w:noProof/>
          <w:szCs w:val="22"/>
        </w:rPr>
        <w:t>DARZALEX 20 mg/ml concentrado para solução para perfusão</w:t>
      </w:r>
    </w:p>
    <w:p w14:paraId="0FA19587" w14:textId="77777777" w:rsidR="00741951" w:rsidRPr="0088090F" w:rsidRDefault="00B96645" w:rsidP="005C370E">
      <w:pPr>
        <w:numPr>
          <w:ilvl w:val="12"/>
          <w:numId w:val="0"/>
        </w:numPr>
        <w:tabs>
          <w:tab w:val="clear" w:pos="567"/>
        </w:tabs>
        <w:rPr>
          <w:noProof/>
          <w:szCs w:val="22"/>
        </w:rPr>
      </w:pPr>
      <w:r w:rsidRPr="0088090F">
        <w:rPr>
          <w:noProof/>
          <w:szCs w:val="22"/>
        </w:rPr>
        <w:t>d</w:t>
      </w:r>
      <w:r w:rsidR="00741951" w:rsidRPr="0088090F">
        <w:rPr>
          <w:noProof/>
          <w:szCs w:val="22"/>
        </w:rPr>
        <w:t>aratumumab</w:t>
      </w:r>
    </w:p>
    <w:p w14:paraId="44F206E7" w14:textId="77777777" w:rsidR="00CA2D15" w:rsidRPr="0088090F" w:rsidRDefault="00CA2D15" w:rsidP="005C370E">
      <w:pPr>
        <w:numPr>
          <w:ilvl w:val="12"/>
          <w:numId w:val="0"/>
        </w:numPr>
        <w:tabs>
          <w:tab w:val="clear" w:pos="567"/>
        </w:tabs>
        <w:rPr>
          <w:noProof/>
          <w:szCs w:val="22"/>
        </w:rPr>
      </w:pPr>
      <w:r w:rsidRPr="0088090F">
        <w:rPr>
          <w:noProof/>
          <w:szCs w:val="22"/>
        </w:rPr>
        <w:t>Para utilização intravenosa após diluição</w:t>
      </w:r>
    </w:p>
    <w:p w14:paraId="13FFA1DD" w14:textId="77777777" w:rsidR="00741951" w:rsidRPr="0088090F" w:rsidRDefault="00741951" w:rsidP="005C370E">
      <w:pPr>
        <w:rPr>
          <w:noProof/>
          <w:szCs w:val="22"/>
        </w:rPr>
      </w:pPr>
    </w:p>
    <w:p w14:paraId="50F15BDF" w14:textId="77777777" w:rsidR="00741951" w:rsidRPr="0088090F" w:rsidRDefault="00741951" w:rsidP="005C370E">
      <w:pPr>
        <w:rPr>
          <w:noProof/>
          <w:szCs w:val="22"/>
        </w:rPr>
      </w:pPr>
    </w:p>
    <w:p w14:paraId="565E69E1" w14:textId="77777777" w:rsidR="00741951" w:rsidRPr="0088090F" w:rsidRDefault="00741951" w:rsidP="005C370E">
      <w:pPr>
        <w:keepNext/>
        <w:pBdr>
          <w:top w:val="single" w:sz="4" w:space="1" w:color="auto"/>
          <w:left w:val="single" w:sz="4" w:space="4" w:color="auto"/>
          <w:bottom w:val="single" w:sz="4" w:space="1" w:color="auto"/>
          <w:right w:val="single" w:sz="4" w:space="4" w:color="auto"/>
        </w:pBdr>
        <w:ind w:left="567" w:hanging="567"/>
        <w:rPr>
          <w:b/>
          <w:noProof/>
        </w:rPr>
      </w:pPr>
      <w:r w:rsidRPr="0088090F">
        <w:rPr>
          <w:b/>
          <w:noProof/>
        </w:rPr>
        <w:t>2.</w:t>
      </w:r>
      <w:r w:rsidRPr="0088090F">
        <w:rPr>
          <w:b/>
          <w:noProof/>
        </w:rPr>
        <w:tab/>
      </w:r>
      <w:r w:rsidRPr="0088090F">
        <w:rPr>
          <w:b/>
          <w:noProof/>
          <w:szCs w:val="22"/>
        </w:rPr>
        <w:t>MODO DE ADMINISTRAÇÃO</w:t>
      </w:r>
    </w:p>
    <w:p w14:paraId="7F10BDD8" w14:textId="77777777" w:rsidR="00741951" w:rsidRPr="0088090F" w:rsidRDefault="00741951" w:rsidP="005C370E">
      <w:pPr>
        <w:keepNext/>
        <w:rPr>
          <w:noProof/>
          <w:szCs w:val="22"/>
        </w:rPr>
      </w:pPr>
    </w:p>
    <w:p w14:paraId="404FF0E5" w14:textId="77777777" w:rsidR="00741951" w:rsidRPr="0088090F" w:rsidRDefault="00741951" w:rsidP="005C370E">
      <w:pPr>
        <w:rPr>
          <w:noProof/>
          <w:szCs w:val="22"/>
        </w:rPr>
      </w:pPr>
    </w:p>
    <w:p w14:paraId="55D94A8C" w14:textId="77777777" w:rsidR="000D0546" w:rsidRPr="0088090F" w:rsidRDefault="000D0546" w:rsidP="005C370E">
      <w:pPr>
        <w:rPr>
          <w:noProof/>
          <w:szCs w:val="22"/>
        </w:rPr>
      </w:pPr>
    </w:p>
    <w:p w14:paraId="0C0DB009" w14:textId="77777777" w:rsidR="00741951" w:rsidRPr="0088090F" w:rsidRDefault="00741951" w:rsidP="005C370E">
      <w:pPr>
        <w:keepNext/>
        <w:pBdr>
          <w:top w:val="single" w:sz="4" w:space="1" w:color="auto"/>
          <w:left w:val="single" w:sz="4" w:space="4" w:color="auto"/>
          <w:bottom w:val="single" w:sz="4" w:space="1" w:color="auto"/>
          <w:right w:val="single" w:sz="4" w:space="4" w:color="auto"/>
        </w:pBdr>
        <w:ind w:left="567" w:hanging="567"/>
        <w:rPr>
          <w:b/>
          <w:noProof/>
        </w:rPr>
      </w:pPr>
      <w:r w:rsidRPr="0088090F">
        <w:rPr>
          <w:b/>
          <w:noProof/>
        </w:rPr>
        <w:t>3.</w:t>
      </w:r>
      <w:r w:rsidRPr="0088090F">
        <w:rPr>
          <w:b/>
          <w:noProof/>
        </w:rPr>
        <w:tab/>
      </w:r>
      <w:r w:rsidRPr="0088090F">
        <w:rPr>
          <w:b/>
          <w:noProof/>
          <w:szCs w:val="22"/>
        </w:rPr>
        <w:t>PRAZO DE VALIDADE</w:t>
      </w:r>
    </w:p>
    <w:p w14:paraId="0426EE37" w14:textId="77777777" w:rsidR="00741951" w:rsidRPr="0088090F" w:rsidRDefault="00741951" w:rsidP="005C370E">
      <w:pPr>
        <w:keepNext/>
        <w:rPr>
          <w:noProof/>
          <w:szCs w:val="22"/>
        </w:rPr>
      </w:pPr>
    </w:p>
    <w:p w14:paraId="648D5625" w14:textId="77777777" w:rsidR="00741951" w:rsidRPr="0088090F" w:rsidRDefault="00741951" w:rsidP="005C370E">
      <w:pPr>
        <w:rPr>
          <w:noProof/>
          <w:szCs w:val="22"/>
        </w:rPr>
      </w:pPr>
      <w:r w:rsidRPr="0088090F">
        <w:rPr>
          <w:noProof/>
          <w:szCs w:val="22"/>
        </w:rPr>
        <w:t>EXP</w:t>
      </w:r>
    </w:p>
    <w:p w14:paraId="1D2EC30D" w14:textId="77777777" w:rsidR="00741951" w:rsidRPr="0088090F" w:rsidRDefault="00741951" w:rsidP="005C370E">
      <w:pPr>
        <w:rPr>
          <w:noProof/>
        </w:rPr>
      </w:pPr>
    </w:p>
    <w:p w14:paraId="25FD9BFF" w14:textId="77777777" w:rsidR="008B443C" w:rsidRPr="0088090F" w:rsidRDefault="008B443C" w:rsidP="005C370E">
      <w:pPr>
        <w:rPr>
          <w:noProof/>
        </w:rPr>
      </w:pPr>
    </w:p>
    <w:p w14:paraId="0D564A0D" w14:textId="77777777" w:rsidR="00741951" w:rsidRPr="0088090F" w:rsidRDefault="00741951" w:rsidP="005C370E">
      <w:pPr>
        <w:keepNext/>
        <w:pBdr>
          <w:top w:val="single" w:sz="4" w:space="1" w:color="auto"/>
          <w:left w:val="single" w:sz="4" w:space="4" w:color="auto"/>
          <w:bottom w:val="single" w:sz="4" w:space="1" w:color="auto"/>
          <w:right w:val="single" w:sz="4" w:space="4" w:color="auto"/>
        </w:pBdr>
        <w:ind w:left="567" w:hanging="567"/>
        <w:rPr>
          <w:b/>
          <w:noProof/>
        </w:rPr>
      </w:pPr>
      <w:r w:rsidRPr="0088090F">
        <w:rPr>
          <w:b/>
          <w:noProof/>
        </w:rPr>
        <w:t>4.</w:t>
      </w:r>
      <w:r w:rsidRPr="0088090F">
        <w:rPr>
          <w:b/>
          <w:noProof/>
        </w:rPr>
        <w:tab/>
      </w:r>
      <w:r w:rsidRPr="0088090F">
        <w:rPr>
          <w:b/>
          <w:noProof/>
          <w:szCs w:val="22"/>
        </w:rPr>
        <w:t>NÚMERO DO LOTE</w:t>
      </w:r>
    </w:p>
    <w:p w14:paraId="426381FB" w14:textId="77777777" w:rsidR="00741951" w:rsidRPr="0088090F" w:rsidRDefault="00741951" w:rsidP="005C370E">
      <w:pPr>
        <w:keepNext/>
        <w:rPr>
          <w:noProof/>
          <w:szCs w:val="22"/>
        </w:rPr>
      </w:pPr>
    </w:p>
    <w:p w14:paraId="7E7E48EE" w14:textId="77777777" w:rsidR="00741951" w:rsidRPr="0088090F" w:rsidRDefault="00741951" w:rsidP="005C370E">
      <w:pPr>
        <w:rPr>
          <w:noProof/>
          <w:szCs w:val="22"/>
        </w:rPr>
      </w:pPr>
      <w:r w:rsidRPr="0088090F">
        <w:rPr>
          <w:noProof/>
          <w:szCs w:val="22"/>
        </w:rPr>
        <w:t>Lote</w:t>
      </w:r>
    </w:p>
    <w:p w14:paraId="4DC0CEFE" w14:textId="77777777" w:rsidR="00741951" w:rsidRPr="0088090F" w:rsidRDefault="00741951" w:rsidP="005C370E">
      <w:pPr>
        <w:rPr>
          <w:noProof/>
          <w:szCs w:val="22"/>
        </w:rPr>
      </w:pPr>
    </w:p>
    <w:p w14:paraId="78D1BBEA" w14:textId="77777777" w:rsidR="00741951" w:rsidRPr="0088090F" w:rsidRDefault="00741951" w:rsidP="005C370E">
      <w:pPr>
        <w:rPr>
          <w:noProof/>
          <w:szCs w:val="22"/>
        </w:rPr>
      </w:pPr>
    </w:p>
    <w:p w14:paraId="2122F174" w14:textId="77777777" w:rsidR="00741951" w:rsidRPr="0088090F" w:rsidRDefault="00741951" w:rsidP="005C370E">
      <w:pPr>
        <w:keepNext/>
        <w:pBdr>
          <w:top w:val="single" w:sz="4" w:space="1" w:color="auto"/>
          <w:left w:val="single" w:sz="4" w:space="4" w:color="auto"/>
          <w:bottom w:val="single" w:sz="4" w:space="1" w:color="auto"/>
          <w:right w:val="single" w:sz="4" w:space="4" w:color="auto"/>
        </w:pBdr>
        <w:ind w:left="567" w:hanging="567"/>
        <w:rPr>
          <w:b/>
          <w:noProof/>
        </w:rPr>
      </w:pPr>
      <w:r w:rsidRPr="0088090F">
        <w:rPr>
          <w:b/>
          <w:noProof/>
        </w:rPr>
        <w:t>5.</w:t>
      </w:r>
      <w:r w:rsidRPr="0088090F">
        <w:rPr>
          <w:b/>
          <w:noProof/>
        </w:rPr>
        <w:tab/>
      </w:r>
      <w:r w:rsidR="00146B1D" w:rsidRPr="0088090F">
        <w:rPr>
          <w:b/>
          <w:noProof/>
          <w:szCs w:val="22"/>
        </w:rPr>
        <w:t>CONTEÚDO EM PESO, VOLUME OU UNIDADE</w:t>
      </w:r>
    </w:p>
    <w:p w14:paraId="5495A2EA" w14:textId="77777777" w:rsidR="00741951" w:rsidRPr="0088090F" w:rsidRDefault="00741951" w:rsidP="005C370E">
      <w:pPr>
        <w:keepNext/>
        <w:rPr>
          <w:noProof/>
          <w:szCs w:val="22"/>
        </w:rPr>
      </w:pPr>
    </w:p>
    <w:p w14:paraId="0B97D88E" w14:textId="77777777" w:rsidR="00741951" w:rsidRPr="0088090F" w:rsidRDefault="00741951" w:rsidP="005C370E">
      <w:pPr>
        <w:rPr>
          <w:noProof/>
          <w:szCs w:val="22"/>
        </w:rPr>
      </w:pPr>
      <w:r w:rsidRPr="0088090F">
        <w:rPr>
          <w:noProof/>
          <w:szCs w:val="22"/>
        </w:rPr>
        <w:t>100 mg/5 ml</w:t>
      </w:r>
    </w:p>
    <w:p w14:paraId="5B5B887D" w14:textId="77777777" w:rsidR="00741951" w:rsidRPr="0088090F" w:rsidRDefault="00741951" w:rsidP="005C370E">
      <w:pPr>
        <w:rPr>
          <w:noProof/>
          <w:szCs w:val="22"/>
        </w:rPr>
      </w:pPr>
      <w:r w:rsidRPr="005D018A">
        <w:rPr>
          <w:noProof/>
          <w:szCs w:val="22"/>
          <w:highlight w:val="lightGray"/>
        </w:rPr>
        <w:t>400 mg/20 ml</w:t>
      </w:r>
    </w:p>
    <w:p w14:paraId="6190197F" w14:textId="77777777" w:rsidR="00741951" w:rsidRPr="0088090F" w:rsidRDefault="00741951" w:rsidP="005C370E">
      <w:pPr>
        <w:rPr>
          <w:noProof/>
          <w:szCs w:val="22"/>
        </w:rPr>
      </w:pPr>
    </w:p>
    <w:p w14:paraId="702F012A" w14:textId="77777777" w:rsidR="00741951" w:rsidRPr="0088090F" w:rsidRDefault="00741951" w:rsidP="005C370E">
      <w:pPr>
        <w:rPr>
          <w:noProof/>
          <w:szCs w:val="22"/>
        </w:rPr>
      </w:pPr>
    </w:p>
    <w:p w14:paraId="564C94E7" w14:textId="77777777" w:rsidR="00741951" w:rsidRPr="0088090F" w:rsidRDefault="00741951" w:rsidP="005C370E">
      <w:pPr>
        <w:keepNext/>
        <w:pBdr>
          <w:top w:val="single" w:sz="4" w:space="1" w:color="auto"/>
          <w:left w:val="single" w:sz="4" w:space="4" w:color="auto"/>
          <w:bottom w:val="single" w:sz="4" w:space="1" w:color="auto"/>
          <w:right w:val="single" w:sz="4" w:space="4" w:color="auto"/>
        </w:pBdr>
        <w:ind w:left="567" w:hanging="567"/>
        <w:rPr>
          <w:b/>
          <w:bCs/>
          <w:noProof/>
        </w:rPr>
      </w:pPr>
      <w:r w:rsidRPr="0088090F">
        <w:rPr>
          <w:b/>
          <w:bCs/>
          <w:noProof/>
        </w:rPr>
        <w:t>6.</w:t>
      </w:r>
      <w:r w:rsidRPr="0088090F">
        <w:rPr>
          <w:b/>
          <w:bCs/>
          <w:noProof/>
        </w:rPr>
        <w:tab/>
      </w:r>
      <w:r w:rsidR="008B443C" w:rsidRPr="0088090F">
        <w:rPr>
          <w:b/>
          <w:bCs/>
          <w:noProof/>
          <w:szCs w:val="22"/>
        </w:rPr>
        <w:t>OUTRAS</w:t>
      </w:r>
    </w:p>
    <w:p w14:paraId="52F94A71" w14:textId="77777777" w:rsidR="008B443C" w:rsidRPr="0088090F" w:rsidRDefault="008B443C" w:rsidP="005C370E">
      <w:pPr>
        <w:keepNext/>
        <w:rPr>
          <w:noProof/>
          <w:szCs w:val="22"/>
        </w:rPr>
      </w:pPr>
    </w:p>
    <w:p w14:paraId="40A9B9CD" w14:textId="77777777" w:rsidR="00741951" w:rsidRPr="0088090F" w:rsidRDefault="00741951" w:rsidP="005C370E">
      <w:pPr>
        <w:rPr>
          <w:noProof/>
          <w:szCs w:val="22"/>
        </w:rPr>
      </w:pPr>
    </w:p>
    <w:p w14:paraId="4A49C4C4" w14:textId="77777777" w:rsidR="00047401" w:rsidRPr="0088090F" w:rsidRDefault="00047401" w:rsidP="005C370E">
      <w:pPr>
        <w:rPr>
          <w:noProof/>
          <w:szCs w:val="22"/>
        </w:rPr>
      </w:pPr>
    </w:p>
    <w:p w14:paraId="0B0E5E23" w14:textId="77777777" w:rsidR="003C1EC1" w:rsidRPr="0088090F" w:rsidRDefault="00047401" w:rsidP="005C370E">
      <w:pPr>
        <w:pBdr>
          <w:top w:val="single" w:sz="4" w:space="1" w:color="auto"/>
          <w:left w:val="single" w:sz="4" w:space="4" w:color="auto"/>
          <w:bottom w:val="single" w:sz="4" w:space="1" w:color="auto"/>
          <w:right w:val="single" w:sz="4" w:space="4" w:color="auto"/>
        </w:pBdr>
        <w:ind w:left="567" w:hanging="567"/>
        <w:rPr>
          <w:b/>
          <w:bCs/>
          <w:noProof/>
        </w:rPr>
      </w:pPr>
      <w:r w:rsidRPr="0088090F">
        <w:rPr>
          <w:b/>
          <w:bCs/>
          <w:noProof/>
        </w:rPr>
        <w:br w:type="page"/>
      </w:r>
      <w:r w:rsidR="003C1EC1" w:rsidRPr="0088090F">
        <w:rPr>
          <w:b/>
          <w:bCs/>
          <w:noProof/>
          <w:szCs w:val="22"/>
        </w:rPr>
        <w:t>INDICAÇÕES A INCLUIR NO ACONDICIONAMENTO SECUNDÁRIO</w:t>
      </w:r>
    </w:p>
    <w:p w14:paraId="413E0A67" w14:textId="77777777" w:rsidR="003C1EC1" w:rsidRPr="0088090F" w:rsidRDefault="003C1EC1" w:rsidP="005C370E">
      <w:pPr>
        <w:pBdr>
          <w:top w:val="single" w:sz="4" w:space="1" w:color="auto"/>
          <w:left w:val="single" w:sz="4" w:space="4" w:color="auto"/>
          <w:bottom w:val="single" w:sz="4" w:space="1" w:color="auto"/>
          <w:right w:val="single" w:sz="4" w:space="4" w:color="auto"/>
        </w:pBdr>
        <w:ind w:left="567" w:hanging="567"/>
        <w:rPr>
          <w:b/>
          <w:bCs/>
          <w:noProof/>
        </w:rPr>
      </w:pPr>
    </w:p>
    <w:p w14:paraId="0421F946" w14:textId="77777777" w:rsidR="00744EA5" w:rsidRPr="0088090F" w:rsidRDefault="003C1EC1" w:rsidP="005C370E">
      <w:pPr>
        <w:pBdr>
          <w:top w:val="single" w:sz="4" w:space="1" w:color="auto"/>
          <w:left w:val="single" w:sz="4" w:space="4" w:color="auto"/>
          <w:bottom w:val="single" w:sz="4" w:space="1" w:color="auto"/>
          <w:right w:val="single" w:sz="4" w:space="4" w:color="auto"/>
        </w:pBdr>
        <w:ind w:left="567" w:hanging="567"/>
        <w:rPr>
          <w:b/>
          <w:bCs/>
          <w:noProof/>
        </w:rPr>
      </w:pPr>
      <w:r w:rsidRPr="0088090F">
        <w:rPr>
          <w:b/>
          <w:bCs/>
          <w:noProof/>
        </w:rPr>
        <w:t>CARTONAGEM</w:t>
      </w:r>
    </w:p>
    <w:p w14:paraId="26649C77" w14:textId="77777777" w:rsidR="003C1EC1" w:rsidRPr="0088090F" w:rsidRDefault="003C1EC1" w:rsidP="005C370E">
      <w:pPr>
        <w:keepNext/>
        <w:rPr>
          <w:noProof/>
          <w:szCs w:val="22"/>
        </w:rPr>
      </w:pPr>
    </w:p>
    <w:p w14:paraId="7CD3573F" w14:textId="77777777" w:rsidR="003C1EC1" w:rsidRPr="0088090F" w:rsidRDefault="003C1EC1" w:rsidP="005C370E">
      <w:pPr>
        <w:keepNext/>
        <w:rPr>
          <w:noProof/>
          <w:szCs w:val="22"/>
        </w:rPr>
      </w:pPr>
    </w:p>
    <w:p w14:paraId="52C6F9CE" w14:textId="77777777" w:rsidR="003C1EC1" w:rsidRPr="0088090F" w:rsidRDefault="003C1EC1" w:rsidP="005C370E">
      <w:pPr>
        <w:keepNext/>
        <w:pBdr>
          <w:top w:val="single" w:sz="4" w:space="1" w:color="auto"/>
          <w:left w:val="single" w:sz="4" w:space="4" w:color="auto"/>
          <w:bottom w:val="single" w:sz="4" w:space="1" w:color="auto"/>
          <w:right w:val="single" w:sz="4" w:space="4" w:color="auto"/>
        </w:pBdr>
        <w:ind w:left="567" w:hanging="567"/>
        <w:rPr>
          <w:b/>
          <w:noProof/>
        </w:rPr>
      </w:pPr>
      <w:r w:rsidRPr="0088090F">
        <w:rPr>
          <w:b/>
          <w:noProof/>
        </w:rPr>
        <w:t>1.</w:t>
      </w:r>
      <w:r w:rsidRPr="0088090F">
        <w:rPr>
          <w:b/>
          <w:noProof/>
        </w:rPr>
        <w:tab/>
      </w:r>
      <w:r w:rsidRPr="0088090F">
        <w:rPr>
          <w:b/>
          <w:noProof/>
          <w:szCs w:val="22"/>
        </w:rPr>
        <w:t>NOME DO MEDICAMENTO</w:t>
      </w:r>
    </w:p>
    <w:p w14:paraId="366A3FA9" w14:textId="77777777" w:rsidR="003C1EC1" w:rsidRPr="0088090F" w:rsidRDefault="003C1EC1" w:rsidP="005C370E">
      <w:pPr>
        <w:keepNext/>
        <w:rPr>
          <w:noProof/>
          <w:szCs w:val="22"/>
        </w:rPr>
      </w:pPr>
    </w:p>
    <w:p w14:paraId="2518F87C" w14:textId="77777777" w:rsidR="003C1EC1" w:rsidRPr="0088090F" w:rsidRDefault="003C1EC1" w:rsidP="005C370E">
      <w:pPr>
        <w:rPr>
          <w:noProof/>
          <w:szCs w:val="22"/>
        </w:rPr>
      </w:pPr>
      <w:r w:rsidRPr="0088090F">
        <w:rPr>
          <w:noProof/>
          <w:szCs w:val="22"/>
        </w:rPr>
        <w:t xml:space="preserve">DARZALEX </w:t>
      </w:r>
      <w:r w:rsidR="00420FED">
        <w:rPr>
          <w:noProof/>
          <w:szCs w:val="22"/>
        </w:rPr>
        <w:t>1800</w:t>
      </w:r>
      <w:r w:rsidRPr="0088090F">
        <w:rPr>
          <w:noProof/>
          <w:szCs w:val="22"/>
        </w:rPr>
        <w:t> mg solução injetável</w:t>
      </w:r>
    </w:p>
    <w:p w14:paraId="4A016877" w14:textId="77777777" w:rsidR="003C1EC1" w:rsidRPr="0088090F" w:rsidRDefault="003C1EC1" w:rsidP="005C370E">
      <w:pPr>
        <w:rPr>
          <w:noProof/>
          <w:szCs w:val="22"/>
        </w:rPr>
      </w:pPr>
      <w:r w:rsidRPr="0088090F">
        <w:rPr>
          <w:noProof/>
          <w:szCs w:val="22"/>
        </w:rPr>
        <w:t>daratumumab</w:t>
      </w:r>
    </w:p>
    <w:p w14:paraId="331178A5" w14:textId="77777777" w:rsidR="003C1EC1" w:rsidRPr="0088090F" w:rsidRDefault="003C1EC1" w:rsidP="005C370E">
      <w:pPr>
        <w:rPr>
          <w:noProof/>
          <w:szCs w:val="22"/>
        </w:rPr>
      </w:pPr>
    </w:p>
    <w:p w14:paraId="404E1C7F" w14:textId="77777777" w:rsidR="003C1EC1" w:rsidRPr="0088090F" w:rsidRDefault="003C1EC1" w:rsidP="005C370E">
      <w:pPr>
        <w:rPr>
          <w:noProof/>
          <w:szCs w:val="22"/>
        </w:rPr>
      </w:pPr>
    </w:p>
    <w:p w14:paraId="0FA803B7" w14:textId="77777777" w:rsidR="003C1EC1" w:rsidRPr="0088090F" w:rsidRDefault="003C1EC1" w:rsidP="005C370E">
      <w:pPr>
        <w:pBdr>
          <w:top w:val="single" w:sz="4" w:space="1" w:color="auto"/>
          <w:left w:val="single" w:sz="4" w:space="4" w:color="auto"/>
          <w:bottom w:val="single" w:sz="4" w:space="1" w:color="auto"/>
          <w:right w:val="single" w:sz="4" w:space="4" w:color="auto"/>
        </w:pBdr>
        <w:suppressAutoHyphens/>
        <w:ind w:left="567" w:hanging="567"/>
        <w:rPr>
          <w:b/>
          <w:noProof/>
          <w:szCs w:val="22"/>
        </w:rPr>
      </w:pPr>
      <w:r w:rsidRPr="0088090F">
        <w:rPr>
          <w:b/>
          <w:noProof/>
        </w:rPr>
        <w:t>2.</w:t>
      </w:r>
      <w:r w:rsidRPr="0088090F">
        <w:rPr>
          <w:b/>
          <w:noProof/>
        </w:rPr>
        <w:tab/>
      </w:r>
      <w:r w:rsidRPr="0088090F">
        <w:rPr>
          <w:b/>
          <w:noProof/>
          <w:szCs w:val="22"/>
        </w:rPr>
        <w:t>DESCRIÇÃO DA(S) SUBSTÂNCIA(S) ATIVA(S)</w:t>
      </w:r>
    </w:p>
    <w:p w14:paraId="3BA33336" w14:textId="77777777" w:rsidR="003C1EC1" w:rsidRPr="0088090F" w:rsidRDefault="003C1EC1" w:rsidP="005C370E">
      <w:pPr>
        <w:keepNext/>
        <w:rPr>
          <w:noProof/>
          <w:szCs w:val="22"/>
        </w:rPr>
      </w:pPr>
    </w:p>
    <w:p w14:paraId="7EF06D23" w14:textId="77777777" w:rsidR="003C1EC1" w:rsidRPr="0088090F" w:rsidRDefault="006C287A" w:rsidP="005C370E">
      <w:pPr>
        <w:rPr>
          <w:noProof/>
          <w:szCs w:val="22"/>
        </w:rPr>
      </w:pPr>
      <w:r w:rsidRPr="0088090F">
        <w:rPr>
          <w:noProof/>
          <w:szCs w:val="22"/>
        </w:rPr>
        <w:t>Um</w:t>
      </w:r>
      <w:r w:rsidR="003C1EC1" w:rsidRPr="0088090F">
        <w:rPr>
          <w:noProof/>
          <w:szCs w:val="22"/>
        </w:rPr>
        <w:t xml:space="preserve"> frasco para injetáveis de 15 ml contém </w:t>
      </w:r>
      <w:r w:rsidR="00420FED">
        <w:rPr>
          <w:noProof/>
          <w:szCs w:val="22"/>
        </w:rPr>
        <w:t>1800</w:t>
      </w:r>
      <w:r w:rsidR="003C1EC1" w:rsidRPr="0088090F">
        <w:rPr>
          <w:noProof/>
          <w:szCs w:val="22"/>
        </w:rPr>
        <w:t> mg de daratumumab (120 mg/ml)</w:t>
      </w:r>
      <w:r w:rsidRPr="0088090F">
        <w:rPr>
          <w:noProof/>
          <w:szCs w:val="22"/>
        </w:rPr>
        <w:t>.</w:t>
      </w:r>
    </w:p>
    <w:p w14:paraId="6897E5B4" w14:textId="77777777" w:rsidR="003C1EC1" w:rsidRPr="0088090F" w:rsidRDefault="003C1EC1" w:rsidP="005C370E">
      <w:pPr>
        <w:rPr>
          <w:noProof/>
          <w:szCs w:val="22"/>
        </w:rPr>
      </w:pPr>
    </w:p>
    <w:p w14:paraId="26540C53" w14:textId="77777777" w:rsidR="003C1EC1" w:rsidRPr="0088090F" w:rsidRDefault="003C1EC1" w:rsidP="005C370E">
      <w:pPr>
        <w:rPr>
          <w:noProof/>
          <w:szCs w:val="22"/>
        </w:rPr>
      </w:pPr>
    </w:p>
    <w:p w14:paraId="01698F24" w14:textId="77777777" w:rsidR="003C1EC1" w:rsidRPr="0088090F" w:rsidRDefault="003C1EC1" w:rsidP="005C370E">
      <w:pPr>
        <w:keepNext/>
        <w:pBdr>
          <w:top w:val="single" w:sz="4" w:space="1" w:color="auto"/>
          <w:left w:val="single" w:sz="4" w:space="4" w:color="auto"/>
          <w:bottom w:val="single" w:sz="4" w:space="1" w:color="auto"/>
          <w:right w:val="single" w:sz="4" w:space="4" w:color="auto"/>
        </w:pBdr>
        <w:ind w:left="567" w:hanging="567"/>
        <w:rPr>
          <w:b/>
          <w:noProof/>
        </w:rPr>
      </w:pPr>
      <w:r w:rsidRPr="0088090F">
        <w:rPr>
          <w:b/>
          <w:noProof/>
        </w:rPr>
        <w:t>3.</w:t>
      </w:r>
      <w:r w:rsidRPr="0088090F">
        <w:rPr>
          <w:b/>
          <w:noProof/>
        </w:rPr>
        <w:tab/>
      </w:r>
      <w:r w:rsidRPr="0088090F">
        <w:rPr>
          <w:b/>
          <w:noProof/>
          <w:szCs w:val="22"/>
        </w:rPr>
        <w:t>LISTA DOS EXCIPIENTES</w:t>
      </w:r>
    </w:p>
    <w:p w14:paraId="49A51A64" w14:textId="77777777" w:rsidR="003C1EC1" w:rsidRPr="0088090F" w:rsidRDefault="003C1EC1" w:rsidP="005C370E">
      <w:pPr>
        <w:keepNext/>
        <w:rPr>
          <w:noProof/>
          <w:szCs w:val="22"/>
        </w:rPr>
      </w:pPr>
    </w:p>
    <w:p w14:paraId="5DF23EA7" w14:textId="0F16B23C" w:rsidR="003C1EC1" w:rsidRPr="0088090F" w:rsidRDefault="003C1EC1" w:rsidP="005C370E">
      <w:pPr>
        <w:rPr>
          <w:noProof/>
          <w:szCs w:val="22"/>
        </w:rPr>
      </w:pPr>
      <w:r w:rsidRPr="0088090F">
        <w:rPr>
          <w:noProof/>
          <w:szCs w:val="22"/>
        </w:rPr>
        <w:t>Excipientes: hialuronidase humana recombinante (rHuPH20), L-histidina, cloridrato de L-histidina mono-hidratado, L-metionina, polissorbato 20</w:t>
      </w:r>
      <w:r w:rsidR="008877A3">
        <w:rPr>
          <w:noProof/>
          <w:szCs w:val="22"/>
        </w:rPr>
        <w:t xml:space="preserve"> </w:t>
      </w:r>
      <w:r w:rsidR="008877A3">
        <w:rPr>
          <w:szCs w:val="22"/>
        </w:rPr>
        <w:t>(E432)</w:t>
      </w:r>
      <w:r w:rsidRPr="0088090F">
        <w:rPr>
          <w:noProof/>
          <w:szCs w:val="22"/>
        </w:rPr>
        <w:t>, sorbitol</w:t>
      </w:r>
      <w:r w:rsidR="00413A35">
        <w:rPr>
          <w:noProof/>
          <w:szCs w:val="22"/>
        </w:rPr>
        <w:t xml:space="preserve"> (E420)</w:t>
      </w:r>
      <w:r w:rsidRPr="0088090F">
        <w:rPr>
          <w:noProof/>
          <w:szCs w:val="22"/>
        </w:rPr>
        <w:t xml:space="preserve">, água para </w:t>
      </w:r>
      <w:r w:rsidR="006C287A" w:rsidRPr="0088090F">
        <w:rPr>
          <w:noProof/>
          <w:szCs w:val="22"/>
        </w:rPr>
        <w:t xml:space="preserve">preparações </w:t>
      </w:r>
      <w:r w:rsidRPr="0088090F">
        <w:rPr>
          <w:noProof/>
          <w:szCs w:val="22"/>
        </w:rPr>
        <w:t>injetáveis. Ver o folheto informativo para mais informações.</w:t>
      </w:r>
    </w:p>
    <w:p w14:paraId="315A672F" w14:textId="77777777" w:rsidR="003C1EC1" w:rsidRPr="0088090F" w:rsidRDefault="003C1EC1" w:rsidP="005C370E">
      <w:pPr>
        <w:rPr>
          <w:noProof/>
          <w:szCs w:val="22"/>
        </w:rPr>
      </w:pPr>
    </w:p>
    <w:p w14:paraId="743539BB" w14:textId="77777777" w:rsidR="003C1EC1" w:rsidRPr="0088090F" w:rsidRDefault="003C1EC1" w:rsidP="005C370E">
      <w:pPr>
        <w:rPr>
          <w:noProof/>
          <w:szCs w:val="22"/>
        </w:rPr>
      </w:pPr>
    </w:p>
    <w:p w14:paraId="38F4BBF6" w14:textId="77777777" w:rsidR="003C1EC1" w:rsidRPr="0088090F" w:rsidRDefault="003C1EC1" w:rsidP="005C370E">
      <w:pPr>
        <w:keepNext/>
        <w:pBdr>
          <w:top w:val="single" w:sz="4" w:space="1" w:color="auto"/>
          <w:left w:val="single" w:sz="4" w:space="4" w:color="auto"/>
          <w:bottom w:val="single" w:sz="4" w:space="1" w:color="auto"/>
          <w:right w:val="single" w:sz="4" w:space="4" w:color="auto"/>
        </w:pBdr>
        <w:ind w:left="567" w:hanging="567"/>
        <w:rPr>
          <w:b/>
          <w:noProof/>
        </w:rPr>
      </w:pPr>
      <w:r w:rsidRPr="0088090F">
        <w:rPr>
          <w:b/>
          <w:noProof/>
        </w:rPr>
        <w:t>4.</w:t>
      </w:r>
      <w:r w:rsidRPr="0088090F">
        <w:rPr>
          <w:b/>
          <w:noProof/>
        </w:rPr>
        <w:tab/>
      </w:r>
      <w:r w:rsidRPr="0088090F">
        <w:rPr>
          <w:b/>
          <w:noProof/>
          <w:szCs w:val="22"/>
        </w:rPr>
        <w:t>FORMA FARMACÊUTICA E CONTEÚDO</w:t>
      </w:r>
    </w:p>
    <w:p w14:paraId="1FDB9E1E" w14:textId="77777777" w:rsidR="003C1EC1" w:rsidRPr="0088090F" w:rsidRDefault="003C1EC1" w:rsidP="005C370E">
      <w:pPr>
        <w:keepNext/>
        <w:rPr>
          <w:noProof/>
          <w:szCs w:val="22"/>
        </w:rPr>
      </w:pPr>
    </w:p>
    <w:p w14:paraId="474D9EE5" w14:textId="77777777" w:rsidR="003C1EC1" w:rsidRPr="0088090F" w:rsidRDefault="003C1EC1" w:rsidP="005C370E">
      <w:pPr>
        <w:numPr>
          <w:ilvl w:val="12"/>
          <w:numId w:val="0"/>
        </w:numPr>
        <w:tabs>
          <w:tab w:val="clear" w:pos="567"/>
        </w:tabs>
        <w:rPr>
          <w:noProof/>
          <w:szCs w:val="22"/>
        </w:rPr>
      </w:pPr>
      <w:r w:rsidRPr="0088090F">
        <w:rPr>
          <w:noProof/>
          <w:szCs w:val="22"/>
        </w:rPr>
        <w:t>Solução injetável</w:t>
      </w:r>
    </w:p>
    <w:p w14:paraId="07D5814D" w14:textId="77777777" w:rsidR="003C1EC1" w:rsidRPr="0088090F" w:rsidRDefault="003C1EC1" w:rsidP="005C370E">
      <w:pPr>
        <w:numPr>
          <w:ilvl w:val="12"/>
          <w:numId w:val="0"/>
        </w:numPr>
        <w:tabs>
          <w:tab w:val="clear" w:pos="567"/>
        </w:tabs>
        <w:rPr>
          <w:noProof/>
          <w:szCs w:val="22"/>
        </w:rPr>
      </w:pPr>
      <w:r w:rsidRPr="0088090F">
        <w:rPr>
          <w:noProof/>
          <w:szCs w:val="22"/>
        </w:rPr>
        <w:t>1 frasco para injetáveis</w:t>
      </w:r>
    </w:p>
    <w:p w14:paraId="24CE0CBD" w14:textId="77777777" w:rsidR="003C1EC1" w:rsidRPr="0088090F" w:rsidRDefault="003C1EC1" w:rsidP="005C370E">
      <w:pPr>
        <w:rPr>
          <w:noProof/>
          <w:szCs w:val="22"/>
        </w:rPr>
      </w:pPr>
    </w:p>
    <w:p w14:paraId="0FCB771E" w14:textId="77777777" w:rsidR="003C1EC1" w:rsidRPr="0088090F" w:rsidRDefault="003C1EC1" w:rsidP="005C370E">
      <w:pPr>
        <w:rPr>
          <w:noProof/>
          <w:szCs w:val="22"/>
        </w:rPr>
      </w:pPr>
    </w:p>
    <w:p w14:paraId="0BA5862E" w14:textId="77777777" w:rsidR="003C1EC1" w:rsidRPr="0088090F" w:rsidRDefault="003C1EC1" w:rsidP="005C370E">
      <w:pPr>
        <w:keepNext/>
        <w:pBdr>
          <w:top w:val="single" w:sz="4" w:space="1" w:color="auto"/>
          <w:left w:val="single" w:sz="4" w:space="4" w:color="auto"/>
          <w:bottom w:val="single" w:sz="4" w:space="1" w:color="auto"/>
          <w:right w:val="single" w:sz="4" w:space="4" w:color="auto"/>
        </w:pBdr>
        <w:ind w:left="567" w:hanging="567"/>
        <w:rPr>
          <w:b/>
          <w:noProof/>
        </w:rPr>
      </w:pPr>
      <w:r w:rsidRPr="0088090F">
        <w:rPr>
          <w:b/>
          <w:noProof/>
        </w:rPr>
        <w:t>5.</w:t>
      </w:r>
      <w:r w:rsidRPr="0088090F">
        <w:rPr>
          <w:b/>
          <w:noProof/>
        </w:rPr>
        <w:tab/>
      </w:r>
      <w:r w:rsidRPr="0088090F">
        <w:rPr>
          <w:b/>
          <w:noProof/>
          <w:szCs w:val="22"/>
        </w:rPr>
        <w:t>MODO E VIA(S) DE ADMINISTRAÇÃO</w:t>
      </w:r>
    </w:p>
    <w:p w14:paraId="681942BD" w14:textId="77777777" w:rsidR="003C1EC1" w:rsidRPr="0088090F" w:rsidRDefault="003C1EC1" w:rsidP="005C370E">
      <w:pPr>
        <w:keepNext/>
        <w:rPr>
          <w:noProof/>
          <w:szCs w:val="22"/>
        </w:rPr>
      </w:pPr>
    </w:p>
    <w:p w14:paraId="2C22370F" w14:textId="77777777" w:rsidR="003C1EC1" w:rsidRPr="0088090F" w:rsidRDefault="003C1EC1" w:rsidP="005C370E">
      <w:pPr>
        <w:numPr>
          <w:ilvl w:val="12"/>
          <w:numId w:val="0"/>
        </w:numPr>
        <w:tabs>
          <w:tab w:val="clear" w:pos="567"/>
        </w:tabs>
        <w:rPr>
          <w:noProof/>
          <w:szCs w:val="22"/>
        </w:rPr>
      </w:pPr>
      <w:r w:rsidRPr="0088090F">
        <w:rPr>
          <w:noProof/>
          <w:szCs w:val="22"/>
        </w:rPr>
        <w:t>Consultar o folheto informativo antes de utilizar.</w:t>
      </w:r>
    </w:p>
    <w:p w14:paraId="37A71197" w14:textId="77777777" w:rsidR="003C1EC1" w:rsidRPr="00C247D5" w:rsidRDefault="003C1EC1" w:rsidP="005C370E">
      <w:pPr>
        <w:rPr>
          <w:noProof/>
          <w:szCs w:val="22"/>
        </w:rPr>
      </w:pPr>
      <w:r w:rsidRPr="00C247D5">
        <w:rPr>
          <w:noProof/>
          <w:szCs w:val="22"/>
        </w:rPr>
        <w:t>Apenas para u</w:t>
      </w:r>
      <w:r w:rsidR="004401B0" w:rsidRPr="00C247D5">
        <w:rPr>
          <w:noProof/>
          <w:szCs w:val="22"/>
        </w:rPr>
        <w:t>tilização por via</w:t>
      </w:r>
      <w:r w:rsidRPr="00C247D5">
        <w:rPr>
          <w:noProof/>
          <w:szCs w:val="22"/>
        </w:rPr>
        <w:t xml:space="preserve"> subcutâne</w:t>
      </w:r>
      <w:r w:rsidR="004401B0" w:rsidRPr="00C247D5">
        <w:rPr>
          <w:noProof/>
          <w:szCs w:val="22"/>
        </w:rPr>
        <w:t>a</w:t>
      </w:r>
    </w:p>
    <w:p w14:paraId="1F5AB136" w14:textId="77777777" w:rsidR="003C1EC1" w:rsidRPr="0088090F" w:rsidRDefault="003C1EC1" w:rsidP="005C370E">
      <w:pPr>
        <w:rPr>
          <w:noProof/>
          <w:szCs w:val="22"/>
        </w:rPr>
      </w:pPr>
    </w:p>
    <w:p w14:paraId="754D38E9" w14:textId="77777777" w:rsidR="00047401" w:rsidRPr="0088090F" w:rsidRDefault="00047401" w:rsidP="005C370E">
      <w:pPr>
        <w:rPr>
          <w:noProof/>
          <w:szCs w:val="22"/>
        </w:rPr>
      </w:pPr>
    </w:p>
    <w:p w14:paraId="2E8D29BF" w14:textId="77777777" w:rsidR="003C1EC1" w:rsidRPr="0088090F" w:rsidRDefault="003C1EC1" w:rsidP="005C370E">
      <w:pPr>
        <w:keepNext/>
        <w:pBdr>
          <w:top w:val="single" w:sz="4" w:space="1" w:color="auto"/>
          <w:left w:val="single" w:sz="4" w:space="4" w:color="auto"/>
          <w:bottom w:val="single" w:sz="4" w:space="1" w:color="auto"/>
          <w:right w:val="single" w:sz="4" w:space="4" w:color="auto"/>
        </w:pBdr>
        <w:ind w:left="567" w:hanging="567"/>
        <w:rPr>
          <w:b/>
          <w:noProof/>
        </w:rPr>
      </w:pPr>
      <w:r w:rsidRPr="0088090F">
        <w:rPr>
          <w:b/>
          <w:noProof/>
        </w:rPr>
        <w:t>6.</w:t>
      </w:r>
      <w:r w:rsidRPr="0088090F">
        <w:rPr>
          <w:b/>
          <w:noProof/>
        </w:rPr>
        <w:tab/>
      </w:r>
      <w:r w:rsidRPr="0088090F">
        <w:rPr>
          <w:b/>
          <w:noProof/>
          <w:szCs w:val="22"/>
        </w:rPr>
        <w:t>ADVERTÊNCIA ESPECIAL DE QUE O MEDICAMENTO DEVE SER MANTIDO FORA DA VISTA E DO ALCANCE DAS CRIANÇAS</w:t>
      </w:r>
    </w:p>
    <w:p w14:paraId="78875BD3" w14:textId="77777777" w:rsidR="003C1EC1" w:rsidRPr="0088090F" w:rsidRDefault="003C1EC1" w:rsidP="005C370E">
      <w:pPr>
        <w:keepNext/>
        <w:rPr>
          <w:noProof/>
          <w:szCs w:val="22"/>
        </w:rPr>
      </w:pPr>
    </w:p>
    <w:p w14:paraId="7BDAACE1" w14:textId="77777777" w:rsidR="003C1EC1" w:rsidRPr="0088090F" w:rsidRDefault="003C1EC1" w:rsidP="005C370E">
      <w:pPr>
        <w:rPr>
          <w:noProof/>
        </w:rPr>
      </w:pPr>
      <w:r w:rsidRPr="0088090F">
        <w:rPr>
          <w:noProof/>
        </w:rPr>
        <w:t>Manter fora da vista e do alcance das crianças.</w:t>
      </w:r>
    </w:p>
    <w:p w14:paraId="0F271E11" w14:textId="77777777" w:rsidR="003C1EC1" w:rsidRPr="0088090F" w:rsidRDefault="003C1EC1" w:rsidP="005C370E">
      <w:pPr>
        <w:rPr>
          <w:noProof/>
          <w:szCs w:val="22"/>
        </w:rPr>
      </w:pPr>
    </w:p>
    <w:p w14:paraId="6AB91C0F" w14:textId="77777777" w:rsidR="003C1EC1" w:rsidRPr="0088090F" w:rsidRDefault="003C1EC1" w:rsidP="005C370E">
      <w:pPr>
        <w:rPr>
          <w:noProof/>
          <w:szCs w:val="22"/>
        </w:rPr>
      </w:pPr>
    </w:p>
    <w:p w14:paraId="5A7659E4" w14:textId="77777777" w:rsidR="003C1EC1" w:rsidRPr="0088090F" w:rsidRDefault="003C1EC1" w:rsidP="005C370E">
      <w:pPr>
        <w:keepNext/>
        <w:pBdr>
          <w:top w:val="single" w:sz="4" w:space="1" w:color="auto"/>
          <w:left w:val="single" w:sz="4" w:space="4" w:color="auto"/>
          <w:bottom w:val="single" w:sz="4" w:space="1" w:color="auto"/>
          <w:right w:val="single" w:sz="4" w:space="4" w:color="auto"/>
        </w:pBdr>
        <w:ind w:left="567" w:hanging="567"/>
        <w:rPr>
          <w:b/>
          <w:noProof/>
        </w:rPr>
      </w:pPr>
      <w:r w:rsidRPr="0088090F">
        <w:rPr>
          <w:b/>
          <w:noProof/>
        </w:rPr>
        <w:t>7.</w:t>
      </w:r>
      <w:r w:rsidRPr="0088090F">
        <w:rPr>
          <w:b/>
          <w:noProof/>
        </w:rPr>
        <w:tab/>
      </w:r>
      <w:r w:rsidRPr="0088090F">
        <w:rPr>
          <w:b/>
          <w:noProof/>
          <w:szCs w:val="22"/>
        </w:rPr>
        <w:t>OUTRAS ADVERTÊNCIAS ESPECIAIS, SE NECESSÁRIO</w:t>
      </w:r>
    </w:p>
    <w:p w14:paraId="096375FE" w14:textId="77777777" w:rsidR="003C1EC1" w:rsidRPr="0088090F" w:rsidRDefault="003C1EC1" w:rsidP="005C370E">
      <w:pPr>
        <w:keepNext/>
        <w:rPr>
          <w:noProof/>
        </w:rPr>
      </w:pPr>
    </w:p>
    <w:p w14:paraId="47B255E8" w14:textId="77777777" w:rsidR="003C1EC1" w:rsidRPr="0088090F" w:rsidRDefault="003C1EC1" w:rsidP="005C370E">
      <w:pPr>
        <w:numPr>
          <w:ilvl w:val="12"/>
          <w:numId w:val="0"/>
        </w:numPr>
        <w:tabs>
          <w:tab w:val="clear" w:pos="567"/>
        </w:tabs>
        <w:rPr>
          <w:noProof/>
          <w:szCs w:val="22"/>
        </w:rPr>
      </w:pPr>
      <w:r w:rsidRPr="0088090F">
        <w:rPr>
          <w:noProof/>
          <w:szCs w:val="22"/>
        </w:rPr>
        <w:t>Não agitar.</w:t>
      </w:r>
    </w:p>
    <w:p w14:paraId="1F968DCF" w14:textId="77777777" w:rsidR="003C1EC1" w:rsidRPr="0088090F" w:rsidRDefault="003C1EC1" w:rsidP="005C370E">
      <w:pPr>
        <w:rPr>
          <w:noProof/>
          <w:szCs w:val="22"/>
        </w:rPr>
      </w:pPr>
    </w:p>
    <w:p w14:paraId="6DCB0095" w14:textId="77777777" w:rsidR="003C1EC1" w:rsidRPr="0088090F" w:rsidRDefault="003C1EC1" w:rsidP="005C370E">
      <w:pPr>
        <w:tabs>
          <w:tab w:val="left" w:pos="749"/>
        </w:tabs>
        <w:rPr>
          <w:noProof/>
          <w:szCs w:val="22"/>
        </w:rPr>
      </w:pPr>
    </w:p>
    <w:p w14:paraId="1FE251C9" w14:textId="77777777" w:rsidR="003C1EC1" w:rsidRPr="0088090F" w:rsidRDefault="003C1EC1" w:rsidP="005C370E">
      <w:pPr>
        <w:keepNext/>
        <w:pBdr>
          <w:top w:val="single" w:sz="4" w:space="1" w:color="auto"/>
          <w:left w:val="single" w:sz="4" w:space="4" w:color="auto"/>
          <w:bottom w:val="single" w:sz="4" w:space="1" w:color="auto"/>
          <w:right w:val="single" w:sz="4" w:space="4" w:color="auto"/>
        </w:pBdr>
        <w:ind w:left="567" w:hanging="567"/>
        <w:rPr>
          <w:b/>
          <w:noProof/>
        </w:rPr>
      </w:pPr>
      <w:r w:rsidRPr="0088090F">
        <w:rPr>
          <w:b/>
          <w:noProof/>
        </w:rPr>
        <w:t>8.</w:t>
      </w:r>
      <w:r w:rsidRPr="0088090F">
        <w:rPr>
          <w:b/>
          <w:noProof/>
        </w:rPr>
        <w:tab/>
      </w:r>
      <w:r w:rsidRPr="0088090F">
        <w:rPr>
          <w:b/>
          <w:noProof/>
          <w:szCs w:val="22"/>
        </w:rPr>
        <w:t>PRAZO DE VALIDADE</w:t>
      </w:r>
    </w:p>
    <w:p w14:paraId="48685706" w14:textId="77777777" w:rsidR="003C1EC1" w:rsidRPr="0088090F" w:rsidRDefault="003C1EC1" w:rsidP="005C370E">
      <w:pPr>
        <w:keepNext/>
        <w:rPr>
          <w:noProof/>
          <w:szCs w:val="22"/>
        </w:rPr>
      </w:pPr>
    </w:p>
    <w:p w14:paraId="65DF5433" w14:textId="77777777" w:rsidR="003C1EC1" w:rsidRPr="0088090F" w:rsidRDefault="003C1EC1" w:rsidP="005C370E">
      <w:pPr>
        <w:rPr>
          <w:noProof/>
          <w:szCs w:val="22"/>
        </w:rPr>
      </w:pPr>
      <w:r w:rsidRPr="0088090F">
        <w:rPr>
          <w:noProof/>
          <w:szCs w:val="22"/>
        </w:rPr>
        <w:t>EXP</w:t>
      </w:r>
    </w:p>
    <w:p w14:paraId="43AE0C42" w14:textId="77777777" w:rsidR="003C1EC1" w:rsidRPr="0088090F" w:rsidRDefault="003C1EC1" w:rsidP="005C370E">
      <w:pPr>
        <w:rPr>
          <w:noProof/>
          <w:szCs w:val="22"/>
        </w:rPr>
      </w:pPr>
    </w:p>
    <w:p w14:paraId="071910C1" w14:textId="77777777" w:rsidR="003C1EC1" w:rsidRPr="0088090F" w:rsidRDefault="003C1EC1" w:rsidP="005C370E">
      <w:pPr>
        <w:rPr>
          <w:noProof/>
          <w:szCs w:val="22"/>
        </w:rPr>
      </w:pPr>
    </w:p>
    <w:p w14:paraId="67A4683E" w14:textId="77777777" w:rsidR="003C1EC1" w:rsidRPr="0088090F" w:rsidRDefault="003C1EC1" w:rsidP="005C370E">
      <w:pPr>
        <w:keepNext/>
        <w:pBdr>
          <w:top w:val="single" w:sz="4" w:space="1" w:color="auto"/>
          <w:left w:val="single" w:sz="4" w:space="4" w:color="auto"/>
          <w:bottom w:val="single" w:sz="4" w:space="1" w:color="auto"/>
          <w:right w:val="single" w:sz="4" w:space="4" w:color="auto"/>
        </w:pBdr>
        <w:ind w:left="567" w:hanging="567"/>
        <w:rPr>
          <w:b/>
          <w:noProof/>
        </w:rPr>
      </w:pPr>
      <w:r w:rsidRPr="0088090F">
        <w:rPr>
          <w:b/>
          <w:noProof/>
        </w:rPr>
        <w:t>9.</w:t>
      </w:r>
      <w:r w:rsidRPr="0088090F">
        <w:rPr>
          <w:b/>
          <w:noProof/>
        </w:rPr>
        <w:tab/>
      </w:r>
      <w:r w:rsidRPr="0088090F">
        <w:rPr>
          <w:b/>
          <w:noProof/>
          <w:szCs w:val="22"/>
        </w:rPr>
        <w:t>CONDIÇÕES ESPECIAIS DE CONSERVAÇÃO</w:t>
      </w:r>
    </w:p>
    <w:p w14:paraId="29401234" w14:textId="77777777" w:rsidR="003C1EC1" w:rsidRPr="0088090F" w:rsidRDefault="003C1EC1" w:rsidP="005C370E">
      <w:pPr>
        <w:keepNext/>
        <w:rPr>
          <w:noProof/>
          <w:szCs w:val="22"/>
        </w:rPr>
      </w:pPr>
    </w:p>
    <w:p w14:paraId="1A071C26" w14:textId="77777777" w:rsidR="003C1EC1" w:rsidRPr="0088090F" w:rsidRDefault="003C1EC1" w:rsidP="005C370E">
      <w:pPr>
        <w:numPr>
          <w:ilvl w:val="12"/>
          <w:numId w:val="0"/>
        </w:numPr>
        <w:tabs>
          <w:tab w:val="clear" w:pos="567"/>
        </w:tabs>
        <w:rPr>
          <w:noProof/>
          <w:szCs w:val="22"/>
        </w:rPr>
      </w:pPr>
      <w:r w:rsidRPr="0088090F">
        <w:rPr>
          <w:noProof/>
        </w:rPr>
        <w:t>Conservar no frigorífico</w:t>
      </w:r>
      <w:r w:rsidRPr="0088090F">
        <w:rPr>
          <w:noProof/>
          <w:szCs w:val="22"/>
        </w:rPr>
        <w:t>.</w:t>
      </w:r>
    </w:p>
    <w:p w14:paraId="1DCFADAE" w14:textId="77777777" w:rsidR="003C1EC1" w:rsidRPr="0088090F" w:rsidRDefault="003C1EC1" w:rsidP="005C370E">
      <w:pPr>
        <w:numPr>
          <w:ilvl w:val="12"/>
          <w:numId w:val="0"/>
        </w:numPr>
        <w:tabs>
          <w:tab w:val="clear" w:pos="567"/>
        </w:tabs>
        <w:rPr>
          <w:noProof/>
          <w:szCs w:val="22"/>
        </w:rPr>
      </w:pPr>
      <w:r w:rsidRPr="0088090F">
        <w:rPr>
          <w:noProof/>
          <w:szCs w:val="22"/>
        </w:rPr>
        <w:t>Não congelar.</w:t>
      </w:r>
    </w:p>
    <w:p w14:paraId="4346B7D0" w14:textId="77777777" w:rsidR="003C1EC1" w:rsidRPr="0088090F" w:rsidRDefault="003C1EC1" w:rsidP="005C370E">
      <w:pPr>
        <w:numPr>
          <w:ilvl w:val="12"/>
          <w:numId w:val="0"/>
        </w:numPr>
        <w:tabs>
          <w:tab w:val="clear" w:pos="567"/>
        </w:tabs>
        <w:rPr>
          <w:noProof/>
          <w:szCs w:val="22"/>
        </w:rPr>
      </w:pPr>
      <w:r w:rsidRPr="0088090F">
        <w:rPr>
          <w:noProof/>
          <w:szCs w:val="22"/>
        </w:rPr>
        <w:t>Conservar na embalagem de origem para proteger da luz.</w:t>
      </w:r>
    </w:p>
    <w:p w14:paraId="0B068AF8" w14:textId="77777777" w:rsidR="003C1EC1" w:rsidRPr="0088090F" w:rsidRDefault="003C1EC1" w:rsidP="005C370E">
      <w:pPr>
        <w:rPr>
          <w:noProof/>
        </w:rPr>
      </w:pPr>
    </w:p>
    <w:p w14:paraId="150E0EDC" w14:textId="77777777" w:rsidR="003C1EC1" w:rsidRPr="0088090F" w:rsidRDefault="003C1EC1" w:rsidP="005C370E">
      <w:pPr>
        <w:rPr>
          <w:noProof/>
        </w:rPr>
      </w:pPr>
    </w:p>
    <w:p w14:paraId="575CBB54" w14:textId="77777777" w:rsidR="003C1EC1" w:rsidRPr="0088090F" w:rsidRDefault="003C1EC1" w:rsidP="005C370E">
      <w:pPr>
        <w:keepNext/>
        <w:pBdr>
          <w:top w:val="single" w:sz="4" w:space="1" w:color="auto"/>
          <w:left w:val="single" w:sz="4" w:space="4" w:color="auto"/>
          <w:bottom w:val="single" w:sz="4" w:space="1" w:color="auto"/>
          <w:right w:val="single" w:sz="4" w:space="4" w:color="auto"/>
        </w:pBdr>
        <w:ind w:left="567" w:hanging="567"/>
        <w:rPr>
          <w:b/>
          <w:noProof/>
        </w:rPr>
      </w:pPr>
      <w:r w:rsidRPr="0088090F">
        <w:rPr>
          <w:b/>
          <w:noProof/>
        </w:rPr>
        <w:t>10.</w:t>
      </w:r>
      <w:r w:rsidRPr="0088090F">
        <w:rPr>
          <w:b/>
          <w:noProof/>
        </w:rPr>
        <w:tab/>
      </w:r>
      <w:r w:rsidRPr="0088090F">
        <w:rPr>
          <w:b/>
          <w:noProof/>
          <w:szCs w:val="22"/>
        </w:rPr>
        <w:t>CUIDADOS ESPECIAIS QUANTO À ELIMINAÇÃO DO MEDICAMENTO NÃO UTILIZADO OU DOS RESÍDUOS PROVENIENTES DESSE MEDICAMENTO, SE APLICÁVEL</w:t>
      </w:r>
    </w:p>
    <w:p w14:paraId="1B8B6234" w14:textId="77777777" w:rsidR="003C1EC1" w:rsidRPr="0088090F" w:rsidRDefault="003C1EC1" w:rsidP="005C370E">
      <w:pPr>
        <w:keepNext/>
        <w:rPr>
          <w:noProof/>
          <w:szCs w:val="22"/>
        </w:rPr>
      </w:pPr>
    </w:p>
    <w:p w14:paraId="4D4332D1" w14:textId="77777777" w:rsidR="003C1EC1" w:rsidRPr="0088090F" w:rsidRDefault="003C1EC1" w:rsidP="005C370E">
      <w:pPr>
        <w:rPr>
          <w:noProof/>
          <w:szCs w:val="22"/>
        </w:rPr>
      </w:pPr>
    </w:p>
    <w:p w14:paraId="2601522C" w14:textId="77777777" w:rsidR="003C1EC1" w:rsidRPr="0088090F" w:rsidRDefault="003C1EC1" w:rsidP="005C370E">
      <w:pPr>
        <w:rPr>
          <w:noProof/>
          <w:szCs w:val="22"/>
        </w:rPr>
      </w:pPr>
    </w:p>
    <w:p w14:paraId="1BBA1816" w14:textId="77777777" w:rsidR="003C1EC1" w:rsidRPr="0088090F" w:rsidRDefault="003C1EC1" w:rsidP="005C370E">
      <w:pPr>
        <w:keepNext/>
        <w:pBdr>
          <w:top w:val="single" w:sz="4" w:space="1" w:color="auto"/>
          <w:left w:val="single" w:sz="4" w:space="4" w:color="auto"/>
          <w:bottom w:val="single" w:sz="4" w:space="1" w:color="auto"/>
          <w:right w:val="single" w:sz="4" w:space="4" w:color="auto"/>
        </w:pBdr>
        <w:ind w:left="567" w:hanging="567"/>
        <w:rPr>
          <w:b/>
          <w:noProof/>
        </w:rPr>
      </w:pPr>
      <w:r w:rsidRPr="0088090F">
        <w:rPr>
          <w:b/>
          <w:noProof/>
        </w:rPr>
        <w:t>11.</w:t>
      </w:r>
      <w:r w:rsidRPr="0088090F">
        <w:rPr>
          <w:b/>
          <w:noProof/>
        </w:rPr>
        <w:tab/>
      </w:r>
      <w:r w:rsidRPr="0088090F">
        <w:rPr>
          <w:b/>
          <w:noProof/>
          <w:szCs w:val="22"/>
        </w:rPr>
        <w:t>NOME E ENDEREÇO DO TITULAR DA AUTORIZAÇÃO DE INTRODUÇÃO NO MERCADO</w:t>
      </w:r>
    </w:p>
    <w:p w14:paraId="4D3ABD03" w14:textId="77777777" w:rsidR="003C1EC1" w:rsidRPr="0088090F" w:rsidRDefault="003C1EC1" w:rsidP="005C370E">
      <w:pPr>
        <w:keepNext/>
        <w:rPr>
          <w:noProof/>
          <w:szCs w:val="22"/>
        </w:rPr>
      </w:pPr>
    </w:p>
    <w:p w14:paraId="6171FEB2" w14:textId="77777777" w:rsidR="003C1EC1" w:rsidRPr="005F4E7B" w:rsidRDefault="003C1EC1" w:rsidP="005C370E">
      <w:pPr>
        <w:numPr>
          <w:ilvl w:val="12"/>
          <w:numId w:val="0"/>
        </w:numPr>
        <w:tabs>
          <w:tab w:val="clear" w:pos="567"/>
        </w:tabs>
        <w:rPr>
          <w:noProof/>
          <w:szCs w:val="22"/>
          <w:lang w:val="nl-BE"/>
        </w:rPr>
      </w:pPr>
      <w:r w:rsidRPr="005F4E7B">
        <w:rPr>
          <w:noProof/>
          <w:szCs w:val="22"/>
          <w:lang w:val="nl-BE"/>
        </w:rPr>
        <w:t>Janssen-Cilag International NV</w:t>
      </w:r>
    </w:p>
    <w:p w14:paraId="6D44CE00" w14:textId="77777777" w:rsidR="003C1EC1" w:rsidRPr="005F4E7B" w:rsidRDefault="003C1EC1" w:rsidP="005C370E">
      <w:pPr>
        <w:numPr>
          <w:ilvl w:val="12"/>
          <w:numId w:val="0"/>
        </w:numPr>
        <w:tabs>
          <w:tab w:val="clear" w:pos="567"/>
        </w:tabs>
        <w:rPr>
          <w:noProof/>
          <w:szCs w:val="22"/>
          <w:lang w:val="nl-BE"/>
        </w:rPr>
      </w:pPr>
      <w:r w:rsidRPr="005F4E7B">
        <w:rPr>
          <w:noProof/>
          <w:szCs w:val="22"/>
          <w:lang w:val="nl-BE"/>
        </w:rPr>
        <w:t>Turnhoutseweg 30</w:t>
      </w:r>
    </w:p>
    <w:p w14:paraId="039FBFF4" w14:textId="77777777" w:rsidR="003C1EC1" w:rsidRPr="0088090F" w:rsidRDefault="003C1EC1" w:rsidP="005C370E">
      <w:pPr>
        <w:numPr>
          <w:ilvl w:val="12"/>
          <w:numId w:val="0"/>
        </w:numPr>
        <w:tabs>
          <w:tab w:val="clear" w:pos="567"/>
        </w:tabs>
        <w:rPr>
          <w:noProof/>
          <w:szCs w:val="22"/>
        </w:rPr>
      </w:pPr>
      <w:r w:rsidRPr="0088090F">
        <w:rPr>
          <w:noProof/>
          <w:szCs w:val="22"/>
        </w:rPr>
        <w:t>B-2340 Beerse</w:t>
      </w:r>
    </w:p>
    <w:p w14:paraId="2293A120" w14:textId="77777777" w:rsidR="003C1EC1" w:rsidRPr="0088090F" w:rsidRDefault="003C1EC1" w:rsidP="005C370E">
      <w:pPr>
        <w:numPr>
          <w:ilvl w:val="12"/>
          <w:numId w:val="0"/>
        </w:numPr>
        <w:tabs>
          <w:tab w:val="clear" w:pos="567"/>
        </w:tabs>
        <w:rPr>
          <w:noProof/>
          <w:szCs w:val="22"/>
        </w:rPr>
      </w:pPr>
      <w:r w:rsidRPr="0088090F">
        <w:rPr>
          <w:noProof/>
          <w:szCs w:val="22"/>
        </w:rPr>
        <w:t>Bélgica</w:t>
      </w:r>
    </w:p>
    <w:p w14:paraId="149905EB" w14:textId="77777777" w:rsidR="003C1EC1" w:rsidRPr="0088090F" w:rsidRDefault="003C1EC1" w:rsidP="005C370E">
      <w:pPr>
        <w:rPr>
          <w:noProof/>
          <w:szCs w:val="22"/>
        </w:rPr>
      </w:pPr>
    </w:p>
    <w:p w14:paraId="4D84D22D" w14:textId="77777777" w:rsidR="003C1EC1" w:rsidRPr="0088090F" w:rsidRDefault="003C1EC1" w:rsidP="005C370E">
      <w:pPr>
        <w:rPr>
          <w:noProof/>
          <w:szCs w:val="22"/>
        </w:rPr>
      </w:pPr>
    </w:p>
    <w:p w14:paraId="7B7FDEF6" w14:textId="77777777" w:rsidR="003C1EC1" w:rsidRPr="0088090F" w:rsidRDefault="003C1EC1" w:rsidP="005C370E">
      <w:pPr>
        <w:keepNext/>
        <w:pBdr>
          <w:top w:val="single" w:sz="4" w:space="1" w:color="auto"/>
          <w:left w:val="single" w:sz="4" w:space="4" w:color="auto"/>
          <w:bottom w:val="single" w:sz="4" w:space="1" w:color="auto"/>
          <w:right w:val="single" w:sz="4" w:space="4" w:color="auto"/>
        </w:pBdr>
        <w:ind w:left="567" w:hanging="567"/>
        <w:rPr>
          <w:b/>
          <w:noProof/>
        </w:rPr>
      </w:pPr>
      <w:r w:rsidRPr="0088090F">
        <w:rPr>
          <w:b/>
          <w:noProof/>
        </w:rPr>
        <w:t>12.</w:t>
      </w:r>
      <w:r w:rsidRPr="0088090F">
        <w:rPr>
          <w:b/>
          <w:noProof/>
        </w:rPr>
        <w:tab/>
      </w:r>
      <w:r w:rsidRPr="0088090F">
        <w:rPr>
          <w:b/>
          <w:noProof/>
          <w:szCs w:val="22"/>
        </w:rPr>
        <w:t>NÚMERO(S) DA AUTORIZAÇÃO DE INTRODUÇÃO NO MERCADO</w:t>
      </w:r>
    </w:p>
    <w:p w14:paraId="739982AB" w14:textId="77777777" w:rsidR="003C1EC1" w:rsidRPr="0088090F" w:rsidRDefault="003C1EC1" w:rsidP="005C370E">
      <w:pPr>
        <w:keepNext/>
        <w:rPr>
          <w:noProof/>
          <w:szCs w:val="22"/>
        </w:rPr>
      </w:pPr>
    </w:p>
    <w:p w14:paraId="6336CB56" w14:textId="77777777" w:rsidR="002F766D" w:rsidRPr="0088090F" w:rsidRDefault="002F766D" w:rsidP="005C370E">
      <w:pPr>
        <w:rPr>
          <w:noProof/>
          <w:szCs w:val="22"/>
        </w:rPr>
      </w:pPr>
      <w:r w:rsidRPr="0088090F">
        <w:rPr>
          <w:noProof/>
          <w:szCs w:val="22"/>
        </w:rPr>
        <w:t>EU/1/16/1101/004</w:t>
      </w:r>
    </w:p>
    <w:p w14:paraId="48238DC4" w14:textId="77777777" w:rsidR="003C1EC1" w:rsidRPr="0088090F" w:rsidRDefault="003C1EC1" w:rsidP="005C370E">
      <w:pPr>
        <w:rPr>
          <w:noProof/>
          <w:szCs w:val="22"/>
        </w:rPr>
      </w:pPr>
    </w:p>
    <w:p w14:paraId="170264C8" w14:textId="77777777" w:rsidR="003C1EC1" w:rsidRPr="0088090F" w:rsidRDefault="003C1EC1" w:rsidP="005C370E">
      <w:pPr>
        <w:rPr>
          <w:noProof/>
          <w:szCs w:val="22"/>
        </w:rPr>
      </w:pPr>
    </w:p>
    <w:p w14:paraId="51E1188F" w14:textId="77777777" w:rsidR="003C1EC1" w:rsidRPr="0088090F" w:rsidRDefault="003C1EC1" w:rsidP="005C370E">
      <w:pPr>
        <w:keepNext/>
        <w:pBdr>
          <w:top w:val="single" w:sz="4" w:space="1" w:color="auto"/>
          <w:left w:val="single" w:sz="4" w:space="4" w:color="auto"/>
          <w:bottom w:val="single" w:sz="4" w:space="1" w:color="auto"/>
          <w:right w:val="single" w:sz="4" w:space="4" w:color="auto"/>
        </w:pBdr>
        <w:ind w:left="567" w:hanging="567"/>
        <w:rPr>
          <w:b/>
          <w:noProof/>
        </w:rPr>
      </w:pPr>
      <w:r w:rsidRPr="0088090F">
        <w:rPr>
          <w:b/>
          <w:noProof/>
        </w:rPr>
        <w:t>13.</w:t>
      </w:r>
      <w:r w:rsidRPr="0088090F">
        <w:rPr>
          <w:b/>
          <w:noProof/>
        </w:rPr>
        <w:tab/>
      </w:r>
      <w:r w:rsidRPr="0088090F">
        <w:rPr>
          <w:b/>
          <w:noProof/>
          <w:szCs w:val="22"/>
        </w:rPr>
        <w:t>NÚMERO DO LOTE</w:t>
      </w:r>
    </w:p>
    <w:p w14:paraId="4377FFDD" w14:textId="77777777" w:rsidR="003C1EC1" w:rsidRPr="0088090F" w:rsidRDefault="003C1EC1" w:rsidP="005C370E">
      <w:pPr>
        <w:keepNext/>
        <w:rPr>
          <w:noProof/>
        </w:rPr>
      </w:pPr>
    </w:p>
    <w:p w14:paraId="6D9F99EC" w14:textId="77777777" w:rsidR="003C1EC1" w:rsidRPr="0088090F" w:rsidRDefault="003C1EC1" w:rsidP="005C370E">
      <w:pPr>
        <w:rPr>
          <w:noProof/>
          <w:szCs w:val="22"/>
        </w:rPr>
      </w:pPr>
      <w:r w:rsidRPr="0088090F">
        <w:rPr>
          <w:noProof/>
          <w:szCs w:val="22"/>
        </w:rPr>
        <w:t>Lote</w:t>
      </w:r>
    </w:p>
    <w:p w14:paraId="1EE0EE5E" w14:textId="77777777" w:rsidR="003C1EC1" w:rsidRPr="0088090F" w:rsidRDefault="003C1EC1" w:rsidP="005C370E">
      <w:pPr>
        <w:rPr>
          <w:noProof/>
          <w:szCs w:val="22"/>
        </w:rPr>
      </w:pPr>
    </w:p>
    <w:p w14:paraId="36255AE6" w14:textId="77777777" w:rsidR="003C1EC1" w:rsidRPr="0088090F" w:rsidRDefault="003C1EC1" w:rsidP="005C370E">
      <w:pPr>
        <w:rPr>
          <w:noProof/>
          <w:szCs w:val="22"/>
        </w:rPr>
      </w:pPr>
    </w:p>
    <w:p w14:paraId="521CFFB9" w14:textId="77777777" w:rsidR="003C1EC1" w:rsidRPr="0088090F" w:rsidRDefault="003C1EC1" w:rsidP="005C370E">
      <w:pPr>
        <w:keepNext/>
        <w:pBdr>
          <w:top w:val="single" w:sz="4" w:space="1" w:color="auto"/>
          <w:left w:val="single" w:sz="4" w:space="4" w:color="auto"/>
          <w:bottom w:val="single" w:sz="4" w:space="1" w:color="auto"/>
          <w:right w:val="single" w:sz="4" w:space="4" w:color="auto"/>
        </w:pBdr>
        <w:ind w:left="567" w:hanging="567"/>
        <w:rPr>
          <w:b/>
          <w:bCs/>
          <w:noProof/>
        </w:rPr>
      </w:pPr>
      <w:r w:rsidRPr="0088090F">
        <w:rPr>
          <w:b/>
          <w:bCs/>
          <w:noProof/>
        </w:rPr>
        <w:t>14.</w:t>
      </w:r>
      <w:r w:rsidRPr="0088090F">
        <w:rPr>
          <w:b/>
          <w:bCs/>
          <w:noProof/>
        </w:rPr>
        <w:tab/>
      </w:r>
      <w:r w:rsidRPr="0088090F">
        <w:rPr>
          <w:b/>
          <w:bCs/>
          <w:noProof/>
          <w:szCs w:val="22"/>
        </w:rPr>
        <w:t>CLASSIFICAÇÃO QUANTO À DISPENSA AO PÚBLICO</w:t>
      </w:r>
    </w:p>
    <w:p w14:paraId="3D8B31B3" w14:textId="77777777" w:rsidR="003C1EC1" w:rsidRPr="0088090F" w:rsidRDefault="003C1EC1" w:rsidP="005C370E">
      <w:pPr>
        <w:keepNext/>
        <w:rPr>
          <w:noProof/>
        </w:rPr>
      </w:pPr>
    </w:p>
    <w:p w14:paraId="1FFE8389" w14:textId="77777777" w:rsidR="003C1EC1" w:rsidRPr="0088090F" w:rsidRDefault="003C1EC1" w:rsidP="005C370E">
      <w:pPr>
        <w:rPr>
          <w:noProof/>
          <w:szCs w:val="22"/>
        </w:rPr>
      </w:pPr>
    </w:p>
    <w:p w14:paraId="0208DAA4" w14:textId="77777777" w:rsidR="003C1EC1" w:rsidRPr="0088090F" w:rsidRDefault="003C1EC1" w:rsidP="005C370E">
      <w:pPr>
        <w:rPr>
          <w:noProof/>
          <w:szCs w:val="22"/>
        </w:rPr>
      </w:pPr>
    </w:p>
    <w:p w14:paraId="28B87E13" w14:textId="77777777" w:rsidR="003C1EC1" w:rsidRPr="0088090F" w:rsidRDefault="003C1EC1" w:rsidP="005C370E">
      <w:pPr>
        <w:keepNext/>
        <w:pBdr>
          <w:top w:val="single" w:sz="4" w:space="1" w:color="auto"/>
          <w:left w:val="single" w:sz="4" w:space="4" w:color="auto"/>
          <w:bottom w:val="single" w:sz="4" w:space="1" w:color="auto"/>
          <w:right w:val="single" w:sz="4" w:space="4" w:color="auto"/>
        </w:pBdr>
        <w:ind w:left="567" w:hanging="567"/>
        <w:rPr>
          <w:b/>
          <w:noProof/>
        </w:rPr>
      </w:pPr>
      <w:r w:rsidRPr="0088090F">
        <w:rPr>
          <w:b/>
          <w:noProof/>
        </w:rPr>
        <w:t>15.</w:t>
      </w:r>
      <w:r w:rsidRPr="0088090F">
        <w:rPr>
          <w:b/>
          <w:noProof/>
        </w:rPr>
        <w:tab/>
      </w:r>
      <w:r w:rsidRPr="0088090F">
        <w:rPr>
          <w:b/>
          <w:noProof/>
          <w:szCs w:val="22"/>
        </w:rPr>
        <w:t>INSTRUÇÕES DE UTILIZAÇÃO</w:t>
      </w:r>
    </w:p>
    <w:p w14:paraId="48C97718" w14:textId="77777777" w:rsidR="003C1EC1" w:rsidRPr="0088090F" w:rsidRDefault="003C1EC1" w:rsidP="005C370E">
      <w:pPr>
        <w:keepNext/>
        <w:rPr>
          <w:noProof/>
          <w:szCs w:val="22"/>
        </w:rPr>
      </w:pPr>
    </w:p>
    <w:p w14:paraId="73EABC8A" w14:textId="77777777" w:rsidR="003C1EC1" w:rsidRPr="0088090F" w:rsidRDefault="003C1EC1" w:rsidP="005C370E">
      <w:pPr>
        <w:rPr>
          <w:noProof/>
          <w:szCs w:val="22"/>
        </w:rPr>
      </w:pPr>
    </w:p>
    <w:p w14:paraId="0F4FFEC2" w14:textId="77777777" w:rsidR="003C1EC1" w:rsidRPr="0088090F" w:rsidRDefault="003C1EC1" w:rsidP="005C370E">
      <w:pPr>
        <w:rPr>
          <w:noProof/>
          <w:szCs w:val="22"/>
        </w:rPr>
      </w:pPr>
    </w:p>
    <w:p w14:paraId="0AED1F70" w14:textId="77777777" w:rsidR="003C1EC1" w:rsidRPr="0088090F" w:rsidRDefault="003C1EC1" w:rsidP="005C370E">
      <w:pPr>
        <w:keepNext/>
        <w:pBdr>
          <w:top w:val="single" w:sz="4" w:space="1" w:color="auto"/>
          <w:left w:val="single" w:sz="4" w:space="4" w:color="auto"/>
          <w:bottom w:val="single" w:sz="4" w:space="1" w:color="auto"/>
          <w:right w:val="single" w:sz="4" w:space="4" w:color="auto"/>
        </w:pBdr>
        <w:ind w:left="567" w:hanging="567"/>
        <w:rPr>
          <w:b/>
          <w:bCs/>
          <w:noProof/>
        </w:rPr>
      </w:pPr>
      <w:r w:rsidRPr="0088090F">
        <w:rPr>
          <w:b/>
          <w:bCs/>
          <w:noProof/>
        </w:rPr>
        <w:t>16.</w:t>
      </w:r>
      <w:r w:rsidRPr="0088090F">
        <w:rPr>
          <w:b/>
          <w:bCs/>
          <w:noProof/>
        </w:rPr>
        <w:tab/>
      </w:r>
      <w:r w:rsidRPr="0088090F">
        <w:rPr>
          <w:b/>
          <w:bCs/>
          <w:noProof/>
          <w:szCs w:val="22"/>
        </w:rPr>
        <w:t>INFORMAÇÃO EM BRAILLE</w:t>
      </w:r>
    </w:p>
    <w:p w14:paraId="45DBBFB0" w14:textId="77777777" w:rsidR="003C1EC1" w:rsidRPr="0088090F" w:rsidRDefault="003C1EC1" w:rsidP="005C370E">
      <w:pPr>
        <w:keepNext/>
        <w:rPr>
          <w:noProof/>
          <w:szCs w:val="22"/>
        </w:rPr>
      </w:pPr>
    </w:p>
    <w:p w14:paraId="1A559F07" w14:textId="77777777" w:rsidR="003C1EC1" w:rsidRPr="0088090F" w:rsidRDefault="003C1EC1" w:rsidP="005C370E">
      <w:pPr>
        <w:rPr>
          <w:b/>
          <w:noProof/>
        </w:rPr>
      </w:pPr>
      <w:r w:rsidRPr="005D018A">
        <w:rPr>
          <w:noProof/>
          <w:szCs w:val="22"/>
          <w:highlight w:val="lightGray"/>
        </w:rPr>
        <w:t>Foi aceite a justificação para não incluir a informação em Braille.</w:t>
      </w:r>
    </w:p>
    <w:p w14:paraId="61C28C15" w14:textId="77777777" w:rsidR="003C1EC1" w:rsidRPr="0088090F" w:rsidRDefault="003C1EC1" w:rsidP="005C370E">
      <w:pPr>
        <w:rPr>
          <w:noProof/>
        </w:rPr>
      </w:pPr>
    </w:p>
    <w:p w14:paraId="7F84F8D6" w14:textId="77777777" w:rsidR="003C1EC1" w:rsidRPr="0088090F" w:rsidRDefault="003C1EC1" w:rsidP="005C370E">
      <w:pPr>
        <w:rPr>
          <w:noProof/>
        </w:rPr>
      </w:pPr>
    </w:p>
    <w:p w14:paraId="2B4B2992" w14:textId="77777777" w:rsidR="003C1EC1" w:rsidRPr="0088090F" w:rsidRDefault="003C1EC1" w:rsidP="005C370E">
      <w:pPr>
        <w:keepNext/>
        <w:pBdr>
          <w:top w:val="single" w:sz="4" w:space="1" w:color="auto"/>
          <w:left w:val="single" w:sz="4" w:space="4" w:color="auto"/>
          <w:bottom w:val="single" w:sz="4" w:space="1" w:color="auto"/>
          <w:right w:val="single" w:sz="4" w:space="4" w:color="auto"/>
        </w:pBdr>
        <w:ind w:left="567" w:hanging="567"/>
        <w:rPr>
          <w:b/>
          <w:bCs/>
          <w:noProof/>
        </w:rPr>
      </w:pPr>
      <w:r w:rsidRPr="0088090F">
        <w:rPr>
          <w:b/>
          <w:bCs/>
          <w:noProof/>
        </w:rPr>
        <w:t>17.</w:t>
      </w:r>
      <w:r w:rsidRPr="0088090F">
        <w:rPr>
          <w:b/>
          <w:bCs/>
          <w:noProof/>
        </w:rPr>
        <w:tab/>
        <w:t>IDENTIFICADOR ÚNICO – CÓDIGO DE BARRAS 2D</w:t>
      </w:r>
    </w:p>
    <w:p w14:paraId="7D869B61" w14:textId="77777777" w:rsidR="003C1EC1" w:rsidRPr="0088090F" w:rsidRDefault="003C1EC1" w:rsidP="005C370E">
      <w:pPr>
        <w:keepNext/>
        <w:tabs>
          <w:tab w:val="clear" w:pos="567"/>
          <w:tab w:val="left" w:pos="720"/>
        </w:tabs>
        <w:rPr>
          <w:noProof/>
        </w:rPr>
      </w:pPr>
    </w:p>
    <w:p w14:paraId="3003D42C" w14:textId="77777777" w:rsidR="003C1EC1" w:rsidRPr="0088090F" w:rsidRDefault="003C1EC1" w:rsidP="005C370E">
      <w:pPr>
        <w:rPr>
          <w:noProof/>
        </w:rPr>
      </w:pPr>
      <w:r w:rsidRPr="005D018A">
        <w:rPr>
          <w:noProof/>
          <w:highlight w:val="lightGray"/>
        </w:rPr>
        <w:t>Código de barras 2D com identificador único incluído.</w:t>
      </w:r>
    </w:p>
    <w:p w14:paraId="1DEF603F" w14:textId="77777777" w:rsidR="003C1EC1" w:rsidRPr="0088090F" w:rsidRDefault="003C1EC1" w:rsidP="005C370E">
      <w:pPr>
        <w:rPr>
          <w:noProof/>
        </w:rPr>
      </w:pPr>
    </w:p>
    <w:p w14:paraId="034C1693" w14:textId="77777777" w:rsidR="003C1EC1" w:rsidRPr="0088090F" w:rsidRDefault="003C1EC1" w:rsidP="005C370E">
      <w:pPr>
        <w:tabs>
          <w:tab w:val="clear" w:pos="567"/>
          <w:tab w:val="left" w:pos="720"/>
        </w:tabs>
        <w:rPr>
          <w:noProof/>
          <w:vanish/>
          <w:szCs w:val="22"/>
        </w:rPr>
      </w:pPr>
    </w:p>
    <w:p w14:paraId="190AB609" w14:textId="77777777" w:rsidR="003C1EC1" w:rsidRPr="0088090F" w:rsidRDefault="003C1EC1" w:rsidP="005C370E">
      <w:pPr>
        <w:keepNext/>
        <w:pBdr>
          <w:top w:val="single" w:sz="4" w:space="1" w:color="auto"/>
          <w:left w:val="single" w:sz="4" w:space="4" w:color="auto"/>
          <w:bottom w:val="single" w:sz="4" w:space="1" w:color="auto"/>
          <w:right w:val="single" w:sz="4" w:space="4" w:color="auto"/>
        </w:pBdr>
        <w:ind w:left="567" w:hanging="567"/>
        <w:rPr>
          <w:b/>
          <w:bCs/>
          <w:noProof/>
        </w:rPr>
      </w:pPr>
      <w:r w:rsidRPr="0088090F">
        <w:rPr>
          <w:b/>
          <w:bCs/>
          <w:noProof/>
        </w:rPr>
        <w:t>18.</w:t>
      </w:r>
      <w:r w:rsidRPr="0088090F">
        <w:rPr>
          <w:b/>
          <w:bCs/>
          <w:noProof/>
        </w:rPr>
        <w:tab/>
        <w:t>IDENTIFICADOR ÚNICO - DADOS PARA LEITURA HUMANA</w:t>
      </w:r>
    </w:p>
    <w:p w14:paraId="4AF62654" w14:textId="77777777" w:rsidR="003C1EC1" w:rsidRPr="0088090F" w:rsidRDefault="003C1EC1" w:rsidP="005C370E">
      <w:pPr>
        <w:keepNext/>
        <w:tabs>
          <w:tab w:val="clear" w:pos="567"/>
          <w:tab w:val="left" w:pos="720"/>
        </w:tabs>
        <w:rPr>
          <w:noProof/>
        </w:rPr>
      </w:pPr>
    </w:p>
    <w:p w14:paraId="602931B1" w14:textId="77777777" w:rsidR="003C1EC1" w:rsidRPr="0088090F" w:rsidRDefault="003C1EC1" w:rsidP="005C370E">
      <w:pPr>
        <w:rPr>
          <w:noProof/>
          <w:szCs w:val="22"/>
        </w:rPr>
      </w:pPr>
      <w:r w:rsidRPr="0088090F">
        <w:rPr>
          <w:noProof/>
        </w:rPr>
        <w:t>PC</w:t>
      </w:r>
    </w:p>
    <w:p w14:paraId="27643097" w14:textId="77777777" w:rsidR="003C1EC1" w:rsidRPr="0088090F" w:rsidRDefault="003C1EC1" w:rsidP="005C370E">
      <w:pPr>
        <w:rPr>
          <w:noProof/>
        </w:rPr>
      </w:pPr>
      <w:r w:rsidRPr="0088090F">
        <w:rPr>
          <w:noProof/>
        </w:rPr>
        <w:t>SN</w:t>
      </w:r>
    </w:p>
    <w:p w14:paraId="49A8C9CD" w14:textId="77777777" w:rsidR="00047401" w:rsidRPr="0088090F" w:rsidRDefault="003C1EC1" w:rsidP="005C370E">
      <w:pPr>
        <w:numPr>
          <w:ilvl w:val="12"/>
          <w:numId w:val="0"/>
        </w:numPr>
        <w:tabs>
          <w:tab w:val="clear" w:pos="567"/>
        </w:tabs>
        <w:rPr>
          <w:noProof/>
        </w:rPr>
      </w:pPr>
      <w:r w:rsidRPr="0088090F">
        <w:rPr>
          <w:noProof/>
        </w:rPr>
        <w:t>NN</w:t>
      </w:r>
    </w:p>
    <w:p w14:paraId="6B52991C" w14:textId="77777777" w:rsidR="003C1EC1" w:rsidRPr="0088090F" w:rsidRDefault="003C1EC1" w:rsidP="005C370E">
      <w:pPr>
        <w:keepNext/>
        <w:pBdr>
          <w:top w:val="single" w:sz="4" w:space="1" w:color="auto"/>
          <w:left w:val="single" w:sz="4" w:space="4" w:color="auto"/>
          <w:bottom w:val="single" w:sz="4" w:space="1" w:color="auto"/>
          <w:right w:val="single" w:sz="4" w:space="4" w:color="auto"/>
        </w:pBdr>
        <w:rPr>
          <w:b/>
          <w:bCs/>
          <w:noProof/>
        </w:rPr>
      </w:pPr>
      <w:r w:rsidRPr="0088090F">
        <w:rPr>
          <w:b/>
          <w:bCs/>
          <w:noProof/>
        </w:rPr>
        <w:br w:type="page"/>
        <w:t>INDICAÇÕES MÍNIMAS A INCLUIR EM PEQUENAS UNIDADES DE ACONDICIONAMENTO PRIMÁRIO</w:t>
      </w:r>
    </w:p>
    <w:p w14:paraId="5AC8A6A1" w14:textId="77777777" w:rsidR="003C1EC1" w:rsidRPr="0088090F" w:rsidRDefault="003C1EC1" w:rsidP="005C370E">
      <w:pPr>
        <w:keepNext/>
        <w:pBdr>
          <w:top w:val="single" w:sz="4" w:space="1" w:color="auto"/>
          <w:left w:val="single" w:sz="4" w:space="4" w:color="auto"/>
          <w:bottom w:val="single" w:sz="4" w:space="1" w:color="auto"/>
          <w:right w:val="single" w:sz="4" w:space="4" w:color="auto"/>
        </w:pBdr>
        <w:ind w:left="567" w:hanging="567"/>
        <w:rPr>
          <w:b/>
          <w:bCs/>
          <w:noProof/>
        </w:rPr>
      </w:pPr>
    </w:p>
    <w:p w14:paraId="5EAD5836" w14:textId="77777777" w:rsidR="003C1EC1" w:rsidRPr="0088090F" w:rsidRDefault="003C1EC1" w:rsidP="005C370E">
      <w:pPr>
        <w:keepNext/>
        <w:pBdr>
          <w:top w:val="single" w:sz="4" w:space="1" w:color="auto"/>
          <w:left w:val="single" w:sz="4" w:space="4" w:color="auto"/>
          <w:bottom w:val="single" w:sz="4" w:space="1" w:color="auto"/>
          <w:right w:val="single" w:sz="4" w:space="4" w:color="auto"/>
        </w:pBdr>
        <w:ind w:left="567" w:hanging="567"/>
        <w:rPr>
          <w:b/>
          <w:bCs/>
          <w:noProof/>
        </w:rPr>
      </w:pPr>
      <w:r w:rsidRPr="0088090F">
        <w:rPr>
          <w:b/>
          <w:bCs/>
          <w:noProof/>
        </w:rPr>
        <w:t>FRASCO PARA INJETÁVEIS</w:t>
      </w:r>
    </w:p>
    <w:p w14:paraId="3B1DF4C5" w14:textId="77777777" w:rsidR="003C1EC1" w:rsidRPr="0088090F" w:rsidRDefault="003C1EC1" w:rsidP="005C370E">
      <w:pPr>
        <w:keepNext/>
        <w:rPr>
          <w:noProof/>
          <w:szCs w:val="22"/>
        </w:rPr>
      </w:pPr>
    </w:p>
    <w:p w14:paraId="07440BA7" w14:textId="77777777" w:rsidR="003C1EC1" w:rsidRPr="0088090F" w:rsidRDefault="003C1EC1" w:rsidP="005C370E">
      <w:pPr>
        <w:keepNext/>
        <w:rPr>
          <w:noProof/>
          <w:szCs w:val="22"/>
        </w:rPr>
      </w:pPr>
    </w:p>
    <w:p w14:paraId="587FB03A" w14:textId="77777777" w:rsidR="003C1EC1" w:rsidRPr="0088090F" w:rsidRDefault="003C1EC1" w:rsidP="005C370E">
      <w:pPr>
        <w:keepNext/>
        <w:pBdr>
          <w:top w:val="single" w:sz="4" w:space="1" w:color="auto"/>
          <w:left w:val="single" w:sz="4" w:space="4" w:color="auto"/>
          <w:bottom w:val="single" w:sz="4" w:space="1" w:color="auto"/>
          <w:right w:val="single" w:sz="4" w:space="4" w:color="auto"/>
        </w:pBdr>
        <w:ind w:left="567" w:hanging="567"/>
        <w:rPr>
          <w:b/>
          <w:noProof/>
        </w:rPr>
      </w:pPr>
      <w:r w:rsidRPr="0088090F">
        <w:rPr>
          <w:b/>
          <w:noProof/>
        </w:rPr>
        <w:t>1.</w:t>
      </w:r>
      <w:r w:rsidRPr="0088090F">
        <w:rPr>
          <w:b/>
          <w:noProof/>
        </w:rPr>
        <w:tab/>
      </w:r>
      <w:r w:rsidRPr="0088090F">
        <w:rPr>
          <w:b/>
          <w:noProof/>
          <w:szCs w:val="22"/>
        </w:rPr>
        <w:t>NOME DO MEDICAMENTO E VIA(S) DE ADMINISTRAÇÃO</w:t>
      </w:r>
    </w:p>
    <w:p w14:paraId="35988181" w14:textId="77777777" w:rsidR="003C1EC1" w:rsidRPr="0088090F" w:rsidRDefault="003C1EC1" w:rsidP="005C370E">
      <w:pPr>
        <w:keepNext/>
        <w:rPr>
          <w:noProof/>
        </w:rPr>
      </w:pPr>
    </w:p>
    <w:p w14:paraId="36AD02F0" w14:textId="77777777" w:rsidR="003C1EC1" w:rsidRPr="0088090F" w:rsidRDefault="003C1EC1" w:rsidP="005C370E">
      <w:pPr>
        <w:numPr>
          <w:ilvl w:val="12"/>
          <w:numId w:val="0"/>
        </w:numPr>
        <w:tabs>
          <w:tab w:val="clear" w:pos="567"/>
        </w:tabs>
        <w:rPr>
          <w:noProof/>
          <w:szCs w:val="22"/>
        </w:rPr>
      </w:pPr>
      <w:r w:rsidRPr="0088090F">
        <w:rPr>
          <w:noProof/>
          <w:szCs w:val="22"/>
        </w:rPr>
        <w:t xml:space="preserve">DARZALEX </w:t>
      </w:r>
      <w:r w:rsidR="00420FED">
        <w:rPr>
          <w:noProof/>
          <w:szCs w:val="22"/>
        </w:rPr>
        <w:t>1800</w:t>
      </w:r>
      <w:r w:rsidRPr="0088090F">
        <w:rPr>
          <w:noProof/>
          <w:szCs w:val="22"/>
        </w:rPr>
        <w:t> mg solução injetável</w:t>
      </w:r>
    </w:p>
    <w:p w14:paraId="26567932" w14:textId="77777777" w:rsidR="003C1EC1" w:rsidRPr="0088090F" w:rsidRDefault="003C1EC1" w:rsidP="005C370E">
      <w:pPr>
        <w:numPr>
          <w:ilvl w:val="12"/>
          <w:numId w:val="0"/>
        </w:numPr>
        <w:tabs>
          <w:tab w:val="clear" w:pos="567"/>
        </w:tabs>
        <w:rPr>
          <w:noProof/>
          <w:szCs w:val="22"/>
        </w:rPr>
      </w:pPr>
      <w:r w:rsidRPr="0088090F">
        <w:rPr>
          <w:noProof/>
          <w:szCs w:val="22"/>
        </w:rPr>
        <w:t>daratumumab</w:t>
      </w:r>
    </w:p>
    <w:p w14:paraId="5E743BFE" w14:textId="77777777" w:rsidR="003C1EC1" w:rsidRPr="00C247D5" w:rsidRDefault="003C1EC1" w:rsidP="005C370E">
      <w:pPr>
        <w:numPr>
          <w:ilvl w:val="12"/>
          <w:numId w:val="0"/>
        </w:numPr>
        <w:tabs>
          <w:tab w:val="clear" w:pos="567"/>
        </w:tabs>
        <w:rPr>
          <w:noProof/>
          <w:szCs w:val="22"/>
        </w:rPr>
      </w:pPr>
      <w:r w:rsidRPr="00C247D5">
        <w:rPr>
          <w:noProof/>
          <w:szCs w:val="22"/>
        </w:rPr>
        <w:t>Via subcutânea</w:t>
      </w:r>
    </w:p>
    <w:p w14:paraId="2C2E6E65" w14:textId="77777777" w:rsidR="003C1EC1" w:rsidRPr="0088090F" w:rsidRDefault="00413A35" w:rsidP="005C370E">
      <w:pPr>
        <w:rPr>
          <w:noProof/>
          <w:szCs w:val="22"/>
        </w:rPr>
      </w:pPr>
      <w:r w:rsidRPr="00C247D5">
        <w:rPr>
          <w:noProof/>
          <w:szCs w:val="22"/>
          <w:highlight w:val="lightGray"/>
        </w:rPr>
        <w:t>SC</w:t>
      </w:r>
    </w:p>
    <w:p w14:paraId="0C4DDA7B" w14:textId="77777777" w:rsidR="003C1EC1" w:rsidRDefault="003C1EC1" w:rsidP="005C370E">
      <w:pPr>
        <w:rPr>
          <w:noProof/>
          <w:szCs w:val="22"/>
        </w:rPr>
      </w:pPr>
    </w:p>
    <w:p w14:paraId="21C36698" w14:textId="77777777" w:rsidR="00033F1F" w:rsidRPr="0088090F" w:rsidRDefault="00033F1F" w:rsidP="005C370E">
      <w:pPr>
        <w:rPr>
          <w:noProof/>
          <w:szCs w:val="22"/>
        </w:rPr>
      </w:pPr>
    </w:p>
    <w:p w14:paraId="60439AC0" w14:textId="77777777" w:rsidR="003C1EC1" w:rsidRPr="0088090F" w:rsidRDefault="003C1EC1" w:rsidP="005C370E">
      <w:pPr>
        <w:keepNext/>
        <w:pBdr>
          <w:top w:val="single" w:sz="4" w:space="1" w:color="auto"/>
          <w:left w:val="single" w:sz="4" w:space="4" w:color="auto"/>
          <w:bottom w:val="single" w:sz="4" w:space="1" w:color="auto"/>
          <w:right w:val="single" w:sz="4" w:space="4" w:color="auto"/>
        </w:pBdr>
        <w:ind w:left="567" w:hanging="567"/>
        <w:rPr>
          <w:b/>
          <w:noProof/>
        </w:rPr>
      </w:pPr>
      <w:r w:rsidRPr="0088090F">
        <w:rPr>
          <w:b/>
          <w:noProof/>
        </w:rPr>
        <w:t>2.</w:t>
      </w:r>
      <w:r w:rsidRPr="0088090F">
        <w:rPr>
          <w:b/>
          <w:noProof/>
        </w:rPr>
        <w:tab/>
      </w:r>
      <w:r w:rsidRPr="0088090F">
        <w:rPr>
          <w:b/>
          <w:noProof/>
          <w:szCs w:val="22"/>
        </w:rPr>
        <w:t>MODO DE ADMINISTRAÇÃO</w:t>
      </w:r>
    </w:p>
    <w:p w14:paraId="1C94A72C" w14:textId="77777777" w:rsidR="003C1EC1" w:rsidRPr="0088090F" w:rsidRDefault="003C1EC1" w:rsidP="005C370E">
      <w:pPr>
        <w:keepNext/>
        <w:rPr>
          <w:noProof/>
          <w:szCs w:val="22"/>
        </w:rPr>
      </w:pPr>
    </w:p>
    <w:p w14:paraId="0DDDFA49" w14:textId="77777777" w:rsidR="003C1EC1" w:rsidRPr="0088090F" w:rsidRDefault="003C1EC1" w:rsidP="005C370E">
      <w:pPr>
        <w:rPr>
          <w:noProof/>
          <w:szCs w:val="22"/>
        </w:rPr>
      </w:pPr>
    </w:p>
    <w:p w14:paraId="17D777F2" w14:textId="77777777" w:rsidR="003C1EC1" w:rsidRPr="0088090F" w:rsidRDefault="003C1EC1" w:rsidP="005C370E">
      <w:pPr>
        <w:rPr>
          <w:noProof/>
          <w:szCs w:val="22"/>
        </w:rPr>
      </w:pPr>
    </w:p>
    <w:p w14:paraId="402145F2" w14:textId="77777777" w:rsidR="003C1EC1" w:rsidRPr="0088090F" w:rsidRDefault="003C1EC1" w:rsidP="005C370E">
      <w:pPr>
        <w:keepNext/>
        <w:pBdr>
          <w:top w:val="single" w:sz="4" w:space="1" w:color="auto"/>
          <w:left w:val="single" w:sz="4" w:space="4" w:color="auto"/>
          <w:bottom w:val="single" w:sz="4" w:space="1" w:color="auto"/>
          <w:right w:val="single" w:sz="4" w:space="4" w:color="auto"/>
        </w:pBdr>
        <w:ind w:left="567" w:hanging="567"/>
        <w:rPr>
          <w:b/>
          <w:noProof/>
        </w:rPr>
      </w:pPr>
      <w:r w:rsidRPr="0088090F">
        <w:rPr>
          <w:b/>
          <w:noProof/>
        </w:rPr>
        <w:t>3.</w:t>
      </w:r>
      <w:r w:rsidRPr="0088090F">
        <w:rPr>
          <w:b/>
          <w:noProof/>
        </w:rPr>
        <w:tab/>
      </w:r>
      <w:r w:rsidRPr="0088090F">
        <w:rPr>
          <w:b/>
          <w:noProof/>
          <w:szCs w:val="22"/>
        </w:rPr>
        <w:t>PRAZO DE VALIDADE</w:t>
      </w:r>
    </w:p>
    <w:p w14:paraId="5785363F" w14:textId="77777777" w:rsidR="003C1EC1" w:rsidRPr="0088090F" w:rsidRDefault="003C1EC1" w:rsidP="005C370E">
      <w:pPr>
        <w:keepNext/>
        <w:rPr>
          <w:noProof/>
          <w:szCs w:val="22"/>
        </w:rPr>
      </w:pPr>
    </w:p>
    <w:p w14:paraId="2C7EE6DB" w14:textId="77777777" w:rsidR="003C1EC1" w:rsidRPr="0088090F" w:rsidRDefault="003C1EC1" w:rsidP="005C370E">
      <w:pPr>
        <w:rPr>
          <w:noProof/>
          <w:szCs w:val="22"/>
        </w:rPr>
      </w:pPr>
      <w:r w:rsidRPr="0088090F">
        <w:rPr>
          <w:noProof/>
          <w:szCs w:val="22"/>
        </w:rPr>
        <w:t>EXP</w:t>
      </w:r>
    </w:p>
    <w:p w14:paraId="1B6B1C7A" w14:textId="77777777" w:rsidR="003C1EC1" w:rsidRPr="0088090F" w:rsidRDefault="003C1EC1" w:rsidP="005C370E">
      <w:pPr>
        <w:rPr>
          <w:noProof/>
        </w:rPr>
      </w:pPr>
    </w:p>
    <w:p w14:paraId="773041A5" w14:textId="77777777" w:rsidR="003C1EC1" w:rsidRPr="0088090F" w:rsidRDefault="003C1EC1" w:rsidP="005C370E">
      <w:pPr>
        <w:rPr>
          <w:noProof/>
        </w:rPr>
      </w:pPr>
    </w:p>
    <w:p w14:paraId="1153422B" w14:textId="77777777" w:rsidR="003C1EC1" w:rsidRPr="0088090F" w:rsidRDefault="003C1EC1" w:rsidP="005C370E">
      <w:pPr>
        <w:keepNext/>
        <w:pBdr>
          <w:top w:val="single" w:sz="4" w:space="1" w:color="auto"/>
          <w:left w:val="single" w:sz="4" w:space="4" w:color="auto"/>
          <w:bottom w:val="single" w:sz="4" w:space="1" w:color="auto"/>
          <w:right w:val="single" w:sz="4" w:space="4" w:color="auto"/>
        </w:pBdr>
        <w:ind w:left="567" w:hanging="567"/>
        <w:rPr>
          <w:b/>
          <w:noProof/>
        </w:rPr>
      </w:pPr>
      <w:r w:rsidRPr="0088090F">
        <w:rPr>
          <w:b/>
          <w:noProof/>
        </w:rPr>
        <w:t>4.</w:t>
      </w:r>
      <w:r w:rsidRPr="0088090F">
        <w:rPr>
          <w:b/>
          <w:noProof/>
        </w:rPr>
        <w:tab/>
      </w:r>
      <w:r w:rsidRPr="0088090F">
        <w:rPr>
          <w:b/>
          <w:noProof/>
          <w:szCs w:val="22"/>
        </w:rPr>
        <w:t>NÚMERO DO LOTE</w:t>
      </w:r>
    </w:p>
    <w:p w14:paraId="421E1C66" w14:textId="77777777" w:rsidR="003C1EC1" w:rsidRPr="0088090F" w:rsidRDefault="003C1EC1" w:rsidP="005C370E">
      <w:pPr>
        <w:keepNext/>
        <w:rPr>
          <w:noProof/>
          <w:szCs w:val="22"/>
        </w:rPr>
      </w:pPr>
    </w:p>
    <w:p w14:paraId="1834586A" w14:textId="77777777" w:rsidR="003C1EC1" w:rsidRPr="0088090F" w:rsidRDefault="003C1EC1" w:rsidP="005C370E">
      <w:pPr>
        <w:rPr>
          <w:noProof/>
          <w:szCs w:val="22"/>
        </w:rPr>
      </w:pPr>
      <w:r w:rsidRPr="0088090F">
        <w:rPr>
          <w:noProof/>
          <w:szCs w:val="22"/>
        </w:rPr>
        <w:t>Lote</w:t>
      </w:r>
    </w:p>
    <w:p w14:paraId="2B308871" w14:textId="77777777" w:rsidR="003C1EC1" w:rsidRPr="0088090F" w:rsidRDefault="003C1EC1" w:rsidP="005C370E">
      <w:pPr>
        <w:rPr>
          <w:noProof/>
          <w:szCs w:val="22"/>
        </w:rPr>
      </w:pPr>
    </w:p>
    <w:p w14:paraId="7FEF17C9" w14:textId="77777777" w:rsidR="003C1EC1" w:rsidRPr="0088090F" w:rsidRDefault="003C1EC1" w:rsidP="005C370E">
      <w:pPr>
        <w:rPr>
          <w:noProof/>
          <w:szCs w:val="22"/>
        </w:rPr>
      </w:pPr>
    </w:p>
    <w:p w14:paraId="127077D4" w14:textId="77777777" w:rsidR="003C1EC1" w:rsidRPr="0088090F" w:rsidRDefault="003C1EC1" w:rsidP="005C370E">
      <w:pPr>
        <w:keepNext/>
        <w:pBdr>
          <w:top w:val="single" w:sz="4" w:space="1" w:color="auto"/>
          <w:left w:val="single" w:sz="4" w:space="4" w:color="auto"/>
          <w:bottom w:val="single" w:sz="4" w:space="1" w:color="auto"/>
          <w:right w:val="single" w:sz="4" w:space="4" w:color="auto"/>
        </w:pBdr>
        <w:ind w:left="567" w:hanging="567"/>
        <w:rPr>
          <w:b/>
          <w:noProof/>
        </w:rPr>
      </w:pPr>
      <w:r w:rsidRPr="0088090F">
        <w:rPr>
          <w:b/>
          <w:noProof/>
        </w:rPr>
        <w:t>5.</w:t>
      </w:r>
      <w:r w:rsidRPr="0088090F">
        <w:rPr>
          <w:b/>
          <w:noProof/>
        </w:rPr>
        <w:tab/>
      </w:r>
      <w:r w:rsidRPr="0088090F">
        <w:rPr>
          <w:b/>
          <w:noProof/>
          <w:szCs w:val="22"/>
        </w:rPr>
        <w:t>CONTEÚDO EM PESO, VOLUME OU UNIDADE</w:t>
      </w:r>
    </w:p>
    <w:p w14:paraId="7FB1B297" w14:textId="77777777" w:rsidR="003C1EC1" w:rsidRPr="0088090F" w:rsidRDefault="003C1EC1" w:rsidP="005C370E">
      <w:pPr>
        <w:keepNext/>
        <w:rPr>
          <w:noProof/>
          <w:szCs w:val="22"/>
        </w:rPr>
      </w:pPr>
    </w:p>
    <w:p w14:paraId="5F1D3BFF" w14:textId="77777777" w:rsidR="003C1EC1" w:rsidRPr="0088090F" w:rsidRDefault="003C1EC1" w:rsidP="005C370E">
      <w:pPr>
        <w:rPr>
          <w:noProof/>
          <w:szCs w:val="22"/>
        </w:rPr>
      </w:pPr>
      <w:r w:rsidRPr="0088090F">
        <w:rPr>
          <w:noProof/>
          <w:szCs w:val="22"/>
        </w:rPr>
        <w:t>15 ml</w:t>
      </w:r>
    </w:p>
    <w:p w14:paraId="7F938A43" w14:textId="77777777" w:rsidR="003C1EC1" w:rsidRPr="0088090F" w:rsidRDefault="003C1EC1" w:rsidP="005C370E">
      <w:pPr>
        <w:rPr>
          <w:noProof/>
          <w:szCs w:val="22"/>
        </w:rPr>
      </w:pPr>
    </w:p>
    <w:p w14:paraId="5A2C2A5E" w14:textId="77777777" w:rsidR="003C1EC1" w:rsidRPr="0088090F" w:rsidRDefault="003C1EC1" w:rsidP="005C370E">
      <w:pPr>
        <w:rPr>
          <w:noProof/>
          <w:szCs w:val="22"/>
        </w:rPr>
      </w:pPr>
    </w:p>
    <w:p w14:paraId="6B624611" w14:textId="77777777" w:rsidR="003C1EC1" w:rsidRPr="0088090F" w:rsidRDefault="003C1EC1" w:rsidP="005C370E">
      <w:pPr>
        <w:keepNext/>
        <w:pBdr>
          <w:top w:val="single" w:sz="4" w:space="1" w:color="auto"/>
          <w:left w:val="single" w:sz="4" w:space="4" w:color="auto"/>
          <w:bottom w:val="single" w:sz="4" w:space="1" w:color="auto"/>
          <w:right w:val="single" w:sz="4" w:space="4" w:color="auto"/>
        </w:pBdr>
        <w:ind w:left="567" w:hanging="567"/>
        <w:rPr>
          <w:b/>
          <w:bCs/>
          <w:noProof/>
        </w:rPr>
      </w:pPr>
      <w:r w:rsidRPr="0088090F">
        <w:rPr>
          <w:b/>
          <w:bCs/>
          <w:noProof/>
        </w:rPr>
        <w:t>6.</w:t>
      </w:r>
      <w:r w:rsidRPr="0088090F">
        <w:rPr>
          <w:b/>
          <w:bCs/>
          <w:noProof/>
        </w:rPr>
        <w:tab/>
      </w:r>
      <w:r w:rsidRPr="0088090F">
        <w:rPr>
          <w:b/>
          <w:bCs/>
          <w:noProof/>
          <w:szCs w:val="22"/>
        </w:rPr>
        <w:t>OUTRAS</w:t>
      </w:r>
    </w:p>
    <w:p w14:paraId="3426E5EC" w14:textId="77777777" w:rsidR="003C1EC1" w:rsidRPr="0088090F" w:rsidRDefault="003C1EC1" w:rsidP="005C370E">
      <w:pPr>
        <w:keepNext/>
        <w:rPr>
          <w:noProof/>
          <w:szCs w:val="22"/>
        </w:rPr>
      </w:pPr>
    </w:p>
    <w:p w14:paraId="534F705D" w14:textId="77777777" w:rsidR="003C1EC1" w:rsidRPr="0088090F" w:rsidRDefault="003C1EC1" w:rsidP="005C370E">
      <w:pPr>
        <w:rPr>
          <w:noProof/>
          <w:szCs w:val="22"/>
        </w:rPr>
      </w:pPr>
    </w:p>
    <w:p w14:paraId="299693A0" w14:textId="77777777" w:rsidR="00741951" w:rsidRPr="0088090F" w:rsidRDefault="00741951" w:rsidP="005C370E">
      <w:pPr>
        <w:rPr>
          <w:noProof/>
        </w:rPr>
      </w:pPr>
      <w:r w:rsidRPr="0088090F">
        <w:rPr>
          <w:noProof/>
        </w:rPr>
        <w:br w:type="page"/>
      </w:r>
    </w:p>
    <w:p w14:paraId="10AA33ED" w14:textId="77777777" w:rsidR="00741951" w:rsidRPr="0088090F" w:rsidRDefault="00741951" w:rsidP="005C370E">
      <w:pPr>
        <w:rPr>
          <w:noProof/>
        </w:rPr>
      </w:pPr>
    </w:p>
    <w:p w14:paraId="6C96B38E" w14:textId="77777777" w:rsidR="00741951" w:rsidRPr="0088090F" w:rsidRDefault="00741951" w:rsidP="005C370E">
      <w:pPr>
        <w:rPr>
          <w:noProof/>
        </w:rPr>
      </w:pPr>
    </w:p>
    <w:p w14:paraId="6C735215" w14:textId="77777777" w:rsidR="00741951" w:rsidRPr="0088090F" w:rsidRDefault="00741951" w:rsidP="005C370E">
      <w:pPr>
        <w:rPr>
          <w:noProof/>
        </w:rPr>
      </w:pPr>
    </w:p>
    <w:p w14:paraId="1F20E771" w14:textId="77777777" w:rsidR="00741951" w:rsidRPr="0088090F" w:rsidRDefault="00741951" w:rsidP="005C370E">
      <w:pPr>
        <w:rPr>
          <w:noProof/>
        </w:rPr>
      </w:pPr>
    </w:p>
    <w:p w14:paraId="4C5B9E9C" w14:textId="77777777" w:rsidR="00741951" w:rsidRPr="0088090F" w:rsidRDefault="00741951" w:rsidP="005C370E">
      <w:pPr>
        <w:rPr>
          <w:noProof/>
        </w:rPr>
      </w:pPr>
    </w:p>
    <w:p w14:paraId="71E0A83A" w14:textId="77777777" w:rsidR="00741951" w:rsidRPr="0088090F" w:rsidRDefault="00741951" w:rsidP="005C370E">
      <w:pPr>
        <w:rPr>
          <w:noProof/>
        </w:rPr>
      </w:pPr>
    </w:p>
    <w:p w14:paraId="52A2A5F1" w14:textId="77777777" w:rsidR="00741951" w:rsidRPr="0088090F" w:rsidRDefault="00741951" w:rsidP="005C370E">
      <w:pPr>
        <w:rPr>
          <w:noProof/>
        </w:rPr>
      </w:pPr>
    </w:p>
    <w:p w14:paraId="44C4E58B" w14:textId="77777777" w:rsidR="00741951" w:rsidRPr="0088090F" w:rsidRDefault="00741951" w:rsidP="005C370E">
      <w:pPr>
        <w:rPr>
          <w:noProof/>
        </w:rPr>
      </w:pPr>
    </w:p>
    <w:p w14:paraId="50A6DAEA" w14:textId="77777777" w:rsidR="00741951" w:rsidRPr="0088090F" w:rsidRDefault="00741951" w:rsidP="005C370E">
      <w:pPr>
        <w:rPr>
          <w:noProof/>
        </w:rPr>
      </w:pPr>
    </w:p>
    <w:p w14:paraId="2C291F8C" w14:textId="77777777" w:rsidR="00741951" w:rsidRPr="0088090F" w:rsidRDefault="00741951" w:rsidP="005C370E">
      <w:pPr>
        <w:rPr>
          <w:noProof/>
        </w:rPr>
      </w:pPr>
    </w:p>
    <w:p w14:paraId="40ABFDD9" w14:textId="77777777" w:rsidR="00741951" w:rsidRPr="0088090F" w:rsidRDefault="00741951" w:rsidP="005C370E">
      <w:pPr>
        <w:rPr>
          <w:noProof/>
        </w:rPr>
      </w:pPr>
    </w:p>
    <w:p w14:paraId="21364C52" w14:textId="77777777" w:rsidR="00741951" w:rsidRPr="0088090F" w:rsidRDefault="00741951" w:rsidP="005C370E">
      <w:pPr>
        <w:rPr>
          <w:noProof/>
        </w:rPr>
      </w:pPr>
    </w:p>
    <w:p w14:paraId="3B1A9B23" w14:textId="77777777" w:rsidR="00741951" w:rsidRPr="0088090F" w:rsidRDefault="00741951" w:rsidP="005C370E">
      <w:pPr>
        <w:rPr>
          <w:noProof/>
        </w:rPr>
      </w:pPr>
    </w:p>
    <w:p w14:paraId="06BE7425" w14:textId="77777777" w:rsidR="00741951" w:rsidRPr="0088090F" w:rsidRDefault="00741951" w:rsidP="005C370E">
      <w:pPr>
        <w:rPr>
          <w:noProof/>
        </w:rPr>
      </w:pPr>
    </w:p>
    <w:p w14:paraId="537A6E88" w14:textId="77777777" w:rsidR="00741951" w:rsidRPr="0088090F" w:rsidRDefault="00741951" w:rsidP="005C370E">
      <w:pPr>
        <w:rPr>
          <w:noProof/>
        </w:rPr>
      </w:pPr>
    </w:p>
    <w:p w14:paraId="1AEF2F00" w14:textId="77777777" w:rsidR="00741951" w:rsidRPr="0088090F" w:rsidRDefault="00741951" w:rsidP="005C370E">
      <w:pPr>
        <w:rPr>
          <w:noProof/>
        </w:rPr>
      </w:pPr>
    </w:p>
    <w:p w14:paraId="64EAD370" w14:textId="77777777" w:rsidR="00741951" w:rsidRPr="0088090F" w:rsidRDefault="00741951" w:rsidP="005C370E">
      <w:pPr>
        <w:rPr>
          <w:noProof/>
        </w:rPr>
      </w:pPr>
    </w:p>
    <w:p w14:paraId="1FBE519F" w14:textId="77777777" w:rsidR="00741951" w:rsidRPr="0088090F" w:rsidRDefault="00741951" w:rsidP="005C370E">
      <w:pPr>
        <w:rPr>
          <w:noProof/>
        </w:rPr>
      </w:pPr>
    </w:p>
    <w:p w14:paraId="634E03BF" w14:textId="77777777" w:rsidR="00741951" w:rsidRPr="0088090F" w:rsidRDefault="00741951" w:rsidP="005C370E">
      <w:pPr>
        <w:rPr>
          <w:noProof/>
        </w:rPr>
      </w:pPr>
    </w:p>
    <w:p w14:paraId="42F29F10" w14:textId="77777777" w:rsidR="00741951" w:rsidRPr="0088090F" w:rsidRDefault="00741951" w:rsidP="005C370E">
      <w:pPr>
        <w:rPr>
          <w:noProof/>
        </w:rPr>
      </w:pPr>
    </w:p>
    <w:p w14:paraId="70CCF922" w14:textId="77777777" w:rsidR="00741951" w:rsidRPr="0088090F" w:rsidRDefault="00741951" w:rsidP="005C370E">
      <w:pPr>
        <w:rPr>
          <w:noProof/>
        </w:rPr>
      </w:pPr>
    </w:p>
    <w:p w14:paraId="027E82C5" w14:textId="77777777" w:rsidR="00741951" w:rsidRPr="0088090F" w:rsidRDefault="00741951" w:rsidP="005C370E">
      <w:pPr>
        <w:rPr>
          <w:noProof/>
        </w:rPr>
      </w:pPr>
    </w:p>
    <w:p w14:paraId="4A6B64F5" w14:textId="77777777" w:rsidR="00741951" w:rsidRPr="0088090F" w:rsidRDefault="00741951" w:rsidP="005C370E">
      <w:pPr>
        <w:pStyle w:val="EUCP-Heading-1"/>
      </w:pPr>
      <w:r w:rsidRPr="0088090F">
        <w:t>B. FOLHETO INFORMATIVO</w:t>
      </w:r>
    </w:p>
    <w:p w14:paraId="150CD6FD" w14:textId="77777777" w:rsidR="00741951" w:rsidRPr="0088090F" w:rsidRDefault="00741951" w:rsidP="005C370E">
      <w:pPr>
        <w:jc w:val="center"/>
        <w:rPr>
          <w:b/>
          <w:bCs/>
          <w:noProof/>
          <w:szCs w:val="22"/>
        </w:rPr>
      </w:pPr>
      <w:r w:rsidRPr="0088090F">
        <w:rPr>
          <w:b/>
          <w:bCs/>
          <w:noProof/>
          <w:szCs w:val="22"/>
        </w:rPr>
        <w:br w:type="page"/>
      </w:r>
      <w:r w:rsidRPr="0088090F">
        <w:rPr>
          <w:b/>
          <w:noProof/>
          <w:szCs w:val="22"/>
        </w:rPr>
        <w:t>Folheto informativo: Informação para o doente</w:t>
      </w:r>
    </w:p>
    <w:p w14:paraId="28A05312" w14:textId="77777777" w:rsidR="00741951" w:rsidRPr="0088090F" w:rsidRDefault="00741951" w:rsidP="005C370E">
      <w:pPr>
        <w:jc w:val="center"/>
        <w:rPr>
          <w:b/>
          <w:bCs/>
          <w:noProof/>
        </w:rPr>
      </w:pPr>
    </w:p>
    <w:p w14:paraId="299FA4FE" w14:textId="77777777" w:rsidR="00741951" w:rsidRPr="0088090F" w:rsidRDefault="00741951" w:rsidP="006B51CB">
      <w:pPr>
        <w:jc w:val="center"/>
        <w:rPr>
          <w:b/>
          <w:bCs/>
          <w:noProof/>
        </w:rPr>
      </w:pPr>
      <w:r w:rsidRPr="0088090F">
        <w:rPr>
          <w:b/>
          <w:bCs/>
          <w:noProof/>
        </w:rPr>
        <w:t>DARZALEX 20 mg</w:t>
      </w:r>
      <w:r w:rsidR="00CA2D15" w:rsidRPr="0088090F">
        <w:rPr>
          <w:b/>
          <w:bCs/>
          <w:noProof/>
        </w:rPr>
        <w:t>/ml</w:t>
      </w:r>
      <w:r w:rsidRPr="0088090F">
        <w:rPr>
          <w:b/>
          <w:bCs/>
          <w:noProof/>
        </w:rPr>
        <w:t xml:space="preserve"> concentrado para solução para perfusão</w:t>
      </w:r>
    </w:p>
    <w:p w14:paraId="6C897ABD" w14:textId="77777777" w:rsidR="00741951" w:rsidRPr="0088090F" w:rsidRDefault="00741951" w:rsidP="005C370E">
      <w:pPr>
        <w:jc w:val="center"/>
        <w:rPr>
          <w:bCs/>
          <w:noProof/>
        </w:rPr>
      </w:pPr>
      <w:r w:rsidRPr="0088090F">
        <w:rPr>
          <w:noProof/>
        </w:rPr>
        <w:t>daratumumab</w:t>
      </w:r>
    </w:p>
    <w:p w14:paraId="71369606" w14:textId="77777777" w:rsidR="00741951" w:rsidRPr="0088090F" w:rsidRDefault="00741951" w:rsidP="005C370E">
      <w:pPr>
        <w:tabs>
          <w:tab w:val="clear" w:pos="567"/>
        </w:tabs>
        <w:rPr>
          <w:noProof/>
          <w:szCs w:val="22"/>
        </w:rPr>
      </w:pPr>
    </w:p>
    <w:p w14:paraId="56265DA3" w14:textId="77777777" w:rsidR="00741951" w:rsidRPr="0088090F" w:rsidRDefault="00741951" w:rsidP="005C370E">
      <w:pPr>
        <w:keepNext/>
        <w:rPr>
          <w:b/>
          <w:noProof/>
        </w:rPr>
      </w:pPr>
      <w:r w:rsidRPr="0088090F">
        <w:rPr>
          <w:b/>
          <w:noProof/>
          <w:szCs w:val="22"/>
        </w:rPr>
        <w:t>Leia com atenção todo este folheto antes de lhe ser administrado este medicamento, pois contém informação importante para si</w:t>
      </w:r>
      <w:r w:rsidRPr="0088090F">
        <w:rPr>
          <w:b/>
          <w:noProof/>
        </w:rPr>
        <w:t>.</w:t>
      </w:r>
    </w:p>
    <w:p w14:paraId="18E320FE" w14:textId="77777777" w:rsidR="00741951" w:rsidRPr="0088090F" w:rsidRDefault="00741951" w:rsidP="005C370E">
      <w:pPr>
        <w:numPr>
          <w:ilvl w:val="0"/>
          <w:numId w:val="5"/>
        </w:numPr>
        <w:ind w:left="567" w:hanging="567"/>
        <w:rPr>
          <w:noProof/>
          <w:szCs w:val="22"/>
        </w:rPr>
      </w:pPr>
      <w:r w:rsidRPr="0088090F">
        <w:rPr>
          <w:noProof/>
          <w:snapToGrid w:val="0"/>
          <w:szCs w:val="22"/>
        </w:rPr>
        <w:t>Conserve este folheto.</w:t>
      </w:r>
      <w:r w:rsidRPr="0088090F">
        <w:rPr>
          <w:noProof/>
          <w:szCs w:val="22"/>
        </w:rPr>
        <w:t xml:space="preserve"> Pode ter necessidade de o ler novamente.</w:t>
      </w:r>
    </w:p>
    <w:p w14:paraId="5C755D87" w14:textId="77777777" w:rsidR="00741951" w:rsidRPr="0088090F" w:rsidRDefault="00741951" w:rsidP="005C370E">
      <w:pPr>
        <w:numPr>
          <w:ilvl w:val="0"/>
          <w:numId w:val="5"/>
        </w:numPr>
        <w:ind w:left="567" w:hanging="567"/>
        <w:rPr>
          <w:noProof/>
          <w:szCs w:val="22"/>
        </w:rPr>
      </w:pPr>
      <w:r w:rsidRPr="0088090F">
        <w:rPr>
          <w:noProof/>
          <w:snapToGrid w:val="0"/>
          <w:szCs w:val="22"/>
        </w:rPr>
        <w:t>Caso ainda tenha dúvidas, fale com o seu médico ou enfermeiro</w:t>
      </w:r>
      <w:r w:rsidR="006F7AE7" w:rsidRPr="0088090F">
        <w:rPr>
          <w:noProof/>
          <w:snapToGrid w:val="0"/>
          <w:szCs w:val="22"/>
        </w:rPr>
        <w:t>.</w:t>
      </w:r>
    </w:p>
    <w:p w14:paraId="1D91F929" w14:textId="77777777" w:rsidR="00741951" w:rsidRPr="0088090F" w:rsidRDefault="00741951" w:rsidP="005C370E">
      <w:pPr>
        <w:numPr>
          <w:ilvl w:val="0"/>
          <w:numId w:val="5"/>
        </w:numPr>
        <w:ind w:left="567" w:hanging="567"/>
        <w:rPr>
          <w:noProof/>
          <w:szCs w:val="22"/>
        </w:rPr>
      </w:pPr>
      <w:r w:rsidRPr="0088090F">
        <w:rPr>
          <w:noProof/>
          <w:snapToGrid w:val="0"/>
          <w:szCs w:val="22"/>
        </w:rPr>
        <w:t xml:space="preserve">Se tiver quaisquer efeitos </w:t>
      </w:r>
      <w:r w:rsidR="005F0951" w:rsidRPr="0088090F">
        <w:rPr>
          <w:noProof/>
          <w:snapToGrid w:val="0"/>
          <w:szCs w:val="22"/>
        </w:rPr>
        <w:t>indesejáveis</w:t>
      </w:r>
      <w:r w:rsidRPr="0088090F">
        <w:rPr>
          <w:noProof/>
          <w:snapToGrid w:val="0"/>
          <w:szCs w:val="22"/>
        </w:rPr>
        <w:t xml:space="preserve">, incluindo possíveis efeitos </w:t>
      </w:r>
      <w:r w:rsidR="005F0951" w:rsidRPr="0088090F">
        <w:rPr>
          <w:noProof/>
          <w:snapToGrid w:val="0"/>
          <w:szCs w:val="22"/>
        </w:rPr>
        <w:t>indesejáveis</w:t>
      </w:r>
      <w:r w:rsidRPr="0088090F">
        <w:rPr>
          <w:noProof/>
          <w:snapToGrid w:val="0"/>
          <w:szCs w:val="22"/>
        </w:rPr>
        <w:t xml:space="preserve"> não indicados neste</w:t>
      </w:r>
      <w:r w:rsidRPr="0088090F">
        <w:rPr>
          <w:noProof/>
          <w:szCs w:val="22"/>
        </w:rPr>
        <w:t xml:space="preserve"> folheto, fale com o seu médico ou enfermeiro. Ver </w:t>
      </w:r>
      <w:r w:rsidRPr="0088090F">
        <w:rPr>
          <w:noProof/>
        </w:rPr>
        <w:t>secção</w:t>
      </w:r>
      <w:r w:rsidR="008B443C" w:rsidRPr="0088090F">
        <w:rPr>
          <w:noProof/>
        </w:rPr>
        <w:t> </w:t>
      </w:r>
      <w:r w:rsidRPr="0088090F">
        <w:rPr>
          <w:noProof/>
        </w:rPr>
        <w:t>4.</w:t>
      </w:r>
    </w:p>
    <w:p w14:paraId="041049B4" w14:textId="77777777" w:rsidR="00741951" w:rsidRPr="0088090F" w:rsidRDefault="00741951" w:rsidP="005C370E">
      <w:pPr>
        <w:rPr>
          <w:noProof/>
        </w:rPr>
      </w:pPr>
    </w:p>
    <w:p w14:paraId="7FE82D84" w14:textId="77777777" w:rsidR="008B443C" w:rsidRPr="0088090F" w:rsidRDefault="00741951" w:rsidP="005C370E">
      <w:pPr>
        <w:keepNext/>
        <w:rPr>
          <w:b/>
          <w:noProof/>
        </w:rPr>
      </w:pPr>
      <w:r w:rsidRPr="0088090F">
        <w:rPr>
          <w:b/>
          <w:noProof/>
          <w:szCs w:val="22"/>
        </w:rPr>
        <w:t>O que contém este folheto</w:t>
      </w:r>
    </w:p>
    <w:p w14:paraId="09272AD3" w14:textId="77777777" w:rsidR="00741951" w:rsidRPr="0088090F" w:rsidRDefault="00741951" w:rsidP="005C370E">
      <w:pPr>
        <w:rPr>
          <w:noProof/>
        </w:rPr>
      </w:pPr>
      <w:r w:rsidRPr="0088090F">
        <w:rPr>
          <w:noProof/>
        </w:rPr>
        <w:t>1.</w:t>
      </w:r>
      <w:r w:rsidRPr="0088090F">
        <w:rPr>
          <w:noProof/>
        </w:rPr>
        <w:tab/>
        <w:t>O que é DARZALEX e para que é utilizado</w:t>
      </w:r>
    </w:p>
    <w:p w14:paraId="3EA29C85" w14:textId="77777777" w:rsidR="00741951" w:rsidRPr="0088090F" w:rsidRDefault="00741951" w:rsidP="005C370E">
      <w:pPr>
        <w:rPr>
          <w:noProof/>
        </w:rPr>
      </w:pPr>
      <w:r w:rsidRPr="0088090F">
        <w:rPr>
          <w:noProof/>
        </w:rPr>
        <w:t>2.</w:t>
      </w:r>
      <w:r w:rsidRPr="0088090F">
        <w:rPr>
          <w:noProof/>
        </w:rPr>
        <w:tab/>
        <w:t>O que precisa de saber antes de lhe ser administrado DARZALEX</w:t>
      </w:r>
    </w:p>
    <w:p w14:paraId="7F5B792C" w14:textId="77777777" w:rsidR="00741951" w:rsidRPr="0088090F" w:rsidRDefault="00741951" w:rsidP="005C370E">
      <w:pPr>
        <w:rPr>
          <w:noProof/>
        </w:rPr>
      </w:pPr>
      <w:r w:rsidRPr="0088090F">
        <w:rPr>
          <w:noProof/>
        </w:rPr>
        <w:t>3.</w:t>
      </w:r>
      <w:r w:rsidRPr="0088090F">
        <w:rPr>
          <w:noProof/>
        </w:rPr>
        <w:tab/>
        <w:t>Como é utilizado DARZALEX</w:t>
      </w:r>
    </w:p>
    <w:p w14:paraId="73448B89" w14:textId="77777777" w:rsidR="00741951" w:rsidRPr="0088090F" w:rsidRDefault="00741951" w:rsidP="005C370E">
      <w:pPr>
        <w:rPr>
          <w:noProof/>
        </w:rPr>
      </w:pPr>
      <w:r w:rsidRPr="0088090F">
        <w:rPr>
          <w:noProof/>
        </w:rPr>
        <w:t>4.</w:t>
      </w:r>
      <w:r w:rsidRPr="0088090F">
        <w:rPr>
          <w:noProof/>
        </w:rPr>
        <w:tab/>
        <w:t xml:space="preserve">Efeitos </w:t>
      </w:r>
      <w:r w:rsidR="005F0951" w:rsidRPr="0088090F">
        <w:rPr>
          <w:noProof/>
        </w:rPr>
        <w:t>indesejáveis</w:t>
      </w:r>
      <w:r w:rsidRPr="0088090F">
        <w:rPr>
          <w:noProof/>
        </w:rPr>
        <w:t xml:space="preserve"> possíveis</w:t>
      </w:r>
    </w:p>
    <w:p w14:paraId="27A9FF08" w14:textId="77777777" w:rsidR="00741951" w:rsidRPr="0088090F" w:rsidRDefault="00741951" w:rsidP="005C370E">
      <w:pPr>
        <w:rPr>
          <w:noProof/>
        </w:rPr>
      </w:pPr>
      <w:r w:rsidRPr="0088090F">
        <w:rPr>
          <w:noProof/>
        </w:rPr>
        <w:t>5.</w:t>
      </w:r>
      <w:r w:rsidRPr="0088090F">
        <w:rPr>
          <w:noProof/>
        </w:rPr>
        <w:tab/>
        <w:t>Como conservar DARZALEX</w:t>
      </w:r>
    </w:p>
    <w:p w14:paraId="3FA99DEA" w14:textId="77777777" w:rsidR="00741951" w:rsidRPr="0088090F" w:rsidRDefault="00741951" w:rsidP="005C370E">
      <w:pPr>
        <w:rPr>
          <w:noProof/>
        </w:rPr>
      </w:pPr>
      <w:r w:rsidRPr="0088090F">
        <w:rPr>
          <w:noProof/>
        </w:rPr>
        <w:t>6.</w:t>
      </w:r>
      <w:r w:rsidRPr="0088090F">
        <w:rPr>
          <w:noProof/>
        </w:rPr>
        <w:tab/>
        <w:t>Conteúdo da embalagem e outras informações</w:t>
      </w:r>
    </w:p>
    <w:p w14:paraId="691BE2D6" w14:textId="77777777" w:rsidR="00741951" w:rsidRPr="0088090F" w:rsidRDefault="00741951" w:rsidP="005C370E">
      <w:pPr>
        <w:rPr>
          <w:noProof/>
        </w:rPr>
      </w:pPr>
    </w:p>
    <w:p w14:paraId="6DDA1ADC" w14:textId="77777777" w:rsidR="00741951" w:rsidRPr="0088090F" w:rsidRDefault="00741951" w:rsidP="005C370E">
      <w:pPr>
        <w:numPr>
          <w:ilvl w:val="12"/>
          <w:numId w:val="0"/>
        </w:numPr>
        <w:tabs>
          <w:tab w:val="clear" w:pos="567"/>
        </w:tabs>
        <w:rPr>
          <w:noProof/>
          <w:szCs w:val="22"/>
        </w:rPr>
      </w:pPr>
    </w:p>
    <w:p w14:paraId="63455212" w14:textId="77777777" w:rsidR="00741951" w:rsidRPr="0088090F" w:rsidRDefault="00741951" w:rsidP="006B51CB">
      <w:pPr>
        <w:keepNext/>
        <w:ind w:left="567" w:hanging="567"/>
        <w:outlineLvl w:val="2"/>
        <w:rPr>
          <w:b/>
          <w:bCs/>
          <w:noProof/>
          <w:szCs w:val="22"/>
        </w:rPr>
      </w:pPr>
      <w:r w:rsidRPr="0088090F">
        <w:rPr>
          <w:b/>
          <w:bCs/>
          <w:noProof/>
          <w:szCs w:val="22"/>
        </w:rPr>
        <w:t>1.</w:t>
      </w:r>
      <w:r w:rsidRPr="0088090F">
        <w:rPr>
          <w:b/>
          <w:bCs/>
          <w:noProof/>
          <w:szCs w:val="22"/>
        </w:rPr>
        <w:tab/>
        <w:t>O que é DARZALEX e para que é utilizado</w:t>
      </w:r>
    </w:p>
    <w:p w14:paraId="756A68F5" w14:textId="77777777" w:rsidR="00741951" w:rsidRPr="0088090F" w:rsidRDefault="00741951" w:rsidP="005C370E">
      <w:pPr>
        <w:keepNext/>
        <w:rPr>
          <w:noProof/>
        </w:rPr>
      </w:pPr>
    </w:p>
    <w:p w14:paraId="0E4978D7" w14:textId="77777777" w:rsidR="008B443C" w:rsidRPr="0088090F" w:rsidRDefault="00741951" w:rsidP="005C370E">
      <w:pPr>
        <w:keepNext/>
        <w:rPr>
          <w:b/>
          <w:noProof/>
        </w:rPr>
      </w:pPr>
      <w:r w:rsidRPr="0088090F">
        <w:rPr>
          <w:b/>
          <w:noProof/>
        </w:rPr>
        <w:t>O que é DARZALEX</w:t>
      </w:r>
    </w:p>
    <w:p w14:paraId="33AD9112" w14:textId="77777777" w:rsidR="007327B3" w:rsidRPr="0088090F" w:rsidRDefault="00F62357" w:rsidP="005C370E">
      <w:pPr>
        <w:rPr>
          <w:noProof/>
        </w:rPr>
      </w:pPr>
      <w:r w:rsidRPr="0088090F">
        <w:rPr>
          <w:noProof/>
        </w:rPr>
        <w:t xml:space="preserve">DARZALEX é um medicamento para o cancro que contém a substância ativa daratumumab. Esta pertence ao grupo de medicamentos chamados “anticorpos monoclonais”. Os anticorpos monoclonais são proteínas que foram desenvolvidas para reconhecer </w:t>
      </w:r>
      <w:r w:rsidR="00624D17" w:rsidRPr="0088090F">
        <w:rPr>
          <w:noProof/>
        </w:rPr>
        <w:t xml:space="preserve">e se </w:t>
      </w:r>
      <w:r w:rsidRPr="0088090F">
        <w:rPr>
          <w:noProof/>
        </w:rPr>
        <w:t>ligar</w:t>
      </w:r>
      <w:r w:rsidR="00624D17" w:rsidRPr="0088090F">
        <w:rPr>
          <w:noProof/>
        </w:rPr>
        <w:t>em</w:t>
      </w:r>
      <w:r w:rsidRPr="0088090F">
        <w:rPr>
          <w:noProof/>
        </w:rPr>
        <w:t xml:space="preserve"> a alvos específicos no organismo. O daratumumab foi </w:t>
      </w:r>
      <w:r w:rsidR="00FD7001" w:rsidRPr="0088090F">
        <w:rPr>
          <w:noProof/>
        </w:rPr>
        <w:t xml:space="preserve">desenvolvido </w:t>
      </w:r>
      <w:r w:rsidRPr="0088090F">
        <w:rPr>
          <w:noProof/>
        </w:rPr>
        <w:t>para se ligar a células cancerígenas específicas no seu organismo, para que o seu sistema imunitário destrua as células cancerígenas.</w:t>
      </w:r>
    </w:p>
    <w:p w14:paraId="24A32586" w14:textId="77777777" w:rsidR="00741951" w:rsidRPr="0088090F" w:rsidRDefault="00741951" w:rsidP="005C370E">
      <w:pPr>
        <w:rPr>
          <w:noProof/>
        </w:rPr>
      </w:pPr>
    </w:p>
    <w:p w14:paraId="21E3522F" w14:textId="77777777" w:rsidR="008B443C" w:rsidRPr="0088090F" w:rsidRDefault="00741951" w:rsidP="005C370E">
      <w:pPr>
        <w:keepNext/>
        <w:rPr>
          <w:b/>
          <w:noProof/>
        </w:rPr>
      </w:pPr>
      <w:r w:rsidRPr="0088090F">
        <w:rPr>
          <w:b/>
          <w:noProof/>
        </w:rPr>
        <w:t>Para que é utilizado DARZALEX</w:t>
      </w:r>
    </w:p>
    <w:p w14:paraId="28D49A03" w14:textId="77777777" w:rsidR="000F3C99" w:rsidRPr="0088090F" w:rsidRDefault="00741951" w:rsidP="005C370E">
      <w:pPr>
        <w:rPr>
          <w:noProof/>
        </w:rPr>
      </w:pPr>
      <w:r w:rsidRPr="0088090F">
        <w:rPr>
          <w:noProof/>
        </w:rPr>
        <w:t>DARZALEX é utilizado em adultos com idade igual ou superior a 18 anos, que tenham um tipo de cancro chamado “mieloma múltiplo”. Trata-se de um cancro da</w:t>
      </w:r>
      <w:r w:rsidR="006F7AE7" w:rsidRPr="0088090F">
        <w:rPr>
          <w:noProof/>
        </w:rPr>
        <w:t xml:space="preserve"> sua</w:t>
      </w:r>
      <w:r w:rsidRPr="0088090F">
        <w:rPr>
          <w:noProof/>
        </w:rPr>
        <w:t xml:space="preserve"> medula óssea.</w:t>
      </w:r>
    </w:p>
    <w:p w14:paraId="7F251CC2" w14:textId="77777777" w:rsidR="008B443C" w:rsidRPr="0088090F" w:rsidRDefault="008B443C" w:rsidP="005C370E">
      <w:pPr>
        <w:rPr>
          <w:noProof/>
        </w:rPr>
      </w:pPr>
    </w:p>
    <w:p w14:paraId="4DCD3D1B" w14:textId="77777777" w:rsidR="00A31C6E" w:rsidRPr="0088090F" w:rsidRDefault="00A31C6E" w:rsidP="005C370E">
      <w:pPr>
        <w:rPr>
          <w:noProof/>
        </w:rPr>
      </w:pPr>
    </w:p>
    <w:p w14:paraId="55AE0DBF" w14:textId="77777777" w:rsidR="00741951" w:rsidRPr="006B51CB" w:rsidRDefault="00741951" w:rsidP="006B51CB">
      <w:pPr>
        <w:keepNext/>
        <w:ind w:left="567" w:hanging="567"/>
        <w:outlineLvl w:val="2"/>
        <w:rPr>
          <w:b/>
          <w:bCs/>
          <w:noProof/>
          <w:szCs w:val="22"/>
        </w:rPr>
      </w:pPr>
      <w:r w:rsidRPr="0088090F">
        <w:rPr>
          <w:b/>
          <w:bCs/>
          <w:noProof/>
          <w:szCs w:val="22"/>
        </w:rPr>
        <w:t>2.</w:t>
      </w:r>
      <w:r w:rsidRPr="0088090F">
        <w:rPr>
          <w:b/>
          <w:bCs/>
          <w:noProof/>
          <w:szCs w:val="22"/>
        </w:rPr>
        <w:tab/>
        <w:t>O que precisa de saber antes de lhe ser administrado DARZALEX</w:t>
      </w:r>
    </w:p>
    <w:p w14:paraId="11524988" w14:textId="77777777" w:rsidR="00741951" w:rsidRPr="0088090F" w:rsidRDefault="00741951" w:rsidP="005C370E">
      <w:pPr>
        <w:keepNext/>
        <w:rPr>
          <w:noProof/>
        </w:rPr>
      </w:pPr>
    </w:p>
    <w:p w14:paraId="1CDBA486" w14:textId="77777777" w:rsidR="00741951" w:rsidRPr="0088090F" w:rsidRDefault="00741951" w:rsidP="005C370E">
      <w:pPr>
        <w:keepNext/>
        <w:numPr>
          <w:ilvl w:val="12"/>
          <w:numId w:val="0"/>
        </w:numPr>
        <w:tabs>
          <w:tab w:val="clear" w:pos="567"/>
        </w:tabs>
        <w:rPr>
          <w:noProof/>
          <w:szCs w:val="22"/>
        </w:rPr>
      </w:pPr>
      <w:r w:rsidRPr="0088090F">
        <w:rPr>
          <w:b/>
          <w:noProof/>
          <w:szCs w:val="22"/>
        </w:rPr>
        <w:t>Não lhe deve ser administrado DARZALEX</w:t>
      </w:r>
    </w:p>
    <w:p w14:paraId="31437269" w14:textId="77777777" w:rsidR="008B443C" w:rsidRPr="0088090F" w:rsidRDefault="00741951" w:rsidP="005C370E">
      <w:pPr>
        <w:numPr>
          <w:ilvl w:val="0"/>
          <w:numId w:val="6"/>
        </w:numPr>
        <w:ind w:left="567" w:hanging="567"/>
        <w:rPr>
          <w:noProof/>
        </w:rPr>
      </w:pPr>
      <w:r w:rsidRPr="0088090F">
        <w:rPr>
          <w:noProof/>
        </w:rPr>
        <w:t xml:space="preserve">Se tem alergia ao daratumumab ou a qualquer outro componente </w:t>
      </w:r>
      <w:r w:rsidR="00755CDC" w:rsidRPr="0088090F">
        <w:rPr>
          <w:noProof/>
        </w:rPr>
        <w:t>d</w:t>
      </w:r>
      <w:r w:rsidRPr="0088090F">
        <w:rPr>
          <w:noProof/>
        </w:rPr>
        <w:t>este medicamento (indicados na secção</w:t>
      </w:r>
      <w:r w:rsidR="008B443C" w:rsidRPr="0088090F">
        <w:rPr>
          <w:noProof/>
        </w:rPr>
        <w:t> </w:t>
      </w:r>
      <w:r w:rsidRPr="0088090F">
        <w:rPr>
          <w:noProof/>
        </w:rPr>
        <w:t>6).</w:t>
      </w:r>
    </w:p>
    <w:p w14:paraId="0388F5CC" w14:textId="77777777" w:rsidR="00741951" w:rsidRPr="0088090F" w:rsidRDefault="00741951" w:rsidP="005C370E">
      <w:pPr>
        <w:numPr>
          <w:ilvl w:val="12"/>
          <w:numId w:val="0"/>
        </w:numPr>
        <w:tabs>
          <w:tab w:val="clear" w:pos="567"/>
        </w:tabs>
        <w:rPr>
          <w:noProof/>
          <w:szCs w:val="22"/>
        </w:rPr>
      </w:pPr>
      <w:r w:rsidRPr="0088090F">
        <w:rPr>
          <w:noProof/>
          <w:szCs w:val="22"/>
        </w:rPr>
        <w:t>Não utilize DARZALEX se algumas das situações acima descritas se aplica a si. Caso tenha dúvidas, fale com o seu médico ou enfermeiro antes de utilizar DARZALEX.</w:t>
      </w:r>
    </w:p>
    <w:p w14:paraId="384A49CF" w14:textId="77777777" w:rsidR="00741951" w:rsidRPr="0088090F" w:rsidRDefault="00741951" w:rsidP="005C370E">
      <w:pPr>
        <w:numPr>
          <w:ilvl w:val="12"/>
          <w:numId w:val="0"/>
        </w:numPr>
        <w:tabs>
          <w:tab w:val="clear" w:pos="567"/>
        </w:tabs>
        <w:rPr>
          <w:noProof/>
          <w:szCs w:val="22"/>
        </w:rPr>
      </w:pPr>
    </w:p>
    <w:p w14:paraId="14FE549B" w14:textId="77777777" w:rsidR="00741951" w:rsidRPr="0088090F" w:rsidRDefault="00741951" w:rsidP="005C370E">
      <w:pPr>
        <w:keepNext/>
        <w:numPr>
          <w:ilvl w:val="12"/>
          <w:numId w:val="0"/>
        </w:numPr>
        <w:tabs>
          <w:tab w:val="clear" w:pos="567"/>
        </w:tabs>
        <w:rPr>
          <w:b/>
          <w:noProof/>
          <w:szCs w:val="22"/>
        </w:rPr>
      </w:pPr>
      <w:r w:rsidRPr="0088090F">
        <w:rPr>
          <w:b/>
          <w:noProof/>
          <w:szCs w:val="22"/>
        </w:rPr>
        <w:t>Advertências e precauções</w:t>
      </w:r>
    </w:p>
    <w:p w14:paraId="7C007FF1" w14:textId="77777777" w:rsidR="00741951" w:rsidRPr="0088090F" w:rsidRDefault="00741951" w:rsidP="005C370E">
      <w:pPr>
        <w:numPr>
          <w:ilvl w:val="12"/>
          <w:numId w:val="0"/>
        </w:numPr>
        <w:rPr>
          <w:noProof/>
          <w:szCs w:val="22"/>
        </w:rPr>
      </w:pPr>
      <w:r w:rsidRPr="0088090F">
        <w:rPr>
          <w:noProof/>
          <w:szCs w:val="22"/>
        </w:rPr>
        <w:t>Fale com o seu médico ou enfermeiro antes de lhe ser administrado DARZALEX</w:t>
      </w:r>
      <w:r w:rsidR="005341F6">
        <w:rPr>
          <w:noProof/>
          <w:szCs w:val="22"/>
        </w:rPr>
        <w:t>.</w:t>
      </w:r>
    </w:p>
    <w:p w14:paraId="3A394540" w14:textId="77777777" w:rsidR="00741951" w:rsidRPr="0088090F" w:rsidRDefault="00741951" w:rsidP="005C370E">
      <w:pPr>
        <w:rPr>
          <w:noProof/>
        </w:rPr>
      </w:pPr>
    </w:p>
    <w:p w14:paraId="4222761A" w14:textId="77777777" w:rsidR="00741951" w:rsidRPr="0088090F" w:rsidRDefault="00741951" w:rsidP="005C370E">
      <w:pPr>
        <w:keepNext/>
        <w:rPr>
          <w:iCs/>
          <w:noProof/>
          <w:u w:val="single"/>
        </w:rPr>
      </w:pPr>
      <w:r w:rsidRPr="0088090F">
        <w:rPr>
          <w:iCs/>
          <w:noProof/>
          <w:u w:val="single"/>
        </w:rPr>
        <w:t>Reações relacionadas com a perfusão</w:t>
      </w:r>
    </w:p>
    <w:p w14:paraId="3F1992B8" w14:textId="77777777" w:rsidR="00741951" w:rsidRPr="0088090F" w:rsidRDefault="00F62357" w:rsidP="005C370E">
      <w:pPr>
        <w:rPr>
          <w:noProof/>
        </w:rPr>
      </w:pPr>
      <w:r w:rsidRPr="0088090F">
        <w:rPr>
          <w:noProof/>
        </w:rPr>
        <w:t xml:space="preserve">DARZALEX é administrado por perfusão </w:t>
      </w:r>
      <w:r w:rsidR="0038111A" w:rsidRPr="0088090F">
        <w:rPr>
          <w:noProof/>
        </w:rPr>
        <w:t>(</w:t>
      </w:r>
      <w:r w:rsidR="00FD7001" w:rsidRPr="0088090F">
        <w:rPr>
          <w:noProof/>
        </w:rPr>
        <w:t>gota a gota</w:t>
      </w:r>
      <w:r w:rsidRPr="0088090F">
        <w:rPr>
          <w:noProof/>
        </w:rPr>
        <w:t xml:space="preserve">) numa veia. </w:t>
      </w:r>
      <w:r w:rsidR="00741951" w:rsidRPr="0088090F">
        <w:rPr>
          <w:noProof/>
        </w:rPr>
        <w:t xml:space="preserve">Antes e após cada perfusão de DARZALEX, ser-lhe-ão administrados medicamentos para ajudar a diminuir a probabilidade de ter reações relacionadas com a perfusão (ver “Medicamentos administrados </w:t>
      </w:r>
      <w:r w:rsidR="00577AAC" w:rsidRPr="0088090F">
        <w:rPr>
          <w:noProof/>
        </w:rPr>
        <w:t>durante o tratamento com DARZALEX</w:t>
      </w:r>
      <w:r w:rsidR="00E3218F" w:rsidRPr="0088090F">
        <w:rPr>
          <w:noProof/>
        </w:rPr>
        <w:t>”</w:t>
      </w:r>
      <w:r w:rsidR="00741951" w:rsidRPr="0088090F">
        <w:rPr>
          <w:noProof/>
        </w:rPr>
        <w:t xml:space="preserve"> na secção</w:t>
      </w:r>
      <w:r w:rsidR="008B443C" w:rsidRPr="0088090F">
        <w:rPr>
          <w:noProof/>
        </w:rPr>
        <w:t> </w:t>
      </w:r>
      <w:r w:rsidR="00741951" w:rsidRPr="0088090F">
        <w:rPr>
          <w:noProof/>
        </w:rPr>
        <w:t>3). Estas reações podem ocorrer durante a perfusão ou nos 3</w:t>
      </w:r>
      <w:r w:rsidR="008B443C" w:rsidRPr="0088090F">
        <w:rPr>
          <w:noProof/>
        </w:rPr>
        <w:t> </w:t>
      </w:r>
      <w:r w:rsidR="00741951" w:rsidRPr="0088090F">
        <w:rPr>
          <w:noProof/>
        </w:rPr>
        <w:t>dias após a perfusão.</w:t>
      </w:r>
    </w:p>
    <w:p w14:paraId="531E7D6D" w14:textId="77777777" w:rsidR="000F3C99" w:rsidRPr="0088090F" w:rsidRDefault="00BF4DA9" w:rsidP="005C370E">
      <w:pPr>
        <w:rPr>
          <w:noProof/>
        </w:rPr>
      </w:pPr>
      <w:r w:rsidRPr="0088090F">
        <w:rPr>
          <w:noProof/>
        </w:rPr>
        <w:t xml:space="preserve">Em alguns casos pode ter uma reação alérgica grave, que pode incluir rosto, lábios, boca, língua ou garganta inchados, dificuldade a engolir ou a respirar ou uma erupção </w:t>
      </w:r>
      <w:r w:rsidR="009E367A" w:rsidRPr="0088090F">
        <w:rPr>
          <w:noProof/>
        </w:rPr>
        <w:t>na</w:t>
      </w:r>
      <w:r w:rsidRPr="0088090F">
        <w:rPr>
          <w:noProof/>
        </w:rPr>
        <w:t xml:space="preserve"> pele com comichão (urticária).</w:t>
      </w:r>
      <w:r w:rsidR="008010AF" w:rsidRPr="0088090F">
        <w:rPr>
          <w:noProof/>
        </w:rPr>
        <w:t xml:space="preserve"> Algumas reações alérgicas graves e outras reações </w:t>
      </w:r>
      <w:r w:rsidR="0055289F" w:rsidRPr="0088090F">
        <w:rPr>
          <w:noProof/>
        </w:rPr>
        <w:t xml:space="preserve">graves </w:t>
      </w:r>
      <w:r w:rsidR="008010AF" w:rsidRPr="0088090F">
        <w:rPr>
          <w:noProof/>
        </w:rPr>
        <w:t xml:space="preserve">relacionadas com a perfusão resultaram </w:t>
      </w:r>
      <w:r w:rsidR="005B2A70" w:rsidRPr="0088090F">
        <w:rPr>
          <w:noProof/>
        </w:rPr>
        <w:t>em</w:t>
      </w:r>
      <w:r w:rsidR="008010AF" w:rsidRPr="0088090F">
        <w:rPr>
          <w:noProof/>
        </w:rPr>
        <w:t xml:space="preserve"> morte. </w:t>
      </w:r>
    </w:p>
    <w:p w14:paraId="53BE9D9B" w14:textId="77777777" w:rsidR="00BF4DA9" w:rsidRPr="0088090F" w:rsidRDefault="00BF4DA9" w:rsidP="005C370E">
      <w:pPr>
        <w:rPr>
          <w:noProof/>
        </w:rPr>
      </w:pPr>
    </w:p>
    <w:p w14:paraId="52B1296F" w14:textId="77777777" w:rsidR="00741951" w:rsidRPr="0088090F" w:rsidRDefault="00741951" w:rsidP="005C370E">
      <w:pPr>
        <w:rPr>
          <w:noProof/>
        </w:rPr>
      </w:pPr>
      <w:r w:rsidRPr="0088090F">
        <w:rPr>
          <w:noProof/>
        </w:rPr>
        <w:t xml:space="preserve">Informe imediatamente o seu médico ou enfermeiro se sentir alguma das reações relacionadas com a perfusão </w:t>
      </w:r>
      <w:r w:rsidR="00F745B4">
        <w:rPr>
          <w:noProof/>
        </w:rPr>
        <w:t xml:space="preserve">ou sintomas relacionados </w:t>
      </w:r>
      <w:r w:rsidRPr="0088090F">
        <w:rPr>
          <w:noProof/>
        </w:rPr>
        <w:t xml:space="preserve">que estejam descritas no </w:t>
      </w:r>
      <w:r w:rsidR="00C87520" w:rsidRPr="0088090F">
        <w:rPr>
          <w:noProof/>
        </w:rPr>
        <w:t>início da</w:t>
      </w:r>
      <w:r w:rsidRPr="0088090F">
        <w:rPr>
          <w:noProof/>
        </w:rPr>
        <w:t xml:space="preserve"> secção 4.</w:t>
      </w:r>
    </w:p>
    <w:p w14:paraId="718F7744" w14:textId="77777777" w:rsidR="00741951" w:rsidRPr="0088090F" w:rsidRDefault="00741951" w:rsidP="005C370E">
      <w:pPr>
        <w:rPr>
          <w:noProof/>
        </w:rPr>
      </w:pPr>
    </w:p>
    <w:p w14:paraId="27DF53C8" w14:textId="77777777" w:rsidR="00741951" w:rsidRPr="0088090F" w:rsidRDefault="00741951" w:rsidP="005C370E">
      <w:pPr>
        <w:rPr>
          <w:noProof/>
        </w:rPr>
      </w:pPr>
      <w:r w:rsidRPr="0088090F">
        <w:rPr>
          <w:noProof/>
        </w:rPr>
        <w:t>Se tiver reações relacionadas com a perfusão, poderá precisar de tomar outros medicamentos, ou poderá ser necessário tornar a perfusão mais lenta ou interrompê-la. A perfusão pode ser reiniciada quando estas reações desaparecerem ou melhorarem.</w:t>
      </w:r>
    </w:p>
    <w:p w14:paraId="3D9DDEAC" w14:textId="77777777" w:rsidR="00741951" w:rsidRPr="0088090F" w:rsidRDefault="00741951" w:rsidP="005C370E">
      <w:pPr>
        <w:rPr>
          <w:noProof/>
        </w:rPr>
      </w:pPr>
      <w:r w:rsidRPr="0088090F">
        <w:rPr>
          <w:noProof/>
        </w:rPr>
        <w:t xml:space="preserve">A ocorrência destas reações é mais provável na primeira perfusão. Se teve uma reação relacionada com a perfusão uma vez, é menos provável que volte a tê-la novamente. O seu médico pode decidir não utilizar DARZALEX se tiver uma reação forte </w:t>
      </w:r>
      <w:r w:rsidR="006F7AE7" w:rsidRPr="0088090F">
        <w:rPr>
          <w:noProof/>
        </w:rPr>
        <w:t>à</w:t>
      </w:r>
      <w:r w:rsidRPr="0088090F">
        <w:rPr>
          <w:noProof/>
        </w:rPr>
        <w:t xml:space="preserve"> perfusão.</w:t>
      </w:r>
    </w:p>
    <w:p w14:paraId="6C743D1B" w14:textId="77777777" w:rsidR="00741951" w:rsidRPr="0088090F" w:rsidRDefault="00741951" w:rsidP="005C370E">
      <w:pPr>
        <w:rPr>
          <w:noProof/>
        </w:rPr>
      </w:pPr>
    </w:p>
    <w:p w14:paraId="42591FBB" w14:textId="77777777" w:rsidR="001C3C82" w:rsidRPr="0088090F" w:rsidRDefault="001C3C82" w:rsidP="005C370E">
      <w:pPr>
        <w:keepNext/>
        <w:rPr>
          <w:iCs/>
          <w:noProof/>
          <w:u w:val="single"/>
        </w:rPr>
      </w:pPr>
      <w:r w:rsidRPr="0088090F">
        <w:rPr>
          <w:iCs/>
          <w:noProof/>
          <w:u w:val="single"/>
        </w:rPr>
        <w:t>Diminuição da contagem de células sanguíneas</w:t>
      </w:r>
    </w:p>
    <w:p w14:paraId="70232A90" w14:textId="77777777" w:rsidR="001C3C82" w:rsidRPr="0088090F" w:rsidRDefault="001C3C82" w:rsidP="005C370E">
      <w:pPr>
        <w:rPr>
          <w:noProof/>
        </w:rPr>
      </w:pPr>
      <w:r w:rsidRPr="0088090F">
        <w:rPr>
          <w:noProof/>
        </w:rPr>
        <w:t>DARZALEX pode diminuir a contagem de glóbulos brancos que ajudam a combater as infeções e d</w:t>
      </w:r>
      <w:r w:rsidR="00C8454E" w:rsidRPr="0088090F">
        <w:rPr>
          <w:noProof/>
        </w:rPr>
        <w:t>e</w:t>
      </w:r>
      <w:r w:rsidRPr="0088090F">
        <w:rPr>
          <w:noProof/>
        </w:rPr>
        <w:t xml:space="preserve"> células sanguíneas chamadas plaquetas que ajudam a coagular o sangue. </w:t>
      </w:r>
      <w:bookmarkStart w:id="36" w:name="_Hlk58784185"/>
      <w:r w:rsidRPr="0088090F">
        <w:rPr>
          <w:noProof/>
        </w:rPr>
        <w:t>Informe o seu médico se tiver</w:t>
      </w:r>
      <w:r w:rsidR="00143EF2" w:rsidRPr="0088090F">
        <w:rPr>
          <w:noProof/>
        </w:rPr>
        <w:t xml:space="preserve"> quaisquer sintomas de infeção, tal como</w:t>
      </w:r>
      <w:r w:rsidRPr="0088090F">
        <w:rPr>
          <w:noProof/>
        </w:rPr>
        <w:t xml:space="preserve"> febre ou </w:t>
      </w:r>
      <w:r w:rsidR="00143EF2" w:rsidRPr="0088090F">
        <w:rPr>
          <w:noProof/>
        </w:rPr>
        <w:t>quaisquer sintomas de número de plaquetas diminuído</w:t>
      </w:r>
      <w:r w:rsidR="003B7710" w:rsidRPr="0088090F">
        <w:rPr>
          <w:noProof/>
        </w:rPr>
        <w:t>, tal como</w:t>
      </w:r>
      <w:r w:rsidR="00143EF2" w:rsidRPr="0088090F">
        <w:rPr>
          <w:noProof/>
        </w:rPr>
        <w:t xml:space="preserve"> </w:t>
      </w:r>
      <w:r w:rsidR="00BA052F" w:rsidRPr="0088090F">
        <w:rPr>
          <w:noProof/>
        </w:rPr>
        <w:t>nódoas negras</w:t>
      </w:r>
      <w:r w:rsidRPr="0088090F">
        <w:rPr>
          <w:noProof/>
        </w:rPr>
        <w:t xml:space="preserve"> ou hemorragias.</w:t>
      </w:r>
    </w:p>
    <w:bookmarkEnd w:id="36"/>
    <w:p w14:paraId="1024CA28" w14:textId="77777777" w:rsidR="001C3C82" w:rsidRPr="0088090F" w:rsidRDefault="001C3C82" w:rsidP="005C370E">
      <w:pPr>
        <w:rPr>
          <w:noProof/>
        </w:rPr>
      </w:pPr>
    </w:p>
    <w:p w14:paraId="6E6C0D1C" w14:textId="77777777" w:rsidR="00741951" w:rsidRPr="0088090F" w:rsidRDefault="00741951" w:rsidP="005C370E">
      <w:pPr>
        <w:keepNext/>
        <w:rPr>
          <w:iCs/>
          <w:noProof/>
          <w:u w:val="single"/>
        </w:rPr>
      </w:pPr>
      <w:r w:rsidRPr="0088090F">
        <w:rPr>
          <w:iCs/>
          <w:noProof/>
          <w:u w:val="single"/>
        </w:rPr>
        <w:t>Transfusões de sangue</w:t>
      </w:r>
    </w:p>
    <w:p w14:paraId="423FEE4C" w14:textId="77777777" w:rsidR="00741951" w:rsidRPr="0088090F" w:rsidRDefault="00741951" w:rsidP="005C370E">
      <w:pPr>
        <w:rPr>
          <w:noProof/>
        </w:rPr>
      </w:pPr>
      <w:r w:rsidRPr="0088090F">
        <w:rPr>
          <w:noProof/>
        </w:rPr>
        <w:t xml:space="preserve">Se precisar de uma transfusão de sangue, ser-lhe-á feito </w:t>
      </w:r>
      <w:r w:rsidR="00DB29DA" w:rsidRPr="0088090F">
        <w:rPr>
          <w:noProof/>
        </w:rPr>
        <w:t xml:space="preserve">primeiro </w:t>
      </w:r>
      <w:r w:rsidRPr="0088090F">
        <w:rPr>
          <w:noProof/>
        </w:rPr>
        <w:t>um teste sanguíneo para determinar o seu tipo de sangue. DARZALEX pode afetar os resultados d</w:t>
      </w:r>
      <w:r w:rsidR="00DB29DA" w:rsidRPr="0088090F">
        <w:rPr>
          <w:noProof/>
        </w:rPr>
        <w:t>este</w:t>
      </w:r>
      <w:r w:rsidRPr="0088090F">
        <w:rPr>
          <w:noProof/>
        </w:rPr>
        <w:t xml:space="preserve"> teste sanguíneo. Informe a pessoa que estiver a fazer o teste que está a utilizar DARZALEX.</w:t>
      </w:r>
    </w:p>
    <w:p w14:paraId="29A5AEA8" w14:textId="77777777" w:rsidR="00741951" w:rsidRPr="0088090F" w:rsidRDefault="00741951" w:rsidP="005C370E">
      <w:pPr>
        <w:rPr>
          <w:noProof/>
        </w:rPr>
      </w:pPr>
    </w:p>
    <w:p w14:paraId="542A1CBA" w14:textId="77777777" w:rsidR="0029001B" w:rsidRPr="0088090F" w:rsidRDefault="0029001B" w:rsidP="005C370E">
      <w:pPr>
        <w:keepNext/>
        <w:rPr>
          <w:iCs/>
          <w:noProof/>
          <w:u w:val="single"/>
        </w:rPr>
      </w:pPr>
      <w:r w:rsidRPr="0088090F">
        <w:rPr>
          <w:iCs/>
          <w:noProof/>
          <w:u w:val="single"/>
        </w:rPr>
        <w:t>Hepatit</w:t>
      </w:r>
      <w:r w:rsidR="00C60997" w:rsidRPr="0088090F">
        <w:rPr>
          <w:iCs/>
          <w:noProof/>
          <w:u w:val="single"/>
        </w:rPr>
        <w:t>e</w:t>
      </w:r>
      <w:r w:rsidRPr="0088090F">
        <w:rPr>
          <w:iCs/>
          <w:noProof/>
          <w:u w:val="single"/>
        </w:rPr>
        <w:t xml:space="preserve"> B</w:t>
      </w:r>
    </w:p>
    <w:p w14:paraId="6E9CE029" w14:textId="77777777" w:rsidR="00C60997" w:rsidRPr="0088090F" w:rsidRDefault="00C60997" w:rsidP="005C370E">
      <w:pPr>
        <w:rPr>
          <w:noProof/>
        </w:rPr>
      </w:pPr>
      <w:bookmarkStart w:id="37" w:name="_Hlk531958714"/>
      <w:r w:rsidRPr="0088090F">
        <w:rPr>
          <w:noProof/>
        </w:rPr>
        <w:t>Informe o seu m</w:t>
      </w:r>
      <w:r w:rsidR="00755CDC" w:rsidRPr="0088090F">
        <w:rPr>
          <w:noProof/>
        </w:rPr>
        <w:t>é</w:t>
      </w:r>
      <w:r w:rsidRPr="0088090F">
        <w:rPr>
          <w:noProof/>
        </w:rPr>
        <w:t>dico se alguma vez teve ou poderá agora ter uma infeção por hepatite B. Isto porque DARZALEX pode fazer com que o vírus da hepatite B volte a ser ativo. O seu médico irá verificar se tem sinais desta infeção antes, durante e</w:t>
      </w:r>
      <w:r w:rsidR="00DC1912" w:rsidRPr="0088090F">
        <w:rPr>
          <w:noProof/>
        </w:rPr>
        <w:t xml:space="preserve"> </w:t>
      </w:r>
      <w:r w:rsidRPr="0088090F">
        <w:rPr>
          <w:noProof/>
        </w:rPr>
        <w:t>algum tempo após o tratamento com DARZALEX. Informe o seu médico imediatamente se sentir um agravamento do cansaço, ou amarelecimento da sua pele ou parte branca dos seus olhos.</w:t>
      </w:r>
    </w:p>
    <w:bookmarkEnd w:id="37"/>
    <w:p w14:paraId="135087DF" w14:textId="77777777" w:rsidR="0029001B" w:rsidRPr="0088090F" w:rsidRDefault="0029001B" w:rsidP="005C370E">
      <w:pPr>
        <w:rPr>
          <w:noProof/>
        </w:rPr>
      </w:pPr>
    </w:p>
    <w:p w14:paraId="13793CF9" w14:textId="77777777" w:rsidR="00741951" w:rsidRPr="0088090F" w:rsidRDefault="00741951" w:rsidP="005C370E">
      <w:pPr>
        <w:keepNext/>
        <w:numPr>
          <w:ilvl w:val="12"/>
          <w:numId w:val="0"/>
        </w:numPr>
        <w:tabs>
          <w:tab w:val="clear" w:pos="567"/>
        </w:tabs>
        <w:rPr>
          <w:b/>
          <w:bCs/>
          <w:noProof/>
          <w:szCs w:val="22"/>
        </w:rPr>
      </w:pPr>
      <w:r w:rsidRPr="0088090F">
        <w:rPr>
          <w:b/>
          <w:bCs/>
          <w:noProof/>
          <w:szCs w:val="22"/>
        </w:rPr>
        <w:t>Crianças e adolescentes</w:t>
      </w:r>
    </w:p>
    <w:p w14:paraId="2D24D075" w14:textId="77777777" w:rsidR="00741951" w:rsidRPr="0088090F" w:rsidRDefault="00741951" w:rsidP="005C370E">
      <w:pPr>
        <w:numPr>
          <w:ilvl w:val="12"/>
          <w:numId w:val="0"/>
        </w:numPr>
        <w:tabs>
          <w:tab w:val="clear" w:pos="567"/>
        </w:tabs>
        <w:rPr>
          <w:bCs/>
          <w:noProof/>
          <w:szCs w:val="22"/>
        </w:rPr>
      </w:pPr>
      <w:r w:rsidRPr="0088090F">
        <w:rPr>
          <w:noProof/>
        </w:rPr>
        <w:t xml:space="preserve">Não administre DARZALEX a crianças ou </w:t>
      </w:r>
      <w:r w:rsidR="003B7710" w:rsidRPr="0088090F">
        <w:rPr>
          <w:noProof/>
        </w:rPr>
        <w:t>adolescentes</w:t>
      </w:r>
      <w:r w:rsidRPr="0088090F">
        <w:rPr>
          <w:noProof/>
        </w:rPr>
        <w:t xml:space="preserve"> com idade inferior a 18</w:t>
      </w:r>
      <w:r w:rsidR="008B443C" w:rsidRPr="0088090F">
        <w:rPr>
          <w:noProof/>
        </w:rPr>
        <w:t> </w:t>
      </w:r>
      <w:r w:rsidRPr="0088090F">
        <w:rPr>
          <w:noProof/>
        </w:rPr>
        <w:t>anos</w:t>
      </w:r>
      <w:r w:rsidR="00DB29DA" w:rsidRPr="0088090F">
        <w:rPr>
          <w:noProof/>
        </w:rPr>
        <w:t>. Isto deve-se ao facto</w:t>
      </w:r>
      <w:r w:rsidR="00DB29DA" w:rsidRPr="0088090F">
        <w:rPr>
          <w:bCs/>
          <w:noProof/>
          <w:szCs w:val="22"/>
        </w:rPr>
        <w:t xml:space="preserve"> de</w:t>
      </w:r>
      <w:r w:rsidRPr="0088090F">
        <w:rPr>
          <w:bCs/>
          <w:noProof/>
          <w:szCs w:val="22"/>
        </w:rPr>
        <w:t xml:space="preserve"> não se sabe</w:t>
      </w:r>
      <w:r w:rsidR="00DB29DA" w:rsidRPr="0088090F">
        <w:rPr>
          <w:bCs/>
          <w:noProof/>
          <w:szCs w:val="22"/>
        </w:rPr>
        <w:t>r</w:t>
      </w:r>
      <w:r w:rsidRPr="0088090F">
        <w:rPr>
          <w:bCs/>
          <w:noProof/>
          <w:szCs w:val="22"/>
        </w:rPr>
        <w:t xml:space="preserve"> de que forma este medicamento os afeta.</w:t>
      </w:r>
    </w:p>
    <w:p w14:paraId="785DF496" w14:textId="77777777" w:rsidR="00741951" w:rsidRPr="0088090F" w:rsidRDefault="00741951" w:rsidP="005C370E">
      <w:pPr>
        <w:rPr>
          <w:noProof/>
        </w:rPr>
      </w:pPr>
    </w:p>
    <w:p w14:paraId="477D27C3" w14:textId="77777777" w:rsidR="00741951" w:rsidRPr="0088090F" w:rsidRDefault="00741951" w:rsidP="005C370E">
      <w:pPr>
        <w:keepNext/>
        <w:rPr>
          <w:b/>
          <w:noProof/>
        </w:rPr>
      </w:pPr>
      <w:r w:rsidRPr="0088090F">
        <w:rPr>
          <w:b/>
          <w:noProof/>
          <w:szCs w:val="22"/>
        </w:rPr>
        <w:t xml:space="preserve">Outros medicamentos e </w:t>
      </w:r>
      <w:r w:rsidRPr="0088090F">
        <w:rPr>
          <w:b/>
          <w:noProof/>
        </w:rPr>
        <w:t>DARZALEX</w:t>
      </w:r>
    </w:p>
    <w:p w14:paraId="276B34B0" w14:textId="77777777" w:rsidR="008B443C" w:rsidRPr="0088090F" w:rsidRDefault="00741951" w:rsidP="005C370E">
      <w:pPr>
        <w:rPr>
          <w:noProof/>
          <w:szCs w:val="22"/>
        </w:rPr>
      </w:pPr>
      <w:r w:rsidRPr="0088090F">
        <w:rPr>
          <w:noProof/>
          <w:szCs w:val="22"/>
        </w:rPr>
        <w:t>Informe o seu médico ou enfermeiro se estiver a tomar, tiver tomado recentemente, ou se vier a tomar outros medicamentos. Isto inclui medicamentos não sujeitos a receita médica e medicamentos à base de plantas.</w:t>
      </w:r>
    </w:p>
    <w:p w14:paraId="56D11D67" w14:textId="77777777" w:rsidR="00741951" w:rsidRPr="0088090F" w:rsidRDefault="00741951" w:rsidP="005C370E">
      <w:pPr>
        <w:tabs>
          <w:tab w:val="clear" w:pos="567"/>
          <w:tab w:val="left" w:pos="725"/>
        </w:tabs>
        <w:rPr>
          <w:noProof/>
        </w:rPr>
      </w:pPr>
    </w:p>
    <w:p w14:paraId="2F61CD9D" w14:textId="77777777" w:rsidR="00741951" w:rsidRPr="0088090F" w:rsidRDefault="00741951" w:rsidP="005C370E">
      <w:pPr>
        <w:keepNext/>
        <w:rPr>
          <w:b/>
          <w:noProof/>
        </w:rPr>
      </w:pPr>
      <w:r w:rsidRPr="0088090F">
        <w:rPr>
          <w:b/>
          <w:noProof/>
        </w:rPr>
        <w:t>Gravidez</w:t>
      </w:r>
    </w:p>
    <w:p w14:paraId="5619C7AA" w14:textId="77777777" w:rsidR="00741951" w:rsidRPr="00C247D5" w:rsidRDefault="00741951" w:rsidP="005C370E">
      <w:pPr>
        <w:numPr>
          <w:ilvl w:val="12"/>
          <w:numId w:val="0"/>
        </w:numPr>
        <w:tabs>
          <w:tab w:val="clear" w:pos="567"/>
          <w:tab w:val="left" w:pos="708"/>
        </w:tabs>
        <w:rPr>
          <w:lang w:eastAsia="pt-PT"/>
        </w:rPr>
      </w:pPr>
      <w:r w:rsidRPr="0088090F">
        <w:rPr>
          <w:noProof/>
          <w:szCs w:val="22"/>
        </w:rPr>
        <w:t xml:space="preserve">Se está grávida, se pensa estar grávida ou planeia engravidar, consulte o seu médico antes de lhe ser administrado </w:t>
      </w:r>
      <w:r w:rsidR="009F1AB1">
        <w:t>este medicamento.</w:t>
      </w:r>
    </w:p>
    <w:p w14:paraId="360DB779" w14:textId="77777777" w:rsidR="00741951" w:rsidRPr="0088090F" w:rsidRDefault="00741951" w:rsidP="005C370E">
      <w:pPr>
        <w:numPr>
          <w:ilvl w:val="12"/>
          <w:numId w:val="0"/>
        </w:numPr>
        <w:tabs>
          <w:tab w:val="clear" w:pos="567"/>
        </w:tabs>
        <w:rPr>
          <w:noProof/>
          <w:szCs w:val="22"/>
        </w:rPr>
      </w:pPr>
      <w:r w:rsidRPr="0088090F">
        <w:rPr>
          <w:noProof/>
          <w:szCs w:val="22"/>
        </w:rPr>
        <w:t xml:space="preserve">Se ficar grávida durante o tratamento com este medicamento, informe imediatamente o seu médico ou enfermeiro. Você e o seu médico irão decidir se o benefício de utilizar este medicamento é </w:t>
      </w:r>
      <w:r w:rsidR="008B443C" w:rsidRPr="0088090F">
        <w:rPr>
          <w:noProof/>
          <w:szCs w:val="22"/>
        </w:rPr>
        <w:t>superior ao risco para o bebé.</w:t>
      </w:r>
    </w:p>
    <w:p w14:paraId="47447A51" w14:textId="77777777" w:rsidR="00741951" w:rsidRPr="0088090F" w:rsidRDefault="00741951" w:rsidP="005C370E">
      <w:pPr>
        <w:numPr>
          <w:ilvl w:val="12"/>
          <w:numId w:val="0"/>
        </w:numPr>
        <w:tabs>
          <w:tab w:val="clear" w:pos="567"/>
        </w:tabs>
        <w:rPr>
          <w:noProof/>
          <w:szCs w:val="22"/>
        </w:rPr>
      </w:pPr>
    </w:p>
    <w:p w14:paraId="29155BB4" w14:textId="77777777" w:rsidR="00741951" w:rsidRPr="0088090F" w:rsidRDefault="00741951" w:rsidP="005C370E">
      <w:pPr>
        <w:keepNext/>
        <w:numPr>
          <w:ilvl w:val="12"/>
          <w:numId w:val="0"/>
        </w:numPr>
        <w:tabs>
          <w:tab w:val="clear" w:pos="567"/>
        </w:tabs>
        <w:rPr>
          <w:noProof/>
          <w:szCs w:val="22"/>
        </w:rPr>
      </w:pPr>
      <w:r w:rsidRPr="0088090F">
        <w:rPr>
          <w:b/>
          <w:noProof/>
        </w:rPr>
        <w:t>Contraceção</w:t>
      </w:r>
    </w:p>
    <w:p w14:paraId="336BDFE8" w14:textId="77777777" w:rsidR="008B443C" w:rsidRPr="0088090F" w:rsidRDefault="00741951" w:rsidP="005C370E">
      <w:pPr>
        <w:numPr>
          <w:ilvl w:val="12"/>
          <w:numId w:val="0"/>
        </w:numPr>
        <w:tabs>
          <w:tab w:val="clear" w:pos="567"/>
        </w:tabs>
        <w:rPr>
          <w:noProof/>
        </w:rPr>
      </w:pPr>
      <w:r w:rsidRPr="0088090F">
        <w:rPr>
          <w:noProof/>
          <w:szCs w:val="22"/>
        </w:rPr>
        <w:t xml:space="preserve">As mulheres a quem é administrado DARZALEX devem utilizar contraceção eficaz durante o </w:t>
      </w:r>
      <w:r w:rsidRPr="0088090F">
        <w:rPr>
          <w:noProof/>
        </w:rPr>
        <w:t>tratamento e nos 3</w:t>
      </w:r>
      <w:r w:rsidR="008B443C" w:rsidRPr="0088090F">
        <w:rPr>
          <w:noProof/>
        </w:rPr>
        <w:t> </w:t>
      </w:r>
      <w:r w:rsidRPr="0088090F">
        <w:rPr>
          <w:noProof/>
        </w:rPr>
        <w:t>meses após o tratamento.</w:t>
      </w:r>
    </w:p>
    <w:p w14:paraId="4C79A71D" w14:textId="77777777" w:rsidR="00741951" w:rsidRPr="0088090F" w:rsidRDefault="00741951" w:rsidP="005C370E">
      <w:pPr>
        <w:numPr>
          <w:ilvl w:val="12"/>
          <w:numId w:val="0"/>
        </w:numPr>
        <w:tabs>
          <w:tab w:val="clear" w:pos="567"/>
        </w:tabs>
        <w:rPr>
          <w:noProof/>
          <w:szCs w:val="22"/>
        </w:rPr>
      </w:pPr>
    </w:p>
    <w:p w14:paraId="720CE996" w14:textId="77777777" w:rsidR="00741951" w:rsidRPr="0088090F" w:rsidRDefault="00741951" w:rsidP="005C370E">
      <w:pPr>
        <w:keepNext/>
        <w:numPr>
          <w:ilvl w:val="12"/>
          <w:numId w:val="0"/>
        </w:numPr>
        <w:tabs>
          <w:tab w:val="clear" w:pos="567"/>
        </w:tabs>
        <w:rPr>
          <w:b/>
          <w:noProof/>
          <w:szCs w:val="22"/>
        </w:rPr>
      </w:pPr>
      <w:r w:rsidRPr="0088090F">
        <w:rPr>
          <w:b/>
          <w:noProof/>
          <w:szCs w:val="22"/>
        </w:rPr>
        <w:t>Amamentação</w:t>
      </w:r>
    </w:p>
    <w:p w14:paraId="746A0877" w14:textId="77777777" w:rsidR="008B443C" w:rsidRPr="0088090F" w:rsidRDefault="00577AAC" w:rsidP="005C370E">
      <w:pPr>
        <w:numPr>
          <w:ilvl w:val="12"/>
          <w:numId w:val="0"/>
        </w:numPr>
        <w:tabs>
          <w:tab w:val="clear" w:pos="567"/>
        </w:tabs>
        <w:rPr>
          <w:noProof/>
          <w:szCs w:val="22"/>
        </w:rPr>
      </w:pPr>
      <w:r w:rsidRPr="0088090F">
        <w:rPr>
          <w:noProof/>
          <w:szCs w:val="22"/>
        </w:rPr>
        <w:t xml:space="preserve">Você e o seu médico irão decidir se o benefício da amamentação é superior ao risco para o seu bebé. </w:t>
      </w:r>
      <w:r w:rsidR="00741951" w:rsidRPr="0088090F">
        <w:rPr>
          <w:noProof/>
          <w:szCs w:val="22"/>
        </w:rPr>
        <w:t xml:space="preserve">Isto deve-se ao facto de o medicamento </w:t>
      </w:r>
      <w:r w:rsidR="00DB29DA" w:rsidRPr="0088090F">
        <w:rPr>
          <w:noProof/>
          <w:szCs w:val="22"/>
        </w:rPr>
        <w:t xml:space="preserve">poder </w:t>
      </w:r>
      <w:r w:rsidR="00741951" w:rsidRPr="0088090F">
        <w:rPr>
          <w:noProof/>
          <w:szCs w:val="22"/>
        </w:rPr>
        <w:t>passar para o leite materno e não se saber como irá afetar o bebé.</w:t>
      </w:r>
    </w:p>
    <w:p w14:paraId="22D3A981" w14:textId="77777777" w:rsidR="00741951" w:rsidRPr="0088090F" w:rsidRDefault="00741951" w:rsidP="005C370E">
      <w:pPr>
        <w:numPr>
          <w:ilvl w:val="12"/>
          <w:numId w:val="0"/>
        </w:numPr>
        <w:tabs>
          <w:tab w:val="clear" w:pos="567"/>
        </w:tabs>
        <w:rPr>
          <w:noProof/>
          <w:szCs w:val="22"/>
        </w:rPr>
      </w:pPr>
    </w:p>
    <w:p w14:paraId="2D1A7F79" w14:textId="77777777" w:rsidR="00741951" w:rsidRPr="0088090F" w:rsidRDefault="00741951" w:rsidP="005C370E">
      <w:pPr>
        <w:keepNext/>
        <w:suppressAutoHyphens/>
        <w:rPr>
          <w:noProof/>
          <w:szCs w:val="22"/>
        </w:rPr>
      </w:pPr>
      <w:r w:rsidRPr="0088090F">
        <w:rPr>
          <w:b/>
          <w:noProof/>
          <w:szCs w:val="22"/>
        </w:rPr>
        <w:t>Condução de veículos e utilização de máquinas</w:t>
      </w:r>
    </w:p>
    <w:p w14:paraId="6C9914FA" w14:textId="77777777" w:rsidR="00741951" w:rsidRPr="0088090F" w:rsidRDefault="0038111A" w:rsidP="005C370E">
      <w:pPr>
        <w:numPr>
          <w:ilvl w:val="12"/>
          <w:numId w:val="0"/>
        </w:numPr>
        <w:tabs>
          <w:tab w:val="clear" w:pos="567"/>
        </w:tabs>
        <w:rPr>
          <w:noProof/>
          <w:szCs w:val="22"/>
        </w:rPr>
      </w:pPr>
      <w:r w:rsidRPr="0088090F">
        <w:rPr>
          <w:noProof/>
          <w:szCs w:val="22"/>
        </w:rPr>
        <w:t>Pode sentir-se cansado após receber DARZALEX</w:t>
      </w:r>
      <w:r w:rsidR="00755CDC" w:rsidRPr="0088090F">
        <w:rPr>
          <w:noProof/>
          <w:szCs w:val="22"/>
        </w:rPr>
        <w:t>, o</w:t>
      </w:r>
      <w:r w:rsidRPr="0088090F">
        <w:rPr>
          <w:noProof/>
          <w:szCs w:val="22"/>
        </w:rPr>
        <w:t xml:space="preserve"> que pode afetar a sua capacidade de conduzir ou utilizar máquinas.</w:t>
      </w:r>
    </w:p>
    <w:p w14:paraId="47C6BAB9" w14:textId="77777777" w:rsidR="00741951" w:rsidRDefault="00741951" w:rsidP="005C370E">
      <w:pPr>
        <w:numPr>
          <w:ilvl w:val="12"/>
          <w:numId w:val="0"/>
        </w:numPr>
        <w:tabs>
          <w:tab w:val="clear" w:pos="567"/>
        </w:tabs>
        <w:rPr>
          <w:noProof/>
          <w:szCs w:val="22"/>
        </w:rPr>
      </w:pPr>
    </w:p>
    <w:p w14:paraId="2DF62772" w14:textId="77777777" w:rsidR="00E82E73" w:rsidRPr="0088090F" w:rsidRDefault="00E82E73" w:rsidP="005C370E">
      <w:pPr>
        <w:keepNext/>
        <w:rPr>
          <w:b/>
          <w:bCs/>
          <w:noProof/>
        </w:rPr>
      </w:pPr>
      <w:r w:rsidRPr="0088090F">
        <w:rPr>
          <w:b/>
          <w:bCs/>
          <w:noProof/>
        </w:rPr>
        <w:t>DARZALEX contém s</w:t>
      </w:r>
      <w:r>
        <w:rPr>
          <w:b/>
          <w:bCs/>
          <w:noProof/>
        </w:rPr>
        <w:t>orbitol</w:t>
      </w:r>
    </w:p>
    <w:p w14:paraId="57540AE4" w14:textId="77777777" w:rsidR="00E82E73" w:rsidRDefault="00E82E73" w:rsidP="005C370E">
      <w:pPr>
        <w:numPr>
          <w:ilvl w:val="12"/>
          <w:numId w:val="0"/>
        </w:numPr>
        <w:tabs>
          <w:tab w:val="clear" w:pos="567"/>
        </w:tabs>
      </w:pPr>
      <w:r>
        <w:t xml:space="preserve">O sorbitol é uma fonte de frutose. Se tiver intolerância hereditária à frutose (IHF), uma doença genética rara, você não pode tomar este medicamento. Os doentes com IHF não conseguem digerir a frutose deste medicamento, o que pode causar efeitos secundários graves. </w:t>
      </w:r>
    </w:p>
    <w:p w14:paraId="4E32BBCC" w14:textId="77777777" w:rsidR="00E82E73" w:rsidRDefault="00E82E73" w:rsidP="005C370E">
      <w:pPr>
        <w:numPr>
          <w:ilvl w:val="12"/>
          <w:numId w:val="0"/>
        </w:numPr>
        <w:tabs>
          <w:tab w:val="clear" w:pos="567"/>
        </w:tabs>
      </w:pPr>
    </w:p>
    <w:p w14:paraId="0B5B5B54" w14:textId="77777777" w:rsidR="00E82E73" w:rsidRDefault="00E82E73" w:rsidP="005C370E">
      <w:pPr>
        <w:numPr>
          <w:ilvl w:val="12"/>
          <w:numId w:val="0"/>
        </w:numPr>
        <w:tabs>
          <w:tab w:val="clear" w:pos="567"/>
        </w:tabs>
        <w:rPr>
          <w:noProof/>
          <w:szCs w:val="22"/>
        </w:rPr>
      </w:pPr>
      <w:r>
        <w:t>Tem de informar o seu médico antes de tomar este medicamento se você tem IHF.</w:t>
      </w:r>
    </w:p>
    <w:p w14:paraId="4ACB4D4D" w14:textId="0BCCC4FA" w:rsidR="00741951" w:rsidRDefault="00741951" w:rsidP="005C370E">
      <w:pPr>
        <w:rPr>
          <w:noProof/>
        </w:rPr>
      </w:pPr>
    </w:p>
    <w:p w14:paraId="61F81443" w14:textId="77777777" w:rsidR="00676322" w:rsidRPr="00B945E2" w:rsidRDefault="00676322" w:rsidP="00B945E2">
      <w:pPr>
        <w:keepNext/>
        <w:rPr>
          <w:rFonts w:eastAsia="Aptos"/>
          <w:b/>
          <w:bCs/>
        </w:rPr>
      </w:pPr>
      <w:r w:rsidRPr="00B945E2">
        <w:rPr>
          <w:rFonts w:eastAsia="Aptos"/>
          <w:b/>
          <w:bCs/>
        </w:rPr>
        <w:t>DARZALEX contém polissorbato</w:t>
      </w:r>
    </w:p>
    <w:p w14:paraId="052E342C" w14:textId="77777777" w:rsidR="00676322" w:rsidRPr="00B945E2" w:rsidRDefault="00676322" w:rsidP="00676322">
      <w:pPr>
        <w:rPr>
          <w:rFonts w:eastAsia="Aptos"/>
        </w:rPr>
      </w:pPr>
      <w:r w:rsidRPr="00B945E2">
        <w:rPr>
          <w:rFonts w:eastAsia="Aptos"/>
        </w:rPr>
        <w:t>Este medicamento contém 0,4 mg de polissorbato 20 em cada ml, que é equivalente a 2,0 mg por frasco para injetáveis de 5 ml. Os polissorbatos podem causar reações alérgicas. Informe o seu médico se tem alguma alergia.</w:t>
      </w:r>
    </w:p>
    <w:p w14:paraId="589429B1" w14:textId="77777777" w:rsidR="00676322" w:rsidRPr="00B945E2" w:rsidRDefault="00676322" w:rsidP="00676322">
      <w:pPr>
        <w:rPr>
          <w:rFonts w:eastAsia="Aptos"/>
        </w:rPr>
      </w:pPr>
    </w:p>
    <w:p w14:paraId="49AD6BEF" w14:textId="5AB68345" w:rsidR="00676322" w:rsidRPr="00B945E2" w:rsidRDefault="00676322" w:rsidP="00676322">
      <w:pPr>
        <w:rPr>
          <w:rFonts w:eastAsia="Aptos"/>
        </w:rPr>
      </w:pPr>
      <w:r w:rsidRPr="00B945E2">
        <w:rPr>
          <w:rFonts w:eastAsia="Aptos"/>
        </w:rPr>
        <w:t>Este medicamento contém 0,4 mg de polissorbato 20 em cada ml, que é equivalente a 8,0 mg por frasco para injetáveis de 20 ml. Os polissorbatos podem causar reações alérgicas. Informe o seu médico se tem alguma alergia.</w:t>
      </w:r>
    </w:p>
    <w:p w14:paraId="26D6E787" w14:textId="77777777" w:rsidR="00676322" w:rsidRPr="0088090F" w:rsidRDefault="00676322" w:rsidP="00676322">
      <w:pPr>
        <w:rPr>
          <w:noProof/>
        </w:rPr>
      </w:pPr>
    </w:p>
    <w:p w14:paraId="74616E1E" w14:textId="77777777" w:rsidR="008B443C" w:rsidRPr="0088090F" w:rsidRDefault="008B443C" w:rsidP="005C370E">
      <w:pPr>
        <w:rPr>
          <w:noProof/>
        </w:rPr>
      </w:pPr>
    </w:p>
    <w:p w14:paraId="58CA6B5C" w14:textId="77777777" w:rsidR="008B443C" w:rsidRPr="0088090F" w:rsidRDefault="00741951" w:rsidP="006B51CB">
      <w:pPr>
        <w:keepNext/>
        <w:ind w:left="567" w:hanging="567"/>
        <w:outlineLvl w:val="2"/>
        <w:rPr>
          <w:b/>
          <w:bCs/>
          <w:noProof/>
          <w:szCs w:val="22"/>
        </w:rPr>
      </w:pPr>
      <w:r w:rsidRPr="0088090F">
        <w:rPr>
          <w:b/>
          <w:bCs/>
          <w:noProof/>
          <w:szCs w:val="22"/>
        </w:rPr>
        <w:t>3.</w:t>
      </w:r>
      <w:r w:rsidRPr="0088090F">
        <w:rPr>
          <w:b/>
          <w:bCs/>
          <w:noProof/>
          <w:szCs w:val="22"/>
        </w:rPr>
        <w:tab/>
        <w:t>Como administrar DARZALEX</w:t>
      </w:r>
    </w:p>
    <w:p w14:paraId="68858901" w14:textId="77777777" w:rsidR="00741951" w:rsidRPr="0088090F" w:rsidRDefault="00741951" w:rsidP="005C370E">
      <w:pPr>
        <w:keepNext/>
        <w:rPr>
          <w:noProof/>
        </w:rPr>
      </w:pPr>
    </w:p>
    <w:p w14:paraId="65E5CA5F" w14:textId="77777777" w:rsidR="00741951" w:rsidRPr="0088090F" w:rsidRDefault="00741951" w:rsidP="005C370E">
      <w:pPr>
        <w:keepNext/>
        <w:rPr>
          <w:b/>
          <w:noProof/>
        </w:rPr>
      </w:pPr>
      <w:r w:rsidRPr="0088090F">
        <w:rPr>
          <w:b/>
          <w:noProof/>
        </w:rPr>
        <w:t>Qual a quantidade a administrar</w:t>
      </w:r>
    </w:p>
    <w:p w14:paraId="3B9184A4" w14:textId="77777777" w:rsidR="00741951" w:rsidRPr="0088090F" w:rsidRDefault="00741951" w:rsidP="005C370E">
      <w:pPr>
        <w:rPr>
          <w:noProof/>
        </w:rPr>
      </w:pPr>
      <w:r w:rsidRPr="0088090F">
        <w:rPr>
          <w:noProof/>
        </w:rPr>
        <w:t>O seu médico irá determinar a sua dose</w:t>
      </w:r>
      <w:r w:rsidR="005642AF" w:rsidRPr="0088090F">
        <w:rPr>
          <w:noProof/>
        </w:rPr>
        <w:t xml:space="preserve"> e o seu esquema posológico</w:t>
      </w:r>
      <w:r w:rsidRPr="0088090F">
        <w:rPr>
          <w:noProof/>
        </w:rPr>
        <w:t xml:space="preserve"> de DARZALEX</w:t>
      </w:r>
      <w:r w:rsidR="005642AF" w:rsidRPr="0088090F">
        <w:rPr>
          <w:noProof/>
        </w:rPr>
        <w:t>.</w:t>
      </w:r>
      <w:r w:rsidRPr="0088090F">
        <w:rPr>
          <w:noProof/>
        </w:rPr>
        <w:t xml:space="preserve"> </w:t>
      </w:r>
      <w:r w:rsidR="005642AF" w:rsidRPr="0088090F">
        <w:rPr>
          <w:noProof/>
        </w:rPr>
        <w:t>A dose de DARZALEX</w:t>
      </w:r>
      <w:r w:rsidRPr="0088090F">
        <w:rPr>
          <w:noProof/>
        </w:rPr>
        <w:t xml:space="preserve"> irá depender </w:t>
      </w:r>
      <w:r w:rsidR="00DB29DA" w:rsidRPr="0088090F">
        <w:rPr>
          <w:noProof/>
        </w:rPr>
        <w:t>d</w:t>
      </w:r>
      <w:r w:rsidRPr="0088090F">
        <w:rPr>
          <w:noProof/>
        </w:rPr>
        <w:t>o seu peso corporal.</w:t>
      </w:r>
    </w:p>
    <w:p w14:paraId="589A5128" w14:textId="77777777" w:rsidR="00741951" w:rsidRPr="0088090F" w:rsidRDefault="00741951" w:rsidP="005C370E">
      <w:pPr>
        <w:rPr>
          <w:noProof/>
        </w:rPr>
      </w:pPr>
    </w:p>
    <w:p w14:paraId="3328539C" w14:textId="77777777" w:rsidR="00741951" w:rsidRPr="0088090F" w:rsidRDefault="00741951" w:rsidP="005C370E">
      <w:pPr>
        <w:rPr>
          <w:noProof/>
        </w:rPr>
      </w:pPr>
      <w:r w:rsidRPr="0088090F">
        <w:rPr>
          <w:noProof/>
        </w:rPr>
        <w:t>A dose inicial habitual de DARZALEX é de 16 mg por kg de peso corporal</w:t>
      </w:r>
      <w:r w:rsidR="005642AF" w:rsidRPr="0088090F">
        <w:rPr>
          <w:noProof/>
        </w:rPr>
        <w:t>. DARZALEX pode ser administrado isoladamente ou em conjunto com outros medicamentos utilizados no tratamento do mieloma múltiplo.</w:t>
      </w:r>
    </w:p>
    <w:p w14:paraId="2D1C469D" w14:textId="77777777" w:rsidR="005642AF" w:rsidRPr="0088090F" w:rsidRDefault="005642AF" w:rsidP="005C370E">
      <w:pPr>
        <w:keepNext/>
        <w:rPr>
          <w:noProof/>
        </w:rPr>
      </w:pPr>
      <w:r w:rsidRPr="0088090F">
        <w:rPr>
          <w:noProof/>
        </w:rPr>
        <w:t>Quando administrado isoladamente, DARZALEX é administrado da seguinte forma:</w:t>
      </w:r>
    </w:p>
    <w:p w14:paraId="30CDBEB1" w14:textId="77777777" w:rsidR="00741951" w:rsidRPr="0088090F" w:rsidRDefault="00741951" w:rsidP="005C370E">
      <w:pPr>
        <w:numPr>
          <w:ilvl w:val="0"/>
          <w:numId w:val="3"/>
        </w:numPr>
        <w:ind w:left="567" w:hanging="567"/>
        <w:rPr>
          <w:noProof/>
        </w:rPr>
      </w:pPr>
      <w:r w:rsidRPr="0088090F">
        <w:rPr>
          <w:noProof/>
        </w:rPr>
        <w:t>uma vez por semana, durante as primeiras 8 semanas</w:t>
      </w:r>
    </w:p>
    <w:p w14:paraId="601954FB" w14:textId="77777777" w:rsidR="00741951" w:rsidRPr="0088090F" w:rsidRDefault="00741951" w:rsidP="005C370E">
      <w:pPr>
        <w:numPr>
          <w:ilvl w:val="0"/>
          <w:numId w:val="3"/>
        </w:numPr>
        <w:ind w:left="567" w:hanging="567"/>
        <w:rPr>
          <w:noProof/>
        </w:rPr>
      </w:pPr>
      <w:r w:rsidRPr="0088090F">
        <w:rPr>
          <w:noProof/>
        </w:rPr>
        <w:t>em seguida, em intervalos de 2</w:t>
      </w:r>
      <w:r w:rsidR="008B443C" w:rsidRPr="0088090F">
        <w:rPr>
          <w:noProof/>
        </w:rPr>
        <w:t> </w:t>
      </w:r>
      <w:r w:rsidRPr="0088090F">
        <w:rPr>
          <w:noProof/>
        </w:rPr>
        <w:t>semanas, durante 16</w:t>
      </w:r>
      <w:r w:rsidR="008B443C" w:rsidRPr="0088090F">
        <w:rPr>
          <w:noProof/>
        </w:rPr>
        <w:t> </w:t>
      </w:r>
      <w:r w:rsidRPr="0088090F">
        <w:rPr>
          <w:noProof/>
        </w:rPr>
        <w:t>semanas</w:t>
      </w:r>
    </w:p>
    <w:p w14:paraId="46DE025E" w14:textId="77777777" w:rsidR="00741951" w:rsidRPr="0088090F" w:rsidRDefault="00741951" w:rsidP="005C370E">
      <w:pPr>
        <w:numPr>
          <w:ilvl w:val="0"/>
          <w:numId w:val="3"/>
        </w:numPr>
        <w:ind w:left="567" w:hanging="567"/>
        <w:rPr>
          <w:noProof/>
        </w:rPr>
      </w:pPr>
      <w:r w:rsidRPr="0088090F">
        <w:rPr>
          <w:noProof/>
        </w:rPr>
        <w:t xml:space="preserve">depois disso, </w:t>
      </w:r>
      <w:r w:rsidR="00C87520" w:rsidRPr="0088090F">
        <w:rPr>
          <w:noProof/>
        </w:rPr>
        <w:t>continua</w:t>
      </w:r>
      <w:r w:rsidRPr="0088090F">
        <w:rPr>
          <w:noProof/>
        </w:rPr>
        <w:t xml:space="preserve"> em intervalos de 4</w:t>
      </w:r>
      <w:r w:rsidR="008B443C" w:rsidRPr="0088090F">
        <w:rPr>
          <w:noProof/>
        </w:rPr>
        <w:t> </w:t>
      </w:r>
      <w:r w:rsidRPr="0088090F">
        <w:rPr>
          <w:noProof/>
        </w:rPr>
        <w:t>semanas</w:t>
      </w:r>
      <w:r w:rsidR="00C95FEC" w:rsidRPr="0088090F">
        <w:rPr>
          <w:noProof/>
        </w:rPr>
        <w:t xml:space="preserve"> desde que a sua condição não piore</w:t>
      </w:r>
      <w:r w:rsidRPr="0088090F">
        <w:rPr>
          <w:noProof/>
        </w:rPr>
        <w:t>.</w:t>
      </w:r>
    </w:p>
    <w:p w14:paraId="4E0D9A2D" w14:textId="77777777" w:rsidR="00741951" w:rsidRPr="0088090F" w:rsidRDefault="00741951" w:rsidP="005C370E">
      <w:pPr>
        <w:rPr>
          <w:noProof/>
        </w:rPr>
      </w:pPr>
    </w:p>
    <w:p w14:paraId="7AE09BDE" w14:textId="77777777" w:rsidR="005642AF" w:rsidRPr="0088090F" w:rsidRDefault="005642AF" w:rsidP="005C370E">
      <w:pPr>
        <w:rPr>
          <w:noProof/>
        </w:rPr>
      </w:pPr>
      <w:r w:rsidRPr="0088090F">
        <w:rPr>
          <w:noProof/>
        </w:rPr>
        <w:t>Quando DARZALEX é administrado</w:t>
      </w:r>
      <w:r w:rsidR="00BE5BB7" w:rsidRPr="0088090F">
        <w:rPr>
          <w:noProof/>
        </w:rPr>
        <w:t xml:space="preserve"> em conjunto</w:t>
      </w:r>
      <w:r w:rsidRPr="0088090F">
        <w:rPr>
          <w:noProof/>
        </w:rPr>
        <w:t xml:space="preserve"> com </w:t>
      </w:r>
      <w:r w:rsidR="00F3418C" w:rsidRPr="0088090F">
        <w:rPr>
          <w:noProof/>
        </w:rPr>
        <w:t xml:space="preserve">outros </w:t>
      </w:r>
      <w:r w:rsidRPr="0088090F">
        <w:rPr>
          <w:noProof/>
        </w:rPr>
        <w:t xml:space="preserve">medicamentos, </w:t>
      </w:r>
      <w:r w:rsidR="00F3418C" w:rsidRPr="0088090F">
        <w:rPr>
          <w:noProof/>
        </w:rPr>
        <w:t>o seu médico pode alterar o período de tempo entre as doses assim como quantos tratamentos irá receber.</w:t>
      </w:r>
    </w:p>
    <w:p w14:paraId="15C88697" w14:textId="77777777" w:rsidR="000568C7" w:rsidRPr="0088090F" w:rsidRDefault="000568C7" w:rsidP="005C370E">
      <w:pPr>
        <w:rPr>
          <w:noProof/>
        </w:rPr>
      </w:pPr>
    </w:p>
    <w:p w14:paraId="48E01AE8" w14:textId="77777777" w:rsidR="000568C7" w:rsidRPr="0088090F" w:rsidRDefault="000568C7" w:rsidP="005C370E">
      <w:pPr>
        <w:rPr>
          <w:noProof/>
        </w:rPr>
      </w:pPr>
      <w:r w:rsidRPr="0088090F">
        <w:rPr>
          <w:noProof/>
        </w:rPr>
        <w:t xml:space="preserve">Na primeira semana, o seu médico pode administrar-lhe a dose de DARZALEX dividida </w:t>
      </w:r>
      <w:r w:rsidR="001F3323" w:rsidRPr="0088090F">
        <w:rPr>
          <w:noProof/>
        </w:rPr>
        <w:t>em</w:t>
      </w:r>
      <w:r w:rsidRPr="0088090F">
        <w:rPr>
          <w:noProof/>
        </w:rPr>
        <w:t xml:space="preserve"> dois dias consecutivos.</w:t>
      </w:r>
    </w:p>
    <w:p w14:paraId="58751E21" w14:textId="77777777" w:rsidR="005642AF" w:rsidRPr="0088090F" w:rsidRDefault="005642AF" w:rsidP="005C370E">
      <w:pPr>
        <w:rPr>
          <w:noProof/>
        </w:rPr>
      </w:pPr>
    </w:p>
    <w:p w14:paraId="2011CEC0" w14:textId="77777777" w:rsidR="00741951" w:rsidRPr="0088090F" w:rsidRDefault="00741951" w:rsidP="005C370E">
      <w:pPr>
        <w:keepNext/>
        <w:rPr>
          <w:b/>
          <w:noProof/>
        </w:rPr>
      </w:pPr>
      <w:r w:rsidRPr="0088090F">
        <w:rPr>
          <w:b/>
          <w:noProof/>
        </w:rPr>
        <w:t>Como é administrado o medicamento</w:t>
      </w:r>
    </w:p>
    <w:p w14:paraId="663571C4" w14:textId="77777777" w:rsidR="00741951" w:rsidRPr="0088090F" w:rsidRDefault="00741951" w:rsidP="005C370E">
      <w:pPr>
        <w:rPr>
          <w:noProof/>
        </w:rPr>
      </w:pPr>
      <w:r w:rsidRPr="0088090F">
        <w:rPr>
          <w:noProof/>
        </w:rPr>
        <w:t xml:space="preserve">DARZALEX é administrado por um médico ou enfermeiro. É administrado </w:t>
      </w:r>
      <w:r w:rsidR="00BA036F" w:rsidRPr="0088090F">
        <w:rPr>
          <w:noProof/>
        </w:rPr>
        <w:t>gota a gota</w:t>
      </w:r>
      <w:r w:rsidRPr="0088090F">
        <w:rPr>
          <w:noProof/>
        </w:rPr>
        <w:t xml:space="preserve"> numa veia (“perfusão intravenosa”)</w:t>
      </w:r>
      <w:r w:rsidR="0038111A" w:rsidRPr="0088090F">
        <w:rPr>
          <w:noProof/>
        </w:rPr>
        <w:t xml:space="preserve"> durante várias horas</w:t>
      </w:r>
      <w:r w:rsidRPr="0088090F">
        <w:rPr>
          <w:noProof/>
        </w:rPr>
        <w:t>.</w:t>
      </w:r>
    </w:p>
    <w:p w14:paraId="2B5A5A20" w14:textId="77777777" w:rsidR="00741951" w:rsidRPr="0088090F" w:rsidRDefault="00741951" w:rsidP="005C370E">
      <w:pPr>
        <w:rPr>
          <w:noProof/>
        </w:rPr>
      </w:pPr>
    </w:p>
    <w:p w14:paraId="44404302" w14:textId="77777777" w:rsidR="00741951" w:rsidRPr="0088090F" w:rsidRDefault="00741951" w:rsidP="005C370E">
      <w:pPr>
        <w:keepNext/>
        <w:rPr>
          <w:b/>
          <w:noProof/>
        </w:rPr>
      </w:pPr>
      <w:r w:rsidRPr="0088090F">
        <w:rPr>
          <w:b/>
          <w:noProof/>
        </w:rPr>
        <w:t>Medicamentos administrados durante o tratamento com DARZALEX</w:t>
      </w:r>
    </w:p>
    <w:p w14:paraId="70578535" w14:textId="77777777" w:rsidR="00741951" w:rsidRPr="0088090F" w:rsidRDefault="00741951" w:rsidP="005C370E">
      <w:pPr>
        <w:rPr>
          <w:noProof/>
        </w:rPr>
      </w:pPr>
      <w:r w:rsidRPr="0088090F">
        <w:rPr>
          <w:noProof/>
        </w:rPr>
        <w:t>Pode ser necessário administrar-lhe medicamentos para reduzir a probabilidade de ter herpes zóster.</w:t>
      </w:r>
    </w:p>
    <w:p w14:paraId="689E2827" w14:textId="77777777" w:rsidR="00741951" w:rsidRPr="0088090F" w:rsidRDefault="00741951" w:rsidP="005C370E">
      <w:pPr>
        <w:rPr>
          <w:noProof/>
        </w:rPr>
      </w:pPr>
    </w:p>
    <w:p w14:paraId="16776192" w14:textId="77777777" w:rsidR="00741951" w:rsidRPr="0088090F" w:rsidRDefault="00741951" w:rsidP="005C370E">
      <w:pPr>
        <w:keepNext/>
        <w:rPr>
          <w:noProof/>
        </w:rPr>
      </w:pPr>
      <w:r w:rsidRPr="0088090F">
        <w:rPr>
          <w:noProof/>
        </w:rPr>
        <w:t>Antes de cada perfusão de DARZALEX, ser-lhe-ão administrados medicamentos que ajudam a baixar a probabilidade de ter reações relacionadas com a perfusão. Estes incluem:</w:t>
      </w:r>
    </w:p>
    <w:p w14:paraId="7CE6EC1C" w14:textId="77777777" w:rsidR="00741951" w:rsidRPr="0088090F" w:rsidRDefault="00741951" w:rsidP="005C370E">
      <w:pPr>
        <w:numPr>
          <w:ilvl w:val="0"/>
          <w:numId w:val="3"/>
        </w:numPr>
        <w:ind w:left="567" w:hanging="567"/>
        <w:rPr>
          <w:noProof/>
        </w:rPr>
      </w:pPr>
      <w:r w:rsidRPr="0088090F">
        <w:rPr>
          <w:noProof/>
        </w:rPr>
        <w:t>medicamentos para uma reação alérgica (anti-histamínicos)</w:t>
      </w:r>
    </w:p>
    <w:p w14:paraId="41FCF8B7" w14:textId="77777777" w:rsidR="00741951" w:rsidRPr="0088090F" w:rsidRDefault="00741951" w:rsidP="005C370E">
      <w:pPr>
        <w:numPr>
          <w:ilvl w:val="0"/>
          <w:numId w:val="3"/>
        </w:numPr>
        <w:ind w:left="567" w:hanging="567"/>
        <w:rPr>
          <w:noProof/>
        </w:rPr>
      </w:pPr>
      <w:r w:rsidRPr="0088090F">
        <w:rPr>
          <w:noProof/>
        </w:rPr>
        <w:t>medicamentos para a inflamação (corticosteroides)</w:t>
      </w:r>
    </w:p>
    <w:p w14:paraId="20DE58C7" w14:textId="77777777" w:rsidR="00741951" w:rsidRPr="0088090F" w:rsidRDefault="00741951" w:rsidP="005C370E">
      <w:pPr>
        <w:numPr>
          <w:ilvl w:val="0"/>
          <w:numId w:val="3"/>
        </w:numPr>
        <w:ind w:left="567" w:hanging="567"/>
        <w:rPr>
          <w:noProof/>
        </w:rPr>
      </w:pPr>
      <w:r w:rsidRPr="0088090F">
        <w:rPr>
          <w:noProof/>
        </w:rPr>
        <w:t>medicamentos para a febre (tais como paracetamol).</w:t>
      </w:r>
    </w:p>
    <w:p w14:paraId="0D008B09" w14:textId="77777777" w:rsidR="00741951" w:rsidRPr="0088090F" w:rsidRDefault="00741951" w:rsidP="005C370E">
      <w:pPr>
        <w:rPr>
          <w:noProof/>
        </w:rPr>
      </w:pPr>
    </w:p>
    <w:p w14:paraId="68E28958" w14:textId="77777777" w:rsidR="00741951" w:rsidRPr="0088090F" w:rsidRDefault="00741951" w:rsidP="005C370E">
      <w:pPr>
        <w:rPr>
          <w:noProof/>
        </w:rPr>
      </w:pPr>
      <w:r w:rsidRPr="0088090F">
        <w:rPr>
          <w:noProof/>
        </w:rPr>
        <w:t>Após cada perfusão de DARZALEX, ser-lhe-ão administrados certos medicamentos (tais como corticosteroides) para baixar a probabilidade de ter reações relacionadas com a perfusão.</w:t>
      </w:r>
    </w:p>
    <w:p w14:paraId="55BBF432" w14:textId="77777777" w:rsidR="00C87520" w:rsidRPr="0088090F" w:rsidRDefault="00C87520" w:rsidP="005C370E">
      <w:pPr>
        <w:rPr>
          <w:noProof/>
        </w:rPr>
      </w:pPr>
    </w:p>
    <w:p w14:paraId="26940C57" w14:textId="77777777" w:rsidR="00741951" w:rsidRPr="0088090F" w:rsidRDefault="00741951" w:rsidP="005C370E">
      <w:pPr>
        <w:keepNext/>
        <w:rPr>
          <w:b/>
          <w:noProof/>
        </w:rPr>
      </w:pPr>
      <w:r w:rsidRPr="0088090F">
        <w:rPr>
          <w:b/>
          <w:noProof/>
        </w:rPr>
        <w:t xml:space="preserve">Pessoas com problemas </w:t>
      </w:r>
      <w:r w:rsidR="00DB29DA" w:rsidRPr="0088090F">
        <w:rPr>
          <w:b/>
          <w:noProof/>
        </w:rPr>
        <w:t>respiratórios</w:t>
      </w:r>
    </w:p>
    <w:p w14:paraId="18AA27D8" w14:textId="77777777" w:rsidR="00741951" w:rsidRPr="0088090F" w:rsidRDefault="00741951" w:rsidP="005C370E">
      <w:pPr>
        <w:rPr>
          <w:noProof/>
        </w:rPr>
      </w:pPr>
      <w:r w:rsidRPr="0088090F">
        <w:rPr>
          <w:noProof/>
        </w:rPr>
        <w:t xml:space="preserve">Se tiver problemas </w:t>
      </w:r>
      <w:r w:rsidR="00DB29DA" w:rsidRPr="0088090F">
        <w:rPr>
          <w:noProof/>
        </w:rPr>
        <w:t>respiratórios</w:t>
      </w:r>
      <w:r w:rsidRPr="0088090F">
        <w:rPr>
          <w:noProof/>
        </w:rPr>
        <w:t xml:space="preserve">, tais como asma ou Doença Pulmonar Obstrutiva Crónica (DPOC), ser-lhe-ão administrados medicamentos para inalar, que ajudam nos seus problemas </w:t>
      </w:r>
      <w:r w:rsidR="008F2BD0" w:rsidRPr="0088090F">
        <w:rPr>
          <w:noProof/>
        </w:rPr>
        <w:t>respiratórios</w:t>
      </w:r>
      <w:r w:rsidRPr="0088090F">
        <w:rPr>
          <w:noProof/>
        </w:rPr>
        <w:t>:</w:t>
      </w:r>
    </w:p>
    <w:p w14:paraId="52C752D3" w14:textId="77777777" w:rsidR="00741951" w:rsidRPr="0088090F" w:rsidRDefault="00741951" w:rsidP="005C370E">
      <w:pPr>
        <w:numPr>
          <w:ilvl w:val="0"/>
          <w:numId w:val="3"/>
        </w:numPr>
        <w:ind w:left="567" w:hanging="567"/>
        <w:rPr>
          <w:noProof/>
        </w:rPr>
      </w:pPr>
      <w:r w:rsidRPr="0088090F">
        <w:rPr>
          <w:noProof/>
        </w:rPr>
        <w:t>medicamentos para ajudar as vias aéreas dos seus pulmões a permanecerem abertas (broncodilatadores)</w:t>
      </w:r>
    </w:p>
    <w:p w14:paraId="43C13BD3" w14:textId="77777777" w:rsidR="00741951" w:rsidRPr="0088090F" w:rsidRDefault="00741951" w:rsidP="005C370E">
      <w:pPr>
        <w:numPr>
          <w:ilvl w:val="0"/>
          <w:numId w:val="3"/>
        </w:numPr>
        <w:ind w:left="567" w:hanging="567"/>
        <w:rPr>
          <w:noProof/>
        </w:rPr>
      </w:pPr>
      <w:r w:rsidRPr="0088090F">
        <w:rPr>
          <w:noProof/>
        </w:rPr>
        <w:t xml:space="preserve">medicamentos para </w:t>
      </w:r>
      <w:r w:rsidR="008F2BD0" w:rsidRPr="0088090F">
        <w:rPr>
          <w:noProof/>
        </w:rPr>
        <w:t xml:space="preserve">reduzir </w:t>
      </w:r>
      <w:r w:rsidRPr="0088090F">
        <w:rPr>
          <w:noProof/>
        </w:rPr>
        <w:t xml:space="preserve">o inchaço ou irritação </w:t>
      </w:r>
      <w:r w:rsidR="008F2BD0" w:rsidRPr="0088090F">
        <w:rPr>
          <w:noProof/>
        </w:rPr>
        <w:t>d</w:t>
      </w:r>
      <w:r w:rsidRPr="0088090F">
        <w:rPr>
          <w:noProof/>
        </w:rPr>
        <w:t>os seus pulmões (corticosteroides)</w:t>
      </w:r>
      <w:r w:rsidR="009F1AB1">
        <w:rPr>
          <w:noProof/>
        </w:rPr>
        <w:t>.</w:t>
      </w:r>
    </w:p>
    <w:p w14:paraId="6720D8F4" w14:textId="77777777" w:rsidR="00741951" w:rsidRPr="0088090F" w:rsidRDefault="00741951" w:rsidP="005C370E">
      <w:pPr>
        <w:rPr>
          <w:noProof/>
        </w:rPr>
      </w:pPr>
    </w:p>
    <w:p w14:paraId="722FF788" w14:textId="77777777" w:rsidR="00741951" w:rsidRPr="0088090F" w:rsidRDefault="00741951" w:rsidP="005C370E">
      <w:pPr>
        <w:keepNext/>
        <w:rPr>
          <w:b/>
          <w:noProof/>
        </w:rPr>
      </w:pPr>
      <w:r w:rsidRPr="0088090F">
        <w:rPr>
          <w:b/>
          <w:noProof/>
        </w:rPr>
        <w:t>Se lhe for administrado mais DARZALEX do que deveria</w:t>
      </w:r>
    </w:p>
    <w:p w14:paraId="35381604" w14:textId="77777777" w:rsidR="00741951" w:rsidRPr="0088090F" w:rsidRDefault="00741951" w:rsidP="005C370E">
      <w:pPr>
        <w:rPr>
          <w:noProof/>
        </w:rPr>
      </w:pPr>
      <w:r w:rsidRPr="0088090F">
        <w:rPr>
          <w:noProof/>
        </w:rPr>
        <w:t>Este medicamento é administrado por um médico ou enfermeiro. No caso, improvável, de lhe ser administrado demasiado (uma sobredosagem), o seu médico irá analisá-lo quanto a efeitos indesejáveis.</w:t>
      </w:r>
    </w:p>
    <w:p w14:paraId="43B169CD" w14:textId="77777777" w:rsidR="00741951" w:rsidRPr="0088090F" w:rsidRDefault="00741951" w:rsidP="005C370E">
      <w:pPr>
        <w:rPr>
          <w:noProof/>
        </w:rPr>
      </w:pPr>
    </w:p>
    <w:p w14:paraId="0834A8DB" w14:textId="77777777" w:rsidR="00741951" w:rsidRPr="0088090F" w:rsidRDefault="00741951" w:rsidP="005C370E">
      <w:pPr>
        <w:keepNext/>
        <w:rPr>
          <w:b/>
          <w:noProof/>
        </w:rPr>
      </w:pPr>
      <w:r w:rsidRPr="0088090F">
        <w:rPr>
          <w:b/>
          <w:noProof/>
        </w:rPr>
        <w:t>Caso se tenha esquecido da sua consulta para administração de DARZALEX</w:t>
      </w:r>
    </w:p>
    <w:p w14:paraId="673E82B1" w14:textId="77777777" w:rsidR="008B443C" w:rsidRPr="0088090F" w:rsidRDefault="00741951" w:rsidP="005C370E">
      <w:pPr>
        <w:rPr>
          <w:noProof/>
          <w:szCs w:val="22"/>
        </w:rPr>
      </w:pPr>
      <w:r w:rsidRPr="0088090F">
        <w:rPr>
          <w:noProof/>
          <w:szCs w:val="22"/>
        </w:rPr>
        <w:t xml:space="preserve">É muito importante que vá a todas as suas consultas, para se certificar que o tratamento funciona. Se faltar a uma consulta, marque </w:t>
      </w:r>
      <w:r w:rsidR="008F2BD0" w:rsidRPr="0088090F">
        <w:rPr>
          <w:noProof/>
          <w:szCs w:val="22"/>
        </w:rPr>
        <w:t>outra</w:t>
      </w:r>
      <w:r w:rsidRPr="0088090F">
        <w:rPr>
          <w:noProof/>
          <w:szCs w:val="22"/>
        </w:rPr>
        <w:t xml:space="preserve"> assim que possível.</w:t>
      </w:r>
    </w:p>
    <w:p w14:paraId="6428B5C9" w14:textId="77777777" w:rsidR="00741951" w:rsidRPr="0088090F" w:rsidRDefault="00741951" w:rsidP="005C370E">
      <w:pPr>
        <w:numPr>
          <w:ilvl w:val="12"/>
          <w:numId w:val="0"/>
        </w:numPr>
        <w:tabs>
          <w:tab w:val="clear" w:pos="567"/>
        </w:tabs>
        <w:rPr>
          <w:noProof/>
          <w:szCs w:val="22"/>
        </w:rPr>
      </w:pPr>
      <w:r w:rsidRPr="0088090F">
        <w:rPr>
          <w:noProof/>
          <w:szCs w:val="22"/>
        </w:rPr>
        <w:t>Caso ainda tenha dúvidas sobre a utilização deste medicamento, fale com o seu médico ou enfermeiro.</w:t>
      </w:r>
    </w:p>
    <w:p w14:paraId="08D2D908" w14:textId="77777777" w:rsidR="00741951" w:rsidRPr="0088090F" w:rsidRDefault="00741951" w:rsidP="005C370E">
      <w:pPr>
        <w:numPr>
          <w:ilvl w:val="12"/>
          <w:numId w:val="0"/>
        </w:numPr>
        <w:tabs>
          <w:tab w:val="clear" w:pos="567"/>
        </w:tabs>
        <w:rPr>
          <w:noProof/>
          <w:szCs w:val="22"/>
        </w:rPr>
      </w:pPr>
    </w:p>
    <w:p w14:paraId="1BDCC8CC" w14:textId="77777777" w:rsidR="008F2BD0" w:rsidRPr="0088090F" w:rsidRDefault="008F2BD0" w:rsidP="005C370E">
      <w:pPr>
        <w:numPr>
          <w:ilvl w:val="12"/>
          <w:numId w:val="0"/>
        </w:numPr>
        <w:tabs>
          <w:tab w:val="clear" w:pos="567"/>
        </w:tabs>
        <w:rPr>
          <w:noProof/>
          <w:szCs w:val="22"/>
        </w:rPr>
      </w:pPr>
    </w:p>
    <w:p w14:paraId="000FF921" w14:textId="77777777" w:rsidR="00741951" w:rsidRPr="006B51CB" w:rsidRDefault="00741951" w:rsidP="006B51CB">
      <w:pPr>
        <w:keepNext/>
        <w:ind w:left="567" w:hanging="567"/>
        <w:outlineLvl w:val="2"/>
        <w:rPr>
          <w:b/>
          <w:bCs/>
          <w:noProof/>
          <w:szCs w:val="22"/>
        </w:rPr>
      </w:pPr>
      <w:r w:rsidRPr="006B51CB">
        <w:rPr>
          <w:b/>
          <w:bCs/>
          <w:noProof/>
          <w:szCs w:val="22"/>
        </w:rPr>
        <w:t>4.</w:t>
      </w:r>
      <w:r w:rsidRPr="006B51CB">
        <w:rPr>
          <w:b/>
          <w:bCs/>
          <w:noProof/>
          <w:szCs w:val="22"/>
        </w:rPr>
        <w:tab/>
        <w:t xml:space="preserve">Efeitos </w:t>
      </w:r>
      <w:r w:rsidR="005F0951" w:rsidRPr="006B51CB">
        <w:rPr>
          <w:b/>
          <w:bCs/>
          <w:noProof/>
          <w:szCs w:val="22"/>
        </w:rPr>
        <w:t>indesejáveis</w:t>
      </w:r>
      <w:r w:rsidRPr="006B51CB">
        <w:rPr>
          <w:b/>
          <w:bCs/>
          <w:noProof/>
          <w:szCs w:val="22"/>
        </w:rPr>
        <w:t xml:space="preserve"> possíveis</w:t>
      </w:r>
    </w:p>
    <w:p w14:paraId="7FD5113F" w14:textId="77777777" w:rsidR="00741951" w:rsidRPr="0088090F" w:rsidRDefault="00741951" w:rsidP="005C370E">
      <w:pPr>
        <w:keepNext/>
        <w:numPr>
          <w:ilvl w:val="12"/>
          <w:numId w:val="0"/>
        </w:numPr>
        <w:tabs>
          <w:tab w:val="clear" w:pos="567"/>
        </w:tabs>
        <w:rPr>
          <w:noProof/>
          <w:szCs w:val="22"/>
        </w:rPr>
      </w:pPr>
    </w:p>
    <w:p w14:paraId="2C0388D0" w14:textId="77777777" w:rsidR="00741951" w:rsidRPr="0088090F" w:rsidRDefault="00741951" w:rsidP="005C370E">
      <w:pPr>
        <w:suppressAutoHyphens/>
        <w:rPr>
          <w:noProof/>
          <w:szCs w:val="22"/>
        </w:rPr>
      </w:pPr>
      <w:r w:rsidRPr="0088090F">
        <w:rPr>
          <w:noProof/>
          <w:szCs w:val="22"/>
        </w:rPr>
        <w:t xml:space="preserve">Como todos os medicamentos, este medicamento pode causar efeitos </w:t>
      </w:r>
      <w:r w:rsidR="005F0951" w:rsidRPr="0088090F">
        <w:rPr>
          <w:noProof/>
          <w:szCs w:val="22"/>
        </w:rPr>
        <w:t>indesejáveis</w:t>
      </w:r>
      <w:r w:rsidRPr="0088090F">
        <w:rPr>
          <w:noProof/>
          <w:szCs w:val="22"/>
        </w:rPr>
        <w:t>, embora estes não se manifestem em todas as pessoas.</w:t>
      </w:r>
    </w:p>
    <w:p w14:paraId="1EA45C78" w14:textId="77777777" w:rsidR="00741951" w:rsidRPr="0088090F" w:rsidRDefault="00741951" w:rsidP="005C370E">
      <w:pPr>
        <w:numPr>
          <w:ilvl w:val="12"/>
          <w:numId w:val="0"/>
        </w:numPr>
        <w:tabs>
          <w:tab w:val="clear" w:pos="567"/>
        </w:tabs>
        <w:rPr>
          <w:bCs/>
          <w:noProof/>
          <w:szCs w:val="22"/>
        </w:rPr>
      </w:pPr>
    </w:p>
    <w:p w14:paraId="227C3752" w14:textId="77777777" w:rsidR="00741951" w:rsidRPr="0088090F" w:rsidRDefault="00741951" w:rsidP="005C370E">
      <w:pPr>
        <w:keepNext/>
        <w:numPr>
          <w:ilvl w:val="12"/>
          <w:numId w:val="0"/>
        </w:numPr>
        <w:tabs>
          <w:tab w:val="clear" w:pos="567"/>
        </w:tabs>
        <w:rPr>
          <w:b/>
          <w:bCs/>
          <w:noProof/>
          <w:szCs w:val="22"/>
        </w:rPr>
      </w:pPr>
      <w:r w:rsidRPr="0088090F">
        <w:rPr>
          <w:b/>
          <w:bCs/>
          <w:noProof/>
          <w:szCs w:val="22"/>
        </w:rPr>
        <w:t>Reações relacionadas com a perfusão</w:t>
      </w:r>
    </w:p>
    <w:p w14:paraId="12630275" w14:textId="77777777" w:rsidR="008B443C" w:rsidRPr="0088090F" w:rsidRDefault="00741951" w:rsidP="005C370E">
      <w:pPr>
        <w:numPr>
          <w:ilvl w:val="12"/>
          <w:numId w:val="0"/>
        </w:numPr>
        <w:tabs>
          <w:tab w:val="clear" w:pos="567"/>
        </w:tabs>
        <w:rPr>
          <w:noProof/>
        </w:rPr>
      </w:pPr>
      <w:r w:rsidRPr="0088090F">
        <w:rPr>
          <w:bCs/>
          <w:noProof/>
          <w:szCs w:val="22"/>
        </w:rPr>
        <w:t>Informe imediatamente o seu médico ou enfermeiro se sentir qualquer um dos seguintes sinais de reação relacionada com a perfusão, durante ou nos 3 dias após a perfusão. Pode precisar de tomar outros medicamentos</w:t>
      </w:r>
      <w:r w:rsidRPr="0088090F">
        <w:rPr>
          <w:noProof/>
        </w:rPr>
        <w:t>, ou pode ser necessário tornar a perfusão mais lenta ou interrompê-la.</w:t>
      </w:r>
    </w:p>
    <w:p w14:paraId="7B6208C9" w14:textId="77777777" w:rsidR="003B7710" w:rsidRPr="0088090F" w:rsidRDefault="003B7710" w:rsidP="005C370E">
      <w:pPr>
        <w:numPr>
          <w:ilvl w:val="12"/>
          <w:numId w:val="0"/>
        </w:numPr>
        <w:tabs>
          <w:tab w:val="clear" w:pos="567"/>
        </w:tabs>
        <w:rPr>
          <w:noProof/>
        </w:rPr>
      </w:pPr>
    </w:p>
    <w:p w14:paraId="7AF7EF64" w14:textId="77777777" w:rsidR="003B7710" w:rsidRPr="0088090F" w:rsidRDefault="00741951" w:rsidP="005C370E">
      <w:pPr>
        <w:keepNext/>
        <w:numPr>
          <w:ilvl w:val="12"/>
          <w:numId w:val="0"/>
        </w:numPr>
        <w:tabs>
          <w:tab w:val="clear" w:pos="567"/>
        </w:tabs>
        <w:rPr>
          <w:noProof/>
        </w:rPr>
      </w:pPr>
      <w:bookmarkStart w:id="38" w:name="_Hlk58784245"/>
      <w:r w:rsidRPr="0088090F">
        <w:rPr>
          <w:noProof/>
        </w:rPr>
        <w:t>Estas reações</w:t>
      </w:r>
      <w:r w:rsidR="003B7710" w:rsidRPr="0088090F">
        <w:rPr>
          <w:noProof/>
        </w:rPr>
        <w:t xml:space="preserve"> incluem os seguintes sintomas:</w:t>
      </w:r>
    </w:p>
    <w:p w14:paraId="14A7D095" w14:textId="77777777" w:rsidR="003B7710" w:rsidRPr="0088090F" w:rsidRDefault="003B7710" w:rsidP="005C370E">
      <w:pPr>
        <w:keepNext/>
        <w:numPr>
          <w:ilvl w:val="12"/>
          <w:numId w:val="0"/>
        </w:numPr>
        <w:tabs>
          <w:tab w:val="clear" w:pos="567"/>
        </w:tabs>
        <w:rPr>
          <w:noProof/>
        </w:rPr>
      </w:pPr>
    </w:p>
    <w:p w14:paraId="04F9A459" w14:textId="77777777" w:rsidR="00741951" w:rsidRPr="0088090F" w:rsidRDefault="003B7710" w:rsidP="005C370E">
      <w:pPr>
        <w:keepNext/>
        <w:tabs>
          <w:tab w:val="clear" w:pos="567"/>
        </w:tabs>
        <w:rPr>
          <w:bCs/>
          <w:noProof/>
          <w:szCs w:val="22"/>
        </w:rPr>
      </w:pPr>
      <w:r w:rsidRPr="0088090F">
        <w:rPr>
          <w:noProof/>
        </w:rPr>
        <w:t>M</w:t>
      </w:r>
      <w:r w:rsidR="00741951" w:rsidRPr="0088090F">
        <w:rPr>
          <w:noProof/>
        </w:rPr>
        <w:t>uito frequentes</w:t>
      </w:r>
      <w:r w:rsidR="00741951" w:rsidRPr="0088090F">
        <w:rPr>
          <w:bCs/>
          <w:noProof/>
          <w:szCs w:val="22"/>
        </w:rPr>
        <w:t xml:space="preserve"> (podem afetar mais de 1 em </w:t>
      </w:r>
      <w:r w:rsidR="00741951" w:rsidRPr="0088090F">
        <w:rPr>
          <w:noProof/>
        </w:rPr>
        <w:t>10</w:t>
      </w:r>
      <w:r w:rsidR="008B443C" w:rsidRPr="0088090F">
        <w:rPr>
          <w:noProof/>
        </w:rPr>
        <w:t> </w:t>
      </w:r>
      <w:r w:rsidR="00741951" w:rsidRPr="0088090F">
        <w:rPr>
          <w:noProof/>
        </w:rPr>
        <w:t>pessoas</w:t>
      </w:r>
      <w:r w:rsidR="00741951" w:rsidRPr="0088090F">
        <w:rPr>
          <w:bCs/>
          <w:noProof/>
          <w:szCs w:val="22"/>
        </w:rPr>
        <w:t>)</w:t>
      </w:r>
      <w:r w:rsidR="00A31C2A" w:rsidRPr="0088090F">
        <w:rPr>
          <w:bCs/>
          <w:noProof/>
          <w:szCs w:val="22"/>
        </w:rPr>
        <w:t>:</w:t>
      </w:r>
    </w:p>
    <w:p w14:paraId="782290FE" w14:textId="77777777" w:rsidR="00741951" w:rsidRPr="0088090F" w:rsidRDefault="00741951" w:rsidP="005C370E">
      <w:pPr>
        <w:numPr>
          <w:ilvl w:val="0"/>
          <w:numId w:val="3"/>
        </w:numPr>
        <w:ind w:left="567" w:hanging="567"/>
        <w:rPr>
          <w:noProof/>
        </w:rPr>
      </w:pPr>
      <w:r w:rsidRPr="0088090F">
        <w:rPr>
          <w:noProof/>
        </w:rPr>
        <w:t>arrepios</w:t>
      </w:r>
    </w:p>
    <w:p w14:paraId="612155FC" w14:textId="77777777" w:rsidR="00741951" w:rsidRPr="0088090F" w:rsidRDefault="00741951" w:rsidP="005C370E">
      <w:pPr>
        <w:numPr>
          <w:ilvl w:val="0"/>
          <w:numId w:val="3"/>
        </w:numPr>
        <w:ind w:left="567" w:hanging="567"/>
        <w:rPr>
          <w:noProof/>
        </w:rPr>
      </w:pPr>
      <w:r w:rsidRPr="0088090F">
        <w:rPr>
          <w:noProof/>
        </w:rPr>
        <w:t>garganta irritada, tosse</w:t>
      </w:r>
    </w:p>
    <w:p w14:paraId="56EC8C2C" w14:textId="77777777" w:rsidR="00741951" w:rsidRPr="0088090F" w:rsidRDefault="00741951" w:rsidP="005C370E">
      <w:pPr>
        <w:numPr>
          <w:ilvl w:val="0"/>
          <w:numId w:val="3"/>
        </w:numPr>
        <w:ind w:left="567" w:hanging="567"/>
        <w:rPr>
          <w:noProof/>
        </w:rPr>
      </w:pPr>
      <w:r w:rsidRPr="0088090F">
        <w:rPr>
          <w:noProof/>
        </w:rPr>
        <w:t>mal-estar (náusea)</w:t>
      </w:r>
    </w:p>
    <w:p w14:paraId="4BCA55D7" w14:textId="77777777" w:rsidR="000B3FBB" w:rsidRPr="0088090F" w:rsidRDefault="000B3FBB" w:rsidP="005C370E">
      <w:pPr>
        <w:numPr>
          <w:ilvl w:val="0"/>
          <w:numId w:val="3"/>
        </w:numPr>
        <w:ind w:left="567" w:hanging="567"/>
        <w:rPr>
          <w:noProof/>
        </w:rPr>
      </w:pPr>
      <w:r w:rsidRPr="0088090F">
        <w:rPr>
          <w:noProof/>
        </w:rPr>
        <w:t>vómito</w:t>
      </w:r>
      <w:r w:rsidR="00C80C11" w:rsidRPr="0088090F">
        <w:rPr>
          <w:noProof/>
        </w:rPr>
        <w:t>s</w:t>
      </w:r>
    </w:p>
    <w:p w14:paraId="2C4BFB7D" w14:textId="77777777" w:rsidR="00741951" w:rsidRPr="0088090F" w:rsidRDefault="00741951" w:rsidP="005C370E">
      <w:pPr>
        <w:numPr>
          <w:ilvl w:val="0"/>
          <w:numId w:val="3"/>
        </w:numPr>
        <w:ind w:left="567" w:hanging="567"/>
        <w:rPr>
          <w:noProof/>
        </w:rPr>
      </w:pPr>
      <w:r w:rsidRPr="0088090F">
        <w:rPr>
          <w:noProof/>
        </w:rPr>
        <w:t>nariz entupido, corrimento nasal ou comichão</w:t>
      </w:r>
    </w:p>
    <w:p w14:paraId="79FBB0D7" w14:textId="77777777" w:rsidR="00741951" w:rsidRPr="0088090F" w:rsidRDefault="00741951" w:rsidP="005C370E">
      <w:pPr>
        <w:numPr>
          <w:ilvl w:val="0"/>
          <w:numId w:val="3"/>
        </w:numPr>
        <w:ind w:left="567" w:hanging="567"/>
        <w:rPr>
          <w:noProof/>
        </w:rPr>
      </w:pPr>
      <w:r w:rsidRPr="0088090F">
        <w:rPr>
          <w:noProof/>
        </w:rPr>
        <w:t>sensação de falta de ar ou outros problemas de respiração</w:t>
      </w:r>
      <w:r w:rsidR="007C4EAC" w:rsidRPr="0088090F">
        <w:rPr>
          <w:noProof/>
        </w:rPr>
        <w:t>.</w:t>
      </w:r>
    </w:p>
    <w:p w14:paraId="47BC1E6B" w14:textId="77777777" w:rsidR="000B3FBB" w:rsidRPr="0088090F" w:rsidRDefault="000B3FBB" w:rsidP="005C370E">
      <w:pPr>
        <w:rPr>
          <w:noProof/>
        </w:rPr>
      </w:pPr>
    </w:p>
    <w:p w14:paraId="16E7C185" w14:textId="77777777" w:rsidR="000B3FBB" w:rsidRPr="0088090F" w:rsidRDefault="003B7710" w:rsidP="005C370E">
      <w:pPr>
        <w:keepNext/>
        <w:rPr>
          <w:noProof/>
        </w:rPr>
      </w:pPr>
      <w:r w:rsidRPr="0088090F">
        <w:rPr>
          <w:noProof/>
        </w:rPr>
        <w:t>F</w:t>
      </w:r>
      <w:r w:rsidR="000B3FBB" w:rsidRPr="0088090F">
        <w:rPr>
          <w:noProof/>
        </w:rPr>
        <w:t>requentes (</w:t>
      </w:r>
      <w:r w:rsidRPr="0088090F">
        <w:rPr>
          <w:noProof/>
        </w:rPr>
        <w:t>podem</w:t>
      </w:r>
      <w:r w:rsidR="000B3FBB" w:rsidRPr="0088090F">
        <w:rPr>
          <w:noProof/>
        </w:rPr>
        <w:t xml:space="preserve"> afeta</w:t>
      </w:r>
      <w:r w:rsidRPr="0088090F">
        <w:rPr>
          <w:noProof/>
        </w:rPr>
        <w:t>r</w:t>
      </w:r>
      <w:r w:rsidR="000B3FBB" w:rsidRPr="0088090F">
        <w:rPr>
          <w:noProof/>
        </w:rPr>
        <w:t xml:space="preserve"> até 1 em 10 pessoas)</w:t>
      </w:r>
      <w:r w:rsidR="00DC1912" w:rsidRPr="0088090F">
        <w:rPr>
          <w:noProof/>
        </w:rPr>
        <w:t>:</w:t>
      </w:r>
    </w:p>
    <w:bookmarkEnd w:id="38"/>
    <w:p w14:paraId="53F7CC34" w14:textId="77777777" w:rsidR="000B3FBB" w:rsidRPr="0088090F" w:rsidRDefault="000B3FBB" w:rsidP="005C370E">
      <w:pPr>
        <w:numPr>
          <w:ilvl w:val="0"/>
          <w:numId w:val="3"/>
        </w:numPr>
        <w:ind w:left="567" w:hanging="567"/>
        <w:rPr>
          <w:noProof/>
        </w:rPr>
      </w:pPr>
      <w:r w:rsidRPr="0088090F">
        <w:rPr>
          <w:noProof/>
        </w:rPr>
        <w:t>desconforto torácico</w:t>
      </w:r>
    </w:p>
    <w:p w14:paraId="6461CC44" w14:textId="77777777" w:rsidR="000B3FBB" w:rsidRPr="0088090F" w:rsidRDefault="000B3FBB" w:rsidP="005C370E">
      <w:pPr>
        <w:numPr>
          <w:ilvl w:val="0"/>
          <w:numId w:val="3"/>
        </w:numPr>
        <w:ind w:left="567" w:hanging="567"/>
        <w:rPr>
          <w:noProof/>
        </w:rPr>
      </w:pPr>
      <w:r w:rsidRPr="0088090F">
        <w:rPr>
          <w:noProof/>
        </w:rPr>
        <w:t>tonturas ou atordoamento (hipotensão)</w:t>
      </w:r>
    </w:p>
    <w:p w14:paraId="16E643B1" w14:textId="77777777" w:rsidR="000B3FBB" w:rsidRPr="0088090F" w:rsidRDefault="00FD0D1E" w:rsidP="005C370E">
      <w:pPr>
        <w:numPr>
          <w:ilvl w:val="0"/>
          <w:numId w:val="3"/>
        </w:numPr>
        <w:ind w:left="567" w:hanging="567"/>
        <w:rPr>
          <w:noProof/>
        </w:rPr>
      </w:pPr>
      <w:r>
        <w:rPr>
          <w:noProof/>
        </w:rPr>
        <w:t>comichão</w:t>
      </w:r>
    </w:p>
    <w:p w14:paraId="1ABFA1DD" w14:textId="77777777" w:rsidR="000B3FBB" w:rsidRPr="0088090F" w:rsidRDefault="000B3FBB" w:rsidP="005C370E">
      <w:pPr>
        <w:numPr>
          <w:ilvl w:val="0"/>
          <w:numId w:val="3"/>
        </w:numPr>
        <w:ind w:left="567" w:hanging="567"/>
        <w:rPr>
          <w:noProof/>
        </w:rPr>
      </w:pPr>
      <w:r w:rsidRPr="0088090F">
        <w:rPr>
          <w:noProof/>
        </w:rPr>
        <w:t>s</w:t>
      </w:r>
      <w:r w:rsidR="00621E2C" w:rsidRPr="0088090F">
        <w:rPr>
          <w:noProof/>
        </w:rPr>
        <w:t>i</w:t>
      </w:r>
      <w:r w:rsidRPr="0088090F">
        <w:rPr>
          <w:noProof/>
        </w:rPr>
        <w:t>bilo</w:t>
      </w:r>
      <w:r w:rsidR="007C4EAC" w:rsidRPr="0088090F">
        <w:rPr>
          <w:noProof/>
        </w:rPr>
        <w:t>.</w:t>
      </w:r>
    </w:p>
    <w:p w14:paraId="44B1567B" w14:textId="77777777" w:rsidR="000B3FBB" w:rsidRPr="0088090F" w:rsidRDefault="000B3FBB" w:rsidP="005C370E">
      <w:pPr>
        <w:rPr>
          <w:noProof/>
        </w:rPr>
      </w:pPr>
    </w:p>
    <w:p w14:paraId="624F7330" w14:textId="77777777" w:rsidR="00BF4DA9" w:rsidRPr="0088090F" w:rsidRDefault="00BF4DA9" w:rsidP="005C370E">
      <w:pPr>
        <w:keepNext/>
        <w:numPr>
          <w:ilvl w:val="12"/>
          <w:numId w:val="0"/>
        </w:numPr>
        <w:tabs>
          <w:tab w:val="clear" w:pos="567"/>
        </w:tabs>
        <w:rPr>
          <w:noProof/>
          <w:szCs w:val="22"/>
        </w:rPr>
      </w:pPr>
      <w:r w:rsidRPr="0088090F">
        <w:rPr>
          <w:noProof/>
          <w:szCs w:val="22"/>
        </w:rPr>
        <w:t>Raros</w:t>
      </w:r>
      <w:r w:rsidRPr="0088090F">
        <w:rPr>
          <w:b/>
          <w:noProof/>
          <w:szCs w:val="22"/>
        </w:rPr>
        <w:t xml:space="preserve"> </w:t>
      </w:r>
      <w:r w:rsidRPr="0088090F">
        <w:rPr>
          <w:noProof/>
          <w:szCs w:val="22"/>
        </w:rPr>
        <w:t>(podem afetar até 1 em 1000 pessoas)</w:t>
      </w:r>
      <w:r w:rsidR="00DC1912" w:rsidRPr="0088090F">
        <w:rPr>
          <w:noProof/>
          <w:szCs w:val="22"/>
        </w:rPr>
        <w:t>:</w:t>
      </w:r>
    </w:p>
    <w:p w14:paraId="1D02F5B8" w14:textId="77777777" w:rsidR="00BF4DA9" w:rsidRPr="00F745B4" w:rsidRDefault="00C117E0" w:rsidP="005C370E">
      <w:pPr>
        <w:numPr>
          <w:ilvl w:val="0"/>
          <w:numId w:val="33"/>
        </w:numPr>
        <w:ind w:left="567" w:hanging="567"/>
        <w:rPr>
          <w:noProof/>
          <w:szCs w:val="22"/>
        </w:rPr>
      </w:pPr>
      <w:r w:rsidRPr="0088090F">
        <w:rPr>
          <w:noProof/>
        </w:rPr>
        <w:t>r</w:t>
      </w:r>
      <w:r w:rsidR="00BF4DA9" w:rsidRPr="0088090F">
        <w:rPr>
          <w:noProof/>
        </w:rPr>
        <w:t xml:space="preserve">eação alérgica grave, que pode incluir rosto, lábios, boca, língua ou garganta inchados, dificuldade a engolir ou a respirar ou uma erupção </w:t>
      </w:r>
      <w:r w:rsidRPr="0088090F">
        <w:rPr>
          <w:noProof/>
        </w:rPr>
        <w:t>na</w:t>
      </w:r>
      <w:r w:rsidR="00BF4DA9" w:rsidRPr="0088090F">
        <w:rPr>
          <w:noProof/>
        </w:rPr>
        <w:t xml:space="preserve"> pele com comichão (urticária).</w:t>
      </w:r>
      <w:r w:rsidR="003B7710" w:rsidRPr="0088090F">
        <w:rPr>
          <w:noProof/>
        </w:rPr>
        <w:t xml:space="preserve"> Ver secção 2.</w:t>
      </w:r>
    </w:p>
    <w:p w14:paraId="1599624C" w14:textId="77777777" w:rsidR="00F745B4" w:rsidRPr="00F745B4" w:rsidRDefault="00F745B4" w:rsidP="005C370E">
      <w:pPr>
        <w:numPr>
          <w:ilvl w:val="0"/>
          <w:numId w:val="33"/>
        </w:numPr>
        <w:ind w:left="567" w:hanging="567"/>
        <w:rPr>
          <w:noProof/>
          <w:szCs w:val="22"/>
        </w:rPr>
      </w:pPr>
      <w:r>
        <w:rPr>
          <w:noProof/>
        </w:rPr>
        <w:t>dor no olho</w:t>
      </w:r>
    </w:p>
    <w:p w14:paraId="385CB7E8" w14:textId="77777777" w:rsidR="00F745B4" w:rsidRPr="0088090F" w:rsidRDefault="00F745B4" w:rsidP="005C370E">
      <w:pPr>
        <w:numPr>
          <w:ilvl w:val="0"/>
          <w:numId w:val="33"/>
        </w:numPr>
        <w:ind w:left="567" w:hanging="567"/>
        <w:rPr>
          <w:noProof/>
          <w:szCs w:val="22"/>
        </w:rPr>
      </w:pPr>
      <w:r>
        <w:rPr>
          <w:noProof/>
        </w:rPr>
        <w:t>visão turva.</w:t>
      </w:r>
    </w:p>
    <w:p w14:paraId="5807FEE5" w14:textId="77777777" w:rsidR="00BF4DA9" w:rsidRPr="0088090F" w:rsidRDefault="00BF4DA9" w:rsidP="005C370E">
      <w:pPr>
        <w:rPr>
          <w:noProof/>
        </w:rPr>
      </w:pPr>
    </w:p>
    <w:p w14:paraId="45CA7933" w14:textId="77777777" w:rsidR="00741951" w:rsidRPr="0088090F" w:rsidRDefault="00741951" w:rsidP="005C370E">
      <w:pPr>
        <w:numPr>
          <w:ilvl w:val="12"/>
          <w:numId w:val="0"/>
        </w:numPr>
        <w:tabs>
          <w:tab w:val="clear" w:pos="567"/>
        </w:tabs>
        <w:rPr>
          <w:noProof/>
          <w:szCs w:val="22"/>
        </w:rPr>
      </w:pPr>
      <w:r w:rsidRPr="0088090F">
        <w:rPr>
          <w:noProof/>
          <w:szCs w:val="22"/>
        </w:rPr>
        <w:t>Se tiver qualquer uma das reações relacionadas com a perfusão descritas acima, informe imediatamente o seu médico ou enfermeiro.</w:t>
      </w:r>
    </w:p>
    <w:p w14:paraId="0398637C" w14:textId="77777777" w:rsidR="00741951" w:rsidRPr="0088090F" w:rsidRDefault="00741951" w:rsidP="005C370E">
      <w:pPr>
        <w:numPr>
          <w:ilvl w:val="12"/>
          <w:numId w:val="0"/>
        </w:numPr>
        <w:tabs>
          <w:tab w:val="clear" w:pos="567"/>
        </w:tabs>
        <w:rPr>
          <w:noProof/>
          <w:szCs w:val="22"/>
        </w:rPr>
      </w:pPr>
    </w:p>
    <w:p w14:paraId="082D4A3E" w14:textId="77777777" w:rsidR="00741951" w:rsidRPr="0088090F" w:rsidRDefault="00741951" w:rsidP="005C370E">
      <w:pPr>
        <w:keepNext/>
        <w:numPr>
          <w:ilvl w:val="12"/>
          <w:numId w:val="0"/>
        </w:numPr>
        <w:tabs>
          <w:tab w:val="clear" w:pos="567"/>
        </w:tabs>
        <w:rPr>
          <w:b/>
          <w:bCs/>
          <w:noProof/>
          <w:szCs w:val="22"/>
        </w:rPr>
      </w:pPr>
      <w:r w:rsidRPr="0088090F">
        <w:rPr>
          <w:b/>
          <w:bCs/>
          <w:noProof/>
          <w:szCs w:val="22"/>
        </w:rPr>
        <w:t xml:space="preserve">Outros efeitos </w:t>
      </w:r>
      <w:r w:rsidR="005F0951" w:rsidRPr="0088090F">
        <w:rPr>
          <w:b/>
          <w:bCs/>
          <w:noProof/>
          <w:szCs w:val="22"/>
        </w:rPr>
        <w:t>indesejáveis</w:t>
      </w:r>
    </w:p>
    <w:p w14:paraId="4C85D6DC" w14:textId="77777777" w:rsidR="00741951" w:rsidRPr="0088090F" w:rsidRDefault="00741951" w:rsidP="005C370E">
      <w:pPr>
        <w:keepNext/>
        <w:numPr>
          <w:ilvl w:val="12"/>
          <w:numId w:val="0"/>
        </w:numPr>
        <w:tabs>
          <w:tab w:val="clear" w:pos="567"/>
        </w:tabs>
        <w:rPr>
          <w:noProof/>
          <w:szCs w:val="22"/>
        </w:rPr>
      </w:pPr>
      <w:r w:rsidRPr="0088090F">
        <w:rPr>
          <w:b/>
          <w:bCs/>
          <w:noProof/>
          <w:szCs w:val="22"/>
        </w:rPr>
        <w:t xml:space="preserve">Muito frequentes </w:t>
      </w:r>
      <w:r w:rsidRPr="0088090F">
        <w:rPr>
          <w:noProof/>
          <w:szCs w:val="22"/>
        </w:rPr>
        <w:t xml:space="preserve">(podem afetar mais de 1 </w:t>
      </w:r>
      <w:r w:rsidRPr="0088090F">
        <w:rPr>
          <w:noProof/>
        </w:rPr>
        <w:t>em 10</w:t>
      </w:r>
      <w:r w:rsidR="008B443C" w:rsidRPr="0088090F">
        <w:rPr>
          <w:noProof/>
        </w:rPr>
        <w:t> </w:t>
      </w:r>
      <w:r w:rsidRPr="0088090F">
        <w:rPr>
          <w:noProof/>
        </w:rPr>
        <w:t>pessoas</w:t>
      </w:r>
      <w:r w:rsidRPr="0088090F">
        <w:rPr>
          <w:noProof/>
          <w:szCs w:val="22"/>
        </w:rPr>
        <w:t>)</w:t>
      </w:r>
      <w:r w:rsidR="00DC1912" w:rsidRPr="0088090F">
        <w:rPr>
          <w:noProof/>
          <w:szCs w:val="22"/>
        </w:rPr>
        <w:t>:</w:t>
      </w:r>
    </w:p>
    <w:p w14:paraId="45908173" w14:textId="77777777" w:rsidR="00741951" w:rsidRPr="0088090F" w:rsidRDefault="00741951" w:rsidP="005C370E">
      <w:pPr>
        <w:numPr>
          <w:ilvl w:val="0"/>
          <w:numId w:val="3"/>
        </w:numPr>
        <w:ind w:left="567" w:hanging="567"/>
        <w:rPr>
          <w:noProof/>
          <w:szCs w:val="22"/>
        </w:rPr>
      </w:pPr>
      <w:r w:rsidRPr="0088090F">
        <w:rPr>
          <w:noProof/>
          <w:szCs w:val="22"/>
        </w:rPr>
        <w:t>febre</w:t>
      </w:r>
    </w:p>
    <w:p w14:paraId="53C2F636" w14:textId="77777777" w:rsidR="00741951" w:rsidRPr="0088090F" w:rsidRDefault="00741951" w:rsidP="005C370E">
      <w:pPr>
        <w:numPr>
          <w:ilvl w:val="0"/>
          <w:numId w:val="3"/>
        </w:numPr>
        <w:ind w:left="567" w:hanging="567"/>
        <w:rPr>
          <w:noProof/>
          <w:szCs w:val="22"/>
        </w:rPr>
      </w:pPr>
      <w:r w:rsidRPr="0088090F">
        <w:rPr>
          <w:noProof/>
          <w:szCs w:val="22"/>
        </w:rPr>
        <w:t xml:space="preserve">sensação de </w:t>
      </w:r>
      <w:r w:rsidR="000B3FBB" w:rsidRPr="0088090F">
        <w:rPr>
          <w:noProof/>
          <w:szCs w:val="22"/>
        </w:rPr>
        <w:t xml:space="preserve">muito </w:t>
      </w:r>
      <w:r w:rsidRPr="0088090F">
        <w:rPr>
          <w:noProof/>
          <w:szCs w:val="22"/>
        </w:rPr>
        <w:t>cansaço</w:t>
      </w:r>
    </w:p>
    <w:p w14:paraId="796C62DC" w14:textId="77777777" w:rsidR="00741951" w:rsidRDefault="00741951" w:rsidP="005C370E">
      <w:pPr>
        <w:numPr>
          <w:ilvl w:val="0"/>
          <w:numId w:val="3"/>
        </w:numPr>
        <w:ind w:left="567" w:hanging="567"/>
        <w:rPr>
          <w:noProof/>
          <w:szCs w:val="22"/>
        </w:rPr>
      </w:pPr>
      <w:r w:rsidRPr="0088090F">
        <w:rPr>
          <w:noProof/>
          <w:szCs w:val="22"/>
        </w:rPr>
        <w:t>diarreia</w:t>
      </w:r>
    </w:p>
    <w:p w14:paraId="4E198BAE" w14:textId="77777777" w:rsidR="001E29A9" w:rsidRPr="0088090F" w:rsidRDefault="001E29A9" w:rsidP="005C370E">
      <w:pPr>
        <w:numPr>
          <w:ilvl w:val="0"/>
          <w:numId w:val="3"/>
        </w:numPr>
        <w:ind w:left="567" w:hanging="567"/>
        <w:rPr>
          <w:noProof/>
          <w:szCs w:val="22"/>
        </w:rPr>
      </w:pPr>
      <w:r>
        <w:rPr>
          <w:noProof/>
          <w:szCs w:val="22"/>
        </w:rPr>
        <w:t>dor abdominal</w:t>
      </w:r>
    </w:p>
    <w:p w14:paraId="4510727E" w14:textId="77777777" w:rsidR="001718F5" w:rsidRPr="0088090F" w:rsidRDefault="001718F5" w:rsidP="005C370E">
      <w:pPr>
        <w:numPr>
          <w:ilvl w:val="0"/>
          <w:numId w:val="3"/>
        </w:numPr>
        <w:ind w:left="567" w:hanging="567"/>
        <w:rPr>
          <w:noProof/>
          <w:szCs w:val="22"/>
        </w:rPr>
      </w:pPr>
      <w:r w:rsidRPr="0088090F">
        <w:rPr>
          <w:noProof/>
          <w:szCs w:val="22"/>
        </w:rPr>
        <w:t>obstipação</w:t>
      </w:r>
      <w:r w:rsidR="00617A59" w:rsidRPr="0088090F">
        <w:rPr>
          <w:noProof/>
          <w:szCs w:val="22"/>
        </w:rPr>
        <w:t xml:space="preserve"> (prisão de ventre)</w:t>
      </w:r>
    </w:p>
    <w:p w14:paraId="23053546" w14:textId="77777777" w:rsidR="001718F5" w:rsidRDefault="001718F5" w:rsidP="005C370E">
      <w:pPr>
        <w:numPr>
          <w:ilvl w:val="0"/>
          <w:numId w:val="3"/>
        </w:numPr>
        <w:ind w:left="567" w:hanging="567"/>
        <w:rPr>
          <w:noProof/>
          <w:szCs w:val="22"/>
        </w:rPr>
      </w:pPr>
      <w:r w:rsidRPr="0088090F">
        <w:rPr>
          <w:noProof/>
          <w:szCs w:val="22"/>
        </w:rPr>
        <w:t>apetite diminuído</w:t>
      </w:r>
    </w:p>
    <w:p w14:paraId="19D98EAE" w14:textId="77777777" w:rsidR="001E29A9" w:rsidRPr="0088090F" w:rsidRDefault="001E29A9" w:rsidP="005C370E">
      <w:pPr>
        <w:numPr>
          <w:ilvl w:val="0"/>
          <w:numId w:val="3"/>
        </w:numPr>
        <w:ind w:left="567" w:hanging="567"/>
        <w:rPr>
          <w:noProof/>
          <w:szCs w:val="22"/>
        </w:rPr>
      </w:pPr>
      <w:r>
        <w:rPr>
          <w:noProof/>
          <w:szCs w:val="22"/>
        </w:rPr>
        <w:t>dificuldade em dormir</w:t>
      </w:r>
    </w:p>
    <w:p w14:paraId="4A43714B" w14:textId="77777777" w:rsidR="0038111A" w:rsidRDefault="0038111A" w:rsidP="005C370E">
      <w:pPr>
        <w:numPr>
          <w:ilvl w:val="0"/>
          <w:numId w:val="3"/>
        </w:numPr>
        <w:ind w:left="567" w:hanging="567"/>
        <w:rPr>
          <w:noProof/>
          <w:szCs w:val="22"/>
        </w:rPr>
      </w:pPr>
      <w:r w:rsidRPr="0088090F">
        <w:rPr>
          <w:noProof/>
          <w:szCs w:val="22"/>
        </w:rPr>
        <w:t>dor de cabeça</w:t>
      </w:r>
    </w:p>
    <w:p w14:paraId="185E1A0C" w14:textId="77777777" w:rsidR="001E29A9" w:rsidRPr="0088090F" w:rsidRDefault="001E29A9" w:rsidP="005C370E">
      <w:pPr>
        <w:numPr>
          <w:ilvl w:val="0"/>
          <w:numId w:val="3"/>
        </w:numPr>
        <w:ind w:left="567" w:hanging="567"/>
        <w:rPr>
          <w:noProof/>
          <w:szCs w:val="22"/>
        </w:rPr>
      </w:pPr>
      <w:r>
        <w:rPr>
          <w:noProof/>
          <w:szCs w:val="22"/>
        </w:rPr>
        <w:t>tonturas</w:t>
      </w:r>
    </w:p>
    <w:p w14:paraId="6D1A02FE" w14:textId="77777777" w:rsidR="000B3FBB" w:rsidRPr="0088090F" w:rsidRDefault="000B3FBB" w:rsidP="005C370E">
      <w:pPr>
        <w:numPr>
          <w:ilvl w:val="0"/>
          <w:numId w:val="3"/>
        </w:numPr>
        <w:ind w:left="567" w:hanging="567"/>
        <w:rPr>
          <w:noProof/>
          <w:szCs w:val="22"/>
        </w:rPr>
      </w:pPr>
      <w:r w:rsidRPr="0088090F">
        <w:rPr>
          <w:noProof/>
          <w:szCs w:val="22"/>
        </w:rPr>
        <w:t>lesão de nervo que pode causar formigueiro, dormência ou dor</w:t>
      </w:r>
    </w:p>
    <w:p w14:paraId="19F1B2CD" w14:textId="77777777" w:rsidR="004B111E" w:rsidRDefault="004B111E" w:rsidP="005C370E">
      <w:pPr>
        <w:numPr>
          <w:ilvl w:val="0"/>
          <w:numId w:val="3"/>
        </w:numPr>
        <w:ind w:left="567" w:hanging="567"/>
        <w:rPr>
          <w:noProof/>
          <w:szCs w:val="22"/>
        </w:rPr>
      </w:pPr>
      <w:r w:rsidRPr="0088090F">
        <w:rPr>
          <w:noProof/>
          <w:szCs w:val="22"/>
        </w:rPr>
        <w:t xml:space="preserve">pressão </w:t>
      </w:r>
      <w:r w:rsidR="002A46ED" w:rsidRPr="0088090F">
        <w:rPr>
          <w:noProof/>
          <w:szCs w:val="22"/>
        </w:rPr>
        <w:t>arterial</w:t>
      </w:r>
      <w:r w:rsidRPr="0088090F">
        <w:rPr>
          <w:noProof/>
          <w:szCs w:val="22"/>
        </w:rPr>
        <w:t xml:space="preserve"> elevada</w:t>
      </w:r>
    </w:p>
    <w:p w14:paraId="686524EF" w14:textId="77F034E1" w:rsidR="001E29A9" w:rsidRPr="0088090F" w:rsidRDefault="001E29A9" w:rsidP="005C370E">
      <w:pPr>
        <w:numPr>
          <w:ilvl w:val="0"/>
          <w:numId w:val="3"/>
        </w:numPr>
        <w:ind w:left="567" w:hanging="567"/>
        <w:rPr>
          <w:noProof/>
          <w:szCs w:val="22"/>
        </w:rPr>
      </w:pPr>
      <w:r>
        <w:rPr>
          <w:noProof/>
          <w:szCs w:val="22"/>
        </w:rPr>
        <w:t xml:space="preserve">erupção </w:t>
      </w:r>
      <w:r w:rsidR="006D004F">
        <w:rPr>
          <w:noProof/>
          <w:szCs w:val="22"/>
        </w:rPr>
        <w:t>na pele</w:t>
      </w:r>
    </w:p>
    <w:p w14:paraId="0B46C316" w14:textId="77777777" w:rsidR="00741951" w:rsidRPr="0088090F" w:rsidRDefault="000B3FBB" w:rsidP="005C370E">
      <w:pPr>
        <w:numPr>
          <w:ilvl w:val="0"/>
          <w:numId w:val="3"/>
        </w:numPr>
        <w:ind w:left="567" w:hanging="567"/>
        <w:rPr>
          <w:noProof/>
          <w:szCs w:val="22"/>
        </w:rPr>
      </w:pPr>
      <w:r w:rsidRPr="0088090F">
        <w:rPr>
          <w:noProof/>
          <w:szCs w:val="22"/>
        </w:rPr>
        <w:t>espasmos musculares</w:t>
      </w:r>
    </w:p>
    <w:p w14:paraId="34B6E9CD" w14:textId="77777777" w:rsidR="000B3FBB" w:rsidRPr="0088090F" w:rsidRDefault="000B3FBB" w:rsidP="005C370E">
      <w:pPr>
        <w:numPr>
          <w:ilvl w:val="0"/>
          <w:numId w:val="3"/>
        </w:numPr>
        <w:ind w:left="567" w:hanging="567"/>
        <w:rPr>
          <w:noProof/>
          <w:szCs w:val="22"/>
        </w:rPr>
      </w:pPr>
      <w:r w:rsidRPr="0088090F">
        <w:rPr>
          <w:noProof/>
          <w:szCs w:val="22"/>
        </w:rPr>
        <w:t>mãos, tornozelos ou pés inchados</w:t>
      </w:r>
    </w:p>
    <w:p w14:paraId="683429E6" w14:textId="77777777" w:rsidR="001718F5" w:rsidRDefault="00605DF0" w:rsidP="005C370E">
      <w:pPr>
        <w:numPr>
          <w:ilvl w:val="0"/>
          <w:numId w:val="3"/>
        </w:numPr>
        <w:ind w:left="567" w:hanging="567"/>
        <w:rPr>
          <w:noProof/>
          <w:szCs w:val="22"/>
        </w:rPr>
      </w:pPr>
      <w:r w:rsidRPr="0088090F">
        <w:rPr>
          <w:noProof/>
          <w:szCs w:val="22"/>
        </w:rPr>
        <w:t xml:space="preserve">sensação de </w:t>
      </w:r>
      <w:r w:rsidR="00617A59" w:rsidRPr="0088090F">
        <w:rPr>
          <w:noProof/>
          <w:szCs w:val="22"/>
        </w:rPr>
        <w:t>fraqueza</w:t>
      </w:r>
    </w:p>
    <w:p w14:paraId="6D1E0041" w14:textId="2948376D" w:rsidR="00605DF0" w:rsidRPr="0088090F" w:rsidRDefault="001E29A9" w:rsidP="00F074FF">
      <w:pPr>
        <w:numPr>
          <w:ilvl w:val="0"/>
          <w:numId w:val="3"/>
        </w:numPr>
        <w:ind w:left="567" w:hanging="567"/>
        <w:rPr>
          <w:noProof/>
          <w:szCs w:val="22"/>
        </w:rPr>
      </w:pPr>
      <w:r>
        <w:rPr>
          <w:noProof/>
          <w:szCs w:val="22"/>
        </w:rPr>
        <w:t>dor muscular e nas articulações (incluindo dor nas costas e dor muscular no peito)</w:t>
      </w:r>
    </w:p>
    <w:p w14:paraId="24C01009" w14:textId="77777777" w:rsidR="00741951" w:rsidRPr="0088090F" w:rsidRDefault="00741951" w:rsidP="005C370E">
      <w:pPr>
        <w:numPr>
          <w:ilvl w:val="0"/>
          <w:numId w:val="3"/>
        </w:numPr>
        <w:ind w:left="567" w:hanging="567"/>
        <w:rPr>
          <w:noProof/>
          <w:szCs w:val="22"/>
        </w:rPr>
      </w:pPr>
      <w:r w:rsidRPr="0088090F">
        <w:rPr>
          <w:noProof/>
          <w:szCs w:val="22"/>
        </w:rPr>
        <w:t>infeção pulmonar (pneumonia)</w:t>
      </w:r>
    </w:p>
    <w:p w14:paraId="773401AF" w14:textId="77777777" w:rsidR="00BE7CB2" w:rsidRPr="0088090F" w:rsidRDefault="00BE7CB2" w:rsidP="005C370E">
      <w:pPr>
        <w:numPr>
          <w:ilvl w:val="0"/>
          <w:numId w:val="3"/>
        </w:numPr>
        <w:ind w:left="567" w:hanging="567"/>
        <w:rPr>
          <w:noProof/>
          <w:szCs w:val="22"/>
        </w:rPr>
      </w:pPr>
      <w:r w:rsidRPr="0088090F">
        <w:rPr>
          <w:noProof/>
          <w:szCs w:val="22"/>
        </w:rPr>
        <w:t>bronquite</w:t>
      </w:r>
    </w:p>
    <w:p w14:paraId="21317D4E" w14:textId="77777777" w:rsidR="00741951" w:rsidRPr="0088090F" w:rsidRDefault="00741951" w:rsidP="005C370E">
      <w:pPr>
        <w:numPr>
          <w:ilvl w:val="0"/>
          <w:numId w:val="3"/>
        </w:numPr>
        <w:ind w:left="567" w:hanging="567"/>
        <w:rPr>
          <w:noProof/>
          <w:szCs w:val="22"/>
        </w:rPr>
      </w:pPr>
      <w:r w:rsidRPr="0088090F">
        <w:rPr>
          <w:noProof/>
          <w:szCs w:val="22"/>
        </w:rPr>
        <w:t>infeções nas vias aéreas – tais como nariz, seios nasais ou garganta</w:t>
      </w:r>
    </w:p>
    <w:p w14:paraId="02A0CE04" w14:textId="77777777" w:rsidR="00741951" w:rsidRPr="0088090F" w:rsidRDefault="00741951" w:rsidP="005C370E">
      <w:pPr>
        <w:numPr>
          <w:ilvl w:val="0"/>
          <w:numId w:val="3"/>
        </w:numPr>
        <w:ind w:left="567" w:hanging="567"/>
        <w:rPr>
          <w:noProof/>
          <w:szCs w:val="22"/>
        </w:rPr>
      </w:pPr>
      <w:r w:rsidRPr="0088090F">
        <w:rPr>
          <w:noProof/>
          <w:szCs w:val="22"/>
        </w:rPr>
        <w:t>baixo número de glóbulos vermelhos que transportam o oxigénio no sangue (anemia)</w:t>
      </w:r>
    </w:p>
    <w:p w14:paraId="6E0C172A" w14:textId="77777777" w:rsidR="00741951" w:rsidRPr="0088090F" w:rsidRDefault="00741951" w:rsidP="005C370E">
      <w:pPr>
        <w:numPr>
          <w:ilvl w:val="0"/>
          <w:numId w:val="3"/>
        </w:numPr>
        <w:ind w:left="567" w:hanging="567"/>
        <w:rPr>
          <w:noProof/>
          <w:szCs w:val="22"/>
        </w:rPr>
      </w:pPr>
      <w:r w:rsidRPr="0088090F">
        <w:rPr>
          <w:noProof/>
          <w:szCs w:val="22"/>
        </w:rPr>
        <w:t>baixo número de glóbulos brancos que ajudam a combater as infeções (neutropenia</w:t>
      </w:r>
      <w:r w:rsidR="0038111A" w:rsidRPr="0088090F">
        <w:rPr>
          <w:noProof/>
          <w:szCs w:val="22"/>
        </w:rPr>
        <w:t>, linfopenia</w:t>
      </w:r>
      <w:r w:rsidR="00BE7CB2" w:rsidRPr="0088090F">
        <w:rPr>
          <w:noProof/>
          <w:szCs w:val="22"/>
        </w:rPr>
        <w:t>, leucopenia</w:t>
      </w:r>
      <w:r w:rsidRPr="0088090F">
        <w:rPr>
          <w:noProof/>
          <w:szCs w:val="22"/>
        </w:rPr>
        <w:t>)</w:t>
      </w:r>
    </w:p>
    <w:p w14:paraId="60E18A70" w14:textId="77777777" w:rsidR="00741951" w:rsidRDefault="00741951" w:rsidP="005C370E">
      <w:pPr>
        <w:numPr>
          <w:ilvl w:val="0"/>
          <w:numId w:val="3"/>
        </w:numPr>
        <w:ind w:left="567" w:hanging="567"/>
        <w:rPr>
          <w:noProof/>
          <w:szCs w:val="22"/>
        </w:rPr>
      </w:pPr>
      <w:r w:rsidRPr="0088090F">
        <w:rPr>
          <w:noProof/>
          <w:szCs w:val="22"/>
        </w:rPr>
        <w:t>baixo número de um tipo de células do sangue, chamadas plaquetas, que ajudam na coagulação do sangue (trombocitopenia)</w:t>
      </w:r>
    </w:p>
    <w:p w14:paraId="4788D5E9" w14:textId="67938C67" w:rsidR="001E29A9" w:rsidRPr="0088090F" w:rsidRDefault="001E29A9" w:rsidP="005C370E">
      <w:pPr>
        <w:numPr>
          <w:ilvl w:val="0"/>
          <w:numId w:val="3"/>
        </w:numPr>
        <w:ind w:left="567" w:hanging="567"/>
        <w:rPr>
          <w:noProof/>
          <w:szCs w:val="22"/>
        </w:rPr>
      </w:pPr>
      <w:r>
        <w:rPr>
          <w:noProof/>
          <w:szCs w:val="22"/>
        </w:rPr>
        <w:t>baixo nível de potássio no sangue (hipocal</w:t>
      </w:r>
      <w:r w:rsidR="007B241C">
        <w:rPr>
          <w:noProof/>
          <w:szCs w:val="22"/>
        </w:rPr>
        <w:t>i</w:t>
      </w:r>
      <w:r>
        <w:rPr>
          <w:noProof/>
          <w:szCs w:val="22"/>
        </w:rPr>
        <w:t>emia)</w:t>
      </w:r>
    </w:p>
    <w:p w14:paraId="678322B6" w14:textId="77777777" w:rsidR="00DB0AE4" w:rsidRDefault="00DB0AE4" w:rsidP="005C370E">
      <w:pPr>
        <w:numPr>
          <w:ilvl w:val="0"/>
          <w:numId w:val="3"/>
        </w:numPr>
        <w:ind w:left="567" w:hanging="567"/>
        <w:rPr>
          <w:noProof/>
        </w:rPr>
      </w:pPr>
      <w:r w:rsidRPr="0088090F">
        <w:rPr>
          <w:noProof/>
        </w:rPr>
        <w:t>sensação incomum na pele (como formigueiro ou sensação de rastejamento sobre a pele)</w:t>
      </w:r>
    </w:p>
    <w:p w14:paraId="2CD77C81" w14:textId="77777777" w:rsidR="001E29A9" w:rsidRPr="0088090F" w:rsidRDefault="001E29A9" w:rsidP="005C370E">
      <w:pPr>
        <w:numPr>
          <w:ilvl w:val="0"/>
          <w:numId w:val="3"/>
        </w:numPr>
        <w:ind w:left="567" w:hanging="567"/>
        <w:rPr>
          <w:noProof/>
        </w:rPr>
      </w:pPr>
      <w:r>
        <w:rPr>
          <w:noProof/>
        </w:rPr>
        <w:t>COVID</w:t>
      </w:r>
      <w:r>
        <w:rPr>
          <w:noProof/>
        </w:rPr>
        <w:noBreakHyphen/>
        <w:t>19.</w:t>
      </w:r>
    </w:p>
    <w:p w14:paraId="61D03947" w14:textId="77777777" w:rsidR="00DB0AE4" w:rsidRPr="0088090F" w:rsidRDefault="00DB0AE4" w:rsidP="005C370E">
      <w:pPr>
        <w:rPr>
          <w:noProof/>
          <w:szCs w:val="22"/>
        </w:rPr>
      </w:pPr>
    </w:p>
    <w:p w14:paraId="0C323F86" w14:textId="77777777" w:rsidR="000B3FBB" w:rsidRPr="0088090F" w:rsidRDefault="000B3FBB" w:rsidP="005C370E">
      <w:pPr>
        <w:keepNext/>
        <w:rPr>
          <w:noProof/>
        </w:rPr>
      </w:pPr>
      <w:r w:rsidRPr="0088090F">
        <w:rPr>
          <w:b/>
          <w:noProof/>
        </w:rPr>
        <w:t>Frequentes</w:t>
      </w:r>
      <w:r w:rsidRPr="0088090F">
        <w:rPr>
          <w:noProof/>
        </w:rPr>
        <w:t xml:space="preserve"> (podem afetar até 1 em 10 pessoas)</w:t>
      </w:r>
      <w:r w:rsidR="00DC1912" w:rsidRPr="0088090F">
        <w:rPr>
          <w:noProof/>
        </w:rPr>
        <w:t>:</w:t>
      </w:r>
    </w:p>
    <w:p w14:paraId="7EBBAC47" w14:textId="77777777" w:rsidR="0091188E" w:rsidRPr="0088090F" w:rsidRDefault="0091188E" w:rsidP="005C370E">
      <w:pPr>
        <w:numPr>
          <w:ilvl w:val="0"/>
          <w:numId w:val="3"/>
        </w:numPr>
        <w:ind w:left="567" w:hanging="567"/>
        <w:rPr>
          <w:noProof/>
        </w:rPr>
      </w:pPr>
      <w:r w:rsidRPr="0088090F">
        <w:rPr>
          <w:noProof/>
        </w:rPr>
        <w:t>batimento cardíaco irregular (fibril</w:t>
      </w:r>
      <w:r w:rsidR="00C80C11" w:rsidRPr="0088090F">
        <w:rPr>
          <w:noProof/>
        </w:rPr>
        <w:t>h</w:t>
      </w:r>
      <w:r w:rsidRPr="0088090F">
        <w:rPr>
          <w:noProof/>
        </w:rPr>
        <w:t>ação auricular)</w:t>
      </w:r>
    </w:p>
    <w:p w14:paraId="00CD0D44" w14:textId="77777777" w:rsidR="00EC4A95" w:rsidRPr="0088090F" w:rsidRDefault="00EC4A95" w:rsidP="005C370E">
      <w:pPr>
        <w:numPr>
          <w:ilvl w:val="0"/>
          <w:numId w:val="3"/>
        </w:numPr>
        <w:ind w:left="567" w:hanging="567"/>
        <w:rPr>
          <w:noProof/>
        </w:rPr>
      </w:pPr>
      <w:r w:rsidRPr="0088090F">
        <w:rPr>
          <w:noProof/>
        </w:rPr>
        <w:t xml:space="preserve">acumulação de </w:t>
      </w:r>
      <w:r w:rsidR="002F03FE" w:rsidRPr="0088090F">
        <w:rPr>
          <w:noProof/>
        </w:rPr>
        <w:t xml:space="preserve">líquido </w:t>
      </w:r>
      <w:r w:rsidRPr="0088090F">
        <w:rPr>
          <w:noProof/>
        </w:rPr>
        <w:t>nos pulmões deixando-o com falta de ar</w:t>
      </w:r>
    </w:p>
    <w:p w14:paraId="1102664C" w14:textId="77777777" w:rsidR="00605DF0" w:rsidRPr="0088090F" w:rsidRDefault="00605DF0" w:rsidP="005C370E">
      <w:pPr>
        <w:numPr>
          <w:ilvl w:val="0"/>
          <w:numId w:val="3"/>
        </w:numPr>
        <w:ind w:left="567" w:hanging="567"/>
        <w:rPr>
          <w:noProof/>
        </w:rPr>
      </w:pPr>
      <w:r w:rsidRPr="0088090F">
        <w:rPr>
          <w:noProof/>
        </w:rPr>
        <w:t xml:space="preserve">infeção </w:t>
      </w:r>
      <w:r w:rsidR="00617A59" w:rsidRPr="0088090F">
        <w:rPr>
          <w:noProof/>
        </w:rPr>
        <w:t xml:space="preserve">das vias </w:t>
      </w:r>
      <w:r w:rsidRPr="0088090F">
        <w:rPr>
          <w:noProof/>
        </w:rPr>
        <w:t>urinári</w:t>
      </w:r>
      <w:r w:rsidR="00617A59" w:rsidRPr="0088090F">
        <w:rPr>
          <w:noProof/>
        </w:rPr>
        <w:t>as</w:t>
      </w:r>
    </w:p>
    <w:p w14:paraId="241B363F" w14:textId="77777777" w:rsidR="001E6EBB" w:rsidRPr="0088090F" w:rsidRDefault="001E6EBB" w:rsidP="005C370E">
      <w:pPr>
        <w:numPr>
          <w:ilvl w:val="0"/>
          <w:numId w:val="3"/>
        </w:numPr>
        <w:ind w:left="567" w:hanging="567"/>
        <w:rPr>
          <w:noProof/>
        </w:rPr>
      </w:pPr>
      <w:r w:rsidRPr="0088090F">
        <w:rPr>
          <w:noProof/>
        </w:rPr>
        <w:t>infeção grave em todo o corpo (sépsis)</w:t>
      </w:r>
    </w:p>
    <w:p w14:paraId="42FCD10C" w14:textId="77777777" w:rsidR="00605DF0" w:rsidRPr="0088090F" w:rsidRDefault="00605DF0" w:rsidP="005C370E">
      <w:pPr>
        <w:numPr>
          <w:ilvl w:val="0"/>
          <w:numId w:val="3"/>
        </w:numPr>
        <w:ind w:left="567" w:hanging="567"/>
        <w:rPr>
          <w:noProof/>
        </w:rPr>
      </w:pPr>
      <w:r w:rsidRPr="0088090F">
        <w:rPr>
          <w:noProof/>
        </w:rPr>
        <w:t>desidratação</w:t>
      </w:r>
    </w:p>
    <w:p w14:paraId="77ECA21B" w14:textId="77777777" w:rsidR="00DB667A" w:rsidRDefault="00DB667A" w:rsidP="005C370E">
      <w:pPr>
        <w:numPr>
          <w:ilvl w:val="0"/>
          <w:numId w:val="3"/>
        </w:numPr>
        <w:ind w:left="567" w:hanging="567"/>
        <w:rPr>
          <w:noProof/>
        </w:rPr>
      </w:pPr>
      <w:r w:rsidRPr="0088090F">
        <w:rPr>
          <w:noProof/>
        </w:rPr>
        <w:t>desmaio</w:t>
      </w:r>
    </w:p>
    <w:p w14:paraId="4C13E377" w14:textId="77777777" w:rsidR="001E29A9" w:rsidRPr="0088090F" w:rsidRDefault="001E29A9" w:rsidP="005C370E">
      <w:pPr>
        <w:numPr>
          <w:ilvl w:val="0"/>
          <w:numId w:val="3"/>
        </w:numPr>
        <w:ind w:left="567" w:hanging="567"/>
        <w:rPr>
          <w:noProof/>
        </w:rPr>
      </w:pPr>
      <w:r>
        <w:rPr>
          <w:noProof/>
        </w:rPr>
        <w:t>arrepios</w:t>
      </w:r>
    </w:p>
    <w:p w14:paraId="320A173C" w14:textId="77777777" w:rsidR="00605DF0" w:rsidRPr="0088090F" w:rsidRDefault="00605DF0" w:rsidP="005C370E">
      <w:pPr>
        <w:numPr>
          <w:ilvl w:val="0"/>
          <w:numId w:val="3"/>
        </w:numPr>
        <w:ind w:left="567" w:hanging="567"/>
        <w:rPr>
          <w:noProof/>
        </w:rPr>
      </w:pPr>
      <w:r w:rsidRPr="0088090F">
        <w:rPr>
          <w:noProof/>
        </w:rPr>
        <w:t>níveis elevados de açúcar no sangue</w:t>
      </w:r>
    </w:p>
    <w:p w14:paraId="482A2BD1" w14:textId="77777777" w:rsidR="00605DF0" w:rsidRDefault="00605DF0" w:rsidP="005C370E">
      <w:pPr>
        <w:numPr>
          <w:ilvl w:val="0"/>
          <w:numId w:val="3"/>
        </w:numPr>
        <w:ind w:left="567" w:hanging="567"/>
        <w:rPr>
          <w:noProof/>
        </w:rPr>
      </w:pPr>
      <w:r w:rsidRPr="0088090F">
        <w:rPr>
          <w:noProof/>
        </w:rPr>
        <w:t xml:space="preserve">níveis </w:t>
      </w:r>
      <w:r w:rsidR="00EA5EE1">
        <w:rPr>
          <w:noProof/>
        </w:rPr>
        <w:t>baixos</w:t>
      </w:r>
      <w:r w:rsidRPr="0088090F">
        <w:rPr>
          <w:noProof/>
        </w:rPr>
        <w:t xml:space="preserve"> de cálcio no sangue</w:t>
      </w:r>
    </w:p>
    <w:p w14:paraId="14DFD4A9" w14:textId="77777777" w:rsidR="00794524" w:rsidRPr="0088090F" w:rsidRDefault="00794524" w:rsidP="005C370E">
      <w:pPr>
        <w:numPr>
          <w:ilvl w:val="0"/>
          <w:numId w:val="3"/>
        </w:numPr>
        <w:ind w:left="567" w:hanging="567"/>
        <w:rPr>
          <w:noProof/>
        </w:rPr>
      </w:pPr>
      <w:r>
        <w:rPr>
          <w:noProof/>
        </w:rPr>
        <w:t xml:space="preserve">níveis </w:t>
      </w:r>
      <w:r w:rsidR="00EA5EE1">
        <w:rPr>
          <w:noProof/>
        </w:rPr>
        <w:t>baixos</w:t>
      </w:r>
      <w:r>
        <w:rPr>
          <w:noProof/>
        </w:rPr>
        <w:t xml:space="preserve"> de anticorpos chamados ‘imunoglobulinas’ no sangue que vão ajudar a combater as infeções (hipogamaglobulinemia)</w:t>
      </w:r>
    </w:p>
    <w:p w14:paraId="69EE01CD" w14:textId="77777777" w:rsidR="00DB0AE4" w:rsidRDefault="00DB0AE4" w:rsidP="005C370E">
      <w:pPr>
        <w:numPr>
          <w:ilvl w:val="0"/>
          <w:numId w:val="3"/>
        </w:numPr>
        <w:ind w:left="567" w:hanging="567"/>
        <w:rPr>
          <w:noProof/>
        </w:rPr>
      </w:pPr>
      <w:r w:rsidRPr="0088090F">
        <w:rPr>
          <w:noProof/>
        </w:rPr>
        <w:t>pâncreas inflamado</w:t>
      </w:r>
    </w:p>
    <w:p w14:paraId="6AC80E54" w14:textId="77777777" w:rsidR="001E29A9" w:rsidRPr="0088090F" w:rsidRDefault="001E29A9" w:rsidP="005C370E">
      <w:pPr>
        <w:numPr>
          <w:ilvl w:val="0"/>
          <w:numId w:val="3"/>
        </w:numPr>
        <w:ind w:left="567" w:hanging="567"/>
        <w:rPr>
          <w:noProof/>
        </w:rPr>
      </w:pPr>
      <w:r>
        <w:rPr>
          <w:noProof/>
        </w:rPr>
        <w:t>comichão</w:t>
      </w:r>
    </w:p>
    <w:p w14:paraId="3B0CC16C" w14:textId="015164DD" w:rsidR="003B7710" w:rsidRPr="0088090F" w:rsidRDefault="003B7710" w:rsidP="00F074FF">
      <w:pPr>
        <w:numPr>
          <w:ilvl w:val="0"/>
          <w:numId w:val="3"/>
        </w:numPr>
        <w:ind w:left="567" w:hanging="567"/>
        <w:rPr>
          <w:noProof/>
        </w:rPr>
      </w:pPr>
      <w:r w:rsidRPr="0088090F">
        <w:rPr>
          <w:noProof/>
        </w:rPr>
        <w:t>tipo de infeção pelo vírus do herpes (infeção por citomegalovírus)</w:t>
      </w:r>
      <w:r w:rsidR="001E29A9">
        <w:rPr>
          <w:noProof/>
        </w:rPr>
        <w:t>.</w:t>
      </w:r>
    </w:p>
    <w:p w14:paraId="73651C1B" w14:textId="77777777" w:rsidR="0091188E" w:rsidRPr="0088090F" w:rsidRDefault="0091188E" w:rsidP="005C370E">
      <w:pPr>
        <w:rPr>
          <w:noProof/>
        </w:rPr>
      </w:pPr>
    </w:p>
    <w:p w14:paraId="08F429C7" w14:textId="77777777" w:rsidR="00A31C2A" w:rsidRPr="0088090F" w:rsidRDefault="00DE79A7" w:rsidP="005C370E">
      <w:pPr>
        <w:keepNext/>
        <w:rPr>
          <w:noProof/>
        </w:rPr>
      </w:pPr>
      <w:r w:rsidRPr="0088090F">
        <w:rPr>
          <w:b/>
          <w:noProof/>
        </w:rPr>
        <w:t>Pouco Frequentes</w:t>
      </w:r>
      <w:r w:rsidR="00A31C2A" w:rsidRPr="0088090F">
        <w:rPr>
          <w:b/>
          <w:noProof/>
        </w:rPr>
        <w:t xml:space="preserve"> </w:t>
      </w:r>
      <w:r w:rsidR="00A31C2A" w:rsidRPr="0088090F">
        <w:rPr>
          <w:noProof/>
        </w:rPr>
        <w:t>(</w:t>
      </w:r>
      <w:r w:rsidRPr="0088090F">
        <w:rPr>
          <w:noProof/>
        </w:rPr>
        <w:t>podem afetar até 1 em 100 pessoas</w:t>
      </w:r>
      <w:r w:rsidR="00A31C2A" w:rsidRPr="0088090F">
        <w:rPr>
          <w:noProof/>
        </w:rPr>
        <w:t>)</w:t>
      </w:r>
      <w:r w:rsidR="00535E35" w:rsidRPr="0088090F">
        <w:rPr>
          <w:noProof/>
        </w:rPr>
        <w:t>:</w:t>
      </w:r>
    </w:p>
    <w:p w14:paraId="19F37569" w14:textId="77777777" w:rsidR="00A31C2A" w:rsidRPr="0088090F" w:rsidRDefault="00DE79A7" w:rsidP="005C370E">
      <w:pPr>
        <w:numPr>
          <w:ilvl w:val="0"/>
          <w:numId w:val="3"/>
        </w:numPr>
        <w:ind w:left="567" w:hanging="567"/>
        <w:rPr>
          <w:noProof/>
        </w:rPr>
      </w:pPr>
      <w:r w:rsidRPr="0088090F">
        <w:rPr>
          <w:noProof/>
        </w:rPr>
        <w:t xml:space="preserve">fígado inflamado </w:t>
      </w:r>
      <w:r w:rsidR="00A31C2A" w:rsidRPr="0088090F">
        <w:rPr>
          <w:noProof/>
        </w:rPr>
        <w:t>(hepatit</w:t>
      </w:r>
      <w:r w:rsidRPr="0088090F">
        <w:rPr>
          <w:noProof/>
        </w:rPr>
        <w:t>e</w:t>
      </w:r>
      <w:r w:rsidR="00A31C2A" w:rsidRPr="0088090F">
        <w:rPr>
          <w:noProof/>
        </w:rPr>
        <w:t>)</w:t>
      </w:r>
      <w:r w:rsidR="009F1AB1">
        <w:rPr>
          <w:noProof/>
        </w:rPr>
        <w:t>.</w:t>
      </w:r>
    </w:p>
    <w:p w14:paraId="2BEC06E0" w14:textId="77777777" w:rsidR="00A31C2A" w:rsidRPr="0088090F" w:rsidRDefault="00A31C2A" w:rsidP="005C370E">
      <w:pPr>
        <w:rPr>
          <w:noProof/>
        </w:rPr>
      </w:pPr>
    </w:p>
    <w:p w14:paraId="18D08F07" w14:textId="77777777" w:rsidR="00741951" w:rsidRPr="0088090F" w:rsidRDefault="00741951" w:rsidP="005C370E">
      <w:pPr>
        <w:keepNext/>
        <w:suppressAutoHyphens/>
        <w:rPr>
          <w:b/>
          <w:noProof/>
          <w:szCs w:val="22"/>
        </w:rPr>
      </w:pPr>
      <w:r w:rsidRPr="0088090F">
        <w:rPr>
          <w:b/>
          <w:noProof/>
          <w:szCs w:val="22"/>
        </w:rPr>
        <w:t xml:space="preserve">Comunicação de efeitos </w:t>
      </w:r>
      <w:r w:rsidR="005F0951" w:rsidRPr="0088090F">
        <w:rPr>
          <w:b/>
          <w:noProof/>
          <w:szCs w:val="22"/>
        </w:rPr>
        <w:t>indesejáveis</w:t>
      </w:r>
    </w:p>
    <w:p w14:paraId="140BB63E" w14:textId="77777777" w:rsidR="00741951" w:rsidRPr="0088090F" w:rsidRDefault="00741951" w:rsidP="005C370E">
      <w:pPr>
        <w:suppressAutoHyphens/>
        <w:rPr>
          <w:noProof/>
          <w:szCs w:val="22"/>
        </w:rPr>
      </w:pPr>
      <w:r w:rsidRPr="0088090F">
        <w:rPr>
          <w:noProof/>
          <w:szCs w:val="22"/>
        </w:rPr>
        <w:t xml:space="preserve">Se tiver quaisquer efeitos </w:t>
      </w:r>
      <w:r w:rsidR="005F0951" w:rsidRPr="0088090F">
        <w:rPr>
          <w:noProof/>
          <w:szCs w:val="22"/>
        </w:rPr>
        <w:t>indesejáveis</w:t>
      </w:r>
      <w:r w:rsidRPr="0088090F">
        <w:rPr>
          <w:noProof/>
          <w:szCs w:val="22"/>
        </w:rPr>
        <w:t xml:space="preserve">, incluindo possíveis efeitos </w:t>
      </w:r>
      <w:r w:rsidR="005F0951" w:rsidRPr="0088090F">
        <w:rPr>
          <w:noProof/>
          <w:szCs w:val="22"/>
        </w:rPr>
        <w:t>indesejáveis</w:t>
      </w:r>
      <w:r w:rsidRPr="0088090F">
        <w:rPr>
          <w:noProof/>
          <w:szCs w:val="22"/>
        </w:rPr>
        <w:t xml:space="preserve"> não indicados neste folheto, fale com o seu médico ou enfermeiro. Também poderá comunicar efeitos </w:t>
      </w:r>
      <w:r w:rsidR="005F0951" w:rsidRPr="0088090F">
        <w:rPr>
          <w:noProof/>
          <w:szCs w:val="22"/>
        </w:rPr>
        <w:t>indesejáveis</w:t>
      </w:r>
      <w:r w:rsidRPr="0088090F">
        <w:rPr>
          <w:noProof/>
          <w:szCs w:val="22"/>
        </w:rPr>
        <w:t xml:space="preserve"> diretamente através do sistema nacional de notificação mencionado no </w:t>
      </w:r>
      <w:hyperlink r:id="rId33" w:history="1">
        <w:r w:rsidRPr="0088090F">
          <w:rPr>
            <w:rStyle w:val="Hyperlink"/>
            <w:noProof/>
          </w:rPr>
          <w:t>Apêndice V</w:t>
        </w:r>
      </w:hyperlink>
      <w:r w:rsidRPr="0088090F">
        <w:rPr>
          <w:noProof/>
          <w:szCs w:val="22"/>
        </w:rPr>
        <w:t xml:space="preserve">. Ao comunicar efeitos </w:t>
      </w:r>
      <w:r w:rsidR="005F0951" w:rsidRPr="0088090F">
        <w:rPr>
          <w:noProof/>
          <w:szCs w:val="22"/>
        </w:rPr>
        <w:t>indesejáveis</w:t>
      </w:r>
      <w:r w:rsidRPr="0088090F">
        <w:rPr>
          <w:noProof/>
          <w:szCs w:val="22"/>
        </w:rPr>
        <w:t>, estará a ajudar a fornecer mais informações sobre a segurança deste medicamento.</w:t>
      </w:r>
    </w:p>
    <w:p w14:paraId="205B32EE" w14:textId="77777777" w:rsidR="00741951" w:rsidRPr="0088090F" w:rsidRDefault="00741951" w:rsidP="005C370E">
      <w:pPr>
        <w:autoSpaceDE w:val="0"/>
        <w:autoSpaceDN w:val="0"/>
        <w:adjustRightInd w:val="0"/>
        <w:rPr>
          <w:noProof/>
          <w:szCs w:val="22"/>
        </w:rPr>
      </w:pPr>
    </w:p>
    <w:p w14:paraId="65BD9619" w14:textId="77777777" w:rsidR="00741951" w:rsidRPr="0088090F" w:rsidRDefault="00741951" w:rsidP="005C370E">
      <w:pPr>
        <w:autoSpaceDE w:val="0"/>
        <w:autoSpaceDN w:val="0"/>
        <w:adjustRightInd w:val="0"/>
        <w:rPr>
          <w:noProof/>
          <w:szCs w:val="22"/>
        </w:rPr>
      </w:pPr>
    </w:p>
    <w:p w14:paraId="35341B6B" w14:textId="77777777" w:rsidR="00741951" w:rsidRPr="0088090F" w:rsidRDefault="00741951" w:rsidP="006B51CB">
      <w:pPr>
        <w:keepNext/>
        <w:ind w:left="567" w:hanging="567"/>
        <w:outlineLvl w:val="2"/>
        <w:rPr>
          <w:b/>
          <w:bCs/>
          <w:noProof/>
          <w:szCs w:val="22"/>
        </w:rPr>
      </w:pPr>
      <w:r w:rsidRPr="0088090F">
        <w:rPr>
          <w:b/>
          <w:bCs/>
          <w:noProof/>
          <w:szCs w:val="22"/>
        </w:rPr>
        <w:t>5.</w:t>
      </w:r>
      <w:r w:rsidRPr="0088090F">
        <w:rPr>
          <w:b/>
          <w:bCs/>
          <w:noProof/>
          <w:szCs w:val="22"/>
        </w:rPr>
        <w:tab/>
        <w:t>Como conservar DARZALEX</w:t>
      </w:r>
    </w:p>
    <w:p w14:paraId="2B0CA5A6" w14:textId="77777777" w:rsidR="00741951" w:rsidRPr="0088090F" w:rsidRDefault="00741951" w:rsidP="005C370E">
      <w:pPr>
        <w:keepNext/>
        <w:numPr>
          <w:ilvl w:val="12"/>
          <w:numId w:val="0"/>
        </w:numPr>
        <w:tabs>
          <w:tab w:val="clear" w:pos="567"/>
        </w:tabs>
        <w:rPr>
          <w:noProof/>
          <w:szCs w:val="22"/>
        </w:rPr>
      </w:pPr>
    </w:p>
    <w:p w14:paraId="1F3B999D" w14:textId="77777777" w:rsidR="00741951" w:rsidRPr="0088090F" w:rsidRDefault="00741951" w:rsidP="005C370E">
      <w:pPr>
        <w:numPr>
          <w:ilvl w:val="12"/>
          <w:numId w:val="0"/>
        </w:numPr>
        <w:tabs>
          <w:tab w:val="clear" w:pos="567"/>
        </w:tabs>
        <w:rPr>
          <w:noProof/>
          <w:szCs w:val="22"/>
        </w:rPr>
      </w:pPr>
      <w:r w:rsidRPr="0088090F">
        <w:rPr>
          <w:noProof/>
          <w:szCs w:val="22"/>
        </w:rPr>
        <w:t>DARZALEX será conservado no hospital ou clínica.</w:t>
      </w:r>
    </w:p>
    <w:p w14:paraId="4C80DA60" w14:textId="77777777" w:rsidR="00741951" w:rsidRPr="0088090F" w:rsidRDefault="00741951" w:rsidP="005C370E">
      <w:pPr>
        <w:numPr>
          <w:ilvl w:val="12"/>
          <w:numId w:val="0"/>
        </w:numPr>
        <w:tabs>
          <w:tab w:val="clear" w:pos="567"/>
        </w:tabs>
        <w:rPr>
          <w:noProof/>
          <w:szCs w:val="22"/>
        </w:rPr>
      </w:pPr>
    </w:p>
    <w:p w14:paraId="06467383" w14:textId="77777777" w:rsidR="00741951" w:rsidRPr="0088090F" w:rsidRDefault="00741951" w:rsidP="005C370E">
      <w:pPr>
        <w:suppressAutoHyphens/>
        <w:rPr>
          <w:noProof/>
          <w:szCs w:val="22"/>
        </w:rPr>
      </w:pPr>
      <w:r w:rsidRPr="0088090F">
        <w:rPr>
          <w:noProof/>
          <w:szCs w:val="22"/>
        </w:rPr>
        <w:t>Manter este medicamento fora da vista e do alcance das crianças.</w:t>
      </w:r>
    </w:p>
    <w:p w14:paraId="57CA2BE0" w14:textId="77777777" w:rsidR="00741951" w:rsidRPr="0088090F" w:rsidRDefault="00741951" w:rsidP="005C370E">
      <w:pPr>
        <w:numPr>
          <w:ilvl w:val="12"/>
          <w:numId w:val="0"/>
        </w:numPr>
        <w:tabs>
          <w:tab w:val="clear" w:pos="567"/>
        </w:tabs>
        <w:rPr>
          <w:noProof/>
          <w:szCs w:val="22"/>
        </w:rPr>
      </w:pPr>
    </w:p>
    <w:p w14:paraId="02020E90" w14:textId="77777777" w:rsidR="00741951" w:rsidRPr="0088090F" w:rsidRDefault="00741951" w:rsidP="005C370E">
      <w:pPr>
        <w:suppressAutoHyphens/>
        <w:rPr>
          <w:noProof/>
          <w:szCs w:val="22"/>
        </w:rPr>
      </w:pPr>
      <w:r w:rsidRPr="0088090F">
        <w:rPr>
          <w:noProof/>
          <w:szCs w:val="22"/>
        </w:rPr>
        <w:t>Não utilize este medicamento após o prazo de validade impresso na embalagem exterior</w:t>
      </w:r>
      <w:r w:rsidR="009F1AB1">
        <w:rPr>
          <w:noProof/>
          <w:szCs w:val="22"/>
        </w:rPr>
        <w:t xml:space="preserve"> e no rótulo do frasco para injetáveis</w:t>
      </w:r>
      <w:r w:rsidRPr="0088090F">
        <w:rPr>
          <w:noProof/>
          <w:szCs w:val="22"/>
        </w:rPr>
        <w:t>, após EXP. O prazo de validade corresponde ao último dia do mês indicado.</w:t>
      </w:r>
    </w:p>
    <w:p w14:paraId="23F56A27" w14:textId="77777777" w:rsidR="00741951" w:rsidRPr="0088090F" w:rsidRDefault="00741951" w:rsidP="005C370E">
      <w:pPr>
        <w:numPr>
          <w:ilvl w:val="12"/>
          <w:numId w:val="0"/>
        </w:numPr>
        <w:tabs>
          <w:tab w:val="clear" w:pos="567"/>
        </w:tabs>
        <w:rPr>
          <w:noProof/>
          <w:szCs w:val="22"/>
        </w:rPr>
      </w:pPr>
    </w:p>
    <w:p w14:paraId="18F62AB9" w14:textId="77777777" w:rsidR="00741951" w:rsidRPr="0088090F" w:rsidRDefault="00741951" w:rsidP="005C370E">
      <w:pPr>
        <w:numPr>
          <w:ilvl w:val="12"/>
          <w:numId w:val="0"/>
        </w:numPr>
        <w:tabs>
          <w:tab w:val="clear" w:pos="567"/>
        </w:tabs>
        <w:rPr>
          <w:noProof/>
          <w:szCs w:val="22"/>
        </w:rPr>
      </w:pPr>
      <w:r w:rsidRPr="0088090F">
        <w:rPr>
          <w:noProof/>
        </w:rPr>
        <w:t>Conservar no frigorífico</w:t>
      </w:r>
      <w:r w:rsidRPr="0088090F">
        <w:rPr>
          <w:noProof/>
          <w:szCs w:val="22"/>
        </w:rPr>
        <w:t xml:space="preserve"> (2</w:t>
      </w:r>
      <w:r w:rsidR="009F1AB1">
        <w:rPr>
          <w:noProof/>
          <w:szCs w:val="22"/>
        </w:rPr>
        <w:t xml:space="preserve"> </w:t>
      </w:r>
      <w:r w:rsidRPr="0088090F">
        <w:rPr>
          <w:noProof/>
          <w:szCs w:val="22"/>
        </w:rPr>
        <w:t>°C</w:t>
      </w:r>
      <w:r w:rsidR="00C87520" w:rsidRPr="0088090F">
        <w:rPr>
          <w:noProof/>
          <w:szCs w:val="22"/>
        </w:rPr>
        <w:t xml:space="preserve"> </w:t>
      </w:r>
      <w:r w:rsidRPr="0088090F">
        <w:rPr>
          <w:noProof/>
          <w:szCs w:val="22"/>
        </w:rPr>
        <w:noBreakHyphen/>
      </w:r>
      <w:r w:rsidR="00C87520" w:rsidRPr="0088090F">
        <w:rPr>
          <w:noProof/>
          <w:szCs w:val="22"/>
        </w:rPr>
        <w:t xml:space="preserve"> </w:t>
      </w:r>
      <w:r w:rsidRPr="0088090F">
        <w:rPr>
          <w:noProof/>
          <w:szCs w:val="22"/>
        </w:rPr>
        <w:t>8</w:t>
      </w:r>
      <w:r w:rsidR="009F1AB1">
        <w:rPr>
          <w:noProof/>
          <w:szCs w:val="22"/>
        </w:rPr>
        <w:t xml:space="preserve"> </w:t>
      </w:r>
      <w:r w:rsidRPr="0088090F">
        <w:rPr>
          <w:noProof/>
          <w:szCs w:val="22"/>
        </w:rPr>
        <w:t>°C). Não congelar.</w:t>
      </w:r>
    </w:p>
    <w:p w14:paraId="36D1A970" w14:textId="77777777" w:rsidR="00741951" w:rsidRPr="0088090F" w:rsidRDefault="00741951" w:rsidP="005C370E">
      <w:pPr>
        <w:numPr>
          <w:ilvl w:val="12"/>
          <w:numId w:val="0"/>
        </w:numPr>
        <w:tabs>
          <w:tab w:val="clear" w:pos="567"/>
        </w:tabs>
        <w:rPr>
          <w:noProof/>
          <w:szCs w:val="22"/>
        </w:rPr>
      </w:pPr>
    </w:p>
    <w:p w14:paraId="245E0A4D" w14:textId="77777777" w:rsidR="00741951" w:rsidRPr="0088090F" w:rsidRDefault="00741951" w:rsidP="005C370E">
      <w:pPr>
        <w:numPr>
          <w:ilvl w:val="12"/>
          <w:numId w:val="0"/>
        </w:numPr>
        <w:tabs>
          <w:tab w:val="clear" w:pos="567"/>
        </w:tabs>
        <w:rPr>
          <w:noProof/>
          <w:szCs w:val="22"/>
        </w:rPr>
      </w:pPr>
      <w:r w:rsidRPr="0088090F">
        <w:rPr>
          <w:noProof/>
          <w:szCs w:val="22"/>
        </w:rPr>
        <w:t>Conservar na embalagem de origem para proteger da luz.</w:t>
      </w:r>
    </w:p>
    <w:p w14:paraId="46BDF2EE" w14:textId="77777777" w:rsidR="00741951" w:rsidRPr="0088090F" w:rsidRDefault="00741951" w:rsidP="005C370E">
      <w:pPr>
        <w:numPr>
          <w:ilvl w:val="12"/>
          <w:numId w:val="0"/>
        </w:numPr>
        <w:tabs>
          <w:tab w:val="clear" w:pos="567"/>
        </w:tabs>
        <w:rPr>
          <w:noProof/>
          <w:szCs w:val="22"/>
        </w:rPr>
      </w:pPr>
    </w:p>
    <w:p w14:paraId="001D6ED4" w14:textId="77777777" w:rsidR="00741951" w:rsidRPr="0088090F" w:rsidRDefault="00741951" w:rsidP="005C370E">
      <w:pPr>
        <w:suppressAutoHyphens/>
        <w:rPr>
          <w:noProof/>
          <w:szCs w:val="22"/>
        </w:rPr>
      </w:pPr>
      <w:r w:rsidRPr="0088090F">
        <w:rPr>
          <w:noProof/>
          <w:szCs w:val="22"/>
        </w:rPr>
        <w:t>Não deite fora quaisquer medicamentos na canalização ou no lixo doméstico. Pergunte ao seu farmacêutico como deitar fora os medicamentos que já não utiliza. Estas medidas ajudarão a proteger o ambiente.</w:t>
      </w:r>
    </w:p>
    <w:p w14:paraId="043170BE" w14:textId="77777777" w:rsidR="00741951" w:rsidRPr="0088090F" w:rsidRDefault="00741951" w:rsidP="005C370E">
      <w:pPr>
        <w:numPr>
          <w:ilvl w:val="12"/>
          <w:numId w:val="0"/>
        </w:numPr>
        <w:tabs>
          <w:tab w:val="clear" w:pos="567"/>
        </w:tabs>
        <w:rPr>
          <w:noProof/>
          <w:szCs w:val="22"/>
        </w:rPr>
      </w:pPr>
    </w:p>
    <w:p w14:paraId="77BEE590" w14:textId="77777777" w:rsidR="00741951" w:rsidRPr="0088090F" w:rsidRDefault="00741951" w:rsidP="005C370E">
      <w:pPr>
        <w:numPr>
          <w:ilvl w:val="12"/>
          <w:numId w:val="0"/>
        </w:numPr>
        <w:tabs>
          <w:tab w:val="clear" w:pos="567"/>
        </w:tabs>
        <w:rPr>
          <w:noProof/>
          <w:szCs w:val="22"/>
        </w:rPr>
      </w:pPr>
    </w:p>
    <w:p w14:paraId="7179CAE5" w14:textId="77777777" w:rsidR="00741951" w:rsidRPr="006B51CB" w:rsidRDefault="00741951" w:rsidP="006B51CB">
      <w:pPr>
        <w:keepNext/>
        <w:ind w:left="567" w:hanging="567"/>
        <w:outlineLvl w:val="2"/>
        <w:rPr>
          <w:b/>
          <w:bCs/>
          <w:noProof/>
          <w:szCs w:val="22"/>
        </w:rPr>
      </w:pPr>
      <w:r w:rsidRPr="006B51CB">
        <w:rPr>
          <w:b/>
          <w:bCs/>
          <w:noProof/>
          <w:szCs w:val="22"/>
        </w:rPr>
        <w:t>6.</w:t>
      </w:r>
      <w:r w:rsidRPr="006B51CB">
        <w:rPr>
          <w:b/>
          <w:bCs/>
          <w:noProof/>
          <w:szCs w:val="22"/>
        </w:rPr>
        <w:tab/>
        <w:t>Conteúdo da embalagem e outras informações</w:t>
      </w:r>
    </w:p>
    <w:p w14:paraId="6869975E" w14:textId="77777777" w:rsidR="00741951" w:rsidRPr="0088090F" w:rsidRDefault="00741951" w:rsidP="005C370E">
      <w:pPr>
        <w:keepNext/>
        <w:numPr>
          <w:ilvl w:val="12"/>
          <w:numId w:val="0"/>
        </w:numPr>
        <w:tabs>
          <w:tab w:val="clear" w:pos="567"/>
        </w:tabs>
        <w:rPr>
          <w:noProof/>
          <w:szCs w:val="22"/>
        </w:rPr>
      </w:pPr>
    </w:p>
    <w:p w14:paraId="35E0EBCF" w14:textId="77777777" w:rsidR="008B443C" w:rsidRPr="0088090F" w:rsidRDefault="00741951" w:rsidP="005C370E">
      <w:pPr>
        <w:keepNext/>
        <w:rPr>
          <w:b/>
          <w:noProof/>
        </w:rPr>
      </w:pPr>
      <w:r w:rsidRPr="0088090F">
        <w:rPr>
          <w:b/>
          <w:noProof/>
        </w:rPr>
        <w:t>Qual a composição de DARZALEX</w:t>
      </w:r>
    </w:p>
    <w:p w14:paraId="10C324F1" w14:textId="77777777" w:rsidR="00741951" w:rsidRPr="0088090F" w:rsidRDefault="00741951" w:rsidP="005C370E">
      <w:pPr>
        <w:numPr>
          <w:ilvl w:val="0"/>
          <w:numId w:val="3"/>
        </w:numPr>
        <w:ind w:left="567" w:hanging="567"/>
        <w:rPr>
          <w:noProof/>
        </w:rPr>
      </w:pPr>
      <w:r w:rsidRPr="0088090F">
        <w:rPr>
          <w:noProof/>
        </w:rPr>
        <w:t xml:space="preserve">A substância ativa é o daratumumab. Um ml de concentrado contém </w:t>
      </w:r>
      <w:r w:rsidR="00736C14" w:rsidRPr="0088090F">
        <w:rPr>
          <w:noProof/>
        </w:rPr>
        <w:t>20 </w:t>
      </w:r>
      <w:r w:rsidRPr="0088090F">
        <w:rPr>
          <w:noProof/>
        </w:rPr>
        <w:t>mg de daratumumab. Cada frasco para injetáveis de 5 ml de concentrado contém 100 mg de daratumumab. Cada frasco para injetáveis de 20 ml de concentrado contém 400 mg de daratumumab.</w:t>
      </w:r>
    </w:p>
    <w:p w14:paraId="296CE2A1" w14:textId="2A7011B8" w:rsidR="00741951" w:rsidRPr="0088090F" w:rsidRDefault="00741951" w:rsidP="005C370E">
      <w:pPr>
        <w:numPr>
          <w:ilvl w:val="0"/>
          <w:numId w:val="3"/>
        </w:numPr>
        <w:ind w:left="567" w:hanging="567"/>
        <w:rPr>
          <w:noProof/>
        </w:rPr>
      </w:pPr>
      <w:r w:rsidRPr="0088090F">
        <w:rPr>
          <w:noProof/>
        </w:rPr>
        <w:t xml:space="preserve">Os outros componentes são </w:t>
      </w:r>
      <w:r w:rsidR="00EB2FA0" w:rsidRPr="0088090F">
        <w:rPr>
          <w:noProof/>
          <w:szCs w:val="22"/>
        </w:rPr>
        <w:t>L</w:t>
      </w:r>
      <w:r w:rsidR="00EB2FA0" w:rsidRPr="0088090F">
        <w:rPr>
          <w:noProof/>
          <w:szCs w:val="22"/>
        </w:rPr>
        <w:noBreakHyphen/>
        <w:t>histidina</w:t>
      </w:r>
      <w:r w:rsidR="00EB2FA0">
        <w:rPr>
          <w:noProof/>
          <w:szCs w:val="22"/>
        </w:rPr>
        <w:t>, c</w:t>
      </w:r>
      <w:r w:rsidR="00EB2FA0" w:rsidRPr="0088090F">
        <w:rPr>
          <w:noProof/>
          <w:szCs w:val="22"/>
        </w:rPr>
        <w:t>loridrato de L</w:t>
      </w:r>
      <w:r w:rsidR="00EB2FA0" w:rsidRPr="0088090F">
        <w:rPr>
          <w:noProof/>
          <w:szCs w:val="22"/>
        </w:rPr>
        <w:noBreakHyphen/>
        <w:t>histidina mono-hidratado</w:t>
      </w:r>
      <w:r w:rsidR="00EB2FA0">
        <w:rPr>
          <w:noProof/>
          <w:szCs w:val="22"/>
        </w:rPr>
        <w:t xml:space="preserve">, </w:t>
      </w:r>
      <w:r w:rsidR="00EB2FA0" w:rsidRPr="0088090F">
        <w:rPr>
          <w:noProof/>
          <w:szCs w:val="22"/>
        </w:rPr>
        <w:t>L</w:t>
      </w:r>
      <w:r w:rsidR="00EB2FA0" w:rsidRPr="0088090F">
        <w:rPr>
          <w:noProof/>
          <w:szCs w:val="22"/>
        </w:rPr>
        <w:noBreakHyphen/>
        <w:t>metionina</w:t>
      </w:r>
      <w:r w:rsidR="00EB2FA0">
        <w:rPr>
          <w:noProof/>
          <w:szCs w:val="22"/>
        </w:rPr>
        <w:t>, p</w:t>
      </w:r>
      <w:r w:rsidR="00EB2FA0" w:rsidRPr="0088090F">
        <w:rPr>
          <w:noProof/>
          <w:szCs w:val="22"/>
        </w:rPr>
        <w:t>olissorbato 20</w:t>
      </w:r>
      <w:r w:rsidR="008877A3">
        <w:rPr>
          <w:noProof/>
          <w:szCs w:val="22"/>
        </w:rPr>
        <w:t xml:space="preserve"> </w:t>
      </w:r>
      <w:r w:rsidR="008877A3">
        <w:rPr>
          <w:szCs w:val="22"/>
        </w:rPr>
        <w:t>(E432)</w:t>
      </w:r>
      <w:r w:rsidR="00EB2FA0">
        <w:rPr>
          <w:noProof/>
          <w:szCs w:val="22"/>
        </w:rPr>
        <w:t>, s</w:t>
      </w:r>
      <w:r w:rsidR="00EB2FA0" w:rsidRPr="0088090F">
        <w:rPr>
          <w:noProof/>
          <w:szCs w:val="22"/>
        </w:rPr>
        <w:t>orbitol (E420)</w:t>
      </w:r>
      <w:r w:rsidRPr="0088090F">
        <w:rPr>
          <w:noProof/>
        </w:rPr>
        <w:t xml:space="preserve"> e água para preparações injetáveis (ver “DARZALEX contém </w:t>
      </w:r>
      <w:r w:rsidR="00EB2FA0">
        <w:rPr>
          <w:noProof/>
        </w:rPr>
        <w:t>sorbitol</w:t>
      </w:r>
      <w:r w:rsidRPr="0088090F">
        <w:rPr>
          <w:noProof/>
        </w:rPr>
        <w:t>” na secção 2).</w:t>
      </w:r>
    </w:p>
    <w:p w14:paraId="513F135A" w14:textId="77777777" w:rsidR="00741951" w:rsidRPr="0088090F" w:rsidRDefault="00741951" w:rsidP="005C370E">
      <w:pPr>
        <w:numPr>
          <w:ilvl w:val="12"/>
          <w:numId w:val="0"/>
        </w:numPr>
        <w:tabs>
          <w:tab w:val="clear" w:pos="567"/>
        </w:tabs>
        <w:rPr>
          <w:noProof/>
          <w:szCs w:val="22"/>
        </w:rPr>
      </w:pPr>
    </w:p>
    <w:p w14:paraId="7BD64DDE" w14:textId="77777777" w:rsidR="00741951" w:rsidRPr="0088090F" w:rsidRDefault="00741951" w:rsidP="005C370E">
      <w:pPr>
        <w:keepNext/>
        <w:suppressAutoHyphens/>
        <w:rPr>
          <w:b/>
          <w:noProof/>
          <w:szCs w:val="22"/>
        </w:rPr>
      </w:pPr>
      <w:r w:rsidRPr="0088090F">
        <w:rPr>
          <w:b/>
          <w:noProof/>
          <w:szCs w:val="22"/>
        </w:rPr>
        <w:t xml:space="preserve">Qual o aspeto de </w:t>
      </w:r>
      <w:r w:rsidRPr="0088090F">
        <w:rPr>
          <w:b/>
          <w:noProof/>
        </w:rPr>
        <w:t>DARZALEX</w:t>
      </w:r>
      <w:r w:rsidRPr="0088090F">
        <w:rPr>
          <w:b/>
          <w:noProof/>
          <w:szCs w:val="22"/>
        </w:rPr>
        <w:t xml:space="preserve"> e conteúdo da embalagem</w:t>
      </w:r>
    </w:p>
    <w:p w14:paraId="6776263F" w14:textId="77777777" w:rsidR="008B443C" w:rsidRPr="0088090F" w:rsidRDefault="00741951" w:rsidP="005C370E">
      <w:pPr>
        <w:numPr>
          <w:ilvl w:val="12"/>
          <w:numId w:val="0"/>
        </w:numPr>
        <w:tabs>
          <w:tab w:val="clear" w:pos="567"/>
        </w:tabs>
        <w:rPr>
          <w:noProof/>
          <w:szCs w:val="22"/>
        </w:rPr>
      </w:pPr>
      <w:r w:rsidRPr="0088090F">
        <w:rPr>
          <w:noProof/>
          <w:szCs w:val="22"/>
        </w:rPr>
        <w:t>DARZALEX é um concentrado para solução para perfusão e é um líquido incolor a amarelo.</w:t>
      </w:r>
    </w:p>
    <w:p w14:paraId="3AA62E9B" w14:textId="77777777" w:rsidR="00741951" w:rsidRPr="0088090F" w:rsidRDefault="00741951" w:rsidP="005C370E">
      <w:pPr>
        <w:numPr>
          <w:ilvl w:val="12"/>
          <w:numId w:val="0"/>
        </w:numPr>
        <w:tabs>
          <w:tab w:val="clear" w:pos="567"/>
        </w:tabs>
        <w:rPr>
          <w:noProof/>
        </w:rPr>
      </w:pPr>
      <w:r w:rsidRPr="0088090F">
        <w:rPr>
          <w:noProof/>
        </w:rPr>
        <w:t xml:space="preserve">DARZALEX é fornecido em </w:t>
      </w:r>
      <w:r w:rsidR="00131AAA" w:rsidRPr="0088090F">
        <w:rPr>
          <w:noProof/>
        </w:rPr>
        <w:t>embalagens que contêm</w:t>
      </w:r>
      <w:r w:rsidRPr="0088090F">
        <w:rPr>
          <w:noProof/>
        </w:rPr>
        <w:t xml:space="preserve"> 1</w:t>
      </w:r>
      <w:r w:rsidR="008B443C" w:rsidRPr="0088090F">
        <w:rPr>
          <w:noProof/>
        </w:rPr>
        <w:t> </w:t>
      </w:r>
      <w:r w:rsidRPr="0088090F">
        <w:rPr>
          <w:noProof/>
        </w:rPr>
        <w:t>frasco para injetáveis.</w:t>
      </w:r>
    </w:p>
    <w:p w14:paraId="1456C37B" w14:textId="77777777" w:rsidR="00073DA5" w:rsidRPr="0088090F" w:rsidRDefault="00073DA5" w:rsidP="005C370E">
      <w:pPr>
        <w:rPr>
          <w:noProof/>
          <w:szCs w:val="22"/>
        </w:rPr>
      </w:pPr>
      <w:r w:rsidRPr="0088090F">
        <w:rPr>
          <w:noProof/>
          <w:szCs w:val="22"/>
        </w:rPr>
        <w:t>DARZALEX é também fornecido como uma embalagem de iniciação contendo 11 frascos para injetáveis: (6 frascos para injetáveis x 5 ml + 5 frascos para injetáveis x 20 ml).</w:t>
      </w:r>
    </w:p>
    <w:p w14:paraId="5F9610FC" w14:textId="77777777" w:rsidR="00741951" w:rsidRPr="0088090F" w:rsidRDefault="00741951" w:rsidP="005C370E">
      <w:pPr>
        <w:numPr>
          <w:ilvl w:val="12"/>
          <w:numId w:val="0"/>
        </w:numPr>
        <w:tabs>
          <w:tab w:val="clear" w:pos="567"/>
        </w:tabs>
        <w:rPr>
          <w:noProof/>
          <w:szCs w:val="22"/>
        </w:rPr>
      </w:pPr>
    </w:p>
    <w:p w14:paraId="1B168271" w14:textId="77777777" w:rsidR="008B443C" w:rsidRPr="0088090F" w:rsidRDefault="00741951" w:rsidP="005C370E">
      <w:pPr>
        <w:keepNext/>
        <w:suppressAutoHyphens/>
        <w:rPr>
          <w:b/>
          <w:noProof/>
          <w:szCs w:val="22"/>
        </w:rPr>
      </w:pPr>
      <w:r w:rsidRPr="0088090F">
        <w:rPr>
          <w:b/>
          <w:noProof/>
          <w:szCs w:val="22"/>
        </w:rPr>
        <w:t>Titular da Autorização de Introdução no Mercado</w:t>
      </w:r>
    </w:p>
    <w:p w14:paraId="4996FC4C" w14:textId="77777777" w:rsidR="00741951" w:rsidRPr="005F4E7B" w:rsidRDefault="00741951" w:rsidP="005C370E">
      <w:pPr>
        <w:numPr>
          <w:ilvl w:val="12"/>
          <w:numId w:val="0"/>
        </w:numPr>
        <w:tabs>
          <w:tab w:val="clear" w:pos="567"/>
        </w:tabs>
        <w:rPr>
          <w:noProof/>
          <w:szCs w:val="22"/>
          <w:lang w:val="nl-BE"/>
        </w:rPr>
      </w:pPr>
      <w:r w:rsidRPr="005F4E7B">
        <w:rPr>
          <w:noProof/>
          <w:szCs w:val="22"/>
          <w:lang w:val="nl-BE"/>
        </w:rPr>
        <w:t>Janssen-Cilag International NV</w:t>
      </w:r>
    </w:p>
    <w:p w14:paraId="4059C1E2" w14:textId="77777777" w:rsidR="00741951" w:rsidRPr="005F4E7B" w:rsidRDefault="00741951" w:rsidP="005C370E">
      <w:pPr>
        <w:numPr>
          <w:ilvl w:val="12"/>
          <w:numId w:val="0"/>
        </w:numPr>
        <w:tabs>
          <w:tab w:val="clear" w:pos="567"/>
        </w:tabs>
        <w:rPr>
          <w:noProof/>
          <w:szCs w:val="22"/>
          <w:lang w:val="nl-BE"/>
        </w:rPr>
      </w:pPr>
      <w:r w:rsidRPr="005F4E7B">
        <w:rPr>
          <w:noProof/>
          <w:szCs w:val="22"/>
          <w:lang w:val="nl-BE"/>
        </w:rPr>
        <w:t>Turnhoutseweg 30</w:t>
      </w:r>
    </w:p>
    <w:p w14:paraId="4E6FBF83" w14:textId="4A8CA626" w:rsidR="00741951" w:rsidRPr="005F4E7B" w:rsidRDefault="00741951" w:rsidP="005C370E">
      <w:pPr>
        <w:numPr>
          <w:ilvl w:val="12"/>
          <w:numId w:val="0"/>
        </w:numPr>
        <w:tabs>
          <w:tab w:val="clear" w:pos="567"/>
        </w:tabs>
        <w:rPr>
          <w:noProof/>
          <w:szCs w:val="22"/>
          <w:lang w:val="nl-BE"/>
        </w:rPr>
      </w:pPr>
      <w:r w:rsidRPr="005F4E7B">
        <w:rPr>
          <w:noProof/>
          <w:szCs w:val="22"/>
          <w:lang w:val="nl-BE"/>
        </w:rPr>
        <w:t>B-2340 Beerse</w:t>
      </w:r>
    </w:p>
    <w:p w14:paraId="3012D836" w14:textId="77777777" w:rsidR="00741951" w:rsidRPr="005F4E7B" w:rsidRDefault="00741951" w:rsidP="005C370E">
      <w:pPr>
        <w:numPr>
          <w:ilvl w:val="12"/>
          <w:numId w:val="0"/>
        </w:numPr>
        <w:tabs>
          <w:tab w:val="clear" w:pos="567"/>
        </w:tabs>
        <w:rPr>
          <w:noProof/>
          <w:szCs w:val="22"/>
          <w:lang w:val="nl-BE"/>
        </w:rPr>
      </w:pPr>
      <w:r w:rsidRPr="005F4E7B">
        <w:rPr>
          <w:noProof/>
          <w:szCs w:val="22"/>
          <w:lang w:val="nl-BE"/>
        </w:rPr>
        <w:t>Bélgica</w:t>
      </w:r>
    </w:p>
    <w:p w14:paraId="5DFD5E5E" w14:textId="77777777" w:rsidR="00741951" w:rsidRPr="005F4E7B" w:rsidRDefault="00741951" w:rsidP="005C370E">
      <w:pPr>
        <w:numPr>
          <w:ilvl w:val="12"/>
          <w:numId w:val="0"/>
        </w:numPr>
        <w:tabs>
          <w:tab w:val="clear" w:pos="567"/>
        </w:tabs>
        <w:rPr>
          <w:noProof/>
          <w:szCs w:val="22"/>
          <w:lang w:val="nl-BE"/>
        </w:rPr>
      </w:pPr>
    </w:p>
    <w:p w14:paraId="5C1A1251" w14:textId="77777777" w:rsidR="00741951" w:rsidRPr="005F4E7B" w:rsidRDefault="00741951" w:rsidP="005C370E">
      <w:pPr>
        <w:keepNext/>
        <w:rPr>
          <w:b/>
          <w:noProof/>
          <w:lang w:val="nl-BE"/>
        </w:rPr>
      </w:pPr>
      <w:r w:rsidRPr="005F4E7B">
        <w:rPr>
          <w:b/>
          <w:noProof/>
          <w:lang w:val="nl-BE"/>
        </w:rPr>
        <w:t>Fabricante</w:t>
      </w:r>
    </w:p>
    <w:p w14:paraId="6F3D82EB" w14:textId="77777777" w:rsidR="00741951" w:rsidRPr="005F4E7B" w:rsidRDefault="00741951" w:rsidP="005C370E">
      <w:pPr>
        <w:numPr>
          <w:ilvl w:val="12"/>
          <w:numId w:val="0"/>
        </w:numPr>
        <w:tabs>
          <w:tab w:val="clear" w:pos="567"/>
        </w:tabs>
        <w:rPr>
          <w:noProof/>
          <w:szCs w:val="22"/>
          <w:lang w:val="nl-BE"/>
        </w:rPr>
      </w:pPr>
      <w:r w:rsidRPr="005F4E7B">
        <w:rPr>
          <w:noProof/>
          <w:szCs w:val="22"/>
          <w:lang w:val="nl-BE"/>
        </w:rPr>
        <w:t>Janssen Biologics B.V.</w:t>
      </w:r>
    </w:p>
    <w:p w14:paraId="25D454E1" w14:textId="77777777" w:rsidR="00741951" w:rsidRPr="005F4E7B" w:rsidRDefault="00741951" w:rsidP="005C370E">
      <w:pPr>
        <w:numPr>
          <w:ilvl w:val="12"/>
          <w:numId w:val="0"/>
        </w:numPr>
        <w:tabs>
          <w:tab w:val="clear" w:pos="567"/>
        </w:tabs>
        <w:rPr>
          <w:noProof/>
          <w:szCs w:val="22"/>
          <w:lang w:val="nl-BE"/>
        </w:rPr>
      </w:pPr>
      <w:r w:rsidRPr="005F4E7B">
        <w:rPr>
          <w:noProof/>
          <w:szCs w:val="22"/>
          <w:lang w:val="nl-BE"/>
        </w:rPr>
        <w:t>Einsteinweg 101</w:t>
      </w:r>
    </w:p>
    <w:p w14:paraId="5DC8F79B" w14:textId="77777777" w:rsidR="00741951" w:rsidRPr="005C0253" w:rsidRDefault="00741951" w:rsidP="005C370E">
      <w:pPr>
        <w:numPr>
          <w:ilvl w:val="12"/>
          <w:numId w:val="0"/>
        </w:numPr>
        <w:tabs>
          <w:tab w:val="clear" w:pos="567"/>
        </w:tabs>
        <w:rPr>
          <w:noProof/>
          <w:szCs w:val="22"/>
          <w:lang w:val="nl-BE"/>
        </w:rPr>
      </w:pPr>
      <w:r w:rsidRPr="005C0253">
        <w:rPr>
          <w:noProof/>
          <w:szCs w:val="22"/>
          <w:lang w:val="nl-BE"/>
        </w:rPr>
        <w:t>NL-2333 CB Leiden</w:t>
      </w:r>
    </w:p>
    <w:p w14:paraId="01CFD42C" w14:textId="77777777" w:rsidR="00741951" w:rsidRPr="005C0253" w:rsidRDefault="00741951" w:rsidP="005C370E">
      <w:pPr>
        <w:numPr>
          <w:ilvl w:val="12"/>
          <w:numId w:val="0"/>
        </w:numPr>
        <w:tabs>
          <w:tab w:val="clear" w:pos="567"/>
        </w:tabs>
        <w:rPr>
          <w:noProof/>
          <w:szCs w:val="22"/>
          <w:lang w:val="nl-BE"/>
        </w:rPr>
      </w:pPr>
      <w:r w:rsidRPr="005C0253">
        <w:rPr>
          <w:noProof/>
          <w:szCs w:val="22"/>
          <w:lang w:val="nl-BE"/>
        </w:rPr>
        <w:t>Holanda</w:t>
      </w:r>
    </w:p>
    <w:p w14:paraId="1D0B4DD0" w14:textId="77777777" w:rsidR="00741951" w:rsidRPr="005C0253" w:rsidRDefault="00741951" w:rsidP="005C370E">
      <w:pPr>
        <w:numPr>
          <w:ilvl w:val="12"/>
          <w:numId w:val="0"/>
        </w:numPr>
        <w:tabs>
          <w:tab w:val="clear" w:pos="567"/>
        </w:tabs>
        <w:rPr>
          <w:noProof/>
          <w:szCs w:val="22"/>
          <w:lang w:val="nl-BE"/>
        </w:rPr>
      </w:pPr>
    </w:p>
    <w:p w14:paraId="5F09E9EB" w14:textId="77777777" w:rsidR="005C630E" w:rsidRPr="005C0253" w:rsidRDefault="005C630E" w:rsidP="005C630E">
      <w:pPr>
        <w:numPr>
          <w:ilvl w:val="12"/>
          <w:numId w:val="0"/>
        </w:numPr>
        <w:tabs>
          <w:tab w:val="clear" w:pos="567"/>
        </w:tabs>
        <w:rPr>
          <w:noProof/>
          <w:szCs w:val="22"/>
          <w:lang w:val="nl-BE"/>
        </w:rPr>
      </w:pPr>
      <w:r w:rsidRPr="005C0253">
        <w:rPr>
          <w:noProof/>
          <w:szCs w:val="22"/>
          <w:lang w:val="nl-BE"/>
        </w:rPr>
        <w:t>Janssen Pharmaceutica NV</w:t>
      </w:r>
    </w:p>
    <w:p w14:paraId="1A5FD216" w14:textId="77777777" w:rsidR="005C630E" w:rsidRPr="005C0253" w:rsidRDefault="005C630E" w:rsidP="005C630E">
      <w:pPr>
        <w:numPr>
          <w:ilvl w:val="12"/>
          <w:numId w:val="0"/>
        </w:numPr>
        <w:tabs>
          <w:tab w:val="clear" w:pos="567"/>
        </w:tabs>
        <w:rPr>
          <w:noProof/>
          <w:szCs w:val="22"/>
          <w:lang w:val="nl-BE"/>
        </w:rPr>
      </w:pPr>
      <w:r w:rsidRPr="005C0253">
        <w:rPr>
          <w:noProof/>
          <w:szCs w:val="22"/>
          <w:lang w:val="nl-BE"/>
        </w:rPr>
        <w:t>Turnhoutseweg 30</w:t>
      </w:r>
    </w:p>
    <w:p w14:paraId="690B572D" w14:textId="582DB3E0" w:rsidR="005C630E" w:rsidRPr="005C0253" w:rsidRDefault="006E5C82" w:rsidP="005C630E">
      <w:pPr>
        <w:numPr>
          <w:ilvl w:val="12"/>
          <w:numId w:val="0"/>
        </w:numPr>
        <w:tabs>
          <w:tab w:val="clear" w:pos="567"/>
        </w:tabs>
        <w:rPr>
          <w:noProof/>
          <w:szCs w:val="22"/>
        </w:rPr>
      </w:pPr>
      <w:r>
        <w:rPr>
          <w:noProof/>
          <w:szCs w:val="22"/>
        </w:rPr>
        <w:t>B-</w:t>
      </w:r>
      <w:r w:rsidR="005C630E" w:rsidRPr="005C0253">
        <w:rPr>
          <w:noProof/>
          <w:szCs w:val="22"/>
        </w:rPr>
        <w:t>2340 Beerse</w:t>
      </w:r>
    </w:p>
    <w:p w14:paraId="42FDA0FE" w14:textId="77777777" w:rsidR="005C630E" w:rsidRPr="005C0253" w:rsidRDefault="005C630E" w:rsidP="005C630E">
      <w:pPr>
        <w:numPr>
          <w:ilvl w:val="12"/>
          <w:numId w:val="0"/>
        </w:numPr>
        <w:tabs>
          <w:tab w:val="clear" w:pos="567"/>
        </w:tabs>
        <w:rPr>
          <w:noProof/>
          <w:szCs w:val="22"/>
        </w:rPr>
      </w:pPr>
      <w:r w:rsidRPr="005C0253">
        <w:rPr>
          <w:noProof/>
          <w:szCs w:val="22"/>
        </w:rPr>
        <w:t>Bélgica</w:t>
      </w:r>
    </w:p>
    <w:p w14:paraId="3EC5606F" w14:textId="77777777" w:rsidR="005C630E" w:rsidRPr="0088090F" w:rsidRDefault="005C630E" w:rsidP="005C370E">
      <w:pPr>
        <w:numPr>
          <w:ilvl w:val="12"/>
          <w:numId w:val="0"/>
        </w:numPr>
        <w:tabs>
          <w:tab w:val="clear" w:pos="567"/>
        </w:tabs>
        <w:rPr>
          <w:noProof/>
          <w:szCs w:val="22"/>
        </w:rPr>
      </w:pPr>
    </w:p>
    <w:p w14:paraId="55B4F663" w14:textId="77777777" w:rsidR="00741951" w:rsidRPr="0088090F" w:rsidRDefault="00741951" w:rsidP="005C370E">
      <w:pPr>
        <w:keepNext/>
        <w:rPr>
          <w:noProof/>
        </w:rPr>
      </w:pPr>
      <w:r w:rsidRPr="0088090F">
        <w:rPr>
          <w:noProof/>
        </w:rPr>
        <w:t>Para quaisquer informações sobre este medicamento, queira contactar o representante local do Titular da Autorização de Introdução no Mercado:</w:t>
      </w:r>
    </w:p>
    <w:p w14:paraId="1A5D0BEF" w14:textId="77777777" w:rsidR="00741951" w:rsidRPr="0088090F" w:rsidRDefault="00741951" w:rsidP="005C370E">
      <w:pPr>
        <w:keepNext/>
        <w:numPr>
          <w:ilvl w:val="12"/>
          <w:numId w:val="0"/>
        </w:numPr>
        <w:tabs>
          <w:tab w:val="clear" w:pos="567"/>
        </w:tabs>
        <w:rPr>
          <w:noProof/>
          <w:szCs w:val="22"/>
        </w:rPr>
      </w:pPr>
    </w:p>
    <w:tbl>
      <w:tblPr>
        <w:tblW w:w="5000" w:type="pct"/>
        <w:tblLayout w:type="fixed"/>
        <w:tblLook w:val="0000" w:firstRow="0" w:lastRow="0" w:firstColumn="0" w:lastColumn="0" w:noHBand="0" w:noVBand="0"/>
      </w:tblPr>
      <w:tblGrid>
        <w:gridCol w:w="4536"/>
        <w:gridCol w:w="4535"/>
      </w:tblGrid>
      <w:tr w:rsidR="00A31C2A" w14:paraId="01B00B32" w14:textId="77777777" w:rsidTr="00C247D5">
        <w:trPr>
          <w:cantSplit/>
        </w:trPr>
        <w:tc>
          <w:tcPr>
            <w:tcW w:w="4536" w:type="dxa"/>
          </w:tcPr>
          <w:p w14:paraId="7E9F8CBD" w14:textId="77777777" w:rsidR="00A31C2A" w:rsidRPr="005F4E7B" w:rsidRDefault="00A31C2A" w:rsidP="005C370E">
            <w:pPr>
              <w:tabs>
                <w:tab w:val="left" w:pos="1134"/>
                <w:tab w:val="left" w:pos="1701"/>
              </w:tabs>
              <w:rPr>
                <w:b/>
                <w:noProof/>
                <w:szCs w:val="22"/>
                <w:lang w:val="nl-BE"/>
              </w:rPr>
            </w:pPr>
            <w:r w:rsidRPr="005F4E7B">
              <w:rPr>
                <w:b/>
                <w:noProof/>
                <w:szCs w:val="22"/>
                <w:lang w:val="nl-BE"/>
              </w:rPr>
              <w:t>België/Belgique/Belgien</w:t>
            </w:r>
          </w:p>
          <w:p w14:paraId="49E72259" w14:textId="77777777" w:rsidR="00A31C2A" w:rsidRPr="005F4E7B" w:rsidRDefault="00A31C2A" w:rsidP="005C370E">
            <w:pPr>
              <w:tabs>
                <w:tab w:val="left" w:pos="1134"/>
                <w:tab w:val="left" w:pos="1701"/>
              </w:tabs>
              <w:rPr>
                <w:noProof/>
                <w:szCs w:val="22"/>
                <w:lang w:val="nl-BE"/>
              </w:rPr>
            </w:pPr>
            <w:r w:rsidRPr="005F4E7B">
              <w:rPr>
                <w:noProof/>
                <w:szCs w:val="22"/>
                <w:lang w:val="nl-BE"/>
              </w:rPr>
              <w:t>Janssen-Cilag NV</w:t>
            </w:r>
          </w:p>
          <w:p w14:paraId="431D9B8E" w14:textId="77777777" w:rsidR="00A31C2A" w:rsidRPr="005F4E7B" w:rsidRDefault="00A31C2A" w:rsidP="005C370E">
            <w:pPr>
              <w:tabs>
                <w:tab w:val="left" w:pos="1134"/>
                <w:tab w:val="left" w:pos="1701"/>
              </w:tabs>
              <w:rPr>
                <w:noProof/>
                <w:szCs w:val="22"/>
                <w:lang w:val="nl-BE"/>
              </w:rPr>
            </w:pPr>
            <w:r w:rsidRPr="005F4E7B">
              <w:rPr>
                <w:noProof/>
                <w:szCs w:val="22"/>
                <w:lang w:val="nl-BE"/>
              </w:rPr>
              <w:t>Tel/Tél: +32 14 64 94 11</w:t>
            </w:r>
          </w:p>
          <w:p w14:paraId="61E56DA7" w14:textId="77777777" w:rsidR="00A31C2A" w:rsidRPr="005F4E7B" w:rsidRDefault="00A31C2A" w:rsidP="005C370E">
            <w:pPr>
              <w:tabs>
                <w:tab w:val="left" w:pos="1134"/>
                <w:tab w:val="left" w:pos="1701"/>
              </w:tabs>
              <w:rPr>
                <w:noProof/>
                <w:szCs w:val="22"/>
                <w:lang w:val="nl-BE"/>
              </w:rPr>
            </w:pPr>
            <w:r w:rsidRPr="005F4E7B">
              <w:rPr>
                <w:noProof/>
                <w:szCs w:val="22"/>
                <w:lang w:val="nl-BE"/>
              </w:rPr>
              <w:t>janssen@jacbe.jnj.com</w:t>
            </w:r>
          </w:p>
          <w:p w14:paraId="39AC7C0E" w14:textId="77777777" w:rsidR="00A31C2A" w:rsidRPr="005F4E7B" w:rsidRDefault="00A31C2A" w:rsidP="005C370E">
            <w:pPr>
              <w:tabs>
                <w:tab w:val="left" w:pos="1134"/>
                <w:tab w:val="left" w:pos="1701"/>
              </w:tabs>
              <w:rPr>
                <w:b/>
                <w:noProof/>
                <w:szCs w:val="22"/>
                <w:lang w:val="nl-BE"/>
              </w:rPr>
            </w:pPr>
          </w:p>
        </w:tc>
        <w:tc>
          <w:tcPr>
            <w:tcW w:w="4536" w:type="dxa"/>
          </w:tcPr>
          <w:p w14:paraId="291FFD81" w14:textId="77777777" w:rsidR="00A31C2A" w:rsidRDefault="00A31C2A" w:rsidP="005C370E">
            <w:pPr>
              <w:tabs>
                <w:tab w:val="left" w:pos="1134"/>
                <w:tab w:val="left" w:pos="1701"/>
              </w:tabs>
              <w:rPr>
                <w:b/>
                <w:noProof/>
                <w:szCs w:val="22"/>
                <w:lang w:val="en-US"/>
              </w:rPr>
            </w:pPr>
            <w:r>
              <w:rPr>
                <w:b/>
                <w:noProof/>
                <w:szCs w:val="22"/>
                <w:lang w:val="en-US"/>
              </w:rPr>
              <w:t>Lietuva</w:t>
            </w:r>
          </w:p>
          <w:p w14:paraId="4B4CFE3A" w14:textId="77777777" w:rsidR="00A31C2A" w:rsidRDefault="00A31C2A" w:rsidP="005C370E">
            <w:pPr>
              <w:tabs>
                <w:tab w:val="left" w:pos="1134"/>
                <w:tab w:val="left" w:pos="1701"/>
              </w:tabs>
              <w:rPr>
                <w:noProof/>
                <w:szCs w:val="22"/>
                <w:lang w:val="en-US"/>
              </w:rPr>
            </w:pPr>
            <w:r>
              <w:rPr>
                <w:noProof/>
                <w:szCs w:val="22"/>
                <w:lang w:val="en-US"/>
              </w:rPr>
              <w:t>UAB "JOHNSON &amp; JOHNSON"</w:t>
            </w:r>
          </w:p>
          <w:p w14:paraId="63C1D208" w14:textId="77777777" w:rsidR="00A31C2A" w:rsidRDefault="00A31C2A" w:rsidP="005C370E">
            <w:pPr>
              <w:tabs>
                <w:tab w:val="left" w:pos="1134"/>
                <w:tab w:val="left" w:pos="1701"/>
              </w:tabs>
              <w:rPr>
                <w:noProof/>
                <w:szCs w:val="22"/>
                <w:lang w:val="en-US"/>
              </w:rPr>
            </w:pPr>
            <w:r>
              <w:rPr>
                <w:noProof/>
                <w:szCs w:val="22"/>
                <w:lang w:val="en-US"/>
              </w:rPr>
              <w:t>Tel: +370 5 278 68 88</w:t>
            </w:r>
          </w:p>
          <w:p w14:paraId="1DA36A61" w14:textId="77777777" w:rsidR="00A31C2A" w:rsidRDefault="00A31C2A" w:rsidP="005C370E">
            <w:pPr>
              <w:tabs>
                <w:tab w:val="left" w:pos="1134"/>
                <w:tab w:val="left" w:pos="1701"/>
              </w:tabs>
              <w:rPr>
                <w:noProof/>
                <w:szCs w:val="22"/>
              </w:rPr>
            </w:pPr>
            <w:r>
              <w:rPr>
                <w:noProof/>
                <w:szCs w:val="22"/>
              </w:rPr>
              <w:t>lt@its.jnj.com</w:t>
            </w:r>
          </w:p>
          <w:p w14:paraId="2134CD2D" w14:textId="77777777" w:rsidR="00A31C2A" w:rsidRDefault="00A31C2A" w:rsidP="005C370E">
            <w:pPr>
              <w:tabs>
                <w:tab w:val="left" w:pos="1134"/>
                <w:tab w:val="left" w:pos="1701"/>
              </w:tabs>
              <w:rPr>
                <w:b/>
                <w:noProof/>
                <w:szCs w:val="22"/>
              </w:rPr>
            </w:pPr>
          </w:p>
        </w:tc>
      </w:tr>
      <w:tr w:rsidR="00A31C2A" w14:paraId="5EBAB6C3" w14:textId="77777777" w:rsidTr="00C247D5">
        <w:trPr>
          <w:cantSplit/>
        </w:trPr>
        <w:tc>
          <w:tcPr>
            <w:tcW w:w="4536" w:type="dxa"/>
          </w:tcPr>
          <w:p w14:paraId="59AA3A74" w14:textId="77777777" w:rsidR="00A31C2A" w:rsidRDefault="00A31C2A" w:rsidP="005C370E">
            <w:pPr>
              <w:tabs>
                <w:tab w:val="left" w:pos="1134"/>
                <w:tab w:val="left" w:pos="1701"/>
              </w:tabs>
              <w:rPr>
                <w:b/>
                <w:noProof/>
                <w:szCs w:val="22"/>
              </w:rPr>
            </w:pPr>
            <w:r>
              <w:rPr>
                <w:b/>
                <w:noProof/>
                <w:szCs w:val="22"/>
              </w:rPr>
              <w:t>България</w:t>
            </w:r>
          </w:p>
          <w:p w14:paraId="7291644F" w14:textId="77777777" w:rsidR="00A31C2A" w:rsidRDefault="00A31C2A" w:rsidP="005C370E">
            <w:pPr>
              <w:tabs>
                <w:tab w:val="left" w:pos="1134"/>
                <w:tab w:val="left" w:pos="1701"/>
              </w:tabs>
              <w:rPr>
                <w:noProof/>
                <w:szCs w:val="22"/>
              </w:rPr>
            </w:pPr>
            <w:r>
              <w:rPr>
                <w:noProof/>
                <w:szCs w:val="22"/>
              </w:rPr>
              <w:t>„Джонсън &amp; Джонсън България” ЕООД</w:t>
            </w:r>
          </w:p>
          <w:p w14:paraId="4EC21852" w14:textId="77777777" w:rsidR="00A31C2A" w:rsidRDefault="00A31C2A" w:rsidP="005C370E">
            <w:pPr>
              <w:tabs>
                <w:tab w:val="left" w:pos="1134"/>
                <w:tab w:val="left" w:pos="1701"/>
              </w:tabs>
              <w:rPr>
                <w:noProof/>
                <w:szCs w:val="22"/>
              </w:rPr>
            </w:pPr>
            <w:r>
              <w:rPr>
                <w:noProof/>
                <w:szCs w:val="22"/>
              </w:rPr>
              <w:t>Тел.: +359 2 489 94 00</w:t>
            </w:r>
          </w:p>
          <w:p w14:paraId="072BD1BE" w14:textId="77777777" w:rsidR="00A31C2A" w:rsidRDefault="00A31C2A" w:rsidP="005C370E">
            <w:pPr>
              <w:tabs>
                <w:tab w:val="left" w:pos="1134"/>
                <w:tab w:val="left" w:pos="1701"/>
              </w:tabs>
              <w:rPr>
                <w:noProof/>
                <w:szCs w:val="22"/>
              </w:rPr>
            </w:pPr>
            <w:r>
              <w:rPr>
                <w:noProof/>
                <w:szCs w:val="22"/>
              </w:rPr>
              <w:t>jjsafety@its.jnj.com</w:t>
            </w:r>
          </w:p>
          <w:p w14:paraId="371A123B" w14:textId="77777777" w:rsidR="00A31C2A" w:rsidRDefault="00A31C2A" w:rsidP="005C370E">
            <w:pPr>
              <w:tabs>
                <w:tab w:val="left" w:pos="1134"/>
                <w:tab w:val="left" w:pos="1701"/>
              </w:tabs>
              <w:rPr>
                <w:b/>
                <w:noProof/>
                <w:szCs w:val="22"/>
              </w:rPr>
            </w:pPr>
          </w:p>
        </w:tc>
        <w:tc>
          <w:tcPr>
            <w:tcW w:w="4536" w:type="dxa"/>
          </w:tcPr>
          <w:p w14:paraId="7E3A41B7" w14:textId="77777777" w:rsidR="00A31C2A" w:rsidRDefault="00A31C2A" w:rsidP="005C370E">
            <w:pPr>
              <w:tabs>
                <w:tab w:val="left" w:pos="1134"/>
                <w:tab w:val="left" w:pos="1701"/>
              </w:tabs>
              <w:rPr>
                <w:b/>
                <w:noProof/>
                <w:szCs w:val="22"/>
              </w:rPr>
            </w:pPr>
            <w:r>
              <w:rPr>
                <w:b/>
                <w:noProof/>
                <w:szCs w:val="22"/>
              </w:rPr>
              <w:t>Luxembourg/Luxemburg</w:t>
            </w:r>
          </w:p>
          <w:p w14:paraId="1BF7F2FB" w14:textId="77777777" w:rsidR="00A31C2A" w:rsidRDefault="00A31C2A" w:rsidP="005C370E">
            <w:pPr>
              <w:tabs>
                <w:tab w:val="left" w:pos="1134"/>
                <w:tab w:val="left" w:pos="1701"/>
              </w:tabs>
              <w:rPr>
                <w:noProof/>
                <w:szCs w:val="22"/>
              </w:rPr>
            </w:pPr>
            <w:r>
              <w:rPr>
                <w:noProof/>
                <w:szCs w:val="22"/>
              </w:rPr>
              <w:t>Janssen-Cilag NV</w:t>
            </w:r>
          </w:p>
          <w:p w14:paraId="1231576F" w14:textId="77777777" w:rsidR="00A31C2A" w:rsidRDefault="00A31C2A" w:rsidP="005C370E">
            <w:pPr>
              <w:tabs>
                <w:tab w:val="left" w:pos="1134"/>
                <w:tab w:val="left" w:pos="1701"/>
              </w:tabs>
              <w:rPr>
                <w:noProof/>
                <w:szCs w:val="22"/>
              </w:rPr>
            </w:pPr>
            <w:r>
              <w:rPr>
                <w:noProof/>
                <w:szCs w:val="22"/>
              </w:rPr>
              <w:t>Tél/Tel: +32 14 64 94 11</w:t>
            </w:r>
          </w:p>
          <w:p w14:paraId="09F40569" w14:textId="77777777" w:rsidR="00A31C2A" w:rsidRDefault="00A31C2A" w:rsidP="005C370E">
            <w:pPr>
              <w:tabs>
                <w:tab w:val="left" w:pos="1134"/>
                <w:tab w:val="left" w:pos="1701"/>
              </w:tabs>
              <w:rPr>
                <w:noProof/>
                <w:szCs w:val="22"/>
              </w:rPr>
            </w:pPr>
            <w:r>
              <w:rPr>
                <w:noProof/>
                <w:szCs w:val="22"/>
              </w:rPr>
              <w:t>janssen@jacbe.jnj.com</w:t>
            </w:r>
          </w:p>
          <w:p w14:paraId="71803694" w14:textId="77777777" w:rsidR="00A31C2A" w:rsidRDefault="00A31C2A" w:rsidP="005C370E">
            <w:pPr>
              <w:tabs>
                <w:tab w:val="left" w:pos="1134"/>
                <w:tab w:val="left" w:pos="1701"/>
              </w:tabs>
              <w:rPr>
                <w:b/>
                <w:noProof/>
                <w:szCs w:val="22"/>
              </w:rPr>
            </w:pPr>
          </w:p>
        </w:tc>
      </w:tr>
      <w:tr w:rsidR="00A31C2A" w14:paraId="1459F6D2" w14:textId="77777777" w:rsidTr="00C247D5">
        <w:trPr>
          <w:cantSplit/>
        </w:trPr>
        <w:tc>
          <w:tcPr>
            <w:tcW w:w="4536" w:type="dxa"/>
          </w:tcPr>
          <w:p w14:paraId="3C023F5E" w14:textId="77777777" w:rsidR="00A31C2A" w:rsidRPr="005F4E7B" w:rsidRDefault="00A31C2A" w:rsidP="005C370E">
            <w:pPr>
              <w:tabs>
                <w:tab w:val="left" w:pos="1134"/>
                <w:tab w:val="left" w:pos="1701"/>
              </w:tabs>
              <w:rPr>
                <w:b/>
                <w:noProof/>
                <w:szCs w:val="22"/>
                <w:lang w:val="nl-BE"/>
              </w:rPr>
            </w:pPr>
            <w:r w:rsidRPr="005F4E7B">
              <w:rPr>
                <w:b/>
                <w:noProof/>
                <w:szCs w:val="22"/>
                <w:lang w:val="nl-BE"/>
              </w:rPr>
              <w:t>Česká republika</w:t>
            </w:r>
          </w:p>
          <w:p w14:paraId="3D45BB89" w14:textId="77777777" w:rsidR="00A31C2A" w:rsidRPr="005F4E7B" w:rsidRDefault="00A31C2A" w:rsidP="005C370E">
            <w:pPr>
              <w:tabs>
                <w:tab w:val="left" w:pos="1134"/>
                <w:tab w:val="left" w:pos="1701"/>
              </w:tabs>
              <w:rPr>
                <w:noProof/>
                <w:szCs w:val="22"/>
                <w:lang w:val="nl-BE"/>
              </w:rPr>
            </w:pPr>
            <w:r w:rsidRPr="005F4E7B">
              <w:rPr>
                <w:noProof/>
                <w:szCs w:val="22"/>
                <w:lang w:val="nl-BE"/>
              </w:rPr>
              <w:t>Janssen-Cilag s.r.o.</w:t>
            </w:r>
          </w:p>
          <w:p w14:paraId="37384E10" w14:textId="77777777" w:rsidR="00A31C2A" w:rsidRDefault="00A31C2A" w:rsidP="005C370E">
            <w:pPr>
              <w:tabs>
                <w:tab w:val="left" w:pos="1134"/>
                <w:tab w:val="left" w:pos="1701"/>
              </w:tabs>
              <w:rPr>
                <w:noProof/>
                <w:szCs w:val="22"/>
              </w:rPr>
            </w:pPr>
            <w:r>
              <w:rPr>
                <w:noProof/>
                <w:szCs w:val="22"/>
              </w:rPr>
              <w:t>Tel: +420 227 012 227</w:t>
            </w:r>
          </w:p>
          <w:p w14:paraId="061786BF" w14:textId="77777777" w:rsidR="00A31C2A" w:rsidRDefault="00A31C2A" w:rsidP="005C370E">
            <w:pPr>
              <w:tabs>
                <w:tab w:val="left" w:pos="1134"/>
                <w:tab w:val="left" w:pos="1701"/>
              </w:tabs>
              <w:rPr>
                <w:b/>
                <w:noProof/>
                <w:szCs w:val="22"/>
              </w:rPr>
            </w:pPr>
          </w:p>
        </w:tc>
        <w:tc>
          <w:tcPr>
            <w:tcW w:w="4536" w:type="dxa"/>
          </w:tcPr>
          <w:p w14:paraId="4F98F313" w14:textId="77777777" w:rsidR="00A31C2A" w:rsidRPr="005F4E7B" w:rsidRDefault="00A31C2A" w:rsidP="005C370E">
            <w:pPr>
              <w:tabs>
                <w:tab w:val="left" w:pos="1134"/>
                <w:tab w:val="left" w:pos="1701"/>
              </w:tabs>
              <w:rPr>
                <w:b/>
                <w:noProof/>
                <w:szCs w:val="22"/>
                <w:lang w:val="nl-BE"/>
              </w:rPr>
            </w:pPr>
            <w:r w:rsidRPr="005F4E7B">
              <w:rPr>
                <w:b/>
                <w:noProof/>
                <w:szCs w:val="22"/>
                <w:lang w:val="nl-BE"/>
              </w:rPr>
              <w:t>Magyarország</w:t>
            </w:r>
          </w:p>
          <w:p w14:paraId="39B207C1" w14:textId="77777777" w:rsidR="00A31C2A" w:rsidRPr="005F4E7B" w:rsidRDefault="00A31C2A" w:rsidP="005C370E">
            <w:pPr>
              <w:tabs>
                <w:tab w:val="left" w:pos="1134"/>
                <w:tab w:val="left" w:pos="1701"/>
              </w:tabs>
              <w:rPr>
                <w:noProof/>
                <w:szCs w:val="22"/>
                <w:lang w:val="nl-BE"/>
              </w:rPr>
            </w:pPr>
            <w:r w:rsidRPr="005F4E7B">
              <w:rPr>
                <w:noProof/>
                <w:szCs w:val="22"/>
                <w:lang w:val="nl-BE"/>
              </w:rPr>
              <w:t>Janssen-Cilag Kft.</w:t>
            </w:r>
          </w:p>
          <w:p w14:paraId="7DE04782" w14:textId="77777777" w:rsidR="00A31C2A" w:rsidRPr="005F4E7B" w:rsidRDefault="00A31C2A" w:rsidP="005C370E">
            <w:pPr>
              <w:tabs>
                <w:tab w:val="left" w:pos="1134"/>
                <w:tab w:val="left" w:pos="1701"/>
              </w:tabs>
              <w:rPr>
                <w:noProof/>
                <w:szCs w:val="22"/>
                <w:lang w:val="nl-BE"/>
              </w:rPr>
            </w:pPr>
            <w:r w:rsidRPr="005F4E7B">
              <w:rPr>
                <w:noProof/>
                <w:szCs w:val="22"/>
                <w:lang w:val="nl-BE"/>
              </w:rPr>
              <w:t>Tel.: +36 1 884 2858</w:t>
            </w:r>
          </w:p>
          <w:p w14:paraId="2024429C" w14:textId="77777777" w:rsidR="007F607B" w:rsidRDefault="007F607B" w:rsidP="005C370E">
            <w:pPr>
              <w:rPr>
                <w:noProof/>
                <w:szCs w:val="22"/>
              </w:rPr>
            </w:pPr>
            <w:r>
              <w:rPr>
                <w:noProof/>
                <w:szCs w:val="22"/>
              </w:rPr>
              <w:t>janssenhu@its.jnj.com</w:t>
            </w:r>
          </w:p>
          <w:p w14:paraId="2A1C223B" w14:textId="77777777" w:rsidR="00A31C2A" w:rsidRDefault="00A31C2A" w:rsidP="005C370E">
            <w:pPr>
              <w:tabs>
                <w:tab w:val="left" w:pos="1134"/>
                <w:tab w:val="left" w:pos="1701"/>
              </w:tabs>
              <w:rPr>
                <w:b/>
                <w:noProof/>
                <w:szCs w:val="22"/>
              </w:rPr>
            </w:pPr>
          </w:p>
        </w:tc>
      </w:tr>
      <w:tr w:rsidR="00A31C2A" w:rsidRPr="00D963A5" w14:paraId="0BAC6047" w14:textId="77777777" w:rsidTr="00C247D5">
        <w:trPr>
          <w:cantSplit/>
        </w:trPr>
        <w:tc>
          <w:tcPr>
            <w:tcW w:w="4536" w:type="dxa"/>
          </w:tcPr>
          <w:p w14:paraId="5A5E9168" w14:textId="77777777" w:rsidR="00A31C2A" w:rsidRPr="001018F6" w:rsidRDefault="00A31C2A" w:rsidP="005C370E">
            <w:pPr>
              <w:tabs>
                <w:tab w:val="left" w:pos="1134"/>
                <w:tab w:val="left" w:pos="1701"/>
              </w:tabs>
              <w:rPr>
                <w:b/>
                <w:noProof/>
                <w:szCs w:val="22"/>
                <w:lang w:val="nl-BE"/>
              </w:rPr>
            </w:pPr>
            <w:r w:rsidRPr="001018F6">
              <w:rPr>
                <w:b/>
                <w:noProof/>
                <w:szCs w:val="22"/>
                <w:lang w:val="nl-BE"/>
              </w:rPr>
              <w:t>Danmark</w:t>
            </w:r>
          </w:p>
          <w:p w14:paraId="78FD28AE" w14:textId="77777777" w:rsidR="00A31C2A" w:rsidRPr="001018F6" w:rsidRDefault="00A31C2A" w:rsidP="005C370E">
            <w:pPr>
              <w:tabs>
                <w:tab w:val="left" w:pos="1134"/>
                <w:tab w:val="left" w:pos="1701"/>
              </w:tabs>
              <w:rPr>
                <w:noProof/>
                <w:szCs w:val="22"/>
                <w:lang w:val="nl-BE"/>
              </w:rPr>
            </w:pPr>
            <w:r w:rsidRPr="001018F6">
              <w:rPr>
                <w:noProof/>
                <w:szCs w:val="22"/>
                <w:lang w:val="nl-BE"/>
              </w:rPr>
              <w:t>Janssen-Cilag A/S</w:t>
            </w:r>
          </w:p>
          <w:p w14:paraId="230E9C9D" w14:textId="77777777" w:rsidR="00A31C2A" w:rsidRPr="001018F6" w:rsidRDefault="00A31C2A" w:rsidP="005C370E">
            <w:pPr>
              <w:tabs>
                <w:tab w:val="left" w:pos="1134"/>
                <w:tab w:val="left" w:pos="1701"/>
              </w:tabs>
              <w:rPr>
                <w:noProof/>
                <w:szCs w:val="22"/>
                <w:lang w:val="nl-BE"/>
              </w:rPr>
            </w:pPr>
            <w:r w:rsidRPr="00AF03C8">
              <w:rPr>
                <w:noProof/>
                <w:szCs w:val="22"/>
                <w:lang w:val="nl-BE"/>
              </w:rPr>
              <w:t>Tlf</w:t>
            </w:r>
            <w:r w:rsidR="00B00B09" w:rsidRPr="001018F6">
              <w:rPr>
                <w:noProof/>
                <w:szCs w:val="22"/>
                <w:lang w:val="nl-BE"/>
              </w:rPr>
              <w:t>.</w:t>
            </w:r>
            <w:r w:rsidRPr="00AF03C8">
              <w:rPr>
                <w:noProof/>
                <w:szCs w:val="22"/>
                <w:lang w:val="nl-BE"/>
              </w:rPr>
              <w:t xml:space="preserve">: </w:t>
            </w:r>
            <w:r w:rsidRPr="001018F6">
              <w:rPr>
                <w:noProof/>
                <w:szCs w:val="22"/>
                <w:lang w:val="nl-BE"/>
              </w:rPr>
              <w:t>+45 4594 8282</w:t>
            </w:r>
          </w:p>
          <w:p w14:paraId="029B0130" w14:textId="77777777" w:rsidR="00A31C2A" w:rsidRDefault="00A31C2A" w:rsidP="005C370E">
            <w:pPr>
              <w:tabs>
                <w:tab w:val="left" w:pos="1134"/>
                <w:tab w:val="left" w:pos="1701"/>
              </w:tabs>
              <w:rPr>
                <w:noProof/>
                <w:szCs w:val="22"/>
              </w:rPr>
            </w:pPr>
            <w:r>
              <w:rPr>
                <w:noProof/>
                <w:szCs w:val="22"/>
              </w:rPr>
              <w:t>jacdk@its.jnj.com</w:t>
            </w:r>
          </w:p>
          <w:p w14:paraId="0F89533A" w14:textId="77777777" w:rsidR="00A31C2A" w:rsidRDefault="00A31C2A" w:rsidP="005C370E">
            <w:pPr>
              <w:tabs>
                <w:tab w:val="left" w:pos="1134"/>
                <w:tab w:val="left" w:pos="1701"/>
              </w:tabs>
              <w:rPr>
                <w:b/>
                <w:noProof/>
                <w:szCs w:val="22"/>
              </w:rPr>
            </w:pPr>
          </w:p>
        </w:tc>
        <w:tc>
          <w:tcPr>
            <w:tcW w:w="4536" w:type="dxa"/>
          </w:tcPr>
          <w:p w14:paraId="224A81CF" w14:textId="77777777" w:rsidR="00A31C2A" w:rsidRDefault="00A31C2A" w:rsidP="005C370E">
            <w:pPr>
              <w:tabs>
                <w:tab w:val="left" w:pos="1134"/>
                <w:tab w:val="left" w:pos="1701"/>
              </w:tabs>
              <w:rPr>
                <w:b/>
                <w:noProof/>
                <w:szCs w:val="22"/>
                <w:lang w:val="en-US"/>
              </w:rPr>
            </w:pPr>
            <w:r>
              <w:rPr>
                <w:b/>
                <w:noProof/>
                <w:szCs w:val="22"/>
                <w:lang w:val="en-US"/>
              </w:rPr>
              <w:t>Malta</w:t>
            </w:r>
          </w:p>
          <w:p w14:paraId="1F62B359" w14:textId="77777777" w:rsidR="00A31C2A" w:rsidRDefault="00A31C2A" w:rsidP="005C370E">
            <w:pPr>
              <w:tabs>
                <w:tab w:val="left" w:pos="1134"/>
                <w:tab w:val="left" w:pos="1701"/>
              </w:tabs>
              <w:rPr>
                <w:noProof/>
                <w:szCs w:val="22"/>
                <w:lang w:val="en-US"/>
              </w:rPr>
            </w:pPr>
            <w:r>
              <w:rPr>
                <w:noProof/>
                <w:szCs w:val="22"/>
                <w:lang w:val="en-US"/>
              </w:rPr>
              <w:t>AM MANGION LTD</w:t>
            </w:r>
          </w:p>
          <w:p w14:paraId="28872C4F" w14:textId="77777777" w:rsidR="00A31C2A" w:rsidRDefault="00A31C2A" w:rsidP="005C370E">
            <w:pPr>
              <w:tabs>
                <w:tab w:val="left" w:pos="1134"/>
                <w:tab w:val="left" w:pos="1701"/>
              </w:tabs>
              <w:rPr>
                <w:noProof/>
                <w:szCs w:val="22"/>
                <w:lang w:val="en-US"/>
              </w:rPr>
            </w:pPr>
            <w:r>
              <w:rPr>
                <w:noProof/>
                <w:szCs w:val="22"/>
                <w:lang w:val="en-US"/>
              </w:rPr>
              <w:t>Tel: +356 2397 6000</w:t>
            </w:r>
          </w:p>
          <w:p w14:paraId="64BB9768" w14:textId="77777777" w:rsidR="00A31C2A" w:rsidRDefault="00A31C2A" w:rsidP="005C370E">
            <w:pPr>
              <w:tabs>
                <w:tab w:val="left" w:pos="1134"/>
                <w:tab w:val="left" w:pos="1701"/>
              </w:tabs>
              <w:rPr>
                <w:b/>
                <w:noProof/>
                <w:szCs w:val="22"/>
                <w:lang w:val="en-US"/>
              </w:rPr>
            </w:pPr>
          </w:p>
        </w:tc>
      </w:tr>
      <w:tr w:rsidR="00A31C2A" w14:paraId="38DD95DE" w14:textId="77777777" w:rsidTr="00C247D5">
        <w:trPr>
          <w:cantSplit/>
        </w:trPr>
        <w:tc>
          <w:tcPr>
            <w:tcW w:w="4536" w:type="dxa"/>
          </w:tcPr>
          <w:p w14:paraId="6EF6420E" w14:textId="77777777" w:rsidR="00A31C2A" w:rsidRPr="005F4E7B" w:rsidRDefault="00A31C2A" w:rsidP="005C370E">
            <w:pPr>
              <w:tabs>
                <w:tab w:val="left" w:pos="1134"/>
                <w:tab w:val="left" w:pos="1701"/>
              </w:tabs>
              <w:rPr>
                <w:b/>
                <w:noProof/>
                <w:szCs w:val="22"/>
                <w:lang w:val="nl-BE"/>
              </w:rPr>
            </w:pPr>
            <w:r w:rsidRPr="005F4E7B">
              <w:rPr>
                <w:b/>
                <w:noProof/>
                <w:szCs w:val="22"/>
                <w:lang w:val="nl-BE"/>
              </w:rPr>
              <w:t>Deutschland</w:t>
            </w:r>
          </w:p>
          <w:p w14:paraId="7851111D" w14:textId="77777777" w:rsidR="00A31C2A" w:rsidRPr="005F4E7B" w:rsidRDefault="00A31C2A" w:rsidP="005C370E">
            <w:pPr>
              <w:tabs>
                <w:tab w:val="left" w:pos="1134"/>
                <w:tab w:val="left" w:pos="1701"/>
              </w:tabs>
              <w:rPr>
                <w:noProof/>
                <w:szCs w:val="22"/>
                <w:lang w:val="nl-BE"/>
              </w:rPr>
            </w:pPr>
            <w:r w:rsidRPr="005F4E7B">
              <w:rPr>
                <w:noProof/>
                <w:szCs w:val="22"/>
                <w:lang w:val="nl-BE"/>
              </w:rPr>
              <w:t>Janssen-Cilag GmbH</w:t>
            </w:r>
          </w:p>
          <w:p w14:paraId="590A7374" w14:textId="77777777" w:rsidR="00A31C2A" w:rsidRPr="005F4E7B" w:rsidRDefault="00A31C2A" w:rsidP="005C370E">
            <w:pPr>
              <w:tabs>
                <w:tab w:val="left" w:pos="1134"/>
                <w:tab w:val="left" w:pos="1701"/>
              </w:tabs>
              <w:rPr>
                <w:noProof/>
                <w:szCs w:val="22"/>
                <w:lang w:val="nl-BE"/>
              </w:rPr>
            </w:pPr>
            <w:r w:rsidRPr="005F4E7B">
              <w:rPr>
                <w:noProof/>
                <w:szCs w:val="22"/>
                <w:lang w:val="nl-BE"/>
              </w:rPr>
              <w:t>Tel:</w:t>
            </w:r>
            <w:r w:rsidR="001E29A9" w:rsidRPr="005F4E7B">
              <w:rPr>
                <w:szCs w:val="22"/>
                <w:lang w:val="nl-BE"/>
              </w:rPr>
              <w:t xml:space="preserve"> 0800 086 9247 /</w:t>
            </w:r>
            <w:r w:rsidRPr="005F4E7B">
              <w:rPr>
                <w:noProof/>
                <w:szCs w:val="22"/>
                <w:lang w:val="nl-BE"/>
              </w:rPr>
              <w:t xml:space="preserve"> +49 2137 955 </w:t>
            </w:r>
            <w:r w:rsidR="001E29A9" w:rsidRPr="005F4E7B">
              <w:rPr>
                <w:noProof/>
                <w:szCs w:val="22"/>
                <w:lang w:val="nl-BE"/>
              </w:rPr>
              <w:t>6</w:t>
            </w:r>
            <w:r w:rsidRPr="005F4E7B">
              <w:rPr>
                <w:noProof/>
                <w:szCs w:val="22"/>
                <w:lang w:val="nl-BE"/>
              </w:rPr>
              <w:t>955</w:t>
            </w:r>
          </w:p>
          <w:p w14:paraId="00FC14F7" w14:textId="77777777" w:rsidR="00A31C2A" w:rsidRDefault="00A31C2A" w:rsidP="005C370E">
            <w:pPr>
              <w:tabs>
                <w:tab w:val="left" w:pos="1134"/>
                <w:tab w:val="left" w:pos="1701"/>
              </w:tabs>
              <w:rPr>
                <w:noProof/>
                <w:szCs w:val="22"/>
              </w:rPr>
            </w:pPr>
            <w:r>
              <w:rPr>
                <w:noProof/>
                <w:szCs w:val="22"/>
              </w:rPr>
              <w:t>jancil@its.jnj.com</w:t>
            </w:r>
          </w:p>
          <w:p w14:paraId="61BD09D1" w14:textId="77777777" w:rsidR="00A31C2A" w:rsidRDefault="00A31C2A" w:rsidP="005C370E">
            <w:pPr>
              <w:tabs>
                <w:tab w:val="left" w:pos="1134"/>
                <w:tab w:val="left" w:pos="1701"/>
              </w:tabs>
              <w:rPr>
                <w:b/>
                <w:noProof/>
                <w:szCs w:val="22"/>
              </w:rPr>
            </w:pPr>
          </w:p>
        </w:tc>
        <w:tc>
          <w:tcPr>
            <w:tcW w:w="4536" w:type="dxa"/>
          </w:tcPr>
          <w:p w14:paraId="2C2E78B6" w14:textId="77777777" w:rsidR="00A31C2A" w:rsidRPr="005F4E7B" w:rsidRDefault="00A31C2A" w:rsidP="005C370E">
            <w:pPr>
              <w:tabs>
                <w:tab w:val="left" w:pos="1134"/>
                <w:tab w:val="left" w:pos="1701"/>
              </w:tabs>
              <w:rPr>
                <w:b/>
                <w:noProof/>
                <w:szCs w:val="22"/>
                <w:lang w:val="nl-BE"/>
              </w:rPr>
            </w:pPr>
            <w:r w:rsidRPr="005F4E7B">
              <w:rPr>
                <w:b/>
                <w:noProof/>
                <w:szCs w:val="22"/>
                <w:lang w:val="nl-BE"/>
              </w:rPr>
              <w:t>Nederland</w:t>
            </w:r>
          </w:p>
          <w:p w14:paraId="0DD99EA2" w14:textId="77777777" w:rsidR="00A31C2A" w:rsidRPr="005F4E7B" w:rsidRDefault="00A31C2A" w:rsidP="005C370E">
            <w:pPr>
              <w:tabs>
                <w:tab w:val="left" w:pos="1134"/>
                <w:tab w:val="left" w:pos="1701"/>
              </w:tabs>
              <w:rPr>
                <w:noProof/>
                <w:szCs w:val="22"/>
                <w:lang w:val="nl-BE"/>
              </w:rPr>
            </w:pPr>
            <w:r w:rsidRPr="005F4E7B">
              <w:rPr>
                <w:noProof/>
                <w:szCs w:val="22"/>
                <w:lang w:val="nl-BE"/>
              </w:rPr>
              <w:t>Janssen-Cilag B.V.</w:t>
            </w:r>
          </w:p>
          <w:p w14:paraId="70A76F63" w14:textId="77777777" w:rsidR="00A31C2A" w:rsidRDefault="00A31C2A" w:rsidP="005C370E">
            <w:pPr>
              <w:tabs>
                <w:tab w:val="left" w:pos="1134"/>
                <w:tab w:val="left" w:pos="1701"/>
              </w:tabs>
              <w:rPr>
                <w:noProof/>
                <w:szCs w:val="22"/>
              </w:rPr>
            </w:pPr>
            <w:r>
              <w:rPr>
                <w:noProof/>
                <w:szCs w:val="22"/>
              </w:rPr>
              <w:t>Tel: +31 76 711 1111</w:t>
            </w:r>
          </w:p>
          <w:p w14:paraId="62690E31" w14:textId="77777777" w:rsidR="00A31C2A" w:rsidRDefault="00A31C2A" w:rsidP="005C370E">
            <w:pPr>
              <w:tabs>
                <w:tab w:val="left" w:pos="1134"/>
                <w:tab w:val="left" w:pos="1701"/>
              </w:tabs>
              <w:rPr>
                <w:noProof/>
                <w:szCs w:val="22"/>
              </w:rPr>
            </w:pPr>
            <w:r>
              <w:rPr>
                <w:noProof/>
                <w:szCs w:val="22"/>
              </w:rPr>
              <w:t>janssen@jacnl.jnj.com</w:t>
            </w:r>
          </w:p>
          <w:p w14:paraId="735256EC" w14:textId="77777777" w:rsidR="00A31C2A" w:rsidRDefault="00A31C2A" w:rsidP="005C370E">
            <w:pPr>
              <w:tabs>
                <w:tab w:val="left" w:pos="1134"/>
                <w:tab w:val="left" w:pos="1701"/>
              </w:tabs>
              <w:rPr>
                <w:b/>
                <w:noProof/>
                <w:szCs w:val="22"/>
              </w:rPr>
            </w:pPr>
          </w:p>
        </w:tc>
      </w:tr>
      <w:tr w:rsidR="00A31C2A" w14:paraId="4981E480" w14:textId="77777777" w:rsidTr="00C247D5">
        <w:trPr>
          <w:cantSplit/>
        </w:trPr>
        <w:tc>
          <w:tcPr>
            <w:tcW w:w="4536" w:type="dxa"/>
          </w:tcPr>
          <w:p w14:paraId="27CB427D" w14:textId="77777777" w:rsidR="00A31C2A" w:rsidRDefault="00A31C2A" w:rsidP="005C370E">
            <w:pPr>
              <w:tabs>
                <w:tab w:val="left" w:pos="1134"/>
                <w:tab w:val="left" w:pos="1701"/>
              </w:tabs>
              <w:rPr>
                <w:b/>
                <w:noProof/>
                <w:szCs w:val="22"/>
                <w:lang w:val="en-US"/>
              </w:rPr>
            </w:pPr>
            <w:r>
              <w:rPr>
                <w:b/>
                <w:noProof/>
                <w:szCs w:val="22"/>
                <w:lang w:val="en-US"/>
              </w:rPr>
              <w:t>Eesti</w:t>
            </w:r>
          </w:p>
          <w:p w14:paraId="3BC26AE9" w14:textId="77777777" w:rsidR="00A31C2A" w:rsidRDefault="00A31C2A" w:rsidP="005C370E">
            <w:pPr>
              <w:tabs>
                <w:tab w:val="left" w:pos="1134"/>
                <w:tab w:val="left" w:pos="1701"/>
              </w:tabs>
              <w:rPr>
                <w:noProof/>
                <w:szCs w:val="22"/>
                <w:lang w:val="en-US"/>
              </w:rPr>
            </w:pPr>
            <w:r>
              <w:rPr>
                <w:noProof/>
                <w:szCs w:val="22"/>
                <w:lang w:val="en-US"/>
              </w:rPr>
              <w:t>UAB "JOHNSON &amp; JOHNSON" Eesti filiaal</w:t>
            </w:r>
          </w:p>
          <w:p w14:paraId="2C8C3AA5" w14:textId="77777777" w:rsidR="00A31C2A" w:rsidRDefault="00A31C2A" w:rsidP="005C370E">
            <w:pPr>
              <w:tabs>
                <w:tab w:val="left" w:pos="1134"/>
                <w:tab w:val="left" w:pos="1701"/>
              </w:tabs>
              <w:rPr>
                <w:noProof/>
                <w:szCs w:val="22"/>
              </w:rPr>
            </w:pPr>
            <w:r>
              <w:rPr>
                <w:noProof/>
                <w:szCs w:val="22"/>
              </w:rPr>
              <w:t>Tel: +372 617 7410</w:t>
            </w:r>
          </w:p>
          <w:p w14:paraId="1AB2A928" w14:textId="77777777" w:rsidR="00A31C2A" w:rsidRDefault="00A31C2A" w:rsidP="005C370E">
            <w:pPr>
              <w:tabs>
                <w:tab w:val="left" w:pos="1134"/>
                <w:tab w:val="left" w:pos="1701"/>
              </w:tabs>
              <w:rPr>
                <w:noProof/>
                <w:szCs w:val="22"/>
              </w:rPr>
            </w:pPr>
            <w:r>
              <w:rPr>
                <w:noProof/>
                <w:szCs w:val="22"/>
              </w:rPr>
              <w:t>ee@its.jnj.com</w:t>
            </w:r>
          </w:p>
          <w:p w14:paraId="53101582" w14:textId="77777777" w:rsidR="00A31C2A" w:rsidRDefault="00A31C2A" w:rsidP="005C370E">
            <w:pPr>
              <w:tabs>
                <w:tab w:val="left" w:pos="1134"/>
                <w:tab w:val="left" w:pos="1701"/>
              </w:tabs>
              <w:rPr>
                <w:b/>
                <w:noProof/>
                <w:szCs w:val="22"/>
              </w:rPr>
            </w:pPr>
          </w:p>
        </w:tc>
        <w:tc>
          <w:tcPr>
            <w:tcW w:w="4536" w:type="dxa"/>
          </w:tcPr>
          <w:p w14:paraId="2B15FBFD" w14:textId="77777777" w:rsidR="00A31C2A" w:rsidRPr="005F4E7B" w:rsidRDefault="00A31C2A" w:rsidP="005C370E">
            <w:pPr>
              <w:tabs>
                <w:tab w:val="left" w:pos="1134"/>
                <w:tab w:val="left" w:pos="1701"/>
              </w:tabs>
              <w:rPr>
                <w:b/>
                <w:noProof/>
                <w:szCs w:val="22"/>
                <w:lang w:val="nl-BE"/>
              </w:rPr>
            </w:pPr>
            <w:r w:rsidRPr="005F4E7B">
              <w:rPr>
                <w:b/>
                <w:noProof/>
                <w:szCs w:val="22"/>
                <w:lang w:val="nl-BE"/>
              </w:rPr>
              <w:t>Norge</w:t>
            </w:r>
          </w:p>
          <w:p w14:paraId="0570D1A3" w14:textId="77777777" w:rsidR="00A31C2A" w:rsidRPr="005F4E7B" w:rsidRDefault="00A31C2A" w:rsidP="005C370E">
            <w:pPr>
              <w:tabs>
                <w:tab w:val="left" w:pos="1134"/>
                <w:tab w:val="left" w:pos="1701"/>
              </w:tabs>
              <w:rPr>
                <w:noProof/>
                <w:szCs w:val="22"/>
                <w:lang w:val="nl-BE"/>
              </w:rPr>
            </w:pPr>
            <w:r w:rsidRPr="005F4E7B">
              <w:rPr>
                <w:noProof/>
                <w:szCs w:val="22"/>
                <w:lang w:val="nl-BE"/>
              </w:rPr>
              <w:t>Janssen-Cilag AS</w:t>
            </w:r>
          </w:p>
          <w:p w14:paraId="5426FA95" w14:textId="77777777" w:rsidR="00A31C2A" w:rsidRPr="005F4E7B" w:rsidRDefault="00A31C2A" w:rsidP="005C370E">
            <w:pPr>
              <w:tabs>
                <w:tab w:val="left" w:pos="1134"/>
                <w:tab w:val="left" w:pos="1701"/>
              </w:tabs>
              <w:rPr>
                <w:noProof/>
                <w:szCs w:val="22"/>
                <w:lang w:val="nl-BE"/>
              </w:rPr>
            </w:pPr>
            <w:r w:rsidRPr="005F4E7B">
              <w:rPr>
                <w:noProof/>
                <w:szCs w:val="22"/>
                <w:lang w:val="nl-BE"/>
              </w:rPr>
              <w:t>Tlf: +47 24 12 65 00</w:t>
            </w:r>
          </w:p>
          <w:p w14:paraId="766811F3" w14:textId="77777777" w:rsidR="00A31C2A" w:rsidRDefault="00A31C2A" w:rsidP="005C370E">
            <w:pPr>
              <w:tabs>
                <w:tab w:val="left" w:pos="1134"/>
                <w:tab w:val="left" w:pos="1701"/>
              </w:tabs>
              <w:rPr>
                <w:noProof/>
                <w:szCs w:val="22"/>
              </w:rPr>
            </w:pPr>
            <w:r>
              <w:rPr>
                <w:noProof/>
                <w:szCs w:val="22"/>
              </w:rPr>
              <w:t>jacno@its.jnj.com</w:t>
            </w:r>
          </w:p>
          <w:p w14:paraId="11857FBB" w14:textId="77777777" w:rsidR="00A31C2A" w:rsidRDefault="00A31C2A" w:rsidP="005C370E">
            <w:pPr>
              <w:tabs>
                <w:tab w:val="left" w:pos="1134"/>
                <w:tab w:val="left" w:pos="1701"/>
              </w:tabs>
              <w:rPr>
                <w:b/>
                <w:noProof/>
                <w:szCs w:val="22"/>
              </w:rPr>
            </w:pPr>
          </w:p>
        </w:tc>
      </w:tr>
      <w:tr w:rsidR="00A31C2A" w:rsidRPr="004F33EF" w14:paraId="76628F49" w14:textId="77777777" w:rsidTr="00C247D5">
        <w:trPr>
          <w:cantSplit/>
        </w:trPr>
        <w:tc>
          <w:tcPr>
            <w:tcW w:w="4536" w:type="dxa"/>
          </w:tcPr>
          <w:p w14:paraId="1727EBDA" w14:textId="77777777" w:rsidR="00A31C2A" w:rsidRDefault="00A31C2A" w:rsidP="005C370E">
            <w:pPr>
              <w:tabs>
                <w:tab w:val="left" w:pos="1134"/>
                <w:tab w:val="left" w:pos="1701"/>
              </w:tabs>
              <w:rPr>
                <w:b/>
                <w:noProof/>
                <w:szCs w:val="22"/>
              </w:rPr>
            </w:pPr>
            <w:r>
              <w:rPr>
                <w:b/>
                <w:noProof/>
                <w:szCs w:val="22"/>
              </w:rPr>
              <w:t>Ελλάδα</w:t>
            </w:r>
          </w:p>
          <w:p w14:paraId="718FCC81" w14:textId="77777777" w:rsidR="00A31C2A" w:rsidRDefault="00A31C2A" w:rsidP="005C370E">
            <w:pPr>
              <w:tabs>
                <w:tab w:val="left" w:pos="1134"/>
                <w:tab w:val="left" w:pos="1701"/>
              </w:tabs>
              <w:rPr>
                <w:noProof/>
                <w:szCs w:val="22"/>
              </w:rPr>
            </w:pPr>
            <w:r>
              <w:rPr>
                <w:noProof/>
                <w:szCs w:val="22"/>
              </w:rPr>
              <w:t xml:space="preserve">Janssen-Cilag Φαρμακευτική </w:t>
            </w:r>
            <w:r w:rsidR="0019231E" w:rsidRPr="001018F6">
              <w:t>Μονοπρόσωπη</w:t>
            </w:r>
            <w:r w:rsidR="0019231E">
              <w:rPr>
                <w:noProof/>
                <w:szCs w:val="22"/>
              </w:rPr>
              <w:t xml:space="preserve"> </w:t>
            </w:r>
            <w:r>
              <w:rPr>
                <w:noProof/>
                <w:szCs w:val="22"/>
              </w:rPr>
              <w:t>Α.Ε.Β.Ε.</w:t>
            </w:r>
            <w:r w:rsidR="00B00B09">
              <w:rPr>
                <w:noProof/>
                <w:szCs w:val="22"/>
              </w:rPr>
              <w:t xml:space="preserve"> </w:t>
            </w:r>
          </w:p>
          <w:p w14:paraId="34A5678D" w14:textId="77777777" w:rsidR="00A31C2A" w:rsidRDefault="00A31C2A" w:rsidP="005C370E">
            <w:pPr>
              <w:tabs>
                <w:tab w:val="left" w:pos="1134"/>
                <w:tab w:val="left" w:pos="1701"/>
              </w:tabs>
              <w:rPr>
                <w:noProof/>
                <w:szCs w:val="22"/>
              </w:rPr>
            </w:pPr>
            <w:r>
              <w:rPr>
                <w:noProof/>
                <w:szCs w:val="22"/>
              </w:rPr>
              <w:t>Tηλ: +30 210 80 90 000</w:t>
            </w:r>
          </w:p>
          <w:p w14:paraId="48825B46" w14:textId="77777777" w:rsidR="00A31C2A" w:rsidRDefault="00A31C2A" w:rsidP="005C370E">
            <w:pPr>
              <w:tabs>
                <w:tab w:val="left" w:pos="1134"/>
                <w:tab w:val="left" w:pos="1701"/>
              </w:tabs>
              <w:rPr>
                <w:b/>
                <w:noProof/>
                <w:szCs w:val="22"/>
              </w:rPr>
            </w:pPr>
          </w:p>
        </w:tc>
        <w:tc>
          <w:tcPr>
            <w:tcW w:w="4536" w:type="dxa"/>
          </w:tcPr>
          <w:p w14:paraId="4BF4581B" w14:textId="77777777" w:rsidR="00A31C2A" w:rsidRPr="001018F6" w:rsidRDefault="00A31C2A" w:rsidP="005C370E">
            <w:pPr>
              <w:tabs>
                <w:tab w:val="left" w:pos="1134"/>
                <w:tab w:val="left" w:pos="1701"/>
              </w:tabs>
              <w:rPr>
                <w:b/>
                <w:noProof/>
                <w:szCs w:val="22"/>
                <w:lang w:val="nl-BE"/>
              </w:rPr>
            </w:pPr>
            <w:r w:rsidRPr="001018F6">
              <w:rPr>
                <w:b/>
                <w:noProof/>
                <w:szCs w:val="22"/>
                <w:lang w:val="nl-BE"/>
              </w:rPr>
              <w:t>Österreich</w:t>
            </w:r>
          </w:p>
          <w:p w14:paraId="77E4EF2E" w14:textId="77777777" w:rsidR="00A31C2A" w:rsidRPr="001018F6" w:rsidRDefault="00A31C2A" w:rsidP="005C370E">
            <w:pPr>
              <w:tabs>
                <w:tab w:val="left" w:pos="1134"/>
                <w:tab w:val="left" w:pos="1701"/>
              </w:tabs>
              <w:rPr>
                <w:noProof/>
                <w:szCs w:val="22"/>
                <w:lang w:val="nl-BE"/>
              </w:rPr>
            </w:pPr>
            <w:r w:rsidRPr="001018F6">
              <w:rPr>
                <w:noProof/>
                <w:szCs w:val="22"/>
                <w:lang w:val="nl-BE"/>
              </w:rPr>
              <w:t>Janssen-Cilag Pharma GmbH</w:t>
            </w:r>
          </w:p>
          <w:p w14:paraId="24B89CB7" w14:textId="77777777" w:rsidR="00A31C2A" w:rsidRPr="001018F6" w:rsidRDefault="00A31C2A" w:rsidP="005C370E">
            <w:pPr>
              <w:tabs>
                <w:tab w:val="left" w:pos="1134"/>
                <w:tab w:val="left" w:pos="1701"/>
              </w:tabs>
              <w:rPr>
                <w:noProof/>
                <w:szCs w:val="22"/>
                <w:lang w:val="nl-BE"/>
              </w:rPr>
            </w:pPr>
            <w:r w:rsidRPr="001018F6">
              <w:rPr>
                <w:noProof/>
                <w:szCs w:val="22"/>
                <w:lang w:val="nl-BE"/>
              </w:rPr>
              <w:t>Tel: +43 1 610 300</w:t>
            </w:r>
          </w:p>
          <w:p w14:paraId="5960ECA0" w14:textId="77777777" w:rsidR="00A31C2A" w:rsidRPr="001018F6" w:rsidRDefault="00A31C2A" w:rsidP="005C370E">
            <w:pPr>
              <w:tabs>
                <w:tab w:val="left" w:pos="1134"/>
                <w:tab w:val="left" w:pos="1701"/>
              </w:tabs>
              <w:rPr>
                <w:b/>
                <w:noProof/>
                <w:szCs w:val="22"/>
                <w:lang w:val="nl-BE"/>
              </w:rPr>
            </w:pPr>
          </w:p>
        </w:tc>
      </w:tr>
      <w:tr w:rsidR="00A31C2A" w14:paraId="3CEE90E3" w14:textId="77777777" w:rsidTr="00C247D5">
        <w:trPr>
          <w:cantSplit/>
        </w:trPr>
        <w:tc>
          <w:tcPr>
            <w:tcW w:w="4536" w:type="dxa"/>
          </w:tcPr>
          <w:p w14:paraId="3E1FE991" w14:textId="77777777" w:rsidR="00A31C2A" w:rsidRPr="005F4E7B" w:rsidRDefault="00A31C2A" w:rsidP="005C370E">
            <w:pPr>
              <w:tabs>
                <w:tab w:val="left" w:pos="1134"/>
                <w:tab w:val="left" w:pos="1701"/>
              </w:tabs>
              <w:rPr>
                <w:b/>
                <w:noProof/>
                <w:szCs w:val="22"/>
                <w:lang w:val="nl-BE"/>
              </w:rPr>
            </w:pPr>
            <w:r w:rsidRPr="005F4E7B">
              <w:rPr>
                <w:b/>
                <w:noProof/>
                <w:szCs w:val="22"/>
                <w:lang w:val="nl-BE"/>
              </w:rPr>
              <w:t>España</w:t>
            </w:r>
          </w:p>
          <w:p w14:paraId="695037DD" w14:textId="77777777" w:rsidR="00A31C2A" w:rsidRPr="005F4E7B" w:rsidRDefault="00A31C2A" w:rsidP="005C370E">
            <w:pPr>
              <w:tabs>
                <w:tab w:val="left" w:pos="1134"/>
                <w:tab w:val="left" w:pos="1701"/>
              </w:tabs>
              <w:rPr>
                <w:noProof/>
                <w:szCs w:val="22"/>
                <w:lang w:val="nl-BE"/>
              </w:rPr>
            </w:pPr>
            <w:r w:rsidRPr="005F4E7B">
              <w:rPr>
                <w:noProof/>
                <w:szCs w:val="22"/>
                <w:lang w:val="nl-BE"/>
              </w:rPr>
              <w:t>Janssen-Cilag, S.A.</w:t>
            </w:r>
          </w:p>
          <w:p w14:paraId="457C1178" w14:textId="77777777" w:rsidR="00A31C2A" w:rsidRDefault="00A31C2A" w:rsidP="005C370E">
            <w:pPr>
              <w:tabs>
                <w:tab w:val="left" w:pos="1134"/>
                <w:tab w:val="left" w:pos="1701"/>
              </w:tabs>
              <w:rPr>
                <w:noProof/>
                <w:szCs w:val="22"/>
              </w:rPr>
            </w:pPr>
            <w:r>
              <w:rPr>
                <w:noProof/>
                <w:szCs w:val="22"/>
              </w:rPr>
              <w:t>Tel: +34 91 722 81 00</w:t>
            </w:r>
          </w:p>
          <w:p w14:paraId="43B70FEC" w14:textId="77777777" w:rsidR="00A31C2A" w:rsidRDefault="00DB0AE4" w:rsidP="005C370E">
            <w:pPr>
              <w:tabs>
                <w:tab w:val="left" w:pos="1134"/>
                <w:tab w:val="left" w:pos="1701"/>
              </w:tabs>
              <w:rPr>
                <w:noProof/>
                <w:szCs w:val="22"/>
              </w:rPr>
            </w:pPr>
            <w:r>
              <w:rPr>
                <w:noProof/>
                <w:szCs w:val="22"/>
              </w:rPr>
              <w:t>contacto</w:t>
            </w:r>
            <w:r w:rsidR="00A31C2A">
              <w:rPr>
                <w:noProof/>
                <w:szCs w:val="22"/>
              </w:rPr>
              <w:t>@its.jnj.com</w:t>
            </w:r>
          </w:p>
          <w:p w14:paraId="60EA96B7" w14:textId="77777777" w:rsidR="00A31C2A" w:rsidRDefault="00A31C2A" w:rsidP="005C370E">
            <w:pPr>
              <w:tabs>
                <w:tab w:val="left" w:pos="1134"/>
                <w:tab w:val="left" w:pos="1701"/>
              </w:tabs>
              <w:rPr>
                <w:b/>
                <w:noProof/>
                <w:szCs w:val="22"/>
              </w:rPr>
            </w:pPr>
          </w:p>
        </w:tc>
        <w:tc>
          <w:tcPr>
            <w:tcW w:w="4536" w:type="dxa"/>
          </w:tcPr>
          <w:p w14:paraId="22A4DD59" w14:textId="77777777" w:rsidR="00A31C2A" w:rsidRPr="005F4E7B" w:rsidRDefault="00A31C2A" w:rsidP="005C370E">
            <w:pPr>
              <w:tabs>
                <w:tab w:val="left" w:pos="1134"/>
                <w:tab w:val="left" w:pos="1701"/>
              </w:tabs>
              <w:rPr>
                <w:b/>
                <w:noProof/>
                <w:szCs w:val="22"/>
                <w:lang w:val="nl-BE"/>
              </w:rPr>
            </w:pPr>
            <w:r w:rsidRPr="005F4E7B">
              <w:rPr>
                <w:b/>
                <w:noProof/>
                <w:szCs w:val="22"/>
                <w:lang w:val="nl-BE"/>
              </w:rPr>
              <w:t>Polska</w:t>
            </w:r>
          </w:p>
          <w:p w14:paraId="29CC6445" w14:textId="77777777" w:rsidR="00A31C2A" w:rsidRPr="005F4E7B" w:rsidRDefault="00A31C2A" w:rsidP="005C370E">
            <w:pPr>
              <w:tabs>
                <w:tab w:val="left" w:pos="1134"/>
                <w:tab w:val="left" w:pos="1701"/>
              </w:tabs>
              <w:rPr>
                <w:noProof/>
                <w:szCs w:val="22"/>
                <w:lang w:val="nl-BE"/>
              </w:rPr>
            </w:pPr>
            <w:r w:rsidRPr="005F4E7B">
              <w:rPr>
                <w:noProof/>
                <w:szCs w:val="22"/>
                <w:lang w:val="nl-BE"/>
              </w:rPr>
              <w:t>Janssen-Cilag Polska Sp. z o.o.</w:t>
            </w:r>
          </w:p>
          <w:p w14:paraId="212F62BE" w14:textId="77777777" w:rsidR="00A31C2A" w:rsidRDefault="00A31C2A" w:rsidP="005C370E">
            <w:pPr>
              <w:tabs>
                <w:tab w:val="left" w:pos="1134"/>
                <w:tab w:val="left" w:pos="1701"/>
              </w:tabs>
              <w:rPr>
                <w:noProof/>
                <w:szCs w:val="22"/>
              </w:rPr>
            </w:pPr>
            <w:r>
              <w:rPr>
                <w:noProof/>
                <w:szCs w:val="22"/>
              </w:rPr>
              <w:t>Tel.: +48 22 237 60 00</w:t>
            </w:r>
          </w:p>
          <w:p w14:paraId="31EBC4ED" w14:textId="77777777" w:rsidR="00A31C2A" w:rsidRDefault="00A31C2A" w:rsidP="005C370E">
            <w:pPr>
              <w:tabs>
                <w:tab w:val="left" w:pos="1134"/>
                <w:tab w:val="left" w:pos="1701"/>
              </w:tabs>
              <w:rPr>
                <w:b/>
                <w:noProof/>
                <w:szCs w:val="22"/>
              </w:rPr>
            </w:pPr>
          </w:p>
        </w:tc>
      </w:tr>
      <w:tr w:rsidR="00A31C2A" w14:paraId="60B51830" w14:textId="77777777" w:rsidTr="00C247D5">
        <w:trPr>
          <w:cantSplit/>
        </w:trPr>
        <w:tc>
          <w:tcPr>
            <w:tcW w:w="4536" w:type="dxa"/>
          </w:tcPr>
          <w:p w14:paraId="273937AC" w14:textId="77777777" w:rsidR="00A31C2A" w:rsidRPr="005F4E7B" w:rsidRDefault="00A31C2A" w:rsidP="005C370E">
            <w:pPr>
              <w:tabs>
                <w:tab w:val="left" w:pos="1134"/>
                <w:tab w:val="left" w:pos="1701"/>
              </w:tabs>
              <w:rPr>
                <w:b/>
                <w:noProof/>
                <w:szCs w:val="22"/>
                <w:lang w:val="nl-BE"/>
              </w:rPr>
            </w:pPr>
            <w:r w:rsidRPr="005F4E7B">
              <w:rPr>
                <w:b/>
                <w:noProof/>
                <w:szCs w:val="22"/>
                <w:lang w:val="nl-BE"/>
              </w:rPr>
              <w:t>France</w:t>
            </w:r>
          </w:p>
          <w:p w14:paraId="591987D7" w14:textId="77777777" w:rsidR="00A31C2A" w:rsidRPr="005F4E7B" w:rsidRDefault="00A31C2A" w:rsidP="005C370E">
            <w:pPr>
              <w:tabs>
                <w:tab w:val="left" w:pos="1134"/>
                <w:tab w:val="left" w:pos="1701"/>
              </w:tabs>
              <w:rPr>
                <w:noProof/>
                <w:szCs w:val="22"/>
                <w:lang w:val="nl-BE"/>
              </w:rPr>
            </w:pPr>
            <w:r w:rsidRPr="005F4E7B">
              <w:rPr>
                <w:noProof/>
                <w:szCs w:val="22"/>
                <w:lang w:val="nl-BE"/>
              </w:rPr>
              <w:t>Janssen-Cilag</w:t>
            </w:r>
          </w:p>
          <w:p w14:paraId="437D3273" w14:textId="77777777" w:rsidR="00A31C2A" w:rsidRPr="005F4E7B" w:rsidRDefault="00A31C2A" w:rsidP="005C370E">
            <w:pPr>
              <w:tabs>
                <w:tab w:val="left" w:pos="1134"/>
                <w:tab w:val="left" w:pos="1701"/>
              </w:tabs>
              <w:rPr>
                <w:noProof/>
                <w:szCs w:val="22"/>
                <w:lang w:val="nl-BE"/>
              </w:rPr>
            </w:pPr>
            <w:r w:rsidRPr="005F4E7B">
              <w:rPr>
                <w:noProof/>
                <w:szCs w:val="22"/>
                <w:lang w:val="nl-BE"/>
              </w:rPr>
              <w:t>Tél: 0 800 25 50 75 / +33 1 55 00 40 03</w:t>
            </w:r>
          </w:p>
          <w:p w14:paraId="35053C78" w14:textId="77777777" w:rsidR="00A31C2A" w:rsidRPr="005F4E7B" w:rsidRDefault="00A31C2A" w:rsidP="005C370E">
            <w:pPr>
              <w:tabs>
                <w:tab w:val="left" w:pos="1134"/>
                <w:tab w:val="left" w:pos="1701"/>
              </w:tabs>
              <w:rPr>
                <w:noProof/>
                <w:szCs w:val="22"/>
                <w:lang w:val="nl-BE"/>
              </w:rPr>
            </w:pPr>
            <w:r w:rsidRPr="005F4E7B">
              <w:rPr>
                <w:noProof/>
                <w:szCs w:val="22"/>
                <w:lang w:val="nl-BE"/>
              </w:rPr>
              <w:t>medisource@its.jnj.com</w:t>
            </w:r>
          </w:p>
          <w:p w14:paraId="24EDA781" w14:textId="77777777" w:rsidR="00A31C2A" w:rsidRPr="005F4E7B" w:rsidRDefault="00A31C2A" w:rsidP="005C370E">
            <w:pPr>
              <w:tabs>
                <w:tab w:val="left" w:pos="1134"/>
                <w:tab w:val="left" w:pos="1701"/>
              </w:tabs>
              <w:rPr>
                <w:b/>
                <w:noProof/>
                <w:szCs w:val="22"/>
                <w:lang w:val="nl-BE"/>
              </w:rPr>
            </w:pPr>
          </w:p>
        </w:tc>
        <w:tc>
          <w:tcPr>
            <w:tcW w:w="4536" w:type="dxa"/>
          </w:tcPr>
          <w:p w14:paraId="4C3FC685" w14:textId="77777777" w:rsidR="00A31C2A" w:rsidRDefault="00A31C2A" w:rsidP="005C370E">
            <w:pPr>
              <w:tabs>
                <w:tab w:val="left" w:pos="1134"/>
                <w:tab w:val="left" w:pos="1701"/>
              </w:tabs>
              <w:rPr>
                <w:b/>
                <w:noProof/>
                <w:szCs w:val="22"/>
              </w:rPr>
            </w:pPr>
            <w:r>
              <w:rPr>
                <w:b/>
                <w:noProof/>
                <w:szCs w:val="22"/>
              </w:rPr>
              <w:t>Portugal</w:t>
            </w:r>
          </w:p>
          <w:p w14:paraId="45AFC12B" w14:textId="77777777" w:rsidR="00A31C2A" w:rsidRDefault="00A31C2A" w:rsidP="005C370E">
            <w:pPr>
              <w:tabs>
                <w:tab w:val="left" w:pos="1134"/>
                <w:tab w:val="left" w:pos="1701"/>
              </w:tabs>
              <w:rPr>
                <w:noProof/>
                <w:szCs w:val="22"/>
              </w:rPr>
            </w:pPr>
            <w:r>
              <w:rPr>
                <w:noProof/>
                <w:szCs w:val="22"/>
              </w:rPr>
              <w:t>Janssen-Cilag Farmacêutica, Lda.</w:t>
            </w:r>
          </w:p>
          <w:p w14:paraId="02927B32" w14:textId="77777777" w:rsidR="00A31C2A" w:rsidRDefault="00A31C2A" w:rsidP="005C370E">
            <w:pPr>
              <w:tabs>
                <w:tab w:val="left" w:pos="1134"/>
                <w:tab w:val="left" w:pos="1701"/>
              </w:tabs>
              <w:rPr>
                <w:noProof/>
                <w:szCs w:val="22"/>
              </w:rPr>
            </w:pPr>
            <w:r>
              <w:rPr>
                <w:noProof/>
                <w:szCs w:val="22"/>
              </w:rPr>
              <w:t>Tel: +351 214 368 600</w:t>
            </w:r>
          </w:p>
          <w:p w14:paraId="488CE835" w14:textId="77777777" w:rsidR="00A31C2A" w:rsidRDefault="00A31C2A" w:rsidP="005C370E">
            <w:pPr>
              <w:tabs>
                <w:tab w:val="left" w:pos="1134"/>
                <w:tab w:val="left" w:pos="1701"/>
              </w:tabs>
              <w:rPr>
                <w:b/>
                <w:noProof/>
                <w:szCs w:val="22"/>
              </w:rPr>
            </w:pPr>
          </w:p>
        </w:tc>
      </w:tr>
      <w:tr w:rsidR="00A31C2A" w:rsidRPr="00D963A5" w14:paraId="4B968234" w14:textId="77777777" w:rsidTr="00C247D5">
        <w:trPr>
          <w:cantSplit/>
        </w:trPr>
        <w:tc>
          <w:tcPr>
            <w:tcW w:w="4536" w:type="dxa"/>
          </w:tcPr>
          <w:p w14:paraId="1E6DDF9A" w14:textId="77777777" w:rsidR="00A31C2A" w:rsidRDefault="00A31C2A" w:rsidP="005C370E">
            <w:pPr>
              <w:tabs>
                <w:tab w:val="left" w:pos="1134"/>
                <w:tab w:val="left" w:pos="1701"/>
              </w:tabs>
              <w:rPr>
                <w:b/>
                <w:noProof/>
                <w:szCs w:val="22"/>
                <w:lang w:val="en-US"/>
              </w:rPr>
            </w:pPr>
            <w:r>
              <w:rPr>
                <w:b/>
                <w:noProof/>
                <w:szCs w:val="22"/>
                <w:lang w:val="en-US"/>
              </w:rPr>
              <w:t>Hrvatska</w:t>
            </w:r>
          </w:p>
          <w:p w14:paraId="7827DB94" w14:textId="77777777" w:rsidR="00A31C2A" w:rsidRDefault="00A31C2A" w:rsidP="005C370E">
            <w:pPr>
              <w:tabs>
                <w:tab w:val="left" w:pos="1134"/>
                <w:tab w:val="left" w:pos="1701"/>
              </w:tabs>
              <w:rPr>
                <w:noProof/>
                <w:szCs w:val="22"/>
                <w:lang w:val="en-US"/>
              </w:rPr>
            </w:pPr>
            <w:r>
              <w:rPr>
                <w:noProof/>
                <w:szCs w:val="22"/>
                <w:lang w:val="en-US"/>
              </w:rPr>
              <w:t>Johnson &amp; Johnson S.E. d.o.o.</w:t>
            </w:r>
          </w:p>
          <w:p w14:paraId="2C1FA54B" w14:textId="77777777" w:rsidR="00A31C2A" w:rsidRDefault="00A31C2A" w:rsidP="005C370E">
            <w:pPr>
              <w:tabs>
                <w:tab w:val="left" w:pos="1134"/>
                <w:tab w:val="left" w:pos="1701"/>
              </w:tabs>
              <w:rPr>
                <w:noProof/>
                <w:szCs w:val="22"/>
              </w:rPr>
            </w:pPr>
            <w:r>
              <w:rPr>
                <w:noProof/>
                <w:szCs w:val="22"/>
              </w:rPr>
              <w:t>Tel: +385 1 6610 700</w:t>
            </w:r>
          </w:p>
          <w:p w14:paraId="5514F0B5" w14:textId="77777777" w:rsidR="00A31C2A" w:rsidRDefault="00A31C2A" w:rsidP="005C370E">
            <w:pPr>
              <w:tabs>
                <w:tab w:val="left" w:pos="1134"/>
                <w:tab w:val="left" w:pos="1701"/>
              </w:tabs>
              <w:rPr>
                <w:noProof/>
                <w:szCs w:val="22"/>
              </w:rPr>
            </w:pPr>
            <w:r>
              <w:rPr>
                <w:noProof/>
                <w:szCs w:val="22"/>
              </w:rPr>
              <w:t>jjsafety@JNJCR.JNJ.com</w:t>
            </w:r>
          </w:p>
          <w:p w14:paraId="1F632E04" w14:textId="77777777" w:rsidR="00A31C2A" w:rsidRDefault="00A31C2A" w:rsidP="005C370E">
            <w:pPr>
              <w:tabs>
                <w:tab w:val="left" w:pos="1134"/>
                <w:tab w:val="left" w:pos="1701"/>
              </w:tabs>
              <w:rPr>
                <w:b/>
                <w:noProof/>
                <w:szCs w:val="22"/>
              </w:rPr>
            </w:pPr>
          </w:p>
        </w:tc>
        <w:tc>
          <w:tcPr>
            <w:tcW w:w="4536" w:type="dxa"/>
          </w:tcPr>
          <w:p w14:paraId="3AE91643" w14:textId="77777777" w:rsidR="00A31C2A" w:rsidRDefault="00A31C2A" w:rsidP="005C370E">
            <w:pPr>
              <w:tabs>
                <w:tab w:val="left" w:pos="1134"/>
                <w:tab w:val="left" w:pos="1701"/>
              </w:tabs>
              <w:rPr>
                <w:b/>
                <w:noProof/>
                <w:szCs w:val="22"/>
                <w:lang w:val="en-US"/>
              </w:rPr>
            </w:pPr>
            <w:r>
              <w:rPr>
                <w:b/>
                <w:noProof/>
                <w:szCs w:val="22"/>
                <w:lang w:val="en-US"/>
              </w:rPr>
              <w:t>România</w:t>
            </w:r>
          </w:p>
          <w:p w14:paraId="1B07D4C5" w14:textId="77777777" w:rsidR="00A31C2A" w:rsidRDefault="00A31C2A" w:rsidP="005C370E">
            <w:pPr>
              <w:tabs>
                <w:tab w:val="left" w:pos="1134"/>
                <w:tab w:val="left" w:pos="1701"/>
              </w:tabs>
              <w:rPr>
                <w:noProof/>
                <w:szCs w:val="22"/>
                <w:lang w:val="en-US"/>
              </w:rPr>
            </w:pPr>
            <w:r>
              <w:rPr>
                <w:noProof/>
                <w:szCs w:val="22"/>
                <w:lang w:val="en-US"/>
              </w:rPr>
              <w:t>Johnson &amp; Johnson România SRL</w:t>
            </w:r>
          </w:p>
          <w:p w14:paraId="167A4789" w14:textId="77777777" w:rsidR="00A31C2A" w:rsidRDefault="00A31C2A" w:rsidP="005C370E">
            <w:pPr>
              <w:tabs>
                <w:tab w:val="left" w:pos="1134"/>
                <w:tab w:val="left" w:pos="1701"/>
              </w:tabs>
              <w:rPr>
                <w:noProof/>
                <w:szCs w:val="22"/>
                <w:lang w:val="en-US"/>
              </w:rPr>
            </w:pPr>
            <w:r>
              <w:rPr>
                <w:noProof/>
                <w:szCs w:val="22"/>
                <w:lang w:val="en-US"/>
              </w:rPr>
              <w:t>Tel: +40 21 207 1800</w:t>
            </w:r>
          </w:p>
          <w:p w14:paraId="6C170E8F" w14:textId="77777777" w:rsidR="00A31C2A" w:rsidRDefault="00A31C2A" w:rsidP="005C370E">
            <w:pPr>
              <w:tabs>
                <w:tab w:val="left" w:pos="1134"/>
                <w:tab w:val="left" w:pos="1701"/>
              </w:tabs>
              <w:rPr>
                <w:b/>
                <w:noProof/>
                <w:szCs w:val="22"/>
                <w:lang w:val="en-US"/>
              </w:rPr>
            </w:pPr>
          </w:p>
        </w:tc>
      </w:tr>
      <w:tr w:rsidR="00A31C2A" w14:paraId="31752B7B" w14:textId="77777777" w:rsidTr="00C247D5">
        <w:trPr>
          <w:cantSplit/>
        </w:trPr>
        <w:tc>
          <w:tcPr>
            <w:tcW w:w="4536" w:type="dxa"/>
          </w:tcPr>
          <w:p w14:paraId="680DE146" w14:textId="77777777" w:rsidR="00A31C2A" w:rsidRDefault="00A31C2A" w:rsidP="005C370E">
            <w:pPr>
              <w:tabs>
                <w:tab w:val="left" w:pos="1134"/>
                <w:tab w:val="left" w:pos="1701"/>
              </w:tabs>
              <w:rPr>
                <w:b/>
                <w:noProof/>
                <w:szCs w:val="22"/>
                <w:lang w:val="en-US"/>
              </w:rPr>
            </w:pPr>
            <w:r>
              <w:rPr>
                <w:b/>
                <w:noProof/>
                <w:szCs w:val="22"/>
                <w:lang w:val="en-US"/>
              </w:rPr>
              <w:t>Ireland</w:t>
            </w:r>
          </w:p>
          <w:p w14:paraId="77883935" w14:textId="77777777" w:rsidR="00A31C2A" w:rsidRDefault="00A31C2A" w:rsidP="005C370E">
            <w:pPr>
              <w:tabs>
                <w:tab w:val="left" w:pos="1134"/>
                <w:tab w:val="left" w:pos="1701"/>
              </w:tabs>
              <w:rPr>
                <w:noProof/>
                <w:szCs w:val="22"/>
                <w:lang w:val="en-US"/>
              </w:rPr>
            </w:pPr>
            <w:r>
              <w:rPr>
                <w:noProof/>
                <w:szCs w:val="22"/>
                <w:lang w:val="en-US"/>
              </w:rPr>
              <w:t>Janssen Sciences Ireland UC</w:t>
            </w:r>
          </w:p>
          <w:p w14:paraId="40078CFB" w14:textId="77777777" w:rsidR="00A31C2A" w:rsidRDefault="00A31C2A" w:rsidP="005C370E">
            <w:pPr>
              <w:tabs>
                <w:tab w:val="left" w:pos="1134"/>
                <w:tab w:val="left" w:pos="1701"/>
              </w:tabs>
              <w:rPr>
                <w:noProof/>
                <w:szCs w:val="22"/>
                <w:lang w:val="en-US"/>
              </w:rPr>
            </w:pPr>
            <w:r>
              <w:rPr>
                <w:noProof/>
                <w:szCs w:val="22"/>
                <w:lang w:val="en-US"/>
              </w:rPr>
              <w:t>Tel: 1 800 709 122</w:t>
            </w:r>
          </w:p>
          <w:p w14:paraId="7CB85438" w14:textId="77777777" w:rsidR="00953B89" w:rsidRDefault="00953B89" w:rsidP="00953B89">
            <w:pPr>
              <w:rPr>
                <w:szCs w:val="22"/>
              </w:rPr>
            </w:pPr>
            <w:r>
              <w:rPr>
                <w:szCs w:val="22"/>
              </w:rPr>
              <w:t>medinfo@its.jnj.com</w:t>
            </w:r>
          </w:p>
          <w:p w14:paraId="4683DCC8" w14:textId="77777777" w:rsidR="00A31C2A" w:rsidRDefault="00A31C2A" w:rsidP="005C370E">
            <w:pPr>
              <w:tabs>
                <w:tab w:val="left" w:pos="1134"/>
                <w:tab w:val="left" w:pos="1701"/>
              </w:tabs>
              <w:rPr>
                <w:b/>
                <w:noProof/>
                <w:szCs w:val="22"/>
                <w:lang w:val="en-US"/>
              </w:rPr>
            </w:pPr>
          </w:p>
        </w:tc>
        <w:tc>
          <w:tcPr>
            <w:tcW w:w="4536" w:type="dxa"/>
          </w:tcPr>
          <w:p w14:paraId="4BB9C8FC" w14:textId="77777777" w:rsidR="00A31C2A" w:rsidRDefault="00A31C2A" w:rsidP="005C370E">
            <w:pPr>
              <w:tabs>
                <w:tab w:val="left" w:pos="1134"/>
                <w:tab w:val="left" w:pos="1701"/>
              </w:tabs>
              <w:rPr>
                <w:b/>
                <w:noProof/>
                <w:szCs w:val="22"/>
                <w:lang w:val="en-US"/>
              </w:rPr>
            </w:pPr>
            <w:r>
              <w:rPr>
                <w:b/>
                <w:noProof/>
                <w:szCs w:val="22"/>
                <w:lang w:val="en-US"/>
              </w:rPr>
              <w:t>Slovenija</w:t>
            </w:r>
          </w:p>
          <w:p w14:paraId="31604DB4" w14:textId="77777777" w:rsidR="00A31C2A" w:rsidRDefault="00A31C2A" w:rsidP="005C370E">
            <w:pPr>
              <w:tabs>
                <w:tab w:val="left" w:pos="1134"/>
                <w:tab w:val="left" w:pos="1701"/>
              </w:tabs>
              <w:rPr>
                <w:noProof/>
                <w:szCs w:val="22"/>
                <w:lang w:val="en-US"/>
              </w:rPr>
            </w:pPr>
            <w:r>
              <w:rPr>
                <w:noProof/>
                <w:szCs w:val="22"/>
                <w:lang w:val="en-US"/>
              </w:rPr>
              <w:t>Johnson &amp; Johnson d.o.o.</w:t>
            </w:r>
          </w:p>
          <w:p w14:paraId="5691CA48" w14:textId="77777777" w:rsidR="00A31C2A" w:rsidRDefault="00A31C2A" w:rsidP="005C370E">
            <w:pPr>
              <w:tabs>
                <w:tab w:val="left" w:pos="1134"/>
                <w:tab w:val="left" w:pos="1701"/>
              </w:tabs>
              <w:rPr>
                <w:noProof/>
                <w:szCs w:val="22"/>
              </w:rPr>
            </w:pPr>
            <w:r>
              <w:rPr>
                <w:noProof/>
                <w:szCs w:val="22"/>
              </w:rPr>
              <w:t>Tel: +386 1 401 18 00</w:t>
            </w:r>
          </w:p>
          <w:p w14:paraId="320A0878" w14:textId="2A972DC8" w:rsidR="00A31C2A" w:rsidRDefault="001E29A9" w:rsidP="005C370E">
            <w:pPr>
              <w:tabs>
                <w:tab w:val="left" w:pos="1134"/>
                <w:tab w:val="left" w:pos="1701"/>
              </w:tabs>
              <w:rPr>
                <w:noProof/>
                <w:szCs w:val="22"/>
              </w:rPr>
            </w:pPr>
            <w:r>
              <w:rPr>
                <w:szCs w:val="22"/>
              </w:rPr>
              <w:t>J</w:t>
            </w:r>
            <w:r>
              <w:t>NJ-SI-safety</w:t>
            </w:r>
            <w:r w:rsidR="00A31C2A">
              <w:rPr>
                <w:noProof/>
                <w:szCs w:val="22"/>
              </w:rPr>
              <w:t>@its.jnj.com</w:t>
            </w:r>
          </w:p>
          <w:p w14:paraId="45F3B50A" w14:textId="77777777" w:rsidR="00A31C2A" w:rsidRDefault="00A31C2A" w:rsidP="005C370E">
            <w:pPr>
              <w:tabs>
                <w:tab w:val="left" w:pos="1134"/>
                <w:tab w:val="left" w:pos="1701"/>
              </w:tabs>
              <w:rPr>
                <w:b/>
                <w:noProof/>
                <w:szCs w:val="22"/>
              </w:rPr>
            </w:pPr>
          </w:p>
        </w:tc>
      </w:tr>
      <w:tr w:rsidR="00A31C2A" w14:paraId="7E9D3D0F" w14:textId="77777777" w:rsidTr="00C247D5">
        <w:trPr>
          <w:cantSplit/>
        </w:trPr>
        <w:tc>
          <w:tcPr>
            <w:tcW w:w="4536" w:type="dxa"/>
          </w:tcPr>
          <w:p w14:paraId="7711E845" w14:textId="77777777" w:rsidR="00A31C2A" w:rsidRPr="005F4E7B" w:rsidRDefault="00A31C2A" w:rsidP="005C370E">
            <w:pPr>
              <w:tabs>
                <w:tab w:val="left" w:pos="1134"/>
                <w:tab w:val="left" w:pos="1701"/>
              </w:tabs>
              <w:rPr>
                <w:b/>
                <w:noProof/>
                <w:szCs w:val="22"/>
                <w:lang w:val="nl-BE"/>
              </w:rPr>
            </w:pPr>
            <w:r w:rsidRPr="005F4E7B">
              <w:rPr>
                <w:b/>
                <w:noProof/>
                <w:szCs w:val="22"/>
                <w:lang w:val="nl-BE"/>
              </w:rPr>
              <w:t>Ísland</w:t>
            </w:r>
          </w:p>
          <w:p w14:paraId="05089010" w14:textId="77777777" w:rsidR="00A31C2A" w:rsidRPr="005F4E7B" w:rsidRDefault="00A31C2A" w:rsidP="005C370E">
            <w:pPr>
              <w:tabs>
                <w:tab w:val="left" w:pos="1134"/>
                <w:tab w:val="left" w:pos="1701"/>
              </w:tabs>
              <w:rPr>
                <w:noProof/>
                <w:szCs w:val="22"/>
                <w:lang w:val="nl-BE"/>
              </w:rPr>
            </w:pPr>
            <w:r w:rsidRPr="005F4E7B">
              <w:rPr>
                <w:noProof/>
                <w:szCs w:val="22"/>
                <w:lang w:val="nl-BE"/>
              </w:rPr>
              <w:t>Janssen-Cilag AB</w:t>
            </w:r>
          </w:p>
          <w:p w14:paraId="348B65FE" w14:textId="2E6D9854" w:rsidR="00A31C2A" w:rsidRPr="005F4E7B" w:rsidRDefault="00A31C2A" w:rsidP="005C370E">
            <w:pPr>
              <w:tabs>
                <w:tab w:val="left" w:pos="1134"/>
                <w:tab w:val="left" w:pos="1701"/>
              </w:tabs>
              <w:rPr>
                <w:noProof/>
                <w:szCs w:val="22"/>
                <w:lang w:val="nl-BE"/>
              </w:rPr>
            </w:pPr>
            <w:r w:rsidRPr="005F4E7B">
              <w:rPr>
                <w:noProof/>
                <w:szCs w:val="22"/>
                <w:lang w:val="nl-BE"/>
              </w:rPr>
              <w:t xml:space="preserve">c/o Vistor </w:t>
            </w:r>
            <w:r w:rsidR="00095CC3">
              <w:rPr>
                <w:noProof/>
                <w:szCs w:val="22"/>
                <w:lang w:val="nl-BE"/>
              </w:rPr>
              <w:t>e</w:t>
            </w:r>
            <w:r w:rsidRPr="005F4E7B">
              <w:rPr>
                <w:noProof/>
                <w:szCs w:val="22"/>
                <w:lang w:val="nl-BE"/>
              </w:rPr>
              <w:t>hf.</w:t>
            </w:r>
          </w:p>
          <w:p w14:paraId="62D4933E" w14:textId="77777777" w:rsidR="00A31C2A" w:rsidRDefault="00A31C2A" w:rsidP="005C370E">
            <w:pPr>
              <w:tabs>
                <w:tab w:val="left" w:pos="1134"/>
                <w:tab w:val="left" w:pos="1701"/>
              </w:tabs>
              <w:rPr>
                <w:noProof/>
                <w:szCs w:val="22"/>
              </w:rPr>
            </w:pPr>
            <w:r>
              <w:rPr>
                <w:noProof/>
                <w:szCs w:val="22"/>
              </w:rPr>
              <w:t>Sími: +354 535 7000</w:t>
            </w:r>
          </w:p>
          <w:p w14:paraId="1021A6CA" w14:textId="77777777" w:rsidR="00A31C2A" w:rsidRDefault="00A31C2A" w:rsidP="005C370E">
            <w:pPr>
              <w:tabs>
                <w:tab w:val="left" w:pos="1134"/>
                <w:tab w:val="left" w:pos="1701"/>
              </w:tabs>
              <w:rPr>
                <w:noProof/>
                <w:szCs w:val="22"/>
              </w:rPr>
            </w:pPr>
            <w:r>
              <w:rPr>
                <w:noProof/>
                <w:szCs w:val="22"/>
              </w:rPr>
              <w:t>janssen@vistor.is</w:t>
            </w:r>
          </w:p>
          <w:p w14:paraId="7608511F" w14:textId="77777777" w:rsidR="00A31C2A" w:rsidRDefault="00A31C2A" w:rsidP="005C370E">
            <w:pPr>
              <w:tabs>
                <w:tab w:val="left" w:pos="1134"/>
                <w:tab w:val="left" w:pos="1701"/>
              </w:tabs>
              <w:rPr>
                <w:b/>
                <w:noProof/>
                <w:szCs w:val="22"/>
              </w:rPr>
            </w:pPr>
          </w:p>
        </w:tc>
        <w:tc>
          <w:tcPr>
            <w:tcW w:w="4536" w:type="dxa"/>
          </w:tcPr>
          <w:p w14:paraId="381D05E0" w14:textId="77777777" w:rsidR="00A31C2A" w:rsidRDefault="00A31C2A" w:rsidP="005C370E">
            <w:pPr>
              <w:tabs>
                <w:tab w:val="left" w:pos="1134"/>
                <w:tab w:val="left" w:pos="1701"/>
              </w:tabs>
              <w:rPr>
                <w:b/>
                <w:noProof/>
                <w:szCs w:val="22"/>
                <w:lang w:val="en-US"/>
              </w:rPr>
            </w:pPr>
            <w:r>
              <w:rPr>
                <w:b/>
                <w:noProof/>
                <w:szCs w:val="22"/>
                <w:lang w:val="en-US"/>
              </w:rPr>
              <w:t>Slovenská republika</w:t>
            </w:r>
          </w:p>
          <w:p w14:paraId="4C7746B4" w14:textId="77777777" w:rsidR="00A31C2A" w:rsidRDefault="00A31C2A" w:rsidP="005C370E">
            <w:pPr>
              <w:tabs>
                <w:tab w:val="left" w:pos="1134"/>
                <w:tab w:val="left" w:pos="1701"/>
              </w:tabs>
              <w:rPr>
                <w:noProof/>
                <w:szCs w:val="22"/>
                <w:lang w:val="en-US"/>
              </w:rPr>
            </w:pPr>
            <w:r>
              <w:rPr>
                <w:noProof/>
                <w:szCs w:val="22"/>
                <w:lang w:val="en-US"/>
              </w:rPr>
              <w:t>Johnson &amp; Johnson, s.r.o.</w:t>
            </w:r>
          </w:p>
          <w:p w14:paraId="16E0498D" w14:textId="77777777" w:rsidR="00A31C2A" w:rsidRDefault="00A31C2A" w:rsidP="005C370E">
            <w:pPr>
              <w:tabs>
                <w:tab w:val="left" w:pos="1134"/>
                <w:tab w:val="left" w:pos="1701"/>
              </w:tabs>
              <w:rPr>
                <w:noProof/>
                <w:szCs w:val="22"/>
              </w:rPr>
            </w:pPr>
            <w:r>
              <w:rPr>
                <w:noProof/>
                <w:szCs w:val="22"/>
              </w:rPr>
              <w:t>Tel: +421 232 408 400</w:t>
            </w:r>
          </w:p>
          <w:p w14:paraId="357257C0" w14:textId="77777777" w:rsidR="00A31C2A" w:rsidRDefault="00A31C2A" w:rsidP="005C370E">
            <w:pPr>
              <w:tabs>
                <w:tab w:val="left" w:pos="1134"/>
                <w:tab w:val="left" w:pos="1701"/>
              </w:tabs>
              <w:rPr>
                <w:b/>
                <w:noProof/>
                <w:szCs w:val="22"/>
              </w:rPr>
            </w:pPr>
          </w:p>
        </w:tc>
      </w:tr>
      <w:tr w:rsidR="00A31C2A" w14:paraId="4661FD2B" w14:textId="77777777" w:rsidTr="00C247D5">
        <w:trPr>
          <w:cantSplit/>
        </w:trPr>
        <w:tc>
          <w:tcPr>
            <w:tcW w:w="4536" w:type="dxa"/>
          </w:tcPr>
          <w:p w14:paraId="713C6042" w14:textId="77777777" w:rsidR="00A31C2A" w:rsidRPr="005F4E7B" w:rsidRDefault="00A31C2A" w:rsidP="005C370E">
            <w:pPr>
              <w:tabs>
                <w:tab w:val="left" w:pos="1134"/>
                <w:tab w:val="left" w:pos="1701"/>
              </w:tabs>
              <w:rPr>
                <w:b/>
                <w:noProof/>
                <w:szCs w:val="22"/>
                <w:lang w:val="nl-BE"/>
              </w:rPr>
            </w:pPr>
            <w:r w:rsidRPr="005F4E7B">
              <w:rPr>
                <w:b/>
                <w:noProof/>
                <w:szCs w:val="22"/>
                <w:lang w:val="nl-BE"/>
              </w:rPr>
              <w:t>Italia</w:t>
            </w:r>
          </w:p>
          <w:p w14:paraId="3445AEE6" w14:textId="77777777" w:rsidR="00A31C2A" w:rsidRPr="005F4E7B" w:rsidRDefault="00A31C2A" w:rsidP="005C370E">
            <w:pPr>
              <w:tabs>
                <w:tab w:val="left" w:pos="1134"/>
                <w:tab w:val="left" w:pos="1701"/>
              </w:tabs>
              <w:rPr>
                <w:noProof/>
                <w:szCs w:val="22"/>
                <w:lang w:val="nl-BE"/>
              </w:rPr>
            </w:pPr>
            <w:r w:rsidRPr="005F4E7B">
              <w:rPr>
                <w:noProof/>
                <w:szCs w:val="22"/>
                <w:lang w:val="nl-BE"/>
              </w:rPr>
              <w:t>Janssen-Cilag SpA</w:t>
            </w:r>
          </w:p>
          <w:p w14:paraId="70538F2F" w14:textId="77777777" w:rsidR="00A31C2A" w:rsidRPr="005F4E7B" w:rsidRDefault="00A31C2A" w:rsidP="005C370E">
            <w:pPr>
              <w:tabs>
                <w:tab w:val="left" w:pos="1134"/>
                <w:tab w:val="left" w:pos="1701"/>
              </w:tabs>
              <w:rPr>
                <w:noProof/>
                <w:szCs w:val="22"/>
                <w:lang w:val="nl-BE"/>
              </w:rPr>
            </w:pPr>
            <w:r w:rsidRPr="005F4E7B">
              <w:rPr>
                <w:noProof/>
                <w:szCs w:val="22"/>
                <w:lang w:val="nl-BE"/>
              </w:rPr>
              <w:t>Tel: 800.688.777 / +39 02 2510 1</w:t>
            </w:r>
          </w:p>
          <w:p w14:paraId="50A8F1EA" w14:textId="77777777" w:rsidR="00A31C2A" w:rsidRDefault="00535E35" w:rsidP="005C370E">
            <w:pPr>
              <w:tabs>
                <w:tab w:val="left" w:pos="1134"/>
                <w:tab w:val="left" w:pos="1701"/>
              </w:tabs>
              <w:rPr>
                <w:noProof/>
                <w:szCs w:val="22"/>
              </w:rPr>
            </w:pPr>
            <w:r>
              <w:rPr>
                <w:noProof/>
                <w:szCs w:val="22"/>
              </w:rPr>
              <w:t>janssenita@its.jnj.com</w:t>
            </w:r>
          </w:p>
          <w:p w14:paraId="7C5570F3" w14:textId="77777777" w:rsidR="00A31C2A" w:rsidRDefault="00A31C2A" w:rsidP="005C370E">
            <w:pPr>
              <w:tabs>
                <w:tab w:val="left" w:pos="1134"/>
                <w:tab w:val="left" w:pos="1701"/>
              </w:tabs>
              <w:rPr>
                <w:b/>
                <w:noProof/>
                <w:szCs w:val="22"/>
              </w:rPr>
            </w:pPr>
          </w:p>
        </w:tc>
        <w:tc>
          <w:tcPr>
            <w:tcW w:w="4536" w:type="dxa"/>
          </w:tcPr>
          <w:p w14:paraId="74DB1D66" w14:textId="77777777" w:rsidR="00A31C2A" w:rsidRPr="005F4E7B" w:rsidRDefault="00A31C2A" w:rsidP="005C370E">
            <w:pPr>
              <w:tabs>
                <w:tab w:val="left" w:pos="1134"/>
                <w:tab w:val="left" w:pos="1701"/>
              </w:tabs>
              <w:rPr>
                <w:b/>
                <w:noProof/>
                <w:szCs w:val="22"/>
                <w:lang w:val="nl-BE"/>
              </w:rPr>
            </w:pPr>
            <w:r w:rsidRPr="005F4E7B">
              <w:rPr>
                <w:b/>
                <w:noProof/>
                <w:szCs w:val="22"/>
                <w:lang w:val="nl-BE"/>
              </w:rPr>
              <w:t>Suomi/Finland</w:t>
            </w:r>
          </w:p>
          <w:p w14:paraId="1503CD77" w14:textId="77777777" w:rsidR="00A31C2A" w:rsidRPr="005F4E7B" w:rsidRDefault="00A31C2A" w:rsidP="005C370E">
            <w:pPr>
              <w:tabs>
                <w:tab w:val="left" w:pos="1134"/>
                <w:tab w:val="left" w:pos="1701"/>
              </w:tabs>
              <w:rPr>
                <w:noProof/>
                <w:szCs w:val="22"/>
                <w:lang w:val="nl-BE"/>
              </w:rPr>
            </w:pPr>
            <w:r w:rsidRPr="005F4E7B">
              <w:rPr>
                <w:noProof/>
                <w:szCs w:val="22"/>
                <w:lang w:val="nl-BE"/>
              </w:rPr>
              <w:t>Janssen-Cilag Oy</w:t>
            </w:r>
          </w:p>
          <w:p w14:paraId="4DEE0800" w14:textId="77777777" w:rsidR="00A31C2A" w:rsidRPr="005F4E7B" w:rsidRDefault="00A31C2A" w:rsidP="005C370E">
            <w:pPr>
              <w:tabs>
                <w:tab w:val="left" w:pos="1134"/>
                <w:tab w:val="left" w:pos="1701"/>
              </w:tabs>
              <w:rPr>
                <w:noProof/>
                <w:szCs w:val="22"/>
                <w:lang w:val="nl-BE"/>
              </w:rPr>
            </w:pPr>
            <w:r w:rsidRPr="005F4E7B">
              <w:rPr>
                <w:noProof/>
                <w:szCs w:val="22"/>
                <w:lang w:val="nl-BE"/>
              </w:rPr>
              <w:t>Puh/Tel: +358 207 531 300</w:t>
            </w:r>
          </w:p>
          <w:p w14:paraId="3FB5C390" w14:textId="77777777" w:rsidR="00A31C2A" w:rsidRDefault="00A31C2A" w:rsidP="005C370E">
            <w:pPr>
              <w:tabs>
                <w:tab w:val="left" w:pos="1134"/>
                <w:tab w:val="left" w:pos="1701"/>
              </w:tabs>
              <w:rPr>
                <w:noProof/>
                <w:szCs w:val="22"/>
              </w:rPr>
            </w:pPr>
            <w:r>
              <w:rPr>
                <w:noProof/>
                <w:szCs w:val="22"/>
              </w:rPr>
              <w:t>jacfi@its.jnj.com</w:t>
            </w:r>
          </w:p>
          <w:p w14:paraId="3B1C43CE" w14:textId="77777777" w:rsidR="00A31C2A" w:rsidRDefault="00A31C2A" w:rsidP="005C370E">
            <w:pPr>
              <w:tabs>
                <w:tab w:val="left" w:pos="1134"/>
                <w:tab w:val="left" w:pos="1701"/>
              </w:tabs>
              <w:rPr>
                <w:b/>
                <w:noProof/>
                <w:szCs w:val="22"/>
              </w:rPr>
            </w:pPr>
          </w:p>
        </w:tc>
      </w:tr>
      <w:tr w:rsidR="00A31C2A" w14:paraId="6530902B" w14:textId="77777777" w:rsidTr="00C247D5">
        <w:trPr>
          <w:cantSplit/>
        </w:trPr>
        <w:tc>
          <w:tcPr>
            <w:tcW w:w="4536" w:type="dxa"/>
          </w:tcPr>
          <w:p w14:paraId="383A3177" w14:textId="77777777" w:rsidR="00A31C2A" w:rsidRDefault="00A31C2A" w:rsidP="005C370E">
            <w:pPr>
              <w:tabs>
                <w:tab w:val="left" w:pos="1134"/>
                <w:tab w:val="left" w:pos="1701"/>
              </w:tabs>
              <w:rPr>
                <w:b/>
                <w:noProof/>
                <w:szCs w:val="22"/>
              </w:rPr>
            </w:pPr>
            <w:r>
              <w:rPr>
                <w:b/>
                <w:noProof/>
                <w:szCs w:val="22"/>
              </w:rPr>
              <w:t>Κύπρος</w:t>
            </w:r>
          </w:p>
          <w:p w14:paraId="2B8869B7" w14:textId="77777777" w:rsidR="00A31C2A" w:rsidRDefault="00A31C2A" w:rsidP="005C370E">
            <w:pPr>
              <w:tabs>
                <w:tab w:val="left" w:pos="1134"/>
                <w:tab w:val="left" w:pos="1701"/>
              </w:tabs>
              <w:rPr>
                <w:noProof/>
                <w:szCs w:val="22"/>
              </w:rPr>
            </w:pPr>
            <w:r>
              <w:rPr>
                <w:noProof/>
                <w:szCs w:val="22"/>
              </w:rPr>
              <w:t>Βαρνάβας Χατζηπαναγής Λτδ</w:t>
            </w:r>
          </w:p>
          <w:p w14:paraId="2B4C4FE6" w14:textId="77777777" w:rsidR="00A31C2A" w:rsidRDefault="00A31C2A" w:rsidP="005C370E">
            <w:pPr>
              <w:tabs>
                <w:tab w:val="left" w:pos="1134"/>
                <w:tab w:val="left" w:pos="1701"/>
              </w:tabs>
              <w:rPr>
                <w:noProof/>
                <w:szCs w:val="22"/>
              </w:rPr>
            </w:pPr>
            <w:r>
              <w:rPr>
                <w:noProof/>
                <w:szCs w:val="22"/>
              </w:rPr>
              <w:t>Τηλ: +357 22 207 700</w:t>
            </w:r>
          </w:p>
          <w:p w14:paraId="29A1E9CC" w14:textId="77777777" w:rsidR="00A31C2A" w:rsidRDefault="00A31C2A" w:rsidP="005C370E">
            <w:pPr>
              <w:tabs>
                <w:tab w:val="left" w:pos="1134"/>
                <w:tab w:val="left" w:pos="1701"/>
              </w:tabs>
              <w:rPr>
                <w:b/>
                <w:noProof/>
                <w:szCs w:val="22"/>
              </w:rPr>
            </w:pPr>
          </w:p>
        </w:tc>
        <w:tc>
          <w:tcPr>
            <w:tcW w:w="4536" w:type="dxa"/>
          </w:tcPr>
          <w:p w14:paraId="4392F646" w14:textId="77777777" w:rsidR="00A31C2A" w:rsidRPr="005F4E7B" w:rsidRDefault="00A31C2A" w:rsidP="005C370E">
            <w:pPr>
              <w:tabs>
                <w:tab w:val="left" w:pos="1134"/>
                <w:tab w:val="left" w:pos="1701"/>
              </w:tabs>
              <w:rPr>
                <w:b/>
                <w:noProof/>
                <w:szCs w:val="22"/>
                <w:lang w:val="nl-BE"/>
              </w:rPr>
            </w:pPr>
            <w:r w:rsidRPr="005F4E7B">
              <w:rPr>
                <w:b/>
                <w:noProof/>
                <w:szCs w:val="22"/>
                <w:lang w:val="nl-BE"/>
              </w:rPr>
              <w:t>Sverige</w:t>
            </w:r>
          </w:p>
          <w:p w14:paraId="77FEB9FC" w14:textId="77777777" w:rsidR="00A31C2A" w:rsidRPr="005F4E7B" w:rsidRDefault="00A31C2A" w:rsidP="005C370E">
            <w:pPr>
              <w:tabs>
                <w:tab w:val="left" w:pos="1134"/>
                <w:tab w:val="left" w:pos="1701"/>
              </w:tabs>
              <w:rPr>
                <w:noProof/>
                <w:szCs w:val="22"/>
                <w:lang w:val="nl-BE"/>
              </w:rPr>
            </w:pPr>
            <w:r w:rsidRPr="005F4E7B">
              <w:rPr>
                <w:noProof/>
                <w:szCs w:val="22"/>
                <w:lang w:val="nl-BE"/>
              </w:rPr>
              <w:t>Janssen-Cilag AB</w:t>
            </w:r>
          </w:p>
          <w:p w14:paraId="02320198" w14:textId="77777777" w:rsidR="00A31C2A" w:rsidRPr="005F4E7B" w:rsidRDefault="00A31C2A" w:rsidP="005C370E">
            <w:pPr>
              <w:tabs>
                <w:tab w:val="left" w:pos="1134"/>
                <w:tab w:val="left" w:pos="1701"/>
              </w:tabs>
              <w:rPr>
                <w:noProof/>
                <w:szCs w:val="22"/>
                <w:lang w:val="nl-BE"/>
              </w:rPr>
            </w:pPr>
            <w:r w:rsidRPr="005F4E7B">
              <w:rPr>
                <w:noProof/>
                <w:szCs w:val="22"/>
                <w:lang w:val="nl-BE"/>
              </w:rPr>
              <w:t>Tfn: +46 8 626 50 00</w:t>
            </w:r>
          </w:p>
          <w:p w14:paraId="5373E03C" w14:textId="77777777" w:rsidR="00A31C2A" w:rsidRDefault="00A31C2A" w:rsidP="005C370E">
            <w:pPr>
              <w:tabs>
                <w:tab w:val="left" w:pos="1134"/>
                <w:tab w:val="left" w:pos="1701"/>
              </w:tabs>
              <w:rPr>
                <w:noProof/>
                <w:szCs w:val="22"/>
              </w:rPr>
            </w:pPr>
            <w:r>
              <w:rPr>
                <w:noProof/>
                <w:szCs w:val="22"/>
              </w:rPr>
              <w:t>jacse@its.jnj.com</w:t>
            </w:r>
          </w:p>
          <w:p w14:paraId="1F6E4A99" w14:textId="77777777" w:rsidR="00A31C2A" w:rsidRDefault="00A31C2A" w:rsidP="005C370E">
            <w:pPr>
              <w:tabs>
                <w:tab w:val="left" w:pos="1134"/>
                <w:tab w:val="left" w:pos="1701"/>
              </w:tabs>
              <w:rPr>
                <w:b/>
                <w:noProof/>
                <w:szCs w:val="22"/>
              </w:rPr>
            </w:pPr>
          </w:p>
        </w:tc>
      </w:tr>
      <w:tr w:rsidR="00A31C2A" w14:paraId="46EB480A" w14:textId="77777777" w:rsidTr="00C247D5">
        <w:trPr>
          <w:cantSplit/>
        </w:trPr>
        <w:tc>
          <w:tcPr>
            <w:tcW w:w="4536" w:type="dxa"/>
          </w:tcPr>
          <w:p w14:paraId="1317B17E" w14:textId="77777777" w:rsidR="00A31C2A" w:rsidRPr="00D976A6" w:rsidRDefault="00A31C2A" w:rsidP="005C370E">
            <w:pPr>
              <w:tabs>
                <w:tab w:val="left" w:pos="1134"/>
                <w:tab w:val="left" w:pos="1701"/>
              </w:tabs>
              <w:rPr>
                <w:b/>
                <w:noProof/>
                <w:szCs w:val="22"/>
                <w:rPrChange w:id="39" w:author="EUCP IDM" w:date="2025-10-08T10:20:00Z" w16du:dateUtc="2025-10-08T08:20:00Z">
                  <w:rPr>
                    <w:b/>
                    <w:noProof/>
                    <w:szCs w:val="22"/>
                    <w:lang w:val="en-US"/>
                  </w:rPr>
                </w:rPrChange>
              </w:rPr>
            </w:pPr>
            <w:r w:rsidRPr="00D976A6">
              <w:rPr>
                <w:b/>
                <w:noProof/>
                <w:szCs w:val="22"/>
                <w:rPrChange w:id="40" w:author="EUCP IDM" w:date="2025-10-08T10:20:00Z" w16du:dateUtc="2025-10-08T08:20:00Z">
                  <w:rPr>
                    <w:b/>
                    <w:noProof/>
                    <w:szCs w:val="22"/>
                    <w:lang w:val="en-US"/>
                  </w:rPr>
                </w:rPrChange>
              </w:rPr>
              <w:t>Latvija</w:t>
            </w:r>
          </w:p>
          <w:p w14:paraId="0F00E985" w14:textId="77777777" w:rsidR="00A31C2A" w:rsidRPr="00D976A6" w:rsidRDefault="00A31C2A" w:rsidP="005C370E">
            <w:pPr>
              <w:tabs>
                <w:tab w:val="left" w:pos="1134"/>
                <w:tab w:val="left" w:pos="1701"/>
              </w:tabs>
              <w:rPr>
                <w:noProof/>
                <w:szCs w:val="22"/>
                <w:rPrChange w:id="41" w:author="EUCP IDM" w:date="2025-10-08T10:20:00Z" w16du:dateUtc="2025-10-08T08:20:00Z">
                  <w:rPr>
                    <w:noProof/>
                    <w:szCs w:val="22"/>
                    <w:lang w:val="en-US"/>
                  </w:rPr>
                </w:rPrChange>
              </w:rPr>
            </w:pPr>
            <w:r w:rsidRPr="00D976A6">
              <w:rPr>
                <w:noProof/>
                <w:szCs w:val="22"/>
                <w:rPrChange w:id="42" w:author="EUCP IDM" w:date="2025-10-08T10:20:00Z" w16du:dateUtc="2025-10-08T08:20:00Z">
                  <w:rPr>
                    <w:noProof/>
                    <w:szCs w:val="22"/>
                    <w:lang w:val="en-US"/>
                  </w:rPr>
                </w:rPrChange>
              </w:rPr>
              <w:t>UAB "JOHNSON &amp; JOHNSON" filiāle Latvijā</w:t>
            </w:r>
          </w:p>
          <w:p w14:paraId="310B5661" w14:textId="77777777" w:rsidR="00A31C2A" w:rsidRDefault="00A31C2A" w:rsidP="005C370E">
            <w:pPr>
              <w:tabs>
                <w:tab w:val="left" w:pos="1134"/>
                <w:tab w:val="left" w:pos="1701"/>
              </w:tabs>
              <w:rPr>
                <w:noProof/>
                <w:szCs w:val="22"/>
              </w:rPr>
            </w:pPr>
            <w:r>
              <w:rPr>
                <w:noProof/>
                <w:szCs w:val="22"/>
              </w:rPr>
              <w:t>Tel: +371 678 93561</w:t>
            </w:r>
          </w:p>
          <w:p w14:paraId="1AFD9085" w14:textId="77777777" w:rsidR="00A31C2A" w:rsidRDefault="00A31C2A" w:rsidP="005C370E">
            <w:pPr>
              <w:tabs>
                <w:tab w:val="left" w:pos="1134"/>
                <w:tab w:val="left" w:pos="1701"/>
              </w:tabs>
              <w:rPr>
                <w:noProof/>
                <w:szCs w:val="22"/>
              </w:rPr>
            </w:pPr>
            <w:r>
              <w:rPr>
                <w:noProof/>
                <w:szCs w:val="22"/>
              </w:rPr>
              <w:t>lv@its.jnj.com</w:t>
            </w:r>
          </w:p>
          <w:p w14:paraId="0C9E0A86" w14:textId="77777777" w:rsidR="00A31C2A" w:rsidRDefault="00A31C2A" w:rsidP="005C370E">
            <w:pPr>
              <w:tabs>
                <w:tab w:val="left" w:pos="1134"/>
                <w:tab w:val="left" w:pos="1701"/>
              </w:tabs>
              <w:rPr>
                <w:b/>
                <w:noProof/>
                <w:szCs w:val="22"/>
              </w:rPr>
            </w:pPr>
          </w:p>
        </w:tc>
        <w:tc>
          <w:tcPr>
            <w:tcW w:w="4536" w:type="dxa"/>
          </w:tcPr>
          <w:p w14:paraId="3FF22110" w14:textId="77777777" w:rsidR="00A31C2A" w:rsidRDefault="00A31C2A" w:rsidP="005F4E7B">
            <w:pPr>
              <w:rPr>
                <w:b/>
                <w:noProof/>
                <w:szCs w:val="22"/>
              </w:rPr>
            </w:pPr>
          </w:p>
        </w:tc>
      </w:tr>
    </w:tbl>
    <w:p w14:paraId="4B3790AF" w14:textId="77777777" w:rsidR="00A31C2A" w:rsidRPr="0088090F" w:rsidRDefault="00A31C2A" w:rsidP="005C370E">
      <w:pPr>
        <w:numPr>
          <w:ilvl w:val="12"/>
          <w:numId w:val="0"/>
        </w:numPr>
        <w:tabs>
          <w:tab w:val="clear" w:pos="567"/>
        </w:tabs>
        <w:rPr>
          <w:bCs/>
          <w:noProof/>
          <w:szCs w:val="22"/>
        </w:rPr>
      </w:pPr>
    </w:p>
    <w:p w14:paraId="2DB65661" w14:textId="77777777" w:rsidR="00741951" w:rsidRPr="0088090F" w:rsidRDefault="00CD6B40" w:rsidP="005C370E">
      <w:pPr>
        <w:numPr>
          <w:ilvl w:val="12"/>
          <w:numId w:val="0"/>
        </w:numPr>
        <w:tabs>
          <w:tab w:val="clear" w:pos="567"/>
        </w:tabs>
        <w:rPr>
          <w:noProof/>
          <w:szCs w:val="22"/>
        </w:rPr>
      </w:pPr>
      <w:r w:rsidRPr="0088090F">
        <w:rPr>
          <w:b/>
          <w:noProof/>
          <w:szCs w:val="22"/>
        </w:rPr>
        <w:t>Este folheto foi revisto pela última vez em</w:t>
      </w:r>
    </w:p>
    <w:p w14:paraId="471C81AF" w14:textId="77777777" w:rsidR="00741951" w:rsidRPr="0088090F" w:rsidRDefault="00741951" w:rsidP="005C370E">
      <w:pPr>
        <w:numPr>
          <w:ilvl w:val="12"/>
          <w:numId w:val="0"/>
        </w:numPr>
        <w:tabs>
          <w:tab w:val="clear" w:pos="567"/>
        </w:tabs>
        <w:rPr>
          <w:noProof/>
          <w:szCs w:val="22"/>
        </w:rPr>
      </w:pPr>
    </w:p>
    <w:p w14:paraId="2BA7E420" w14:textId="77777777" w:rsidR="00741951" w:rsidRPr="0088090F" w:rsidRDefault="00741951" w:rsidP="005C370E">
      <w:pPr>
        <w:keepNext/>
        <w:suppressAutoHyphens/>
        <w:rPr>
          <w:noProof/>
          <w:szCs w:val="22"/>
        </w:rPr>
      </w:pPr>
      <w:r w:rsidRPr="0088090F">
        <w:rPr>
          <w:b/>
          <w:noProof/>
          <w:szCs w:val="22"/>
        </w:rPr>
        <w:t>Outras fontes de informação</w:t>
      </w:r>
    </w:p>
    <w:p w14:paraId="62E77963" w14:textId="77777777" w:rsidR="008B443C" w:rsidRPr="0088090F" w:rsidRDefault="00741951" w:rsidP="005C370E">
      <w:pPr>
        <w:numPr>
          <w:ilvl w:val="12"/>
          <w:numId w:val="0"/>
        </w:numPr>
        <w:tabs>
          <w:tab w:val="clear" w:pos="567"/>
        </w:tabs>
        <w:rPr>
          <w:noProof/>
          <w:szCs w:val="22"/>
        </w:rPr>
      </w:pPr>
      <w:r w:rsidRPr="0088090F">
        <w:rPr>
          <w:noProof/>
          <w:szCs w:val="22"/>
        </w:rPr>
        <w:t xml:space="preserve">Está disponível informação pormenorizada sobre este medicamento no sítio da internet da Agência Europeia de Medicamentos </w:t>
      </w:r>
      <w:hyperlink r:id="rId34" w:history="1">
        <w:r w:rsidR="00B00B09" w:rsidRPr="009178B9">
          <w:rPr>
            <w:rStyle w:val="Hyperlink"/>
            <w:noProof/>
            <w:szCs w:val="22"/>
          </w:rPr>
          <w:t>https://www.ema.europa.eu</w:t>
        </w:r>
      </w:hyperlink>
      <w:r w:rsidR="00DC3458" w:rsidRPr="00F46446">
        <w:rPr>
          <w:noProof/>
        </w:rPr>
        <w:t>.</w:t>
      </w:r>
    </w:p>
    <w:p w14:paraId="6528BC08" w14:textId="77777777" w:rsidR="00741951" w:rsidRPr="0088090F" w:rsidRDefault="00741951" w:rsidP="005C370E">
      <w:pPr>
        <w:numPr>
          <w:ilvl w:val="12"/>
          <w:numId w:val="0"/>
        </w:numPr>
        <w:tabs>
          <w:tab w:val="clear" w:pos="567"/>
        </w:tabs>
        <w:rPr>
          <w:noProof/>
          <w:szCs w:val="22"/>
        </w:rPr>
      </w:pPr>
    </w:p>
    <w:p w14:paraId="66C25C6A" w14:textId="77777777" w:rsidR="00741951" w:rsidRPr="0088090F" w:rsidRDefault="00741951" w:rsidP="005C370E">
      <w:pPr>
        <w:numPr>
          <w:ilvl w:val="12"/>
          <w:numId w:val="0"/>
        </w:numPr>
        <w:tabs>
          <w:tab w:val="clear" w:pos="567"/>
        </w:tabs>
        <w:rPr>
          <w:noProof/>
          <w:szCs w:val="22"/>
        </w:rPr>
      </w:pPr>
      <w:r w:rsidRPr="0088090F">
        <w:rPr>
          <w:noProof/>
          <w:szCs w:val="22"/>
        </w:rPr>
        <w:t>---------------------------------------------------------------------------------------------------------------------------</w:t>
      </w:r>
    </w:p>
    <w:p w14:paraId="496042B9" w14:textId="77777777" w:rsidR="00741951" w:rsidRPr="0088090F" w:rsidRDefault="00741951" w:rsidP="005C370E">
      <w:pPr>
        <w:numPr>
          <w:ilvl w:val="12"/>
          <w:numId w:val="0"/>
        </w:numPr>
        <w:tabs>
          <w:tab w:val="clear" w:pos="567"/>
        </w:tabs>
        <w:rPr>
          <w:noProof/>
          <w:szCs w:val="22"/>
        </w:rPr>
      </w:pPr>
    </w:p>
    <w:p w14:paraId="0CEC827C" w14:textId="77777777" w:rsidR="00741951" w:rsidRPr="0088090F" w:rsidRDefault="00741951" w:rsidP="005C370E">
      <w:pPr>
        <w:rPr>
          <w:noProof/>
        </w:rPr>
      </w:pPr>
      <w:r w:rsidRPr="0088090F">
        <w:rPr>
          <w:noProof/>
        </w:rPr>
        <w:t>A informação que se segue destina-se apenas aos profissionais de saúde:</w:t>
      </w:r>
    </w:p>
    <w:p w14:paraId="68568944" w14:textId="77777777" w:rsidR="00741951" w:rsidRPr="0088090F" w:rsidRDefault="00741951" w:rsidP="005C370E">
      <w:pPr>
        <w:rPr>
          <w:noProof/>
          <w:szCs w:val="22"/>
        </w:rPr>
      </w:pPr>
    </w:p>
    <w:p w14:paraId="5ADCD4B6" w14:textId="77777777" w:rsidR="00741951" w:rsidRPr="0088090F" w:rsidRDefault="00741951" w:rsidP="005C370E">
      <w:pPr>
        <w:rPr>
          <w:noProof/>
          <w:szCs w:val="22"/>
        </w:rPr>
      </w:pPr>
      <w:r w:rsidRPr="0088090F">
        <w:rPr>
          <w:noProof/>
          <w:szCs w:val="22"/>
        </w:rPr>
        <w:t>Este medicamento destina-se apenas a utilização única.</w:t>
      </w:r>
    </w:p>
    <w:p w14:paraId="64D9303E" w14:textId="77777777" w:rsidR="00577AAC" w:rsidRPr="0088090F" w:rsidRDefault="00577AAC" w:rsidP="005C370E">
      <w:pPr>
        <w:rPr>
          <w:noProof/>
          <w:szCs w:val="22"/>
        </w:rPr>
      </w:pPr>
      <w:r w:rsidRPr="0088090F">
        <w:rPr>
          <w:noProof/>
          <w:szCs w:val="22"/>
        </w:rPr>
        <w:t>Prepare a solução para perfusão utilizando a seguinte técnica assética:</w:t>
      </w:r>
    </w:p>
    <w:p w14:paraId="7B1CAA77" w14:textId="77777777" w:rsidR="00741951" w:rsidRPr="0088090F" w:rsidRDefault="00741951" w:rsidP="005C370E">
      <w:pPr>
        <w:rPr>
          <w:noProof/>
        </w:rPr>
      </w:pPr>
    </w:p>
    <w:p w14:paraId="15C47F4F" w14:textId="77777777" w:rsidR="00741951" w:rsidRPr="0088090F" w:rsidRDefault="00741951" w:rsidP="005C370E">
      <w:pPr>
        <w:numPr>
          <w:ilvl w:val="0"/>
          <w:numId w:val="3"/>
        </w:numPr>
        <w:ind w:left="567" w:hanging="567"/>
        <w:rPr>
          <w:noProof/>
        </w:rPr>
      </w:pPr>
      <w:r w:rsidRPr="0088090F">
        <w:rPr>
          <w:noProof/>
        </w:rPr>
        <w:t>Calcule a dose (mg), o volume total (ml) da solução de DARZALEX e o número de frascos para injetáveis de DARZALEX necessários, com base no peso do doente.</w:t>
      </w:r>
    </w:p>
    <w:p w14:paraId="2E54B8B7" w14:textId="77777777" w:rsidR="00741951" w:rsidRPr="0088090F" w:rsidRDefault="00741951" w:rsidP="005C370E">
      <w:pPr>
        <w:numPr>
          <w:ilvl w:val="0"/>
          <w:numId w:val="3"/>
        </w:numPr>
        <w:ind w:left="567" w:hanging="567"/>
        <w:rPr>
          <w:noProof/>
        </w:rPr>
      </w:pPr>
      <w:r w:rsidRPr="0088090F">
        <w:rPr>
          <w:noProof/>
        </w:rPr>
        <w:t>Verifique que a solução de DARZALEX é incolor a amarela. Não utilize na presença de partículas opacas, descoloração ou outras partículas estranhas.</w:t>
      </w:r>
    </w:p>
    <w:p w14:paraId="033F151B" w14:textId="77777777" w:rsidR="00741951" w:rsidRPr="0088090F" w:rsidRDefault="00741951" w:rsidP="005C370E">
      <w:pPr>
        <w:numPr>
          <w:ilvl w:val="0"/>
          <w:numId w:val="3"/>
        </w:numPr>
        <w:ind w:left="567" w:hanging="567"/>
        <w:rPr>
          <w:noProof/>
        </w:rPr>
      </w:pPr>
      <w:r w:rsidRPr="0088090F">
        <w:rPr>
          <w:noProof/>
        </w:rPr>
        <w:t xml:space="preserve">Utilizando técnica assética, remova um volume de </w:t>
      </w:r>
      <w:r w:rsidR="009F1AB1">
        <w:rPr>
          <w:noProof/>
        </w:rPr>
        <w:t>c</w:t>
      </w:r>
      <w:r w:rsidRPr="0088090F">
        <w:rPr>
          <w:noProof/>
        </w:rPr>
        <w:t xml:space="preserve">loreto de </w:t>
      </w:r>
      <w:r w:rsidR="009F1AB1">
        <w:rPr>
          <w:noProof/>
        </w:rPr>
        <w:t>s</w:t>
      </w:r>
      <w:r w:rsidRPr="0088090F">
        <w:rPr>
          <w:noProof/>
        </w:rPr>
        <w:t>ódio</w:t>
      </w:r>
      <w:r w:rsidR="009F1AB1">
        <w:rPr>
          <w:noProof/>
        </w:rPr>
        <w:t xml:space="preserve"> solução injetável 9 mg/ml</w:t>
      </w:r>
      <w:r w:rsidRPr="0088090F">
        <w:rPr>
          <w:noProof/>
        </w:rPr>
        <w:t xml:space="preserve"> </w:t>
      </w:r>
      <w:r w:rsidR="009F1AB1">
        <w:rPr>
          <w:noProof/>
        </w:rPr>
        <w:t>(</w:t>
      </w:r>
      <w:r w:rsidRPr="0088090F">
        <w:rPr>
          <w:noProof/>
        </w:rPr>
        <w:t>0,9%</w:t>
      </w:r>
      <w:r w:rsidR="009F1AB1">
        <w:rPr>
          <w:noProof/>
        </w:rPr>
        <w:t>)</w:t>
      </w:r>
      <w:r w:rsidRPr="0088090F">
        <w:rPr>
          <w:noProof/>
        </w:rPr>
        <w:t xml:space="preserve"> do saco/recipiente de perfusão que seja igual ao volume necessário da solução de </w:t>
      </w:r>
      <w:r w:rsidRPr="0088090F">
        <w:rPr>
          <w:noProof/>
          <w:szCs w:val="22"/>
        </w:rPr>
        <w:t>DARZALEX.</w:t>
      </w:r>
    </w:p>
    <w:p w14:paraId="2619715F" w14:textId="77777777" w:rsidR="00741951" w:rsidRPr="0088090F" w:rsidRDefault="00741951" w:rsidP="005C370E">
      <w:pPr>
        <w:numPr>
          <w:ilvl w:val="0"/>
          <w:numId w:val="3"/>
        </w:numPr>
        <w:ind w:left="567" w:hanging="567"/>
        <w:rPr>
          <w:noProof/>
        </w:rPr>
      </w:pPr>
      <w:r w:rsidRPr="0088090F">
        <w:rPr>
          <w:noProof/>
        </w:rPr>
        <w:t xml:space="preserve">Retire a quantidade necessária da solução de DARZALEX e dilua para um volume apropriado, </w:t>
      </w:r>
      <w:r w:rsidR="00DD18F3" w:rsidRPr="0088090F">
        <w:rPr>
          <w:noProof/>
        </w:rPr>
        <w:t>adicionando-a</w:t>
      </w:r>
      <w:r w:rsidRPr="0088090F">
        <w:rPr>
          <w:noProof/>
        </w:rPr>
        <w:t xml:space="preserve"> ao saco/recipiente de perfusão contendo o </w:t>
      </w:r>
      <w:r w:rsidR="009F1AB1">
        <w:rPr>
          <w:noProof/>
        </w:rPr>
        <w:t>c</w:t>
      </w:r>
      <w:r w:rsidRPr="0088090F">
        <w:rPr>
          <w:noProof/>
        </w:rPr>
        <w:t xml:space="preserve">loreto de </w:t>
      </w:r>
      <w:r w:rsidR="009F1AB1">
        <w:rPr>
          <w:noProof/>
        </w:rPr>
        <w:t>s</w:t>
      </w:r>
      <w:r w:rsidRPr="0088090F">
        <w:rPr>
          <w:noProof/>
        </w:rPr>
        <w:t>ódio</w:t>
      </w:r>
      <w:r w:rsidR="009F1AB1">
        <w:rPr>
          <w:noProof/>
        </w:rPr>
        <w:t xml:space="preserve"> solução injetável 9 mg/ml</w:t>
      </w:r>
      <w:r w:rsidRPr="0088090F">
        <w:rPr>
          <w:noProof/>
        </w:rPr>
        <w:t xml:space="preserve"> </w:t>
      </w:r>
      <w:r w:rsidR="009F1AB1">
        <w:rPr>
          <w:noProof/>
        </w:rPr>
        <w:t>(</w:t>
      </w:r>
      <w:r w:rsidRPr="0088090F">
        <w:rPr>
          <w:noProof/>
        </w:rPr>
        <w:t>0,9%</w:t>
      </w:r>
      <w:r w:rsidR="009F1AB1">
        <w:rPr>
          <w:noProof/>
        </w:rPr>
        <w:t>)</w:t>
      </w:r>
      <w:r w:rsidRPr="0088090F">
        <w:rPr>
          <w:noProof/>
        </w:rPr>
        <w:t xml:space="preserve">. Os sacos/recipientes de perfusão devem ser constituídos por policloreto de vinilo (PVC), polipropileno (PP), polietileno (PE) ou mistura com poliolefina (PP+PE). Dilua de acordo com condições asséticas apropriadas. Elimine </w:t>
      </w:r>
      <w:r w:rsidR="00CD6B40" w:rsidRPr="0088090F">
        <w:rPr>
          <w:noProof/>
        </w:rPr>
        <w:t xml:space="preserve">qualquer porção não utilizada </w:t>
      </w:r>
      <w:r w:rsidRPr="0088090F">
        <w:rPr>
          <w:noProof/>
        </w:rPr>
        <w:t>que tenha ficado no frasco para injetáveis.</w:t>
      </w:r>
    </w:p>
    <w:p w14:paraId="391F04B5" w14:textId="77777777" w:rsidR="00741951" w:rsidRPr="0088090F" w:rsidRDefault="00741951" w:rsidP="005C370E">
      <w:pPr>
        <w:numPr>
          <w:ilvl w:val="0"/>
          <w:numId w:val="3"/>
        </w:numPr>
        <w:ind w:left="567" w:hanging="567"/>
        <w:rPr>
          <w:noProof/>
        </w:rPr>
      </w:pPr>
      <w:r w:rsidRPr="0088090F">
        <w:rPr>
          <w:noProof/>
        </w:rPr>
        <w:t>Inverta suavemente o saco/recipiente para misturar a solução. Não agite.</w:t>
      </w:r>
    </w:p>
    <w:p w14:paraId="76047143" w14:textId="77777777" w:rsidR="00741951" w:rsidRPr="0088090F" w:rsidRDefault="0004773D" w:rsidP="005C370E">
      <w:pPr>
        <w:numPr>
          <w:ilvl w:val="0"/>
          <w:numId w:val="3"/>
        </w:numPr>
        <w:ind w:left="567" w:hanging="567"/>
        <w:rPr>
          <w:noProof/>
        </w:rPr>
      </w:pPr>
      <w:r w:rsidRPr="0088090F">
        <w:rPr>
          <w:noProof/>
        </w:rPr>
        <w:t>Inspecione</w:t>
      </w:r>
      <w:r w:rsidR="00741951" w:rsidRPr="0088090F">
        <w:rPr>
          <w:noProof/>
        </w:rPr>
        <w:t xml:space="preserve"> visualmente os medicamentos de administração parentérica quanto a partículas ou descoloração, antes de efetuar a administração. A solução diluída pode desenvolver partículas proteicas pequenas, translúcidas a brancas, visto que o daratumumab é uma proteína. Não utilize se observar partículas visivelmente opacas, descoloração ou partículas estranhas.</w:t>
      </w:r>
    </w:p>
    <w:p w14:paraId="237A0B8E" w14:textId="77777777" w:rsidR="00577AAC" w:rsidRPr="0088090F" w:rsidRDefault="00741951" w:rsidP="005C370E">
      <w:pPr>
        <w:numPr>
          <w:ilvl w:val="0"/>
          <w:numId w:val="3"/>
        </w:numPr>
        <w:ind w:left="567" w:hanging="567"/>
        <w:rPr>
          <w:noProof/>
        </w:rPr>
      </w:pPr>
      <w:r w:rsidRPr="0088090F">
        <w:rPr>
          <w:noProof/>
        </w:rPr>
        <w:t>DARZALEX não contém conservantes</w:t>
      </w:r>
      <w:r w:rsidR="00577AAC" w:rsidRPr="0088090F">
        <w:rPr>
          <w:noProof/>
        </w:rPr>
        <w:t>, pelo que as soluções diluídas devem ser administradas dentro de 15 horas (incluindo o tempo de perfusão) à temperatura ambiente (15°C - 25°C) e à luz ambiente.</w:t>
      </w:r>
    </w:p>
    <w:p w14:paraId="1C1A15F0" w14:textId="77777777" w:rsidR="00741951" w:rsidRPr="0088090F" w:rsidRDefault="00741951" w:rsidP="005C370E">
      <w:pPr>
        <w:numPr>
          <w:ilvl w:val="0"/>
          <w:numId w:val="3"/>
        </w:numPr>
        <w:ind w:left="567" w:hanging="567"/>
        <w:rPr>
          <w:noProof/>
        </w:rPr>
      </w:pPr>
      <w:r w:rsidRPr="0088090F">
        <w:rPr>
          <w:noProof/>
        </w:rPr>
        <w:t>Se não for utilizada imediatamente, a solução diluída pode ser conservada antes da administração por um período até 24</w:t>
      </w:r>
      <w:r w:rsidR="008B443C" w:rsidRPr="0088090F">
        <w:rPr>
          <w:noProof/>
        </w:rPr>
        <w:t> </w:t>
      </w:r>
      <w:r w:rsidRPr="0088090F">
        <w:rPr>
          <w:noProof/>
        </w:rPr>
        <w:t>horas, em condições de refrigeração (2</w:t>
      </w:r>
      <w:r w:rsidR="008B443C" w:rsidRPr="0088090F">
        <w:rPr>
          <w:noProof/>
        </w:rPr>
        <w:t>°</w:t>
      </w:r>
      <w:r w:rsidRPr="0088090F">
        <w:rPr>
          <w:noProof/>
        </w:rPr>
        <w:t xml:space="preserve">C </w:t>
      </w:r>
      <w:r w:rsidR="00577AAC" w:rsidRPr="0088090F">
        <w:rPr>
          <w:noProof/>
        </w:rPr>
        <w:t>-</w:t>
      </w:r>
      <w:r w:rsidRPr="0088090F">
        <w:rPr>
          <w:noProof/>
        </w:rPr>
        <w:t xml:space="preserve"> 8</w:t>
      </w:r>
      <w:r w:rsidR="008B443C" w:rsidRPr="0088090F">
        <w:rPr>
          <w:noProof/>
        </w:rPr>
        <w:t>°</w:t>
      </w:r>
      <w:r w:rsidRPr="0088090F">
        <w:rPr>
          <w:noProof/>
        </w:rPr>
        <w:t>C) e protegida da luz. Não congelar.</w:t>
      </w:r>
    </w:p>
    <w:p w14:paraId="2FC85960" w14:textId="77777777" w:rsidR="00741951" w:rsidRPr="0088090F" w:rsidRDefault="00741951" w:rsidP="005C370E">
      <w:pPr>
        <w:numPr>
          <w:ilvl w:val="0"/>
          <w:numId w:val="3"/>
        </w:numPr>
        <w:ind w:left="567" w:hanging="567"/>
        <w:rPr>
          <w:noProof/>
        </w:rPr>
      </w:pPr>
      <w:r w:rsidRPr="0088090F">
        <w:rPr>
          <w:noProof/>
        </w:rPr>
        <w:t>Administre a solução diluída por perfusão intravenosa, utilizando um conjunto de perfusão contendo um regulador de fluxo e um filtro interno, estéril, apirogénico, de polietersulfona (PES) de baixa ligação proteica (tamanho do poro de 0,22 ou 0,2 </w:t>
      </w:r>
      <w:r w:rsidR="00C87520" w:rsidRPr="0088090F">
        <w:rPr>
          <w:noProof/>
        </w:rPr>
        <w:t>micrómetros</w:t>
      </w:r>
      <w:r w:rsidRPr="0088090F">
        <w:rPr>
          <w:noProof/>
        </w:rPr>
        <w:t>). Devem ser utilizados conjunto</w:t>
      </w:r>
      <w:r w:rsidR="00755CDC" w:rsidRPr="0088090F">
        <w:rPr>
          <w:noProof/>
        </w:rPr>
        <w:t>s</w:t>
      </w:r>
      <w:r w:rsidRPr="0088090F">
        <w:rPr>
          <w:noProof/>
        </w:rPr>
        <w:t xml:space="preserve"> de administração de poliuretano (PU), polibutadieno (PBD), PVC, PP ou PE.</w:t>
      </w:r>
    </w:p>
    <w:p w14:paraId="341992C4" w14:textId="77777777" w:rsidR="00741951" w:rsidRPr="0088090F" w:rsidRDefault="00741951" w:rsidP="005C370E">
      <w:pPr>
        <w:numPr>
          <w:ilvl w:val="0"/>
          <w:numId w:val="3"/>
        </w:numPr>
        <w:ind w:left="567" w:hanging="567"/>
        <w:rPr>
          <w:noProof/>
        </w:rPr>
      </w:pPr>
      <w:r w:rsidRPr="0088090F">
        <w:rPr>
          <w:noProof/>
        </w:rPr>
        <w:t xml:space="preserve">Não efetue a perfusão de </w:t>
      </w:r>
      <w:r w:rsidR="00577AAC" w:rsidRPr="0088090F">
        <w:rPr>
          <w:noProof/>
        </w:rPr>
        <w:t>DARZALEX</w:t>
      </w:r>
      <w:r w:rsidRPr="0088090F">
        <w:rPr>
          <w:noProof/>
        </w:rPr>
        <w:t xml:space="preserve"> concomitantemente com outros agentes na mesma linha intravenosa.</w:t>
      </w:r>
    </w:p>
    <w:p w14:paraId="54202957" w14:textId="77777777" w:rsidR="00741951" w:rsidRPr="0088090F" w:rsidRDefault="00741951" w:rsidP="005C370E">
      <w:pPr>
        <w:numPr>
          <w:ilvl w:val="0"/>
          <w:numId w:val="3"/>
        </w:numPr>
        <w:ind w:left="567" w:hanging="567"/>
        <w:rPr>
          <w:noProof/>
        </w:rPr>
      </w:pPr>
      <w:r w:rsidRPr="0088090F">
        <w:rPr>
          <w:noProof/>
        </w:rPr>
        <w:t>Não conserve para reutilização qualquer porção não utilizada da solução para perfusão. Os produtos não utilizados ou os resíduos devem ser eliminados de acordo com as exigências locais.</w:t>
      </w:r>
    </w:p>
    <w:p w14:paraId="70DEDB06" w14:textId="77777777" w:rsidR="00A33AAA" w:rsidRPr="0088090F" w:rsidRDefault="00A33AAA" w:rsidP="005C370E">
      <w:pPr>
        <w:rPr>
          <w:noProof/>
        </w:rPr>
      </w:pPr>
    </w:p>
    <w:p w14:paraId="30856F04" w14:textId="77777777" w:rsidR="00BF4DA9" w:rsidRPr="0088090F" w:rsidRDefault="00BF4DA9" w:rsidP="005C370E">
      <w:pPr>
        <w:keepNext/>
        <w:rPr>
          <w:noProof/>
          <w:u w:val="single"/>
        </w:rPr>
      </w:pPr>
      <w:r w:rsidRPr="0088090F">
        <w:rPr>
          <w:noProof/>
          <w:u w:val="single"/>
        </w:rPr>
        <w:t>Rastreabilidade</w:t>
      </w:r>
    </w:p>
    <w:p w14:paraId="0A00AD6B" w14:textId="77777777" w:rsidR="00BF4DA9" w:rsidRPr="0088090F" w:rsidRDefault="00BF4DA9" w:rsidP="005C370E">
      <w:pPr>
        <w:rPr>
          <w:noProof/>
        </w:rPr>
      </w:pPr>
      <w:r w:rsidRPr="0088090F">
        <w:rPr>
          <w:noProof/>
        </w:rPr>
        <w:t xml:space="preserve">De modo a melhorar a rastreabilidade dos medicamentos biológicos, o nome e o número de lote do </w:t>
      </w:r>
      <w:r w:rsidR="003B7710" w:rsidRPr="0088090F">
        <w:rPr>
          <w:noProof/>
        </w:rPr>
        <w:t>medicamento</w:t>
      </w:r>
      <w:r w:rsidRPr="0088090F">
        <w:rPr>
          <w:noProof/>
        </w:rPr>
        <w:t xml:space="preserve"> administrado devem ser registados</w:t>
      </w:r>
      <w:r w:rsidR="003B7710" w:rsidRPr="0088090F">
        <w:rPr>
          <w:noProof/>
        </w:rPr>
        <w:t xml:space="preserve"> de forma clara</w:t>
      </w:r>
      <w:r w:rsidRPr="0088090F">
        <w:rPr>
          <w:noProof/>
        </w:rPr>
        <w:t>.</w:t>
      </w:r>
    </w:p>
    <w:p w14:paraId="5709A7DA" w14:textId="77777777" w:rsidR="003C1EC1" w:rsidRPr="0088090F" w:rsidRDefault="002239B5" w:rsidP="005C370E">
      <w:pPr>
        <w:jc w:val="center"/>
        <w:rPr>
          <w:b/>
          <w:bCs/>
          <w:noProof/>
          <w:szCs w:val="22"/>
        </w:rPr>
      </w:pPr>
      <w:r w:rsidRPr="0088090F">
        <w:rPr>
          <w:noProof/>
        </w:rPr>
        <w:br w:type="page"/>
      </w:r>
      <w:r w:rsidR="003C1EC1" w:rsidRPr="0088090F">
        <w:rPr>
          <w:b/>
          <w:noProof/>
          <w:szCs w:val="22"/>
        </w:rPr>
        <w:t>Folheto informativo: Informação para o doente</w:t>
      </w:r>
    </w:p>
    <w:p w14:paraId="28794910" w14:textId="77777777" w:rsidR="003C1EC1" w:rsidRPr="0088090F" w:rsidRDefault="003C1EC1" w:rsidP="005C370E">
      <w:pPr>
        <w:jc w:val="center"/>
        <w:rPr>
          <w:b/>
          <w:bCs/>
          <w:noProof/>
        </w:rPr>
      </w:pPr>
    </w:p>
    <w:p w14:paraId="4FF4AFBF" w14:textId="77777777" w:rsidR="003C1EC1" w:rsidRPr="0088090F" w:rsidRDefault="003C1EC1" w:rsidP="006B51CB">
      <w:pPr>
        <w:jc w:val="center"/>
        <w:rPr>
          <w:b/>
          <w:bCs/>
          <w:noProof/>
        </w:rPr>
      </w:pPr>
      <w:r w:rsidRPr="0088090F">
        <w:rPr>
          <w:b/>
          <w:bCs/>
          <w:noProof/>
        </w:rPr>
        <w:t xml:space="preserve">DARZALEX </w:t>
      </w:r>
      <w:r w:rsidR="00420FED">
        <w:rPr>
          <w:b/>
          <w:bCs/>
          <w:noProof/>
        </w:rPr>
        <w:t>1800</w:t>
      </w:r>
      <w:r w:rsidRPr="0088090F">
        <w:rPr>
          <w:b/>
          <w:bCs/>
          <w:noProof/>
        </w:rPr>
        <w:t> mg solução injetável</w:t>
      </w:r>
    </w:p>
    <w:p w14:paraId="7907106B" w14:textId="77777777" w:rsidR="003C1EC1" w:rsidRPr="0088090F" w:rsidRDefault="003C1EC1" w:rsidP="005C370E">
      <w:pPr>
        <w:jc w:val="center"/>
        <w:rPr>
          <w:bCs/>
          <w:noProof/>
        </w:rPr>
      </w:pPr>
      <w:r w:rsidRPr="0088090F">
        <w:rPr>
          <w:noProof/>
        </w:rPr>
        <w:t>daratumumab</w:t>
      </w:r>
    </w:p>
    <w:p w14:paraId="1F0DD781" w14:textId="77777777" w:rsidR="003C1EC1" w:rsidRPr="0088090F" w:rsidRDefault="003C1EC1" w:rsidP="005C370E">
      <w:pPr>
        <w:tabs>
          <w:tab w:val="clear" w:pos="567"/>
        </w:tabs>
        <w:rPr>
          <w:noProof/>
          <w:szCs w:val="22"/>
        </w:rPr>
      </w:pPr>
    </w:p>
    <w:p w14:paraId="71112270" w14:textId="77777777" w:rsidR="003C1EC1" w:rsidRPr="0088090F" w:rsidRDefault="003C1EC1" w:rsidP="005C370E">
      <w:pPr>
        <w:keepNext/>
        <w:rPr>
          <w:b/>
          <w:noProof/>
        </w:rPr>
      </w:pPr>
      <w:r w:rsidRPr="0088090F">
        <w:rPr>
          <w:b/>
          <w:noProof/>
          <w:szCs w:val="22"/>
        </w:rPr>
        <w:t>Leia com atenção todo este folheto antes de lhe ser administrado este medicamento, pois contém informação importante para si</w:t>
      </w:r>
      <w:r w:rsidRPr="0088090F">
        <w:rPr>
          <w:b/>
          <w:noProof/>
        </w:rPr>
        <w:t>.</w:t>
      </w:r>
    </w:p>
    <w:p w14:paraId="396313D4" w14:textId="77777777" w:rsidR="003C1EC1" w:rsidRPr="0088090F" w:rsidRDefault="003C1EC1" w:rsidP="005C370E">
      <w:pPr>
        <w:numPr>
          <w:ilvl w:val="0"/>
          <w:numId w:val="5"/>
        </w:numPr>
        <w:ind w:left="567" w:hanging="567"/>
        <w:rPr>
          <w:noProof/>
          <w:szCs w:val="22"/>
        </w:rPr>
      </w:pPr>
      <w:r w:rsidRPr="0088090F">
        <w:rPr>
          <w:noProof/>
          <w:snapToGrid w:val="0"/>
          <w:szCs w:val="22"/>
        </w:rPr>
        <w:t>Conserve este folheto.</w:t>
      </w:r>
      <w:r w:rsidRPr="0088090F">
        <w:rPr>
          <w:noProof/>
          <w:szCs w:val="22"/>
        </w:rPr>
        <w:t xml:space="preserve"> Pode ter necessidade de o ler novamente.</w:t>
      </w:r>
    </w:p>
    <w:p w14:paraId="28FC90A5" w14:textId="77777777" w:rsidR="003C1EC1" w:rsidRPr="0088090F" w:rsidRDefault="003C1EC1" w:rsidP="005C370E">
      <w:pPr>
        <w:numPr>
          <w:ilvl w:val="0"/>
          <w:numId w:val="5"/>
        </w:numPr>
        <w:ind w:left="567" w:hanging="567"/>
        <w:rPr>
          <w:noProof/>
          <w:szCs w:val="22"/>
        </w:rPr>
      </w:pPr>
      <w:r w:rsidRPr="0088090F">
        <w:rPr>
          <w:noProof/>
          <w:snapToGrid w:val="0"/>
          <w:szCs w:val="22"/>
        </w:rPr>
        <w:t>Caso ainda tenha dúvidas, fale com o seu médico ou enfermeiro.</w:t>
      </w:r>
    </w:p>
    <w:p w14:paraId="7C45E19B" w14:textId="77777777" w:rsidR="003C1EC1" w:rsidRPr="0088090F" w:rsidRDefault="003C1EC1" w:rsidP="005C370E">
      <w:pPr>
        <w:numPr>
          <w:ilvl w:val="0"/>
          <w:numId w:val="5"/>
        </w:numPr>
        <w:ind w:left="567" w:hanging="567"/>
        <w:rPr>
          <w:noProof/>
          <w:szCs w:val="22"/>
        </w:rPr>
      </w:pPr>
      <w:r w:rsidRPr="0088090F">
        <w:rPr>
          <w:noProof/>
          <w:snapToGrid w:val="0"/>
          <w:szCs w:val="22"/>
        </w:rPr>
        <w:t>Se tiver quaisquer efeitos indesejáveis, incluindo possíveis efeitos indesejáveis não indicados neste</w:t>
      </w:r>
      <w:r w:rsidRPr="0088090F">
        <w:rPr>
          <w:noProof/>
          <w:szCs w:val="22"/>
        </w:rPr>
        <w:t xml:space="preserve"> folheto, fale com o seu médico ou enfermeiro. Ver </w:t>
      </w:r>
      <w:r w:rsidRPr="0088090F">
        <w:rPr>
          <w:noProof/>
        </w:rPr>
        <w:t>secção 4.</w:t>
      </w:r>
    </w:p>
    <w:p w14:paraId="1FECE515" w14:textId="77777777" w:rsidR="003C1EC1" w:rsidRPr="0088090F" w:rsidRDefault="003C1EC1" w:rsidP="005C370E">
      <w:pPr>
        <w:rPr>
          <w:noProof/>
        </w:rPr>
      </w:pPr>
    </w:p>
    <w:p w14:paraId="5E1D0E26" w14:textId="77777777" w:rsidR="003C1EC1" w:rsidRPr="0088090F" w:rsidRDefault="003C1EC1" w:rsidP="005C370E">
      <w:pPr>
        <w:keepNext/>
        <w:rPr>
          <w:b/>
          <w:noProof/>
        </w:rPr>
      </w:pPr>
      <w:r w:rsidRPr="0088090F">
        <w:rPr>
          <w:b/>
          <w:noProof/>
          <w:szCs w:val="22"/>
        </w:rPr>
        <w:t>O que contém este folheto</w:t>
      </w:r>
    </w:p>
    <w:p w14:paraId="1BB4B880" w14:textId="77777777" w:rsidR="003C1EC1" w:rsidRPr="0088090F" w:rsidRDefault="003C1EC1" w:rsidP="005C370E">
      <w:pPr>
        <w:rPr>
          <w:noProof/>
        </w:rPr>
      </w:pPr>
      <w:r w:rsidRPr="0088090F">
        <w:rPr>
          <w:noProof/>
        </w:rPr>
        <w:t>1.</w:t>
      </w:r>
      <w:r w:rsidRPr="0088090F">
        <w:rPr>
          <w:noProof/>
        </w:rPr>
        <w:tab/>
        <w:t>O que é DARZALEX e para que é utilizado</w:t>
      </w:r>
    </w:p>
    <w:p w14:paraId="7F16C12A" w14:textId="77777777" w:rsidR="003C1EC1" w:rsidRPr="0088090F" w:rsidRDefault="003C1EC1" w:rsidP="005C370E">
      <w:pPr>
        <w:rPr>
          <w:noProof/>
        </w:rPr>
      </w:pPr>
      <w:r w:rsidRPr="0088090F">
        <w:rPr>
          <w:noProof/>
        </w:rPr>
        <w:t>2.</w:t>
      </w:r>
      <w:r w:rsidRPr="0088090F">
        <w:rPr>
          <w:noProof/>
        </w:rPr>
        <w:tab/>
        <w:t>O que precisa de saber antes de lhe ser administrado DARZALEX</w:t>
      </w:r>
    </w:p>
    <w:p w14:paraId="26FD7114" w14:textId="77777777" w:rsidR="003C1EC1" w:rsidRPr="0088090F" w:rsidRDefault="003C1EC1" w:rsidP="005C370E">
      <w:pPr>
        <w:rPr>
          <w:noProof/>
        </w:rPr>
      </w:pPr>
      <w:r w:rsidRPr="0088090F">
        <w:rPr>
          <w:noProof/>
        </w:rPr>
        <w:t>3.</w:t>
      </w:r>
      <w:r w:rsidRPr="0088090F">
        <w:rPr>
          <w:noProof/>
        </w:rPr>
        <w:tab/>
        <w:t>Como é utilizado DARZALEX</w:t>
      </w:r>
    </w:p>
    <w:p w14:paraId="63E7D9D1" w14:textId="77777777" w:rsidR="003C1EC1" w:rsidRPr="0088090F" w:rsidRDefault="003C1EC1" w:rsidP="005C370E">
      <w:pPr>
        <w:rPr>
          <w:noProof/>
        </w:rPr>
      </w:pPr>
      <w:r w:rsidRPr="0088090F">
        <w:rPr>
          <w:noProof/>
        </w:rPr>
        <w:t>4.</w:t>
      </w:r>
      <w:r w:rsidRPr="0088090F">
        <w:rPr>
          <w:noProof/>
        </w:rPr>
        <w:tab/>
        <w:t>Efeitos indesejáveis possíveis</w:t>
      </w:r>
    </w:p>
    <w:p w14:paraId="509C00B0" w14:textId="77777777" w:rsidR="003C1EC1" w:rsidRPr="0088090F" w:rsidRDefault="003C1EC1" w:rsidP="005C370E">
      <w:pPr>
        <w:rPr>
          <w:noProof/>
        </w:rPr>
      </w:pPr>
      <w:r w:rsidRPr="0088090F">
        <w:rPr>
          <w:noProof/>
        </w:rPr>
        <w:t>5.</w:t>
      </w:r>
      <w:r w:rsidRPr="0088090F">
        <w:rPr>
          <w:noProof/>
        </w:rPr>
        <w:tab/>
        <w:t>Como conservar DARZALEX</w:t>
      </w:r>
    </w:p>
    <w:p w14:paraId="0BD35102" w14:textId="77777777" w:rsidR="003C1EC1" w:rsidRPr="0088090F" w:rsidRDefault="003C1EC1" w:rsidP="005C370E">
      <w:pPr>
        <w:rPr>
          <w:noProof/>
        </w:rPr>
      </w:pPr>
      <w:r w:rsidRPr="0088090F">
        <w:rPr>
          <w:noProof/>
        </w:rPr>
        <w:t>6.</w:t>
      </w:r>
      <w:r w:rsidRPr="0088090F">
        <w:rPr>
          <w:noProof/>
        </w:rPr>
        <w:tab/>
        <w:t>Conteúdo da embalagem e outras informações</w:t>
      </w:r>
    </w:p>
    <w:p w14:paraId="44D770E0" w14:textId="77777777" w:rsidR="003C1EC1" w:rsidRPr="0088090F" w:rsidRDefault="003C1EC1" w:rsidP="005C370E">
      <w:pPr>
        <w:rPr>
          <w:noProof/>
        </w:rPr>
      </w:pPr>
    </w:p>
    <w:p w14:paraId="18120F3A" w14:textId="77777777" w:rsidR="003C1EC1" w:rsidRPr="0088090F" w:rsidRDefault="003C1EC1" w:rsidP="005C370E">
      <w:pPr>
        <w:numPr>
          <w:ilvl w:val="12"/>
          <w:numId w:val="0"/>
        </w:numPr>
        <w:tabs>
          <w:tab w:val="clear" w:pos="567"/>
        </w:tabs>
        <w:rPr>
          <w:noProof/>
          <w:szCs w:val="22"/>
        </w:rPr>
      </w:pPr>
    </w:p>
    <w:p w14:paraId="07DEF359" w14:textId="77777777" w:rsidR="003C1EC1" w:rsidRPr="0088090F" w:rsidRDefault="003C1EC1" w:rsidP="006B51CB">
      <w:pPr>
        <w:keepNext/>
        <w:ind w:left="567" w:hanging="567"/>
        <w:outlineLvl w:val="2"/>
        <w:rPr>
          <w:b/>
          <w:bCs/>
          <w:noProof/>
          <w:szCs w:val="22"/>
        </w:rPr>
      </w:pPr>
      <w:r w:rsidRPr="0088090F">
        <w:rPr>
          <w:b/>
          <w:bCs/>
          <w:noProof/>
          <w:szCs w:val="22"/>
        </w:rPr>
        <w:t>1.</w:t>
      </w:r>
      <w:r w:rsidRPr="0088090F">
        <w:rPr>
          <w:b/>
          <w:bCs/>
          <w:noProof/>
          <w:szCs w:val="22"/>
        </w:rPr>
        <w:tab/>
        <w:t>O que é DARZALEX e para que é utilizado</w:t>
      </w:r>
    </w:p>
    <w:p w14:paraId="0F2A578E" w14:textId="77777777" w:rsidR="003C1EC1" w:rsidRPr="0088090F" w:rsidRDefault="003C1EC1" w:rsidP="005C370E">
      <w:pPr>
        <w:keepNext/>
        <w:rPr>
          <w:noProof/>
        </w:rPr>
      </w:pPr>
    </w:p>
    <w:p w14:paraId="666D9B3B" w14:textId="77777777" w:rsidR="003C1EC1" w:rsidRPr="0088090F" w:rsidRDefault="003C1EC1" w:rsidP="005C370E">
      <w:pPr>
        <w:keepNext/>
        <w:rPr>
          <w:b/>
          <w:noProof/>
        </w:rPr>
      </w:pPr>
      <w:r w:rsidRPr="0088090F">
        <w:rPr>
          <w:b/>
          <w:noProof/>
        </w:rPr>
        <w:t>O que é DARZALEX</w:t>
      </w:r>
    </w:p>
    <w:p w14:paraId="15E90C90" w14:textId="77777777" w:rsidR="003C1EC1" w:rsidRPr="0088090F" w:rsidRDefault="003C1EC1" w:rsidP="005C370E">
      <w:pPr>
        <w:rPr>
          <w:noProof/>
        </w:rPr>
      </w:pPr>
      <w:r w:rsidRPr="0088090F">
        <w:rPr>
          <w:noProof/>
        </w:rPr>
        <w:t xml:space="preserve">DARZALEX é um medicamento que contém a substância ativa daratumumab. Esta pertence ao grupo de medicamentos chamados “anticorpos monoclonais”. Os anticorpos monoclonais são proteínas que foram desenvolvidas para reconhecer e se ligarem a alvos específicos no organismo. O daratumumab foi desenvolvido para se ligar a células </w:t>
      </w:r>
      <w:r w:rsidR="00DB667A" w:rsidRPr="0088090F">
        <w:rPr>
          <w:noProof/>
        </w:rPr>
        <w:t xml:space="preserve">anormais do sangue </w:t>
      </w:r>
      <w:r w:rsidRPr="0088090F">
        <w:rPr>
          <w:noProof/>
        </w:rPr>
        <w:t xml:space="preserve">específicas no seu organismo, para que o seu sistema imunitário destrua </w:t>
      </w:r>
      <w:r w:rsidR="00DB667A" w:rsidRPr="0088090F">
        <w:rPr>
          <w:noProof/>
        </w:rPr>
        <w:t>es</w:t>
      </w:r>
      <w:r w:rsidR="0055289F" w:rsidRPr="0088090F">
        <w:rPr>
          <w:noProof/>
        </w:rPr>
        <w:t>t</w:t>
      </w:r>
      <w:r w:rsidR="00DB667A" w:rsidRPr="0088090F">
        <w:rPr>
          <w:noProof/>
        </w:rPr>
        <w:t xml:space="preserve">as </w:t>
      </w:r>
      <w:r w:rsidRPr="0088090F">
        <w:rPr>
          <w:noProof/>
        </w:rPr>
        <w:t>células.</w:t>
      </w:r>
    </w:p>
    <w:p w14:paraId="2893B9E5" w14:textId="77777777" w:rsidR="003C1EC1" w:rsidRPr="0088090F" w:rsidRDefault="003C1EC1" w:rsidP="005C370E">
      <w:pPr>
        <w:rPr>
          <w:noProof/>
        </w:rPr>
      </w:pPr>
    </w:p>
    <w:p w14:paraId="464F47E7" w14:textId="77777777" w:rsidR="003C1EC1" w:rsidRPr="0088090F" w:rsidRDefault="003C1EC1" w:rsidP="005C370E">
      <w:pPr>
        <w:keepNext/>
        <w:rPr>
          <w:b/>
          <w:noProof/>
        </w:rPr>
      </w:pPr>
      <w:r w:rsidRPr="0088090F">
        <w:rPr>
          <w:b/>
          <w:noProof/>
        </w:rPr>
        <w:t>Para que é utilizado DARZALEX</w:t>
      </w:r>
    </w:p>
    <w:p w14:paraId="6A864E38" w14:textId="44A958D6" w:rsidR="003C1EC1" w:rsidRDefault="003C1EC1" w:rsidP="005C370E">
      <w:pPr>
        <w:rPr>
          <w:noProof/>
        </w:rPr>
      </w:pPr>
      <w:r w:rsidRPr="0088090F">
        <w:rPr>
          <w:noProof/>
        </w:rPr>
        <w:t>DARZALEX é utilizado em adultos com idade igual ou superior a 18 anos, que tenham um tipo de cancro chamado “mieloma múltiplo”. Trata-se de um cancro da sua medula óssea.</w:t>
      </w:r>
    </w:p>
    <w:p w14:paraId="59D18C65" w14:textId="2107DB05" w:rsidR="00676322" w:rsidRDefault="00676322" w:rsidP="005C370E">
      <w:pPr>
        <w:rPr>
          <w:noProof/>
        </w:rPr>
      </w:pPr>
    </w:p>
    <w:p w14:paraId="456A0CC8" w14:textId="24EACDEE" w:rsidR="00676322" w:rsidRPr="000D3B60" w:rsidRDefault="00676322" w:rsidP="005C370E">
      <w:pPr>
        <w:rPr>
          <w:noProof/>
        </w:rPr>
      </w:pPr>
      <w:r w:rsidRPr="00B945E2">
        <w:rPr>
          <w:rFonts w:eastAsia="Aptos"/>
        </w:rPr>
        <w:t>DARZALEX é utilizado em adultos com idade igual ou superior a 18 anos, que tenham um tipo de doença do sangue e da medula óssea chamada “mieloma múltiplo indolente”, que se pode transformar em mieloma múltiplo.</w:t>
      </w:r>
    </w:p>
    <w:p w14:paraId="3D73AA5D" w14:textId="77777777" w:rsidR="003C1EC1" w:rsidRPr="0088090F" w:rsidRDefault="003C1EC1" w:rsidP="005C370E">
      <w:pPr>
        <w:rPr>
          <w:noProof/>
        </w:rPr>
      </w:pPr>
    </w:p>
    <w:p w14:paraId="195B7A78" w14:textId="77777777" w:rsidR="00DB667A" w:rsidRPr="0088090F" w:rsidRDefault="00DB667A" w:rsidP="005C370E">
      <w:pPr>
        <w:rPr>
          <w:noProof/>
        </w:rPr>
      </w:pPr>
      <w:r w:rsidRPr="0088090F">
        <w:rPr>
          <w:noProof/>
        </w:rPr>
        <w:t xml:space="preserve">DARZALEX é também utilizado em adultos com idade igual ou superior a 18 anos, que tenham um tipo de </w:t>
      </w:r>
      <w:r w:rsidR="00606240" w:rsidRPr="0088090F">
        <w:rPr>
          <w:noProof/>
        </w:rPr>
        <w:t>doença</w:t>
      </w:r>
      <w:r w:rsidRPr="0088090F">
        <w:rPr>
          <w:noProof/>
        </w:rPr>
        <w:t xml:space="preserve"> </w:t>
      </w:r>
      <w:r w:rsidR="00606240" w:rsidRPr="0088090F">
        <w:rPr>
          <w:noProof/>
        </w:rPr>
        <w:t>d</w:t>
      </w:r>
      <w:r w:rsidRPr="0088090F">
        <w:rPr>
          <w:noProof/>
        </w:rPr>
        <w:t xml:space="preserve">o sangue chamada “amiloidose AL”. Na amiloidose AL, células anormais do sangue produzem </w:t>
      </w:r>
      <w:r w:rsidR="00606240" w:rsidRPr="0088090F">
        <w:rPr>
          <w:noProof/>
        </w:rPr>
        <w:t>quantidades excessivas</w:t>
      </w:r>
      <w:r w:rsidRPr="0088090F">
        <w:rPr>
          <w:noProof/>
        </w:rPr>
        <w:t xml:space="preserve"> de proteínas anormais que se depositam em vários órgãos, causando o </w:t>
      </w:r>
      <w:r w:rsidR="00097948" w:rsidRPr="0088090F">
        <w:rPr>
          <w:noProof/>
        </w:rPr>
        <w:t>mau</w:t>
      </w:r>
      <w:r w:rsidRPr="0088090F">
        <w:rPr>
          <w:noProof/>
        </w:rPr>
        <w:t xml:space="preserve"> funcionamento des</w:t>
      </w:r>
      <w:r w:rsidR="00BF1649" w:rsidRPr="0088090F">
        <w:rPr>
          <w:noProof/>
        </w:rPr>
        <w:t>t</w:t>
      </w:r>
      <w:r w:rsidRPr="0088090F">
        <w:rPr>
          <w:noProof/>
        </w:rPr>
        <w:t>es órgãos.</w:t>
      </w:r>
    </w:p>
    <w:p w14:paraId="65760869" w14:textId="77777777" w:rsidR="003C1EC1" w:rsidRDefault="003C1EC1" w:rsidP="005C370E">
      <w:pPr>
        <w:rPr>
          <w:noProof/>
        </w:rPr>
      </w:pPr>
    </w:p>
    <w:p w14:paraId="48957B76" w14:textId="77777777" w:rsidR="001A2726" w:rsidRPr="0088090F" w:rsidRDefault="001A2726" w:rsidP="005C370E">
      <w:pPr>
        <w:rPr>
          <w:noProof/>
        </w:rPr>
      </w:pPr>
    </w:p>
    <w:p w14:paraId="7C2D9489" w14:textId="77777777" w:rsidR="003C1EC1" w:rsidRPr="006B51CB" w:rsidRDefault="003C1EC1" w:rsidP="006B51CB">
      <w:pPr>
        <w:keepNext/>
        <w:ind w:left="567" w:hanging="567"/>
        <w:outlineLvl w:val="2"/>
        <w:rPr>
          <w:b/>
          <w:bCs/>
          <w:noProof/>
          <w:szCs w:val="22"/>
        </w:rPr>
      </w:pPr>
      <w:r w:rsidRPr="0088090F">
        <w:rPr>
          <w:b/>
          <w:bCs/>
          <w:noProof/>
          <w:szCs w:val="22"/>
        </w:rPr>
        <w:t>2.</w:t>
      </w:r>
      <w:r w:rsidRPr="0088090F">
        <w:rPr>
          <w:b/>
          <w:bCs/>
          <w:noProof/>
          <w:szCs w:val="22"/>
        </w:rPr>
        <w:tab/>
        <w:t>O que precisa de saber antes de lhe ser administrado DARZALEX</w:t>
      </w:r>
    </w:p>
    <w:p w14:paraId="7BA8374A" w14:textId="77777777" w:rsidR="003C1EC1" w:rsidRPr="0088090F" w:rsidRDefault="003C1EC1" w:rsidP="005C370E">
      <w:pPr>
        <w:keepNext/>
        <w:rPr>
          <w:noProof/>
        </w:rPr>
      </w:pPr>
    </w:p>
    <w:p w14:paraId="7F5E04E5" w14:textId="77777777" w:rsidR="003C1EC1" w:rsidRPr="0088090F" w:rsidRDefault="003C1EC1" w:rsidP="005C370E">
      <w:pPr>
        <w:keepNext/>
        <w:numPr>
          <w:ilvl w:val="12"/>
          <w:numId w:val="0"/>
        </w:numPr>
        <w:tabs>
          <w:tab w:val="clear" w:pos="567"/>
        </w:tabs>
        <w:rPr>
          <w:noProof/>
          <w:szCs w:val="22"/>
        </w:rPr>
      </w:pPr>
      <w:r w:rsidRPr="0088090F">
        <w:rPr>
          <w:b/>
          <w:noProof/>
          <w:szCs w:val="22"/>
        </w:rPr>
        <w:t>Não lhe deve ser administrado DARZALEX</w:t>
      </w:r>
    </w:p>
    <w:p w14:paraId="54EEBE80" w14:textId="77777777" w:rsidR="003C1EC1" w:rsidRPr="0088090F" w:rsidRDefault="003C1EC1" w:rsidP="005C370E">
      <w:pPr>
        <w:numPr>
          <w:ilvl w:val="0"/>
          <w:numId w:val="6"/>
        </w:numPr>
        <w:ind w:left="567" w:hanging="567"/>
        <w:rPr>
          <w:noProof/>
        </w:rPr>
      </w:pPr>
      <w:r w:rsidRPr="0088090F">
        <w:rPr>
          <w:noProof/>
        </w:rPr>
        <w:t>Se tem alergia ao daratumumab ou a qualquer outro componente deste medicamento (indicados na secção 6).</w:t>
      </w:r>
    </w:p>
    <w:p w14:paraId="660F1156" w14:textId="77777777" w:rsidR="003C1EC1" w:rsidRPr="0088090F" w:rsidRDefault="003C1EC1" w:rsidP="005C370E">
      <w:pPr>
        <w:numPr>
          <w:ilvl w:val="12"/>
          <w:numId w:val="0"/>
        </w:numPr>
        <w:tabs>
          <w:tab w:val="clear" w:pos="567"/>
        </w:tabs>
        <w:rPr>
          <w:noProof/>
          <w:szCs w:val="22"/>
        </w:rPr>
      </w:pPr>
      <w:r w:rsidRPr="0088090F">
        <w:rPr>
          <w:noProof/>
          <w:szCs w:val="22"/>
        </w:rPr>
        <w:t>Não utilize DARZALEX se algumas das situações acima descritas se aplica a si. Caso tenha dúvidas, fale com o seu médico ou enfermeiro antes de utilizar DARZALEX.</w:t>
      </w:r>
    </w:p>
    <w:p w14:paraId="6B18EC1A" w14:textId="77777777" w:rsidR="003C1EC1" w:rsidRPr="0088090F" w:rsidRDefault="003C1EC1" w:rsidP="005C370E">
      <w:pPr>
        <w:numPr>
          <w:ilvl w:val="12"/>
          <w:numId w:val="0"/>
        </w:numPr>
        <w:tabs>
          <w:tab w:val="clear" w:pos="567"/>
        </w:tabs>
        <w:rPr>
          <w:noProof/>
          <w:szCs w:val="22"/>
        </w:rPr>
      </w:pPr>
    </w:p>
    <w:p w14:paraId="362695CF" w14:textId="77777777" w:rsidR="003C1EC1" w:rsidRPr="0088090F" w:rsidRDefault="003C1EC1" w:rsidP="005C370E">
      <w:pPr>
        <w:keepNext/>
        <w:numPr>
          <w:ilvl w:val="12"/>
          <w:numId w:val="0"/>
        </w:numPr>
        <w:tabs>
          <w:tab w:val="clear" w:pos="567"/>
        </w:tabs>
        <w:rPr>
          <w:b/>
          <w:noProof/>
          <w:szCs w:val="22"/>
        </w:rPr>
      </w:pPr>
      <w:r w:rsidRPr="0088090F">
        <w:rPr>
          <w:b/>
          <w:noProof/>
          <w:szCs w:val="22"/>
        </w:rPr>
        <w:t>Advertências e precauções</w:t>
      </w:r>
    </w:p>
    <w:p w14:paraId="014E037D" w14:textId="77777777" w:rsidR="003C1EC1" w:rsidRPr="0088090F" w:rsidRDefault="003C1EC1" w:rsidP="005C370E">
      <w:pPr>
        <w:numPr>
          <w:ilvl w:val="12"/>
          <w:numId w:val="0"/>
        </w:numPr>
        <w:rPr>
          <w:noProof/>
          <w:szCs w:val="22"/>
        </w:rPr>
      </w:pPr>
      <w:r w:rsidRPr="0088090F">
        <w:rPr>
          <w:noProof/>
          <w:szCs w:val="22"/>
        </w:rPr>
        <w:t>Fale com o seu médico ou enfermeiro antes de lhe ser administrado DARZALEX</w:t>
      </w:r>
      <w:r w:rsidR="00895BC7">
        <w:rPr>
          <w:noProof/>
          <w:szCs w:val="22"/>
        </w:rPr>
        <w:t>.</w:t>
      </w:r>
    </w:p>
    <w:p w14:paraId="28E88B5B" w14:textId="77777777" w:rsidR="003C1EC1" w:rsidRPr="0088090F" w:rsidRDefault="003C1EC1" w:rsidP="005C370E">
      <w:pPr>
        <w:rPr>
          <w:noProof/>
        </w:rPr>
      </w:pPr>
    </w:p>
    <w:p w14:paraId="7C36FDB2" w14:textId="77777777" w:rsidR="003C1EC1" w:rsidRPr="0088090F" w:rsidRDefault="003C1EC1" w:rsidP="005C370E">
      <w:pPr>
        <w:keepNext/>
        <w:rPr>
          <w:iCs/>
          <w:noProof/>
          <w:u w:val="single"/>
        </w:rPr>
      </w:pPr>
      <w:r w:rsidRPr="0088090F">
        <w:rPr>
          <w:iCs/>
          <w:noProof/>
          <w:u w:val="single"/>
        </w:rPr>
        <w:t>Reações relacionadas com a perfusão</w:t>
      </w:r>
    </w:p>
    <w:p w14:paraId="64AF809F" w14:textId="77777777" w:rsidR="003C1EC1" w:rsidRPr="0088090F" w:rsidRDefault="003C1EC1" w:rsidP="005C370E">
      <w:pPr>
        <w:rPr>
          <w:noProof/>
        </w:rPr>
      </w:pPr>
      <w:r w:rsidRPr="0088090F">
        <w:rPr>
          <w:noProof/>
        </w:rPr>
        <w:t xml:space="preserve">DARZALEX é administrado por </w:t>
      </w:r>
      <w:r w:rsidR="00C51AEE" w:rsidRPr="0088090F">
        <w:rPr>
          <w:noProof/>
        </w:rPr>
        <w:t>injeção subcutânea usando uma pequena agulha para injetar o medicamento sob a sua pele. Antes e depois de cada injeção, vão-lhe ser dados medicamentos que ajudam a diminuir a probabilidade de reações relacionadas com a perfusão (ver “Medicamentos administrados durante o tratamento com DARZALEX” na secção 3). Estas reações têm maior probabilidade de acontecer com a primeira injeção e a maioria das reações ocorre no dia da injeção. Se já tiver tido uma reação relacionada com a perfusão é menos provável que isto volte a acontecer.</w:t>
      </w:r>
    </w:p>
    <w:p w14:paraId="3BE64C06" w14:textId="77777777" w:rsidR="00C51AEE" w:rsidRPr="0088090F" w:rsidRDefault="00C51AEE" w:rsidP="005C370E">
      <w:pPr>
        <w:rPr>
          <w:noProof/>
        </w:rPr>
      </w:pPr>
      <w:r w:rsidRPr="0088090F">
        <w:rPr>
          <w:noProof/>
        </w:rPr>
        <w:t>No entanto, podem ocorrer reações tardias até 3-4 dias após a injeção. O seu médico poderá decidir não usar DARZALEX se tiver uma reação forte após a injeção.</w:t>
      </w:r>
    </w:p>
    <w:p w14:paraId="0CFF4A1D" w14:textId="77777777" w:rsidR="003C1EC1" w:rsidRPr="0088090F" w:rsidRDefault="003C1EC1" w:rsidP="005C370E">
      <w:pPr>
        <w:rPr>
          <w:noProof/>
        </w:rPr>
      </w:pPr>
    </w:p>
    <w:p w14:paraId="38CAFC66" w14:textId="77777777" w:rsidR="003C1EC1" w:rsidRPr="0088090F" w:rsidRDefault="00C51AEE" w:rsidP="005C370E">
      <w:pPr>
        <w:rPr>
          <w:noProof/>
        </w:rPr>
      </w:pPr>
      <w:r w:rsidRPr="0088090F">
        <w:rPr>
          <w:noProof/>
        </w:rPr>
        <w:t>Em alguns casos pode ter uma reação alérgica grave, que pode incluir rosto, lábios, boca, língua ou garganta inchados, dificuldade a engolir ou a respirar ou uma erupção na pele com comichão (urticária). Ver secção 4.</w:t>
      </w:r>
    </w:p>
    <w:p w14:paraId="5E41A1EE" w14:textId="77777777" w:rsidR="003C1EC1" w:rsidRPr="0088090F" w:rsidRDefault="003C1EC1" w:rsidP="005C370E">
      <w:pPr>
        <w:rPr>
          <w:noProof/>
        </w:rPr>
      </w:pPr>
    </w:p>
    <w:p w14:paraId="16EE0F3D" w14:textId="77777777" w:rsidR="00C51AEE" w:rsidRPr="0088090F" w:rsidRDefault="00C51AEE" w:rsidP="005C370E">
      <w:pPr>
        <w:rPr>
          <w:noProof/>
        </w:rPr>
      </w:pPr>
      <w:r w:rsidRPr="0088090F">
        <w:rPr>
          <w:noProof/>
        </w:rPr>
        <w:t>Informe imediatamente o seu médico ou enfermeiro se sentir alguma das reações relacionadas com a perfusão</w:t>
      </w:r>
      <w:r w:rsidR="00042CBB">
        <w:rPr>
          <w:noProof/>
        </w:rPr>
        <w:t xml:space="preserve"> ou sintomas relacionados</w:t>
      </w:r>
      <w:r w:rsidRPr="0088090F">
        <w:rPr>
          <w:noProof/>
        </w:rPr>
        <w:t xml:space="preserve"> que estejam descritas no início da secção 4. Se desenvolver reações relacionadas com a perfusão, poderá precisar de outros medicamentos para tratar os seus sintomas, ou pode ser preciso interromper as injeções. Quando estas reações desaparecerem ou melhorarem, as injeções podem ser recomeçadas.</w:t>
      </w:r>
    </w:p>
    <w:p w14:paraId="45CB6097" w14:textId="77777777" w:rsidR="00C51AEE" w:rsidRPr="0088090F" w:rsidRDefault="00C51AEE" w:rsidP="005C370E">
      <w:pPr>
        <w:rPr>
          <w:noProof/>
        </w:rPr>
      </w:pPr>
    </w:p>
    <w:p w14:paraId="26455AFF" w14:textId="77777777" w:rsidR="003C1EC1" w:rsidRPr="0088090F" w:rsidRDefault="003C1EC1" w:rsidP="005C370E">
      <w:pPr>
        <w:keepNext/>
        <w:rPr>
          <w:iCs/>
          <w:noProof/>
          <w:u w:val="single"/>
        </w:rPr>
      </w:pPr>
      <w:r w:rsidRPr="0088090F">
        <w:rPr>
          <w:iCs/>
          <w:noProof/>
          <w:u w:val="single"/>
        </w:rPr>
        <w:t>Diminuição da contagem de células sanguíneas</w:t>
      </w:r>
    </w:p>
    <w:p w14:paraId="4DC0AFD1" w14:textId="77777777" w:rsidR="003C1EC1" w:rsidRPr="0088090F" w:rsidRDefault="003C1EC1" w:rsidP="005C370E">
      <w:pPr>
        <w:rPr>
          <w:noProof/>
        </w:rPr>
      </w:pPr>
      <w:r w:rsidRPr="0088090F">
        <w:rPr>
          <w:noProof/>
        </w:rPr>
        <w:t xml:space="preserve">DARZALEX pode diminuir a contagem de glóbulos brancos que ajudam a combater as infeções e de células sanguíneas chamadas plaquetas que ajudam a coagular o sangue. </w:t>
      </w:r>
      <w:bookmarkStart w:id="43" w:name="_Hlk58784201"/>
      <w:r w:rsidRPr="0088090F">
        <w:rPr>
          <w:noProof/>
        </w:rPr>
        <w:t xml:space="preserve">Informe o seu médico se </w:t>
      </w:r>
      <w:r w:rsidR="00C51AEE" w:rsidRPr="0088090F">
        <w:rPr>
          <w:noProof/>
        </w:rPr>
        <w:t>desenvolver sintomas de infeção como febre ou sintomas de diminuição da contagem de plaquetas como nódoas negras ou hemorragias.</w:t>
      </w:r>
    </w:p>
    <w:bookmarkEnd w:id="43"/>
    <w:p w14:paraId="7425D431" w14:textId="77777777" w:rsidR="003C1EC1" w:rsidRPr="0088090F" w:rsidRDefault="003C1EC1" w:rsidP="005C370E">
      <w:pPr>
        <w:rPr>
          <w:noProof/>
        </w:rPr>
      </w:pPr>
    </w:p>
    <w:p w14:paraId="6A4A51E3" w14:textId="77777777" w:rsidR="003C1EC1" w:rsidRPr="0088090F" w:rsidRDefault="003C1EC1" w:rsidP="005C370E">
      <w:pPr>
        <w:keepNext/>
        <w:rPr>
          <w:iCs/>
          <w:noProof/>
          <w:u w:val="single"/>
        </w:rPr>
      </w:pPr>
      <w:r w:rsidRPr="0088090F">
        <w:rPr>
          <w:iCs/>
          <w:noProof/>
          <w:u w:val="single"/>
        </w:rPr>
        <w:t>Transfusões de sangue</w:t>
      </w:r>
    </w:p>
    <w:p w14:paraId="4034557F" w14:textId="77777777" w:rsidR="003C1EC1" w:rsidRPr="0088090F" w:rsidRDefault="003C1EC1" w:rsidP="005C370E">
      <w:pPr>
        <w:rPr>
          <w:noProof/>
        </w:rPr>
      </w:pPr>
      <w:r w:rsidRPr="0088090F">
        <w:rPr>
          <w:noProof/>
        </w:rPr>
        <w:t>Se precisar de uma transfusão de sangue, ser-lhe-á feito primeiro um teste sanguíneo para determinar o seu tipo de sangue. DARZALEX pode afetar os resultados deste teste sanguíneo. Informe a pessoa que estiver a fazer o teste que está a utilizar DARZALEX.</w:t>
      </w:r>
    </w:p>
    <w:p w14:paraId="32C0AF6C" w14:textId="77777777" w:rsidR="003C1EC1" w:rsidRPr="0088090F" w:rsidRDefault="003C1EC1" w:rsidP="005C370E">
      <w:pPr>
        <w:rPr>
          <w:noProof/>
        </w:rPr>
      </w:pPr>
    </w:p>
    <w:p w14:paraId="25168440" w14:textId="77777777" w:rsidR="003C1EC1" w:rsidRPr="0088090F" w:rsidRDefault="003C1EC1" w:rsidP="005C370E">
      <w:pPr>
        <w:keepNext/>
        <w:rPr>
          <w:iCs/>
          <w:noProof/>
          <w:u w:val="single"/>
        </w:rPr>
      </w:pPr>
      <w:r w:rsidRPr="0088090F">
        <w:rPr>
          <w:iCs/>
          <w:noProof/>
          <w:u w:val="single"/>
        </w:rPr>
        <w:t>Hepatite B</w:t>
      </w:r>
    </w:p>
    <w:p w14:paraId="6BDC3FB3" w14:textId="77777777" w:rsidR="003C1EC1" w:rsidRPr="0088090F" w:rsidRDefault="003C1EC1" w:rsidP="005C370E">
      <w:pPr>
        <w:rPr>
          <w:noProof/>
        </w:rPr>
      </w:pPr>
      <w:r w:rsidRPr="0088090F">
        <w:rPr>
          <w:noProof/>
        </w:rPr>
        <w:t>Informe o seu médico se alguma vez teve ou poderá agora ter uma infeção por hepatite B. Isto porque DARZALEX pode fazer com que o vírus da hepatite B volte a ser ativo. O seu médico irá verificar se tem sinais desta infeção antes, durante e algum tempo após o tratamento com DARZALEX. Informe o seu médico imediatamente se sentir um agravamento do cansaço, ou amarelecimento da sua pele ou parte branca dos seus olhos.</w:t>
      </w:r>
    </w:p>
    <w:p w14:paraId="7B84958F" w14:textId="77777777" w:rsidR="003C1EC1" w:rsidRPr="0088090F" w:rsidRDefault="003C1EC1" w:rsidP="005C370E">
      <w:pPr>
        <w:rPr>
          <w:noProof/>
        </w:rPr>
      </w:pPr>
    </w:p>
    <w:p w14:paraId="286A7F91" w14:textId="77777777" w:rsidR="003C1EC1" w:rsidRPr="0088090F" w:rsidRDefault="003C1EC1" w:rsidP="005C370E">
      <w:pPr>
        <w:keepNext/>
        <w:numPr>
          <w:ilvl w:val="12"/>
          <w:numId w:val="0"/>
        </w:numPr>
        <w:tabs>
          <w:tab w:val="clear" w:pos="567"/>
        </w:tabs>
        <w:rPr>
          <w:b/>
          <w:bCs/>
          <w:noProof/>
          <w:szCs w:val="22"/>
        </w:rPr>
      </w:pPr>
      <w:r w:rsidRPr="0088090F">
        <w:rPr>
          <w:b/>
          <w:bCs/>
          <w:noProof/>
          <w:szCs w:val="22"/>
        </w:rPr>
        <w:t>Crianças e adolescentes</w:t>
      </w:r>
    </w:p>
    <w:p w14:paraId="18ACB7D1" w14:textId="77777777" w:rsidR="003C1EC1" w:rsidRPr="0088090F" w:rsidRDefault="003C1EC1" w:rsidP="005C370E">
      <w:pPr>
        <w:numPr>
          <w:ilvl w:val="12"/>
          <w:numId w:val="0"/>
        </w:numPr>
        <w:tabs>
          <w:tab w:val="clear" w:pos="567"/>
        </w:tabs>
        <w:rPr>
          <w:bCs/>
          <w:noProof/>
          <w:szCs w:val="22"/>
        </w:rPr>
      </w:pPr>
      <w:r w:rsidRPr="0088090F">
        <w:rPr>
          <w:noProof/>
        </w:rPr>
        <w:t xml:space="preserve">Não administre DARZALEX a crianças ou </w:t>
      </w:r>
      <w:r w:rsidR="00C51AEE" w:rsidRPr="0088090F">
        <w:rPr>
          <w:noProof/>
        </w:rPr>
        <w:t>adolescentes</w:t>
      </w:r>
      <w:r w:rsidRPr="0088090F">
        <w:rPr>
          <w:noProof/>
        </w:rPr>
        <w:t xml:space="preserve"> com idade inferior a 18 anos. Isto deve-se ao facto</w:t>
      </w:r>
      <w:r w:rsidRPr="0088090F">
        <w:rPr>
          <w:bCs/>
          <w:noProof/>
          <w:szCs w:val="22"/>
        </w:rPr>
        <w:t xml:space="preserve"> de não se saber de que forma este medicamento os afeta.</w:t>
      </w:r>
    </w:p>
    <w:p w14:paraId="3514941C" w14:textId="77777777" w:rsidR="003C1EC1" w:rsidRPr="0088090F" w:rsidRDefault="003C1EC1" w:rsidP="005C370E">
      <w:pPr>
        <w:rPr>
          <w:noProof/>
        </w:rPr>
      </w:pPr>
    </w:p>
    <w:p w14:paraId="7182BF13" w14:textId="77777777" w:rsidR="003C1EC1" w:rsidRPr="0088090F" w:rsidRDefault="003C1EC1" w:rsidP="005C370E">
      <w:pPr>
        <w:keepNext/>
        <w:rPr>
          <w:b/>
          <w:noProof/>
        </w:rPr>
      </w:pPr>
      <w:r w:rsidRPr="0088090F">
        <w:rPr>
          <w:b/>
          <w:noProof/>
          <w:szCs w:val="22"/>
        </w:rPr>
        <w:t xml:space="preserve">Outros medicamentos e </w:t>
      </w:r>
      <w:r w:rsidRPr="0088090F">
        <w:rPr>
          <w:b/>
          <w:noProof/>
        </w:rPr>
        <w:t>DARZALEX</w:t>
      </w:r>
    </w:p>
    <w:p w14:paraId="3FE931FD" w14:textId="77777777" w:rsidR="003C1EC1" w:rsidRPr="0088090F" w:rsidRDefault="003C1EC1" w:rsidP="005C370E">
      <w:pPr>
        <w:rPr>
          <w:noProof/>
          <w:szCs w:val="22"/>
        </w:rPr>
      </w:pPr>
      <w:r w:rsidRPr="0088090F">
        <w:rPr>
          <w:noProof/>
          <w:szCs w:val="22"/>
        </w:rPr>
        <w:t>Informe o seu médico ou enfermeiro se estiver a tomar, tiver tomado recentemente, ou se vier a tomar outros medicamentos. Isto inclui medicamentos não sujeitos a receita médica e medicamentos à base de plantas.</w:t>
      </w:r>
    </w:p>
    <w:p w14:paraId="702F9AF0" w14:textId="77777777" w:rsidR="003C1EC1" w:rsidRPr="0088090F" w:rsidRDefault="003C1EC1" w:rsidP="005C370E">
      <w:pPr>
        <w:tabs>
          <w:tab w:val="clear" w:pos="567"/>
          <w:tab w:val="left" w:pos="725"/>
        </w:tabs>
        <w:rPr>
          <w:noProof/>
        </w:rPr>
      </w:pPr>
    </w:p>
    <w:p w14:paraId="6D57D5D5" w14:textId="77777777" w:rsidR="003C1EC1" w:rsidRPr="0088090F" w:rsidRDefault="003C1EC1" w:rsidP="005C370E">
      <w:pPr>
        <w:keepNext/>
        <w:rPr>
          <w:b/>
          <w:noProof/>
        </w:rPr>
      </w:pPr>
      <w:r w:rsidRPr="0088090F">
        <w:rPr>
          <w:b/>
          <w:noProof/>
        </w:rPr>
        <w:t>Gravidez</w:t>
      </w:r>
    </w:p>
    <w:p w14:paraId="5DB334E7" w14:textId="77777777" w:rsidR="003C1EC1" w:rsidRPr="0088090F" w:rsidRDefault="003C1EC1" w:rsidP="005C370E">
      <w:pPr>
        <w:suppressAutoHyphens/>
        <w:rPr>
          <w:noProof/>
          <w:szCs w:val="22"/>
        </w:rPr>
      </w:pPr>
      <w:r w:rsidRPr="0088090F">
        <w:rPr>
          <w:noProof/>
          <w:szCs w:val="22"/>
        </w:rPr>
        <w:t xml:space="preserve">Se está grávida, se pensa estar grávida ou planeia engravidar, consulte o seu médico antes de lhe ser administrado </w:t>
      </w:r>
      <w:r w:rsidR="00895BC7">
        <w:rPr>
          <w:noProof/>
          <w:szCs w:val="22"/>
        </w:rPr>
        <w:t>este medicamento.</w:t>
      </w:r>
    </w:p>
    <w:p w14:paraId="3F016ABE" w14:textId="77777777" w:rsidR="003C1EC1" w:rsidRPr="0088090F" w:rsidRDefault="003C1EC1" w:rsidP="005C370E">
      <w:pPr>
        <w:numPr>
          <w:ilvl w:val="12"/>
          <w:numId w:val="0"/>
        </w:numPr>
        <w:tabs>
          <w:tab w:val="clear" w:pos="567"/>
        </w:tabs>
        <w:rPr>
          <w:noProof/>
          <w:szCs w:val="22"/>
        </w:rPr>
      </w:pPr>
      <w:r w:rsidRPr="0088090F">
        <w:rPr>
          <w:noProof/>
          <w:szCs w:val="22"/>
        </w:rPr>
        <w:t>Se ficar grávida durante o tratamento com este medicamento, informe imediatamente o seu médico ou enfermeiro. Você e o seu médico irão decidir se o benefício de utilizar este medicamento é superior ao risco para o bebé.</w:t>
      </w:r>
    </w:p>
    <w:p w14:paraId="3468D949" w14:textId="77777777" w:rsidR="003C1EC1" w:rsidRPr="0088090F" w:rsidRDefault="003C1EC1" w:rsidP="005C370E">
      <w:pPr>
        <w:numPr>
          <w:ilvl w:val="12"/>
          <w:numId w:val="0"/>
        </w:numPr>
        <w:tabs>
          <w:tab w:val="clear" w:pos="567"/>
        </w:tabs>
        <w:rPr>
          <w:noProof/>
          <w:szCs w:val="22"/>
        </w:rPr>
      </w:pPr>
    </w:p>
    <w:p w14:paraId="35648C54" w14:textId="77777777" w:rsidR="003C1EC1" w:rsidRPr="0088090F" w:rsidRDefault="003C1EC1" w:rsidP="005C370E">
      <w:pPr>
        <w:keepNext/>
        <w:numPr>
          <w:ilvl w:val="12"/>
          <w:numId w:val="0"/>
        </w:numPr>
        <w:tabs>
          <w:tab w:val="clear" w:pos="567"/>
        </w:tabs>
        <w:rPr>
          <w:noProof/>
          <w:szCs w:val="22"/>
        </w:rPr>
      </w:pPr>
      <w:r w:rsidRPr="0088090F">
        <w:rPr>
          <w:b/>
          <w:noProof/>
        </w:rPr>
        <w:t>Contraceção</w:t>
      </w:r>
    </w:p>
    <w:p w14:paraId="6D683EF1" w14:textId="77777777" w:rsidR="003C1EC1" w:rsidRPr="0088090F" w:rsidRDefault="003C1EC1" w:rsidP="005C370E">
      <w:pPr>
        <w:numPr>
          <w:ilvl w:val="12"/>
          <w:numId w:val="0"/>
        </w:numPr>
        <w:tabs>
          <w:tab w:val="clear" w:pos="567"/>
        </w:tabs>
        <w:rPr>
          <w:noProof/>
        </w:rPr>
      </w:pPr>
      <w:r w:rsidRPr="0088090F">
        <w:rPr>
          <w:noProof/>
          <w:szCs w:val="22"/>
        </w:rPr>
        <w:t xml:space="preserve">As mulheres a quem é administrado DARZALEX devem utilizar contraceção eficaz durante o </w:t>
      </w:r>
      <w:r w:rsidRPr="0088090F">
        <w:rPr>
          <w:noProof/>
        </w:rPr>
        <w:t>tratamento e nos 3 meses após o tratamento.</w:t>
      </w:r>
    </w:p>
    <w:p w14:paraId="534387E1" w14:textId="77777777" w:rsidR="003C1EC1" w:rsidRPr="0088090F" w:rsidRDefault="003C1EC1" w:rsidP="005C370E">
      <w:pPr>
        <w:numPr>
          <w:ilvl w:val="12"/>
          <w:numId w:val="0"/>
        </w:numPr>
        <w:tabs>
          <w:tab w:val="clear" w:pos="567"/>
        </w:tabs>
        <w:rPr>
          <w:noProof/>
          <w:szCs w:val="22"/>
        </w:rPr>
      </w:pPr>
    </w:p>
    <w:p w14:paraId="60C0A4F8" w14:textId="77777777" w:rsidR="003C1EC1" w:rsidRPr="0088090F" w:rsidRDefault="003C1EC1" w:rsidP="005C370E">
      <w:pPr>
        <w:keepNext/>
        <w:numPr>
          <w:ilvl w:val="12"/>
          <w:numId w:val="0"/>
        </w:numPr>
        <w:tabs>
          <w:tab w:val="clear" w:pos="567"/>
        </w:tabs>
        <w:rPr>
          <w:b/>
          <w:noProof/>
          <w:szCs w:val="22"/>
        </w:rPr>
      </w:pPr>
      <w:r w:rsidRPr="0088090F">
        <w:rPr>
          <w:b/>
          <w:noProof/>
          <w:szCs w:val="22"/>
        </w:rPr>
        <w:t>Amamentação</w:t>
      </w:r>
    </w:p>
    <w:p w14:paraId="59859CF4" w14:textId="77777777" w:rsidR="003C1EC1" w:rsidRPr="0088090F" w:rsidRDefault="003C1EC1" w:rsidP="005C370E">
      <w:pPr>
        <w:numPr>
          <w:ilvl w:val="12"/>
          <w:numId w:val="0"/>
        </w:numPr>
        <w:tabs>
          <w:tab w:val="clear" w:pos="567"/>
        </w:tabs>
        <w:rPr>
          <w:noProof/>
          <w:szCs w:val="22"/>
        </w:rPr>
      </w:pPr>
      <w:r w:rsidRPr="0088090F">
        <w:rPr>
          <w:noProof/>
          <w:szCs w:val="22"/>
        </w:rPr>
        <w:t>Você e o seu médico irão decidir se o benefício da amamentação é superior ao risco para o seu bebé. Isto deve-se ao facto de o medicamento poder passar para o leite materno e não se saber como irá afetar o bebé.</w:t>
      </w:r>
    </w:p>
    <w:p w14:paraId="75E314D4" w14:textId="77777777" w:rsidR="003C1EC1" w:rsidRPr="0088090F" w:rsidRDefault="003C1EC1" w:rsidP="005C370E">
      <w:pPr>
        <w:numPr>
          <w:ilvl w:val="12"/>
          <w:numId w:val="0"/>
        </w:numPr>
        <w:tabs>
          <w:tab w:val="clear" w:pos="567"/>
        </w:tabs>
        <w:rPr>
          <w:noProof/>
          <w:szCs w:val="22"/>
        </w:rPr>
      </w:pPr>
    </w:p>
    <w:p w14:paraId="23A30134" w14:textId="77777777" w:rsidR="003C1EC1" w:rsidRPr="0088090F" w:rsidRDefault="003C1EC1" w:rsidP="005C370E">
      <w:pPr>
        <w:keepNext/>
        <w:suppressAutoHyphens/>
        <w:rPr>
          <w:noProof/>
          <w:szCs w:val="22"/>
        </w:rPr>
      </w:pPr>
      <w:r w:rsidRPr="0088090F">
        <w:rPr>
          <w:b/>
          <w:noProof/>
          <w:szCs w:val="22"/>
        </w:rPr>
        <w:t>Condução de veículos e utilização de máquinas</w:t>
      </w:r>
    </w:p>
    <w:p w14:paraId="3F71E8DB" w14:textId="77777777" w:rsidR="003C1EC1" w:rsidRPr="0088090F" w:rsidRDefault="003C1EC1" w:rsidP="005C370E">
      <w:pPr>
        <w:numPr>
          <w:ilvl w:val="12"/>
          <w:numId w:val="0"/>
        </w:numPr>
        <w:tabs>
          <w:tab w:val="clear" w:pos="567"/>
        </w:tabs>
        <w:rPr>
          <w:noProof/>
          <w:szCs w:val="22"/>
        </w:rPr>
      </w:pPr>
      <w:r w:rsidRPr="0088090F">
        <w:rPr>
          <w:noProof/>
          <w:szCs w:val="22"/>
        </w:rPr>
        <w:t>Pode sentir-se cansado após receber DARZALEX, o que pode afetar a sua capacidade de conduzir ou utilizar máquinas.</w:t>
      </w:r>
    </w:p>
    <w:p w14:paraId="0FFEDF8B" w14:textId="77777777" w:rsidR="003C1EC1" w:rsidRPr="0088090F" w:rsidRDefault="003C1EC1" w:rsidP="005C370E">
      <w:pPr>
        <w:numPr>
          <w:ilvl w:val="12"/>
          <w:numId w:val="0"/>
        </w:numPr>
        <w:tabs>
          <w:tab w:val="clear" w:pos="567"/>
        </w:tabs>
        <w:rPr>
          <w:noProof/>
          <w:szCs w:val="22"/>
        </w:rPr>
      </w:pPr>
    </w:p>
    <w:p w14:paraId="3FD2A400" w14:textId="77777777" w:rsidR="003C1EC1" w:rsidRPr="0088090F" w:rsidRDefault="003C1EC1" w:rsidP="005C370E">
      <w:pPr>
        <w:keepNext/>
        <w:rPr>
          <w:b/>
          <w:bCs/>
          <w:noProof/>
        </w:rPr>
      </w:pPr>
      <w:r w:rsidRPr="0088090F">
        <w:rPr>
          <w:b/>
          <w:bCs/>
          <w:noProof/>
        </w:rPr>
        <w:t xml:space="preserve">DARZALEX </w:t>
      </w:r>
      <w:r w:rsidR="00C51AEE" w:rsidRPr="0088090F">
        <w:rPr>
          <w:b/>
          <w:bCs/>
          <w:noProof/>
        </w:rPr>
        <w:t>solução para injeção subcutânea contém sódio</w:t>
      </w:r>
    </w:p>
    <w:p w14:paraId="0EEA58F0" w14:textId="77777777" w:rsidR="003C1EC1" w:rsidRPr="0088090F" w:rsidRDefault="00C51AEE" w:rsidP="005C370E">
      <w:pPr>
        <w:rPr>
          <w:noProof/>
        </w:rPr>
      </w:pPr>
      <w:r w:rsidRPr="0088090F">
        <w:rPr>
          <w:noProof/>
        </w:rPr>
        <w:t>Este medicamento contém menos do que 1 mmol (23 mg) de sódio por 15 ml, ou seja, é praticamente “isento de sódio”.</w:t>
      </w:r>
    </w:p>
    <w:p w14:paraId="4F62A6DC" w14:textId="77777777" w:rsidR="00C51AEE" w:rsidRPr="0088090F" w:rsidRDefault="00C51AEE" w:rsidP="005C370E">
      <w:pPr>
        <w:rPr>
          <w:noProof/>
        </w:rPr>
      </w:pPr>
    </w:p>
    <w:p w14:paraId="16A81E31" w14:textId="77777777" w:rsidR="00C51AEE" w:rsidRPr="0088090F" w:rsidRDefault="00C51AEE" w:rsidP="005C370E">
      <w:pPr>
        <w:keepNext/>
        <w:rPr>
          <w:b/>
          <w:bCs/>
          <w:noProof/>
        </w:rPr>
      </w:pPr>
      <w:r w:rsidRPr="0088090F">
        <w:rPr>
          <w:b/>
          <w:bCs/>
          <w:noProof/>
        </w:rPr>
        <w:t>DARZALEX solução para injeção subcutânea contém sorbitol</w:t>
      </w:r>
    </w:p>
    <w:p w14:paraId="4A9AF03A" w14:textId="70FBC8E0" w:rsidR="00C51AEE" w:rsidRDefault="00FF740B" w:rsidP="005C370E">
      <w:pPr>
        <w:rPr>
          <w:noProof/>
        </w:rPr>
      </w:pPr>
      <w:r w:rsidRPr="0088090F">
        <w:rPr>
          <w:noProof/>
        </w:rPr>
        <w:t>O sorbitol é uma fonte de frutose. Se o seu médico lhe disse que tem uma intolerância a alguns açúcares ou se foi diagnosticado com intolerância hereditária à frutose (IHF), uma doença genética rara em que a pessoa não consegue digerir a frutose, fale com o seu médico antes de</w:t>
      </w:r>
      <w:r w:rsidR="0034680C" w:rsidRPr="0088090F">
        <w:rPr>
          <w:noProof/>
        </w:rPr>
        <w:t xml:space="preserve"> </w:t>
      </w:r>
      <w:r w:rsidR="0067702E" w:rsidRPr="0088090F">
        <w:rPr>
          <w:noProof/>
        </w:rPr>
        <w:t>utilizar</w:t>
      </w:r>
      <w:r w:rsidRPr="0088090F">
        <w:rPr>
          <w:noProof/>
        </w:rPr>
        <w:t xml:space="preserve"> este medicamento.</w:t>
      </w:r>
    </w:p>
    <w:p w14:paraId="06561AA3" w14:textId="0457B167" w:rsidR="00676322" w:rsidRDefault="00676322" w:rsidP="005C370E">
      <w:pPr>
        <w:rPr>
          <w:noProof/>
        </w:rPr>
      </w:pPr>
    </w:p>
    <w:p w14:paraId="6A7923DF" w14:textId="77777777" w:rsidR="00676322" w:rsidRPr="000673D4" w:rsidRDefault="00676322" w:rsidP="00676322">
      <w:pPr>
        <w:keepNext/>
        <w:rPr>
          <w:b/>
          <w:bCs/>
        </w:rPr>
      </w:pPr>
      <w:r>
        <w:rPr>
          <w:b/>
          <w:bCs/>
        </w:rPr>
        <w:t>DARZALEX solução para injeção subcutânea contém polissorbato</w:t>
      </w:r>
    </w:p>
    <w:p w14:paraId="333D6DB9" w14:textId="446200DF" w:rsidR="00676322" w:rsidRPr="0088090F" w:rsidRDefault="00676322" w:rsidP="00676322">
      <w:pPr>
        <w:rPr>
          <w:b/>
          <w:bCs/>
          <w:noProof/>
        </w:rPr>
      </w:pPr>
      <w:r>
        <w:t>Este medicamento contém 0,4 mg de polissorbato 20 em cada ml, que é equivalente a 6,0 mg por frasco para injetáveis de 15 ml. Os polissorbatos podem causar reações alérgicas. Informe o seu médico se tem alguma alergia.</w:t>
      </w:r>
    </w:p>
    <w:p w14:paraId="34FEC447" w14:textId="77777777" w:rsidR="00C51AEE" w:rsidRPr="0088090F" w:rsidRDefault="00C51AEE" w:rsidP="005C370E">
      <w:pPr>
        <w:rPr>
          <w:noProof/>
        </w:rPr>
      </w:pPr>
    </w:p>
    <w:p w14:paraId="2CBC9E27" w14:textId="77777777" w:rsidR="003C1EC1" w:rsidRPr="0088090F" w:rsidRDefault="003C1EC1" w:rsidP="005C370E">
      <w:pPr>
        <w:rPr>
          <w:noProof/>
        </w:rPr>
      </w:pPr>
    </w:p>
    <w:p w14:paraId="5B0C0726" w14:textId="77777777" w:rsidR="003C1EC1" w:rsidRPr="0088090F" w:rsidRDefault="003C1EC1" w:rsidP="006B51CB">
      <w:pPr>
        <w:keepNext/>
        <w:ind w:left="567" w:hanging="567"/>
        <w:outlineLvl w:val="2"/>
        <w:rPr>
          <w:b/>
          <w:bCs/>
          <w:noProof/>
          <w:szCs w:val="22"/>
        </w:rPr>
      </w:pPr>
      <w:r w:rsidRPr="0088090F">
        <w:rPr>
          <w:b/>
          <w:bCs/>
          <w:noProof/>
          <w:szCs w:val="22"/>
        </w:rPr>
        <w:t>3.</w:t>
      </w:r>
      <w:r w:rsidRPr="0088090F">
        <w:rPr>
          <w:b/>
          <w:bCs/>
          <w:noProof/>
          <w:szCs w:val="22"/>
        </w:rPr>
        <w:tab/>
        <w:t>Como administrar DARZALEX</w:t>
      </w:r>
    </w:p>
    <w:p w14:paraId="777B137E" w14:textId="77777777" w:rsidR="003C1EC1" w:rsidRPr="0088090F" w:rsidRDefault="003C1EC1" w:rsidP="005C370E">
      <w:pPr>
        <w:keepNext/>
        <w:rPr>
          <w:noProof/>
        </w:rPr>
      </w:pPr>
    </w:p>
    <w:p w14:paraId="47A7CF0B" w14:textId="77777777" w:rsidR="003C1EC1" w:rsidRPr="0088090F" w:rsidRDefault="003C1EC1" w:rsidP="005C370E">
      <w:pPr>
        <w:keepNext/>
        <w:rPr>
          <w:b/>
          <w:noProof/>
        </w:rPr>
      </w:pPr>
      <w:r w:rsidRPr="0088090F">
        <w:rPr>
          <w:b/>
          <w:noProof/>
        </w:rPr>
        <w:t>Qual a quantidade a administrar</w:t>
      </w:r>
    </w:p>
    <w:p w14:paraId="0BBEC605" w14:textId="77777777" w:rsidR="003C1EC1" w:rsidRPr="0088090F" w:rsidRDefault="00FF740B" w:rsidP="005C370E">
      <w:pPr>
        <w:rPr>
          <w:noProof/>
        </w:rPr>
      </w:pPr>
      <w:r w:rsidRPr="0088090F">
        <w:rPr>
          <w:noProof/>
        </w:rPr>
        <w:t xml:space="preserve">A dose de DARZALEX solução para injeção subcutânea é </w:t>
      </w:r>
      <w:r w:rsidR="00420FED">
        <w:rPr>
          <w:noProof/>
        </w:rPr>
        <w:t>1800</w:t>
      </w:r>
      <w:r w:rsidRPr="0088090F">
        <w:rPr>
          <w:noProof/>
        </w:rPr>
        <w:t xml:space="preserve"> mg.</w:t>
      </w:r>
    </w:p>
    <w:p w14:paraId="30BF6C4F" w14:textId="77777777" w:rsidR="003C1EC1" w:rsidRPr="0088090F" w:rsidRDefault="003C1EC1" w:rsidP="005C370E">
      <w:pPr>
        <w:rPr>
          <w:noProof/>
        </w:rPr>
      </w:pPr>
    </w:p>
    <w:p w14:paraId="3AAAD8E8" w14:textId="77777777" w:rsidR="003C1EC1" w:rsidRPr="0088090F" w:rsidRDefault="003C1EC1" w:rsidP="005C370E">
      <w:pPr>
        <w:keepNext/>
        <w:rPr>
          <w:noProof/>
        </w:rPr>
      </w:pPr>
      <w:r w:rsidRPr="0088090F">
        <w:rPr>
          <w:noProof/>
        </w:rPr>
        <w:t>DARZALEX pode ser administrado isoladamente ou em conjunto com outros medicamentos utilizados no tratamento do mieloma múltiplo</w:t>
      </w:r>
      <w:r w:rsidR="00DB667A" w:rsidRPr="0088090F">
        <w:rPr>
          <w:noProof/>
        </w:rPr>
        <w:t xml:space="preserve"> ou com outros medicamentos utilizados no tratamento da amiloidose AL.</w:t>
      </w:r>
      <w:r w:rsidR="0011647B" w:rsidRPr="0088090F">
        <w:rPr>
          <w:noProof/>
        </w:rPr>
        <w:t xml:space="preserve"> </w:t>
      </w:r>
      <w:r w:rsidRPr="0088090F">
        <w:rPr>
          <w:noProof/>
        </w:rPr>
        <w:t xml:space="preserve">DARZALEX é </w:t>
      </w:r>
      <w:r w:rsidR="00DB667A" w:rsidRPr="0088090F">
        <w:rPr>
          <w:noProof/>
        </w:rPr>
        <w:t xml:space="preserve">normalmente </w:t>
      </w:r>
      <w:r w:rsidRPr="0088090F">
        <w:rPr>
          <w:noProof/>
        </w:rPr>
        <w:t>administrado da seguinte forma:</w:t>
      </w:r>
    </w:p>
    <w:p w14:paraId="47501DB0" w14:textId="77777777" w:rsidR="003C1EC1" w:rsidRPr="0088090F" w:rsidRDefault="003C1EC1" w:rsidP="005C370E">
      <w:pPr>
        <w:numPr>
          <w:ilvl w:val="0"/>
          <w:numId w:val="3"/>
        </w:numPr>
        <w:ind w:left="567" w:hanging="567"/>
        <w:rPr>
          <w:noProof/>
        </w:rPr>
      </w:pPr>
      <w:r w:rsidRPr="0088090F">
        <w:rPr>
          <w:noProof/>
        </w:rPr>
        <w:t>uma vez por semana, durante as primeiras 8 semanas</w:t>
      </w:r>
    </w:p>
    <w:p w14:paraId="678FC7DF" w14:textId="77777777" w:rsidR="003C1EC1" w:rsidRPr="0088090F" w:rsidRDefault="003C1EC1" w:rsidP="005C370E">
      <w:pPr>
        <w:numPr>
          <w:ilvl w:val="0"/>
          <w:numId w:val="3"/>
        </w:numPr>
        <w:ind w:left="567" w:hanging="567"/>
        <w:rPr>
          <w:noProof/>
        </w:rPr>
      </w:pPr>
      <w:r w:rsidRPr="0088090F">
        <w:rPr>
          <w:noProof/>
        </w:rPr>
        <w:t>em seguida, em intervalos de 2 semanas, durante 16 semanas</w:t>
      </w:r>
    </w:p>
    <w:p w14:paraId="11F3952C" w14:textId="77777777" w:rsidR="003C1EC1" w:rsidRPr="0088090F" w:rsidRDefault="003C1EC1" w:rsidP="005C370E">
      <w:pPr>
        <w:numPr>
          <w:ilvl w:val="0"/>
          <w:numId w:val="3"/>
        </w:numPr>
        <w:ind w:left="567" w:hanging="567"/>
        <w:rPr>
          <w:noProof/>
        </w:rPr>
      </w:pPr>
      <w:r w:rsidRPr="0088090F">
        <w:rPr>
          <w:noProof/>
        </w:rPr>
        <w:t>depois disso, continua em intervalos de 4 semanas desde que a sua condição não piore.</w:t>
      </w:r>
    </w:p>
    <w:p w14:paraId="48AE86AF" w14:textId="77777777" w:rsidR="003C1EC1" w:rsidRPr="0088090F" w:rsidRDefault="003C1EC1" w:rsidP="005C370E">
      <w:pPr>
        <w:rPr>
          <w:noProof/>
        </w:rPr>
      </w:pPr>
    </w:p>
    <w:p w14:paraId="6A71CF46" w14:textId="77777777" w:rsidR="003C1EC1" w:rsidRPr="0088090F" w:rsidRDefault="003C1EC1" w:rsidP="005C370E">
      <w:pPr>
        <w:rPr>
          <w:noProof/>
        </w:rPr>
      </w:pPr>
      <w:r w:rsidRPr="0088090F">
        <w:rPr>
          <w:noProof/>
        </w:rPr>
        <w:t>Quando DARZALEX é administrado em conjunto com outros medicamentos, o seu médico pode alterar o período de tempo entre as doses assim como quantos tratamentos irá receber.</w:t>
      </w:r>
    </w:p>
    <w:p w14:paraId="2B299942" w14:textId="77777777" w:rsidR="003C1EC1" w:rsidRPr="0088090F" w:rsidRDefault="003C1EC1" w:rsidP="005C370E">
      <w:pPr>
        <w:rPr>
          <w:noProof/>
        </w:rPr>
      </w:pPr>
    </w:p>
    <w:p w14:paraId="75E930DF" w14:textId="77777777" w:rsidR="003C1EC1" w:rsidRPr="0088090F" w:rsidRDefault="003C1EC1" w:rsidP="005C370E">
      <w:pPr>
        <w:keepNext/>
        <w:rPr>
          <w:b/>
          <w:noProof/>
        </w:rPr>
      </w:pPr>
      <w:r w:rsidRPr="0088090F">
        <w:rPr>
          <w:b/>
          <w:noProof/>
        </w:rPr>
        <w:t>Como é administrado o medicamento</w:t>
      </w:r>
    </w:p>
    <w:p w14:paraId="0E04C830" w14:textId="77777777" w:rsidR="003C1EC1" w:rsidRPr="0088090F" w:rsidRDefault="003C1EC1" w:rsidP="005C370E">
      <w:pPr>
        <w:rPr>
          <w:noProof/>
        </w:rPr>
      </w:pPr>
      <w:r w:rsidRPr="0088090F">
        <w:rPr>
          <w:noProof/>
        </w:rPr>
        <w:t xml:space="preserve">DARZALEX </w:t>
      </w:r>
      <w:r w:rsidR="00FF740B" w:rsidRPr="0088090F">
        <w:rPr>
          <w:noProof/>
        </w:rPr>
        <w:t>irá ser</w:t>
      </w:r>
      <w:r w:rsidRPr="0088090F">
        <w:rPr>
          <w:noProof/>
        </w:rPr>
        <w:t xml:space="preserve"> administrado por um médico ou enfermeiro</w:t>
      </w:r>
      <w:r w:rsidR="00FF740B" w:rsidRPr="0088090F">
        <w:rPr>
          <w:noProof/>
        </w:rPr>
        <w:t xml:space="preserve"> como uma injeção sob a sua pele (injeção subcutânea) durante aproximadamente 3 a 5 minutos. É administrada na zona da barriga (abdómen), não </w:t>
      </w:r>
      <w:r w:rsidR="00976103" w:rsidRPr="0088090F">
        <w:rPr>
          <w:noProof/>
        </w:rPr>
        <w:t xml:space="preserve">em </w:t>
      </w:r>
      <w:r w:rsidR="00FF740B" w:rsidRPr="0088090F">
        <w:rPr>
          <w:noProof/>
        </w:rPr>
        <w:t>outros locais do corpo, e não em áreas do abdómen em que a pele está vermelha, magoada, sensível, dura ou onde existam cicatrizes.</w:t>
      </w:r>
    </w:p>
    <w:p w14:paraId="68807F93" w14:textId="77777777" w:rsidR="00FF740B" w:rsidRPr="0088090F" w:rsidRDefault="00FF740B" w:rsidP="005C370E">
      <w:pPr>
        <w:rPr>
          <w:noProof/>
        </w:rPr>
      </w:pPr>
    </w:p>
    <w:p w14:paraId="24AB15B4" w14:textId="77777777" w:rsidR="00FF740B" w:rsidRPr="0088090F" w:rsidRDefault="00FF740B" w:rsidP="005C370E">
      <w:pPr>
        <w:rPr>
          <w:noProof/>
        </w:rPr>
      </w:pPr>
      <w:r w:rsidRPr="0088090F">
        <w:rPr>
          <w:noProof/>
        </w:rPr>
        <w:t xml:space="preserve">Se sentir dor durante a injeção, o seu médico ou enfermeiro poderá interromper a injeção e dar-lhe a restante injeção </w:t>
      </w:r>
      <w:r w:rsidR="00976103" w:rsidRPr="0088090F">
        <w:rPr>
          <w:noProof/>
        </w:rPr>
        <w:t xml:space="preserve">em </w:t>
      </w:r>
      <w:r w:rsidRPr="0088090F">
        <w:rPr>
          <w:noProof/>
        </w:rPr>
        <w:t>outra área do seu abdómen.</w:t>
      </w:r>
    </w:p>
    <w:p w14:paraId="526C5210" w14:textId="77777777" w:rsidR="00FF740B" w:rsidRPr="0088090F" w:rsidRDefault="00FF740B" w:rsidP="005C370E">
      <w:pPr>
        <w:rPr>
          <w:noProof/>
        </w:rPr>
      </w:pPr>
    </w:p>
    <w:p w14:paraId="20950815" w14:textId="77777777" w:rsidR="003C1EC1" w:rsidRPr="0088090F" w:rsidRDefault="003C1EC1" w:rsidP="005C370E">
      <w:pPr>
        <w:keepNext/>
        <w:rPr>
          <w:b/>
          <w:noProof/>
        </w:rPr>
      </w:pPr>
      <w:r w:rsidRPr="0088090F">
        <w:rPr>
          <w:b/>
          <w:noProof/>
        </w:rPr>
        <w:t>Medicamentos administrados durante o tratamento com DARZALEX</w:t>
      </w:r>
    </w:p>
    <w:p w14:paraId="1063C00F" w14:textId="77777777" w:rsidR="003C1EC1" w:rsidRPr="0088090F" w:rsidRDefault="003C1EC1" w:rsidP="005C370E">
      <w:pPr>
        <w:rPr>
          <w:noProof/>
        </w:rPr>
      </w:pPr>
      <w:r w:rsidRPr="0088090F">
        <w:rPr>
          <w:noProof/>
        </w:rPr>
        <w:t>Pode ser necessário administrar-lhe medicamentos para reduzir a probabilidade de ter herpes zóster.</w:t>
      </w:r>
    </w:p>
    <w:p w14:paraId="5DCBBC4A" w14:textId="77777777" w:rsidR="003C1EC1" w:rsidRPr="0088090F" w:rsidRDefault="003C1EC1" w:rsidP="005C370E">
      <w:pPr>
        <w:rPr>
          <w:noProof/>
        </w:rPr>
      </w:pPr>
    </w:p>
    <w:p w14:paraId="6C034F9A" w14:textId="77777777" w:rsidR="003C1EC1" w:rsidRPr="0088090F" w:rsidRDefault="003C1EC1" w:rsidP="005C370E">
      <w:pPr>
        <w:keepNext/>
        <w:rPr>
          <w:noProof/>
        </w:rPr>
      </w:pPr>
      <w:r w:rsidRPr="0088090F">
        <w:rPr>
          <w:noProof/>
        </w:rPr>
        <w:t xml:space="preserve">Antes de cada </w:t>
      </w:r>
      <w:r w:rsidR="00FF740B" w:rsidRPr="0088090F">
        <w:rPr>
          <w:noProof/>
        </w:rPr>
        <w:t>injeção</w:t>
      </w:r>
      <w:r w:rsidRPr="0088090F">
        <w:rPr>
          <w:noProof/>
        </w:rPr>
        <w:t xml:space="preserve"> de DARZALEX, ser-lhe-ão administrados medicamentos que ajudam a baixar a probabilidade de ter reações relacionadas com a perfusão. Estes incluem:</w:t>
      </w:r>
    </w:p>
    <w:p w14:paraId="5611B64A" w14:textId="77777777" w:rsidR="003C1EC1" w:rsidRPr="0088090F" w:rsidRDefault="003C1EC1" w:rsidP="005C370E">
      <w:pPr>
        <w:numPr>
          <w:ilvl w:val="0"/>
          <w:numId w:val="3"/>
        </w:numPr>
        <w:ind w:left="567" w:hanging="567"/>
        <w:rPr>
          <w:noProof/>
        </w:rPr>
      </w:pPr>
      <w:r w:rsidRPr="0088090F">
        <w:rPr>
          <w:noProof/>
        </w:rPr>
        <w:t>medicamentos para uma reação alérgica (anti-histamínicos)</w:t>
      </w:r>
    </w:p>
    <w:p w14:paraId="008B0BBB" w14:textId="77777777" w:rsidR="003C1EC1" w:rsidRPr="0088090F" w:rsidRDefault="003C1EC1" w:rsidP="005C370E">
      <w:pPr>
        <w:numPr>
          <w:ilvl w:val="0"/>
          <w:numId w:val="3"/>
        </w:numPr>
        <w:ind w:left="567" w:hanging="567"/>
        <w:rPr>
          <w:noProof/>
        </w:rPr>
      </w:pPr>
      <w:r w:rsidRPr="0088090F">
        <w:rPr>
          <w:noProof/>
        </w:rPr>
        <w:t>medicamentos para a inflamação (corticosteroides)</w:t>
      </w:r>
    </w:p>
    <w:p w14:paraId="714DA60D" w14:textId="77777777" w:rsidR="003C1EC1" w:rsidRPr="0088090F" w:rsidRDefault="003C1EC1" w:rsidP="005C370E">
      <w:pPr>
        <w:numPr>
          <w:ilvl w:val="0"/>
          <w:numId w:val="3"/>
        </w:numPr>
        <w:ind w:left="567" w:hanging="567"/>
        <w:rPr>
          <w:noProof/>
        </w:rPr>
      </w:pPr>
      <w:r w:rsidRPr="0088090F">
        <w:rPr>
          <w:noProof/>
        </w:rPr>
        <w:t>medicamentos para a febre (tais como paracetamol).</w:t>
      </w:r>
    </w:p>
    <w:p w14:paraId="4AE82581" w14:textId="77777777" w:rsidR="003C1EC1" w:rsidRPr="0088090F" w:rsidRDefault="003C1EC1" w:rsidP="005C370E">
      <w:pPr>
        <w:rPr>
          <w:noProof/>
        </w:rPr>
      </w:pPr>
    </w:p>
    <w:p w14:paraId="46F390B7" w14:textId="77777777" w:rsidR="003C1EC1" w:rsidRPr="0088090F" w:rsidRDefault="003C1EC1" w:rsidP="005C370E">
      <w:pPr>
        <w:rPr>
          <w:noProof/>
        </w:rPr>
      </w:pPr>
      <w:r w:rsidRPr="0088090F">
        <w:rPr>
          <w:noProof/>
        </w:rPr>
        <w:t xml:space="preserve">Após cada </w:t>
      </w:r>
      <w:r w:rsidR="00FF740B" w:rsidRPr="0088090F">
        <w:rPr>
          <w:noProof/>
        </w:rPr>
        <w:t>injeção</w:t>
      </w:r>
      <w:r w:rsidRPr="0088090F">
        <w:rPr>
          <w:noProof/>
        </w:rPr>
        <w:t xml:space="preserve"> de DARZALEX, ser-lhe-ão administrados certos medicamentos (tais como corticosteroides) para baixar a probabilidade de ter reações relacionadas com a perfusão.</w:t>
      </w:r>
    </w:p>
    <w:p w14:paraId="0903A7EE" w14:textId="77777777" w:rsidR="003C1EC1" w:rsidRPr="0088090F" w:rsidRDefault="003C1EC1" w:rsidP="005C370E">
      <w:pPr>
        <w:rPr>
          <w:noProof/>
        </w:rPr>
      </w:pPr>
    </w:p>
    <w:p w14:paraId="6C4E1B11" w14:textId="77777777" w:rsidR="003C1EC1" w:rsidRPr="0088090F" w:rsidRDefault="003C1EC1" w:rsidP="005C370E">
      <w:pPr>
        <w:keepNext/>
        <w:rPr>
          <w:b/>
          <w:noProof/>
        </w:rPr>
      </w:pPr>
      <w:r w:rsidRPr="0088090F">
        <w:rPr>
          <w:b/>
          <w:noProof/>
        </w:rPr>
        <w:t>Pessoas com problemas respiratórios</w:t>
      </w:r>
    </w:p>
    <w:p w14:paraId="0B715191" w14:textId="77777777" w:rsidR="003C1EC1" w:rsidRPr="0088090F" w:rsidRDefault="003C1EC1" w:rsidP="005C370E">
      <w:pPr>
        <w:rPr>
          <w:noProof/>
        </w:rPr>
      </w:pPr>
      <w:r w:rsidRPr="0088090F">
        <w:rPr>
          <w:noProof/>
        </w:rPr>
        <w:t>Se tiver problemas respiratórios, tais como asma ou Doença Pulmonar Obstrutiva Crónica (DPOC), ser-lhe-ão administrados medicamentos para inalar, que ajudam nos seus problemas respiratórios:</w:t>
      </w:r>
    </w:p>
    <w:p w14:paraId="1552DADB" w14:textId="77777777" w:rsidR="003C1EC1" w:rsidRPr="0088090F" w:rsidRDefault="003C1EC1" w:rsidP="005C370E">
      <w:pPr>
        <w:numPr>
          <w:ilvl w:val="0"/>
          <w:numId w:val="3"/>
        </w:numPr>
        <w:ind w:left="567" w:hanging="567"/>
        <w:rPr>
          <w:noProof/>
        </w:rPr>
      </w:pPr>
      <w:r w:rsidRPr="0088090F">
        <w:rPr>
          <w:noProof/>
        </w:rPr>
        <w:t>medicamentos para ajudar as vias aéreas dos seus pulmões a permanecerem abertas (broncodilatadores)</w:t>
      </w:r>
    </w:p>
    <w:p w14:paraId="26A2B95C" w14:textId="77777777" w:rsidR="003C1EC1" w:rsidRPr="0088090F" w:rsidRDefault="003C1EC1" w:rsidP="005C370E">
      <w:pPr>
        <w:numPr>
          <w:ilvl w:val="0"/>
          <w:numId w:val="3"/>
        </w:numPr>
        <w:ind w:left="567" w:hanging="567"/>
        <w:rPr>
          <w:noProof/>
        </w:rPr>
      </w:pPr>
      <w:r w:rsidRPr="0088090F">
        <w:rPr>
          <w:noProof/>
        </w:rPr>
        <w:t xml:space="preserve">medicamentos para reduzir o inchaço </w:t>
      </w:r>
      <w:r w:rsidR="00976103" w:rsidRPr="0088090F">
        <w:rPr>
          <w:noProof/>
        </w:rPr>
        <w:t>e a</w:t>
      </w:r>
      <w:r w:rsidRPr="0088090F">
        <w:rPr>
          <w:noProof/>
        </w:rPr>
        <w:t xml:space="preserve"> irritação dos seus pulmões (corticosteroides)</w:t>
      </w:r>
      <w:r w:rsidR="00B5154C">
        <w:rPr>
          <w:noProof/>
        </w:rPr>
        <w:t>.</w:t>
      </w:r>
    </w:p>
    <w:p w14:paraId="4BADC1EF" w14:textId="77777777" w:rsidR="003C1EC1" w:rsidRPr="0088090F" w:rsidRDefault="003C1EC1" w:rsidP="005C370E">
      <w:pPr>
        <w:rPr>
          <w:noProof/>
        </w:rPr>
      </w:pPr>
    </w:p>
    <w:p w14:paraId="63F5BA8D" w14:textId="77777777" w:rsidR="003C1EC1" w:rsidRPr="0088090F" w:rsidRDefault="003C1EC1" w:rsidP="005C370E">
      <w:pPr>
        <w:keepNext/>
        <w:rPr>
          <w:b/>
          <w:noProof/>
        </w:rPr>
      </w:pPr>
      <w:r w:rsidRPr="0088090F">
        <w:rPr>
          <w:b/>
          <w:noProof/>
        </w:rPr>
        <w:t>Se lhe for administrado mais DARZALEX do que deveria</w:t>
      </w:r>
    </w:p>
    <w:p w14:paraId="65028D0F" w14:textId="77777777" w:rsidR="003C1EC1" w:rsidRPr="0088090F" w:rsidRDefault="003C1EC1" w:rsidP="005C370E">
      <w:pPr>
        <w:rPr>
          <w:noProof/>
        </w:rPr>
      </w:pPr>
      <w:r w:rsidRPr="0088090F">
        <w:rPr>
          <w:noProof/>
        </w:rPr>
        <w:t>Este medicamento é administrado por um médico ou enfermeiro. No caso, improvável, de lhe ser administrado demasiado (uma sobredosagem), o seu médico irá analisá-lo quanto a efeitos indesejáveis.</w:t>
      </w:r>
    </w:p>
    <w:p w14:paraId="2DEA707C" w14:textId="77777777" w:rsidR="003C1EC1" w:rsidRPr="0088090F" w:rsidRDefault="003C1EC1" w:rsidP="005C370E">
      <w:pPr>
        <w:rPr>
          <w:noProof/>
        </w:rPr>
      </w:pPr>
    </w:p>
    <w:p w14:paraId="15EA1E70" w14:textId="77777777" w:rsidR="003C1EC1" w:rsidRPr="0088090F" w:rsidRDefault="003C1EC1" w:rsidP="005C370E">
      <w:pPr>
        <w:keepNext/>
        <w:rPr>
          <w:b/>
          <w:noProof/>
        </w:rPr>
      </w:pPr>
      <w:r w:rsidRPr="0088090F">
        <w:rPr>
          <w:b/>
          <w:noProof/>
        </w:rPr>
        <w:t>Caso se tenha esquecido da sua consulta para administração de DARZALEX</w:t>
      </w:r>
    </w:p>
    <w:p w14:paraId="519E7CE9" w14:textId="77777777" w:rsidR="003C1EC1" w:rsidRPr="0088090F" w:rsidRDefault="003C1EC1" w:rsidP="005C370E">
      <w:pPr>
        <w:rPr>
          <w:noProof/>
          <w:szCs w:val="22"/>
        </w:rPr>
      </w:pPr>
      <w:r w:rsidRPr="0088090F">
        <w:rPr>
          <w:noProof/>
          <w:szCs w:val="22"/>
        </w:rPr>
        <w:t>É muito importante que vá a todas as suas consultas, para se certificar que o tratamento funciona. Se faltar a uma consulta, marque outra assim que possível.</w:t>
      </w:r>
    </w:p>
    <w:p w14:paraId="482AE8C3" w14:textId="77777777" w:rsidR="003C1EC1" w:rsidRPr="0088090F" w:rsidRDefault="003C1EC1" w:rsidP="005C370E">
      <w:pPr>
        <w:numPr>
          <w:ilvl w:val="12"/>
          <w:numId w:val="0"/>
        </w:numPr>
        <w:tabs>
          <w:tab w:val="clear" w:pos="567"/>
        </w:tabs>
        <w:rPr>
          <w:noProof/>
          <w:szCs w:val="22"/>
        </w:rPr>
      </w:pPr>
      <w:r w:rsidRPr="0088090F">
        <w:rPr>
          <w:noProof/>
          <w:szCs w:val="22"/>
        </w:rPr>
        <w:t>Caso ainda tenha dúvidas sobre a utilização deste medicamento, fale com o seu médico ou enfermeiro.</w:t>
      </w:r>
    </w:p>
    <w:p w14:paraId="31304CD2" w14:textId="77777777" w:rsidR="003C1EC1" w:rsidRPr="0088090F" w:rsidRDefault="003C1EC1" w:rsidP="005C370E">
      <w:pPr>
        <w:numPr>
          <w:ilvl w:val="12"/>
          <w:numId w:val="0"/>
        </w:numPr>
        <w:tabs>
          <w:tab w:val="clear" w:pos="567"/>
        </w:tabs>
        <w:rPr>
          <w:noProof/>
          <w:szCs w:val="22"/>
        </w:rPr>
      </w:pPr>
    </w:p>
    <w:p w14:paraId="24FFCECF" w14:textId="77777777" w:rsidR="003C1EC1" w:rsidRPr="0088090F" w:rsidRDefault="003C1EC1" w:rsidP="005C370E">
      <w:pPr>
        <w:numPr>
          <w:ilvl w:val="12"/>
          <w:numId w:val="0"/>
        </w:numPr>
        <w:tabs>
          <w:tab w:val="clear" w:pos="567"/>
        </w:tabs>
        <w:rPr>
          <w:noProof/>
          <w:szCs w:val="22"/>
        </w:rPr>
      </w:pPr>
    </w:p>
    <w:p w14:paraId="04ADAFB9" w14:textId="77777777" w:rsidR="003C1EC1" w:rsidRPr="006B51CB" w:rsidRDefault="003C1EC1" w:rsidP="006B51CB">
      <w:pPr>
        <w:keepNext/>
        <w:ind w:left="567" w:hanging="567"/>
        <w:outlineLvl w:val="2"/>
        <w:rPr>
          <w:b/>
          <w:bCs/>
          <w:noProof/>
          <w:szCs w:val="22"/>
        </w:rPr>
      </w:pPr>
      <w:r w:rsidRPr="006B51CB">
        <w:rPr>
          <w:b/>
          <w:bCs/>
          <w:noProof/>
          <w:szCs w:val="22"/>
        </w:rPr>
        <w:t>4.</w:t>
      </w:r>
      <w:r w:rsidRPr="006B51CB">
        <w:rPr>
          <w:b/>
          <w:bCs/>
          <w:noProof/>
          <w:szCs w:val="22"/>
        </w:rPr>
        <w:tab/>
        <w:t>Efeitos indesejáveis possíveis</w:t>
      </w:r>
    </w:p>
    <w:p w14:paraId="163AFB7D" w14:textId="77777777" w:rsidR="003C1EC1" w:rsidRPr="0088090F" w:rsidRDefault="003C1EC1" w:rsidP="005C370E">
      <w:pPr>
        <w:keepNext/>
        <w:numPr>
          <w:ilvl w:val="12"/>
          <w:numId w:val="0"/>
        </w:numPr>
        <w:tabs>
          <w:tab w:val="clear" w:pos="567"/>
        </w:tabs>
        <w:rPr>
          <w:noProof/>
          <w:szCs w:val="22"/>
        </w:rPr>
      </w:pPr>
    </w:p>
    <w:p w14:paraId="6FCEB57C" w14:textId="77777777" w:rsidR="003C1EC1" w:rsidRPr="0088090F" w:rsidRDefault="003C1EC1" w:rsidP="005C370E">
      <w:pPr>
        <w:suppressAutoHyphens/>
        <w:rPr>
          <w:noProof/>
          <w:szCs w:val="22"/>
        </w:rPr>
      </w:pPr>
      <w:r w:rsidRPr="0088090F">
        <w:rPr>
          <w:noProof/>
          <w:szCs w:val="22"/>
        </w:rPr>
        <w:t>Como todos os medicamentos, este medicamento pode causar efeitos indesejáveis, embora estes não se manifestem em todas as pessoas.</w:t>
      </w:r>
    </w:p>
    <w:p w14:paraId="68155666" w14:textId="77777777" w:rsidR="003C1EC1" w:rsidRPr="0088090F" w:rsidRDefault="003C1EC1" w:rsidP="005C370E">
      <w:pPr>
        <w:numPr>
          <w:ilvl w:val="12"/>
          <w:numId w:val="0"/>
        </w:numPr>
        <w:tabs>
          <w:tab w:val="clear" w:pos="567"/>
        </w:tabs>
        <w:rPr>
          <w:bCs/>
          <w:noProof/>
          <w:szCs w:val="22"/>
        </w:rPr>
      </w:pPr>
    </w:p>
    <w:p w14:paraId="15A066BE" w14:textId="77777777" w:rsidR="003C1EC1" w:rsidRPr="0088090F" w:rsidRDefault="003C1EC1" w:rsidP="005C370E">
      <w:pPr>
        <w:keepNext/>
        <w:numPr>
          <w:ilvl w:val="12"/>
          <w:numId w:val="0"/>
        </w:numPr>
        <w:tabs>
          <w:tab w:val="clear" w:pos="567"/>
        </w:tabs>
        <w:rPr>
          <w:b/>
          <w:bCs/>
          <w:noProof/>
          <w:szCs w:val="22"/>
        </w:rPr>
      </w:pPr>
      <w:r w:rsidRPr="0088090F">
        <w:rPr>
          <w:b/>
          <w:bCs/>
          <w:noProof/>
          <w:szCs w:val="22"/>
        </w:rPr>
        <w:t>Reações relacionadas com a perfusão</w:t>
      </w:r>
    </w:p>
    <w:p w14:paraId="459238C7" w14:textId="77777777" w:rsidR="003C1EC1" w:rsidRPr="0088090F" w:rsidRDefault="003C1EC1" w:rsidP="005C370E">
      <w:pPr>
        <w:numPr>
          <w:ilvl w:val="12"/>
          <w:numId w:val="0"/>
        </w:numPr>
        <w:tabs>
          <w:tab w:val="clear" w:pos="567"/>
        </w:tabs>
        <w:rPr>
          <w:bCs/>
          <w:noProof/>
          <w:szCs w:val="22"/>
        </w:rPr>
      </w:pPr>
      <w:r w:rsidRPr="0088090F">
        <w:rPr>
          <w:bCs/>
          <w:noProof/>
          <w:szCs w:val="22"/>
        </w:rPr>
        <w:t xml:space="preserve">Informe imediatamente o seu médico ou enfermeiro se sentir qualquer um dos seguintes </w:t>
      </w:r>
      <w:r w:rsidR="00FF740B" w:rsidRPr="0088090F">
        <w:rPr>
          <w:bCs/>
          <w:noProof/>
          <w:szCs w:val="22"/>
        </w:rPr>
        <w:t>sintomas no período de 3-4 dias após a injeção. Pode necessitar de outros medicamentos, ou pode ser necessário interromper ou parar a injeção.</w:t>
      </w:r>
    </w:p>
    <w:p w14:paraId="1598F526" w14:textId="77777777" w:rsidR="00FF740B" w:rsidRPr="0088090F" w:rsidRDefault="00FF740B" w:rsidP="005C370E">
      <w:pPr>
        <w:numPr>
          <w:ilvl w:val="12"/>
          <w:numId w:val="0"/>
        </w:numPr>
        <w:tabs>
          <w:tab w:val="clear" w:pos="567"/>
        </w:tabs>
        <w:rPr>
          <w:bCs/>
          <w:noProof/>
          <w:szCs w:val="22"/>
        </w:rPr>
      </w:pPr>
    </w:p>
    <w:p w14:paraId="280177E4" w14:textId="77777777" w:rsidR="00FF740B" w:rsidRPr="0088090F" w:rsidRDefault="00FF740B" w:rsidP="005C370E">
      <w:pPr>
        <w:keepNext/>
        <w:numPr>
          <w:ilvl w:val="12"/>
          <w:numId w:val="0"/>
        </w:numPr>
        <w:tabs>
          <w:tab w:val="clear" w:pos="567"/>
        </w:tabs>
        <w:rPr>
          <w:bCs/>
          <w:noProof/>
          <w:szCs w:val="22"/>
        </w:rPr>
      </w:pPr>
      <w:bookmarkStart w:id="44" w:name="_Hlk58784272"/>
      <w:r w:rsidRPr="0088090F">
        <w:rPr>
          <w:bCs/>
          <w:noProof/>
          <w:szCs w:val="22"/>
        </w:rPr>
        <w:t>Estas reações incluem os seguintes sintomas:</w:t>
      </w:r>
    </w:p>
    <w:p w14:paraId="5B612B6F" w14:textId="77777777" w:rsidR="00FF740B" w:rsidRPr="0088090F" w:rsidRDefault="00FF740B" w:rsidP="005C370E">
      <w:pPr>
        <w:keepNext/>
        <w:numPr>
          <w:ilvl w:val="12"/>
          <w:numId w:val="0"/>
        </w:numPr>
        <w:tabs>
          <w:tab w:val="clear" w:pos="567"/>
        </w:tabs>
        <w:rPr>
          <w:bCs/>
          <w:noProof/>
          <w:szCs w:val="22"/>
        </w:rPr>
      </w:pPr>
    </w:p>
    <w:p w14:paraId="39CC37B6" w14:textId="77777777" w:rsidR="00FF740B" w:rsidRPr="0088090F" w:rsidRDefault="00FF740B" w:rsidP="005C370E">
      <w:pPr>
        <w:keepNext/>
        <w:numPr>
          <w:ilvl w:val="12"/>
          <w:numId w:val="0"/>
        </w:numPr>
        <w:tabs>
          <w:tab w:val="clear" w:pos="567"/>
        </w:tabs>
        <w:rPr>
          <w:bCs/>
          <w:noProof/>
          <w:szCs w:val="22"/>
        </w:rPr>
      </w:pPr>
      <w:r w:rsidRPr="0088090F">
        <w:rPr>
          <w:bCs/>
          <w:noProof/>
          <w:szCs w:val="22"/>
        </w:rPr>
        <w:t xml:space="preserve">Muito frequentes </w:t>
      </w:r>
      <w:r w:rsidRPr="0088090F">
        <w:rPr>
          <w:noProof/>
        </w:rPr>
        <w:t>(podem afetar mais de 1 em 10 pessoas):</w:t>
      </w:r>
    </w:p>
    <w:p w14:paraId="6A821AA7" w14:textId="77777777" w:rsidR="003C1EC1" w:rsidRPr="0088090F" w:rsidRDefault="003C1EC1" w:rsidP="005C370E">
      <w:pPr>
        <w:numPr>
          <w:ilvl w:val="0"/>
          <w:numId w:val="3"/>
        </w:numPr>
        <w:ind w:left="567" w:hanging="567"/>
        <w:rPr>
          <w:noProof/>
        </w:rPr>
      </w:pPr>
      <w:r w:rsidRPr="0088090F">
        <w:rPr>
          <w:noProof/>
        </w:rPr>
        <w:t>arrepios</w:t>
      </w:r>
    </w:p>
    <w:p w14:paraId="1C457B32" w14:textId="77777777" w:rsidR="003C1EC1" w:rsidRPr="0088090F" w:rsidRDefault="003C1EC1" w:rsidP="005C370E">
      <w:pPr>
        <w:numPr>
          <w:ilvl w:val="0"/>
          <w:numId w:val="3"/>
        </w:numPr>
        <w:ind w:left="567" w:hanging="567"/>
        <w:rPr>
          <w:noProof/>
        </w:rPr>
      </w:pPr>
      <w:r w:rsidRPr="0088090F">
        <w:rPr>
          <w:noProof/>
        </w:rPr>
        <w:t>garganta irritada, tosse</w:t>
      </w:r>
    </w:p>
    <w:p w14:paraId="3093F0AD" w14:textId="77777777" w:rsidR="003C1EC1" w:rsidRPr="0088090F" w:rsidRDefault="003C1EC1" w:rsidP="005C370E">
      <w:pPr>
        <w:numPr>
          <w:ilvl w:val="0"/>
          <w:numId w:val="3"/>
        </w:numPr>
        <w:ind w:left="567" w:hanging="567"/>
        <w:rPr>
          <w:noProof/>
        </w:rPr>
      </w:pPr>
      <w:r w:rsidRPr="0088090F">
        <w:rPr>
          <w:noProof/>
        </w:rPr>
        <w:t>mal-estar (náusea</w:t>
      </w:r>
      <w:r w:rsidR="00976103" w:rsidRPr="0088090F">
        <w:rPr>
          <w:noProof/>
        </w:rPr>
        <w:t>s</w:t>
      </w:r>
      <w:r w:rsidRPr="0088090F">
        <w:rPr>
          <w:noProof/>
        </w:rPr>
        <w:t>)</w:t>
      </w:r>
    </w:p>
    <w:p w14:paraId="3684E993" w14:textId="77777777" w:rsidR="003C1EC1" w:rsidRPr="0088090F" w:rsidRDefault="003C1EC1" w:rsidP="005C370E">
      <w:pPr>
        <w:numPr>
          <w:ilvl w:val="0"/>
          <w:numId w:val="3"/>
        </w:numPr>
        <w:ind w:left="567" w:hanging="567"/>
        <w:rPr>
          <w:noProof/>
        </w:rPr>
      </w:pPr>
      <w:r w:rsidRPr="0088090F">
        <w:rPr>
          <w:noProof/>
        </w:rPr>
        <w:t>vómitos</w:t>
      </w:r>
    </w:p>
    <w:p w14:paraId="2401863E" w14:textId="77777777" w:rsidR="003C1EC1" w:rsidRPr="0088090F" w:rsidRDefault="003C1EC1" w:rsidP="005C370E">
      <w:pPr>
        <w:numPr>
          <w:ilvl w:val="0"/>
          <w:numId w:val="3"/>
        </w:numPr>
        <w:ind w:left="567" w:hanging="567"/>
        <w:rPr>
          <w:noProof/>
        </w:rPr>
      </w:pPr>
      <w:r w:rsidRPr="0088090F">
        <w:rPr>
          <w:noProof/>
        </w:rPr>
        <w:t xml:space="preserve">nariz entupido, </w:t>
      </w:r>
      <w:r w:rsidR="00976103" w:rsidRPr="0088090F">
        <w:rPr>
          <w:noProof/>
        </w:rPr>
        <w:t xml:space="preserve">com </w:t>
      </w:r>
      <w:r w:rsidRPr="0088090F">
        <w:rPr>
          <w:noProof/>
        </w:rPr>
        <w:t>corrimento nasal ou comichão</w:t>
      </w:r>
    </w:p>
    <w:p w14:paraId="6987CA31" w14:textId="77777777" w:rsidR="003C1EC1" w:rsidRPr="0088090F" w:rsidRDefault="003C1EC1" w:rsidP="005C370E">
      <w:pPr>
        <w:numPr>
          <w:ilvl w:val="0"/>
          <w:numId w:val="3"/>
        </w:numPr>
        <w:ind w:left="567" w:hanging="567"/>
        <w:rPr>
          <w:noProof/>
        </w:rPr>
      </w:pPr>
      <w:r w:rsidRPr="0088090F">
        <w:rPr>
          <w:noProof/>
        </w:rPr>
        <w:t>sensação de falta de ar ou outros problemas de respiração.</w:t>
      </w:r>
    </w:p>
    <w:p w14:paraId="1964B98E" w14:textId="77777777" w:rsidR="003C1EC1" w:rsidRPr="0088090F" w:rsidRDefault="003C1EC1" w:rsidP="005C370E">
      <w:pPr>
        <w:rPr>
          <w:noProof/>
        </w:rPr>
      </w:pPr>
    </w:p>
    <w:p w14:paraId="482F4AD0" w14:textId="77777777" w:rsidR="003C1EC1" w:rsidRPr="0088090F" w:rsidRDefault="00FF740B" w:rsidP="005C370E">
      <w:pPr>
        <w:keepNext/>
        <w:rPr>
          <w:noProof/>
        </w:rPr>
      </w:pPr>
      <w:r w:rsidRPr="0088090F">
        <w:rPr>
          <w:noProof/>
        </w:rPr>
        <w:t>F</w:t>
      </w:r>
      <w:r w:rsidR="003C1EC1" w:rsidRPr="0088090F">
        <w:rPr>
          <w:noProof/>
        </w:rPr>
        <w:t>requentes (</w:t>
      </w:r>
      <w:r w:rsidRPr="0088090F">
        <w:rPr>
          <w:noProof/>
        </w:rPr>
        <w:t xml:space="preserve">podem afetar </w:t>
      </w:r>
      <w:r w:rsidR="003C1EC1" w:rsidRPr="0088090F">
        <w:rPr>
          <w:noProof/>
        </w:rPr>
        <w:t>até 1 em 10 pessoas):</w:t>
      </w:r>
    </w:p>
    <w:bookmarkEnd w:id="44"/>
    <w:p w14:paraId="5955D950" w14:textId="77777777" w:rsidR="003C1EC1" w:rsidRPr="0088090F" w:rsidRDefault="003C1EC1" w:rsidP="005C370E">
      <w:pPr>
        <w:numPr>
          <w:ilvl w:val="0"/>
          <w:numId w:val="3"/>
        </w:numPr>
        <w:ind w:left="567" w:hanging="567"/>
        <w:rPr>
          <w:noProof/>
        </w:rPr>
      </w:pPr>
      <w:r w:rsidRPr="0088090F">
        <w:rPr>
          <w:noProof/>
        </w:rPr>
        <w:t>desconforto torácico</w:t>
      </w:r>
    </w:p>
    <w:p w14:paraId="4D7EC467" w14:textId="77777777" w:rsidR="003C1EC1" w:rsidRPr="0088090F" w:rsidRDefault="003C1EC1" w:rsidP="005C370E">
      <w:pPr>
        <w:numPr>
          <w:ilvl w:val="0"/>
          <w:numId w:val="3"/>
        </w:numPr>
        <w:ind w:left="567" w:hanging="567"/>
        <w:rPr>
          <w:noProof/>
        </w:rPr>
      </w:pPr>
      <w:r w:rsidRPr="0088090F">
        <w:rPr>
          <w:noProof/>
        </w:rPr>
        <w:t>tonturas ou atordoamento (hipotensão)</w:t>
      </w:r>
    </w:p>
    <w:p w14:paraId="1341844E" w14:textId="77777777" w:rsidR="003C1EC1" w:rsidRPr="0088090F" w:rsidRDefault="003C1EC1" w:rsidP="005C370E">
      <w:pPr>
        <w:numPr>
          <w:ilvl w:val="0"/>
          <w:numId w:val="3"/>
        </w:numPr>
        <w:ind w:left="567" w:hanging="567"/>
        <w:rPr>
          <w:noProof/>
        </w:rPr>
      </w:pPr>
      <w:r w:rsidRPr="0088090F">
        <w:rPr>
          <w:noProof/>
        </w:rPr>
        <w:t>prurido</w:t>
      </w:r>
    </w:p>
    <w:p w14:paraId="537D527E" w14:textId="77777777" w:rsidR="003C1EC1" w:rsidRPr="0088090F" w:rsidRDefault="003C1EC1" w:rsidP="005C370E">
      <w:pPr>
        <w:numPr>
          <w:ilvl w:val="0"/>
          <w:numId w:val="3"/>
        </w:numPr>
        <w:ind w:left="567" w:hanging="567"/>
        <w:rPr>
          <w:noProof/>
        </w:rPr>
      </w:pPr>
      <w:r w:rsidRPr="0088090F">
        <w:rPr>
          <w:noProof/>
        </w:rPr>
        <w:t>sibilo.</w:t>
      </w:r>
    </w:p>
    <w:p w14:paraId="09D2816C" w14:textId="77777777" w:rsidR="003C1EC1" w:rsidRPr="0088090F" w:rsidRDefault="003C1EC1" w:rsidP="005C370E">
      <w:pPr>
        <w:rPr>
          <w:noProof/>
        </w:rPr>
      </w:pPr>
    </w:p>
    <w:p w14:paraId="6BBBB0F2" w14:textId="77777777" w:rsidR="003C1EC1" w:rsidRPr="0088090F" w:rsidRDefault="003C1EC1" w:rsidP="005C370E">
      <w:pPr>
        <w:keepNext/>
        <w:numPr>
          <w:ilvl w:val="12"/>
          <w:numId w:val="0"/>
        </w:numPr>
        <w:tabs>
          <w:tab w:val="clear" w:pos="567"/>
        </w:tabs>
        <w:rPr>
          <w:noProof/>
          <w:szCs w:val="22"/>
        </w:rPr>
      </w:pPr>
      <w:r w:rsidRPr="0088090F">
        <w:rPr>
          <w:noProof/>
          <w:szCs w:val="22"/>
        </w:rPr>
        <w:t>Raros</w:t>
      </w:r>
      <w:r w:rsidRPr="0088090F">
        <w:rPr>
          <w:b/>
          <w:noProof/>
          <w:szCs w:val="22"/>
        </w:rPr>
        <w:t xml:space="preserve"> </w:t>
      </w:r>
      <w:r w:rsidRPr="0088090F">
        <w:rPr>
          <w:noProof/>
          <w:szCs w:val="22"/>
        </w:rPr>
        <w:t>(podem afetar até 1 em 1000 pessoas):</w:t>
      </w:r>
    </w:p>
    <w:p w14:paraId="1A803445" w14:textId="77777777" w:rsidR="003C1EC1" w:rsidRPr="00042CBB" w:rsidRDefault="003C1EC1" w:rsidP="005C370E">
      <w:pPr>
        <w:numPr>
          <w:ilvl w:val="0"/>
          <w:numId w:val="33"/>
        </w:numPr>
        <w:ind w:left="567" w:hanging="567"/>
        <w:rPr>
          <w:noProof/>
          <w:szCs w:val="22"/>
        </w:rPr>
      </w:pPr>
      <w:r w:rsidRPr="0088090F">
        <w:rPr>
          <w:noProof/>
        </w:rPr>
        <w:t>reação alérgica grave, que pode incluir rosto, lábios, boca, língua ou garganta inchados, dificuldade a engolir ou a respirar ou uma erupção na pele com comichão (urticária).</w:t>
      </w:r>
      <w:r w:rsidR="00FF740B" w:rsidRPr="0088090F">
        <w:rPr>
          <w:noProof/>
        </w:rPr>
        <w:t xml:space="preserve"> Ver secção 2.</w:t>
      </w:r>
    </w:p>
    <w:p w14:paraId="4361F463" w14:textId="77777777" w:rsidR="00042CBB" w:rsidRPr="00042CBB" w:rsidRDefault="00042CBB" w:rsidP="005C370E">
      <w:pPr>
        <w:numPr>
          <w:ilvl w:val="0"/>
          <w:numId w:val="33"/>
        </w:numPr>
        <w:ind w:left="567" w:hanging="567"/>
        <w:rPr>
          <w:noProof/>
          <w:szCs w:val="22"/>
        </w:rPr>
      </w:pPr>
      <w:r>
        <w:rPr>
          <w:noProof/>
        </w:rPr>
        <w:t>dor no olho</w:t>
      </w:r>
    </w:p>
    <w:p w14:paraId="1FE95215" w14:textId="77777777" w:rsidR="00042CBB" w:rsidRPr="0088090F" w:rsidRDefault="00042CBB" w:rsidP="005C370E">
      <w:pPr>
        <w:numPr>
          <w:ilvl w:val="0"/>
          <w:numId w:val="33"/>
        </w:numPr>
        <w:ind w:left="567" w:hanging="567"/>
        <w:rPr>
          <w:noProof/>
          <w:szCs w:val="22"/>
        </w:rPr>
      </w:pPr>
      <w:r>
        <w:rPr>
          <w:noProof/>
        </w:rPr>
        <w:t>visão turva.</w:t>
      </w:r>
    </w:p>
    <w:p w14:paraId="54FEBA7B" w14:textId="77777777" w:rsidR="003C1EC1" w:rsidRPr="0088090F" w:rsidRDefault="003C1EC1" w:rsidP="005C370E">
      <w:pPr>
        <w:rPr>
          <w:noProof/>
        </w:rPr>
      </w:pPr>
    </w:p>
    <w:p w14:paraId="4B44EC21" w14:textId="77777777" w:rsidR="003C1EC1" w:rsidRPr="0088090F" w:rsidRDefault="003C1EC1" w:rsidP="005C370E">
      <w:pPr>
        <w:numPr>
          <w:ilvl w:val="12"/>
          <w:numId w:val="0"/>
        </w:numPr>
        <w:tabs>
          <w:tab w:val="clear" w:pos="567"/>
        </w:tabs>
        <w:rPr>
          <w:noProof/>
          <w:szCs w:val="22"/>
        </w:rPr>
      </w:pPr>
      <w:r w:rsidRPr="0088090F">
        <w:rPr>
          <w:noProof/>
          <w:szCs w:val="22"/>
        </w:rPr>
        <w:t>Se tiver qualquer uma das reações relacionadas com a perfusão descritas acima, informe imediatamente o seu médico ou enfermeiro.</w:t>
      </w:r>
    </w:p>
    <w:p w14:paraId="2E2399F6" w14:textId="77777777" w:rsidR="00FF740B" w:rsidRPr="0088090F" w:rsidRDefault="00FF740B" w:rsidP="005C370E">
      <w:pPr>
        <w:numPr>
          <w:ilvl w:val="12"/>
          <w:numId w:val="0"/>
        </w:numPr>
        <w:tabs>
          <w:tab w:val="clear" w:pos="567"/>
        </w:tabs>
        <w:rPr>
          <w:noProof/>
          <w:szCs w:val="22"/>
        </w:rPr>
      </w:pPr>
    </w:p>
    <w:p w14:paraId="26D64264" w14:textId="77777777" w:rsidR="00FF740B" w:rsidRPr="0088090F" w:rsidRDefault="00FF740B" w:rsidP="005C370E">
      <w:pPr>
        <w:keepNext/>
        <w:numPr>
          <w:ilvl w:val="12"/>
          <w:numId w:val="0"/>
        </w:numPr>
        <w:tabs>
          <w:tab w:val="clear" w:pos="567"/>
        </w:tabs>
        <w:rPr>
          <w:b/>
          <w:bCs/>
          <w:noProof/>
          <w:szCs w:val="22"/>
        </w:rPr>
      </w:pPr>
      <w:bookmarkStart w:id="45" w:name="_Hlk57625750"/>
      <w:r w:rsidRPr="0088090F">
        <w:rPr>
          <w:b/>
          <w:bCs/>
          <w:noProof/>
          <w:szCs w:val="22"/>
        </w:rPr>
        <w:t>Reações no local de injeção</w:t>
      </w:r>
    </w:p>
    <w:bookmarkEnd w:id="45"/>
    <w:p w14:paraId="04BDCFDF" w14:textId="2FC1E9F4" w:rsidR="00FF740B" w:rsidRPr="0088090F" w:rsidRDefault="00FF740B" w:rsidP="005C370E">
      <w:pPr>
        <w:numPr>
          <w:ilvl w:val="12"/>
          <w:numId w:val="0"/>
        </w:numPr>
        <w:tabs>
          <w:tab w:val="clear" w:pos="567"/>
        </w:tabs>
        <w:rPr>
          <w:noProof/>
          <w:szCs w:val="22"/>
        </w:rPr>
      </w:pPr>
      <w:r w:rsidRPr="0088090F">
        <w:rPr>
          <w:noProof/>
          <w:szCs w:val="22"/>
        </w:rPr>
        <w:t xml:space="preserve">Podem ocorrer reações da pele no local de injeção ou perto dele, incluindo reações no local de injeção, com DARZALEX solução para injeção subcutânea. Estas reações são </w:t>
      </w:r>
      <w:r w:rsidR="00676322">
        <w:rPr>
          <w:noProof/>
          <w:szCs w:val="22"/>
        </w:rPr>
        <w:t xml:space="preserve">muito </w:t>
      </w:r>
      <w:r w:rsidRPr="0088090F">
        <w:rPr>
          <w:noProof/>
          <w:szCs w:val="22"/>
        </w:rPr>
        <w:t xml:space="preserve">frequentes (podem afetar </w:t>
      </w:r>
      <w:r w:rsidR="00676322">
        <w:rPr>
          <w:noProof/>
          <w:szCs w:val="22"/>
        </w:rPr>
        <w:t>mais de</w:t>
      </w:r>
      <w:r w:rsidR="00676322" w:rsidRPr="0088090F">
        <w:rPr>
          <w:noProof/>
          <w:szCs w:val="22"/>
        </w:rPr>
        <w:t xml:space="preserve"> </w:t>
      </w:r>
      <w:r w:rsidRPr="0088090F">
        <w:rPr>
          <w:noProof/>
          <w:szCs w:val="22"/>
        </w:rPr>
        <w:t>1 em 10 pessoas)</w:t>
      </w:r>
      <w:r w:rsidR="00A54430" w:rsidRPr="0088090F">
        <w:rPr>
          <w:noProof/>
          <w:szCs w:val="22"/>
        </w:rPr>
        <w:t>. O</w:t>
      </w:r>
      <w:r w:rsidRPr="0088090F">
        <w:rPr>
          <w:noProof/>
          <w:szCs w:val="22"/>
        </w:rPr>
        <w:t>s sintomas</w:t>
      </w:r>
      <w:r w:rsidR="00A54430" w:rsidRPr="0088090F">
        <w:rPr>
          <w:noProof/>
          <w:szCs w:val="22"/>
        </w:rPr>
        <w:t xml:space="preserve"> no local de injeção</w:t>
      </w:r>
      <w:r w:rsidRPr="0088090F">
        <w:rPr>
          <w:noProof/>
          <w:szCs w:val="22"/>
        </w:rPr>
        <w:t xml:space="preserve"> podem incluir</w:t>
      </w:r>
      <w:r w:rsidR="00A54430" w:rsidRPr="0088090F">
        <w:rPr>
          <w:noProof/>
          <w:szCs w:val="22"/>
        </w:rPr>
        <w:t xml:space="preserve"> </w:t>
      </w:r>
      <w:r w:rsidRPr="0088090F">
        <w:rPr>
          <w:noProof/>
          <w:szCs w:val="22"/>
        </w:rPr>
        <w:t>vermelhidão na pele</w:t>
      </w:r>
      <w:r w:rsidR="00A54430" w:rsidRPr="0088090F">
        <w:rPr>
          <w:noProof/>
          <w:szCs w:val="22"/>
        </w:rPr>
        <w:t xml:space="preserve">, </w:t>
      </w:r>
      <w:r w:rsidRPr="0088090F">
        <w:rPr>
          <w:noProof/>
          <w:szCs w:val="22"/>
        </w:rPr>
        <w:t>comichão</w:t>
      </w:r>
      <w:r w:rsidR="00A54430" w:rsidRPr="0088090F">
        <w:rPr>
          <w:noProof/>
          <w:szCs w:val="22"/>
        </w:rPr>
        <w:t xml:space="preserve">, </w:t>
      </w:r>
      <w:r w:rsidRPr="0088090F">
        <w:rPr>
          <w:noProof/>
          <w:szCs w:val="22"/>
        </w:rPr>
        <w:t>inchaço</w:t>
      </w:r>
      <w:r w:rsidR="00A54430" w:rsidRPr="0088090F">
        <w:rPr>
          <w:noProof/>
          <w:szCs w:val="22"/>
        </w:rPr>
        <w:t xml:space="preserve">, dor, </w:t>
      </w:r>
      <w:r w:rsidR="00C12DD9" w:rsidRPr="0088090F">
        <w:rPr>
          <w:noProof/>
          <w:szCs w:val="22"/>
        </w:rPr>
        <w:t>nódoas negras</w:t>
      </w:r>
      <w:r w:rsidR="00A54430" w:rsidRPr="0088090F">
        <w:rPr>
          <w:noProof/>
          <w:szCs w:val="22"/>
        </w:rPr>
        <w:t>, erupção na pel</w:t>
      </w:r>
      <w:r w:rsidR="00097948" w:rsidRPr="0088090F">
        <w:rPr>
          <w:noProof/>
          <w:szCs w:val="22"/>
        </w:rPr>
        <w:t>e</w:t>
      </w:r>
      <w:r w:rsidR="00A54430" w:rsidRPr="0088090F">
        <w:rPr>
          <w:noProof/>
          <w:szCs w:val="22"/>
        </w:rPr>
        <w:t xml:space="preserve">, </w:t>
      </w:r>
      <w:r w:rsidR="00C12DD9" w:rsidRPr="0088090F">
        <w:rPr>
          <w:noProof/>
          <w:szCs w:val="22"/>
        </w:rPr>
        <w:t>hemorragias</w:t>
      </w:r>
      <w:r w:rsidR="00A54430" w:rsidRPr="0088090F">
        <w:rPr>
          <w:noProof/>
          <w:szCs w:val="22"/>
        </w:rPr>
        <w:t>.</w:t>
      </w:r>
    </w:p>
    <w:p w14:paraId="00DC53D0" w14:textId="77777777" w:rsidR="003C1EC1" w:rsidRPr="0088090F" w:rsidRDefault="003C1EC1" w:rsidP="005C370E">
      <w:pPr>
        <w:numPr>
          <w:ilvl w:val="12"/>
          <w:numId w:val="0"/>
        </w:numPr>
        <w:tabs>
          <w:tab w:val="clear" w:pos="567"/>
        </w:tabs>
        <w:rPr>
          <w:noProof/>
          <w:szCs w:val="22"/>
        </w:rPr>
      </w:pPr>
    </w:p>
    <w:p w14:paraId="1F881613" w14:textId="77777777" w:rsidR="003C1EC1" w:rsidRPr="0088090F" w:rsidRDefault="003C1EC1" w:rsidP="005C370E">
      <w:pPr>
        <w:keepNext/>
        <w:numPr>
          <w:ilvl w:val="12"/>
          <w:numId w:val="0"/>
        </w:numPr>
        <w:tabs>
          <w:tab w:val="clear" w:pos="567"/>
        </w:tabs>
        <w:rPr>
          <w:b/>
          <w:bCs/>
          <w:noProof/>
          <w:szCs w:val="22"/>
        </w:rPr>
      </w:pPr>
      <w:r w:rsidRPr="0088090F">
        <w:rPr>
          <w:b/>
          <w:bCs/>
          <w:noProof/>
          <w:szCs w:val="22"/>
        </w:rPr>
        <w:t>Outros efeitos indesejáveis</w:t>
      </w:r>
    </w:p>
    <w:p w14:paraId="42C3A3A1" w14:textId="77777777" w:rsidR="003C1EC1" w:rsidRPr="0088090F" w:rsidRDefault="003C1EC1" w:rsidP="005C370E">
      <w:pPr>
        <w:keepNext/>
        <w:numPr>
          <w:ilvl w:val="12"/>
          <w:numId w:val="0"/>
        </w:numPr>
        <w:tabs>
          <w:tab w:val="clear" w:pos="567"/>
        </w:tabs>
        <w:rPr>
          <w:noProof/>
          <w:szCs w:val="22"/>
        </w:rPr>
      </w:pPr>
      <w:r w:rsidRPr="0088090F">
        <w:rPr>
          <w:b/>
          <w:bCs/>
          <w:noProof/>
          <w:szCs w:val="22"/>
        </w:rPr>
        <w:t xml:space="preserve">Muito frequentes </w:t>
      </w:r>
      <w:r w:rsidRPr="0088090F">
        <w:rPr>
          <w:noProof/>
          <w:szCs w:val="22"/>
        </w:rPr>
        <w:t xml:space="preserve">(podem afetar mais de 1 </w:t>
      </w:r>
      <w:r w:rsidRPr="0088090F">
        <w:rPr>
          <w:noProof/>
        </w:rPr>
        <w:t>em 10 pessoas</w:t>
      </w:r>
      <w:r w:rsidRPr="0088090F">
        <w:rPr>
          <w:noProof/>
          <w:szCs w:val="22"/>
        </w:rPr>
        <w:t>):</w:t>
      </w:r>
    </w:p>
    <w:p w14:paraId="66693CD4" w14:textId="77777777" w:rsidR="003C1EC1" w:rsidRPr="0088090F" w:rsidRDefault="003C1EC1" w:rsidP="005C370E">
      <w:pPr>
        <w:numPr>
          <w:ilvl w:val="0"/>
          <w:numId w:val="3"/>
        </w:numPr>
        <w:ind w:left="567" w:hanging="567"/>
        <w:rPr>
          <w:noProof/>
          <w:szCs w:val="22"/>
        </w:rPr>
      </w:pPr>
      <w:r w:rsidRPr="0088090F">
        <w:rPr>
          <w:noProof/>
          <w:szCs w:val="22"/>
        </w:rPr>
        <w:t>febre</w:t>
      </w:r>
    </w:p>
    <w:p w14:paraId="6E4F715F" w14:textId="77777777" w:rsidR="003C1EC1" w:rsidRPr="0088090F" w:rsidRDefault="003C1EC1" w:rsidP="005C370E">
      <w:pPr>
        <w:numPr>
          <w:ilvl w:val="0"/>
          <w:numId w:val="3"/>
        </w:numPr>
        <w:ind w:left="567" w:hanging="567"/>
        <w:rPr>
          <w:noProof/>
          <w:szCs w:val="22"/>
        </w:rPr>
      </w:pPr>
      <w:r w:rsidRPr="0088090F">
        <w:rPr>
          <w:noProof/>
          <w:szCs w:val="22"/>
        </w:rPr>
        <w:t>sensação de muito cansaço</w:t>
      </w:r>
    </w:p>
    <w:p w14:paraId="78BD39FA" w14:textId="77777777" w:rsidR="003C1EC1" w:rsidRPr="0088090F" w:rsidRDefault="003C1EC1" w:rsidP="005C370E">
      <w:pPr>
        <w:numPr>
          <w:ilvl w:val="0"/>
          <w:numId w:val="3"/>
        </w:numPr>
        <w:ind w:left="567" w:hanging="567"/>
        <w:rPr>
          <w:noProof/>
          <w:szCs w:val="22"/>
        </w:rPr>
      </w:pPr>
      <w:r w:rsidRPr="0088090F">
        <w:rPr>
          <w:noProof/>
          <w:szCs w:val="22"/>
        </w:rPr>
        <w:t>diarreia</w:t>
      </w:r>
    </w:p>
    <w:p w14:paraId="0E661E64" w14:textId="77777777" w:rsidR="003C1EC1" w:rsidRDefault="003C1EC1" w:rsidP="005C370E">
      <w:pPr>
        <w:numPr>
          <w:ilvl w:val="0"/>
          <w:numId w:val="3"/>
        </w:numPr>
        <w:ind w:left="567" w:hanging="567"/>
        <w:rPr>
          <w:noProof/>
          <w:szCs w:val="22"/>
        </w:rPr>
      </w:pPr>
      <w:r w:rsidRPr="0088090F">
        <w:rPr>
          <w:noProof/>
          <w:szCs w:val="22"/>
        </w:rPr>
        <w:t>obstipação (prisão de ventre)</w:t>
      </w:r>
    </w:p>
    <w:p w14:paraId="7EA88B76" w14:textId="77777777" w:rsidR="001E29A9" w:rsidRPr="0088090F" w:rsidRDefault="001E29A9" w:rsidP="005C370E">
      <w:pPr>
        <w:numPr>
          <w:ilvl w:val="0"/>
          <w:numId w:val="3"/>
        </w:numPr>
        <w:ind w:left="567" w:hanging="567"/>
        <w:rPr>
          <w:noProof/>
          <w:szCs w:val="22"/>
        </w:rPr>
      </w:pPr>
      <w:r>
        <w:rPr>
          <w:noProof/>
          <w:szCs w:val="22"/>
        </w:rPr>
        <w:t>dor abdominal</w:t>
      </w:r>
    </w:p>
    <w:p w14:paraId="22FB235B" w14:textId="77777777" w:rsidR="003C1EC1" w:rsidRPr="0088090F" w:rsidRDefault="003C1EC1" w:rsidP="005C370E">
      <w:pPr>
        <w:numPr>
          <w:ilvl w:val="0"/>
          <w:numId w:val="3"/>
        </w:numPr>
        <w:ind w:left="567" w:hanging="567"/>
        <w:rPr>
          <w:noProof/>
          <w:szCs w:val="22"/>
        </w:rPr>
      </w:pPr>
      <w:r w:rsidRPr="0088090F">
        <w:rPr>
          <w:noProof/>
          <w:szCs w:val="22"/>
        </w:rPr>
        <w:t>apetite diminuído</w:t>
      </w:r>
    </w:p>
    <w:p w14:paraId="17882CB5" w14:textId="77777777" w:rsidR="00057A0D" w:rsidRPr="0088090F" w:rsidRDefault="00057A0D" w:rsidP="005C370E">
      <w:pPr>
        <w:numPr>
          <w:ilvl w:val="0"/>
          <w:numId w:val="3"/>
        </w:numPr>
        <w:ind w:left="567" w:hanging="567"/>
        <w:rPr>
          <w:noProof/>
          <w:szCs w:val="22"/>
        </w:rPr>
      </w:pPr>
      <w:r w:rsidRPr="0088090F">
        <w:rPr>
          <w:noProof/>
          <w:szCs w:val="22"/>
        </w:rPr>
        <w:t>dificuldades em dormir</w:t>
      </w:r>
    </w:p>
    <w:p w14:paraId="5E27DCA4" w14:textId="77777777" w:rsidR="003C1EC1" w:rsidRPr="0088090F" w:rsidRDefault="003C1EC1" w:rsidP="005C370E">
      <w:pPr>
        <w:numPr>
          <w:ilvl w:val="0"/>
          <w:numId w:val="3"/>
        </w:numPr>
        <w:ind w:left="567" w:hanging="567"/>
        <w:rPr>
          <w:noProof/>
          <w:szCs w:val="22"/>
        </w:rPr>
      </w:pPr>
      <w:r w:rsidRPr="0088090F">
        <w:rPr>
          <w:noProof/>
          <w:szCs w:val="22"/>
        </w:rPr>
        <w:t>dor de cabeça</w:t>
      </w:r>
    </w:p>
    <w:p w14:paraId="3A4864F5" w14:textId="77777777" w:rsidR="003C1EC1" w:rsidRPr="0088090F" w:rsidRDefault="003C1EC1" w:rsidP="005C370E">
      <w:pPr>
        <w:numPr>
          <w:ilvl w:val="0"/>
          <w:numId w:val="3"/>
        </w:numPr>
        <w:ind w:left="567" w:hanging="567"/>
        <w:rPr>
          <w:noProof/>
          <w:szCs w:val="22"/>
        </w:rPr>
      </w:pPr>
      <w:r w:rsidRPr="0088090F">
        <w:rPr>
          <w:noProof/>
          <w:szCs w:val="22"/>
        </w:rPr>
        <w:t>lesão de nervo que pode causar formigueiro, dormência ou dor</w:t>
      </w:r>
    </w:p>
    <w:p w14:paraId="0655DBA1" w14:textId="77777777" w:rsidR="00BE0279" w:rsidRPr="0088090F" w:rsidRDefault="00BE0279" w:rsidP="005C370E">
      <w:pPr>
        <w:numPr>
          <w:ilvl w:val="0"/>
          <w:numId w:val="3"/>
        </w:numPr>
        <w:ind w:left="567" w:hanging="567"/>
        <w:rPr>
          <w:noProof/>
          <w:szCs w:val="22"/>
        </w:rPr>
      </w:pPr>
      <w:r w:rsidRPr="0088090F">
        <w:rPr>
          <w:noProof/>
          <w:szCs w:val="22"/>
        </w:rPr>
        <w:t>erupção na pele</w:t>
      </w:r>
    </w:p>
    <w:p w14:paraId="26D7740D" w14:textId="77777777" w:rsidR="00057A0D" w:rsidRPr="0088090F" w:rsidRDefault="00057A0D" w:rsidP="005C370E">
      <w:pPr>
        <w:numPr>
          <w:ilvl w:val="0"/>
          <w:numId w:val="3"/>
        </w:numPr>
        <w:ind w:left="567" w:hanging="567"/>
        <w:rPr>
          <w:noProof/>
          <w:szCs w:val="22"/>
        </w:rPr>
      </w:pPr>
      <w:r w:rsidRPr="0088090F">
        <w:rPr>
          <w:noProof/>
          <w:szCs w:val="22"/>
        </w:rPr>
        <w:t>espasmos musculares</w:t>
      </w:r>
    </w:p>
    <w:p w14:paraId="328BD1EB" w14:textId="78135043" w:rsidR="00057A0D" w:rsidRPr="0088090F" w:rsidRDefault="00057A0D" w:rsidP="005C370E">
      <w:pPr>
        <w:numPr>
          <w:ilvl w:val="0"/>
          <w:numId w:val="3"/>
        </w:numPr>
        <w:ind w:left="567" w:hanging="567"/>
        <w:rPr>
          <w:noProof/>
          <w:szCs w:val="22"/>
        </w:rPr>
      </w:pPr>
      <w:r w:rsidRPr="0088090F">
        <w:rPr>
          <w:noProof/>
          <w:szCs w:val="22"/>
        </w:rPr>
        <w:t xml:space="preserve">dor </w:t>
      </w:r>
      <w:r w:rsidR="00676322">
        <w:rPr>
          <w:noProof/>
          <w:szCs w:val="22"/>
        </w:rPr>
        <w:t xml:space="preserve">nos músculos e </w:t>
      </w:r>
      <w:r w:rsidRPr="0088090F">
        <w:rPr>
          <w:noProof/>
          <w:szCs w:val="22"/>
        </w:rPr>
        <w:t>nas articulações</w:t>
      </w:r>
      <w:r w:rsidR="00676322">
        <w:rPr>
          <w:noProof/>
          <w:szCs w:val="22"/>
        </w:rPr>
        <w:t xml:space="preserve"> (incluindo dor nas costas e dor nos músculos do peito)</w:t>
      </w:r>
    </w:p>
    <w:p w14:paraId="3900EAE1" w14:textId="77777777" w:rsidR="003C1EC1" w:rsidRPr="0088090F" w:rsidRDefault="003C1EC1" w:rsidP="005C370E">
      <w:pPr>
        <w:numPr>
          <w:ilvl w:val="0"/>
          <w:numId w:val="3"/>
        </w:numPr>
        <w:ind w:left="567" w:hanging="567"/>
        <w:rPr>
          <w:noProof/>
          <w:szCs w:val="22"/>
        </w:rPr>
      </w:pPr>
      <w:r w:rsidRPr="0088090F">
        <w:rPr>
          <w:noProof/>
          <w:szCs w:val="22"/>
        </w:rPr>
        <w:t>mãos, tornozelos ou pés inchados</w:t>
      </w:r>
    </w:p>
    <w:p w14:paraId="733F90A7" w14:textId="77777777" w:rsidR="003C1EC1" w:rsidRPr="0088090F" w:rsidRDefault="003C1EC1" w:rsidP="005C370E">
      <w:pPr>
        <w:numPr>
          <w:ilvl w:val="0"/>
          <w:numId w:val="3"/>
        </w:numPr>
        <w:ind w:left="567" w:hanging="567"/>
        <w:rPr>
          <w:noProof/>
          <w:szCs w:val="22"/>
        </w:rPr>
      </w:pPr>
      <w:r w:rsidRPr="0088090F">
        <w:rPr>
          <w:noProof/>
          <w:szCs w:val="22"/>
        </w:rPr>
        <w:t>sensação de fraqueza</w:t>
      </w:r>
    </w:p>
    <w:p w14:paraId="75658E6A" w14:textId="77777777" w:rsidR="00057A0D" w:rsidRPr="0088090F" w:rsidRDefault="00057A0D" w:rsidP="005C370E">
      <w:pPr>
        <w:numPr>
          <w:ilvl w:val="0"/>
          <w:numId w:val="3"/>
        </w:numPr>
        <w:ind w:left="567" w:hanging="567"/>
        <w:rPr>
          <w:noProof/>
          <w:szCs w:val="22"/>
        </w:rPr>
      </w:pPr>
      <w:r w:rsidRPr="0088090F">
        <w:rPr>
          <w:noProof/>
          <w:szCs w:val="22"/>
        </w:rPr>
        <w:t>infeção nos pulmões (pneumonia)</w:t>
      </w:r>
    </w:p>
    <w:p w14:paraId="54156574" w14:textId="77777777" w:rsidR="003C1EC1" w:rsidRPr="0088090F" w:rsidRDefault="003C1EC1" w:rsidP="005C370E">
      <w:pPr>
        <w:numPr>
          <w:ilvl w:val="0"/>
          <w:numId w:val="3"/>
        </w:numPr>
        <w:ind w:left="567" w:hanging="567"/>
        <w:rPr>
          <w:noProof/>
          <w:szCs w:val="22"/>
        </w:rPr>
      </w:pPr>
      <w:r w:rsidRPr="0088090F">
        <w:rPr>
          <w:noProof/>
          <w:szCs w:val="22"/>
        </w:rPr>
        <w:t>bronquite</w:t>
      </w:r>
    </w:p>
    <w:p w14:paraId="53E1F12D" w14:textId="77777777" w:rsidR="003C1EC1" w:rsidRPr="0088090F" w:rsidRDefault="003C1EC1" w:rsidP="005C370E">
      <w:pPr>
        <w:numPr>
          <w:ilvl w:val="0"/>
          <w:numId w:val="3"/>
        </w:numPr>
        <w:ind w:left="567" w:hanging="567"/>
        <w:rPr>
          <w:noProof/>
          <w:szCs w:val="22"/>
        </w:rPr>
      </w:pPr>
      <w:r w:rsidRPr="0088090F">
        <w:rPr>
          <w:noProof/>
          <w:szCs w:val="22"/>
        </w:rPr>
        <w:t>infeções nas vias aéreas – tais como nariz, seios nasais ou garganta</w:t>
      </w:r>
    </w:p>
    <w:p w14:paraId="1DEE239E" w14:textId="77777777" w:rsidR="003C1EC1" w:rsidRPr="0088090F" w:rsidRDefault="003C1EC1" w:rsidP="005C370E">
      <w:pPr>
        <w:numPr>
          <w:ilvl w:val="0"/>
          <w:numId w:val="3"/>
        </w:numPr>
        <w:ind w:left="567" w:hanging="567"/>
        <w:rPr>
          <w:noProof/>
          <w:szCs w:val="22"/>
        </w:rPr>
      </w:pPr>
      <w:r w:rsidRPr="0088090F">
        <w:rPr>
          <w:noProof/>
          <w:szCs w:val="22"/>
        </w:rPr>
        <w:t>baixo número de glóbulos vermelhos que transportam o oxigénio no sangue (anemia)</w:t>
      </w:r>
    </w:p>
    <w:p w14:paraId="53D916D3" w14:textId="77777777" w:rsidR="003C1EC1" w:rsidRPr="0088090F" w:rsidRDefault="003C1EC1" w:rsidP="005C370E">
      <w:pPr>
        <w:numPr>
          <w:ilvl w:val="0"/>
          <w:numId w:val="3"/>
        </w:numPr>
        <w:ind w:left="567" w:hanging="567"/>
        <w:rPr>
          <w:noProof/>
          <w:szCs w:val="22"/>
        </w:rPr>
      </w:pPr>
      <w:r w:rsidRPr="0088090F">
        <w:rPr>
          <w:noProof/>
          <w:szCs w:val="22"/>
        </w:rPr>
        <w:t>baixo número de glóbulos brancos que ajudam a combater as infeções (neutropenia, linfopenia, leucopenia)</w:t>
      </w:r>
    </w:p>
    <w:p w14:paraId="4A4D7FDB" w14:textId="77777777" w:rsidR="003C1EC1" w:rsidRDefault="003C1EC1" w:rsidP="005C370E">
      <w:pPr>
        <w:numPr>
          <w:ilvl w:val="0"/>
          <w:numId w:val="3"/>
        </w:numPr>
        <w:ind w:left="567" w:hanging="567"/>
        <w:rPr>
          <w:noProof/>
          <w:szCs w:val="22"/>
        </w:rPr>
      </w:pPr>
      <w:r w:rsidRPr="0088090F">
        <w:rPr>
          <w:noProof/>
          <w:szCs w:val="22"/>
        </w:rPr>
        <w:t>baixo número de um tipo de células do sangue, chamadas plaquetas, que ajudam na coagulação do sangue (trombocitopenia)</w:t>
      </w:r>
    </w:p>
    <w:p w14:paraId="1A2EE148" w14:textId="20468D2F" w:rsidR="001E29A9" w:rsidRDefault="001E29A9" w:rsidP="005C370E">
      <w:pPr>
        <w:numPr>
          <w:ilvl w:val="0"/>
          <w:numId w:val="3"/>
        </w:numPr>
        <w:ind w:left="567" w:hanging="567"/>
        <w:rPr>
          <w:noProof/>
          <w:szCs w:val="22"/>
        </w:rPr>
      </w:pPr>
      <w:r>
        <w:rPr>
          <w:noProof/>
          <w:szCs w:val="22"/>
        </w:rPr>
        <w:t>baixo nível de potássio no sangue (hipocal</w:t>
      </w:r>
      <w:r w:rsidR="007B241C">
        <w:rPr>
          <w:noProof/>
          <w:szCs w:val="22"/>
        </w:rPr>
        <w:t>i</w:t>
      </w:r>
      <w:r>
        <w:rPr>
          <w:noProof/>
          <w:szCs w:val="22"/>
        </w:rPr>
        <w:t>emia)</w:t>
      </w:r>
    </w:p>
    <w:p w14:paraId="13855024" w14:textId="77777777" w:rsidR="00B00B09" w:rsidRPr="0088090F" w:rsidRDefault="00B00B09" w:rsidP="005C370E">
      <w:pPr>
        <w:numPr>
          <w:ilvl w:val="0"/>
          <w:numId w:val="3"/>
        </w:numPr>
        <w:ind w:left="567" w:hanging="567"/>
        <w:rPr>
          <w:noProof/>
          <w:szCs w:val="22"/>
        </w:rPr>
      </w:pPr>
      <w:r>
        <w:t>COVID-19.</w:t>
      </w:r>
    </w:p>
    <w:p w14:paraId="7C602567" w14:textId="77777777" w:rsidR="003C1EC1" w:rsidRPr="0088090F" w:rsidRDefault="003C1EC1" w:rsidP="005C370E">
      <w:pPr>
        <w:rPr>
          <w:noProof/>
          <w:szCs w:val="22"/>
        </w:rPr>
      </w:pPr>
    </w:p>
    <w:p w14:paraId="0F87E6B1" w14:textId="77777777" w:rsidR="003C1EC1" w:rsidRPr="0088090F" w:rsidRDefault="003C1EC1" w:rsidP="005C370E">
      <w:pPr>
        <w:keepNext/>
        <w:rPr>
          <w:noProof/>
        </w:rPr>
      </w:pPr>
      <w:r w:rsidRPr="0088090F">
        <w:rPr>
          <w:b/>
          <w:noProof/>
        </w:rPr>
        <w:t>Frequentes</w:t>
      </w:r>
      <w:r w:rsidRPr="0088090F">
        <w:rPr>
          <w:noProof/>
        </w:rPr>
        <w:t xml:space="preserve"> (podem afetar até 1 em 10 pessoas):</w:t>
      </w:r>
    </w:p>
    <w:p w14:paraId="6BA9DAF5" w14:textId="77777777" w:rsidR="003C1EC1" w:rsidRPr="0088090F" w:rsidRDefault="003C1EC1" w:rsidP="005C370E">
      <w:pPr>
        <w:numPr>
          <w:ilvl w:val="0"/>
          <w:numId w:val="3"/>
        </w:numPr>
        <w:ind w:left="567" w:hanging="567"/>
        <w:rPr>
          <w:noProof/>
        </w:rPr>
      </w:pPr>
      <w:r w:rsidRPr="0088090F">
        <w:rPr>
          <w:noProof/>
        </w:rPr>
        <w:t>batimento cardíaco irregular (fibrilhação auricular)</w:t>
      </w:r>
    </w:p>
    <w:p w14:paraId="6E41CDDB" w14:textId="77777777" w:rsidR="003C1EC1" w:rsidRPr="0088090F" w:rsidRDefault="003C1EC1" w:rsidP="005C370E">
      <w:pPr>
        <w:numPr>
          <w:ilvl w:val="0"/>
          <w:numId w:val="3"/>
        </w:numPr>
        <w:ind w:left="567" w:hanging="567"/>
        <w:rPr>
          <w:noProof/>
        </w:rPr>
      </w:pPr>
      <w:r w:rsidRPr="0088090F">
        <w:rPr>
          <w:noProof/>
        </w:rPr>
        <w:t>acumulação de líquido nos pulmões deixando-o com falta de ar</w:t>
      </w:r>
    </w:p>
    <w:p w14:paraId="6D833747" w14:textId="77777777" w:rsidR="003C1EC1" w:rsidRPr="0088090F" w:rsidRDefault="003C1EC1" w:rsidP="005C370E">
      <w:pPr>
        <w:numPr>
          <w:ilvl w:val="0"/>
          <w:numId w:val="3"/>
        </w:numPr>
        <w:ind w:left="567" w:hanging="567"/>
        <w:rPr>
          <w:noProof/>
        </w:rPr>
      </w:pPr>
      <w:r w:rsidRPr="0088090F">
        <w:rPr>
          <w:noProof/>
        </w:rPr>
        <w:t>infeção das vias urinárias</w:t>
      </w:r>
    </w:p>
    <w:p w14:paraId="5DEC8E36" w14:textId="77777777" w:rsidR="001E6EBB" w:rsidRPr="0088090F" w:rsidRDefault="001E6EBB" w:rsidP="005C370E">
      <w:pPr>
        <w:numPr>
          <w:ilvl w:val="0"/>
          <w:numId w:val="3"/>
        </w:numPr>
        <w:ind w:left="567" w:hanging="567"/>
        <w:rPr>
          <w:noProof/>
        </w:rPr>
      </w:pPr>
      <w:r w:rsidRPr="0088090F">
        <w:rPr>
          <w:noProof/>
        </w:rPr>
        <w:t>infeção grave em todo o corpo (sépsis)</w:t>
      </w:r>
    </w:p>
    <w:p w14:paraId="57188B5A" w14:textId="77777777" w:rsidR="003C1EC1" w:rsidRPr="0088090F" w:rsidRDefault="003C1EC1" w:rsidP="005C370E">
      <w:pPr>
        <w:numPr>
          <w:ilvl w:val="0"/>
          <w:numId w:val="3"/>
        </w:numPr>
        <w:ind w:left="567" w:hanging="567"/>
        <w:rPr>
          <w:noProof/>
        </w:rPr>
      </w:pPr>
      <w:r w:rsidRPr="0088090F">
        <w:rPr>
          <w:noProof/>
        </w:rPr>
        <w:t>desidratação</w:t>
      </w:r>
    </w:p>
    <w:p w14:paraId="63A6DE73" w14:textId="77777777" w:rsidR="003C1EC1" w:rsidRPr="0088090F" w:rsidRDefault="003C1EC1" w:rsidP="005C370E">
      <w:pPr>
        <w:numPr>
          <w:ilvl w:val="0"/>
          <w:numId w:val="3"/>
        </w:numPr>
        <w:ind w:left="567" w:hanging="567"/>
        <w:rPr>
          <w:noProof/>
        </w:rPr>
      </w:pPr>
      <w:r w:rsidRPr="0088090F">
        <w:rPr>
          <w:noProof/>
        </w:rPr>
        <w:t>níveis elevados de açúcar no sangue</w:t>
      </w:r>
    </w:p>
    <w:p w14:paraId="13B0CB0E" w14:textId="77777777" w:rsidR="003C1EC1" w:rsidRDefault="003C1EC1" w:rsidP="005C370E">
      <w:pPr>
        <w:numPr>
          <w:ilvl w:val="0"/>
          <w:numId w:val="3"/>
        </w:numPr>
        <w:ind w:left="567" w:hanging="567"/>
        <w:rPr>
          <w:noProof/>
        </w:rPr>
      </w:pPr>
      <w:r w:rsidRPr="0088090F">
        <w:rPr>
          <w:noProof/>
        </w:rPr>
        <w:t xml:space="preserve">níveis </w:t>
      </w:r>
      <w:r w:rsidR="00EA5EE1">
        <w:rPr>
          <w:noProof/>
        </w:rPr>
        <w:t>baixos</w:t>
      </w:r>
      <w:r w:rsidRPr="0088090F">
        <w:rPr>
          <w:noProof/>
        </w:rPr>
        <w:t xml:space="preserve"> de cálcio no sangue</w:t>
      </w:r>
    </w:p>
    <w:p w14:paraId="006A936F" w14:textId="77777777" w:rsidR="00794524" w:rsidRPr="0088090F" w:rsidRDefault="00794524" w:rsidP="005C370E">
      <w:pPr>
        <w:numPr>
          <w:ilvl w:val="0"/>
          <w:numId w:val="3"/>
        </w:numPr>
        <w:ind w:left="567" w:hanging="567"/>
        <w:rPr>
          <w:noProof/>
        </w:rPr>
      </w:pPr>
      <w:r>
        <w:rPr>
          <w:noProof/>
        </w:rPr>
        <w:t xml:space="preserve">níveis </w:t>
      </w:r>
      <w:r w:rsidR="00EA5EE1">
        <w:rPr>
          <w:noProof/>
        </w:rPr>
        <w:t>baixos</w:t>
      </w:r>
      <w:r>
        <w:rPr>
          <w:noProof/>
        </w:rPr>
        <w:t xml:space="preserve"> de anticorpos chamados ‘imunoglobulinas’ no sangue que vão ajudar a combater as infeções (hipogamaglobulinemia)</w:t>
      </w:r>
    </w:p>
    <w:p w14:paraId="13A6B768" w14:textId="77777777" w:rsidR="003C1EC1" w:rsidRPr="0088090F" w:rsidRDefault="00057A0D" w:rsidP="005C370E">
      <w:pPr>
        <w:numPr>
          <w:ilvl w:val="0"/>
          <w:numId w:val="3"/>
        </w:numPr>
        <w:ind w:left="567" w:hanging="567"/>
        <w:rPr>
          <w:noProof/>
        </w:rPr>
      </w:pPr>
      <w:r w:rsidRPr="0088090F">
        <w:rPr>
          <w:noProof/>
        </w:rPr>
        <w:t>tonturas</w:t>
      </w:r>
    </w:p>
    <w:p w14:paraId="7DD6DF74" w14:textId="77777777" w:rsidR="00A54430" w:rsidRPr="0088090F" w:rsidRDefault="00A54430" w:rsidP="005C370E">
      <w:pPr>
        <w:numPr>
          <w:ilvl w:val="0"/>
          <w:numId w:val="3"/>
        </w:numPr>
        <w:ind w:left="567" w:hanging="567"/>
        <w:rPr>
          <w:noProof/>
        </w:rPr>
      </w:pPr>
      <w:r w:rsidRPr="0088090F">
        <w:rPr>
          <w:noProof/>
        </w:rPr>
        <w:t>desmaio</w:t>
      </w:r>
    </w:p>
    <w:p w14:paraId="3B8B2884" w14:textId="77777777" w:rsidR="00057A0D" w:rsidRPr="0088090F" w:rsidRDefault="00057A0D" w:rsidP="005C370E">
      <w:pPr>
        <w:numPr>
          <w:ilvl w:val="0"/>
          <w:numId w:val="3"/>
        </w:numPr>
        <w:ind w:left="567" w:hanging="567"/>
        <w:rPr>
          <w:noProof/>
        </w:rPr>
      </w:pPr>
      <w:r w:rsidRPr="0088090F">
        <w:rPr>
          <w:noProof/>
        </w:rPr>
        <w:t>arrepios</w:t>
      </w:r>
    </w:p>
    <w:p w14:paraId="649E2F7C" w14:textId="77777777" w:rsidR="00057A0D" w:rsidRPr="0088090F" w:rsidRDefault="00057A0D" w:rsidP="005C370E">
      <w:pPr>
        <w:numPr>
          <w:ilvl w:val="0"/>
          <w:numId w:val="3"/>
        </w:numPr>
        <w:ind w:left="567" w:hanging="567"/>
        <w:rPr>
          <w:noProof/>
        </w:rPr>
      </w:pPr>
      <w:r w:rsidRPr="0088090F">
        <w:rPr>
          <w:noProof/>
        </w:rPr>
        <w:t>comichão</w:t>
      </w:r>
    </w:p>
    <w:p w14:paraId="23909897" w14:textId="77777777" w:rsidR="00057A0D" w:rsidRPr="0088090F" w:rsidRDefault="00057A0D" w:rsidP="005C370E">
      <w:pPr>
        <w:numPr>
          <w:ilvl w:val="0"/>
          <w:numId w:val="3"/>
        </w:numPr>
        <w:ind w:left="567" w:hanging="567"/>
        <w:rPr>
          <w:noProof/>
        </w:rPr>
      </w:pPr>
      <w:r w:rsidRPr="0088090F">
        <w:rPr>
          <w:noProof/>
        </w:rPr>
        <w:t>sensação incomum na pele (como formigueiro ou sensação de rastejamento sobre a pele)</w:t>
      </w:r>
    </w:p>
    <w:p w14:paraId="7D3AABF3" w14:textId="77777777" w:rsidR="00057A0D" w:rsidRPr="0088090F" w:rsidRDefault="00057A0D" w:rsidP="005C370E">
      <w:pPr>
        <w:numPr>
          <w:ilvl w:val="0"/>
          <w:numId w:val="3"/>
        </w:numPr>
        <w:ind w:left="567" w:hanging="567"/>
        <w:rPr>
          <w:noProof/>
        </w:rPr>
      </w:pPr>
      <w:r w:rsidRPr="0088090F">
        <w:rPr>
          <w:noProof/>
        </w:rPr>
        <w:t>inflamação no pâncreas</w:t>
      </w:r>
    </w:p>
    <w:p w14:paraId="4EE373FA" w14:textId="77777777" w:rsidR="00A54430" w:rsidRPr="0088090F" w:rsidRDefault="00A54430" w:rsidP="009178B9">
      <w:pPr>
        <w:numPr>
          <w:ilvl w:val="0"/>
          <w:numId w:val="3"/>
        </w:numPr>
        <w:ind w:left="567" w:hanging="567"/>
        <w:rPr>
          <w:noProof/>
        </w:rPr>
      </w:pPr>
      <w:r w:rsidRPr="0088090F">
        <w:rPr>
          <w:noProof/>
        </w:rPr>
        <w:t>pressão arterial elevada</w:t>
      </w:r>
      <w:r w:rsidR="00CB4763">
        <w:rPr>
          <w:noProof/>
        </w:rPr>
        <w:t>.</w:t>
      </w:r>
    </w:p>
    <w:p w14:paraId="06E50A7A" w14:textId="77777777" w:rsidR="003C1EC1" w:rsidRPr="0088090F" w:rsidRDefault="003C1EC1" w:rsidP="005C370E">
      <w:pPr>
        <w:rPr>
          <w:noProof/>
        </w:rPr>
      </w:pPr>
    </w:p>
    <w:p w14:paraId="1BCF96D5" w14:textId="77777777" w:rsidR="003C1EC1" w:rsidRPr="0088090F" w:rsidRDefault="003C1EC1" w:rsidP="005C370E">
      <w:pPr>
        <w:keepNext/>
        <w:rPr>
          <w:noProof/>
        </w:rPr>
      </w:pPr>
      <w:r w:rsidRPr="0088090F">
        <w:rPr>
          <w:b/>
          <w:noProof/>
        </w:rPr>
        <w:t xml:space="preserve">Pouco Frequentes </w:t>
      </w:r>
      <w:r w:rsidRPr="0088090F">
        <w:rPr>
          <w:noProof/>
        </w:rPr>
        <w:t>(podem afetar até 1 em 100 pessoas):</w:t>
      </w:r>
    </w:p>
    <w:p w14:paraId="05DA18D0" w14:textId="77777777" w:rsidR="003C1EC1" w:rsidRPr="0088090F" w:rsidRDefault="003C1EC1" w:rsidP="005C370E">
      <w:pPr>
        <w:numPr>
          <w:ilvl w:val="0"/>
          <w:numId w:val="3"/>
        </w:numPr>
        <w:ind w:left="567" w:hanging="567"/>
        <w:rPr>
          <w:noProof/>
        </w:rPr>
      </w:pPr>
      <w:r w:rsidRPr="0088090F">
        <w:rPr>
          <w:noProof/>
        </w:rPr>
        <w:t>fígado inflamado (hepatite)</w:t>
      </w:r>
    </w:p>
    <w:p w14:paraId="1AF69637" w14:textId="77777777" w:rsidR="00A54430" w:rsidRPr="0088090F" w:rsidRDefault="00A54430" w:rsidP="005C370E">
      <w:pPr>
        <w:numPr>
          <w:ilvl w:val="0"/>
          <w:numId w:val="3"/>
        </w:numPr>
        <w:ind w:left="567" w:hanging="567"/>
        <w:rPr>
          <w:noProof/>
        </w:rPr>
      </w:pPr>
      <w:r w:rsidRPr="0088090F">
        <w:rPr>
          <w:noProof/>
        </w:rPr>
        <w:t>tipo de infeção pelo vírus do herpes (infeção por citomegalovírus)</w:t>
      </w:r>
      <w:r w:rsidR="00B5154C">
        <w:rPr>
          <w:noProof/>
        </w:rPr>
        <w:t>.</w:t>
      </w:r>
    </w:p>
    <w:p w14:paraId="00ED8DBB" w14:textId="77777777" w:rsidR="003C1EC1" w:rsidRPr="0088090F" w:rsidRDefault="003C1EC1" w:rsidP="005C370E">
      <w:pPr>
        <w:rPr>
          <w:noProof/>
        </w:rPr>
      </w:pPr>
    </w:p>
    <w:p w14:paraId="3462F8EE" w14:textId="77777777" w:rsidR="003C1EC1" w:rsidRPr="0088090F" w:rsidRDefault="003C1EC1" w:rsidP="005C370E">
      <w:pPr>
        <w:keepNext/>
        <w:suppressAutoHyphens/>
        <w:rPr>
          <w:b/>
          <w:noProof/>
          <w:szCs w:val="22"/>
        </w:rPr>
      </w:pPr>
      <w:r w:rsidRPr="0088090F">
        <w:rPr>
          <w:b/>
          <w:noProof/>
          <w:szCs w:val="22"/>
        </w:rPr>
        <w:t>Comunicação de efeitos indesejáveis</w:t>
      </w:r>
    </w:p>
    <w:p w14:paraId="53F48C91" w14:textId="77777777" w:rsidR="003C1EC1" w:rsidRPr="0088090F" w:rsidRDefault="003C1EC1" w:rsidP="005C370E">
      <w:pPr>
        <w:suppressAutoHyphens/>
        <w:rPr>
          <w:noProof/>
          <w:szCs w:val="22"/>
        </w:rPr>
      </w:pPr>
      <w:r w:rsidRPr="0088090F">
        <w:rPr>
          <w:noProof/>
          <w:szCs w:val="22"/>
        </w:rPr>
        <w:t xml:space="preserve">Se tiver quaisquer efeitos indesejáveis, incluindo possíveis efeitos indesejáveis não indicados neste folheto, fale com o seu médico ou enfermeiro. Também poderá comunicar efeitos indesejáveis diretamente através do sistema nacional de notificação mencionado no </w:t>
      </w:r>
      <w:hyperlink r:id="rId35" w:history="1">
        <w:r w:rsidRPr="0088090F">
          <w:rPr>
            <w:rStyle w:val="Hyperlink"/>
            <w:noProof/>
          </w:rPr>
          <w:t>Apêndice V</w:t>
        </w:r>
      </w:hyperlink>
      <w:r w:rsidRPr="0088090F">
        <w:rPr>
          <w:noProof/>
          <w:szCs w:val="22"/>
        </w:rPr>
        <w:t>. Ao comunicar efeitos indesejáveis, estará a ajudar a fornecer mais informações sobre a segurança deste medicamento.</w:t>
      </w:r>
    </w:p>
    <w:p w14:paraId="67C16E4D" w14:textId="77777777" w:rsidR="003C1EC1" w:rsidRPr="0088090F" w:rsidRDefault="003C1EC1" w:rsidP="005C370E">
      <w:pPr>
        <w:autoSpaceDE w:val="0"/>
        <w:autoSpaceDN w:val="0"/>
        <w:adjustRightInd w:val="0"/>
        <w:rPr>
          <w:noProof/>
          <w:szCs w:val="22"/>
        </w:rPr>
      </w:pPr>
    </w:p>
    <w:p w14:paraId="02B17D68" w14:textId="77777777" w:rsidR="003C1EC1" w:rsidRPr="0088090F" w:rsidRDefault="003C1EC1" w:rsidP="005C370E">
      <w:pPr>
        <w:autoSpaceDE w:val="0"/>
        <w:autoSpaceDN w:val="0"/>
        <w:adjustRightInd w:val="0"/>
        <w:rPr>
          <w:noProof/>
          <w:szCs w:val="22"/>
        </w:rPr>
      </w:pPr>
    </w:p>
    <w:p w14:paraId="6E24B4CD" w14:textId="77777777" w:rsidR="003C1EC1" w:rsidRPr="0088090F" w:rsidRDefault="003C1EC1" w:rsidP="006B51CB">
      <w:pPr>
        <w:keepNext/>
        <w:ind w:left="567" w:hanging="567"/>
        <w:outlineLvl w:val="2"/>
        <w:rPr>
          <w:b/>
          <w:bCs/>
          <w:noProof/>
          <w:szCs w:val="22"/>
        </w:rPr>
      </w:pPr>
      <w:r w:rsidRPr="0088090F">
        <w:rPr>
          <w:b/>
          <w:bCs/>
          <w:noProof/>
          <w:szCs w:val="22"/>
        </w:rPr>
        <w:t>5.</w:t>
      </w:r>
      <w:r w:rsidRPr="0088090F">
        <w:rPr>
          <w:b/>
          <w:bCs/>
          <w:noProof/>
          <w:szCs w:val="22"/>
        </w:rPr>
        <w:tab/>
        <w:t>Como conservar DARZALEX</w:t>
      </w:r>
    </w:p>
    <w:p w14:paraId="11391B42" w14:textId="77777777" w:rsidR="003C1EC1" w:rsidRPr="0088090F" w:rsidRDefault="003C1EC1" w:rsidP="005C370E">
      <w:pPr>
        <w:keepNext/>
        <w:numPr>
          <w:ilvl w:val="12"/>
          <w:numId w:val="0"/>
        </w:numPr>
        <w:tabs>
          <w:tab w:val="clear" w:pos="567"/>
        </w:tabs>
        <w:rPr>
          <w:noProof/>
          <w:szCs w:val="22"/>
        </w:rPr>
      </w:pPr>
    </w:p>
    <w:p w14:paraId="56D7640E" w14:textId="77777777" w:rsidR="003C1EC1" w:rsidRPr="0088090F" w:rsidRDefault="003C1EC1" w:rsidP="005C370E">
      <w:pPr>
        <w:numPr>
          <w:ilvl w:val="12"/>
          <w:numId w:val="0"/>
        </w:numPr>
        <w:tabs>
          <w:tab w:val="clear" w:pos="567"/>
        </w:tabs>
        <w:rPr>
          <w:noProof/>
          <w:szCs w:val="22"/>
        </w:rPr>
      </w:pPr>
      <w:r w:rsidRPr="0088090F">
        <w:rPr>
          <w:noProof/>
          <w:szCs w:val="22"/>
        </w:rPr>
        <w:t xml:space="preserve">DARZALEX </w:t>
      </w:r>
      <w:r w:rsidR="00057A0D" w:rsidRPr="0088090F">
        <w:rPr>
          <w:noProof/>
          <w:szCs w:val="22"/>
        </w:rPr>
        <w:t xml:space="preserve">solução para injeção subcutânea </w:t>
      </w:r>
      <w:r w:rsidRPr="0088090F">
        <w:rPr>
          <w:noProof/>
          <w:szCs w:val="22"/>
        </w:rPr>
        <w:t>será conservado no hospital ou clínica.</w:t>
      </w:r>
    </w:p>
    <w:p w14:paraId="202645F4" w14:textId="77777777" w:rsidR="003C1EC1" w:rsidRPr="0088090F" w:rsidRDefault="003C1EC1" w:rsidP="005C370E">
      <w:pPr>
        <w:numPr>
          <w:ilvl w:val="12"/>
          <w:numId w:val="0"/>
        </w:numPr>
        <w:tabs>
          <w:tab w:val="clear" w:pos="567"/>
        </w:tabs>
        <w:rPr>
          <w:noProof/>
          <w:szCs w:val="22"/>
        </w:rPr>
      </w:pPr>
    </w:p>
    <w:p w14:paraId="77566573" w14:textId="77777777" w:rsidR="003C1EC1" w:rsidRPr="0088090F" w:rsidRDefault="003C1EC1" w:rsidP="005C370E">
      <w:pPr>
        <w:suppressAutoHyphens/>
        <w:rPr>
          <w:noProof/>
          <w:szCs w:val="22"/>
        </w:rPr>
      </w:pPr>
      <w:r w:rsidRPr="0088090F">
        <w:rPr>
          <w:noProof/>
          <w:szCs w:val="22"/>
        </w:rPr>
        <w:t>Manter este medicamento fora da vista e do alcance das crianças.</w:t>
      </w:r>
    </w:p>
    <w:p w14:paraId="487ED561" w14:textId="77777777" w:rsidR="003C1EC1" w:rsidRPr="0088090F" w:rsidRDefault="003C1EC1" w:rsidP="005C370E">
      <w:pPr>
        <w:numPr>
          <w:ilvl w:val="12"/>
          <w:numId w:val="0"/>
        </w:numPr>
        <w:tabs>
          <w:tab w:val="clear" w:pos="567"/>
        </w:tabs>
        <w:rPr>
          <w:noProof/>
          <w:szCs w:val="22"/>
        </w:rPr>
      </w:pPr>
    </w:p>
    <w:p w14:paraId="44CCB398" w14:textId="77777777" w:rsidR="003C1EC1" w:rsidRPr="0088090F" w:rsidRDefault="003C1EC1" w:rsidP="005C370E">
      <w:pPr>
        <w:suppressAutoHyphens/>
        <w:rPr>
          <w:noProof/>
          <w:szCs w:val="22"/>
        </w:rPr>
      </w:pPr>
      <w:r w:rsidRPr="0088090F">
        <w:rPr>
          <w:noProof/>
          <w:szCs w:val="22"/>
        </w:rPr>
        <w:t>Não utilize este medicamento após o prazo de validade impresso na embalagem exterior</w:t>
      </w:r>
      <w:r w:rsidR="00057A0D" w:rsidRPr="0088090F">
        <w:rPr>
          <w:noProof/>
          <w:szCs w:val="22"/>
        </w:rPr>
        <w:t xml:space="preserve"> e no</w:t>
      </w:r>
      <w:r w:rsidR="00B5154C">
        <w:rPr>
          <w:noProof/>
          <w:szCs w:val="22"/>
        </w:rPr>
        <w:t xml:space="preserve"> rótulo do</w:t>
      </w:r>
      <w:r w:rsidR="00057A0D" w:rsidRPr="0088090F">
        <w:rPr>
          <w:noProof/>
          <w:szCs w:val="22"/>
        </w:rPr>
        <w:t xml:space="preserve"> frasco para injetáveis</w:t>
      </w:r>
      <w:r w:rsidRPr="0088090F">
        <w:rPr>
          <w:noProof/>
          <w:szCs w:val="22"/>
        </w:rPr>
        <w:t>, após EXP. O prazo de validade corresponde ao último dia do mês indicado.</w:t>
      </w:r>
    </w:p>
    <w:p w14:paraId="7C12A163" w14:textId="77777777" w:rsidR="003C1EC1" w:rsidRPr="0088090F" w:rsidRDefault="003C1EC1" w:rsidP="005C370E">
      <w:pPr>
        <w:numPr>
          <w:ilvl w:val="12"/>
          <w:numId w:val="0"/>
        </w:numPr>
        <w:tabs>
          <w:tab w:val="clear" w:pos="567"/>
        </w:tabs>
        <w:rPr>
          <w:noProof/>
          <w:szCs w:val="22"/>
        </w:rPr>
      </w:pPr>
    </w:p>
    <w:p w14:paraId="71C644A1" w14:textId="77777777" w:rsidR="003C1EC1" w:rsidRPr="0088090F" w:rsidRDefault="003C1EC1" w:rsidP="005C370E">
      <w:pPr>
        <w:numPr>
          <w:ilvl w:val="12"/>
          <w:numId w:val="0"/>
        </w:numPr>
        <w:tabs>
          <w:tab w:val="clear" w:pos="567"/>
        </w:tabs>
        <w:rPr>
          <w:noProof/>
          <w:szCs w:val="22"/>
        </w:rPr>
      </w:pPr>
      <w:r w:rsidRPr="0088090F">
        <w:rPr>
          <w:noProof/>
        </w:rPr>
        <w:t>Conservar no frigorífico</w:t>
      </w:r>
      <w:r w:rsidRPr="0088090F">
        <w:rPr>
          <w:noProof/>
          <w:szCs w:val="22"/>
        </w:rPr>
        <w:t xml:space="preserve"> (2°C </w:t>
      </w:r>
      <w:r w:rsidRPr="0088090F">
        <w:rPr>
          <w:noProof/>
          <w:szCs w:val="22"/>
        </w:rPr>
        <w:noBreakHyphen/>
        <w:t xml:space="preserve"> 8°C). Não congelar.</w:t>
      </w:r>
    </w:p>
    <w:p w14:paraId="5E43C375" w14:textId="77777777" w:rsidR="003C1EC1" w:rsidRPr="0088090F" w:rsidRDefault="003C1EC1" w:rsidP="005C370E">
      <w:pPr>
        <w:numPr>
          <w:ilvl w:val="12"/>
          <w:numId w:val="0"/>
        </w:numPr>
        <w:tabs>
          <w:tab w:val="clear" w:pos="567"/>
        </w:tabs>
        <w:rPr>
          <w:noProof/>
          <w:szCs w:val="22"/>
        </w:rPr>
      </w:pPr>
    </w:p>
    <w:p w14:paraId="68AE39CA" w14:textId="77777777" w:rsidR="003C1EC1" w:rsidRPr="0088090F" w:rsidRDefault="003C1EC1" w:rsidP="005C370E">
      <w:pPr>
        <w:numPr>
          <w:ilvl w:val="12"/>
          <w:numId w:val="0"/>
        </w:numPr>
        <w:tabs>
          <w:tab w:val="clear" w:pos="567"/>
        </w:tabs>
        <w:rPr>
          <w:noProof/>
          <w:szCs w:val="22"/>
        </w:rPr>
      </w:pPr>
      <w:r w:rsidRPr="0088090F">
        <w:rPr>
          <w:noProof/>
          <w:szCs w:val="22"/>
        </w:rPr>
        <w:t>Conservar na embalagem de origem para proteger da luz.</w:t>
      </w:r>
    </w:p>
    <w:p w14:paraId="7EEBF5DC" w14:textId="77777777" w:rsidR="003C1EC1" w:rsidRPr="0088090F" w:rsidRDefault="003C1EC1" w:rsidP="005C370E">
      <w:pPr>
        <w:numPr>
          <w:ilvl w:val="12"/>
          <w:numId w:val="0"/>
        </w:numPr>
        <w:tabs>
          <w:tab w:val="clear" w:pos="567"/>
        </w:tabs>
        <w:rPr>
          <w:noProof/>
          <w:szCs w:val="22"/>
        </w:rPr>
      </w:pPr>
    </w:p>
    <w:p w14:paraId="3D440650" w14:textId="77777777" w:rsidR="003C1EC1" w:rsidRPr="0088090F" w:rsidRDefault="003C1EC1" w:rsidP="005C370E">
      <w:pPr>
        <w:suppressAutoHyphens/>
        <w:rPr>
          <w:noProof/>
          <w:szCs w:val="22"/>
        </w:rPr>
      </w:pPr>
      <w:r w:rsidRPr="0088090F">
        <w:rPr>
          <w:noProof/>
          <w:szCs w:val="22"/>
        </w:rPr>
        <w:t>Não deite fora quaisquer medicamentos na canalização ou no lixo doméstico. Pergunte ao seu farmacêutico como deitar fora os medicamentos que já não utiliza. Estas medidas ajudarão a proteger o ambiente.</w:t>
      </w:r>
    </w:p>
    <w:p w14:paraId="75B2FB9C" w14:textId="77777777" w:rsidR="003C1EC1" w:rsidRPr="0088090F" w:rsidRDefault="003C1EC1" w:rsidP="005C370E">
      <w:pPr>
        <w:numPr>
          <w:ilvl w:val="12"/>
          <w:numId w:val="0"/>
        </w:numPr>
        <w:tabs>
          <w:tab w:val="clear" w:pos="567"/>
        </w:tabs>
        <w:rPr>
          <w:noProof/>
          <w:szCs w:val="22"/>
        </w:rPr>
      </w:pPr>
    </w:p>
    <w:p w14:paraId="6E6B73A0" w14:textId="77777777" w:rsidR="003C1EC1" w:rsidRPr="0088090F" w:rsidRDefault="003C1EC1" w:rsidP="005C370E">
      <w:pPr>
        <w:numPr>
          <w:ilvl w:val="12"/>
          <w:numId w:val="0"/>
        </w:numPr>
        <w:tabs>
          <w:tab w:val="clear" w:pos="567"/>
        </w:tabs>
        <w:rPr>
          <w:noProof/>
          <w:szCs w:val="22"/>
        </w:rPr>
      </w:pPr>
    </w:p>
    <w:p w14:paraId="2B3FA6F4" w14:textId="77777777" w:rsidR="00695730" w:rsidRPr="006B51CB" w:rsidRDefault="003C1EC1" w:rsidP="006B51CB">
      <w:pPr>
        <w:keepNext/>
        <w:ind w:left="567" w:hanging="567"/>
        <w:outlineLvl w:val="2"/>
        <w:rPr>
          <w:b/>
          <w:bCs/>
          <w:noProof/>
          <w:szCs w:val="22"/>
        </w:rPr>
      </w:pPr>
      <w:r w:rsidRPr="006B51CB">
        <w:rPr>
          <w:b/>
          <w:bCs/>
          <w:noProof/>
          <w:szCs w:val="22"/>
        </w:rPr>
        <w:t>6.</w:t>
      </w:r>
      <w:r w:rsidRPr="006B51CB">
        <w:rPr>
          <w:b/>
          <w:bCs/>
          <w:noProof/>
          <w:szCs w:val="22"/>
        </w:rPr>
        <w:tab/>
        <w:t>Conteúdo da embalagem e outras informações</w:t>
      </w:r>
    </w:p>
    <w:p w14:paraId="43F4B2C9" w14:textId="77777777" w:rsidR="007B1E5A" w:rsidRPr="0088090F" w:rsidRDefault="007B1E5A" w:rsidP="005C370E">
      <w:pPr>
        <w:keepNext/>
        <w:rPr>
          <w:bCs/>
          <w:noProof/>
          <w:szCs w:val="22"/>
        </w:rPr>
      </w:pPr>
    </w:p>
    <w:p w14:paraId="1D7BA230" w14:textId="77777777" w:rsidR="003C1EC1" w:rsidRPr="0088090F" w:rsidRDefault="003C1EC1" w:rsidP="005C370E">
      <w:pPr>
        <w:keepNext/>
        <w:rPr>
          <w:b/>
          <w:noProof/>
        </w:rPr>
      </w:pPr>
      <w:r w:rsidRPr="0088090F">
        <w:rPr>
          <w:b/>
          <w:noProof/>
        </w:rPr>
        <w:t>Qual a composição de DARZALEX</w:t>
      </w:r>
    </w:p>
    <w:p w14:paraId="2B09C4C2" w14:textId="77777777" w:rsidR="00744EA5" w:rsidRPr="0088090F" w:rsidRDefault="003C1EC1" w:rsidP="005C370E">
      <w:pPr>
        <w:numPr>
          <w:ilvl w:val="0"/>
          <w:numId w:val="3"/>
        </w:numPr>
        <w:ind w:left="567" w:hanging="567"/>
        <w:rPr>
          <w:noProof/>
        </w:rPr>
      </w:pPr>
      <w:r w:rsidRPr="0088090F">
        <w:rPr>
          <w:noProof/>
        </w:rPr>
        <w:t xml:space="preserve">A substância ativa é o daratumumab. Um ml de </w:t>
      </w:r>
      <w:r w:rsidR="00057A0D" w:rsidRPr="0088090F">
        <w:rPr>
          <w:noProof/>
        </w:rPr>
        <w:t>solução</w:t>
      </w:r>
      <w:r w:rsidRPr="0088090F">
        <w:rPr>
          <w:noProof/>
        </w:rPr>
        <w:t xml:space="preserve"> contém </w:t>
      </w:r>
      <w:r w:rsidR="00057A0D" w:rsidRPr="0088090F">
        <w:rPr>
          <w:noProof/>
        </w:rPr>
        <w:t>1</w:t>
      </w:r>
      <w:r w:rsidRPr="0088090F">
        <w:rPr>
          <w:noProof/>
        </w:rPr>
        <w:t xml:space="preserve">20 mg de daratumumab. Cada frasco para injetáveis de </w:t>
      </w:r>
      <w:r w:rsidR="00057A0D" w:rsidRPr="0088090F">
        <w:rPr>
          <w:noProof/>
        </w:rPr>
        <w:t>1</w:t>
      </w:r>
      <w:r w:rsidRPr="0088090F">
        <w:rPr>
          <w:noProof/>
        </w:rPr>
        <w:t xml:space="preserve">5 ml contém </w:t>
      </w:r>
      <w:r w:rsidR="00420FED">
        <w:rPr>
          <w:noProof/>
        </w:rPr>
        <w:t>1800</w:t>
      </w:r>
      <w:r w:rsidRPr="0088090F">
        <w:rPr>
          <w:noProof/>
        </w:rPr>
        <w:t> mg de daratumumab.</w:t>
      </w:r>
    </w:p>
    <w:p w14:paraId="30CE1E98" w14:textId="3C5586F3" w:rsidR="003C1EC1" w:rsidRPr="0088090F" w:rsidRDefault="003C1EC1" w:rsidP="005C370E">
      <w:pPr>
        <w:numPr>
          <w:ilvl w:val="0"/>
          <w:numId w:val="3"/>
        </w:numPr>
        <w:ind w:left="567" w:hanging="567"/>
        <w:rPr>
          <w:noProof/>
        </w:rPr>
      </w:pPr>
      <w:r w:rsidRPr="0088090F">
        <w:rPr>
          <w:noProof/>
        </w:rPr>
        <w:t xml:space="preserve">Os outros componentes são </w:t>
      </w:r>
      <w:r w:rsidR="00057A0D" w:rsidRPr="0088090F">
        <w:rPr>
          <w:noProof/>
          <w:szCs w:val="22"/>
        </w:rPr>
        <w:t>hialuronidase humana recombinante (rHuPH20), L-histidina, cloridrato de L-histidina mono-hidratado, L-metionina, polissorbato 20</w:t>
      </w:r>
      <w:r w:rsidR="008877A3">
        <w:rPr>
          <w:noProof/>
          <w:szCs w:val="22"/>
        </w:rPr>
        <w:t xml:space="preserve"> </w:t>
      </w:r>
      <w:r w:rsidR="008877A3">
        <w:rPr>
          <w:szCs w:val="22"/>
        </w:rPr>
        <w:t>(E432)</w:t>
      </w:r>
      <w:r w:rsidR="00057A0D" w:rsidRPr="0088090F">
        <w:rPr>
          <w:noProof/>
          <w:szCs w:val="22"/>
        </w:rPr>
        <w:t>, sorbitol</w:t>
      </w:r>
      <w:r w:rsidR="00B5154C">
        <w:rPr>
          <w:noProof/>
          <w:szCs w:val="22"/>
        </w:rPr>
        <w:t xml:space="preserve"> (E420)</w:t>
      </w:r>
      <w:r w:rsidR="00057A0D" w:rsidRPr="0088090F">
        <w:rPr>
          <w:noProof/>
          <w:szCs w:val="22"/>
        </w:rPr>
        <w:t xml:space="preserve"> e água para </w:t>
      </w:r>
      <w:r w:rsidR="00D72F33" w:rsidRPr="0088090F">
        <w:rPr>
          <w:noProof/>
          <w:szCs w:val="22"/>
        </w:rPr>
        <w:t xml:space="preserve">preparações </w:t>
      </w:r>
      <w:r w:rsidR="00057A0D" w:rsidRPr="0088090F">
        <w:rPr>
          <w:noProof/>
          <w:szCs w:val="22"/>
        </w:rPr>
        <w:t>injetáveis (ver “DARZALEX contém sódio e sorbitol” na secção 2).</w:t>
      </w:r>
    </w:p>
    <w:p w14:paraId="6E787812" w14:textId="77777777" w:rsidR="003C1EC1" w:rsidRPr="0088090F" w:rsidRDefault="003C1EC1" w:rsidP="005C370E">
      <w:pPr>
        <w:numPr>
          <w:ilvl w:val="12"/>
          <w:numId w:val="0"/>
        </w:numPr>
        <w:tabs>
          <w:tab w:val="clear" w:pos="567"/>
        </w:tabs>
        <w:rPr>
          <w:noProof/>
          <w:szCs w:val="22"/>
        </w:rPr>
      </w:pPr>
    </w:p>
    <w:p w14:paraId="1EA335FD" w14:textId="77777777" w:rsidR="003C1EC1" w:rsidRPr="0088090F" w:rsidRDefault="003C1EC1" w:rsidP="005C370E">
      <w:pPr>
        <w:keepNext/>
        <w:suppressAutoHyphens/>
        <w:rPr>
          <w:b/>
          <w:noProof/>
          <w:szCs w:val="22"/>
        </w:rPr>
      </w:pPr>
      <w:r w:rsidRPr="0088090F">
        <w:rPr>
          <w:b/>
          <w:noProof/>
          <w:szCs w:val="22"/>
        </w:rPr>
        <w:t xml:space="preserve">Qual o aspeto de </w:t>
      </w:r>
      <w:r w:rsidRPr="0088090F">
        <w:rPr>
          <w:b/>
          <w:noProof/>
        </w:rPr>
        <w:t>DARZALEX</w:t>
      </w:r>
      <w:r w:rsidRPr="0088090F">
        <w:rPr>
          <w:b/>
          <w:noProof/>
          <w:szCs w:val="22"/>
        </w:rPr>
        <w:t xml:space="preserve"> e conteúdo da embalagem</w:t>
      </w:r>
    </w:p>
    <w:p w14:paraId="765AF0AA" w14:textId="77777777" w:rsidR="003C1EC1" w:rsidRPr="0088090F" w:rsidRDefault="003C1EC1" w:rsidP="005C370E">
      <w:pPr>
        <w:numPr>
          <w:ilvl w:val="12"/>
          <w:numId w:val="0"/>
        </w:numPr>
        <w:tabs>
          <w:tab w:val="clear" w:pos="567"/>
        </w:tabs>
        <w:rPr>
          <w:noProof/>
          <w:szCs w:val="22"/>
        </w:rPr>
      </w:pPr>
      <w:r w:rsidRPr="0088090F">
        <w:rPr>
          <w:noProof/>
          <w:szCs w:val="22"/>
        </w:rPr>
        <w:t xml:space="preserve">DARZALEX </w:t>
      </w:r>
      <w:r w:rsidR="00057A0D" w:rsidRPr="0088090F">
        <w:rPr>
          <w:noProof/>
          <w:szCs w:val="22"/>
        </w:rPr>
        <w:t>solução para injeção subcutânea é um líquido incolor a amarelo.</w:t>
      </w:r>
    </w:p>
    <w:p w14:paraId="19CFAE15" w14:textId="77777777" w:rsidR="00057A0D" w:rsidRPr="0088090F" w:rsidRDefault="00057A0D" w:rsidP="005C370E">
      <w:pPr>
        <w:numPr>
          <w:ilvl w:val="12"/>
          <w:numId w:val="0"/>
        </w:numPr>
        <w:tabs>
          <w:tab w:val="clear" w:pos="567"/>
        </w:tabs>
        <w:rPr>
          <w:noProof/>
          <w:szCs w:val="22"/>
        </w:rPr>
      </w:pPr>
      <w:r w:rsidRPr="0088090F">
        <w:rPr>
          <w:noProof/>
          <w:szCs w:val="22"/>
        </w:rPr>
        <w:t>DARZALEX solução para injeção subcutânea é fornecido em embalagens que cont</w:t>
      </w:r>
      <w:r w:rsidR="00D72F33" w:rsidRPr="0088090F">
        <w:rPr>
          <w:noProof/>
          <w:szCs w:val="22"/>
        </w:rPr>
        <w:t>ê</w:t>
      </w:r>
      <w:r w:rsidRPr="0088090F">
        <w:rPr>
          <w:noProof/>
          <w:szCs w:val="22"/>
        </w:rPr>
        <w:t>m 1 frasco para injetáveis de vidro de dose única.</w:t>
      </w:r>
    </w:p>
    <w:p w14:paraId="4F562D13" w14:textId="77777777" w:rsidR="003C1EC1" w:rsidRPr="0088090F" w:rsidRDefault="003C1EC1" w:rsidP="005C370E">
      <w:pPr>
        <w:numPr>
          <w:ilvl w:val="12"/>
          <w:numId w:val="0"/>
        </w:numPr>
        <w:tabs>
          <w:tab w:val="clear" w:pos="567"/>
        </w:tabs>
        <w:rPr>
          <w:noProof/>
          <w:szCs w:val="22"/>
        </w:rPr>
      </w:pPr>
    </w:p>
    <w:p w14:paraId="380C1CC0" w14:textId="77777777" w:rsidR="003C1EC1" w:rsidRPr="0088090F" w:rsidRDefault="003C1EC1" w:rsidP="005C370E">
      <w:pPr>
        <w:keepNext/>
        <w:suppressAutoHyphens/>
        <w:rPr>
          <w:b/>
          <w:noProof/>
          <w:szCs w:val="22"/>
        </w:rPr>
      </w:pPr>
      <w:r w:rsidRPr="0088090F">
        <w:rPr>
          <w:b/>
          <w:noProof/>
          <w:szCs w:val="22"/>
        </w:rPr>
        <w:t>Titular da Autorização de Introdução no Mercado</w:t>
      </w:r>
    </w:p>
    <w:p w14:paraId="43B7CC57" w14:textId="77777777" w:rsidR="003C1EC1" w:rsidRPr="005F4E7B" w:rsidRDefault="003C1EC1" w:rsidP="005C370E">
      <w:pPr>
        <w:numPr>
          <w:ilvl w:val="12"/>
          <w:numId w:val="0"/>
        </w:numPr>
        <w:tabs>
          <w:tab w:val="clear" w:pos="567"/>
        </w:tabs>
        <w:rPr>
          <w:noProof/>
          <w:szCs w:val="22"/>
          <w:lang w:val="nl-BE"/>
        </w:rPr>
      </w:pPr>
      <w:r w:rsidRPr="005F4E7B">
        <w:rPr>
          <w:noProof/>
          <w:szCs w:val="22"/>
          <w:lang w:val="nl-BE"/>
        </w:rPr>
        <w:t>Janssen-Cilag International NV</w:t>
      </w:r>
    </w:p>
    <w:p w14:paraId="7D26F03B" w14:textId="77777777" w:rsidR="003C1EC1" w:rsidRPr="005F4E7B" w:rsidRDefault="003C1EC1" w:rsidP="005C370E">
      <w:pPr>
        <w:numPr>
          <w:ilvl w:val="12"/>
          <w:numId w:val="0"/>
        </w:numPr>
        <w:tabs>
          <w:tab w:val="clear" w:pos="567"/>
        </w:tabs>
        <w:rPr>
          <w:noProof/>
          <w:szCs w:val="22"/>
          <w:lang w:val="nl-BE"/>
        </w:rPr>
      </w:pPr>
      <w:r w:rsidRPr="005F4E7B">
        <w:rPr>
          <w:noProof/>
          <w:szCs w:val="22"/>
          <w:lang w:val="nl-BE"/>
        </w:rPr>
        <w:t>Turnhoutseweg 30</w:t>
      </w:r>
    </w:p>
    <w:p w14:paraId="59DB0456" w14:textId="77777777" w:rsidR="003C1EC1" w:rsidRPr="005F4E7B" w:rsidRDefault="003C1EC1" w:rsidP="005C370E">
      <w:pPr>
        <w:numPr>
          <w:ilvl w:val="12"/>
          <w:numId w:val="0"/>
        </w:numPr>
        <w:tabs>
          <w:tab w:val="clear" w:pos="567"/>
        </w:tabs>
        <w:rPr>
          <w:noProof/>
          <w:szCs w:val="22"/>
          <w:lang w:val="nl-BE"/>
        </w:rPr>
      </w:pPr>
      <w:r w:rsidRPr="005F4E7B">
        <w:rPr>
          <w:noProof/>
          <w:szCs w:val="22"/>
          <w:lang w:val="nl-BE"/>
        </w:rPr>
        <w:t>B-2340 Beerse</w:t>
      </w:r>
    </w:p>
    <w:p w14:paraId="42424FA7" w14:textId="77777777" w:rsidR="003C1EC1" w:rsidRPr="005F4E7B" w:rsidRDefault="003C1EC1" w:rsidP="005C370E">
      <w:pPr>
        <w:numPr>
          <w:ilvl w:val="12"/>
          <w:numId w:val="0"/>
        </w:numPr>
        <w:tabs>
          <w:tab w:val="clear" w:pos="567"/>
        </w:tabs>
        <w:rPr>
          <w:noProof/>
          <w:szCs w:val="22"/>
          <w:lang w:val="nl-BE"/>
        </w:rPr>
      </w:pPr>
      <w:r w:rsidRPr="005F4E7B">
        <w:rPr>
          <w:noProof/>
          <w:szCs w:val="22"/>
          <w:lang w:val="nl-BE"/>
        </w:rPr>
        <w:t>Bélgica</w:t>
      </w:r>
    </w:p>
    <w:p w14:paraId="04F68F8A" w14:textId="77777777" w:rsidR="003C1EC1" w:rsidRPr="005F4E7B" w:rsidRDefault="003C1EC1" w:rsidP="005C370E">
      <w:pPr>
        <w:numPr>
          <w:ilvl w:val="12"/>
          <w:numId w:val="0"/>
        </w:numPr>
        <w:tabs>
          <w:tab w:val="clear" w:pos="567"/>
        </w:tabs>
        <w:rPr>
          <w:noProof/>
          <w:szCs w:val="22"/>
          <w:lang w:val="nl-BE"/>
        </w:rPr>
      </w:pPr>
    </w:p>
    <w:p w14:paraId="01ED5AC2" w14:textId="77777777" w:rsidR="003C1EC1" w:rsidRPr="005F4E7B" w:rsidRDefault="003C1EC1" w:rsidP="005C370E">
      <w:pPr>
        <w:keepNext/>
        <w:rPr>
          <w:b/>
          <w:noProof/>
          <w:lang w:val="nl-BE"/>
        </w:rPr>
      </w:pPr>
      <w:r w:rsidRPr="005F4E7B">
        <w:rPr>
          <w:b/>
          <w:noProof/>
          <w:lang w:val="nl-BE"/>
        </w:rPr>
        <w:t>Fabricante</w:t>
      </w:r>
    </w:p>
    <w:p w14:paraId="09BF6BBE" w14:textId="77777777" w:rsidR="003C1EC1" w:rsidRPr="005F4E7B" w:rsidRDefault="003C1EC1" w:rsidP="005C370E">
      <w:pPr>
        <w:numPr>
          <w:ilvl w:val="12"/>
          <w:numId w:val="0"/>
        </w:numPr>
        <w:tabs>
          <w:tab w:val="clear" w:pos="567"/>
        </w:tabs>
        <w:rPr>
          <w:noProof/>
          <w:szCs w:val="22"/>
          <w:lang w:val="nl-BE"/>
        </w:rPr>
      </w:pPr>
      <w:r w:rsidRPr="005F4E7B">
        <w:rPr>
          <w:noProof/>
          <w:szCs w:val="22"/>
          <w:lang w:val="nl-BE"/>
        </w:rPr>
        <w:t>Janssen Biologics B.V.</w:t>
      </w:r>
    </w:p>
    <w:p w14:paraId="0F951266" w14:textId="77777777" w:rsidR="003C1EC1" w:rsidRPr="005F4E7B" w:rsidRDefault="003C1EC1" w:rsidP="005C370E">
      <w:pPr>
        <w:numPr>
          <w:ilvl w:val="12"/>
          <w:numId w:val="0"/>
        </w:numPr>
        <w:tabs>
          <w:tab w:val="clear" w:pos="567"/>
        </w:tabs>
        <w:rPr>
          <w:noProof/>
          <w:szCs w:val="22"/>
          <w:lang w:val="nl-BE"/>
        </w:rPr>
      </w:pPr>
      <w:r w:rsidRPr="005F4E7B">
        <w:rPr>
          <w:noProof/>
          <w:szCs w:val="22"/>
          <w:lang w:val="nl-BE"/>
        </w:rPr>
        <w:t>Einsteinweg 101</w:t>
      </w:r>
    </w:p>
    <w:p w14:paraId="64EF8A44" w14:textId="77777777" w:rsidR="003C1EC1" w:rsidRPr="0088090F" w:rsidRDefault="003C1EC1" w:rsidP="005C370E">
      <w:pPr>
        <w:numPr>
          <w:ilvl w:val="12"/>
          <w:numId w:val="0"/>
        </w:numPr>
        <w:tabs>
          <w:tab w:val="clear" w:pos="567"/>
        </w:tabs>
        <w:rPr>
          <w:noProof/>
          <w:szCs w:val="22"/>
        </w:rPr>
      </w:pPr>
      <w:r w:rsidRPr="0088090F">
        <w:rPr>
          <w:noProof/>
          <w:szCs w:val="22"/>
        </w:rPr>
        <w:t>NL-2333 CB Leiden</w:t>
      </w:r>
    </w:p>
    <w:p w14:paraId="54983EA3" w14:textId="77777777" w:rsidR="003C1EC1" w:rsidRPr="0088090F" w:rsidRDefault="003C1EC1" w:rsidP="005C370E">
      <w:pPr>
        <w:numPr>
          <w:ilvl w:val="12"/>
          <w:numId w:val="0"/>
        </w:numPr>
        <w:tabs>
          <w:tab w:val="clear" w:pos="567"/>
        </w:tabs>
        <w:rPr>
          <w:noProof/>
          <w:szCs w:val="22"/>
        </w:rPr>
      </w:pPr>
      <w:r w:rsidRPr="0088090F">
        <w:rPr>
          <w:noProof/>
          <w:szCs w:val="22"/>
        </w:rPr>
        <w:t>Holanda</w:t>
      </w:r>
    </w:p>
    <w:p w14:paraId="6FA7D2F8" w14:textId="77777777" w:rsidR="003C1EC1" w:rsidRPr="0088090F" w:rsidRDefault="003C1EC1" w:rsidP="005C370E">
      <w:pPr>
        <w:numPr>
          <w:ilvl w:val="12"/>
          <w:numId w:val="0"/>
        </w:numPr>
        <w:tabs>
          <w:tab w:val="clear" w:pos="567"/>
        </w:tabs>
        <w:rPr>
          <w:noProof/>
          <w:szCs w:val="22"/>
        </w:rPr>
      </w:pPr>
    </w:p>
    <w:p w14:paraId="1455798B" w14:textId="77777777" w:rsidR="003C1EC1" w:rsidRPr="0088090F" w:rsidRDefault="003C1EC1" w:rsidP="005C370E">
      <w:pPr>
        <w:keepNext/>
        <w:rPr>
          <w:noProof/>
        </w:rPr>
      </w:pPr>
      <w:r w:rsidRPr="0088090F">
        <w:rPr>
          <w:noProof/>
        </w:rPr>
        <w:t>Para quaisquer informações sobre este medicamento, queira contactar o representante local do Titular da Autorização de Introdução no Mercado:</w:t>
      </w:r>
    </w:p>
    <w:p w14:paraId="2E24904E" w14:textId="77777777" w:rsidR="003C1EC1" w:rsidRPr="0088090F" w:rsidRDefault="003C1EC1" w:rsidP="005C370E">
      <w:pPr>
        <w:keepNext/>
        <w:numPr>
          <w:ilvl w:val="12"/>
          <w:numId w:val="0"/>
        </w:numPr>
        <w:tabs>
          <w:tab w:val="clear" w:pos="567"/>
        </w:tabs>
        <w:rPr>
          <w:noProof/>
          <w:szCs w:val="22"/>
        </w:rPr>
      </w:pPr>
    </w:p>
    <w:tbl>
      <w:tblPr>
        <w:tblW w:w="5000" w:type="pct"/>
        <w:tblLayout w:type="fixed"/>
        <w:tblLook w:val="0000" w:firstRow="0" w:lastRow="0" w:firstColumn="0" w:lastColumn="0" w:noHBand="0" w:noVBand="0"/>
      </w:tblPr>
      <w:tblGrid>
        <w:gridCol w:w="4536"/>
        <w:gridCol w:w="4535"/>
      </w:tblGrid>
      <w:tr w:rsidR="003C1EC1" w14:paraId="3F2A7072" w14:textId="77777777" w:rsidTr="00033F1F">
        <w:trPr>
          <w:cantSplit/>
        </w:trPr>
        <w:tc>
          <w:tcPr>
            <w:tcW w:w="4536" w:type="dxa"/>
          </w:tcPr>
          <w:p w14:paraId="4BC0CCC3" w14:textId="77777777" w:rsidR="003C1EC1" w:rsidRPr="005F4E7B" w:rsidRDefault="003C1EC1" w:rsidP="005C370E">
            <w:pPr>
              <w:tabs>
                <w:tab w:val="left" w:pos="1134"/>
                <w:tab w:val="left" w:pos="1701"/>
              </w:tabs>
              <w:rPr>
                <w:b/>
                <w:noProof/>
                <w:szCs w:val="22"/>
                <w:lang w:val="nl-BE"/>
              </w:rPr>
            </w:pPr>
            <w:r w:rsidRPr="005F4E7B">
              <w:rPr>
                <w:b/>
                <w:noProof/>
                <w:szCs w:val="22"/>
                <w:lang w:val="nl-BE"/>
              </w:rPr>
              <w:t>België/Belgique/Belgien</w:t>
            </w:r>
          </w:p>
          <w:p w14:paraId="3E7C392B" w14:textId="77777777" w:rsidR="003C1EC1" w:rsidRPr="005F4E7B" w:rsidRDefault="003C1EC1" w:rsidP="005C370E">
            <w:pPr>
              <w:tabs>
                <w:tab w:val="left" w:pos="1134"/>
                <w:tab w:val="left" w:pos="1701"/>
              </w:tabs>
              <w:rPr>
                <w:noProof/>
                <w:szCs w:val="22"/>
                <w:lang w:val="nl-BE"/>
              </w:rPr>
            </w:pPr>
            <w:r w:rsidRPr="005F4E7B">
              <w:rPr>
                <w:noProof/>
                <w:szCs w:val="22"/>
                <w:lang w:val="nl-BE"/>
              </w:rPr>
              <w:t>Janssen-Cilag NV</w:t>
            </w:r>
          </w:p>
          <w:p w14:paraId="3EAA08C7" w14:textId="77777777" w:rsidR="003C1EC1" w:rsidRPr="005F4E7B" w:rsidRDefault="003C1EC1" w:rsidP="005C370E">
            <w:pPr>
              <w:tabs>
                <w:tab w:val="left" w:pos="1134"/>
                <w:tab w:val="left" w:pos="1701"/>
              </w:tabs>
              <w:rPr>
                <w:noProof/>
                <w:szCs w:val="22"/>
                <w:lang w:val="nl-BE"/>
              </w:rPr>
            </w:pPr>
            <w:r w:rsidRPr="005F4E7B">
              <w:rPr>
                <w:noProof/>
                <w:szCs w:val="22"/>
                <w:lang w:val="nl-BE"/>
              </w:rPr>
              <w:t>Tel/Tél: +32 14 64 94 11</w:t>
            </w:r>
          </w:p>
          <w:p w14:paraId="1C1F9230" w14:textId="77777777" w:rsidR="003C1EC1" w:rsidRPr="005F4E7B" w:rsidRDefault="003C1EC1" w:rsidP="005C370E">
            <w:pPr>
              <w:tabs>
                <w:tab w:val="left" w:pos="1134"/>
                <w:tab w:val="left" w:pos="1701"/>
              </w:tabs>
              <w:rPr>
                <w:noProof/>
                <w:szCs w:val="22"/>
                <w:lang w:val="nl-BE"/>
              </w:rPr>
            </w:pPr>
            <w:r w:rsidRPr="005F4E7B">
              <w:rPr>
                <w:noProof/>
                <w:szCs w:val="22"/>
                <w:lang w:val="nl-BE"/>
              </w:rPr>
              <w:t>janssen@jacbe.jnj.com</w:t>
            </w:r>
          </w:p>
          <w:p w14:paraId="0237F164" w14:textId="77777777" w:rsidR="003C1EC1" w:rsidRPr="005F4E7B" w:rsidRDefault="003C1EC1" w:rsidP="005C370E">
            <w:pPr>
              <w:tabs>
                <w:tab w:val="left" w:pos="1134"/>
                <w:tab w:val="left" w:pos="1701"/>
              </w:tabs>
              <w:rPr>
                <w:b/>
                <w:noProof/>
                <w:szCs w:val="22"/>
                <w:lang w:val="nl-BE"/>
              </w:rPr>
            </w:pPr>
          </w:p>
        </w:tc>
        <w:tc>
          <w:tcPr>
            <w:tcW w:w="4536" w:type="dxa"/>
          </w:tcPr>
          <w:p w14:paraId="3734346A" w14:textId="77777777" w:rsidR="003C1EC1" w:rsidRDefault="003C1EC1" w:rsidP="005C370E">
            <w:pPr>
              <w:tabs>
                <w:tab w:val="left" w:pos="1134"/>
                <w:tab w:val="left" w:pos="1701"/>
              </w:tabs>
              <w:rPr>
                <w:b/>
                <w:noProof/>
                <w:szCs w:val="22"/>
                <w:lang w:val="en-US"/>
              </w:rPr>
            </w:pPr>
            <w:r>
              <w:rPr>
                <w:b/>
                <w:noProof/>
                <w:szCs w:val="22"/>
                <w:lang w:val="en-US"/>
              </w:rPr>
              <w:t>Lietuva</w:t>
            </w:r>
          </w:p>
          <w:p w14:paraId="68CB8AFE" w14:textId="77777777" w:rsidR="003C1EC1" w:rsidRDefault="003C1EC1" w:rsidP="005C370E">
            <w:pPr>
              <w:tabs>
                <w:tab w:val="left" w:pos="1134"/>
                <w:tab w:val="left" w:pos="1701"/>
              </w:tabs>
              <w:rPr>
                <w:noProof/>
                <w:szCs w:val="22"/>
                <w:lang w:val="en-US"/>
              </w:rPr>
            </w:pPr>
            <w:r>
              <w:rPr>
                <w:noProof/>
                <w:szCs w:val="22"/>
                <w:lang w:val="en-US"/>
              </w:rPr>
              <w:t>UAB "JOHNSON &amp; JOHNSON"</w:t>
            </w:r>
          </w:p>
          <w:p w14:paraId="63A023DD" w14:textId="77777777" w:rsidR="003C1EC1" w:rsidRDefault="003C1EC1" w:rsidP="005C370E">
            <w:pPr>
              <w:tabs>
                <w:tab w:val="left" w:pos="1134"/>
                <w:tab w:val="left" w:pos="1701"/>
              </w:tabs>
              <w:rPr>
                <w:noProof/>
                <w:szCs w:val="22"/>
                <w:lang w:val="en-US"/>
              </w:rPr>
            </w:pPr>
            <w:r>
              <w:rPr>
                <w:noProof/>
                <w:szCs w:val="22"/>
                <w:lang w:val="en-US"/>
              </w:rPr>
              <w:t>Tel: +370 5 278 68 88</w:t>
            </w:r>
          </w:p>
          <w:p w14:paraId="118CBD37" w14:textId="77777777" w:rsidR="003C1EC1" w:rsidRDefault="003C1EC1" w:rsidP="005C370E">
            <w:pPr>
              <w:tabs>
                <w:tab w:val="left" w:pos="1134"/>
                <w:tab w:val="left" w:pos="1701"/>
              </w:tabs>
              <w:rPr>
                <w:noProof/>
                <w:szCs w:val="22"/>
              </w:rPr>
            </w:pPr>
            <w:r>
              <w:rPr>
                <w:noProof/>
                <w:szCs w:val="22"/>
              </w:rPr>
              <w:t>lt@its.jnj.com</w:t>
            </w:r>
          </w:p>
          <w:p w14:paraId="5F4397FB" w14:textId="77777777" w:rsidR="003C1EC1" w:rsidRDefault="003C1EC1" w:rsidP="005C370E">
            <w:pPr>
              <w:tabs>
                <w:tab w:val="left" w:pos="1134"/>
                <w:tab w:val="left" w:pos="1701"/>
              </w:tabs>
              <w:rPr>
                <w:b/>
                <w:noProof/>
                <w:szCs w:val="22"/>
              </w:rPr>
            </w:pPr>
          </w:p>
        </w:tc>
      </w:tr>
      <w:tr w:rsidR="003C1EC1" w14:paraId="531F3707" w14:textId="77777777" w:rsidTr="00033F1F">
        <w:trPr>
          <w:cantSplit/>
        </w:trPr>
        <w:tc>
          <w:tcPr>
            <w:tcW w:w="4536" w:type="dxa"/>
          </w:tcPr>
          <w:p w14:paraId="5A288D58" w14:textId="77777777" w:rsidR="003C1EC1" w:rsidRDefault="003C1EC1" w:rsidP="005C370E">
            <w:pPr>
              <w:tabs>
                <w:tab w:val="left" w:pos="1134"/>
                <w:tab w:val="left" w:pos="1701"/>
              </w:tabs>
              <w:rPr>
                <w:b/>
                <w:noProof/>
                <w:szCs w:val="22"/>
              </w:rPr>
            </w:pPr>
            <w:r>
              <w:rPr>
                <w:b/>
                <w:noProof/>
                <w:szCs w:val="22"/>
              </w:rPr>
              <w:t>България</w:t>
            </w:r>
          </w:p>
          <w:p w14:paraId="60C35131" w14:textId="77777777" w:rsidR="003C1EC1" w:rsidRDefault="003C1EC1" w:rsidP="005C370E">
            <w:pPr>
              <w:tabs>
                <w:tab w:val="left" w:pos="1134"/>
                <w:tab w:val="left" w:pos="1701"/>
              </w:tabs>
              <w:rPr>
                <w:noProof/>
                <w:szCs w:val="22"/>
              </w:rPr>
            </w:pPr>
            <w:r>
              <w:rPr>
                <w:noProof/>
                <w:szCs w:val="22"/>
              </w:rPr>
              <w:t>„Джонсън &amp; Джонсън България” ЕООД</w:t>
            </w:r>
          </w:p>
          <w:p w14:paraId="400EB80A" w14:textId="77777777" w:rsidR="003C1EC1" w:rsidRDefault="003C1EC1" w:rsidP="005C370E">
            <w:pPr>
              <w:tabs>
                <w:tab w:val="left" w:pos="1134"/>
                <w:tab w:val="left" w:pos="1701"/>
              </w:tabs>
              <w:rPr>
                <w:noProof/>
                <w:szCs w:val="22"/>
              </w:rPr>
            </w:pPr>
            <w:r>
              <w:rPr>
                <w:noProof/>
                <w:szCs w:val="22"/>
              </w:rPr>
              <w:t>Тел.: +359 2 489 94 00</w:t>
            </w:r>
          </w:p>
          <w:p w14:paraId="0FB73F69" w14:textId="77777777" w:rsidR="003C1EC1" w:rsidRDefault="003C1EC1" w:rsidP="005C370E">
            <w:pPr>
              <w:tabs>
                <w:tab w:val="left" w:pos="1134"/>
                <w:tab w:val="left" w:pos="1701"/>
              </w:tabs>
              <w:rPr>
                <w:noProof/>
                <w:szCs w:val="22"/>
              </w:rPr>
            </w:pPr>
            <w:r>
              <w:rPr>
                <w:noProof/>
                <w:szCs w:val="22"/>
              </w:rPr>
              <w:t>jjsafety@its.jnj.com</w:t>
            </w:r>
          </w:p>
          <w:p w14:paraId="04086894" w14:textId="77777777" w:rsidR="003C1EC1" w:rsidRDefault="003C1EC1" w:rsidP="005C370E">
            <w:pPr>
              <w:tabs>
                <w:tab w:val="left" w:pos="1134"/>
                <w:tab w:val="left" w:pos="1701"/>
              </w:tabs>
              <w:rPr>
                <w:b/>
                <w:noProof/>
                <w:szCs w:val="22"/>
              </w:rPr>
            </w:pPr>
          </w:p>
        </w:tc>
        <w:tc>
          <w:tcPr>
            <w:tcW w:w="4536" w:type="dxa"/>
          </w:tcPr>
          <w:p w14:paraId="51A0A98A" w14:textId="77777777" w:rsidR="003C1EC1" w:rsidRDefault="003C1EC1" w:rsidP="005C370E">
            <w:pPr>
              <w:tabs>
                <w:tab w:val="left" w:pos="1134"/>
                <w:tab w:val="left" w:pos="1701"/>
              </w:tabs>
              <w:rPr>
                <w:b/>
                <w:noProof/>
                <w:szCs w:val="22"/>
              </w:rPr>
            </w:pPr>
            <w:r>
              <w:rPr>
                <w:b/>
                <w:noProof/>
                <w:szCs w:val="22"/>
              </w:rPr>
              <w:t>Luxembourg/Luxemburg</w:t>
            </w:r>
          </w:p>
          <w:p w14:paraId="1B9500AE" w14:textId="77777777" w:rsidR="003C1EC1" w:rsidRDefault="003C1EC1" w:rsidP="005C370E">
            <w:pPr>
              <w:tabs>
                <w:tab w:val="left" w:pos="1134"/>
                <w:tab w:val="left" w:pos="1701"/>
              </w:tabs>
              <w:rPr>
                <w:noProof/>
                <w:szCs w:val="22"/>
              </w:rPr>
            </w:pPr>
            <w:r>
              <w:rPr>
                <w:noProof/>
                <w:szCs w:val="22"/>
              </w:rPr>
              <w:t>Janssen-Cilag NV</w:t>
            </w:r>
          </w:p>
          <w:p w14:paraId="3E47DC1E" w14:textId="77777777" w:rsidR="003C1EC1" w:rsidRDefault="003C1EC1" w:rsidP="005C370E">
            <w:pPr>
              <w:tabs>
                <w:tab w:val="left" w:pos="1134"/>
                <w:tab w:val="left" w:pos="1701"/>
              </w:tabs>
              <w:rPr>
                <w:noProof/>
                <w:szCs w:val="22"/>
              </w:rPr>
            </w:pPr>
            <w:r>
              <w:rPr>
                <w:noProof/>
                <w:szCs w:val="22"/>
              </w:rPr>
              <w:t>Tél/Tel: +32 14 64 94 11</w:t>
            </w:r>
          </w:p>
          <w:p w14:paraId="65D43A9F" w14:textId="77777777" w:rsidR="003C1EC1" w:rsidRDefault="003C1EC1" w:rsidP="005C370E">
            <w:pPr>
              <w:tabs>
                <w:tab w:val="left" w:pos="1134"/>
                <w:tab w:val="left" w:pos="1701"/>
              </w:tabs>
              <w:rPr>
                <w:noProof/>
                <w:szCs w:val="22"/>
              </w:rPr>
            </w:pPr>
            <w:r>
              <w:rPr>
                <w:noProof/>
                <w:szCs w:val="22"/>
              </w:rPr>
              <w:t>janssen@jacbe.jnj.com</w:t>
            </w:r>
          </w:p>
          <w:p w14:paraId="19D9C9CB" w14:textId="77777777" w:rsidR="003C1EC1" w:rsidRDefault="003C1EC1" w:rsidP="005C370E">
            <w:pPr>
              <w:tabs>
                <w:tab w:val="left" w:pos="1134"/>
                <w:tab w:val="left" w:pos="1701"/>
              </w:tabs>
              <w:rPr>
                <w:b/>
                <w:noProof/>
                <w:szCs w:val="22"/>
              </w:rPr>
            </w:pPr>
          </w:p>
        </w:tc>
      </w:tr>
      <w:tr w:rsidR="003C1EC1" w14:paraId="3E0ED56C" w14:textId="77777777" w:rsidTr="00033F1F">
        <w:trPr>
          <w:cantSplit/>
        </w:trPr>
        <w:tc>
          <w:tcPr>
            <w:tcW w:w="4536" w:type="dxa"/>
          </w:tcPr>
          <w:p w14:paraId="6F8EEFEA" w14:textId="77777777" w:rsidR="003C1EC1" w:rsidRPr="005F4E7B" w:rsidRDefault="003C1EC1" w:rsidP="005C370E">
            <w:pPr>
              <w:tabs>
                <w:tab w:val="left" w:pos="1134"/>
                <w:tab w:val="left" w:pos="1701"/>
              </w:tabs>
              <w:rPr>
                <w:b/>
                <w:noProof/>
                <w:szCs w:val="22"/>
                <w:lang w:val="nl-BE"/>
              </w:rPr>
            </w:pPr>
            <w:r w:rsidRPr="005F4E7B">
              <w:rPr>
                <w:b/>
                <w:noProof/>
                <w:szCs w:val="22"/>
                <w:lang w:val="nl-BE"/>
              </w:rPr>
              <w:t>Česká republika</w:t>
            </w:r>
          </w:p>
          <w:p w14:paraId="5996E52F" w14:textId="77777777" w:rsidR="003C1EC1" w:rsidRPr="005F4E7B" w:rsidRDefault="003C1EC1" w:rsidP="005C370E">
            <w:pPr>
              <w:tabs>
                <w:tab w:val="left" w:pos="1134"/>
                <w:tab w:val="left" w:pos="1701"/>
              </w:tabs>
              <w:rPr>
                <w:noProof/>
                <w:szCs w:val="22"/>
                <w:lang w:val="nl-BE"/>
              </w:rPr>
            </w:pPr>
            <w:r w:rsidRPr="005F4E7B">
              <w:rPr>
                <w:noProof/>
                <w:szCs w:val="22"/>
                <w:lang w:val="nl-BE"/>
              </w:rPr>
              <w:t>Janssen-Cilag s.r.o.</w:t>
            </w:r>
          </w:p>
          <w:p w14:paraId="0CE31B9C" w14:textId="77777777" w:rsidR="003C1EC1" w:rsidRDefault="003C1EC1" w:rsidP="005C370E">
            <w:pPr>
              <w:tabs>
                <w:tab w:val="left" w:pos="1134"/>
                <w:tab w:val="left" w:pos="1701"/>
              </w:tabs>
              <w:rPr>
                <w:noProof/>
                <w:szCs w:val="22"/>
              </w:rPr>
            </w:pPr>
            <w:r>
              <w:rPr>
                <w:noProof/>
                <w:szCs w:val="22"/>
              </w:rPr>
              <w:t>Tel: +420 227 012 227</w:t>
            </w:r>
          </w:p>
          <w:p w14:paraId="7FA6F9D9" w14:textId="77777777" w:rsidR="003C1EC1" w:rsidRDefault="003C1EC1" w:rsidP="005C370E">
            <w:pPr>
              <w:tabs>
                <w:tab w:val="left" w:pos="1134"/>
                <w:tab w:val="left" w:pos="1701"/>
              </w:tabs>
              <w:rPr>
                <w:b/>
                <w:noProof/>
                <w:szCs w:val="22"/>
              </w:rPr>
            </w:pPr>
          </w:p>
        </w:tc>
        <w:tc>
          <w:tcPr>
            <w:tcW w:w="4536" w:type="dxa"/>
          </w:tcPr>
          <w:p w14:paraId="43CBF34A" w14:textId="77777777" w:rsidR="003C1EC1" w:rsidRPr="005F4E7B" w:rsidRDefault="003C1EC1" w:rsidP="005C370E">
            <w:pPr>
              <w:tabs>
                <w:tab w:val="left" w:pos="1134"/>
                <w:tab w:val="left" w:pos="1701"/>
              </w:tabs>
              <w:rPr>
                <w:b/>
                <w:noProof/>
                <w:szCs w:val="22"/>
                <w:lang w:val="nl-BE"/>
              </w:rPr>
            </w:pPr>
            <w:r w:rsidRPr="005F4E7B">
              <w:rPr>
                <w:b/>
                <w:noProof/>
                <w:szCs w:val="22"/>
                <w:lang w:val="nl-BE"/>
              </w:rPr>
              <w:t>Magyarország</w:t>
            </w:r>
          </w:p>
          <w:p w14:paraId="024148A9" w14:textId="77777777" w:rsidR="003C1EC1" w:rsidRPr="005F4E7B" w:rsidRDefault="003C1EC1" w:rsidP="005C370E">
            <w:pPr>
              <w:tabs>
                <w:tab w:val="left" w:pos="1134"/>
                <w:tab w:val="left" w:pos="1701"/>
              </w:tabs>
              <w:rPr>
                <w:noProof/>
                <w:szCs w:val="22"/>
                <w:lang w:val="nl-BE"/>
              </w:rPr>
            </w:pPr>
            <w:r w:rsidRPr="005F4E7B">
              <w:rPr>
                <w:noProof/>
                <w:szCs w:val="22"/>
                <w:lang w:val="nl-BE"/>
              </w:rPr>
              <w:t>Janssen-Cilag Kft.</w:t>
            </w:r>
          </w:p>
          <w:p w14:paraId="1D8D28A7" w14:textId="77777777" w:rsidR="003C1EC1" w:rsidRPr="005F4E7B" w:rsidRDefault="003C1EC1" w:rsidP="005C370E">
            <w:pPr>
              <w:tabs>
                <w:tab w:val="left" w:pos="1134"/>
                <w:tab w:val="left" w:pos="1701"/>
              </w:tabs>
              <w:rPr>
                <w:noProof/>
                <w:szCs w:val="22"/>
                <w:lang w:val="nl-BE"/>
              </w:rPr>
            </w:pPr>
            <w:r w:rsidRPr="005F4E7B">
              <w:rPr>
                <w:noProof/>
                <w:szCs w:val="22"/>
                <w:lang w:val="nl-BE"/>
              </w:rPr>
              <w:t>Tel.: +36 1 884 2858</w:t>
            </w:r>
          </w:p>
          <w:p w14:paraId="4B5D5D6B" w14:textId="77777777" w:rsidR="003C1EC1" w:rsidRDefault="003C1EC1" w:rsidP="005C370E">
            <w:pPr>
              <w:rPr>
                <w:noProof/>
                <w:szCs w:val="22"/>
              </w:rPr>
            </w:pPr>
            <w:r>
              <w:rPr>
                <w:noProof/>
                <w:szCs w:val="22"/>
              </w:rPr>
              <w:t>janssenhu@its.jnj.com</w:t>
            </w:r>
          </w:p>
          <w:p w14:paraId="57D5BF0A" w14:textId="77777777" w:rsidR="003C1EC1" w:rsidRDefault="003C1EC1" w:rsidP="005C370E">
            <w:pPr>
              <w:tabs>
                <w:tab w:val="left" w:pos="1134"/>
                <w:tab w:val="left" w:pos="1701"/>
              </w:tabs>
              <w:rPr>
                <w:b/>
                <w:noProof/>
                <w:szCs w:val="22"/>
              </w:rPr>
            </w:pPr>
          </w:p>
        </w:tc>
      </w:tr>
      <w:tr w:rsidR="003C1EC1" w:rsidRPr="00D963A5" w14:paraId="38D911E1" w14:textId="77777777" w:rsidTr="00033F1F">
        <w:trPr>
          <w:cantSplit/>
        </w:trPr>
        <w:tc>
          <w:tcPr>
            <w:tcW w:w="4536" w:type="dxa"/>
          </w:tcPr>
          <w:p w14:paraId="5A1E7490" w14:textId="77777777" w:rsidR="003C1EC1" w:rsidRPr="001018F6" w:rsidRDefault="003C1EC1" w:rsidP="005C370E">
            <w:pPr>
              <w:tabs>
                <w:tab w:val="left" w:pos="1134"/>
                <w:tab w:val="left" w:pos="1701"/>
              </w:tabs>
              <w:rPr>
                <w:b/>
                <w:noProof/>
                <w:szCs w:val="22"/>
                <w:lang w:val="nl-BE"/>
              </w:rPr>
            </w:pPr>
            <w:r w:rsidRPr="001018F6">
              <w:rPr>
                <w:b/>
                <w:noProof/>
                <w:szCs w:val="22"/>
                <w:lang w:val="nl-BE"/>
              </w:rPr>
              <w:t>Danmark</w:t>
            </w:r>
          </w:p>
          <w:p w14:paraId="5D6A9A78" w14:textId="77777777" w:rsidR="003C1EC1" w:rsidRPr="001018F6" w:rsidRDefault="003C1EC1" w:rsidP="005C370E">
            <w:pPr>
              <w:tabs>
                <w:tab w:val="left" w:pos="1134"/>
                <w:tab w:val="left" w:pos="1701"/>
              </w:tabs>
              <w:rPr>
                <w:noProof/>
                <w:szCs w:val="22"/>
                <w:lang w:val="nl-BE"/>
              </w:rPr>
            </w:pPr>
            <w:r w:rsidRPr="001018F6">
              <w:rPr>
                <w:noProof/>
                <w:szCs w:val="22"/>
                <w:lang w:val="nl-BE"/>
              </w:rPr>
              <w:t>Janssen-Cilag A/S</w:t>
            </w:r>
          </w:p>
          <w:p w14:paraId="5DB4C57C" w14:textId="77777777" w:rsidR="003C1EC1" w:rsidRPr="001018F6" w:rsidRDefault="003C1EC1" w:rsidP="005C370E">
            <w:pPr>
              <w:tabs>
                <w:tab w:val="left" w:pos="1134"/>
                <w:tab w:val="left" w:pos="1701"/>
              </w:tabs>
              <w:rPr>
                <w:noProof/>
                <w:szCs w:val="22"/>
                <w:lang w:val="nl-BE"/>
              </w:rPr>
            </w:pPr>
            <w:r w:rsidRPr="00AF03C8">
              <w:rPr>
                <w:noProof/>
                <w:szCs w:val="22"/>
                <w:lang w:val="nl-BE"/>
              </w:rPr>
              <w:t>Tlf</w:t>
            </w:r>
            <w:r w:rsidR="00B00B09" w:rsidRPr="001018F6">
              <w:rPr>
                <w:noProof/>
                <w:szCs w:val="22"/>
                <w:lang w:val="nl-BE"/>
              </w:rPr>
              <w:t>.</w:t>
            </w:r>
            <w:r w:rsidRPr="00AF03C8">
              <w:rPr>
                <w:noProof/>
                <w:szCs w:val="22"/>
                <w:lang w:val="nl-BE"/>
              </w:rPr>
              <w:t>: +45 4594 8282</w:t>
            </w:r>
          </w:p>
          <w:p w14:paraId="7B09025B" w14:textId="77777777" w:rsidR="003C1EC1" w:rsidRDefault="003C1EC1" w:rsidP="005C370E">
            <w:pPr>
              <w:tabs>
                <w:tab w:val="left" w:pos="1134"/>
                <w:tab w:val="left" w:pos="1701"/>
              </w:tabs>
              <w:rPr>
                <w:noProof/>
                <w:szCs w:val="22"/>
              </w:rPr>
            </w:pPr>
            <w:r>
              <w:rPr>
                <w:noProof/>
                <w:szCs w:val="22"/>
              </w:rPr>
              <w:t>jacdk@its.jnj.com</w:t>
            </w:r>
          </w:p>
          <w:p w14:paraId="23AC54DF" w14:textId="77777777" w:rsidR="003C1EC1" w:rsidRDefault="003C1EC1" w:rsidP="005C370E">
            <w:pPr>
              <w:tabs>
                <w:tab w:val="left" w:pos="1134"/>
                <w:tab w:val="left" w:pos="1701"/>
              </w:tabs>
              <w:rPr>
                <w:b/>
                <w:noProof/>
                <w:szCs w:val="22"/>
              </w:rPr>
            </w:pPr>
          </w:p>
        </w:tc>
        <w:tc>
          <w:tcPr>
            <w:tcW w:w="4536" w:type="dxa"/>
          </w:tcPr>
          <w:p w14:paraId="2540B393" w14:textId="77777777" w:rsidR="003C1EC1" w:rsidRDefault="003C1EC1" w:rsidP="005C370E">
            <w:pPr>
              <w:tabs>
                <w:tab w:val="left" w:pos="1134"/>
                <w:tab w:val="left" w:pos="1701"/>
              </w:tabs>
              <w:rPr>
                <w:b/>
                <w:noProof/>
                <w:szCs w:val="22"/>
                <w:lang w:val="en-US"/>
              </w:rPr>
            </w:pPr>
            <w:r>
              <w:rPr>
                <w:b/>
                <w:noProof/>
                <w:szCs w:val="22"/>
                <w:lang w:val="en-US"/>
              </w:rPr>
              <w:t>Malta</w:t>
            </w:r>
          </w:p>
          <w:p w14:paraId="3E35C999" w14:textId="77777777" w:rsidR="003C1EC1" w:rsidRDefault="003C1EC1" w:rsidP="005C370E">
            <w:pPr>
              <w:tabs>
                <w:tab w:val="left" w:pos="1134"/>
                <w:tab w:val="left" w:pos="1701"/>
              </w:tabs>
              <w:rPr>
                <w:noProof/>
                <w:szCs w:val="22"/>
                <w:lang w:val="en-US"/>
              </w:rPr>
            </w:pPr>
            <w:r>
              <w:rPr>
                <w:noProof/>
                <w:szCs w:val="22"/>
                <w:lang w:val="en-US"/>
              </w:rPr>
              <w:t>AM MANGION LTD</w:t>
            </w:r>
          </w:p>
          <w:p w14:paraId="3083B917" w14:textId="77777777" w:rsidR="003C1EC1" w:rsidRDefault="003C1EC1" w:rsidP="005C370E">
            <w:pPr>
              <w:tabs>
                <w:tab w:val="left" w:pos="1134"/>
                <w:tab w:val="left" w:pos="1701"/>
              </w:tabs>
              <w:rPr>
                <w:noProof/>
                <w:szCs w:val="22"/>
                <w:lang w:val="en-US"/>
              </w:rPr>
            </w:pPr>
            <w:r>
              <w:rPr>
                <w:noProof/>
                <w:szCs w:val="22"/>
                <w:lang w:val="en-US"/>
              </w:rPr>
              <w:t>Tel: +356 2397 6000</w:t>
            </w:r>
          </w:p>
          <w:p w14:paraId="48607E46" w14:textId="77777777" w:rsidR="003C1EC1" w:rsidRDefault="003C1EC1" w:rsidP="005C370E">
            <w:pPr>
              <w:tabs>
                <w:tab w:val="left" w:pos="1134"/>
                <w:tab w:val="left" w:pos="1701"/>
              </w:tabs>
              <w:rPr>
                <w:b/>
                <w:noProof/>
                <w:szCs w:val="22"/>
                <w:lang w:val="en-US"/>
              </w:rPr>
            </w:pPr>
          </w:p>
        </w:tc>
      </w:tr>
      <w:tr w:rsidR="003C1EC1" w14:paraId="5520E7F9" w14:textId="77777777" w:rsidTr="00033F1F">
        <w:trPr>
          <w:cantSplit/>
        </w:trPr>
        <w:tc>
          <w:tcPr>
            <w:tcW w:w="4536" w:type="dxa"/>
          </w:tcPr>
          <w:p w14:paraId="7A8FC564" w14:textId="77777777" w:rsidR="003C1EC1" w:rsidRPr="005F4E7B" w:rsidRDefault="003C1EC1" w:rsidP="005C370E">
            <w:pPr>
              <w:tabs>
                <w:tab w:val="left" w:pos="1134"/>
                <w:tab w:val="left" w:pos="1701"/>
              </w:tabs>
              <w:rPr>
                <w:b/>
                <w:noProof/>
                <w:szCs w:val="22"/>
                <w:lang w:val="nl-BE"/>
              </w:rPr>
            </w:pPr>
            <w:r w:rsidRPr="005F4E7B">
              <w:rPr>
                <w:b/>
                <w:noProof/>
                <w:szCs w:val="22"/>
                <w:lang w:val="nl-BE"/>
              </w:rPr>
              <w:t>Deutschland</w:t>
            </w:r>
          </w:p>
          <w:p w14:paraId="789499AA" w14:textId="77777777" w:rsidR="003C1EC1" w:rsidRPr="005F4E7B" w:rsidRDefault="003C1EC1" w:rsidP="005C370E">
            <w:pPr>
              <w:tabs>
                <w:tab w:val="left" w:pos="1134"/>
                <w:tab w:val="left" w:pos="1701"/>
              </w:tabs>
              <w:rPr>
                <w:noProof/>
                <w:szCs w:val="22"/>
                <w:lang w:val="nl-BE"/>
              </w:rPr>
            </w:pPr>
            <w:r w:rsidRPr="005F4E7B">
              <w:rPr>
                <w:noProof/>
                <w:szCs w:val="22"/>
                <w:lang w:val="nl-BE"/>
              </w:rPr>
              <w:t>Janssen-Cilag GmbH</w:t>
            </w:r>
          </w:p>
          <w:p w14:paraId="77D81733" w14:textId="77777777" w:rsidR="003C1EC1" w:rsidRPr="005F4E7B" w:rsidRDefault="003C1EC1" w:rsidP="005C370E">
            <w:pPr>
              <w:tabs>
                <w:tab w:val="left" w:pos="1134"/>
                <w:tab w:val="left" w:pos="1701"/>
              </w:tabs>
              <w:rPr>
                <w:noProof/>
                <w:szCs w:val="22"/>
                <w:lang w:val="nl-BE"/>
              </w:rPr>
            </w:pPr>
            <w:r w:rsidRPr="005F4E7B">
              <w:rPr>
                <w:noProof/>
                <w:szCs w:val="22"/>
                <w:lang w:val="nl-BE"/>
              </w:rPr>
              <w:t xml:space="preserve">Tel: </w:t>
            </w:r>
            <w:r w:rsidR="001E29A9" w:rsidRPr="005F4E7B">
              <w:rPr>
                <w:szCs w:val="22"/>
                <w:lang w:val="nl-BE"/>
              </w:rPr>
              <w:t xml:space="preserve">0800 086 9247 / </w:t>
            </w:r>
            <w:r w:rsidRPr="005F4E7B">
              <w:rPr>
                <w:noProof/>
                <w:szCs w:val="22"/>
                <w:lang w:val="nl-BE"/>
              </w:rPr>
              <w:t xml:space="preserve">+49 2137 955 </w:t>
            </w:r>
            <w:r w:rsidR="00F074FF" w:rsidRPr="005F4E7B">
              <w:rPr>
                <w:noProof/>
                <w:szCs w:val="22"/>
                <w:lang w:val="nl-BE"/>
              </w:rPr>
              <w:t>6</w:t>
            </w:r>
            <w:r w:rsidRPr="005F4E7B">
              <w:rPr>
                <w:noProof/>
                <w:szCs w:val="22"/>
                <w:lang w:val="nl-BE"/>
              </w:rPr>
              <w:t>955</w:t>
            </w:r>
          </w:p>
          <w:p w14:paraId="37FEF6E4" w14:textId="77777777" w:rsidR="003C1EC1" w:rsidRDefault="003C1EC1" w:rsidP="005C370E">
            <w:pPr>
              <w:tabs>
                <w:tab w:val="left" w:pos="1134"/>
                <w:tab w:val="left" w:pos="1701"/>
              </w:tabs>
              <w:rPr>
                <w:noProof/>
                <w:szCs w:val="22"/>
              </w:rPr>
            </w:pPr>
            <w:r>
              <w:rPr>
                <w:noProof/>
                <w:szCs w:val="22"/>
              </w:rPr>
              <w:t>jancil@its.jnj.com</w:t>
            </w:r>
          </w:p>
          <w:p w14:paraId="4B5249F1" w14:textId="77777777" w:rsidR="003C1EC1" w:rsidRDefault="003C1EC1" w:rsidP="005C370E">
            <w:pPr>
              <w:tabs>
                <w:tab w:val="left" w:pos="1134"/>
                <w:tab w:val="left" w:pos="1701"/>
              </w:tabs>
              <w:rPr>
                <w:b/>
                <w:noProof/>
                <w:szCs w:val="22"/>
              </w:rPr>
            </w:pPr>
          </w:p>
        </w:tc>
        <w:tc>
          <w:tcPr>
            <w:tcW w:w="4536" w:type="dxa"/>
          </w:tcPr>
          <w:p w14:paraId="2EEB7679" w14:textId="77777777" w:rsidR="003C1EC1" w:rsidRPr="005F4E7B" w:rsidRDefault="003C1EC1" w:rsidP="005C370E">
            <w:pPr>
              <w:tabs>
                <w:tab w:val="left" w:pos="1134"/>
                <w:tab w:val="left" w:pos="1701"/>
              </w:tabs>
              <w:rPr>
                <w:b/>
                <w:noProof/>
                <w:szCs w:val="22"/>
                <w:lang w:val="nl-BE"/>
              </w:rPr>
            </w:pPr>
            <w:r w:rsidRPr="005F4E7B">
              <w:rPr>
                <w:b/>
                <w:noProof/>
                <w:szCs w:val="22"/>
                <w:lang w:val="nl-BE"/>
              </w:rPr>
              <w:t>Nederland</w:t>
            </w:r>
          </w:p>
          <w:p w14:paraId="1A2CC438" w14:textId="77777777" w:rsidR="003C1EC1" w:rsidRPr="005F4E7B" w:rsidRDefault="003C1EC1" w:rsidP="005C370E">
            <w:pPr>
              <w:tabs>
                <w:tab w:val="left" w:pos="1134"/>
                <w:tab w:val="left" w:pos="1701"/>
              </w:tabs>
              <w:rPr>
                <w:noProof/>
                <w:szCs w:val="22"/>
                <w:lang w:val="nl-BE"/>
              </w:rPr>
            </w:pPr>
            <w:r w:rsidRPr="005F4E7B">
              <w:rPr>
                <w:noProof/>
                <w:szCs w:val="22"/>
                <w:lang w:val="nl-BE"/>
              </w:rPr>
              <w:t>Janssen-Cilag B.V.</w:t>
            </w:r>
          </w:p>
          <w:p w14:paraId="42705E07" w14:textId="77777777" w:rsidR="003C1EC1" w:rsidRDefault="003C1EC1" w:rsidP="005C370E">
            <w:pPr>
              <w:tabs>
                <w:tab w:val="left" w:pos="1134"/>
                <w:tab w:val="left" w:pos="1701"/>
              </w:tabs>
              <w:rPr>
                <w:noProof/>
                <w:szCs w:val="22"/>
              </w:rPr>
            </w:pPr>
            <w:r>
              <w:rPr>
                <w:noProof/>
                <w:szCs w:val="22"/>
              </w:rPr>
              <w:t>Tel: +31 76 711 1111</w:t>
            </w:r>
          </w:p>
          <w:p w14:paraId="6BD40988" w14:textId="77777777" w:rsidR="003C1EC1" w:rsidRDefault="003C1EC1" w:rsidP="005C370E">
            <w:pPr>
              <w:tabs>
                <w:tab w:val="left" w:pos="1134"/>
                <w:tab w:val="left" w:pos="1701"/>
              </w:tabs>
              <w:rPr>
                <w:noProof/>
                <w:szCs w:val="22"/>
              </w:rPr>
            </w:pPr>
            <w:r>
              <w:rPr>
                <w:noProof/>
                <w:szCs w:val="22"/>
              </w:rPr>
              <w:t>janssen@jacnl.jnj.com</w:t>
            </w:r>
          </w:p>
          <w:p w14:paraId="407EA230" w14:textId="77777777" w:rsidR="003C1EC1" w:rsidRDefault="003C1EC1" w:rsidP="005C370E">
            <w:pPr>
              <w:tabs>
                <w:tab w:val="left" w:pos="1134"/>
                <w:tab w:val="left" w:pos="1701"/>
              </w:tabs>
              <w:rPr>
                <w:b/>
                <w:noProof/>
                <w:szCs w:val="22"/>
              </w:rPr>
            </w:pPr>
          </w:p>
        </w:tc>
      </w:tr>
      <w:tr w:rsidR="003C1EC1" w14:paraId="6F89DB22" w14:textId="77777777" w:rsidTr="00033F1F">
        <w:trPr>
          <w:cantSplit/>
        </w:trPr>
        <w:tc>
          <w:tcPr>
            <w:tcW w:w="4536" w:type="dxa"/>
          </w:tcPr>
          <w:p w14:paraId="6A7021CF" w14:textId="77777777" w:rsidR="003C1EC1" w:rsidRDefault="003C1EC1" w:rsidP="005C370E">
            <w:pPr>
              <w:tabs>
                <w:tab w:val="left" w:pos="1134"/>
                <w:tab w:val="left" w:pos="1701"/>
              </w:tabs>
              <w:rPr>
                <w:b/>
                <w:noProof/>
                <w:szCs w:val="22"/>
                <w:lang w:val="en-US"/>
              </w:rPr>
            </w:pPr>
            <w:r>
              <w:rPr>
                <w:b/>
                <w:noProof/>
                <w:szCs w:val="22"/>
                <w:lang w:val="en-US"/>
              </w:rPr>
              <w:t>Eesti</w:t>
            </w:r>
          </w:p>
          <w:p w14:paraId="6ACDE0AE" w14:textId="77777777" w:rsidR="003C1EC1" w:rsidRDefault="003C1EC1" w:rsidP="005C370E">
            <w:pPr>
              <w:tabs>
                <w:tab w:val="left" w:pos="1134"/>
                <w:tab w:val="left" w:pos="1701"/>
              </w:tabs>
              <w:rPr>
                <w:noProof/>
                <w:szCs w:val="22"/>
                <w:lang w:val="en-US"/>
              </w:rPr>
            </w:pPr>
            <w:r>
              <w:rPr>
                <w:noProof/>
                <w:szCs w:val="22"/>
                <w:lang w:val="en-US"/>
              </w:rPr>
              <w:t>UAB "JOHNSON &amp; JOHNSON" Eesti filiaal</w:t>
            </w:r>
          </w:p>
          <w:p w14:paraId="77317549" w14:textId="77777777" w:rsidR="003C1EC1" w:rsidRDefault="003C1EC1" w:rsidP="005C370E">
            <w:pPr>
              <w:tabs>
                <w:tab w:val="left" w:pos="1134"/>
                <w:tab w:val="left" w:pos="1701"/>
              </w:tabs>
              <w:rPr>
                <w:noProof/>
                <w:szCs w:val="22"/>
              </w:rPr>
            </w:pPr>
            <w:r>
              <w:rPr>
                <w:noProof/>
                <w:szCs w:val="22"/>
              </w:rPr>
              <w:t>Tel: +372 617 7410</w:t>
            </w:r>
          </w:p>
          <w:p w14:paraId="3F6D57F2" w14:textId="77777777" w:rsidR="003C1EC1" w:rsidRDefault="003C1EC1" w:rsidP="005C370E">
            <w:pPr>
              <w:tabs>
                <w:tab w:val="left" w:pos="1134"/>
                <w:tab w:val="left" w:pos="1701"/>
              </w:tabs>
              <w:rPr>
                <w:noProof/>
                <w:szCs w:val="22"/>
              </w:rPr>
            </w:pPr>
            <w:r>
              <w:rPr>
                <w:noProof/>
                <w:szCs w:val="22"/>
              </w:rPr>
              <w:t>ee@its.jnj.com</w:t>
            </w:r>
          </w:p>
          <w:p w14:paraId="60D3C471" w14:textId="77777777" w:rsidR="003C1EC1" w:rsidRDefault="003C1EC1" w:rsidP="005C370E">
            <w:pPr>
              <w:tabs>
                <w:tab w:val="left" w:pos="1134"/>
                <w:tab w:val="left" w:pos="1701"/>
              </w:tabs>
              <w:rPr>
                <w:b/>
                <w:noProof/>
                <w:szCs w:val="22"/>
              </w:rPr>
            </w:pPr>
          </w:p>
        </w:tc>
        <w:tc>
          <w:tcPr>
            <w:tcW w:w="4536" w:type="dxa"/>
          </w:tcPr>
          <w:p w14:paraId="3724019C" w14:textId="77777777" w:rsidR="003C1EC1" w:rsidRPr="005F4E7B" w:rsidRDefault="003C1EC1" w:rsidP="005C370E">
            <w:pPr>
              <w:tabs>
                <w:tab w:val="left" w:pos="1134"/>
                <w:tab w:val="left" w:pos="1701"/>
              </w:tabs>
              <w:rPr>
                <w:b/>
                <w:noProof/>
                <w:szCs w:val="22"/>
                <w:lang w:val="nl-BE"/>
              </w:rPr>
            </w:pPr>
            <w:r w:rsidRPr="005F4E7B">
              <w:rPr>
                <w:b/>
                <w:noProof/>
                <w:szCs w:val="22"/>
                <w:lang w:val="nl-BE"/>
              </w:rPr>
              <w:t>Norge</w:t>
            </w:r>
          </w:p>
          <w:p w14:paraId="7B5EA059" w14:textId="77777777" w:rsidR="003C1EC1" w:rsidRPr="005F4E7B" w:rsidRDefault="003C1EC1" w:rsidP="005C370E">
            <w:pPr>
              <w:tabs>
                <w:tab w:val="left" w:pos="1134"/>
                <w:tab w:val="left" w:pos="1701"/>
              </w:tabs>
              <w:rPr>
                <w:noProof/>
                <w:szCs w:val="22"/>
                <w:lang w:val="nl-BE"/>
              </w:rPr>
            </w:pPr>
            <w:r w:rsidRPr="005F4E7B">
              <w:rPr>
                <w:noProof/>
                <w:szCs w:val="22"/>
                <w:lang w:val="nl-BE"/>
              </w:rPr>
              <w:t>Janssen-Cilag AS</w:t>
            </w:r>
          </w:p>
          <w:p w14:paraId="783A7F00" w14:textId="77777777" w:rsidR="003C1EC1" w:rsidRPr="005F4E7B" w:rsidRDefault="003C1EC1" w:rsidP="005C370E">
            <w:pPr>
              <w:tabs>
                <w:tab w:val="left" w:pos="1134"/>
                <w:tab w:val="left" w:pos="1701"/>
              </w:tabs>
              <w:rPr>
                <w:noProof/>
                <w:szCs w:val="22"/>
                <w:lang w:val="nl-BE"/>
              </w:rPr>
            </w:pPr>
            <w:r w:rsidRPr="005F4E7B">
              <w:rPr>
                <w:noProof/>
                <w:szCs w:val="22"/>
                <w:lang w:val="nl-BE"/>
              </w:rPr>
              <w:t>Tlf: +47 24 12 65 00</w:t>
            </w:r>
          </w:p>
          <w:p w14:paraId="772708D3" w14:textId="77777777" w:rsidR="003C1EC1" w:rsidRDefault="003C1EC1" w:rsidP="005C370E">
            <w:pPr>
              <w:tabs>
                <w:tab w:val="left" w:pos="1134"/>
                <w:tab w:val="left" w:pos="1701"/>
              </w:tabs>
              <w:rPr>
                <w:noProof/>
                <w:szCs w:val="22"/>
              </w:rPr>
            </w:pPr>
            <w:r>
              <w:rPr>
                <w:noProof/>
                <w:szCs w:val="22"/>
              </w:rPr>
              <w:t>jacno@its.jnj.com</w:t>
            </w:r>
          </w:p>
          <w:p w14:paraId="2F8A8129" w14:textId="77777777" w:rsidR="003C1EC1" w:rsidRDefault="003C1EC1" w:rsidP="005C370E">
            <w:pPr>
              <w:tabs>
                <w:tab w:val="left" w:pos="1134"/>
                <w:tab w:val="left" w:pos="1701"/>
              </w:tabs>
              <w:rPr>
                <w:b/>
                <w:noProof/>
                <w:szCs w:val="22"/>
              </w:rPr>
            </w:pPr>
          </w:p>
        </w:tc>
      </w:tr>
      <w:tr w:rsidR="003C1EC1" w:rsidRPr="004F33EF" w14:paraId="103B3585" w14:textId="77777777" w:rsidTr="00033F1F">
        <w:trPr>
          <w:cantSplit/>
        </w:trPr>
        <w:tc>
          <w:tcPr>
            <w:tcW w:w="4536" w:type="dxa"/>
          </w:tcPr>
          <w:p w14:paraId="16A88E02" w14:textId="77777777" w:rsidR="003C1EC1" w:rsidRDefault="003C1EC1" w:rsidP="005C370E">
            <w:pPr>
              <w:tabs>
                <w:tab w:val="left" w:pos="1134"/>
                <w:tab w:val="left" w:pos="1701"/>
              </w:tabs>
              <w:rPr>
                <w:b/>
                <w:noProof/>
                <w:szCs w:val="22"/>
              </w:rPr>
            </w:pPr>
            <w:r>
              <w:rPr>
                <w:b/>
                <w:noProof/>
                <w:szCs w:val="22"/>
              </w:rPr>
              <w:t>Ελλάδα</w:t>
            </w:r>
          </w:p>
          <w:p w14:paraId="5B5C9082" w14:textId="77777777" w:rsidR="003C1EC1" w:rsidRDefault="003C1EC1" w:rsidP="005C370E">
            <w:pPr>
              <w:tabs>
                <w:tab w:val="left" w:pos="1134"/>
                <w:tab w:val="left" w:pos="1701"/>
              </w:tabs>
              <w:rPr>
                <w:noProof/>
                <w:szCs w:val="22"/>
              </w:rPr>
            </w:pPr>
            <w:r>
              <w:rPr>
                <w:noProof/>
                <w:szCs w:val="22"/>
              </w:rPr>
              <w:t xml:space="preserve">Janssen-Cilag Φαρμακευτική </w:t>
            </w:r>
            <w:r w:rsidR="003F1B26" w:rsidRPr="001018F6">
              <w:t>Μονοπρόσωπη</w:t>
            </w:r>
            <w:r w:rsidR="003F1B26">
              <w:rPr>
                <w:noProof/>
                <w:szCs w:val="22"/>
              </w:rPr>
              <w:t xml:space="preserve"> </w:t>
            </w:r>
            <w:r>
              <w:rPr>
                <w:noProof/>
                <w:szCs w:val="22"/>
              </w:rPr>
              <w:t>Α.Ε.Β.Ε.</w:t>
            </w:r>
          </w:p>
          <w:p w14:paraId="0920A465" w14:textId="77777777" w:rsidR="003C1EC1" w:rsidRDefault="003C1EC1" w:rsidP="005C370E">
            <w:pPr>
              <w:tabs>
                <w:tab w:val="left" w:pos="1134"/>
                <w:tab w:val="left" w:pos="1701"/>
              </w:tabs>
              <w:rPr>
                <w:noProof/>
                <w:szCs w:val="22"/>
              </w:rPr>
            </w:pPr>
            <w:r>
              <w:rPr>
                <w:noProof/>
                <w:szCs w:val="22"/>
              </w:rPr>
              <w:t>Tηλ: +30 210 80 90 000</w:t>
            </w:r>
          </w:p>
          <w:p w14:paraId="444F7003" w14:textId="77777777" w:rsidR="003C1EC1" w:rsidRDefault="003C1EC1" w:rsidP="005C370E">
            <w:pPr>
              <w:tabs>
                <w:tab w:val="left" w:pos="1134"/>
                <w:tab w:val="left" w:pos="1701"/>
              </w:tabs>
              <w:rPr>
                <w:b/>
                <w:noProof/>
                <w:szCs w:val="22"/>
              </w:rPr>
            </w:pPr>
          </w:p>
        </w:tc>
        <w:tc>
          <w:tcPr>
            <w:tcW w:w="4536" w:type="dxa"/>
          </w:tcPr>
          <w:p w14:paraId="3688FB35" w14:textId="77777777" w:rsidR="003C1EC1" w:rsidRPr="001018F6" w:rsidRDefault="003C1EC1" w:rsidP="005C370E">
            <w:pPr>
              <w:tabs>
                <w:tab w:val="left" w:pos="1134"/>
                <w:tab w:val="left" w:pos="1701"/>
              </w:tabs>
              <w:rPr>
                <w:b/>
                <w:noProof/>
                <w:szCs w:val="22"/>
                <w:lang w:val="nl-BE"/>
              </w:rPr>
            </w:pPr>
            <w:r w:rsidRPr="001018F6">
              <w:rPr>
                <w:b/>
                <w:noProof/>
                <w:szCs w:val="22"/>
                <w:lang w:val="nl-BE"/>
              </w:rPr>
              <w:t>Österreich</w:t>
            </w:r>
          </w:p>
          <w:p w14:paraId="4019EB1C" w14:textId="77777777" w:rsidR="003C1EC1" w:rsidRPr="001018F6" w:rsidRDefault="003C1EC1" w:rsidP="005C370E">
            <w:pPr>
              <w:tabs>
                <w:tab w:val="left" w:pos="1134"/>
                <w:tab w:val="left" w:pos="1701"/>
              </w:tabs>
              <w:rPr>
                <w:noProof/>
                <w:szCs w:val="22"/>
                <w:lang w:val="nl-BE"/>
              </w:rPr>
            </w:pPr>
            <w:r w:rsidRPr="001018F6">
              <w:rPr>
                <w:noProof/>
                <w:szCs w:val="22"/>
                <w:lang w:val="nl-BE"/>
              </w:rPr>
              <w:t>Janssen-Cilag Pharma GmbH</w:t>
            </w:r>
          </w:p>
          <w:p w14:paraId="3D5D5642" w14:textId="77777777" w:rsidR="003C1EC1" w:rsidRPr="001018F6" w:rsidRDefault="003C1EC1" w:rsidP="005C370E">
            <w:pPr>
              <w:tabs>
                <w:tab w:val="left" w:pos="1134"/>
                <w:tab w:val="left" w:pos="1701"/>
              </w:tabs>
              <w:rPr>
                <w:noProof/>
                <w:szCs w:val="22"/>
                <w:lang w:val="nl-BE"/>
              </w:rPr>
            </w:pPr>
            <w:r w:rsidRPr="001018F6">
              <w:rPr>
                <w:noProof/>
                <w:szCs w:val="22"/>
                <w:lang w:val="nl-BE"/>
              </w:rPr>
              <w:t>Tel: +43 1 610 300</w:t>
            </w:r>
          </w:p>
          <w:p w14:paraId="40C2E796" w14:textId="77777777" w:rsidR="003C1EC1" w:rsidRPr="001018F6" w:rsidRDefault="003C1EC1" w:rsidP="005C370E">
            <w:pPr>
              <w:tabs>
                <w:tab w:val="left" w:pos="1134"/>
                <w:tab w:val="left" w:pos="1701"/>
              </w:tabs>
              <w:rPr>
                <w:b/>
                <w:noProof/>
                <w:szCs w:val="22"/>
                <w:lang w:val="nl-BE"/>
              </w:rPr>
            </w:pPr>
          </w:p>
        </w:tc>
      </w:tr>
      <w:tr w:rsidR="003C1EC1" w14:paraId="16D80861" w14:textId="77777777" w:rsidTr="00033F1F">
        <w:trPr>
          <w:cantSplit/>
        </w:trPr>
        <w:tc>
          <w:tcPr>
            <w:tcW w:w="4536" w:type="dxa"/>
          </w:tcPr>
          <w:p w14:paraId="4A80E27E" w14:textId="77777777" w:rsidR="003C1EC1" w:rsidRPr="005F4E7B" w:rsidRDefault="003C1EC1" w:rsidP="005C370E">
            <w:pPr>
              <w:tabs>
                <w:tab w:val="left" w:pos="1134"/>
                <w:tab w:val="left" w:pos="1701"/>
              </w:tabs>
              <w:rPr>
                <w:b/>
                <w:noProof/>
                <w:szCs w:val="22"/>
                <w:lang w:val="nl-BE"/>
              </w:rPr>
            </w:pPr>
            <w:r w:rsidRPr="005F4E7B">
              <w:rPr>
                <w:b/>
                <w:noProof/>
                <w:szCs w:val="22"/>
                <w:lang w:val="nl-BE"/>
              </w:rPr>
              <w:t>España</w:t>
            </w:r>
          </w:p>
          <w:p w14:paraId="4D7DD7EF" w14:textId="77777777" w:rsidR="003C1EC1" w:rsidRPr="005F4E7B" w:rsidRDefault="003C1EC1" w:rsidP="005C370E">
            <w:pPr>
              <w:tabs>
                <w:tab w:val="left" w:pos="1134"/>
                <w:tab w:val="left" w:pos="1701"/>
              </w:tabs>
              <w:rPr>
                <w:noProof/>
                <w:szCs w:val="22"/>
                <w:lang w:val="nl-BE"/>
              </w:rPr>
            </w:pPr>
            <w:r w:rsidRPr="005F4E7B">
              <w:rPr>
                <w:noProof/>
                <w:szCs w:val="22"/>
                <w:lang w:val="nl-BE"/>
              </w:rPr>
              <w:t>Janssen-Cilag, S.A.</w:t>
            </w:r>
          </w:p>
          <w:p w14:paraId="6FD1D5B2" w14:textId="77777777" w:rsidR="003C1EC1" w:rsidRDefault="003C1EC1" w:rsidP="005C370E">
            <w:pPr>
              <w:tabs>
                <w:tab w:val="left" w:pos="1134"/>
                <w:tab w:val="left" w:pos="1701"/>
              </w:tabs>
              <w:rPr>
                <w:noProof/>
                <w:szCs w:val="22"/>
              </w:rPr>
            </w:pPr>
            <w:r>
              <w:rPr>
                <w:noProof/>
                <w:szCs w:val="22"/>
              </w:rPr>
              <w:t>Tel: +34 91 722 81 00</w:t>
            </w:r>
          </w:p>
          <w:p w14:paraId="600000C1" w14:textId="77777777" w:rsidR="003C1EC1" w:rsidRDefault="003C1EC1" w:rsidP="005C370E">
            <w:pPr>
              <w:tabs>
                <w:tab w:val="left" w:pos="1134"/>
                <w:tab w:val="left" w:pos="1701"/>
              </w:tabs>
              <w:rPr>
                <w:noProof/>
                <w:szCs w:val="22"/>
              </w:rPr>
            </w:pPr>
            <w:r>
              <w:rPr>
                <w:noProof/>
                <w:szCs w:val="22"/>
              </w:rPr>
              <w:t>contacto@its.jnj.com</w:t>
            </w:r>
          </w:p>
          <w:p w14:paraId="7B29C5F3" w14:textId="77777777" w:rsidR="003C1EC1" w:rsidRDefault="003C1EC1" w:rsidP="005C370E">
            <w:pPr>
              <w:tabs>
                <w:tab w:val="left" w:pos="1134"/>
                <w:tab w:val="left" w:pos="1701"/>
              </w:tabs>
              <w:rPr>
                <w:b/>
                <w:noProof/>
                <w:szCs w:val="22"/>
              </w:rPr>
            </w:pPr>
          </w:p>
        </w:tc>
        <w:tc>
          <w:tcPr>
            <w:tcW w:w="4536" w:type="dxa"/>
          </w:tcPr>
          <w:p w14:paraId="0C9BF351" w14:textId="77777777" w:rsidR="003C1EC1" w:rsidRPr="005F4E7B" w:rsidRDefault="003C1EC1" w:rsidP="005C370E">
            <w:pPr>
              <w:tabs>
                <w:tab w:val="left" w:pos="1134"/>
                <w:tab w:val="left" w:pos="1701"/>
              </w:tabs>
              <w:rPr>
                <w:b/>
                <w:noProof/>
                <w:szCs w:val="22"/>
                <w:lang w:val="nl-BE"/>
              </w:rPr>
            </w:pPr>
            <w:r w:rsidRPr="005F4E7B">
              <w:rPr>
                <w:b/>
                <w:noProof/>
                <w:szCs w:val="22"/>
                <w:lang w:val="nl-BE"/>
              </w:rPr>
              <w:t>Polska</w:t>
            </w:r>
          </w:p>
          <w:p w14:paraId="55D21D9A" w14:textId="77777777" w:rsidR="003C1EC1" w:rsidRPr="005F4E7B" w:rsidRDefault="003C1EC1" w:rsidP="005C370E">
            <w:pPr>
              <w:tabs>
                <w:tab w:val="left" w:pos="1134"/>
                <w:tab w:val="left" w:pos="1701"/>
              </w:tabs>
              <w:rPr>
                <w:noProof/>
                <w:szCs w:val="22"/>
                <w:lang w:val="nl-BE"/>
              </w:rPr>
            </w:pPr>
            <w:r w:rsidRPr="005F4E7B">
              <w:rPr>
                <w:noProof/>
                <w:szCs w:val="22"/>
                <w:lang w:val="nl-BE"/>
              </w:rPr>
              <w:t>Janssen-Cilag Polska Sp. z o.o.</w:t>
            </w:r>
          </w:p>
          <w:p w14:paraId="78C6791B" w14:textId="77777777" w:rsidR="003C1EC1" w:rsidRDefault="003C1EC1" w:rsidP="005C370E">
            <w:pPr>
              <w:tabs>
                <w:tab w:val="left" w:pos="1134"/>
                <w:tab w:val="left" w:pos="1701"/>
              </w:tabs>
              <w:rPr>
                <w:noProof/>
                <w:szCs w:val="22"/>
              </w:rPr>
            </w:pPr>
            <w:r>
              <w:rPr>
                <w:noProof/>
                <w:szCs w:val="22"/>
              </w:rPr>
              <w:t>Tel.: +48 22 237 60 00</w:t>
            </w:r>
          </w:p>
          <w:p w14:paraId="7120EAAE" w14:textId="77777777" w:rsidR="003C1EC1" w:rsidRDefault="003C1EC1" w:rsidP="005C370E">
            <w:pPr>
              <w:tabs>
                <w:tab w:val="left" w:pos="1134"/>
                <w:tab w:val="left" w:pos="1701"/>
              </w:tabs>
              <w:rPr>
                <w:b/>
                <w:noProof/>
                <w:szCs w:val="22"/>
              </w:rPr>
            </w:pPr>
          </w:p>
        </w:tc>
      </w:tr>
      <w:tr w:rsidR="003C1EC1" w14:paraId="537CFEB8" w14:textId="77777777" w:rsidTr="00033F1F">
        <w:trPr>
          <w:cantSplit/>
        </w:trPr>
        <w:tc>
          <w:tcPr>
            <w:tcW w:w="4536" w:type="dxa"/>
          </w:tcPr>
          <w:p w14:paraId="78C62BC1" w14:textId="77777777" w:rsidR="003C1EC1" w:rsidRPr="005F4E7B" w:rsidRDefault="003C1EC1" w:rsidP="005C370E">
            <w:pPr>
              <w:tabs>
                <w:tab w:val="left" w:pos="1134"/>
                <w:tab w:val="left" w:pos="1701"/>
              </w:tabs>
              <w:rPr>
                <w:b/>
                <w:noProof/>
                <w:szCs w:val="22"/>
                <w:lang w:val="nl-BE"/>
              </w:rPr>
            </w:pPr>
            <w:r w:rsidRPr="005F4E7B">
              <w:rPr>
                <w:b/>
                <w:noProof/>
                <w:szCs w:val="22"/>
                <w:lang w:val="nl-BE"/>
              </w:rPr>
              <w:t>France</w:t>
            </w:r>
          </w:p>
          <w:p w14:paraId="658985FE" w14:textId="77777777" w:rsidR="003C1EC1" w:rsidRPr="005F4E7B" w:rsidRDefault="003C1EC1" w:rsidP="005C370E">
            <w:pPr>
              <w:tabs>
                <w:tab w:val="left" w:pos="1134"/>
                <w:tab w:val="left" w:pos="1701"/>
              </w:tabs>
              <w:rPr>
                <w:noProof/>
                <w:szCs w:val="22"/>
                <w:lang w:val="nl-BE"/>
              </w:rPr>
            </w:pPr>
            <w:r w:rsidRPr="005F4E7B">
              <w:rPr>
                <w:noProof/>
                <w:szCs w:val="22"/>
                <w:lang w:val="nl-BE"/>
              </w:rPr>
              <w:t>Janssen-Cilag</w:t>
            </w:r>
          </w:p>
          <w:p w14:paraId="67E65D47" w14:textId="77777777" w:rsidR="003C1EC1" w:rsidRPr="005F4E7B" w:rsidRDefault="003C1EC1" w:rsidP="005C370E">
            <w:pPr>
              <w:tabs>
                <w:tab w:val="left" w:pos="1134"/>
                <w:tab w:val="left" w:pos="1701"/>
              </w:tabs>
              <w:rPr>
                <w:noProof/>
                <w:szCs w:val="22"/>
                <w:lang w:val="nl-BE"/>
              </w:rPr>
            </w:pPr>
            <w:r w:rsidRPr="005F4E7B">
              <w:rPr>
                <w:noProof/>
                <w:szCs w:val="22"/>
                <w:lang w:val="nl-BE"/>
              </w:rPr>
              <w:t>Tél: 0 800 25 50 75 / +33 1 55 00 40 03</w:t>
            </w:r>
          </w:p>
          <w:p w14:paraId="0B955E3D" w14:textId="77777777" w:rsidR="003C1EC1" w:rsidRPr="005F4E7B" w:rsidRDefault="003C1EC1" w:rsidP="005C370E">
            <w:pPr>
              <w:tabs>
                <w:tab w:val="left" w:pos="1134"/>
                <w:tab w:val="left" w:pos="1701"/>
              </w:tabs>
              <w:rPr>
                <w:noProof/>
                <w:szCs w:val="22"/>
                <w:lang w:val="nl-BE"/>
              </w:rPr>
            </w:pPr>
            <w:r w:rsidRPr="005F4E7B">
              <w:rPr>
                <w:noProof/>
                <w:szCs w:val="22"/>
                <w:lang w:val="nl-BE"/>
              </w:rPr>
              <w:t>medisource@its.jnj.com</w:t>
            </w:r>
          </w:p>
          <w:p w14:paraId="7C4CFDC8" w14:textId="77777777" w:rsidR="003C1EC1" w:rsidRPr="005F4E7B" w:rsidRDefault="003C1EC1" w:rsidP="005C370E">
            <w:pPr>
              <w:tabs>
                <w:tab w:val="left" w:pos="1134"/>
                <w:tab w:val="left" w:pos="1701"/>
              </w:tabs>
              <w:rPr>
                <w:b/>
                <w:noProof/>
                <w:szCs w:val="22"/>
                <w:lang w:val="nl-BE"/>
              </w:rPr>
            </w:pPr>
          </w:p>
        </w:tc>
        <w:tc>
          <w:tcPr>
            <w:tcW w:w="4536" w:type="dxa"/>
          </w:tcPr>
          <w:p w14:paraId="30B0E7A1" w14:textId="77777777" w:rsidR="003C1EC1" w:rsidRDefault="003C1EC1" w:rsidP="005C370E">
            <w:pPr>
              <w:tabs>
                <w:tab w:val="left" w:pos="1134"/>
                <w:tab w:val="left" w:pos="1701"/>
              </w:tabs>
              <w:rPr>
                <w:b/>
                <w:noProof/>
                <w:szCs w:val="22"/>
              </w:rPr>
            </w:pPr>
            <w:r>
              <w:rPr>
                <w:b/>
                <w:noProof/>
                <w:szCs w:val="22"/>
              </w:rPr>
              <w:t>Portugal</w:t>
            </w:r>
          </w:p>
          <w:p w14:paraId="0DB2DCA4" w14:textId="77777777" w:rsidR="003C1EC1" w:rsidRDefault="003C1EC1" w:rsidP="005C370E">
            <w:pPr>
              <w:tabs>
                <w:tab w:val="left" w:pos="1134"/>
                <w:tab w:val="left" w:pos="1701"/>
              </w:tabs>
              <w:rPr>
                <w:noProof/>
                <w:szCs w:val="22"/>
              </w:rPr>
            </w:pPr>
            <w:r>
              <w:rPr>
                <w:noProof/>
                <w:szCs w:val="22"/>
              </w:rPr>
              <w:t>Janssen-Cilag Farmacêutica, Lda.</w:t>
            </w:r>
          </w:p>
          <w:p w14:paraId="21C72831" w14:textId="77777777" w:rsidR="003C1EC1" w:rsidRDefault="003C1EC1" w:rsidP="005C370E">
            <w:pPr>
              <w:tabs>
                <w:tab w:val="left" w:pos="1134"/>
                <w:tab w:val="left" w:pos="1701"/>
              </w:tabs>
              <w:rPr>
                <w:noProof/>
                <w:szCs w:val="22"/>
              </w:rPr>
            </w:pPr>
            <w:r>
              <w:rPr>
                <w:noProof/>
                <w:szCs w:val="22"/>
              </w:rPr>
              <w:t>Tel: +351 214 368 600</w:t>
            </w:r>
          </w:p>
          <w:p w14:paraId="705DA482" w14:textId="77777777" w:rsidR="003C1EC1" w:rsidRDefault="003C1EC1" w:rsidP="005C370E">
            <w:pPr>
              <w:tabs>
                <w:tab w:val="left" w:pos="1134"/>
                <w:tab w:val="left" w:pos="1701"/>
              </w:tabs>
              <w:rPr>
                <w:b/>
                <w:noProof/>
                <w:szCs w:val="22"/>
              </w:rPr>
            </w:pPr>
          </w:p>
        </w:tc>
      </w:tr>
      <w:tr w:rsidR="003C1EC1" w:rsidRPr="00D963A5" w14:paraId="7A8F4478" w14:textId="77777777" w:rsidTr="00033F1F">
        <w:trPr>
          <w:cantSplit/>
        </w:trPr>
        <w:tc>
          <w:tcPr>
            <w:tcW w:w="4536" w:type="dxa"/>
          </w:tcPr>
          <w:p w14:paraId="7D44BD78" w14:textId="77777777" w:rsidR="003C1EC1" w:rsidRDefault="003C1EC1" w:rsidP="005C370E">
            <w:pPr>
              <w:tabs>
                <w:tab w:val="left" w:pos="1134"/>
                <w:tab w:val="left" w:pos="1701"/>
              </w:tabs>
              <w:rPr>
                <w:b/>
                <w:noProof/>
                <w:szCs w:val="22"/>
                <w:lang w:val="en-US"/>
              </w:rPr>
            </w:pPr>
            <w:r>
              <w:rPr>
                <w:b/>
                <w:noProof/>
                <w:szCs w:val="22"/>
                <w:lang w:val="en-US"/>
              </w:rPr>
              <w:t>Hrvatska</w:t>
            </w:r>
          </w:p>
          <w:p w14:paraId="5125A29F" w14:textId="77777777" w:rsidR="003C1EC1" w:rsidRDefault="003C1EC1" w:rsidP="005C370E">
            <w:pPr>
              <w:tabs>
                <w:tab w:val="left" w:pos="1134"/>
                <w:tab w:val="left" w:pos="1701"/>
              </w:tabs>
              <w:rPr>
                <w:noProof/>
                <w:szCs w:val="22"/>
                <w:lang w:val="en-US"/>
              </w:rPr>
            </w:pPr>
            <w:r>
              <w:rPr>
                <w:noProof/>
                <w:szCs w:val="22"/>
                <w:lang w:val="en-US"/>
              </w:rPr>
              <w:t>Johnson &amp; Johnson S.E. d.o.o.</w:t>
            </w:r>
          </w:p>
          <w:p w14:paraId="2BDC9BAF" w14:textId="77777777" w:rsidR="003C1EC1" w:rsidRDefault="003C1EC1" w:rsidP="005C370E">
            <w:pPr>
              <w:tabs>
                <w:tab w:val="left" w:pos="1134"/>
                <w:tab w:val="left" w:pos="1701"/>
              </w:tabs>
              <w:rPr>
                <w:noProof/>
                <w:szCs w:val="22"/>
              </w:rPr>
            </w:pPr>
            <w:r>
              <w:rPr>
                <w:noProof/>
                <w:szCs w:val="22"/>
              </w:rPr>
              <w:t>Tel: +385 1 6610 700</w:t>
            </w:r>
          </w:p>
          <w:p w14:paraId="494D4DF5" w14:textId="77777777" w:rsidR="003C1EC1" w:rsidRDefault="003C1EC1" w:rsidP="005C370E">
            <w:pPr>
              <w:tabs>
                <w:tab w:val="left" w:pos="1134"/>
                <w:tab w:val="left" w:pos="1701"/>
              </w:tabs>
              <w:rPr>
                <w:noProof/>
                <w:szCs w:val="22"/>
              </w:rPr>
            </w:pPr>
            <w:r>
              <w:rPr>
                <w:noProof/>
                <w:szCs w:val="22"/>
              </w:rPr>
              <w:t>jjsafety@JNJCR.JNJ.com</w:t>
            </w:r>
          </w:p>
          <w:p w14:paraId="35B4917D" w14:textId="77777777" w:rsidR="003C1EC1" w:rsidRDefault="003C1EC1" w:rsidP="005C370E">
            <w:pPr>
              <w:tabs>
                <w:tab w:val="left" w:pos="1134"/>
                <w:tab w:val="left" w:pos="1701"/>
              </w:tabs>
              <w:rPr>
                <w:b/>
                <w:noProof/>
                <w:szCs w:val="22"/>
              </w:rPr>
            </w:pPr>
          </w:p>
        </w:tc>
        <w:tc>
          <w:tcPr>
            <w:tcW w:w="4536" w:type="dxa"/>
          </w:tcPr>
          <w:p w14:paraId="6B3E27F2" w14:textId="77777777" w:rsidR="003C1EC1" w:rsidRDefault="003C1EC1" w:rsidP="005C370E">
            <w:pPr>
              <w:tabs>
                <w:tab w:val="left" w:pos="1134"/>
                <w:tab w:val="left" w:pos="1701"/>
              </w:tabs>
              <w:rPr>
                <w:b/>
                <w:noProof/>
                <w:szCs w:val="22"/>
                <w:lang w:val="en-US"/>
              </w:rPr>
            </w:pPr>
            <w:r>
              <w:rPr>
                <w:b/>
                <w:noProof/>
                <w:szCs w:val="22"/>
                <w:lang w:val="en-US"/>
              </w:rPr>
              <w:t>România</w:t>
            </w:r>
          </w:p>
          <w:p w14:paraId="4A8F7051" w14:textId="77777777" w:rsidR="003C1EC1" w:rsidRDefault="003C1EC1" w:rsidP="005C370E">
            <w:pPr>
              <w:tabs>
                <w:tab w:val="left" w:pos="1134"/>
                <w:tab w:val="left" w:pos="1701"/>
              </w:tabs>
              <w:rPr>
                <w:noProof/>
                <w:szCs w:val="22"/>
                <w:lang w:val="en-US"/>
              </w:rPr>
            </w:pPr>
            <w:r>
              <w:rPr>
                <w:noProof/>
                <w:szCs w:val="22"/>
                <w:lang w:val="en-US"/>
              </w:rPr>
              <w:t>Johnson &amp; Johnson România SRL</w:t>
            </w:r>
          </w:p>
          <w:p w14:paraId="7BD4A193" w14:textId="77777777" w:rsidR="003C1EC1" w:rsidRDefault="003C1EC1" w:rsidP="005C370E">
            <w:pPr>
              <w:tabs>
                <w:tab w:val="left" w:pos="1134"/>
                <w:tab w:val="left" w:pos="1701"/>
              </w:tabs>
              <w:rPr>
                <w:noProof/>
                <w:szCs w:val="22"/>
                <w:lang w:val="en-US"/>
              </w:rPr>
            </w:pPr>
            <w:r>
              <w:rPr>
                <w:noProof/>
                <w:szCs w:val="22"/>
                <w:lang w:val="en-US"/>
              </w:rPr>
              <w:t>Tel: +40 21 207 1800</w:t>
            </w:r>
          </w:p>
          <w:p w14:paraId="27476F8D" w14:textId="77777777" w:rsidR="003C1EC1" w:rsidRDefault="003C1EC1" w:rsidP="005C370E">
            <w:pPr>
              <w:tabs>
                <w:tab w:val="left" w:pos="1134"/>
                <w:tab w:val="left" w:pos="1701"/>
              </w:tabs>
              <w:rPr>
                <w:b/>
                <w:noProof/>
                <w:szCs w:val="22"/>
                <w:lang w:val="en-US"/>
              </w:rPr>
            </w:pPr>
          </w:p>
        </w:tc>
      </w:tr>
      <w:tr w:rsidR="003C1EC1" w14:paraId="642A3C00" w14:textId="77777777" w:rsidTr="00033F1F">
        <w:trPr>
          <w:cantSplit/>
        </w:trPr>
        <w:tc>
          <w:tcPr>
            <w:tcW w:w="4536" w:type="dxa"/>
          </w:tcPr>
          <w:p w14:paraId="65429E09" w14:textId="77777777" w:rsidR="003C1EC1" w:rsidRDefault="003C1EC1" w:rsidP="005C370E">
            <w:pPr>
              <w:tabs>
                <w:tab w:val="left" w:pos="1134"/>
                <w:tab w:val="left" w:pos="1701"/>
              </w:tabs>
              <w:rPr>
                <w:b/>
                <w:noProof/>
                <w:szCs w:val="22"/>
                <w:lang w:val="en-US"/>
              </w:rPr>
            </w:pPr>
            <w:r>
              <w:rPr>
                <w:b/>
                <w:noProof/>
                <w:szCs w:val="22"/>
                <w:lang w:val="en-US"/>
              </w:rPr>
              <w:t>Ireland</w:t>
            </w:r>
          </w:p>
          <w:p w14:paraId="47B5B595" w14:textId="77777777" w:rsidR="003C1EC1" w:rsidRDefault="003C1EC1" w:rsidP="005C370E">
            <w:pPr>
              <w:tabs>
                <w:tab w:val="left" w:pos="1134"/>
                <w:tab w:val="left" w:pos="1701"/>
              </w:tabs>
              <w:rPr>
                <w:noProof/>
                <w:szCs w:val="22"/>
                <w:lang w:val="en-US"/>
              </w:rPr>
            </w:pPr>
            <w:r>
              <w:rPr>
                <w:noProof/>
                <w:szCs w:val="22"/>
                <w:lang w:val="en-US"/>
              </w:rPr>
              <w:t>Janssen Sciences Ireland UC</w:t>
            </w:r>
          </w:p>
          <w:p w14:paraId="2103E7B4" w14:textId="77777777" w:rsidR="003C1EC1" w:rsidRDefault="003C1EC1" w:rsidP="005C370E">
            <w:pPr>
              <w:tabs>
                <w:tab w:val="left" w:pos="1134"/>
                <w:tab w:val="left" w:pos="1701"/>
              </w:tabs>
              <w:rPr>
                <w:noProof/>
                <w:szCs w:val="22"/>
                <w:lang w:val="en-US"/>
              </w:rPr>
            </w:pPr>
            <w:r>
              <w:rPr>
                <w:noProof/>
                <w:szCs w:val="22"/>
                <w:lang w:val="en-US"/>
              </w:rPr>
              <w:t>Tel: 1 800 709 122</w:t>
            </w:r>
          </w:p>
          <w:p w14:paraId="2DDC9E50" w14:textId="77777777" w:rsidR="00420E12" w:rsidRDefault="00420E12" w:rsidP="00420E12">
            <w:pPr>
              <w:rPr>
                <w:szCs w:val="22"/>
              </w:rPr>
            </w:pPr>
            <w:r>
              <w:rPr>
                <w:szCs w:val="22"/>
              </w:rPr>
              <w:t>medinfo@its.jnj.com</w:t>
            </w:r>
          </w:p>
          <w:p w14:paraId="03B22634" w14:textId="77777777" w:rsidR="003C1EC1" w:rsidRDefault="003C1EC1" w:rsidP="005C370E">
            <w:pPr>
              <w:tabs>
                <w:tab w:val="left" w:pos="1134"/>
                <w:tab w:val="left" w:pos="1701"/>
              </w:tabs>
              <w:rPr>
                <w:b/>
                <w:noProof/>
                <w:szCs w:val="22"/>
                <w:lang w:val="en-US"/>
              </w:rPr>
            </w:pPr>
          </w:p>
        </w:tc>
        <w:tc>
          <w:tcPr>
            <w:tcW w:w="4536" w:type="dxa"/>
          </w:tcPr>
          <w:p w14:paraId="647042C6" w14:textId="77777777" w:rsidR="003C1EC1" w:rsidRDefault="003C1EC1" w:rsidP="005C370E">
            <w:pPr>
              <w:tabs>
                <w:tab w:val="left" w:pos="1134"/>
                <w:tab w:val="left" w:pos="1701"/>
              </w:tabs>
              <w:rPr>
                <w:b/>
                <w:noProof/>
                <w:szCs w:val="22"/>
                <w:lang w:val="en-US"/>
              </w:rPr>
            </w:pPr>
            <w:r>
              <w:rPr>
                <w:b/>
                <w:noProof/>
                <w:szCs w:val="22"/>
                <w:lang w:val="en-US"/>
              </w:rPr>
              <w:t>Slovenija</w:t>
            </w:r>
          </w:p>
          <w:p w14:paraId="41BE9460" w14:textId="77777777" w:rsidR="003C1EC1" w:rsidRDefault="003C1EC1" w:rsidP="005C370E">
            <w:pPr>
              <w:tabs>
                <w:tab w:val="left" w:pos="1134"/>
                <w:tab w:val="left" w:pos="1701"/>
              </w:tabs>
              <w:rPr>
                <w:noProof/>
                <w:szCs w:val="22"/>
                <w:lang w:val="en-US"/>
              </w:rPr>
            </w:pPr>
            <w:r>
              <w:rPr>
                <w:noProof/>
                <w:szCs w:val="22"/>
                <w:lang w:val="en-US"/>
              </w:rPr>
              <w:t>Johnson &amp; Johnson d.o.o.</w:t>
            </w:r>
          </w:p>
          <w:p w14:paraId="474EF6AC" w14:textId="77777777" w:rsidR="003C1EC1" w:rsidRDefault="003C1EC1" w:rsidP="005C370E">
            <w:pPr>
              <w:tabs>
                <w:tab w:val="left" w:pos="1134"/>
                <w:tab w:val="left" w:pos="1701"/>
              </w:tabs>
              <w:rPr>
                <w:noProof/>
                <w:szCs w:val="22"/>
              </w:rPr>
            </w:pPr>
            <w:r>
              <w:rPr>
                <w:noProof/>
                <w:szCs w:val="22"/>
              </w:rPr>
              <w:t>Tel: +386 1 401 18 00</w:t>
            </w:r>
          </w:p>
          <w:p w14:paraId="3B5A0F7C" w14:textId="2E9D01B5" w:rsidR="003C1EC1" w:rsidRDefault="001E29A9" w:rsidP="005C370E">
            <w:pPr>
              <w:tabs>
                <w:tab w:val="left" w:pos="1134"/>
                <w:tab w:val="left" w:pos="1701"/>
              </w:tabs>
              <w:rPr>
                <w:noProof/>
                <w:szCs w:val="22"/>
              </w:rPr>
            </w:pPr>
            <w:r>
              <w:rPr>
                <w:szCs w:val="22"/>
              </w:rPr>
              <w:t>JNJ-SI-safety</w:t>
            </w:r>
            <w:r w:rsidR="003C1EC1">
              <w:rPr>
                <w:noProof/>
                <w:szCs w:val="22"/>
              </w:rPr>
              <w:t>@its.jnj.com</w:t>
            </w:r>
          </w:p>
          <w:p w14:paraId="0910CA36" w14:textId="77777777" w:rsidR="003C1EC1" w:rsidRDefault="003C1EC1" w:rsidP="005C370E">
            <w:pPr>
              <w:tabs>
                <w:tab w:val="left" w:pos="1134"/>
                <w:tab w:val="left" w:pos="1701"/>
              </w:tabs>
              <w:rPr>
                <w:b/>
                <w:noProof/>
                <w:szCs w:val="22"/>
              </w:rPr>
            </w:pPr>
          </w:p>
        </w:tc>
      </w:tr>
      <w:tr w:rsidR="003C1EC1" w14:paraId="6EE2C8B0" w14:textId="77777777" w:rsidTr="00033F1F">
        <w:trPr>
          <w:cantSplit/>
        </w:trPr>
        <w:tc>
          <w:tcPr>
            <w:tcW w:w="4536" w:type="dxa"/>
          </w:tcPr>
          <w:p w14:paraId="434CC9A8" w14:textId="77777777" w:rsidR="003C1EC1" w:rsidRPr="005F4E7B" w:rsidRDefault="003C1EC1" w:rsidP="005C370E">
            <w:pPr>
              <w:tabs>
                <w:tab w:val="left" w:pos="1134"/>
                <w:tab w:val="left" w:pos="1701"/>
              </w:tabs>
              <w:rPr>
                <w:b/>
                <w:noProof/>
                <w:szCs w:val="22"/>
                <w:lang w:val="nl-BE"/>
              </w:rPr>
            </w:pPr>
            <w:r w:rsidRPr="005F4E7B">
              <w:rPr>
                <w:b/>
                <w:noProof/>
                <w:szCs w:val="22"/>
                <w:lang w:val="nl-BE"/>
              </w:rPr>
              <w:t>Ísland</w:t>
            </w:r>
          </w:p>
          <w:p w14:paraId="73E0FCF5" w14:textId="77777777" w:rsidR="003C1EC1" w:rsidRPr="005F4E7B" w:rsidRDefault="003C1EC1" w:rsidP="005C370E">
            <w:pPr>
              <w:tabs>
                <w:tab w:val="left" w:pos="1134"/>
                <w:tab w:val="left" w:pos="1701"/>
              </w:tabs>
              <w:rPr>
                <w:noProof/>
                <w:szCs w:val="22"/>
                <w:lang w:val="nl-BE"/>
              </w:rPr>
            </w:pPr>
            <w:r w:rsidRPr="005F4E7B">
              <w:rPr>
                <w:noProof/>
                <w:szCs w:val="22"/>
                <w:lang w:val="nl-BE"/>
              </w:rPr>
              <w:t>Janssen-Cilag AB</w:t>
            </w:r>
          </w:p>
          <w:p w14:paraId="1955356C" w14:textId="6408E52A" w:rsidR="003C1EC1" w:rsidRPr="005F4E7B" w:rsidRDefault="003C1EC1" w:rsidP="005C370E">
            <w:pPr>
              <w:tabs>
                <w:tab w:val="left" w:pos="1134"/>
                <w:tab w:val="left" w:pos="1701"/>
              </w:tabs>
              <w:rPr>
                <w:noProof/>
                <w:szCs w:val="22"/>
                <w:lang w:val="nl-BE"/>
              </w:rPr>
            </w:pPr>
            <w:r w:rsidRPr="005F4E7B">
              <w:rPr>
                <w:noProof/>
                <w:szCs w:val="22"/>
                <w:lang w:val="nl-BE"/>
              </w:rPr>
              <w:t xml:space="preserve">c/o Vistor </w:t>
            </w:r>
            <w:r w:rsidR="00095CC3">
              <w:rPr>
                <w:noProof/>
                <w:szCs w:val="22"/>
                <w:lang w:val="nl-BE"/>
              </w:rPr>
              <w:t>e</w:t>
            </w:r>
            <w:r w:rsidRPr="005F4E7B">
              <w:rPr>
                <w:noProof/>
                <w:szCs w:val="22"/>
                <w:lang w:val="nl-BE"/>
              </w:rPr>
              <w:t>hf.</w:t>
            </w:r>
          </w:p>
          <w:p w14:paraId="74EF31CB" w14:textId="77777777" w:rsidR="003C1EC1" w:rsidRDefault="003C1EC1" w:rsidP="005C370E">
            <w:pPr>
              <w:tabs>
                <w:tab w:val="left" w:pos="1134"/>
                <w:tab w:val="left" w:pos="1701"/>
              </w:tabs>
              <w:rPr>
                <w:noProof/>
                <w:szCs w:val="22"/>
              </w:rPr>
            </w:pPr>
            <w:r>
              <w:rPr>
                <w:noProof/>
                <w:szCs w:val="22"/>
              </w:rPr>
              <w:t>Sími: +354 535 7000</w:t>
            </w:r>
          </w:p>
          <w:p w14:paraId="1756367B" w14:textId="77777777" w:rsidR="003C1EC1" w:rsidRDefault="003C1EC1" w:rsidP="005C370E">
            <w:pPr>
              <w:tabs>
                <w:tab w:val="left" w:pos="1134"/>
                <w:tab w:val="left" w:pos="1701"/>
              </w:tabs>
              <w:rPr>
                <w:noProof/>
                <w:szCs w:val="22"/>
              </w:rPr>
            </w:pPr>
            <w:r>
              <w:rPr>
                <w:noProof/>
                <w:szCs w:val="22"/>
              </w:rPr>
              <w:t>janssen@vistor.is</w:t>
            </w:r>
          </w:p>
          <w:p w14:paraId="6174B85D" w14:textId="77777777" w:rsidR="003C1EC1" w:rsidRDefault="003C1EC1" w:rsidP="005C370E">
            <w:pPr>
              <w:tabs>
                <w:tab w:val="left" w:pos="1134"/>
                <w:tab w:val="left" w:pos="1701"/>
              </w:tabs>
              <w:rPr>
                <w:b/>
                <w:noProof/>
                <w:szCs w:val="22"/>
              </w:rPr>
            </w:pPr>
          </w:p>
        </w:tc>
        <w:tc>
          <w:tcPr>
            <w:tcW w:w="4536" w:type="dxa"/>
          </w:tcPr>
          <w:p w14:paraId="55D1C404" w14:textId="77777777" w:rsidR="003C1EC1" w:rsidRDefault="003C1EC1" w:rsidP="005C370E">
            <w:pPr>
              <w:tabs>
                <w:tab w:val="left" w:pos="1134"/>
                <w:tab w:val="left" w:pos="1701"/>
              </w:tabs>
              <w:rPr>
                <w:b/>
                <w:noProof/>
                <w:szCs w:val="22"/>
                <w:lang w:val="en-US"/>
              </w:rPr>
            </w:pPr>
            <w:r>
              <w:rPr>
                <w:b/>
                <w:noProof/>
                <w:szCs w:val="22"/>
                <w:lang w:val="en-US"/>
              </w:rPr>
              <w:t>Slovenská republika</w:t>
            </w:r>
          </w:p>
          <w:p w14:paraId="6B59AD6F" w14:textId="77777777" w:rsidR="003C1EC1" w:rsidRDefault="003C1EC1" w:rsidP="005C370E">
            <w:pPr>
              <w:tabs>
                <w:tab w:val="left" w:pos="1134"/>
                <w:tab w:val="left" w:pos="1701"/>
              </w:tabs>
              <w:rPr>
                <w:noProof/>
                <w:szCs w:val="22"/>
                <w:lang w:val="en-US"/>
              </w:rPr>
            </w:pPr>
            <w:r>
              <w:rPr>
                <w:noProof/>
                <w:szCs w:val="22"/>
                <w:lang w:val="en-US"/>
              </w:rPr>
              <w:t>Johnson &amp; Johnson, s.r.o.</w:t>
            </w:r>
          </w:p>
          <w:p w14:paraId="6A5F6F50" w14:textId="77777777" w:rsidR="003C1EC1" w:rsidRDefault="003C1EC1" w:rsidP="005C370E">
            <w:pPr>
              <w:tabs>
                <w:tab w:val="left" w:pos="1134"/>
                <w:tab w:val="left" w:pos="1701"/>
              </w:tabs>
              <w:rPr>
                <w:noProof/>
                <w:szCs w:val="22"/>
              </w:rPr>
            </w:pPr>
            <w:r>
              <w:rPr>
                <w:noProof/>
                <w:szCs w:val="22"/>
              </w:rPr>
              <w:t>Tel: +421 232 408 400</w:t>
            </w:r>
          </w:p>
          <w:p w14:paraId="6A3E30CB" w14:textId="77777777" w:rsidR="003C1EC1" w:rsidRDefault="003C1EC1" w:rsidP="005C370E">
            <w:pPr>
              <w:tabs>
                <w:tab w:val="left" w:pos="1134"/>
                <w:tab w:val="left" w:pos="1701"/>
              </w:tabs>
              <w:rPr>
                <w:b/>
                <w:noProof/>
                <w:szCs w:val="22"/>
              </w:rPr>
            </w:pPr>
          </w:p>
        </w:tc>
      </w:tr>
      <w:tr w:rsidR="003C1EC1" w14:paraId="6A07E638" w14:textId="77777777" w:rsidTr="00033F1F">
        <w:trPr>
          <w:cantSplit/>
        </w:trPr>
        <w:tc>
          <w:tcPr>
            <w:tcW w:w="4536" w:type="dxa"/>
          </w:tcPr>
          <w:p w14:paraId="0D3A0C30" w14:textId="77777777" w:rsidR="003C1EC1" w:rsidRPr="005F4E7B" w:rsidRDefault="003C1EC1" w:rsidP="005C370E">
            <w:pPr>
              <w:tabs>
                <w:tab w:val="left" w:pos="1134"/>
                <w:tab w:val="left" w:pos="1701"/>
              </w:tabs>
              <w:rPr>
                <w:b/>
                <w:noProof/>
                <w:szCs w:val="22"/>
                <w:lang w:val="nl-BE"/>
              </w:rPr>
            </w:pPr>
            <w:r w:rsidRPr="005F4E7B">
              <w:rPr>
                <w:b/>
                <w:noProof/>
                <w:szCs w:val="22"/>
                <w:lang w:val="nl-BE"/>
              </w:rPr>
              <w:t>Italia</w:t>
            </w:r>
          </w:p>
          <w:p w14:paraId="06F257D8" w14:textId="77777777" w:rsidR="003C1EC1" w:rsidRPr="005F4E7B" w:rsidRDefault="003C1EC1" w:rsidP="005C370E">
            <w:pPr>
              <w:tabs>
                <w:tab w:val="left" w:pos="1134"/>
                <w:tab w:val="left" w:pos="1701"/>
              </w:tabs>
              <w:rPr>
                <w:noProof/>
                <w:szCs w:val="22"/>
                <w:lang w:val="nl-BE"/>
              </w:rPr>
            </w:pPr>
            <w:r w:rsidRPr="005F4E7B">
              <w:rPr>
                <w:noProof/>
                <w:szCs w:val="22"/>
                <w:lang w:val="nl-BE"/>
              </w:rPr>
              <w:t>Janssen-Cilag SpA</w:t>
            </w:r>
          </w:p>
          <w:p w14:paraId="1A20BB1C" w14:textId="77777777" w:rsidR="003C1EC1" w:rsidRPr="005F4E7B" w:rsidRDefault="003C1EC1" w:rsidP="005C370E">
            <w:pPr>
              <w:tabs>
                <w:tab w:val="left" w:pos="1134"/>
                <w:tab w:val="left" w:pos="1701"/>
              </w:tabs>
              <w:rPr>
                <w:noProof/>
                <w:szCs w:val="22"/>
                <w:lang w:val="nl-BE"/>
              </w:rPr>
            </w:pPr>
            <w:r w:rsidRPr="005F4E7B">
              <w:rPr>
                <w:noProof/>
                <w:szCs w:val="22"/>
                <w:lang w:val="nl-BE"/>
              </w:rPr>
              <w:t>Tel: 800.688.777 / +39 02 2510 1</w:t>
            </w:r>
          </w:p>
          <w:p w14:paraId="74B6D924" w14:textId="77777777" w:rsidR="003C1EC1" w:rsidRDefault="003C1EC1" w:rsidP="005C370E">
            <w:pPr>
              <w:tabs>
                <w:tab w:val="left" w:pos="1134"/>
                <w:tab w:val="left" w:pos="1701"/>
              </w:tabs>
              <w:rPr>
                <w:noProof/>
                <w:szCs w:val="22"/>
              </w:rPr>
            </w:pPr>
            <w:r>
              <w:rPr>
                <w:noProof/>
                <w:szCs w:val="22"/>
              </w:rPr>
              <w:t>janssenita@its.jnj.com</w:t>
            </w:r>
          </w:p>
          <w:p w14:paraId="25B52E38" w14:textId="77777777" w:rsidR="003C1EC1" w:rsidRDefault="003C1EC1" w:rsidP="005C370E">
            <w:pPr>
              <w:tabs>
                <w:tab w:val="left" w:pos="1134"/>
                <w:tab w:val="left" w:pos="1701"/>
              </w:tabs>
              <w:rPr>
                <w:b/>
                <w:noProof/>
                <w:szCs w:val="22"/>
              </w:rPr>
            </w:pPr>
          </w:p>
        </w:tc>
        <w:tc>
          <w:tcPr>
            <w:tcW w:w="4536" w:type="dxa"/>
          </w:tcPr>
          <w:p w14:paraId="32BAE2CD" w14:textId="77777777" w:rsidR="003C1EC1" w:rsidRPr="005F4E7B" w:rsidRDefault="003C1EC1" w:rsidP="005C370E">
            <w:pPr>
              <w:tabs>
                <w:tab w:val="left" w:pos="1134"/>
                <w:tab w:val="left" w:pos="1701"/>
              </w:tabs>
              <w:rPr>
                <w:b/>
                <w:noProof/>
                <w:szCs w:val="22"/>
                <w:lang w:val="nl-BE"/>
              </w:rPr>
            </w:pPr>
            <w:r w:rsidRPr="005F4E7B">
              <w:rPr>
                <w:b/>
                <w:noProof/>
                <w:szCs w:val="22"/>
                <w:lang w:val="nl-BE"/>
              </w:rPr>
              <w:t>Suomi/Finland</w:t>
            </w:r>
          </w:p>
          <w:p w14:paraId="469B9EC0" w14:textId="77777777" w:rsidR="003C1EC1" w:rsidRPr="005F4E7B" w:rsidRDefault="003C1EC1" w:rsidP="005C370E">
            <w:pPr>
              <w:tabs>
                <w:tab w:val="left" w:pos="1134"/>
                <w:tab w:val="left" w:pos="1701"/>
              </w:tabs>
              <w:rPr>
                <w:noProof/>
                <w:szCs w:val="22"/>
                <w:lang w:val="nl-BE"/>
              </w:rPr>
            </w:pPr>
            <w:r w:rsidRPr="005F4E7B">
              <w:rPr>
                <w:noProof/>
                <w:szCs w:val="22"/>
                <w:lang w:val="nl-BE"/>
              </w:rPr>
              <w:t>Janssen-Cilag Oy</w:t>
            </w:r>
          </w:p>
          <w:p w14:paraId="5B260224" w14:textId="77777777" w:rsidR="003C1EC1" w:rsidRPr="005F4E7B" w:rsidRDefault="003C1EC1" w:rsidP="005C370E">
            <w:pPr>
              <w:tabs>
                <w:tab w:val="left" w:pos="1134"/>
                <w:tab w:val="left" w:pos="1701"/>
              </w:tabs>
              <w:rPr>
                <w:noProof/>
                <w:szCs w:val="22"/>
                <w:lang w:val="nl-BE"/>
              </w:rPr>
            </w:pPr>
            <w:r w:rsidRPr="005F4E7B">
              <w:rPr>
                <w:noProof/>
                <w:szCs w:val="22"/>
                <w:lang w:val="nl-BE"/>
              </w:rPr>
              <w:t>Puh/Tel: +358 207 531 300</w:t>
            </w:r>
          </w:p>
          <w:p w14:paraId="5C2D097A" w14:textId="77777777" w:rsidR="003C1EC1" w:rsidRDefault="003C1EC1" w:rsidP="005C370E">
            <w:pPr>
              <w:tabs>
                <w:tab w:val="left" w:pos="1134"/>
                <w:tab w:val="left" w:pos="1701"/>
              </w:tabs>
              <w:rPr>
                <w:noProof/>
                <w:szCs w:val="22"/>
              </w:rPr>
            </w:pPr>
            <w:r>
              <w:rPr>
                <w:noProof/>
                <w:szCs w:val="22"/>
              </w:rPr>
              <w:t>jacfi@its.jnj.com</w:t>
            </w:r>
          </w:p>
          <w:p w14:paraId="46D16476" w14:textId="77777777" w:rsidR="003C1EC1" w:rsidRDefault="003C1EC1" w:rsidP="005C370E">
            <w:pPr>
              <w:tabs>
                <w:tab w:val="left" w:pos="1134"/>
                <w:tab w:val="left" w:pos="1701"/>
              </w:tabs>
              <w:rPr>
                <w:b/>
                <w:noProof/>
                <w:szCs w:val="22"/>
              </w:rPr>
            </w:pPr>
          </w:p>
        </w:tc>
      </w:tr>
      <w:tr w:rsidR="003C1EC1" w14:paraId="314DC7EE" w14:textId="77777777" w:rsidTr="00033F1F">
        <w:trPr>
          <w:cantSplit/>
        </w:trPr>
        <w:tc>
          <w:tcPr>
            <w:tcW w:w="4536" w:type="dxa"/>
          </w:tcPr>
          <w:p w14:paraId="4C17ED00" w14:textId="77777777" w:rsidR="003C1EC1" w:rsidRDefault="003C1EC1" w:rsidP="005C370E">
            <w:pPr>
              <w:tabs>
                <w:tab w:val="left" w:pos="1134"/>
                <w:tab w:val="left" w:pos="1701"/>
              </w:tabs>
              <w:rPr>
                <w:b/>
                <w:noProof/>
                <w:szCs w:val="22"/>
              </w:rPr>
            </w:pPr>
            <w:r>
              <w:rPr>
                <w:b/>
                <w:noProof/>
                <w:szCs w:val="22"/>
              </w:rPr>
              <w:t>Κύπρος</w:t>
            </w:r>
          </w:p>
          <w:p w14:paraId="4CEC001A" w14:textId="77777777" w:rsidR="003C1EC1" w:rsidRDefault="003C1EC1" w:rsidP="005C370E">
            <w:pPr>
              <w:tabs>
                <w:tab w:val="left" w:pos="1134"/>
                <w:tab w:val="left" w:pos="1701"/>
              </w:tabs>
              <w:rPr>
                <w:noProof/>
                <w:szCs w:val="22"/>
              </w:rPr>
            </w:pPr>
            <w:r>
              <w:rPr>
                <w:noProof/>
                <w:szCs w:val="22"/>
              </w:rPr>
              <w:t>Βαρνάβας Χατζηπαναγής Λτδ</w:t>
            </w:r>
          </w:p>
          <w:p w14:paraId="14CCBCE4" w14:textId="77777777" w:rsidR="003C1EC1" w:rsidRDefault="003C1EC1" w:rsidP="005C370E">
            <w:pPr>
              <w:tabs>
                <w:tab w:val="left" w:pos="1134"/>
                <w:tab w:val="left" w:pos="1701"/>
              </w:tabs>
              <w:rPr>
                <w:noProof/>
                <w:szCs w:val="22"/>
              </w:rPr>
            </w:pPr>
            <w:r>
              <w:rPr>
                <w:noProof/>
                <w:szCs w:val="22"/>
              </w:rPr>
              <w:t>Τηλ: +357 22 207 700</w:t>
            </w:r>
          </w:p>
          <w:p w14:paraId="0D772955" w14:textId="77777777" w:rsidR="003C1EC1" w:rsidRDefault="003C1EC1" w:rsidP="005C370E">
            <w:pPr>
              <w:tabs>
                <w:tab w:val="left" w:pos="1134"/>
                <w:tab w:val="left" w:pos="1701"/>
              </w:tabs>
              <w:rPr>
                <w:b/>
                <w:noProof/>
                <w:szCs w:val="22"/>
              </w:rPr>
            </w:pPr>
          </w:p>
        </w:tc>
        <w:tc>
          <w:tcPr>
            <w:tcW w:w="4536" w:type="dxa"/>
          </w:tcPr>
          <w:p w14:paraId="2F7965B1" w14:textId="77777777" w:rsidR="003C1EC1" w:rsidRPr="005F4E7B" w:rsidRDefault="003C1EC1" w:rsidP="005C370E">
            <w:pPr>
              <w:tabs>
                <w:tab w:val="left" w:pos="1134"/>
                <w:tab w:val="left" w:pos="1701"/>
              </w:tabs>
              <w:rPr>
                <w:b/>
                <w:noProof/>
                <w:szCs w:val="22"/>
                <w:lang w:val="nl-BE"/>
              </w:rPr>
            </w:pPr>
            <w:r w:rsidRPr="005F4E7B">
              <w:rPr>
                <w:b/>
                <w:noProof/>
                <w:szCs w:val="22"/>
                <w:lang w:val="nl-BE"/>
              </w:rPr>
              <w:t>Sverige</w:t>
            </w:r>
          </w:p>
          <w:p w14:paraId="5F3EF989" w14:textId="77777777" w:rsidR="003C1EC1" w:rsidRPr="005F4E7B" w:rsidRDefault="003C1EC1" w:rsidP="005C370E">
            <w:pPr>
              <w:tabs>
                <w:tab w:val="left" w:pos="1134"/>
                <w:tab w:val="left" w:pos="1701"/>
              </w:tabs>
              <w:rPr>
                <w:noProof/>
                <w:szCs w:val="22"/>
                <w:lang w:val="nl-BE"/>
              </w:rPr>
            </w:pPr>
            <w:r w:rsidRPr="005F4E7B">
              <w:rPr>
                <w:noProof/>
                <w:szCs w:val="22"/>
                <w:lang w:val="nl-BE"/>
              </w:rPr>
              <w:t>Janssen-Cilag AB</w:t>
            </w:r>
          </w:p>
          <w:p w14:paraId="0DF7EC7E" w14:textId="77777777" w:rsidR="003C1EC1" w:rsidRPr="005F4E7B" w:rsidRDefault="003C1EC1" w:rsidP="005C370E">
            <w:pPr>
              <w:tabs>
                <w:tab w:val="left" w:pos="1134"/>
                <w:tab w:val="left" w:pos="1701"/>
              </w:tabs>
              <w:rPr>
                <w:noProof/>
                <w:szCs w:val="22"/>
                <w:lang w:val="nl-BE"/>
              </w:rPr>
            </w:pPr>
            <w:r w:rsidRPr="005F4E7B">
              <w:rPr>
                <w:noProof/>
                <w:szCs w:val="22"/>
                <w:lang w:val="nl-BE"/>
              </w:rPr>
              <w:t>Tfn: +46 8 626 50 00</w:t>
            </w:r>
          </w:p>
          <w:p w14:paraId="7B384A94" w14:textId="77777777" w:rsidR="003C1EC1" w:rsidRDefault="003C1EC1" w:rsidP="005C370E">
            <w:pPr>
              <w:tabs>
                <w:tab w:val="left" w:pos="1134"/>
                <w:tab w:val="left" w:pos="1701"/>
              </w:tabs>
              <w:rPr>
                <w:noProof/>
                <w:szCs w:val="22"/>
              </w:rPr>
            </w:pPr>
            <w:r>
              <w:rPr>
                <w:noProof/>
                <w:szCs w:val="22"/>
              </w:rPr>
              <w:t>jacse@its.jnj.com</w:t>
            </w:r>
          </w:p>
          <w:p w14:paraId="3992016F" w14:textId="77777777" w:rsidR="003C1EC1" w:rsidRDefault="003C1EC1" w:rsidP="005C370E">
            <w:pPr>
              <w:tabs>
                <w:tab w:val="left" w:pos="1134"/>
                <w:tab w:val="left" w:pos="1701"/>
              </w:tabs>
              <w:rPr>
                <w:b/>
                <w:noProof/>
                <w:szCs w:val="22"/>
              </w:rPr>
            </w:pPr>
          </w:p>
        </w:tc>
      </w:tr>
      <w:tr w:rsidR="003C1EC1" w14:paraId="5C02C5DA" w14:textId="77777777" w:rsidTr="00033F1F">
        <w:trPr>
          <w:cantSplit/>
        </w:trPr>
        <w:tc>
          <w:tcPr>
            <w:tcW w:w="4536" w:type="dxa"/>
          </w:tcPr>
          <w:p w14:paraId="0FFBCFAE" w14:textId="77777777" w:rsidR="003C1EC1" w:rsidRPr="00D976A6" w:rsidRDefault="003C1EC1" w:rsidP="005C370E">
            <w:pPr>
              <w:tabs>
                <w:tab w:val="left" w:pos="1134"/>
                <w:tab w:val="left" w:pos="1701"/>
              </w:tabs>
              <w:rPr>
                <w:b/>
                <w:noProof/>
                <w:szCs w:val="22"/>
                <w:rPrChange w:id="46" w:author="EUCP IDM" w:date="2025-10-08T10:20:00Z" w16du:dateUtc="2025-10-08T08:20:00Z">
                  <w:rPr>
                    <w:b/>
                    <w:noProof/>
                    <w:szCs w:val="22"/>
                    <w:lang w:val="en-US"/>
                  </w:rPr>
                </w:rPrChange>
              </w:rPr>
            </w:pPr>
            <w:r w:rsidRPr="00D976A6">
              <w:rPr>
                <w:b/>
                <w:noProof/>
                <w:szCs w:val="22"/>
                <w:rPrChange w:id="47" w:author="EUCP IDM" w:date="2025-10-08T10:20:00Z" w16du:dateUtc="2025-10-08T08:20:00Z">
                  <w:rPr>
                    <w:b/>
                    <w:noProof/>
                    <w:szCs w:val="22"/>
                    <w:lang w:val="en-US"/>
                  </w:rPr>
                </w:rPrChange>
              </w:rPr>
              <w:t>Latvija</w:t>
            </w:r>
          </w:p>
          <w:p w14:paraId="4A5AEDFF" w14:textId="77777777" w:rsidR="003C1EC1" w:rsidRPr="00D976A6" w:rsidRDefault="003C1EC1" w:rsidP="005C370E">
            <w:pPr>
              <w:tabs>
                <w:tab w:val="left" w:pos="1134"/>
                <w:tab w:val="left" w:pos="1701"/>
              </w:tabs>
              <w:rPr>
                <w:noProof/>
                <w:szCs w:val="22"/>
                <w:rPrChange w:id="48" w:author="EUCP IDM" w:date="2025-10-08T10:20:00Z" w16du:dateUtc="2025-10-08T08:20:00Z">
                  <w:rPr>
                    <w:noProof/>
                    <w:szCs w:val="22"/>
                    <w:lang w:val="en-US"/>
                  </w:rPr>
                </w:rPrChange>
              </w:rPr>
            </w:pPr>
            <w:r w:rsidRPr="00D976A6">
              <w:rPr>
                <w:noProof/>
                <w:szCs w:val="22"/>
                <w:rPrChange w:id="49" w:author="EUCP IDM" w:date="2025-10-08T10:20:00Z" w16du:dateUtc="2025-10-08T08:20:00Z">
                  <w:rPr>
                    <w:noProof/>
                    <w:szCs w:val="22"/>
                    <w:lang w:val="en-US"/>
                  </w:rPr>
                </w:rPrChange>
              </w:rPr>
              <w:t>UAB "JOHNSON &amp; JOHNSON" filiāle Latvijā</w:t>
            </w:r>
          </w:p>
          <w:p w14:paraId="1D693AC9" w14:textId="77777777" w:rsidR="003C1EC1" w:rsidRDefault="003C1EC1" w:rsidP="005C370E">
            <w:pPr>
              <w:tabs>
                <w:tab w:val="left" w:pos="1134"/>
                <w:tab w:val="left" w:pos="1701"/>
              </w:tabs>
              <w:rPr>
                <w:noProof/>
                <w:szCs w:val="22"/>
              </w:rPr>
            </w:pPr>
            <w:r>
              <w:rPr>
                <w:noProof/>
                <w:szCs w:val="22"/>
              </w:rPr>
              <w:t>Tel: +371 678 93561</w:t>
            </w:r>
          </w:p>
          <w:p w14:paraId="6901011E" w14:textId="77777777" w:rsidR="003C1EC1" w:rsidRDefault="003C1EC1" w:rsidP="005C370E">
            <w:pPr>
              <w:tabs>
                <w:tab w:val="left" w:pos="1134"/>
                <w:tab w:val="left" w:pos="1701"/>
              </w:tabs>
              <w:rPr>
                <w:noProof/>
                <w:szCs w:val="22"/>
              </w:rPr>
            </w:pPr>
            <w:r>
              <w:rPr>
                <w:noProof/>
                <w:szCs w:val="22"/>
              </w:rPr>
              <w:t>lv@its.jnj.com</w:t>
            </w:r>
          </w:p>
          <w:p w14:paraId="6694BC67" w14:textId="77777777" w:rsidR="003C1EC1" w:rsidRDefault="003C1EC1" w:rsidP="005C370E">
            <w:pPr>
              <w:tabs>
                <w:tab w:val="left" w:pos="1134"/>
                <w:tab w:val="left" w:pos="1701"/>
              </w:tabs>
              <w:rPr>
                <w:b/>
                <w:noProof/>
                <w:szCs w:val="22"/>
              </w:rPr>
            </w:pPr>
          </w:p>
        </w:tc>
        <w:tc>
          <w:tcPr>
            <w:tcW w:w="4536" w:type="dxa"/>
          </w:tcPr>
          <w:p w14:paraId="160F176F" w14:textId="77777777" w:rsidR="003C1EC1" w:rsidRDefault="003C1EC1" w:rsidP="005F4E7B">
            <w:pPr>
              <w:rPr>
                <w:b/>
                <w:noProof/>
                <w:szCs w:val="22"/>
              </w:rPr>
            </w:pPr>
          </w:p>
        </w:tc>
      </w:tr>
    </w:tbl>
    <w:p w14:paraId="716D35CD" w14:textId="77777777" w:rsidR="003C1EC1" w:rsidRPr="0088090F" w:rsidRDefault="003C1EC1" w:rsidP="005C370E">
      <w:pPr>
        <w:numPr>
          <w:ilvl w:val="12"/>
          <w:numId w:val="0"/>
        </w:numPr>
        <w:tabs>
          <w:tab w:val="clear" w:pos="567"/>
        </w:tabs>
        <w:rPr>
          <w:bCs/>
          <w:noProof/>
          <w:szCs w:val="22"/>
        </w:rPr>
      </w:pPr>
    </w:p>
    <w:p w14:paraId="05B5F21C" w14:textId="77777777" w:rsidR="003C1EC1" w:rsidRPr="0088090F" w:rsidRDefault="003C1EC1" w:rsidP="005C370E">
      <w:pPr>
        <w:numPr>
          <w:ilvl w:val="12"/>
          <w:numId w:val="0"/>
        </w:numPr>
        <w:tabs>
          <w:tab w:val="clear" w:pos="567"/>
        </w:tabs>
        <w:rPr>
          <w:noProof/>
          <w:szCs w:val="22"/>
        </w:rPr>
      </w:pPr>
      <w:r w:rsidRPr="0088090F">
        <w:rPr>
          <w:b/>
          <w:noProof/>
          <w:szCs w:val="22"/>
        </w:rPr>
        <w:t>Este folheto foi revisto pela última vez em</w:t>
      </w:r>
    </w:p>
    <w:p w14:paraId="3015E0BC" w14:textId="77777777" w:rsidR="003C1EC1" w:rsidRPr="0088090F" w:rsidRDefault="003C1EC1" w:rsidP="005C370E">
      <w:pPr>
        <w:numPr>
          <w:ilvl w:val="12"/>
          <w:numId w:val="0"/>
        </w:numPr>
        <w:tabs>
          <w:tab w:val="clear" w:pos="567"/>
        </w:tabs>
        <w:rPr>
          <w:noProof/>
          <w:szCs w:val="22"/>
        </w:rPr>
      </w:pPr>
    </w:p>
    <w:p w14:paraId="525B477D" w14:textId="77777777" w:rsidR="003C1EC1" w:rsidRPr="0088090F" w:rsidRDefault="003C1EC1" w:rsidP="005C370E">
      <w:pPr>
        <w:keepNext/>
        <w:suppressAutoHyphens/>
        <w:rPr>
          <w:noProof/>
          <w:szCs w:val="22"/>
        </w:rPr>
      </w:pPr>
      <w:r w:rsidRPr="0088090F">
        <w:rPr>
          <w:b/>
          <w:noProof/>
          <w:szCs w:val="22"/>
        </w:rPr>
        <w:t>Outras fontes de informação</w:t>
      </w:r>
    </w:p>
    <w:p w14:paraId="12D27349" w14:textId="77777777" w:rsidR="003C1EC1" w:rsidRPr="0088090F" w:rsidRDefault="003C1EC1" w:rsidP="005C370E">
      <w:pPr>
        <w:numPr>
          <w:ilvl w:val="12"/>
          <w:numId w:val="0"/>
        </w:numPr>
        <w:tabs>
          <w:tab w:val="clear" w:pos="567"/>
        </w:tabs>
        <w:rPr>
          <w:noProof/>
          <w:szCs w:val="22"/>
        </w:rPr>
      </w:pPr>
      <w:r w:rsidRPr="0088090F">
        <w:rPr>
          <w:noProof/>
          <w:szCs w:val="22"/>
        </w:rPr>
        <w:t xml:space="preserve">Está disponível informação pormenorizada sobre este medicamento no sítio da internet da Agência Europeia de Medicamentos </w:t>
      </w:r>
      <w:hyperlink r:id="rId36" w:history="1">
        <w:r w:rsidR="00967367" w:rsidRPr="009178B9">
          <w:rPr>
            <w:rStyle w:val="Hyperlink"/>
            <w:noProof/>
            <w:szCs w:val="22"/>
          </w:rPr>
          <w:t>https://www.ema.europa.eu</w:t>
        </w:r>
      </w:hyperlink>
      <w:r w:rsidR="00D72F33" w:rsidRPr="0088090F">
        <w:rPr>
          <w:noProof/>
          <w:szCs w:val="22"/>
        </w:rPr>
        <w:t>.</w:t>
      </w:r>
    </w:p>
    <w:p w14:paraId="2E9D6813" w14:textId="77777777" w:rsidR="003C1EC1" w:rsidRPr="0088090F" w:rsidRDefault="003C1EC1" w:rsidP="005C370E">
      <w:pPr>
        <w:numPr>
          <w:ilvl w:val="12"/>
          <w:numId w:val="0"/>
        </w:numPr>
        <w:tabs>
          <w:tab w:val="clear" w:pos="567"/>
        </w:tabs>
        <w:rPr>
          <w:noProof/>
          <w:szCs w:val="22"/>
        </w:rPr>
      </w:pPr>
    </w:p>
    <w:p w14:paraId="67AE6F5A" w14:textId="77777777" w:rsidR="003C1EC1" w:rsidRPr="0088090F" w:rsidRDefault="003C1EC1" w:rsidP="005C370E">
      <w:pPr>
        <w:numPr>
          <w:ilvl w:val="12"/>
          <w:numId w:val="0"/>
        </w:numPr>
        <w:tabs>
          <w:tab w:val="clear" w:pos="567"/>
        </w:tabs>
        <w:rPr>
          <w:noProof/>
          <w:szCs w:val="22"/>
        </w:rPr>
      </w:pPr>
      <w:r w:rsidRPr="0088090F">
        <w:rPr>
          <w:noProof/>
          <w:szCs w:val="22"/>
        </w:rPr>
        <w:t>---------------------------------------------------------------------------------------------------------------------------</w:t>
      </w:r>
    </w:p>
    <w:p w14:paraId="29F2B05B" w14:textId="77777777" w:rsidR="003C1EC1" w:rsidRPr="0088090F" w:rsidRDefault="003C1EC1" w:rsidP="005C370E">
      <w:pPr>
        <w:numPr>
          <w:ilvl w:val="12"/>
          <w:numId w:val="0"/>
        </w:numPr>
        <w:tabs>
          <w:tab w:val="clear" w:pos="567"/>
        </w:tabs>
        <w:rPr>
          <w:noProof/>
          <w:szCs w:val="22"/>
        </w:rPr>
      </w:pPr>
    </w:p>
    <w:p w14:paraId="5E6452AC" w14:textId="77777777" w:rsidR="003C1EC1" w:rsidRPr="0088090F" w:rsidRDefault="003C1EC1" w:rsidP="005C370E">
      <w:pPr>
        <w:rPr>
          <w:noProof/>
        </w:rPr>
      </w:pPr>
      <w:r w:rsidRPr="0088090F">
        <w:rPr>
          <w:noProof/>
        </w:rPr>
        <w:t>A informação que se segue destina-se apenas aos profissionais de saúde:</w:t>
      </w:r>
    </w:p>
    <w:p w14:paraId="49C4727E" w14:textId="77777777" w:rsidR="003C1EC1" w:rsidRPr="0088090F" w:rsidRDefault="003C1EC1" w:rsidP="005C370E">
      <w:pPr>
        <w:rPr>
          <w:noProof/>
          <w:szCs w:val="22"/>
        </w:rPr>
      </w:pPr>
    </w:p>
    <w:p w14:paraId="106915BB" w14:textId="77777777" w:rsidR="003C1EC1" w:rsidRPr="0088090F" w:rsidRDefault="00057A0D" w:rsidP="005C370E">
      <w:pPr>
        <w:rPr>
          <w:noProof/>
          <w:szCs w:val="22"/>
        </w:rPr>
      </w:pPr>
      <w:r w:rsidRPr="0088090F">
        <w:rPr>
          <w:noProof/>
          <w:szCs w:val="22"/>
        </w:rPr>
        <w:t>DARZALEX solução para injeção subcutânea deve ser administrado por um profissional de saúde.</w:t>
      </w:r>
    </w:p>
    <w:p w14:paraId="2A736520" w14:textId="77777777" w:rsidR="00057A0D" w:rsidRPr="0088090F" w:rsidRDefault="00057A0D" w:rsidP="005C370E">
      <w:pPr>
        <w:rPr>
          <w:noProof/>
          <w:szCs w:val="22"/>
        </w:rPr>
      </w:pPr>
    </w:p>
    <w:p w14:paraId="27FB4D53" w14:textId="77777777" w:rsidR="00057A0D" w:rsidRPr="0088090F" w:rsidRDefault="00057A0D" w:rsidP="005C370E">
      <w:pPr>
        <w:rPr>
          <w:noProof/>
          <w:szCs w:val="22"/>
        </w:rPr>
      </w:pPr>
      <w:r w:rsidRPr="0088090F">
        <w:rPr>
          <w:noProof/>
          <w:szCs w:val="22"/>
        </w:rPr>
        <w:t>Para prevenir erros de medicação, é importante verificar os rótulos dos frascos para injetáveis para garantir que são administradas ao doente a formulação (formulação intravenosa ou subcutânea) e a dose prescritas. DARZALEX solução injetável deve ser administrado apenas por injeção subcutânea, usando a dose especificada. A formulação subcutânea de DARZALEX não se destina a administração intravenosa.</w:t>
      </w:r>
    </w:p>
    <w:p w14:paraId="6ED234AD" w14:textId="77777777" w:rsidR="00057A0D" w:rsidRPr="0088090F" w:rsidRDefault="00057A0D" w:rsidP="005C370E">
      <w:pPr>
        <w:rPr>
          <w:noProof/>
          <w:szCs w:val="22"/>
        </w:rPr>
      </w:pPr>
    </w:p>
    <w:p w14:paraId="113BD4A6" w14:textId="77777777" w:rsidR="00057A0D" w:rsidRPr="0088090F" w:rsidRDefault="00057A0D" w:rsidP="005C370E">
      <w:pPr>
        <w:keepNext/>
        <w:rPr>
          <w:noProof/>
          <w:szCs w:val="22"/>
        </w:rPr>
      </w:pPr>
      <w:r w:rsidRPr="0088090F">
        <w:rPr>
          <w:noProof/>
          <w:szCs w:val="22"/>
        </w:rPr>
        <w:t>DARZALEX solução para injeção subcutânea destina-se apenas a uso único e está pronto a usar.</w:t>
      </w:r>
    </w:p>
    <w:p w14:paraId="3F59AB43" w14:textId="77777777" w:rsidR="006127E4" w:rsidRPr="0088090F" w:rsidRDefault="00057A0D" w:rsidP="005C370E">
      <w:pPr>
        <w:numPr>
          <w:ilvl w:val="0"/>
          <w:numId w:val="34"/>
        </w:numPr>
        <w:ind w:left="567" w:hanging="567"/>
        <w:rPr>
          <w:noProof/>
        </w:rPr>
      </w:pPr>
      <w:r w:rsidRPr="0088090F">
        <w:rPr>
          <w:noProof/>
        </w:rPr>
        <w:t xml:space="preserve">DARZALEX solução para injeção subcutânea é compatível com seringas dos materiais polipropileno ou polietileno; </w:t>
      </w:r>
      <w:r w:rsidRPr="0088090F">
        <w:rPr>
          <w:i/>
          <w:iCs/>
          <w:noProof/>
        </w:rPr>
        <w:t>kits</w:t>
      </w:r>
      <w:r w:rsidRPr="0088090F">
        <w:rPr>
          <w:noProof/>
        </w:rPr>
        <w:t xml:space="preserve"> de perfusão subcutânea de polipropileno, polietileno ou policloreto de vinil (PVC); e agulhas</w:t>
      </w:r>
      <w:r w:rsidR="000D2F21" w:rsidRPr="0088090F">
        <w:rPr>
          <w:noProof/>
        </w:rPr>
        <w:t>, de aço inoxidável, de transferência e de injeção</w:t>
      </w:r>
      <w:r w:rsidRPr="0088090F">
        <w:rPr>
          <w:noProof/>
        </w:rPr>
        <w:t>.</w:t>
      </w:r>
    </w:p>
    <w:p w14:paraId="6E0C03B3" w14:textId="77777777" w:rsidR="006127E4" w:rsidRPr="0088090F" w:rsidRDefault="00057A0D" w:rsidP="005C370E">
      <w:pPr>
        <w:numPr>
          <w:ilvl w:val="0"/>
          <w:numId w:val="34"/>
        </w:numPr>
        <w:ind w:left="567" w:hanging="567"/>
        <w:rPr>
          <w:noProof/>
        </w:rPr>
      </w:pPr>
      <w:r w:rsidRPr="0088090F">
        <w:rPr>
          <w:noProof/>
        </w:rPr>
        <w:t xml:space="preserve">DARZALEX solução para injeção subcutânea deve ser uma solução transparente a opalescente e incolor a amarela. Não usar </w:t>
      </w:r>
      <w:r w:rsidR="00695730" w:rsidRPr="0088090F">
        <w:rPr>
          <w:noProof/>
        </w:rPr>
        <w:t>s</w:t>
      </w:r>
      <w:r w:rsidRPr="0088090F">
        <w:rPr>
          <w:noProof/>
        </w:rPr>
        <w:t>e estiverem presentes partículas opacas, descoloração ou outras partículas estranhas.</w:t>
      </w:r>
    </w:p>
    <w:p w14:paraId="5DF6EC7A" w14:textId="77777777" w:rsidR="006127E4" w:rsidRPr="0088090F" w:rsidRDefault="00057A0D" w:rsidP="005C370E">
      <w:pPr>
        <w:numPr>
          <w:ilvl w:val="0"/>
          <w:numId w:val="34"/>
        </w:numPr>
        <w:ind w:left="567" w:hanging="567"/>
        <w:rPr>
          <w:noProof/>
        </w:rPr>
      </w:pPr>
      <w:r w:rsidRPr="0088090F">
        <w:rPr>
          <w:noProof/>
        </w:rPr>
        <w:t>Remova o frasco para injetáveis de DARZALEX solução para injeção subcutânea d</w:t>
      </w:r>
      <w:r w:rsidR="00D72F33" w:rsidRPr="0088090F">
        <w:rPr>
          <w:noProof/>
        </w:rPr>
        <w:t>a</w:t>
      </w:r>
      <w:r w:rsidRPr="0088090F">
        <w:rPr>
          <w:noProof/>
        </w:rPr>
        <w:t xml:space="preserve"> </w:t>
      </w:r>
      <w:r w:rsidR="00D72F33" w:rsidRPr="0088090F">
        <w:rPr>
          <w:noProof/>
        </w:rPr>
        <w:t>conservação em condições</w:t>
      </w:r>
      <w:r w:rsidRPr="0088090F">
        <w:rPr>
          <w:noProof/>
        </w:rPr>
        <w:t xml:space="preserve"> refrigerad</w:t>
      </w:r>
      <w:r w:rsidR="00D72F33" w:rsidRPr="0088090F">
        <w:rPr>
          <w:noProof/>
        </w:rPr>
        <w:t>as</w:t>
      </w:r>
      <w:r w:rsidRPr="0088090F">
        <w:rPr>
          <w:noProof/>
        </w:rPr>
        <w:t xml:space="preserve"> (</w:t>
      </w:r>
      <w:r w:rsidR="00B5154C" w:rsidRPr="009A05FF">
        <w:t>2 °C – 8 °C</w:t>
      </w:r>
      <w:r w:rsidRPr="0088090F">
        <w:rPr>
          <w:noProof/>
        </w:rPr>
        <w:t xml:space="preserve">) e equilibre </w:t>
      </w:r>
      <w:r w:rsidR="001A4B9E" w:rsidRPr="0088090F">
        <w:rPr>
          <w:noProof/>
        </w:rPr>
        <w:t>para</w:t>
      </w:r>
      <w:r w:rsidRPr="0088090F">
        <w:rPr>
          <w:noProof/>
        </w:rPr>
        <w:t xml:space="preserve"> a temperatura ambiente (</w:t>
      </w:r>
      <w:r w:rsidR="00B5154C" w:rsidRPr="009A05FF">
        <w:t>15 °C–30 °C</w:t>
      </w:r>
      <w:r w:rsidRPr="0088090F">
        <w:rPr>
          <w:noProof/>
        </w:rPr>
        <w:t>). O frasco para injetáveis não perfurado pode ser armazenado sob temperatura e luz ambiente por um máximo de 24 horas na embalagem original para proteger da luz. Mante</w:t>
      </w:r>
      <w:r w:rsidR="006127E4" w:rsidRPr="0088090F">
        <w:rPr>
          <w:noProof/>
        </w:rPr>
        <w:t>nha</w:t>
      </w:r>
      <w:r w:rsidRPr="0088090F">
        <w:rPr>
          <w:noProof/>
        </w:rPr>
        <w:t xml:space="preserve"> ao abrigo de luz solar direta. Não agit</w:t>
      </w:r>
      <w:r w:rsidR="00D72F33" w:rsidRPr="0088090F">
        <w:rPr>
          <w:noProof/>
        </w:rPr>
        <w:t>ar</w:t>
      </w:r>
      <w:r w:rsidRPr="0088090F">
        <w:rPr>
          <w:noProof/>
        </w:rPr>
        <w:t>.</w:t>
      </w:r>
    </w:p>
    <w:p w14:paraId="64DAE74C" w14:textId="59944028" w:rsidR="006127E4" w:rsidRPr="0088090F" w:rsidRDefault="00057A0D" w:rsidP="005C370E">
      <w:pPr>
        <w:numPr>
          <w:ilvl w:val="0"/>
          <w:numId w:val="34"/>
        </w:numPr>
        <w:ind w:left="567" w:hanging="567"/>
        <w:rPr>
          <w:noProof/>
        </w:rPr>
      </w:pPr>
      <w:r w:rsidRPr="0088090F">
        <w:rPr>
          <w:noProof/>
        </w:rPr>
        <w:t>Prepare a seringa para administração em condições asséticas validadas e controladas.</w:t>
      </w:r>
      <w:ins w:id="50" w:author="LOC PT IF" w:date="2025-09-19T00:07:00Z" w16du:dateUtc="2025-09-18T23:07:00Z">
        <w:r w:rsidR="006957A9">
          <w:rPr>
            <w:noProof/>
          </w:rPr>
          <w:t xml:space="preserve"> </w:t>
        </w:r>
        <w:r w:rsidR="006957A9" w:rsidRPr="006957A9">
          <w:rPr>
            <w:noProof/>
          </w:rPr>
          <w:t xml:space="preserve">Retire </w:t>
        </w:r>
        <w:r w:rsidR="006957A9" w:rsidRPr="008E1F11">
          <w:rPr>
            <w:noProof/>
          </w:rPr>
          <w:t>15</w:t>
        </w:r>
      </w:ins>
      <w:ins w:id="51" w:author="LOC RA SP" w:date="2025-09-19T09:59:00Z" w16du:dateUtc="2025-09-19T08:59:00Z">
        <w:r w:rsidR="00D963A5" w:rsidRPr="008E1F11">
          <w:rPr>
            <w:noProof/>
            <w:rPrChange w:id="52" w:author="LOC PT IF" w:date="2025-09-19T17:43:00Z" w16du:dateUtc="2025-09-19T16:43:00Z">
              <w:rPr>
                <w:noProof/>
                <w:highlight w:val="yellow"/>
              </w:rPr>
            </w:rPrChange>
          </w:rPr>
          <w:t> </w:t>
        </w:r>
      </w:ins>
      <w:ins w:id="53" w:author="LOC PT IF" w:date="2025-09-19T00:07:00Z" w16du:dateUtc="2025-09-18T23:07:00Z">
        <w:del w:id="54" w:author="LOC RA SP" w:date="2025-09-19T09:59:00Z" w16du:dateUtc="2025-09-19T08:59:00Z">
          <w:r w:rsidR="006957A9" w:rsidRPr="008E1F11" w:rsidDel="00D963A5">
            <w:rPr>
              <w:noProof/>
            </w:rPr>
            <w:delText xml:space="preserve"> </w:delText>
          </w:r>
        </w:del>
        <w:r w:rsidR="006957A9" w:rsidRPr="008E1F11">
          <w:rPr>
            <w:noProof/>
          </w:rPr>
          <w:t>ml</w:t>
        </w:r>
        <w:r w:rsidR="006957A9" w:rsidRPr="006957A9">
          <w:rPr>
            <w:noProof/>
          </w:rPr>
          <w:t xml:space="preserve"> do frasco</w:t>
        </w:r>
        <w:r w:rsidR="006957A9">
          <w:rPr>
            <w:noProof/>
          </w:rPr>
          <w:t xml:space="preserve"> para injetáveis</w:t>
        </w:r>
        <w:r w:rsidR="006957A9" w:rsidRPr="006957A9">
          <w:rPr>
            <w:noProof/>
          </w:rPr>
          <w:t xml:space="preserve"> para uma seringa utilizando uma agulha de transferência </w:t>
        </w:r>
        <w:r w:rsidR="006957A9" w:rsidRPr="008E1F11">
          <w:rPr>
            <w:noProof/>
          </w:rPr>
          <w:t>18G</w:t>
        </w:r>
      </w:ins>
      <w:ins w:id="55" w:author="LOC RA SP" w:date="2025-09-19T09:59:00Z" w16du:dateUtc="2025-09-19T08:59:00Z">
        <w:r w:rsidR="000F748F" w:rsidRPr="008E1F11">
          <w:rPr>
            <w:noProof/>
          </w:rPr>
          <w:t> </w:t>
        </w:r>
      </w:ins>
      <w:ins w:id="56" w:author="LOC PT IF" w:date="2025-09-19T00:07:00Z" w16du:dateUtc="2025-09-18T23:07:00Z">
        <w:del w:id="57" w:author="LOC RA SP" w:date="2025-09-19T09:59:00Z" w16du:dateUtc="2025-09-19T08:59:00Z">
          <w:r w:rsidR="006957A9" w:rsidRPr="008E1F11" w:rsidDel="000F748F">
            <w:rPr>
              <w:noProof/>
            </w:rPr>
            <w:delText xml:space="preserve"> </w:delText>
          </w:r>
        </w:del>
        <w:r w:rsidR="006957A9" w:rsidRPr="008E1F11">
          <w:rPr>
            <w:noProof/>
          </w:rPr>
          <w:t>-</w:t>
        </w:r>
        <w:del w:id="58" w:author="LOC RA SP" w:date="2025-09-19T09:59:00Z" w16du:dateUtc="2025-09-19T08:59:00Z">
          <w:r w:rsidR="006957A9" w:rsidRPr="008E1F11" w:rsidDel="000F748F">
            <w:rPr>
              <w:noProof/>
            </w:rPr>
            <w:delText xml:space="preserve"> </w:delText>
          </w:r>
        </w:del>
      </w:ins>
      <w:ins w:id="59" w:author="LOC RA SP" w:date="2025-09-19T09:59:00Z" w16du:dateUtc="2025-09-19T08:59:00Z">
        <w:r w:rsidR="000F748F" w:rsidRPr="008E1F11">
          <w:rPr>
            <w:noProof/>
          </w:rPr>
          <w:t> </w:t>
        </w:r>
      </w:ins>
      <w:ins w:id="60" w:author="LOC PT IF" w:date="2025-09-19T00:07:00Z" w16du:dateUtc="2025-09-18T23:07:00Z">
        <w:r w:rsidR="006957A9" w:rsidRPr="008E1F11">
          <w:rPr>
            <w:noProof/>
          </w:rPr>
          <w:t>22G</w:t>
        </w:r>
        <w:r w:rsidR="006957A9" w:rsidRPr="006957A9">
          <w:rPr>
            <w:noProof/>
          </w:rPr>
          <w:t xml:space="preserve"> com bisel normal para minimizar o risco de perfuração da rolha. Insira a agulha no frasco </w:t>
        </w:r>
        <w:r w:rsidR="006957A9">
          <w:rPr>
            <w:noProof/>
          </w:rPr>
          <w:t xml:space="preserve">para injetáveis </w:t>
        </w:r>
        <w:r w:rsidR="006957A9" w:rsidRPr="006957A9">
          <w:rPr>
            <w:noProof/>
          </w:rPr>
          <w:t>num ângulo de 90° dentro do anel da rolha e minimize o número de perfurações para evitar a fragmentação da rolha. Inspecione o conteúdo da seringa para garantir a ausência de partículas, descoloração ou outras partículas estranhas.</w:t>
        </w:r>
      </w:ins>
    </w:p>
    <w:p w14:paraId="3CE84CCA" w14:textId="77777777" w:rsidR="00057A0D" w:rsidRPr="0088090F" w:rsidRDefault="006127E4" w:rsidP="005C370E">
      <w:pPr>
        <w:numPr>
          <w:ilvl w:val="0"/>
          <w:numId w:val="34"/>
        </w:numPr>
        <w:ind w:left="567" w:hanging="567"/>
        <w:rPr>
          <w:noProof/>
        </w:rPr>
      </w:pPr>
      <w:r w:rsidRPr="0088090F">
        <w:rPr>
          <w:noProof/>
        </w:rPr>
        <w:t xml:space="preserve">Para evitar obstrução da agulha, encaixe a agulha de injeção hipodérmica ou o </w:t>
      </w:r>
      <w:r w:rsidRPr="009C17E0">
        <w:rPr>
          <w:i/>
          <w:iCs/>
          <w:noProof/>
        </w:rPr>
        <w:t>kit</w:t>
      </w:r>
      <w:r w:rsidRPr="0088090F">
        <w:rPr>
          <w:noProof/>
        </w:rPr>
        <w:t xml:space="preserve"> de perfusão subcutânea na seringa imediatamente antes da injeção.</w:t>
      </w:r>
    </w:p>
    <w:p w14:paraId="36D6B6BA" w14:textId="77777777" w:rsidR="006127E4" w:rsidRPr="0088090F" w:rsidRDefault="006127E4" w:rsidP="005C370E">
      <w:pPr>
        <w:tabs>
          <w:tab w:val="clear" w:pos="567"/>
        </w:tabs>
        <w:rPr>
          <w:noProof/>
        </w:rPr>
      </w:pPr>
    </w:p>
    <w:p w14:paraId="662CD323" w14:textId="77777777" w:rsidR="006127E4" w:rsidRPr="0088090F" w:rsidRDefault="006127E4" w:rsidP="005C370E">
      <w:pPr>
        <w:keepNext/>
        <w:tabs>
          <w:tab w:val="clear" w:pos="567"/>
        </w:tabs>
        <w:rPr>
          <w:noProof/>
          <w:u w:val="single"/>
        </w:rPr>
      </w:pPr>
      <w:r w:rsidRPr="0088090F">
        <w:rPr>
          <w:noProof/>
          <w:u w:val="single"/>
        </w:rPr>
        <w:t>Conservação da seringa preparada</w:t>
      </w:r>
    </w:p>
    <w:p w14:paraId="60ACD030" w14:textId="77777777" w:rsidR="006127E4" w:rsidRPr="0088090F" w:rsidRDefault="006127E4" w:rsidP="005C370E">
      <w:pPr>
        <w:numPr>
          <w:ilvl w:val="0"/>
          <w:numId w:val="34"/>
        </w:numPr>
        <w:ind w:left="567" w:hanging="567"/>
        <w:rPr>
          <w:noProof/>
        </w:rPr>
      </w:pPr>
      <w:r w:rsidRPr="0088090F">
        <w:rPr>
          <w:noProof/>
        </w:rPr>
        <w:t xml:space="preserve">Se a seringa contendo DARZALEX não for usada imediatamente, conserve a solução de DARZALEX até </w:t>
      </w:r>
      <w:r w:rsidR="00AC564E">
        <w:rPr>
          <w:noProof/>
        </w:rPr>
        <w:t>2</w:t>
      </w:r>
      <w:r w:rsidRPr="0088090F">
        <w:rPr>
          <w:noProof/>
        </w:rPr>
        <w:t xml:space="preserve">4 horas </w:t>
      </w:r>
      <w:r w:rsidR="00AC564E">
        <w:rPr>
          <w:noProof/>
        </w:rPr>
        <w:t xml:space="preserve">refrigerada seguida de até 12 horas a </w:t>
      </w:r>
      <w:r w:rsidR="00AC564E">
        <w:t>15</w:t>
      </w:r>
      <w:r w:rsidR="00AC564E" w:rsidRPr="009A05FF">
        <w:t> °C</w:t>
      </w:r>
      <w:r w:rsidR="00AC564E">
        <w:t>-25</w:t>
      </w:r>
      <w:r w:rsidR="00AC564E" w:rsidRPr="009A05FF">
        <w:t> °C</w:t>
      </w:r>
      <w:r w:rsidRPr="0088090F">
        <w:rPr>
          <w:noProof/>
        </w:rPr>
        <w:t xml:space="preserve"> e sob luz ambiente.</w:t>
      </w:r>
      <w:r w:rsidR="00AC564E">
        <w:rPr>
          <w:noProof/>
        </w:rPr>
        <w:t xml:space="preserve"> Se conservada no frigorífico, deixe que a solução atinja a temperatura ambiente antes da administração.</w:t>
      </w:r>
    </w:p>
    <w:p w14:paraId="60BB9F8C" w14:textId="77777777" w:rsidR="002239B5" w:rsidRPr="0088090F" w:rsidRDefault="002239B5" w:rsidP="005C370E">
      <w:pPr>
        <w:tabs>
          <w:tab w:val="clear" w:pos="567"/>
        </w:tabs>
        <w:rPr>
          <w:noProof/>
          <w:u w:val="single"/>
        </w:rPr>
      </w:pPr>
    </w:p>
    <w:p w14:paraId="18E49D19" w14:textId="77777777" w:rsidR="006127E4" w:rsidRPr="0088090F" w:rsidRDefault="006127E4" w:rsidP="005C370E">
      <w:pPr>
        <w:keepNext/>
        <w:tabs>
          <w:tab w:val="clear" w:pos="567"/>
        </w:tabs>
        <w:rPr>
          <w:noProof/>
          <w:u w:val="single"/>
        </w:rPr>
      </w:pPr>
      <w:r w:rsidRPr="0088090F">
        <w:rPr>
          <w:noProof/>
          <w:u w:val="single"/>
        </w:rPr>
        <w:t>Administração</w:t>
      </w:r>
    </w:p>
    <w:p w14:paraId="156B7664" w14:textId="77777777" w:rsidR="006127E4" w:rsidRPr="0088090F" w:rsidRDefault="006127E4" w:rsidP="005C370E">
      <w:pPr>
        <w:numPr>
          <w:ilvl w:val="0"/>
          <w:numId w:val="34"/>
        </w:numPr>
        <w:ind w:left="567" w:hanging="567"/>
        <w:rPr>
          <w:noProof/>
          <w:szCs w:val="22"/>
        </w:rPr>
      </w:pPr>
      <w:r w:rsidRPr="0088090F">
        <w:rPr>
          <w:noProof/>
          <w:szCs w:val="22"/>
        </w:rPr>
        <w:t>Injete 15 ml de DARZALEX solução para injeção subcutânea no tecido subcutâneo do abdómen aproximadamente 7,5 cm à direita ou à esquerda do umbigo durante aproximadamente 3-5 minutos. Não injete DARZALEX solução para injeção subcutânea noutros locais do corpo, uma vez que não estão disponíveis dados.</w:t>
      </w:r>
    </w:p>
    <w:p w14:paraId="56A9978B" w14:textId="77777777" w:rsidR="006127E4" w:rsidRPr="0088090F" w:rsidRDefault="006127E4" w:rsidP="005C370E">
      <w:pPr>
        <w:numPr>
          <w:ilvl w:val="0"/>
          <w:numId w:val="34"/>
        </w:numPr>
        <w:ind w:left="567" w:hanging="567"/>
        <w:rPr>
          <w:noProof/>
          <w:szCs w:val="22"/>
        </w:rPr>
      </w:pPr>
      <w:r w:rsidRPr="0088090F">
        <w:rPr>
          <w:noProof/>
          <w:szCs w:val="22"/>
        </w:rPr>
        <w:t>Devem alternar-se os locais de injeção para injeções sucessivas.</w:t>
      </w:r>
    </w:p>
    <w:p w14:paraId="432798B2" w14:textId="77777777" w:rsidR="006127E4" w:rsidRPr="0088090F" w:rsidRDefault="006127E4" w:rsidP="005C370E">
      <w:pPr>
        <w:numPr>
          <w:ilvl w:val="0"/>
          <w:numId w:val="34"/>
        </w:numPr>
        <w:ind w:left="567" w:hanging="567"/>
        <w:rPr>
          <w:noProof/>
          <w:szCs w:val="22"/>
        </w:rPr>
      </w:pPr>
      <w:r w:rsidRPr="0088090F">
        <w:rPr>
          <w:noProof/>
          <w:szCs w:val="22"/>
        </w:rPr>
        <w:t>DARZALEX solução para injeção subcutânea nunca deve ser injetado em áreas onde a pele se encontra vermelha, contundida, sensível ou endurecida, ou em áreas onde existam cicatrizes.</w:t>
      </w:r>
    </w:p>
    <w:p w14:paraId="6119BF67" w14:textId="77777777" w:rsidR="006127E4" w:rsidRPr="0088090F" w:rsidRDefault="006127E4" w:rsidP="005C370E">
      <w:pPr>
        <w:numPr>
          <w:ilvl w:val="0"/>
          <w:numId w:val="34"/>
        </w:numPr>
        <w:ind w:left="567" w:hanging="567"/>
        <w:rPr>
          <w:noProof/>
        </w:rPr>
      </w:pPr>
      <w:r w:rsidRPr="0088090F">
        <w:rPr>
          <w:noProof/>
        </w:rPr>
        <w:t xml:space="preserve">Interrompa ou reduza a taxa de administração se o doente sentir dor. Caso a dor não seja aliviada pela redução da velocidade da injeção, </w:t>
      </w:r>
      <w:r w:rsidR="001A4B9E" w:rsidRPr="0088090F">
        <w:rPr>
          <w:noProof/>
        </w:rPr>
        <w:t>poderá</w:t>
      </w:r>
      <w:r w:rsidRPr="0088090F">
        <w:rPr>
          <w:noProof/>
        </w:rPr>
        <w:t xml:space="preserve"> ser escolhido um segundo local de injeção no lado oposto do abdómen para administrar a dose restante.</w:t>
      </w:r>
    </w:p>
    <w:p w14:paraId="33D0AAFC" w14:textId="77777777" w:rsidR="006127E4" w:rsidRPr="0088090F" w:rsidRDefault="006127E4" w:rsidP="005C370E">
      <w:pPr>
        <w:numPr>
          <w:ilvl w:val="0"/>
          <w:numId w:val="34"/>
        </w:numPr>
        <w:ind w:left="567" w:hanging="567"/>
        <w:rPr>
          <w:noProof/>
        </w:rPr>
      </w:pPr>
      <w:r w:rsidRPr="0088090F">
        <w:rPr>
          <w:noProof/>
        </w:rPr>
        <w:t xml:space="preserve">Durante o tratamento com DARZALEX solução para injeção subcutânea, não administre outros medicamentos de </w:t>
      </w:r>
      <w:r w:rsidR="001B4193" w:rsidRPr="0088090F">
        <w:rPr>
          <w:noProof/>
        </w:rPr>
        <w:t>utilização por via subcutânea</w:t>
      </w:r>
      <w:r w:rsidRPr="0088090F">
        <w:rPr>
          <w:noProof/>
        </w:rPr>
        <w:t xml:space="preserve"> no mesmo local que DARZALEX.</w:t>
      </w:r>
    </w:p>
    <w:p w14:paraId="673C53D8" w14:textId="77777777" w:rsidR="006127E4" w:rsidRPr="0088090F" w:rsidRDefault="006127E4" w:rsidP="005C370E">
      <w:pPr>
        <w:numPr>
          <w:ilvl w:val="0"/>
          <w:numId w:val="34"/>
        </w:numPr>
        <w:ind w:left="567" w:hanging="567"/>
        <w:rPr>
          <w:noProof/>
        </w:rPr>
      </w:pPr>
      <w:r w:rsidRPr="0088090F">
        <w:rPr>
          <w:noProof/>
        </w:rPr>
        <w:t>Qualquer medicamento não utilizado ou resíduos devem ser eliminados de acordo com as exigências locais.</w:t>
      </w:r>
    </w:p>
    <w:p w14:paraId="10697E8E" w14:textId="77777777" w:rsidR="00057A0D" w:rsidRPr="0088090F" w:rsidRDefault="00057A0D" w:rsidP="005C370E">
      <w:pPr>
        <w:rPr>
          <w:noProof/>
        </w:rPr>
      </w:pPr>
    </w:p>
    <w:p w14:paraId="3A28D571" w14:textId="77777777" w:rsidR="003C1EC1" w:rsidRPr="0088090F" w:rsidRDefault="003C1EC1" w:rsidP="005C370E">
      <w:pPr>
        <w:keepNext/>
        <w:rPr>
          <w:noProof/>
          <w:u w:val="single"/>
        </w:rPr>
      </w:pPr>
      <w:r w:rsidRPr="0088090F">
        <w:rPr>
          <w:noProof/>
          <w:u w:val="single"/>
        </w:rPr>
        <w:t>Rastreabilidade</w:t>
      </w:r>
    </w:p>
    <w:p w14:paraId="4B91314F" w14:textId="4A656FC4" w:rsidR="003C1EC1" w:rsidRPr="00F46446" w:rsidRDefault="003C1EC1" w:rsidP="005C370E">
      <w:pPr>
        <w:rPr>
          <w:noProof/>
        </w:rPr>
      </w:pPr>
      <w:r w:rsidRPr="0088090F">
        <w:rPr>
          <w:noProof/>
        </w:rPr>
        <w:t xml:space="preserve">De modo a melhorar a rastreabilidade dos medicamentos biológicos, o nome e o número de lote do </w:t>
      </w:r>
      <w:r w:rsidR="003B7710" w:rsidRPr="0088090F">
        <w:rPr>
          <w:noProof/>
        </w:rPr>
        <w:t>medicamento</w:t>
      </w:r>
      <w:r w:rsidRPr="0088090F">
        <w:rPr>
          <w:noProof/>
        </w:rPr>
        <w:t xml:space="preserve"> administrado devem ser registados</w:t>
      </w:r>
      <w:r w:rsidR="003B7710" w:rsidRPr="0088090F">
        <w:rPr>
          <w:noProof/>
        </w:rPr>
        <w:t xml:space="preserve"> de forma clara</w:t>
      </w:r>
      <w:r w:rsidRPr="0088090F">
        <w:rPr>
          <w:noProof/>
        </w:rPr>
        <w:t>.</w:t>
      </w:r>
    </w:p>
    <w:sectPr w:rsidR="003C1EC1" w:rsidRPr="00F46446" w:rsidSect="0088320C">
      <w:footerReference w:type="default" r:id="rId37"/>
      <w:footerReference w:type="first" r:id="rId38"/>
      <w:endnotePr>
        <w:numFmt w:val="decimal"/>
      </w:endnotePr>
      <w:pgSz w:w="11907" w:h="16840"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29AFE" w14:textId="77777777" w:rsidR="00A77F29" w:rsidRDefault="00A77F29">
      <w:r>
        <w:separator/>
      </w:r>
    </w:p>
  </w:endnote>
  <w:endnote w:type="continuationSeparator" w:id="0">
    <w:p w14:paraId="3BBF6722" w14:textId="77777777" w:rsidR="00A77F29" w:rsidRDefault="00A77F29">
      <w:r>
        <w:continuationSeparator/>
      </w:r>
    </w:p>
  </w:endnote>
  <w:endnote w:type="continuationNotice" w:id="1">
    <w:p w14:paraId="2B36F9B7" w14:textId="77777777" w:rsidR="00A77F29" w:rsidRDefault="00A77F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8B3D9" w14:textId="7DC722ED" w:rsidR="007E5CD5" w:rsidRPr="0022575B" w:rsidRDefault="007E5CD5">
    <w:pPr>
      <w:tabs>
        <w:tab w:val="right" w:pos="8931"/>
      </w:tabs>
      <w:ind w:right="96"/>
      <w:jc w:val="center"/>
      <w:rPr>
        <w:rFonts w:ascii="Arial" w:hAnsi="Arial" w:cs="Arial"/>
        <w:sz w:val="16"/>
        <w:szCs w:val="16"/>
      </w:rPr>
    </w:pPr>
    <w:r>
      <w:fldChar w:fldCharType="begin"/>
    </w:r>
    <w:r>
      <w:instrText xml:space="preserve"> EQ </w:instrText>
    </w:r>
    <w:r>
      <w:fldChar w:fldCharType="end"/>
    </w:r>
    <w:r w:rsidRPr="0022575B">
      <w:rPr>
        <w:rStyle w:val="PageNumber"/>
        <w:rFonts w:ascii="Arial" w:hAnsi="Arial" w:cs="Arial"/>
        <w:sz w:val="16"/>
        <w:szCs w:val="16"/>
      </w:rPr>
      <w:fldChar w:fldCharType="begin"/>
    </w:r>
    <w:r w:rsidRPr="0022575B">
      <w:rPr>
        <w:rStyle w:val="PageNumber"/>
        <w:rFonts w:ascii="Arial" w:hAnsi="Arial" w:cs="Arial"/>
        <w:sz w:val="16"/>
        <w:szCs w:val="16"/>
      </w:rPr>
      <w:instrText xml:space="preserve">PAGE  </w:instrText>
    </w:r>
    <w:r w:rsidRPr="0022575B">
      <w:rPr>
        <w:rStyle w:val="PageNumber"/>
        <w:rFonts w:ascii="Arial" w:hAnsi="Arial" w:cs="Arial"/>
        <w:sz w:val="16"/>
        <w:szCs w:val="16"/>
      </w:rPr>
      <w:fldChar w:fldCharType="separate"/>
    </w:r>
    <w:r w:rsidR="00155E83">
      <w:rPr>
        <w:rStyle w:val="PageNumber"/>
        <w:rFonts w:ascii="Arial" w:hAnsi="Arial" w:cs="Arial"/>
        <w:noProof/>
        <w:sz w:val="16"/>
        <w:szCs w:val="16"/>
      </w:rPr>
      <w:t>116</w:t>
    </w:r>
    <w:r w:rsidRPr="0022575B">
      <w:rPr>
        <w:rStyle w:val="PageNumbe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CA347" w14:textId="77777777" w:rsidR="007E5CD5" w:rsidRPr="0022575B" w:rsidRDefault="007E5CD5">
    <w:pPr>
      <w:tabs>
        <w:tab w:val="right" w:pos="8931"/>
      </w:tabs>
      <w:ind w:right="96"/>
      <w:jc w:val="center"/>
      <w:rPr>
        <w:rFonts w:ascii="Arial" w:hAnsi="Arial" w:cs="Arial"/>
        <w:sz w:val="16"/>
        <w:szCs w:val="16"/>
      </w:rPr>
    </w:pPr>
    <w:r>
      <w:fldChar w:fldCharType="begin"/>
    </w:r>
    <w:r>
      <w:instrText xml:space="preserve"> EQ </w:instrText>
    </w:r>
    <w:r>
      <w:fldChar w:fldCharType="end"/>
    </w:r>
    <w:r w:rsidRPr="0022575B">
      <w:rPr>
        <w:rStyle w:val="PageNumber"/>
        <w:rFonts w:ascii="Arial" w:hAnsi="Arial" w:cs="Arial"/>
        <w:sz w:val="16"/>
        <w:szCs w:val="16"/>
      </w:rPr>
      <w:fldChar w:fldCharType="begin"/>
    </w:r>
    <w:r w:rsidRPr="0022575B">
      <w:rPr>
        <w:rStyle w:val="PageNumber"/>
        <w:rFonts w:ascii="Arial" w:hAnsi="Arial" w:cs="Arial"/>
        <w:sz w:val="16"/>
        <w:szCs w:val="16"/>
      </w:rPr>
      <w:instrText xml:space="preserve">PAGE  </w:instrText>
    </w:r>
    <w:r w:rsidRPr="0022575B">
      <w:rPr>
        <w:rStyle w:val="PageNumber"/>
        <w:rFonts w:ascii="Arial" w:hAnsi="Arial" w:cs="Arial"/>
        <w:sz w:val="16"/>
        <w:szCs w:val="16"/>
      </w:rPr>
      <w:fldChar w:fldCharType="separate"/>
    </w:r>
    <w:r>
      <w:rPr>
        <w:rStyle w:val="PageNumber"/>
        <w:rFonts w:ascii="Arial" w:hAnsi="Arial" w:cs="Arial"/>
        <w:noProof/>
        <w:sz w:val="16"/>
        <w:szCs w:val="16"/>
      </w:rPr>
      <w:t>1</w:t>
    </w:r>
    <w:r w:rsidRPr="0022575B">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90E84" w14:textId="77777777" w:rsidR="00A77F29" w:rsidRDefault="00A77F29">
      <w:r>
        <w:separator/>
      </w:r>
    </w:p>
  </w:footnote>
  <w:footnote w:type="continuationSeparator" w:id="0">
    <w:p w14:paraId="77ECF151" w14:textId="77777777" w:rsidR="00A77F29" w:rsidRDefault="00A77F29">
      <w:r>
        <w:continuationSeparator/>
      </w:r>
    </w:p>
  </w:footnote>
  <w:footnote w:type="continuationNotice" w:id="1">
    <w:p w14:paraId="15E4916D" w14:textId="77777777" w:rsidR="00A77F29" w:rsidRDefault="00A77F2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15.65pt;height:13.15pt;visibility:visible;mso-wrap-style:square" o:bullet="t">
        <v:imagedata r:id="rId1" o:title=""/>
      </v:shape>
    </w:pict>
  </w:numPicBullet>
  <w:abstractNum w:abstractNumId="0" w15:restartNumberingAfterBreak="0">
    <w:nsid w:val="0000000C"/>
    <w:multiLevelType w:val="hybridMultilevel"/>
    <w:tmpl w:val="199AA300"/>
    <w:lvl w:ilvl="0" w:tplc="A8F0B08E">
      <w:start w:val="1"/>
      <w:numFmt w:val="decimal"/>
      <w:pStyle w:val="PABullet1"/>
      <w:lvlText w:val="%1)"/>
      <w:lvlJc w:val="left"/>
      <w:pPr>
        <w:tabs>
          <w:tab w:val="num" w:pos="1296"/>
        </w:tabs>
        <w:ind w:left="1296" w:hanging="432"/>
      </w:pPr>
      <w:rPr>
        <w:rFonts w:cs="Times New Roman" w:hint="eastAsia"/>
      </w:rPr>
    </w:lvl>
    <w:lvl w:ilvl="1" w:tplc="04090003">
      <w:start w:val="1"/>
      <w:numFmt w:val="lowerLetter"/>
      <w:lvlText w:val="%2."/>
      <w:lvlJc w:val="left"/>
      <w:pPr>
        <w:ind w:left="2304" w:hanging="360"/>
      </w:pPr>
      <w:rPr>
        <w:rFonts w:cs="Times New Roman"/>
      </w:rPr>
    </w:lvl>
    <w:lvl w:ilvl="2" w:tplc="04090005">
      <w:start w:val="1"/>
      <w:numFmt w:val="lowerRoman"/>
      <w:lvlText w:val="%3."/>
      <w:lvlJc w:val="right"/>
      <w:pPr>
        <w:ind w:left="3024" w:hanging="180"/>
      </w:pPr>
      <w:rPr>
        <w:rFonts w:cs="Times New Roman"/>
      </w:rPr>
    </w:lvl>
    <w:lvl w:ilvl="3" w:tplc="04090001">
      <w:start w:val="1"/>
      <w:numFmt w:val="decimal"/>
      <w:lvlText w:val="%4."/>
      <w:lvlJc w:val="left"/>
      <w:pPr>
        <w:ind w:left="3744" w:hanging="360"/>
      </w:pPr>
      <w:rPr>
        <w:rFonts w:cs="Times New Roman"/>
      </w:rPr>
    </w:lvl>
    <w:lvl w:ilvl="4" w:tplc="04090003">
      <w:start w:val="1"/>
      <w:numFmt w:val="lowerLetter"/>
      <w:lvlText w:val="%5."/>
      <w:lvlJc w:val="left"/>
      <w:pPr>
        <w:ind w:left="4464" w:hanging="360"/>
      </w:pPr>
      <w:rPr>
        <w:rFonts w:cs="Times New Roman"/>
      </w:rPr>
    </w:lvl>
    <w:lvl w:ilvl="5" w:tplc="04090005">
      <w:start w:val="1"/>
      <w:numFmt w:val="lowerRoman"/>
      <w:lvlText w:val="%6."/>
      <w:lvlJc w:val="right"/>
      <w:pPr>
        <w:ind w:left="5184" w:hanging="180"/>
      </w:pPr>
      <w:rPr>
        <w:rFonts w:cs="Times New Roman"/>
      </w:rPr>
    </w:lvl>
    <w:lvl w:ilvl="6" w:tplc="04090001">
      <w:start w:val="1"/>
      <w:numFmt w:val="decimal"/>
      <w:lvlText w:val="%7."/>
      <w:lvlJc w:val="left"/>
      <w:pPr>
        <w:ind w:left="5904" w:hanging="360"/>
      </w:pPr>
      <w:rPr>
        <w:rFonts w:cs="Times New Roman"/>
      </w:rPr>
    </w:lvl>
    <w:lvl w:ilvl="7" w:tplc="04090003">
      <w:start w:val="1"/>
      <w:numFmt w:val="lowerLetter"/>
      <w:lvlText w:val="%8."/>
      <w:lvlJc w:val="left"/>
      <w:pPr>
        <w:ind w:left="6624" w:hanging="360"/>
      </w:pPr>
      <w:rPr>
        <w:rFonts w:cs="Times New Roman"/>
      </w:rPr>
    </w:lvl>
    <w:lvl w:ilvl="8" w:tplc="04090005">
      <w:start w:val="1"/>
      <w:numFmt w:val="lowerRoman"/>
      <w:lvlText w:val="%9."/>
      <w:lvlJc w:val="right"/>
      <w:pPr>
        <w:ind w:left="7344" w:hanging="180"/>
      </w:pPr>
      <w:rPr>
        <w:rFonts w:cs="Times New Roman"/>
      </w:rPr>
    </w:lvl>
  </w:abstractNum>
  <w:abstractNum w:abstractNumId="1" w15:restartNumberingAfterBreak="0">
    <w:nsid w:val="02AD44CB"/>
    <w:multiLevelType w:val="hybridMultilevel"/>
    <w:tmpl w:val="C5FA91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4BE6FA1"/>
    <w:multiLevelType w:val="hybridMultilevel"/>
    <w:tmpl w:val="1FE4B30A"/>
    <w:lvl w:ilvl="0" w:tplc="5BD8C7B2">
      <w:start w:val="1"/>
      <w:numFmt w:val="bullet"/>
      <w:lvlText w:val=""/>
      <w:lvlJc w:val="left"/>
      <w:pPr>
        <w:tabs>
          <w:tab w:val="num" w:pos="360"/>
        </w:tabs>
        <w:ind w:left="360" w:hanging="360"/>
      </w:pPr>
      <w:rPr>
        <w:rFonts w:ascii="Symbol" w:hAnsi="Symbol"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3A1E1136">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E02288"/>
    <w:multiLevelType w:val="hybridMultilevel"/>
    <w:tmpl w:val="A872B75C"/>
    <w:lvl w:ilvl="0" w:tplc="08160001">
      <w:start w:val="1"/>
      <w:numFmt w:val="bullet"/>
      <w:lvlText w:val=""/>
      <w:lvlJc w:val="left"/>
      <w:pPr>
        <w:ind w:left="720" w:hanging="360"/>
      </w:pPr>
      <w:rPr>
        <w:rFonts w:ascii="Symbol" w:hAnsi="Symbol" w:cs="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cs="Wingdings" w:hint="default"/>
      </w:rPr>
    </w:lvl>
    <w:lvl w:ilvl="3" w:tplc="08160001" w:tentative="1">
      <w:start w:val="1"/>
      <w:numFmt w:val="bullet"/>
      <w:lvlText w:val=""/>
      <w:lvlJc w:val="left"/>
      <w:pPr>
        <w:ind w:left="2880" w:hanging="360"/>
      </w:pPr>
      <w:rPr>
        <w:rFonts w:ascii="Symbol" w:hAnsi="Symbol" w:cs="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cs="Wingdings" w:hint="default"/>
      </w:rPr>
    </w:lvl>
    <w:lvl w:ilvl="6" w:tplc="08160001" w:tentative="1">
      <w:start w:val="1"/>
      <w:numFmt w:val="bullet"/>
      <w:lvlText w:val=""/>
      <w:lvlJc w:val="left"/>
      <w:pPr>
        <w:ind w:left="5040" w:hanging="360"/>
      </w:pPr>
      <w:rPr>
        <w:rFonts w:ascii="Symbol" w:hAnsi="Symbol" w:cs="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18C45D3D"/>
    <w:multiLevelType w:val="hybridMultilevel"/>
    <w:tmpl w:val="858A6E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9574C7C"/>
    <w:multiLevelType w:val="hybridMultilevel"/>
    <w:tmpl w:val="948A08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620476"/>
    <w:multiLevelType w:val="hybridMultilevel"/>
    <w:tmpl w:val="B6740B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F083D01"/>
    <w:multiLevelType w:val="hybridMultilevel"/>
    <w:tmpl w:val="2C529E2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 w15:restartNumberingAfterBreak="0">
    <w:nsid w:val="1FA0001E"/>
    <w:multiLevelType w:val="hybridMultilevel"/>
    <w:tmpl w:val="7F36D98C"/>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0" w15:restartNumberingAfterBreak="0">
    <w:nsid w:val="241E4426"/>
    <w:multiLevelType w:val="hybridMultilevel"/>
    <w:tmpl w:val="666CAE16"/>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1" w15:restartNumberingAfterBreak="0">
    <w:nsid w:val="26B07919"/>
    <w:multiLevelType w:val="hybridMultilevel"/>
    <w:tmpl w:val="1F683CDE"/>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56727A"/>
    <w:multiLevelType w:val="hybridMultilevel"/>
    <w:tmpl w:val="13F04620"/>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3" w15:restartNumberingAfterBreak="0">
    <w:nsid w:val="2B4A726E"/>
    <w:multiLevelType w:val="hybridMultilevel"/>
    <w:tmpl w:val="77A43902"/>
    <w:lvl w:ilvl="0" w:tplc="08160001">
      <w:start w:val="1"/>
      <w:numFmt w:val="bullet"/>
      <w:lvlText w:val=""/>
      <w:lvlJc w:val="left"/>
      <w:pPr>
        <w:ind w:left="720" w:hanging="360"/>
      </w:pPr>
      <w:rPr>
        <w:rFonts w:ascii="Symbol" w:hAnsi="Symbol" w:cs="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cs="Wingdings" w:hint="default"/>
      </w:rPr>
    </w:lvl>
    <w:lvl w:ilvl="3" w:tplc="08160001" w:tentative="1">
      <w:start w:val="1"/>
      <w:numFmt w:val="bullet"/>
      <w:lvlText w:val=""/>
      <w:lvlJc w:val="left"/>
      <w:pPr>
        <w:ind w:left="2880" w:hanging="360"/>
      </w:pPr>
      <w:rPr>
        <w:rFonts w:ascii="Symbol" w:hAnsi="Symbol" w:cs="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cs="Wingdings" w:hint="default"/>
      </w:rPr>
    </w:lvl>
    <w:lvl w:ilvl="6" w:tplc="08160001" w:tentative="1">
      <w:start w:val="1"/>
      <w:numFmt w:val="bullet"/>
      <w:lvlText w:val=""/>
      <w:lvlJc w:val="left"/>
      <w:pPr>
        <w:ind w:left="5040" w:hanging="360"/>
      </w:pPr>
      <w:rPr>
        <w:rFonts w:ascii="Symbol" w:hAnsi="Symbol" w:cs="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2BCF65E2"/>
    <w:multiLevelType w:val="hybridMultilevel"/>
    <w:tmpl w:val="3F9E0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FD0378"/>
    <w:multiLevelType w:val="hybridMultilevel"/>
    <w:tmpl w:val="64103338"/>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6" w15:restartNumberingAfterBreak="0">
    <w:nsid w:val="2E831A69"/>
    <w:multiLevelType w:val="hybridMultilevel"/>
    <w:tmpl w:val="A992C7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3145128"/>
    <w:multiLevelType w:val="hybridMultilevel"/>
    <w:tmpl w:val="4024F210"/>
    <w:lvl w:ilvl="0" w:tplc="2A8A46D8">
      <w:start w:val="17"/>
      <w:numFmt w:val="decimal"/>
      <w:lvlText w:val="%1."/>
      <w:lvlJc w:val="left"/>
      <w:pPr>
        <w:ind w:left="1500" w:hanging="360"/>
      </w:pPr>
      <w:rPr>
        <w:rFonts w:hint="default"/>
        <w:b/>
        <w:i w:val="0"/>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8" w15:restartNumberingAfterBreak="0">
    <w:nsid w:val="35E56146"/>
    <w:multiLevelType w:val="hybridMultilevel"/>
    <w:tmpl w:val="1A0ED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150ADE"/>
    <w:multiLevelType w:val="hybridMultilevel"/>
    <w:tmpl w:val="35EE5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C124E0A"/>
    <w:multiLevelType w:val="hybridMultilevel"/>
    <w:tmpl w:val="F826535A"/>
    <w:lvl w:ilvl="0" w:tplc="08160001">
      <w:start w:val="1"/>
      <w:numFmt w:val="bullet"/>
      <w:lvlText w:val=""/>
      <w:lvlJc w:val="left"/>
      <w:pPr>
        <w:ind w:left="360" w:hanging="360"/>
      </w:pPr>
      <w:rPr>
        <w:rFonts w:ascii="Symbol" w:hAnsi="Symbol" w:hint="default"/>
      </w:rPr>
    </w:lvl>
    <w:lvl w:ilvl="1" w:tplc="08160003">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21" w15:restartNumberingAfterBreak="0">
    <w:nsid w:val="418E1A6D"/>
    <w:multiLevelType w:val="hybridMultilevel"/>
    <w:tmpl w:val="0C72E1E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2" w15:restartNumberingAfterBreak="0">
    <w:nsid w:val="43BF3F91"/>
    <w:multiLevelType w:val="hybridMultilevel"/>
    <w:tmpl w:val="B3D4729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EEB5046"/>
    <w:multiLevelType w:val="hybridMultilevel"/>
    <w:tmpl w:val="CE82DC6E"/>
    <w:lvl w:ilvl="0" w:tplc="FFFFFFFF">
      <w:start w:val="1"/>
      <w:numFmt w:val="bullet"/>
      <w:lvlText w:val="-"/>
      <w:lvlJc w:val="left"/>
      <w:pPr>
        <w:ind w:left="927" w:hanging="360"/>
      </w:pPr>
    </w:lvl>
    <w:lvl w:ilvl="1" w:tplc="08160003" w:tentative="1">
      <w:start w:val="1"/>
      <w:numFmt w:val="bullet"/>
      <w:lvlText w:val="o"/>
      <w:lvlJc w:val="left"/>
      <w:pPr>
        <w:ind w:left="1647" w:hanging="360"/>
      </w:pPr>
      <w:rPr>
        <w:rFonts w:ascii="Courier New" w:hAnsi="Courier New" w:cs="Courier New" w:hint="default"/>
      </w:rPr>
    </w:lvl>
    <w:lvl w:ilvl="2" w:tplc="08160005" w:tentative="1">
      <w:start w:val="1"/>
      <w:numFmt w:val="bullet"/>
      <w:lvlText w:val=""/>
      <w:lvlJc w:val="left"/>
      <w:pPr>
        <w:ind w:left="2367" w:hanging="360"/>
      </w:pPr>
      <w:rPr>
        <w:rFonts w:ascii="Wingdings" w:hAnsi="Wingdings" w:cs="Wingdings" w:hint="default"/>
      </w:rPr>
    </w:lvl>
    <w:lvl w:ilvl="3" w:tplc="08160001" w:tentative="1">
      <w:start w:val="1"/>
      <w:numFmt w:val="bullet"/>
      <w:lvlText w:val=""/>
      <w:lvlJc w:val="left"/>
      <w:pPr>
        <w:ind w:left="3087" w:hanging="360"/>
      </w:pPr>
      <w:rPr>
        <w:rFonts w:ascii="Symbol" w:hAnsi="Symbol" w:cs="Symbol" w:hint="default"/>
      </w:rPr>
    </w:lvl>
    <w:lvl w:ilvl="4" w:tplc="08160003" w:tentative="1">
      <w:start w:val="1"/>
      <w:numFmt w:val="bullet"/>
      <w:lvlText w:val="o"/>
      <w:lvlJc w:val="left"/>
      <w:pPr>
        <w:ind w:left="3807" w:hanging="360"/>
      </w:pPr>
      <w:rPr>
        <w:rFonts w:ascii="Courier New" w:hAnsi="Courier New" w:cs="Courier New" w:hint="default"/>
      </w:rPr>
    </w:lvl>
    <w:lvl w:ilvl="5" w:tplc="08160005" w:tentative="1">
      <w:start w:val="1"/>
      <w:numFmt w:val="bullet"/>
      <w:lvlText w:val=""/>
      <w:lvlJc w:val="left"/>
      <w:pPr>
        <w:ind w:left="4527" w:hanging="360"/>
      </w:pPr>
      <w:rPr>
        <w:rFonts w:ascii="Wingdings" w:hAnsi="Wingdings" w:cs="Wingdings" w:hint="default"/>
      </w:rPr>
    </w:lvl>
    <w:lvl w:ilvl="6" w:tplc="08160001" w:tentative="1">
      <w:start w:val="1"/>
      <w:numFmt w:val="bullet"/>
      <w:lvlText w:val=""/>
      <w:lvlJc w:val="left"/>
      <w:pPr>
        <w:ind w:left="5247" w:hanging="360"/>
      </w:pPr>
      <w:rPr>
        <w:rFonts w:ascii="Symbol" w:hAnsi="Symbol" w:cs="Symbol" w:hint="default"/>
      </w:rPr>
    </w:lvl>
    <w:lvl w:ilvl="7" w:tplc="08160003" w:tentative="1">
      <w:start w:val="1"/>
      <w:numFmt w:val="bullet"/>
      <w:lvlText w:val="o"/>
      <w:lvlJc w:val="left"/>
      <w:pPr>
        <w:ind w:left="5967" w:hanging="360"/>
      </w:pPr>
      <w:rPr>
        <w:rFonts w:ascii="Courier New" w:hAnsi="Courier New" w:cs="Courier New" w:hint="default"/>
      </w:rPr>
    </w:lvl>
    <w:lvl w:ilvl="8" w:tplc="08160005" w:tentative="1">
      <w:start w:val="1"/>
      <w:numFmt w:val="bullet"/>
      <w:lvlText w:val=""/>
      <w:lvlJc w:val="left"/>
      <w:pPr>
        <w:ind w:left="6687" w:hanging="360"/>
      </w:pPr>
      <w:rPr>
        <w:rFonts w:ascii="Wingdings" w:hAnsi="Wingdings" w:cs="Wingdings" w:hint="default"/>
      </w:rPr>
    </w:lvl>
  </w:abstractNum>
  <w:abstractNum w:abstractNumId="24" w15:restartNumberingAfterBreak="0">
    <w:nsid w:val="4F861BBB"/>
    <w:multiLevelType w:val="hybridMultilevel"/>
    <w:tmpl w:val="332EB3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500A4FF2"/>
    <w:multiLevelType w:val="hybridMultilevel"/>
    <w:tmpl w:val="ACAA74AE"/>
    <w:lvl w:ilvl="0" w:tplc="D41A8EA4">
      <w:start w:val="1"/>
      <w:numFmt w:val="bullet"/>
      <w:lvlText w:val=""/>
      <w:lvlJc w:val="left"/>
      <w:pPr>
        <w:ind w:left="1287" w:hanging="360"/>
      </w:pPr>
      <w:rPr>
        <w:rFonts w:ascii="Symbol" w:hAnsi="Symbol" w:hint="default"/>
      </w:rPr>
    </w:lvl>
    <w:lvl w:ilvl="1" w:tplc="08160003" w:tentative="1">
      <w:start w:val="1"/>
      <w:numFmt w:val="bullet"/>
      <w:lvlText w:val="o"/>
      <w:lvlJc w:val="left"/>
      <w:pPr>
        <w:ind w:left="2007" w:hanging="360"/>
      </w:pPr>
      <w:rPr>
        <w:rFonts w:ascii="Courier New" w:hAnsi="Courier New" w:cs="Courier New" w:hint="default"/>
      </w:rPr>
    </w:lvl>
    <w:lvl w:ilvl="2" w:tplc="08160005" w:tentative="1">
      <w:start w:val="1"/>
      <w:numFmt w:val="bullet"/>
      <w:lvlText w:val=""/>
      <w:lvlJc w:val="left"/>
      <w:pPr>
        <w:ind w:left="2727" w:hanging="360"/>
      </w:pPr>
      <w:rPr>
        <w:rFonts w:ascii="Wingdings" w:hAnsi="Wingdings" w:hint="default"/>
      </w:rPr>
    </w:lvl>
    <w:lvl w:ilvl="3" w:tplc="08160001" w:tentative="1">
      <w:start w:val="1"/>
      <w:numFmt w:val="bullet"/>
      <w:lvlText w:val=""/>
      <w:lvlJc w:val="left"/>
      <w:pPr>
        <w:ind w:left="3447" w:hanging="360"/>
      </w:pPr>
      <w:rPr>
        <w:rFonts w:ascii="Symbol" w:hAnsi="Symbol" w:hint="default"/>
      </w:rPr>
    </w:lvl>
    <w:lvl w:ilvl="4" w:tplc="08160003" w:tentative="1">
      <w:start w:val="1"/>
      <w:numFmt w:val="bullet"/>
      <w:lvlText w:val="o"/>
      <w:lvlJc w:val="left"/>
      <w:pPr>
        <w:ind w:left="4167" w:hanging="360"/>
      </w:pPr>
      <w:rPr>
        <w:rFonts w:ascii="Courier New" w:hAnsi="Courier New" w:cs="Courier New" w:hint="default"/>
      </w:rPr>
    </w:lvl>
    <w:lvl w:ilvl="5" w:tplc="08160005" w:tentative="1">
      <w:start w:val="1"/>
      <w:numFmt w:val="bullet"/>
      <w:lvlText w:val=""/>
      <w:lvlJc w:val="left"/>
      <w:pPr>
        <w:ind w:left="4887" w:hanging="360"/>
      </w:pPr>
      <w:rPr>
        <w:rFonts w:ascii="Wingdings" w:hAnsi="Wingdings" w:hint="default"/>
      </w:rPr>
    </w:lvl>
    <w:lvl w:ilvl="6" w:tplc="08160001" w:tentative="1">
      <w:start w:val="1"/>
      <w:numFmt w:val="bullet"/>
      <w:lvlText w:val=""/>
      <w:lvlJc w:val="left"/>
      <w:pPr>
        <w:ind w:left="5607" w:hanging="360"/>
      </w:pPr>
      <w:rPr>
        <w:rFonts w:ascii="Symbol" w:hAnsi="Symbol" w:hint="default"/>
      </w:rPr>
    </w:lvl>
    <w:lvl w:ilvl="7" w:tplc="08160003" w:tentative="1">
      <w:start w:val="1"/>
      <w:numFmt w:val="bullet"/>
      <w:lvlText w:val="o"/>
      <w:lvlJc w:val="left"/>
      <w:pPr>
        <w:ind w:left="6327" w:hanging="360"/>
      </w:pPr>
      <w:rPr>
        <w:rFonts w:ascii="Courier New" w:hAnsi="Courier New" w:cs="Courier New" w:hint="default"/>
      </w:rPr>
    </w:lvl>
    <w:lvl w:ilvl="8" w:tplc="08160005" w:tentative="1">
      <w:start w:val="1"/>
      <w:numFmt w:val="bullet"/>
      <w:lvlText w:val=""/>
      <w:lvlJc w:val="left"/>
      <w:pPr>
        <w:ind w:left="7047" w:hanging="360"/>
      </w:pPr>
      <w:rPr>
        <w:rFonts w:ascii="Wingdings" w:hAnsi="Wingdings" w:hint="default"/>
      </w:rPr>
    </w:lvl>
  </w:abstractNum>
  <w:abstractNum w:abstractNumId="26" w15:restartNumberingAfterBreak="0">
    <w:nsid w:val="50551F69"/>
    <w:multiLevelType w:val="hybridMultilevel"/>
    <w:tmpl w:val="4CE8CFE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7" w15:restartNumberingAfterBreak="0">
    <w:nsid w:val="50A74E56"/>
    <w:multiLevelType w:val="hybridMultilevel"/>
    <w:tmpl w:val="136C6E4E"/>
    <w:lvl w:ilvl="0" w:tplc="FFFFFFFF">
      <w:start w:val="1"/>
      <w:numFmt w:val="bullet"/>
      <w:lvlText w:val="-"/>
      <w:lvlJc w:val="left"/>
      <w:pPr>
        <w:ind w:left="720" w:hanging="360"/>
      </w:p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cs="Wingdings" w:hint="default"/>
      </w:rPr>
    </w:lvl>
    <w:lvl w:ilvl="3" w:tplc="08160001" w:tentative="1">
      <w:start w:val="1"/>
      <w:numFmt w:val="bullet"/>
      <w:lvlText w:val=""/>
      <w:lvlJc w:val="left"/>
      <w:pPr>
        <w:ind w:left="2880" w:hanging="360"/>
      </w:pPr>
      <w:rPr>
        <w:rFonts w:ascii="Symbol" w:hAnsi="Symbol" w:cs="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cs="Wingdings" w:hint="default"/>
      </w:rPr>
    </w:lvl>
    <w:lvl w:ilvl="6" w:tplc="08160001" w:tentative="1">
      <w:start w:val="1"/>
      <w:numFmt w:val="bullet"/>
      <w:lvlText w:val=""/>
      <w:lvlJc w:val="left"/>
      <w:pPr>
        <w:ind w:left="5040" w:hanging="360"/>
      </w:pPr>
      <w:rPr>
        <w:rFonts w:ascii="Symbol" w:hAnsi="Symbol" w:cs="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cs="Wingdings" w:hint="default"/>
      </w:rPr>
    </w:lvl>
  </w:abstractNum>
  <w:abstractNum w:abstractNumId="28" w15:restartNumberingAfterBreak="0">
    <w:nsid w:val="55A9045F"/>
    <w:multiLevelType w:val="hybridMultilevel"/>
    <w:tmpl w:val="D03C32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7400A91"/>
    <w:multiLevelType w:val="hybridMultilevel"/>
    <w:tmpl w:val="2272E4E2"/>
    <w:lvl w:ilvl="0" w:tplc="E8DE33C0">
      <w:start w:val="1"/>
      <w:numFmt w:val="upperLetter"/>
      <w:lvlText w:val="%1."/>
      <w:lvlJc w:val="left"/>
      <w:pPr>
        <w:ind w:left="1701" w:hanging="708"/>
      </w:pPr>
      <w:rPr>
        <w:rFonts w:hint="default"/>
      </w:rPr>
    </w:lvl>
    <w:lvl w:ilvl="1" w:tplc="3192171C">
      <w:start w:val="1"/>
      <w:numFmt w:val="decimal"/>
      <w:lvlText w:val="%2."/>
      <w:lvlJc w:val="left"/>
      <w:pPr>
        <w:ind w:left="2283" w:hanging="570"/>
      </w:pPr>
      <w:rPr>
        <w:rFonts w:hint="default"/>
      </w:rPr>
    </w:lvl>
    <w:lvl w:ilvl="2" w:tplc="140C001B" w:tentative="1">
      <w:start w:val="1"/>
      <w:numFmt w:val="lowerRoman"/>
      <w:lvlText w:val="%3."/>
      <w:lvlJc w:val="right"/>
      <w:pPr>
        <w:ind w:left="2793" w:hanging="180"/>
      </w:pPr>
    </w:lvl>
    <w:lvl w:ilvl="3" w:tplc="140C000F" w:tentative="1">
      <w:start w:val="1"/>
      <w:numFmt w:val="decimal"/>
      <w:lvlText w:val="%4."/>
      <w:lvlJc w:val="left"/>
      <w:pPr>
        <w:ind w:left="3513" w:hanging="360"/>
      </w:pPr>
    </w:lvl>
    <w:lvl w:ilvl="4" w:tplc="140C0019" w:tentative="1">
      <w:start w:val="1"/>
      <w:numFmt w:val="lowerLetter"/>
      <w:lvlText w:val="%5."/>
      <w:lvlJc w:val="left"/>
      <w:pPr>
        <w:ind w:left="4233" w:hanging="360"/>
      </w:pPr>
    </w:lvl>
    <w:lvl w:ilvl="5" w:tplc="140C001B" w:tentative="1">
      <w:start w:val="1"/>
      <w:numFmt w:val="lowerRoman"/>
      <w:lvlText w:val="%6."/>
      <w:lvlJc w:val="right"/>
      <w:pPr>
        <w:ind w:left="4953" w:hanging="180"/>
      </w:pPr>
    </w:lvl>
    <w:lvl w:ilvl="6" w:tplc="140C000F" w:tentative="1">
      <w:start w:val="1"/>
      <w:numFmt w:val="decimal"/>
      <w:lvlText w:val="%7."/>
      <w:lvlJc w:val="left"/>
      <w:pPr>
        <w:ind w:left="5673" w:hanging="360"/>
      </w:pPr>
    </w:lvl>
    <w:lvl w:ilvl="7" w:tplc="140C0019" w:tentative="1">
      <w:start w:val="1"/>
      <w:numFmt w:val="lowerLetter"/>
      <w:lvlText w:val="%8."/>
      <w:lvlJc w:val="left"/>
      <w:pPr>
        <w:ind w:left="6393" w:hanging="360"/>
      </w:pPr>
    </w:lvl>
    <w:lvl w:ilvl="8" w:tplc="140C001B" w:tentative="1">
      <w:start w:val="1"/>
      <w:numFmt w:val="lowerRoman"/>
      <w:lvlText w:val="%9."/>
      <w:lvlJc w:val="right"/>
      <w:pPr>
        <w:ind w:left="7113" w:hanging="180"/>
      </w:pPr>
    </w:lvl>
  </w:abstractNum>
  <w:abstractNum w:abstractNumId="30" w15:restartNumberingAfterBreak="0">
    <w:nsid w:val="585C19AE"/>
    <w:multiLevelType w:val="hybridMultilevel"/>
    <w:tmpl w:val="9E605816"/>
    <w:lvl w:ilvl="0" w:tplc="FC109500">
      <w:start w:val="1"/>
      <w:numFmt w:val="bullet"/>
      <w:lvlText w:val=""/>
      <w:lvlJc w:val="left"/>
      <w:pPr>
        <w:ind w:left="720" w:hanging="360"/>
      </w:pPr>
      <w:rPr>
        <w:rFonts w:ascii="Symbol" w:hAnsi="Symbol"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58B26CDE"/>
    <w:multiLevelType w:val="hybridMultilevel"/>
    <w:tmpl w:val="7BB2FC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F2A1ABE"/>
    <w:multiLevelType w:val="singleLevel"/>
    <w:tmpl w:val="B686D922"/>
    <w:lvl w:ilvl="0">
      <w:start w:val="1"/>
      <w:numFmt w:val="bullet"/>
      <w:pStyle w:val="Bullet12-1"/>
      <w:lvlText w:val=""/>
      <w:lvlJc w:val="left"/>
      <w:pPr>
        <w:tabs>
          <w:tab w:val="num" w:pos="432"/>
        </w:tabs>
        <w:ind w:left="432" w:hanging="432"/>
      </w:pPr>
      <w:rPr>
        <w:rFonts w:ascii="Symbol" w:hAnsi="Symbol" w:hint="default"/>
      </w:rPr>
    </w:lvl>
  </w:abstractNum>
  <w:abstractNum w:abstractNumId="33" w15:restartNumberingAfterBreak="0">
    <w:nsid w:val="69E95A54"/>
    <w:multiLevelType w:val="multilevel"/>
    <w:tmpl w:val="00000033"/>
    <w:lvl w:ilvl="0">
      <w:start w:val="1"/>
      <w:numFmt w:val="bullet"/>
      <w:lvlText w:val=""/>
      <w:lvlJc w:val="left"/>
      <w:pPr>
        <w:tabs>
          <w:tab w:val="num" w:pos="505"/>
        </w:tabs>
        <w:ind w:left="505" w:hanging="397"/>
      </w:pPr>
      <w:rPr>
        <w:rFonts w:ascii="Symbol" w:hAnsi="Symbol" w:cs="Symbol"/>
        <w:color w:val="000000"/>
        <w:sz w:val="24"/>
        <w:szCs w:val="24"/>
      </w:rPr>
    </w:lvl>
    <w:lvl w:ilvl="1">
      <w:start w:val="1"/>
      <w:numFmt w:val="bullet"/>
      <w:lvlText w:val="o"/>
      <w:lvlJc w:val="left"/>
      <w:pPr>
        <w:tabs>
          <w:tab w:val="num" w:pos="1548"/>
        </w:tabs>
        <w:ind w:left="1548" w:hanging="360"/>
      </w:pPr>
      <w:rPr>
        <w:rFonts w:ascii="Courier New" w:hAnsi="Courier New" w:cs="Courier New"/>
        <w:color w:val="000000"/>
        <w:sz w:val="24"/>
        <w:szCs w:val="24"/>
      </w:rPr>
    </w:lvl>
    <w:lvl w:ilvl="2">
      <w:start w:val="1"/>
      <w:numFmt w:val="bullet"/>
      <w:lvlText w:val=""/>
      <w:lvlJc w:val="left"/>
      <w:pPr>
        <w:tabs>
          <w:tab w:val="num" w:pos="2268"/>
        </w:tabs>
        <w:ind w:left="2268" w:hanging="360"/>
      </w:pPr>
      <w:rPr>
        <w:rFonts w:ascii="Arial" w:hAnsi="Arial" w:cs="Arial"/>
        <w:color w:val="000000"/>
        <w:sz w:val="24"/>
        <w:szCs w:val="24"/>
      </w:rPr>
    </w:lvl>
    <w:lvl w:ilvl="3">
      <w:start w:val="1"/>
      <w:numFmt w:val="bullet"/>
      <w:lvlText w:val=""/>
      <w:lvlJc w:val="left"/>
      <w:pPr>
        <w:tabs>
          <w:tab w:val="num" w:pos="2988"/>
        </w:tabs>
        <w:ind w:left="2988" w:hanging="360"/>
      </w:pPr>
      <w:rPr>
        <w:rFonts w:ascii="Symbol" w:hAnsi="Symbol" w:cs="Symbol"/>
        <w:color w:val="000000"/>
        <w:sz w:val="24"/>
        <w:szCs w:val="24"/>
      </w:rPr>
    </w:lvl>
    <w:lvl w:ilvl="4">
      <w:start w:val="1"/>
      <w:numFmt w:val="bullet"/>
      <w:lvlText w:val="o"/>
      <w:lvlJc w:val="left"/>
      <w:pPr>
        <w:tabs>
          <w:tab w:val="num" w:pos="3708"/>
        </w:tabs>
        <w:ind w:left="3708" w:hanging="360"/>
      </w:pPr>
      <w:rPr>
        <w:rFonts w:ascii="Courier New" w:hAnsi="Courier New" w:cs="Courier New"/>
        <w:color w:val="000000"/>
        <w:sz w:val="24"/>
        <w:szCs w:val="24"/>
      </w:rPr>
    </w:lvl>
    <w:lvl w:ilvl="5">
      <w:start w:val="1"/>
      <w:numFmt w:val="bullet"/>
      <w:lvlText w:val=""/>
      <w:lvlJc w:val="left"/>
      <w:pPr>
        <w:tabs>
          <w:tab w:val="num" w:pos="4428"/>
        </w:tabs>
        <w:ind w:left="4428" w:hanging="360"/>
      </w:pPr>
      <w:rPr>
        <w:rFonts w:ascii="Arial" w:hAnsi="Arial" w:cs="Arial"/>
        <w:color w:val="000000"/>
        <w:sz w:val="24"/>
        <w:szCs w:val="24"/>
      </w:rPr>
    </w:lvl>
    <w:lvl w:ilvl="6">
      <w:start w:val="1"/>
      <w:numFmt w:val="bullet"/>
      <w:lvlText w:val=""/>
      <w:lvlJc w:val="left"/>
      <w:pPr>
        <w:tabs>
          <w:tab w:val="num" w:pos="5148"/>
        </w:tabs>
        <w:ind w:left="5148" w:hanging="360"/>
      </w:pPr>
      <w:rPr>
        <w:rFonts w:ascii="Symbol" w:hAnsi="Symbol" w:cs="Symbol"/>
        <w:color w:val="000000"/>
        <w:sz w:val="24"/>
        <w:szCs w:val="24"/>
      </w:rPr>
    </w:lvl>
    <w:lvl w:ilvl="7">
      <w:start w:val="1"/>
      <w:numFmt w:val="bullet"/>
      <w:lvlText w:val="o"/>
      <w:lvlJc w:val="left"/>
      <w:pPr>
        <w:tabs>
          <w:tab w:val="num" w:pos="5868"/>
        </w:tabs>
        <w:ind w:left="5868" w:hanging="360"/>
      </w:pPr>
      <w:rPr>
        <w:rFonts w:ascii="Courier New" w:hAnsi="Courier New" w:cs="Courier New"/>
        <w:color w:val="000000"/>
        <w:sz w:val="24"/>
        <w:szCs w:val="24"/>
      </w:rPr>
    </w:lvl>
    <w:lvl w:ilvl="8">
      <w:start w:val="1"/>
      <w:numFmt w:val="bullet"/>
      <w:lvlText w:val=""/>
      <w:lvlJc w:val="left"/>
      <w:pPr>
        <w:tabs>
          <w:tab w:val="num" w:pos="6588"/>
        </w:tabs>
        <w:ind w:left="6588" w:hanging="360"/>
      </w:pPr>
      <w:rPr>
        <w:rFonts w:ascii="Arial" w:hAnsi="Arial" w:cs="Arial"/>
        <w:color w:val="000000"/>
        <w:sz w:val="24"/>
        <w:szCs w:val="24"/>
      </w:rPr>
    </w:lvl>
  </w:abstractNum>
  <w:abstractNum w:abstractNumId="34" w15:restartNumberingAfterBreak="0">
    <w:nsid w:val="6B63103F"/>
    <w:multiLevelType w:val="hybridMultilevel"/>
    <w:tmpl w:val="036C8F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C890096"/>
    <w:multiLevelType w:val="hybridMultilevel"/>
    <w:tmpl w:val="5AA60E8E"/>
    <w:lvl w:ilvl="0" w:tplc="08160001">
      <w:start w:val="1"/>
      <w:numFmt w:val="bullet"/>
      <w:lvlText w:val=""/>
      <w:lvlJc w:val="left"/>
      <w:pPr>
        <w:ind w:left="720" w:hanging="360"/>
      </w:pPr>
      <w:rPr>
        <w:rFonts w:ascii="Symbol" w:hAnsi="Symbol" w:cs="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cs="Wingdings" w:hint="default"/>
      </w:rPr>
    </w:lvl>
    <w:lvl w:ilvl="3" w:tplc="08160001" w:tentative="1">
      <w:start w:val="1"/>
      <w:numFmt w:val="bullet"/>
      <w:lvlText w:val=""/>
      <w:lvlJc w:val="left"/>
      <w:pPr>
        <w:ind w:left="2880" w:hanging="360"/>
      </w:pPr>
      <w:rPr>
        <w:rFonts w:ascii="Symbol" w:hAnsi="Symbol" w:cs="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cs="Wingdings" w:hint="default"/>
      </w:rPr>
    </w:lvl>
    <w:lvl w:ilvl="6" w:tplc="08160001" w:tentative="1">
      <w:start w:val="1"/>
      <w:numFmt w:val="bullet"/>
      <w:lvlText w:val=""/>
      <w:lvlJc w:val="left"/>
      <w:pPr>
        <w:ind w:left="5040" w:hanging="360"/>
      </w:pPr>
      <w:rPr>
        <w:rFonts w:ascii="Symbol" w:hAnsi="Symbol" w:cs="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cs="Wingdings" w:hint="default"/>
      </w:rPr>
    </w:lvl>
  </w:abstractNum>
  <w:abstractNum w:abstractNumId="36" w15:restartNumberingAfterBreak="0">
    <w:nsid w:val="6D8B33AE"/>
    <w:multiLevelType w:val="hybridMultilevel"/>
    <w:tmpl w:val="BCFEDAAA"/>
    <w:lvl w:ilvl="0" w:tplc="FFFFFFFF">
      <w:start w:val="1"/>
      <w:numFmt w:val="bullet"/>
      <w:lvlText w:val="-"/>
      <w:lvlJc w:val="left"/>
      <w:pPr>
        <w:ind w:left="1080" w:hanging="360"/>
      </w:p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6DB9329F"/>
    <w:multiLevelType w:val="hybridMultilevel"/>
    <w:tmpl w:val="6C92BF88"/>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F9337D0"/>
    <w:multiLevelType w:val="hybridMultilevel"/>
    <w:tmpl w:val="1E5888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1B627E8"/>
    <w:multiLevelType w:val="hybridMultilevel"/>
    <w:tmpl w:val="338A7D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42B7064"/>
    <w:multiLevelType w:val="hybridMultilevel"/>
    <w:tmpl w:val="01D22568"/>
    <w:lvl w:ilvl="0" w:tplc="08090001">
      <w:start w:val="1"/>
      <w:numFmt w:val="bullet"/>
      <w:lvlText w:val=""/>
      <w:lvlJc w:val="left"/>
      <w:pPr>
        <w:ind w:left="414" w:hanging="360"/>
      </w:pPr>
      <w:rPr>
        <w:rFonts w:ascii="Symbol" w:hAnsi="Symbol" w:hint="default"/>
      </w:rPr>
    </w:lvl>
    <w:lvl w:ilvl="1" w:tplc="08160003" w:tentative="1">
      <w:start w:val="1"/>
      <w:numFmt w:val="bullet"/>
      <w:lvlText w:val="o"/>
      <w:lvlJc w:val="left"/>
      <w:pPr>
        <w:ind w:left="1494" w:hanging="360"/>
      </w:pPr>
      <w:rPr>
        <w:rFonts w:ascii="Courier New" w:hAnsi="Courier New" w:cs="Courier New" w:hint="default"/>
      </w:rPr>
    </w:lvl>
    <w:lvl w:ilvl="2" w:tplc="08160005" w:tentative="1">
      <w:start w:val="1"/>
      <w:numFmt w:val="bullet"/>
      <w:lvlText w:val=""/>
      <w:lvlJc w:val="left"/>
      <w:pPr>
        <w:ind w:left="2214" w:hanging="360"/>
      </w:pPr>
      <w:rPr>
        <w:rFonts w:ascii="Wingdings" w:hAnsi="Wingdings" w:hint="default"/>
      </w:rPr>
    </w:lvl>
    <w:lvl w:ilvl="3" w:tplc="08160001" w:tentative="1">
      <w:start w:val="1"/>
      <w:numFmt w:val="bullet"/>
      <w:lvlText w:val=""/>
      <w:lvlJc w:val="left"/>
      <w:pPr>
        <w:ind w:left="2934" w:hanging="360"/>
      </w:pPr>
      <w:rPr>
        <w:rFonts w:ascii="Symbol" w:hAnsi="Symbol" w:hint="default"/>
      </w:rPr>
    </w:lvl>
    <w:lvl w:ilvl="4" w:tplc="08160003" w:tentative="1">
      <w:start w:val="1"/>
      <w:numFmt w:val="bullet"/>
      <w:lvlText w:val="o"/>
      <w:lvlJc w:val="left"/>
      <w:pPr>
        <w:ind w:left="3654" w:hanging="360"/>
      </w:pPr>
      <w:rPr>
        <w:rFonts w:ascii="Courier New" w:hAnsi="Courier New" w:cs="Courier New" w:hint="default"/>
      </w:rPr>
    </w:lvl>
    <w:lvl w:ilvl="5" w:tplc="08160005" w:tentative="1">
      <w:start w:val="1"/>
      <w:numFmt w:val="bullet"/>
      <w:lvlText w:val=""/>
      <w:lvlJc w:val="left"/>
      <w:pPr>
        <w:ind w:left="4374" w:hanging="360"/>
      </w:pPr>
      <w:rPr>
        <w:rFonts w:ascii="Wingdings" w:hAnsi="Wingdings" w:hint="default"/>
      </w:rPr>
    </w:lvl>
    <w:lvl w:ilvl="6" w:tplc="08160001" w:tentative="1">
      <w:start w:val="1"/>
      <w:numFmt w:val="bullet"/>
      <w:lvlText w:val=""/>
      <w:lvlJc w:val="left"/>
      <w:pPr>
        <w:ind w:left="5094" w:hanging="360"/>
      </w:pPr>
      <w:rPr>
        <w:rFonts w:ascii="Symbol" w:hAnsi="Symbol" w:hint="default"/>
      </w:rPr>
    </w:lvl>
    <w:lvl w:ilvl="7" w:tplc="08160003" w:tentative="1">
      <w:start w:val="1"/>
      <w:numFmt w:val="bullet"/>
      <w:lvlText w:val="o"/>
      <w:lvlJc w:val="left"/>
      <w:pPr>
        <w:ind w:left="5814" w:hanging="360"/>
      </w:pPr>
      <w:rPr>
        <w:rFonts w:ascii="Courier New" w:hAnsi="Courier New" w:cs="Courier New" w:hint="default"/>
      </w:rPr>
    </w:lvl>
    <w:lvl w:ilvl="8" w:tplc="08160005" w:tentative="1">
      <w:start w:val="1"/>
      <w:numFmt w:val="bullet"/>
      <w:lvlText w:val=""/>
      <w:lvlJc w:val="left"/>
      <w:pPr>
        <w:ind w:left="6534" w:hanging="360"/>
      </w:pPr>
      <w:rPr>
        <w:rFonts w:ascii="Wingdings" w:hAnsi="Wingdings" w:hint="default"/>
      </w:rPr>
    </w:lvl>
  </w:abstractNum>
  <w:abstractNum w:abstractNumId="41" w15:restartNumberingAfterBreak="0">
    <w:nsid w:val="7A100D28"/>
    <w:multiLevelType w:val="hybridMultilevel"/>
    <w:tmpl w:val="2F94C0BA"/>
    <w:lvl w:ilvl="0" w:tplc="FD788292">
      <w:start w:val="1"/>
      <w:numFmt w:val="upperLetter"/>
      <w:lvlText w:val="%1."/>
      <w:lvlJc w:val="left"/>
      <w:pPr>
        <w:ind w:left="5670" w:hanging="5670"/>
      </w:pPr>
      <w:rPr>
        <w:b/>
      </w:rPr>
    </w:lvl>
    <w:lvl w:ilvl="1" w:tplc="6A92C8E4">
      <w:start w:val="1"/>
      <w:numFmt w:val="decimal"/>
      <w:lvlText w:val="%2."/>
      <w:lvlJc w:val="left"/>
      <w:pPr>
        <w:ind w:left="1650" w:hanging="570"/>
      </w:pPr>
      <w:rPr>
        <w:b/>
        <w:i w:val="0"/>
      </w:rPr>
    </w:lvl>
    <w:lvl w:ilvl="2" w:tplc="140C001B">
      <w:start w:val="1"/>
      <w:numFmt w:val="lowerRoman"/>
      <w:lvlText w:val="%3."/>
      <w:lvlJc w:val="right"/>
      <w:pPr>
        <w:ind w:left="2160" w:hanging="180"/>
      </w:pPr>
    </w:lvl>
    <w:lvl w:ilvl="3" w:tplc="140C000F">
      <w:start w:val="1"/>
      <w:numFmt w:val="decimal"/>
      <w:lvlText w:val="%4."/>
      <w:lvlJc w:val="left"/>
      <w:pPr>
        <w:ind w:left="2880" w:hanging="360"/>
      </w:pPr>
    </w:lvl>
    <w:lvl w:ilvl="4" w:tplc="140C0019">
      <w:start w:val="1"/>
      <w:numFmt w:val="lowerLetter"/>
      <w:lvlText w:val="%5."/>
      <w:lvlJc w:val="left"/>
      <w:pPr>
        <w:ind w:left="3600" w:hanging="360"/>
      </w:pPr>
    </w:lvl>
    <w:lvl w:ilvl="5" w:tplc="140C001B">
      <w:start w:val="1"/>
      <w:numFmt w:val="lowerRoman"/>
      <w:lvlText w:val="%6."/>
      <w:lvlJc w:val="right"/>
      <w:pPr>
        <w:ind w:left="4320" w:hanging="180"/>
      </w:pPr>
    </w:lvl>
    <w:lvl w:ilvl="6" w:tplc="140C000F">
      <w:start w:val="1"/>
      <w:numFmt w:val="decimal"/>
      <w:lvlText w:val="%7."/>
      <w:lvlJc w:val="left"/>
      <w:pPr>
        <w:ind w:left="5040" w:hanging="360"/>
      </w:pPr>
    </w:lvl>
    <w:lvl w:ilvl="7" w:tplc="140C0019">
      <w:start w:val="1"/>
      <w:numFmt w:val="lowerLetter"/>
      <w:lvlText w:val="%8."/>
      <w:lvlJc w:val="left"/>
      <w:pPr>
        <w:ind w:left="5760" w:hanging="360"/>
      </w:pPr>
    </w:lvl>
    <w:lvl w:ilvl="8" w:tplc="140C001B">
      <w:start w:val="1"/>
      <w:numFmt w:val="lowerRoman"/>
      <w:lvlText w:val="%9."/>
      <w:lvlJc w:val="right"/>
      <w:pPr>
        <w:ind w:left="6480" w:hanging="180"/>
      </w:pPr>
    </w:lvl>
  </w:abstractNum>
  <w:abstractNum w:abstractNumId="42" w15:restartNumberingAfterBreak="0">
    <w:nsid w:val="7B011685"/>
    <w:multiLevelType w:val="hybridMultilevel"/>
    <w:tmpl w:val="5652D9AC"/>
    <w:lvl w:ilvl="0" w:tplc="08160001">
      <w:start w:val="1"/>
      <w:numFmt w:val="bullet"/>
      <w:lvlText w:val=""/>
      <w:lvlJc w:val="left"/>
      <w:pPr>
        <w:ind w:left="360" w:hanging="360"/>
      </w:pPr>
      <w:rPr>
        <w:rFonts w:ascii="Symbol" w:hAnsi="Symbol" w:cs="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num w:numId="1" w16cid:durableId="125467226">
    <w:abstractNumId w:val="0"/>
  </w:num>
  <w:num w:numId="2" w16cid:durableId="558906049">
    <w:abstractNumId w:val="32"/>
  </w:num>
  <w:num w:numId="3" w16cid:durableId="1104887195">
    <w:abstractNumId w:val="31"/>
  </w:num>
  <w:num w:numId="4" w16cid:durableId="1567297603">
    <w:abstractNumId w:val="36"/>
  </w:num>
  <w:num w:numId="5" w16cid:durableId="2114323719">
    <w:abstractNumId w:val="11"/>
  </w:num>
  <w:num w:numId="6" w16cid:durableId="1219629029">
    <w:abstractNumId w:val="37"/>
  </w:num>
  <w:num w:numId="7" w16cid:durableId="94593198">
    <w:abstractNumId w:val="3"/>
  </w:num>
  <w:num w:numId="8" w16cid:durableId="1892768312">
    <w:abstractNumId w:val="6"/>
  </w:num>
  <w:num w:numId="9" w16cid:durableId="914776077">
    <w:abstractNumId w:val="39"/>
  </w:num>
  <w:num w:numId="10" w16cid:durableId="2048144809">
    <w:abstractNumId w:val="5"/>
  </w:num>
  <w:num w:numId="11" w16cid:durableId="2103135444">
    <w:abstractNumId w:val="16"/>
  </w:num>
  <w:num w:numId="12" w16cid:durableId="296229099">
    <w:abstractNumId w:val="28"/>
  </w:num>
  <w:num w:numId="13" w16cid:durableId="1772125104">
    <w:abstractNumId w:val="7"/>
  </w:num>
  <w:num w:numId="14" w16cid:durableId="1981690389">
    <w:abstractNumId w:val="34"/>
  </w:num>
  <w:num w:numId="15" w16cid:durableId="1399135329">
    <w:abstractNumId w:val="30"/>
  </w:num>
  <w:num w:numId="16" w16cid:durableId="411706839">
    <w:abstractNumId w:val="19"/>
  </w:num>
  <w:num w:numId="17" w16cid:durableId="390035173">
    <w:abstractNumId w:val="18"/>
  </w:num>
  <w:num w:numId="18" w16cid:durableId="33771798">
    <w:abstractNumId w:val="14"/>
  </w:num>
  <w:num w:numId="19" w16cid:durableId="39250797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67283218">
    <w:abstractNumId w:val="17"/>
  </w:num>
  <w:num w:numId="21" w16cid:durableId="1331105271">
    <w:abstractNumId w:val="21"/>
  </w:num>
  <w:num w:numId="22" w16cid:durableId="817921716">
    <w:abstractNumId w:val="2"/>
  </w:num>
  <w:num w:numId="23" w16cid:durableId="720331005">
    <w:abstractNumId w:val="38"/>
  </w:num>
  <w:num w:numId="24" w16cid:durableId="856387667">
    <w:abstractNumId w:val="29"/>
  </w:num>
  <w:num w:numId="25" w16cid:durableId="955914640">
    <w:abstractNumId w:val="41"/>
  </w:num>
  <w:num w:numId="26" w16cid:durableId="1942685532">
    <w:abstractNumId w:val="22"/>
  </w:num>
  <w:num w:numId="27" w16cid:durableId="1466705308">
    <w:abstractNumId w:val="24"/>
  </w:num>
  <w:num w:numId="28" w16cid:durableId="269091224">
    <w:abstractNumId w:val="10"/>
  </w:num>
  <w:num w:numId="29" w16cid:durableId="759376704">
    <w:abstractNumId w:val="15"/>
  </w:num>
  <w:num w:numId="30" w16cid:durableId="1112364809">
    <w:abstractNumId w:val="9"/>
  </w:num>
  <w:num w:numId="31" w16cid:durableId="274945784">
    <w:abstractNumId w:val="12"/>
  </w:num>
  <w:num w:numId="32" w16cid:durableId="2043550994">
    <w:abstractNumId w:val="33"/>
  </w:num>
  <w:num w:numId="33" w16cid:durableId="2103139656">
    <w:abstractNumId w:val="42"/>
  </w:num>
  <w:num w:numId="34" w16cid:durableId="538321547">
    <w:abstractNumId w:val="20"/>
  </w:num>
  <w:num w:numId="35" w16cid:durableId="828206328">
    <w:abstractNumId w:val="8"/>
  </w:num>
  <w:num w:numId="36" w16cid:durableId="2065176671">
    <w:abstractNumId w:val="1"/>
  </w:num>
  <w:num w:numId="37" w16cid:durableId="1475172061">
    <w:abstractNumId w:val="13"/>
  </w:num>
  <w:num w:numId="38" w16cid:durableId="2030835910">
    <w:abstractNumId w:val="27"/>
  </w:num>
  <w:num w:numId="39" w16cid:durableId="1631592290">
    <w:abstractNumId w:val="35"/>
  </w:num>
  <w:num w:numId="40" w16cid:durableId="181290140">
    <w:abstractNumId w:val="4"/>
  </w:num>
  <w:num w:numId="41" w16cid:durableId="622465008">
    <w:abstractNumId w:val="23"/>
  </w:num>
  <w:num w:numId="42" w16cid:durableId="1634405159">
    <w:abstractNumId w:val="40"/>
  </w:num>
  <w:num w:numId="43" w16cid:durableId="128136781">
    <w:abstractNumId w:val="26"/>
  </w:num>
  <w:num w:numId="44" w16cid:durableId="1974406125">
    <w:abstractNumId w:val="25"/>
  </w:num>
  <w:numIdMacAtCleanup w:val="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OC PT IF">
    <w15:presenceInfo w15:providerId="None" w15:userId="LOC PT IF"/>
  </w15:person>
  <w15:person w15:author="LOC RA SP">
    <w15:presenceInfo w15:providerId="None" w15:userId="LOC RA SP"/>
  </w15:person>
  <w15:person w15:author="EUCP IDM">
    <w15:presenceInfo w15:providerId="None" w15:userId="EUCP ID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proofState w:spelling="clean" w:grammar="clean"/>
  <w:stylePaneFormatFilter w:val="3A08" w:allStyles="0" w:customStyles="0" w:latentStyles="0" w:stylesInUse="1" w:headingStyles="0" w:numberingStyles="0" w:tableStyles="0" w:directFormattingOnRuns="0" w:directFormattingOnParagraphs="1" w:directFormattingOnNumbering="0"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12D16"/>
    <w:rsid w:val="00000D62"/>
    <w:rsid w:val="00000EED"/>
    <w:rsid w:val="00000F98"/>
    <w:rsid w:val="00001587"/>
    <w:rsid w:val="000019BC"/>
    <w:rsid w:val="00001B74"/>
    <w:rsid w:val="00002670"/>
    <w:rsid w:val="0000362A"/>
    <w:rsid w:val="0000403A"/>
    <w:rsid w:val="00005701"/>
    <w:rsid w:val="0000574A"/>
    <w:rsid w:val="00005955"/>
    <w:rsid w:val="00005A2A"/>
    <w:rsid w:val="0000645D"/>
    <w:rsid w:val="000066A9"/>
    <w:rsid w:val="000073D0"/>
    <w:rsid w:val="00007528"/>
    <w:rsid w:val="00011041"/>
    <w:rsid w:val="00011251"/>
    <w:rsid w:val="0001164F"/>
    <w:rsid w:val="000122DD"/>
    <w:rsid w:val="00012539"/>
    <w:rsid w:val="00012A0A"/>
    <w:rsid w:val="00012B02"/>
    <w:rsid w:val="00012B6F"/>
    <w:rsid w:val="00013899"/>
    <w:rsid w:val="00014642"/>
    <w:rsid w:val="000146A6"/>
    <w:rsid w:val="000146CE"/>
    <w:rsid w:val="00014869"/>
    <w:rsid w:val="000150D3"/>
    <w:rsid w:val="000152BF"/>
    <w:rsid w:val="00015D35"/>
    <w:rsid w:val="000166C1"/>
    <w:rsid w:val="00016C3C"/>
    <w:rsid w:val="0002006B"/>
    <w:rsid w:val="000206FF"/>
    <w:rsid w:val="00020714"/>
    <w:rsid w:val="00020AE8"/>
    <w:rsid w:val="00021257"/>
    <w:rsid w:val="0002169B"/>
    <w:rsid w:val="000230C2"/>
    <w:rsid w:val="00023A2C"/>
    <w:rsid w:val="00023F2E"/>
    <w:rsid w:val="00024E19"/>
    <w:rsid w:val="00025A17"/>
    <w:rsid w:val="00025EBE"/>
    <w:rsid w:val="00026BF2"/>
    <w:rsid w:val="00026D4F"/>
    <w:rsid w:val="00026D65"/>
    <w:rsid w:val="000271F6"/>
    <w:rsid w:val="00027E06"/>
    <w:rsid w:val="00030445"/>
    <w:rsid w:val="00030648"/>
    <w:rsid w:val="000318C7"/>
    <w:rsid w:val="00031900"/>
    <w:rsid w:val="00033BA5"/>
    <w:rsid w:val="00033D26"/>
    <w:rsid w:val="00033F1F"/>
    <w:rsid w:val="00033FDB"/>
    <w:rsid w:val="000344F6"/>
    <w:rsid w:val="000354C8"/>
    <w:rsid w:val="0003621F"/>
    <w:rsid w:val="0003676D"/>
    <w:rsid w:val="00036B6D"/>
    <w:rsid w:val="0003737B"/>
    <w:rsid w:val="00037549"/>
    <w:rsid w:val="0003796A"/>
    <w:rsid w:val="00037E29"/>
    <w:rsid w:val="00037F8A"/>
    <w:rsid w:val="00040452"/>
    <w:rsid w:val="00040AFE"/>
    <w:rsid w:val="00040B4A"/>
    <w:rsid w:val="00040C32"/>
    <w:rsid w:val="00042263"/>
    <w:rsid w:val="00042367"/>
    <w:rsid w:val="000428A4"/>
    <w:rsid w:val="00042BA4"/>
    <w:rsid w:val="00042CBB"/>
    <w:rsid w:val="00043505"/>
    <w:rsid w:val="00043C70"/>
    <w:rsid w:val="00044042"/>
    <w:rsid w:val="000451E2"/>
    <w:rsid w:val="00045415"/>
    <w:rsid w:val="000459D3"/>
    <w:rsid w:val="00046474"/>
    <w:rsid w:val="00047185"/>
    <w:rsid w:val="000473CA"/>
    <w:rsid w:val="00047401"/>
    <w:rsid w:val="0004745A"/>
    <w:rsid w:val="000474D2"/>
    <w:rsid w:val="0004773D"/>
    <w:rsid w:val="000478FF"/>
    <w:rsid w:val="000479C5"/>
    <w:rsid w:val="00047E70"/>
    <w:rsid w:val="0005012F"/>
    <w:rsid w:val="000502C1"/>
    <w:rsid w:val="00050DFD"/>
    <w:rsid w:val="00051314"/>
    <w:rsid w:val="000529DC"/>
    <w:rsid w:val="00052C6C"/>
    <w:rsid w:val="00052DAC"/>
    <w:rsid w:val="000536DE"/>
    <w:rsid w:val="00053778"/>
    <w:rsid w:val="00053809"/>
    <w:rsid w:val="00053914"/>
    <w:rsid w:val="00054756"/>
    <w:rsid w:val="00054A10"/>
    <w:rsid w:val="00055656"/>
    <w:rsid w:val="0005570A"/>
    <w:rsid w:val="000558A2"/>
    <w:rsid w:val="000560C5"/>
    <w:rsid w:val="000561D0"/>
    <w:rsid w:val="000561F6"/>
    <w:rsid w:val="000568C7"/>
    <w:rsid w:val="00056C49"/>
    <w:rsid w:val="00056FE0"/>
    <w:rsid w:val="00057065"/>
    <w:rsid w:val="00057A0D"/>
    <w:rsid w:val="00060239"/>
    <w:rsid w:val="000603C8"/>
    <w:rsid w:val="00060696"/>
    <w:rsid w:val="000608A4"/>
    <w:rsid w:val="00060AA1"/>
    <w:rsid w:val="00060DCA"/>
    <w:rsid w:val="00060ED3"/>
    <w:rsid w:val="00061203"/>
    <w:rsid w:val="0006216F"/>
    <w:rsid w:val="00062A84"/>
    <w:rsid w:val="000631FD"/>
    <w:rsid w:val="00063367"/>
    <w:rsid w:val="000643D3"/>
    <w:rsid w:val="00064406"/>
    <w:rsid w:val="00064BA0"/>
    <w:rsid w:val="00065087"/>
    <w:rsid w:val="00065281"/>
    <w:rsid w:val="00065A77"/>
    <w:rsid w:val="00066989"/>
    <w:rsid w:val="00066CC2"/>
    <w:rsid w:val="00067081"/>
    <w:rsid w:val="00067A68"/>
    <w:rsid w:val="00067B16"/>
    <w:rsid w:val="00070DF6"/>
    <w:rsid w:val="000710F9"/>
    <w:rsid w:val="00071599"/>
    <w:rsid w:val="00071866"/>
    <w:rsid w:val="00071F8A"/>
    <w:rsid w:val="0007203C"/>
    <w:rsid w:val="000728A1"/>
    <w:rsid w:val="00072F2F"/>
    <w:rsid w:val="00073DA5"/>
    <w:rsid w:val="00073E04"/>
    <w:rsid w:val="00075429"/>
    <w:rsid w:val="00075E29"/>
    <w:rsid w:val="0007628D"/>
    <w:rsid w:val="00076A2C"/>
    <w:rsid w:val="000800E2"/>
    <w:rsid w:val="00080361"/>
    <w:rsid w:val="000804AF"/>
    <w:rsid w:val="0008050E"/>
    <w:rsid w:val="00080707"/>
    <w:rsid w:val="00080DAB"/>
    <w:rsid w:val="00080DDC"/>
    <w:rsid w:val="00080EAE"/>
    <w:rsid w:val="000814FD"/>
    <w:rsid w:val="00081DAB"/>
    <w:rsid w:val="00082137"/>
    <w:rsid w:val="0008264B"/>
    <w:rsid w:val="00083047"/>
    <w:rsid w:val="00083361"/>
    <w:rsid w:val="0008343F"/>
    <w:rsid w:val="00083B65"/>
    <w:rsid w:val="000850E7"/>
    <w:rsid w:val="000854B5"/>
    <w:rsid w:val="000858D8"/>
    <w:rsid w:val="000860A9"/>
    <w:rsid w:val="000869AE"/>
    <w:rsid w:val="00087967"/>
    <w:rsid w:val="0008796B"/>
    <w:rsid w:val="00092829"/>
    <w:rsid w:val="000928A3"/>
    <w:rsid w:val="00092B09"/>
    <w:rsid w:val="00092F86"/>
    <w:rsid w:val="0009351E"/>
    <w:rsid w:val="0009479A"/>
    <w:rsid w:val="00094AD6"/>
    <w:rsid w:val="00094D19"/>
    <w:rsid w:val="00095CC3"/>
    <w:rsid w:val="00095D61"/>
    <w:rsid w:val="00095E44"/>
    <w:rsid w:val="00096796"/>
    <w:rsid w:val="00096A5E"/>
    <w:rsid w:val="00096D8D"/>
    <w:rsid w:val="0009755A"/>
    <w:rsid w:val="00097938"/>
    <w:rsid w:val="00097948"/>
    <w:rsid w:val="00097B25"/>
    <w:rsid w:val="000A05F5"/>
    <w:rsid w:val="000A06F8"/>
    <w:rsid w:val="000A11CB"/>
    <w:rsid w:val="000A1232"/>
    <w:rsid w:val="000A1A36"/>
    <w:rsid w:val="000A2A38"/>
    <w:rsid w:val="000A3902"/>
    <w:rsid w:val="000A40D0"/>
    <w:rsid w:val="000A4406"/>
    <w:rsid w:val="000A4E51"/>
    <w:rsid w:val="000A6921"/>
    <w:rsid w:val="000A7D8A"/>
    <w:rsid w:val="000A7F82"/>
    <w:rsid w:val="000B0097"/>
    <w:rsid w:val="000B0523"/>
    <w:rsid w:val="000B05ED"/>
    <w:rsid w:val="000B0C23"/>
    <w:rsid w:val="000B101F"/>
    <w:rsid w:val="000B1880"/>
    <w:rsid w:val="000B1F4B"/>
    <w:rsid w:val="000B1F79"/>
    <w:rsid w:val="000B1F8C"/>
    <w:rsid w:val="000B21CA"/>
    <w:rsid w:val="000B2F27"/>
    <w:rsid w:val="000B2F58"/>
    <w:rsid w:val="000B3745"/>
    <w:rsid w:val="000B37A8"/>
    <w:rsid w:val="000B3FBB"/>
    <w:rsid w:val="000B51D9"/>
    <w:rsid w:val="000B548A"/>
    <w:rsid w:val="000B5507"/>
    <w:rsid w:val="000B5A26"/>
    <w:rsid w:val="000B7A1F"/>
    <w:rsid w:val="000C03FB"/>
    <w:rsid w:val="000C100F"/>
    <w:rsid w:val="000C1584"/>
    <w:rsid w:val="000C1934"/>
    <w:rsid w:val="000C1EF2"/>
    <w:rsid w:val="000C1FCD"/>
    <w:rsid w:val="000C244E"/>
    <w:rsid w:val="000C308F"/>
    <w:rsid w:val="000C3827"/>
    <w:rsid w:val="000C539F"/>
    <w:rsid w:val="000C59A6"/>
    <w:rsid w:val="000C5A4E"/>
    <w:rsid w:val="000C5CFA"/>
    <w:rsid w:val="000C635D"/>
    <w:rsid w:val="000C6675"/>
    <w:rsid w:val="000C6B9D"/>
    <w:rsid w:val="000C7956"/>
    <w:rsid w:val="000C7989"/>
    <w:rsid w:val="000C7C35"/>
    <w:rsid w:val="000C7F49"/>
    <w:rsid w:val="000D0546"/>
    <w:rsid w:val="000D17B7"/>
    <w:rsid w:val="000D1AE6"/>
    <w:rsid w:val="000D1AEE"/>
    <w:rsid w:val="000D1F32"/>
    <w:rsid w:val="000D1F4F"/>
    <w:rsid w:val="000D294D"/>
    <w:rsid w:val="000D2E99"/>
    <w:rsid w:val="000D2F21"/>
    <w:rsid w:val="000D3B60"/>
    <w:rsid w:val="000D404F"/>
    <w:rsid w:val="000D44FA"/>
    <w:rsid w:val="000D4D07"/>
    <w:rsid w:val="000D52EF"/>
    <w:rsid w:val="000D5D0A"/>
    <w:rsid w:val="000D610A"/>
    <w:rsid w:val="000D69EC"/>
    <w:rsid w:val="000D716C"/>
    <w:rsid w:val="000D7535"/>
    <w:rsid w:val="000E0A24"/>
    <w:rsid w:val="000E165D"/>
    <w:rsid w:val="000E17D6"/>
    <w:rsid w:val="000E1BAF"/>
    <w:rsid w:val="000E223E"/>
    <w:rsid w:val="000E2491"/>
    <w:rsid w:val="000E2DA3"/>
    <w:rsid w:val="000E2EA6"/>
    <w:rsid w:val="000E2EA9"/>
    <w:rsid w:val="000E3273"/>
    <w:rsid w:val="000E46A3"/>
    <w:rsid w:val="000E4CB1"/>
    <w:rsid w:val="000E4E88"/>
    <w:rsid w:val="000E5726"/>
    <w:rsid w:val="000E5EAA"/>
    <w:rsid w:val="000E6C94"/>
    <w:rsid w:val="000E7542"/>
    <w:rsid w:val="000E7581"/>
    <w:rsid w:val="000E7851"/>
    <w:rsid w:val="000F04BB"/>
    <w:rsid w:val="000F07FC"/>
    <w:rsid w:val="000F0E61"/>
    <w:rsid w:val="000F1640"/>
    <w:rsid w:val="000F1BB2"/>
    <w:rsid w:val="000F1D83"/>
    <w:rsid w:val="000F217A"/>
    <w:rsid w:val="000F2343"/>
    <w:rsid w:val="000F27FC"/>
    <w:rsid w:val="000F2E1C"/>
    <w:rsid w:val="000F2EBC"/>
    <w:rsid w:val="000F308A"/>
    <w:rsid w:val="000F3677"/>
    <w:rsid w:val="000F3C99"/>
    <w:rsid w:val="000F3F94"/>
    <w:rsid w:val="000F4927"/>
    <w:rsid w:val="000F5975"/>
    <w:rsid w:val="000F5B21"/>
    <w:rsid w:val="000F5DF4"/>
    <w:rsid w:val="000F6224"/>
    <w:rsid w:val="000F748F"/>
    <w:rsid w:val="000F7592"/>
    <w:rsid w:val="00101300"/>
    <w:rsid w:val="001017F0"/>
    <w:rsid w:val="001018B9"/>
    <w:rsid w:val="001018F6"/>
    <w:rsid w:val="00101D45"/>
    <w:rsid w:val="001031EA"/>
    <w:rsid w:val="00103501"/>
    <w:rsid w:val="00103B2D"/>
    <w:rsid w:val="00103CD2"/>
    <w:rsid w:val="00103D9F"/>
    <w:rsid w:val="00104061"/>
    <w:rsid w:val="001057B9"/>
    <w:rsid w:val="00106447"/>
    <w:rsid w:val="00106AF5"/>
    <w:rsid w:val="0010709B"/>
    <w:rsid w:val="00107236"/>
    <w:rsid w:val="001101A2"/>
    <w:rsid w:val="0011023B"/>
    <w:rsid w:val="001104DA"/>
    <w:rsid w:val="001106F7"/>
    <w:rsid w:val="001108A9"/>
    <w:rsid w:val="0011094D"/>
    <w:rsid w:val="0011129E"/>
    <w:rsid w:val="00111EB0"/>
    <w:rsid w:val="00111F10"/>
    <w:rsid w:val="00112B9E"/>
    <w:rsid w:val="00112BC6"/>
    <w:rsid w:val="00112EDA"/>
    <w:rsid w:val="001136AF"/>
    <w:rsid w:val="00114174"/>
    <w:rsid w:val="001142E1"/>
    <w:rsid w:val="00114967"/>
    <w:rsid w:val="0011647B"/>
    <w:rsid w:val="0011700E"/>
    <w:rsid w:val="00117B86"/>
    <w:rsid w:val="00117C1D"/>
    <w:rsid w:val="00117FA7"/>
    <w:rsid w:val="001210D8"/>
    <w:rsid w:val="0012129B"/>
    <w:rsid w:val="0012148A"/>
    <w:rsid w:val="001217B8"/>
    <w:rsid w:val="00121BE6"/>
    <w:rsid w:val="00123688"/>
    <w:rsid w:val="0012374A"/>
    <w:rsid w:val="00124C45"/>
    <w:rsid w:val="00125303"/>
    <w:rsid w:val="0012604B"/>
    <w:rsid w:val="00127F47"/>
    <w:rsid w:val="001304A0"/>
    <w:rsid w:val="0013088F"/>
    <w:rsid w:val="00130F84"/>
    <w:rsid w:val="00131AAA"/>
    <w:rsid w:val="00131D24"/>
    <w:rsid w:val="00131D3A"/>
    <w:rsid w:val="00132148"/>
    <w:rsid w:val="00132880"/>
    <w:rsid w:val="00132BB3"/>
    <w:rsid w:val="001332A6"/>
    <w:rsid w:val="00133572"/>
    <w:rsid w:val="00134A18"/>
    <w:rsid w:val="00134B6C"/>
    <w:rsid w:val="00135AA3"/>
    <w:rsid w:val="00135CB0"/>
    <w:rsid w:val="001364FB"/>
    <w:rsid w:val="001365F2"/>
    <w:rsid w:val="001367BC"/>
    <w:rsid w:val="00136D7A"/>
    <w:rsid w:val="00137DEF"/>
    <w:rsid w:val="001402F4"/>
    <w:rsid w:val="00141470"/>
    <w:rsid w:val="00141540"/>
    <w:rsid w:val="00141AD2"/>
    <w:rsid w:val="00141B43"/>
    <w:rsid w:val="00141DE5"/>
    <w:rsid w:val="00142DD0"/>
    <w:rsid w:val="00143563"/>
    <w:rsid w:val="00143AB9"/>
    <w:rsid w:val="00143EF2"/>
    <w:rsid w:val="001449B3"/>
    <w:rsid w:val="001449DF"/>
    <w:rsid w:val="0014569B"/>
    <w:rsid w:val="001458BA"/>
    <w:rsid w:val="0014635B"/>
    <w:rsid w:val="00146B1D"/>
    <w:rsid w:val="001470E0"/>
    <w:rsid w:val="001479A1"/>
    <w:rsid w:val="00150060"/>
    <w:rsid w:val="001500DA"/>
    <w:rsid w:val="0015129F"/>
    <w:rsid w:val="00151640"/>
    <w:rsid w:val="00151A95"/>
    <w:rsid w:val="00151FD0"/>
    <w:rsid w:val="00152335"/>
    <w:rsid w:val="001545C4"/>
    <w:rsid w:val="00154C69"/>
    <w:rsid w:val="001559BE"/>
    <w:rsid w:val="00155B25"/>
    <w:rsid w:val="00155E83"/>
    <w:rsid w:val="001563E9"/>
    <w:rsid w:val="00156461"/>
    <w:rsid w:val="00156D27"/>
    <w:rsid w:val="0015704C"/>
    <w:rsid w:val="001573EF"/>
    <w:rsid w:val="00157737"/>
    <w:rsid w:val="00157895"/>
    <w:rsid w:val="001602FE"/>
    <w:rsid w:val="00160559"/>
    <w:rsid w:val="00160EDC"/>
    <w:rsid w:val="00161701"/>
    <w:rsid w:val="00161803"/>
    <w:rsid w:val="00161E87"/>
    <w:rsid w:val="0016240F"/>
    <w:rsid w:val="00163500"/>
    <w:rsid w:val="00163A07"/>
    <w:rsid w:val="00164223"/>
    <w:rsid w:val="00164A48"/>
    <w:rsid w:val="0016566C"/>
    <w:rsid w:val="0017013C"/>
    <w:rsid w:val="001718F5"/>
    <w:rsid w:val="00171D0E"/>
    <w:rsid w:val="001727F0"/>
    <w:rsid w:val="00172B06"/>
    <w:rsid w:val="00172C0C"/>
    <w:rsid w:val="0017347E"/>
    <w:rsid w:val="00173A2B"/>
    <w:rsid w:val="001748C7"/>
    <w:rsid w:val="00174E20"/>
    <w:rsid w:val="0017517C"/>
    <w:rsid w:val="001752D8"/>
    <w:rsid w:val="00175931"/>
    <w:rsid w:val="00175B98"/>
    <w:rsid w:val="00175CD8"/>
    <w:rsid w:val="00175EBD"/>
    <w:rsid w:val="00176B25"/>
    <w:rsid w:val="00176CEA"/>
    <w:rsid w:val="00177343"/>
    <w:rsid w:val="00177FF4"/>
    <w:rsid w:val="001809CB"/>
    <w:rsid w:val="00180CBB"/>
    <w:rsid w:val="00180DFD"/>
    <w:rsid w:val="00181B2A"/>
    <w:rsid w:val="00181E86"/>
    <w:rsid w:val="0018238B"/>
    <w:rsid w:val="00182918"/>
    <w:rsid w:val="00183419"/>
    <w:rsid w:val="0018394A"/>
    <w:rsid w:val="0018427B"/>
    <w:rsid w:val="00184D28"/>
    <w:rsid w:val="00184DCC"/>
    <w:rsid w:val="00185AEB"/>
    <w:rsid w:val="00185C7D"/>
    <w:rsid w:val="001861AE"/>
    <w:rsid w:val="00186A9D"/>
    <w:rsid w:val="001874A6"/>
    <w:rsid w:val="0018765B"/>
    <w:rsid w:val="00190049"/>
    <w:rsid w:val="00190247"/>
    <w:rsid w:val="00190913"/>
    <w:rsid w:val="001909C9"/>
    <w:rsid w:val="0019231E"/>
    <w:rsid w:val="001929CF"/>
    <w:rsid w:val="00192E5D"/>
    <w:rsid w:val="0019364A"/>
    <w:rsid w:val="0019376A"/>
    <w:rsid w:val="00193DD3"/>
    <w:rsid w:val="00194086"/>
    <w:rsid w:val="001948AA"/>
    <w:rsid w:val="00194DAC"/>
    <w:rsid w:val="00195CBC"/>
    <w:rsid w:val="00195F65"/>
    <w:rsid w:val="00196129"/>
    <w:rsid w:val="001963D7"/>
    <w:rsid w:val="00196715"/>
    <w:rsid w:val="00196736"/>
    <w:rsid w:val="00196D94"/>
    <w:rsid w:val="0019747C"/>
    <w:rsid w:val="00197B9E"/>
    <w:rsid w:val="00197CB1"/>
    <w:rsid w:val="001A058A"/>
    <w:rsid w:val="001A07E2"/>
    <w:rsid w:val="001A0F1F"/>
    <w:rsid w:val="001A17F4"/>
    <w:rsid w:val="001A1ADB"/>
    <w:rsid w:val="001A2018"/>
    <w:rsid w:val="001A25D2"/>
    <w:rsid w:val="001A2726"/>
    <w:rsid w:val="001A2AD8"/>
    <w:rsid w:val="001A3DD7"/>
    <w:rsid w:val="001A491A"/>
    <w:rsid w:val="001A4B9E"/>
    <w:rsid w:val="001A56F1"/>
    <w:rsid w:val="001A5C46"/>
    <w:rsid w:val="001A5D0E"/>
    <w:rsid w:val="001A5F3A"/>
    <w:rsid w:val="001A6903"/>
    <w:rsid w:val="001A6BBB"/>
    <w:rsid w:val="001A73DD"/>
    <w:rsid w:val="001A7989"/>
    <w:rsid w:val="001B01C8"/>
    <w:rsid w:val="001B0B52"/>
    <w:rsid w:val="001B13F6"/>
    <w:rsid w:val="001B1747"/>
    <w:rsid w:val="001B1B12"/>
    <w:rsid w:val="001B212D"/>
    <w:rsid w:val="001B2C80"/>
    <w:rsid w:val="001B2D44"/>
    <w:rsid w:val="001B30A2"/>
    <w:rsid w:val="001B3FF7"/>
    <w:rsid w:val="001B4022"/>
    <w:rsid w:val="001B4193"/>
    <w:rsid w:val="001B48D7"/>
    <w:rsid w:val="001B4BD3"/>
    <w:rsid w:val="001B4CB9"/>
    <w:rsid w:val="001B61BF"/>
    <w:rsid w:val="001B628D"/>
    <w:rsid w:val="001B6C99"/>
    <w:rsid w:val="001B752A"/>
    <w:rsid w:val="001B771E"/>
    <w:rsid w:val="001B7D32"/>
    <w:rsid w:val="001C0869"/>
    <w:rsid w:val="001C0BFB"/>
    <w:rsid w:val="001C0D50"/>
    <w:rsid w:val="001C12FB"/>
    <w:rsid w:val="001C16E7"/>
    <w:rsid w:val="001C1B29"/>
    <w:rsid w:val="001C2497"/>
    <w:rsid w:val="001C2DB4"/>
    <w:rsid w:val="001C3228"/>
    <w:rsid w:val="001C35E9"/>
    <w:rsid w:val="001C36BD"/>
    <w:rsid w:val="001C3733"/>
    <w:rsid w:val="001C3AD8"/>
    <w:rsid w:val="001C3C82"/>
    <w:rsid w:val="001C49B3"/>
    <w:rsid w:val="001C4D44"/>
    <w:rsid w:val="001C5523"/>
    <w:rsid w:val="001C5B30"/>
    <w:rsid w:val="001C6515"/>
    <w:rsid w:val="001C6AC8"/>
    <w:rsid w:val="001C6BC9"/>
    <w:rsid w:val="001C75A3"/>
    <w:rsid w:val="001C7924"/>
    <w:rsid w:val="001C7DFD"/>
    <w:rsid w:val="001D0A93"/>
    <w:rsid w:val="001D1127"/>
    <w:rsid w:val="001D18C1"/>
    <w:rsid w:val="001D1A13"/>
    <w:rsid w:val="001D362A"/>
    <w:rsid w:val="001D3630"/>
    <w:rsid w:val="001D396C"/>
    <w:rsid w:val="001D3A25"/>
    <w:rsid w:val="001D3C05"/>
    <w:rsid w:val="001D46D7"/>
    <w:rsid w:val="001D5CCA"/>
    <w:rsid w:val="001D6AF4"/>
    <w:rsid w:val="001E0714"/>
    <w:rsid w:val="001E0CC1"/>
    <w:rsid w:val="001E0CFD"/>
    <w:rsid w:val="001E1958"/>
    <w:rsid w:val="001E1B41"/>
    <w:rsid w:val="001E1C10"/>
    <w:rsid w:val="001E29A9"/>
    <w:rsid w:val="001E394D"/>
    <w:rsid w:val="001E3CC0"/>
    <w:rsid w:val="001E52C8"/>
    <w:rsid w:val="001E6EBB"/>
    <w:rsid w:val="001E77C3"/>
    <w:rsid w:val="001F090B"/>
    <w:rsid w:val="001F0CCF"/>
    <w:rsid w:val="001F11E9"/>
    <w:rsid w:val="001F180A"/>
    <w:rsid w:val="001F1A28"/>
    <w:rsid w:val="001F1AD0"/>
    <w:rsid w:val="001F1AEB"/>
    <w:rsid w:val="001F1B09"/>
    <w:rsid w:val="001F208A"/>
    <w:rsid w:val="001F228C"/>
    <w:rsid w:val="001F304F"/>
    <w:rsid w:val="001F3280"/>
    <w:rsid w:val="001F3323"/>
    <w:rsid w:val="001F35E8"/>
    <w:rsid w:val="001F4014"/>
    <w:rsid w:val="001F41BC"/>
    <w:rsid w:val="001F445E"/>
    <w:rsid w:val="001F47E7"/>
    <w:rsid w:val="001F49FD"/>
    <w:rsid w:val="001F4EC6"/>
    <w:rsid w:val="001F5075"/>
    <w:rsid w:val="001F6423"/>
    <w:rsid w:val="001F6619"/>
    <w:rsid w:val="001F720E"/>
    <w:rsid w:val="002003B8"/>
    <w:rsid w:val="0020064A"/>
    <w:rsid w:val="00200D60"/>
    <w:rsid w:val="00201213"/>
    <w:rsid w:val="0020165E"/>
    <w:rsid w:val="0020272E"/>
    <w:rsid w:val="00202958"/>
    <w:rsid w:val="00202A35"/>
    <w:rsid w:val="00202E3C"/>
    <w:rsid w:val="00202E50"/>
    <w:rsid w:val="00202EA0"/>
    <w:rsid w:val="00204506"/>
    <w:rsid w:val="0020511B"/>
    <w:rsid w:val="00205180"/>
    <w:rsid w:val="002058FA"/>
    <w:rsid w:val="00205F79"/>
    <w:rsid w:val="00207360"/>
    <w:rsid w:val="00207DC1"/>
    <w:rsid w:val="00207F81"/>
    <w:rsid w:val="002109F4"/>
    <w:rsid w:val="00210CD7"/>
    <w:rsid w:val="002111F9"/>
    <w:rsid w:val="00211ECB"/>
    <w:rsid w:val="00211F67"/>
    <w:rsid w:val="00211FDA"/>
    <w:rsid w:val="00212448"/>
    <w:rsid w:val="00212FA0"/>
    <w:rsid w:val="00214ECB"/>
    <w:rsid w:val="00215FDA"/>
    <w:rsid w:val="002160C2"/>
    <w:rsid w:val="0021677A"/>
    <w:rsid w:val="0021682E"/>
    <w:rsid w:val="00216E3B"/>
    <w:rsid w:val="0021798C"/>
    <w:rsid w:val="00217AD4"/>
    <w:rsid w:val="00217C75"/>
    <w:rsid w:val="00222BB9"/>
    <w:rsid w:val="002239B5"/>
    <w:rsid w:val="00225408"/>
    <w:rsid w:val="0022575B"/>
    <w:rsid w:val="002258D6"/>
    <w:rsid w:val="00226883"/>
    <w:rsid w:val="00226B6F"/>
    <w:rsid w:val="00227022"/>
    <w:rsid w:val="002274FB"/>
    <w:rsid w:val="00227EB6"/>
    <w:rsid w:val="00230842"/>
    <w:rsid w:val="002309C1"/>
    <w:rsid w:val="002309D2"/>
    <w:rsid w:val="00231B61"/>
    <w:rsid w:val="00231F79"/>
    <w:rsid w:val="00232558"/>
    <w:rsid w:val="0023315B"/>
    <w:rsid w:val="002347FE"/>
    <w:rsid w:val="002350ED"/>
    <w:rsid w:val="00237479"/>
    <w:rsid w:val="00237769"/>
    <w:rsid w:val="00240AF2"/>
    <w:rsid w:val="0024178D"/>
    <w:rsid w:val="00242786"/>
    <w:rsid w:val="0024392B"/>
    <w:rsid w:val="00243D9D"/>
    <w:rsid w:val="0024438A"/>
    <w:rsid w:val="00244969"/>
    <w:rsid w:val="00244D32"/>
    <w:rsid w:val="002450C6"/>
    <w:rsid w:val="00245698"/>
    <w:rsid w:val="00245DCF"/>
    <w:rsid w:val="00245FE0"/>
    <w:rsid w:val="00246ACE"/>
    <w:rsid w:val="00246C65"/>
    <w:rsid w:val="0024721F"/>
    <w:rsid w:val="0024745B"/>
    <w:rsid w:val="002474E2"/>
    <w:rsid w:val="00251255"/>
    <w:rsid w:val="00251497"/>
    <w:rsid w:val="00251A10"/>
    <w:rsid w:val="00252050"/>
    <w:rsid w:val="00252BB2"/>
    <w:rsid w:val="00252BFF"/>
    <w:rsid w:val="00253732"/>
    <w:rsid w:val="002542A8"/>
    <w:rsid w:val="002543E8"/>
    <w:rsid w:val="002550EB"/>
    <w:rsid w:val="0025566C"/>
    <w:rsid w:val="002560B9"/>
    <w:rsid w:val="0025663F"/>
    <w:rsid w:val="00256AB7"/>
    <w:rsid w:val="00257101"/>
    <w:rsid w:val="00257527"/>
    <w:rsid w:val="00260A11"/>
    <w:rsid w:val="0026169A"/>
    <w:rsid w:val="0026275E"/>
    <w:rsid w:val="00262763"/>
    <w:rsid w:val="002629CA"/>
    <w:rsid w:val="00262BD2"/>
    <w:rsid w:val="00262F1B"/>
    <w:rsid w:val="0026303C"/>
    <w:rsid w:val="0026390F"/>
    <w:rsid w:val="00263D47"/>
    <w:rsid w:val="00263EE8"/>
    <w:rsid w:val="00264BEA"/>
    <w:rsid w:val="002650CF"/>
    <w:rsid w:val="00265A81"/>
    <w:rsid w:val="00266519"/>
    <w:rsid w:val="00266D21"/>
    <w:rsid w:val="00267850"/>
    <w:rsid w:val="002701B4"/>
    <w:rsid w:val="00270570"/>
    <w:rsid w:val="00271032"/>
    <w:rsid w:val="002711BF"/>
    <w:rsid w:val="00273E3E"/>
    <w:rsid w:val="00274147"/>
    <w:rsid w:val="00274359"/>
    <w:rsid w:val="002747BA"/>
    <w:rsid w:val="00275189"/>
    <w:rsid w:val="002756DC"/>
    <w:rsid w:val="00275C6B"/>
    <w:rsid w:val="00275DFB"/>
    <w:rsid w:val="00275FFD"/>
    <w:rsid w:val="002762A1"/>
    <w:rsid w:val="00276412"/>
    <w:rsid w:val="00276437"/>
    <w:rsid w:val="00276BB8"/>
    <w:rsid w:val="00277664"/>
    <w:rsid w:val="00280053"/>
    <w:rsid w:val="0028063F"/>
    <w:rsid w:val="00280740"/>
    <w:rsid w:val="00281814"/>
    <w:rsid w:val="00282B83"/>
    <w:rsid w:val="002832EE"/>
    <w:rsid w:val="00283526"/>
    <w:rsid w:val="00283645"/>
    <w:rsid w:val="002839AD"/>
    <w:rsid w:val="00283B02"/>
    <w:rsid w:val="00283BDD"/>
    <w:rsid w:val="00283C5D"/>
    <w:rsid w:val="002844B0"/>
    <w:rsid w:val="00284592"/>
    <w:rsid w:val="00285709"/>
    <w:rsid w:val="00286322"/>
    <w:rsid w:val="00287151"/>
    <w:rsid w:val="0029001B"/>
    <w:rsid w:val="00290962"/>
    <w:rsid w:val="002912CD"/>
    <w:rsid w:val="00291A69"/>
    <w:rsid w:val="00292526"/>
    <w:rsid w:val="002926C7"/>
    <w:rsid w:val="00292A94"/>
    <w:rsid w:val="00292B26"/>
    <w:rsid w:val="002945C7"/>
    <w:rsid w:val="00295275"/>
    <w:rsid w:val="002960EA"/>
    <w:rsid w:val="0029660E"/>
    <w:rsid w:val="002969FF"/>
    <w:rsid w:val="00296B03"/>
    <w:rsid w:val="00296C1F"/>
    <w:rsid w:val="00297CB9"/>
    <w:rsid w:val="00297DEB"/>
    <w:rsid w:val="00297F8D"/>
    <w:rsid w:val="002A116A"/>
    <w:rsid w:val="002A1215"/>
    <w:rsid w:val="002A18CD"/>
    <w:rsid w:val="002A1DA4"/>
    <w:rsid w:val="002A2DAC"/>
    <w:rsid w:val="002A32C2"/>
    <w:rsid w:val="002A41E6"/>
    <w:rsid w:val="002A44C8"/>
    <w:rsid w:val="002A46ED"/>
    <w:rsid w:val="002A5781"/>
    <w:rsid w:val="002A5E48"/>
    <w:rsid w:val="002A65B3"/>
    <w:rsid w:val="002A6FB2"/>
    <w:rsid w:val="002A794E"/>
    <w:rsid w:val="002B0059"/>
    <w:rsid w:val="002B0455"/>
    <w:rsid w:val="002B08D4"/>
    <w:rsid w:val="002B1548"/>
    <w:rsid w:val="002B157F"/>
    <w:rsid w:val="002B193F"/>
    <w:rsid w:val="002B1D23"/>
    <w:rsid w:val="002B1F63"/>
    <w:rsid w:val="002B261C"/>
    <w:rsid w:val="002B2882"/>
    <w:rsid w:val="002B2963"/>
    <w:rsid w:val="002B2BEE"/>
    <w:rsid w:val="002B35C5"/>
    <w:rsid w:val="002B361E"/>
    <w:rsid w:val="002B36CE"/>
    <w:rsid w:val="002B3935"/>
    <w:rsid w:val="002B394E"/>
    <w:rsid w:val="002B3E45"/>
    <w:rsid w:val="002B406A"/>
    <w:rsid w:val="002B41D4"/>
    <w:rsid w:val="002B4D27"/>
    <w:rsid w:val="002B51C7"/>
    <w:rsid w:val="002B53EF"/>
    <w:rsid w:val="002B543F"/>
    <w:rsid w:val="002B692B"/>
    <w:rsid w:val="002B74FF"/>
    <w:rsid w:val="002B7D73"/>
    <w:rsid w:val="002C06E3"/>
    <w:rsid w:val="002C0801"/>
    <w:rsid w:val="002C0A2B"/>
    <w:rsid w:val="002C0DB7"/>
    <w:rsid w:val="002C0E20"/>
    <w:rsid w:val="002C0F8C"/>
    <w:rsid w:val="002C145F"/>
    <w:rsid w:val="002C33B3"/>
    <w:rsid w:val="002C3FB0"/>
    <w:rsid w:val="002C44B0"/>
    <w:rsid w:val="002C4E07"/>
    <w:rsid w:val="002C4F81"/>
    <w:rsid w:val="002C5023"/>
    <w:rsid w:val="002C733C"/>
    <w:rsid w:val="002C74E4"/>
    <w:rsid w:val="002C7D01"/>
    <w:rsid w:val="002C7E9F"/>
    <w:rsid w:val="002D056C"/>
    <w:rsid w:val="002D0586"/>
    <w:rsid w:val="002D0C18"/>
    <w:rsid w:val="002D1023"/>
    <w:rsid w:val="002D134F"/>
    <w:rsid w:val="002D1459"/>
    <w:rsid w:val="002D1470"/>
    <w:rsid w:val="002D1B85"/>
    <w:rsid w:val="002D21CF"/>
    <w:rsid w:val="002D2C5A"/>
    <w:rsid w:val="002D3049"/>
    <w:rsid w:val="002D3691"/>
    <w:rsid w:val="002D3DB7"/>
    <w:rsid w:val="002D4471"/>
    <w:rsid w:val="002D4705"/>
    <w:rsid w:val="002D571C"/>
    <w:rsid w:val="002D58BE"/>
    <w:rsid w:val="002D5B65"/>
    <w:rsid w:val="002D5C16"/>
    <w:rsid w:val="002D635A"/>
    <w:rsid w:val="002D6396"/>
    <w:rsid w:val="002D6550"/>
    <w:rsid w:val="002D6894"/>
    <w:rsid w:val="002D71D8"/>
    <w:rsid w:val="002D7AA6"/>
    <w:rsid w:val="002D7DC2"/>
    <w:rsid w:val="002D7E5E"/>
    <w:rsid w:val="002E004E"/>
    <w:rsid w:val="002E0434"/>
    <w:rsid w:val="002E0521"/>
    <w:rsid w:val="002E07BA"/>
    <w:rsid w:val="002E07EF"/>
    <w:rsid w:val="002E0D06"/>
    <w:rsid w:val="002E14F7"/>
    <w:rsid w:val="002E1810"/>
    <w:rsid w:val="002E1B2C"/>
    <w:rsid w:val="002E2FA4"/>
    <w:rsid w:val="002E38D2"/>
    <w:rsid w:val="002E3C87"/>
    <w:rsid w:val="002E472D"/>
    <w:rsid w:val="002E4DB8"/>
    <w:rsid w:val="002E4E94"/>
    <w:rsid w:val="002E5638"/>
    <w:rsid w:val="002E57B5"/>
    <w:rsid w:val="002E5D27"/>
    <w:rsid w:val="002E5E3C"/>
    <w:rsid w:val="002E60CC"/>
    <w:rsid w:val="002E6BC1"/>
    <w:rsid w:val="002F03FE"/>
    <w:rsid w:val="002F0B00"/>
    <w:rsid w:val="002F0DC3"/>
    <w:rsid w:val="002F1F28"/>
    <w:rsid w:val="002F2592"/>
    <w:rsid w:val="002F2AE1"/>
    <w:rsid w:val="002F2F7E"/>
    <w:rsid w:val="002F3C14"/>
    <w:rsid w:val="002F43CA"/>
    <w:rsid w:val="002F5666"/>
    <w:rsid w:val="002F57AA"/>
    <w:rsid w:val="002F65EA"/>
    <w:rsid w:val="002F660C"/>
    <w:rsid w:val="002F6EF7"/>
    <w:rsid w:val="002F714C"/>
    <w:rsid w:val="002F75E0"/>
    <w:rsid w:val="002F766D"/>
    <w:rsid w:val="002F7723"/>
    <w:rsid w:val="002F77BF"/>
    <w:rsid w:val="002F7FD4"/>
    <w:rsid w:val="003004A2"/>
    <w:rsid w:val="00300608"/>
    <w:rsid w:val="00300893"/>
    <w:rsid w:val="0030168B"/>
    <w:rsid w:val="00303DD5"/>
    <w:rsid w:val="00304252"/>
    <w:rsid w:val="003050A0"/>
    <w:rsid w:val="003060C8"/>
    <w:rsid w:val="0030763E"/>
    <w:rsid w:val="00307B74"/>
    <w:rsid w:val="00310486"/>
    <w:rsid w:val="003106F2"/>
    <w:rsid w:val="00310764"/>
    <w:rsid w:val="00310DC8"/>
    <w:rsid w:val="00310E64"/>
    <w:rsid w:val="00311170"/>
    <w:rsid w:val="00311BFD"/>
    <w:rsid w:val="00313D54"/>
    <w:rsid w:val="00313D90"/>
    <w:rsid w:val="00314718"/>
    <w:rsid w:val="0031488A"/>
    <w:rsid w:val="003149F9"/>
    <w:rsid w:val="00315840"/>
    <w:rsid w:val="0031596C"/>
    <w:rsid w:val="00316D36"/>
    <w:rsid w:val="00317293"/>
    <w:rsid w:val="003175E1"/>
    <w:rsid w:val="003175EC"/>
    <w:rsid w:val="0032018A"/>
    <w:rsid w:val="00320203"/>
    <w:rsid w:val="00320493"/>
    <w:rsid w:val="00321A74"/>
    <w:rsid w:val="00322002"/>
    <w:rsid w:val="00323805"/>
    <w:rsid w:val="00323977"/>
    <w:rsid w:val="003247B0"/>
    <w:rsid w:val="00324B65"/>
    <w:rsid w:val="00324F48"/>
    <w:rsid w:val="0032509F"/>
    <w:rsid w:val="00325C55"/>
    <w:rsid w:val="00325E81"/>
    <w:rsid w:val="00326948"/>
    <w:rsid w:val="00327052"/>
    <w:rsid w:val="00327237"/>
    <w:rsid w:val="00330582"/>
    <w:rsid w:val="00330686"/>
    <w:rsid w:val="00332EAC"/>
    <w:rsid w:val="0033486D"/>
    <w:rsid w:val="00334F5F"/>
    <w:rsid w:val="003367C4"/>
    <w:rsid w:val="00336981"/>
    <w:rsid w:val="00336D8E"/>
    <w:rsid w:val="0033765F"/>
    <w:rsid w:val="003376B3"/>
    <w:rsid w:val="00340260"/>
    <w:rsid w:val="00341FD8"/>
    <w:rsid w:val="00342A21"/>
    <w:rsid w:val="00342D9C"/>
    <w:rsid w:val="003442B8"/>
    <w:rsid w:val="00344541"/>
    <w:rsid w:val="00344C86"/>
    <w:rsid w:val="00345791"/>
    <w:rsid w:val="003458CD"/>
    <w:rsid w:val="00345F9C"/>
    <w:rsid w:val="003467B3"/>
    <w:rsid w:val="0034680C"/>
    <w:rsid w:val="00347776"/>
    <w:rsid w:val="00350087"/>
    <w:rsid w:val="00350347"/>
    <w:rsid w:val="00350ACE"/>
    <w:rsid w:val="00351515"/>
    <w:rsid w:val="00351790"/>
    <w:rsid w:val="00351A91"/>
    <w:rsid w:val="003520C4"/>
    <w:rsid w:val="00352684"/>
    <w:rsid w:val="00352BE3"/>
    <w:rsid w:val="00352D4A"/>
    <w:rsid w:val="003533AE"/>
    <w:rsid w:val="00354081"/>
    <w:rsid w:val="003554D5"/>
    <w:rsid w:val="00355A90"/>
    <w:rsid w:val="00355E14"/>
    <w:rsid w:val="00356C14"/>
    <w:rsid w:val="00356D53"/>
    <w:rsid w:val="00357897"/>
    <w:rsid w:val="00357C5E"/>
    <w:rsid w:val="003608BD"/>
    <w:rsid w:val="00361280"/>
    <w:rsid w:val="003615F1"/>
    <w:rsid w:val="00361A6E"/>
    <w:rsid w:val="003621B6"/>
    <w:rsid w:val="00362743"/>
    <w:rsid w:val="00362A77"/>
    <w:rsid w:val="00363269"/>
    <w:rsid w:val="003637BB"/>
    <w:rsid w:val="00363D7F"/>
    <w:rsid w:val="00364BC0"/>
    <w:rsid w:val="003655A2"/>
    <w:rsid w:val="003658A9"/>
    <w:rsid w:val="00365EF9"/>
    <w:rsid w:val="0036655E"/>
    <w:rsid w:val="00366A9D"/>
    <w:rsid w:val="003674FD"/>
    <w:rsid w:val="00367C66"/>
    <w:rsid w:val="003700B2"/>
    <w:rsid w:val="003700F2"/>
    <w:rsid w:val="003708CD"/>
    <w:rsid w:val="003718EB"/>
    <w:rsid w:val="00371B57"/>
    <w:rsid w:val="00371C74"/>
    <w:rsid w:val="00371C9B"/>
    <w:rsid w:val="0037233D"/>
    <w:rsid w:val="003736EF"/>
    <w:rsid w:val="003737E3"/>
    <w:rsid w:val="003748A4"/>
    <w:rsid w:val="00374E11"/>
    <w:rsid w:val="003759FE"/>
    <w:rsid w:val="00376E4B"/>
    <w:rsid w:val="00377081"/>
    <w:rsid w:val="00380343"/>
    <w:rsid w:val="0038090B"/>
    <w:rsid w:val="00380A1A"/>
    <w:rsid w:val="00380D80"/>
    <w:rsid w:val="0038111A"/>
    <w:rsid w:val="00383418"/>
    <w:rsid w:val="00383B45"/>
    <w:rsid w:val="00383FD6"/>
    <w:rsid w:val="00384247"/>
    <w:rsid w:val="00384748"/>
    <w:rsid w:val="00384B90"/>
    <w:rsid w:val="00384C7B"/>
    <w:rsid w:val="0038500E"/>
    <w:rsid w:val="0038589D"/>
    <w:rsid w:val="00385DB8"/>
    <w:rsid w:val="003867D3"/>
    <w:rsid w:val="00386AAE"/>
    <w:rsid w:val="00387460"/>
    <w:rsid w:val="003875FD"/>
    <w:rsid w:val="0038761D"/>
    <w:rsid w:val="003906F8"/>
    <w:rsid w:val="00391032"/>
    <w:rsid w:val="0039103A"/>
    <w:rsid w:val="00391671"/>
    <w:rsid w:val="003935EE"/>
    <w:rsid w:val="00393C62"/>
    <w:rsid w:val="00393EE9"/>
    <w:rsid w:val="0039408A"/>
    <w:rsid w:val="003945F5"/>
    <w:rsid w:val="00395278"/>
    <w:rsid w:val="0039612C"/>
    <w:rsid w:val="0039673D"/>
    <w:rsid w:val="00396EC7"/>
    <w:rsid w:val="003975DA"/>
    <w:rsid w:val="00397893"/>
    <w:rsid w:val="003A05BD"/>
    <w:rsid w:val="003A06A8"/>
    <w:rsid w:val="003A0C98"/>
    <w:rsid w:val="003A0E9A"/>
    <w:rsid w:val="003A2407"/>
    <w:rsid w:val="003A2467"/>
    <w:rsid w:val="003A2CF0"/>
    <w:rsid w:val="003A33D3"/>
    <w:rsid w:val="003A3880"/>
    <w:rsid w:val="003A41AE"/>
    <w:rsid w:val="003A4B52"/>
    <w:rsid w:val="003A529A"/>
    <w:rsid w:val="003A5BC5"/>
    <w:rsid w:val="003A5D55"/>
    <w:rsid w:val="003A6DCA"/>
    <w:rsid w:val="003A72BA"/>
    <w:rsid w:val="003A7598"/>
    <w:rsid w:val="003A75E6"/>
    <w:rsid w:val="003B0E58"/>
    <w:rsid w:val="003B14F9"/>
    <w:rsid w:val="003B255B"/>
    <w:rsid w:val="003B2E01"/>
    <w:rsid w:val="003B2EB1"/>
    <w:rsid w:val="003B3317"/>
    <w:rsid w:val="003B3B0F"/>
    <w:rsid w:val="003B4B2F"/>
    <w:rsid w:val="003B52D4"/>
    <w:rsid w:val="003B5E78"/>
    <w:rsid w:val="003B6071"/>
    <w:rsid w:val="003B6913"/>
    <w:rsid w:val="003B73D2"/>
    <w:rsid w:val="003B7710"/>
    <w:rsid w:val="003C0C0E"/>
    <w:rsid w:val="003C0E9B"/>
    <w:rsid w:val="003C1CA5"/>
    <w:rsid w:val="003C1D99"/>
    <w:rsid w:val="003C1EC1"/>
    <w:rsid w:val="003C1EC7"/>
    <w:rsid w:val="003C2D25"/>
    <w:rsid w:val="003C307A"/>
    <w:rsid w:val="003C3970"/>
    <w:rsid w:val="003C3C1B"/>
    <w:rsid w:val="003C3D8E"/>
    <w:rsid w:val="003C4E81"/>
    <w:rsid w:val="003C564C"/>
    <w:rsid w:val="003C5EC8"/>
    <w:rsid w:val="003C64A0"/>
    <w:rsid w:val="003C6F0B"/>
    <w:rsid w:val="003C76E4"/>
    <w:rsid w:val="003C7BA3"/>
    <w:rsid w:val="003C7EED"/>
    <w:rsid w:val="003D0802"/>
    <w:rsid w:val="003D0E60"/>
    <w:rsid w:val="003D1835"/>
    <w:rsid w:val="003D2255"/>
    <w:rsid w:val="003D2AD7"/>
    <w:rsid w:val="003D3B44"/>
    <w:rsid w:val="003D467A"/>
    <w:rsid w:val="003D48F6"/>
    <w:rsid w:val="003D4E9C"/>
    <w:rsid w:val="003D5181"/>
    <w:rsid w:val="003D5517"/>
    <w:rsid w:val="003D581B"/>
    <w:rsid w:val="003D5DC6"/>
    <w:rsid w:val="003D63EF"/>
    <w:rsid w:val="003D6D11"/>
    <w:rsid w:val="003D76F6"/>
    <w:rsid w:val="003D7E47"/>
    <w:rsid w:val="003E070F"/>
    <w:rsid w:val="003E0D78"/>
    <w:rsid w:val="003E1CB1"/>
    <w:rsid w:val="003E3869"/>
    <w:rsid w:val="003E3A1D"/>
    <w:rsid w:val="003E409E"/>
    <w:rsid w:val="003E4446"/>
    <w:rsid w:val="003E457C"/>
    <w:rsid w:val="003E459E"/>
    <w:rsid w:val="003E5B3F"/>
    <w:rsid w:val="003E6CA0"/>
    <w:rsid w:val="003E745C"/>
    <w:rsid w:val="003E75E4"/>
    <w:rsid w:val="003E7F3F"/>
    <w:rsid w:val="003F000A"/>
    <w:rsid w:val="003F0EB9"/>
    <w:rsid w:val="003F1B26"/>
    <w:rsid w:val="003F1C26"/>
    <w:rsid w:val="003F1F41"/>
    <w:rsid w:val="003F2FDE"/>
    <w:rsid w:val="003F330B"/>
    <w:rsid w:val="003F392D"/>
    <w:rsid w:val="003F4A2C"/>
    <w:rsid w:val="003F4D1E"/>
    <w:rsid w:val="003F5336"/>
    <w:rsid w:val="003F5427"/>
    <w:rsid w:val="003F5EC7"/>
    <w:rsid w:val="003F68C2"/>
    <w:rsid w:val="003F6FDF"/>
    <w:rsid w:val="003F7962"/>
    <w:rsid w:val="003F7AE7"/>
    <w:rsid w:val="003F7DE8"/>
    <w:rsid w:val="004009BE"/>
    <w:rsid w:val="004016F5"/>
    <w:rsid w:val="00401965"/>
    <w:rsid w:val="00401F9F"/>
    <w:rsid w:val="00401FCA"/>
    <w:rsid w:val="0040307C"/>
    <w:rsid w:val="00403BA8"/>
    <w:rsid w:val="004045AA"/>
    <w:rsid w:val="00404832"/>
    <w:rsid w:val="004048EB"/>
    <w:rsid w:val="00404C47"/>
    <w:rsid w:val="0040549A"/>
    <w:rsid w:val="004059F7"/>
    <w:rsid w:val="00405CC9"/>
    <w:rsid w:val="004062B3"/>
    <w:rsid w:val="004062F6"/>
    <w:rsid w:val="00406457"/>
    <w:rsid w:val="00406912"/>
    <w:rsid w:val="0040711E"/>
    <w:rsid w:val="00407163"/>
    <w:rsid w:val="00407505"/>
    <w:rsid w:val="00407D67"/>
    <w:rsid w:val="0041073D"/>
    <w:rsid w:val="00411F64"/>
    <w:rsid w:val="00412450"/>
    <w:rsid w:val="00412554"/>
    <w:rsid w:val="00412DC8"/>
    <w:rsid w:val="004138DE"/>
    <w:rsid w:val="00413A35"/>
    <w:rsid w:val="00413B39"/>
    <w:rsid w:val="00413F0B"/>
    <w:rsid w:val="00413FA4"/>
    <w:rsid w:val="0041477B"/>
    <w:rsid w:val="00414B2F"/>
    <w:rsid w:val="004154AE"/>
    <w:rsid w:val="00415E58"/>
    <w:rsid w:val="004161B2"/>
    <w:rsid w:val="0041621E"/>
    <w:rsid w:val="00416220"/>
    <w:rsid w:val="00416231"/>
    <w:rsid w:val="00416A7A"/>
    <w:rsid w:val="00416ABC"/>
    <w:rsid w:val="00416FE9"/>
    <w:rsid w:val="004178DD"/>
    <w:rsid w:val="004204AB"/>
    <w:rsid w:val="004208AB"/>
    <w:rsid w:val="00420E12"/>
    <w:rsid w:val="00420FED"/>
    <w:rsid w:val="004219EF"/>
    <w:rsid w:val="00421A72"/>
    <w:rsid w:val="00422047"/>
    <w:rsid w:val="004237C8"/>
    <w:rsid w:val="00423DB2"/>
    <w:rsid w:val="00424348"/>
    <w:rsid w:val="00426CD9"/>
    <w:rsid w:val="00427552"/>
    <w:rsid w:val="00427BB4"/>
    <w:rsid w:val="004302B2"/>
    <w:rsid w:val="004303FA"/>
    <w:rsid w:val="004304A6"/>
    <w:rsid w:val="00430FEB"/>
    <w:rsid w:val="004310EE"/>
    <w:rsid w:val="0043273A"/>
    <w:rsid w:val="004335E8"/>
    <w:rsid w:val="00433677"/>
    <w:rsid w:val="00433CAE"/>
    <w:rsid w:val="004340D5"/>
    <w:rsid w:val="00434671"/>
    <w:rsid w:val="00434880"/>
    <w:rsid w:val="00434926"/>
    <w:rsid w:val="00434A21"/>
    <w:rsid w:val="00434D9B"/>
    <w:rsid w:val="0043512F"/>
    <w:rsid w:val="0043526D"/>
    <w:rsid w:val="004352DF"/>
    <w:rsid w:val="00435580"/>
    <w:rsid w:val="0043580B"/>
    <w:rsid w:val="00436252"/>
    <w:rsid w:val="00437DE3"/>
    <w:rsid w:val="004401B0"/>
    <w:rsid w:val="0044085C"/>
    <w:rsid w:val="004413DD"/>
    <w:rsid w:val="004424EE"/>
    <w:rsid w:val="00442751"/>
    <w:rsid w:val="00442AA0"/>
    <w:rsid w:val="00442B7A"/>
    <w:rsid w:val="0044351A"/>
    <w:rsid w:val="00444D1B"/>
    <w:rsid w:val="0044508B"/>
    <w:rsid w:val="004454C7"/>
    <w:rsid w:val="004457F8"/>
    <w:rsid w:val="00445811"/>
    <w:rsid w:val="004460E9"/>
    <w:rsid w:val="00446327"/>
    <w:rsid w:val="0044650D"/>
    <w:rsid w:val="00446E31"/>
    <w:rsid w:val="00447424"/>
    <w:rsid w:val="00447B6F"/>
    <w:rsid w:val="00450DF6"/>
    <w:rsid w:val="00451FE4"/>
    <w:rsid w:val="0045300B"/>
    <w:rsid w:val="00453623"/>
    <w:rsid w:val="00453A59"/>
    <w:rsid w:val="00453C11"/>
    <w:rsid w:val="004557B0"/>
    <w:rsid w:val="00455E60"/>
    <w:rsid w:val="00456391"/>
    <w:rsid w:val="00456414"/>
    <w:rsid w:val="00457413"/>
    <w:rsid w:val="00457946"/>
    <w:rsid w:val="00457C31"/>
    <w:rsid w:val="00457D8B"/>
    <w:rsid w:val="0046017F"/>
    <w:rsid w:val="004603F1"/>
    <w:rsid w:val="00460A17"/>
    <w:rsid w:val="00460E8F"/>
    <w:rsid w:val="00462F79"/>
    <w:rsid w:val="004633CA"/>
    <w:rsid w:val="00463ECE"/>
    <w:rsid w:val="004644B4"/>
    <w:rsid w:val="004653F0"/>
    <w:rsid w:val="00465CDB"/>
    <w:rsid w:val="0046668A"/>
    <w:rsid w:val="004668C5"/>
    <w:rsid w:val="00470CB5"/>
    <w:rsid w:val="00471EAB"/>
    <w:rsid w:val="004723EE"/>
    <w:rsid w:val="00473F87"/>
    <w:rsid w:val="00474392"/>
    <w:rsid w:val="0047501F"/>
    <w:rsid w:val="0047551A"/>
    <w:rsid w:val="0047579C"/>
    <w:rsid w:val="00475A92"/>
    <w:rsid w:val="00476AA0"/>
    <w:rsid w:val="0047708A"/>
    <w:rsid w:val="004770E5"/>
    <w:rsid w:val="00477B62"/>
    <w:rsid w:val="00477BB9"/>
    <w:rsid w:val="00481896"/>
    <w:rsid w:val="00482C68"/>
    <w:rsid w:val="00483712"/>
    <w:rsid w:val="00483AED"/>
    <w:rsid w:val="00484475"/>
    <w:rsid w:val="00484655"/>
    <w:rsid w:val="00485299"/>
    <w:rsid w:val="004859EE"/>
    <w:rsid w:val="00487366"/>
    <w:rsid w:val="004873E4"/>
    <w:rsid w:val="0049072C"/>
    <w:rsid w:val="00490FD1"/>
    <w:rsid w:val="00491AD2"/>
    <w:rsid w:val="00491C43"/>
    <w:rsid w:val="00491DD0"/>
    <w:rsid w:val="004929DA"/>
    <w:rsid w:val="004935C0"/>
    <w:rsid w:val="004937AF"/>
    <w:rsid w:val="00493B43"/>
    <w:rsid w:val="004940B1"/>
    <w:rsid w:val="00494845"/>
    <w:rsid w:val="00494EB1"/>
    <w:rsid w:val="004960DA"/>
    <w:rsid w:val="00496414"/>
    <w:rsid w:val="00496475"/>
    <w:rsid w:val="004967C1"/>
    <w:rsid w:val="00496FBD"/>
    <w:rsid w:val="004972D6"/>
    <w:rsid w:val="004976AF"/>
    <w:rsid w:val="00497A38"/>
    <w:rsid w:val="00497E8C"/>
    <w:rsid w:val="004A031E"/>
    <w:rsid w:val="004A129A"/>
    <w:rsid w:val="004A22D3"/>
    <w:rsid w:val="004A45BD"/>
    <w:rsid w:val="004A4656"/>
    <w:rsid w:val="004A6AB0"/>
    <w:rsid w:val="004A7598"/>
    <w:rsid w:val="004A77B0"/>
    <w:rsid w:val="004B0706"/>
    <w:rsid w:val="004B08A9"/>
    <w:rsid w:val="004B0A95"/>
    <w:rsid w:val="004B0FF3"/>
    <w:rsid w:val="004B111E"/>
    <w:rsid w:val="004B145A"/>
    <w:rsid w:val="004B1CED"/>
    <w:rsid w:val="004B3081"/>
    <w:rsid w:val="004B34A7"/>
    <w:rsid w:val="004B3602"/>
    <w:rsid w:val="004B3713"/>
    <w:rsid w:val="004B3B06"/>
    <w:rsid w:val="004B3D60"/>
    <w:rsid w:val="004B442F"/>
    <w:rsid w:val="004B4643"/>
    <w:rsid w:val="004B4B0C"/>
    <w:rsid w:val="004B5455"/>
    <w:rsid w:val="004B6B42"/>
    <w:rsid w:val="004B6D57"/>
    <w:rsid w:val="004B7131"/>
    <w:rsid w:val="004B7F67"/>
    <w:rsid w:val="004C06BE"/>
    <w:rsid w:val="004C0938"/>
    <w:rsid w:val="004C1206"/>
    <w:rsid w:val="004C18E0"/>
    <w:rsid w:val="004C1994"/>
    <w:rsid w:val="004C23B7"/>
    <w:rsid w:val="004C3444"/>
    <w:rsid w:val="004C3865"/>
    <w:rsid w:val="004C39A0"/>
    <w:rsid w:val="004C3BC3"/>
    <w:rsid w:val="004C3FF7"/>
    <w:rsid w:val="004C5169"/>
    <w:rsid w:val="004C5260"/>
    <w:rsid w:val="004C536E"/>
    <w:rsid w:val="004C55AB"/>
    <w:rsid w:val="004C6BDB"/>
    <w:rsid w:val="004C70FC"/>
    <w:rsid w:val="004D01C7"/>
    <w:rsid w:val="004D0A96"/>
    <w:rsid w:val="004D0B50"/>
    <w:rsid w:val="004D0FF5"/>
    <w:rsid w:val="004D1021"/>
    <w:rsid w:val="004D1A24"/>
    <w:rsid w:val="004D22D8"/>
    <w:rsid w:val="004D2675"/>
    <w:rsid w:val="004D28EF"/>
    <w:rsid w:val="004D2970"/>
    <w:rsid w:val="004D4080"/>
    <w:rsid w:val="004D502C"/>
    <w:rsid w:val="004D62E0"/>
    <w:rsid w:val="004D65A6"/>
    <w:rsid w:val="004D686C"/>
    <w:rsid w:val="004D7258"/>
    <w:rsid w:val="004D72AA"/>
    <w:rsid w:val="004D7C6B"/>
    <w:rsid w:val="004E00C6"/>
    <w:rsid w:val="004E05FD"/>
    <w:rsid w:val="004E0C46"/>
    <w:rsid w:val="004E1042"/>
    <w:rsid w:val="004E1604"/>
    <w:rsid w:val="004E1A0D"/>
    <w:rsid w:val="004E1A81"/>
    <w:rsid w:val="004E1C26"/>
    <w:rsid w:val="004E1C8A"/>
    <w:rsid w:val="004E1E1E"/>
    <w:rsid w:val="004E23F5"/>
    <w:rsid w:val="004E2DA0"/>
    <w:rsid w:val="004E36D0"/>
    <w:rsid w:val="004E3B36"/>
    <w:rsid w:val="004E3FB8"/>
    <w:rsid w:val="004E46AA"/>
    <w:rsid w:val="004E47F9"/>
    <w:rsid w:val="004E4F59"/>
    <w:rsid w:val="004E520A"/>
    <w:rsid w:val="004E5418"/>
    <w:rsid w:val="004E63E5"/>
    <w:rsid w:val="004E6B76"/>
    <w:rsid w:val="004E6BB8"/>
    <w:rsid w:val="004E6D17"/>
    <w:rsid w:val="004E6E46"/>
    <w:rsid w:val="004E7791"/>
    <w:rsid w:val="004E7E92"/>
    <w:rsid w:val="004F1426"/>
    <w:rsid w:val="004F1437"/>
    <w:rsid w:val="004F1A57"/>
    <w:rsid w:val="004F1B05"/>
    <w:rsid w:val="004F1F27"/>
    <w:rsid w:val="004F292C"/>
    <w:rsid w:val="004F33EF"/>
    <w:rsid w:val="004F3540"/>
    <w:rsid w:val="004F35F1"/>
    <w:rsid w:val="004F4B47"/>
    <w:rsid w:val="004F52DB"/>
    <w:rsid w:val="004F5624"/>
    <w:rsid w:val="004F5A33"/>
    <w:rsid w:val="004F5DA4"/>
    <w:rsid w:val="004F61C6"/>
    <w:rsid w:val="004F62B2"/>
    <w:rsid w:val="004F6424"/>
    <w:rsid w:val="004F6F43"/>
    <w:rsid w:val="005002CD"/>
    <w:rsid w:val="00500A76"/>
    <w:rsid w:val="00500F5C"/>
    <w:rsid w:val="00501018"/>
    <w:rsid w:val="005015B0"/>
    <w:rsid w:val="00501A2F"/>
    <w:rsid w:val="00502CB6"/>
    <w:rsid w:val="005032B2"/>
    <w:rsid w:val="005036F1"/>
    <w:rsid w:val="00503ADC"/>
    <w:rsid w:val="005040CD"/>
    <w:rsid w:val="0050411B"/>
    <w:rsid w:val="005046C0"/>
    <w:rsid w:val="0050483B"/>
    <w:rsid w:val="00504965"/>
    <w:rsid w:val="00505229"/>
    <w:rsid w:val="00507012"/>
    <w:rsid w:val="005070B8"/>
    <w:rsid w:val="00507F98"/>
    <w:rsid w:val="0051006E"/>
    <w:rsid w:val="00510688"/>
    <w:rsid w:val="005108A3"/>
    <w:rsid w:val="00510F6E"/>
    <w:rsid w:val="00511422"/>
    <w:rsid w:val="005118AE"/>
    <w:rsid w:val="00511E11"/>
    <w:rsid w:val="005123D5"/>
    <w:rsid w:val="005146A7"/>
    <w:rsid w:val="00514F07"/>
    <w:rsid w:val="0051587A"/>
    <w:rsid w:val="005158FA"/>
    <w:rsid w:val="00515E88"/>
    <w:rsid w:val="00515FA2"/>
    <w:rsid w:val="005169AD"/>
    <w:rsid w:val="005169D0"/>
    <w:rsid w:val="00520339"/>
    <w:rsid w:val="005208B9"/>
    <w:rsid w:val="00520E35"/>
    <w:rsid w:val="00521451"/>
    <w:rsid w:val="00521FC1"/>
    <w:rsid w:val="005221F0"/>
    <w:rsid w:val="00523344"/>
    <w:rsid w:val="005246E9"/>
    <w:rsid w:val="00524807"/>
    <w:rsid w:val="0052490D"/>
    <w:rsid w:val="00524BBA"/>
    <w:rsid w:val="00525107"/>
    <w:rsid w:val="005252FE"/>
    <w:rsid w:val="0052532C"/>
    <w:rsid w:val="005257CF"/>
    <w:rsid w:val="00525A09"/>
    <w:rsid w:val="00525B39"/>
    <w:rsid w:val="00525FF9"/>
    <w:rsid w:val="00530539"/>
    <w:rsid w:val="00532AE0"/>
    <w:rsid w:val="00532B25"/>
    <w:rsid w:val="00532C41"/>
    <w:rsid w:val="00532D3F"/>
    <w:rsid w:val="0053386D"/>
    <w:rsid w:val="00533AC3"/>
    <w:rsid w:val="005341F6"/>
    <w:rsid w:val="00534700"/>
    <w:rsid w:val="0053489D"/>
    <w:rsid w:val="00535E35"/>
    <w:rsid w:val="0053628E"/>
    <w:rsid w:val="00536588"/>
    <w:rsid w:val="00536E01"/>
    <w:rsid w:val="00537386"/>
    <w:rsid w:val="0053791F"/>
    <w:rsid w:val="00537CFE"/>
    <w:rsid w:val="00540198"/>
    <w:rsid w:val="00540240"/>
    <w:rsid w:val="005417B6"/>
    <w:rsid w:val="00541C61"/>
    <w:rsid w:val="0054298B"/>
    <w:rsid w:val="00543527"/>
    <w:rsid w:val="00543671"/>
    <w:rsid w:val="005438A5"/>
    <w:rsid w:val="00543D3F"/>
    <w:rsid w:val="00543E4D"/>
    <w:rsid w:val="00544C3E"/>
    <w:rsid w:val="005464A8"/>
    <w:rsid w:val="00547122"/>
    <w:rsid w:val="00547538"/>
    <w:rsid w:val="00547717"/>
    <w:rsid w:val="00547DF9"/>
    <w:rsid w:val="005504AA"/>
    <w:rsid w:val="00550B16"/>
    <w:rsid w:val="00550E65"/>
    <w:rsid w:val="005518FA"/>
    <w:rsid w:val="0055289F"/>
    <w:rsid w:val="005532B3"/>
    <w:rsid w:val="00553BFA"/>
    <w:rsid w:val="00554D05"/>
    <w:rsid w:val="00555054"/>
    <w:rsid w:val="00556330"/>
    <w:rsid w:val="005564D0"/>
    <w:rsid w:val="00556E16"/>
    <w:rsid w:val="0055745F"/>
    <w:rsid w:val="005575B4"/>
    <w:rsid w:val="00557A3D"/>
    <w:rsid w:val="00557F78"/>
    <w:rsid w:val="0056077E"/>
    <w:rsid w:val="00560EDA"/>
    <w:rsid w:val="00561FEB"/>
    <w:rsid w:val="005629EE"/>
    <w:rsid w:val="00562C8E"/>
    <w:rsid w:val="00562D7B"/>
    <w:rsid w:val="00562E4D"/>
    <w:rsid w:val="005631ED"/>
    <w:rsid w:val="00563255"/>
    <w:rsid w:val="00563332"/>
    <w:rsid w:val="005635BB"/>
    <w:rsid w:val="005642AF"/>
    <w:rsid w:val="005648FA"/>
    <w:rsid w:val="00564D50"/>
    <w:rsid w:val="005651CB"/>
    <w:rsid w:val="005661D3"/>
    <w:rsid w:val="00566C56"/>
    <w:rsid w:val="00567346"/>
    <w:rsid w:val="00567FD6"/>
    <w:rsid w:val="00571BA9"/>
    <w:rsid w:val="00572000"/>
    <w:rsid w:val="0057263F"/>
    <w:rsid w:val="00573367"/>
    <w:rsid w:val="0057371B"/>
    <w:rsid w:val="0057417F"/>
    <w:rsid w:val="00574A99"/>
    <w:rsid w:val="00575745"/>
    <w:rsid w:val="00575EB8"/>
    <w:rsid w:val="00575FFC"/>
    <w:rsid w:val="005770C9"/>
    <w:rsid w:val="005777FD"/>
    <w:rsid w:val="00577AAC"/>
    <w:rsid w:val="005802DF"/>
    <w:rsid w:val="00580676"/>
    <w:rsid w:val="005808C8"/>
    <w:rsid w:val="005809D4"/>
    <w:rsid w:val="00580E68"/>
    <w:rsid w:val="00582A9B"/>
    <w:rsid w:val="00582E3A"/>
    <w:rsid w:val="005830D7"/>
    <w:rsid w:val="005832AB"/>
    <w:rsid w:val="00583E4E"/>
    <w:rsid w:val="0058437C"/>
    <w:rsid w:val="00585F65"/>
    <w:rsid w:val="005862AB"/>
    <w:rsid w:val="00587410"/>
    <w:rsid w:val="00587A0E"/>
    <w:rsid w:val="00587DFB"/>
    <w:rsid w:val="00590179"/>
    <w:rsid w:val="005908DC"/>
    <w:rsid w:val="00591205"/>
    <w:rsid w:val="00591DCB"/>
    <w:rsid w:val="005921D8"/>
    <w:rsid w:val="00592C42"/>
    <w:rsid w:val="005935F4"/>
    <w:rsid w:val="0059365D"/>
    <w:rsid w:val="00593ACE"/>
    <w:rsid w:val="00593E0A"/>
    <w:rsid w:val="00593E28"/>
    <w:rsid w:val="00593EA5"/>
    <w:rsid w:val="00594354"/>
    <w:rsid w:val="00594B51"/>
    <w:rsid w:val="00594EC2"/>
    <w:rsid w:val="00594F50"/>
    <w:rsid w:val="005952B8"/>
    <w:rsid w:val="00595368"/>
    <w:rsid w:val="00595670"/>
    <w:rsid w:val="00595C11"/>
    <w:rsid w:val="00596C63"/>
    <w:rsid w:val="00596DBB"/>
    <w:rsid w:val="005977EC"/>
    <w:rsid w:val="00597F97"/>
    <w:rsid w:val="005A050F"/>
    <w:rsid w:val="005A0800"/>
    <w:rsid w:val="005A0EB2"/>
    <w:rsid w:val="005A167F"/>
    <w:rsid w:val="005A209E"/>
    <w:rsid w:val="005A27CC"/>
    <w:rsid w:val="005A346E"/>
    <w:rsid w:val="005A3A76"/>
    <w:rsid w:val="005A3D64"/>
    <w:rsid w:val="005A4186"/>
    <w:rsid w:val="005A58CF"/>
    <w:rsid w:val="005A60DE"/>
    <w:rsid w:val="005A6101"/>
    <w:rsid w:val="005A6E6E"/>
    <w:rsid w:val="005A73CF"/>
    <w:rsid w:val="005A7D7F"/>
    <w:rsid w:val="005B00CF"/>
    <w:rsid w:val="005B0631"/>
    <w:rsid w:val="005B14AE"/>
    <w:rsid w:val="005B16FF"/>
    <w:rsid w:val="005B2A70"/>
    <w:rsid w:val="005B2F37"/>
    <w:rsid w:val="005B3166"/>
    <w:rsid w:val="005B33C7"/>
    <w:rsid w:val="005B3F6F"/>
    <w:rsid w:val="005B42A3"/>
    <w:rsid w:val="005B4877"/>
    <w:rsid w:val="005B5403"/>
    <w:rsid w:val="005B5BF4"/>
    <w:rsid w:val="005B61C7"/>
    <w:rsid w:val="005B726C"/>
    <w:rsid w:val="005B798B"/>
    <w:rsid w:val="005C0253"/>
    <w:rsid w:val="005C17AF"/>
    <w:rsid w:val="005C1FAE"/>
    <w:rsid w:val="005C2720"/>
    <w:rsid w:val="005C370E"/>
    <w:rsid w:val="005C39E8"/>
    <w:rsid w:val="005C461F"/>
    <w:rsid w:val="005C47CC"/>
    <w:rsid w:val="005C4A5B"/>
    <w:rsid w:val="005C5660"/>
    <w:rsid w:val="005C630E"/>
    <w:rsid w:val="005C6ABA"/>
    <w:rsid w:val="005C71B2"/>
    <w:rsid w:val="005C72E3"/>
    <w:rsid w:val="005C7FA6"/>
    <w:rsid w:val="005D018A"/>
    <w:rsid w:val="005D10EC"/>
    <w:rsid w:val="005D14E1"/>
    <w:rsid w:val="005D2B05"/>
    <w:rsid w:val="005D2DDA"/>
    <w:rsid w:val="005D304E"/>
    <w:rsid w:val="005D32B7"/>
    <w:rsid w:val="005D463A"/>
    <w:rsid w:val="005D4B68"/>
    <w:rsid w:val="005D5B8B"/>
    <w:rsid w:val="005D5CA7"/>
    <w:rsid w:val="005D6A76"/>
    <w:rsid w:val="005E07B4"/>
    <w:rsid w:val="005E11C1"/>
    <w:rsid w:val="005E1B5E"/>
    <w:rsid w:val="005E1E5E"/>
    <w:rsid w:val="005E1EA5"/>
    <w:rsid w:val="005E2563"/>
    <w:rsid w:val="005E2A1D"/>
    <w:rsid w:val="005E394C"/>
    <w:rsid w:val="005E3D54"/>
    <w:rsid w:val="005E42BF"/>
    <w:rsid w:val="005E4E70"/>
    <w:rsid w:val="005E6000"/>
    <w:rsid w:val="005E65BB"/>
    <w:rsid w:val="005E67D0"/>
    <w:rsid w:val="005E6F5A"/>
    <w:rsid w:val="005F0951"/>
    <w:rsid w:val="005F09E4"/>
    <w:rsid w:val="005F0DA0"/>
    <w:rsid w:val="005F1B8D"/>
    <w:rsid w:val="005F2050"/>
    <w:rsid w:val="005F22C7"/>
    <w:rsid w:val="005F2767"/>
    <w:rsid w:val="005F2F82"/>
    <w:rsid w:val="005F3292"/>
    <w:rsid w:val="005F373F"/>
    <w:rsid w:val="005F477A"/>
    <w:rsid w:val="005F4914"/>
    <w:rsid w:val="005F49DB"/>
    <w:rsid w:val="005F4C17"/>
    <w:rsid w:val="005F4E7B"/>
    <w:rsid w:val="005F510B"/>
    <w:rsid w:val="005F62B7"/>
    <w:rsid w:val="005F63BE"/>
    <w:rsid w:val="005F6869"/>
    <w:rsid w:val="005F6BB9"/>
    <w:rsid w:val="005F76CA"/>
    <w:rsid w:val="005F79FC"/>
    <w:rsid w:val="005F7B16"/>
    <w:rsid w:val="005F7BED"/>
    <w:rsid w:val="005F7FB8"/>
    <w:rsid w:val="0060020E"/>
    <w:rsid w:val="00600A28"/>
    <w:rsid w:val="00602050"/>
    <w:rsid w:val="00603148"/>
    <w:rsid w:val="0060345F"/>
    <w:rsid w:val="00603A2C"/>
    <w:rsid w:val="00604A86"/>
    <w:rsid w:val="00604AFE"/>
    <w:rsid w:val="00605070"/>
    <w:rsid w:val="00605DF0"/>
    <w:rsid w:val="00606240"/>
    <w:rsid w:val="00606681"/>
    <w:rsid w:val="0060694A"/>
    <w:rsid w:val="00606FC7"/>
    <w:rsid w:val="00607718"/>
    <w:rsid w:val="00607CB6"/>
    <w:rsid w:val="00610456"/>
    <w:rsid w:val="0061091E"/>
    <w:rsid w:val="006109A1"/>
    <w:rsid w:val="00610A30"/>
    <w:rsid w:val="006112EE"/>
    <w:rsid w:val="00611473"/>
    <w:rsid w:val="0061164A"/>
    <w:rsid w:val="00611A74"/>
    <w:rsid w:val="00611B22"/>
    <w:rsid w:val="00611B36"/>
    <w:rsid w:val="00611C50"/>
    <w:rsid w:val="00611E5A"/>
    <w:rsid w:val="006127E4"/>
    <w:rsid w:val="00613224"/>
    <w:rsid w:val="00613A34"/>
    <w:rsid w:val="00613A7B"/>
    <w:rsid w:val="00614ECE"/>
    <w:rsid w:val="00615101"/>
    <w:rsid w:val="0061543F"/>
    <w:rsid w:val="00615ADA"/>
    <w:rsid w:val="00615E4E"/>
    <w:rsid w:val="006161C4"/>
    <w:rsid w:val="00616B78"/>
    <w:rsid w:val="00616CDE"/>
    <w:rsid w:val="00617579"/>
    <w:rsid w:val="00617A59"/>
    <w:rsid w:val="0062030D"/>
    <w:rsid w:val="006206BE"/>
    <w:rsid w:val="00620D29"/>
    <w:rsid w:val="006211EF"/>
    <w:rsid w:val="00621E2C"/>
    <w:rsid w:val="006221CD"/>
    <w:rsid w:val="006228F5"/>
    <w:rsid w:val="00622C07"/>
    <w:rsid w:val="00622CF9"/>
    <w:rsid w:val="00623F53"/>
    <w:rsid w:val="006243CE"/>
    <w:rsid w:val="0062449A"/>
    <w:rsid w:val="00624D17"/>
    <w:rsid w:val="006255A1"/>
    <w:rsid w:val="006255B3"/>
    <w:rsid w:val="006257E7"/>
    <w:rsid w:val="0062639E"/>
    <w:rsid w:val="006266A9"/>
    <w:rsid w:val="006277C4"/>
    <w:rsid w:val="00627A7E"/>
    <w:rsid w:val="00627B96"/>
    <w:rsid w:val="0063033B"/>
    <w:rsid w:val="00630426"/>
    <w:rsid w:val="00630A4D"/>
    <w:rsid w:val="00630B4B"/>
    <w:rsid w:val="0063122C"/>
    <w:rsid w:val="006314B6"/>
    <w:rsid w:val="006316C1"/>
    <w:rsid w:val="00631ED4"/>
    <w:rsid w:val="0063265B"/>
    <w:rsid w:val="00633046"/>
    <w:rsid w:val="006331AA"/>
    <w:rsid w:val="006332B5"/>
    <w:rsid w:val="006335C2"/>
    <w:rsid w:val="00633AF9"/>
    <w:rsid w:val="00633BC7"/>
    <w:rsid w:val="00633DD0"/>
    <w:rsid w:val="00634EE2"/>
    <w:rsid w:val="00634FB2"/>
    <w:rsid w:val="0063547A"/>
    <w:rsid w:val="00635994"/>
    <w:rsid w:val="00635AC7"/>
    <w:rsid w:val="00635AD4"/>
    <w:rsid w:val="00635E9C"/>
    <w:rsid w:val="00636D2A"/>
    <w:rsid w:val="00637B41"/>
    <w:rsid w:val="006403F7"/>
    <w:rsid w:val="006407ED"/>
    <w:rsid w:val="00640C72"/>
    <w:rsid w:val="006414EE"/>
    <w:rsid w:val="00641DCA"/>
    <w:rsid w:val="00641EF1"/>
    <w:rsid w:val="00642524"/>
    <w:rsid w:val="00642D0A"/>
    <w:rsid w:val="00643103"/>
    <w:rsid w:val="006431CF"/>
    <w:rsid w:val="00643373"/>
    <w:rsid w:val="00643B6E"/>
    <w:rsid w:val="00644760"/>
    <w:rsid w:val="00644786"/>
    <w:rsid w:val="00645D49"/>
    <w:rsid w:val="0064630E"/>
    <w:rsid w:val="006466D9"/>
    <w:rsid w:val="00646D92"/>
    <w:rsid w:val="00646FE1"/>
    <w:rsid w:val="00647075"/>
    <w:rsid w:val="006474FF"/>
    <w:rsid w:val="00647E8E"/>
    <w:rsid w:val="00647EE4"/>
    <w:rsid w:val="00650EF5"/>
    <w:rsid w:val="0065162B"/>
    <w:rsid w:val="00651C63"/>
    <w:rsid w:val="00651E72"/>
    <w:rsid w:val="00653809"/>
    <w:rsid w:val="00653E77"/>
    <w:rsid w:val="006540B8"/>
    <w:rsid w:val="006547A0"/>
    <w:rsid w:val="00655279"/>
    <w:rsid w:val="006555E4"/>
    <w:rsid w:val="0065581D"/>
    <w:rsid w:val="00655B39"/>
    <w:rsid w:val="00655C2F"/>
    <w:rsid w:val="00656AAA"/>
    <w:rsid w:val="00656CCD"/>
    <w:rsid w:val="00656F8C"/>
    <w:rsid w:val="00660403"/>
    <w:rsid w:val="006609A3"/>
    <w:rsid w:val="00661140"/>
    <w:rsid w:val="006611F7"/>
    <w:rsid w:val="006615FC"/>
    <w:rsid w:val="0066228E"/>
    <w:rsid w:val="00662E4A"/>
    <w:rsid w:val="00663E1C"/>
    <w:rsid w:val="006643D6"/>
    <w:rsid w:val="00664637"/>
    <w:rsid w:val="00665688"/>
    <w:rsid w:val="0066747F"/>
    <w:rsid w:val="006674CC"/>
    <w:rsid w:val="006678E8"/>
    <w:rsid w:val="00667908"/>
    <w:rsid w:val="00667BB4"/>
    <w:rsid w:val="006700D8"/>
    <w:rsid w:val="00670EDB"/>
    <w:rsid w:val="006710DD"/>
    <w:rsid w:val="006711E9"/>
    <w:rsid w:val="00671CCC"/>
    <w:rsid w:val="006722D3"/>
    <w:rsid w:val="0067254C"/>
    <w:rsid w:val="00672789"/>
    <w:rsid w:val="00673200"/>
    <w:rsid w:val="006738B5"/>
    <w:rsid w:val="0067501E"/>
    <w:rsid w:val="00675F83"/>
    <w:rsid w:val="006762B8"/>
    <w:rsid w:val="00676322"/>
    <w:rsid w:val="00676826"/>
    <w:rsid w:val="0067702E"/>
    <w:rsid w:val="006773D2"/>
    <w:rsid w:val="00677679"/>
    <w:rsid w:val="00677AD5"/>
    <w:rsid w:val="00677AE4"/>
    <w:rsid w:val="0068019E"/>
    <w:rsid w:val="0068050F"/>
    <w:rsid w:val="00680581"/>
    <w:rsid w:val="00681A41"/>
    <w:rsid w:val="00681C72"/>
    <w:rsid w:val="006821B2"/>
    <w:rsid w:val="00682494"/>
    <w:rsid w:val="00682CFC"/>
    <w:rsid w:val="006838C0"/>
    <w:rsid w:val="00684BCF"/>
    <w:rsid w:val="00684FFA"/>
    <w:rsid w:val="00685901"/>
    <w:rsid w:val="00685BB9"/>
    <w:rsid w:val="00685C3F"/>
    <w:rsid w:val="00686884"/>
    <w:rsid w:val="00687027"/>
    <w:rsid w:val="006870F7"/>
    <w:rsid w:val="00687721"/>
    <w:rsid w:val="0068791A"/>
    <w:rsid w:val="006879B6"/>
    <w:rsid w:val="00690127"/>
    <w:rsid w:val="006904D1"/>
    <w:rsid w:val="00690716"/>
    <w:rsid w:val="006910FF"/>
    <w:rsid w:val="0069158D"/>
    <w:rsid w:val="00691BFF"/>
    <w:rsid w:val="00692683"/>
    <w:rsid w:val="00692972"/>
    <w:rsid w:val="00692DD5"/>
    <w:rsid w:val="0069329D"/>
    <w:rsid w:val="006937A6"/>
    <w:rsid w:val="00695066"/>
    <w:rsid w:val="006953C1"/>
    <w:rsid w:val="00695730"/>
    <w:rsid w:val="006957A9"/>
    <w:rsid w:val="00696AB6"/>
    <w:rsid w:val="00696EB2"/>
    <w:rsid w:val="006A1155"/>
    <w:rsid w:val="006A16E9"/>
    <w:rsid w:val="006A46E6"/>
    <w:rsid w:val="006A5450"/>
    <w:rsid w:val="006A6E56"/>
    <w:rsid w:val="006A7D3F"/>
    <w:rsid w:val="006B0199"/>
    <w:rsid w:val="006B0A32"/>
    <w:rsid w:val="006B0AAE"/>
    <w:rsid w:val="006B0BD8"/>
    <w:rsid w:val="006B1639"/>
    <w:rsid w:val="006B2837"/>
    <w:rsid w:val="006B290C"/>
    <w:rsid w:val="006B2B5F"/>
    <w:rsid w:val="006B2B9C"/>
    <w:rsid w:val="006B35FF"/>
    <w:rsid w:val="006B3D5D"/>
    <w:rsid w:val="006B4557"/>
    <w:rsid w:val="006B4749"/>
    <w:rsid w:val="006B477E"/>
    <w:rsid w:val="006B51CB"/>
    <w:rsid w:val="006B5791"/>
    <w:rsid w:val="006B5C11"/>
    <w:rsid w:val="006B5FB9"/>
    <w:rsid w:val="006B7E99"/>
    <w:rsid w:val="006C0251"/>
    <w:rsid w:val="006C105A"/>
    <w:rsid w:val="006C24F2"/>
    <w:rsid w:val="006C287A"/>
    <w:rsid w:val="006C2B9A"/>
    <w:rsid w:val="006C3253"/>
    <w:rsid w:val="006C35E4"/>
    <w:rsid w:val="006C3688"/>
    <w:rsid w:val="006C39BB"/>
    <w:rsid w:val="006C3A28"/>
    <w:rsid w:val="006C4502"/>
    <w:rsid w:val="006C511B"/>
    <w:rsid w:val="006C5B1D"/>
    <w:rsid w:val="006C5EB4"/>
    <w:rsid w:val="006C5F15"/>
    <w:rsid w:val="006C6114"/>
    <w:rsid w:val="006C71EB"/>
    <w:rsid w:val="006C7E32"/>
    <w:rsid w:val="006D004F"/>
    <w:rsid w:val="006D0408"/>
    <w:rsid w:val="006D14E8"/>
    <w:rsid w:val="006D1638"/>
    <w:rsid w:val="006D1D40"/>
    <w:rsid w:val="006D2288"/>
    <w:rsid w:val="006D2C73"/>
    <w:rsid w:val="006D2DD0"/>
    <w:rsid w:val="006D2E76"/>
    <w:rsid w:val="006D304A"/>
    <w:rsid w:val="006D39A1"/>
    <w:rsid w:val="006D3D89"/>
    <w:rsid w:val="006D4464"/>
    <w:rsid w:val="006D4CD2"/>
    <w:rsid w:val="006D5E91"/>
    <w:rsid w:val="006D651E"/>
    <w:rsid w:val="006D6816"/>
    <w:rsid w:val="006D72D0"/>
    <w:rsid w:val="006D744C"/>
    <w:rsid w:val="006D78E5"/>
    <w:rsid w:val="006D7AFE"/>
    <w:rsid w:val="006E0164"/>
    <w:rsid w:val="006E14E6"/>
    <w:rsid w:val="006E1AEE"/>
    <w:rsid w:val="006E2144"/>
    <w:rsid w:val="006E2F52"/>
    <w:rsid w:val="006E32A9"/>
    <w:rsid w:val="006E38EF"/>
    <w:rsid w:val="006E3B9C"/>
    <w:rsid w:val="006E3D83"/>
    <w:rsid w:val="006E4466"/>
    <w:rsid w:val="006E4991"/>
    <w:rsid w:val="006E4B8E"/>
    <w:rsid w:val="006E4C0C"/>
    <w:rsid w:val="006E51A2"/>
    <w:rsid w:val="006E5C82"/>
    <w:rsid w:val="006F0439"/>
    <w:rsid w:val="006F0DE2"/>
    <w:rsid w:val="006F10C2"/>
    <w:rsid w:val="006F11BD"/>
    <w:rsid w:val="006F25B4"/>
    <w:rsid w:val="006F2978"/>
    <w:rsid w:val="006F32C7"/>
    <w:rsid w:val="006F3495"/>
    <w:rsid w:val="006F417D"/>
    <w:rsid w:val="006F45A2"/>
    <w:rsid w:val="006F5C83"/>
    <w:rsid w:val="006F5D91"/>
    <w:rsid w:val="006F67CC"/>
    <w:rsid w:val="006F6B89"/>
    <w:rsid w:val="006F7728"/>
    <w:rsid w:val="006F7AE7"/>
    <w:rsid w:val="006F7E76"/>
    <w:rsid w:val="0070006D"/>
    <w:rsid w:val="00701974"/>
    <w:rsid w:val="007019AA"/>
    <w:rsid w:val="00701C2D"/>
    <w:rsid w:val="00702162"/>
    <w:rsid w:val="007022A0"/>
    <w:rsid w:val="007022AC"/>
    <w:rsid w:val="007026A1"/>
    <w:rsid w:val="00702B00"/>
    <w:rsid w:val="00703432"/>
    <w:rsid w:val="00703930"/>
    <w:rsid w:val="00704FE4"/>
    <w:rsid w:val="0070598B"/>
    <w:rsid w:val="0070610E"/>
    <w:rsid w:val="0070638F"/>
    <w:rsid w:val="00707759"/>
    <w:rsid w:val="007077E7"/>
    <w:rsid w:val="00710081"/>
    <w:rsid w:val="00710B0D"/>
    <w:rsid w:val="00711527"/>
    <w:rsid w:val="00712D1C"/>
    <w:rsid w:val="00713558"/>
    <w:rsid w:val="007137B7"/>
    <w:rsid w:val="00713CB5"/>
    <w:rsid w:val="00714E3F"/>
    <w:rsid w:val="0071500F"/>
    <w:rsid w:val="00715216"/>
    <w:rsid w:val="0071558B"/>
    <w:rsid w:val="00715F71"/>
    <w:rsid w:val="0071759A"/>
    <w:rsid w:val="0071776A"/>
    <w:rsid w:val="007203BF"/>
    <w:rsid w:val="007203F4"/>
    <w:rsid w:val="00720C0E"/>
    <w:rsid w:val="00721189"/>
    <w:rsid w:val="007221C3"/>
    <w:rsid w:val="00722F2C"/>
    <w:rsid w:val="007232F4"/>
    <w:rsid w:val="00724382"/>
    <w:rsid w:val="0072470D"/>
    <w:rsid w:val="007254D1"/>
    <w:rsid w:val="00725B32"/>
    <w:rsid w:val="00725B3C"/>
    <w:rsid w:val="00726568"/>
    <w:rsid w:val="0072669F"/>
    <w:rsid w:val="00726C6E"/>
    <w:rsid w:val="00727B79"/>
    <w:rsid w:val="00730ECB"/>
    <w:rsid w:val="00731878"/>
    <w:rsid w:val="00731A5E"/>
    <w:rsid w:val="00731CBB"/>
    <w:rsid w:val="00731FF0"/>
    <w:rsid w:val="007320A7"/>
    <w:rsid w:val="007327B3"/>
    <w:rsid w:val="00732F62"/>
    <w:rsid w:val="00732F81"/>
    <w:rsid w:val="00733D54"/>
    <w:rsid w:val="00734143"/>
    <w:rsid w:val="007357CE"/>
    <w:rsid w:val="007363AE"/>
    <w:rsid w:val="00736A4F"/>
    <w:rsid w:val="00736C14"/>
    <w:rsid w:val="00737753"/>
    <w:rsid w:val="00737768"/>
    <w:rsid w:val="007408F2"/>
    <w:rsid w:val="00740CE9"/>
    <w:rsid w:val="00741032"/>
    <w:rsid w:val="007413B6"/>
    <w:rsid w:val="0074141D"/>
    <w:rsid w:val="00741951"/>
    <w:rsid w:val="007428E3"/>
    <w:rsid w:val="007428FB"/>
    <w:rsid w:val="007430A7"/>
    <w:rsid w:val="0074323A"/>
    <w:rsid w:val="00743674"/>
    <w:rsid w:val="0074394E"/>
    <w:rsid w:val="007440E6"/>
    <w:rsid w:val="0074422D"/>
    <w:rsid w:val="007444FE"/>
    <w:rsid w:val="007449C1"/>
    <w:rsid w:val="00744EA5"/>
    <w:rsid w:val="00744FC4"/>
    <w:rsid w:val="00745E9D"/>
    <w:rsid w:val="00747EB1"/>
    <w:rsid w:val="00750D0A"/>
    <w:rsid w:val="0075173D"/>
    <w:rsid w:val="00751866"/>
    <w:rsid w:val="00751D93"/>
    <w:rsid w:val="00751EAC"/>
    <w:rsid w:val="00752300"/>
    <w:rsid w:val="007527F7"/>
    <w:rsid w:val="00752974"/>
    <w:rsid w:val="00752A37"/>
    <w:rsid w:val="00752E9F"/>
    <w:rsid w:val="00752EA6"/>
    <w:rsid w:val="00752F36"/>
    <w:rsid w:val="00753BF5"/>
    <w:rsid w:val="0075467B"/>
    <w:rsid w:val="007546F8"/>
    <w:rsid w:val="00754E5A"/>
    <w:rsid w:val="0075579B"/>
    <w:rsid w:val="00755BAB"/>
    <w:rsid w:val="00755CDC"/>
    <w:rsid w:val="0075694D"/>
    <w:rsid w:val="007569E9"/>
    <w:rsid w:val="00757AF0"/>
    <w:rsid w:val="00757E39"/>
    <w:rsid w:val="00757E3A"/>
    <w:rsid w:val="00757F51"/>
    <w:rsid w:val="00760144"/>
    <w:rsid w:val="00760310"/>
    <w:rsid w:val="0076080E"/>
    <w:rsid w:val="00760F93"/>
    <w:rsid w:val="0076125F"/>
    <w:rsid w:val="007626F1"/>
    <w:rsid w:val="007637E6"/>
    <w:rsid w:val="007639B2"/>
    <w:rsid w:val="00764005"/>
    <w:rsid w:val="0076411D"/>
    <w:rsid w:val="0076454C"/>
    <w:rsid w:val="00764632"/>
    <w:rsid w:val="00764ED1"/>
    <w:rsid w:val="007654BE"/>
    <w:rsid w:val="00765CF2"/>
    <w:rsid w:val="00765ED7"/>
    <w:rsid w:val="007670F8"/>
    <w:rsid w:val="007671D4"/>
    <w:rsid w:val="00767235"/>
    <w:rsid w:val="0077003F"/>
    <w:rsid w:val="00770A85"/>
    <w:rsid w:val="00770EE6"/>
    <w:rsid w:val="007718B7"/>
    <w:rsid w:val="00771CC1"/>
    <w:rsid w:val="00772907"/>
    <w:rsid w:val="00773AD8"/>
    <w:rsid w:val="00773DC9"/>
    <w:rsid w:val="007743C9"/>
    <w:rsid w:val="007755D0"/>
    <w:rsid w:val="007756EE"/>
    <w:rsid w:val="0077572E"/>
    <w:rsid w:val="00776DEB"/>
    <w:rsid w:val="0077731B"/>
    <w:rsid w:val="00777AF3"/>
    <w:rsid w:val="00777BE4"/>
    <w:rsid w:val="00777C66"/>
    <w:rsid w:val="007801F7"/>
    <w:rsid w:val="0078031B"/>
    <w:rsid w:val="007806A5"/>
    <w:rsid w:val="00780939"/>
    <w:rsid w:val="00780999"/>
    <w:rsid w:val="00781E9A"/>
    <w:rsid w:val="00781F3A"/>
    <w:rsid w:val="0078257D"/>
    <w:rsid w:val="00782B71"/>
    <w:rsid w:val="007832D3"/>
    <w:rsid w:val="00784F38"/>
    <w:rsid w:val="00784F44"/>
    <w:rsid w:val="00785108"/>
    <w:rsid w:val="00785122"/>
    <w:rsid w:val="007855C8"/>
    <w:rsid w:val="00785F51"/>
    <w:rsid w:val="00786672"/>
    <w:rsid w:val="007866BD"/>
    <w:rsid w:val="00786CB7"/>
    <w:rsid w:val="007872CF"/>
    <w:rsid w:val="00787A5F"/>
    <w:rsid w:val="007903A3"/>
    <w:rsid w:val="0079199F"/>
    <w:rsid w:val="0079201C"/>
    <w:rsid w:val="00792C9F"/>
    <w:rsid w:val="0079307F"/>
    <w:rsid w:val="007934E5"/>
    <w:rsid w:val="007940C5"/>
    <w:rsid w:val="00794524"/>
    <w:rsid w:val="007946AF"/>
    <w:rsid w:val="007947C4"/>
    <w:rsid w:val="0079488A"/>
    <w:rsid w:val="00794A82"/>
    <w:rsid w:val="00794C18"/>
    <w:rsid w:val="007950DE"/>
    <w:rsid w:val="007951BF"/>
    <w:rsid w:val="00795541"/>
    <w:rsid w:val="00795CE1"/>
    <w:rsid w:val="007969FD"/>
    <w:rsid w:val="00796A69"/>
    <w:rsid w:val="00797361"/>
    <w:rsid w:val="00797420"/>
    <w:rsid w:val="007A02D7"/>
    <w:rsid w:val="007A0646"/>
    <w:rsid w:val="007A06AC"/>
    <w:rsid w:val="007A0FE5"/>
    <w:rsid w:val="007A1114"/>
    <w:rsid w:val="007A160D"/>
    <w:rsid w:val="007A240F"/>
    <w:rsid w:val="007A2AF8"/>
    <w:rsid w:val="007A32FF"/>
    <w:rsid w:val="007A3AA5"/>
    <w:rsid w:val="007A3B91"/>
    <w:rsid w:val="007A4636"/>
    <w:rsid w:val="007A5B41"/>
    <w:rsid w:val="007A7F09"/>
    <w:rsid w:val="007B1014"/>
    <w:rsid w:val="007B103F"/>
    <w:rsid w:val="007B1484"/>
    <w:rsid w:val="007B1A10"/>
    <w:rsid w:val="007B1DCE"/>
    <w:rsid w:val="007B1E5A"/>
    <w:rsid w:val="007B21AD"/>
    <w:rsid w:val="007B241C"/>
    <w:rsid w:val="007B2580"/>
    <w:rsid w:val="007B2C73"/>
    <w:rsid w:val="007B2FF7"/>
    <w:rsid w:val="007B31AB"/>
    <w:rsid w:val="007B3268"/>
    <w:rsid w:val="007B4215"/>
    <w:rsid w:val="007B42D3"/>
    <w:rsid w:val="007B42F9"/>
    <w:rsid w:val="007B46D9"/>
    <w:rsid w:val="007B4FFA"/>
    <w:rsid w:val="007B5ADE"/>
    <w:rsid w:val="007B5DD5"/>
    <w:rsid w:val="007B6659"/>
    <w:rsid w:val="007B6775"/>
    <w:rsid w:val="007B6BE0"/>
    <w:rsid w:val="007B6C39"/>
    <w:rsid w:val="007B6DA4"/>
    <w:rsid w:val="007B760A"/>
    <w:rsid w:val="007B76AB"/>
    <w:rsid w:val="007B7951"/>
    <w:rsid w:val="007B7DBD"/>
    <w:rsid w:val="007C03E1"/>
    <w:rsid w:val="007C0496"/>
    <w:rsid w:val="007C1291"/>
    <w:rsid w:val="007C3B80"/>
    <w:rsid w:val="007C3C0D"/>
    <w:rsid w:val="007C4540"/>
    <w:rsid w:val="007C45D3"/>
    <w:rsid w:val="007C4C42"/>
    <w:rsid w:val="007C4EAC"/>
    <w:rsid w:val="007C5856"/>
    <w:rsid w:val="007C597B"/>
    <w:rsid w:val="007C60A7"/>
    <w:rsid w:val="007C69ED"/>
    <w:rsid w:val="007C71CA"/>
    <w:rsid w:val="007C75CE"/>
    <w:rsid w:val="007C760C"/>
    <w:rsid w:val="007C78AF"/>
    <w:rsid w:val="007C7CDE"/>
    <w:rsid w:val="007D08FD"/>
    <w:rsid w:val="007D1584"/>
    <w:rsid w:val="007D191E"/>
    <w:rsid w:val="007D2044"/>
    <w:rsid w:val="007D2651"/>
    <w:rsid w:val="007D4113"/>
    <w:rsid w:val="007D4F33"/>
    <w:rsid w:val="007D554B"/>
    <w:rsid w:val="007D5683"/>
    <w:rsid w:val="007D65C7"/>
    <w:rsid w:val="007D6ACC"/>
    <w:rsid w:val="007D70B2"/>
    <w:rsid w:val="007D74D2"/>
    <w:rsid w:val="007D79B5"/>
    <w:rsid w:val="007D7D8E"/>
    <w:rsid w:val="007E03A9"/>
    <w:rsid w:val="007E16D4"/>
    <w:rsid w:val="007E2334"/>
    <w:rsid w:val="007E2376"/>
    <w:rsid w:val="007E23CE"/>
    <w:rsid w:val="007E2691"/>
    <w:rsid w:val="007E2CE7"/>
    <w:rsid w:val="007E2FEE"/>
    <w:rsid w:val="007E387C"/>
    <w:rsid w:val="007E41FE"/>
    <w:rsid w:val="007E43D0"/>
    <w:rsid w:val="007E48D6"/>
    <w:rsid w:val="007E4F00"/>
    <w:rsid w:val="007E52F0"/>
    <w:rsid w:val="007E54F8"/>
    <w:rsid w:val="007E5987"/>
    <w:rsid w:val="007E5BD8"/>
    <w:rsid w:val="007E5CD5"/>
    <w:rsid w:val="007E6646"/>
    <w:rsid w:val="007E74FC"/>
    <w:rsid w:val="007E7BF9"/>
    <w:rsid w:val="007E7C27"/>
    <w:rsid w:val="007E7CF1"/>
    <w:rsid w:val="007F02BC"/>
    <w:rsid w:val="007F0454"/>
    <w:rsid w:val="007F073D"/>
    <w:rsid w:val="007F17E8"/>
    <w:rsid w:val="007F1952"/>
    <w:rsid w:val="007F1D17"/>
    <w:rsid w:val="007F20D7"/>
    <w:rsid w:val="007F29FB"/>
    <w:rsid w:val="007F2ACF"/>
    <w:rsid w:val="007F2E65"/>
    <w:rsid w:val="007F3848"/>
    <w:rsid w:val="007F3DB3"/>
    <w:rsid w:val="007F4359"/>
    <w:rsid w:val="007F43BA"/>
    <w:rsid w:val="007F45D1"/>
    <w:rsid w:val="007F4626"/>
    <w:rsid w:val="007F551C"/>
    <w:rsid w:val="007F607B"/>
    <w:rsid w:val="007F64BE"/>
    <w:rsid w:val="007F6DC3"/>
    <w:rsid w:val="007F71EB"/>
    <w:rsid w:val="008006B4"/>
    <w:rsid w:val="008010AF"/>
    <w:rsid w:val="008015B6"/>
    <w:rsid w:val="0080183A"/>
    <w:rsid w:val="008019FE"/>
    <w:rsid w:val="00801A04"/>
    <w:rsid w:val="008020F2"/>
    <w:rsid w:val="008028E1"/>
    <w:rsid w:val="00802947"/>
    <w:rsid w:val="008038D4"/>
    <w:rsid w:val="00803D68"/>
    <w:rsid w:val="00803FD4"/>
    <w:rsid w:val="0080481C"/>
    <w:rsid w:val="00804C54"/>
    <w:rsid w:val="00804CAB"/>
    <w:rsid w:val="00804CF2"/>
    <w:rsid w:val="008056DD"/>
    <w:rsid w:val="0080638B"/>
    <w:rsid w:val="00807630"/>
    <w:rsid w:val="00810051"/>
    <w:rsid w:val="008106C2"/>
    <w:rsid w:val="0081104C"/>
    <w:rsid w:val="008118E3"/>
    <w:rsid w:val="008121F2"/>
    <w:rsid w:val="00812D16"/>
    <w:rsid w:val="00814515"/>
    <w:rsid w:val="008149EC"/>
    <w:rsid w:val="00815AB3"/>
    <w:rsid w:val="00815D9A"/>
    <w:rsid w:val="008166F1"/>
    <w:rsid w:val="00816A99"/>
    <w:rsid w:val="00816C51"/>
    <w:rsid w:val="00817666"/>
    <w:rsid w:val="00820187"/>
    <w:rsid w:val="00820246"/>
    <w:rsid w:val="00821865"/>
    <w:rsid w:val="00822113"/>
    <w:rsid w:val="008225EB"/>
    <w:rsid w:val="00822DCE"/>
    <w:rsid w:val="0082327D"/>
    <w:rsid w:val="008235A3"/>
    <w:rsid w:val="008238FC"/>
    <w:rsid w:val="00823AA2"/>
    <w:rsid w:val="008242B4"/>
    <w:rsid w:val="00824311"/>
    <w:rsid w:val="0082433D"/>
    <w:rsid w:val="008248CD"/>
    <w:rsid w:val="008252D3"/>
    <w:rsid w:val="00825ADA"/>
    <w:rsid w:val="00826052"/>
    <w:rsid w:val="00826509"/>
    <w:rsid w:val="00830B3A"/>
    <w:rsid w:val="00830DF5"/>
    <w:rsid w:val="0083174A"/>
    <w:rsid w:val="0083354D"/>
    <w:rsid w:val="00834E96"/>
    <w:rsid w:val="0083561B"/>
    <w:rsid w:val="00836B75"/>
    <w:rsid w:val="00837D48"/>
    <w:rsid w:val="00837D78"/>
    <w:rsid w:val="00840D79"/>
    <w:rsid w:val="00840FDA"/>
    <w:rsid w:val="008421EC"/>
    <w:rsid w:val="00842A21"/>
    <w:rsid w:val="00843BA3"/>
    <w:rsid w:val="00844C06"/>
    <w:rsid w:val="008456B4"/>
    <w:rsid w:val="00845DAD"/>
    <w:rsid w:val="008469F1"/>
    <w:rsid w:val="00846FB1"/>
    <w:rsid w:val="00850202"/>
    <w:rsid w:val="0085064B"/>
    <w:rsid w:val="00851377"/>
    <w:rsid w:val="008523CA"/>
    <w:rsid w:val="00852448"/>
    <w:rsid w:val="00852638"/>
    <w:rsid w:val="008526F1"/>
    <w:rsid w:val="00852820"/>
    <w:rsid w:val="00854219"/>
    <w:rsid w:val="0085437C"/>
    <w:rsid w:val="00854B2F"/>
    <w:rsid w:val="008551BC"/>
    <w:rsid w:val="00855481"/>
    <w:rsid w:val="008554DE"/>
    <w:rsid w:val="00856354"/>
    <w:rsid w:val="008568E1"/>
    <w:rsid w:val="00856BE9"/>
    <w:rsid w:val="00856F39"/>
    <w:rsid w:val="008578D8"/>
    <w:rsid w:val="008578F8"/>
    <w:rsid w:val="008604F5"/>
    <w:rsid w:val="00860566"/>
    <w:rsid w:val="00861203"/>
    <w:rsid w:val="0086165C"/>
    <w:rsid w:val="00861B26"/>
    <w:rsid w:val="008622EE"/>
    <w:rsid w:val="00862EED"/>
    <w:rsid w:val="00863CCD"/>
    <w:rsid w:val="008643FC"/>
    <w:rsid w:val="00864480"/>
    <w:rsid w:val="008649B9"/>
    <w:rsid w:val="00864B9F"/>
    <w:rsid w:val="008662E1"/>
    <w:rsid w:val="00866C48"/>
    <w:rsid w:val="00866F2F"/>
    <w:rsid w:val="00867239"/>
    <w:rsid w:val="0086784F"/>
    <w:rsid w:val="00870394"/>
    <w:rsid w:val="0087073B"/>
    <w:rsid w:val="008711C6"/>
    <w:rsid w:val="00873433"/>
    <w:rsid w:val="008736D3"/>
    <w:rsid w:val="00873967"/>
    <w:rsid w:val="00874B75"/>
    <w:rsid w:val="00874D14"/>
    <w:rsid w:val="008753BF"/>
    <w:rsid w:val="00875A70"/>
    <w:rsid w:val="008770D4"/>
    <w:rsid w:val="008778E7"/>
    <w:rsid w:val="008800E5"/>
    <w:rsid w:val="0088090F"/>
    <w:rsid w:val="00880A06"/>
    <w:rsid w:val="0088127F"/>
    <w:rsid w:val="008815EF"/>
    <w:rsid w:val="00881AC6"/>
    <w:rsid w:val="008821D8"/>
    <w:rsid w:val="0088320C"/>
    <w:rsid w:val="00884771"/>
    <w:rsid w:val="00885273"/>
    <w:rsid w:val="00885767"/>
    <w:rsid w:val="00885D4A"/>
    <w:rsid w:val="00885F2C"/>
    <w:rsid w:val="00886386"/>
    <w:rsid w:val="0088646C"/>
    <w:rsid w:val="0088701C"/>
    <w:rsid w:val="008877A3"/>
    <w:rsid w:val="00890317"/>
    <w:rsid w:val="008909CB"/>
    <w:rsid w:val="00890BC1"/>
    <w:rsid w:val="00891C50"/>
    <w:rsid w:val="00892459"/>
    <w:rsid w:val="008929AA"/>
    <w:rsid w:val="00892AA5"/>
    <w:rsid w:val="00893731"/>
    <w:rsid w:val="00893B42"/>
    <w:rsid w:val="008941A7"/>
    <w:rsid w:val="00894356"/>
    <w:rsid w:val="0089499B"/>
    <w:rsid w:val="00894ACA"/>
    <w:rsid w:val="00894EC3"/>
    <w:rsid w:val="00894EC5"/>
    <w:rsid w:val="0089525D"/>
    <w:rsid w:val="00895292"/>
    <w:rsid w:val="00895350"/>
    <w:rsid w:val="00895BC7"/>
    <w:rsid w:val="00895C42"/>
    <w:rsid w:val="00896658"/>
    <w:rsid w:val="008967B5"/>
    <w:rsid w:val="00896C71"/>
    <w:rsid w:val="00896EF9"/>
    <w:rsid w:val="008A0216"/>
    <w:rsid w:val="008A03AC"/>
    <w:rsid w:val="008A075C"/>
    <w:rsid w:val="008A09F7"/>
    <w:rsid w:val="008A1008"/>
    <w:rsid w:val="008A1192"/>
    <w:rsid w:val="008A298E"/>
    <w:rsid w:val="008A345A"/>
    <w:rsid w:val="008A3AEB"/>
    <w:rsid w:val="008A3C83"/>
    <w:rsid w:val="008A3DB9"/>
    <w:rsid w:val="008A4949"/>
    <w:rsid w:val="008A5588"/>
    <w:rsid w:val="008A59F9"/>
    <w:rsid w:val="008A642E"/>
    <w:rsid w:val="008A66CA"/>
    <w:rsid w:val="008A6A5C"/>
    <w:rsid w:val="008A6D68"/>
    <w:rsid w:val="008A6F9C"/>
    <w:rsid w:val="008A7165"/>
    <w:rsid w:val="008A7189"/>
    <w:rsid w:val="008A7316"/>
    <w:rsid w:val="008B0326"/>
    <w:rsid w:val="008B0494"/>
    <w:rsid w:val="008B1B48"/>
    <w:rsid w:val="008B3009"/>
    <w:rsid w:val="008B396C"/>
    <w:rsid w:val="008B3C1A"/>
    <w:rsid w:val="008B3E96"/>
    <w:rsid w:val="008B43D0"/>
    <w:rsid w:val="008B443C"/>
    <w:rsid w:val="008B4650"/>
    <w:rsid w:val="008B4A1C"/>
    <w:rsid w:val="008B500A"/>
    <w:rsid w:val="008B6053"/>
    <w:rsid w:val="008B72D5"/>
    <w:rsid w:val="008B78B9"/>
    <w:rsid w:val="008C05D2"/>
    <w:rsid w:val="008C1610"/>
    <w:rsid w:val="008C16D3"/>
    <w:rsid w:val="008C1838"/>
    <w:rsid w:val="008C1997"/>
    <w:rsid w:val="008C2404"/>
    <w:rsid w:val="008C2795"/>
    <w:rsid w:val="008C2CC0"/>
    <w:rsid w:val="008C2F1E"/>
    <w:rsid w:val="008C30E5"/>
    <w:rsid w:val="008C31D0"/>
    <w:rsid w:val="008C3B5B"/>
    <w:rsid w:val="008C3DE2"/>
    <w:rsid w:val="008C409F"/>
    <w:rsid w:val="008C4B16"/>
    <w:rsid w:val="008C52CE"/>
    <w:rsid w:val="008C5B18"/>
    <w:rsid w:val="008C602D"/>
    <w:rsid w:val="008C6BCC"/>
    <w:rsid w:val="008C702C"/>
    <w:rsid w:val="008C742A"/>
    <w:rsid w:val="008C7FA6"/>
    <w:rsid w:val="008D098D"/>
    <w:rsid w:val="008D1267"/>
    <w:rsid w:val="008D12FE"/>
    <w:rsid w:val="008D135A"/>
    <w:rsid w:val="008D1388"/>
    <w:rsid w:val="008D1AF6"/>
    <w:rsid w:val="008D2205"/>
    <w:rsid w:val="008D2331"/>
    <w:rsid w:val="008D347F"/>
    <w:rsid w:val="008D35AD"/>
    <w:rsid w:val="008D36CD"/>
    <w:rsid w:val="008D42FF"/>
    <w:rsid w:val="008D4380"/>
    <w:rsid w:val="008D44A8"/>
    <w:rsid w:val="008D48D1"/>
    <w:rsid w:val="008D51E5"/>
    <w:rsid w:val="008D525A"/>
    <w:rsid w:val="008D58B6"/>
    <w:rsid w:val="008D5C0C"/>
    <w:rsid w:val="008D6395"/>
    <w:rsid w:val="008D67FA"/>
    <w:rsid w:val="008D6BE8"/>
    <w:rsid w:val="008D7423"/>
    <w:rsid w:val="008E0B6D"/>
    <w:rsid w:val="008E0E7D"/>
    <w:rsid w:val="008E1038"/>
    <w:rsid w:val="008E1F11"/>
    <w:rsid w:val="008E27E9"/>
    <w:rsid w:val="008E2D28"/>
    <w:rsid w:val="008E302B"/>
    <w:rsid w:val="008E37F4"/>
    <w:rsid w:val="008E3E50"/>
    <w:rsid w:val="008E42DE"/>
    <w:rsid w:val="008E5EA3"/>
    <w:rsid w:val="008E63C8"/>
    <w:rsid w:val="008E7C16"/>
    <w:rsid w:val="008E7C51"/>
    <w:rsid w:val="008F0A51"/>
    <w:rsid w:val="008F22D6"/>
    <w:rsid w:val="008F233E"/>
    <w:rsid w:val="008F2BD0"/>
    <w:rsid w:val="008F2C49"/>
    <w:rsid w:val="008F2F0A"/>
    <w:rsid w:val="008F311F"/>
    <w:rsid w:val="008F36F0"/>
    <w:rsid w:val="008F42FD"/>
    <w:rsid w:val="008F4A4F"/>
    <w:rsid w:val="008F593B"/>
    <w:rsid w:val="008F59ED"/>
    <w:rsid w:val="008F60BD"/>
    <w:rsid w:val="008F66BC"/>
    <w:rsid w:val="008F7CFF"/>
    <w:rsid w:val="008F7ED1"/>
    <w:rsid w:val="00901502"/>
    <w:rsid w:val="00901C8D"/>
    <w:rsid w:val="00902222"/>
    <w:rsid w:val="0090312E"/>
    <w:rsid w:val="00903AA3"/>
    <w:rsid w:val="00903BB9"/>
    <w:rsid w:val="0090447B"/>
    <w:rsid w:val="00904A4D"/>
    <w:rsid w:val="00904D27"/>
    <w:rsid w:val="00905176"/>
    <w:rsid w:val="00905643"/>
    <w:rsid w:val="00905EE9"/>
    <w:rsid w:val="009065F4"/>
    <w:rsid w:val="00907026"/>
    <w:rsid w:val="009075A7"/>
    <w:rsid w:val="00907CBE"/>
    <w:rsid w:val="00907DFB"/>
    <w:rsid w:val="00907FE7"/>
    <w:rsid w:val="009104EA"/>
    <w:rsid w:val="00910624"/>
    <w:rsid w:val="00910E31"/>
    <w:rsid w:val="00910FBA"/>
    <w:rsid w:val="0091188E"/>
    <w:rsid w:val="00911C0B"/>
    <w:rsid w:val="00911D39"/>
    <w:rsid w:val="00912B9F"/>
    <w:rsid w:val="009137A2"/>
    <w:rsid w:val="00913B1B"/>
    <w:rsid w:val="00914E0F"/>
    <w:rsid w:val="00914F45"/>
    <w:rsid w:val="0091538D"/>
    <w:rsid w:val="0091622E"/>
    <w:rsid w:val="0091629A"/>
    <w:rsid w:val="0091630E"/>
    <w:rsid w:val="00916514"/>
    <w:rsid w:val="009169A6"/>
    <w:rsid w:val="00917485"/>
    <w:rsid w:val="00917548"/>
    <w:rsid w:val="009178B9"/>
    <w:rsid w:val="00917C0F"/>
    <w:rsid w:val="00917C8C"/>
    <w:rsid w:val="0092040E"/>
    <w:rsid w:val="00920C6C"/>
    <w:rsid w:val="009213CA"/>
    <w:rsid w:val="009216C7"/>
    <w:rsid w:val="00921897"/>
    <w:rsid w:val="00921B43"/>
    <w:rsid w:val="00921C6D"/>
    <w:rsid w:val="0092239B"/>
    <w:rsid w:val="009227D9"/>
    <w:rsid w:val="00922E80"/>
    <w:rsid w:val="00922FB3"/>
    <w:rsid w:val="00923877"/>
    <w:rsid w:val="00923C44"/>
    <w:rsid w:val="0092403C"/>
    <w:rsid w:val="00924970"/>
    <w:rsid w:val="009257C9"/>
    <w:rsid w:val="009257F6"/>
    <w:rsid w:val="0092592F"/>
    <w:rsid w:val="00926651"/>
    <w:rsid w:val="00927791"/>
    <w:rsid w:val="00927CAA"/>
    <w:rsid w:val="00930607"/>
    <w:rsid w:val="00930D0A"/>
    <w:rsid w:val="009328DB"/>
    <w:rsid w:val="009329BA"/>
    <w:rsid w:val="0093304D"/>
    <w:rsid w:val="00933579"/>
    <w:rsid w:val="00933D01"/>
    <w:rsid w:val="009361CC"/>
    <w:rsid w:val="0093624C"/>
    <w:rsid w:val="00936285"/>
    <w:rsid w:val="00936939"/>
    <w:rsid w:val="0093751B"/>
    <w:rsid w:val="00937FED"/>
    <w:rsid w:val="0094020A"/>
    <w:rsid w:val="0094053B"/>
    <w:rsid w:val="00940B45"/>
    <w:rsid w:val="00941728"/>
    <w:rsid w:val="00941B89"/>
    <w:rsid w:val="00941EE7"/>
    <w:rsid w:val="00942000"/>
    <w:rsid w:val="00942040"/>
    <w:rsid w:val="00942600"/>
    <w:rsid w:val="00942C9F"/>
    <w:rsid w:val="00943D35"/>
    <w:rsid w:val="00945631"/>
    <w:rsid w:val="009457CD"/>
    <w:rsid w:val="00945C15"/>
    <w:rsid w:val="00947209"/>
    <w:rsid w:val="00947549"/>
    <w:rsid w:val="00947734"/>
    <w:rsid w:val="00947CF3"/>
    <w:rsid w:val="00950523"/>
    <w:rsid w:val="0095083B"/>
    <w:rsid w:val="009509C3"/>
    <w:rsid w:val="00950BAB"/>
    <w:rsid w:val="00951666"/>
    <w:rsid w:val="0095250B"/>
    <w:rsid w:val="0095289B"/>
    <w:rsid w:val="009538EE"/>
    <w:rsid w:val="00953B89"/>
    <w:rsid w:val="0095413A"/>
    <w:rsid w:val="00954EBE"/>
    <w:rsid w:val="00954ECD"/>
    <w:rsid w:val="0095671A"/>
    <w:rsid w:val="00956BB9"/>
    <w:rsid w:val="009573D2"/>
    <w:rsid w:val="00957449"/>
    <w:rsid w:val="0095793C"/>
    <w:rsid w:val="00960E62"/>
    <w:rsid w:val="0096111E"/>
    <w:rsid w:val="00961125"/>
    <w:rsid w:val="009616DE"/>
    <w:rsid w:val="00961DF0"/>
    <w:rsid w:val="009623D8"/>
    <w:rsid w:val="00962CDB"/>
    <w:rsid w:val="009630ED"/>
    <w:rsid w:val="00963362"/>
    <w:rsid w:val="00963BD1"/>
    <w:rsid w:val="0096516F"/>
    <w:rsid w:val="00965178"/>
    <w:rsid w:val="00965AAC"/>
    <w:rsid w:val="00966052"/>
    <w:rsid w:val="00966AD2"/>
    <w:rsid w:val="00966B1F"/>
    <w:rsid w:val="00967367"/>
    <w:rsid w:val="00970197"/>
    <w:rsid w:val="00970A7E"/>
    <w:rsid w:val="00970DC4"/>
    <w:rsid w:val="0097116E"/>
    <w:rsid w:val="0097234A"/>
    <w:rsid w:val="0097250E"/>
    <w:rsid w:val="00974518"/>
    <w:rsid w:val="009752F0"/>
    <w:rsid w:val="00975BFC"/>
    <w:rsid w:val="00976103"/>
    <w:rsid w:val="00976287"/>
    <w:rsid w:val="009777C4"/>
    <w:rsid w:val="00977FCC"/>
    <w:rsid w:val="0098035D"/>
    <w:rsid w:val="0098051B"/>
    <w:rsid w:val="00980ADA"/>
    <w:rsid w:val="00980FE0"/>
    <w:rsid w:val="009814E9"/>
    <w:rsid w:val="009815BE"/>
    <w:rsid w:val="00981716"/>
    <w:rsid w:val="00981D69"/>
    <w:rsid w:val="00982082"/>
    <w:rsid w:val="009825DB"/>
    <w:rsid w:val="00982FDD"/>
    <w:rsid w:val="00985011"/>
    <w:rsid w:val="009855EE"/>
    <w:rsid w:val="00985F8B"/>
    <w:rsid w:val="0098671F"/>
    <w:rsid w:val="00986BA0"/>
    <w:rsid w:val="009871F2"/>
    <w:rsid w:val="00987203"/>
    <w:rsid w:val="00990C3B"/>
    <w:rsid w:val="00991CBD"/>
    <w:rsid w:val="009921A1"/>
    <w:rsid w:val="009921E6"/>
    <w:rsid w:val="009928B7"/>
    <w:rsid w:val="00992965"/>
    <w:rsid w:val="0099321A"/>
    <w:rsid w:val="00993990"/>
    <w:rsid w:val="009939AD"/>
    <w:rsid w:val="00993D6C"/>
    <w:rsid w:val="00994448"/>
    <w:rsid w:val="0099462F"/>
    <w:rsid w:val="009947E8"/>
    <w:rsid w:val="00995304"/>
    <w:rsid w:val="0099562E"/>
    <w:rsid w:val="009960B7"/>
    <w:rsid w:val="00996420"/>
    <w:rsid w:val="00996C2D"/>
    <w:rsid w:val="00996F08"/>
    <w:rsid w:val="009972FE"/>
    <w:rsid w:val="009973B9"/>
    <w:rsid w:val="009973BC"/>
    <w:rsid w:val="00997C12"/>
    <w:rsid w:val="009A088D"/>
    <w:rsid w:val="009A10BD"/>
    <w:rsid w:val="009A1348"/>
    <w:rsid w:val="009A16C3"/>
    <w:rsid w:val="009A1D4F"/>
    <w:rsid w:val="009A2701"/>
    <w:rsid w:val="009A2D0C"/>
    <w:rsid w:val="009A2ED9"/>
    <w:rsid w:val="009A30BF"/>
    <w:rsid w:val="009A51FD"/>
    <w:rsid w:val="009A54D4"/>
    <w:rsid w:val="009A5AD7"/>
    <w:rsid w:val="009A60F8"/>
    <w:rsid w:val="009A7256"/>
    <w:rsid w:val="009A72FD"/>
    <w:rsid w:val="009B22FC"/>
    <w:rsid w:val="009B268F"/>
    <w:rsid w:val="009B2A71"/>
    <w:rsid w:val="009B485E"/>
    <w:rsid w:val="009B494D"/>
    <w:rsid w:val="009B4E28"/>
    <w:rsid w:val="009B4E31"/>
    <w:rsid w:val="009B536C"/>
    <w:rsid w:val="009B5C19"/>
    <w:rsid w:val="009B6496"/>
    <w:rsid w:val="009C01DA"/>
    <w:rsid w:val="009C0267"/>
    <w:rsid w:val="009C066F"/>
    <w:rsid w:val="009C06AA"/>
    <w:rsid w:val="009C12AA"/>
    <w:rsid w:val="009C1528"/>
    <w:rsid w:val="009C15A7"/>
    <w:rsid w:val="009C17E0"/>
    <w:rsid w:val="009C1F20"/>
    <w:rsid w:val="009C20CC"/>
    <w:rsid w:val="009C2A8C"/>
    <w:rsid w:val="009C2BDF"/>
    <w:rsid w:val="009C2EE4"/>
    <w:rsid w:val="009C3558"/>
    <w:rsid w:val="009C45FF"/>
    <w:rsid w:val="009C4CA5"/>
    <w:rsid w:val="009C529B"/>
    <w:rsid w:val="009C562E"/>
    <w:rsid w:val="009C59EB"/>
    <w:rsid w:val="009C5A9B"/>
    <w:rsid w:val="009C5E44"/>
    <w:rsid w:val="009C62F2"/>
    <w:rsid w:val="009C703F"/>
    <w:rsid w:val="009C7531"/>
    <w:rsid w:val="009C782B"/>
    <w:rsid w:val="009D058A"/>
    <w:rsid w:val="009D064B"/>
    <w:rsid w:val="009D0AB8"/>
    <w:rsid w:val="009D16C2"/>
    <w:rsid w:val="009D220C"/>
    <w:rsid w:val="009D221F"/>
    <w:rsid w:val="009D259C"/>
    <w:rsid w:val="009D2D3F"/>
    <w:rsid w:val="009D2D7B"/>
    <w:rsid w:val="009D342A"/>
    <w:rsid w:val="009D3ADE"/>
    <w:rsid w:val="009D50C5"/>
    <w:rsid w:val="009D51AD"/>
    <w:rsid w:val="009D53D4"/>
    <w:rsid w:val="009D5E9C"/>
    <w:rsid w:val="009D69A2"/>
    <w:rsid w:val="009D6B5F"/>
    <w:rsid w:val="009D76A3"/>
    <w:rsid w:val="009D781E"/>
    <w:rsid w:val="009D7ED6"/>
    <w:rsid w:val="009E011E"/>
    <w:rsid w:val="009E04DD"/>
    <w:rsid w:val="009E09F0"/>
    <w:rsid w:val="009E0A4F"/>
    <w:rsid w:val="009E19E8"/>
    <w:rsid w:val="009E1A0C"/>
    <w:rsid w:val="009E1B84"/>
    <w:rsid w:val="009E2B9F"/>
    <w:rsid w:val="009E2EC4"/>
    <w:rsid w:val="009E3430"/>
    <w:rsid w:val="009E367A"/>
    <w:rsid w:val="009E377C"/>
    <w:rsid w:val="009E411C"/>
    <w:rsid w:val="009E458A"/>
    <w:rsid w:val="009E4BD1"/>
    <w:rsid w:val="009E4C42"/>
    <w:rsid w:val="009E5316"/>
    <w:rsid w:val="009E5D7C"/>
    <w:rsid w:val="009E5DFC"/>
    <w:rsid w:val="009E69C2"/>
    <w:rsid w:val="009E7380"/>
    <w:rsid w:val="009E759E"/>
    <w:rsid w:val="009E7B32"/>
    <w:rsid w:val="009E7BF0"/>
    <w:rsid w:val="009F01FE"/>
    <w:rsid w:val="009F031B"/>
    <w:rsid w:val="009F05A4"/>
    <w:rsid w:val="009F0721"/>
    <w:rsid w:val="009F09D6"/>
    <w:rsid w:val="009F12CF"/>
    <w:rsid w:val="009F1360"/>
    <w:rsid w:val="009F1417"/>
    <w:rsid w:val="009F1789"/>
    <w:rsid w:val="009F1AB1"/>
    <w:rsid w:val="009F28BB"/>
    <w:rsid w:val="009F2943"/>
    <w:rsid w:val="009F29D3"/>
    <w:rsid w:val="009F2E3B"/>
    <w:rsid w:val="009F32B6"/>
    <w:rsid w:val="009F36D2"/>
    <w:rsid w:val="009F3B6B"/>
    <w:rsid w:val="009F3EAA"/>
    <w:rsid w:val="009F3F5D"/>
    <w:rsid w:val="009F42BD"/>
    <w:rsid w:val="009F4504"/>
    <w:rsid w:val="009F502C"/>
    <w:rsid w:val="009F603B"/>
    <w:rsid w:val="009F6256"/>
    <w:rsid w:val="009F6987"/>
    <w:rsid w:val="009F6BB3"/>
    <w:rsid w:val="009F720F"/>
    <w:rsid w:val="009F73A4"/>
    <w:rsid w:val="00A00047"/>
    <w:rsid w:val="00A006EA"/>
    <w:rsid w:val="00A010E7"/>
    <w:rsid w:val="00A013C6"/>
    <w:rsid w:val="00A0182F"/>
    <w:rsid w:val="00A01A17"/>
    <w:rsid w:val="00A01A60"/>
    <w:rsid w:val="00A01FFF"/>
    <w:rsid w:val="00A02E2B"/>
    <w:rsid w:val="00A047D2"/>
    <w:rsid w:val="00A04A39"/>
    <w:rsid w:val="00A05194"/>
    <w:rsid w:val="00A06BDE"/>
    <w:rsid w:val="00A06CBD"/>
    <w:rsid w:val="00A06E6E"/>
    <w:rsid w:val="00A076F9"/>
    <w:rsid w:val="00A07729"/>
    <w:rsid w:val="00A0783C"/>
    <w:rsid w:val="00A07997"/>
    <w:rsid w:val="00A07CB7"/>
    <w:rsid w:val="00A07F87"/>
    <w:rsid w:val="00A10684"/>
    <w:rsid w:val="00A12846"/>
    <w:rsid w:val="00A133E6"/>
    <w:rsid w:val="00A13659"/>
    <w:rsid w:val="00A13C31"/>
    <w:rsid w:val="00A13CC6"/>
    <w:rsid w:val="00A13FB0"/>
    <w:rsid w:val="00A1461F"/>
    <w:rsid w:val="00A14CA9"/>
    <w:rsid w:val="00A14D03"/>
    <w:rsid w:val="00A14DC4"/>
    <w:rsid w:val="00A15973"/>
    <w:rsid w:val="00A159FB"/>
    <w:rsid w:val="00A15A38"/>
    <w:rsid w:val="00A15B1E"/>
    <w:rsid w:val="00A1637F"/>
    <w:rsid w:val="00A16ECA"/>
    <w:rsid w:val="00A17826"/>
    <w:rsid w:val="00A17B2F"/>
    <w:rsid w:val="00A17BD1"/>
    <w:rsid w:val="00A20464"/>
    <w:rsid w:val="00A205EF"/>
    <w:rsid w:val="00A206ED"/>
    <w:rsid w:val="00A207D4"/>
    <w:rsid w:val="00A20806"/>
    <w:rsid w:val="00A208B1"/>
    <w:rsid w:val="00A20C7F"/>
    <w:rsid w:val="00A21D41"/>
    <w:rsid w:val="00A224CB"/>
    <w:rsid w:val="00A22DBA"/>
    <w:rsid w:val="00A22E92"/>
    <w:rsid w:val="00A2329D"/>
    <w:rsid w:val="00A2490E"/>
    <w:rsid w:val="00A252C5"/>
    <w:rsid w:val="00A25442"/>
    <w:rsid w:val="00A25A11"/>
    <w:rsid w:val="00A25BFF"/>
    <w:rsid w:val="00A26140"/>
    <w:rsid w:val="00A26648"/>
    <w:rsid w:val="00A26868"/>
    <w:rsid w:val="00A26F79"/>
    <w:rsid w:val="00A27522"/>
    <w:rsid w:val="00A275A6"/>
    <w:rsid w:val="00A3033E"/>
    <w:rsid w:val="00A30D00"/>
    <w:rsid w:val="00A30E85"/>
    <w:rsid w:val="00A3123B"/>
    <w:rsid w:val="00A3136F"/>
    <w:rsid w:val="00A31C2A"/>
    <w:rsid w:val="00A31C6E"/>
    <w:rsid w:val="00A31DCB"/>
    <w:rsid w:val="00A32899"/>
    <w:rsid w:val="00A3343F"/>
    <w:rsid w:val="00A33AAA"/>
    <w:rsid w:val="00A3443B"/>
    <w:rsid w:val="00A34BB8"/>
    <w:rsid w:val="00A34D0C"/>
    <w:rsid w:val="00A34D76"/>
    <w:rsid w:val="00A365D0"/>
    <w:rsid w:val="00A37153"/>
    <w:rsid w:val="00A4014C"/>
    <w:rsid w:val="00A401D8"/>
    <w:rsid w:val="00A402B8"/>
    <w:rsid w:val="00A4043E"/>
    <w:rsid w:val="00A40B4C"/>
    <w:rsid w:val="00A40F16"/>
    <w:rsid w:val="00A414F2"/>
    <w:rsid w:val="00A4164E"/>
    <w:rsid w:val="00A41ADE"/>
    <w:rsid w:val="00A421E1"/>
    <w:rsid w:val="00A437D9"/>
    <w:rsid w:val="00A43814"/>
    <w:rsid w:val="00A43C16"/>
    <w:rsid w:val="00A43CB0"/>
    <w:rsid w:val="00A443A6"/>
    <w:rsid w:val="00A44C22"/>
    <w:rsid w:val="00A44F0D"/>
    <w:rsid w:val="00A45A1A"/>
    <w:rsid w:val="00A45BF2"/>
    <w:rsid w:val="00A45E61"/>
    <w:rsid w:val="00A4679F"/>
    <w:rsid w:val="00A47068"/>
    <w:rsid w:val="00A471BF"/>
    <w:rsid w:val="00A47D72"/>
    <w:rsid w:val="00A47F32"/>
    <w:rsid w:val="00A501AE"/>
    <w:rsid w:val="00A50904"/>
    <w:rsid w:val="00A50FF6"/>
    <w:rsid w:val="00A5127A"/>
    <w:rsid w:val="00A51B0F"/>
    <w:rsid w:val="00A53220"/>
    <w:rsid w:val="00A53407"/>
    <w:rsid w:val="00A538E6"/>
    <w:rsid w:val="00A542CC"/>
    <w:rsid w:val="00A54430"/>
    <w:rsid w:val="00A54EB1"/>
    <w:rsid w:val="00A551C7"/>
    <w:rsid w:val="00A55301"/>
    <w:rsid w:val="00A55AEB"/>
    <w:rsid w:val="00A56102"/>
    <w:rsid w:val="00A56800"/>
    <w:rsid w:val="00A56C4B"/>
    <w:rsid w:val="00A56D7E"/>
    <w:rsid w:val="00A56E71"/>
    <w:rsid w:val="00A5714E"/>
    <w:rsid w:val="00A57404"/>
    <w:rsid w:val="00A575BD"/>
    <w:rsid w:val="00A6069D"/>
    <w:rsid w:val="00A60EEC"/>
    <w:rsid w:val="00A62F81"/>
    <w:rsid w:val="00A632B7"/>
    <w:rsid w:val="00A6350F"/>
    <w:rsid w:val="00A63901"/>
    <w:rsid w:val="00A63B83"/>
    <w:rsid w:val="00A63FAD"/>
    <w:rsid w:val="00A64C1F"/>
    <w:rsid w:val="00A65741"/>
    <w:rsid w:val="00A65BD9"/>
    <w:rsid w:val="00A65D54"/>
    <w:rsid w:val="00A663D1"/>
    <w:rsid w:val="00A66718"/>
    <w:rsid w:val="00A671EF"/>
    <w:rsid w:val="00A67D00"/>
    <w:rsid w:val="00A67FD5"/>
    <w:rsid w:val="00A7024C"/>
    <w:rsid w:val="00A709E5"/>
    <w:rsid w:val="00A70B31"/>
    <w:rsid w:val="00A71631"/>
    <w:rsid w:val="00A7189F"/>
    <w:rsid w:val="00A71993"/>
    <w:rsid w:val="00A723CB"/>
    <w:rsid w:val="00A72676"/>
    <w:rsid w:val="00A72758"/>
    <w:rsid w:val="00A730A4"/>
    <w:rsid w:val="00A7355F"/>
    <w:rsid w:val="00A73955"/>
    <w:rsid w:val="00A73A74"/>
    <w:rsid w:val="00A74814"/>
    <w:rsid w:val="00A751B4"/>
    <w:rsid w:val="00A752E0"/>
    <w:rsid w:val="00A759FE"/>
    <w:rsid w:val="00A75FE1"/>
    <w:rsid w:val="00A76D67"/>
    <w:rsid w:val="00A772C6"/>
    <w:rsid w:val="00A773ED"/>
    <w:rsid w:val="00A77562"/>
    <w:rsid w:val="00A776B8"/>
    <w:rsid w:val="00A77F29"/>
    <w:rsid w:val="00A802F5"/>
    <w:rsid w:val="00A81EB6"/>
    <w:rsid w:val="00A820D9"/>
    <w:rsid w:val="00A82633"/>
    <w:rsid w:val="00A8322A"/>
    <w:rsid w:val="00A837FE"/>
    <w:rsid w:val="00A838DC"/>
    <w:rsid w:val="00A83FD5"/>
    <w:rsid w:val="00A845B8"/>
    <w:rsid w:val="00A849B1"/>
    <w:rsid w:val="00A84C12"/>
    <w:rsid w:val="00A84DD2"/>
    <w:rsid w:val="00A852CB"/>
    <w:rsid w:val="00A85357"/>
    <w:rsid w:val="00A85C6C"/>
    <w:rsid w:val="00A85F6F"/>
    <w:rsid w:val="00A862CE"/>
    <w:rsid w:val="00A902DD"/>
    <w:rsid w:val="00A91040"/>
    <w:rsid w:val="00A91617"/>
    <w:rsid w:val="00A939FD"/>
    <w:rsid w:val="00A96405"/>
    <w:rsid w:val="00A96548"/>
    <w:rsid w:val="00A96804"/>
    <w:rsid w:val="00A96BD0"/>
    <w:rsid w:val="00A96E5A"/>
    <w:rsid w:val="00A96FA8"/>
    <w:rsid w:val="00A97293"/>
    <w:rsid w:val="00A974D8"/>
    <w:rsid w:val="00A9770A"/>
    <w:rsid w:val="00AA0595"/>
    <w:rsid w:val="00AA0849"/>
    <w:rsid w:val="00AA0A43"/>
    <w:rsid w:val="00AA0DD3"/>
    <w:rsid w:val="00AA12E7"/>
    <w:rsid w:val="00AA1722"/>
    <w:rsid w:val="00AA1BFA"/>
    <w:rsid w:val="00AA1C07"/>
    <w:rsid w:val="00AA21F3"/>
    <w:rsid w:val="00AA251A"/>
    <w:rsid w:val="00AA31E1"/>
    <w:rsid w:val="00AA3688"/>
    <w:rsid w:val="00AA3A75"/>
    <w:rsid w:val="00AA52FD"/>
    <w:rsid w:val="00AA5887"/>
    <w:rsid w:val="00AA618C"/>
    <w:rsid w:val="00AA6B95"/>
    <w:rsid w:val="00AA7915"/>
    <w:rsid w:val="00AB0A03"/>
    <w:rsid w:val="00AB0DC0"/>
    <w:rsid w:val="00AB1899"/>
    <w:rsid w:val="00AB19F8"/>
    <w:rsid w:val="00AB220C"/>
    <w:rsid w:val="00AB276F"/>
    <w:rsid w:val="00AB28D1"/>
    <w:rsid w:val="00AB2A61"/>
    <w:rsid w:val="00AB30FF"/>
    <w:rsid w:val="00AB3612"/>
    <w:rsid w:val="00AB3A12"/>
    <w:rsid w:val="00AB4D15"/>
    <w:rsid w:val="00AB4E87"/>
    <w:rsid w:val="00AB5A8D"/>
    <w:rsid w:val="00AB6642"/>
    <w:rsid w:val="00AB7964"/>
    <w:rsid w:val="00AC00C5"/>
    <w:rsid w:val="00AC0AC8"/>
    <w:rsid w:val="00AC2A9D"/>
    <w:rsid w:val="00AC2EFE"/>
    <w:rsid w:val="00AC346C"/>
    <w:rsid w:val="00AC385A"/>
    <w:rsid w:val="00AC3930"/>
    <w:rsid w:val="00AC3AB1"/>
    <w:rsid w:val="00AC4016"/>
    <w:rsid w:val="00AC54AA"/>
    <w:rsid w:val="00AC564E"/>
    <w:rsid w:val="00AC68C6"/>
    <w:rsid w:val="00AC79C1"/>
    <w:rsid w:val="00AC7A49"/>
    <w:rsid w:val="00AC7ABD"/>
    <w:rsid w:val="00AC7C5F"/>
    <w:rsid w:val="00AC7CA4"/>
    <w:rsid w:val="00AD0427"/>
    <w:rsid w:val="00AD1556"/>
    <w:rsid w:val="00AD1880"/>
    <w:rsid w:val="00AD1BE1"/>
    <w:rsid w:val="00AD1C05"/>
    <w:rsid w:val="00AD1D61"/>
    <w:rsid w:val="00AD493B"/>
    <w:rsid w:val="00AD4A64"/>
    <w:rsid w:val="00AD4C99"/>
    <w:rsid w:val="00AD4D4E"/>
    <w:rsid w:val="00AD598F"/>
    <w:rsid w:val="00AD6D09"/>
    <w:rsid w:val="00AE0339"/>
    <w:rsid w:val="00AE048E"/>
    <w:rsid w:val="00AE07DA"/>
    <w:rsid w:val="00AE098E"/>
    <w:rsid w:val="00AE09D1"/>
    <w:rsid w:val="00AE0BBA"/>
    <w:rsid w:val="00AE1405"/>
    <w:rsid w:val="00AE1596"/>
    <w:rsid w:val="00AE177C"/>
    <w:rsid w:val="00AE1D23"/>
    <w:rsid w:val="00AE20C7"/>
    <w:rsid w:val="00AE2291"/>
    <w:rsid w:val="00AE25C8"/>
    <w:rsid w:val="00AE3DED"/>
    <w:rsid w:val="00AE4113"/>
    <w:rsid w:val="00AE4380"/>
    <w:rsid w:val="00AE48A0"/>
    <w:rsid w:val="00AE4D1E"/>
    <w:rsid w:val="00AE4D37"/>
    <w:rsid w:val="00AE4FAC"/>
    <w:rsid w:val="00AE5525"/>
    <w:rsid w:val="00AE6381"/>
    <w:rsid w:val="00AE656F"/>
    <w:rsid w:val="00AE6A50"/>
    <w:rsid w:val="00AE7350"/>
    <w:rsid w:val="00AE74DB"/>
    <w:rsid w:val="00AE7554"/>
    <w:rsid w:val="00AE7798"/>
    <w:rsid w:val="00AE78AE"/>
    <w:rsid w:val="00AE7D78"/>
    <w:rsid w:val="00AF03C8"/>
    <w:rsid w:val="00AF0C7E"/>
    <w:rsid w:val="00AF0F6E"/>
    <w:rsid w:val="00AF1182"/>
    <w:rsid w:val="00AF1320"/>
    <w:rsid w:val="00AF1A66"/>
    <w:rsid w:val="00AF2750"/>
    <w:rsid w:val="00AF345D"/>
    <w:rsid w:val="00AF3AEE"/>
    <w:rsid w:val="00AF3C7C"/>
    <w:rsid w:val="00AF4140"/>
    <w:rsid w:val="00AF41F6"/>
    <w:rsid w:val="00AF438E"/>
    <w:rsid w:val="00AF45CA"/>
    <w:rsid w:val="00AF5CEE"/>
    <w:rsid w:val="00AF61D9"/>
    <w:rsid w:val="00AF6823"/>
    <w:rsid w:val="00AF7506"/>
    <w:rsid w:val="00B00474"/>
    <w:rsid w:val="00B007DD"/>
    <w:rsid w:val="00B0098A"/>
    <w:rsid w:val="00B00B09"/>
    <w:rsid w:val="00B01016"/>
    <w:rsid w:val="00B0146E"/>
    <w:rsid w:val="00B01E2F"/>
    <w:rsid w:val="00B01E51"/>
    <w:rsid w:val="00B02160"/>
    <w:rsid w:val="00B02543"/>
    <w:rsid w:val="00B027CB"/>
    <w:rsid w:val="00B02D68"/>
    <w:rsid w:val="00B0352B"/>
    <w:rsid w:val="00B038B2"/>
    <w:rsid w:val="00B0404E"/>
    <w:rsid w:val="00B04063"/>
    <w:rsid w:val="00B049B5"/>
    <w:rsid w:val="00B04BE2"/>
    <w:rsid w:val="00B04BED"/>
    <w:rsid w:val="00B05201"/>
    <w:rsid w:val="00B053FE"/>
    <w:rsid w:val="00B05467"/>
    <w:rsid w:val="00B05F59"/>
    <w:rsid w:val="00B0670B"/>
    <w:rsid w:val="00B073E6"/>
    <w:rsid w:val="00B074F8"/>
    <w:rsid w:val="00B1085C"/>
    <w:rsid w:val="00B10C4F"/>
    <w:rsid w:val="00B11234"/>
    <w:rsid w:val="00B11430"/>
    <w:rsid w:val="00B11A3D"/>
    <w:rsid w:val="00B121B0"/>
    <w:rsid w:val="00B129BF"/>
    <w:rsid w:val="00B13B87"/>
    <w:rsid w:val="00B13E8D"/>
    <w:rsid w:val="00B14B41"/>
    <w:rsid w:val="00B1589F"/>
    <w:rsid w:val="00B163FA"/>
    <w:rsid w:val="00B17FAB"/>
    <w:rsid w:val="00B20B68"/>
    <w:rsid w:val="00B2104E"/>
    <w:rsid w:val="00B2213A"/>
    <w:rsid w:val="00B225D4"/>
    <w:rsid w:val="00B22B2E"/>
    <w:rsid w:val="00B22C5F"/>
    <w:rsid w:val="00B23687"/>
    <w:rsid w:val="00B24F64"/>
    <w:rsid w:val="00B25710"/>
    <w:rsid w:val="00B27775"/>
    <w:rsid w:val="00B27B03"/>
    <w:rsid w:val="00B30BC1"/>
    <w:rsid w:val="00B31B62"/>
    <w:rsid w:val="00B3208E"/>
    <w:rsid w:val="00B3292C"/>
    <w:rsid w:val="00B33711"/>
    <w:rsid w:val="00B33B95"/>
    <w:rsid w:val="00B34889"/>
    <w:rsid w:val="00B34F7D"/>
    <w:rsid w:val="00B34FC5"/>
    <w:rsid w:val="00B37550"/>
    <w:rsid w:val="00B402C6"/>
    <w:rsid w:val="00B40C1B"/>
    <w:rsid w:val="00B41992"/>
    <w:rsid w:val="00B41DC1"/>
    <w:rsid w:val="00B41EE6"/>
    <w:rsid w:val="00B4263E"/>
    <w:rsid w:val="00B42F69"/>
    <w:rsid w:val="00B42FAD"/>
    <w:rsid w:val="00B432E1"/>
    <w:rsid w:val="00B437E5"/>
    <w:rsid w:val="00B43E34"/>
    <w:rsid w:val="00B44F09"/>
    <w:rsid w:val="00B4519F"/>
    <w:rsid w:val="00B46EC7"/>
    <w:rsid w:val="00B506F9"/>
    <w:rsid w:val="00B50A91"/>
    <w:rsid w:val="00B50B1A"/>
    <w:rsid w:val="00B50C49"/>
    <w:rsid w:val="00B5154C"/>
    <w:rsid w:val="00B5160B"/>
    <w:rsid w:val="00B51761"/>
    <w:rsid w:val="00B51871"/>
    <w:rsid w:val="00B51A84"/>
    <w:rsid w:val="00B52022"/>
    <w:rsid w:val="00B52187"/>
    <w:rsid w:val="00B526C2"/>
    <w:rsid w:val="00B54276"/>
    <w:rsid w:val="00B54691"/>
    <w:rsid w:val="00B55785"/>
    <w:rsid w:val="00B55862"/>
    <w:rsid w:val="00B5622E"/>
    <w:rsid w:val="00B57041"/>
    <w:rsid w:val="00B57582"/>
    <w:rsid w:val="00B57E5E"/>
    <w:rsid w:val="00B60108"/>
    <w:rsid w:val="00B60936"/>
    <w:rsid w:val="00B609FB"/>
    <w:rsid w:val="00B60CCD"/>
    <w:rsid w:val="00B60E49"/>
    <w:rsid w:val="00B61202"/>
    <w:rsid w:val="00B612EE"/>
    <w:rsid w:val="00B61641"/>
    <w:rsid w:val="00B61812"/>
    <w:rsid w:val="00B62064"/>
    <w:rsid w:val="00B624F3"/>
    <w:rsid w:val="00B62854"/>
    <w:rsid w:val="00B62881"/>
    <w:rsid w:val="00B62EF1"/>
    <w:rsid w:val="00B62F77"/>
    <w:rsid w:val="00B63878"/>
    <w:rsid w:val="00B640CC"/>
    <w:rsid w:val="00B641AB"/>
    <w:rsid w:val="00B645B6"/>
    <w:rsid w:val="00B64735"/>
    <w:rsid w:val="00B64B2F"/>
    <w:rsid w:val="00B64EEF"/>
    <w:rsid w:val="00B6527D"/>
    <w:rsid w:val="00B667BF"/>
    <w:rsid w:val="00B674D6"/>
    <w:rsid w:val="00B67934"/>
    <w:rsid w:val="00B6797D"/>
    <w:rsid w:val="00B712CF"/>
    <w:rsid w:val="00B712DB"/>
    <w:rsid w:val="00B715DD"/>
    <w:rsid w:val="00B722FB"/>
    <w:rsid w:val="00B723AD"/>
    <w:rsid w:val="00B72988"/>
    <w:rsid w:val="00B7310D"/>
    <w:rsid w:val="00B735B8"/>
    <w:rsid w:val="00B736C3"/>
    <w:rsid w:val="00B73959"/>
    <w:rsid w:val="00B7463C"/>
    <w:rsid w:val="00B74858"/>
    <w:rsid w:val="00B74BDC"/>
    <w:rsid w:val="00B752EB"/>
    <w:rsid w:val="00B75AEA"/>
    <w:rsid w:val="00B771BB"/>
    <w:rsid w:val="00B77524"/>
    <w:rsid w:val="00B779C0"/>
    <w:rsid w:val="00B77BE4"/>
    <w:rsid w:val="00B803E3"/>
    <w:rsid w:val="00B806E8"/>
    <w:rsid w:val="00B80831"/>
    <w:rsid w:val="00B812BE"/>
    <w:rsid w:val="00B813D5"/>
    <w:rsid w:val="00B81639"/>
    <w:rsid w:val="00B82538"/>
    <w:rsid w:val="00B8258D"/>
    <w:rsid w:val="00B825B4"/>
    <w:rsid w:val="00B83118"/>
    <w:rsid w:val="00B83324"/>
    <w:rsid w:val="00B835D1"/>
    <w:rsid w:val="00B83A96"/>
    <w:rsid w:val="00B84E7E"/>
    <w:rsid w:val="00B85ACB"/>
    <w:rsid w:val="00B85FF3"/>
    <w:rsid w:val="00B8651D"/>
    <w:rsid w:val="00B86608"/>
    <w:rsid w:val="00B87081"/>
    <w:rsid w:val="00B87179"/>
    <w:rsid w:val="00B87847"/>
    <w:rsid w:val="00B87C21"/>
    <w:rsid w:val="00B90477"/>
    <w:rsid w:val="00B907FD"/>
    <w:rsid w:val="00B90827"/>
    <w:rsid w:val="00B908A9"/>
    <w:rsid w:val="00B90BCB"/>
    <w:rsid w:val="00B92039"/>
    <w:rsid w:val="00B923F6"/>
    <w:rsid w:val="00B92402"/>
    <w:rsid w:val="00B92644"/>
    <w:rsid w:val="00B92AA5"/>
    <w:rsid w:val="00B935C8"/>
    <w:rsid w:val="00B93904"/>
    <w:rsid w:val="00B942C8"/>
    <w:rsid w:val="00B945E2"/>
    <w:rsid w:val="00B9491B"/>
    <w:rsid w:val="00B94BBF"/>
    <w:rsid w:val="00B94F30"/>
    <w:rsid w:val="00B9534A"/>
    <w:rsid w:val="00B953BD"/>
    <w:rsid w:val="00B955FE"/>
    <w:rsid w:val="00B96645"/>
    <w:rsid w:val="00B96744"/>
    <w:rsid w:val="00B97187"/>
    <w:rsid w:val="00B97416"/>
    <w:rsid w:val="00B97423"/>
    <w:rsid w:val="00BA000F"/>
    <w:rsid w:val="00BA036F"/>
    <w:rsid w:val="00BA052F"/>
    <w:rsid w:val="00BA0B9F"/>
    <w:rsid w:val="00BA0EC3"/>
    <w:rsid w:val="00BA1D27"/>
    <w:rsid w:val="00BA22F6"/>
    <w:rsid w:val="00BA3287"/>
    <w:rsid w:val="00BA395C"/>
    <w:rsid w:val="00BA398D"/>
    <w:rsid w:val="00BA5B62"/>
    <w:rsid w:val="00BA5BDF"/>
    <w:rsid w:val="00BA6419"/>
    <w:rsid w:val="00BA6550"/>
    <w:rsid w:val="00BA6F9B"/>
    <w:rsid w:val="00BA7712"/>
    <w:rsid w:val="00BA778F"/>
    <w:rsid w:val="00BA7CAF"/>
    <w:rsid w:val="00BB05BE"/>
    <w:rsid w:val="00BB138F"/>
    <w:rsid w:val="00BB1E23"/>
    <w:rsid w:val="00BB235A"/>
    <w:rsid w:val="00BB24FF"/>
    <w:rsid w:val="00BB3642"/>
    <w:rsid w:val="00BB3C38"/>
    <w:rsid w:val="00BB4A3B"/>
    <w:rsid w:val="00BB5823"/>
    <w:rsid w:val="00BB59F6"/>
    <w:rsid w:val="00BB5E61"/>
    <w:rsid w:val="00BB5EF0"/>
    <w:rsid w:val="00BB6282"/>
    <w:rsid w:val="00BB66AB"/>
    <w:rsid w:val="00BB6EBB"/>
    <w:rsid w:val="00BB70C1"/>
    <w:rsid w:val="00BB76C4"/>
    <w:rsid w:val="00BC0471"/>
    <w:rsid w:val="00BC0AD6"/>
    <w:rsid w:val="00BC122E"/>
    <w:rsid w:val="00BC19A5"/>
    <w:rsid w:val="00BC2629"/>
    <w:rsid w:val="00BC3584"/>
    <w:rsid w:val="00BC4E06"/>
    <w:rsid w:val="00BC4EBE"/>
    <w:rsid w:val="00BC57DC"/>
    <w:rsid w:val="00BC5838"/>
    <w:rsid w:val="00BC5B29"/>
    <w:rsid w:val="00BC6505"/>
    <w:rsid w:val="00BC6DC2"/>
    <w:rsid w:val="00BD0DB2"/>
    <w:rsid w:val="00BD11DD"/>
    <w:rsid w:val="00BD1EB6"/>
    <w:rsid w:val="00BD3045"/>
    <w:rsid w:val="00BD386E"/>
    <w:rsid w:val="00BD6519"/>
    <w:rsid w:val="00BD69DA"/>
    <w:rsid w:val="00BD711A"/>
    <w:rsid w:val="00BD7A11"/>
    <w:rsid w:val="00BD7F5B"/>
    <w:rsid w:val="00BE0279"/>
    <w:rsid w:val="00BE0577"/>
    <w:rsid w:val="00BE0C83"/>
    <w:rsid w:val="00BE10F5"/>
    <w:rsid w:val="00BE1AD9"/>
    <w:rsid w:val="00BE2172"/>
    <w:rsid w:val="00BE2400"/>
    <w:rsid w:val="00BE2800"/>
    <w:rsid w:val="00BE28B3"/>
    <w:rsid w:val="00BE30B9"/>
    <w:rsid w:val="00BE46CD"/>
    <w:rsid w:val="00BE4972"/>
    <w:rsid w:val="00BE4ED6"/>
    <w:rsid w:val="00BE52EC"/>
    <w:rsid w:val="00BE54F3"/>
    <w:rsid w:val="00BE59A9"/>
    <w:rsid w:val="00BE5BB7"/>
    <w:rsid w:val="00BE5F67"/>
    <w:rsid w:val="00BE69B9"/>
    <w:rsid w:val="00BE6E5F"/>
    <w:rsid w:val="00BE7920"/>
    <w:rsid w:val="00BE7CB2"/>
    <w:rsid w:val="00BE7E5C"/>
    <w:rsid w:val="00BE7F88"/>
    <w:rsid w:val="00BF02FC"/>
    <w:rsid w:val="00BF06B4"/>
    <w:rsid w:val="00BF133E"/>
    <w:rsid w:val="00BF1649"/>
    <w:rsid w:val="00BF1D8C"/>
    <w:rsid w:val="00BF1E46"/>
    <w:rsid w:val="00BF2A58"/>
    <w:rsid w:val="00BF2CD1"/>
    <w:rsid w:val="00BF3A67"/>
    <w:rsid w:val="00BF4B6A"/>
    <w:rsid w:val="00BF4DA9"/>
    <w:rsid w:val="00BF4DAC"/>
    <w:rsid w:val="00BF50C2"/>
    <w:rsid w:val="00BF5135"/>
    <w:rsid w:val="00BF519A"/>
    <w:rsid w:val="00BF5779"/>
    <w:rsid w:val="00BF5893"/>
    <w:rsid w:val="00BF681D"/>
    <w:rsid w:val="00BF70B0"/>
    <w:rsid w:val="00BF7CEF"/>
    <w:rsid w:val="00C00312"/>
    <w:rsid w:val="00C009F5"/>
    <w:rsid w:val="00C00A0B"/>
    <w:rsid w:val="00C00A49"/>
    <w:rsid w:val="00C01129"/>
    <w:rsid w:val="00C020C6"/>
    <w:rsid w:val="00C02239"/>
    <w:rsid w:val="00C022E1"/>
    <w:rsid w:val="00C02326"/>
    <w:rsid w:val="00C024F3"/>
    <w:rsid w:val="00C03345"/>
    <w:rsid w:val="00C0359A"/>
    <w:rsid w:val="00C0398D"/>
    <w:rsid w:val="00C039AB"/>
    <w:rsid w:val="00C045FE"/>
    <w:rsid w:val="00C05430"/>
    <w:rsid w:val="00C057B0"/>
    <w:rsid w:val="00C05AE8"/>
    <w:rsid w:val="00C05B15"/>
    <w:rsid w:val="00C05C3D"/>
    <w:rsid w:val="00C05DA8"/>
    <w:rsid w:val="00C071AC"/>
    <w:rsid w:val="00C10092"/>
    <w:rsid w:val="00C109A2"/>
    <w:rsid w:val="00C11183"/>
    <w:rsid w:val="00C117E0"/>
    <w:rsid w:val="00C11D48"/>
    <w:rsid w:val="00C11E4C"/>
    <w:rsid w:val="00C11F85"/>
    <w:rsid w:val="00C123B6"/>
    <w:rsid w:val="00C124B1"/>
    <w:rsid w:val="00C12DD9"/>
    <w:rsid w:val="00C13032"/>
    <w:rsid w:val="00C14954"/>
    <w:rsid w:val="00C152B4"/>
    <w:rsid w:val="00C163F8"/>
    <w:rsid w:val="00C166A4"/>
    <w:rsid w:val="00C16789"/>
    <w:rsid w:val="00C16E45"/>
    <w:rsid w:val="00C16E7C"/>
    <w:rsid w:val="00C179B0"/>
    <w:rsid w:val="00C20245"/>
    <w:rsid w:val="00C20CA6"/>
    <w:rsid w:val="00C210B8"/>
    <w:rsid w:val="00C226F9"/>
    <w:rsid w:val="00C22AEB"/>
    <w:rsid w:val="00C23398"/>
    <w:rsid w:val="00C233E5"/>
    <w:rsid w:val="00C23821"/>
    <w:rsid w:val="00C23B23"/>
    <w:rsid w:val="00C23C65"/>
    <w:rsid w:val="00C23CE3"/>
    <w:rsid w:val="00C23DC3"/>
    <w:rsid w:val="00C24039"/>
    <w:rsid w:val="00C2428B"/>
    <w:rsid w:val="00C247D5"/>
    <w:rsid w:val="00C25A05"/>
    <w:rsid w:val="00C26C22"/>
    <w:rsid w:val="00C26EC7"/>
    <w:rsid w:val="00C27076"/>
    <w:rsid w:val="00C27154"/>
    <w:rsid w:val="00C27584"/>
    <w:rsid w:val="00C27B03"/>
    <w:rsid w:val="00C30611"/>
    <w:rsid w:val="00C3089B"/>
    <w:rsid w:val="00C30FE7"/>
    <w:rsid w:val="00C3124A"/>
    <w:rsid w:val="00C31972"/>
    <w:rsid w:val="00C324A1"/>
    <w:rsid w:val="00C32D5A"/>
    <w:rsid w:val="00C33798"/>
    <w:rsid w:val="00C33AFF"/>
    <w:rsid w:val="00C34B40"/>
    <w:rsid w:val="00C35836"/>
    <w:rsid w:val="00C3683B"/>
    <w:rsid w:val="00C369DD"/>
    <w:rsid w:val="00C406CC"/>
    <w:rsid w:val="00C4093E"/>
    <w:rsid w:val="00C41074"/>
    <w:rsid w:val="00C4183E"/>
    <w:rsid w:val="00C41A26"/>
    <w:rsid w:val="00C41CD3"/>
    <w:rsid w:val="00C42A85"/>
    <w:rsid w:val="00C43438"/>
    <w:rsid w:val="00C4406B"/>
    <w:rsid w:val="00C440F4"/>
    <w:rsid w:val="00C44264"/>
    <w:rsid w:val="00C44354"/>
    <w:rsid w:val="00C44C2B"/>
    <w:rsid w:val="00C46251"/>
    <w:rsid w:val="00C4790F"/>
    <w:rsid w:val="00C47FC0"/>
    <w:rsid w:val="00C5002D"/>
    <w:rsid w:val="00C50206"/>
    <w:rsid w:val="00C5189F"/>
    <w:rsid w:val="00C51AD0"/>
    <w:rsid w:val="00C51AEE"/>
    <w:rsid w:val="00C5200E"/>
    <w:rsid w:val="00C52361"/>
    <w:rsid w:val="00C528CC"/>
    <w:rsid w:val="00C53ABD"/>
    <w:rsid w:val="00C53AD3"/>
    <w:rsid w:val="00C53C94"/>
    <w:rsid w:val="00C54392"/>
    <w:rsid w:val="00C54B38"/>
    <w:rsid w:val="00C55C51"/>
    <w:rsid w:val="00C56BA1"/>
    <w:rsid w:val="00C56E51"/>
    <w:rsid w:val="00C5764C"/>
    <w:rsid w:val="00C57741"/>
    <w:rsid w:val="00C6074F"/>
    <w:rsid w:val="00C60997"/>
    <w:rsid w:val="00C618D9"/>
    <w:rsid w:val="00C61A09"/>
    <w:rsid w:val="00C62473"/>
    <w:rsid w:val="00C62568"/>
    <w:rsid w:val="00C626AF"/>
    <w:rsid w:val="00C62F1B"/>
    <w:rsid w:val="00C6356E"/>
    <w:rsid w:val="00C640ED"/>
    <w:rsid w:val="00C64143"/>
    <w:rsid w:val="00C6434D"/>
    <w:rsid w:val="00C64FE9"/>
    <w:rsid w:val="00C652E5"/>
    <w:rsid w:val="00C655F7"/>
    <w:rsid w:val="00C656AF"/>
    <w:rsid w:val="00C668E7"/>
    <w:rsid w:val="00C669EA"/>
    <w:rsid w:val="00C66DFF"/>
    <w:rsid w:val="00C67446"/>
    <w:rsid w:val="00C6761F"/>
    <w:rsid w:val="00C70962"/>
    <w:rsid w:val="00C71674"/>
    <w:rsid w:val="00C71845"/>
    <w:rsid w:val="00C71F2B"/>
    <w:rsid w:val="00C72DC9"/>
    <w:rsid w:val="00C72DD8"/>
    <w:rsid w:val="00C73483"/>
    <w:rsid w:val="00C73F8D"/>
    <w:rsid w:val="00C75CD7"/>
    <w:rsid w:val="00C7632B"/>
    <w:rsid w:val="00C7697F"/>
    <w:rsid w:val="00C77A12"/>
    <w:rsid w:val="00C80217"/>
    <w:rsid w:val="00C80805"/>
    <w:rsid w:val="00C80AEF"/>
    <w:rsid w:val="00C80C11"/>
    <w:rsid w:val="00C810AF"/>
    <w:rsid w:val="00C811BB"/>
    <w:rsid w:val="00C8136C"/>
    <w:rsid w:val="00C82034"/>
    <w:rsid w:val="00C82FAC"/>
    <w:rsid w:val="00C82FFA"/>
    <w:rsid w:val="00C842E0"/>
    <w:rsid w:val="00C8454E"/>
    <w:rsid w:val="00C84A1B"/>
    <w:rsid w:val="00C84A75"/>
    <w:rsid w:val="00C85521"/>
    <w:rsid w:val="00C856C0"/>
    <w:rsid w:val="00C85DEE"/>
    <w:rsid w:val="00C8614E"/>
    <w:rsid w:val="00C863EE"/>
    <w:rsid w:val="00C864F0"/>
    <w:rsid w:val="00C87520"/>
    <w:rsid w:val="00C8785D"/>
    <w:rsid w:val="00C87ED3"/>
    <w:rsid w:val="00C909A7"/>
    <w:rsid w:val="00C90D98"/>
    <w:rsid w:val="00C90E75"/>
    <w:rsid w:val="00C90F13"/>
    <w:rsid w:val="00C910E9"/>
    <w:rsid w:val="00C91A87"/>
    <w:rsid w:val="00C92646"/>
    <w:rsid w:val="00C9316A"/>
    <w:rsid w:val="00C93B5E"/>
    <w:rsid w:val="00C93F26"/>
    <w:rsid w:val="00C95D8D"/>
    <w:rsid w:val="00C95FEC"/>
    <w:rsid w:val="00C968FC"/>
    <w:rsid w:val="00C9735C"/>
    <w:rsid w:val="00C977DD"/>
    <w:rsid w:val="00C97C7F"/>
    <w:rsid w:val="00C97E94"/>
    <w:rsid w:val="00CA18FA"/>
    <w:rsid w:val="00CA21D8"/>
    <w:rsid w:val="00CA2283"/>
    <w:rsid w:val="00CA2404"/>
    <w:rsid w:val="00CA241F"/>
    <w:rsid w:val="00CA2837"/>
    <w:rsid w:val="00CA2AEF"/>
    <w:rsid w:val="00CA2D15"/>
    <w:rsid w:val="00CA3162"/>
    <w:rsid w:val="00CA325F"/>
    <w:rsid w:val="00CA33B8"/>
    <w:rsid w:val="00CA3D87"/>
    <w:rsid w:val="00CA4221"/>
    <w:rsid w:val="00CA5355"/>
    <w:rsid w:val="00CA6147"/>
    <w:rsid w:val="00CA6743"/>
    <w:rsid w:val="00CA683A"/>
    <w:rsid w:val="00CA732F"/>
    <w:rsid w:val="00CA77FA"/>
    <w:rsid w:val="00CA7F91"/>
    <w:rsid w:val="00CB118F"/>
    <w:rsid w:val="00CB1582"/>
    <w:rsid w:val="00CB19A5"/>
    <w:rsid w:val="00CB22B7"/>
    <w:rsid w:val="00CB31B5"/>
    <w:rsid w:val="00CB31DA"/>
    <w:rsid w:val="00CB36CF"/>
    <w:rsid w:val="00CB3888"/>
    <w:rsid w:val="00CB4763"/>
    <w:rsid w:val="00CB5032"/>
    <w:rsid w:val="00CB5843"/>
    <w:rsid w:val="00CB58CC"/>
    <w:rsid w:val="00CB7262"/>
    <w:rsid w:val="00CB7DF6"/>
    <w:rsid w:val="00CC0125"/>
    <w:rsid w:val="00CC03D1"/>
    <w:rsid w:val="00CC0F9F"/>
    <w:rsid w:val="00CC13BA"/>
    <w:rsid w:val="00CC303F"/>
    <w:rsid w:val="00CC3C96"/>
    <w:rsid w:val="00CC51AE"/>
    <w:rsid w:val="00CC6E50"/>
    <w:rsid w:val="00CD077C"/>
    <w:rsid w:val="00CD0D1D"/>
    <w:rsid w:val="00CD0DD1"/>
    <w:rsid w:val="00CD1099"/>
    <w:rsid w:val="00CD342A"/>
    <w:rsid w:val="00CD3525"/>
    <w:rsid w:val="00CD3940"/>
    <w:rsid w:val="00CD4890"/>
    <w:rsid w:val="00CD566A"/>
    <w:rsid w:val="00CD5CD3"/>
    <w:rsid w:val="00CD5E4C"/>
    <w:rsid w:val="00CD6B40"/>
    <w:rsid w:val="00CD6B5C"/>
    <w:rsid w:val="00CD6D64"/>
    <w:rsid w:val="00CD7488"/>
    <w:rsid w:val="00CD7F4D"/>
    <w:rsid w:val="00CE0DD6"/>
    <w:rsid w:val="00CE1325"/>
    <w:rsid w:val="00CE320B"/>
    <w:rsid w:val="00CE321B"/>
    <w:rsid w:val="00CE4700"/>
    <w:rsid w:val="00CE4E48"/>
    <w:rsid w:val="00CE57FC"/>
    <w:rsid w:val="00CE5A63"/>
    <w:rsid w:val="00CE5D9F"/>
    <w:rsid w:val="00CE5E96"/>
    <w:rsid w:val="00CE640B"/>
    <w:rsid w:val="00CE69AB"/>
    <w:rsid w:val="00CE69D2"/>
    <w:rsid w:val="00CE6A0B"/>
    <w:rsid w:val="00CE6C8E"/>
    <w:rsid w:val="00CE7375"/>
    <w:rsid w:val="00CE749C"/>
    <w:rsid w:val="00CE7D93"/>
    <w:rsid w:val="00CF0950"/>
    <w:rsid w:val="00CF0DDF"/>
    <w:rsid w:val="00CF133E"/>
    <w:rsid w:val="00CF13B5"/>
    <w:rsid w:val="00CF19EE"/>
    <w:rsid w:val="00CF3022"/>
    <w:rsid w:val="00CF30AD"/>
    <w:rsid w:val="00CF362A"/>
    <w:rsid w:val="00CF3B07"/>
    <w:rsid w:val="00CF422E"/>
    <w:rsid w:val="00CF42C1"/>
    <w:rsid w:val="00CF44F7"/>
    <w:rsid w:val="00CF4700"/>
    <w:rsid w:val="00CF4C13"/>
    <w:rsid w:val="00CF518D"/>
    <w:rsid w:val="00CF54D8"/>
    <w:rsid w:val="00CF56AC"/>
    <w:rsid w:val="00CF5B38"/>
    <w:rsid w:val="00CF5DE0"/>
    <w:rsid w:val="00CF62E0"/>
    <w:rsid w:val="00CF6384"/>
    <w:rsid w:val="00CF6546"/>
    <w:rsid w:val="00CF65C6"/>
    <w:rsid w:val="00CF6835"/>
    <w:rsid w:val="00CF6902"/>
    <w:rsid w:val="00D00575"/>
    <w:rsid w:val="00D012B3"/>
    <w:rsid w:val="00D01751"/>
    <w:rsid w:val="00D01954"/>
    <w:rsid w:val="00D0251A"/>
    <w:rsid w:val="00D03FF8"/>
    <w:rsid w:val="00D05285"/>
    <w:rsid w:val="00D053CF"/>
    <w:rsid w:val="00D06CCB"/>
    <w:rsid w:val="00D06E88"/>
    <w:rsid w:val="00D07EB7"/>
    <w:rsid w:val="00D101E2"/>
    <w:rsid w:val="00D10383"/>
    <w:rsid w:val="00D105ED"/>
    <w:rsid w:val="00D107ED"/>
    <w:rsid w:val="00D11BAC"/>
    <w:rsid w:val="00D11CB4"/>
    <w:rsid w:val="00D11F90"/>
    <w:rsid w:val="00D11FA5"/>
    <w:rsid w:val="00D12660"/>
    <w:rsid w:val="00D12FFC"/>
    <w:rsid w:val="00D1349A"/>
    <w:rsid w:val="00D13527"/>
    <w:rsid w:val="00D13932"/>
    <w:rsid w:val="00D13AA1"/>
    <w:rsid w:val="00D15E4E"/>
    <w:rsid w:val="00D1621B"/>
    <w:rsid w:val="00D174EC"/>
    <w:rsid w:val="00D17601"/>
    <w:rsid w:val="00D177CA"/>
    <w:rsid w:val="00D17DDE"/>
    <w:rsid w:val="00D17E05"/>
    <w:rsid w:val="00D20BD6"/>
    <w:rsid w:val="00D20D6E"/>
    <w:rsid w:val="00D20FE8"/>
    <w:rsid w:val="00D21165"/>
    <w:rsid w:val="00D21300"/>
    <w:rsid w:val="00D21B97"/>
    <w:rsid w:val="00D21C06"/>
    <w:rsid w:val="00D22E98"/>
    <w:rsid w:val="00D22F7B"/>
    <w:rsid w:val="00D230DC"/>
    <w:rsid w:val="00D24217"/>
    <w:rsid w:val="00D243E5"/>
    <w:rsid w:val="00D24AD3"/>
    <w:rsid w:val="00D24EA7"/>
    <w:rsid w:val="00D263DD"/>
    <w:rsid w:val="00D26C9A"/>
    <w:rsid w:val="00D30173"/>
    <w:rsid w:val="00D303E8"/>
    <w:rsid w:val="00D30CB7"/>
    <w:rsid w:val="00D31BA6"/>
    <w:rsid w:val="00D32A56"/>
    <w:rsid w:val="00D32F0B"/>
    <w:rsid w:val="00D33110"/>
    <w:rsid w:val="00D3340F"/>
    <w:rsid w:val="00D335E1"/>
    <w:rsid w:val="00D33AEE"/>
    <w:rsid w:val="00D346EE"/>
    <w:rsid w:val="00D3545E"/>
    <w:rsid w:val="00D35FEA"/>
    <w:rsid w:val="00D3628F"/>
    <w:rsid w:val="00D366AA"/>
    <w:rsid w:val="00D366E4"/>
    <w:rsid w:val="00D377DB"/>
    <w:rsid w:val="00D400C7"/>
    <w:rsid w:val="00D40FF6"/>
    <w:rsid w:val="00D423AC"/>
    <w:rsid w:val="00D43880"/>
    <w:rsid w:val="00D44042"/>
    <w:rsid w:val="00D44B15"/>
    <w:rsid w:val="00D44DC6"/>
    <w:rsid w:val="00D45F1E"/>
    <w:rsid w:val="00D46756"/>
    <w:rsid w:val="00D46A69"/>
    <w:rsid w:val="00D46CCC"/>
    <w:rsid w:val="00D476EA"/>
    <w:rsid w:val="00D47C5D"/>
    <w:rsid w:val="00D47EB2"/>
    <w:rsid w:val="00D50A36"/>
    <w:rsid w:val="00D514E5"/>
    <w:rsid w:val="00D51770"/>
    <w:rsid w:val="00D53589"/>
    <w:rsid w:val="00D539D5"/>
    <w:rsid w:val="00D53A66"/>
    <w:rsid w:val="00D544D5"/>
    <w:rsid w:val="00D55CDA"/>
    <w:rsid w:val="00D564E0"/>
    <w:rsid w:val="00D57174"/>
    <w:rsid w:val="00D57897"/>
    <w:rsid w:val="00D60142"/>
    <w:rsid w:val="00D602DE"/>
    <w:rsid w:val="00D6037A"/>
    <w:rsid w:val="00D60776"/>
    <w:rsid w:val="00D6096A"/>
    <w:rsid w:val="00D60ABE"/>
    <w:rsid w:val="00D60CE5"/>
    <w:rsid w:val="00D61811"/>
    <w:rsid w:val="00D61D15"/>
    <w:rsid w:val="00D62C4A"/>
    <w:rsid w:val="00D62C82"/>
    <w:rsid w:val="00D630D4"/>
    <w:rsid w:val="00D6387D"/>
    <w:rsid w:val="00D63D46"/>
    <w:rsid w:val="00D63F9F"/>
    <w:rsid w:val="00D646D3"/>
    <w:rsid w:val="00D662F2"/>
    <w:rsid w:val="00D665F1"/>
    <w:rsid w:val="00D6711E"/>
    <w:rsid w:val="00D676DB"/>
    <w:rsid w:val="00D709B2"/>
    <w:rsid w:val="00D72611"/>
    <w:rsid w:val="00D72F33"/>
    <w:rsid w:val="00D72F4B"/>
    <w:rsid w:val="00D734C0"/>
    <w:rsid w:val="00D73AB7"/>
    <w:rsid w:val="00D73B08"/>
    <w:rsid w:val="00D74CCC"/>
    <w:rsid w:val="00D74EF2"/>
    <w:rsid w:val="00D756B8"/>
    <w:rsid w:val="00D756E1"/>
    <w:rsid w:val="00D75A40"/>
    <w:rsid w:val="00D77593"/>
    <w:rsid w:val="00D77B8B"/>
    <w:rsid w:val="00D80127"/>
    <w:rsid w:val="00D804E2"/>
    <w:rsid w:val="00D805D1"/>
    <w:rsid w:val="00D81FB3"/>
    <w:rsid w:val="00D821CF"/>
    <w:rsid w:val="00D82E9A"/>
    <w:rsid w:val="00D82FD7"/>
    <w:rsid w:val="00D83272"/>
    <w:rsid w:val="00D84FA6"/>
    <w:rsid w:val="00D85747"/>
    <w:rsid w:val="00D85C5F"/>
    <w:rsid w:val="00D85ECC"/>
    <w:rsid w:val="00D864C7"/>
    <w:rsid w:val="00D865DD"/>
    <w:rsid w:val="00D8696D"/>
    <w:rsid w:val="00D86EB7"/>
    <w:rsid w:val="00D8723C"/>
    <w:rsid w:val="00D8733F"/>
    <w:rsid w:val="00D873CC"/>
    <w:rsid w:val="00D90B0E"/>
    <w:rsid w:val="00D9190B"/>
    <w:rsid w:val="00D91E9F"/>
    <w:rsid w:val="00D92B5E"/>
    <w:rsid w:val="00D93388"/>
    <w:rsid w:val="00D93CFF"/>
    <w:rsid w:val="00D945D5"/>
    <w:rsid w:val="00D95457"/>
    <w:rsid w:val="00D95CAF"/>
    <w:rsid w:val="00D9609E"/>
    <w:rsid w:val="00D9612B"/>
    <w:rsid w:val="00D963A5"/>
    <w:rsid w:val="00D97270"/>
    <w:rsid w:val="00D976A6"/>
    <w:rsid w:val="00D9787D"/>
    <w:rsid w:val="00D97A01"/>
    <w:rsid w:val="00D97A7B"/>
    <w:rsid w:val="00D97D66"/>
    <w:rsid w:val="00DA0E74"/>
    <w:rsid w:val="00DA11E8"/>
    <w:rsid w:val="00DA1259"/>
    <w:rsid w:val="00DA1AAD"/>
    <w:rsid w:val="00DA1E08"/>
    <w:rsid w:val="00DA251B"/>
    <w:rsid w:val="00DA2866"/>
    <w:rsid w:val="00DA2D3F"/>
    <w:rsid w:val="00DA3D5E"/>
    <w:rsid w:val="00DA4A52"/>
    <w:rsid w:val="00DA4FBC"/>
    <w:rsid w:val="00DA6414"/>
    <w:rsid w:val="00DA7457"/>
    <w:rsid w:val="00DB0AE4"/>
    <w:rsid w:val="00DB1083"/>
    <w:rsid w:val="00DB16B7"/>
    <w:rsid w:val="00DB2995"/>
    <w:rsid w:val="00DB29DA"/>
    <w:rsid w:val="00DB2ED0"/>
    <w:rsid w:val="00DB2ED6"/>
    <w:rsid w:val="00DB38F0"/>
    <w:rsid w:val="00DB3EE8"/>
    <w:rsid w:val="00DB4701"/>
    <w:rsid w:val="00DB4E76"/>
    <w:rsid w:val="00DB4ECF"/>
    <w:rsid w:val="00DB59C0"/>
    <w:rsid w:val="00DB5BBC"/>
    <w:rsid w:val="00DB667A"/>
    <w:rsid w:val="00DB71A4"/>
    <w:rsid w:val="00DB743A"/>
    <w:rsid w:val="00DB748F"/>
    <w:rsid w:val="00DC0146"/>
    <w:rsid w:val="00DC03EE"/>
    <w:rsid w:val="00DC0867"/>
    <w:rsid w:val="00DC11B4"/>
    <w:rsid w:val="00DC1659"/>
    <w:rsid w:val="00DC1912"/>
    <w:rsid w:val="00DC23C4"/>
    <w:rsid w:val="00DC3458"/>
    <w:rsid w:val="00DC36B8"/>
    <w:rsid w:val="00DC41C5"/>
    <w:rsid w:val="00DC44BE"/>
    <w:rsid w:val="00DC4F8C"/>
    <w:rsid w:val="00DC515C"/>
    <w:rsid w:val="00DC51D7"/>
    <w:rsid w:val="00DC53F2"/>
    <w:rsid w:val="00DC6B01"/>
    <w:rsid w:val="00DC758A"/>
    <w:rsid w:val="00DC7797"/>
    <w:rsid w:val="00DC7E53"/>
    <w:rsid w:val="00DD078A"/>
    <w:rsid w:val="00DD1737"/>
    <w:rsid w:val="00DD18F3"/>
    <w:rsid w:val="00DD1B11"/>
    <w:rsid w:val="00DD1F08"/>
    <w:rsid w:val="00DD2530"/>
    <w:rsid w:val="00DD2B0F"/>
    <w:rsid w:val="00DD2D59"/>
    <w:rsid w:val="00DD32D1"/>
    <w:rsid w:val="00DD34CB"/>
    <w:rsid w:val="00DD34E1"/>
    <w:rsid w:val="00DD37A6"/>
    <w:rsid w:val="00DD3C2F"/>
    <w:rsid w:val="00DD45E7"/>
    <w:rsid w:val="00DD558C"/>
    <w:rsid w:val="00DD5EB5"/>
    <w:rsid w:val="00DD658B"/>
    <w:rsid w:val="00DD71F6"/>
    <w:rsid w:val="00DD7667"/>
    <w:rsid w:val="00DD777C"/>
    <w:rsid w:val="00DD7872"/>
    <w:rsid w:val="00DD7D36"/>
    <w:rsid w:val="00DE0102"/>
    <w:rsid w:val="00DE0D2F"/>
    <w:rsid w:val="00DE0D75"/>
    <w:rsid w:val="00DE1118"/>
    <w:rsid w:val="00DE18B0"/>
    <w:rsid w:val="00DE19EB"/>
    <w:rsid w:val="00DE1CCB"/>
    <w:rsid w:val="00DE219D"/>
    <w:rsid w:val="00DE2AE1"/>
    <w:rsid w:val="00DE2B9E"/>
    <w:rsid w:val="00DE2BA0"/>
    <w:rsid w:val="00DE2F15"/>
    <w:rsid w:val="00DE4726"/>
    <w:rsid w:val="00DE4BCA"/>
    <w:rsid w:val="00DE5529"/>
    <w:rsid w:val="00DE5B0F"/>
    <w:rsid w:val="00DE63C9"/>
    <w:rsid w:val="00DE6965"/>
    <w:rsid w:val="00DE6ABD"/>
    <w:rsid w:val="00DE6F10"/>
    <w:rsid w:val="00DE79A7"/>
    <w:rsid w:val="00DE7E8E"/>
    <w:rsid w:val="00DF0133"/>
    <w:rsid w:val="00DF0FE3"/>
    <w:rsid w:val="00DF1C79"/>
    <w:rsid w:val="00DF2962"/>
    <w:rsid w:val="00DF2CB1"/>
    <w:rsid w:val="00DF3DC3"/>
    <w:rsid w:val="00DF4460"/>
    <w:rsid w:val="00DF4E61"/>
    <w:rsid w:val="00DF5999"/>
    <w:rsid w:val="00DF64BB"/>
    <w:rsid w:val="00DF69F9"/>
    <w:rsid w:val="00DF73B3"/>
    <w:rsid w:val="00DF745B"/>
    <w:rsid w:val="00DF763B"/>
    <w:rsid w:val="00DF76A6"/>
    <w:rsid w:val="00E0012C"/>
    <w:rsid w:val="00E00242"/>
    <w:rsid w:val="00E0078A"/>
    <w:rsid w:val="00E00AE5"/>
    <w:rsid w:val="00E014E6"/>
    <w:rsid w:val="00E0238D"/>
    <w:rsid w:val="00E02579"/>
    <w:rsid w:val="00E02A4E"/>
    <w:rsid w:val="00E02B50"/>
    <w:rsid w:val="00E02E99"/>
    <w:rsid w:val="00E0379E"/>
    <w:rsid w:val="00E03BDE"/>
    <w:rsid w:val="00E03E81"/>
    <w:rsid w:val="00E042D6"/>
    <w:rsid w:val="00E04B3F"/>
    <w:rsid w:val="00E04DF0"/>
    <w:rsid w:val="00E05009"/>
    <w:rsid w:val="00E05546"/>
    <w:rsid w:val="00E05D84"/>
    <w:rsid w:val="00E060C1"/>
    <w:rsid w:val="00E06640"/>
    <w:rsid w:val="00E0671E"/>
    <w:rsid w:val="00E06A70"/>
    <w:rsid w:val="00E06B1E"/>
    <w:rsid w:val="00E07101"/>
    <w:rsid w:val="00E07787"/>
    <w:rsid w:val="00E077D3"/>
    <w:rsid w:val="00E07EA0"/>
    <w:rsid w:val="00E07F3D"/>
    <w:rsid w:val="00E10602"/>
    <w:rsid w:val="00E10AAF"/>
    <w:rsid w:val="00E10B1A"/>
    <w:rsid w:val="00E10BD9"/>
    <w:rsid w:val="00E10F94"/>
    <w:rsid w:val="00E11B05"/>
    <w:rsid w:val="00E12E47"/>
    <w:rsid w:val="00E13286"/>
    <w:rsid w:val="00E13298"/>
    <w:rsid w:val="00E13CCF"/>
    <w:rsid w:val="00E147D5"/>
    <w:rsid w:val="00E14C0E"/>
    <w:rsid w:val="00E16642"/>
    <w:rsid w:val="00E1787C"/>
    <w:rsid w:val="00E17F41"/>
    <w:rsid w:val="00E2043C"/>
    <w:rsid w:val="00E20848"/>
    <w:rsid w:val="00E213A2"/>
    <w:rsid w:val="00E2249E"/>
    <w:rsid w:val="00E226FF"/>
    <w:rsid w:val="00E22A46"/>
    <w:rsid w:val="00E22B76"/>
    <w:rsid w:val="00E23006"/>
    <w:rsid w:val="00E234F1"/>
    <w:rsid w:val="00E23A27"/>
    <w:rsid w:val="00E23B64"/>
    <w:rsid w:val="00E24054"/>
    <w:rsid w:val="00E241ED"/>
    <w:rsid w:val="00E2427C"/>
    <w:rsid w:val="00E24347"/>
    <w:rsid w:val="00E24E3A"/>
    <w:rsid w:val="00E258B6"/>
    <w:rsid w:val="00E25AF8"/>
    <w:rsid w:val="00E25CCC"/>
    <w:rsid w:val="00E2633D"/>
    <w:rsid w:val="00E2659C"/>
    <w:rsid w:val="00E26C55"/>
    <w:rsid w:val="00E26F6C"/>
    <w:rsid w:val="00E274EA"/>
    <w:rsid w:val="00E303E9"/>
    <w:rsid w:val="00E3074F"/>
    <w:rsid w:val="00E31BD0"/>
    <w:rsid w:val="00E31CB7"/>
    <w:rsid w:val="00E3218F"/>
    <w:rsid w:val="00E330F2"/>
    <w:rsid w:val="00E33272"/>
    <w:rsid w:val="00E33D15"/>
    <w:rsid w:val="00E345A8"/>
    <w:rsid w:val="00E34CA3"/>
    <w:rsid w:val="00E359CD"/>
    <w:rsid w:val="00E35C4A"/>
    <w:rsid w:val="00E363BF"/>
    <w:rsid w:val="00E369BE"/>
    <w:rsid w:val="00E36F0F"/>
    <w:rsid w:val="00E36F91"/>
    <w:rsid w:val="00E375DE"/>
    <w:rsid w:val="00E37A0F"/>
    <w:rsid w:val="00E37DA6"/>
    <w:rsid w:val="00E37FE3"/>
    <w:rsid w:val="00E40595"/>
    <w:rsid w:val="00E40EB7"/>
    <w:rsid w:val="00E41971"/>
    <w:rsid w:val="00E43397"/>
    <w:rsid w:val="00E43AAA"/>
    <w:rsid w:val="00E446A0"/>
    <w:rsid w:val="00E44C62"/>
    <w:rsid w:val="00E4500C"/>
    <w:rsid w:val="00E4661A"/>
    <w:rsid w:val="00E51772"/>
    <w:rsid w:val="00E519E9"/>
    <w:rsid w:val="00E533C5"/>
    <w:rsid w:val="00E53426"/>
    <w:rsid w:val="00E53761"/>
    <w:rsid w:val="00E5387C"/>
    <w:rsid w:val="00E538F1"/>
    <w:rsid w:val="00E5402E"/>
    <w:rsid w:val="00E54089"/>
    <w:rsid w:val="00E54EF2"/>
    <w:rsid w:val="00E54FA7"/>
    <w:rsid w:val="00E56424"/>
    <w:rsid w:val="00E57294"/>
    <w:rsid w:val="00E60DC5"/>
    <w:rsid w:val="00E61097"/>
    <w:rsid w:val="00E61750"/>
    <w:rsid w:val="00E625FF"/>
    <w:rsid w:val="00E62D7F"/>
    <w:rsid w:val="00E63559"/>
    <w:rsid w:val="00E63EC9"/>
    <w:rsid w:val="00E64D4F"/>
    <w:rsid w:val="00E653C8"/>
    <w:rsid w:val="00E65507"/>
    <w:rsid w:val="00E65C80"/>
    <w:rsid w:val="00E661A1"/>
    <w:rsid w:val="00E66304"/>
    <w:rsid w:val="00E668A4"/>
    <w:rsid w:val="00E66D84"/>
    <w:rsid w:val="00E66EE4"/>
    <w:rsid w:val="00E67180"/>
    <w:rsid w:val="00E676E2"/>
    <w:rsid w:val="00E70193"/>
    <w:rsid w:val="00E704DE"/>
    <w:rsid w:val="00E70661"/>
    <w:rsid w:val="00E70CBA"/>
    <w:rsid w:val="00E718D2"/>
    <w:rsid w:val="00E72784"/>
    <w:rsid w:val="00E72C35"/>
    <w:rsid w:val="00E72E4C"/>
    <w:rsid w:val="00E72F9C"/>
    <w:rsid w:val="00E73593"/>
    <w:rsid w:val="00E736AA"/>
    <w:rsid w:val="00E73A61"/>
    <w:rsid w:val="00E746F0"/>
    <w:rsid w:val="00E74B52"/>
    <w:rsid w:val="00E74FA5"/>
    <w:rsid w:val="00E756A8"/>
    <w:rsid w:val="00E75EF7"/>
    <w:rsid w:val="00E76032"/>
    <w:rsid w:val="00E7664A"/>
    <w:rsid w:val="00E768F2"/>
    <w:rsid w:val="00E77636"/>
    <w:rsid w:val="00E77E9E"/>
    <w:rsid w:val="00E804A0"/>
    <w:rsid w:val="00E811A2"/>
    <w:rsid w:val="00E81A97"/>
    <w:rsid w:val="00E81DED"/>
    <w:rsid w:val="00E8208B"/>
    <w:rsid w:val="00E82132"/>
    <w:rsid w:val="00E8219D"/>
    <w:rsid w:val="00E82316"/>
    <w:rsid w:val="00E825B3"/>
    <w:rsid w:val="00E82737"/>
    <w:rsid w:val="00E82E73"/>
    <w:rsid w:val="00E833A7"/>
    <w:rsid w:val="00E83612"/>
    <w:rsid w:val="00E843AE"/>
    <w:rsid w:val="00E84712"/>
    <w:rsid w:val="00E849DE"/>
    <w:rsid w:val="00E84C91"/>
    <w:rsid w:val="00E85133"/>
    <w:rsid w:val="00E85948"/>
    <w:rsid w:val="00E86536"/>
    <w:rsid w:val="00E8710A"/>
    <w:rsid w:val="00E876E0"/>
    <w:rsid w:val="00E901E0"/>
    <w:rsid w:val="00E9167E"/>
    <w:rsid w:val="00E922A4"/>
    <w:rsid w:val="00E925CE"/>
    <w:rsid w:val="00E92D3B"/>
    <w:rsid w:val="00E93E53"/>
    <w:rsid w:val="00E93F3F"/>
    <w:rsid w:val="00E9402E"/>
    <w:rsid w:val="00E9623C"/>
    <w:rsid w:val="00E96E5D"/>
    <w:rsid w:val="00E97191"/>
    <w:rsid w:val="00E97C85"/>
    <w:rsid w:val="00E97E25"/>
    <w:rsid w:val="00EA0362"/>
    <w:rsid w:val="00EA05D9"/>
    <w:rsid w:val="00EA05EE"/>
    <w:rsid w:val="00EA1104"/>
    <w:rsid w:val="00EA18B6"/>
    <w:rsid w:val="00EA214D"/>
    <w:rsid w:val="00EA33D6"/>
    <w:rsid w:val="00EA36A6"/>
    <w:rsid w:val="00EA3941"/>
    <w:rsid w:val="00EA3AEC"/>
    <w:rsid w:val="00EA4476"/>
    <w:rsid w:val="00EA4667"/>
    <w:rsid w:val="00EA483C"/>
    <w:rsid w:val="00EA5257"/>
    <w:rsid w:val="00EA59B6"/>
    <w:rsid w:val="00EA5EE1"/>
    <w:rsid w:val="00EA6B5B"/>
    <w:rsid w:val="00EA7415"/>
    <w:rsid w:val="00EA752E"/>
    <w:rsid w:val="00EA7ED9"/>
    <w:rsid w:val="00EB0433"/>
    <w:rsid w:val="00EB0BD2"/>
    <w:rsid w:val="00EB0C52"/>
    <w:rsid w:val="00EB1B8B"/>
    <w:rsid w:val="00EB29E8"/>
    <w:rsid w:val="00EB2E3F"/>
    <w:rsid w:val="00EB2FA0"/>
    <w:rsid w:val="00EB3425"/>
    <w:rsid w:val="00EB3C54"/>
    <w:rsid w:val="00EB4951"/>
    <w:rsid w:val="00EB571B"/>
    <w:rsid w:val="00EB595B"/>
    <w:rsid w:val="00EB636E"/>
    <w:rsid w:val="00EB6DE4"/>
    <w:rsid w:val="00EB7105"/>
    <w:rsid w:val="00EB79BD"/>
    <w:rsid w:val="00EB7A23"/>
    <w:rsid w:val="00EC0245"/>
    <w:rsid w:val="00EC025C"/>
    <w:rsid w:val="00EC098E"/>
    <w:rsid w:val="00EC0A3F"/>
    <w:rsid w:val="00EC0BCB"/>
    <w:rsid w:val="00EC0E71"/>
    <w:rsid w:val="00EC1E7D"/>
    <w:rsid w:val="00EC1FE2"/>
    <w:rsid w:val="00EC3EDA"/>
    <w:rsid w:val="00EC4A95"/>
    <w:rsid w:val="00EC4D2C"/>
    <w:rsid w:val="00EC5B3B"/>
    <w:rsid w:val="00EC5C4E"/>
    <w:rsid w:val="00EC6C60"/>
    <w:rsid w:val="00ED0E7B"/>
    <w:rsid w:val="00ED14AE"/>
    <w:rsid w:val="00ED179F"/>
    <w:rsid w:val="00ED2C99"/>
    <w:rsid w:val="00ED3015"/>
    <w:rsid w:val="00ED3409"/>
    <w:rsid w:val="00ED37FD"/>
    <w:rsid w:val="00ED389B"/>
    <w:rsid w:val="00ED613A"/>
    <w:rsid w:val="00ED6CFA"/>
    <w:rsid w:val="00ED6D53"/>
    <w:rsid w:val="00ED6EE5"/>
    <w:rsid w:val="00ED7880"/>
    <w:rsid w:val="00EE0545"/>
    <w:rsid w:val="00EE0D3B"/>
    <w:rsid w:val="00EE1022"/>
    <w:rsid w:val="00EE11F0"/>
    <w:rsid w:val="00EE1255"/>
    <w:rsid w:val="00EE1855"/>
    <w:rsid w:val="00EE1AB2"/>
    <w:rsid w:val="00EE1CAB"/>
    <w:rsid w:val="00EE2B14"/>
    <w:rsid w:val="00EE2B68"/>
    <w:rsid w:val="00EE3295"/>
    <w:rsid w:val="00EE335F"/>
    <w:rsid w:val="00EE3733"/>
    <w:rsid w:val="00EE395E"/>
    <w:rsid w:val="00EE43E5"/>
    <w:rsid w:val="00EE4ADF"/>
    <w:rsid w:val="00EE4F8C"/>
    <w:rsid w:val="00EE6D70"/>
    <w:rsid w:val="00EE7CDD"/>
    <w:rsid w:val="00EF08D2"/>
    <w:rsid w:val="00EF0BF4"/>
    <w:rsid w:val="00EF1336"/>
    <w:rsid w:val="00EF1386"/>
    <w:rsid w:val="00EF2491"/>
    <w:rsid w:val="00EF256B"/>
    <w:rsid w:val="00EF2CDF"/>
    <w:rsid w:val="00EF2D13"/>
    <w:rsid w:val="00EF30D5"/>
    <w:rsid w:val="00EF3510"/>
    <w:rsid w:val="00EF3593"/>
    <w:rsid w:val="00EF371B"/>
    <w:rsid w:val="00EF3F15"/>
    <w:rsid w:val="00EF5195"/>
    <w:rsid w:val="00EF5277"/>
    <w:rsid w:val="00EF5CAD"/>
    <w:rsid w:val="00EF611F"/>
    <w:rsid w:val="00EF66C9"/>
    <w:rsid w:val="00EF6EBD"/>
    <w:rsid w:val="00EF72E1"/>
    <w:rsid w:val="00EF76E1"/>
    <w:rsid w:val="00EF78F6"/>
    <w:rsid w:val="00F00ECE"/>
    <w:rsid w:val="00F01077"/>
    <w:rsid w:val="00F023A1"/>
    <w:rsid w:val="00F02447"/>
    <w:rsid w:val="00F02630"/>
    <w:rsid w:val="00F02915"/>
    <w:rsid w:val="00F02984"/>
    <w:rsid w:val="00F029AF"/>
    <w:rsid w:val="00F0339D"/>
    <w:rsid w:val="00F041C0"/>
    <w:rsid w:val="00F04839"/>
    <w:rsid w:val="00F06220"/>
    <w:rsid w:val="00F06E28"/>
    <w:rsid w:val="00F071A9"/>
    <w:rsid w:val="00F074FF"/>
    <w:rsid w:val="00F0783D"/>
    <w:rsid w:val="00F07C09"/>
    <w:rsid w:val="00F1030E"/>
    <w:rsid w:val="00F10925"/>
    <w:rsid w:val="00F128F2"/>
    <w:rsid w:val="00F12991"/>
    <w:rsid w:val="00F12DD9"/>
    <w:rsid w:val="00F12F6C"/>
    <w:rsid w:val="00F13DAE"/>
    <w:rsid w:val="00F13DF2"/>
    <w:rsid w:val="00F1452E"/>
    <w:rsid w:val="00F14CE6"/>
    <w:rsid w:val="00F14DBF"/>
    <w:rsid w:val="00F14DFC"/>
    <w:rsid w:val="00F14FA5"/>
    <w:rsid w:val="00F157D8"/>
    <w:rsid w:val="00F15918"/>
    <w:rsid w:val="00F15C26"/>
    <w:rsid w:val="00F162AC"/>
    <w:rsid w:val="00F16E3F"/>
    <w:rsid w:val="00F201AD"/>
    <w:rsid w:val="00F20A42"/>
    <w:rsid w:val="00F21481"/>
    <w:rsid w:val="00F2187E"/>
    <w:rsid w:val="00F21B21"/>
    <w:rsid w:val="00F222BB"/>
    <w:rsid w:val="00F22823"/>
    <w:rsid w:val="00F2327A"/>
    <w:rsid w:val="00F23364"/>
    <w:rsid w:val="00F23598"/>
    <w:rsid w:val="00F2491A"/>
    <w:rsid w:val="00F24EF6"/>
    <w:rsid w:val="00F25403"/>
    <w:rsid w:val="00F254E4"/>
    <w:rsid w:val="00F25BD8"/>
    <w:rsid w:val="00F25DFA"/>
    <w:rsid w:val="00F260B4"/>
    <w:rsid w:val="00F2663C"/>
    <w:rsid w:val="00F2691E"/>
    <w:rsid w:val="00F26F5D"/>
    <w:rsid w:val="00F26FD4"/>
    <w:rsid w:val="00F271D7"/>
    <w:rsid w:val="00F303B6"/>
    <w:rsid w:val="00F30E23"/>
    <w:rsid w:val="00F3111B"/>
    <w:rsid w:val="00F32292"/>
    <w:rsid w:val="00F32981"/>
    <w:rsid w:val="00F33376"/>
    <w:rsid w:val="00F3418C"/>
    <w:rsid w:val="00F347BE"/>
    <w:rsid w:val="00F34BA7"/>
    <w:rsid w:val="00F34C92"/>
    <w:rsid w:val="00F34E98"/>
    <w:rsid w:val="00F350FD"/>
    <w:rsid w:val="00F35D19"/>
    <w:rsid w:val="00F36590"/>
    <w:rsid w:val="00F36D37"/>
    <w:rsid w:val="00F373CD"/>
    <w:rsid w:val="00F377AE"/>
    <w:rsid w:val="00F37F38"/>
    <w:rsid w:val="00F41269"/>
    <w:rsid w:val="00F41319"/>
    <w:rsid w:val="00F41E01"/>
    <w:rsid w:val="00F42E07"/>
    <w:rsid w:val="00F43BC2"/>
    <w:rsid w:val="00F44B13"/>
    <w:rsid w:val="00F45499"/>
    <w:rsid w:val="00F45BE7"/>
    <w:rsid w:val="00F463D7"/>
    <w:rsid w:val="00F46446"/>
    <w:rsid w:val="00F46619"/>
    <w:rsid w:val="00F50163"/>
    <w:rsid w:val="00F510E2"/>
    <w:rsid w:val="00F515F1"/>
    <w:rsid w:val="00F5273A"/>
    <w:rsid w:val="00F52BB1"/>
    <w:rsid w:val="00F52D6B"/>
    <w:rsid w:val="00F52E18"/>
    <w:rsid w:val="00F53440"/>
    <w:rsid w:val="00F53A97"/>
    <w:rsid w:val="00F53ACB"/>
    <w:rsid w:val="00F54403"/>
    <w:rsid w:val="00F546FB"/>
    <w:rsid w:val="00F54822"/>
    <w:rsid w:val="00F55335"/>
    <w:rsid w:val="00F555C7"/>
    <w:rsid w:val="00F55CF7"/>
    <w:rsid w:val="00F56A62"/>
    <w:rsid w:val="00F57272"/>
    <w:rsid w:val="00F579D3"/>
    <w:rsid w:val="00F57C04"/>
    <w:rsid w:val="00F57C7C"/>
    <w:rsid w:val="00F57D1C"/>
    <w:rsid w:val="00F57D8F"/>
    <w:rsid w:val="00F604AE"/>
    <w:rsid w:val="00F6086A"/>
    <w:rsid w:val="00F60DC3"/>
    <w:rsid w:val="00F6169B"/>
    <w:rsid w:val="00F61AA1"/>
    <w:rsid w:val="00F62357"/>
    <w:rsid w:val="00F62824"/>
    <w:rsid w:val="00F62C5B"/>
    <w:rsid w:val="00F62D7C"/>
    <w:rsid w:val="00F634C8"/>
    <w:rsid w:val="00F6435A"/>
    <w:rsid w:val="00F64DE7"/>
    <w:rsid w:val="00F64FD9"/>
    <w:rsid w:val="00F66DDF"/>
    <w:rsid w:val="00F67155"/>
    <w:rsid w:val="00F672BD"/>
    <w:rsid w:val="00F67C50"/>
    <w:rsid w:val="00F67DF7"/>
    <w:rsid w:val="00F7058F"/>
    <w:rsid w:val="00F70D21"/>
    <w:rsid w:val="00F70FEF"/>
    <w:rsid w:val="00F714EE"/>
    <w:rsid w:val="00F72194"/>
    <w:rsid w:val="00F72C33"/>
    <w:rsid w:val="00F73C65"/>
    <w:rsid w:val="00F73F06"/>
    <w:rsid w:val="00F73F28"/>
    <w:rsid w:val="00F74157"/>
    <w:rsid w:val="00F745B4"/>
    <w:rsid w:val="00F74F3A"/>
    <w:rsid w:val="00F75045"/>
    <w:rsid w:val="00F75C02"/>
    <w:rsid w:val="00F76197"/>
    <w:rsid w:val="00F774B5"/>
    <w:rsid w:val="00F77ECB"/>
    <w:rsid w:val="00F77F47"/>
    <w:rsid w:val="00F80C04"/>
    <w:rsid w:val="00F811DA"/>
    <w:rsid w:val="00F818DF"/>
    <w:rsid w:val="00F81BF8"/>
    <w:rsid w:val="00F81E47"/>
    <w:rsid w:val="00F824EF"/>
    <w:rsid w:val="00F841D4"/>
    <w:rsid w:val="00F84408"/>
    <w:rsid w:val="00F848B6"/>
    <w:rsid w:val="00F8490F"/>
    <w:rsid w:val="00F84B18"/>
    <w:rsid w:val="00F84E10"/>
    <w:rsid w:val="00F8569F"/>
    <w:rsid w:val="00F8577C"/>
    <w:rsid w:val="00F85AE6"/>
    <w:rsid w:val="00F86474"/>
    <w:rsid w:val="00F86857"/>
    <w:rsid w:val="00F868B4"/>
    <w:rsid w:val="00F8728B"/>
    <w:rsid w:val="00F8730A"/>
    <w:rsid w:val="00F878E2"/>
    <w:rsid w:val="00F87A40"/>
    <w:rsid w:val="00F87E52"/>
    <w:rsid w:val="00F9016F"/>
    <w:rsid w:val="00F90601"/>
    <w:rsid w:val="00F906B9"/>
    <w:rsid w:val="00F908B6"/>
    <w:rsid w:val="00F908DF"/>
    <w:rsid w:val="00F90A7C"/>
    <w:rsid w:val="00F917F8"/>
    <w:rsid w:val="00F91F2C"/>
    <w:rsid w:val="00F92985"/>
    <w:rsid w:val="00F93059"/>
    <w:rsid w:val="00F932B1"/>
    <w:rsid w:val="00F93703"/>
    <w:rsid w:val="00F93C98"/>
    <w:rsid w:val="00F95325"/>
    <w:rsid w:val="00F95725"/>
    <w:rsid w:val="00F95F92"/>
    <w:rsid w:val="00F97382"/>
    <w:rsid w:val="00F97865"/>
    <w:rsid w:val="00F97B71"/>
    <w:rsid w:val="00FA1701"/>
    <w:rsid w:val="00FA1716"/>
    <w:rsid w:val="00FA33B8"/>
    <w:rsid w:val="00FA36EB"/>
    <w:rsid w:val="00FA40A7"/>
    <w:rsid w:val="00FA48EC"/>
    <w:rsid w:val="00FA4BD1"/>
    <w:rsid w:val="00FA4F89"/>
    <w:rsid w:val="00FA53C8"/>
    <w:rsid w:val="00FA5A2D"/>
    <w:rsid w:val="00FA6CAA"/>
    <w:rsid w:val="00FA7028"/>
    <w:rsid w:val="00FA78FD"/>
    <w:rsid w:val="00FB0033"/>
    <w:rsid w:val="00FB0592"/>
    <w:rsid w:val="00FB07DA"/>
    <w:rsid w:val="00FB11BE"/>
    <w:rsid w:val="00FB1357"/>
    <w:rsid w:val="00FB1799"/>
    <w:rsid w:val="00FB1B56"/>
    <w:rsid w:val="00FB1C11"/>
    <w:rsid w:val="00FB2051"/>
    <w:rsid w:val="00FB239C"/>
    <w:rsid w:val="00FB2623"/>
    <w:rsid w:val="00FB27F1"/>
    <w:rsid w:val="00FB2F64"/>
    <w:rsid w:val="00FB2F69"/>
    <w:rsid w:val="00FB40C6"/>
    <w:rsid w:val="00FB4AC0"/>
    <w:rsid w:val="00FB4C6F"/>
    <w:rsid w:val="00FB5248"/>
    <w:rsid w:val="00FB7244"/>
    <w:rsid w:val="00FB766D"/>
    <w:rsid w:val="00FC03F9"/>
    <w:rsid w:val="00FC09C2"/>
    <w:rsid w:val="00FC1EE0"/>
    <w:rsid w:val="00FC2120"/>
    <w:rsid w:val="00FC2232"/>
    <w:rsid w:val="00FC2A0E"/>
    <w:rsid w:val="00FC3280"/>
    <w:rsid w:val="00FC3756"/>
    <w:rsid w:val="00FC423F"/>
    <w:rsid w:val="00FC4253"/>
    <w:rsid w:val="00FC4F5E"/>
    <w:rsid w:val="00FC5397"/>
    <w:rsid w:val="00FC58A6"/>
    <w:rsid w:val="00FC5E76"/>
    <w:rsid w:val="00FC656D"/>
    <w:rsid w:val="00FC69CF"/>
    <w:rsid w:val="00FC6B36"/>
    <w:rsid w:val="00FC6B78"/>
    <w:rsid w:val="00FC6FC8"/>
    <w:rsid w:val="00FC7214"/>
    <w:rsid w:val="00FD044E"/>
    <w:rsid w:val="00FD058F"/>
    <w:rsid w:val="00FD0B70"/>
    <w:rsid w:val="00FD0D1E"/>
    <w:rsid w:val="00FD11B8"/>
    <w:rsid w:val="00FD1440"/>
    <w:rsid w:val="00FD1489"/>
    <w:rsid w:val="00FD17D7"/>
    <w:rsid w:val="00FD1998"/>
    <w:rsid w:val="00FD1BCE"/>
    <w:rsid w:val="00FD2023"/>
    <w:rsid w:val="00FD2C29"/>
    <w:rsid w:val="00FD2DA9"/>
    <w:rsid w:val="00FD35FA"/>
    <w:rsid w:val="00FD3AEA"/>
    <w:rsid w:val="00FD40D3"/>
    <w:rsid w:val="00FD4660"/>
    <w:rsid w:val="00FD59F1"/>
    <w:rsid w:val="00FD6952"/>
    <w:rsid w:val="00FD6FE2"/>
    <w:rsid w:val="00FD7001"/>
    <w:rsid w:val="00FD727B"/>
    <w:rsid w:val="00FD74CB"/>
    <w:rsid w:val="00FD7543"/>
    <w:rsid w:val="00FD7BF5"/>
    <w:rsid w:val="00FD7C72"/>
    <w:rsid w:val="00FD7DC0"/>
    <w:rsid w:val="00FE0F55"/>
    <w:rsid w:val="00FE0F72"/>
    <w:rsid w:val="00FE14A1"/>
    <w:rsid w:val="00FE185C"/>
    <w:rsid w:val="00FE3019"/>
    <w:rsid w:val="00FE358A"/>
    <w:rsid w:val="00FE3A0E"/>
    <w:rsid w:val="00FE3B3E"/>
    <w:rsid w:val="00FE3C5F"/>
    <w:rsid w:val="00FE401B"/>
    <w:rsid w:val="00FE4199"/>
    <w:rsid w:val="00FE4705"/>
    <w:rsid w:val="00FE4DF9"/>
    <w:rsid w:val="00FE5138"/>
    <w:rsid w:val="00FE557C"/>
    <w:rsid w:val="00FE586F"/>
    <w:rsid w:val="00FE6039"/>
    <w:rsid w:val="00FE67CC"/>
    <w:rsid w:val="00FE6BA1"/>
    <w:rsid w:val="00FE6F8D"/>
    <w:rsid w:val="00FF040B"/>
    <w:rsid w:val="00FF0EAF"/>
    <w:rsid w:val="00FF286D"/>
    <w:rsid w:val="00FF3110"/>
    <w:rsid w:val="00FF3279"/>
    <w:rsid w:val="00FF3608"/>
    <w:rsid w:val="00FF3B9E"/>
    <w:rsid w:val="00FF3F74"/>
    <w:rsid w:val="00FF428D"/>
    <w:rsid w:val="00FF444E"/>
    <w:rsid w:val="00FF4598"/>
    <w:rsid w:val="00FF4AC2"/>
    <w:rsid w:val="00FF4C3A"/>
    <w:rsid w:val="00FF4FC1"/>
    <w:rsid w:val="00FF5D96"/>
    <w:rsid w:val="00FF62F4"/>
    <w:rsid w:val="00FF6519"/>
    <w:rsid w:val="00FF6DF8"/>
    <w:rsid w:val="00FF6FB4"/>
    <w:rsid w:val="00FF740B"/>
    <w:rsid w:val="00FF7439"/>
    <w:rsid w:val="00FF7A81"/>
    <w:rsid w:val="00FF7E1A"/>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789670C"/>
  <w15:chartTrackingRefBased/>
  <w15:docId w15:val="{396F755D-1EC8-4CBA-839B-51290CBB0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pt-PT" w:eastAsia="pt-P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qFormat="1"/>
    <w:lsdException w:name="caption" w:semiHidden="1" w:unhideWhenUsed="1" w:qFormat="1"/>
    <w:lsdException w:name="annotation reference" w:uiPriority="99"/>
    <w:lsdException w:name="Title" w:qFormat="1"/>
    <w:lsdException w:name="Subtitle" w:qFormat="1"/>
    <w:lsdException w:name="Hyperlink" w:uiPriority="1"/>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C630E"/>
    <w:pPr>
      <w:tabs>
        <w:tab w:val="left" w:pos="567"/>
      </w:tabs>
    </w:pPr>
    <w:rPr>
      <w:rFonts w:eastAsia="Times New Roman"/>
      <w:color w:val="000000"/>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22575B"/>
    <w:pPr>
      <w:tabs>
        <w:tab w:val="clear" w:pos="567"/>
        <w:tab w:val="center" w:pos="4513"/>
        <w:tab w:val="right" w:pos="9026"/>
      </w:tabs>
    </w:pPr>
  </w:style>
  <w:style w:type="paragraph" w:styleId="Header">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rsid w:val="00812D16"/>
  </w:style>
  <w:style w:type="paragraph" w:styleId="BodyText">
    <w:name w:val="Body Text"/>
    <w:basedOn w:val="Normal"/>
    <w:rsid w:val="00812D16"/>
    <w:pPr>
      <w:tabs>
        <w:tab w:val="clear" w:pos="567"/>
      </w:tabs>
    </w:pPr>
    <w:rPr>
      <w:i/>
      <w:color w:val="008000"/>
    </w:rPr>
  </w:style>
  <w:style w:type="paragraph" w:styleId="CommentText">
    <w:name w:val="annotation text"/>
    <w:aliases w:val="Annotationtext,Comment Text Char Char,Comment Text Char1 Char Char,Comment Text Char Char Char Char,Comment Text Char Char1,- H19"/>
    <w:basedOn w:val="Normal"/>
    <w:link w:val="CommentTextChar"/>
    <w:uiPriority w:val="99"/>
    <w:qFormat/>
    <w:rsid w:val="007203F4"/>
    <w:rPr>
      <w:sz w:val="20"/>
    </w:rPr>
  </w:style>
  <w:style w:type="character" w:styleId="Hyperlink">
    <w:name w:val="Hyperlink"/>
    <w:uiPriority w:val="1"/>
    <w:rsid w:val="00812D16"/>
    <w:rPr>
      <w:color w:val="0000FF"/>
      <w:u w:val="single"/>
    </w:rPr>
  </w:style>
  <w:style w:type="paragraph" w:customStyle="1" w:styleId="EMEAEnBodyText">
    <w:name w:val="EMEA En Body Text"/>
    <w:basedOn w:val="Normal"/>
    <w:rsid w:val="00812D16"/>
    <w:pPr>
      <w:tabs>
        <w:tab w:val="clear" w:pos="567"/>
      </w:tabs>
      <w:spacing w:before="120" w:after="120"/>
      <w:jc w:val="both"/>
    </w:pPr>
    <w:rPr>
      <w:lang w:val="en-US"/>
    </w:rPr>
  </w:style>
  <w:style w:type="paragraph" w:styleId="BalloonText">
    <w:name w:val="Balloon Text"/>
    <w:basedOn w:val="Normal"/>
    <w:semiHidden/>
    <w:rsid w:val="00A20C7F"/>
    <w:rPr>
      <w:rFonts w:ascii="Tahoma" w:hAnsi="Tahoma" w:cs="Tahoma"/>
      <w:sz w:val="16"/>
      <w:szCs w:val="16"/>
    </w:rPr>
  </w:style>
  <w:style w:type="paragraph" w:customStyle="1" w:styleId="BodytextAgency">
    <w:name w:val="Body text (Agency)"/>
    <w:basedOn w:val="Normal"/>
    <w:link w:val="BodytextAgencyChar"/>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345F9C"/>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en-GB" w:eastAsia="en-GB" w:bidi="ar-SA"/>
    </w:rPr>
  </w:style>
  <w:style w:type="paragraph" w:customStyle="1" w:styleId="NormalAgency">
    <w:name w:val="Normal (Agency)"/>
    <w:link w:val="NormalAgencyChar"/>
    <w:rsid w:val="00C179B0"/>
    <w:rPr>
      <w:rFonts w:ascii="Verdana" w:eastAsia="Verdana" w:hAnsi="Verdana" w:cs="Verdana"/>
      <w:sz w:val="18"/>
      <w:szCs w:val="18"/>
      <w:lang w:val="en-GB" w:eastAsia="en-GB"/>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Calibri" w:hAnsi="Calibri"/>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en-GB" w:eastAsia="en-GB" w:bidi="ar-SA"/>
    </w:rPr>
  </w:style>
  <w:style w:type="character" w:customStyle="1" w:styleId="FooterChar">
    <w:name w:val="Footer Char"/>
    <w:link w:val="Footer"/>
    <w:rsid w:val="0022575B"/>
    <w:rPr>
      <w:rFonts w:eastAsia="Times New Roman"/>
      <w:noProof/>
      <w:sz w:val="22"/>
      <w:lang w:eastAsia="en-US"/>
    </w:rPr>
  </w:style>
  <w:style w:type="paragraph" w:styleId="CommentSubject">
    <w:name w:val="annotation subject"/>
    <w:basedOn w:val="Normal"/>
    <w:next w:val="CommentText"/>
    <w:link w:val="CommentSubjectChar"/>
    <w:rsid w:val="00CE321B"/>
    <w:rPr>
      <w:b/>
      <w:bCs/>
      <w:sz w:val="20"/>
    </w:rPr>
  </w:style>
  <w:style w:type="character" w:customStyle="1" w:styleId="CommentTextChar">
    <w:name w:val="Comment Text Char"/>
    <w:aliases w:val="Annotationtext Char,Comment Text Char Char Char,Comment Text Char1 Char Char Char,Comment Text Char Char Char Char Char,Comment Text Char Char1 Char,- H19 Char"/>
    <w:link w:val="CommentText"/>
    <w:uiPriority w:val="99"/>
    <w:rsid w:val="007203F4"/>
    <w:rPr>
      <w:rFonts w:eastAsia="Times New Roman"/>
      <w:noProof/>
      <w:lang w:eastAsia="en-US"/>
    </w:rPr>
  </w:style>
  <w:style w:type="character" w:customStyle="1" w:styleId="CommentSubjectChar">
    <w:name w:val="Comment Subject Char"/>
    <w:link w:val="CommentSubject"/>
    <w:rsid w:val="00BC6DC2"/>
    <w:rPr>
      <w:rFonts w:eastAsia="Times New Roman"/>
      <w:b/>
      <w:bCs/>
      <w:lang w:eastAsia="en-US"/>
    </w:rPr>
  </w:style>
  <w:style w:type="table" w:styleId="TableGrid">
    <w:name w:val="Table Grid"/>
    <w:basedOn w:val="TableNormal"/>
    <w:uiPriority w:val="59"/>
    <w:rsid w:val="001829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182918"/>
    <w:pPr>
      <w:keepNext/>
      <w:tabs>
        <w:tab w:val="left" w:pos="1152"/>
      </w:tabs>
      <w:spacing w:before="60" w:after="60"/>
      <w:ind w:left="567" w:hanging="567"/>
    </w:pPr>
    <w:rPr>
      <w:b/>
      <w:bCs/>
      <w:sz w:val="20"/>
      <w:lang w:val="en-US"/>
    </w:rPr>
  </w:style>
  <w:style w:type="paragraph" w:customStyle="1" w:styleId="TableFootnote">
    <w:name w:val="Table Footnote"/>
    <w:qFormat/>
    <w:rsid w:val="00CE320B"/>
    <w:pPr>
      <w:tabs>
        <w:tab w:val="left" w:pos="360"/>
      </w:tabs>
      <w:ind w:left="360" w:hanging="360"/>
    </w:pPr>
    <w:rPr>
      <w:rFonts w:eastAsia="Times New Roman"/>
      <w:sz w:val="16"/>
      <w:lang w:val="en-US" w:eastAsia="en-US"/>
    </w:rPr>
  </w:style>
  <w:style w:type="paragraph" w:customStyle="1" w:styleId="PABullet1">
    <w:name w:val="PA Bullet 1"/>
    <w:rsid w:val="00B34F7D"/>
    <w:pPr>
      <w:numPr>
        <w:numId w:val="1"/>
      </w:numPr>
      <w:tabs>
        <w:tab w:val="clear" w:pos="1296"/>
        <w:tab w:val="num" w:pos="720"/>
      </w:tabs>
      <w:ind w:left="1080" w:hanging="720"/>
    </w:pPr>
    <w:rPr>
      <w:rFonts w:eastAsia="Times New Roman"/>
      <w:sz w:val="24"/>
      <w:lang w:val="en-US" w:eastAsia="en-US"/>
    </w:rPr>
  </w:style>
  <w:style w:type="paragraph" w:customStyle="1" w:styleId="BodyText12">
    <w:name w:val="Body Text 12"/>
    <w:link w:val="BodyText12Char"/>
    <w:qFormat/>
    <w:rsid w:val="00EC025C"/>
    <w:pPr>
      <w:spacing w:after="240" w:line="264" w:lineRule="auto"/>
      <w:jc w:val="both"/>
    </w:pPr>
    <w:rPr>
      <w:rFonts w:eastAsia="Times New Roman"/>
      <w:sz w:val="24"/>
      <w:lang w:val="en-US" w:eastAsia="en-US"/>
    </w:rPr>
  </w:style>
  <w:style w:type="character" w:customStyle="1" w:styleId="BodyText12Char">
    <w:name w:val="Body Text 12 Char"/>
    <w:link w:val="BodyText12"/>
    <w:locked/>
    <w:rsid w:val="00EC025C"/>
    <w:rPr>
      <w:rFonts w:eastAsia="Times New Roman"/>
      <w:sz w:val="24"/>
      <w:lang w:val="en-US" w:eastAsia="en-US"/>
    </w:rPr>
  </w:style>
  <w:style w:type="paragraph" w:styleId="NormalWeb">
    <w:name w:val="Normal (Web)"/>
    <w:basedOn w:val="Normal"/>
    <w:rsid w:val="002B1F63"/>
    <w:rPr>
      <w:sz w:val="24"/>
      <w:szCs w:val="24"/>
    </w:rPr>
  </w:style>
  <w:style w:type="paragraph" w:styleId="Revision">
    <w:name w:val="Revision"/>
    <w:hidden/>
    <w:uiPriority w:val="99"/>
    <w:semiHidden/>
    <w:rsid w:val="00537CFE"/>
    <w:rPr>
      <w:rFonts w:eastAsia="Times New Roman"/>
      <w:sz w:val="22"/>
      <w:lang w:val="en-GB" w:eastAsia="en-US"/>
    </w:rPr>
  </w:style>
  <w:style w:type="paragraph" w:customStyle="1" w:styleId="Bullet12-1">
    <w:name w:val="Bullet 12-1"/>
    <w:qFormat/>
    <w:rsid w:val="007408F2"/>
    <w:pPr>
      <w:numPr>
        <w:numId w:val="2"/>
      </w:numPr>
      <w:spacing w:after="120"/>
      <w:jc w:val="both"/>
    </w:pPr>
    <w:rPr>
      <w:rFonts w:eastAsia="Times New Roman"/>
      <w:sz w:val="24"/>
      <w:lang w:val="en-US" w:eastAsia="en-US"/>
    </w:rPr>
  </w:style>
  <w:style w:type="character" w:styleId="FollowedHyperlink">
    <w:name w:val="FollowedHyperlink"/>
    <w:rsid w:val="0022575B"/>
    <w:rPr>
      <w:color w:val="800080"/>
      <w:u w:val="single"/>
    </w:rPr>
  </w:style>
  <w:style w:type="paragraph" w:customStyle="1" w:styleId="StyleBoldCentered">
    <w:name w:val="Style Bold Centered"/>
    <w:basedOn w:val="Normal"/>
    <w:rsid w:val="00324B65"/>
    <w:pPr>
      <w:jc w:val="center"/>
    </w:pPr>
    <w:rPr>
      <w:b/>
      <w:bCs/>
    </w:rPr>
  </w:style>
  <w:style w:type="paragraph" w:customStyle="1" w:styleId="StyleCentered">
    <w:name w:val="Style Centered"/>
    <w:basedOn w:val="Normal"/>
    <w:rsid w:val="00324B65"/>
    <w:pPr>
      <w:jc w:val="center"/>
    </w:pPr>
  </w:style>
  <w:style w:type="character" w:styleId="CommentReference">
    <w:name w:val="annotation reference"/>
    <w:aliases w:val="-H18"/>
    <w:uiPriority w:val="99"/>
    <w:rsid w:val="00330686"/>
    <w:rPr>
      <w:sz w:val="16"/>
      <w:szCs w:val="16"/>
    </w:rPr>
  </w:style>
  <w:style w:type="paragraph" w:customStyle="1" w:styleId="BulletIndent4">
    <w:name w:val="Bullet Indent 4 (•)"/>
    <w:rsid w:val="006255A1"/>
    <w:pPr>
      <w:tabs>
        <w:tab w:val="num" w:pos="360"/>
      </w:tabs>
      <w:spacing w:after="120"/>
      <w:ind w:left="360" w:hanging="360"/>
      <w:jc w:val="both"/>
    </w:pPr>
    <w:rPr>
      <w:rFonts w:eastAsia="Times New Roman"/>
      <w:sz w:val="24"/>
      <w:lang w:val="en-US" w:eastAsia="en-US"/>
    </w:rPr>
  </w:style>
  <w:style w:type="paragraph" w:customStyle="1" w:styleId="Default">
    <w:name w:val="Default"/>
    <w:rsid w:val="00196D94"/>
    <w:pPr>
      <w:autoSpaceDE w:val="0"/>
      <w:autoSpaceDN w:val="0"/>
      <w:adjustRightInd w:val="0"/>
    </w:pPr>
    <w:rPr>
      <w:color w:val="000000"/>
      <w:sz w:val="24"/>
      <w:szCs w:val="24"/>
      <w:lang w:val="en-GB" w:eastAsia="en-GB"/>
    </w:rPr>
  </w:style>
  <w:style w:type="paragraph" w:customStyle="1" w:styleId="BulletSect16">
    <w:name w:val="BulletSect16"/>
    <w:rsid w:val="003E459E"/>
    <w:pPr>
      <w:tabs>
        <w:tab w:val="num" w:pos="2880"/>
      </w:tabs>
      <w:ind w:left="2880" w:hanging="360"/>
    </w:pPr>
    <w:rPr>
      <w:rFonts w:eastAsia="Times New Roman"/>
      <w:sz w:val="24"/>
      <w:lang w:val="en-US" w:eastAsia="en-US"/>
    </w:rPr>
  </w:style>
  <w:style w:type="character" w:customStyle="1" w:styleId="DoNotTranslateExternal1">
    <w:name w:val="DoNotTranslateExternal1"/>
    <w:qFormat/>
    <w:rsid w:val="0038111A"/>
    <w:rPr>
      <w:b/>
      <w:noProof/>
      <w:szCs w:val="22"/>
    </w:rPr>
  </w:style>
  <w:style w:type="paragraph" w:styleId="ListParagraph">
    <w:name w:val="List Paragraph"/>
    <w:basedOn w:val="Normal"/>
    <w:uiPriority w:val="34"/>
    <w:qFormat/>
    <w:rsid w:val="000860A9"/>
    <w:pPr>
      <w:tabs>
        <w:tab w:val="clear" w:pos="567"/>
      </w:tabs>
      <w:spacing w:after="160" w:line="259" w:lineRule="auto"/>
      <w:ind w:left="720"/>
      <w:contextualSpacing/>
    </w:pPr>
    <w:rPr>
      <w:rFonts w:ascii="Calibri" w:eastAsia="Calibri" w:hAnsi="Calibri"/>
      <w:szCs w:val="22"/>
    </w:rPr>
  </w:style>
  <w:style w:type="paragraph" w:customStyle="1" w:styleId="TableParagraph">
    <w:name w:val="Table Paragraph"/>
    <w:basedOn w:val="Normal"/>
    <w:uiPriority w:val="1"/>
    <w:rsid w:val="00A31C2A"/>
    <w:pPr>
      <w:tabs>
        <w:tab w:val="clear" w:pos="567"/>
      </w:tabs>
    </w:pPr>
    <w:rPr>
      <w:rFonts w:ascii="Calibri" w:eastAsia="Calibri" w:hAnsi="Calibri" w:cs="Calibri"/>
      <w:szCs w:val="22"/>
      <w:lang w:val="en-AU" w:eastAsia="en-AU"/>
    </w:rPr>
  </w:style>
  <w:style w:type="character" w:customStyle="1" w:styleId="Menzionenonrisolta1">
    <w:name w:val="Menzione non risolta1"/>
    <w:uiPriority w:val="99"/>
    <w:semiHidden/>
    <w:unhideWhenUsed/>
    <w:rsid w:val="00A31C2A"/>
    <w:rPr>
      <w:color w:val="605E5C"/>
      <w:shd w:val="clear" w:color="auto" w:fill="E1DFDD"/>
    </w:rPr>
  </w:style>
  <w:style w:type="paragraph" w:styleId="HTMLPreformatted">
    <w:name w:val="HTML Preformatted"/>
    <w:basedOn w:val="Normal"/>
    <w:link w:val="HTMLPreformattedChar"/>
    <w:uiPriority w:val="99"/>
    <w:unhideWhenUsed/>
    <w:rsid w:val="002711BF"/>
    <w:pPr>
      <w:tabs>
        <w:tab w:val="clear"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US"/>
    </w:rPr>
  </w:style>
  <w:style w:type="character" w:customStyle="1" w:styleId="HTMLPreformattedChar">
    <w:name w:val="HTML Preformatted Char"/>
    <w:link w:val="HTMLPreformatted"/>
    <w:uiPriority w:val="99"/>
    <w:rsid w:val="002711BF"/>
    <w:rPr>
      <w:rFonts w:ascii="Courier New" w:eastAsia="Times New Roman" w:hAnsi="Courier New" w:cs="Courier New"/>
    </w:rPr>
  </w:style>
  <w:style w:type="paragraph" w:customStyle="1" w:styleId="Basic12">
    <w:name w:val="Basic 12"/>
    <w:qFormat/>
    <w:rsid w:val="00DD7872"/>
    <w:pPr>
      <w:spacing w:after="200"/>
      <w:jc w:val="both"/>
    </w:pPr>
    <w:rPr>
      <w:rFonts w:eastAsia="Times New Roman"/>
      <w:sz w:val="24"/>
      <w:lang w:val="en-US" w:eastAsia="en-US"/>
    </w:rPr>
  </w:style>
  <w:style w:type="paragraph" w:customStyle="1" w:styleId="EUCP-Heading-1">
    <w:name w:val="EUCP-Heading-1"/>
    <w:basedOn w:val="Normal"/>
    <w:qFormat/>
    <w:rsid w:val="008C31D0"/>
    <w:pPr>
      <w:jc w:val="center"/>
    </w:pPr>
    <w:rPr>
      <w:b/>
      <w:bCs/>
      <w:noProof/>
      <w:szCs w:val="22"/>
    </w:rPr>
  </w:style>
  <w:style w:type="paragraph" w:customStyle="1" w:styleId="EUCP-Heading-2">
    <w:name w:val="EUCP-Heading-2"/>
    <w:basedOn w:val="Normal"/>
    <w:qFormat/>
    <w:rsid w:val="008C31D0"/>
    <w:pPr>
      <w:keepNext/>
      <w:ind w:left="567" w:hanging="567"/>
    </w:pPr>
    <w:rPr>
      <w:b/>
      <w:bCs/>
      <w:noProof/>
    </w:rPr>
  </w:style>
  <w:style w:type="paragraph" w:customStyle="1" w:styleId="TableText">
    <w:name w:val="Table Text"/>
    <w:link w:val="TableTextChar"/>
    <w:qFormat/>
    <w:rsid w:val="00907FE7"/>
    <w:pPr>
      <w:tabs>
        <w:tab w:val="left" w:pos="288"/>
        <w:tab w:val="left" w:pos="576"/>
        <w:tab w:val="left" w:pos="864"/>
      </w:tabs>
    </w:pPr>
    <w:rPr>
      <w:rFonts w:eastAsia="Times New Roman"/>
      <w:lang w:val="en-US" w:eastAsia="en-US"/>
    </w:rPr>
  </w:style>
  <w:style w:type="character" w:customStyle="1" w:styleId="TableTextChar">
    <w:name w:val="Table Text Char"/>
    <w:link w:val="TableText"/>
    <w:locked/>
    <w:rsid w:val="00907FE7"/>
    <w:rPr>
      <w:rFonts w:eastAsia="Times New Roman"/>
      <w:lang w:val="en-US" w:eastAsia="en-US"/>
    </w:rPr>
  </w:style>
  <w:style w:type="paragraph" w:styleId="EndnoteText">
    <w:name w:val="endnote text"/>
    <w:basedOn w:val="Normal"/>
    <w:link w:val="EndnoteTextChar"/>
    <w:rsid w:val="00C909A7"/>
    <w:rPr>
      <w:lang w:val="en-GB"/>
    </w:rPr>
  </w:style>
  <w:style w:type="character" w:customStyle="1" w:styleId="EndnoteTextChar">
    <w:name w:val="Endnote Text Char"/>
    <w:link w:val="EndnoteText"/>
    <w:rsid w:val="00C909A7"/>
    <w:rPr>
      <w:rFonts w:eastAsia="Times New Roman"/>
      <w:sz w:val="22"/>
      <w:lang w:val="en-GB" w:eastAsia="en-US"/>
    </w:rPr>
  </w:style>
  <w:style w:type="character" w:styleId="UnresolvedMention">
    <w:name w:val="Unresolved Mention"/>
    <w:basedOn w:val="DefaultParagraphFont"/>
    <w:uiPriority w:val="99"/>
    <w:semiHidden/>
    <w:unhideWhenUsed/>
    <w:rsid w:val="00A204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37448">
      <w:bodyDiv w:val="1"/>
      <w:marLeft w:val="0"/>
      <w:marRight w:val="0"/>
      <w:marTop w:val="0"/>
      <w:marBottom w:val="0"/>
      <w:divBdr>
        <w:top w:val="none" w:sz="0" w:space="0" w:color="auto"/>
        <w:left w:val="none" w:sz="0" w:space="0" w:color="auto"/>
        <w:bottom w:val="none" w:sz="0" w:space="0" w:color="auto"/>
        <w:right w:val="none" w:sz="0" w:space="0" w:color="auto"/>
      </w:divBdr>
    </w:div>
    <w:div w:id="111562789">
      <w:bodyDiv w:val="1"/>
      <w:marLeft w:val="0"/>
      <w:marRight w:val="0"/>
      <w:marTop w:val="0"/>
      <w:marBottom w:val="0"/>
      <w:divBdr>
        <w:top w:val="none" w:sz="0" w:space="0" w:color="auto"/>
        <w:left w:val="none" w:sz="0" w:space="0" w:color="auto"/>
        <w:bottom w:val="none" w:sz="0" w:space="0" w:color="auto"/>
        <w:right w:val="none" w:sz="0" w:space="0" w:color="auto"/>
      </w:divBdr>
      <w:divsChild>
        <w:div w:id="1618024009">
          <w:marLeft w:val="0"/>
          <w:marRight w:val="0"/>
          <w:marTop w:val="0"/>
          <w:marBottom w:val="0"/>
          <w:divBdr>
            <w:top w:val="none" w:sz="0" w:space="0" w:color="auto"/>
            <w:left w:val="none" w:sz="0" w:space="0" w:color="auto"/>
            <w:bottom w:val="none" w:sz="0" w:space="0" w:color="auto"/>
            <w:right w:val="none" w:sz="0" w:space="0" w:color="auto"/>
          </w:divBdr>
          <w:divsChild>
            <w:div w:id="2089841571">
              <w:marLeft w:val="0"/>
              <w:marRight w:val="0"/>
              <w:marTop w:val="0"/>
              <w:marBottom w:val="0"/>
              <w:divBdr>
                <w:top w:val="none" w:sz="0" w:space="0" w:color="auto"/>
                <w:left w:val="none" w:sz="0" w:space="0" w:color="auto"/>
                <w:bottom w:val="none" w:sz="0" w:space="0" w:color="auto"/>
                <w:right w:val="none" w:sz="0" w:space="0" w:color="auto"/>
              </w:divBdr>
              <w:divsChild>
                <w:div w:id="373894300">
                  <w:marLeft w:val="0"/>
                  <w:marRight w:val="0"/>
                  <w:marTop w:val="0"/>
                  <w:marBottom w:val="0"/>
                  <w:divBdr>
                    <w:top w:val="none" w:sz="0" w:space="0" w:color="auto"/>
                    <w:left w:val="none" w:sz="0" w:space="0" w:color="auto"/>
                    <w:bottom w:val="none" w:sz="0" w:space="0" w:color="auto"/>
                    <w:right w:val="none" w:sz="0" w:space="0" w:color="auto"/>
                  </w:divBdr>
                  <w:divsChild>
                    <w:div w:id="1233155748">
                      <w:marLeft w:val="0"/>
                      <w:marRight w:val="0"/>
                      <w:marTop w:val="100"/>
                      <w:marBottom w:val="100"/>
                      <w:divBdr>
                        <w:top w:val="none" w:sz="0" w:space="0" w:color="auto"/>
                        <w:left w:val="none" w:sz="0" w:space="0" w:color="auto"/>
                        <w:bottom w:val="none" w:sz="0" w:space="0" w:color="auto"/>
                        <w:right w:val="none" w:sz="0" w:space="0" w:color="auto"/>
                      </w:divBdr>
                      <w:divsChild>
                        <w:div w:id="1390883615">
                          <w:marLeft w:val="0"/>
                          <w:marRight w:val="0"/>
                          <w:marTop w:val="0"/>
                          <w:marBottom w:val="0"/>
                          <w:divBdr>
                            <w:top w:val="none" w:sz="0" w:space="0" w:color="auto"/>
                            <w:left w:val="none" w:sz="0" w:space="0" w:color="auto"/>
                            <w:bottom w:val="none" w:sz="0" w:space="0" w:color="auto"/>
                            <w:right w:val="none" w:sz="0" w:space="0" w:color="auto"/>
                          </w:divBdr>
                          <w:divsChild>
                            <w:div w:id="727001043">
                              <w:marLeft w:val="0"/>
                              <w:marRight w:val="0"/>
                              <w:marTop w:val="0"/>
                              <w:marBottom w:val="0"/>
                              <w:divBdr>
                                <w:top w:val="none" w:sz="0" w:space="0" w:color="auto"/>
                                <w:left w:val="none" w:sz="0" w:space="0" w:color="auto"/>
                                <w:bottom w:val="none" w:sz="0" w:space="0" w:color="auto"/>
                                <w:right w:val="none" w:sz="0" w:space="0" w:color="auto"/>
                              </w:divBdr>
                              <w:divsChild>
                                <w:div w:id="341784080">
                                  <w:marLeft w:val="0"/>
                                  <w:marRight w:val="0"/>
                                  <w:marTop w:val="0"/>
                                  <w:marBottom w:val="0"/>
                                  <w:divBdr>
                                    <w:top w:val="none" w:sz="0" w:space="0" w:color="auto"/>
                                    <w:left w:val="none" w:sz="0" w:space="0" w:color="auto"/>
                                    <w:bottom w:val="none" w:sz="0" w:space="0" w:color="auto"/>
                                    <w:right w:val="none" w:sz="0" w:space="0" w:color="auto"/>
                                  </w:divBdr>
                                  <w:divsChild>
                                    <w:div w:id="523638913">
                                      <w:marLeft w:val="0"/>
                                      <w:marRight w:val="0"/>
                                      <w:marTop w:val="0"/>
                                      <w:marBottom w:val="0"/>
                                      <w:divBdr>
                                        <w:top w:val="none" w:sz="0" w:space="0" w:color="auto"/>
                                        <w:left w:val="none" w:sz="0" w:space="0" w:color="auto"/>
                                        <w:bottom w:val="none" w:sz="0" w:space="0" w:color="auto"/>
                                        <w:right w:val="none" w:sz="0" w:space="0" w:color="auto"/>
                                      </w:divBdr>
                                      <w:divsChild>
                                        <w:div w:id="1613321673">
                                          <w:marLeft w:val="0"/>
                                          <w:marRight w:val="0"/>
                                          <w:marTop w:val="0"/>
                                          <w:marBottom w:val="0"/>
                                          <w:divBdr>
                                            <w:top w:val="none" w:sz="0" w:space="0" w:color="auto"/>
                                            <w:left w:val="single" w:sz="6" w:space="0" w:color="999999"/>
                                            <w:bottom w:val="none" w:sz="0" w:space="0" w:color="auto"/>
                                            <w:right w:val="none" w:sz="0" w:space="0" w:color="auto"/>
                                          </w:divBdr>
                                          <w:divsChild>
                                            <w:div w:id="1819953983">
                                              <w:marLeft w:val="150"/>
                                              <w:marRight w:val="0"/>
                                              <w:marTop w:val="150"/>
                                              <w:marBottom w:val="150"/>
                                              <w:divBdr>
                                                <w:top w:val="none" w:sz="0" w:space="0" w:color="auto"/>
                                                <w:left w:val="none" w:sz="0" w:space="0" w:color="auto"/>
                                                <w:bottom w:val="none" w:sz="0" w:space="0" w:color="auto"/>
                                                <w:right w:val="none" w:sz="0" w:space="0" w:color="auto"/>
                                              </w:divBdr>
                                              <w:divsChild>
                                                <w:div w:id="1580405103">
                                                  <w:marLeft w:val="150"/>
                                                  <w:marRight w:val="150"/>
                                                  <w:marTop w:val="0"/>
                                                  <w:marBottom w:val="0"/>
                                                  <w:divBdr>
                                                    <w:top w:val="none" w:sz="0" w:space="0" w:color="auto"/>
                                                    <w:left w:val="none" w:sz="0" w:space="0" w:color="auto"/>
                                                    <w:bottom w:val="none" w:sz="0" w:space="0" w:color="auto"/>
                                                    <w:right w:val="none" w:sz="0" w:space="0" w:color="auto"/>
                                                  </w:divBdr>
                                                  <w:divsChild>
                                                    <w:div w:id="1899049146">
                                                      <w:marLeft w:val="0"/>
                                                      <w:marRight w:val="0"/>
                                                      <w:marTop w:val="0"/>
                                                      <w:marBottom w:val="0"/>
                                                      <w:divBdr>
                                                        <w:top w:val="none" w:sz="0" w:space="0" w:color="auto"/>
                                                        <w:left w:val="none" w:sz="0" w:space="0" w:color="auto"/>
                                                        <w:bottom w:val="none" w:sz="0" w:space="0" w:color="auto"/>
                                                        <w:right w:val="none" w:sz="0" w:space="0" w:color="auto"/>
                                                      </w:divBdr>
                                                      <w:divsChild>
                                                        <w:div w:id="27579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4257742">
      <w:bodyDiv w:val="1"/>
      <w:marLeft w:val="0"/>
      <w:marRight w:val="0"/>
      <w:marTop w:val="0"/>
      <w:marBottom w:val="0"/>
      <w:divBdr>
        <w:top w:val="none" w:sz="0" w:space="0" w:color="auto"/>
        <w:left w:val="none" w:sz="0" w:space="0" w:color="auto"/>
        <w:bottom w:val="none" w:sz="0" w:space="0" w:color="auto"/>
        <w:right w:val="none" w:sz="0" w:space="0" w:color="auto"/>
      </w:divBdr>
    </w:div>
    <w:div w:id="128212616">
      <w:bodyDiv w:val="1"/>
      <w:marLeft w:val="0"/>
      <w:marRight w:val="0"/>
      <w:marTop w:val="0"/>
      <w:marBottom w:val="0"/>
      <w:divBdr>
        <w:top w:val="none" w:sz="0" w:space="0" w:color="auto"/>
        <w:left w:val="none" w:sz="0" w:space="0" w:color="auto"/>
        <w:bottom w:val="none" w:sz="0" w:space="0" w:color="auto"/>
        <w:right w:val="none" w:sz="0" w:space="0" w:color="auto"/>
      </w:divBdr>
      <w:divsChild>
        <w:div w:id="529227456">
          <w:marLeft w:val="0"/>
          <w:marRight w:val="0"/>
          <w:marTop w:val="0"/>
          <w:marBottom w:val="0"/>
          <w:divBdr>
            <w:top w:val="none" w:sz="0" w:space="0" w:color="auto"/>
            <w:left w:val="none" w:sz="0" w:space="0" w:color="auto"/>
            <w:bottom w:val="none" w:sz="0" w:space="0" w:color="auto"/>
            <w:right w:val="none" w:sz="0" w:space="0" w:color="auto"/>
          </w:divBdr>
          <w:divsChild>
            <w:div w:id="1759473746">
              <w:marLeft w:val="0"/>
              <w:marRight w:val="0"/>
              <w:marTop w:val="0"/>
              <w:marBottom w:val="0"/>
              <w:divBdr>
                <w:top w:val="none" w:sz="0" w:space="0" w:color="auto"/>
                <w:left w:val="none" w:sz="0" w:space="0" w:color="auto"/>
                <w:bottom w:val="none" w:sz="0" w:space="0" w:color="auto"/>
                <w:right w:val="none" w:sz="0" w:space="0" w:color="auto"/>
              </w:divBdr>
              <w:divsChild>
                <w:div w:id="774397641">
                  <w:marLeft w:val="0"/>
                  <w:marRight w:val="0"/>
                  <w:marTop w:val="0"/>
                  <w:marBottom w:val="0"/>
                  <w:divBdr>
                    <w:top w:val="none" w:sz="0" w:space="0" w:color="auto"/>
                    <w:left w:val="none" w:sz="0" w:space="0" w:color="auto"/>
                    <w:bottom w:val="none" w:sz="0" w:space="0" w:color="auto"/>
                    <w:right w:val="none" w:sz="0" w:space="0" w:color="auto"/>
                  </w:divBdr>
                  <w:divsChild>
                    <w:div w:id="1044330955">
                      <w:marLeft w:val="0"/>
                      <w:marRight w:val="0"/>
                      <w:marTop w:val="100"/>
                      <w:marBottom w:val="100"/>
                      <w:divBdr>
                        <w:top w:val="none" w:sz="0" w:space="0" w:color="auto"/>
                        <w:left w:val="none" w:sz="0" w:space="0" w:color="auto"/>
                        <w:bottom w:val="none" w:sz="0" w:space="0" w:color="auto"/>
                        <w:right w:val="none" w:sz="0" w:space="0" w:color="auto"/>
                      </w:divBdr>
                      <w:divsChild>
                        <w:div w:id="536432367">
                          <w:marLeft w:val="0"/>
                          <w:marRight w:val="0"/>
                          <w:marTop w:val="0"/>
                          <w:marBottom w:val="0"/>
                          <w:divBdr>
                            <w:top w:val="none" w:sz="0" w:space="0" w:color="auto"/>
                            <w:left w:val="none" w:sz="0" w:space="0" w:color="auto"/>
                            <w:bottom w:val="none" w:sz="0" w:space="0" w:color="auto"/>
                            <w:right w:val="none" w:sz="0" w:space="0" w:color="auto"/>
                          </w:divBdr>
                          <w:divsChild>
                            <w:div w:id="1028944738">
                              <w:marLeft w:val="0"/>
                              <w:marRight w:val="0"/>
                              <w:marTop w:val="0"/>
                              <w:marBottom w:val="0"/>
                              <w:divBdr>
                                <w:top w:val="none" w:sz="0" w:space="0" w:color="auto"/>
                                <w:left w:val="none" w:sz="0" w:space="0" w:color="auto"/>
                                <w:bottom w:val="none" w:sz="0" w:space="0" w:color="auto"/>
                                <w:right w:val="none" w:sz="0" w:space="0" w:color="auto"/>
                              </w:divBdr>
                              <w:divsChild>
                                <w:div w:id="603730045">
                                  <w:marLeft w:val="0"/>
                                  <w:marRight w:val="0"/>
                                  <w:marTop w:val="0"/>
                                  <w:marBottom w:val="0"/>
                                  <w:divBdr>
                                    <w:top w:val="none" w:sz="0" w:space="0" w:color="auto"/>
                                    <w:left w:val="none" w:sz="0" w:space="0" w:color="auto"/>
                                    <w:bottom w:val="none" w:sz="0" w:space="0" w:color="auto"/>
                                    <w:right w:val="none" w:sz="0" w:space="0" w:color="auto"/>
                                  </w:divBdr>
                                  <w:divsChild>
                                    <w:div w:id="1826506391">
                                      <w:marLeft w:val="0"/>
                                      <w:marRight w:val="0"/>
                                      <w:marTop w:val="0"/>
                                      <w:marBottom w:val="0"/>
                                      <w:divBdr>
                                        <w:top w:val="none" w:sz="0" w:space="0" w:color="auto"/>
                                        <w:left w:val="none" w:sz="0" w:space="0" w:color="auto"/>
                                        <w:bottom w:val="none" w:sz="0" w:space="0" w:color="auto"/>
                                        <w:right w:val="none" w:sz="0" w:space="0" w:color="auto"/>
                                      </w:divBdr>
                                      <w:divsChild>
                                        <w:div w:id="1483545831">
                                          <w:marLeft w:val="0"/>
                                          <w:marRight w:val="0"/>
                                          <w:marTop w:val="0"/>
                                          <w:marBottom w:val="0"/>
                                          <w:divBdr>
                                            <w:top w:val="none" w:sz="0" w:space="0" w:color="auto"/>
                                            <w:left w:val="single" w:sz="6" w:space="0" w:color="999999"/>
                                            <w:bottom w:val="none" w:sz="0" w:space="0" w:color="auto"/>
                                            <w:right w:val="none" w:sz="0" w:space="0" w:color="auto"/>
                                          </w:divBdr>
                                          <w:divsChild>
                                            <w:div w:id="1537693044">
                                              <w:marLeft w:val="0"/>
                                              <w:marRight w:val="0"/>
                                              <w:marTop w:val="150"/>
                                              <w:marBottom w:val="150"/>
                                              <w:divBdr>
                                                <w:top w:val="none" w:sz="0" w:space="0" w:color="auto"/>
                                                <w:left w:val="none" w:sz="0" w:space="0" w:color="auto"/>
                                                <w:bottom w:val="none" w:sz="0" w:space="0" w:color="auto"/>
                                                <w:right w:val="none" w:sz="0" w:space="0" w:color="auto"/>
                                              </w:divBdr>
                                              <w:divsChild>
                                                <w:div w:id="956565440">
                                                  <w:marLeft w:val="0"/>
                                                  <w:marRight w:val="0"/>
                                                  <w:marTop w:val="0"/>
                                                  <w:marBottom w:val="0"/>
                                                  <w:divBdr>
                                                    <w:top w:val="none" w:sz="0" w:space="0" w:color="auto"/>
                                                    <w:left w:val="none" w:sz="0" w:space="0" w:color="auto"/>
                                                    <w:bottom w:val="none" w:sz="0" w:space="0" w:color="auto"/>
                                                    <w:right w:val="none" w:sz="0" w:space="0" w:color="auto"/>
                                                  </w:divBdr>
                                                  <w:divsChild>
                                                    <w:div w:id="70733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0189031">
      <w:bodyDiv w:val="1"/>
      <w:marLeft w:val="0"/>
      <w:marRight w:val="0"/>
      <w:marTop w:val="0"/>
      <w:marBottom w:val="0"/>
      <w:divBdr>
        <w:top w:val="none" w:sz="0" w:space="0" w:color="auto"/>
        <w:left w:val="none" w:sz="0" w:space="0" w:color="auto"/>
        <w:bottom w:val="none" w:sz="0" w:space="0" w:color="auto"/>
        <w:right w:val="none" w:sz="0" w:space="0" w:color="auto"/>
      </w:divBdr>
      <w:divsChild>
        <w:div w:id="1905723263">
          <w:marLeft w:val="0"/>
          <w:marRight w:val="0"/>
          <w:marTop w:val="0"/>
          <w:marBottom w:val="0"/>
          <w:divBdr>
            <w:top w:val="none" w:sz="0" w:space="0" w:color="auto"/>
            <w:left w:val="none" w:sz="0" w:space="0" w:color="auto"/>
            <w:bottom w:val="none" w:sz="0" w:space="0" w:color="auto"/>
            <w:right w:val="none" w:sz="0" w:space="0" w:color="auto"/>
          </w:divBdr>
          <w:divsChild>
            <w:div w:id="1622611906">
              <w:marLeft w:val="0"/>
              <w:marRight w:val="0"/>
              <w:marTop w:val="0"/>
              <w:marBottom w:val="0"/>
              <w:divBdr>
                <w:top w:val="none" w:sz="0" w:space="0" w:color="auto"/>
                <w:left w:val="none" w:sz="0" w:space="0" w:color="auto"/>
                <w:bottom w:val="none" w:sz="0" w:space="0" w:color="auto"/>
                <w:right w:val="none" w:sz="0" w:space="0" w:color="auto"/>
              </w:divBdr>
              <w:divsChild>
                <w:div w:id="224874134">
                  <w:marLeft w:val="0"/>
                  <w:marRight w:val="0"/>
                  <w:marTop w:val="0"/>
                  <w:marBottom w:val="0"/>
                  <w:divBdr>
                    <w:top w:val="none" w:sz="0" w:space="0" w:color="auto"/>
                    <w:left w:val="none" w:sz="0" w:space="0" w:color="auto"/>
                    <w:bottom w:val="none" w:sz="0" w:space="0" w:color="auto"/>
                    <w:right w:val="none" w:sz="0" w:space="0" w:color="auto"/>
                  </w:divBdr>
                  <w:divsChild>
                    <w:div w:id="865993381">
                      <w:marLeft w:val="0"/>
                      <w:marRight w:val="0"/>
                      <w:marTop w:val="100"/>
                      <w:marBottom w:val="100"/>
                      <w:divBdr>
                        <w:top w:val="none" w:sz="0" w:space="0" w:color="auto"/>
                        <w:left w:val="none" w:sz="0" w:space="0" w:color="auto"/>
                        <w:bottom w:val="none" w:sz="0" w:space="0" w:color="auto"/>
                        <w:right w:val="none" w:sz="0" w:space="0" w:color="auto"/>
                      </w:divBdr>
                      <w:divsChild>
                        <w:div w:id="471796087">
                          <w:marLeft w:val="0"/>
                          <w:marRight w:val="0"/>
                          <w:marTop w:val="0"/>
                          <w:marBottom w:val="0"/>
                          <w:divBdr>
                            <w:top w:val="none" w:sz="0" w:space="0" w:color="auto"/>
                            <w:left w:val="none" w:sz="0" w:space="0" w:color="auto"/>
                            <w:bottom w:val="none" w:sz="0" w:space="0" w:color="auto"/>
                            <w:right w:val="none" w:sz="0" w:space="0" w:color="auto"/>
                          </w:divBdr>
                          <w:divsChild>
                            <w:div w:id="1491368616">
                              <w:marLeft w:val="0"/>
                              <w:marRight w:val="0"/>
                              <w:marTop w:val="0"/>
                              <w:marBottom w:val="0"/>
                              <w:divBdr>
                                <w:top w:val="none" w:sz="0" w:space="0" w:color="auto"/>
                                <w:left w:val="none" w:sz="0" w:space="0" w:color="auto"/>
                                <w:bottom w:val="none" w:sz="0" w:space="0" w:color="auto"/>
                                <w:right w:val="none" w:sz="0" w:space="0" w:color="auto"/>
                              </w:divBdr>
                              <w:divsChild>
                                <w:div w:id="1430156625">
                                  <w:marLeft w:val="0"/>
                                  <w:marRight w:val="0"/>
                                  <w:marTop w:val="0"/>
                                  <w:marBottom w:val="0"/>
                                  <w:divBdr>
                                    <w:top w:val="none" w:sz="0" w:space="0" w:color="auto"/>
                                    <w:left w:val="none" w:sz="0" w:space="0" w:color="auto"/>
                                    <w:bottom w:val="none" w:sz="0" w:space="0" w:color="auto"/>
                                    <w:right w:val="none" w:sz="0" w:space="0" w:color="auto"/>
                                  </w:divBdr>
                                  <w:divsChild>
                                    <w:div w:id="1753508113">
                                      <w:marLeft w:val="0"/>
                                      <w:marRight w:val="0"/>
                                      <w:marTop w:val="0"/>
                                      <w:marBottom w:val="0"/>
                                      <w:divBdr>
                                        <w:top w:val="none" w:sz="0" w:space="0" w:color="auto"/>
                                        <w:left w:val="none" w:sz="0" w:space="0" w:color="auto"/>
                                        <w:bottom w:val="none" w:sz="0" w:space="0" w:color="auto"/>
                                        <w:right w:val="none" w:sz="0" w:space="0" w:color="auto"/>
                                      </w:divBdr>
                                      <w:divsChild>
                                        <w:div w:id="1273901402">
                                          <w:marLeft w:val="0"/>
                                          <w:marRight w:val="0"/>
                                          <w:marTop w:val="0"/>
                                          <w:marBottom w:val="0"/>
                                          <w:divBdr>
                                            <w:top w:val="none" w:sz="0" w:space="0" w:color="auto"/>
                                            <w:left w:val="single" w:sz="6" w:space="0" w:color="999999"/>
                                            <w:bottom w:val="none" w:sz="0" w:space="0" w:color="auto"/>
                                            <w:right w:val="none" w:sz="0" w:space="0" w:color="auto"/>
                                          </w:divBdr>
                                          <w:divsChild>
                                            <w:div w:id="1832984880">
                                              <w:marLeft w:val="150"/>
                                              <w:marRight w:val="0"/>
                                              <w:marTop w:val="150"/>
                                              <w:marBottom w:val="150"/>
                                              <w:divBdr>
                                                <w:top w:val="none" w:sz="0" w:space="0" w:color="auto"/>
                                                <w:left w:val="none" w:sz="0" w:space="0" w:color="auto"/>
                                                <w:bottom w:val="none" w:sz="0" w:space="0" w:color="auto"/>
                                                <w:right w:val="none" w:sz="0" w:space="0" w:color="auto"/>
                                              </w:divBdr>
                                              <w:divsChild>
                                                <w:div w:id="1213687765">
                                                  <w:marLeft w:val="150"/>
                                                  <w:marRight w:val="150"/>
                                                  <w:marTop w:val="0"/>
                                                  <w:marBottom w:val="0"/>
                                                  <w:divBdr>
                                                    <w:top w:val="none" w:sz="0" w:space="0" w:color="auto"/>
                                                    <w:left w:val="none" w:sz="0" w:space="0" w:color="auto"/>
                                                    <w:bottom w:val="none" w:sz="0" w:space="0" w:color="auto"/>
                                                    <w:right w:val="none" w:sz="0" w:space="0" w:color="auto"/>
                                                  </w:divBdr>
                                                  <w:divsChild>
                                                    <w:div w:id="465514324">
                                                      <w:marLeft w:val="0"/>
                                                      <w:marRight w:val="0"/>
                                                      <w:marTop w:val="0"/>
                                                      <w:marBottom w:val="0"/>
                                                      <w:divBdr>
                                                        <w:top w:val="none" w:sz="0" w:space="0" w:color="auto"/>
                                                        <w:left w:val="none" w:sz="0" w:space="0" w:color="auto"/>
                                                        <w:bottom w:val="none" w:sz="0" w:space="0" w:color="auto"/>
                                                        <w:right w:val="none" w:sz="0" w:space="0" w:color="auto"/>
                                                      </w:divBdr>
                                                      <w:divsChild>
                                                        <w:div w:id="1938751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2351938">
      <w:bodyDiv w:val="1"/>
      <w:marLeft w:val="0"/>
      <w:marRight w:val="0"/>
      <w:marTop w:val="0"/>
      <w:marBottom w:val="0"/>
      <w:divBdr>
        <w:top w:val="none" w:sz="0" w:space="0" w:color="auto"/>
        <w:left w:val="none" w:sz="0" w:space="0" w:color="auto"/>
        <w:bottom w:val="none" w:sz="0" w:space="0" w:color="auto"/>
        <w:right w:val="none" w:sz="0" w:space="0" w:color="auto"/>
      </w:divBdr>
      <w:divsChild>
        <w:div w:id="1481657303">
          <w:marLeft w:val="0"/>
          <w:marRight w:val="0"/>
          <w:marTop w:val="0"/>
          <w:marBottom w:val="0"/>
          <w:divBdr>
            <w:top w:val="none" w:sz="0" w:space="0" w:color="auto"/>
            <w:left w:val="none" w:sz="0" w:space="0" w:color="auto"/>
            <w:bottom w:val="none" w:sz="0" w:space="0" w:color="auto"/>
            <w:right w:val="none" w:sz="0" w:space="0" w:color="auto"/>
          </w:divBdr>
          <w:divsChild>
            <w:div w:id="631329169">
              <w:marLeft w:val="0"/>
              <w:marRight w:val="0"/>
              <w:marTop w:val="0"/>
              <w:marBottom w:val="0"/>
              <w:divBdr>
                <w:top w:val="none" w:sz="0" w:space="0" w:color="auto"/>
                <w:left w:val="none" w:sz="0" w:space="0" w:color="auto"/>
                <w:bottom w:val="none" w:sz="0" w:space="0" w:color="auto"/>
                <w:right w:val="none" w:sz="0" w:space="0" w:color="auto"/>
              </w:divBdr>
              <w:divsChild>
                <w:div w:id="1935162723">
                  <w:marLeft w:val="0"/>
                  <w:marRight w:val="0"/>
                  <w:marTop w:val="0"/>
                  <w:marBottom w:val="0"/>
                  <w:divBdr>
                    <w:top w:val="none" w:sz="0" w:space="0" w:color="auto"/>
                    <w:left w:val="none" w:sz="0" w:space="0" w:color="auto"/>
                    <w:bottom w:val="none" w:sz="0" w:space="0" w:color="auto"/>
                    <w:right w:val="none" w:sz="0" w:space="0" w:color="auto"/>
                  </w:divBdr>
                  <w:divsChild>
                    <w:div w:id="894123032">
                      <w:marLeft w:val="0"/>
                      <w:marRight w:val="0"/>
                      <w:marTop w:val="0"/>
                      <w:marBottom w:val="0"/>
                      <w:divBdr>
                        <w:top w:val="none" w:sz="0" w:space="0" w:color="auto"/>
                        <w:left w:val="none" w:sz="0" w:space="0" w:color="auto"/>
                        <w:bottom w:val="none" w:sz="0" w:space="0" w:color="auto"/>
                        <w:right w:val="none" w:sz="0" w:space="0" w:color="auto"/>
                      </w:divBdr>
                      <w:divsChild>
                        <w:div w:id="2031562560">
                          <w:marLeft w:val="0"/>
                          <w:marRight w:val="0"/>
                          <w:marTop w:val="0"/>
                          <w:marBottom w:val="0"/>
                          <w:divBdr>
                            <w:top w:val="none" w:sz="0" w:space="0" w:color="auto"/>
                            <w:left w:val="none" w:sz="0" w:space="0" w:color="auto"/>
                            <w:bottom w:val="none" w:sz="0" w:space="0" w:color="auto"/>
                            <w:right w:val="none" w:sz="0" w:space="0" w:color="auto"/>
                          </w:divBdr>
                          <w:divsChild>
                            <w:div w:id="1027216018">
                              <w:marLeft w:val="0"/>
                              <w:marRight w:val="0"/>
                              <w:marTop w:val="0"/>
                              <w:marBottom w:val="0"/>
                              <w:divBdr>
                                <w:top w:val="none" w:sz="0" w:space="0" w:color="auto"/>
                                <w:left w:val="none" w:sz="0" w:space="0" w:color="auto"/>
                                <w:bottom w:val="none" w:sz="0" w:space="0" w:color="auto"/>
                                <w:right w:val="none" w:sz="0" w:space="0" w:color="auto"/>
                              </w:divBdr>
                              <w:divsChild>
                                <w:div w:id="1787499553">
                                  <w:marLeft w:val="0"/>
                                  <w:marRight w:val="0"/>
                                  <w:marTop w:val="0"/>
                                  <w:marBottom w:val="0"/>
                                  <w:divBdr>
                                    <w:top w:val="none" w:sz="0" w:space="0" w:color="auto"/>
                                    <w:left w:val="none" w:sz="0" w:space="0" w:color="auto"/>
                                    <w:bottom w:val="none" w:sz="0" w:space="0" w:color="auto"/>
                                    <w:right w:val="none" w:sz="0" w:space="0" w:color="auto"/>
                                  </w:divBdr>
                                  <w:divsChild>
                                    <w:div w:id="1283851884">
                                      <w:marLeft w:val="0"/>
                                      <w:marRight w:val="0"/>
                                      <w:marTop w:val="0"/>
                                      <w:marBottom w:val="0"/>
                                      <w:divBdr>
                                        <w:top w:val="none" w:sz="0" w:space="0" w:color="auto"/>
                                        <w:left w:val="none" w:sz="0" w:space="0" w:color="auto"/>
                                        <w:bottom w:val="none" w:sz="0" w:space="0" w:color="auto"/>
                                        <w:right w:val="none" w:sz="0" w:space="0" w:color="auto"/>
                                      </w:divBdr>
                                      <w:divsChild>
                                        <w:div w:id="97874300">
                                          <w:marLeft w:val="0"/>
                                          <w:marRight w:val="0"/>
                                          <w:marTop w:val="0"/>
                                          <w:marBottom w:val="0"/>
                                          <w:divBdr>
                                            <w:top w:val="none" w:sz="0" w:space="0" w:color="auto"/>
                                            <w:left w:val="single" w:sz="6" w:space="0" w:color="999999"/>
                                            <w:bottom w:val="none" w:sz="0" w:space="0" w:color="auto"/>
                                            <w:right w:val="none" w:sz="0" w:space="0" w:color="auto"/>
                                          </w:divBdr>
                                          <w:divsChild>
                                            <w:div w:id="229313800">
                                              <w:marLeft w:val="0"/>
                                              <w:marRight w:val="0"/>
                                              <w:marTop w:val="150"/>
                                              <w:marBottom w:val="150"/>
                                              <w:divBdr>
                                                <w:top w:val="none" w:sz="0" w:space="0" w:color="auto"/>
                                                <w:left w:val="none" w:sz="0" w:space="0" w:color="auto"/>
                                                <w:bottom w:val="none" w:sz="0" w:space="0" w:color="auto"/>
                                                <w:right w:val="none" w:sz="0" w:space="0" w:color="auto"/>
                                              </w:divBdr>
                                              <w:divsChild>
                                                <w:div w:id="959383459">
                                                  <w:marLeft w:val="0"/>
                                                  <w:marRight w:val="0"/>
                                                  <w:marTop w:val="0"/>
                                                  <w:marBottom w:val="0"/>
                                                  <w:divBdr>
                                                    <w:top w:val="none" w:sz="0" w:space="0" w:color="auto"/>
                                                    <w:left w:val="none" w:sz="0" w:space="0" w:color="auto"/>
                                                    <w:bottom w:val="none" w:sz="0" w:space="0" w:color="auto"/>
                                                    <w:right w:val="none" w:sz="0" w:space="0" w:color="auto"/>
                                                  </w:divBdr>
                                                  <w:divsChild>
                                                    <w:div w:id="1255242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0827558">
      <w:bodyDiv w:val="1"/>
      <w:marLeft w:val="0"/>
      <w:marRight w:val="0"/>
      <w:marTop w:val="0"/>
      <w:marBottom w:val="0"/>
      <w:divBdr>
        <w:top w:val="none" w:sz="0" w:space="0" w:color="auto"/>
        <w:left w:val="none" w:sz="0" w:space="0" w:color="auto"/>
        <w:bottom w:val="none" w:sz="0" w:space="0" w:color="auto"/>
        <w:right w:val="none" w:sz="0" w:space="0" w:color="auto"/>
      </w:divBdr>
      <w:divsChild>
        <w:div w:id="469784072">
          <w:marLeft w:val="0"/>
          <w:marRight w:val="0"/>
          <w:marTop w:val="0"/>
          <w:marBottom w:val="0"/>
          <w:divBdr>
            <w:top w:val="none" w:sz="0" w:space="0" w:color="auto"/>
            <w:left w:val="none" w:sz="0" w:space="0" w:color="auto"/>
            <w:bottom w:val="none" w:sz="0" w:space="0" w:color="auto"/>
            <w:right w:val="none" w:sz="0" w:space="0" w:color="auto"/>
          </w:divBdr>
          <w:divsChild>
            <w:div w:id="1821193340">
              <w:marLeft w:val="0"/>
              <w:marRight w:val="0"/>
              <w:marTop w:val="0"/>
              <w:marBottom w:val="0"/>
              <w:divBdr>
                <w:top w:val="none" w:sz="0" w:space="0" w:color="auto"/>
                <w:left w:val="none" w:sz="0" w:space="0" w:color="auto"/>
                <w:bottom w:val="none" w:sz="0" w:space="0" w:color="auto"/>
                <w:right w:val="none" w:sz="0" w:space="0" w:color="auto"/>
              </w:divBdr>
              <w:divsChild>
                <w:div w:id="5253496">
                  <w:marLeft w:val="0"/>
                  <w:marRight w:val="0"/>
                  <w:marTop w:val="0"/>
                  <w:marBottom w:val="0"/>
                  <w:divBdr>
                    <w:top w:val="none" w:sz="0" w:space="0" w:color="auto"/>
                    <w:left w:val="none" w:sz="0" w:space="0" w:color="auto"/>
                    <w:bottom w:val="none" w:sz="0" w:space="0" w:color="auto"/>
                    <w:right w:val="none" w:sz="0" w:space="0" w:color="auto"/>
                  </w:divBdr>
                  <w:divsChild>
                    <w:div w:id="795104515">
                      <w:marLeft w:val="0"/>
                      <w:marRight w:val="0"/>
                      <w:marTop w:val="100"/>
                      <w:marBottom w:val="100"/>
                      <w:divBdr>
                        <w:top w:val="none" w:sz="0" w:space="0" w:color="auto"/>
                        <w:left w:val="none" w:sz="0" w:space="0" w:color="auto"/>
                        <w:bottom w:val="none" w:sz="0" w:space="0" w:color="auto"/>
                        <w:right w:val="none" w:sz="0" w:space="0" w:color="auto"/>
                      </w:divBdr>
                      <w:divsChild>
                        <w:div w:id="2137598350">
                          <w:marLeft w:val="0"/>
                          <w:marRight w:val="0"/>
                          <w:marTop w:val="0"/>
                          <w:marBottom w:val="0"/>
                          <w:divBdr>
                            <w:top w:val="none" w:sz="0" w:space="0" w:color="auto"/>
                            <w:left w:val="none" w:sz="0" w:space="0" w:color="auto"/>
                            <w:bottom w:val="none" w:sz="0" w:space="0" w:color="auto"/>
                            <w:right w:val="none" w:sz="0" w:space="0" w:color="auto"/>
                          </w:divBdr>
                          <w:divsChild>
                            <w:div w:id="129908530">
                              <w:marLeft w:val="0"/>
                              <w:marRight w:val="0"/>
                              <w:marTop w:val="0"/>
                              <w:marBottom w:val="0"/>
                              <w:divBdr>
                                <w:top w:val="none" w:sz="0" w:space="0" w:color="auto"/>
                                <w:left w:val="none" w:sz="0" w:space="0" w:color="auto"/>
                                <w:bottom w:val="none" w:sz="0" w:space="0" w:color="auto"/>
                                <w:right w:val="none" w:sz="0" w:space="0" w:color="auto"/>
                              </w:divBdr>
                              <w:divsChild>
                                <w:div w:id="812257568">
                                  <w:marLeft w:val="0"/>
                                  <w:marRight w:val="0"/>
                                  <w:marTop w:val="0"/>
                                  <w:marBottom w:val="0"/>
                                  <w:divBdr>
                                    <w:top w:val="none" w:sz="0" w:space="0" w:color="auto"/>
                                    <w:left w:val="none" w:sz="0" w:space="0" w:color="auto"/>
                                    <w:bottom w:val="none" w:sz="0" w:space="0" w:color="auto"/>
                                    <w:right w:val="none" w:sz="0" w:space="0" w:color="auto"/>
                                  </w:divBdr>
                                  <w:divsChild>
                                    <w:div w:id="1353145071">
                                      <w:marLeft w:val="0"/>
                                      <w:marRight w:val="0"/>
                                      <w:marTop w:val="0"/>
                                      <w:marBottom w:val="0"/>
                                      <w:divBdr>
                                        <w:top w:val="none" w:sz="0" w:space="0" w:color="auto"/>
                                        <w:left w:val="none" w:sz="0" w:space="0" w:color="auto"/>
                                        <w:bottom w:val="none" w:sz="0" w:space="0" w:color="auto"/>
                                        <w:right w:val="none" w:sz="0" w:space="0" w:color="auto"/>
                                      </w:divBdr>
                                      <w:divsChild>
                                        <w:div w:id="1942764597">
                                          <w:marLeft w:val="0"/>
                                          <w:marRight w:val="0"/>
                                          <w:marTop w:val="0"/>
                                          <w:marBottom w:val="0"/>
                                          <w:divBdr>
                                            <w:top w:val="none" w:sz="0" w:space="0" w:color="auto"/>
                                            <w:left w:val="single" w:sz="6" w:space="0" w:color="999999"/>
                                            <w:bottom w:val="none" w:sz="0" w:space="0" w:color="auto"/>
                                            <w:right w:val="none" w:sz="0" w:space="0" w:color="auto"/>
                                          </w:divBdr>
                                          <w:divsChild>
                                            <w:div w:id="1810901608">
                                              <w:marLeft w:val="0"/>
                                              <w:marRight w:val="0"/>
                                              <w:marTop w:val="150"/>
                                              <w:marBottom w:val="150"/>
                                              <w:divBdr>
                                                <w:top w:val="none" w:sz="0" w:space="0" w:color="auto"/>
                                                <w:left w:val="none" w:sz="0" w:space="0" w:color="auto"/>
                                                <w:bottom w:val="none" w:sz="0" w:space="0" w:color="auto"/>
                                                <w:right w:val="none" w:sz="0" w:space="0" w:color="auto"/>
                                              </w:divBdr>
                                              <w:divsChild>
                                                <w:div w:id="1534920670">
                                                  <w:marLeft w:val="0"/>
                                                  <w:marRight w:val="0"/>
                                                  <w:marTop w:val="0"/>
                                                  <w:marBottom w:val="0"/>
                                                  <w:divBdr>
                                                    <w:top w:val="none" w:sz="0" w:space="0" w:color="auto"/>
                                                    <w:left w:val="none" w:sz="0" w:space="0" w:color="auto"/>
                                                    <w:bottom w:val="none" w:sz="0" w:space="0" w:color="auto"/>
                                                    <w:right w:val="none" w:sz="0" w:space="0" w:color="auto"/>
                                                  </w:divBdr>
                                                  <w:divsChild>
                                                    <w:div w:id="32447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694212">
      <w:bodyDiv w:val="1"/>
      <w:marLeft w:val="0"/>
      <w:marRight w:val="0"/>
      <w:marTop w:val="0"/>
      <w:marBottom w:val="0"/>
      <w:divBdr>
        <w:top w:val="none" w:sz="0" w:space="0" w:color="auto"/>
        <w:left w:val="none" w:sz="0" w:space="0" w:color="auto"/>
        <w:bottom w:val="none" w:sz="0" w:space="0" w:color="auto"/>
        <w:right w:val="none" w:sz="0" w:space="0" w:color="auto"/>
      </w:divBdr>
    </w:div>
    <w:div w:id="265577245">
      <w:bodyDiv w:val="1"/>
      <w:marLeft w:val="0"/>
      <w:marRight w:val="0"/>
      <w:marTop w:val="0"/>
      <w:marBottom w:val="0"/>
      <w:divBdr>
        <w:top w:val="none" w:sz="0" w:space="0" w:color="auto"/>
        <w:left w:val="none" w:sz="0" w:space="0" w:color="auto"/>
        <w:bottom w:val="none" w:sz="0" w:space="0" w:color="auto"/>
        <w:right w:val="none" w:sz="0" w:space="0" w:color="auto"/>
      </w:divBdr>
    </w:div>
    <w:div w:id="301274176">
      <w:bodyDiv w:val="1"/>
      <w:marLeft w:val="0"/>
      <w:marRight w:val="0"/>
      <w:marTop w:val="0"/>
      <w:marBottom w:val="0"/>
      <w:divBdr>
        <w:top w:val="none" w:sz="0" w:space="0" w:color="auto"/>
        <w:left w:val="none" w:sz="0" w:space="0" w:color="auto"/>
        <w:bottom w:val="none" w:sz="0" w:space="0" w:color="auto"/>
        <w:right w:val="none" w:sz="0" w:space="0" w:color="auto"/>
      </w:divBdr>
    </w:div>
    <w:div w:id="387843220">
      <w:bodyDiv w:val="1"/>
      <w:marLeft w:val="0"/>
      <w:marRight w:val="0"/>
      <w:marTop w:val="0"/>
      <w:marBottom w:val="0"/>
      <w:divBdr>
        <w:top w:val="none" w:sz="0" w:space="0" w:color="auto"/>
        <w:left w:val="none" w:sz="0" w:space="0" w:color="auto"/>
        <w:bottom w:val="none" w:sz="0" w:space="0" w:color="auto"/>
        <w:right w:val="none" w:sz="0" w:space="0" w:color="auto"/>
      </w:divBdr>
    </w:div>
    <w:div w:id="480929765">
      <w:bodyDiv w:val="1"/>
      <w:marLeft w:val="0"/>
      <w:marRight w:val="0"/>
      <w:marTop w:val="0"/>
      <w:marBottom w:val="0"/>
      <w:divBdr>
        <w:top w:val="none" w:sz="0" w:space="0" w:color="auto"/>
        <w:left w:val="none" w:sz="0" w:space="0" w:color="auto"/>
        <w:bottom w:val="none" w:sz="0" w:space="0" w:color="auto"/>
        <w:right w:val="none" w:sz="0" w:space="0" w:color="auto"/>
      </w:divBdr>
      <w:divsChild>
        <w:div w:id="372117152">
          <w:marLeft w:val="0"/>
          <w:marRight w:val="0"/>
          <w:marTop w:val="0"/>
          <w:marBottom w:val="0"/>
          <w:divBdr>
            <w:top w:val="none" w:sz="0" w:space="0" w:color="auto"/>
            <w:left w:val="none" w:sz="0" w:space="0" w:color="auto"/>
            <w:bottom w:val="none" w:sz="0" w:space="0" w:color="auto"/>
            <w:right w:val="none" w:sz="0" w:space="0" w:color="auto"/>
          </w:divBdr>
          <w:divsChild>
            <w:div w:id="1842427998">
              <w:marLeft w:val="0"/>
              <w:marRight w:val="0"/>
              <w:marTop w:val="0"/>
              <w:marBottom w:val="0"/>
              <w:divBdr>
                <w:top w:val="none" w:sz="0" w:space="0" w:color="auto"/>
                <w:left w:val="none" w:sz="0" w:space="0" w:color="auto"/>
                <w:bottom w:val="none" w:sz="0" w:space="0" w:color="auto"/>
                <w:right w:val="none" w:sz="0" w:space="0" w:color="auto"/>
              </w:divBdr>
              <w:divsChild>
                <w:div w:id="123813188">
                  <w:marLeft w:val="0"/>
                  <w:marRight w:val="0"/>
                  <w:marTop w:val="0"/>
                  <w:marBottom w:val="0"/>
                  <w:divBdr>
                    <w:top w:val="none" w:sz="0" w:space="0" w:color="auto"/>
                    <w:left w:val="none" w:sz="0" w:space="0" w:color="auto"/>
                    <w:bottom w:val="none" w:sz="0" w:space="0" w:color="auto"/>
                    <w:right w:val="none" w:sz="0" w:space="0" w:color="auto"/>
                  </w:divBdr>
                  <w:divsChild>
                    <w:div w:id="482552081">
                      <w:marLeft w:val="0"/>
                      <w:marRight w:val="0"/>
                      <w:marTop w:val="100"/>
                      <w:marBottom w:val="100"/>
                      <w:divBdr>
                        <w:top w:val="none" w:sz="0" w:space="0" w:color="auto"/>
                        <w:left w:val="none" w:sz="0" w:space="0" w:color="auto"/>
                        <w:bottom w:val="none" w:sz="0" w:space="0" w:color="auto"/>
                        <w:right w:val="none" w:sz="0" w:space="0" w:color="auto"/>
                      </w:divBdr>
                      <w:divsChild>
                        <w:div w:id="1419714876">
                          <w:marLeft w:val="0"/>
                          <w:marRight w:val="0"/>
                          <w:marTop w:val="0"/>
                          <w:marBottom w:val="0"/>
                          <w:divBdr>
                            <w:top w:val="none" w:sz="0" w:space="0" w:color="auto"/>
                            <w:left w:val="none" w:sz="0" w:space="0" w:color="auto"/>
                            <w:bottom w:val="none" w:sz="0" w:space="0" w:color="auto"/>
                            <w:right w:val="none" w:sz="0" w:space="0" w:color="auto"/>
                          </w:divBdr>
                          <w:divsChild>
                            <w:div w:id="1547641190">
                              <w:marLeft w:val="0"/>
                              <w:marRight w:val="0"/>
                              <w:marTop w:val="0"/>
                              <w:marBottom w:val="0"/>
                              <w:divBdr>
                                <w:top w:val="none" w:sz="0" w:space="0" w:color="auto"/>
                                <w:left w:val="none" w:sz="0" w:space="0" w:color="auto"/>
                                <w:bottom w:val="none" w:sz="0" w:space="0" w:color="auto"/>
                                <w:right w:val="none" w:sz="0" w:space="0" w:color="auto"/>
                              </w:divBdr>
                              <w:divsChild>
                                <w:div w:id="477458769">
                                  <w:marLeft w:val="0"/>
                                  <w:marRight w:val="0"/>
                                  <w:marTop w:val="0"/>
                                  <w:marBottom w:val="0"/>
                                  <w:divBdr>
                                    <w:top w:val="none" w:sz="0" w:space="0" w:color="auto"/>
                                    <w:left w:val="none" w:sz="0" w:space="0" w:color="auto"/>
                                    <w:bottom w:val="none" w:sz="0" w:space="0" w:color="auto"/>
                                    <w:right w:val="none" w:sz="0" w:space="0" w:color="auto"/>
                                  </w:divBdr>
                                  <w:divsChild>
                                    <w:div w:id="1226070920">
                                      <w:marLeft w:val="0"/>
                                      <w:marRight w:val="0"/>
                                      <w:marTop w:val="0"/>
                                      <w:marBottom w:val="0"/>
                                      <w:divBdr>
                                        <w:top w:val="none" w:sz="0" w:space="0" w:color="auto"/>
                                        <w:left w:val="none" w:sz="0" w:space="0" w:color="auto"/>
                                        <w:bottom w:val="none" w:sz="0" w:space="0" w:color="auto"/>
                                        <w:right w:val="none" w:sz="0" w:space="0" w:color="auto"/>
                                      </w:divBdr>
                                      <w:divsChild>
                                        <w:div w:id="781270693">
                                          <w:marLeft w:val="0"/>
                                          <w:marRight w:val="0"/>
                                          <w:marTop w:val="0"/>
                                          <w:marBottom w:val="0"/>
                                          <w:divBdr>
                                            <w:top w:val="none" w:sz="0" w:space="0" w:color="auto"/>
                                            <w:left w:val="single" w:sz="6" w:space="0" w:color="999999"/>
                                            <w:bottom w:val="none" w:sz="0" w:space="0" w:color="auto"/>
                                            <w:right w:val="none" w:sz="0" w:space="0" w:color="auto"/>
                                          </w:divBdr>
                                          <w:divsChild>
                                            <w:div w:id="175771296">
                                              <w:marLeft w:val="150"/>
                                              <w:marRight w:val="0"/>
                                              <w:marTop w:val="150"/>
                                              <w:marBottom w:val="150"/>
                                              <w:divBdr>
                                                <w:top w:val="none" w:sz="0" w:space="0" w:color="auto"/>
                                                <w:left w:val="none" w:sz="0" w:space="0" w:color="auto"/>
                                                <w:bottom w:val="none" w:sz="0" w:space="0" w:color="auto"/>
                                                <w:right w:val="none" w:sz="0" w:space="0" w:color="auto"/>
                                              </w:divBdr>
                                              <w:divsChild>
                                                <w:div w:id="37248000">
                                                  <w:marLeft w:val="150"/>
                                                  <w:marRight w:val="150"/>
                                                  <w:marTop w:val="0"/>
                                                  <w:marBottom w:val="0"/>
                                                  <w:divBdr>
                                                    <w:top w:val="none" w:sz="0" w:space="0" w:color="auto"/>
                                                    <w:left w:val="none" w:sz="0" w:space="0" w:color="auto"/>
                                                    <w:bottom w:val="none" w:sz="0" w:space="0" w:color="auto"/>
                                                    <w:right w:val="none" w:sz="0" w:space="0" w:color="auto"/>
                                                  </w:divBdr>
                                                  <w:divsChild>
                                                    <w:div w:id="19914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04898398">
      <w:bodyDiv w:val="1"/>
      <w:marLeft w:val="0"/>
      <w:marRight w:val="0"/>
      <w:marTop w:val="0"/>
      <w:marBottom w:val="0"/>
      <w:divBdr>
        <w:top w:val="none" w:sz="0" w:space="0" w:color="auto"/>
        <w:left w:val="none" w:sz="0" w:space="0" w:color="auto"/>
        <w:bottom w:val="none" w:sz="0" w:space="0" w:color="auto"/>
        <w:right w:val="none" w:sz="0" w:space="0" w:color="auto"/>
      </w:divBdr>
    </w:div>
    <w:div w:id="558715382">
      <w:bodyDiv w:val="1"/>
      <w:marLeft w:val="0"/>
      <w:marRight w:val="0"/>
      <w:marTop w:val="0"/>
      <w:marBottom w:val="0"/>
      <w:divBdr>
        <w:top w:val="none" w:sz="0" w:space="0" w:color="auto"/>
        <w:left w:val="none" w:sz="0" w:space="0" w:color="auto"/>
        <w:bottom w:val="none" w:sz="0" w:space="0" w:color="auto"/>
        <w:right w:val="none" w:sz="0" w:space="0" w:color="auto"/>
      </w:divBdr>
    </w:div>
    <w:div w:id="616571696">
      <w:bodyDiv w:val="1"/>
      <w:marLeft w:val="0"/>
      <w:marRight w:val="0"/>
      <w:marTop w:val="0"/>
      <w:marBottom w:val="0"/>
      <w:divBdr>
        <w:top w:val="none" w:sz="0" w:space="0" w:color="auto"/>
        <w:left w:val="none" w:sz="0" w:space="0" w:color="auto"/>
        <w:bottom w:val="none" w:sz="0" w:space="0" w:color="auto"/>
        <w:right w:val="none" w:sz="0" w:space="0" w:color="auto"/>
      </w:divBdr>
      <w:divsChild>
        <w:div w:id="1960260696">
          <w:marLeft w:val="0"/>
          <w:marRight w:val="0"/>
          <w:marTop w:val="0"/>
          <w:marBottom w:val="0"/>
          <w:divBdr>
            <w:top w:val="none" w:sz="0" w:space="0" w:color="auto"/>
            <w:left w:val="none" w:sz="0" w:space="0" w:color="auto"/>
            <w:bottom w:val="none" w:sz="0" w:space="0" w:color="auto"/>
            <w:right w:val="none" w:sz="0" w:space="0" w:color="auto"/>
          </w:divBdr>
          <w:divsChild>
            <w:div w:id="1481117256">
              <w:marLeft w:val="0"/>
              <w:marRight w:val="0"/>
              <w:marTop w:val="0"/>
              <w:marBottom w:val="0"/>
              <w:divBdr>
                <w:top w:val="none" w:sz="0" w:space="0" w:color="auto"/>
                <w:left w:val="none" w:sz="0" w:space="0" w:color="auto"/>
                <w:bottom w:val="none" w:sz="0" w:space="0" w:color="auto"/>
                <w:right w:val="none" w:sz="0" w:space="0" w:color="auto"/>
              </w:divBdr>
              <w:divsChild>
                <w:div w:id="815607550">
                  <w:marLeft w:val="0"/>
                  <w:marRight w:val="0"/>
                  <w:marTop w:val="0"/>
                  <w:marBottom w:val="0"/>
                  <w:divBdr>
                    <w:top w:val="none" w:sz="0" w:space="0" w:color="auto"/>
                    <w:left w:val="none" w:sz="0" w:space="0" w:color="auto"/>
                    <w:bottom w:val="none" w:sz="0" w:space="0" w:color="auto"/>
                    <w:right w:val="none" w:sz="0" w:space="0" w:color="auto"/>
                  </w:divBdr>
                  <w:divsChild>
                    <w:div w:id="1353528395">
                      <w:marLeft w:val="0"/>
                      <w:marRight w:val="0"/>
                      <w:marTop w:val="100"/>
                      <w:marBottom w:val="100"/>
                      <w:divBdr>
                        <w:top w:val="none" w:sz="0" w:space="0" w:color="auto"/>
                        <w:left w:val="none" w:sz="0" w:space="0" w:color="auto"/>
                        <w:bottom w:val="none" w:sz="0" w:space="0" w:color="auto"/>
                        <w:right w:val="none" w:sz="0" w:space="0" w:color="auto"/>
                      </w:divBdr>
                      <w:divsChild>
                        <w:div w:id="1226381242">
                          <w:marLeft w:val="0"/>
                          <w:marRight w:val="0"/>
                          <w:marTop w:val="0"/>
                          <w:marBottom w:val="0"/>
                          <w:divBdr>
                            <w:top w:val="none" w:sz="0" w:space="0" w:color="auto"/>
                            <w:left w:val="none" w:sz="0" w:space="0" w:color="auto"/>
                            <w:bottom w:val="none" w:sz="0" w:space="0" w:color="auto"/>
                            <w:right w:val="none" w:sz="0" w:space="0" w:color="auto"/>
                          </w:divBdr>
                          <w:divsChild>
                            <w:div w:id="221521531">
                              <w:marLeft w:val="0"/>
                              <w:marRight w:val="0"/>
                              <w:marTop w:val="0"/>
                              <w:marBottom w:val="0"/>
                              <w:divBdr>
                                <w:top w:val="none" w:sz="0" w:space="0" w:color="auto"/>
                                <w:left w:val="none" w:sz="0" w:space="0" w:color="auto"/>
                                <w:bottom w:val="none" w:sz="0" w:space="0" w:color="auto"/>
                                <w:right w:val="none" w:sz="0" w:space="0" w:color="auto"/>
                              </w:divBdr>
                              <w:divsChild>
                                <w:div w:id="855575757">
                                  <w:marLeft w:val="0"/>
                                  <w:marRight w:val="0"/>
                                  <w:marTop w:val="0"/>
                                  <w:marBottom w:val="0"/>
                                  <w:divBdr>
                                    <w:top w:val="none" w:sz="0" w:space="0" w:color="auto"/>
                                    <w:left w:val="none" w:sz="0" w:space="0" w:color="auto"/>
                                    <w:bottom w:val="none" w:sz="0" w:space="0" w:color="auto"/>
                                    <w:right w:val="none" w:sz="0" w:space="0" w:color="auto"/>
                                  </w:divBdr>
                                  <w:divsChild>
                                    <w:div w:id="108596827">
                                      <w:marLeft w:val="0"/>
                                      <w:marRight w:val="0"/>
                                      <w:marTop w:val="0"/>
                                      <w:marBottom w:val="0"/>
                                      <w:divBdr>
                                        <w:top w:val="none" w:sz="0" w:space="0" w:color="auto"/>
                                        <w:left w:val="none" w:sz="0" w:space="0" w:color="auto"/>
                                        <w:bottom w:val="none" w:sz="0" w:space="0" w:color="auto"/>
                                        <w:right w:val="none" w:sz="0" w:space="0" w:color="auto"/>
                                      </w:divBdr>
                                      <w:divsChild>
                                        <w:div w:id="1349403446">
                                          <w:marLeft w:val="0"/>
                                          <w:marRight w:val="0"/>
                                          <w:marTop w:val="0"/>
                                          <w:marBottom w:val="0"/>
                                          <w:divBdr>
                                            <w:top w:val="none" w:sz="0" w:space="0" w:color="auto"/>
                                            <w:left w:val="single" w:sz="6" w:space="0" w:color="999999"/>
                                            <w:bottom w:val="none" w:sz="0" w:space="0" w:color="auto"/>
                                            <w:right w:val="none" w:sz="0" w:space="0" w:color="auto"/>
                                          </w:divBdr>
                                          <w:divsChild>
                                            <w:div w:id="1298682564">
                                              <w:marLeft w:val="150"/>
                                              <w:marRight w:val="0"/>
                                              <w:marTop w:val="150"/>
                                              <w:marBottom w:val="150"/>
                                              <w:divBdr>
                                                <w:top w:val="none" w:sz="0" w:space="0" w:color="auto"/>
                                                <w:left w:val="none" w:sz="0" w:space="0" w:color="auto"/>
                                                <w:bottom w:val="none" w:sz="0" w:space="0" w:color="auto"/>
                                                <w:right w:val="none" w:sz="0" w:space="0" w:color="auto"/>
                                              </w:divBdr>
                                              <w:divsChild>
                                                <w:div w:id="480922885">
                                                  <w:marLeft w:val="150"/>
                                                  <w:marRight w:val="150"/>
                                                  <w:marTop w:val="0"/>
                                                  <w:marBottom w:val="0"/>
                                                  <w:divBdr>
                                                    <w:top w:val="none" w:sz="0" w:space="0" w:color="auto"/>
                                                    <w:left w:val="none" w:sz="0" w:space="0" w:color="auto"/>
                                                    <w:bottom w:val="none" w:sz="0" w:space="0" w:color="auto"/>
                                                    <w:right w:val="none" w:sz="0" w:space="0" w:color="auto"/>
                                                  </w:divBdr>
                                                  <w:divsChild>
                                                    <w:div w:id="62336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17184034">
      <w:bodyDiv w:val="1"/>
      <w:marLeft w:val="0"/>
      <w:marRight w:val="0"/>
      <w:marTop w:val="0"/>
      <w:marBottom w:val="0"/>
      <w:divBdr>
        <w:top w:val="none" w:sz="0" w:space="0" w:color="auto"/>
        <w:left w:val="none" w:sz="0" w:space="0" w:color="auto"/>
        <w:bottom w:val="none" w:sz="0" w:space="0" w:color="auto"/>
        <w:right w:val="none" w:sz="0" w:space="0" w:color="auto"/>
      </w:divBdr>
    </w:div>
    <w:div w:id="624776880">
      <w:bodyDiv w:val="1"/>
      <w:marLeft w:val="0"/>
      <w:marRight w:val="0"/>
      <w:marTop w:val="0"/>
      <w:marBottom w:val="0"/>
      <w:divBdr>
        <w:top w:val="none" w:sz="0" w:space="0" w:color="auto"/>
        <w:left w:val="none" w:sz="0" w:space="0" w:color="auto"/>
        <w:bottom w:val="none" w:sz="0" w:space="0" w:color="auto"/>
        <w:right w:val="none" w:sz="0" w:space="0" w:color="auto"/>
      </w:divBdr>
    </w:div>
    <w:div w:id="709379260">
      <w:bodyDiv w:val="1"/>
      <w:marLeft w:val="0"/>
      <w:marRight w:val="0"/>
      <w:marTop w:val="0"/>
      <w:marBottom w:val="0"/>
      <w:divBdr>
        <w:top w:val="none" w:sz="0" w:space="0" w:color="auto"/>
        <w:left w:val="none" w:sz="0" w:space="0" w:color="auto"/>
        <w:bottom w:val="none" w:sz="0" w:space="0" w:color="auto"/>
        <w:right w:val="none" w:sz="0" w:space="0" w:color="auto"/>
      </w:divBdr>
    </w:div>
    <w:div w:id="721297378">
      <w:bodyDiv w:val="1"/>
      <w:marLeft w:val="0"/>
      <w:marRight w:val="0"/>
      <w:marTop w:val="0"/>
      <w:marBottom w:val="0"/>
      <w:divBdr>
        <w:top w:val="none" w:sz="0" w:space="0" w:color="auto"/>
        <w:left w:val="none" w:sz="0" w:space="0" w:color="auto"/>
        <w:bottom w:val="none" w:sz="0" w:space="0" w:color="auto"/>
        <w:right w:val="none" w:sz="0" w:space="0" w:color="auto"/>
      </w:divBdr>
    </w:div>
    <w:div w:id="767430441">
      <w:bodyDiv w:val="1"/>
      <w:marLeft w:val="0"/>
      <w:marRight w:val="0"/>
      <w:marTop w:val="0"/>
      <w:marBottom w:val="0"/>
      <w:divBdr>
        <w:top w:val="none" w:sz="0" w:space="0" w:color="auto"/>
        <w:left w:val="none" w:sz="0" w:space="0" w:color="auto"/>
        <w:bottom w:val="none" w:sz="0" w:space="0" w:color="auto"/>
        <w:right w:val="none" w:sz="0" w:space="0" w:color="auto"/>
      </w:divBdr>
    </w:div>
    <w:div w:id="800533696">
      <w:bodyDiv w:val="1"/>
      <w:marLeft w:val="0"/>
      <w:marRight w:val="0"/>
      <w:marTop w:val="0"/>
      <w:marBottom w:val="0"/>
      <w:divBdr>
        <w:top w:val="none" w:sz="0" w:space="0" w:color="auto"/>
        <w:left w:val="none" w:sz="0" w:space="0" w:color="auto"/>
        <w:bottom w:val="none" w:sz="0" w:space="0" w:color="auto"/>
        <w:right w:val="none" w:sz="0" w:space="0" w:color="auto"/>
      </w:divBdr>
    </w:div>
    <w:div w:id="812868775">
      <w:bodyDiv w:val="1"/>
      <w:marLeft w:val="0"/>
      <w:marRight w:val="0"/>
      <w:marTop w:val="0"/>
      <w:marBottom w:val="0"/>
      <w:divBdr>
        <w:top w:val="none" w:sz="0" w:space="0" w:color="auto"/>
        <w:left w:val="none" w:sz="0" w:space="0" w:color="auto"/>
        <w:bottom w:val="none" w:sz="0" w:space="0" w:color="auto"/>
        <w:right w:val="none" w:sz="0" w:space="0" w:color="auto"/>
      </w:divBdr>
    </w:div>
    <w:div w:id="817455923">
      <w:bodyDiv w:val="1"/>
      <w:marLeft w:val="0"/>
      <w:marRight w:val="0"/>
      <w:marTop w:val="0"/>
      <w:marBottom w:val="0"/>
      <w:divBdr>
        <w:top w:val="none" w:sz="0" w:space="0" w:color="auto"/>
        <w:left w:val="none" w:sz="0" w:space="0" w:color="auto"/>
        <w:bottom w:val="none" w:sz="0" w:space="0" w:color="auto"/>
        <w:right w:val="none" w:sz="0" w:space="0" w:color="auto"/>
      </w:divBdr>
    </w:div>
    <w:div w:id="861017854">
      <w:bodyDiv w:val="1"/>
      <w:marLeft w:val="0"/>
      <w:marRight w:val="0"/>
      <w:marTop w:val="0"/>
      <w:marBottom w:val="0"/>
      <w:divBdr>
        <w:top w:val="none" w:sz="0" w:space="0" w:color="auto"/>
        <w:left w:val="none" w:sz="0" w:space="0" w:color="auto"/>
        <w:bottom w:val="none" w:sz="0" w:space="0" w:color="auto"/>
        <w:right w:val="none" w:sz="0" w:space="0" w:color="auto"/>
      </w:divBdr>
    </w:div>
    <w:div w:id="912853088">
      <w:bodyDiv w:val="1"/>
      <w:marLeft w:val="0"/>
      <w:marRight w:val="0"/>
      <w:marTop w:val="0"/>
      <w:marBottom w:val="0"/>
      <w:divBdr>
        <w:top w:val="none" w:sz="0" w:space="0" w:color="auto"/>
        <w:left w:val="none" w:sz="0" w:space="0" w:color="auto"/>
        <w:bottom w:val="none" w:sz="0" w:space="0" w:color="auto"/>
        <w:right w:val="none" w:sz="0" w:space="0" w:color="auto"/>
      </w:divBdr>
    </w:div>
    <w:div w:id="947735544">
      <w:bodyDiv w:val="1"/>
      <w:marLeft w:val="0"/>
      <w:marRight w:val="0"/>
      <w:marTop w:val="0"/>
      <w:marBottom w:val="0"/>
      <w:divBdr>
        <w:top w:val="none" w:sz="0" w:space="0" w:color="auto"/>
        <w:left w:val="none" w:sz="0" w:space="0" w:color="auto"/>
        <w:bottom w:val="none" w:sz="0" w:space="0" w:color="auto"/>
        <w:right w:val="none" w:sz="0" w:space="0" w:color="auto"/>
      </w:divBdr>
    </w:div>
    <w:div w:id="981352715">
      <w:bodyDiv w:val="1"/>
      <w:marLeft w:val="0"/>
      <w:marRight w:val="0"/>
      <w:marTop w:val="0"/>
      <w:marBottom w:val="0"/>
      <w:divBdr>
        <w:top w:val="none" w:sz="0" w:space="0" w:color="auto"/>
        <w:left w:val="none" w:sz="0" w:space="0" w:color="auto"/>
        <w:bottom w:val="none" w:sz="0" w:space="0" w:color="auto"/>
        <w:right w:val="none" w:sz="0" w:space="0" w:color="auto"/>
      </w:divBdr>
      <w:divsChild>
        <w:div w:id="509762748">
          <w:marLeft w:val="0"/>
          <w:marRight w:val="0"/>
          <w:marTop w:val="0"/>
          <w:marBottom w:val="0"/>
          <w:divBdr>
            <w:top w:val="none" w:sz="0" w:space="0" w:color="auto"/>
            <w:left w:val="none" w:sz="0" w:space="0" w:color="auto"/>
            <w:bottom w:val="none" w:sz="0" w:space="0" w:color="auto"/>
            <w:right w:val="none" w:sz="0" w:space="0" w:color="auto"/>
          </w:divBdr>
          <w:divsChild>
            <w:div w:id="790251476">
              <w:marLeft w:val="0"/>
              <w:marRight w:val="0"/>
              <w:marTop w:val="0"/>
              <w:marBottom w:val="0"/>
              <w:divBdr>
                <w:top w:val="none" w:sz="0" w:space="0" w:color="auto"/>
                <w:left w:val="none" w:sz="0" w:space="0" w:color="auto"/>
                <w:bottom w:val="none" w:sz="0" w:space="0" w:color="auto"/>
                <w:right w:val="none" w:sz="0" w:space="0" w:color="auto"/>
              </w:divBdr>
              <w:divsChild>
                <w:div w:id="459299257">
                  <w:marLeft w:val="0"/>
                  <w:marRight w:val="0"/>
                  <w:marTop w:val="0"/>
                  <w:marBottom w:val="0"/>
                  <w:divBdr>
                    <w:top w:val="none" w:sz="0" w:space="0" w:color="auto"/>
                    <w:left w:val="none" w:sz="0" w:space="0" w:color="auto"/>
                    <w:bottom w:val="none" w:sz="0" w:space="0" w:color="auto"/>
                    <w:right w:val="none" w:sz="0" w:space="0" w:color="auto"/>
                  </w:divBdr>
                  <w:divsChild>
                    <w:div w:id="909196273">
                      <w:marLeft w:val="0"/>
                      <w:marRight w:val="0"/>
                      <w:marTop w:val="100"/>
                      <w:marBottom w:val="100"/>
                      <w:divBdr>
                        <w:top w:val="none" w:sz="0" w:space="0" w:color="auto"/>
                        <w:left w:val="none" w:sz="0" w:space="0" w:color="auto"/>
                        <w:bottom w:val="none" w:sz="0" w:space="0" w:color="auto"/>
                        <w:right w:val="none" w:sz="0" w:space="0" w:color="auto"/>
                      </w:divBdr>
                      <w:divsChild>
                        <w:div w:id="1389303451">
                          <w:marLeft w:val="0"/>
                          <w:marRight w:val="0"/>
                          <w:marTop w:val="0"/>
                          <w:marBottom w:val="0"/>
                          <w:divBdr>
                            <w:top w:val="none" w:sz="0" w:space="0" w:color="auto"/>
                            <w:left w:val="none" w:sz="0" w:space="0" w:color="auto"/>
                            <w:bottom w:val="none" w:sz="0" w:space="0" w:color="auto"/>
                            <w:right w:val="none" w:sz="0" w:space="0" w:color="auto"/>
                          </w:divBdr>
                          <w:divsChild>
                            <w:div w:id="1784500695">
                              <w:marLeft w:val="0"/>
                              <w:marRight w:val="0"/>
                              <w:marTop w:val="0"/>
                              <w:marBottom w:val="0"/>
                              <w:divBdr>
                                <w:top w:val="none" w:sz="0" w:space="0" w:color="auto"/>
                                <w:left w:val="none" w:sz="0" w:space="0" w:color="auto"/>
                                <w:bottom w:val="none" w:sz="0" w:space="0" w:color="auto"/>
                                <w:right w:val="none" w:sz="0" w:space="0" w:color="auto"/>
                              </w:divBdr>
                              <w:divsChild>
                                <w:div w:id="1534002002">
                                  <w:marLeft w:val="0"/>
                                  <w:marRight w:val="0"/>
                                  <w:marTop w:val="0"/>
                                  <w:marBottom w:val="0"/>
                                  <w:divBdr>
                                    <w:top w:val="none" w:sz="0" w:space="0" w:color="auto"/>
                                    <w:left w:val="none" w:sz="0" w:space="0" w:color="auto"/>
                                    <w:bottom w:val="none" w:sz="0" w:space="0" w:color="auto"/>
                                    <w:right w:val="none" w:sz="0" w:space="0" w:color="auto"/>
                                  </w:divBdr>
                                  <w:divsChild>
                                    <w:div w:id="1218783304">
                                      <w:marLeft w:val="0"/>
                                      <w:marRight w:val="0"/>
                                      <w:marTop w:val="0"/>
                                      <w:marBottom w:val="0"/>
                                      <w:divBdr>
                                        <w:top w:val="none" w:sz="0" w:space="0" w:color="auto"/>
                                        <w:left w:val="none" w:sz="0" w:space="0" w:color="auto"/>
                                        <w:bottom w:val="none" w:sz="0" w:space="0" w:color="auto"/>
                                        <w:right w:val="none" w:sz="0" w:space="0" w:color="auto"/>
                                      </w:divBdr>
                                      <w:divsChild>
                                        <w:div w:id="1076584710">
                                          <w:marLeft w:val="0"/>
                                          <w:marRight w:val="0"/>
                                          <w:marTop w:val="0"/>
                                          <w:marBottom w:val="0"/>
                                          <w:divBdr>
                                            <w:top w:val="none" w:sz="0" w:space="0" w:color="auto"/>
                                            <w:left w:val="single" w:sz="6" w:space="0" w:color="999999"/>
                                            <w:bottom w:val="none" w:sz="0" w:space="0" w:color="auto"/>
                                            <w:right w:val="none" w:sz="0" w:space="0" w:color="auto"/>
                                          </w:divBdr>
                                          <w:divsChild>
                                            <w:div w:id="1322123626">
                                              <w:marLeft w:val="150"/>
                                              <w:marRight w:val="0"/>
                                              <w:marTop w:val="150"/>
                                              <w:marBottom w:val="150"/>
                                              <w:divBdr>
                                                <w:top w:val="none" w:sz="0" w:space="0" w:color="auto"/>
                                                <w:left w:val="none" w:sz="0" w:space="0" w:color="auto"/>
                                                <w:bottom w:val="none" w:sz="0" w:space="0" w:color="auto"/>
                                                <w:right w:val="none" w:sz="0" w:space="0" w:color="auto"/>
                                              </w:divBdr>
                                              <w:divsChild>
                                                <w:div w:id="1650398228">
                                                  <w:marLeft w:val="150"/>
                                                  <w:marRight w:val="150"/>
                                                  <w:marTop w:val="0"/>
                                                  <w:marBottom w:val="0"/>
                                                  <w:divBdr>
                                                    <w:top w:val="none" w:sz="0" w:space="0" w:color="auto"/>
                                                    <w:left w:val="none" w:sz="0" w:space="0" w:color="auto"/>
                                                    <w:bottom w:val="none" w:sz="0" w:space="0" w:color="auto"/>
                                                    <w:right w:val="none" w:sz="0" w:space="0" w:color="auto"/>
                                                  </w:divBdr>
                                                  <w:divsChild>
                                                    <w:div w:id="1910915669">
                                                      <w:marLeft w:val="0"/>
                                                      <w:marRight w:val="0"/>
                                                      <w:marTop w:val="0"/>
                                                      <w:marBottom w:val="0"/>
                                                      <w:divBdr>
                                                        <w:top w:val="none" w:sz="0" w:space="0" w:color="auto"/>
                                                        <w:left w:val="none" w:sz="0" w:space="0" w:color="auto"/>
                                                        <w:bottom w:val="none" w:sz="0" w:space="0" w:color="auto"/>
                                                        <w:right w:val="none" w:sz="0" w:space="0" w:color="auto"/>
                                                      </w:divBdr>
                                                      <w:divsChild>
                                                        <w:div w:id="2123839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9598552">
      <w:bodyDiv w:val="1"/>
      <w:marLeft w:val="0"/>
      <w:marRight w:val="0"/>
      <w:marTop w:val="0"/>
      <w:marBottom w:val="0"/>
      <w:divBdr>
        <w:top w:val="none" w:sz="0" w:space="0" w:color="auto"/>
        <w:left w:val="none" w:sz="0" w:space="0" w:color="auto"/>
        <w:bottom w:val="none" w:sz="0" w:space="0" w:color="auto"/>
        <w:right w:val="none" w:sz="0" w:space="0" w:color="auto"/>
      </w:divBdr>
    </w:div>
    <w:div w:id="1081413034">
      <w:bodyDiv w:val="1"/>
      <w:marLeft w:val="0"/>
      <w:marRight w:val="0"/>
      <w:marTop w:val="0"/>
      <w:marBottom w:val="0"/>
      <w:divBdr>
        <w:top w:val="none" w:sz="0" w:space="0" w:color="auto"/>
        <w:left w:val="none" w:sz="0" w:space="0" w:color="auto"/>
        <w:bottom w:val="none" w:sz="0" w:space="0" w:color="auto"/>
        <w:right w:val="none" w:sz="0" w:space="0" w:color="auto"/>
      </w:divBdr>
    </w:div>
    <w:div w:id="1083649165">
      <w:bodyDiv w:val="1"/>
      <w:marLeft w:val="0"/>
      <w:marRight w:val="0"/>
      <w:marTop w:val="0"/>
      <w:marBottom w:val="0"/>
      <w:divBdr>
        <w:top w:val="none" w:sz="0" w:space="0" w:color="auto"/>
        <w:left w:val="none" w:sz="0" w:space="0" w:color="auto"/>
        <w:bottom w:val="none" w:sz="0" w:space="0" w:color="auto"/>
        <w:right w:val="none" w:sz="0" w:space="0" w:color="auto"/>
      </w:divBdr>
    </w:div>
    <w:div w:id="1092779109">
      <w:bodyDiv w:val="1"/>
      <w:marLeft w:val="0"/>
      <w:marRight w:val="0"/>
      <w:marTop w:val="0"/>
      <w:marBottom w:val="0"/>
      <w:divBdr>
        <w:top w:val="none" w:sz="0" w:space="0" w:color="auto"/>
        <w:left w:val="none" w:sz="0" w:space="0" w:color="auto"/>
        <w:bottom w:val="none" w:sz="0" w:space="0" w:color="auto"/>
        <w:right w:val="none" w:sz="0" w:space="0" w:color="auto"/>
      </w:divBdr>
    </w:div>
    <w:div w:id="1116948482">
      <w:bodyDiv w:val="1"/>
      <w:marLeft w:val="0"/>
      <w:marRight w:val="0"/>
      <w:marTop w:val="0"/>
      <w:marBottom w:val="0"/>
      <w:divBdr>
        <w:top w:val="none" w:sz="0" w:space="0" w:color="auto"/>
        <w:left w:val="none" w:sz="0" w:space="0" w:color="auto"/>
        <w:bottom w:val="none" w:sz="0" w:space="0" w:color="auto"/>
        <w:right w:val="none" w:sz="0" w:space="0" w:color="auto"/>
      </w:divBdr>
    </w:div>
    <w:div w:id="1177648542">
      <w:bodyDiv w:val="1"/>
      <w:marLeft w:val="0"/>
      <w:marRight w:val="0"/>
      <w:marTop w:val="0"/>
      <w:marBottom w:val="0"/>
      <w:divBdr>
        <w:top w:val="none" w:sz="0" w:space="0" w:color="auto"/>
        <w:left w:val="none" w:sz="0" w:space="0" w:color="auto"/>
        <w:bottom w:val="none" w:sz="0" w:space="0" w:color="auto"/>
        <w:right w:val="none" w:sz="0" w:space="0" w:color="auto"/>
      </w:divBdr>
    </w:div>
    <w:div w:id="1229803534">
      <w:bodyDiv w:val="1"/>
      <w:marLeft w:val="0"/>
      <w:marRight w:val="0"/>
      <w:marTop w:val="0"/>
      <w:marBottom w:val="0"/>
      <w:divBdr>
        <w:top w:val="none" w:sz="0" w:space="0" w:color="auto"/>
        <w:left w:val="none" w:sz="0" w:space="0" w:color="auto"/>
        <w:bottom w:val="none" w:sz="0" w:space="0" w:color="auto"/>
        <w:right w:val="none" w:sz="0" w:space="0" w:color="auto"/>
      </w:divBdr>
    </w:div>
    <w:div w:id="1234776562">
      <w:bodyDiv w:val="1"/>
      <w:marLeft w:val="0"/>
      <w:marRight w:val="0"/>
      <w:marTop w:val="0"/>
      <w:marBottom w:val="0"/>
      <w:divBdr>
        <w:top w:val="none" w:sz="0" w:space="0" w:color="auto"/>
        <w:left w:val="none" w:sz="0" w:space="0" w:color="auto"/>
        <w:bottom w:val="none" w:sz="0" w:space="0" w:color="auto"/>
        <w:right w:val="none" w:sz="0" w:space="0" w:color="auto"/>
      </w:divBdr>
      <w:divsChild>
        <w:div w:id="1846355469">
          <w:marLeft w:val="0"/>
          <w:marRight w:val="0"/>
          <w:marTop w:val="0"/>
          <w:marBottom w:val="0"/>
          <w:divBdr>
            <w:top w:val="none" w:sz="0" w:space="0" w:color="auto"/>
            <w:left w:val="none" w:sz="0" w:space="0" w:color="auto"/>
            <w:bottom w:val="none" w:sz="0" w:space="0" w:color="auto"/>
            <w:right w:val="none" w:sz="0" w:space="0" w:color="auto"/>
          </w:divBdr>
          <w:divsChild>
            <w:div w:id="2078556207">
              <w:marLeft w:val="0"/>
              <w:marRight w:val="0"/>
              <w:marTop w:val="0"/>
              <w:marBottom w:val="0"/>
              <w:divBdr>
                <w:top w:val="none" w:sz="0" w:space="0" w:color="auto"/>
                <w:left w:val="none" w:sz="0" w:space="0" w:color="auto"/>
                <w:bottom w:val="none" w:sz="0" w:space="0" w:color="auto"/>
                <w:right w:val="none" w:sz="0" w:space="0" w:color="auto"/>
              </w:divBdr>
              <w:divsChild>
                <w:div w:id="1863861403">
                  <w:marLeft w:val="0"/>
                  <w:marRight w:val="0"/>
                  <w:marTop w:val="0"/>
                  <w:marBottom w:val="0"/>
                  <w:divBdr>
                    <w:top w:val="none" w:sz="0" w:space="0" w:color="auto"/>
                    <w:left w:val="none" w:sz="0" w:space="0" w:color="auto"/>
                    <w:bottom w:val="none" w:sz="0" w:space="0" w:color="auto"/>
                    <w:right w:val="none" w:sz="0" w:space="0" w:color="auto"/>
                  </w:divBdr>
                  <w:divsChild>
                    <w:div w:id="1346590832">
                      <w:marLeft w:val="0"/>
                      <w:marRight w:val="0"/>
                      <w:marTop w:val="100"/>
                      <w:marBottom w:val="100"/>
                      <w:divBdr>
                        <w:top w:val="none" w:sz="0" w:space="0" w:color="auto"/>
                        <w:left w:val="none" w:sz="0" w:space="0" w:color="auto"/>
                        <w:bottom w:val="none" w:sz="0" w:space="0" w:color="auto"/>
                        <w:right w:val="none" w:sz="0" w:space="0" w:color="auto"/>
                      </w:divBdr>
                      <w:divsChild>
                        <w:div w:id="1353609780">
                          <w:marLeft w:val="0"/>
                          <w:marRight w:val="0"/>
                          <w:marTop w:val="0"/>
                          <w:marBottom w:val="0"/>
                          <w:divBdr>
                            <w:top w:val="none" w:sz="0" w:space="0" w:color="auto"/>
                            <w:left w:val="none" w:sz="0" w:space="0" w:color="auto"/>
                            <w:bottom w:val="none" w:sz="0" w:space="0" w:color="auto"/>
                            <w:right w:val="none" w:sz="0" w:space="0" w:color="auto"/>
                          </w:divBdr>
                          <w:divsChild>
                            <w:div w:id="2041271561">
                              <w:marLeft w:val="0"/>
                              <w:marRight w:val="0"/>
                              <w:marTop w:val="0"/>
                              <w:marBottom w:val="0"/>
                              <w:divBdr>
                                <w:top w:val="none" w:sz="0" w:space="0" w:color="auto"/>
                                <w:left w:val="none" w:sz="0" w:space="0" w:color="auto"/>
                                <w:bottom w:val="none" w:sz="0" w:space="0" w:color="auto"/>
                                <w:right w:val="none" w:sz="0" w:space="0" w:color="auto"/>
                              </w:divBdr>
                              <w:divsChild>
                                <w:div w:id="82730434">
                                  <w:marLeft w:val="0"/>
                                  <w:marRight w:val="0"/>
                                  <w:marTop w:val="0"/>
                                  <w:marBottom w:val="0"/>
                                  <w:divBdr>
                                    <w:top w:val="none" w:sz="0" w:space="0" w:color="auto"/>
                                    <w:left w:val="none" w:sz="0" w:space="0" w:color="auto"/>
                                    <w:bottom w:val="none" w:sz="0" w:space="0" w:color="auto"/>
                                    <w:right w:val="none" w:sz="0" w:space="0" w:color="auto"/>
                                  </w:divBdr>
                                  <w:divsChild>
                                    <w:div w:id="875579087">
                                      <w:marLeft w:val="0"/>
                                      <w:marRight w:val="0"/>
                                      <w:marTop w:val="0"/>
                                      <w:marBottom w:val="0"/>
                                      <w:divBdr>
                                        <w:top w:val="none" w:sz="0" w:space="0" w:color="auto"/>
                                        <w:left w:val="none" w:sz="0" w:space="0" w:color="auto"/>
                                        <w:bottom w:val="none" w:sz="0" w:space="0" w:color="auto"/>
                                        <w:right w:val="none" w:sz="0" w:space="0" w:color="auto"/>
                                      </w:divBdr>
                                      <w:divsChild>
                                        <w:div w:id="1459449178">
                                          <w:marLeft w:val="0"/>
                                          <w:marRight w:val="0"/>
                                          <w:marTop w:val="0"/>
                                          <w:marBottom w:val="0"/>
                                          <w:divBdr>
                                            <w:top w:val="none" w:sz="0" w:space="0" w:color="auto"/>
                                            <w:left w:val="single" w:sz="6" w:space="0" w:color="999999"/>
                                            <w:bottom w:val="none" w:sz="0" w:space="0" w:color="auto"/>
                                            <w:right w:val="none" w:sz="0" w:space="0" w:color="auto"/>
                                          </w:divBdr>
                                          <w:divsChild>
                                            <w:div w:id="2141460254">
                                              <w:marLeft w:val="150"/>
                                              <w:marRight w:val="0"/>
                                              <w:marTop w:val="150"/>
                                              <w:marBottom w:val="150"/>
                                              <w:divBdr>
                                                <w:top w:val="none" w:sz="0" w:space="0" w:color="auto"/>
                                                <w:left w:val="none" w:sz="0" w:space="0" w:color="auto"/>
                                                <w:bottom w:val="none" w:sz="0" w:space="0" w:color="auto"/>
                                                <w:right w:val="none" w:sz="0" w:space="0" w:color="auto"/>
                                              </w:divBdr>
                                              <w:divsChild>
                                                <w:div w:id="1904486920">
                                                  <w:marLeft w:val="150"/>
                                                  <w:marRight w:val="150"/>
                                                  <w:marTop w:val="0"/>
                                                  <w:marBottom w:val="0"/>
                                                  <w:divBdr>
                                                    <w:top w:val="none" w:sz="0" w:space="0" w:color="auto"/>
                                                    <w:left w:val="none" w:sz="0" w:space="0" w:color="auto"/>
                                                    <w:bottom w:val="none" w:sz="0" w:space="0" w:color="auto"/>
                                                    <w:right w:val="none" w:sz="0" w:space="0" w:color="auto"/>
                                                  </w:divBdr>
                                                  <w:divsChild>
                                                    <w:div w:id="2086220409">
                                                      <w:marLeft w:val="0"/>
                                                      <w:marRight w:val="0"/>
                                                      <w:marTop w:val="0"/>
                                                      <w:marBottom w:val="0"/>
                                                      <w:divBdr>
                                                        <w:top w:val="none" w:sz="0" w:space="0" w:color="auto"/>
                                                        <w:left w:val="none" w:sz="0" w:space="0" w:color="auto"/>
                                                        <w:bottom w:val="none" w:sz="0" w:space="0" w:color="auto"/>
                                                        <w:right w:val="none" w:sz="0" w:space="0" w:color="auto"/>
                                                      </w:divBdr>
                                                      <w:divsChild>
                                                        <w:div w:id="3069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2758413">
      <w:bodyDiv w:val="1"/>
      <w:marLeft w:val="0"/>
      <w:marRight w:val="0"/>
      <w:marTop w:val="0"/>
      <w:marBottom w:val="0"/>
      <w:divBdr>
        <w:top w:val="none" w:sz="0" w:space="0" w:color="auto"/>
        <w:left w:val="none" w:sz="0" w:space="0" w:color="auto"/>
        <w:bottom w:val="none" w:sz="0" w:space="0" w:color="auto"/>
        <w:right w:val="none" w:sz="0" w:space="0" w:color="auto"/>
      </w:divBdr>
      <w:divsChild>
        <w:div w:id="1457480209">
          <w:marLeft w:val="0"/>
          <w:marRight w:val="0"/>
          <w:marTop w:val="0"/>
          <w:marBottom w:val="0"/>
          <w:divBdr>
            <w:top w:val="none" w:sz="0" w:space="0" w:color="auto"/>
            <w:left w:val="none" w:sz="0" w:space="0" w:color="auto"/>
            <w:bottom w:val="none" w:sz="0" w:space="0" w:color="auto"/>
            <w:right w:val="none" w:sz="0" w:space="0" w:color="auto"/>
          </w:divBdr>
          <w:divsChild>
            <w:div w:id="792987424">
              <w:marLeft w:val="0"/>
              <w:marRight w:val="0"/>
              <w:marTop w:val="0"/>
              <w:marBottom w:val="0"/>
              <w:divBdr>
                <w:top w:val="none" w:sz="0" w:space="0" w:color="auto"/>
                <w:left w:val="none" w:sz="0" w:space="0" w:color="auto"/>
                <w:bottom w:val="none" w:sz="0" w:space="0" w:color="auto"/>
                <w:right w:val="none" w:sz="0" w:space="0" w:color="auto"/>
              </w:divBdr>
              <w:divsChild>
                <w:div w:id="2075810236">
                  <w:marLeft w:val="0"/>
                  <w:marRight w:val="0"/>
                  <w:marTop w:val="0"/>
                  <w:marBottom w:val="0"/>
                  <w:divBdr>
                    <w:top w:val="none" w:sz="0" w:space="0" w:color="auto"/>
                    <w:left w:val="none" w:sz="0" w:space="0" w:color="auto"/>
                    <w:bottom w:val="none" w:sz="0" w:space="0" w:color="auto"/>
                    <w:right w:val="none" w:sz="0" w:space="0" w:color="auto"/>
                  </w:divBdr>
                  <w:divsChild>
                    <w:div w:id="2015103837">
                      <w:marLeft w:val="0"/>
                      <w:marRight w:val="0"/>
                      <w:marTop w:val="100"/>
                      <w:marBottom w:val="100"/>
                      <w:divBdr>
                        <w:top w:val="none" w:sz="0" w:space="0" w:color="auto"/>
                        <w:left w:val="none" w:sz="0" w:space="0" w:color="auto"/>
                        <w:bottom w:val="none" w:sz="0" w:space="0" w:color="auto"/>
                        <w:right w:val="none" w:sz="0" w:space="0" w:color="auto"/>
                      </w:divBdr>
                      <w:divsChild>
                        <w:div w:id="1696343082">
                          <w:marLeft w:val="0"/>
                          <w:marRight w:val="0"/>
                          <w:marTop w:val="0"/>
                          <w:marBottom w:val="0"/>
                          <w:divBdr>
                            <w:top w:val="none" w:sz="0" w:space="0" w:color="auto"/>
                            <w:left w:val="none" w:sz="0" w:space="0" w:color="auto"/>
                            <w:bottom w:val="none" w:sz="0" w:space="0" w:color="auto"/>
                            <w:right w:val="none" w:sz="0" w:space="0" w:color="auto"/>
                          </w:divBdr>
                          <w:divsChild>
                            <w:div w:id="637688230">
                              <w:marLeft w:val="0"/>
                              <w:marRight w:val="0"/>
                              <w:marTop w:val="0"/>
                              <w:marBottom w:val="0"/>
                              <w:divBdr>
                                <w:top w:val="none" w:sz="0" w:space="0" w:color="auto"/>
                                <w:left w:val="none" w:sz="0" w:space="0" w:color="auto"/>
                                <w:bottom w:val="none" w:sz="0" w:space="0" w:color="auto"/>
                                <w:right w:val="none" w:sz="0" w:space="0" w:color="auto"/>
                              </w:divBdr>
                              <w:divsChild>
                                <w:div w:id="325017828">
                                  <w:marLeft w:val="0"/>
                                  <w:marRight w:val="0"/>
                                  <w:marTop w:val="0"/>
                                  <w:marBottom w:val="0"/>
                                  <w:divBdr>
                                    <w:top w:val="none" w:sz="0" w:space="0" w:color="auto"/>
                                    <w:left w:val="none" w:sz="0" w:space="0" w:color="auto"/>
                                    <w:bottom w:val="none" w:sz="0" w:space="0" w:color="auto"/>
                                    <w:right w:val="none" w:sz="0" w:space="0" w:color="auto"/>
                                  </w:divBdr>
                                  <w:divsChild>
                                    <w:div w:id="2045055872">
                                      <w:marLeft w:val="0"/>
                                      <w:marRight w:val="0"/>
                                      <w:marTop w:val="0"/>
                                      <w:marBottom w:val="0"/>
                                      <w:divBdr>
                                        <w:top w:val="none" w:sz="0" w:space="0" w:color="auto"/>
                                        <w:left w:val="none" w:sz="0" w:space="0" w:color="auto"/>
                                        <w:bottom w:val="none" w:sz="0" w:space="0" w:color="auto"/>
                                        <w:right w:val="none" w:sz="0" w:space="0" w:color="auto"/>
                                      </w:divBdr>
                                      <w:divsChild>
                                        <w:div w:id="2011374788">
                                          <w:marLeft w:val="0"/>
                                          <w:marRight w:val="0"/>
                                          <w:marTop w:val="0"/>
                                          <w:marBottom w:val="0"/>
                                          <w:divBdr>
                                            <w:top w:val="none" w:sz="0" w:space="0" w:color="auto"/>
                                            <w:left w:val="single" w:sz="6" w:space="0" w:color="999999"/>
                                            <w:bottom w:val="none" w:sz="0" w:space="0" w:color="auto"/>
                                            <w:right w:val="none" w:sz="0" w:space="0" w:color="auto"/>
                                          </w:divBdr>
                                          <w:divsChild>
                                            <w:div w:id="1239948883">
                                              <w:marLeft w:val="0"/>
                                              <w:marRight w:val="0"/>
                                              <w:marTop w:val="150"/>
                                              <w:marBottom w:val="150"/>
                                              <w:divBdr>
                                                <w:top w:val="none" w:sz="0" w:space="0" w:color="auto"/>
                                                <w:left w:val="none" w:sz="0" w:space="0" w:color="auto"/>
                                                <w:bottom w:val="none" w:sz="0" w:space="0" w:color="auto"/>
                                                <w:right w:val="none" w:sz="0" w:space="0" w:color="auto"/>
                                              </w:divBdr>
                                              <w:divsChild>
                                                <w:div w:id="577980676">
                                                  <w:marLeft w:val="0"/>
                                                  <w:marRight w:val="0"/>
                                                  <w:marTop w:val="0"/>
                                                  <w:marBottom w:val="0"/>
                                                  <w:divBdr>
                                                    <w:top w:val="none" w:sz="0" w:space="0" w:color="auto"/>
                                                    <w:left w:val="none" w:sz="0" w:space="0" w:color="auto"/>
                                                    <w:bottom w:val="none" w:sz="0" w:space="0" w:color="auto"/>
                                                    <w:right w:val="none" w:sz="0" w:space="0" w:color="auto"/>
                                                  </w:divBdr>
                                                  <w:divsChild>
                                                    <w:div w:id="1293054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83077734">
      <w:bodyDiv w:val="1"/>
      <w:marLeft w:val="0"/>
      <w:marRight w:val="0"/>
      <w:marTop w:val="0"/>
      <w:marBottom w:val="0"/>
      <w:divBdr>
        <w:top w:val="none" w:sz="0" w:space="0" w:color="auto"/>
        <w:left w:val="none" w:sz="0" w:space="0" w:color="auto"/>
        <w:bottom w:val="none" w:sz="0" w:space="0" w:color="auto"/>
        <w:right w:val="none" w:sz="0" w:space="0" w:color="auto"/>
      </w:divBdr>
      <w:divsChild>
        <w:div w:id="1470636977">
          <w:marLeft w:val="0"/>
          <w:marRight w:val="0"/>
          <w:marTop w:val="0"/>
          <w:marBottom w:val="0"/>
          <w:divBdr>
            <w:top w:val="none" w:sz="0" w:space="0" w:color="auto"/>
            <w:left w:val="none" w:sz="0" w:space="0" w:color="auto"/>
            <w:bottom w:val="none" w:sz="0" w:space="0" w:color="auto"/>
            <w:right w:val="none" w:sz="0" w:space="0" w:color="auto"/>
          </w:divBdr>
          <w:divsChild>
            <w:div w:id="1486821467">
              <w:marLeft w:val="0"/>
              <w:marRight w:val="0"/>
              <w:marTop w:val="0"/>
              <w:marBottom w:val="0"/>
              <w:divBdr>
                <w:top w:val="none" w:sz="0" w:space="0" w:color="auto"/>
                <w:left w:val="none" w:sz="0" w:space="0" w:color="auto"/>
                <w:bottom w:val="none" w:sz="0" w:space="0" w:color="auto"/>
                <w:right w:val="none" w:sz="0" w:space="0" w:color="auto"/>
              </w:divBdr>
              <w:divsChild>
                <w:div w:id="1076589795">
                  <w:marLeft w:val="0"/>
                  <w:marRight w:val="0"/>
                  <w:marTop w:val="0"/>
                  <w:marBottom w:val="0"/>
                  <w:divBdr>
                    <w:top w:val="none" w:sz="0" w:space="0" w:color="auto"/>
                    <w:left w:val="none" w:sz="0" w:space="0" w:color="auto"/>
                    <w:bottom w:val="none" w:sz="0" w:space="0" w:color="auto"/>
                    <w:right w:val="none" w:sz="0" w:space="0" w:color="auto"/>
                  </w:divBdr>
                  <w:divsChild>
                    <w:div w:id="381292510">
                      <w:marLeft w:val="0"/>
                      <w:marRight w:val="0"/>
                      <w:marTop w:val="100"/>
                      <w:marBottom w:val="100"/>
                      <w:divBdr>
                        <w:top w:val="none" w:sz="0" w:space="0" w:color="auto"/>
                        <w:left w:val="none" w:sz="0" w:space="0" w:color="auto"/>
                        <w:bottom w:val="none" w:sz="0" w:space="0" w:color="auto"/>
                        <w:right w:val="none" w:sz="0" w:space="0" w:color="auto"/>
                      </w:divBdr>
                      <w:divsChild>
                        <w:div w:id="853763346">
                          <w:marLeft w:val="0"/>
                          <w:marRight w:val="0"/>
                          <w:marTop w:val="0"/>
                          <w:marBottom w:val="0"/>
                          <w:divBdr>
                            <w:top w:val="none" w:sz="0" w:space="0" w:color="auto"/>
                            <w:left w:val="none" w:sz="0" w:space="0" w:color="auto"/>
                            <w:bottom w:val="none" w:sz="0" w:space="0" w:color="auto"/>
                            <w:right w:val="none" w:sz="0" w:space="0" w:color="auto"/>
                          </w:divBdr>
                          <w:divsChild>
                            <w:div w:id="871459502">
                              <w:marLeft w:val="0"/>
                              <w:marRight w:val="0"/>
                              <w:marTop w:val="0"/>
                              <w:marBottom w:val="0"/>
                              <w:divBdr>
                                <w:top w:val="none" w:sz="0" w:space="0" w:color="auto"/>
                                <w:left w:val="none" w:sz="0" w:space="0" w:color="auto"/>
                                <w:bottom w:val="none" w:sz="0" w:space="0" w:color="auto"/>
                                <w:right w:val="none" w:sz="0" w:space="0" w:color="auto"/>
                              </w:divBdr>
                              <w:divsChild>
                                <w:div w:id="1259174865">
                                  <w:marLeft w:val="0"/>
                                  <w:marRight w:val="0"/>
                                  <w:marTop w:val="0"/>
                                  <w:marBottom w:val="0"/>
                                  <w:divBdr>
                                    <w:top w:val="none" w:sz="0" w:space="0" w:color="auto"/>
                                    <w:left w:val="none" w:sz="0" w:space="0" w:color="auto"/>
                                    <w:bottom w:val="none" w:sz="0" w:space="0" w:color="auto"/>
                                    <w:right w:val="none" w:sz="0" w:space="0" w:color="auto"/>
                                  </w:divBdr>
                                  <w:divsChild>
                                    <w:div w:id="1379938763">
                                      <w:marLeft w:val="0"/>
                                      <w:marRight w:val="0"/>
                                      <w:marTop w:val="0"/>
                                      <w:marBottom w:val="0"/>
                                      <w:divBdr>
                                        <w:top w:val="none" w:sz="0" w:space="0" w:color="auto"/>
                                        <w:left w:val="none" w:sz="0" w:space="0" w:color="auto"/>
                                        <w:bottom w:val="none" w:sz="0" w:space="0" w:color="auto"/>
                                        <w:right w:val="none" w:sz="0" w:space="0" w:color="auto"/>
                                      </w:divBdr>
                                      <w:divsChild>
                                        <w:div w:id="239601013">
                                          <w:marLeft w:val="0"/>
                                          <w:marRight w:val="0"/>
                                          <w:marTop w:val="0"/>
                                          <w:marBottom w:val="0"/>
                                          <w:divBdr>
                                            <w:top w:val="none" w:sz="0" w:space="0" w:color="auto"/>
                                            <w:left w:val="single" w:sz="6" w:space="0" w:color="999999"/>
                                            <w:bottom w:val="none" w:sz="0" w:space="0" w:color="auto"/>
                                            <w:right w:val="none" w:sz="0" w:space="0" w:color="auto"/>
                                          </w:divBdr>
                                          <w:divsChild>
                                            <w:div w:id="792483796">
                                              <w:marLeft w:val="150"/>
                                              <w:marRight w:val="0"/>
                                              <w:marTop w:val="150"/>
                                              <w:marBottom w:val="150"/>
                                              <w:divBdr>
                                                <w:top w:val="none" w:sz="0" w:space="0" w:color="auto"/>
                                                <w:left w:val="none" w:sz="0" w:space="0" w:color="auto"/>
                                                <w:bottom w:val="none" w:sz="0" w:space="0" w:color="auto"/>
                                                <w:right w:val="none" w:sz="0" w:space="0" w:color="auto"/>
                                              </w:divBdr>
                                              <w:divsChild>
                                                <w:div w:id="393243136">
                                                  <w:marLeft w:val="150"/>
                                                  <w:marRight w:val="150"/>
                                                  <w:marTop w:val="0"/>
                                                  <w:marBottom w:val="0"/>
                                                  <w:divBdr>
                                                    <w:top w:val="none" w:sz="0" w:space="0" w:color="auto"/>
                                                    <w:left w:val="none" w:sz="0" w:space="0" w:color="auto"/>
                                                    <w:bottom w:val="none" w:sz="0" w:space="0" w:color="auto"/>
                                                    <w:right w:val="none" w:sz="0" w:space="0" w:color="auto"/>
                                                  </w:divBdr>
                                                  <w:divsChild>
                                                    <w:div w:id="1056589996">
                                                      <w:marLeft w:val="0"/>
                                                      <w:marRight w:val="0"/>
                                                      <w:marTop w:val="0"/>
                                                      <w:marBottom w:val="0"/>
                                                      <w:divBdr>
                                                        <w:top w:val="none" w:sz="0" w:space="0" w:color="auto"/>
                                                        <w:left w:val="none" w:sz="0" w:space="0" w:color="auto"/>
                                                        <w:bottom w:val="none" w:sz="0" w:space="0" w:color="auto"/>
                                                        <w:right w:val="none" w:sz="0" w:space="0" w:color="auto"/>
                                                      </w:divBdr>
                                                      <w:divsChild>
                                                        <w:div w:id="1939632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91323487">
      <w:bodyDiv w:val="1"/>
      <w:marLeft w:val="0"/>
      <w:marRight w:val="0"/>
      <w:marTop w:val="0"/>
      <w:marBottom w:val="0"/>
      <w:divBdr>
        <w:top w:val="none" w:sz="0" w:space="0" w:color="auto"/>
        <w:left w:val="none" w:sz="0" w:space="0" w:color="auto"/>
        <w:bottom w:val="none" w:sz="0" w:space="0" w:color="auto"/>
        <w:right w:val="none" w:sz="0" w:space="0" w:color="auto"/>
      </w:divBdr>
      <w:divsChild>
        <w:div w:id="1487237690">
          <w:marLeft w:val="0"/>
          <w:marRight w:val="0"/>
          <w:marTop w:val="0"/>
          <w:marBottom w:val="0"/>
          <w:divBdr>
            <w:top w:val="none" w:sz="0" w:space="0" w:color="auto"/>
            <w:left w:val="none" w:sz="0" w:space="0" w:color="auto"/>
            <w:bottom w:val="none" w:sz="0" w:space="0" w:color="auto"/>
            <w:right w:val="none" w:sz="0" w:space="0" w:color="auto"/>
          </w:divBdr>
          <w:divsChild>
            <w:div w:id="1034965343">
              <w:marLeft w:val="0"/>
              <w:marRight w:val="0"/>
              <w:marTop w:val="0"/>
              <w:marBottom w:val="0"/>
              <w:divBdr>
                <w:top w:val="none" w:sz="0" w:space="0" w:color="auto"/>
                <w:left w:val="none" w:sz="0" w:space="0" w:color="auto"/>
                <w:bottom w:val="none" w:sz="0" w:space="0" w:color="auto"/>
                <w:right w:val="none" w:sz="0" w:space="0" w:color="auto"/>
              </w:divBdr>
              <w:divsChild>
                <w:div w:id="1737043239">
                  <w:marLeft w:val="0"/>
                  <w:marRight w:val="0"/>
                  <w:marTop w:val="0"/>
                  <w:marBottom w:val="0"/>
                  <w:divBdr>
                    <w:top w:val="none" w:sz="0" w:space="0" w:color="auto"/>
                    <w:left w:val="none" w:sz="0" w:space="0" w:color="auto"/>
                    <w:bottom w:val="none" w:sz="0" w:space="0" w:color="auto"/>
                    <w:right w:val="none" w:sz="0" w:space="0" w:color="auto"/>
                  </w:divBdr>
                  <w:divsChild>
                    <w:div w:id="1954550054">
                      <w:marLeft w:val="0"/>
                      <w:marRight w:val="0"/>
                      <w:marTop w:val="100"/>
                      <w:marBottom w:val="100"/>
                      <w:divBdr>
                        <w:top w:val="none" w:sz="0" w:space="0" w:color="auto"/>
                        <w:left w:val="none" w:sz="0" w:space="0" w:color="auto"/>
                        <w:bottom w:val="none" w:sz="0" w:space="0" w:color="auto"/>
                        <w:right w:val="none" w:sz="0" w:space="0" w:color="auto"/>
                      </w:divBdr>
                      <w:divsChild>
                        <w:div w:id="1808549582">
                          <w:marLeft w:val="0"/>
                          <w:marRight w:val="0"/>
                          <w:marTop w:val="0"/>
                          <w:marBottom w:val="0"/>
                          <w:divBdr>
                            <w:top w:val="none" w:sz="0" w:space="0" w:color="auto"/>
                            <w:left w:val="none" w:sz="0" w:space="0" w:color="auto"/>
                            <w:bottom w:val="none" w:sz="0" w:space="0" w:color="auto"/>
                            <w:right w:val="none" w:sz="0" w:space="0" w:color="auto"/>
                          </w:divBdr>
                          <w:divsChild>
                            <w:div w:id="1722055131">
                              <w:marLeft w:val="0"/>
                              <w:marRight w:val="0"/>
                              <w:marTop w:val="0"/>
                              <w:marBottom w:val="0"/>
                              <w:divBdr>
                                <w:top w:val="none" w:sz="0" w:space="0" w:color="auto"/>
                                <w:left w:val="none" w:sz="0" w:space="0" w:color="auto"/>
                                <w:bottom w:val="none" w:sz="0" w:space="0" w:color="auto"/>
                                <w:right w:val="none" w:sz="0" w:space="0" w:color="auto"/>
                              </w:divBdr>
                              <w:divsChild>
                                <w:div w:id="689452155">
                                  <w:marLeft w:val="0"/>
                                  <w:marRight w:val="0"/>
                                  <w:marTop w:val="0"/>
                                  <w:marBottom w:val="0"/>
                                  <w:divBdr>
                                    <w:top w:val="none" w:sz="0" w:space="0" w:color="auto"/>
                                    <w:left w:val="none" w:sz="0" w:space="0" w:color="auto"/>
                                    <w:bottom w:val="none" w:sz="0" w:space="0" w:color="auto"/>
                                    <w:right w:val="none" w:sz="0" w:space="0" w:color="auto"/>
                                  </w:divBdr>
                                  <w:divsChild>
                                    <w:div w:id="1460489165">
                                      <w:marLeft w:val="0"/>
                                      <w:marRight w:val="0"/>
                                      <w:marTop w:val="0"/>
                                      <w:marBottom w:val="0"/>
                                      <w:divBdr>
                                        <w:top w:val="none" w:sz="0" w:space="0" w:color="auto"/>
                                        <w:left w:val="none" w:sz="0" w:space="0" w:color="auto"/>
                                        <w:bottom w:val="none" w:sz="0" w:space="0" w:color="auto"/>
                                        <w:right w:val="none" w:sz="0" w:space="0" w:color="auto"/>
                                      </w:divBdr>
                                      <w:divsChild>
                                        <w:div w:id="445857739">
                                          <w:marLeft w:val="0"/>
                                          <w:marRight w:val="0"/>
                                          <w:marTop w:val="0"/>
                                          <w:marBottom w:val="0"/>
                                          <w:divBdr>
                                            <w:top w:val="none" w:sz="0" w:space="0" w:color="auto"/>
                                            <w:left w:val="single" w:sz="6" w:space="0" w:color="999999"/>
                                            <w:bottom w:val="none" w:sz="0" w:space="0" w:color="auto"/>
                                            <w:right w:val="none" w:sz="0" w:space="0" w:color="auto"/>
                                          </w:divBdr>
                                          <w:divsChild>
                                            <w:div w:id="1897544021">
                                              <w:marLeft w:val="150"/>
                                              <w:marRight w:val="0"/>
                                              <w:marTop w:val="150"/>
                                              <w:marBottom w:val="150"/>
                                              <w:divBdr>
                                                <w:top w:val="none" w:sz="0" w:space="0" w:color="auto"/>
                                                <w:left w:val="none" w:sz="0" w:space="0" w:color="auto"/>
                                                <w:bottom w:val="none" w:sz="0" w:space="0" w:color="auto"/>
                                                <w:right w:val="none" w:sz="0" w:space="0" w:color="auto"/>
                                              </w:divBdr>
                                              <w:divsChild>
                                                <w:div w:id="1223911287">
                                                  <w:marLeft w:val="150"/>
                                                  <w:marRight w:val="150"/>
                                                  <w:marTop w:val="0"/>
                                                  <w:marBottom w:val="0"/>
                                                  <w:divBdr>
                                                    <w:top w:val="none" w:sz="0" w:space="0" w:color="auto"/>
                                                    <w:left w:val="none" w:sz="0" w:space="0" w:color="auto"/>
                                                    <w:bottom w:val="none" w:sz="0" w:space="0" w:color="auto"/>
                                                    <w:right w:val="none" w:sz="0" w:space="0" w:color="auto"/>
                                                  </w:divBdr>
                                                  <w:divsChild>
                                                    <w:div w:id="37559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26006948">
      <w:bodyDiv w:val="1"/>
      <w:marLeft w:val="0"/>
      <w:marRight w:val="0"/>
      <w:marTop w:val="0"/>
      <w:marBottom w:val="0"/>
      <w:divBdr>
        <w:top w:val="none" w:sz="0" w:space="0" w:color="auto"/>
        <w:left w:val="none" w:sz="0" w:space="0" w:color="auto"/>
        <w:bottom w:val="none" w:sz="0" w:space="0" w:color="auto"/>
        <w:right w:val="none" w:sz="0" w:space="0" w:color="auto"/>
      </w:divBdr>
    </w:div>
    <w:div w:id="1395082430">
      <w:bodyDiv w:val="1"/>
      <w:marLeft w:val="0"/>
      <w:marRight w:val="0"/>
      <w:marTop w:val="0"/>
      <w:marBottom w:val="0"/>
      <w:divBdr>
        <w:top w:val="none" w:sz="0" w:space="0" w:color="auto"/>
        <w:left w:val="none" w:sz="0" w:space="0" w:color="auto"/>
        <w:bottom w:val="none" w:sz="0" w:space="0" w:color="auto"/>
        <w:right w:val="none" w:sz="0" w:space="0" w:color="auto"/>
      </w:divBdr>
    </w:div>
    <w:div w:id="1430008617">
      <w:bodyDiv w:val="1"/>
      <w:marLeft w:val="0"/>
      <w:marRight w:val="0"/>
      <w:marTop w:val="0"/>
      <w:marBottom w:val="0"/>
      <w:divBdr>
        <w:top w:val="none" w:sz="0" w:space="0" w:color="auto"/>
        <w:left w:val="none" w:sz="0" w:space="0" w:color="auto"/>
        <w:bottom w:val="none" w:sz="0" w:space="0" w:color="auto"/>
        <w:right w:val="none" w:sz="0" w:space="0" w:color="auto"/>
      </w:divBdr>
      <w:divsChild>
        <w:div w:id="938757321">
          <w:marLeft w:val="0"/>
          <w:marRight w:val="0"/>
          <w:marTop w:val="0"/>
          <w:marBottom w:val="0"/>
          <w:divBdr>
            <w:top w:val="none" w:sz="0" w:space="0" w:color="auto"/>
            <w:left w:val="none" w:sz="0" w:space="0" w:color="auto"/>
            <w:bottom w:val="none" w:sz="0" w:space="0" w:color="auto"/>
            <w:right w:val="none" w:sz="0" w:space="0" w:color="auto"/>
          </w:divBdr>
          <w:divsChild>
            <w:div w:id="303394298">
              <w:marLeft w:val="0"/>
              <w:marRight w:val="0"/>
              <w:marTop w:val="0"/>
              <w:marBottom w:val="0"/>
              <w:divBdr>
                <w:top w:val="none" w:sz="0" w:space="0" w:color="auto"/>
                <w:left w:val="none" w:sz="0" w:space="0" w:color="auto"/>
                <w:bottom w:val="none" w:sz="0" w:space="0" w:color="auto"/>
                <w:right w:val="none" w:sz="0" w:space="0" w:color="auto"/>
              </w:divBdr>
              <w:divsChild>
                <w:div w:id="19018409">
                  <w:marLeft w:val="0"/>
                  <w:marRight w:val="0"/>
                  <w:marTop w:val="0"/>
                  <w:marBottom w:val="0"/>
                  <w:divBdr>
                    <w:top w:val="none" w:sz="0" w:space="0" w:color="auto"/>
                    <w:left w:val="none" w:sz="0" w:space="0" w:color="auto"/>
                    <w:bottom w:val="none" w:sz="0" w:space="0" w:color="auto"/>
                    <w:right w:val="none" w:sz="0" w:space="0" w:color="auto"/>
                  </w:divBdr>
                  <w:divsChild>
                    <w:div w:id="448472290">
                      <w:marLeft w:val="0"/>
                      <w:marRight w:val="0"/>
                      <w:marTop w:val="100"/>
                      <w:marBottom w:val="100"/>
                      <w:divBdr>
                        <w:top w:val="none" w:sz="0" w:space="0" w:color="auto"/>
                        <w:left w:val="none" w:sz="0" w:space="0" w:color="auto"/>
                        <w:bottom w:val="none" w:sz="0" w:space="0" w:color="auto"/>
                        <w:right w:val="none" w:sz="0" w:space="0" w:color="auto"/>
                      </w:divBdr>
                      <w:divsChild>
                        <w:div w:id="1527790990">
                          <w:marLeft w:val="0"/>
                          <w:marRight w:val="0"/>
                          <w:marTop w:val="0"/>
                          <w:marBottom w:val="0"/>
                          <w:divBdr>
                            <w:top w:val="none" w:sz="0" w:space="0" w:color="auto"/>
                            <w:left w:val="none" w:sz="0" w:space="0" w:color="auto"/>
                            <w:bottom w:val="none" w:sz="0" w:space="0" w:color="auto"/>
                            <w:right w:val="none" w:sz="0" w:space="0" w:color="auto"/>
                          </w:divBdr>
                          <w:divsChild>
                            <w:div w:id="662851201">
                              <w:marLeft w:val="0"/>
                              <w:marRight w:val="0"/>
                              <w:marTop w:val="0"/>
                              <w:marBottom w:val="0"/>
                              <w:divBdr>
                                <w:top w:val="none" w:sz="0" w:space="0" w:color="auto"/>
                                <w:left w:val="none" w:sz="0" w:space="0" w:color="auto"/>
                                <w:bottom w:val="none" w:sz="0" w:space="0" w:color="auto"/>
                                <w:right w:val="none" w:sz="0" w:space="0" w:color="auto"/>
                              </w:divBdr>
                              <w:divsChild>
                                <w:div w:id="981427542">
                                  <w:marLeft w:val="0"/>
                                  <w:marRight w:val="0"/>
                                  <w:marTop w:val="0"/>
                                  <w:marBottom w:val="0"/>
                                  <w:divBdr>
                                    <w:top w:val="none" w:sz="0" w:space="0" w:color="auto"/>
                                    <w:left w:val="none" w:sz="0" w:space="0" w:color="auto"/>
                                    <w:bottom w:val="none" w:sz="0" w:space="0" w:color="auto"/>
                                    <w:right w:val="none" w:sz="0" w:space="0" w:color="auto"/>
                                  </w:divBdr>
                                  <w:divsChild>
                                    <w:div w:id="537931774">
                                      <w:marLeft w:val="0"/>
                                      <w:marRight w:val="0"/>
                                      <w:marTop w:val="0"/>
                                      <w:marBottom w:val="0"/>
                                      <w:divBdr>
                                        <w:top w:val="none" w:sz="0" w:space="0" w:color="auto"/>
                                        <w:left w:val="none" w:sz="0" w:space="0" w:color="auto"/>
                                        <w:bottom w:val="none" w:sz="0" w:space="0" w:color="auto"/>
                                        <w:right w:val="none" w:sz="0" w:space="0" w:color="auto"/>
                                      </w:divBdr>
                                      <w:divsChild>
                                        <w:div w:id="1668438353">
                                          <w:marLeft w:val="0"/>
                                          <w:marRight w:val="0"/>
                                          <w:marTop w:val="0"/>
                                          <w:marBottom w:val="0"/>
                                          <w:divBdr>
                                            <w:top w:val="none" w:sz="0" w:space="0" w:color="auto"/>
                                            <w:left w:val="single" w:sz="6" w:space="0" w:color="999999"/>
                                            <w:bottom w:val="none" w:sz="0" w:space="0" w:color="auto"/>
                                            <w:right w:val="none" w:sz="0" w:space="0" w:color="auto"/>
                                          </w:divBdr>
                                          <w:divsChild>
                                            <w:div w:id="2066445529">
                                              <w:marLeft w:val="150"/>
                                              <w:marRight w:val="0"/>
                                              <w:marTop w:val="150"/>
                                              <w:marBottom w:val="150"/>
                                              <w:divBdr>
                                                <w:top w:val="none" w:sz="0" w:space="0" w:color="auto"/>
                                                <w:left w:val="none" w:sz="0" w:space="0" w:color="auto"/>
                                                <w:bottom w:val="none" w:sz="0" w:space="0" w:color="auto"/>
                                                <w:right w:val="none" w:sz="0" w:space="0" w:color="auto"/>
                                              </w:divBdr>
                                              <w:divsChild>
                                                <w:div w:id="121924158">
                                                  <w:marLeft w:val="150"/>
                                                  <w:marRight w:val="150"/>
                                                  <w:marTop w:val="0"/>
                                                  <w:marBottom w:val="0"/>
                                                  <w:divBdr>
                                                    <w:top w:val="none" w:sz="0" w:space="0" w:color="auto"/>
                                                    <w:left w:val="none" w:sz="0" w:space="0" w:color="auto"/>
                                                    <w:bottom w:val="none" w:sz="0" w:space="0" w:color="auto"/>
                                                    <w:right w:val="none" w:sz="0" w:space="0" w:color="auto"/>
                                                  </w:divBdr>
                                                  <w:divsChild>
                                                    <w:div w:id="780807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62502300">
      <w:bodyDiv w:val="1"/>
      <w:marLeft w:val="0"/>
      <w:marRight w:val="0"/>
      <w:marTop w:val="0"/>
      <w:marBottom w:val="0"/>
      <w:divBdr>
        <w:top w:val="none" w:sz="0" w:space="0" w:color="auto"/>
        <w:left w:val="none" w:sz="0" w:space="0" w:color="auto"/>
        <w:bottom w:val="none" w:sz="0" w:space="0" w:color="auto"/>
        <w:right w:val="none" w:sz="0" w:space="0" w:color="auto"/>
      </w:divBdr>
    </w:div>
    <w:div w:id="1468428781">
      <w:bodyDiv w:val="1"/>
      <w:marLeft w:val="0"/>
      <w:marRight w:val="0"/>
      <w:marTop w:val="0"/>
      <w:marBottom w:val="0"/>
      <w:divBdr>
        <w:top w:val="none" w:sz="0" w:space="0" w:color="auto"/>
        <w:left w:val="none" w:sz="0" w:space="0" w:color="auto"/>
        <w:bottom w:val="none" w:sz="0" w:space="0" w:color="auto"/>
        <w:right w:val="none" w:sz="0" w:space="0" w:color="auto"/>
      </w:divBdr>
      <w:divsChild>
        <w:div w:id="1487892590">
          <w:marLeft w:val="0"/>
          <w:marRight w:val="0"/>
          <w:marTop w:val="0"/>
          <w:marBottom w:val="0"/>
          <w:divBdr>
            <w:top w:val="none" w:sz="0" w:space="0" w:color="auto"/>
            <w:left w:val="none" w:sz="0" w:space="0" w:color="auto"/>
            <w:bottom w:val="none" w:sz="0" w:space="0" w:color="auto"/>
            <w:right w:val="none" w:sz="0" w:space="0" w:color="auto"/>
          </w:divBdr>
          <w:divsChild>
            <w:div w:id="358628302">
              <w:marLeft w:val="0"/>
              <w:marRight w:val="0"/>
              <w:marTop w:val="0"/>
              <w:marBottom w:val="0"/>
              <w:divBdr>
                <w:top w:val="none" w:sz="0" w:space="0" w:color="auto"/>
                <w:left w:val="none" w:sz="0" w:space="0" w:color="auto"/>
                <w:bottom w:val="none" w:sz="0" w:space="0" w:color="auto"/>
                <w:right w:val="none" w:sz="0" w:space="0" w:color="auto"/>
              </w:divBdr>
              <w:divsChild>
                <w:div w:id="2019116331">
                  <w:marLeft w:val="0"/>
                  <w:marRight w:val="0"/>
                  <w:marTop w:val="0"/>
                  <w:marBottom w:val="0"/>
                  <w:divBdr>
                    <w:top w:val="none" w:sz="0" w:space="0" w:color="auto"/>
                    <w:left w:val="none" w:sz="0" w:space="0" w:color="auto"/>
                    <w:bottom w:val="none" w:sz="0" w:space="0" w:color="auto"/>
                    <w:right w:val="none" w:sz="0" w:space="0" w:color="auto"/>
                  </w:divBdr>
                  <w:divsChild>
                    <w:div w:id="1673992707">
                      <w:marLeft w:val="0"/>
                      <w:marRight w:val="0"/>
                      <w:marTop w:val="100"/>
                      <w:marBottom w:val="100"/>
                      <w:divBdr>
                        <w:top w:val="none" w:sz="0" w:space="0" w:color="auto"/>
                        <w:left w:val="none" w:sz="0" w:space="0" w:color="auto"/>
                        <w:bottom w:val="none" w:sz="0" w:space="0" w:color="auto"/>
                        <w:right w:val="none" w:sz="0" w:space="0" w:color="auto"/>
                      </w:divBdr>
                      <w:divsChild>
                        <w:div w:id="953942362">
                          <w:marLeft w:val="0"/>
                          <w:marRight w:val="0"/>
                          <w:marTop w:val="0"/>
                          <w:marBottom w:val="0"/>
                          <w:divBdr>
                            <w:top w:val="none" w:sz="0" w:space="0" w:color="auto"/>
                            <w:left w:val="none" w:sz="0" w:space="0" w:color="auto"/>
                            <w:bottom w:val="none" w:sz="0" w:space="0" w:color="auto"/>
                            <w:right w:val="none" w:sz="0" w:space="0" w:color="auto"/>
                          </w:divBdr>
                          <w:divsChild>
                            <w:div w:id="1164736975">
                              <w:marLeft w:val="0"/>
                              <w:marRight w:val="0"/>
                              <w:marTop w:val="0"/>
                              <w:marBottom w:val="0"/>
                              <w:divBdr>
                                <w:top w:val="none" w:sz="0" w:space="0" w:color="auto"/>
                                <w:left w:val="none" w:sz="0" w:space="0" w:color="auto"/>
                                <w:bottom w:val="none" w:sz="0" w:space="0" w:color="auto"/>
                                <w:right w:val="none" w:sz="0" w:space="0" w:color="auto"/>
                              </w:divBdr>
                              <w:divsChild>
                                <w:div w:id="1159538839">
                                  <w:marLeft w:val="0"/>
                                  <w:marRight w:val="0"/>
                                  <w:marTop w:val="0"/>
                                  <w:marBottom w:val="0"/>
                                  <w:divBdr>
                                    <w:top w:val="none" w:sz="0" w:space="0" w:color="auto"/>
                                    <w:left w:val="none" w:sz="0" w:space="0" w:color="auto"/>
                                    <w:bottom w:val="none" w:sz="0" w:space="0" w:color="auto"/>
                                    <w:right w:val="none" w:sz="0" w:space="0" w:color="auto"/>
                                  </w:divBdr>
                                  <w:divsChild>
                                    <w:div w:id="1317489801">
                                      <w:marLeft w:val="0"/>
                                      <w:marRight w:val="0"/>
                                      <w:marTop w:val="0"/>
                                      <w:marBottom w:val="0"/>
                                      <w:divBdr>
                                        <w:top w:val="none" w:sz="0" w:space="0" w:color="auto"/>
                                        <w:left w:val="none" w:sz="0" w:space="0" w:color="auto"/>
                                        <w:bottom w:val="none" w:sz="0" w:space="0" w:color="auto"/>
                                        <w:right w:val="none" w:sz="0" w:space="0" w:color="auto"/>
                                      </w:divBdr>
                                      <w:divsChild>
                                        <w:div w:id="1761561654">
                                          <w:marLeft w:val="0"/>
                                          <w:marRight w:val="0"/>
                                          <w:marTop w:val="0"/>
                                          <w:marBottom w:val="0"/>
                                          <w:divBdr>
                                            <w:top w:val="none" w:sz="0" w:space="0" w:color="auto"/>
                                            <w:left w:val="single" w:sz="6" w:space="0" w:color="999999"/>
                                            <w:bottom w:val="none" w:sz="0" w:space="0" w:color="auto"/>
                                            <w:right w:val="none" w:sz="0" w:space="0" w:color="auto"/>
                                          </w:divBdr>
                                          <w:divsChild>
                                            <w:div w:id="930351714">
                                              <w:marLeft w:val="0"/>
                                              <w:marRight w:val="0"/>
                                              <w:marTop w:val="150"/>
                                              <w:marBottom w:val="150"/>
                                              <w:divBdr>
                                                <w:top w:val="none" w:sz="0" w:space="0" w:color="auto"/>
                                                <w:left w:val="none" w:sz="0" w:space="0" w:color="auto"/>
                                                <w:bottom w:val="none" w:sz="0" w:space="0" w:color="auto"/>
                                                <w:right w:val="none" w:sz="0" w:space="0" w:color="auto"/>
                                              </w:divBdr>
                                              <w:divsChild>
                                                <w:div w:id="739524851">
                                                  <w:marLeft w:val="0"/>
                                                  <w:marRight w:val="0"/>
                                                  <w:marTop w:val="0"/>
                                                  <w:marBottom w:val="0"/>
                                                  <w:divBdr>
                                                    <w:top w:val="none" w:sz="0" w:space="0" w:color="auto"/>
                                                    <w:left w:val="none" w:sz="0" w:space="0" w:color="auto"/>
                                                    <w:bottom w:val="none" w:sz="0" w:space="0" w:color="auto"/>
                                                    <w:right w:val="none" w:sz="0" w:space="0" w:color="auto"/>
                                                  </w:divBdr>
                                                  <w:divsChild>
                                                    <w:div w:id="112998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26407843">
      <w:bodyDiv w:val="1"/>
      <w:marLeft w:val="0"/>
      <w:marRight w:val="0"/>
      <w:marTop w:val="0"/>
      <w:marBottom w:val="0"/>
      <w:divBdr>
        <w:top w:val="none" w:sz="0" w:space="0" w:color="auto"/>
        <w:left w:val="none" w:sz="0" w:space="0" w:color="auto"/>
        <w:bottom w:val="none" w:sz="0" w:space="0" w:color="auto"/>
        <w:right w:val="none" w:sz="0" w:space="0" w:color="auto"/>
      </w:divBdr>
    </w:div>
    <w:div w:id="1544248125">
      <w:bodyDiv w:val="1"/>
      <w:marLeft w:val="0"/>
      <w:marRight w:val="0"/>
      <w:marTop w:val="0"/>
      <w:marBottom w:val="0"/>
      <w:divBdr>
        <w:top w:val="none" w:sz="0" w:space="0" w:color="auto"/>
        <w:left w:val="none" w:sz="0" w:space="0" w:color="auto"/>
        <w:bottom w:val="none" w:sz="0" w:space="0" w:color="auto"/>
        <w:right w:val="none" w:sz="0" w:space="0" w:color="auto"/>
      </w:divBdr>
    </w:div>
    <w:div w:id="1610813063">
      <w:bodyDiv w:val="1"/>
      <w:marLeft w:val="0"/>
      <w:marRight w:val="0"/>
      <w:marTop w:val="0"/>
      <w:marBottom w:val="0"/>
      <w:divBdr>
        <w:top w:val="none" w:sz="0" w:space="0" w:color="auto"/>
        <w:left w:val="none" w:sz="0" w:space="0" w:color="auto"/>
        <w:bottom w:val="none" w:sz="0" w:space="0" w:color="auto"/>
        <w:right w:val="none" w:sz="0" w:space="0" w:color="auto"/>
      </w:divBdr>
    </w:div>
    <w:div w:id="1630625881">
      <w:bodyDiv w:val="1"/>
      <w:marLeft w:val="0"/>
      <w:marRight w:val="0"/>
      <w:marTop w:val="0"/>
      <w:marBottom w:val="0"/>
      <w:divBdr>
        <w:top w:val="none" w:sz="0" w:space="0" w:color="auto"/>
        <w:left w:val="none" w:sz="0" w:space="0" w:color="auto"/>
        <w:bottom w:val="none" w:sz="0" w:space="0" w:color="auto"/>
        <w:right w:val="none" w:sz="0" w:space="0" w:color="auto"/>
      </w:divBdr>
    </w:div>
    <w:div w:id="1633288505">
      <w:bodyDiv w:val="1"/>
      <w:marLeft w:val="0"/>
      <w:marRight w:val="0"/>
      <w:marTop w:val="0"/>
      <w:marBottom w:val="0"/>
      <w:divBdr>
        <w:top w:val="none" w:sz="0" w:space="0" w:color="auto"/>
        <w:left w:val="none" w:sz="0" w:space="0" w:color="auto"/>
        <w:bottom w:val="none" w:sz="0" w:space="0" w:color="auto"/>
        <w:right w:val="none" w:sz="0" w:space="0" w:color="auto"/>
      </w:divBdr>
    </w:div>
    <w:div w:id="1633319066">
      <w:bodyDiv w:val="1"/>
      <w:marLeft w:val="0"/>
      <w:marRight w:val="0"/>
      <w:marTop w:val="0"/>
      <w:marBottom w:val="0"/>
      <w:divBdr>
        <w:top w:val="none" w:sz="0" w:space="0" w:color="auto"/>
        <w:left w:val="none" w:sz="0" w:space="0" w:color="auto"/>
        <w:bottom w:val="none" w:sz="0" w:space="0" w:color="auto"/>
        <w:right w:val="none" w:sz="0" w:space="0" w:color="auto"/>
      </w:divBdr>
      <w:divsChild>
        <w:div w:id="906184758">
          <w:marLeft w:val="0"/>
          <w:marRight w:val="0"/>
          <w:marTop w:val="0"/>
          <w:marBottom w:val="0"/>
          <w:divBdr>
            <w:top w:val="none" w:sz="0" w:space="0" w:color="auto"/>
            <w:left w:val="none" w:sz="0" w:space="0" w:color="auto"/>
            <w:bottom w:val="none" w:sz="0" w:space="0" w:color="auto"/>
            <w:right w:val="none" w:sz="0" w:space="0" w:color="auto"/>
          </w:divBdr>
          <w:divsChild>
            <w:div w:id="2059280317">
              <w:marLeft w:val="0"/>
              <w:marRight w:val="0"/>
              <w:marTop w:val="0"/>
              <w:marBottom w:val="0"/>
              <w:divBdr>
                <w:top w:val="none" w:sz="0" w:space="0" w:color="auto"/>
                <w:left w:val="none" w:sz="0" w:space="0" w:color="auto"/>
                <w:bottom w:val="none" w:sz="0" w:space="0" w:color="auto"/>
                <w:right w:val="none" w:sz="0" w:space="0" w:color="auto"/>
              </w:divBdr>
              <w:divsChild>
                <w:div w:id="1904834398">
                  <w:marLeft w:val="0"/>
                  <w:marRight w:val="0"/>
                  <w:marTop w:val="0"/>
                  <w:marBottom w:val="0"/>
                  <w:divBdr>
                    <w:top w:val="none" w:sz="0" w:space="0" w:color="auto"/>
                    <w:left w:val="none" w:sz="0" w:space="0" w:color="auto"/>
                    <w:bottom w:val="none" w:sz="0" w:space="0" w:color="auto"/>
                    <w:right w:val="none" w:sz="0" w:space="0" w:color="auto"/>
                  </w:divBdr>
                  <w:divsChild>
                    <w:div w:id="142430487">
                      <w:marLeft w:val="0"/>
                      <w:marRight w:val="0"/>
                      <w:marTop w:val="0"/>
                      <w:marBottom w:val="0"/>
                      <w:divBdr>
                        <w:top w:val="none" w:sz="0" w:space="0" w:color="auto"/>
                        <w:left w:val="none" w:sz="0" w:space="0" w:color="auto"/>
                        <w:bottom w:val="none" w:sz="0" w:space="0" w:color="auto"/>
                        <w:right w:val="none" w:sz="0" w:space="0" w:color="auto"/>
                      </w:divBdr>
                      <w:divsChild>
                        <w:div w:id="1087726736">
                          <w:marLeft w:val="0"/>
                          <w:marRight w:val="0"/>
                          <w:marTop w:val="0"/>
                          <w:marBottom w:val="0"/>
                          <w:divBdr>
                            <w:top w:val="none" w:sz="0" w:space="0" w:color="auto"/>
                            <w:left w:val="none" w:sz="0" w:space="0" w:color="auto"/>
                            <w:bottom w:val="none" w:sz="0" w:space="0" w:color="auto"/>
                            <w:right w:val="none" w:sz="0" w:space="0" w:color="auto"/>
                          </w:divBdr>
                          <w:divsChild>
                            <w:div w:id="2062942266">
                              <w:marLeft w:val="0"/>
                              <w:marRight w:val="0"/>
                              <w:marTop w:val="0"/>
                              <w:marBottom w:val="0"/>
                              <w:divBdr>
                                <w:top w:val="none" w:sz="0" w:space="0" w:color="auto"/>
                                <w:left w:val="none" w:sz="0" w:space="0" w:color="auto"/>
                                <w:bottom w:val="none" w:sz="0" w:space="0" w:color="auto"/>
                                <w:right w:val="none" w:sz="0" w:space="0" w:color="auto"/>
                              </w:divBdr>
                              <w:divsChild>
                                <w:div w:id="803160652">
                                  <w:marLeft w:val="0"/>
                                  <w:marRight w:val="0"/>
                                  <w:marTop w:val="0"/>
                                  <w:marBottom w:val="0"/>
                                  <w:divBdr>
                                    <w:top w:val="none" w:sz="0" w:space="0" w:color="auto"/>
                                    <w:left w:val="none" w:sz="0" w:space="0" w:color="auto"/>
                                    <w:bottom w:val="none" w:sz="0" w:space="0" w:color="auto"/>
                                    <w:right w:val="none" w:sz="0" w:space="0" w:color="auto"/>
                                  </w:divBdr>
                                  <w:divsChild>
                                    <w:div w:id="901870204">
                                      <w:marLeft w:val="60"/>
                                      <w:marRight w:val="0"/>
                                      <w:marTop w:val="0"/>
                                      <w:marBottom w:val="0"/>
                                      <w:divBdr>
                                        <w:top w:val="none" w:sz="0" w:space="0" w:color="auto"/>
                                        <w:left w:val="none" w:sz="0" w:space="0" w:color="auto"/>
                                        <w:bottom w:val="none" w:sz="0" w:space="0" w:color="auto"/>
                                        <w:right w:val="none" w:sz="0" w:space="0" w:color="auto"/>
                                      </w:divBdr>
                                      <w:divsChild>
                                        <w:div w:id="432168624">
                                          <w:marLeft w:val="0"/>
                                          <w:marRight w:val="0"/>
                                          <w:marTop w:val="0"/>
                                          <w:marBottom w:val="0"/>
                                          <w:divBdr>
                                            <w:top w:val="none" w:sz="0" w:space="0" w:color="auto"/>
                                            <w:left w:val="none" w:sz="0" w:space="0" w:color="auto"/>
                                            <w:bottom w:val="none" w:sz="0" w:space="0" w:color="auto"/>
                                            <w:right w:val="none" w:sz="0" w:space="0" w:color="auto"/>
                                          </w:divBdr>
                                          <w:divsChild>
                                            <w:div w:id="1033380934">
                                              <w:marLeft w:val="0"/>
                                              <w:marRight w:val="0"/>
                                              <w:marTop w:val="0"/>
                                              <w:marBottom w:val="120"/>
                                              <w:divBdr>
                                                <w:top w:val="single" w:sz="6" w:space="0" w:color="F5F5F5"/>
                                                <w:left w:val="single" w:sz="6" w:space="0" w:color="F5F5F5"/>
                                                <w:bottom w:val="single" w:sz="6" w:space="0" w:color="F5F5F5"/>
                                                <w:right w:val="single" w:sz="6" w:space="0" w:color="F5F5F5"/>
                                              </w:divBdr>
                                              <w:divsChild>
                                                <w:div w:id="1784500598">
                                                  <w:marLeft w:val="0"/>
                                                  <w:marRight w:val="0"/>
                                                  <w:marTop w:val="0"/>
                                                  <w:marBottom w:val="0"/>
                                                  <w:divBdr>
                                                    <w:top w:val="none" w:sz="0" w:space="0" w:color="auto"/>
                                                    <w:left w:val="none" w:sz="0" w:space="0" w:color="auto"/>
                                                    <w:bottom w:val="none" w:sz="0" w:space="0" w:color="auto"/>
                                                    <w:right w:val="none" w:sz="0" w:space="0" w:color="auto"/>
                                                  </w:divBdr>
                                                  <w:divsChild>
                                                    <w:div w:id="380593599">
                                                      <w:marLeft w:val="0"/>
                                                      <w:marRight w:val="0"/>
                                                      <w:marTop w:val="0"/>
                                                      <w:marBottom w:val="0"/>
                                                      <w:divBdr>
                                                        <w:top w:val="none" w:sz="0" w:space="0" w:color="auto"/>
                                                        <w:left w:val="none" w:sz="0" w:space="0" w:color="auto"/>
                                                        <w:bottom w:val="none" w:sz="0" w:space="0" w:color="auto"/>
                                                        <w:right w:val="none" w:sz="0" w:space="0" w:color="auto"/>
                                                      </w:divBdr>
                                                    </w:div>
                                                  </w:divsChild>
                                                </w:div>
                                                <w:div w:id="2033339581">
                                                  <w:marLeft w:val="0"/>
                                                  <w:marRight w:val="0"/>
                                                  <w:marTop w:val="0"/>
                                                  <w:marBottom w:val="0"/>
                                                  <w:divBdr>
                                                    <w:top w:val="none" w:sz="0" w:space="0" w:color="auto"/>
                                                    <w:left w:val="none" w:sz="0" w:space="0" w:color="auto"/>
                                                    <w:bottom w:val="none" w:sz="0" w:space="0" w:color="auto"/>
                                                    <w:right w:val="none" w:sz="0" w:space="0" w:color="auto"/>
                                                  </w:divBdr>
                                                  <w:divsChild>
                                                    <w:div w:id="437025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4845655">
      <w:bodyDiv w:val="1"/>
      <w:marLeft w:val="0"/>
      <w:marRight w:val="0"/>
      <w:marTop w:val="0"/>
      <w:marBottom w:val="0"/>
      <w:divBdr>
        <w:top w:val="none" w:sz="0" w:space="0" w:color="auto"/>
        <w:left w:val="none" w:sz="0" w:space="0" w:color="auto"/>
        <w:bottom w:val="none" w:sz="0" w:space="0" w:color="auto"/>
        <w:right w:val="none" w:sz="0" w:space="0" w:color="auto"/>
      </w:divBdr>
    </w:div>
    <w:div w:id="1704819242">
      <w:bodyDiv w:val="1"/>
      <w:marLeft w:val="0"/>
      <w:marRight w:val="0"/>
      <w:marTop w:val="0"/>
      <w:marBottom w:val="0"/>
      <w:divBdr>
        <w:top w:val="none" w:sz="0" w:space="0" w:color="auto"/>
        <w:left w:val="none" w:sz="0" w:space="0" w:color="auto"/>
        <w:bottom w:val="none" w:sz="0" w:space="0" w:color="auto"/>
        <w:right w:val="none" w:sz="0" w:space="0" w:color="auto"/>
      </w:divBdr>
    </w:div>
    <w:div w:id="1762337965">
      <w:bodyDiv w:val="1"/>
      <w:marLeft w:val="0"/>
      <w:marRight w:val="0"/>
      <w:marTop w:val="0"/>
      <w:marBottom w:val="0"/>
      <w:divBdr>
        <w:top w:val="none" w:sz="0" w:space="0" w:color="auto"/>
        <w:left w:val="none" w:sz="0" w:space="0" w:color="auto"/>
        <w:bottom w:val="none" w:sz="0" w:space="0" w:color="auto"/>
        <w:right w:val="none" w:sz="0" w:space="0" w:color="auto"/>
      </w:divBdr>
    </w:div>
    <w:div w:id="1808280902">
      <w:bodyDiv w:val="1"/>
      <w:marLeft w:val="0"/>
      <w:marRight w:val="0"/>
      <w:marTop w:val="0"/>
      <w:marBottom w:val="0"/>
      <w:divBdr>
        <w:top w:val="none" w:sz="0" w:space="0" w:color="auto"/>
        <w:left w:val="none" w:sz="0" w:space="0" w:color="auto"/>
        <w:bottom w:val="none" w:sz="0" w:space="0" w:color="auto"/>
        <w:right w:val="none" w:sz="0" w:space="0" w:color="auto"/>
      </w:divBdr>
    </w:div>
    <w:div w:id="1818913018">
      <w:bodyDiv w:val="1"/>
      <w:marLeft w:val="0"/>
      <w:marRight w:val="0"/>
      <w:marTop w:val="0"/>
      <w:marBottom w:val="0"/>
      <w:divBdr>
        <w:top w:val="none" w:sz="0" w:space="0" w:color="auto"/>
        <w:left w:val="none" w:sz="0" w:space="0" w:color="auto"/>
        <w:bottom w:val="none" w:sz="0" w:space="0" w:color="auto"/>
        <w:right w:val="none" w:sz="0" w:space="0" w:color="auto"/>
      </w:divBdr>
      <w:divsChild>
        <w:div w:id="1546679220">
          <w:marLeft w:val="0"/>
          <w:marRight w:val="0"/>
          <w:marTop w:val="0"/>
          <w:marBottom w:val="0"/>
          <w:divBdr>
            <w:top w:val="none" w:sz="0" w:space="0" w:color="auto"/>
            <w:left w:val="none" w:sz="0" w:space="0" w:color="auto"/>
            <w:bottom w:val="none" w:sz="0" w:space="0" w:color="auto"/>
            <w:right w:val="none" w:sz="0" w:space="0" w:color="auto"/>
          </w:divBdr>
          <w:divsChild>
            <w:div w:id="52393121">
              <w:marLeft w:val="0"/>
              <w:marRight w:val="0"/>
              <w:marTop w:val="0"/>
              <w:marBottom w:val="0"/>
              <w:divBdr>
                <w:top w:val="none" w:sz="0" w:space="0" w:color="auto"/>
                <w:left w:val="none" w:sz="0" w:space="0" w:color="auto"/>
                <w:bottom w:val="none" w:sz="0" w:space="0" w:color="auto"/>
                <w:right w:val="none" w:sz="0" w:space="0" w:color="auto"/>
              </w:divBdr>
              <w:divsChild>
                <w:div w:id="1830749074">
                  <w:marLeft w:val="0"/>
                  <w:marRight w:val="0"/>
                  <w:marTop w:val="0"/>
                  <w:marBottom w:val="0"/>
                  <w:divBdr>
                    <w:top w:val="none" w:sz="0" w:space="0" w:color="auto"/>
                    <w:left w:val="none" w:sz="0" w:space="0" w:color="auto"/>
                    <w:bottom w:val="none" w:sz="0" w:space="0" w:color="auto"/>
                    <w:right w:val="none" w:sz="0" w:space="0" w:color="auto"/>
                  </w:divBdr>
                  <w:divsChild>
                    <w:div w:id="1070497263">
                      <w:marLeft w:val="0"/>
                      <w:marRight w:val="0"/>
                      <w:marTop w:val="100"/>
                      <w:marBottom w:val="100"/>
                      <w:divBdr>
                        <w:top w:val="none" w:sz="0" w:space="0" w:color="auto"/>
                        <w:left w:val="none" w:sz="0" w:space="0" w:color="auto"/>
                        <w:bottom w:val="none" w:sz="0" w:space="0" w:color="auto"/>
                        <w:right w:val="none" w:sz="0" w:space="0" w:color="auto"/>
                      </w:divBdr>
                      <w:divsChild>
                        <w:div w:id="675814260">
                          <w:marLeft w:val="0"/>
                          <w:marRight w:val="0"/>
                          <w:marTop w:val="0"/>
                          <w:marBottom w:val="0"/>
                          <w:divBdr>
                            <w:top w:val="none" w:sz="0" w:space="0" w:color="auto"/>
                            <w:left w:val="none" w:sz="0" w:space="0" w:color="auto"/>
                            <w:bottom w:val="none" w:sz="0" w:space="0" w:color="auto"/>
                            <w:right w:val="none" w:sz="0" w:space="0" w:color="auto"/>
                          </w:divBdr>
                          <w:divsChild>
                            <w:div w:id="435059388">
                              <w:marLeft w:val="0"/>
                              <w:marRight w:val="0"/>
                              <w:marTop w:val="0"/>
                              <w:marBottom w:val="0"/>
                              <w:divBdr>
                                <w:top w:val="none" w:sz="0" w:space="0" w:color="auto"/>
                                <w:left w:val="none" w:sz="0" w:space="0" w:color="auto"/>
                                <w:bottom w:val="none" w:sz="0" w:space="0" w:color="auto"/>
                                <w:right w:val="none" w:sz="0" w:space="0" w:color="auto"/>
                              </w:divBdr>
                              <w:divsChild>
                                <w:div w:id="138038488">
                                  <w:marLeft w:val="0"/>
                                  <w:marRight w:val="0"/>
                                  <w:marTop w:val="0"/>
                                  <w:marBottom w:val="0"/>
                                  <w:divBdr>
                                    <w:top w:val="none" w:sz="0" w:space="0" w:color="auto"/>
                                    <w:left w:val="none" w:sz="0" w:space="0" w:color="auto"/>
                                    <w:bottom w:val="none" w:sz="0" w:space="0" w:color="auto"/>
                                    <w:right w:val="none" w:sz="0" w:space="0" w:color="auto"/>
                                  </w:divBdr>
                                  <w:divsChild>
                                    <w:div w:id="338198270">
                                      <w:marLeft w:val="0"/>
                                      <w:marRight w:val="0"/>
                                      <w:marTop w:val="0"/>
                                      <w:marBottom w:val="0"/>
                                      <w:divBdr>
                                        <w:top w:val="none" w:sz="0" w:space="0" w:color="auto"/>
                                        <w:left w:val="none" w:sz="0" w:space="0" w:color="auto"/>
                                        <w:bottom w:val="none" w:sz="0" w:space="0" w:color="auto"/>
                                        <w:right w:val="none" w:sz="0" w:space="0" w:color="auto"/>
                                      </w:divBdr>
                                      <w:divsChild>
                                        <w:div w:id="999650496">
                                          <w:marLeft w:val="0"/>
                                          <w:marRight w:val="0"/>
                                          <w:marTop w:val="0"/>
                                          <w:marBottom w:val="0"/>
                                          <w:divBdr>
                                            <w:top w:val="none" w:sz="0" w:space="0" w:color="auto"/>
                                            <w:left w:val="single" w:sz="6" w:space="0" w:color="999999"/>
                                            <w:bottom w:val="none" w:sz="0" w:space="0" w:color="auto"/>
                                            <w:right w:val="none" w:sz="0" w:space="0" w:color="auto"/>
                                          </w:divBdr>
                                          <w:divsChild>
                                            <w:div w:id="697196862">
                                              <w:marLeft w:val="150"/>
                                              <w:marRight w:val="0"/>
                                              <w:marTop w:val="150"/>
                                              <w:marBottom w:val="150"/>
                                              <w:divBdr>
                                                <w:top w:val="none" w:sz="0" w:space="0" w:color="auto"/>
                                                <w:left w:val="none" w:sz="0" w:space="0" w:color="auto"/>
                                                <w:bottom w:val="none" w:sz="0" w:space="0" w:color="auto"/>
                                                <w:right w:val="none" w:sz="0" w:space="0" w:color="auto"/>
                                              </w:divBdr>
                                              <w:divsChild>
                                                <w:div w:id="779035271">
                                                  <w:marLeft w:val="150"/>
                                                  <w:marRight w:val="150"/>
                                                  <w:marTop w:val="0"/>
                                                  <w:marBottom w:val="0"/>
                                                  <w:divBdr>
                                                    <w:top w:val="none" w:sz="0" w:space="0" w:color="auto"/>
                                                    <w:left w:val="none" w:sz="0" w:space="0" w:color="auto"/>
                                                    <w:bottom w:val="none" w:sz="0" w:space="0" w:color="auto"/>
                                                    <w:right w:val="none" w:sz="0" w:space="0" w:color="auto"/>
                                                  </w:divBdr>
                                                  <w:divsChild>
                                                    <w:div w:id="888152191">
                                                      <w:marLeft w:val="0"/>
                                                      <w:marRight w:val="0"/>
                                                      <w:marTop w:val="0"/>
                                                      <w:marBottom w:val="0"/>
                                                      <w:divBdr>
                                                        <w:top w:val="none" w:sz="0" w:space="0" w:color="auto"/>
                                                        <w:left w:val="none" w:sz="0" w:space="0" w:color="auto"/>
                                                        <w:bottom w:val="none" w:sz="0" w:space="0" w:color="auto"/>
                                                        <w:right w:val="none" w:sz="0" w:space="0" w:color="auto"/>
                                                      </w:divBdr>
                                                      <w:divsChild>
                                                        <w:div w:id="79760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54296413">
      <w:bodyDiv w:val="1"/>
      <w:marLeft w:val="0"/>
      <w:marRight w:val="0"/>
      <w:marTop w:val="0"/>
      <w:marBottom w:val="0"/>
      <w:divBdr>
        <w:top w:val="none" w:sz="0" w:space="0" w:color="auto"/>
        <w:left w:val="none" w:sz="0" w:space="0" w:color="auto"/>
        <w:bottom w:val="none" w:sz="0" w:space="0" w:color="auto"/>
        <w:right w:val="none" w:sz="0" w:space="0" w:color="auto"/>
      </w:divBdr>
      <w:divsChild>
        <w:div w:id="1474567126">
          <w:marLeft w:val="0"/>
          <w:marRight w:val="0"/>
          <w:marTop w:val="0"/>
          <w:marBottom w:val="0"/>
          <w:divBdr>
            <w:top w:val="none" w:sz="0" w:space="0" w:color="auto"/>
            <w:left w:val="none" w:sz="0" w:space="0" w:color="auto"/>
            <w:bottom w:val="none" w:sz="0" w:space="0" w:color="auto"/>
            <w:right w:val="none" w:sz="0" w:space="0" w:color="auto"/>
          </w:divBdr>
          <w:divsChild>
            <w:div w:id="1360013157">
              <w:marLeft w:val="0"/>
              <w:marRight w:val="0"/>
              <w:marTop w:val="0"/>
              <w:marBottom w:val="0"/>
              <w:divBdr>
                <w:top w:val="none" w:sz="0" w:space="0" w:color="auto"/>
                <w:left w:val="none" w:sz="0" w:space="0" w:color="auto"/>
                <w:bottom w:val="none" w:sz="0" w:space="0" w:color="auto"/>
                <w:right w:val="none" w:sz="0" w:space="0" w:color="auto"/>
              </w:divBdr>
              <w:divsChild>
                <w:div w:id="568613713">
                  <w:marLeft w:val="0"/>
                  <w:marRight w:val="0"/>
                  <w:marTop w:val="0"/>
                  <w:marBottom w:val="0"/>
                  <w:divBdr>
                    <w:top w:val="none" w:sz="0" w:space="0" w:color="auto"/>
                    <w:left w:val="none" w:sz="0" w:space="0" w:color="auto"/>
                    <w:bottom w:val="none" w:sz="0" w:space="0" w:color="auto"/>
                    <w:right w:val="none" w:sz="0" w:space="0" w:color="auto"/>
                  </w:divBdr>
                  <w:divsChild>
                    <w:div w:id="980770793">
                      <w:marLeft w:val="0"/>
                      <w:marRight w:val="0"/>
                      <w:marTop w:val="100"/>
                      <w:marBottom w:val="100"/>
                      <w:divBdr>
                        <w:top w:val="none" w:sz="0" w:space="0" w:color="auto"/>
                        <w:left w:val="none" w:sz="0" w:space="0" w:color="auto"/>
                        <w:bottom w:val="none" w:sz="0" w:space="0" w:color="auto"/>
                        <w:right w:val="none" w:sz="0" w:space="0" w:color="auto"/>
                      </w:divBdr>
                      <w:divsChild>
                        <w:div w:id="1057508509">
                          <w:marLeft w:val="0"/>
                          <w:marRight w:val="0"/>
                          <w:marTop w:val="0"/>
                          <w:marBottom w:val="0"/>
                          <w:divBdr>
                            <w:top w:val="none" w:sz="0" w:space="0" w:color="auto"/>
                            <w:left w:val="none" w:sz="0" w:space="0" w:color="auto"/>
                            <w:bottom w:val="none" w:sz="0" w:space="0" w:color="auto"/>
                            <w:right w:val="none" w:sz="0" w:space="0" w:color="auto"/>
                          </w:divBdr>
                          <w:divsChild>
                            <w:div w:id="1685857411">
                              <w:marLeft w:val="0"/>
                              <w:marRight w:val="0"/>
                              <w:marTop w:val="0"/>
                              <w:marBottom w:val="0"/>
                              <w:divBdr>
                                <w:top w:val="none" w:sz="0" w:space="0" w:color="auto"/>
                                <w:left w:val="none" w:sz="0" w:space="0" w:color="auto"/>
                                <w:bottom w:val="none" w:sz="0" w:space="0" w:color="auto"/>
                                <w:right w:val="none" w:sz="0" w:space="0" w:color="auto"/>
                              </w:divBdr>
                              <w:divsChild>
                                <w:div w:id="1568493226">
                                  <w:marLeft w:val="0"/>
                                  <w:marRight w:val="0"/>
                                  <w:marTop w:val="0"/>
                                  <w:marBottom w:val="0"/>
                                  <w:divBdr>
                                    <w:top w:val="none" w:sz="0" w:space="0" w:color="auto"/>
                                    <w:left w:val="none" w:sz="0" w:space="0" w:color="auto"/>
                                    <w:bottom w:val="none" w:sz="0" w:space="0" w:color="auto"/>
                                    <w:right w:val="none" w:sz="0" w:space="0" w:color="auto"/>
                                  </w:divBdr>
                                  <w:divsChild>
                                    <w:div w:id="575752139">
                                      <w:marLeft w:val="0"/>
                                      <w:marRight w:val="0"/>
                                      <w:marTop w:val="0"/>
                                      <w:marBottom w:val="0"/>
                                      <w:divBdr>
                                        <w:top w:val="none" w:sz="0" w:space="0" w:color="auto"/>
                                        <w:left w:val="none" w:sz="0" w:space="0" w:color="auto"/>
                                        <w:bottom w:val="none" w:sz="0" w:space="0" w:color="auto"/>
                                        <w:right w:val="none" w:sz="0" w:space="0" w:color="auto"/>
                                      </w:divBdr>
                                      <w:divsChild>
                                        <w:div w:id="1560626262">
                                          <w:marLeft w:val="0"/>
                                          <w:marRight w:val="0"/>
                                          <w:marTop w:val="0"/>
                                          <w:marBottom w:val="0"/>
                                          <w:divBdr>
                                            <w:top w:val="none" w:sz="0" w:space="0" w:color="auto"/>
                                            <w:left w:val="single" w:sz="6" w:space="0" w:color="999999"/>
                                            <w:bottom w:val="none" w:sz="0" w:space="0" w:color="auto"/>
                                            <w:right w:val="none" w:sz="0" w:space="0" w:color="auto"/>
                                          </w:divBdr>
                                          <w:divsChild>
                                            <w:div w:id="1942757667">
                                              <w:marLeft w:val="150"/>
                                              <w:marRight w:val="0"/>
                                              <w:marTop w:val="150"/>
                                              <w:marBottom w:val="150"/>
                                              <w:divBdr>
                                                <w:top w:val="none" w:sz="0" w:space="0" w:color="auto"/>
                                                <w:left w:val="none" w:sz="0" w:space="0" w:color="auto"/>
                                                <w:bottom w:val="none" w:sz="0" w:space="0" w:color="auto"/>
                                                <w:right w:val="none" w:sz="0" w:space="0" w:color="auto"/>
                                              </w:divBdr>
                                              <w:divsChild>
                                                <w:div w:id="1500923935">
                                                  <w:marLeft w:val="150"/>
                                                  <w:marRight w:val="150"/>
                                                  <w:marTop w:val="0"/>
                                                  <w:marBottom w:val="0"/>
                                                  <w:divBdr>
                                                    <w:top w:val="none" w:sz="0" w:space="0" w:color="auto"/>
                                                    <w:left w:val="none" w:sz="0" w:space="0" w:color="auto"/>
                                                    <w:bottom w:val="none" w:sz="0" w:space="0" w:color="auto"/>
                                                    <w:right w:val="none" w:sz="0" w:space="0" w:color="auto"/>
                                                  </w:divBdr>
                                                  <w:divsChild>
                                                    <w:div w:id="2017733924">
                                                      <w:marLeft w:val="0"/>
                                                      <w:marRight w:val="0"/>
                                                      <w:marTop w:val="0"/>
                                                      <w:marBottom w:val="0"/>
                                                      <w:divBdr>
                                                        <w:top w:val="none" w:sz="0" w:space="0" w:color="auto"/>
                                                        <w:left w:val="none" w:sz="0" w:space="0" w:color="auto"/>
                                                        <w:bottom w:val="none" w:sz="0" w:space="0" w:color="auto"/>
                                                        <w:right w:val="none" w:sz="0" w:space="0" w:color="auto"/>
                                                      </w:divBdr>
                                                      <w:divsChild>
                                                        <w:div w:id="1128664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92156597">
      <w:bodyDiv w:val="1"/>
      <w:marLeft w:val="0"/>
      <w:marRight w:val="0"/>
      <w:marTop w:val="0"/>
      <w:marBottom w:val="0"/>
      <w:divBdr>
        <w:top w:val="none" w:sz="0" w:space="0" w:color="auto"/>
        <w:left w:val="none" w:sz="0" w:space="0" w:color="auto"/>
        <w:bottom w:val="none" w:sz="0" w:space="0" w:color="auto"/>
        <w:right w:val="none" w:sz="0" w:space="0" w:color="auto"/>
      </w:divBdr>
    </w:div>
    <w:div w:id="1910309278">
      <w:bodyDiv w:val="1"/>
      <w:marLeft w:val="0"/>
      <w:marRight w:val="0"/>
      <w:marTop w:val="0"/>
      <w:marBottom w:val="0"/>
      <w:divBdr>
        <w:top w:val="none" w:sz="0" w:space="0" w:color="auto"/>
        <w:left w:val="none" w:sz="0" w:space="0" w:color="auto"/>
        <w:bottom w:val="none" w:sz="0" w:space="0" w:color="auto"/>
        <w:right w:val="none" w:sz="0" w:space="0" w:color="auto"/>
      </w:divBdr>
    </w:div>
    <w:div w:id="1915778729">
      <w:bodyDiv w:val="1"/>
      <w:marLeft w:val="0"/>
      <w:marRight w:val="0"/>
      <w:marTop w:val="0"/>
      <w:marBottom w:val="0"/>
      <w:divBdr>
        <w:top w:val="none" w:sz="0" w:space="0" w:color="auto"/>
        <w:left w:val="none" w:sz="0" w:space="0" w:color="auto"/>
        <w:bottom w:val="none" w:sz="0" w:space="0" w:color="auto"/>
        <w:right w:val="none" w:sz="0" w:space="0" w:color="auto"/>
      </w:divBdr>
    </w:div>
    <w:div w:id="1927760674">
      <w:bodyDiv w:val="1"/>
      <w:marLeft w:val="0"/>
      <w:marRight w:val="0"/>
      <w:marTop w:val="0"/>
      <w:marBottom w:val="0"/>
      <w:divBdr>
        <w:top w:val="none" w:sz="0" w:space="0" w:color="auto"/>
        <w:left w:val="none" w:sz="0" w:space="0" w:color="auto"/>
        <w:bottom w:val="none" w:sz="0" w:space="0" w:color="auto"/>
        <w:right w:val="none" w:sz="0" w:space="0" w:color="auto"/>
      </w:divBdr>
    </w:div>
    <w:div w:id="1953508906">
      <w:bodyDiv w:val="1"/>
      <w:marLeft w:val="0"/>
      <w:marRight w:val="0"/>
      <w:marTop w:val="0"/>
      <w:marBottom w:val="0"/>
      <w:divBdr>
        <w:top w:val="none" w:sz="0" w:space="0" w:color="auto"/>
        <w:left w:val="none" w:sz="0" w:space="0" w:color="auto"/>
        <w:bottom w:val="none" w:sz="0" w:space="0" w:color="auto"/>
        <w:right w:val="none" w:sz="0" w:space="0" w:color="auto"/>
      </w:divBdr>
    </w:div>
    <w:div w:id="2018380915">
      <w:bodyDiv w:val="1"/>
      <w:marLeft w:val="0"/>
      <w:marRight w:val="0"/>
      <w:marTop w:val="0"/>
      <w:marBottom w:val="0"/>
      <w:divBdr>
        <w:top w:val="none" w:sz="0" w:space="0" w:color="auto"/>
        <w:left w:val="none" w:sz="0" w:space="0" w:color="auto"/>
        <w:bottom w:val="none" w:sz="0" w:space="0" w:color="auto"/>
        <w:right w:val="none" w:sz="0" w:space="0" w:color="auto"/>
      </w:divBdr>
      <w:divsChild>
        <w:div w:id="2023316112">
          <w:marLeft w:val="0"/>
          <w:marRight w:val="0"/>
          <w:marTop w:val="0"/>
          <w:marBottom w:val="0"/>
          <w:divBdr>
            <w:top w:val="none" w:sz="0" w:space="0" w:color="auto"/>
            <w:left w:val="none" w:sz="0" w:space="0" w:color="auto"/>
            <w:bottom w:val="none" w:sz="0" w:space="0" w:color="auto"/>
            <w:right w:val="none" w:sz="0" w:space="0" w:color="auto"/>
          </w:divBdr>
          <w:divsChild>
            <w:div w:id="1490440337">
              <w:marLeft w:val="0"/>
              <w:marRight w:val="0"/>
              <w:marTop w:val="0"/>
              <w:marBottom w:val="0"/>
              <w:divBdr>
                <w:top w:val="none" w:sz="0" w:space="0" w:color="auto"/>
                <w:left w:val="none" w:sz="0" w:space="0" w:color="auto"/>
                <w:bottom w:val="none" w:sz="0" w:space="0" w:color="auto"/>
                <w:right w:val="none" w:sz="0" w:space="0" w:color="auto"/>
              </w:divBdr>
              <w:divsChild>
                <w:div w:id="1933934463">
                  <w:marLeft w:val="0"/>
                  <w:marRight w:val="0"/>
                  <w:marTop w:val="0"/>
                  <w:marBottom w:val="0"/>
                  <w:divBdr>
                    <w:top w:val="none" w:sz="0" w:space="0" w:color="auto"/>
                    <w:left w:val="none" w:sz="0" w:space="0" w:color="auto"/>
                    <w:bottom w:val="none" w:sz="0" w:space="0" w:color="auto"/>
                    <w:right w:val="none" w:sz="0" w:space="0" w:color="auto"/>
                  </w:divBdr>
                  <w:divsChild>
                    <w:div w:id="430199420">
                      <w:marLeft w:val="0"/>
                      <w:marRight w:val="0"/>
                      <w:marTop w:val="100"/>
                      <w:marBottom w:val="100"/>
                      <w:divBdr>
                        <w:top w:val="none" w:sz="0" w:space="0" w:color="auto"/>
                        <w:left w:val="none" w:sz="0" w:space="0" w:color="auto"/>
                        <w:bottom w:val="none" w:sz="0" w:space="0" w:color="auto"/>
                        <w:right w:val="none" w:sz="0" w:space="0" w:color="auto"/>
                      </w:divBdr>
                      <w:divsChild>
                        <w:div w:id="2059161262">
                          <w:marLeft w:val="0"/>
                          <w:marRight w:val="0"/>
                          <w:marTop w:val="0"/>
                          <w:marBottom w:val="0"/>
                          <w:divBdr>
                            <w:top w:val="none" w:sz="0" w:space="0" w:color="auto"/>
                            <w:left w:val="none" w:sz="0" w:space="0" w:color="auto"/>
                            <w:bottom w:val="none" w:sz="0" w:space="0" w:color="auto"/>
                            <w:right w:val="none" w:sz="0" w:space="0" w:color="auto"/>
                          </w:divBdr>
                          <w:divsChild>
                            <w:div w:id="971866074">
                              <w:marLeft w:val="0"/>
                              <w:marRight w:val="0"/>
                              <w:marTop w:val="0"/>
                              <w:marBottom w:val="0"/>
                              <w:divBdr>
                                <w:top w:val="none" w:sz="0" w:space="0" w:color="auto"/>
                                <w:left w:val="none" w:sz="0" w:space="0" w:color="auto"/>
                                <w:bottom w:val="none" w:sz="0" w:space="0" w:color="auto"/>
                                <w:right w:val="none" w:sz="0" w:space="0" w:color="auto"/>
                              </w:divBdr>
                              <w:divsChild>
                                <w:div w:id="1606382545">
                                  <w:marLeft w:val="0"/>
                                  <w:marRight w:val="0"/>
                                  <w:marTop w:val="0"/>
                                  <w:marBottom w:val="0"/>
                                  <w:divBdr>
                                    <w:top w:val="none" w:sz="0" w:space="0" w:color="auto"/>
                                    <w:left w:val="none" w:sz="0" w:space="0" w:color="auto"/>
                                    <w:bottom w:val="none" w:sz="0" w:space="0" w:color="auto"/>
                                    <w:right w:val="none" w:sz="0" w:space="0" w:color="auto"/>
                                  </w:divBdr>
                                  <w:divsChild>
                                    <w:div w:id="1495295943">
                                      <w:marLeft w:val="0"/>
                                      <w:marRight w:val="0"/>
                                      <w:marTop w:val="0"/>
                                      <w:marBottom w:val="0"/>
                                      <w:divBdr>
                                        <w:top w:val="none" w:sz="0" w:space="0" w:color="auto"/>
                                        <w:left w:val="none" w:sz="0" w:space="0" w:color="auto"/>
                                        <w:bottom w:val="none" w:sz="0" w:space="0" w:color="auto"/>
                                        <w:right w:val="none" w:sz="0" w:space="0" w:color="auto"/>
                                      </w:divBdr>
                                      <w:divsChild>
                                        <w:div w:id="1191915055">
                                          <w:marLeft w:val="0"/>
                                          <w:marRight w:val="0"/>
                                          <w:marTop w:val="0"/>
                                          <w:marBottom w:val="0"/>
                                          <w:divBdr>
                                            <w:top w:val="none" w:sz="0" w:space="0" w:color="auto"/>
                                            <w:left w:val="single" w:sz="6" w:space="0" w:color="999999"/>
                                            <w:bottom w:val="none" w:sz="0" w:space="0" w:color="auto"/>
                                            <w:right w:val="none" w:sz="0" w:space="0" w:color="auto"/>
                                          </w:divBdr>
                                          <w:divsChild>
                                            <w:div w:id="2003504561">
                                              <w:marLeft w:val="0"/>
                                              <w:marRight w:val="0"/>
                                              <w:marTop w:val="150"/>
                                              <w:marBottom w:val="150"/>
                                              <w:divBdr>
                                                <w:top w:val="none" w:sz="0" w:space="0" w:color="auto"/>
                                                <w:left w:val="none" w:sz="0" w:space="0" w:color="auto"/>
                                                <w:bottom w:val="none" w:sz="0" w:space="0" w:color="auto"/>
                                                <w:right w:val="none" w:sz="0" w:space="0" w:color="auto"/>
                                              </w:divBdr>
                                              <w:divsChild>
                                                <w:div w:id="189296591">
                                                  <w:marLeft w:val="0"/>
                                                  <w:marRight w:val="0"/>
                                                  <w:marTop w:val="0"/>
                                                  <w:marBottom w:val="0"/>
                                                  <w:divBdr>
                                                    <w:top w:val="none" w:sz="0" w:space="0" w:color="auto"/>
                                                    <w:left w:val="none" w:sz="0" w:space="0" w:color="auto"/>
                                                    <w:bottom w:val="none" w:sz="0" w:space="0" w:color="auto"/>
                                                    <w:right w:val="none" w:sz="0" w:space="0" w:color="auto"/>
                                                  </w:divBdr>
                                                  <w:divsChild>
                                                    <w:div w:id="170258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25667164">
      <w:bodyDiv w:val="1"/>
      <w:marLeft w:val="0"/>
      <w:marRight w:val="0"/>
      <w:marTop w:val="0"/>
      <w:marBottom w:val="0"/>
      <w:divBdr>
        <w:top w:val="none" w:sz="0" w:space="0" w:color="auto"/>
        <w:left w:val="none" w:sz="0" w:space="0" w:color="auto"/>
        <w:bottom w:val="none" w:sz="0" w:space="0" w:color="auto"/>
        <w:right w:val="none" w:sz="0" w:space="0" w:color="auto"/>
      </w:divBdr>
    </w:div>
    <w:div w:id="2037654933">
      <w:bodyDiv w:val="1"/>
      <w:marLeft w:val="0"/>
      <w:marRight w:val="0"/>
      <w:marTop w:val="0"/>
      <w:marBottom w:val="0"/>
      <w:divBdr>
        <w:top w:val="none" w:sz="0" w:space="0" w:color="auto"/>
        <w:left w:val="none" w:sz="0" w:space="0" w:color="auto"/>
        <w:bottom w:val="none" w:sz="0" w:space="0" w:color="auto"/>
        <w:right w:val="none" w:sz="0" w:space="0" w:color="auto"/>
      </w:divBdr>
    </w:div>
    <w:div w:id="2043045946">
      <w:bodyDiv w:val="1"/>
      <w:marLeft w:val="0"/>
      <w:marRight w:val="0"/>
      <w:marTop w:val="0"/>
      <w:marBottom w:val="0"/>
      <w:divBdr>
        <w:top w:val="none" w:sz="0" w:space="0" w:color="auto"/>
        <w:left w:val="none" w:sz="0" w:space="0" w:color="auto"/>
        <w:bottom w:val="none" w:sz="0" w:space="0" w:color="auto"/>
        <w:right w:val="none" w:sz="0" w:space="0" w:color="auto"/>
      </w:divBdr>
      <w:divsChild>
        <w:div w:id="1562668623">
          <w:marLeft w:val="0"/>
          <w:marRight w:val="0"/>
          <w:marTop w:val="0"/>
          <w:marBottom w:val="0"/>
          <w:divBdr>
            <w:top w:val="none" w:sz="0" w:space="0" w:color="auto"/>
            <w:left w:val="none" w:sz="0" w:space="0" w:color="auto"/>
            <w:bottom w:val="none" w:sz="0" w:space="0" w:color="auto"/>
            <w:right w:val="none" w:sz="0" w:space="0" w:color="auto"/>
          </w:divBdr>
          <w:divsChild>
            <w:div w:id="1854803207">
              <w:marLeft w:val="0"/>
              <w:marRight w:val="0"/>
              <w:marTop w:val="0"/>
              <w:marBottom w:val="0"/>
              <w:divBdr>
                <w:top w:val="none" w:sz="0" w:space="0" w:color="auto"/>
                <w:left w:val="none" w:sz="0" w:space="0" w:color="auto"/>
                <w:bottom w:val="none" w:sz="0" w:space="0" w:color="auto"/>
                <w:right w:val="none" w:sz="0" w:space="0" w:color="auto"/>
              </w:divBdr>
              <w:divsChild>
                <w:div w:id="1248731051">
                  <w:marLeft w:val="0"/>
                  <w:marRight w:val="0"/>
                  <w:marTop w:val="0"/>
                  <w:marBottom w:val="0"/>
                  <w:divBdr>
                    <w:top w:val="none" w:sz="0" w:space="0" w:color="auto"/>
                    <w:left w:val="none" w:sz="0" w:space="0" w:color="auto"/>
                    <w:bottom w:val="none" w:sz="0" w:space="0" w:color="auto"/>
                    <w:right w:val="none" w:sz="0" w:space="0" w:color="auto"/>
                  </w:divBdr>
                  <w:divsChild>
                    <w:div w:id="501897911">
                      <w:marLeft w:val="0"/>
                      <w:marRight w:val="0"/>
                      <w:marTop w:val="0"/>
                      <w:marBottom w:val="0"/>
                      <w:divBdr>
                        <w:top w:val="none" w:sz="0" w:space="0" w:color="auto"/>
                        <w:left w:val="none" w:sz="0" w:space="0" w:color="auto"/>
                        <w:bottom w:val="none" w:sz="0" w:space="0" w:color="auto"/>
                        <w:right w:val="none" w:sz="0" w:space="0" w:color="auto"/>
                      </w:divBdr>
                      <w:divsChild>
                        <w:div w:id="909265065">
                          <w:marLeft w:val="0"/>
                          <w:marRight w:val="0"/>
                          <w:marTop w:val="0"/>
                          <w:marBottom w:val="0"/>
                          <w:divBdr>
                            <w:top w:val="none" w:sz="0" w:space="0" w:color="auto"/>
                            <w:left w:val="none" w:sz="0" w:space="0" w:color="auto"/>
                            <w:bottom w:val="none" w:sz="0" w:space="0" w:color="auto"/>
                            <w:right w:val="none" w:sz="0" w:space="0" w:color="auto"/>
                          </w:divBdr>
                          <w:divsChild>
                            <w:div w:id="1396203708">
                              <w:marLeft w:val="0"/>
                              <w:marRight w:val="0"/>
                              <w:marTop w:val="0"/>
                              <w:marBottom w:val="0"/>
                              <w:divBdr>
                                <w:top w:val="none" w:sz="0" w:space="0" w:color="auto"/>
                                <w:left w:val="none" w:sz="0" w:space="0" w:color="auto"/>
                                <w:bottom w:val="none" w:sz="0" w:space="0" w:color="auto"/>
                                <w:right w:val="none" w:sz="0" w:space="0" w:color="auto"/>
                              </w:divBdr>
                              <w:divsChild>
                                <w:div w:id="748502890">
                                  <w:marLeft w:val="0"/>
                                  <w:marRight w:val="0"/>
                                  <w:marTop w:val="0"/>
                                  <w:marBottom w:val="0"/>
                                  <w:divBdr>
                                    <w:top w:val="none" w:sz="0" w:space="0" w:color="auto"/>
                                    <w:left w:val="none" w:sz="0" w:space="0" w:color="auto"/>
                                    <w:bottom w:val="none" w:sz="0" w:space="0" w:color="auto"/>
                                    <w:right w:val="none" w:sz="0" w:space="0" w:color="auto"/>
                                  </w:divBdr>
                                  <w:divsChild>
                                    <w:div w:id="50927338">
                                      <w:marLeft w:val="0"/>
                                      <w:marRight w:val="0"/>
                                      <w:marTop w:val="0"/>
                                      <w:marBottom w:val="0"/>
                                      <w:divBdr>
                                        <w:top w:val="none" w:sz="0" w:space="0" w:color="auto"/>
                                        <w:left w:val="none" w:sz="0" w:space="0" w:color="auto"/>
                                        <w:bottom w:val="none" w:sz="0" w:space="0" w:color="auto"/>
                                        <w:right w:val="none" w:sz="0" w:space="0" w:color="auto"/>
                                      </w:divBdr>
                                      <w:divsChild>
                                        <w:div w:id="981547135">
                                          <w:marLeft w:val="0"/>
                                          <w:marRight w:val="0"/>
                                          <w:marTop w:val="0"/>
                                          <w:marBottom w:val="0"/>
                                          <w:divBdr>
                                            <w:top w:val="none" w:sz="0" w:space="0" w:color="auto"/>
                                            <w:left w:val="single" w:sz="6" w:space="0" w:color="999999"/>
                                            <w:bottom w:val="none" w:sz="0" w:space="0" w:color="auto"/>
                                            <w:right w:val="none" w:sz="0" w:space="0" w:color="auto"/>
                                          </w:divBdr>
                                          <w:divsChild>
                                            <w:div w:id="2040857632">
                                              <w:marLeft w:val="0"/>
                                              <w:marRight w:val="0"/>
                                              <w:marTop w:val="150"/>
                                              <w:marBottom w:val="150"/>
                                              <w:divBdr>
                                                <w:top w:val="none" w:sz="0" w:space="0" w:color="auto"/>
                                                <w:left w:val="none" w:sz="0" w:space="0" w:color="auto"/>
                                                <w:bottom w:val="none" w:sz="0" w:space="0" w:color="auto"/>
                                                <w:right w:val="none" w:sz="0" w:space="0" w:color="auto"/>
                                              </w:divBdr>
                                              <w:divsChild>
                                                <w:div w:id="469832949">
                                                  <w:marLeft w:val="0"/>
                                                  <w:marRight w:val="0"/>
                                                  <w:marTop w:val="0"/>
                                                  <w:marBottom w:val="0"/>
                                                  <w:divBdr>
                                                    <w:top w:val="none" w:sz="0" w:space="0" w:color="auto"/>
                                                    <w:left w:val="none" w:sz="0" w:space="0" w:color="auto"/>
                                                    <w:bottom w:val="none" w:sz="0" w:space="0" w:color="auto"/>
                                                    <w:right w:val="none" w:sz="0" w:space="0" w:color="auto"/>
                                                  </w:divBdr>
                                                  <w:divsChild>
                                                    <w:div w:id="1312712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45905829">
      <w:bodyDiv w:val="1"/>
      <w:marLeft w:val="0"/>
      <w:marRight w:val="0"/>
      <w:marTop w:val="0"/>
      <w:marBottom w:val="0"/>
      <w:divBdr>
        <w:top w:val="none" w:sz="0" w:space="0" w:color="auto"/>
        <w:left w:val="none" w:sz="0" w:space="0" w:color="auto"/>
        <w:bottom w:val="none" w:sz="0" w:space="0" w:color="auto"/>
        <w:right w:val="none" w:sz="0" w:space="0" w:color="auto"/>
      </w:divBdr>
    </w:div>
    <w:div w:id="2068524112">
      <w:bodyDiv w:val="1"/>
      <w:marLeft w:val="0"/>
      <w:marRight w:val="0"/>
      <w:marTop w:val="0"/>
      <w:marBottom w:val="0"/>
      <w:divBdr>
        <w:top w:val="none" w:sz="0" w:space="0" w:color="auto"/>
        <w:left w:val="none" w:sz="0" w:space="0" w:color="auto"/>
        <w:bottom w:val="none" w:sz="0" w:space="0" w:color="auto"/>
        <w:right w:val="none" w:sz="0" w:space="0" w:color="auto"/>
      </w:divBdr>
    </w:div>
    <w:div w:id="2085181236">
      <w:bodyDiv w:val="1"/>
      <w:marLeft w:val="0"/>
      <w:marRight w:val="0"/>
      <w:marTop w:val="0"/>
      <w:marBottom w:val="0"/>
      <w:divBdr>
        <w:top w:val="none" w:sz="0" w:space="0" w:color="auto"/>
        <w:left w:val="none" w:sz="0" w:space="0" w:color="auto"/>
        <w:bottom w:val="none" w:sz="0" w:space="0" w:color="auto"/>
        <w:right w:val="none" w:sz="0" w:space="0" w:color="auto"/>
      </w:divBdr>
      <w:divsChild>
        <w:div w:id="889850647">
          <w:marLeft w:val="0"/>
          <w:marRight w:val="0"/>
          <w:marTop w:val="0"/>
          <w:marBottom w:val="0"/>
          <w:divBdr>
            <w:top w:val="none" w:sz="0" w:space="0" w:color="auto"/>
            <w:left w:val="none" w:sz="0" w:space="0" w:color="auto"/>
            <w:bottom w:val="none" w:sz="0" w:space="0" w:color="auto"/>
            <w:right w:val="none" w:sz="0" w:space="0" w:color="auto"/>
          </w:divBdr>
          <w:divsChild>
            <w:div w:id="2053730483">
              <w:marLeft w:val="0"/>
              <w:marRight w:val="0"/>
              <w:marTop w:val="0"/>
              <w:marBottom w:val="0"/>
              <w:divBdr>
                <w:top w:val="none" w:sz="0" w:space="0" w:color="auto"/>
                <w:left w:val="none" w:sz="0" w:space="0" w:color="auto"/>
                <w:bottom w:val="none" w:sz="0" w:space="0" w:color="auto"/>
                <w:right w:val="none" w:sz="0" w:space="0" w:color="auto"/>
              </w:divBdr>
              <w:divsChild>
                <w:div w:id="785930756">
                  <w:marLeft w:val="0"/>
                  <w:marRight w:val="0"/>
                  <w:marTop w:val="0"/>
                  <w:marBottom w:val="0"/>
                  <w:divBdr>
                    <w:top w:val="none" w:sz="0" w:space="0" w:color="auto"/>
                    <w:left w:val="none" w:sz="0" w:space="0" w:color="auto"/>
                    <w:bottom w:val="none" w:sz="0" w:space="0" w:color="auto"/>
                    <w:right w:val="none" w:sz="0" w:space="0" w:color="auto"/>
                  </w:divBdr>
                  <w:divsChild>
                    <w:div w:id="231427399">
                      <w:marLeft w:val="0"/>
                      <w:marRight w:val="0"/>
                      <w:marTop w:val="0"/>
                      <w:marBottom w:val="0"/>
                      <w:divBdr>
                        <w:top w:val="none" w:sz="0" w:space="0" w:color="auto"/>
                        <w:left w:val="none" w:sz="0" w:space="0" w:color="auto"/>
                        <w:bottom w:val="none" w:sz="0" w:space="0" w:color="auto"/>
                        <w:right w:val="none" w:sz="0" w:space="0" w:color="auto"/>
                      </w:divBdr>
                      <w:divsChild>
                        <w:div w:id="1415085078">
                          <w:marLeft w:val="0"/>
                          <w:marRight w:val="0"/>
                          <w:marTop w:val="0"/>
                          <w:marBottom w:val="0"/>
                          <w:divBdr>
                            <w:top w:val="none" w:sz="0" w:space="0" w:color="auto"/>
                            <w:left w:val="none" w:sz="0" w:space="0" w:color="auto"/>
                            <w:bottom w:val="none" w:sz="0" w:space="0" w:color="auto"/>
                            <w:right w:val="none" w:sz="0" w:space="0" w:color="auto"/>
                          </w:divBdr>
                          <w:divsChild>
                            <w:div w:id="1477911653">
                              <w:marLeft w:val="0"/>
                              <w:marRight w:val="0"/>
                              <w:marTop w:val="0"/>
                              <w:marBottom w:val="0"/>
                              <w:divBdr>
                                <w:top w:val="none" w:sz="0" w:space="0" w:color="auto"/>
                                <w:left w:val="none" w:sz="0" w:space="0" w:color="auto"/>
                                <w:bottom w:val="none" w:sz="0" w:space="0" w:color="auto"/>
                                <w:right w:val="none" w:sz="0" w:space="0" w:color="auto"/>
                              </w:divBdr>
                              <w:divsChild>
                                <w:div w:id="1087312379">
                                  <w:marLeft w:val="0"/>
                                  <w:marRight w:val="0"/>
                                  <w:marTop w:val="0"/>
                                  <w:marBottom w:val="0"/>
                                  <w:divBdr>
                                    <w:top w:val="none" w:sz="0" w:space="0" w:color="auto"/>
                                    <w:left w:val="none" w:sz="0" w:space="0" w:color="auto"/>
                                    <w:bottom w:val="none" w:sz="0" w:space="0" w:color="auto"/>
                                    <w:right w:val="none" w:sz="0" w:space="0" w:color="auto"/>
                                  </w:divBdr>
                                  <w:divsChild>
                                    <w:div w:id="1691562329">
                                      <w:marLeft w:val="0"/>
                                      <w:marRight w:val="0"/>
                                      <w:marTop w:val="0"/>
                                      <w:marBottom w:val="0"/>
                                      <w:divBdr>
                                        <w:top w:val="none" w:sz="0" w:space="0" w:color="auto"/>
                                        <w:left w:val="none" w:sz="0" w:space="0" w:color="auto"/>
                                        <w:bottom w:val="none" w:sz="0" w:space="0" w:color="auto"/>
                                        <w:right w:val="none" w:sz="0" w:space="0" w:color="auto"/>
                                      </w:divBdr>
                                      <w:divsChild>
                                        <w:div w:id="678123001">
                                          <w:marLeft w:val="0"/>
                                          <w:marRight w:val="0"/>
                                          <w:marTop w:val="0"/>
                                          <w:marBottom w:val="495"/>
                                          <w:divBdr>
                                            <w:top w:val="none" w:sz="0" w:space="0" w:color="auto"/>
                                            <w:left w:val="none" w:sz="0" w:space="0" w:color="auto"/>
                                            <w:bottom w:val="none" w:sz="0" w:space="0" w:color="auto"/>
                                            <w:right w:val="none" w:sz="0" w:space="0" w:color="auto"/>
                                          </w:divBdr>
                                          <w:divsChild>
                                            <w:div w:id="1478379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01558508">
      <w:bodyDiv w:val="1"/>
      <w:marLeft w:val="0"/>
      <w:marRight w:val="0"/>
      <w:marTop w:val="0"/>
      <w:marBottom w:val="0"/>
      <w:divBdr>
        <w:top w:val="none" w:sz="0" w:space="0" w:color="auto"/>
        <w:left w:val="none" w:sz="0" w:space="0" w:color="auto"/>
        <w:bottom w:val="none" w:sz="0" w:space="0" w:color="auto"/>
        <w:right w:val="none" w:sz="0" w:space="0" w:color="auto"/>
      </w:divBdr>
    </w:div>
    <w:div w:id="2102406756">
      <w:bodyDiv w:val="1"/>
      <w:marLeft w:val="0"/>
      <w:marRight w:val="0"/>
      <w:marTop w:val="0"/>
      <w:marBottom w:val="0"/>
      <w:divBdr>
        <w:top w:val="none" w:sz="0" w:space="0" w:color="auto"/>
        <w:left w:val="none" w:sz="0" w:space="0" w:color="auto"/>
        <w:bottom w:val="none" w:sz="0" w:space="0" w:color="auto"/>
        <w:right w:val="none" w:sz="0" w:space="0" w:color="auto"/>
      </w:divBdr>
    </w:div>
    <w:div w:id="2124492678">
      <w:bodyDiv w:val="1"/>
      <w:marLeft w:val="0"/>
      <w:marRight w:val="0"/>
      <w:marTop w:val="0"/>
      <w:marBottom w:val="0"/>
      <w:divBdr>
        <w:top w:val="none" w:sz="0" w:space="0" w:color="auto"/>
        <w:left w:val="none" w:sz="0" w:space="0" w:color="auto"/>
        <w:bottom w:val="none" w:sz="0" w:space="0" w:color="auto"/>
        <w:right w:val="none" w:sz="0" w:space="0" w:color="auto"/>
      </w:divBdr>
    </w:div>
    <w:div w:id="2147042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3.png"/><Relationship Id="rId39" Type="http://schemas.openxmlformats.org/officeDocument/2006/relationships/fontTable" Target="fontTable.xml"/><Relationship Id="rId21" Type="http://schemas.openxmlformats.org/officeDocument/2006/relationships/image" Target="media/image10.png"/><Relationship Id="rId34" Type="http://schemas.openxmlformats.org/officeDocument/2006/relationships/hyperlink" Target="https://www.ema.europa.eu"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6.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darzalex" TargetMode="External"/><Relationship Id="rId24" Type="http://schemas.openxmlformats.org/officeDocument/2006/relationships/image" Target="media/image11.png"/><Relationship Id="rId32" Type="http://schemas.openxmlformats.org/officeDocument/2006/relationships/hyperlink" Target="https://www.ema.europa.eu" TargetMode="External"/><Relationship Id="rId37" Type="http://schemas.openxmlformats.org/officeDocument/2006/relationships/footer" Target="footer1.xml"/><Relationship Id="rId40" Type="http://schemas.microsoft.com/office/2011/relationships/people" Target="people.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yperlink" Target="https://www.ema.europa.eu/en/documents/template-form/qrd-appendix-v-adverse-drug-reaction-reporting-details_en.docx" TargetMode="External"/><Relationship Id="rId28" Type="http://schemas.openxmlformats.org/officeDocument/2006/relationships/image" Target="media/image15.png"/><Relationship Id="rId36" Type="http://schemas.openxmlformats.org/officeDocument/2006/relationships/hyperlink" Target="https://www.ema.europa.eu" TargetMode="External"/><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image" Target="media/image1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s://www.ema.europa.eu" TargetMode="External"/><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hyperlink" Target="https://www.ema.europa.eu/en/documents/template-form/qrd-appendix-v-adverse-drug-reaction-reporting-details_en.docx"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ema.europa.eu/en/documents/template-form/qrd-appendix-v-adverse-drug-reaction-reporting-details_en.docx" TargetMode="External"/><Relationship Id="rId17" Type="http://schemas.openxmlformats.org/officeDocument/2006/relationships/image" Target="media/image6.png"/><Relationship Id="rId25" Type="http://schemas.openxmlformats.org/officeDocument/2006/relationships/image" Target="media/image12.png"/><Relationship Id="rId33" Type="http://schemas.openxmlformats.org/officeDocument/2006/relationships/hyperlink" Target="https://www.ema.europa.eu/en/documents/template-form/qrd-appendix-v-adverse-drug-reaction-reporting-details_en.docx" TargetMode="External"/><Relationship Id="rId38"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23D9DD18A901B409972A0FF1E3F622B" ma:contentTypeVersion="0" ma:contentTypeDescription="Create a new document." ma:contentTypeScope="" ma:versionID="d14e40ccdf5a5d3181c517addc7c649f">
  <xsd:schema xmlns:xsd="http://www.w3.org/2001/XMLSchema" xmlns:xs="http://www.w3.org/2001/XMLSchema" xmlns:p="http://schemas.microsoft.com/office/2006/metadata/properties" targetNamespace="http://schemas.microsoft.com/office/2006/metadata/properties" ma:root="true" ma:fieldsID="0f0b3b7daf34a9de039550537692f9d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E913F7-BBA0-450A-9F45-923150B217E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882CA0E-40A5-4A0C-8779-62CC3C83DCA9}">
  <ds:schemaRefs>
    <ds:schemaRef ds:uri="http://schemas.openxmlformats.org/officeDocument/2006/bibliography"/>
  </ds:schemaRefs>
</ds:datastoreItem>
</file>

<file path=customXml/itemProps3.xml><?xml version="1.0" encoding="utf-8"?>
<ds:datastoreItem xmlns:ds="http://schemas.openxmlformats.org/officeDocument/2006/customXml" ds:itemID="{21444722-64C1-487C-9B1A-46E847B4CE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FC5FC6F9-F482-4CC1-9A18-21E38F02E2E4}">
  <ds:schemaRefs>
    <ds:schemaRef ds:uri="http://schemas.microsoft.com/sharepoint/v3/contenttype/forms"/>
  </ds:schemaRefs>
</ds:datastoreItem>
</file>

<file path=docMetadata/LabelInfo.xml><?xml version="1.0" encoding="utf-8"?>
<clbl:labelList xmlns:clbl="http://schemas.microsoft.com/office/2020/mipLabelMetadata">
  <clbl:label id="{3ca48ea3-8c75-4d36-b64f-70604b11fd22}" enabled="1" method="Standard" siteId="{3ac94b33-9135-4821-9502-eafda6592a35}" contentBits="0" removed="0"/>
</clbl:labelList>
</file>

<file path=docProps/app.xml><?xml version="1.0" encoding="utf-8"?>
<Properties xmlns="http://schemas.openxmlformats.org/officeDocument/2006/extended-properties" xmlns:vt="http://schemas.openxmlformats.org/officeDocument/2006/docPropsVTypes">
  <Template>Normal</Template>
  <TotalTime>70</TotalTime>
  <Pages>96</Pages>
  <Words>40107</Words>
  <Characters>228615</Characters>
  <Application>Microsoft Office Word</Application>
  <DocSecurity>0</DocSecurity>
  <Lines>1905</Lines>
  <Paragraphs>536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Darzalex - EPAR – Product information - tracked changes</vt:lpstr>
      <vt:lpstr>Darzalex - EPAR – Product information - tracked changes</vt:lpstr>
    </vt:vector>
  </TitlesOfParts>
  <Company/>
  <LinksUpToDate>false</LinksUpToDate>
  <CharactersWithSpaces>268186</CharactersWithSpaces>
  <SharedDoc>false</SharedDoc>
  <HLinks>
    <vt:vector size="48" baseType="variant">
      <vt:variant>
        <vt:i4>3801208</vt:i4>
      </vt:variant>
      <vt:variant>
        <vt:i4>21</vt:i4>
      </vt:variant>
      <vt:variant>
        <vt:i4>0</vt:i4>
      </vt:variant>
      <vt:variant>
        <vt:i4>5</vt:i4>
      </vt:variant>
      <vt:variant>
        <vt:lpwstr>https://www.ema.europa.eu/</vt:lpwstr>
      </vt:variant>
      <vt:variant>
        <vt:lpwstr/>
      </vt:variant>
      <vt:variant>
        <vt:i4>131185</vt:i4>
      </vt:variant>
      <vt:variant>
        <vt:i4>18</vt:i4>
      </vt:variant>
      <vt:variant>
        <vt:i4>0</vt:i4>
      </vt:variant>
      <vt:variant>
        <vt:i4>5</vt:i4>
      </vt:variant>
      <vt:variant>
        <vt:lpwstr>https://www.ema.europa.eu/en/documents/template-form/qrd-appendix-v-adverse-drug-reaction-reporting-details_en.docx</vt:lpwstr>
      </vt:variant>
      <vt:variant>
        <vt:lpwstr/>
      </vt:variant>
      <vt:variant>
        <vt:i4>3801208</vt:i4>
      </vt:variant>
      <vt:variant>
        <vt:i4>15</vt:i4>
      </vt:variant>
      <vt:variant>
        <vt:i4>0</vt:i4>
      </vt:variant>
      <vt:variant>
        <vt:i4>5</vt:i4>
      </vt:variant>
      <vt:variant>
        <vt:lpwstr>https://www.ema.europa.eu/</vt:lpwstr>
      </vt:variant>
      <vt:variant>
        <vt:lpwstr/>
      </vt:variant>
      <vt:variant>
        <vt:i4>131185</vt:i4>
      </vt:variant>
      <vt:variant>
        <vt:i4>12</vt:i4>
      </vt:variant>
      <vt:variant>
        <vt:i4>0</vt:i4>
      </vt:variant>
      <vt:variant>
        <vt:i4>5</vt:i4>
      </vt:variant>
      <vt:variant>
        <vt:lpwstr>https://www.ema.europa.eu/en/documents/template-form/qrd-appendix-v-adverse-drug-reaction-reporting-details_en.docx</vt:lpwstr>
      </vt:variant>
      <vt:variant>
        <vt:lpwstr/>
      </vt:variant>
      <vt:variant>
        <vt:i4>3801208</vt:i4>
      </vt:variant>
      <vt:variant>
        <vt:i4>9</vt:i4>
      </vt:variant>
      <vt:variant>
        <vt:i4>0</vt:i4>
      </vt:variant>
      <vt:variant>
        <vt:i4>5</vt:i4>
      </vt:variant>
      <vt:variant>
        <vt:lpwstr>https://www.ema.europa.eu/</vt:lpwstr>
      </vt:variant>
      <vt:variant>
        <vt:lpwstr/>
      </vt:variant>
      <vt:variant>
        <vt:i4>131185</vt:i4>
      </vt:variant>
      <vt:variant>
        <vt:i4>6</vt:i4>
      </vt:variant>
      <vt:variant>
        <vt:i4>0</vt:i4>
      </vt:variant>
      <vt:variant>
        <vt:i4>5</vt:i4>
      </vt:variant>
      <vt:variant>
        <vt:lpwstr>https://www.ema.europa.eu/en/documents/template-form/qrd-appendix-v-adverse-drug-reaction-reporting-details_en.docx</vt:lpwstr>
      </vt:variant>
      <vt:variant>
        <vt:lpwstr/>
      </vt:variant>
      <vt:variant>
        <vt:i4>3801208</vt:i4>
      </vt:variant>
      <vt:variant>
        <vt:i4>3</vt:i4>
      </vt:variant>
      <vt:variant>
        <vt:i4>0</vt:i4>
      </vt:variant>
      <vt:variant>
        <vt:i4>5</vt:i4>
      </vt:variant>
      <vt:variant>
        <vt:lpwstr>https://www.ema.europa.eu/</vt:lpwstr>
      </vt:variant>
      <vt:variant>
        <vt:lpwstr/>
      </vt:variant>
      <vt:variant>
        <vt:i4>131185</vt:i4>
      </vt:variant>
      <vt:variant>
        <vt:i4>0</vt:i4>
      </vt:variant>
      <vt:variant>
        <vt:i4>0</vt:i4>
      </vt:variant>
      <vt:variant>
        <vt:i4>5</vt:i4>
      </vt:variant>
      <vt:variant>
        <vt:lpwstr>https://www.ema.europa.eu/en/documents/template-form/qrd-appendix-v-adverse-drug-reaction-reporting-details_en.docx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Darzalex - EPAR – Product information - tracked changes</dc:title>
  <dc:subject>EPAR</dc:subject>
  <dc:creator>CHMP</dc:creator>
  <cp:keywords>Darzalex, INN-daratumumab</cp:keywords>
  <cp:lastModifiedBy>EUCP IDM</cp:lastModifiedBy>
  <cp:revision>21</cp:revision>
  <dcterms:created xsi:type="dcterms:W3CDTF">2025-06-29T13:16:00Z</dcterms:created>
  <dcterms:modified xsi:type="dcterms:W3CDTF">2025-10-08T08:21:00Z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0x010100B23D9DD18A901B409972A0FF1E3F622B</vt:lpwstr>
  </property>
</Properties>
</file>