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72241" w14:paraId="1716523E" w14:textId="77777777" w:rsidTr="00BE1B7B">
        <w:tc>
          <w:tcPr>
            <w:tcW w:w="9286" w:type="dxa"/>
          </w:tcPr>
          <w:p w14:paraId="601EBF14" w14:textId="76952E9A" w:rsidR="00A72241" w:rsidRDefault="00A72241" w:rsidP="00BE1B7B">
            <w:pPr>
              <w:widowControl w:val="0"/>
              <w:tabs>
                <w:tab w:val="left" w:pos="720"/>
              </w:tabs>
              <w:rPr>
                <w:rFonts w:eastAsia="SimSun"/>
                <w:szCs w:val="22"/>
              </w:rPr>
            </w:pPr>
            <w:r w:rsidRPr="00A72241">
              <w:rPr>
                <w:rFonts w:eastAsia="SimSun"/>
                <w:szCs w:val="22"/>
              </w:rPr>
              <w:t xml:space="preserve">Este documento é a informação do medicamento aprovada para </w:t>
            </w:r>
            <w:r w:rsidR="00C059A5">
              <w:rPr>
                <w:rFonts w:eastAsia="SimSun"/>
                <w:szCs w:val="22"/>
              </w:rPr>
              <w:t>Dexdor</w:t>
            </w:r>
            <w:r w:rsidRPr="00A72241">
              <w:rPr>
                <w:rFonts w:eastAsia="SimSun"/>
                <w:szCs w:val="22"/>
              </w:rPr>
              <w:t xml:space="preserve">, tendo sido destacadas as alterações desde o procedimento anterior que afetam a informação do medicamento </w:t>
            </w:r>
            <w:r>
              <w:rPr>
                <w:rFonts w:eastAsia="SimSun"/>
                <w:szCs w:val="22"/>
              </w:rPr>
              <w:t>(EMEA/H/C/002268/II/0035).</w:t>
            </w:r>
          </w:p>
          <w:p w14:paraId="1695513D" w14:textId="77777777" w:rsidR="00A72241" w:rsidRDefault="00A72241" w:rsidP="00BE1B7B">
            <w:pPr>
              <w:widowControl w:val="0"/>
              <w:tabs>
                <w:tab w:val="left" w:pos="720"/>
              </w:tabs>
              <w:rPr>
                <w:rFonts w:eastAsia="SimSun"/>
                <w:szCs w:val="22"/>
              </w:rPr>
            </w:pPr>
          </w:p>
          <w:p w14:paraId="795A4502" w14:textId="13E0D091" w:rsidR="00A72241" w:rsidRDefault="00A72241" w:rsidP="00BE1B7B">
            <w:pPr>
              <w:widowControl w:val="0"/>
              <w:tabs>
                <w:tab w:val="left" w:pos="720"/>
              </w:tabs>
              <w:rPr>
                <w:rFonts w:eastAsia="SimSun"/>
                <w:bCs/>
                <w:szCs w:val="22"/>
              </w:rPr>
            </w:pPr>
            <w:r w:rsidRPr="00A72241">
              <w:rPr>
                <w:rFonts w:eastAsia="SimSun"/>
                <w:szCs w:val="22"/>
              </w:rPr>
              <w:t>Para mais informações, consultar o sítio da internet da Agência Europeia de Medicamentos:</w:t>
            </w:r>
            <w:r>
              <w:rPr>
                <w:rFonts w:eastAsia="SimSun"/>
                <w:szCs w:val="22"/>
              </w:rPr>
              <w:t xml:space="preserve"> </w:t>
            </w:r>
            <w:hyperlink r:id="rId8" w:history="1">
              <w:r>
                <w:rPr>
                  <w:rStyle w:val="Hyperlink"/>
                  <w:rFonts w:eastAsia="SimSun"/>
                  <w:bCs/>
                  <w:szCs w:val="22"/>
                </w:rPr>
                <w:t>https://www.ema.europa.eu/en/medicines/huma</w:t>
              </w:r>
              <w:r>
                <w:rPr>
                  <w:rStyle w:val="Hyperlink"/>
                  <w:rFonts w:eastAsia="SimSun"/>
                  <w:bCs/>
                  <w:szCs w:val="22"/>
                </w:rPr>
                <w:t>n</w:t>
              </w:r>
              <w:r>
                <w:rPr>
                  <w:rStyle w:val="Hyperlink"/>
                  <w:rFonts w:eastAsia="SimSun"/>
                  <w:bCs/>
                  <w:szCs w:val="22"/>
                </w:rPr>
                <w:t>/EPAR/dexdor</w:t>
              </w:r>
            </w:hyperlink>
          </w:p>
        </w:tc>
      </w:tr>
    </w:tbl>
    <w:p w14:paraId="29287675" w14:textId="77777777" w:rsidR="00124050" w:rsidRPr="0013012F" w:rsidRDefault="00124050" w:rsidP="00124050">
      <w:pPr>
        <w:suppressAutoHyphens/>
        <w:ind w:right="14"/>
        <w:rPr>
          <w:i/>
          <w:noProof w:val="0"/>
          <w:color w:val="008000"/>
          <w:szCs w:val="22"/>
        </w:rPr>
      </w:pPr>
    </w:p>
    <w:p w14:paraId="10553E19" w14:textId="77777777" w:rsidR="00124050" w:rsidRPr="0013012F" w:rsidRDefault="00124050" w:rsidP="00124050">
      <w:pPr>
        <w:suppressAutoHyphens/>
        <w:ind w:right="14"/>
        <w:rPr>
          <w:noProof w:val="0"/>
          <w:szCs w:val="22"/>
        </w:rPr>
      </w:pPr>
    </w:p>
    <w:p w14:paraId="313C0586" w14:textId="77777777" w:rsidR="00124050" w:rsidRPr="0013012F" w:rsidRDefault="00124050" w:rsidP="00124050">
      <w:pPr>
        <w:suppressAutoHyphens/>
        <w:ind w:right="14"/>
        <w:rPr>
          <w:noProof w:val="0"/>
          <w:szCs w:val="22"/>
        </w:rPr>
      </w:pPr>
    </w:p>
    <w:p w14:paraId="66ACA13F" w14:textId="77777777" w:rsidR="00124050" w:rsidRPr="0013012F" w:rsidRDefault="00124050" w:rsidP="00124050">
      <w:pPr>
        <w:suppressAutoHyphens/>
        <w:ind w:right="14"/>
        <w:rPr>
          <w:noProof w:val="0"/>
          <w:szCs w:val="22"/>
        </w:rPr>
      </w:pPr>
    </w:p>
    <w:p w14:paraId="07B2D73D" w14:textId="77777777" w:rsidR="00124050" w:rsidRPr="0013012F" w:rsidRDefault="00124050" w:rsidP="00124050">
      <w:pPr>
        <w:suppressAutoHyphens/>
        <w:ind w:right="14"/>
        <w:rPr>
          <w:noProof w:val="0"/>
          <w:szCs w:val="22"/>
        </w:rPr>
      </w:pPr>
    </w:p>
    <w:p w14:paraId="72F80178" w14:textId="77777777" w:rsidR="00124050" w:rsidRPr="0013012F" w:rsidRDefault="00124050" w:rsidP="00124050">
      <w:pPr>
        <w:suppressAutoHyphens/>
        <w:ind w:right="14"/>
        <w:rPr>
          <w:noProof w:val="0"/>
          <w:szCs w:val="22"/>
        </w:rPr>
      </w:pPr>
    </w:p>
    <w:p w14:paraId="2F5D4F48" w14:textId="77777777" w:rsidR="00124050" w:rsidRPr="0013012F" w:rsidRDefault="00124050" w:rsidP="00124050">
      <w:pPr>
        <w:suppressAutoHyphens/>
        <w:ind w:right="14"/>
        <w:rPr>
          <w:noProof w:val="0"/>
          <w:szCs w:val="22"/>
        </w:rPr>
      </w:pPr>
    </w:p>
    <w:p w14:paraId="29B74C35" w14:textId="77777777" w:rsidR="00124050" w:rsidRPr="0013012F" w:rsidRDefault="00124050" w:rsidP="00124050">
      <w:pPr>
        <w:suppressAutoHyphens/>
        <w:ind w:right="14"/>
        <w:rPr>
          <w:noProof w:val="0"/>
          <w:szCs w:val="22"/>
        </w:rPr>
      </w:pPr>
    </w:p>
    <w:p w14:paraId="77F358EE" w14:textId="77777777" w:rsidR="00124050" w:rsidRPr="0013012F" w:rsidRDefault="00124050" w:rsidP="00124050">
      <w:pPr>
        <w:suppressAutoHyphens/>
        <w:ind w:right="14"/>
        <w:rPr>
          <w:noProof w:val="0"/>
          <w:szCs w:val="22"/>
        </w:rPr>
      </w:pPr>
    </w:p>
    <w:p w14:paraId="4DA78DD5" w14:textId="77777777" w:rsidR="00124050" w:rsidRPr="0013012F" w:rsidRDefault="00124050" w:rsidP="00124050">
      <w:pPr>
        <w:suppressAutoHyphens/>
        <w:ind w:right="14"/>
        <w:rPr>
          <w:noProof w:val="0"/>
          <w:szCs w:val="22"/>
        </w:rPr>
      </w:pPr>
    </w:p>
    <w:p w14:paraId="2FF90975" w14:textId="77777777" w:rsidR="00124050" w:rsidRPr="0013012F" w:rsidRDefault="00124050" w:rsidP="00124050">
      <w:pPr>
        <w:suppressAutoHyphens/>
        <w:ind w:right="14"/>
        <w:rPr>
          <w:noProof w:val="0"/>
          <w:szCs w:val="22"/>
        </w:rPr>
      </w:pPr>
    </w:p>
    <w:p w14:paraId="7FECA89D" w14:textId="77777777" w:rsidR="00124050" w:rsidRPr="0013012F" w:rsidRDefault="00124050" w:rsidP="00124050">
      <w:pPr>
        <w:suppressAutoHyphens/>
        <w:ind w:right="14"/>
        <w:rPr>
          <w:noProof w:val="0"/>
          <w:szCs w:val="22"/>
        </w:rPr>
      </w:pPr>
    </w:p>
    <w:p w14:paraId="350D8A71" w14:textId="77777777" w:rsidR="00124050" w:rsidRPr="0013012F" w:rsidRDefault="00124050" w:rsidP="00124050">
      <w:pPr>
        <w:suppressAutoHyphens/>
        <w:ind w:right="14"/>
        <w:rPr>
          <w:noProof w:val="0"/>
          <w:szCs w:val="22"/>
        </w:rPr>
      </w:pPr>
    </w:p>
    <w:p w14:paraId="6384F12F" w14:textId="77777777" w:rsidR="00124050" w:rsidRPr="0013012F" w:rsidRDefault="00124050" w:rsidP="00124050">
      <w:pPr>
        <w:suppressAutoHyphens/>
        <w:ind w:right="14"/>
        <w:rPr>
          <w:noProof w:val="0"/>
          <w:szCs w:val="22"/>
        </w:rPr>
      </w:pPr>
    </w:p>
    <w:p w14:paraId="7E2573A2" w14:textId="77777777" w:rsidR="00124050" w:rsidRPr="0013012F" w:rsidRDefault="00124050" w:rsidP="00124050">
      <w:pPr>
        <w:suppressAutoHyphens/>
        <w:ind w:right="14"/>
        <w:rPr>
          <w:noProof w:val="0"/>
          <w:szCs w:val="22"/>
        </w:rPr>
      </w:pPr>
    </w:p>
    <w:p w14:paraId="7DD20CB4" w14:textId="77777777" w:rsidR="00124050" w:rsidRPr="0013012F" w:rsidRDefault="00124050" w:rsidP="00124050">
      <w:pPr>
        <w:suppressAutoHyphens/>
        <w:ind w:right="14"/>
        <w:rPr>
          <w:noProof w:val="0"/>
          <w:szCs w:val="22"/>
        </w:rPr>
      </w:pPr>
    </w:p>
    <w:p w14:paraId="7E3E4328" w14:textId="77777777" w:rsidR="00124050" w:rsidRPr="0013012F" w:rsidRDefault="00124050" w:rsidP="00124050">
      <w:pPr>
        <w:suppressAutoHyphens/>
        <w:ind w:right="14"/>
        <w:rPr>
          <w:noProof w:val="0"/>
          <w:szCs w:val="22"/>
        </w:rPr>
      </w:pPr>
    </w:p>
    <w:p w14:paraId="35A359C8" w14:textId="77777777" w:rsidR="00124050" w:rsidRPr="0013012F" w:rsidRDefault="00124050" w:rsidP="00124050">
      <w:pPr>
        <w:suppressAutoHyphens/>
        <w:ind w:right="14"/>
        <w:rPr>
          <w:noProof w:val="0"/>
          <w:szCs w:val="22"/>
        </w:rPr>
      </w:pPr>
    </w:p>
    <w:p w14:paraId="56B8180F" w14:textId="77777777" w:rsidR="00124050" w:rsidRPr="0013012F" w:rsidRDefault="00124050" w:rsidP="00124050">
      <w:pPr>
        <w:suppressAutoHyphens/>
        <w:ind w:right="14"/>
        <w:rPr>
          <w:noProof w:val="0"/>
          <w:szCs w:val="22"/>
        </w:rPr>
      </w:pPr>
    </w:p>
    <w:p w14:paraId="6F7FDF72" w14:textId="77777777" w:rsidR="00124050" w:rsidRPr="0013012F" w:rsidRDefault="00124050" w:rsidP="00124050">
      <w:pPr>
        <w:suppressAutoHyphens/>
        <w:ind w:right="14"/>
        <w:rPr>
          <w:noProof w:val="0"/>
          <w:szCs w:val="22"/>
        </w:rPr>
      </w:pPr>
    </w:p>
    <w:p w14:paraId="17AC1D1D" w14:textId="77777777" w:rsidR="00124050" w:rsidRPr="0013012F" w:rsidRDefault="00124050" w:rsidP="00124050">
      <w:pPr>
        <w:suppressAutoHyphens/>
        <w:ind w:right="14"/>
        <w:rPr>
          <w:noProof w:val="0"/>
          <w:szCs w:val="22"/>
        </w:rPr>
      </w:pPr>
    </w:p>
    <w:p w14:paraId="40E5AF63" w14:textId="77777777" w:rsidR="00124050" w:rsidRPr="0013012F" w:rsidRDefault="00124050" w:rsidP="00124050">
      <w:pPr>
        <w:suppressAutoHyphens/>
        <w:ind w:right="14"/>
        <w:rPr>
          <w:noProof w:val="0"/>
          <w:szCs w:val="22"/>
        </w:rPr>
      </w:pPr>
    </w:p>
    <w:p w14:paraId="4686383D" w14:textId="77777777" w:rsidR="00124050" w:rsidRPr="0013012F" w:rsidRDefault="00124050" w:rsidP="00124050">
      <w:pPr>
        <w:suppressAutoHyphens/>
        <w:ind w:right="14"/>
        <w:jc w:val="center"/>
        <w:rPr>
          <w:b/>
          <w:noProof w:val="0"/>
          <w:szCs w:val="22"/>
        </w:rPr>
      </w:pPr>
    </w:p>
    <w:p w14:paraId="26285CBF" w14:textId="77777777" w:rsidR="00124050" w:rsidRPr="0013012F" w:rsidRDefault="00124050" w:rsidP="00124050">
      <w:pPr>
        <w:suppressAutoHyphens/>
        <w:ind w:right="14"/>
        <w:jc w:val="center"/>
        <w:rPr>
          <w:b/>
          <w:noProof w:val="0"/>
          <w:szCs w:val="22"/>
        </w:rPr>
      </w:pPr>
      <w:r w:rsidRPr="0013012F">
        <w:rPr>
          <w:b/>
          <w:noProof w:val="0"/>
          <w:szCs w:val="22"/>
        </w:rPr>
        <w:t>ANEXO I</w:t>
      </w:r>
    </w:p>
    <w:p w14:paraId="757AC408" w14:textId="77777777" w:rsidR="00124050" w:rsidRPr="0013012F" w:rsidRDefault="00124050" w:rsidP="00124050">
      <w:pPr>
        <w:suppressAutoHyphens/>
        <w:ind w:right="14"/>
        <w:jc w:val="center"/>
        <w:rPr>
          <w:b/>
          <w:noProof w:val="0"/>
          <w:szCs w:val="22"/>
        </w:rPr>
      </w:pPr>
    </w:p>
    <w:p w14:paraId="01BF4D0A" w14:textId="77777777" w:rsidR="00124050" w:rsidRPr="001E43B9" w:rsidRDefault="00124050" w:rsidP="001E43B9">
      <w:pPr>
        <w:pStyle w:val="Heading1"/>
      </w:pPr>
      <w:r w:rsidRPr="001E43B9">
        <w:t>RESUMO DAS CARACTERÍSTICAS DO MEDICAMENTO</w:t>
      </w:r>
    </w:p>
    <w:p w14:paraId="22FB1BED" w14:textId="77777777" w:rsidR="00124050" w:rsidRPr="0013012F" w:rsidRDefault="00124050" w:rsidP="00820B2D">
      <w:pPr>
        <w:spacing w:after="200" w:line="276" w:lineRule="auto"/>
        <w:rPr>
          <w:noProof w:val="0"/>
          <w:szCs w:val="22"/>
        </w:rPr>
      </w:pPr>
      <w:r w:rsidRPr="0013012F">
        <w:rPr>
          <w:b/>
          <w:noProof w:val="0"/>
          <w:szCs w:val="22"/>
        </w:rPr>
        <w:br w:type="page"/>
      </w:r>
      <w:r w:rsidR="00820B2D" w:rsidRPr="00820B2D">
        <w:rPr>
          <w:b/>
          <w:noProof w:val="0"/>
          <w:szCs w:val="22"/>
        </w:rPr>
        <w:lastRenderedPageBreak/>
        <w:t>1.</w:t>
      </w:r>
      <w:r w:rsidR="00820B2D" w:rsidRPr="0013012F">
        <w:rPr>
          <w:b/>
          <w:noProof w:val="0"/>
          <w:szCs w:val="22"/>
        </w:rPr>
        <w:t xml:space="preserve"> </w:t>
      </w:r>
      <w:r w:rsidR="00820B2D">
        <w:rPr>
          <w:b/>
          <w:noProof w:val="0"/>
          <w:szCs w:val="22"/>
        </w:rPr>
        <w:t xml:space="preserve">      </w:t>
      </w:r>
      <w:r w:rsidRPr="0013012F">
        <w:rPr>
          <w:b/>
          <w:noProof w:val="0"/>
          <w:szCs w:val="22"/>
        </w:rPr>
        <w:t>NOME DO MEDICAMENTO</w:t>
      </w:r>
    </w:p>
    <w:p w14:paraId="166B1BC9" w14:textId="77777777" w:rsidR="00124050" w:rsidRPr="0013012F" w:rsidRDefault="00124050" w:rsidP="00124050">
      <w:pPr>
        <w:suppressAutoHyphens/>
        <w:rPr>
          <w:noProof w:val="0"/>
          <w:szCs w:val="22"/>
        </w:rPr>
      </w:pPr>
    </w:p>
    <w:p w14:paraId="2615997B" w14:textId="77777777" w:rsidR="00124050" w:rsidRPr="0013012F" w:rsidRDefault="00124050" w:rsidP="00124050">
      <w:pPr>
        <w:rPr>
          <w:noProof w:val="0"/>
          <w:szCs w:val="22"/>
        </w:rPr>
      </w:pPr>
      <w:r w:rsidRPr="0013012F">
        <w:rPr>
          <w:noProof w:val="0"/>
          <w:szCs w:val="22"/>
        </w:rPr>
        <w:t xml:space="preserve">Dexdor 100 microgramas/ml concentrado para solução para perfusão </w:t>
      </w:r>
    </w:p>
    <w:p w14:paraId="25ADC4A6" w14:textId="77777777" w:rsidR="00124050" w:rsidRPr="0013012F" w:rsidRDefault="00124050" w:rsidP="00124050">
      <w:pPr>
        <w:rPr>
          <w:noProof w:val="0"/>
          <w:szCs w:val="22"/>
        </w:rPr>
      </w:pPr>
    </w:p>
    <w:p w14:paraId="165DDA4A" w14:textId="77777777" w:rsidR="00124050" w:rsidRPr="0013012F" w:rsidRDefault="00124050" w:rsidP="00124050">
      <w:pPr>
        <w:suppressAutoHyphens/>
        <w:rPr>
          <w:noProof w:val="0"/>
          <w:szCs w:val="22"/>
        </w:rPr>
      </w:pPr>
    </w:p>
    <w:p w14:paraId="298C1563" w14:textId="77777777" w:rsidR="00124050" w:rsidRPr="0013012F" w:rsidRDefault="00124050" w:rsidP="00124050">
      <w:pPr>
        <w:suppressAutoHyphens/>
        <w:ind w:left="567" w:hanging="567"/>
        <w:rPr>
          <w:noProof w:val="0"/>
          <w:szCs w:val="22"/>
        </w:rPr>
      </w:pPr>
      <w:r w:rsidRPr="0013012F">
        <w:rPr>
          <w:b/>
          <w:noProof w:val="0"/>
          <w:szCs w:val="22"/>
        </w:rPr>
        <w:t>2.</w:t>
      </w:r>
      <w:r w:rsidRPr="0013012F">
        <w:rPr>
          <w:b/>
          <w:noProof w:val="0"/>
          <w:szCs w:val="22"/>
        </w:rPr>
        <w:tab/>
        <w:t>COMPOSIÇÃO QUALITATIVA E QUANTITATIVA</w:t>
      </w:r>
    </w:p>
    <w:p w14:paraId="7E1D3BE5" w14:textId="77777777" w:rsidR="00124050" w:rsidRPr="0013012F" w:rsidRDefault="00124050" w:rsidP="00124050">
      <w:pPr>
        <w:suppressAutoHyphens/>
        <w:rPr>
          <w:noProof w:val="0"/>
          <w:szCs w:val="22"/>
        </w:rPr>
      </w:pPr>
    </w:p>
    <w:p w14:paraId="428FC497" w14:textId="77777777" w:rsidR="00124050" w:rsidRPr="0013012F" w:rsidRDefault="00124050" w:rsidP="00124050">
      <w:pPr>
        <w:widowControl w:val="0"/>
        <w:tabs>
          <w:tab w:val="left" w:pos="720"/>
        </w:tabs>
        <w:rPr>
          <w:bCs/>
          <w:noProof w:val="0"/>
          <w:szCs w:val="22"/>
        </w:rPr>
      </w:pPr>
      <w:r w:rsidRPr="0013012F">
        <w:rPr>
          <w:bCs/>
          <w:noProof w:val="0"/>
          <w:szCs w:val="22"/>
        </w:rPr>
        <w:t xml:space="preserve">Cada ml de concentrado contém cloridrato de dexmedetomidina equivalente a 100 microgramas de dexmedetomidina. </w:t>
      </w:r>
    </w:p>
    <w:p w14:paraId="2075AD33" w14:textId="77777777" w:rsidR="00124050" w:rsidRPr="0013012F" w:rsidRDefault="00124050" w:rsidP="00124050">
      <w:pPr>
        <w:widowControl w:val="0"/>
        <w:tabs>
          <w:tab w:val="left" w:pos="720"/>
        </w:tabs>
        <w:rPr>
          <w:bCs/>
          <w:noProof w:val="0"/>
          <w:szCs w:val="22"/>
        </w:rPr>
      </w:pPr>
    </w:p>
    <w:p w14:paraId="5D8236EC" w14:textId="77777777" w:rsidR="00124050" w:rsidRDefault="00124050" w:rsidP="00124050">
      <w:pPr>
        <w:widowControl w:val="0"/>
        <w:tabs>
          <w:tab w:val="left" w:pos="720"/>
        </w:tabs>
        <w:rPr>
          <w:bCs/>
          <w:noProof w:val="0"/>
          <w:szCs w:val="22"/>
        </w:rPr>
      </w:pPr>
      <w:r w:rsidRPr="0013012F">
        <w:rPr>
          <w:bCs/>
          <w:noProof w:val="0"/>
          <w:szCs w:val="22"/>
        </w:rPr>
        <w:t>Cada ampola de 2 ml contém 200 microgramas de dexmedetomidina.</w:t>
      </w:r>
    </w:p>
    <w:p w14:paraId="6781DAD1" w14:textId="77777777" w:rsidR="0053248A" w:rsidRPr="0013012F" w:rsidRDefault="0053248A" w:rsidP="00124050">
      <w:pPr>
        <w:widowControl w:val="0"/>
        <w:tabs>
          <w:tab w:val="left" w:pos="720"/>
        </w:tabs>
        <w:rPr>
          <w:bCs/>
          <w:noProof w:val="0"/>
          <w:szCs w:val="22"/>
        </w:rPr>
      </w:pPr>
      <w:r>
        <w:rPr>
          <w:bCs/>
          <w:noProof w:val="0"/>
          <w:szCs w:val="22"/>
        </w:rPr>
        <w:t>Cada frasco para injetáveis de 2 ml contém 200 microgramas de dexmedetomidina.</w:t>
      </w:r>
    </w:p>
    <w:p w14:paraId="7BB47105" w14:textId="77777777" w:rsidR="00124050" w:rsidRPr="0013012F" w:rsidRDefault="00124050" w:rsidP="00124050">
      <w:pPr>
        <w:widowControl w:val="0"/>
        <w:tabs>
          <w:tab w:val="left" w:pos="720"/>
        </w:tabs>
        <w:rPr>
          <w:bCs/>
          <w:noProof w:val="0"/>
          <w:szCs w:val="22"/>
        </w:rPr>
      </w:pPr>
      <w:r w:rsidRPr="0013012F">
        <w:rPr>
          <w:bCs/>
          <w:noProof w:val="0"/>
          <w:szCs w:val="22"/>
        </w:rPr>
        <w:t>Cada frasco para injetáveis de 4 ml contém 400 microgramas de dexmedetomidina.</w:t>
      </w:r>
    </w:p>
    <w:p w14:paraId="5460B8A3" w14:textId="77777777" w:rsidR="00124050" w:rsidRPr="0013012F" w:rsidRDefault="00124050" w:rsidP="00124050">
      <w:pPr>
        <w:widowControl w:val="0"/>
        <w:tabs>
          <w:tab w:val="left" w:pos="720"/>
        </w:tabs>
        <w:rPr>
          <w:bCs/>
          <w:noProof w:val="0"/>
          <w:szCs w:val="22"/>
        </w:rPr>
      </w:pPr>
      <w:r w:rsidRPr="0013012F">
        <w:rPr>
          <w:bCs/>
          <w:noProof w:val="0"/>
          <w:szCs w:val="22"/>
        </w:rPr>
        <w:t>Cada frasco para injetáveis de 10 ml contém 1000 microgramas de dexmedetomidina.</w:t>
      </w:r>
    </w:p>
    <w:p w14:paraId="1D982DBE" w14:textId="77777777" w:rsidR="00124050" w:rsidRPr="0013012F" w:rsidRDefault="00124050" w:rsidP="00124050">
      <w:pPr>
        <w:widowControl w:val="0"/>
        <w:tabs>
          <w:tab w:val="left" w:pos="720"/>
        </w:tabs>
        <w:rPr>
          <w:bCs/>
          <w:noProof w:val="0"/>
          <w:szCs w:val="22"/>
        </w:rPr>
      </w:pPr>
    </w:p>
    <w:p w14:paraId="721F9468" w14:textId="77777777" w:rsidR="00124050" w:rsidRPr="0013012F" w:rsidRDefault="00124050" w:rsidP="00124050">
      <w:pPr>
        <w:widowControl w:val="0"/>
        <w:tabs>
          <w:tab w:val="left" w:pos="720"/>
        </w:tabs>
        <w:rPr>
          <w:bCs/>
          <w:noProof w:val="0"/>
          <w:szCs w:val="22"/>
        </w:rPr>
      </w:pPr>
      <w:r w:rsidRPr="0013012F">
        <w:rPr>
          <w:bCs/>
          <w:noProof w:val="0"/>
          <w:szCs w:val="22"/>
        </w:rPr>
        <w:t xml:space="preserve">A concentração da solução final após diluição </w:t>
      </w:r>
      <w:r w:rsidR="00203960">
        <w:rPr>
          <w:bCs/>
          <w:noProof w:val="0"/>
          <w:szCs w:val="22"/>
        </w:rPr>
        <w:t>deve ser</w:t>
      </w:r>
      <w:r w:rsidR="00203960" w:rsidRPr="0013012F">
        <w:rPr>
          <w:bCs/>
          <w:noProof w:val="0"/>
          <w:szCs w:val="22"/>
        </w:rPr>
        <w:t xml:space="preserve"> </w:t>
      </w:r>
      <w:r w:rsidRPr="0013012F">
        <w:rPr>
          <w:bCs/>
          <w:noProof w:val="0"/>
          <w:szCs w:val="22"/>
        </w:rPr>
        <w:t>de 4 microgramas/ml</w:t>
      </w:r>
      <w:r w:rsidR="00203960">
        <w:rPr>
          <w:bCs/>
          <w:noProof w:val="0"/>
          <w:szCs w:val="22"/>
        </w:rPr>
        <w:t xml:space="preserve"> ou 8</w:t>
      </w:r>
      <w:r w:rsidR="00203960" w:rsidRPr="0013012F">
        <w:rPr>
          <w:bCs/>
          <w:noProof w:val="0"/>
          <w:szCs w:val="22"/>
        </w:rPr>
        <w:t> microgramas/ml</w:t>
      </w:r>
      <w:r w:rsidRPr="0013012F">
        <w:rPr>
          <w:bCs/>
          <w:noProof w:val="0"/>
          <w:szCs w:val="22"/>
        </w:rPr>
        <w:t xml:space="preserve">. </w:t>
      </w:r>
    </w:p>
    <w:p w14:paraId="408D5770" w14:textId="77777777" w:rsidR="00124050" w:rsidRPr="0013012F" w:rsidRDefault="00124050" w:rsidP="00124050">
      <w:pPr>
        <w:suppressAutoHyphens/>
        <w:rPr>
          <w:noProof w:val="0"/>
          <w:szCs w:val="22"/>
        </w:rPr>
      </w:pPr>
    </w:p>
    <w:p w14:paraId="09602EB2" w14:textId="77777777" w:rsidR="00124050" w:rsidRPr="0013012F" w:rsidRDefault="00124050" w:rsidP="00124050">
      <w:pPr>
        <w:suppressAutoHyphens/>
        <w:rPr>
          <w:noProof w:val="0"/>
          <w:szCs w:val="22"/>
        </w:rPr>
      </w:pPr>
      <w:r w:rsidRPr="0013012F">
        <w:rPr>
          <w:noProof w:val="0"/>
          <w:szCs w:val="22"/>
        </w:rPr>
        <w:t>Lista completa de excipientes, ver s</w:t>
      </w:r>
      <w:r w:rsidRPr="0013012F">
        <w:rPr>
          <w:bCs/>
          <w:noProof w:val="0"/>
          <w:szCs w:val="22"/>
        </w:rPr>
        <w:t xml:space="preserve">ecção </w:t>
      </w:r>
      <w:r w:rsidRPr="0013012F">
        <w:rPr>
          <w:noProof w:val="0"/>
          <w:szCs w:val="22"/>
        </w:rPr>
        <w:t>6.1.</w:t>
      </w:r>
    </w:p>
    <w:p w14:paraId="49EC0F52" w14:textId="77777777" w:rsidR="00124050" w:rsidRPr="0013012F" w:rsidRDefault="00124050" w:rsidP="00124050">
      <w:pPr>
        <w:suppressAutoHyphens/>
        <w:rPr>
          <w:noProof w:val="0"/>
          <w:szCs w:val="22"/>
        </w:rPr>
      </w:pPr>
    </w:p>
    <w:p w14:paraId="0014A086" w14:textId="77777777" w:rsidR="00124050" w:rsidRPr="0013012F" w:rsidRDefault="00124050" w:rsidP="00124050">
      <w:pPr>
        <w:suppressAutoHyphens/>
        <w:rPr>
          <w:noProof w:val="0"/>
          <w:szCs w:val="22"/>
        </w:rPr>
      </w:pPr>
    </w:p>
    <w:p w14:paraId="325EDF17" w14:textId="77777777" w:rsidR="00124050" w:rsidRPr="0013012F" w:rsidRDefault="00124050" w:rsidP="00124050">
      <w:pPr>
        <w:suppressAutoHyphens/>
        <w:ind w:left="567" w:hanging="567"/>
        <w:rPr>
          <w:noProof w:val="0"/>
          <w:szCs w:val="22"/>
        </w:rPr>
      </w:pPr>
      <w:r w:rsidRPr="0013012F">
        <w:rPr>
          <w:b/>
          <w:noProof w:val="0"/>
          <w:szCs w:val="22"/>
        </w:rPr>
        <w:t>3.</w:t>
      </w:r>
      <w:r w:rsidRPr="0013012F">
        <w:rPr>
          <w:b/>
          <w:noProof w:val="0"/>
          <w:szCs w:val="22"/>
        </w:rPr>
        <w:tab/>
        <w:t>FORMA FARMACÊUTICA</w:t>
      </w:r>
    </w:p>
    <w:p w14:paraId="7CA147D9" w14:textId="77777777" w:rsidR="00124050" w:rsidRPr="0013012F" w:rsidRDefault="00124050" w:rsidP="00124050">
      <w:pPr>
        <w:suppressAutoHyphens/>
        <w:rPr>
          <w:noProof w:val="0"/>
          <w:szCs w:val="22"/>
        </w:rPr>
      </w:pPr>
    </w:p>
    <w:p w14:paraId="524E5D25" w14:textId="77777777" w:rsidR="00124050" w:rsidRPr="0013012F" w:rsidRDefault="00124050" w:rsidP="00124050">
      <w:pPr>
        <w:autoSpaceDE w:val="0"/>
        <w:autoSpaceDN w:val="0"/>
        <w:adjustRightInd w:val="0"/>
        <w:jc w:val="both"/>
        <w:rPr>
          <w:noProof w:val="0"/>
          <w:szCs w:val="22"/>
        </w:rPr>
      </w:pPr>
      <w:r w:rsidRPr="0013012F">
        <w:rPr>
          <w:noProof w:val="0"/>
          <w:szCs w:val="22"/>
        </w:rPr>
        <w:t xml:space="preserve">Concentrado para solução para perfusão (concentrado estéril). </w:t>
      </w:r>
    </w:p>
    <w:p w14:paraId="23584476" w14:textId="77777777" w:rsidR="00124050" w:rsidRPr="0013012F" w:rsidRDefault="00124050" w:rsidP="00124050">
      <w:pPr>
        <w:tabs>
          <w:tab w:val="left" w:pos="1598"/>
        </w:tabs>
        <w:autoSpaceDE w:val="0"/>
        <w:autoSpaceDN w:val="0"/>
        <w:adjustRightInd w:val="0"/>
        <w:jc w:val="both"/>
        <w:rPr>
          <w:noProof w:val="0"/>
          <w:szCs w:val="22"/>
        </w:rPr>
      </w:pPr>
      <w:r w:rsidRPr="0013012F">
        <w:rPr>
          <w:noProof w:val="0"/>
          <w:szCs w:val="22"/>
        </w:rPr>
        <w:tab/>
      </w:r>
    </w:p>
    <w:p w14:paraId="0C472B8D" w14:textId="77777777" w:rsidR="00124050" w:rsidRPr="0013012F" w:rsidRDefault="00124050" w:rsidP="00124050">
      <w:pPr>
        <w:autoSpaceDE w:val="0"/>
        <w:autoSpaceDN w:val="0"/>
        <w:adjustRightInd w:val="0"/>
        <w:jc w:val="both"/>
        <w:rPr>
          <w:noProof w:val="0"/>
          <w:szCs w:val="22"/>
        </w:rPr>
      </w:pPr>
      <w:r w:rsidRPr="0013012F">
        <w:rPr>
          <w:noProof w:val="0"/>
          <w:szCs w:val="22"/>
        </w:rPr>
        <w:t xml:space="preserve">O concentrado é uma solução límpida e incolor, com pH 4,5–7,0. </w:t>
      </w:r>
    </w:p>
    <w:p w14:paraId="215E7B0B" w14:textId="77777777" w:rsidR="00124050" w:rsidRPr="0013012F" w:rsidRDefault="00124050" w:rsidP="00124050">
      <w:pPr>
        <w:suppressAutoHyphens/>
        <w:rPr>
          <w:noProof w:val="0"/>
          <w:szCs w:val="22"/>
        </w:rPr>
      </w:pPr>
    </w:p>
    <w:p w14:paraId="40A31F07" w14:textId="77777777" w:rsidR="00124050" w:rsidRPr="0013012F" w:rsidRDefault="00124050" w:rsidP="00124050">
      <w:pPr>
        <w:suppressAutoHyphens/>
        <w:rPr>
          <w:noProof w:val="0"/>
          <w:szCs w:val="22"/>
        </w:rPr>
      </w:pPr>
    </w:p>
    <w:p w14:paraId="4CEA14B4" w14:textId="77777777" w:rsidR="00124050" w:rsidRPr="0013012F" w:rsidRDefault="00124050" w:rsidP="00124050">
      <w:pPr>
        <w:suppressAutoHyphens/>
        <w:ind w:left="567" w:hanging="567"/>
        <w:rPr>
          <w:noProof w:val="0"/>
          <w:szCs w:val="22"/>
        </w:rPr>
      </w:pPr>
      <w:r w:rsidRPr="0013012F">
        <w:rPr>
          <w:b/>
          <w:noProof w:val="0"/>
          <w:szCs w:val="22"/>
        </w:rPr>
        <w:t>4.</w:t>
      </w:r>
      <w:r w:rsidRPr="0013012F">
        <w:rPr>
          <w:b/>
          <w:noProof w:val="0"/>
          <w:szCs w:val="22"/>
        </w:rPr>
        <w:tab/>
        <w:t>INFORMAÇÕES CLÍNICAS</w:t>
      </w:r>
    </w:p>
    <w:p w14:paraId="4B2909F8" w14:textId="77777777" w:rsidR="00124050" w:rsidRPr="0013012F" w:rsidRDefault="00124050" w:rsidP="00124050">
      <w:pPr>
        <w:suppressAutoHyphens/>
        <w:rPr>
          <w:noProof w:val="0"/>
          <w:szCs w:val="22"/>
        </w:rPr>
      </w:pPr>
    </w:p>
    <w:p w14:paraId="00703B00" w14:textId="77777777" w:rsidR="00124050" w:rsidRPr="0013012F" w:rsidRDefault="00124050" w:rsidP="00124050">
      <w:pPr>
        <w:suppressAutoHyphens/>
        <w:ind w:left="567" w:hanging="567"/>
        <w:rPr>
          <w:noProof w:val="0"/>
          <w:szCs w:val="22"/>
        </w:rPr>
      </w:pPr>
      <w:r w:rsidRPr="0013012F">
        <w:rPr>
          <w:b/>
          <w:noProof w:val="0"/>
          <w:szCs w:val="22"/>
        </w:rPr>
        <w:t>4.1</w:t>
      </w:r>
      <w:r w:rsidRPr="0013012F">
        <w:rPr>
          <w:b/>
          <w:noProof w:val="0"/>
          <w:szCs w:val="22"/>
        </w:rPr>
        <w:tab/>
        <w:t>Indicações terapêuticas</w:t>
      </w:r>
    </w:p>
    <w:p w14:paraId="6C94228C" w14:textId="77777777" w:rsidR="00124050" w:rsidRPr="0013012F" w:rsidRDefault="00124050" w:rsidP="00124050">
      <w:pPr>
        <w:suppressAutoHyphens/>
        <w:rPr>
          <w:noProof w:val="0"/>
          <w:szCs w:val="22"/>
        </w:rPr>
      </w:pPr>
    </w:p>
    <w:p w14:paraId="09FE53DE" w14:textId="77777777" w:rsidR="00124050" w:rsidRDefault="00124050" w:rsidP="00124050">
      <w:pPr>
        <w:autoSpaceDE w:val="0"/>
        <w:autoSpaceDN w:val="0"/>
        <w:adjustRightInd w:val="0"/>
        <w:jc w:val="both"/>
        <w:rPr>
          <w:noProof w:val="0"/>
          <w:szCs w:val="22"/>
        </w:rPr>
      </w:pPr>
      <w:r w:rsidRPr="0013012F">
        <w:rPr>
          <w:noProof w:val="0"/>
          <w:szCs w:val="22"/>
        </w:rPr>
        <w:t xml:space="preserve">Para sedação de doentes adultos em </w:t>
      </w:r>
      <w:smartTag w:uri="urn:schemas-microsoft-com:office:smarttags" w:element="stockticker">
        <w:r w:rsidRPr="0013012F">
          <w:rPr>
            <w:noProof w:val="0"/>
            <w:szCs w:val="22"/>
          </w:rPr>
          <w:t>UCI</w:t>
        </w:r>
      </w:smartTag>
      <w:r w:rsidRPr="0013012F">
        <w:rPr>
          <w:noProof w:val="0"/>
          <w:szCs w:val="22"/>
        </w:rPr>
        <w:t xml:space="preserve"> (Unidades de Cuidados Intensivos) que necessitem de um nível de sedação</w:t>
      </w:r>
      <w:r w:rsidR="00D2447D" w:rsidRPr="0013012F">
        <w:rPr>
          <w:noProof w:val="0"/>
          <w:szCs w:val="22"/>
        </w:rPr>
        <w:t xml:space="preserve"> </w:t>
      </w:r>
      <w:r w:rsidRPr="0013012F">
        <w:rPr>
          <w:noProof w:val="0"/>
          <w:szCs w:val="22"/>
        </w:rPr>
        <w:t xml:space="preserve">que lhes permita acordar em resposta à estimulação verbal </w:t>
      </w:r>
      <w:r w:rsidR="00B650B2" w:rsidRPr="0013012F">
        <w:rPr>
          <w:noProof w:val="0"/>
          <w:szCs w:val="22"/>
        </w:rPr>
        <w:t>[</w:t>
      </w:r>
      <w:r w:rsidRPr="0013012F">
        <w:rPr>
          <w:noProof w:val="0"/>
          <w:szCs w:val="22"/>
        </w:rPr>
        <w:t xml:space="preserve">correspondente a </w:t>
      </w:r>
      <w:smartTag w:uri="urn:schemas-microsoft-com:office:smarttags" w:element="metricconverter">
        <w:smartTagPr>
          <w:attr w:name="ProductID" w:val="0 a"/>
        </w:smartTagPr>
        <w:r w:rsidRPr="0013012F">
          <w:rPr>
            <w:noProof w:val="0"/>
            <w:szCs w:val="22"/>
          </w:rPr>
          <w:t>0 a</w:t>
        </w:r>
      </w:smartTag>
      <w:r w:rsidRPr="0013012F">
        <w:rPr>
          <w:noProof w:val="0"/>
          <w:szCs w:val="22"/>
        </w:rPr>
        <w:t xml:space="preserve"> -3 na escala Richmond de Agitação-Sedação (RASS)</w:t>
      </w:r>
      <w:r w:rsidR="00B650B2" w:rsidRPr="0013012F">
        <w:rPr>
          <w:noProof w:val="0"/>
          <w:szCs w:val="22"/>
        </w:rPr>
        <w:t>]</w:t>
      </w:r>
      <w:r w:rsidRPr="0013012F">
        <w:rPr>
          <w:noProof w:val="0"/>
          <w:szCs w:val="22"/>
        </w:rPr>
        <w:t>.</w:t>
      </w:r>
    </w:p>
    <w:p w14:paraId="7CE4262A" w14:textId="77777777" w:rsidR="00CA5050" w:rsidRDefault="00CA5050" w:rsidP="00124050">
      <w:pPr>
        <w:autoSpaceDE w:val="0"/>
        <w:autoSpaceDN w:val="0"/>
        <w:adjustRightInd w:val="0"/>
        <w:jc w:val="both"/>
        <w:rPr>
          <w:noProof w:val="0"/>
          <w:szCs w:val="22"/>
        </w:rPr>
      </w:pPr>
    </w:p>
    <w:p w14:paraId="57991424" w14:textId="77777777" w:rsidR="00CA5050" w:rsidRPr="00720D2F" w:rsidRDefault="00720D2F" w:rsidP="00124050">
      <w:pPr>
        <w:autoSpaceDE w:val="0"/>
        <w:autoSpaceDN w:val="0"/>
        <w:adjustRightInd w:val="0"/>
        <w:jc w:val="both"/>
        <w:rPr>
          <w:noProof w:val="0"/>
          <w:szCs w:val="22"/>
        </w:rPr>
      </w:pPr>
      <w:r w:rsidRPr="00D876F9">
        <w:rPr>
          <w:noProof w:val="0"/>
          <w:szCs w:val="22"/>
        </w:rPr>
        <w:t>Para sedação de doentes adultos n</w:t>
      </w:r>
      <w:r>
        <w:rPr>
          <w:noProof w:val="0"/>
          <w:szCs w:val="22"/>
        </w:rPr>
        <w:t>ão entubados ante</w:t>
      </w:r>
      <w:r w:rsidR="003B4F73">
        <w:rPr>
          <w:noProof w:val="0"/>
          <w:szCs w:val="22"/>
        </w:rPr>
        <w:t>s</w:t>
      </w:r>
      <w:r>
        <w:rPr>
          <w:noProof w:val="0"/>
          <w:szCs w:val="22"/>
        </w:rPr>
        <w:t xml:space="preserve"> e/ou durante procedimentos de diagnóstico ou cirúrgicos que </w:t>
      </w:r>
      <w:r w:rsidR="004F09CE">
        <w:rPr>
          <w:noProof w:val="0"/>
          <w:szCs w:val="22"/>
        </w:rPr>
        <w:t>necessitem de</w:t>
      </w:r>
      <w:r>
        <w:rPr>
          <w:noProof w:val="0"/>
          <w:szCs w:val="22"/>
        </w:rPr>
        <w:t xml:space="preserve"> sedação, </w:t>
      </w:r>
      <w:r w:rsidR="00852004">
        <w:rPr>
          <w:noProof w:val="0"/>
          <w:szCs w:val="22"/>
        </w:rPr>
        <w:t xml:space="preserve">ou seja, </w:t>
      </w:r>
      <w:r w:rsidR="003B3976">
        <w:rPr>
          <w:noProof w:val="0"/>
          <w:szCs w:val="22"/>
        </w:rPr>
        <w:t xml:space="preserve">sedação para realização de </w:t>
      </w:r>
      <w:r w:rsidRPr="003A7CA6">
        <w:rPr>
          <w:noProof w:val="0"/>
          <w:szCs w:val="22"/>
        </w:rPr>
        <w:t>procedimento</w:t>
      </w:r>
      <w:r w:rsidR="00852004">
        <w:rPr>
          <w:noProof w:val="0"/>
          <w:szCs w:val="22"/>
        </w:rPr>
        <w:t>s/</w:t>
      </w:r>
      <w:r w:rsidRPr="003A7CA6">
        <w:rPr>
          <w:noProof w:val="0"/>
          <w:szCs w:val="22"/>
        </w:rPr>
        <w:t>sedação consciente.</w:t>
      </w:r>
    </w:p>
    <w:p w14:paraId="26A67EB9" w14:textId="77777777" w:rsidR="00124050" w:rsidRPr="00966A85" w:rsidRDefault="00124050" w:rsidP="00124050">
      <w:pPr>
        <w:suppressAutoHyphens/>
        <w:rPr>
          <w:noProof w:val="0"/>
          <w:szCs w:val="22"/>
        </w:rPr>
      </w:pPr>
    </w:p>
    <w:p w14:paraId="5C584A49" w14:textId="77777777" w:rsidR="00124050" w:rsidRPr="0013012F" w:rsidRDefault="00124050" w:rsidP="00124050">
      <w:pPr>
        <w:suppressAutoHyphens/>
        <w:ind w:left="567" w:hanging="567"/>
        <w:rPr>
          <w:noProof w:val="0"/>
          <w:szCs w:val="22"/>
        </w:rPr>
      </w:pPr>
      <w:r w:rsidRPr="0013012F">
        <w:rPr>
          <w:b/>
          <w:noProof w:val="0"/>
          <w:szCs w:val="22"/>
        </w:rPr>
        <w:t>4.2</w:t>
      </w:r>
      <w:r w:rsidRPr="0013012F">
        <w:rPr>
          <w:b/>
          <w:noProof w:val="0"/>
          <w:szCs w:val="22"/>
        </w:rPr>
        <w:tab/>
        <w:t>Posologia e modo de administração</w:t>
      </w:r>
    </w:p>
    <w:p w14:paraId="4226AC82" w14:textId="77777777" w:rsidR="00124050" w:rsidRDefault="00124050" w:rsidP="00124050">
      <w:pPr>
        <w:suppressAutoHyphens/>
        <w:rPr>
          <w:noProof w:val="0"/>
          <w:szCs w:val="22"/>
        </w:rPr>
      </w:pPr>
    </w:p>
    <w:p w14:paraId="60B4D6D5" w14:textId="77777777" w:rsidR="00720D2F" w:rsidRPr="00D876F9" w:rsidRDefault="00720D2F" w:rsidP="00720D2F">
      <w:pPr>
        <w:suppressAutoHyphens/>
        <w:rPr>
          <w:b/>
          <w:noProof w:val="0"/>
          <w:szCs w:val="22"/>
        </w:rPr>
      </w:pPr>
      <w:r w:rsidRPr="00D876F9">
        <w:rPr>
          <w:b/>
          <w:noProof w:val="0"/>
          <w:szCs w:val="22"/>
        </w:rPr>
        <w:t xml:space="preserve">Para sedação de doentes adultos em UCI (Unidades de Cuidados Intensivos) que necessitem de um nível de sedação que lhes permita acordar em resposta à estimulação verbal [correspondente a </w:t>
      </w:r>
      <w:smartTag w:uri="urn:schemas-microsoft-com:office:smarttags" w:element="metricconverter">
        <w:smartTagPr>
          <w:attr w:name="ProductID" w:val="0 a"/>
        </w:smartTagPr>
        <w:r w:rsidRPr="00D876F9">
          <w:rPr>
            <w:b/>
            <w:noProof w:val="0"/>
            <w:szCs w:val="22"/>
          </w:rPr>
          <w:t>0 a</w:t>
        </w:r>
      </w:smartTag>
      <w:r w:rsidRPr="00D876F9">
        <w:rPr>
          <w:b/>
          <w:noProof w:val="0"/>
          <w:szCs w:val="22"/>
        </w:rPr>
        <w:t xml:space="preserve"> -3 na escala Richmond de Agitação-Sedação (RASS)].</w:t>
      </w:r>
    </w:p>
    <w:p w14:paraId="14A2A0E4" w14:textId="77777777" w:rsidR="00CA5050" w:rsidRPr="00F14B3F" w:rsidRDefault="00CA5050" w:rsidP="00124050">
      <w:pPr>
        <w:suppressAutoHyphens/>
        <w:rPr>
          <w:noProof w:val="0"/>
          <w:szCs w:val="22"/>
        </w:rPr>
      </w:pPr>
    </w:p>
    <w:p w14:paraId="3E0319CE" w14:textId="77777777" w:rsidR="00124050" w:rsidRPr="0013012F" w:rsidRDefault="00124050" w:rsidP="00C67D78">
      <w:pPr>
        <w:keepNext/>
        <w:keepLines/>
        <w:rPr>
          <w:noProof w:val="0"/>
          <w:szCs w:val="22"/>
        </w:rPr>
      </w:pPr>
      <w:r w:rsidRPr="0013012F">
        <w:rPr>
          <w:noProof w:val="0"/>
          <w:szCs w:val="22"/>
        </w:rPr>
        <w:t>Apenas para uso hospitalar. Dexdor deve ser administrado por profissionais de saúde especializados no tratamento de doentes que necessitem de cuidados intensivos.</w:t>
      </w:r>
    </w:p>
    <w:p w14:paraId="1801B88C" w14:textId="77777777" w:rsidR="00A365C2" w:rsidRPr="0013012F" w:rsidRDefault="00A365C2" w:rsidP="00C67D78">
      <w:pPr>
        <w:keepNext/>
        <w:keepLines/>
        <w:rPr>
          <w:noProof w:val="0"/>
          <w:szCs w:val="22"/>
        </w:rPr>
      </w:pPr>
    </w:p>
    <w:p w14:paraId="15119BFE" w14:textId="77777777" w:rsidR="00124050" w:rsidRPr="0013012F" w:rsidRDefault="00124050" w:rsidP="00124050">
      <w:pPr>
        <w:rPr>
          <w:noProof w:val="0"/>
          <w:szCs w:val="22"/>
          <w:u w:val="single"/>
        </w:rPr>
      </w:pPr>
      <w:r w:rsidRPr="0013012F">
        <w:rPr>
          <w:noProof w:val="0"/>
          <w:szCs w:val="22"/>
          <w:u w:val="single"/>
        </w:rPr>
        <w:t>Posologia</w:t>
      </w:r>
    </w:p>
    <w:p w14:paraId="5F9A1D8A" w14:textId="77777777" w:rsidR="00124050" w:rsidRPr="0013012F" w:rsidRDefault="00124050" w:rsidP="00124050">
      <w:pPr>
        <w:rPr>
          <w:noProof w:val="0"/>
          <w:szCs w:val="22"/>
        </w:rPr>
      </w:pPr>
    </w:p>
    <w:p w14:paraId="366C0ECD" w14:textId="77777777" w:rsidR="008420E8" w:rsidRDefault="00565201" w:rsidP="008420E8">
      <w:pPr>
        <w:autoSpaceDE w:val="0"/>
        <w:autoSpaceDN w:val="0"/>
        <w:adjustRightInd w:val="0"/>
        <w:jc w:val="both"/>
        <w:rPr>
          <w:i/>
          <w:noProof w:val="0"/>
          <w:szCs w:val="22"/>
        </w:rPr>
      </w:pPr>
      <w:r w:rsidRPr="0013012F">
        <w:rPr>
          <w:noProof w:val="0"/>
          <w:szCs w:val="22"/>
        </w:rPr>
        <w:t>Os doentes já i</w:t>
      </w:r>
      <w:r w:rsidR="00124050" w:rsidRPr="0013012F">
        <w:rPr>
          <w:noProof w:val="0"/>
          <w:szCs w:val="22"/>
        </w:rPr>
        <w:t xml:space="preserve">ntubados e sedados podem </w:t>
      </w:r>
      <w:r w:rsidR="008A4BC2" w:rsidRPr="0013012F">
        <w:rPr>
          <w:noProof w:val="0"/>
          <w:szCs w:val="22"/>
        </w:rPr>
        <w:t xml:space="preserve">transitar </w:t>
      </w:r>
      <w:r w:rsidR="00124050" w:rsidRPr="0013012F">
        <w:rPr>
          <w:noProof w:val="0"/>
          <w:szCs w:val="22"/>
        </w:rPr>
        <w:t xml:space="preserve">para </w:t>
      </w:r>
      <w:r w:rsidR="008A4BC2" w:rsidRPr="0013012F">
        <w:rPr>
          <w:noProof w:val="0"/>
          <w:szCs w:val="22"/>
        </w:rPr>
        <w:t xml:space="preserve">a </w:t>
      </w:r>
      <w:r w:rsidR="00124050" w:rsidRPr="0013012F">
        <w:rPr>
          <w:bCs/>
          <w:noProof w:val="0"/>
          <w:szCs w:val="22"/>
        </w:rPr>
        <w:t>dexmedetomidina</w:t>
      </w:r>
      <w:r w:rsidR="00124050" w:rsidRPr="0013012F">
        <w:rPr>
          <w:noProof w:val="0"/>
          <w:szCs w:val="22"/>
        </w:rPr>
        <w:t xml:space="preserve"> a uma velocidade de perfusão inicial de 0,7 microgramas/kg/h, </w:t>
      </w:r>
      <w:r w:rsidR="0085012C" w:rsidRPr="0013012F">
        <w:rPr>
          <w:noProof w:val="0"/>
          <w:szCs w:val="22"/>
        </w:rPr>
        <w:t xml:space="preserve">a </w:t>
      </w:r>
      <w:r w:rsidR="00124050" w:rsidRPr="0013012F">
        <w:rPr>
          <w:noProof w:val="0"/>
          <w:szCs w:val="22"/>
        </w:rPr>
        <w:t>qu</w:t>
      </w:r>
      <w:r w:rsidR="0085012C" w:rsidRPr="0013012F">
        <w:rPr>
          <w:noProof w:val="0"/>
          <w:szCs w:val="22"/>
        </w:rPr>
        <w:t>al</w:t>
      </w:r>
      <w:r w:rsidR="00124050" w:rsidRPr="0013012F">
        <w:rPr>
          <w:noProof w:val="0"/>
          <w:szCs w:val="22"/>
        </w:rPr>
        <w:t xml:space="preserve"> pode posteriormente ser ajustada de forma gradual dentro do intervalo </w:t>
      </w:r>
      <w:r w:rsidR="0085012C" w:rsidRPr="0013012F">
        <w:rPr>
          <w:noProof w:val="0"/>
          <w:szCs w:val="22"/>
        </w:rPr>
        <w:t xml:space="preserve">posológico </w:t>
      </w:r>
      <w:r w:rsidR="00124050" w:rsidRPr="0013012F">
        <w:rPr>
          <w:noProof w:val="0"/>
          <w:szCs w:val="22"/>
        </w:rPr>
        <w:t xml:space="preserve">de </w:t>
      </w:r>
      <w:smartTag w:uri="urn:schemas-microsoft-com:office:smarttags" w:element="metricconverter">
        <w:smartTagPr>
          <w:attr w:name="ProductID" w:val="0,2 a"/>
        </w:smartTagPr>
        <w:r w:rsidR="00124050" w:rsidRPr="0013012F">
          <w:rPr>
            <w:noProof w:val="0"/>
            <w:szCs w:val="22"/>
          </w:rPr>
          <w:t>0,2 a</w:t>
        </w:r>
      </w:smartTag>
      <w:r w:rsidR="00124050" w:rsidRPr="0013012F">
        <w:rPr>
          <w:noProof w:val="0"/>
          <w:szCs w:val="22"/>
        </w:rPr>
        <w:t xml:space="preserve"> 1,4 microgramas/kg/h até se atingir o nível desejado de sedação</w:t>
      </w:r>
      <w:r w:rsidR="000B4C20" w:rsidRPr="0013012F">
        <w:rPr>
          <w:noProof w:val="0"/>
          <w:szCs w:val="22"/>
        </w:rPr>
        <w:t>, com base na resposta do doente</w:t>
      </w:r>
      <w:r w:rsidR="00124050" w:rsidRPr="0013012F">
        <w:rPr>
          <w:noProof w:val="0"/>
          <w:szCs w:val="22"/>
        </w:rPr>
        <w:t xml:space="preserve">. </w:t>
      </w:r>
      <w:r w:rsidR="00BA15CD" w:rsidRPr="0013012F">
        <w:rPr>
          <w:noProof w:val="0"/>
          <w:szCs w:val="22"/>
        </w:rPr>
        <w:t xml:space="preserve">Deve </w:t>
      </w:r>
      <w:r w:rsidR="00124050" w:rsidRPr="0013012F">
        <w:rPr>
          <w:noProof w:val="0"/>
          <w:szCs w:val="22"/>
        </w:rPr>
        <w:t>considerar</w:t>
      </w:r>
      <w:r w:rsidR="00BA15CD" w:rsidRPr="0013012F">
        <w:rPr>
          <w:noProof w:val="0"/>
          <w:szCs w:val="22"/>
        </w:rPr>
        <w:softHyphen/>
      </w:r>
      <w:r w:rsidR="00794A0F" w:rsidRPr="0013012F">
        <w:rPr>
          <w:noProof w:val="0"/>
          <w:szCs w:val="22"/>
        </w:rPr>
        <w:t>-se</w:t>
      </w:r>
      <w:r w:rsidR="00124050" w:rsidRPr="0013012F">
        <w:rPr>
          <w:noProof w:val="0"/>
          <w:szCs w:val="22"/>
        </w:rPr>
        <w:t xml:space="preserve"> uma velocidade inicial de perfusão mais baixa em doentes debilitados. A dexmedetomidina é muito potente e a velocidade de perfusão é dada por </w:t>
      </w:r>
      <w:r w:rsidR="00124050" w:rsidRPr="0013012F">
        <w:rPr>
          <w:b/>
          <w:noProof w:val="0"/>
          <w:szCs w:val="22"/>
        </w:rPr>
        <w:t>hora.</w:t>
      </w:r>
      <w:r w:rsidR="00DA79AD" w:rsidRPr="0013012F">
        <w:rPr>
          <w:b/>
          <w:noProof w:val="0"/>
          <w:szCs w:val="22"/>
        </w:rPr>
        <w:t xml:space="preserve"> </w:t>
      </w:r>
      <w:r w:rsidR="00DA79AD" w:rsidRPr="0013012F">
        <w:rPr>
          <w:noProof w:val="0"/>
          <w:szCs w:val="22"/>
        </w:rPr>
        <w:t xml:space="preserve">Pode não ser alcançado um novo nível de sedação em equilíbrio até 1 hora após o ajuste </w:t>
      </w:r>
      <w:r w:rsidR="00DA79AD" w:rsidRPr="008420E8">
        <w:rPr>
          <w:noProof w:val="0"/>
          <w:szCs w:val="22"/>
        </w:rPr>
        <w:t>posológico.</w:t>
      </w:r>
      <w:r w:rsidR="00DA79AD" w:rsidRPr="008420E8">
        <w:rPr>
          <w:i/>
          <w:noProof w:val="0"/>
          <w:szCs w:val="22"/>
        </w:rPr>
        <w:t xml:space="preserve"> </w:t>
      </w:r>
    </w:p>
    <w:p w14:paraId="6A8095E1" w14:textId="77777777" w:rsidR="008420E8" w:rsidRPr="008420E8" w:rsidRDefault="00DA79AD" w:rsidP="008420E8">
      <w:pPr>
        <w:autoSpaceDE w:val="0"/>
        <w:autoSpaceDN w:val="0"/>
        <w:adjustRightInd w:val="0"/>
        <w:jc w:val="both"/>
        <w:rPr>
          <w:i/>
          <w:noProof w:val="0"/>
          <w:szCs w:val="22"/>
        </w:rPr>
      </w:pPr>
      <w:r w:rsidRPr="008420E8">
        <w:rPr>
          <w:i/>
          <w:noProof w:val="0"/>
          <w:szCs w:val="22"/>
        </w:rPr>
        <w:t xml:space="preserve"> </w:t>
      </w:r>
    </w:p>
    <w:p w14:paraId="6202B68C" w14:textId="77777777" w:rsidR="00F9395A" w:rsidRDefault="00F9395A" w:rsidP="008420E8">
      <w:pPr>
        <w:autoSpaceDE w:val="0"/>
        <w:autoSpaceDN w:val="0"/>
        <w:adjustRightInd w:val="0"/>
        <w:jc w:val="both"/>
        <w:rPr>
          <w:i/>
          <w:noProof w:val="0"/>
          <w:szCs w:val="22"/>
        </w:rPr>
      </w:pPr>
      <w:r w:rsidRPr="00862408">
        <w:rPr>
          <w:i/>
          <w:noProof w:val="0"/>
          <w:szCs w:val="22"/>
        </w:rPr>
        <w:t>Dose máxima</w:t>
      </w:r>
    </w:p>
    <w:p w14:paraId="1D220296" w14:textId="77777777" w:rsidR="008420E8" w:rsidRPr="00862408" w:rsidRDefault="008420E8" w:rsidP="008420E8">
      <w:pPr>
        <w:autoSpaceDE w:val="0"/>
        <w:autoSpaceDN w:val="0"/>
        <w:adjustRightInd w:val="0"/>
        <w:jc w:val="both"/>
        <w:rPr>
          <w:i/>
          <w:noProof w:val="0"/>
          <w:szCs w:val="22"/>
        </w:rPr>
      </w:pPr>
    </w:p>
    <w:p w14:paraId="3CC9F348" w14:textId="77777777" w:rsidR="0076356A" w:rsidRPr="0013012F" w:rsidRDefault="0076356A" w:rsidP="008420E8">
      <w:pPr>
        <w:autoSpaceDE w:val="0"/>
        <w:autoSpaceDN w:val="0"/>
        <w:adjustRightInd w:val="0"/>
        <w:jc w:val="both"/>
        <w:rPr>
          <w:noProof w:val="0"/>
          <w:szCs w:val="22"/>
        </w:rPr>
      </w:pPr>
      <w:r w:rsidRPr="008420E8">
        <w:rPr>
          <w:noProof w:val="0"/>
          <w:szCs w:val="22"/>
        </w:rPr>
        <w:t>A dose máxima de</w:t>
      </w:r>
      <w:r w:rsidRPr="0013012F">
        <w:rPr>
          <w:noProof w:val="0"/>
          <w:szCs w:val="22"/>
        </w:rPr>
        <w:t xml:space="preserve"> 1,4 microgramas/kg/h não deve ser excedida. Os doentes que não consigam atingir um nível adequado de sedação com a dose máxima recomendada de </w:t>
      </w:r>
      <w:r w:rsidR="00F9395A">
        <w:rPr>
          <w:noProof w:val="0"/>
          <w:szCs w:val="22"/>
        </w:rPr>
        <w:t>dexmedetomidina</w:t>
      </w:r>
      <w:r w:rsidRPr="0013012F">
        <w:rPr>
          <w:noProof w:val="0"/>
          <w:szCs w:val="22"/>
        </w:rPr>
        <w:t xml:space="preserve"> devem ser tratados com um agente sedativo alternativo.</w:t>
      </w:r>
    </w:p>
    <w:p w14:paraId="2A86F33D" w14:textId="77777777" w:rsidR="00124050" w:rsidRDefault="00E975DD" w:rsidP="008420E8">
      <w:pPr>
        <w:autoSpaceDE w:val="0"/>
        <w:autoSpaceDN w:val="0"/>
        <w:adjustRightInd w:val="0"/>
        <w:jc w:val="both"/>
        <w:rPr>
          <w:noProof w:val="0"/>
          <w:szCs w:val="22"/>
        </w:rPr>
      </w:pPr>
      <w:r w:rsidRPr="0013012F">
        <w:rPr>
          <w:noProof w:val="0"/>
          <w:szCs w:val="22"/>
        </w:rPr>
        <w:t>Não é recomendada a</w:t>
      </w:r>
      <w:r w:rsidR="00124050" w:rsidRPr="0013012F">
        <w:rPr>
          <w:noProof w:val="0"/>
          <w:szCs w:val="22"/>
        </w:rPr>
        <w:t xml:space="preserve"> utilização de uma dose de carga de Dexdor</w:t>
      </w:r>
      <w:r w:rsidR="00A365C2" w:rsidRPr="0013012F">
        <w:rPr>
          <w:noProof w:val="0"/>
          <w:szCs w:val="22"/>
        </w:rPr>
        <w:t xml:space="preserve"> </w:t>
      </w:r>
      <w:r w:rsidR="00CA5050">
        <w:rPr>
          <w:noProof w:val="0"/>
          <w:szCs w:val="22"/>
        </w:rPr>
        <w:t>para sedação em UCI</w:t>
      </w:r>
      <w:r w:rsidR="00852004">
        <w:rPr>
          <w:noProof w:val="0"/>
          <w:szCs w:val="22"/>
        </w:rPr>
        <w:t xml:space="preserve"> </w:t>
      </w:r>
      <w:r w:rsidRPr="0013012F">
        <w:rPr>
          <w:noProof w:val="0"/>
          <w:szCs w:val="22"/>
        </w:rPr>
        <w:t>pois</w:t>
      </w:r>
      <w:r w:rsidR="00124050" w:rsidRPr="0013012F">
        <w:rPr>
          <w:noProof w:val="0"/>
          <w:szCs w:val="22"/>
        </w:rPr>
        <w:t xml:space="preserve"> encontra</w:t>
      </w:r>
      <w:r w:rsidR="00A365C2" w:rsidRPr="0013012F">
        <w:rPr>
          <w:noProof w:val="0"/>
          <w:szCs w:val="22"/>
        </w:rPr>
        <w:t>-se</w:t>
      </w:r>
      <w:r w:rsidR="00124050" w:rsidRPr="0013012F">
        <w:rPr>
          <w:noProof w:val="0"/>
          <w:szCs w:val="22"/>
        </w:rPr>
        <w:t xml:space="preserve"> associada a um aumento das reações adversas. Pode-se administrar propofol ou midazolam se necessário até se obter o efeito clínico de </w:t>
      </w:r>
      <w:r w:rsidR="00F9395A">
        <w:rPr>
          <w:noProof w:val="0"/>
          <w:szCs w:val="22"/>
        </w:rPr>
        <w:t>dexmedetomidina</w:t>
      </w:r>
      <w:r w:rsidR="00124050" w:rsidRPr="0013012F">
        <w:rPr>
          <w:noProof w:val="0"/>
          <w:szCs w:val="22"/>
        </w:rPr>
        <w:t xml:space="preserve">. </w:t>
      </w:r>
    </w:p>
    <w:p w14:paraId="162E3C16" w14:textId="77777777" w:rsidR="008420E8" w:rsidRDefault="008420E8" w:rsidP="008420E8">
      <w:pPr>
        <w:autoSpaceDE w:val="0"/>
        <w:autoSpaceDN w:val="0"/>
        <w:adjustRightInd w:val="0"/>
        <w:jc w:val="both"/>
        <w:rPr>
          <w:noProof w:val="0"/>
          <w:szCs w:val="22"/>
        </w:rPr>
      </w:pPr>
    </w:p>
    <w:p w14:paraId="06C3D211" w14:textId="77777777" w:rsidR="00F9395A" w:rsidRPr="008420E8" w:rsidRDefault="00F9395A" w:rsidP="00862408">
      <w:pPr>
        <w:autoSpaceDE w:val="0"/>
        <w:autoSpaceDN w:val="0"/>
        <w:adjustRightInd w:val="0"/>
        <w:jc w:val="both"/>
        <w:rPr>
          <w:i/>
          <w:noProof w:val="0"/>
          <w:szCs w:val="22"/>
        </w:rPr>
      </w:pPr>
      <w:r w:rsidRPr="008420E8">
        <w:rPr>
          <w:i/>
          <w:noProof w:val="0"/>
          <w:szCs w:val="22"/>
        </w:rPr>
        <w:t>Duração</w:t>
      </w:r>
    </w:p>
    <w:p w14:paraId="215E80E3" w14:textId="77777777" w:rsidR="00CD37BC" w:rsidRPr="00CD37BC" w:rsidRDefault="00CD37BC" w:rsidP="00862408">
      <w:pPr>
        <w:autoSpaceDE w:val="0"/>
        <w:autoSpaceDN w:val="0"/>
        <w:adjustRightInd w:val="0"/>
        <w:jc w:val="both"/>
        <w:rPr>
          <w:noProof w:val="0"/>
          <w:szCs w:val="22"/>
        </w:rPr>
      </w:pPr>
    </w:p>
    <w:p w14:paraId="41834C79" w14:textId="77777777" w:rsidR="00124050" w:rsidRDefault="00124050" w:rsidP="00425148">
      <w:pPr>
        <w:tabs>
          <w:tab w:val="left" w:pos="720"/>
        </w:tabs>
        <w:rPr>
          <w:noProof w:val="0"/>
          <w:szCs w:val="22"/>
        </w:rPr>
      </w:pPr>
      <w:r w:rsidRPr="0013012F">
        <w:rPr>
          <w:noProof w:val="0"/>
          <w:szCs w:val="22"/>
        </w:rPr>
        <w:t>Não existe experiência na utilização de Dexdor durante mais de 14 dias. A utilização de Dexdor durante um período superior a este deve ser reavaliada com regularidade.</w:t>
      </w:r>
    </w:p>
    <w:p w14:paraId="651986C9" w14:textId="77777777" w:rsidR="00CA5050" w:rsidRDefault="00CA5050" w:rsidP="00425148">
      <w:pPr>
        <w:tabs>
          <w:tab w:val="left" w:pos="720"/>
        </w:tabs>
        <w:rPr>
          <w:noProof w:val="0"/>
          <w:szCs w:val="22"/>
        </w:rPr>
      </w:pPr>
    </w:p>
    <w:p w14:paraId="1F54BC24" w14:textId="77777777" w:rsidR="00B83B32" w:rsidRPr="00D876F9" w:rsidRDefault="00B83B32" w:rsidP="00B83B32">
      <w:pPr>
        <w:autoSpaceDE w:val="0"/>
        <w:autoSpaceDN w:val="0"/>
        <w:adjustRightInd w:val="0"/>
        <w:jc w:val="both"/>
        <w:rPr>
          <w:b/>
          <w:noProof w:val="0"/>
          <w:szCs w:val="22"/>
        </w:rPr>
      </w:pPr>
      <w:r w:rsidRPr="00D876F9">
        <w:rPr>
          <w:b/>
          <w:noProof w:val="0"/>
          <w:szCs w:val="22"/>
        </w:rPr>
        <w:t>Para sedação de doentes adultos não entubados ante</w:t>
      </w:r>
      <w:r w:rsidR="00B61058">
        <w:rPr>
          <w:b/>
          <w:noProof w:val="0"/>
          <w:szCs w:val="22"/>
        </w:rPr>
        <w:t>s</w:t>
      </w:r>
      <w:r w:rsidRPr="00D876F9">
        <w:rPr>
          <w:b/>
          <w:noProof w:val="0"/>
          <w:szCs w:val="22"/>
        </w:rPr>
        <w:t xml:space="preserve"> e/ou durante procedimentos de diagnóstico ou cirúrgicos que </w:t>
      </w:r>
      <w:r w:rsidR="004F09CE">
        <w:rPr>
          <w:b/>
          <w:noProof w:val="0"/>
          <w:szCs w:val="22"/>
        </w:rPr>
        <w:t>necessitem de</w:t>
      </w:r>
      <w:r w:rsidRPr="00D876F9">
        <w:rPr>
          <w:b/>
          <w:noProof w:val="0"/>
          <w:szCs w:val="22"/>
        </w:rPr>
        <w:t xml:space="preserve"> sedação, </w:t>
      </w:r>
      <w:r w:rsidR="00852004">
        <w:rPr>
          <w:b/>
          <w:noProof w:val="0"/>
          <w:szCs w:val="22"/>
        </w:rPr>
        <w:t>ou seja,</w:t>
      </w:r>
      <w:r w:rsidRPr="00D876F9">
        <w:rPr>
          <w:b/>
          <w:noProof w:val="0"/>
          <w:szCs w:val="22"/>
        </w:rPr>
        <w:t xml:space="preserve"> </w:t>
      </w:r>
      <w:r w:rsidR="002758A9">
        <w:rPr>
          <w:b/>
          <w:noProof w:val="0"/>
          <w:szCs w:val="22"/>
        </w:rPr>
        <w:t xml:space="preserve">sedação para realização de </w:t>
      </w:r>
      <w:r w:rsidRPr="00D876F9">
        <w:rPr>
          <w:b/>
          <w:noProof w:val="0"/>
          <w:szCs w:val="22"/>
        </w:rPr>
        <w:t>procedimento</w:t>
      </w:r>
      <w:r w:rsidR="00852004">
        <w:rPr>
          <w:b/>
          <w:noProof w:val="0"/>
          <w:szCs w:val="22"/>
        </w:rPr>
        <w:t>s/</w:t>
      </w:r>
      <w:r w:rsidRPr="00D876F9">
        <w:rPr>
          <w:b/>
          <w:noProof w:val="0"/>
          <w:szCs w:val="22"/>
        </w:rPr>
        <w:t>sedação consciente.</w:t>
      </w:r>
    </w:p>
    <w:p w14:paraId="10C272DE" w14:textId="77777777" w:rsidR="00B83B32" w:rsidRDefault="00B83B32" w:rsidP="00425148">
      <w:pPr>
        <w:tabs>
          <w:tab w:val="left" w:pos="720"/>
        </w:tabs>
        <w:rPr>
          <w:noProof w:val="0"/>
          <w:szCs w:val="22"/>
        </w:rPr>
      </w:pPr>
    </w:p>
    <w:p w14:paraId="0EBD748F" w14:textId="77777777" w:rsidR="00CA5050" w:rsidRDefault="00B83B32" w:rsidP="00CA5050">
      <w:pPr>
        <w:tabs>
          <w:tab w:val="left" w:pos="720"/>
        </w:tabs>
        <w:contextualSpacing/>
        <w:rPr>
          <w:szCs w:val="22"/>
        </w:rPr>
      </w:pPr>
      <w:r w:rsidRPr="00D876F9">
        <w:rPr>
          <w:szCs w:val="22"/>
        </w:rPr>
        <w:t xml:space="preserve">Dexdor deve ser administrado </w:t>
      </w:r>
      <w:r w:rsidRPr="00B83B32">
        <w:rPr>
          <w:szCs w:val="22"/>
        </w:rPr>
        <w:t>somente por profissionais de sa</w:t>
      </w:r>
      <w:r>
        <w:rPr>
          <w:szCs w:val="22"/>
        </w:rPr>
        <w:t>ú</w:t>
      </w:r>
      <w:r w:rsidRPr="00D876F9">
        <w:rPr>
          <w:szCs w:val="22"/>
        </w:rPr>
        <w:t>de</w:t>
      </w:r>
      <w:r>
        <w:rPr>
          <w:szCs w:val="22"/>
        </w:rPr>
        <w:t xml:space="preserve"> especializados n</w:t>
      </w:r>
      <w:r w:rsidR="000C1DE9">
        <w:rPr>
          <w:szCs w:val="22"/>
        </w:rPr>
        <w:t>o</w:t>
      </w:r>
      <w:r w:rsidR="007F3AE5">
        <w:rPr>
          <w:szCs w:val="22"/>
        </w:rPr>
        <w:t xml:space="preserve"> </w:t>
      </w:r>
      <w:r w:rsidR="000C1DE9">
        <w:rPr>
          <w:szCs w:val="22"/>
        </w:rPr>
        <w:t xml:space="preserve">controlo da </w:t>
      </w:r>
      <w:r>
        <w:rPr>
          <w:szCs w:val="22"/>
        </w:rPr>
        <w:t>anest</w:t>
      </w:r>
      <w:r w:rsidR="000C1DE9">
        <w:rPr>
          <w:szCs w:val="22"/>
        </w:rPr>
        <w:t>esia</w:t>
      </w:r>
      <w:r>
        <w:rPr>
          <w:szCs w:val="22"/>
        </w:rPr>
        <w:t xml:space="preserve"> de doentes </w:t>
      </w:r>
      <w:r w:rsidR="000C1DE9">
        <w:rPr>
          <w:szCs w:val="22"/>
        </w:rPr>
        <w:t>no bloco operatório</w:t>
      </w:r>
      <w:r w:rsidR="007F3AE5">
        <w:rPr>
          <w:szCs w:val="22"/>
        </w:rPr>
        <w:t xml:space="preserve"> ou durante procedimenos de diagnóstico. Quando o Dexdor é administrado para sedação consciente, os doentes devem ser continuamente</w:t>
      </w:r>
      <w:r w:rsidR="004073D8">
        <w:rPr>
          <w:szCs w:val="22"/>
        </w:rPr>
        <w:t xml:space="preserve"> monitorizados</w:t>
      </w:r>
      <w:r w:rsidR="00EE6AAC">
        <w:rPr>
          <w:szCs w:val="22"/>
        </w:rPr>
        <w:t xml:space="preserve"> por pessoas não envolvidas na realização do procedimento de diagnóstico ou cirúrgico.</w:t>
      </w:r>
      <w:r w:rsidR="007F3AE5">
        <w:rPr>
          <w:szCs w:val="22"/>
        </w:rPr>
        <w:t xml:space="preserve"> </w:t>
      </w:r>
      <w:r w:rsidR="00EE6AAC">
        <w:rPr>
          <w:szCs w:val="22"/>
        </w:rPr>
        <w:t>Os doentes devem ser continuamente monitorizados para sinais precoces de hipotensão, hipertensão, bradicardia, depressão respiratória, obstrução das vias áereas</w:t>
      </w:r>
      <w:r w:rsidR="00845278">
        <w:rPr>
          <w:szCs w:val="22"/>
        </w:rPr>
        <w:t>, apneia, dispeneia e/ou dessaturação de oxigénio (ver secção 4.8).</w:t>
      </w:r>
    </w:p>
    <w:p w14:paraId="152D577C" w14:textId="77777777" w:rsidR="000313EC" w:rsidRDefault="000313EC" w:rsidP="00CA5050">
      <w:pPr>
        <w:tabs>
          <w:tab w:val="left" w:pos="720"/>
        </w:tabs>
        <w:contextualSpacing/>
        <w:rPr>
          <w:szCs w:val="22"/>
        </w:rPr>
      </w:pPr>
    </w:p>
    <w:p w14:paraId="0781F91B" w14:textId="77777777" w:rsidR="005E18E4" w:rsidRPr="00B83B32" w:rsidRDefault="00747F78" w:rsidP="00CA5050">
      <w:pPr>
        <w:tabs>
          <w:tab w:val="left" w:pos="720"/>
        </w:tabs>
        <w:contextualSpacing/>
        <w:rPr>
          <w:szCs w:val="22"/>
        </w:rPr>
      </w:pPr>
      <w:r>
        <w:rPr>
          <w:szCs w:val="22"/>
        </w:rPr>
        <w:t xml:space="preserve">Deve </w:t>
      </w:r>
      <w:r w:rsidR="00A43DA3">
        <w:rPr>
          <w:szCs w:val="22"/>
        </w:rPr>
        <w:t xml:space="preserve">estar </w:t>
      </w:r>
      <w:r>
        <w:rPr>
          <w:szCs w:val="22"/>
        </w:rPr>
        <w:t>imediata</w:t>
      </w:r>
      <w:r w:rsidR="00A43DA3">
        <w:rPr>
          <w:szCs w:val="22"/>
        </w:rPr>
        <w:t>mente disponível</w:t>
      </w:r>
      <w:r>
        <w:rPr>
          <w:szCs w:val="22"/>
        </w:rPr>
        <w:t xml:space="preserve"> oxigénio para</w:t>
      </w:r>
      <w:r w:rsidR="004F09CE">
        <w:rPr>
          <w:szCs w:val="22"/>
        </w:rPr>
        <w:t xml:space="preserve"> ser</w:t>
      </w:r>
      <w:r>
        <w:rPr>
          <w:szCs w:val="22"/>
        </w:rPr>
        <w:t xml:space="preserve"> administra</w:t>
      </w:r>
      <w:r w:rsidR="004F09CE">
        <w:rPr>
          <w:szCs w:val="22"/>
        </w:rPr>
        <w:t>do</w:t>
      </w:r>
      <w:r>
        <w:rPr>
          <w:szCs w:val="22"/>
        </w:rPr>
        <w:t xml:space="preserve"> quando indicado. A saturação de oxigénio deve ser monitorizada através de um oximetro de pulso.</w:t>
      </w:r>
    </w:p>
    <w:p w14:paraId="203E381C" w14:textId="77777777" w:rsidR="00CA5050" w:rsidRPr="000313EC" w:rsidRDefault="00CA5050" w:rsidP="00CA5050">
      <w:pPr>
        <w:tabs>
          <w:tab w:val="left" w:pos="720"/>
        </w:tabs>
        <w:spacing w:after="120"/>
        <w:contextualSpacing/>
        <w:rPr>
          <w:szCs w:val="22"/>
        </w:rPr>
      </w:pPr>
    </w:p>
    <w:p w14:paraId="0DFB3F99" w14:textId="77777777" w:rsidR="00CA5050" w:rsidRPr="00D876F9" w:rsidRDefault="00747F78" w:rsidP="00CA5050">
      <w:pPr>
        <w:tabs>
          <w:tab w:val="left" w:pos="720"/>
        </w:tabs>
        <w:contextualSpacing/>
        <w:rPr>
          <w:szCs w:val="22"/>
        </w:rPr>
      </w:pPr>
      <w:r w:rsidRPr="00D876F9">
        <w:rPr>
          <w:szCs w:val="22"/>
        </w:rPr>
        <w:t xml:space="preserve">Dexdor é administrado </w:t>
      </w:r>
      <w:r w:rsidR="00CD5E68">
        <w:rPr>
          <w:szCs w:val="22"/>
        </w:rPr>
        <w:t xml:space="preserve">por </w:t>
      </w:r>
      <w:r w:rsidR="00A43DA3">
        <w:rPr>
          <w:szCs w:val="22"/>
        </w:rPr>
        <w:t xml:space="preserve">meio de uma </w:t>
      </w:r>
      <w:r w:rsidRPr="00D876F9">
        <w:rPr>
          <w:szCs w:val="22"/>
        </w:rPr>
        <w:t>perfusão de carga seguid</w:t>
      </w:r>
      <w:r w:rsidR="004F09CE">
        <w:rPr>
          <w:szCs w:val="22"/>
        </w:rPr>
        <w:t>a</w:t>
      </w:r>
      <w:r w:rsidRPr="00D876F9">
        <w:rPr>
          <w:szCs w:val="22"/>
        </w:rPr>
        <w:t xml:space="preserve"> de </w:t>
      </w:r>
      <w:r w:rsidR="00A43DA3">
        <w:rPr>
          <w:szCs w:val="22"/>
        </w:rPr>
        <w:t xml:space="preserve">uma </w:t>
      </w:r>
      <w:r w:rsidRPr="00D876F9">
        <w:rPr>
          <w:szCs w:val="22"/>
        </w:rPr>
        <w:t>perfus</w:t>
      </w:r>
      <w:r>
        <w:rPr>
          <w:szCs w:val="22"/>
        </w:rPr>
        <w:t>ão</w:t>
      </w:r>
      <w:r w:rsidR="00A43DA3">
        <w:rPr>
          <w:szCs w:val="22"/>
        </w:rPr>
        <w:t xml:space="preserve"> de manutenção</w:t>
      </w:r>
      <w:r w:rsidR="00CD5E68">
        <w:rPr>
          <w:szCs w:val="22"/>
        </w:rPr>
        <w:t>. Dependendo do procedimento poderá ser necessári</w:t>
      </w:r>
      <w:r w:rsidR="00A43DA3">
        <w:rPr>
          <w:szCs w:val="22"/>
        </w:rPr>
        <w:t>a uma</w:t>
      </w:r>
      <w:r w:rsidR="00CD5E68">
        <w:rPr>
          <w:szCs w:val="22"/>
        </w:rPr>
        <w:t xml:space="preserve"> anestesia </w:t>
      </w:r>
      <w:r w:rsidR="003B3976">
        <w:rPr>
          <w:szCs w:val="22"/>
        </w:rPr>
        <w:t xml:space="preserve">local </w:t>
      </w:r>
      <w:r w:rsidR="00CD5E68">
        <w:rPr>
          <w:szCs w:val="22"/>
        </w:rPr>
        <w:t xml:space="preserve">ou </w:t>
      </w:r>
      <w:r w:rsidR="00A43DA3">
        <w:rPr>
          <w:szCs w:val="22"/>
        </w:rPr>
        <w:t xml:space="preserve">uma </w:t>
      </w:r>
      <w:r w:rsidR="00CD5E68">
        <w:rPr>
          <w:szCs w:val="22"/>
        </w:rPr>
        <w:t xml:space="preserve">analgesia </w:t>
      </w:r>
      <w:r w:rsidR="003B3976">
        <w:rPr>
          <w:szCs w:val="22"/>
        </w:rPr>
        <w:t>c</w:t>
      </w:r>
      <w:r w:rsidR="00A43DA3">
        <w:rPr>
          <w:szCs w:val="22"/>
        </w:rPr>
        <w:t>oncomitante</w:t>
      </w:r>
      <w:r w:rsidR="00CD5E68">
        <w:rPr>
          <w:szCs w:val="22"/>
        </w:rPr>
        <w:t xml:space="preserve"> </w:t>
      </w:r>
      <w:r w:rsidR="00A43DA3">
        <w:rPr>
          <w:szCs w:val="22"/>
        </w:rPr>
        <w:t>de</w:t>
      </w:r>
      <w:r w:rsidR="00CD5E68">
        <w:rPr>
          <w:szCs w:val="22"/>
        </w:rPr>
        <w:t xml:space="preserve"> forma a obter o efeito clínico desejado. </w:t>
      </w:r>
      <w:r w:rsidR="00A43DA3">
        <w:rPr>
          <w:szCs w:val="22"/>
        </w:rPr>
        <w:t>Re</w:t>
      </w:r>
      <w:r w:rsidR="00CD5E68">
        <w:rPr>
          <w:szCs w:val="22"/>
        </w:rPr>
        <w:t>comenda</w:t>
      </w:r>
      <w:r w:rsidR="00A43DA3">
        <w:rPr>
          <w:szCs w:val="22"/>
        </w:rPr>
        <w:t>-s</w:t>
      </w:r>
      <w:r w:rsidR="003B3976">
        <w:rPr>
          <w:szCs w:val="22"/>
        </w:rPr>
        <w:t>e, adicionalmente,</w:t>
      </w:r>
      <w:r w:rsidR="00A43DA3">
        <w:rPr>
          <w:szCs w:val="22"/>
        </w:rPr>
        <w:t xml:space="preserve"> uma</w:t>
      </w:r>
      <w:r w:rsidR="00CD5E68">
        <w:rPr>
          <w:szCs w:val="22"/>
        </w:rPr>
        <w:t xml:space="preserve"> analgesia ou seda</w:t>
      </w:r>
      <w:r w:rsidR="00A43DA3">
        <w:rPr>
          <w:szCs w:val="22"/>
        </w:rPr>
        <w:t xml:space="preserve">tivos </w:t>
      </w:r>
      <w:r w:rsidR="00CD5E68">
        <w:rPr>
          <w:szCs w:val="22"/>
        </w:rPr>
        <w:t>(p</w:t>
      </w:r>
      <w:r w:rsidR="00A43DA3">
        <w:rPr>
          <w:szCs w:val="22"/>
        </w:rPr>
        <w:t>or exemplo</w:t>
      </w:r>
      <w:r w:rsidR="003B3976">
        <w:rPr>
          <w:szCs w:val="22"/>
        </w:rPr>
        <w:t>,</w:t>
      </w:r>
      <w:r w:rsidR="00CD5E68">
        <w:rPr>
          <w:szCs w:val="22"/>
        </w:rPr>
        <w:t xml:space="preserve"> </w:t>
      </w:r>
      <w:r w:rsidR="003B3976">
        <w:rPr>
          <w:szCs w:val="22"/>
        </w:rPr>
        <w:t>o</w:t>
      </w:r>
      <w:r w:rsidR="00CD5E68">
        <w:rPr>
          <w:szCs w:val="22"/>
        </w:rPr>
        <w:t>pioides</w:t>
      </w:r>
      <w:r w:rsidR="003B3976">
        <w:rPr>
          <w:szCs w:val="22"/>
        </w:rPr>
        <w:t>,</w:t>
      </w:r>
      <w:r w:rsidR="00CD5E68">
        <w:rPr>
          <w:szCs w:val="22"/>
        </w:rPr>
        <w:t xml:space="preserve"> midazolam</w:t>
      </w:r>
      <w:r w:rsidR="003B3976">
        <w:rPr>
          <w:szCs w:val="22"/>
        </w:rPr>
        <w:t xml:space="preserve"> ou</w:t>
      </w:r>
      <w:r w:rsidR="00CD5E68">
        <w:rPr>
          <w:szCs w:val="22"/>
        </w:rPr>
        <w:t xml:space="preserve"> propofol) em caso de procedimentos do</w:t>
      </w:r>
      <w:r w:rsidR="003B3976">
        <w:rPr>
          <w:szCs w:val="22"/>
        </w:rPr>
        <w:t>lo</w:t>
      </w:r>
      <w:r w:rsidR="00CD5E68">
        <w:rPr>
          <w:szCs w:val="22"/>
        </w:rPr>
        <w:t>r</w:t>
      </w:r>
      <w:r w:rsidR="003B3976">
        <w:rPr>
          <w:szCs w:val="22"/>
        </w:rPr>
        <w:t>osos</w:t>
      </w:r>
      <w:r w:rsidR="00CD5E68">
        <w:rPr>
          <w:szCs w:val="22"/>
        </w:rPr>
        <w:t xml:space="preserve"> ou </w:t>
      </w:r>
      <w:r w:rsidR="004F09CE">
        <w:rPr>
          <w:szCs w:val="22"/>
        </w:rPr>
        <w:t>se for</w:t>
      </w:r>
      <w:r w:rsidR="00CD5E68">
        <w:rPr>
          <w:szCs w:val="22"/>
        </w:rPr>
        <w:t xml:space="preserve"> necessária</w:t>
      </w:r>
      <w:r w:rsidR="00A43DA3">
        <w:rPr>
          <w:szCs w:val="22"/>
        </w:rPr>
        <w:t xml:space="preserve"> uma</w:t>
      </w:r>
      <w:r w:rsidR="00CD5E68">
        <w:rPr>
          <w:szCs w:val="22"/>
        </w:rPr>
        <w:t xml:space="preserve"> sedação mais profunda. </w:t>
      </w:r>
      <w:r w:rsidR="00D110D9" w:rsidRPr="00A43DA3">
        <w:rPr>
          <w:szCs w:val="22"/>
        </w:rPr>
        <w:t xml:space="preserve">A semivida de distribuição farmacocinética do Dexdor </w:t>
      </w:r>
      <w:r w:rsidR="009D2CCE">
        <w:rPr>
          <w:szCs w:val="22"/>
        </w:rPr>
        <w:t>tem sido</w:t>
      </w:r>
      <w:r w:rsidR="00D110D9" w:rsidRPr="00A43DA3">
        <w:rPr>
          <w:szCs w:val="22"/>
        </w:rPr>
        <w:t xml:space="preserve"> estimada </w:t>
      </w:r>
      <w:r w:rsidR="009D2CCE">
        <w:rPr>
          <w:szCs w:val="22"/>
        </w:rPr>
        <w:t>como sendo de</w:t>
      </w:r>
      <w:r w:rsidR="00D110D9" w:rsidRPr="00A43DA3">
        <w:rPr>
          <w:szCs w:val="22"/>
        </w:rPr>
        <w:t xml:space="preserve"> cerca de 6 minutos </w:t>
      </w:r>
      <w:r w:rsidR="009D2CCE">
        <w:rPr>
          <w:szCs w:val="22"/>
        </w:rPr>
        <w:t xml:space="preserve">o que, em conjunto com os efeitos de outras medicações administradas, deve ser tido </w:t>
      </w:r>
      <w:r w:rsidR="00D110D9" w:rsidRPr="00A43DA3">
        <w:rPr>
          <w:szCs w:val="22"/>
        </w:rPr>
        <w:t>tendo em consideração quando</w:t>
      </w:r>
      <w:r w:rsidR="009D2CCE">
        <w:rPr>
          <w:szCs w:val="22"/>
        </w:rPr>
        <w:t xml:space="preserve"> se avalia </w:t>
      </w:r>
      <w:r w:rsidR="00D110D9" w:rsidRPr="009D2CCE">
        <w:rPr>
          <w:szCs w:val="22"/>
        </w:rPr>
        <w:t xml:space="preserve">o tempo necesário para titulação </w:t>
      </w:r>
      <w:r w:rsidR="009D2CCE">
        <w:rPr>
          <w:szCs w:val="22"/>
        </w:rPr>
        <w:t xml:space="preserve">até obtenção do efeito clínico desejado com </w:t>
      </w:r>
      <w:r w:rsidR="00D110D9" w:rsidRPr="009D2CCE">
        <w:rPr>
          <w:szCs w:val="22"/>
        </w:rPr>
        <w:t>Dexdor.</w:t>
      </w:r>
    </w:p>
    <w:p w14:paraId="7AC3979C" w14:textId="77777777" w:rsidR="00747F78" w:rsidRPr="00747F78" w:rsidRDefault="00747F78" w:rsidP="00CA5050">
      <w:pPr>
        <w:tabs>
          <w:tab w:val="left" w:pos="720"/>
        </w:tabs>
        <w:contextualSpacing/>
        <w:rPr>
          <w:szCs w:val="22"/>
        </w:rPr>
      </w:pPr>
    </w:p>
    <w:p w14:paraId="3C9C435E" w14:textId="77777777" w:rsidR="00CA5050" w:rsidRPr="00D876F9" w:rsidRDefault="007A63E8" w:rsidP="00CA5050">
      <w:pPr>
        <w:tabs>
          <w:tab w:val="left" w:pos="720"/>
        </w:tabs>
        <w:contextualSpacing/>
        <w:rPr>
          <w:i/>
          <w:szCs w:val="22"/>
        </w:rPr>
      </w:pPr>
      <w:r w:rsidRPr="00D876F9">
        <w:rPr>
          <w:i/>
          <w:szCs w:val="22"/>
        </w:rPr>
        <w:t>Início d</w:t>
      </w:r>
      <w:r w:rsidR="009D2CCE">
        <w:rPr>
          <w:i/>
          <w:szCs w:val="22"/>
        </w:rPr>
        <w:t>a</w:t>
      </w:r>
      <w:r w:rsidRPr="00D876F9">
        <w:rPr>
          <w:i/>
          <w:szCs w:val="22"/>
        </w:rPr>
        <w:t xml:space="preserve"> Sedação</w:t>
      </w:r>
      <w:r w:rsidR="009D2CCE">
        <w:rPr>
          <w:i/>
          <w:szCs w:val="22"/>
        </w:rPr>
        <w:t xml:space="preserve"> para Realização de um Procedimento</w:t>
      </w:r>
      <w:r w:rsidRPr="00D876F9">
        <w:rPr>
          <w:i/>
          <w:szCs w:val="22"/>
        </w:rPr>
        <w:t>:</w:t>
      </w:r>
    </w:p>
    <w:p w14:paraId="51D14530" w14:textId="77777777" w:rsidR="007A63E8" w:rsidRDefault="007A63E8" w:rsidP="00CA5050">
      <w:pPr>
        <w:tabs>
          <w:tab w:val="left" w:pos="720"/>
        </w:tabs>
        <w:contextualSpacing/>
        <w:rPr>
          <w:szCs w:val="22"/>
        </w:rPr>
      </w:pPr>
      <w:r w:rsidRPr="00D876F9">
        <w:rPr>
          <w:szCs w:val="22"/>
        </w:rPr>
        <w:t xml:space="preserve">Uma perfusão de carga de 1,0 microgramas/kg durante 10 minutos. </w:t>
      </w:r>
      <w:r>
        <w:rPr>
          <w:szCs w:val="22"/>
        </w:rPr>
        <w:t>Para procedimentos menos invasivos</w:t>
      </w:r>
      <w:r w:rsidR="004F09CE">
        <w:rPr>
          <w:szCs w:val="22"/>
        </w:rPr>
        <w:t>,</w:t>
      </w:r>
      <w:r>
        <w:rPr>
          <w:szCs w:val="22"/>
        </w:rPr>
        <w:t xml:space="preserve"> tal como cirurgia oftálmica, poderá ser </w:t>
      </w:r>
      <w:r w:rsidR="004F09CE">
        <w:rPr>
          <w:szCs w:val="22"/>
        </w:rPr>
        <w:t>adequada</w:t>
      </w:r>
      <w:r>
        <w:rPr>
          <w:szCs w:val="22"/>
        </w:rPr>
        <w:t xml:space="preserve"> uma perfusão de carga de 0,5 microgramas/kg administrada durante 10 minutos.</w:t>
      </w:r>
    </w:p>
    <w:p w14:paraId="64582CAF" w14:textId="77777777" w:rsidR="007A63E8" w:rsidRDefault="007A63E8" w:rsidP="00CA5050">
      <w:pPr>
        <w:tabs>
          <w:tab w:val="left" w:pos="720"/>
        </w:tabs>
        <w:contextualSpacing/>
        <w:rPr>
          <w:szCs w:val="22"/>
        </w:rPr>
      </w:pPr>
    </w:p>
    <w:p w14:paraId="25B72525" w14:textId="77777777" w:rsidR="007A63E8" w:rsidRDefault="007A63E8" w:rsidP="00CA5050">
      <w:pPr>
        <w:tabs>
          <w:tab w:val="left" w:pos="720"/>
        </w:tabs>
        <w:contextualSpacing/>
        <w:rPr>
          <w:i/>
          <w:szCs w:val="22"/>
        </w:rPr>
      </w:pPr>
      <w:r w:rsidRPr="00D876F9">
        <w:rPr>
          <w:i/>
          <w:szCs w:val="22"/>
        </w:rPr>
        <w:t>Manutenção d</w:t>
      </w:r>
      <w:r w:rsidR="009D2CCE">
        <w:rPr>
          <w:i/>
          <w:szCs w:val="22"/>
        </w:rPr>
        <w:t xml:space="preserve">a </w:t>
      </w:r>
      <w:r w:rsidRPr="00D876F9">
        <w:rPr>
          <w:i/>
          <w:szCs w:val="22"/>
        </w:rPr>
        <w:t>Sedação</w:t>
      </w:r>
      <w:r w:rsidR="009D2CCE">
        <w:rPr>
          <w:i/>
          <w:szCs w:val="22"/>
        </w:rPr>
        <w:t xml:space="preserve"> para Realização de um Procedimento</w:t>
      </w:r>
      <w:r w:rsidRPr="00D876F9">
        <w:rPr>
          <w:i/>
          <w:szCs w:val="22"/>
        </w:rPr>
        <w:t>:</w:t>
      </w:r>
    </w:p>
    <w:p w14:paraId="7E18C1AC" w14:textId="77777777" w:rsidR="00124050" w:rsidRPr="0083397E" w:rsidRDefault="00C54F28" w:rsidP="00124050">
      <w:pPr>
        <w:rPr>
          <w:noProof w:val="0"/>
          <w:szCs w:val="22"/>
        </w:rPr>
      </w:pPr>
      <w:r w:rsidRPr="00D876F9">
        <w:t xml:space="preserve">A perfusão </w:t>
      </w:r>
      <w:r w:rsidR="0083397E">
        <w:t xml:space="preserve">de manutenção </w:t>
      </w:r>
      <w:r w:rsidRPr="009D2CCE">
        <w:t>inicia</w:t>
      </w:r>
      <w:r w:rsidR="0083397E">
        <w:t>-se geralmente</w:t>
      </w:r>
      <w:r w:rsidRPr="009D2CCE">
        <w:t xml:space="preserve"> com 0</w:t>
      </w:r>
      <w:r>
        <w:t xml:space="preserve">,6-0,7 microgramas/kg/hora </w:t>
      </w:r>
      <w:r w:rsidR="0083397E">
        <w:t>s</w:t>
      </w:r>
      <w:r>
        <w:t>e</w:t>
      </w:r>
      <w:r w:rsidR="0083397E">
        <w:t xml:space="preserve">ndo </w:t>
      </w:r>
      <w:r>
        <w:t>titulada até obtenção d</w:t>
      </w:r>
      <w:r w:rsidR="0083397E">
        <w:t>o efeito</w:t>
      </w:r>
      <w:r>
        <w:t xml:space="preserve"> clínic</w:t>
      </w:r>
      <w:r w:rsidR="0083397E">
        <w:t>o</w:t>
      </w:r>
      <w:r>
        <w:t xml:space="preserve"> desejad</w:t>
      </w:r>
      <w:r w:rsidR="0083397E">
        <w:t>o</w:t>
      </w:r>
      <w:r>
        <w:t xml:space="preserve"> com doses </w:t>
      </w:r>
      <w:r w:rsidR="0083397E">
        <w:t>entre</w:t>
      </w:r>
      <w:r>
        <w:t xml:space="preserve"> 0,2 </w:t>
      </w:r>
      <w:r w:rsidR="0083397E">
        <w:t>e</w:t>
      </w:r>
      <w:r>
        <w:t xml:space="preserve"> 1 micrograma/kg/hora. A taxa de perfusão </w:t>
      </w:r>
      <w:r w:rsidR="0083397E">
        <w:t xml:space="preserve">de manutenção </w:t>
      </w:r>
      <w:r>
        <w:t xml:space="preserve">deve ser ajustada para </w:t>
      </w:r>
      <w:r w:rsidR="0083397E">
        <w:t xml:space="preserve">se </w:t>
      </w:r>
      <w:r>
        <w:t>atingir o nível de sedação pretendido.</w:t>
      </w:r>
    </w:p>
    <w:p w14:paraId="16CADD65" w14:textId="77777777" w:rsidR="008420E8" w:rsidRDefault="008420E8" w:rsidP="00124050">
      <w:pPr>
        <w:rPr>
          <w:bCs/>
          <w:iCs/>
          <w:noProof w:val="0"/>
          <w:szCs w:val="22"/>
          <w:u w:val="single"/>
        </w:rPr>
      </w:pPr>
    </w:p>
    <w:p w14:paraId="7F9C338B" w14:textId="77777777" w:rsidR="00124050" w:rsidRPr="0013012F" w:rsidRDefault="00124050" w:rsidP="00124050">
      <w:pPr>
        <w:rPr>
          <w:bCs/>
          <w:iCs/>
          <w:noProof w:val="0"/>
          <w:szCs w:val="22"/>
          <w:u w:val="single"/>
        </w:rPr>
      </w:pPr>
      <w:r w:rsidRPr="0013012F">
        <w:rPr>
          <w:bCs/>
          <w:iCs/>
          <w:noProof w:val="0"/>
          <w:szCs w:val="22"/>
          <w:u w:val="single"/>
        </w:rPr>
        <w:t>Populações especiais</w:t>
      </w:r>
    </w:p>
    <w:p w14:paraId="2672631E" w14:textId="77777777" w:rsidR="00124050" w:rsidRPr="0013012F" w:rsidRDefault="00124050" w:rsidP="00124050">
      <w:pPr>
        <w:rPr>
          <w:noProof w:val="0"/>
          <w:szCs w:val="22"/>
        </w:rPr>
      </w:pPr>
    </w:p>
    <w:p w14:paraId="0D51470D" w14:textId="77777777" w:rsidR="00F9395A" w:rsidRDefault="00203960" w:rsidP="00124050">
      <w:pPr>
        <w:autoSpaceDE w:val="0"/>
        <w:autoSpaceDN w:val="0"/>
        <w:adjustRightInd w:val="0"/>
        <w:spacing w:after="120"/>
        <w:jc w:val="both"/>
        <w:rPr>
          <w:i/>
          <w:noProof w:val="0"/>
          <w:szCs w:val="22"/>
        </w:rPr>
      </w:pPr>
      <w:r>
        <w:rPr>
          <w:i/>
          <w:noProof w:val="0"/>
          <w:szCs w:val="22"/>
        </w:rPr>
        <w:t>I</w:t>
      </w:r>
      <w:r w:rsidRPr="0013012F">
        <w:rPr>
          <w:i/>
          <w:noProof w:val="0"/>
          <w:szCs w:val="22"/>
        </w:rPr>
        <w:t>dosos</w:t>
      </w:r>
    </w:p>
    <w:p w14:paraId="021F6657" w14:textId="77777777" w:rsidR="00C54F28" w:rsidRDefault="00124050" w:rsidP="00D876F9">
      <w:pPr>
        <w:autoSpaceDE w:val="0"/>
        <w:autoSpaceDN w:val="0"/>
        <w:adjustRightInd w:val="0"/>
        <w:rPr>
          <w:szCs w:val="22"/>
        </w:rPr>
      </w:pPr>
      <w:r w:rsidRPr="007B66A8">
        <w:rPr>
          <w:noProof w:val="0"/>
          <w:szCs w:val="22"/>
        </w:rPr>
        <w:t>Normalmente não é necessário ajuste d</w:t>
      </w:r>
      <w:r w:rsidR="00E975DD" w:rsidRPr="007B66A8">
        <w:rPr>
          <w:noProof w:val="0"/>
          <w:szCs w:val="22"/>
        </w:rPr>
        <w:t>a</w:t>
      </w:r>
      <w:r w:rsidRPr="007B66A8">
        <w:rPr>
          <w:noProof w:val="0"/>
          <w:szCs w:val="22"/>
        </w:rPr>
        <w:t xml:space="preserve"> dose em doentes idosos</w:t>
      </w:r>
      <w:r w:rsidR="008918F3" w:rsidRPr="007B66A8">
        <w:rPr>
          <w:noProof w:val="0"/>
          <w:szCs w:val="22"/>
        </w:rPr>
        <w:t xml:space="preserve"> (ver secção 5.2).</w:t>
      </w:r>
      <w:r w:rsidR="00CA5050" w:rsidRPr="00C727B9">
        <w:rPr>
          <w:szCs w:val="22"/>
        </w:rPr>
        <w:t xml:space="preserve"> </w:t>
      </w:r>
      <w:r w:rsidR="00C54F28" w:rsidRPr="00C727B9">
        <w:rPr>
          <w:szCs w:val="22"/>
        </w:rPr>
        <w:t xml:space="preserve">Os doentes idosos parecem apresentar um risco mais elevado de hipotensão (ver secção 4.4), mas os dados disponiveis </w:t>
      </w:r>
      <w:r w:rsidR="009600EC" w:rsidRPr="00820B2D">
        <w:rPr>
          <w:szCs w:val="22"/>
        </w:rPr>
        <w:t>relativamente</w:t>
      </w:r>
      <w:r w:rsidR="003B3976" w:rsidRPr="00820B2D">
        <w:rPr>
          <w:szCs w:val="22"/>
        </w:rPr>
        <w:t xml:space="preserve"> à</w:t>
      </w:r>
      <w:r w:rsidR="00C54F28" w:rsidRPr="00820B2D">
        <w:rPr>
          <w:szCs w:val="22"/>
        </w:rPr>
        <w:t xml:space="preserve"> sedaç</w:t>
      </w:r>
      <w:r w:rsidR="009600EC" w:rsidRPr="00820B2D">
        <w:rPr>
          <w:szCs w:val="22"/>
        </w:rPr>
        <w:t>ão</w:t>
      </w:r>
      <w:r w:rsidR="003B3976" w:rsidRPr="00820B2D">
        <w:rPr>
          <w:szCs w:val="22"/>
        </w:rPr>
        <w:t xml:space="preserve"> para a realização de um procedimento</w:t>
      </w:r>
      <w:r w:rsidR="009600EC" w:rsidRPr="00820B2D">
        <w:rPr>
          <w:szCs w:val="22"/>
        </w:rPr>
        <w:t xml:space="preserve"> apesar de limitados, não sugerem um</w:t>
      </w:r>
      <w:r w:rsidR="00B87746" w:rsidRPr="00820B2D">
        <w:rPr>
          <w:szCs w:val="22"/>
        </w:rPr>
        <w:t>a</w:t>
      </w:r>
      <w:r w:rsidR="009600EC" w:rsidRPr="00820B2D">
        <w:rPr>
          <w:szCs w:val="22"/>
        </w:rPr>
        <w:t xml:space="preserve"> </w:t>
      </w:r>
      <w:r w:rsidR="00B87746" w:rsidRPr="00820B2D">
        <w:rPr>
          <w:szCs w:val="22"/>
        </w:rPr>
        <w:t xml:space="preserve">clara </w:t>
      </w:r>
      <w:r w:rsidR="003B3976" w:rsidRPr="00820B2D">
        <w:rPr>
          <w:szCs w:val="22"/>
        </w:rPr>
        <w:t>dependência da</w:t>
      </w:r>
      <w:r w:rsidR="009600EC" w:rsidRPr="00820B2D">
        <w:rPr>
          <w:szCs w:val="22"/>
        </w:rPr>
        <w:t xml:space="preserve"> </w:t>
      </w:r>
      <w:r w:rsidR="00B87746" w:rsidRPr="00820B2D">
        <w:rPr>
          <w:szCs w:val="22"/>
        </w:rPr>
        <w:t>dose.</w:t>
      </w:r>
    </w:p>
    <w:p w14:paraId="09A5B5F4" w14:textId="77777777" w:rsidR="008420E8" w:rsidRPr="00F14B3F" w:rsidRDefault="008420E8" w:rsidP="00D876F9">
      <w:pPr>
        <w:autoSpaceDE w:val="0"/>
        <w:autoSpaceDN w:val="0"/>
        <w:adjustRightInd w:val="0"/>
        <w:rPr>
          <w:i/>
          <w:noProof w:val="0"/>
          <w:szCs w:val="22"/>
        </w:rPr>
      </w:pPr>
    </w:p>
    <w:p w14:paraId="35421AC6" w14:textId="77777777" w:rsidR="00F9395A" w:rsidRPr="008420E8" w:rsidRDefault="00E975DD" w:rsidP="008420E8">
      <w:pPr>
        <w:autoSpaceDE w:val="0"/>
        <w:autoSpaceDN w:val="0"/>
        <w:adjustRightInd w:val="0"/>
        <w:spacing w:after="120"/>
        <w:jc w:val="both"/>
        <w:rPr>
          <w:i/>
          <w:noProof w:val="0"/>
          <w:szCs w:val="22"/>
        </w:rPr>
      </w:pPr>
      <w:r w:rsidRPr="008420E8">
        <w:rPr>
          <w:i/>
          <w:noProof w:val="0"/>
          <w:szCs w:val="22"/>
        </w:rPr>
        <w:t xml:space="preserve">Compromisso </w:t>
      </w:r>
      <w:r w:rsidR="00124050" w:rsidRPr="008420E8">
        <w:rPr>
          <w:i/>
          <w:noProof w:val="0"/>
          <w:szCs w:val="22"/>
        </w:rPr>
        <w:t>renal</w:t>
      </w:r>
    </w:p>
    <w:p w14:paraId="4409F330" w14:textId="77777777" w:rsidR="00124050" w:rsidRPr="0013012F" w:rsidRDefault="00474D44" w:rsidP="00124050">
      <w:pPr>
        <w:autoSpaceDE w:val="0"/>
        <w:autoSpaceDN w:val="0"/>
        <w:adjustRightInd w:val="0"/>
        <w:spacing w:after="120"/>
        <w:jc w:val="both"/>
        <w:rPr>
          <w:noProof w:val="0"/>
          <w:szCs w:val="22"/>
        </w:rPr>
      </w:pPr>
      <w:r w:rsidRPr="008420E8">
        <w:rPr>
          <w:noProof w:val="0"/>
          <w:szCs w:val="22"/>
        </w:rPr>
        <w:t>Não</w:t>
      </w:r>
      <w:r w:rsidR="00124050" w:rsidRPr="008420E8">
        <w:rPr>
          <w:noProof w:val="0"/>
          <w:szCs w:val="22"/>
        </w:rPr>
        <w:t xml:space="preserve"> é necessário</w:t>
      </w:r>
      <w:r w:rsidR="00124050" w:rsidRPr="0013012F">
        <w:rPr>
          <w:noProof w:val="0"/>
          <w:szCs w:val="22"/>
        </w:rPr>
        <w:t xml:space="preserve"> ajuste d</w:t>
      </w:r>
      <w:r w:rsidR="00363A72" w:rsidRPr="0013012F">
        <w:rPr>
          <w:noProof w:val="0"/>
          <w:szCs w:val="22"/>
        </w:rPr>
        <w:t>a</w:t>
      </w:r>
      <w:r w:rsidR="00124050" w:rsidRPr="0013012F">
        <w:rPr>
          <w:noProof w:val="0"/>
          <w:szCs w:val="22"/>
        </w:rPr>
        <w:t xml:space="preserve"> dose em doentes com </w:t>
      </w:r>
      <w:r w:rsidR="00363A72" w:rsidRPr="0013012F">
        <w:rPr>
          <w:noProof w:val="0"/>
          <w:szCs w:val="22"/>
        </w:rPr>
        <w:t>compromisso</w:t>
      </w:r>
      <w:r w:rsidR="00124050" w:rsidRPr="0013012F">
        <w:rPr>
          <w:noProof w:val="0"/>
          <w:szCs w:val="22"/>
        </w:rPr>
        <w:t xml:space="preserve"> renal.</w:t>
      </w:r>
    </w:p>
    <w:p w14:paraId="4CC35E27" w14:textId="77777777" w:rsidR="00F9395A" w:rsidRDefault="0007230C" w:rsidP="00124050">
      <w:pPr>
        <w:autoSpaceDE w:val="0"/>
        <w:autoSpaceDN w:val="0"/>
        <w:adjustRightInd w:val="0"/>
        <w:spacing w:after="120"/>
        <w:jc w:val="both"/>
        <w:rPr>
          <w:i/>
          <w:noProof w:val="0"/>
          <w:szCs w:val="22"/>
        </w:rPr>
      </w:pPr>
      <w:r>
        <w:rPr>
          <w:i/>
          <w:noProof w:val="0"/>
          <w:szCs w:val="22"/>
        </w:rPr>
        <w:t>Compromisso</w:t>
      </w:r>
      <w:r w:rsidRPr="0013012F">
        <w:rPr>
          <w:i/>
          <w:noProof w:val="0"/>
          <w:szCs w:val="22"/>
        </w:rPr>
        <w:t xml:space="preserve"> </w:t>
      </w:r>
      <w:r w:rsidR="00124050" w:rsidRPr="0013012F">
        <w:rPr>
          <w:i/>
          <w:noProof w:val="0"/>
          <w:szCs w:val="22"/>
        </w:rPr>
        <w:t>hepátic</w:t>
      </w:r>
      <w:r>
        <w:rPr>
          <w:i/>
          <w:noProof w:val="0"/>
          <w:szCs w:val="22"/>
        </w:rPr>
        <w:t>o</w:t>
      </w:r>
    </w:p>
    <w:p w14:paraId="7DFFDAED" w14:textId="77777777" w:rsidR="00124050" w:rsidRPr="0013012F" w:rsidRDefault="00F9395A" w:rsidP="00124050">
      <w:pPr>
        <w:autoSpaceDE w:val="0"/>
        <w:autoSpaceDN w:val="0"/>
        <w:adjustRightInd w:val="0"/>
        <w:spacing w:after="120"/>
        <w:jc w:val="both"/>
        <w:rPr>
          <w:noProof w:val="0"/>
          <w:szCs w:val="22"/>
        </w:rPr>
      </w:pPr>
      <w:r>
        <w:rPr>
          <w:noProof w:val="0"/>
          <w:szCs w:val="22"/>
        </w:rPr>
        <w:t>A dexmedetomidina</w:t>
      </w:r>
      <w:r w:rsidR="00124050" w:rsidRPr="0013012F">
        <w:rPr>
          <w:noProof w:val="0"/>
          <w:szCs w:val="22"/>
        </w:rPr>
        <w:t xml:space="preserve"> é metabolizad</w:t>
      </w:r>
      <w:r>
        <w:rPr>
          <w:noProof w:val="0"/>
          <w:szCs w:val="22"/>
        </w:rPr>
        <w:t>a</w:t>
      </w:r>
      <w:r w:rsidR="00124050" w:rsidRPr="0013012F">
        <w:rPr>
          <w:noProof w:val="0"/>
          <w:szCs w:val="22"/>
        </w:rPr>
        <w:t xml:space="preserve"> pelo fígado e deve ser utilizad</w:t>
      </w:r>
      <w:r>
        <w:rPr>
          <w:noProof w:val="0"/>
          <w:szCs w:val="22"/>
        </w:rPr>
        <w:t>a</w:t>
      </w:r>
      <w:r w:rsidR="00124050" w:rsidRPr="0013012F">
        <w:rPr>
          <w:noProof w:val="0"/>
          <w:szCs w:val="22"/>
        </w:rPr>
        <w:t xml:space="preserve"> com precaução em doentes com </w:t>
      </w:r>
      <w:r w:rsidR="0007230C">
        <w:rPr>
          <w:noProof w:val="0"/>
          <w:szCs w:val="22"/>
        </w:rPr>
        <w:t>compromisso</w:t>
      </w:r>
      <w:r w:rsidR="00124050" w:rsidRPr="0013012F">
        <w:rPr>
          <w:noProof w:val="0"/>
          <w:szCs w:val="22"/>
        </w:rPr>
        <w:t xml:space="preserve"> hepátic</w:t>
      </w:r>
      <w:r w:rsidR="0007230C">
        <w:rPr>
          <w:noProof w:val="0"/>
          <w:szCs w:val="22"/>
        </w:rPr>
        <w:t>o</w:t>
      </w:r>
      <w:r w:rsidR="00124050" w:rsidRPr="0013012F">
        <w:rPr>
          <w:noProof w:val="0"/>
          <w:szCs w:val="22"/>
        </w:rPr>
        <w:t>. Pode-se considerar uma dose de manutenção reduzida</w:t>
      </w:r>
      <w:r w:rsidR="0076356A" w:rsidRPr="0013012F">
        <w:rPr>
          <w:noProof w:val="0"/>
          <w:szCs w:val="22"/>
        </w:rPr>
        <w:t xml:space="preserve"> (ver secções 4.4</w:t>
      </w:r>
      <w:r w:rsidR="00474D44" w:rsidRPr="0013012F">
        <w:rPr>
          <w:noProof w:val="0"/>
          <w:szCs w:val="22"/>
        </w:rPr>
        <w:t xml:space="preserve"> e</w:t>
      </w:r>
      <w:r w:rsidR="0076356A" w:rsidRPr="0013012F">
        <w:rPr>
          <w:noProof w:val="0"/>
          <w:szCs w:val="22"/>
        </w:rPr>
        <w:t xml:space="preserve"> 5.2).</w:t>
      </w:r>
    </w:p>
    <w:p w14:paraId="5B7EB15A" w14:textId="77777777" w:rsidR="00F9395A" w:rsidRDefault="00124050" w:rsidP="00124050">
      <w:pPr>
        <w:autoSpaceDE w:val="0"/>
        <w:autoSpaceDN w:val="0"/>
        <w:adjustRightInd w:val="0"/>
        <w:spacing w:after="120"/>
        <w:jc w:val="both"/>
        <w:rPr>
          <w:i/>
          <w:noProof w:val="0"/>
          <w:szCs w:val="22"/>
        </w:rPr>
      </w:pPr>
      <w:r w:rsidRPr="0013012F">
        <w:rPr>
          <w:i/>
          <w:noProof w:val="0"/>
          <w:szCs w:val="22"/>
        </w:rPr>
        <w:t>População pediátrica</w:t>
      </w:r>
    </w:p>
    <w:p w14:paraId="2666C242" w14:textId="77777777" w:rsidR="00124050" w:rsidRPr="0013012F" w:rsidRDefault="00240CFC" w:rsidP="00124050">
      <w:pPr>
        <w:autoSpaceDE w:val="0"/>
        <w:autoSpaceDN w:val="0"/>
        <w:adjustRightInd w:val="0"/>
        <w:spacing w:after="120"/>
        <w:jc w:val="both"/>
        <w:rPr>
          <w:noProof w:val="0"/>
          <w:szCs w:val="22"/>
        </w:rPr>
      </w:pPr>
      <w:r>
        <w:rPr>
          <w:noProof w:val="0"/>
          <w:szCs w:val="22"/>
        </w:rPr>
        <w:t xml:space="preserve">A segurança e a eficácia de Dexdor em crianças entre os 0 e os 18 anos de idade não foram ainda estabelecidas. </w:t>
      </w:r>
      <w:r w:rsidR="00124050" w:rsidRPr="0013012F">
        <w:rPr>
          <w:noProof w:val="0"/>
          <w:szCs w:val="22"/>
        </w:rPr>
        <w:t>Os dados atualmente disponíveis encontram-se descritos na</w:t>
      </w:r>
      <w:r w:rsidR="00EB22F2" w:rsidRPr="0013012F">
        <w:rPr>
          <w:noProof w:val="0"/>
          <w:szCs w:val="22"/>
        </w:rPr>
        <w:t>s</w:t>
      </w:r>
      <w:r w:rsidR="00124050" w:rsidRPr="0013012F">
        <w:rPr>
          <w:noProof w:val="0"/>
          <w:szCs w:val="22"/>
        </w:rPr>
        <w:t xml:space="preserve"> secç</w:t>
      </w:r>
      <w:r w:rsidR="00EB22F2" w:rsidRPr="0013012F">
        <w:rPr>
          <w:noProof w:val="0"/>
          <w:szCs w:val="22"/>
        </w:rPr>
        <w:t>ões</w:t>
      </w:r>
      <w:r w:rsidR="00124050" w:rsidRPr="0013012F">
        <w:rPr>
          <w:noProof w:val="0"/>
          <w:szCs w:val="22"/>
        </w:rPr>
        <w:t xml:space="preserve"> 4.8, 5.1 e 5.2 mas não pode ser feita qualquer recomendação posológica.</w:t>
      </w:r>
    </w:p>
    <w:p w14:paraId="4F371B6B" w14:textId="77777777" w:rsidR="00124050" w:rsidRPr="0013012F" w:rsidRDefault="00124050" w:rsidP="00124050">
      <w:pPr>
        <w:suppressAutoHyphens/>
        <w:rPr>
          <w:noProof w:val="0"/>
          <w:szCs w:val="22"/>
        </w:rPr>
      </w:pPr>
    </w:p>
    <w:p w14:paraId="1023AF9E" w14:textId="77777777" w:rsidR="00124050" w:rsidRPr="0013012F" w:rsidRDefault="00124050" w:rsidP="00124050">
      <w:pPr>
        <w:rPr>
          <w:noProof w:val="0"/>
          <w:szCs w:val="22"/>
          <w:u w:val="single"/>
        </w:rPr>
      </w:pPr>
      <w:r w:rsidRPr="0013012F">
        <w:rPr>
          <w:noProof w:val="0"/>
          <w:szCs w:val="22"/>
          <w:u w:val="single"/>
        </w:rPr>
        <w:t>Modo de administração</w:t>
      </w:r>
    </w:p>
    <w:p w14:paraId="4414E869" w14:textId="77777777" w:rsidR="00124050" w:rsidRPr="0013012F" w:rsidRDefault="00124050" w:rsidP="00124050">
      <w:pPr>
        <w:suppressAutoHyphens/>
        <w:rPr>
          <w:noProof w:val="0"/>
          <w:szCs w:val="22"/>
        </w:rPr>
      </w:pPr>
    </w:p>
    <w:p w14:paraId="7124DDD5" w14:textId="77777777" w:rsidR="00124050" w:rsidRPr="0013012F" w:rsidRDefault="00124050" w:rsidP="00124050">
      <w:pPr>
        <w:keepNext/>
        <w:keepLines/>
        <w:rPr>
          <w:noProof w:val="0"/>
          <w:szCs w:val="22"/>
        </w:rPr>
      </w:pPr>
      <w:r w:rsidRPr="0013012F">
        <w:rPr>
          <w:noProof w:val="0"/>
          <w:szCs w:val="22"/>
        </w:rPr>
        <w:t>Dexdor deve ser administrado apenas sob a forma de perfusão intravenosa diluída através de um dispositivo de perfusão controlada. Para instruções acerca da diluição do medicamento antes da administração, ver secção 6.6.</w:t>
      </w:r>
    </w:p>
    <w:p w14:paraId="2E5F1E7B" w14:textId="77777777" w:rsidR="00124050" w:rsidRPr="0013012F" w:rsidRDefault="00124050" w:rsidP="00124050">
      <w:pPr>
        <w:suppressAutoHyphens/>
        <w:rPr>
          <w:noProof w:val="0"/>
          <w:szCs w:val="22"/>
        </w:rPr>
      </w:pPr>
    </w:p>
    <w:p w14:paraId="12210FF4" w14:textId="77777777" w:rsidR="00124050" w:rsidRPr="0013012F" w:rsidRDefault="00124050" w:rsidP="00124050">
      <w:pPr>
        <w:suppressAutoHyphens/>
        <w:ind w:left="567" w:hanging="567"/>
        <w:rPr>
          <w:noProof w:val="0"/>
          <w:szCs w:val="22"/>
        </w:rPr>
      </w:pPr>
      <w:r w:rsidRPr="0013012F">
        <w:rPr>
          <w:b/>
          <w:noProof w:val="0"/>
          <w:szCs w:val="22"/>
        </w:rPr>
        <w:t>4.3</w:t>
      </w:r>
      <w:r w:rsidRPr="0013012F">
        <w:rPr>
          <w:b/>
          <w:noProof w:val="0"/>
          <w:szCs w:val="22"/>
        </w:rPr>
        <w:tab/>
        <w:t>Contraindicações</w:t>
      </w:r>
    </w:p>
    <w:p w14:paraId="196DD11F" w14:textId="77777777" w:rsidR="00124050" w:rsidRPr="0013012F" w:rsidRDefault="00124050" w:rsidP="00124050">
      <w:pPr>
        <w:suppressAutoHyphens/>
        <w:rPr>
          <w:noProof w:val="0"/>
          <w:szCs w:val="22"/>
        </w:rPr>
      </w:pPr>
    </w:p>
    <w:p w14:paraId="24FC3EB2" w14:textId="77777777" w:rsidR="00124050" w:rsidRPr="0013012F" w:rsidRDefault="00124050" w:rsidP="00124050">
      <w:pPr>
        <w:suppressAutoHyphens/>
        <w:rPr>
          <w:noProof w:val="0"/>
          <w:szCs w:val="22"/>
        </w:rPr>
      </w:pPr>
      <w:r w:rsidRPr="0013012F">
        <w:rPr>
          <w:noProof w:val="0"/>
          <w:szCs w:val="22"/>
        </w:rPr>
        <w:t>Hipersensibilidade à substância ativa ou a qualquer um dos excipientes</w:t>
      </w:r>
      <w:r w:rsidR="0053248A">
        <w:rPr>
          <w:noProof w:val="0"/>
          <w:szCs w:val="22"/>
        </w:rPr>
        <w:t xml:space="preserve"> mencionados na secção 6.1</w:t>
      </w:r>
      <w:r w:rsidRPr="0013012F">
        <w:rPr>
          <w:noProof w:val="0"/>
          <w:szCs w:val="22"/>
        </w:rPr>
        <w:t>.</w:t>
      </w:r>
    </w:p>
    <w:p w14:paraId="7BFE017C" w14:textId="77777777" w:rsidR="00124050" w:rsidRPr="0013012F" w:rsidRDefault="00124050" w:rsidP="00124050">
      <w:pPr>
        <w:tabs>
          <w:tab w:val="left" w:pos="720"/>
        </w:tabs>
        <w:rPr>
          <w:noProof w:val="0"/>
          <w:szCs w:val="22"/>
        </w:rPr>
      </w:pPr>
    </w:p>
    <w:p w14:paraId="5A8BF58B" w14:textId="77777777" w:rsidR="00124050" w:rsidRPr="0013012F" w:rsidRDefault="00124050" w:rsidP="00124050">
      <w:pPr>
        <w:tabs>
          <w:tab w:val="left" w:pos="720"/>
        </w:tabs>
        <w:rPr>
          <w:noProof w:val="0"/>
          <w:szCs w:val="22"/>
        </w:rPr>
      </w:pPr>
      <w:r w:rsidRPr="0013012F">
        <w:rPr>
          <w:noProof w:val="0"/>
          <w:szCs w:val="22"/>
        </w:rPr>
        <w:t xml:space="preserve">Bloqueio cardíaco avançado (grau 2 ou 3), </w:t>
      </w:r>
      <w:r w:rsidR="00EB22F2" w:rsidRPr="0013012F">
        <w:rPr>
          <w:noProof w:val="0"/>
          <w:szCs w:val="22"/>
        </w:rPr>
        <w:t xml:space="preserve">exceto em portadores de </w:t>
      </w:r>
      <w:r w:rsidRPr="0013012F">
        <w:rPr>
          <w:noProof w:val="0"/>
          <w:szCs w:val="22"/>
        </w:rPr>
        <w:t>pacemaker.</w:t>
      </w:r>
    </w:p>
    <w:p w14:paraId="4657CD4E" w14:textId="77777777" w:rsidR="0076356A" w:rsidRPr="0013012F" w:rsidRDefault="0076356A" w:rsidP="00124050">
      <w:pPr>
        <w:tabs>
          <w:tab w:val="left" w:pos="720"/>
        </w:tabs>
        <w:rPr>
          <w:noProof w:val="0"/>
          <w:szCs w:val="22"/>
        </w:rPr>
      </w:pPr>
    </w:p>
    <w:p w14:paraId="316C142F" w14:textId="77777777" w:rsidR="0076356A" w:rsidRPr="0013012F" w:rsidRDefault="00476254" w:rsidP="00124050">
      <w:pPr>
        <w:tabs>
          <w:tab w:val="left" w:pos="720"/>
        </w:tabs>
        <w:rPr>
          <w:noProof w:val="0"/>
          <w:szCs w:val="22"/>
        </w:rPr>
      </w:pPr>
      <w:r w:rsidRPr="0013012F">
        <w:rPr>
          <w:noProof w:val="0"/>
          <w:szCs w:val="22"/>
        </w:rPr>
        <w:t>Hipo</w:t>
      </w:r>
      <w:r w:rsidR="0076356A" w:rsidRPr="0013012F">
        <w:rPr>
          <w:noProof w:val="0"/>
          <w:szCs w:val="22"/>
        </w:rPr>
        <w:t>tensão não controlada.</w:t>
      </w:r>
    </w:p>
    <w:p w14:paraId="1A4F29AA" w14:textId="77777777" w:rsidR="0076356A" w:rsidRPr="0013012F" w:rsidRDefault="0076356A" w:rsidP="00124050">
      <w:pPr>
        <w:tabs>
          <w:tab w:val="left" w:pos="720"/>
        </w:tabs>
        <w:rPr>
          <w:noProof w:val="0"/>
          <w:szCs w:val="22"/>
        </w:rPr>
      </w:pPr>
    </w:p>
    <w:p w14:paraId="69FE2962" w14:textId="77777777" w:rsidR="0076356A" w:rsidRPr="0013012F" w:rsidRDefault="0076356A" w:rsidP="00124050">
      <w:pPr>
        <w:tabs>
          <w:tab w:val="left" w:pos="720"/>
        </w:tabs>
        <w:rPr>
          <w:noProof w:val="0"/>
          <w:szCs w:val="22"/>
        </w:rPr>
      </w:pPr>
      <w:r w:rsidRPr="0013012F">
        <w:rPr>
          <w:noProof w:val="0"/>
          <w:szCs w:val="22"/>
        </w:rPr>
        <w:t>Patologias vasculares cerebrais agudas.</w:t>
      </w:r>
    </w:p>
    <w:p w14:paraId="56869182" w14:textId="77777777" w:rsidR="00124050" w:rsidRPr="0013012F" w:rsidRDefault="00124050" w:rsidP="00124050">
      <w:pPr>
        <w:suppressAutoHyphens/>
        <w:rPr>
          <w:noProof w:val="0"/>
          <w:szCs w:val="22"/>
        </w:rPr>
      </w:pPr>
    </w:p>
    <w:p w14:paraId="0388FA34" w14:textId="77777777" w:rsidR="00124050" w:rsidRPr="0013012F" w:rsidRDefault="00124050" w:rsidP="00124050">
      <w:pPr>
        <w:suppressAutoHyphens/>
        <w:ind w:left="567" w:hanging="567"/>
        <w:rPr>
          <w:noProof w:val="0"/>
          <w:szCs w:val="22"/>
        </w:rPr>
      </w:pPr>
      <w:r w:rsidRPr="0013012F">
        <w:rPr>
          <w:b/>
          <w:noProof w:val="0"/>
          <w:szCs w:val="22"/>
        </w:rPr>
        <w:t>4.4</w:t>
      </w:r>
      <w:r w:rsidRPr="0013012F">
        <w:rPr>
          <w:b/>
          <w:noProof w:val="0"/>
          <w:szCs w:val="22"/>
        </w:rPr>
        <w:tab/>
        <w:t>Advertências e precauções especiais de utilização</w:t>
      </w:r>
    </w:p>
    <w:p w14:paraId="38F3456D" w14:textId="77777777" w:rsidR="00124050" w:rsidRDefault="00124050" w:rsidP="00124050">
      <w:pPr>
        <w:suppressAutoHyphens/>
        <w:rPr>
          <w:noProof w:val="0"/>
          <w:szCs w:val="22"/>
        </w:rPr>
      </w:pPr>
    </w:p>
    <w:p w14:paraId="67BB4AB3" w14:textId="77777777" w:rsidR="00240CFC" w:rsidRDefault="00240CFC" w:rsidP="00124050">
      <w:pPr>
        <w:suppressAutoHyphens/>
        <w:rPr>
          <w:noProof w:val="0"/>
          <w:szCs w:val="22"/>
          <w:u w:val="single"/>
        </w:rPr>
      </w:pPr>
      <w:r w:rsidRPr="00862408">
        <w:rPr>
          <w:noProof w:val="0"/>
          <w:szCs w:val="22"/>
          <w:u w:val="single"/>
        </w:rPr>
        <w:t>Monitorização</w:t>
      </w:r>
    </w:p>
    <w:p w14:paraId="172DA8A5" w14:textId="77777777" w:rsidR="00CD37BC" w:rsidRPr="00862408" w:rsidRDefault="00CD37BC" w:rsidP="00124050">
      <w:pPr>
        <w:suppressAutoHyphens/>
        <w:rPr>
          <w:noProof w:val="0"/>
          <w:szCs w:val="22"/>
          <w:u w:val="single"/>
        </w:rPr>
      </w:pPr>
    </w:p>
    <w:p w14:paraId="4DAB7FD5" w14:textId="77777777" w:rsidR="00124050" w:rsidRDefault="00124050" w:rsidP="00124050">
      <w:pPr>
        <w:tabs>
          <w:tab w:val="left" w:pos="720"/>
        </w:tabs>
        <w:rPr>
          <w:noProof w:val="0"/>
          <w:szCs w:val="22"/>
        </w:rPr>
      </w:pPr>
      <w:r w:rsidRPr="0013012F">
        <w:rPr>
          <w:noProof w:val="0"/>
          <w:szCs w:val="22"/>
        </w:rPr>
        <w:t>Dexdor destina-se a utilização em ambiente de cuidados intensivos</w:t>
      </w:r>
      <w:r w:rsidR="00CA5050">
        <w:rPr>
          <w:noProof w:val="0"/>
          <w:szCs w:val="22"/>
        </w:rPr>
        <w:t xml:space="preserve">, </w:t>
      </w:r>
      <w:r w:rsidR="0083397E">
        <w:rPr>
          <w:noProof w:val="0"/>
          <w:szCs w:val="22"/>
        </w:rPr>
        <w:t>no bloco operatório</w:t>
      </w:r>
      <w:r w:rsidR="00CA5050">
        <w:rPr>
          <w:noProof w:val="0"/>
          <w:szCs w:val="22"/>
        </w:rPr>
        <w:t xml:space="preserve"> e durante procedimentos de diagnóstico. A</w:t>
      </w:r>
      <w:r w:rsidRPr="0013012F">
        <w:rPr>
          <w:noProof w:val="0"/>
          <w:szCs w:val="22"/>
        </w:rPr>
        <w:t xml:space="preserve"> sua utilização noutros ambientes não é recomendada. Todos os doentes devem ser </w:t>
      </w:r>
      <w:r w:rsidR="00EB22F2" w:rsidRPr="0013012F">
        <w:rPr>
          <w:noProof w:val="0"/>
          <w:szCs w:val="22"/>
        </w:rPr>
        <w:t xml:space="preserve">submetidos a monitorização cardíaca contínua </w:t>
      </w:r>
      <w:r w:rsidRPr="0013012F">
        <w:rPr>
          <w:noProof w:val="0"/>
          <w:szCs w:val="22"/>
        </w:rPr>
        <w:t>durante a perfusão de Dexdor. A respiração deve ser monitorizada nos doentes não intubados</w:t>
      </w:r>
      <w:r w:rsidR="000842C0">
        <w:rPr>
          <w:noProof w:val="0"/>
          <w:szCs w:val="22"/>
        </w:rPr>
        <w:t xml:space="preserve"> devido ao risco de depressão respiratória e em alguns casos apneia (ver secção 4.8)</w:t>
      </w:r>
      <w:r w:rsidRPr="0013012F">
        <w:rPr>
          <w:noProof w:val="0"/>
          <w:szCs w:val="22"/>
        </w:rPr>
        <w:t>.</w:t>
      </w:r>
    </w:p>
    <w:p w14:paraId="4753E991" w14:textId="77777777" w:rsidR="00B87746" w:rsidRDefault="00B87746" w:rsidP="00124050">
      <w:pPr>
        <w:tabs>
          <w:tab w:val="left" w:pos="720"/>
        </w:tabs>
        <w:rPr>
          <w:noProof w:val="0"/>
          <w:szCs w:val="22"/>
        </w:rPr>
      </w:pPr>
    </w:p>
    <w:p w14:paraId="79343BAF" w14:textId="77777777" w:rsidR="00240CFC" w:rsidRPr="00176EF0" w:rsidRDefault="00176EF0" w:rsidP="00124050">
      <w:pPr>
        <w:tabs>
          <w:tab w:val="left" w:pos="720"/>
        </w:tabs>
        <w:rPr>
          <w:noProof w:val="0"/>
          <w:szCs w:val="22"/>
        </w:rPr>
      </w:pPr>
      <w:r>
        <w:rPr>
          <w:noProof w:val="0"/>
          <w:szCs w:val="22"/>
        </w:rPr>
        <w:t>O</w:t>
      </w:r>
      <w:r w:rsidR="00B87746">
        <w:rPr>
          <w:noProof w:val="0"/>
          <w:szCs w:val="22"/>
        </w:rPr>
        <w:t xml:space="preserve"> tempo de recuperação após </w:t>
      </w:r>
      <w:r>
        <w:rPr>
          <w:noProof w:val="0"/>
          <w:szCs w:val="22"/>
        </w:rPr>
        <w:t>a utilização</w:t>
      </w:r>
      <w:r w:rsidR="00B87746">
        <w:rPr>
          <w:noProof w:val="0"/>
          <w:szCs w:val="22"/>
        </w:rPr>
        <w:t xml:space="preserve"> de </w:t>
      </w:r>
      <w:r w:rsidR="00B87746">
        <w:rPr>
          <w:noProof w:val="0"/>
        </w:rPr>
        <w:t xml:space="preserve">dexmedetomidina </w:t>
      </w:r>
      <w:r w:rsidR="0083397E">
        <w:rPr>
          <w:noProof w:val="0"/>
        </w:rPr>
        <w:t xml:space="preserve">tem sido referido como sendo </w:t>
      </w:r>
      <w:r>
        <w:rPr>
          <w:noProof w:val="0"/>
        </w:rPr>
        <w:t xml:space="preserve">de aproximadamente uma hora. Quando utilizado em regime ambulatório deve </w:t>
      </w:r>
      <w:r w:rsidR="0083397E">
        <w:rPr>
          <w:noProof w:val="0"/>
        </w:rPr>
        <w:t xml:space="preserve">manter-se </w:t>
      </w:r>
      <w:r>
        <w:rPr>
          <w:noProof w:val="0"/>
        </w:rPr>
        <w:t xml:space="preserve">uma </w:t>
      </w:r>
      <w:r w:rsidR="0083397E">
        <w:rPr>
          <w:noProof w:val="0"/>
        </w:rPr>
        <w:t xml:space="preserve">estreita </w:t>
      </w:r>
      <w:r>
        <w:rPr>
          <w:noProof w:val="0"/>
        </w:rPr>
        <w:t xml:space="preserve">monitorização durante pelo menos uma hora (ou mais consoante a condição do doente), com subsequente supervisão médica durante pelo menos mais uma hora para garantir a segurança do doente. </w:t>
      </w:r>
    </w:p>
    <w:p w14:paraId="63E2AADF" w14:textId="77777777" w:rsidR="008420E8" w:rsidRDefault="008420E8" w:rsidP="00124050">
      <w:pPr>
        <w:tabs>
          <w:tab w:val="left" w:pos="720"/>
        </w:tabs>
        <w:rPr>
          <w:noProof w:val="0"/>
          <w:szCs w:val="22"/>
          <w:u w:val="single"/>
        </w:rPr>
      </w:pPr>
    </w:p>
    <w:p w14:paraId="09C2286C" w14:textId="77777777" w:rsidR="00240CFC" w:rsidRDefault="00240CFC" w:rsidP="00124050">
      <w:pPr>
        <w:tabs>
          <w:tab w:val="left" w:pos="720"/>
        </w:tabs>
        <w:rPr>
          <w:noProof w:val="0"/>
          <w:szCs w:val="22"/>
          <w:u w:val="single"/>
        </w:rPr>
      </w:pPr>
      <w:r>
        <w:rPr>
          <w:noProof w:val="0"/>
          <w:szCs w:val="22"/>
          <w:u w:val="single"/>
        </w:rPr>
        <w:t>Precauções gerais</w:t>
      </w:r>
    </w:p>
    <w:p w14:paraId="789570ED" w14:textId="77777777" w:rsidR="00CD37BC" w:rsidRPr="00862408" w:rsidRDefault="00CD37BC" w:rsidP="00124050">
      <w:pPr>
        <w:tabs>
          <w:tab w:val="left" w:pos="720"/>
        </w:tabs>
        <w:rPr>
          <w:noProof w:val="0"/>
          <w:szCs w:val="22"/>
          <w:u w:val="single"/>
        </w:rPr>
      </w:pPr>
    </w:p>
    <w:p w14:paraId="181A2F0F" w14:textId="77777777" w:rsidR="001C041D" w:rsidRPr="00D876F9" w:rsidRDefault="00481BE8" w:rsidP="00124050">
      <w:pPr>
        <w:tabs>
          <w:tab w:val="left" w:pos="720"/>
        </w:tabs>
        <w:rPr>
          <w:szCs w:val="22"/>
        </w:rPr>
      </w:pPr>
      <w:r>
        <w:rPr>
          <w:noProof w:val="0"/>
          <w:szCs w:val="22"/>
        </w:rPr>
        <w:t xml:space="preserve">Dexdor não seve ser </w:t>
      </w:r>
      <w:r w:rsidR="0083397E">
        <w:rPr>
          <w:noProof w:val="0"/>
          <w:szCs w:val="22"/>
        </w:rPr>
        <w:t>administrado</w:t>
      </w:r>
      <w:r>
        <w:rPr>
          <w:noProof w:val="0"/>
          <w:szCs w:val="22"/>
        </w:rPr>
        <w:t xml:space="preserve"> </w:t>
      </w:r>
      <w:r w:rsidR="00781584">
        <w:rPr>
          <w:noProof w:val="0"/>
          <w:szCs w:val="22"/>
        </w:rPr>
        <w:t>em</w:t>
      </w:r>
      <w:r>
        <w:rPr>
          <w:noProof w:val="0"/>
          <w:szCs w:val="22"/>
        </w:rPr>
        <w:t xml:space="preserve"> </w:t>
      </w:r>
      <w:r w:rsidR="00240CFC">
        <w:rPr>
          <w:noProof w:val="0"/>
          <w:szCs w:val="22"/>
        </w:rPr>
        <w:t>dose bólus</w:t>
      </w:r>
      <w:r>
        <w:rPr>
          <w:noProof w:val="0"/>
          <w:szCs w:val="22"/>
        </w:rPr>
        <w:t xml:space="preserve"> e não é recomendada uma dose de carga em UCI.</w:t>
      </w:r>
      <w:r w:rsidR="00240CFC">
        <w:rPr>
          <w:noProof w:val="0"/>
          <w:szCs w:val="22"/>
        </w:rPr>
        <w:t xml:space="preserve"> </w:t>
      </w:r>
      <w:r>
        <w:rPr>
          <w:noProof w:val="0"/>
          <w:szCs w:val="22"/>
        </w:rPr>
        <w:t xml:space="preserve">Portanto, </w:t>
      </w:r>
      <w:r w:rsidR="00240CFC">
        <w:rPr>
          <w:noProof w:val="0"/>
          <w:szCs w:val="22"/>
        </w:rPr>
        <w:t>os utilizadores deverão estar preparados para u</w:t>
      </w:r>
      <w:r w:rsidR="000B71C0">
        <w:rPr>
          <w:noProof w:val="0"/>
          <w:szCs w:val="22"/>
        </w:rPr>
        <w:t>tilizar</w:t>
      </w:r>
      <w:r w:rsidR="00240CFC">
        <w:rPr>
          <w:noProof w:val="0"/>
          <w:szCs w:val="22"/>
        </w:rPr>
        <w:t xml:space="preserve"> um sedativo alternativo</w:t>
      </w:r>
      <w:r w:rsidR="001C041D">
        <w:rPr>
          <w:noProof w:val="0"/>
          <w:szCs w:val="22"/>
        </w:rPr>
        <w:t xml:space="preserve"> para o controlo agudo da agitação ou durante </w:t>
      </w:r>
      <w:r w:rsidR="000B71C0">
        <w:rPr>
          <w:noProof w:val="0"/>
          <w:szCs w:val="22"/>
        </w:rPr>
        <w:t>intervenções</w:t>
      </w:r>
      <w:r w:rsidR="001C041D">
        <w:rPr>
          <w:noProof w:val="0"/>
          <w:szCs w:val="22"/>
        </w:rPr>
        <w:t>, especialmente durante as primeiras horas d</w:t>
      </w:r>
      <w:r w:rsidR="000B71C0">
        <w:rPr>
          <w:noProof w:val="0"/>
          <w:szCs w:val="22"/>
        </w:rPr>
        <w:t>e</w:t>
      </w:r>
      <w:r w:rsidR="001C041D">
        <w:rPr>
          <w:noProof w:val="0"/>
          <w:szCs w:val="22"/>
        </w:rPr>
        <w:t xml:space="preserve"> tratamento.</w:t>
      </w:r>
      <w:r w:rsidR="002E6133">
        <w:rPr>
          <w:noProof w:val="0"/>
          <w:szCs w:val="22"/>
        </w:rPr>
        <w:t xml:space="preserve"> </w:t>
      </w:r>
      <w:r w:rsidR="002E6133" w:rsidRPr="002E6133">
        <w:rPr>
          <w:noProof w:val="0"/>
          <w:szCs w:val="22"/>
        </w:rPr>
        <w:t>D</w:t>
      </w:r>
      <w:r w:rsidR="002E6133" w:rsidRPr="00D876F9">
        <w:rPr>
          <w:noProof w:val="0"/>
          <w:szCs w:val="22"/>
        </w:rPr>
        <w:t xml:space="preserve">urante </w:t>
      </w:r>
      <w:r w:rsidR="00781584">
        <w:rPr>
          <w:noProof w:val="0"/>
          <w:szCs w:val="22"/>
        </w:rPr>
        <w:t>a</w:t>
      </w:r>
      <w:r w:rsidR="002E6133" w:rsidRPr="00D876F9">
        <w:rPr>
          <w:noProof w:val="0"/>
          <w:szCs w:val="22"/>
        </w:rPr>
        <w:t xml:space="preserve"> sedação</w:t>
      </w:r>
      <w:r w:rsidR="00781584">
        <w:rPr>
          <w:noProof w:val="0"/>
          <w:szCs w:val="22"/>
        </w:rPr>
        <w:t xml:space="preserve"> para a realização de um procedimento</w:t>
      </w:r>
      <w:r w:rsidR="002E6133" w:rsidRPr="00D876F9">
        <w:rPr>
          <w:noProof w:val="0"/>
          <w:szCs w:val="22"/>
        </w:rPr>
        <w:t xml:space="preserve"> pode ser utilizado um pequeno b</w:t>
      </w:r>
      <w:r w:rsidR="002E6133">
        <w:rPr>
          <w:noProof w:val="0"/>
          <w:szCs w:val="22"/>
        </w:rPr>
        <w:t>ó</w:t>
      </w:r>
      <w:r w:rsidR="002E6133" w:rsidRPr="00D876F9">
        <w:rPr>
          <w:noProof w:val="0"/>
          <w:szCs w:val="22"/>
        </w:rPr>
        <w:t>lus de outro sedativ</w:t>
      </w:r>
      <w:r w:rsidR="002E6133">
        <w:rPr>
          <w:noProof w:val="0"/>
          <w:szCs w:val="22"/>
        </w:rPr>
        <w:t>o</w:t>
      </w:r>
      <w:r w:rsidR="002E6133" w:rsidRPr="00D876F9">
        <w:rPr>
          <w:noProof w:val="0"/>
          <w:szCs w:val="22"/>
        </w:rPr>
        <w:t>, se for n</w:t>
      </w:r>
      <w:r w:rsidR="002E6133">
        <w:rPr>
          <w:noProof w:val="0"/>
          <w:szCs w:val="22"/>
        </w:rPr>
        <w:t xml:space="preserve">ecessário um aumento rápido </w:t>
      </w:r>
      <w:r w:rsidR="004A1B2B">
        <w:rPr>
          <w:noProof w:val="0"/>
          <w:szCs w:val="22"/>
        </w:rPr>
        <w:t>n</w:t>
      </w:r>
      <w:r w:rsidR="002E6133">
        <w:rPr>
          <w:noProof w:val="0"/>
          <w:szCs w:val="22"/>
        </w:rPr>
        <w:t xml:space="preserve">o </w:t>
      </w:r>
      <w:r w:rsidR="00781584">
        <w:rPr>
          <w:noProof w:val="0"/>
          <w:szCs w:val="22"/>
        </w:rPr>
        <w:t>grau</w:t>
      </w:r>
      <w:r w:rsidR="002E6133">
        <w:rPr>
          <w:noProof w:val="0"/>
          <w:szCs w:val="22"/>
        </w:rPr>
        <w:t xml:space="preserve"> de sedação.</w:t>
      </w:r>
    </w:p>
    <w:p w14:paraId="3F8C08C6" w14:textId="77777777" w:rsidR="001C041D" w:rsidRPr="00D876F9" w:rsidRDefault="001C041D" w:rsidP="00124050">
      <w:pPr>
        <w:tabs>
          <w:tab w:val="left" w:pos="720"/>
        </w:tabs>
        <w:rPr>
          <w:noProof w:val="0"/>
          <w:szCs w:val="22"/>
        </w:rPr>
      </w:pPr>
    </w:p>
    <w:p w14:paraId="7A3961DA" w14:textId="77777777" w:rsidR="001C041D" w:rsidRDefault="001C041D" w:rsidP="00124050">
      <w:pPr>
        <w:tabs>
          <w:tab w:val="left" w:pos="720"/>
        </w:tabs>
        <w:rPr>
          <w:noProof w:val="0"/>
          <w:szCs w:val="22"/>
        </w:rPr>
      </w:pPr>
      <w:r>
        <w:rPr>
          <w:noProof w:val="0"/>
          <w:szCs w:val="22"/>
        </w:rPr>
        <w:t xml:space="preserve">Tem sido observado que alguns doentes que recebem Dexdor </w:t>
      </w:r>
      <w:r w:rsidR="000B71C0">
        <w:rPr>
          <w:noProof w:val="0"/>
          <w:szCs w:val="22"/>
        </w:rPr>
        <w:t xml:space="preserve">podem </w:t>
      </w:r>
      <w:r>
        <w:rPr>
          <w:noProof w:val="0"/>
          <w:szCs w:val="22"/>
        </w:rPr>
        <w:t>fica</w:t>
      </w:r>
      <w:r w:rsidR="000B71C0">
        <w:rPr>
          <w:noProof w:val="0"/>
          <w:szCs w:val="22"/>
        </w:rPr>
        <w:t>r</w:t>
      </w:r>
      <w:r>
        <w:rPr>
          <w:noProof w:val="0"/>
          <w:szCs w:val="22"/>
        </w:rPr>
        <w:t xml:space="preserve"> despertos e alerta quando estimulados. </w:t>
      </w:r>
      <w:r w:rsidR="000B71C0">
        <w:rPr>
          <w:noProof w:val="0"/>
          <w:szCs w:val="22"/>
        </w:rPr>
        <w:t>Este facto isolado</w:t>
      </w:r>
      <w:r>
        <w:rPr>
          <w:noProof w:val="0"/>
          <w:szCs w:val="22"/>
        </w:rPr>
        <w:t xml:space="preserve"> não deve ser considerad</w:t>
      </w:r>
      <w:r w:rsidR="000B71C0">
        <w:rPr>
          <w:noProof w:val="0"/>
          <w:szCs w:val="22"/>
        </w:rPr>
        <w:t>o como evidência</w:t>
      </w:r>
      <w:r>
        <w:rPr>
          <w:noProof w:val="0"/>
          <w:szCs w:val="22"/>
        </w:rPr>
        <w:t xml:space="preserve"> </w:t>
      </w:r>
      <w:r w:rsidR="000B71C0">
        <w:rPr>
          <w:noProof w:val="0"/>
          <w:szCs w:val="22"/>
        </w:rPr>
        <w:t>de</w:t>
      </w:r>
      <w:r>
        <w:rPr>
          <w:noProof w:val="0"/>
          <w:szCs w:val="22"/>
        </w:rPr>
        <w:t xml:space="preserve"> falta de eficácia na ausência de outros sinais e sintomas clínicos.  </w:t>
      </w:r>
    </w:p>
    <w:p w14:paraId="066BE4CE" w14:textId="77777777" w:rsidR="008420E8" w:rsidRDefault="008420E8" w:rsidP="00124050">
      <w:pPr>
        <w:tabs>
          <w:tab w:val="left" w:pos="720"/>
        </w:tabs>
        <w:rPr>
          <w:noProof w:val="0"/>
          <w:szCs w:val="22"/>
        </w:rPr>
      </w:pPr>
    </w:p>
    <w:p w14:paraId="74356902" w14:textId="77777777" w:rsidR="00481BE8" w:rsidRPr="00D876F9" w:rsidRDefault="002E6133" w:rsidP="00124050">
      <w:pPr>
        <w:tabs>
          <w:tab w:val="left" w:pos="720"/>
        </w:tabs>
      </w:pPr>
      <w:r>
        <w:rPr>
          <w:noProof w:val="0"/>
        </w:rPr>
        <w:t>Dexmedetomidina não causa normalmente sedação profunda e os doentes podem ser facilmente acordados.</w:t>
      </w:r>
      <w:r w:rsidRPr="002E6133">
        <w:t xml:space="preserve"> </w:t>
      </w:r>
      <w:r w:rsidRPr="002E6133">
        <w:rPr>
          <w:noProof w:val="0"/>
        </w:rPr>
        <w:t xml:space="preserve">Por esta razão, a dexmedetomidina não é adequada em doentes que não toleram este perfil de efeitos </w:t>
      </w:r>
      <w:r w:rsidR="00781584">
        <w:rPr>
          <w:noProof w:val="0"/>
        </w:rPr>
        <w:t xml:space="preserve">como, </w:t>
      </w:r>
      <w:r w:rsidRPr="002E6133">
        <w:rPr>
          <w:noProof w:val="0"/>
        </w:rPr>
        <w:t>por exemplo</w:t>
      </w:r>
      <w:r w:rsidR="00781584">
        <w:rPr>
          <w:noProof w:val="0"/>
        </w:rPr>
        <w:t>,</w:t>
      </w:r>
      <w:r w:rsidRPr="002E6133">
        <w:rPr>
          <w:noProof w:val="0"/>
        </w:rPr>
        <w:t xml:space="preserve"> doentes que necessitam de sedação profunda</w:t>
      </w:r>
      <w:r w:rsidR="00C55853">
        <w:rPr>
          <w:noProof w:val="0"/>
        </w:rPr>
        <w:t xml:space="preserve"> contínua</w:t>
      </w:r>
      <w:r>
        <w:rPr>
          <w:noProof w:val="0"/>
        </w:rPr>
        <w:t>.</w:t>
      </w:r>
    </w:p>
    <w:p w14:paraId="400A5814" w14:textId="77777777" w:rsidR="00124050" w:rsidRPr="00D876F9" w:rsidRDefault="00124050" w:rsidP="00124050">
      <w:pPr>
        <w:tabs>
          <w:tab w:val="left" w:pos="720"/>
        </w:tabs>
        <w:rPr>
          <w:noProof w:val="0"/>
          <w:szCs w:val="22"/>
        </w:rPr>
      </w:pPr>
    </w:p>
    <w:p w14:paraId="67E1D5E6" w14:textId="77777777" w:rsidR="00124050" w:rsidRDefault="00124050" w:rsidP="00124050">
      <w:pPr>
        <w:tabs>
          <w:tab w:val="left" w:pos="720"/>
        </w:tabs>
        <w:rPr>
          <w:noProof w:val="0"/>
        </w:rPr>
      </w:pPr>
      <w:r w:rsidRPr="0013012F">
        <w:rPr>
          <w:noProof w:val="0"/>
          <w:szCs w:val="22"/>
        </w:rPr>
        <w:t>Dexdor</w:t>
      </w:r>
      <w:r w:rsidRPr="0013012F">
        <w:rPr>
          <w:noProof w:val="0"/>
        </w:rPr>
        <w:t xml:space="preserve"> não deve ser utilizado como agente de indução </w:t>
      </w:r>
      <w:r w:rsidR="00481BE8">
        <w:rPr>
          <w:noProof w:val="0"/>
        </w:rPr>
        <w:t xml:space="preserve">de </w:t>
      </w:r>
      <w:r w:rsidR="00781584">
        <w:rPr>
          <w:noProof w:val="0"/>
        </w:rPr>
        <w:t xml:space="preserve">uma </w:t>
      </w:r>
      <w:r w:rsidR="00761046">
        <w:rPr>
          <w:noProof w:val="0"/>
        </w:rPr>
        <w:t xml:space="preserve">anestesia geral </w:t>
      </w:r>
      <w:r w:rsidRPr="0013012F">
        <w:rPr>
          <w:noProof w:val="0"/>
        </w:rPr>
        <w:t xml:space="preserve">para intubação ou para sedação </w:t>
      </w:r>
      <w:r w:rsidR="00EB22F2" w:rsidRPr="0013012F">
        <w:rPr>
          <w:noProof w:val="0"/>
        </w:rPr>
        <w:t xml:space="preserve">durante a utilização de </w:t>
      </w:r>
      <w:r w:rsidRPr="0013012F">
        <w:rPr>
          <w:noProof w:val="0"/>
        </w:rPr>
        <w:t>relaxantes musculares.</w:t>
      </w:r>
    </w:p>
    <w:p w14:paraId="5DD7C234" w14:textId="77777777" w:rsidR="001C041D" w:rsidRDefault="001C041D" w:rsidP="00124050">
      <w:pPr>
        <w:tabs>
          <w:tab w:val="left" w:pos="720"/>
        </w:tabs>
        <w:rPr>
          <w:noProof w:val="0"/>
        </w:rPr>
      </w:pPr>
    </w:p>
    <w:p w14:paraId="39422314" w14:textId="77777777" w:rsidR="001C041D" w:rsidRDefault="001C041D" w:rsidP="00124050">
      <w:pPr>
        <w:tabs>
          <w:tab w:val="left" w:pos="720"/>
        </w:tabs>
        <w:rPr>
          <w:noProof w:val="0"/>
        </w:rPr>
      </w:pPr>
      <w:r>
        <w:rPr>
          <w:noProof w:val="0"/>
        </w:rPr>
        <w:t>A dexmedetomidina não possui a ação anticonvulsivante de alguns outros sedativos, pelo que não suprime a atividade convulsiva subjacente.</w:t>
      </w:r>
    </w:p>
    <w:p w14:paraId="3948761B" w14:textId="77777777" w:rsidR="001C041D" w:rsidRDefault="001C041D" w:rsidP="00124050">
      <w:pPr>
        <w:tabs>
          <w:tab w:val="left" w:pos="720"/>
        </w:tabs>
        <w:rPr>
          <w:noProof w:val="0"/>
        </w:rPr>
      </w:pPr>
    </w:p>
    <w:p w14:paraId="2BE7BA5C" w14:textId="77777777" w:rsidR="000B71C0" w:rsidRDefault="000B71C0" w:rsidP="00124050">
      <w:pPr>
        <w:tabs>
          <w:tab w:val="left" w:pos="720"/>
        </w:tabs>
        <w:rPr>
          <w:noProof w:val="0"/>
          <w:szCs w:val="22"/>
        </w:rPr>
      </w:pPr>
      <w:r w:rsidRPr="0013012F">
        <w:rPr>
          <w:noProof w:val="0"/>
          <w:szCs w:val="22"/>
        </w:rPr>
        <w:t>A associação de dexmedetomidina a outras substâncias com efeito sedativo ou cardiovascular deve ser feita com precaução, já que podem ocorrer efeitos aditivos.</w:t>
      </w:r>
    </w:p>
    <w:p w14:paraId="73E51903" w14:textId="77777777" w:rsidR="00761046" w:rsidRDefault="00761046" w:rsidP="00124050">
      <w:pPr>
        <w:tabs>
          <w:tab w:val="left" w:pos="720"/>
        </w:tabs>
        <w:rPr>
          <w:noProof w:val="0"/>
          <w:szCs w:val="22"/>
        </w:rPr>
      </w:pPr>
    </w:p>
    <w:p w14:paraId="36FD6DC5" w14:textId="77777777" w:rsidR="00781584" w:rsidRDefault="00761046" w:rsidP="00761046">
      <w:pPr>
        <w:tabs>
          <w:tab w:val="left" w:pos="720"/>
        </w:tabs>
        <w:rPr>
          <w:szCs w:val="22"/>
        </w:rPr>
      </w:pPr>
      <w:r w:rsidRPr="00781584">
        <w:rPr>
          <w:szCs w:val="22"/>
        </w:rPr>
        <w:t xml:space="preserve">Dexdor </w:t>
      </w:r>
      <w:r w:rsidR="00781584" w:rsidRPr="00D876F9">
        <w:rPr>
          <w:szCs w:val="22"/>
        </w:rPr>
        <w:t xml:space="preserve">não é recomendado para a sedação controlada </w:t>
      </w:r>
      <w:r w:rsidR="00C55853">
        <w:rPr>
          <w:szCs w:val="22"/>
        </w:rPr>
        <w:t>por</w:t>
      </w:r>
      <w:r w:rsidR="00781584">
        <w:rPr>
          <w:szCs w:val="22"/>
        </w:rPr>
        <w:t xml:space="preserve"> doentes. Não estão disponíveis dados adequados.</w:t>
      </w:r>
    </w:p>
    <w:p w14:paraId="3368E4C6" w14:textId="77777777" w:rsidR="00781584" w:rsidRDefault="00781584" w:rsidP="00761046">
      <w:pPr>
        <w:tabs>
          <w:tab w:val="left" w:pos="720"/>
        </w:tabs>
        <w:rPr>
          <w:szCs w:val="22"/>
        </w:rPr>
      </w:pPr>
    </w:p>
    <w:p w14:paraId="5A1D6156" w14:textId="77777777" w:rsidR="00A76F4E" w:rsidRDefault="00781584" w:rsidP="00761046">
      <w:pPr>
        <w:tabs>
          <w:tab w:val="left" w:pos="720"/>
        </w:tabs>
        <w:rPr>
          <w:szCs w:val="22"/>
        </w:rPr>
      </w:pPr>
      <w:r>
        <w:rPr>
          <w:szCs w:val="22"/>
        </w:rPr>
        <w:t xml:space="preserve">Quando o Dexdor é utilizado em regime ambulatório, os doentes devem </w:t>
      </w:r>
      <w:r w:rsidR="00A76F4E">
        <w:rPr>
          <w:szCs w:val="22"/>
        </w:rPr>
        <w:t xml:space="preserve">depois </w:t>
      </w:r>
      <w:r w:rsidR="000C1C60">
        <w:rPr>
          <w:szCs w:val="22"/>
        </w:rPr>
        <w:t xml:space="preserve">ficar ao cuidado </w:t>
      </w:r>
      <w:r w:rsidR="00C55853">
        <w:rPr>
          <w:szCs w:val="22"/>
        </w:rPr>
        <w:t xml:space="preserve">adequado </w:t>
      </w:r>
      <w:r w:rsidR="000C1C60">
        <w:rPr>
          <w:szCs w:val="22"/>
        </w:rPr>
        <w:t>de</w:t>
      </w:r>
      <w:r w:rsidR="00A76F4E">
        <w:rPr>
          <w:szCs w:val="22"/>
        </w:rPr>
        <w:t xml:space="preserve"> terceiros. Os doentes deverm ser advertidos para evitarem conduzir ou realizar outras tarefas perigosas e, quando possível, evitarem a utilização de outros agentes que podem originar sedação (ex. benzodiazepinas, opioides, álcool) durante um período de tempo adequado com base nos efeitos observados com a dexmedetomidina, </w:t>
      </w:r>
      <w:r w:rsidR="00C55853">
        <w:rPr>
          <w:szCs w:val="22"/>
        </w:rPr>
        <w:t xml:space="preserve">no </w:t>
      </w:r>
      <w:r w:rsidR="00A76F4E">
        <w:rPr>
          <w:szCs w:val="22"/>
        </w:rPr>
        <w:t xml:space="preserve">procedimento, </w:t>
      </w:r>
      <w:r w:rsidR="00C55853">
        <w:rPr>
          <w:szCs w:val="22"/>
        </w:rPr>
        <w:t xml:space="preserve">nas </w:t>
      </w:r>
      <w:r w:rsidR="00A76F4E">
        <w:rPr>
          <w:szCs w:val="22"/>
        </w:rPr>
        <w:t>medicações concomitantes,</w:t>
      </w:r>
      <w:r w:rsidR="00C55853">
        <w:rPr>
          <w:szCs w:val="22"/>
        </w:rPr>
        <w:t xml:space="preserve"> na</w:t>
      </w:r>
      <w:r w:rsidR="00A76F4E">
        <w:rPr>
          <w:szCs w:val="22"/>
        </w:rPr>
        <w:t xml:space="preserve"> idade </w:t>
      </w:r>
      <w:r w:rsidR="00C55853">
        <w:rPr>
          <w:szCs w:val="22"/>
        </w:rPr>
        <w:t xml:space="preserve">e no </w:t>
      </w:r>
      <w:r w:rsidR="00A76F4E">
        <w:rPr>
          <w:szCs w:val="22"/>
        </w:rPr>
        <w:t xml:space="preserve">estado clínico do doente. </w:t>
      </w:r>
    </w:p>
    <w:p w14:paraId="342BFF2D" w14:textId="77777777" w:rsidR="00A76F4E" w:rsidRDefault="00A76F4E" w:rsidP="00761046">
      <w:pPr>
        <w:tabs>
          <w:tab w:val="left" w:pos="720"/>
        </w:tabs>
        <w:rPr>
          <w:szCs w:val="22"/>
        </w:rPr>
      </w:pPr>
    </w:p>
    <w:p w14:paraId="16E94082" w14:textId="77777777" w:rsidR="00E07D3F" w:rsidRPr="00E07D3F" w:rsidRDefault="00A76F4E" w:rsidP="00124050">
      <w:pPr>
        <w:tabs>
          <w:tab w:val="left" w:pos="720"/>
        </w:tabs>
        <w:rPr>
          <w:szCs w:val="22"/>
        </w:rPr>
      </w:pPr>
      <w:r>
        <w:rPr>
          <w:szCs w:val="22"/>
        </w:rPr>
        <w:t xml:space="preserve">Devem tomar-se precauções quando se administra dexmedetomidina a doentes idosos. Os doentes idosos com mais de 65 anos de idade podem </w:t>
      </w:r>
      <w:r w:rsidR="004C69C9">
        <w:rPr>
          <w:szCs w:val="22"/>
        </w:rPr>
        <w:t>apresentar</w:t>
      </w:r>
      <w:r>
        <w:rPr>
          <w:szCs w:val="22"/>
        </w:rPr>
        <w:t xml:space="preserve"> maior propensão para</w:t>
      </w:r>
      <w:r w:rsidR="004C69C9">
        <w:rPr>
          <w:szCs w:val="22"/>
        </w:rPr>
        <w:t xml:space="preserve"> terem hipotensão com a administração de dexmedetomidina, incluindo com a dose de carga para a realização de procedimentos. Deve ser considerada uma redução da dose. Por favor consulte a secção 4.2.</w:t>
      </w:r>
    </w:p>
    <w:p w14:paraId="0D5C88EE" w14:textId="77777777" w:rsidR="00E07D3F" w:rsidRPr="00F14B3F" w:rsidRDefault="00E07D3F" w:rsidP="00124050">
      <w:pPr>
        <w:tabs>
          <w:tab w:val="left" w:pos="720"/>
        </w:tabs>
        <w:rPr>
          <w:noProof w:val="0"/>
          <w:szCs w:val="22"/>
        </w:rPr>
      </w:pPr>
    </w:p>
    <w:p w14:paraId="31FDD3CD" w14:textId="77777777" w:rsidR="00E07D3F" w:rsidRPr="00E07D3F" w:rsidRDefault="00E07D3F" w:rsidP="00124050">
      <w:pPr>
        <w:tabs>
          <w:tab w:val="left" w:pos="720"/>
        </w:tabs>
        <w:rPr>
          <w:noProof w:val="0"/>
          <w:szCs w:val="22"/>
          <w:u w:val="single"/>
        </w:rPr>
      </w:pPr>
      <w:r w:rsidRPr="00E07D3F">
        <w:rPr>
          <w:noProof w:val="0"/>
          <w:szCs w:val="22"/>
          <w:u w:val="single"/>
        </w:rPr>
        <w:t xml:space="preserve">Mortalidade em doentes </w:t>
      </w:r>
      <w:r w:rsidR="00293687" w:rsidRPr="00B75496">
        <w:rPr>
          <w:noProof w:val="0"/>
          <w:szCs w:val="22"/>
          <w:u w:val="single"/>
        </w:rPr>
        <w:t>≤</w:t>
      </w:r>
      <w:r w:rsidRPr="00E07D3F">
        <w:rPr>
          <w:noProof w:val="0"/>
          <w:szCs w:val="22"/>
          <w:u w:val="single"/>
        </w:rPr>
        <w:t>65 anos de idade em UCI</w:t>
      </w:r>
    </w:p>
    <w:p w14:paraId="71B321EE" w14:textId="77777777" w:rsidR="004D1184" w:rsidRDefault="004D1184" w:rsidP="00022537">
      <w:pPr>
        <w:tabs>
          <w:tab w:val="left" w:pos="720"/>
        </w:tabs>
        <w:rPr>
          <w:noProof w:val="0"/>
          <w:szCs w:val="22"/>
        </w:rPr>
      </w:pPr>
    </w:p>
    <w:p w14:paraId="0029AC17" w14:textId="77777777" w:rsidR="00E07D3F" w:rsidRDefault="00E07D3F" w:rsidP="00022537">
      <w:pPr>
        <w:tabs>
          <w:tab w:val="left" w:pos="720"/>
        </w:tabs>
        <w:rPr>
          <w:noProof w:val="0"/>
          <w:szCs w:val="22"/>
        </w:rPr>
      </w:pPr>
      <w:r>
        <w:rPr>
          <w:noProof w:val="0"/>
          <w:szCs w:val="22"/>
        </w:rPr>
        <w:t>No ensaio clínico pragmático, controlado e aleatorizado, SPICE III</w:t>
      </w:r>
      <w:r w:rsidR="00022537">
        <w:rPr>
          <w:noProof w:val="0"/>
          <w:szCs w:val="22"/>
        </w:rPr>
        <w:t>, que incluiu 3904 doentes adultos em estado crítico em UCI, a dexmedetomidina foi utilizada como agente de sedação primário e comparada com o tratamento habitual. N</w:t>
      </w:r>
      <w:r w:rsidR="00022537" w:rsidRPr="00022537">
        <w:rPr>
          <w:noProof w:val="0"/>
          <w:szCs w:val="22"/>
        </w:rPr>
        <w:t xml:space="preserve">ão </w:t>
      </w:r>
      <w:r w:rsidR="00022537">
        <w:rPr>
          <w:noProof w:val="0"/>
          <w:szCs w:val="22"/>
        </w:rPr>
        <w:t>se verificou</w:t>
      </w:r>
      <w:r w:rsidR="00022537" w:rsidRPr="00022537">
        <w:rPr>
          <w:noProof w:val="0"/>
          <w:szCs w:val="22"/>
        </w:rPr>
        <w:t xml:space="preserve"> qualquer diferença </w:t>
      </w:r>
      <w:r w:rsidR="007350AF">
        <w:rPr>
          <w:noProof w:val="0"/>
          <w:szCs w:val="22"/>
        </w:rPr>
        <w:t xml:space="preserve">global </w:t>
      </w:r>
      <w:r w:rsidR="00022537" w:rsidRPr="00022537">
        <w:rPr>
          <w:noProof w:val="0"/>
          <w:szCs w:val="22"/>
        </w:rPr>
        <w:t xml:space="preserve">na mortalidade ao dia 90 entre o grupo da dexmedetomidina e o grupo do tratamento </w:t>
      </w:r>
      <w:r w:rsidR="00647925">
        <w:rPr>
          <w:noProof w:val="0"/>
          <w:szCs w:val="22"/>
        </w:rPr>
        <w:t>habitual (mortalidade 29,1% em ambos os grupos)</w:t>
      </w:r>
      <w:r w:rsidR="00492713">
        <w:rPr>
          <w:noProof w:val="0"/>
          <w:szCs w:val="22"/>
        </w:rPr>
        <w:t>,</w:t>
      </w:r>
      <w:r w:rsidR="00647925">
        <w:rPr>
          <w:noProof w:val="0"/>
          <w:szCs w:val="22"/>
        </w:rPr>
        <w:t xml:space="preserve"> mas</w:t>
      </w:r>
      <w:r w:rsidR="00022537" w:rsidRPr="00022537">
        <w:rPr>
          <w:noProof w:val="0"/>
          <w:szCs w:val="22"/>
        </w:rPr>
        <w:t xml:space="preserve"> foi </w:t>
      </w:r>
      <w:r w:rsidR="00647925">
        <w:rPr>
          <w:noProof w:val="0"/>
          <w:szCs w:val="22"/>
        </w:rPr>
        <w:t>observ</w:t>
      </w:r>
      <w:r w:rsidR="00022537" w:rsidRPr="00022537">
        <w:rPr>
          <w:noProof w:val="0"/>
          <w:szCs w:val="22"/>
        </w:rPr>
        <w:t xml:space="preserve">ada uma heterogeneidade do efeito </w:t>
      </w:r>
      <w:r w:rsidR="00647925">
        <w:rPr>
          <w:noProof w:val="0"/>
          <w:szCs w:val="22"/>
        </w:rPr>
        <w:t>da idade na mortalidade</w:t>
      </w:r>
      <w:r w:rsidR="00022537" w:rsidRPr="00022537">
        <w:rPr>
          <w:noProof w:val="0"/>
          <w:szCs w:val="22"/>
        </w:rPr>
        <w:t>.</w:t>
      </w:r>
      <w:r w:rsidR="00647925">
        <w:rPr>
          <w:noProof w:val="0"/>
          <w:szCs w:val="22"/>
        </w:rPr>
        <w:t xml:space="preserve"> A dexmedetomidina esteve associada a</w:t>
      </w:r>
      <w:r w:rsidR="00022537" w:rsidRPr="00022537">
        <w:rPr>
          <w:noProof w:val="0"/>
          <w:szCs w:val="22"/>
        </w:rPr>
        <w:t xml:space="preserve"> um </w:t>
      </w:r>
      <w:r w:rsidR="00647925">
        <w:rPr>
          <w:noProof w:val="0"/>
          <w:szCs w:val="22"/>
        </w:rPr>
        <w:t>a</w:t>
      </w:r>
      <w:r w:rsidR="00022537" w:rsidRPr="00022537">
        <w:rPr>
          <w:noProof w:val="0"/>
          <w:szCs w:val="22"/>
        </w:rPr>
        <w:t>umento d</w:t>
      </w:r>
      <w:r w:rsidR="00647925">
        <w:rPr>
          <w:noProof w:val="0"/>
          <w:szCs w:val="22"/>
        </w:rPr>
        <w:t>a</w:t>
      </w:r>
      <w:r w:rsidR="00022537" w:rsidRPr="00022537">
        <w:rPr>
          <w:noProof w:val="0"/>
          <w:szCs w:val="22"/>
        </w:rPr>
        <w:t xml:space="preserve"> </w:t>
      </w:r>
      <w:r w:rsidR="00647925">
        <w:rPr>
          <w:noProof w:val="0"/>
          <w:szCs w:val="22"/>
        </w:rPr>
        <w:t xml:space="preserve">mortalidade na faixa etária </w:t>
      </w:r>
      <w:r w:rsidR="00647925" w:rsidRPr="006831F7">
        <w:rPr>
          <w:noProof w:val="0"/>
          <w:szCs w:val="22"/>
          <w:u w:val="single"/>
        </w:rPr>
        <w:t>&lt;</w:t>
      </w:r>
      <w:r w:rsidR="00647925" w:rsidRPr="00022537">
        <w:rPr>
          <w:noProof w:val="0"/>
          <w:szCs w:val="22"/>
        </w:rPr>
        <w:t>65 anos</w:t>
      </w:r>
      <w:r w:rsidR="00647925">
        <w:rPr>
          <w:noProof w:val="0"/>
          <w:szCs w:val="22"/>
        </w:rPr>
        <w:t xml:space="preserve"> </w:t>
      </w:r>
      <w:r w:rsidR="00022537" w:rsidRPr="00022537">
        <w:rPr>
          <w:noProof w:val="0"/>
          <w:szCs w:val="22"/>
        </w:rPr>
        <w:t>(razão de probabilidade 1,26</w:t>
      </w:r>
      <w:r w:rsidR="00647925">
        <w:rPr>
          <w:noProof w:val="0"/>
          <w:szCs w:val="22"/>
        </w:rPr>
        <w:t>; intervalo de confiança</w:t>
      </w:r>
      <w:r w:rsidR="00022537" w:rsidRPr="00022537">
        <w:rPr>
          <w:noProof w:val="0"/>
          <w:szCs w:val="22"/>
        </w:rPr>
        <w:t xml:space="preserve"> de 95% 1,02-1,56) </w:t>
      </w:r>
      <w:r w:rsidR="00647925">
        <w:rPr>
          <w:noProof w:val="0"/>
          <w:szCs w:val="22"/>
        </w:rPr>
        <w:t xml:space="preserve">em comparação </w:t>
      </w:r>
      <w:r w:rsidR="00492713">
        <w:rPr>
          <w:noProof w:val="0"/>
          <w:szCs w:val="22"/>
        </w:rPr>
        <w:t xml:space="preserve">com os agentes sedativos alternativos. </w:t>
      </w:r>
      <w:r w:rsidR="00022537" w:rsidRPr="00022537">
        <w:rPr>
          <w:noProof w:val="0"/>
          <w:szCs w:val="22"/>
        </w:rPr>
        <w:t xml:space="preserve">Embora o mecanismo não seja conhecido, </w:t>
      </w:r>
      <w:r w:rsidR="00492713">
        <w:rPr>
          <w:noProof w:val="0"/>
          <w:szCs w:val="22"/>
        </w:rPr>
        <w:t>esta</w:t>
      </w:r>
      <w:r w:rsidR="00022537" w:rsidRPr="00022537">
        <w:rPr>
          <w:noProof w:val="0"/>
          <w:szCs w:val="22"/>
        </w:rPr>
        <w:t xml:space="preserve"> heterogeneidade do efeito da idade na mortalidade foi mais proeminente em doentes hospitalizados por outras causas que não os cuidados pós-operatórios e aumentou com o aumento dos valores APACHE II e com a diminuição da idade.</w:t>
      </w:r>
      <w:r w:rsidR="00492713" w:rsidRPr="00492713">
        <w:t xml:space="preserve"> </w:t>
      </w:r>
      <w:r w:rsidR="008002DB">
        <w:t>E</w:t>
      </w:r>
      <w:r w:rsidR="008002DB" w:rsidRPr="00492713">
        <w:rPr>
          <w:noProof w:val="0"/>
          <w:szCs w:val="22"/>
        </w:rPr>
        <w:t>m doentes mais jovens</w:t>
      </w:r>
      <w:r w:rsidR="008002DB">
        <w:rPr>
          <w:noProof w:val="0"/>
          <w:szCs w:val="22"/>
        </w:rPr>
        <w:t>,</w:t>
      </w:r>
      <w:r w:rsidR="008002DB">
        <w:t xml:space="preserve"> e</w:t>
      </w:r>
      <w:r w:rsidR="00492713" w:rsidRPr="00492713">
        <w:rPr>
          <w:noProof w:val="0"/>
          <w:szCs w:val="22"/>
        </w:rPr>
        <w:t>stes achados devem ser avaliados em função do benefício clínico esperado com a dexmedetomidina em comparação com agentes sedativos alternativos.</w:t>
      </w:r>
    </w:p>
    <w:p w14:paraId="59BB8EF3" w14:textId="77777777" w:rsidR="00E07D3F" w:rsidRPr="00E07D3F" w:rsidRDefault="00E07D3F" w:rsidP="00124050">
      <w:pPr>
        <w:tabs>
          <w:tab w:val="left" w:pos="720"/>
        </w:tabs>
        <w:rPr>
          <w:noProof w:val="0"/>
          <w:szCs w:val="22"/>
        </w:rPr>
      </w:pPr>
    </w:p>
    <w:p w14:paraId="0B67DAA5" w14:textId="77777777" w:rsidR="001C041D" w:rsidRPr="00E07D3F" w:rsidRDefault="001C041D" w:rsidP="00124050">
      <w:pPr>
        <w:tabs>
          <w:tab w:val="left" w:pos="720"/>
        </w:tabs>
        <w:rPr>
          <w:noProof w:val="0"/>
          <w:szCs w:val="22"/>
          <w:u w:val="single"/>
        </w:rPr>
      </w:pPr>
      <w:r w:rsidRPr="00E07D3F">
        <w:rPr>
          <w:noProof w:val="0"/>
          <w:szCs w:val="22"/>
          <w:u w:val="single"/>
        </w:rPr>
        <w:t>Efeitos e precauções cardiovasculares</w:t>
      </w:r>
    </w:p>
    <w:p w14:paraId="2A3BB00E" w14:textId="77777777" w:rsidR="00CD37BC" w:rsidRPr="0013012F" w:rsidRDefault="00CD37BC" w:rsidP="00124050">
      <w:pPr>
        <w:tabs>
          <w:tab w:val="left" w:pos="720"/>
        </w:tabs>
        <w:rPr>
          <w:noProof w:val="0"/>
          <w:szCs w:val="22"/>
        </w:rPr>
      </w:pPr>
    </w:p>
    <w:p w14:paraId="4EDDC0D5" w14:textId="77777777" w:rsidR="00124050" w:rsidRPr="0013012F" w:rsidRDefault="001C041D" w:rsidP="00124050">
      <w:pPr>
        <w:tabs>
          <w:tab w:val="left" w:pos="720"/>
        </w:tabs>
        <w:rPr>
          <w:noProof w:val="0"/>
          <w:szCs w:val="22"/>
        </w:rPr>
      </w:pPr>
      <w:r>
        <w:rPr>
          <w:noProof w:val="0"/>
          <w:szCs w:val="22"/>
        </w:rPr>
        <w:t>A dexmedetomidina</w:t>
      </w:r>
      <w:r w:rsidR="00124050" w:rsidRPr="0013012F">
        <w:rPr>
          <w:noProof w:val="0"/>
          <w:szCs w:val="22"/>
        </w:rPr>
        <w:t xml:space="preserve"> diminui a frequência cardíaca e a tensão arterial </w:t>
      </w:r>
      <w:r w:rsidR="0085012C" w:rsidRPr="0013012F">
        <w:rPr>
          <w:noProof w:val="0"/>
          <w:szCs w:val="22"/>
        </w:rPr>
        <w:t xml:space="preserve">devido a </w:t>
      </w:r>
      <w:r w:rsidR="00124050" w:rsidRPr="0013012F">
        <w:rPr>
          <w:noProof w:val="0"/>
          <w:szCs w:val="22"/>
        </w:rPr>
        <w:t>ação sobre o sistema simpático central, mas em concentrações superiores provoca vasoconstrição periférica que origina hipertensão (ver secção 5.1). Por esta razão</w:t>
      </w:r>
      <w:r w:rsidR="000B71C0">
        <w:rPr>
          <w:noProof w:val="0"/>
          <w:szCs w:val="22"/>
        </w:rPr>
        <w:t>,</w:t>
      </w:r>
      <w:r w:rsidR="00124050" w:rsidRPr="0013012F">
        <w:rPr>
          <w:noProof w:val="0"/>
          <w:szCs w:val="22"/>
        </w:rPr>
        <w:t xml:space="preserve"> </w:t>
      </w:r>
      <w:r w:rsidR="000B71C0">
        <w:rPr>
          <w:noProof w:val="0"/>
          <w:szCs w:val="22"/>
        </w:rPr>
        <w:t>a dexmedetomidina</w:t>
      </w:r>
      <w:r w:rsidR="00124050" w:rsidRPr="0013012F">
        <w:rPr>
          <w:noProof w:val="0"/>
          <w:szCs w:val="22"/>
        </w:rPr>
        <w:t xml:space="preserve"> não é adequad</w:t>
      </w:r>
      <w:r w:rsidR="000B71C0">
        <w:rPr>
          <w:noProof w:val="0"/>
          <w:szCs w:val="22"/>
        </w:rPr>
        <w:t>a</w:t>
      </w:r>
      <w:r w:rsidR="00124050" w:rsidRPr="0013012F">
        <w:rPr>
          <w:noProof w:val="0"/>
          <w:szCs w:val="22"/>
        </w:rPr>
        <w:t xml:space="preserve"> em doentes com instabilidade cardiovascular </w:t>
      </w:r>
      <w:r w:rsidR="00E975DD" w:rsidRPr="0013012F">
        <w:rPr>
          <w:noProof w:val="0"/>
          <w:szCs w:val="22"/>
        </w:rPr>
        <w:t>grave</w:t>
      </w:r>
      <w:r w:rsidR="00124050" w:rsidRPr="0013012F">
        <w:rPr>
          <w:noProof w:val="0"/>
          <w:szCs w:val="22"/>
        </w:rPr>
        <w:t xml:space="preserve">. </w:t>
      </w:r>
    </w:p>
    <w:p w14:paraId="2C3B8A9D" w14:textId="77777777" w:rsidR="00124050" w:rsidRPr="0013012F" w:rsidRDefault="00124050" w:rsidP="00124050">
      <w:pPr>
        <w:tabs>
          <w:tab w:val="left" w:pos="720"/>
        </w:tabs>
        <w:rPr>
          <w:noProof w:val="0"/>
          <w:szCs w:val="22"/>
        </w:rPr>
      </w:pPr>
    </w:p>
    <w:p w14:paraId="03417DB5" w14:textId="77777777" w:rsidR="00124050" w:rsidRPr="0013012F" w:rsidRDefault="00CE2DE1" w:rsidP="00124050">
      <w:pPr>
        <w:tabs>
          <w:tab w:val="left" w:pos="720"/>
        </w:tabs>
        <w:rPr>
          <w:noProof w:val="0"/>
          <w:szCs w:val="22"/>
        </w:rPr>
      </w:pPr>
      <w:r w:rsidRPr="0013012F">
        <w:rPr>
          <w:noProof w:val="0"/>
          <w:szCs w:val="22"/>
        </w:rPr>
        <w:t xml:space="preserve">A </w:t>
      </w:r>
      <w:r w:rsidR="00124050" w:rsidRPr="0013012F">
        <w:rPr>
          <w:noProof w:val="0"/>
          <w:szCs w:val="22"/>
        </w:rPr>
        <w:t>administra</w:t>
      </w:r>
      <w:r w:rsidRPr="0013012F">
        <w:rPr>
          <w:noProof w:val="0"/>
          <w:szCs w:val="22"/>
        </w:rPr>
        <w:t>ção de</w:t>
      </w:r>
      <w:r w:rsidR="00124050" w:rsidRPr="0013012F">
        <w:rPr>
          <w:noProof w:val="0"/>
          <w:szCs w:val="22"/>
        </w:rPr>
        <w:t xml:space="preserve"> dexmedetomidina a doentes com bradicardia pré-existente</w:t>
      </w:r>
      <w:r w:rsidRPr="0013012F">
        <w:rPr>
          <w:noProof w:val="0"/>
          <w:szCs w:val="22"/>
        </w:rPr>
        <w:t xml:space="preserve"> deve ser feita com precaução</w:t>
      </w:r>
      <w:r w:rsidR="00124050" w:rsidRPr="0013012F">
        <w:rPr>
          <w:noProof w:val="0"/>
          <w:szCs w:val="22"/>
        </w:rPr>
        <w:t>. Os dados sobre os efeitos de Dexdor em doentes com frequência cardíaca &lt;60 são muito limitados e deve haver um cuidado especial neste</w:t>
      </w:r>
      <w:r w:rsidR="003B751C">
        <w:rPr>
          <w:noProof w:val="0"/>
          <w:szCs w:val="22"/>
        </w:rPr>
        <w:t>s</w:t>
      </w:r>
      <w:r w:rsidR="00124050" w:rsidRPr="0013012F">
        <w:rPr>
          <w:noProof w:val="0"/>
          <w:szCs w:val="22"/>
        </w:rPr>
        <w:t xml:space="preserve"> doentes. Normalmente a bradicardia não necessita de tratamento, mas </w:t>
      </w:r>
      <w:r w:rsidR="00F178A4" w:rsidRPr="0013012F">
        <w:rPr>
          <w:noProof w:val="0"/>
          <w:szCs w:val="22"/>
        </w:rPr>
        <w:t xml:space="preserve">tem </w:t>
      </w:r>
      <w:r w:rsidR="00124050" w:rsidRPr="0013012F">
        <w:rPr>
          <w:noProof w:val="0"/>
          <w:szCs w:val="22"/>
        </w:rPr>
        <w:t>respond</w:t>
      </w:r>
      <w:r w:rsidR="00F178A4" w:rsidRPr="0013012F">
        <w:rPr>
          <w:noProof w:val="0"/>
          <w:szCs w:val="22"/>
        </w:rPr>
        <w:t>ido</w:t>
      </w:r>
      <w:r w:rsidR="00124050" w:rsidRPr="0013012F">
        <w:rPr>
          <w:noProof w:val="0"/>
          <w:szCs w:val="22"/>
        </w:rPr>
        <w:t xml:space="preserve"> frequentemente a </w:t>
      </w:r>
      <w:r w:rsidRPr="0013012F">
        <w:rPr>
          <w:noProof w:val="0"/>
          <w:szCs w:val="22"/>
        </w:rPr>
        <w:t>medicação</w:t>
      </w:r>
      <w:r w:rsidR="00124050" w:rsidRPr="0013012F">
        <w:rPr>
          <w:noProof w:val="0"/>
          <w:szCs w:val="22"/>
        </w:rPr>
        <w:t xml:space="preserve"> anticolinérgic</w:t>
      </w:r>
      <w:r w:rsidRPr="0013012F">
        <w:rPr>
          <w:noProof w:val="0"/>
          <w:szCs w:val="22"/>
        </w:rPr>
        <w:t>a</w:t>
      </w:r>
      <w:r w:rsidR="00124050" w:rsidRPr="0013012F">
        <w:rPr>
          <w:noProof w:val="0"/>
          <w:szCs w:val="22"/>
        </w:rPr>
        <w:t xml:space="preserve"> ou a redução da dose, </w:t>
      </w:r>
      <w:r w:rsidR="00F178A4" w:rsidRPr="0013012F">
        <w:rPr>
          <w:noProof w:val="0"/>
          <w:szCs w:val="22"/>
        </w:rPr>
        <w:t xml:space="preserve">quando </w:t>
      </w:r>
      <w:r w:rsidR="00124050" w:rsidRPr="0013012F">
        <w:rPr>
          <w:noProof w:val="0"/>
          <w:szCs w:val="22"/>
        </w:rPr>
        <w:t xml:space="preserve">necessário. Os doentes </w:t>
      </w:r>
      <w:r w:rsidR="00F178A4" w:rsidRPr="0013012F">
        <w:rPr>
          <w:noProof w:val="0"/>
          <w:szCs w:val="22"/>
        </w:rPr>
        <w:t xml:space="preserve">com </w:t>
      </w:r>
      <w:r w:rsidR="000954BC" w:rsidRPr="0013012F">
        <w:rPr>
          <w:noProof w:val="0"/>
          <w:szCs w:val="22"/>
        </w:rPr>
        <w:t xml:space="preserve">condição </w:t>
      </w:r>
      <w:r w:rsidR="00F178A4" w:rsidRPr="0013012F">
        <w:rPr>
          <w:noProof w:val="0"/>
          <w:szCs w:val="22"/>
        </w:rPr>
        <w:t xml:space="preserve">física elevada </w:t>
      </w:r>
      <w:r w:rsidR="00124050" w:rsidRPr="0013012F">
        <w:rPr>
          <w:noProof w:val="0"/>
          <w:szCs w:val="22"/>
        </w:rPr>
        <w:t xml:space="preserve">e baixa frequência cardíaca em repouso podem ser particularmente sensíveis aos efeitos bradicárdicos dos agonistas dos recetores alfa-2, tendo sido </w:t>
      </w:r>
      <w:r w:rsidR="00E975DD" w:rsidRPr="0013012F">
        <w:rPr>
          <w:noProof w:val="0"/>
          <w:szCs w:val="22"/>
        </w:rPr>
        <w:t>notificados</w:t>
      </w:r>
      <w:r w:rsidR="00124050" w:rsidRPr="0013012F">
        <w:rPr>
          <w:noProof w:val="0"/>
          <w:szCs w:val="22"/>
        </w:rPr>
        <w:t xml:space="preserve"> casos de paragem sinusal </w:t>
      </w:r>
      <w:r w:rsidR="00F73DF8" w:rsidRPr="0013012F">
        <w:rPr>
          <w:noProof w:val="0"/>
          <w:szCs w:val="22"/>
        </w:rPr>
        <w:t>transitória</w:t>
      </w:r>
      <w:r w:rsidR="00124050" w:rsidRPr="0013012F">
        <w:rPr>
          <w:noProof w:val="0"/>
          <w:szCs w:val="22"/>
        </w:rPr>
        <w:t>.</w:t>
      </w:r>
      <w:r w:rsidR="002B09C5">
        <w:rPr>
          <w:noProof w:val="0"/>
          <w:szCs w:val="22"/>
        </w:rPr>
        <w:t xml:space="preserve"> Têm sido também notificados casos de paragem cardíaca, frequentemente precedidos de bradicardia ou bloqueio aur</w:t>
      </w:r>
      <w:r w:rsidR="00D22A4A">
        <w:rPr>
          <w:noProof w:val="0"/>
          <w:szCs w:val="22"/>
        </w:rPr>
        <w:t>i</w:t>
      </w:r>
      <w:r w:rsidR="002B09C5">
        <w:rPr>
          <w:noProof w:val="0"/>
          <w:szCs w:val="22"/>
        </w:rPr>
        <w:t>culoventricular (ver secção 4.8).</w:t>
      </w:r>
    </w:p>
    <w:p w14:paraId="028045F9" w14:textId="77777777" w:rsidR="00124050" w:rsidRPr="0013012F" w:rsidRDefault="00124050" w:rsidP="00124050">
      <w:pPr>
        <w:tabs>
          <w:tab w:val="left" w:pos="720"/>
        </w:tabs>
        <w:rPr>
          <w:noProof w:val="0"/>
          <w:szCs w:val="22"/>
        </w:rPr>
      </w:pPr>
    </w:p>
    <w:p w14:paraId="0E09244C" w14:textId="77777777" w:rsidR="00124050" w:rsidRPr="0013012F" w:rsidRDefault="00124050" w:rsidP="00124050">
      <w:pPr>
        <w:tabs>
          <w:tab w:val="left" w:pos="720"/>
        </w:tabs>
        <w:rPr>
          <w:noProof w:val="0"/>
          <w:szCs w:val="22"/>
        </w:rPr>
      </w:pPr>
      <w:r w:rsidRPr="0013012F">
        <w:rPr>
          <w:noProof w:val="0"/>
          <w:szCs w:val="22"/>
        </w:rPr>
        <w:t>Os efeitos hipotensores d</w:t>
      </w:r>
      <w:r w:rsidR="000B71C0">
        <w:rPr>
          <w:noProof w:val="0"/>
          <w:szCs w:val="22"/>
        </w:rPr>
        <w:t>a</w:t>
      </w:r>
      <w:r w:rsidRPr="0013012F">
        <w:rPr>
          <w:noProof w:val="0"/>
          <w:szCs w:val="22"/>
        </w:rPr>
        <w:t xml:space="preserve"> </w:t>
      </w:r>
      <w:r w:rsidR="000B71C0">
        <w:rPr>
          <w:noProof w:val="0"/>
          <w:szCs w:val="22"/>
        </w:rPr>
        <w:t>dexmedetomidina</w:t>
      </w:r>
      <w:r w:rsidRPr="0013012F">
        <w:rPr>
          <w:noProof w:val="0"/>
          <w:szCs w:val="22"/>
        </w:rPr>
        <w:t xml:space="preserve"> podem ser bastante significativos em doentes com hipotensão pré-existente (especialmente se não responderem a vasopressores), hipovolémia, hipotensão crónica ou reserva funcional diminuída, </w:t>
      </w:r>
      <w:r w:rsidR="006606AB" w:rsidRPr="0013012F">
        <w:rPr>
          <w:noProof w:val="0"/>
          <w:szCs w:val="22"/>
        </w:rPr>
        <w:t xml:space="preserve">tais </w:t>
      </w:r>
      <w:r w:rsidRPr="0013012F">
        <w:rPr>
          <w:noProof w:val="0"/>
          <w:szCs w:val="22"/>
        </w:rPr>
        <w:t xml:space="preserve">como doentes com disfunção ventricular </w:t>
      </w:r>
      <w:r w:rsidR="00E975DD" w:rsidRPr="0013012F">
        <w:rPr>
          <w:noProof w:val="0"/>
          <w:szCs w:val="22"/>
        </w:rPr>
        <w:t>grave</w:t>
      </w:r>
      <w:r w:rsidRPr="0013012F">
        <w:rPr>
          <w:noProof w:val="0"/>
          <w:szCs w:val="22"/>
        </w:rPr>
        <w:t xml:space="preserve"> e idosos, </w:t>
      </w:r>
      <w:r w:rsidR="00F178A4" w:rsidRPr="0013012F">
        <w:rPr>
          <w:noProof w:val="0"/>
          <w:szCs w:val="22"/>
        </w:rPr>
        <w:t xml:space="preserve">sendo necessária </w:t>
      </w:r>
      <w:r w:rsidRPr="0013012F">
        <w:rPr>
          <w:noProof w:val="0"/>
          <w:szCs w:val="22"/>
        </w:rPr>
        <w:t>precaução especial nestes casos</w:t>
      </w:r>
      <w:r w:rsidR="0076356A" w:rsidRPr="0013012F">
        <w:rPr>
          <w:noProof w:val="0"/>
          <w:szCs w:val="22"/>
        </w:rPr>
        <w:t xml:space="preserve"> (ver secção 4.3)</w:t>
      </w:r>
      <w:r w:rsidRPr="0013012F">
        <w:rPr>
          <w:noProof w:val="0"/>
          <w:szCs w:val="22"/>
        </w:rPr>
        <w:t>. Normalmente a hipotensão não necessita de tratamento específico mas, se necessário, os utilizadores devem estar prontos a intervir com redução da dose, fluidos e/ou vasoconstritores.</w:t>
      </w:r>
    </w:p>
    <w:p w14:paraId="0FC242FC" w14:textId="77777777" w:rsidR="00124050" w:rsidRPr="0013012F" w:rsidRDefault="00124050" w:rsidP="00124050">
      <w:pPr>
        <w:tabs>
          <w:tab w:val="left" w:pos="720"/>
        </w:tabs>
        <w:rPr>
          <w:noProof w:val="0"/>
          <w:szCs w:val="22"/>
        </w:rPr>
      </w:pPr>
    </w:p>
    <w:p w14:paraId="2A90856C" w14:textId="77777777" w:rsidR="00124050" w:rsidRPr="0013012F" w:rsidRDefault="00124050" w:rsidP="00124050">
      <w:pPr>
        <w:tabs>
          <w:tab w:val="left" w:pos="720"/>
        </w:tabs>
        <w:rPr>
          <w:noProof w:val="0"/>
          <w:szCs w:val="22"/>
        </w:rPr>
      </w:pPr>
      <w:r w:rsidRPr="0013012F">
        <w:rPr>
          <w:noProof w:val="0"/>
          <w:szCs w:val="22"/>
        </w:rPr>
        <w:t>Os doentes com atividade autónoma periférica</w:t>
      </w:r>
      <w:r w:rsidR="00C413CC" w:rsidRPr="0013012F">
        <w:rPr>
          <w:noProof w:val="0"/>
          <w:szCs w:val="22"/>
        </w:rPr>
        <w:t xml:space="preserve"> </w:t>
      </w:r>
      <w:r w:rsidR="005A6645" w:rsidRPr="0013012F">
        <w:rPr>
          <w:noProof w:val="0"/>
          <w:szCs w:val="22"/>
        </w:rPr>
        <w:t>reduzida</w:t>
      </w:r>
      <w:r w:rsidRPr="0013012F">
        <w:rPr>
          <w:noProof w:val="0"/>
          <w:szCs w:val="22"/>
        </w:rPr>
        <w:t xml:space="preserve"> (</w:t>
      </w:r>
      <w:r w:rsidR="00C413CC" w:rsidRPr="0013012F">
        <w:rPr>
          <w:noProof w:val="0"/>
          <w:szCs w:val="22"/>
        </w:rPr>
        <w:t xml:space="preserve">ex. </w:t>
      </w:r>
      <w:r w:rsidRPr="0013012F">
        <w:rPr>
          <w:noProof w:val="0"/>
          <w:szCs w:val="22"/>
        </w:rPr>
        <w:t>devido a lesão da medula</w:t>
      </w:r>
      <w:r w:rsidR="00F178A4" w:rsidRPr="0013012F">
        <w:rPr>
          <w:noProof w:val="0"/>
          <w:szCs w:val="22"/>
        </w:rPr>
        <w:t xml:space="preserve"> espinal</w:t>
      </w:r>
      <w:r w:rsidRPr="0013012F">
        <w:rPr>
          <w:noProof w:val="0"/>
          <w:szCs w:val="22"/>
        </w:rPr>
        <w:t xml:space="preserve">) podem apresentar alterações hemodinâmicas mais pronunciadas após o início do tratamento com </w:t>
      </w:r>
      <w:r w:rsidR="000B71C0">
        <w:rPr>
          <w:noProof w:val="0"/>
          <w:szCs w:val="22"/>
        </w:rPr>
        <w:t>dexmedetomidina</w:t>
      </w:r>
      <w:r w:rsidRPr="0013012F">
        <w:rPr>
          <w:noProof w:val="0"/>
          <w:szCs w:val="22"/>
        </w:rPr>
        <w:t>, pelo que devem ser tratados com precaução.</w:t>
      </w:r>
    </w:p>
    <w:p w14:paraId="055B59A5" w14:textId="77777777" w:rsidR="00124050" w:rsidRPr="0013012F" w:rsidRDefault="00124050" w:rsidP="00124050">
      <w:pPr>
        <w:tabs>
          <w:tab w:val="left" w:pos="720"/>
        </w:tabs>
        <w:rPr>
          <w:noProof w:val="0"/>
          <w:szCs w:val="22"/>
        </w:rPr>
      </w:pPr>
    </w:p>
    <w:p w14:paraId="1C8AD54D" w14:textId="77777777" w:rsidR="00124050" w:rsidRPr="0013012F" w:rsidRDefault="00124050" w:rsidP="00124050">
      <w:pPr>
        <w:tabs>
          <w:tab w:val="left" w:pos="720"/>
        </w:tabs>
        <w:rPr>
          <w:noProof w:val="0"/>
          <w:szCs w:val="22"/>
        </w:rPr>
      </w:pPr>
      <w:r w:rsidRPr="0013012F">
        <w:rPr>
          <w:noProof w:val="0"/>
          <w:szCs w:val="22"/>
        </w:rPr>
        <w:t>Foi observada hipertensão transitória, principalmente durante a dose de carga, associada aos efeitos vasoconstritores periféricos da dexmedetomidina, não se recomendando uma dose de carga</w:t>
      </w:r>
      <w:r w:rsidR="00761046">
        <w:rPr>
          <w:noProof w:val="0"/>
          <w:szCs w:val="22"/>
        </w:rPr>
        <w:t xml:space="preserve"> para sedação em UCI</w:t>
      </w:r>
      <w:r w:rsidRPr="0013012F">
        <w:rPr>
          <w:noProof w:val="0"/>
          <w:szCs w:val="22"/>
        </w:rPr>
        <w:t xml:space="preserve">. Normalmente não </w:t>
      </w:r>
      <w:r w:rsidR="009F5B45" w:rsidRPr="0013012F">
        <w:rPr>
          <w:noProof w:val="0"/>
          <w:szCs w:val="22"/>
        </w:rPr>
        <w:t xml:space="preserve">tem sido </w:t>
      </w:r>
      <w:r w:rsidRPr="0013012F">
        <w:rPr>
          <w:noProof w:val="0"/>
          <w:szCs w:val="22"/>
        </w:rPr>
        <w:t xml:space="preserve">necessário tratar a hipertensão, mas </w:t>
      </w:r>
      <w:r w:rsidR="009F5B45" w:rsidRPr="0013012F">
        <w:rPr>
          <w:noProof w:val="0"/>
          <w:szCs w:val="22"/>
        </w:rPr>
        <w:t xml:space="preserve">pode ser </w:t>
      </w:r>
      <w:r w:rsidRPr="0013012F">
        <w:rPr>
          <w:noProof w:val="0"/>
          <w:szCs w:val="22"/>
        </w:rPr>
        <w:t>aconselh</w:t>
      </w:r>
      <w:r w:rsidR="009F5B45" w:rsidRPr="0013012F">
        <w:rPr>
          <w:noProof w:val="0"/>
          <w:szCs w:val="22"/>
        </w:rPr>
        <w:t xml:space="preserve">ável </w:t>
      </w:r>
      <w:r w:rsidRPr="0013012F">
        <w:rPr>
          <w:noProof w:val="0"/>
          <w:szCs w:val="22"/>
        </w:rPr>
        <w:t>a diminui</w:t>
      </w:r>
      <w:r w:rsidR="009F5B45" w:rsidRPr="0013012F">
        <w:rPr>
          <w:noProof w:val="0"/>
          <w:szCs w:val="22"/>
        </w:rPr>
        <w:t>ção d</w:t>
      </w:r>
      <w:r w:rsidRPr="0013012F">
        <w:rPr>
          <w:noProof w:val="0"/>
          <w:szCs w:val="22"/>
        </w:rPr>
        <w:t>a velocidade da perfusão contínua.</w:t>
      </w:r>
    </w:p>
    <w:p w14:paraId="1525B3F5" w14:textId="77777777" w:rsidR="00124050" w:rsidRPr="0013012F" w:rsidRDefault="00124050" w:rsidP="00124050">
      <w:pPr>
        <w:tabs>
          <w:tab w:val="left" w:pos="720"/>
        </w:tabs>
        <w:rPr>
          <w:noProof w:val="0"/>
          <w:szCs w:val="22"/>
        </w:rPr>
      </w:pPr>
    </w:p>
    <w:p w14:paraId="62756E55" w14:textId="77777777" w:rsidR="00124050" w:rsidRDefault="00124050" w:rsidP="00124050">
      <w:pPr>
        <w:tabs>
          <w:tab w:val="left" w:pos="720"/>
        </w:tabs>
        <w:rPr>
          <w:noProof w:val="0"/>
          <w:szCs w:val="22"/>
        </w:rPr>
      </w:pPr>
      <w:r w:rsidRPr="0013012F">
        <w:rPr>
          <w:noProof w:val="0"/>
          <w:szCs w:val="22"/>
        </w:rPr>
        <w:t xml:space="preserve">A vasoconstrição local que ocorre com concentrações </w:t>
      </w:r>
      <w:r w:rsidR="009F5B45" w:rsidRPr="0013012F">
        <w:rPr>
          <w:noProof w:val="0"/>
          <w:szCs w:val="22"/>
        </w:rPr>
        <w:t xml:space="preserve">mais </w:t>
      </w:r>
      <w:r w:rsidRPr="0013012F">
        <w:rPr>
          <w:noProof w:val="0"/>
          <w:szCs w:val="22"/>
        </w:rPr>
        <w:t xml:space="preserve">elevadas pode ser bastante significativa em doentes com doença cardíaca isquémica ou doença vascular </w:t>
      </w:r>
      <w:r w:rsidR="009F5B45" w:rsidRPr="0013012F">
        <w:rPr>
          <w:noProof w:val="0"/>
          <w:szCs w:val="22"/>
        </w:rPr>
        <w:t xml:space="preserve">cerebral </w:t>
      </w:r>
      <w:r w:rsidR="009D1CD0" w:rsidRPr="0013012F">
        <w:rPr>
          <w:noProof w:val="0"/>
          <w:szCs w:val="22"/>
        </w:rPr>
        <w:t>grave</w:t>
      </w:r>
      <w:r w:rsidRPr="0013012F">
        <w:rPr>
          <w:noProof w:val="0"/>
          <w:szCs w:val="22"/>
        </w:rPr>
        <w:t>, os quais devem ser monitorizados atentamente. Deve considerar</w:t>
      </w:r>
      <w:r w:rsidR="00F178A4" w:rsidRPr="0013012F">
        <w:rPr>
          <w:noProof w:val="0"/>
          <w:szCs w:val="22"/>
        </w:rPr>
        <w:t>-se</w:t>
      </w:r>
      <w:r w:rsidRPr="0013012F">
        <w:rPr>
          <w:noProof w:val="0"/>
          <w:szCs w:val="22"/>
        </w:rPr>
        <w:t xml:space="preserve"> uma redução ou descontinuação da dose em doente</w:t>
      </w:r>
      <w:r w:rsidR="00565201" w:rsidRPr="0013012F">
        <w:rPr>
          <w:noProof w:val="0"/>
          <w:szCs w:val="22"/>
        </w:rPr>
        <w:t>s que apresentem sinais de isque</w:t>
      </w:r>
      <w:r w:rsidRPr="0013012F">
        <w:rPr>
          <w:noProof w:val="0"/>
          <w:szCs w:val="22"/>
        </w:rPr>
        <w:t>mia do miocárdio ou cerebral.</w:t>
      </w:r>
    </w:p>
    <w:p w14:paraId="4E1692C9" w14:textId="77777777" w:rsidR="00761046" w:rsidRDefault="00761046" w:rsidP="00124050">
      <w:pPr>
        <w:tabs>
          <w:tab w:val="left" w:pos="720"/>
        </w:tabs>
        <w:rPr>
          <w:noProof w:val="0"/>
          <w:szCs w:val="22"/>
        </w:rPr>
      </w:pPr>
    </w:p>
    <w:p w14:paraId="530A160A" w14:textId="77777777" w:rsidR="004C69C9" w:rsidRDefault="004C69C9" w:rsidP="00124050">
      <w:pPr>
        <w:tabs>
          <w:tab w:val="left" w:pos="720"/>
        </w:tabs>
        <w:rPr>
          <w:noProof w:val="0"/>
          <w:szCs w:val="22"/>
        </w:rPr>
      </w:pPr>
      <w:r>
        <w:rPr>
          <w:noProof w:val="0"/>
          <w:szCs w:val="22"/>
        </w:rPr>
        <w:t>Recomenda-se precaução quando se administra dexmedetomidina em conjunto com raquianestesia ou anestesia epidural, devido ao possível risco aumentado de hipotensão ou bradicardia.</w:t>
      </w:r>
    </w:p>
    <w:p w14:paraId="44FC627C" w14:textId="77777777" w:rsidR="00124050" w:rsidRPr="004C69C9" w:rsidRDefault="00124050" w:rsidP="00124050">
      <w:pPr>
        <w:tabs>
          <w:tab w:val="left" w:pos="720"/>
        </w:tabs>
        <w:rPr>
          <w:noProof w:val="0"/>
          <w:szCs w:val="22"/>
        </w:rPr>
      </w:pPr>
    </w:p>
    <w:p w14:paraId="215B1B9F" w14:textId="77777777" w:rsidR="0076356A" w:rsidRDefault="000B71C0" w:rsidP="00124050">
      <w:pPr>
        <w:tabs>
          <w:tab w:val="left" w:pos="720"/>
        </w:tabs>
        <w:rPr>
          <w:noProof w:val="0"/>
          <w:u w:val="single"/>
        </w:rPr>
      </w:pPr>
      <w:r>
        <w:rPr>
          <w:noProof w:val="0"/>
          <w:u w:val="single"/>
        </w:rPr>
        <w:t xml:space="preserve">Doentes com </w:t>
      </w:r>
      <w:r w:rsidR="007C69C5">
        <w:rPr>
          <w:noProof w:val="0"/>
          <w:u w:val="single"/>
        </w:rPr>
        <w:t>compromisso h</w:t>
      </w:r>
      <w:r w:rsidR="0007230C">
        <w:rPr>
          <w:noProof w:val="0"/>
          <w:u w:val="single"/>
        </w:rPr>
        <w:t>e</w:t>
      </w:r>
      <w:r w:rsidR="007C69C5">
        <w:rPr>
          <w:noProof w:val="0"/>
          <w:u w:val="single"/>
        </w:rPr>
        <w:t>pático</w:t>
      </w:r>
    </w:p>
    <w:p w14:paraId="3F3F5DCE" w14:textId="77777777" w:rsidR="00CD37BC" w:rsidRPr="00862408" w:rsidRDefault="00CD37BC" w:rsidP="00124050">
      <w:pPr>
        <w:tabs>
          <w:tab w:val="left" w:pos="720"/>
        </w:tabs>
        <w:rPr>
          <w:noProof w:val="0"/>
          <w:u w:val="single"/>
        </w:rPr>
      </w:pPr>
    </w:p>
    <w:p w14:paraId="7CFE86C4" w14:textId="77777777" w:rsidR="0076356A" w:rsidRPr="0013012F" w:rsidRDefault="0076356A" w:rsidP="00124050">
      <w:pPr>
        <w:tabs>
          <w:tab w:val="left" w:pos="720"/>
        </w:tabs>
        <w:rPr>
          <w:noProof w:val="0"/>
          <w:szCs w:val="22"/>
        </w:rPr>
      </w:pPr>
      <w:r w:rsidRPr="0013012F">
        <w:rPr>
          <w:noProof w:val="0"/>
        </w:rPr>
        <w:t xml:space="preserve">Devem ser tomadas precauções nos casos de </w:t>
      </w:r>
      <w:r w:rsidR="0007230C">
        <w:rPr>
          <w:noProof w:val="0"/>
        </w:rPr>
        <w:t>compromisso</w:t>
      </w:r>
      <w:r w:rsidR="00E975DD" w:rsidRPr="0013012F">
        <w:rPr>
          <w:noProof w:val="0"/>
        </w:rPr>
        <w:t xml:space="preserve"> </w:t>
      </w:r>
      <w:r w:rsidRPr="0013012F">
        <w:rPr>
          <w:noProof w:val="0"/>
        </w:rPr>
        <w:t>hepátic</w:t>
      </w:r>
      <w:r w:rsidR="0007230C">
        <w:rPr>
          <w:noProof w:val="0"/>
        </w:rPr>
        <w:t>o</w:t>
      </w:r>
      <w:r w:rsidR="00FB7EC9" w:rsidRPr="0013012F">
        <w:rPr>
          <w:noProof w:val="0"/>
        </w:rPr>
        <w:t xml:space="preserve"> </w:t>
      </w:r>
      <w:r w:rsidR="00E975DD" w:rsidRPr="0013012F">
        <w:rPr>
          <w:noProof w:val="0"/>
        </w:rPr>
        <w:t>grave</w:t>
      </w:r>
      <w:r w:rsidRPr="0013012F">
        <w:rPr>
          <w:noProof w:val="0"/>
        </w:rPr>
        <w:t xml:space="preserve">, na medida em que uma dose excessiva pode aumentar o risco de </w:t>
      </w:r>
      <w:r w:rsidR="007C14AE" w:rsidRPr="0013012F">
        <w:rPr>
          <w:noProof w:val="0"/>
        </w:rPr>
        <w:t>reações</w:t>
      </w:r>
      <w:r w:rsidRPr="0013012F">
        <w:rPr>
          <w:noProof w:val="0"/>
        </w:rPr>
        <w:t xml:space="preserve"> advers</w:t>
      </w:r>
      <w:r w:rsidR="007C14AE" w:rsidRPr="0013012F">
        <w:rPr>
          <w:noProof w:val="0"/>
        </w:rPr>
        <w:t>a</w:t>
      </w:r>
      <w:r w:rsidRPr="0013012F">
        <w:rPr>
          <w:noProof w:val="0"/>
        </w:rPr>
        <w:t>s, supersedação ou efeito prolongado</w:t>
      </w:r>
      <w:r w:rsidR="003A79EC" w:rsidRPr="0013012F">
        <w:rPr>
          <w:noProof w:val="0"/>
        </w:rPr>
        <w:t>,</w:t>
      </w:r>
      <w:r w:rsidRPr="0013012F">
        <w:rPr>
          <w:noProof w:val="0"/>
        </w:rPr>
        <w:t xml:space="preserve"> resultantes da depuração reduzida da dexmedetomidina.</w:t>
      </w:r>
    </w:p>
    <w:p w14:paraId="4B8512BA" w14:textId="77777777" w:rsidR="00124050" w:rsidRPr="0013012F" w:rsidRDefault="00124050" w:rsidP="00124050">
      <w:pPr>
        <w:tabs>
          <w:tab w:val="left" w:pos="720"/>
        </w:tabs>
        <w:rPr>
          <w:noProof w:val="0"/>
          <w:szCs w:val="22"/>
        </w:rPr>
      </w:pPr>
      <w:r w:rsidRPr="0013012F">
        <w:rPr>
          <w:noProof w:val="0"/>
          <w:szCs w:val="22"/>
        </w:rPr>
        <w:t xml:space="preserve"> </w:t>
      </w:r>
    </w:p>
    <w:p w14:paraId="4B2C376C" w14:textId="77777777" w:rsidR="00124050" w:rsidRDefault="002F4985" w:rsidP="00124050">
      <w:pPr>
        <w:tabs>
          <w:tab w:val="left" w:pos="720"/>
        </w:tabs>
        <w:rPr>
          <w:noProof w:val="0"/>
          <w:szCs w:val="22"/>
          <w:u w:val="single"/>
        </w:rPr>
      </w:pPr>
      <w:r w:rsidRPr="00862408">
        <w:rPr>
          <w:noProof w:val="0"/>
          <w:szCs w:val="22"/>
          <w:u w:val="single"/>
        </w:rPr>
        <w:t>Doentes com perturbações neurológicas</w:t>
      </w:r>
    </w:p>
    <w:p w14:paraId="7A56F981" w14:textId="77777777" w:rsidR="00CD37BC" w:rsidRPr="00862408" w:rsidRDefault="00CD37BC" w:rsidP="00124050">
      <w:pPr>
        <w:tabs>
          <w:tab w:val="left" w:pos="720"/>
        </w:tabs>
        <w:rPr>
          <w:noProof w:val="0"/>
          <w:szCs w:val="22"/>
          <w:u w:val="single"/>
        </w:rPr>
      </w:pPr>
    </w:p>
    <w:p w14:paraId="75AED0CE" w14:textId="77777777" w:rsidR="00124050" w:rsidRPr="0013012F" w:rsidRDefault="00124050" w:rsidP="00124050">
      <w:pPr>
        <w:tabs>
          <w:tab w:val="left" w:pos="720"/>
        </w:tabs>
        <w:rPr>
          <w:noProof w:val="0"/>
          <w:szCs w:val="22"/>
        </w:rPr>
      </w:pPr>
      <w:r w:rsidRPr="0013012F">
        <w:rPr>
          <w:noProof w:val="0"/>
          <w:szCs w:val="22"/>
        </w:rPr>
        <w:t xml:space="preserve">A experiência </w:t>
      </w:r>
      <w:r w:rsidR="00565201" w:rsidRPr="0013012F">
        <w:rPr>
          <w:noProof w:val="0"/>
          <w:szCs w:val="22"/>
        </w:rPr>
        <w:t>com</w:t>
      </w:r>
      <w:r w:rsidRPr="0013012F">
        <w:rPr>
          <w:noProof w:val="0"/>
          <w:szCs w:val="22"/>
        </w:rPr>
        <w:t xml:space="preserve"> </w:t>
      </w:r>
      <w:r w:rsidR="002F4985" w:rsidRPr="002F4985">
        <w:rPr>
          <w:noProof w:val="0"/>
          <w:szCs w:val="22"/>
        </w:rPr>
        <w:t>dexmedetomidina</w:t>
      </w:r>
      <w:r w:rsidRPr="0013012F">
        <w:rPr>
          <w:noProof w:val="0"/>
          <w:szCs w:val="22"/>
        </w:rPr>
        <w:t xml:space="preserve"> em </w:t>
      </w:r>
      <w:r w:rsidR="003651B4" w:rsidRPr="0013012F">
        <w:rPr>
          <w:noProof w:val="0"/>
          <w:szCs w:val="22"/>
        </w:rPr>
        <w:t xml:space="preserve">perturbações </w:t>
      </w:r>
      <w:r w:rsidRPr="0013012F">
        <w:rPr>
          <w:noProof w:val="0"/>
          <w:szCs w:val="22"/>
        </w:rPr>
        <w:t>neurológic</w:t>
      </w:r>
      <w:r w:rsidR="003651B4" w:rsidRPr="0013012F">
        <w:rPr>
          <w:noProof w:val="0"/>
          <w:szCs w:val="22"/>
        </w:rPr>
        <w:t>a</w:t>
      </w:r>
      <w:r w:rsidRPr="0013012F">
        <w:rPr>
          <w:noProof w:val="0"/>
          <w:szCs w:val="22"/>
        </w:rPr>
        <w:t xml:space="preserve">s </w:t>
      </w:r>
      <w:r w:rsidR="009D1CD0" w:rsidRPr="0013012F">
        <w:rPr>
          <w:noProof w:val="0"/>
          <w:szCs w:val="22"/>
        </w:rPr>
        <w:t>graves</w:t>
      </w:r>
      <w:r w:rsidRPr="0013012F">
        <w:rPr>
          <w:noProof w:val="0"/>
          <w:szCs w:val="22"/>
        </w:rPr>
        <w:t>, tais como lesão da cabeça e após neurocirurgia, é limitada</w:t>
      </w:r>
      <w:r w:rsidR="000A37D2" w:rsidRPr="0013012F">
        <w:rPr>
          <w:noProof w:val="0"/>
          <w:szCs w:val="22"/>
        </w:rPr>
        <w:t>,</w:t>
      </w:r>
      <w:r w:rsidRPr="0013012F">
        <w:rPr>
          <w:noProof w:val="0"/>
          <w:szCs w:val="22"/>
        </w:rPr>
        <w:t xml:space="preserve"> </w:t>
      </w:r>
      <w:r w:rsidR="000A37D2" w:rsidRPr="0013012F">
        <w:rPr>
          <w:noProof w:val="0"/>
          <w:szCs w:val="22"/>
        </w:rPr>
        <w:t>p</w:t>
      </w:r>
      <w:r w:rsidRPr="0013012F">
        <w:rPr>
          <w:noProof w:val="0"/>
          <w:szCs w:val="22"/>
        </w:rPr>
        <w:t>e</w:t>
      </w:r>
      <w:r w:rsidR="000A37D2" w:rsidRPr="0013012F">
        <w:rPr>
          <w:noProof w:val="0"/>
          <w:szCs w:val="22"/>
        </w:rPr>
        <w:t>lo que Dexdor</w:t>
      </w:r>
      <w:r w:rsidRPr="0013012F">
        <w:rPr>
          <w:noProof w:val="0"/>
          <w:szCs w:val="22"/>
        </w:rPr>
        <w:t xml:space="preserve"> deve ser utilizado com precaução nestes casos, especialmente se for necessári</w:t>
      </w:r>
      <w:r w:rsidR="000A37D2" w:rsidRPr="0013012F">
        <w:rPr>
          <w:noProof w:val="0"/>
          <w:szCs w:val="22"/>
        </w:rPr>
        <w:t>a</w:t>
      </w:r>
      <w:r w:rsidRPr="0013012F">
        <w:rPr>
          <w:noProof w:val="0"/>
          <w:szCs w:val="22"/>
        </w:rPr>
        <w:t xml:space="preserve"> uma sedação profunda. </w:t>
      </w:r>
      <w:r w:rsidR="002F4985">
        <w:rPr>
          <w:noProof w:val="0"/>
          <w:szCs w:val="22"/>
        </w:rPr>
        <w:t xml:space="preserve">A </w:t>
      </w:r>
      <w:r w:rsidR="002F4985" w:rsidRPr="002F4985">
        <w:rPr>
          <w:noProof w:val="0"/>
          <w:szCs w:val="22"/>
        </w:rPr>
        <w:t>dexmedetomidina</w:t>
      </w:r>
      <w:r w:rsidRPr="0013012F">
        <w:rPr>
          <w:noProof w:val="0"/>
          <w:szCs w:val="22"/>
        </w:rPr>
        <w:t xml:space="preserve"> pode diminuir o fluxo sanguíneo cerebral e a pressão intracraniana, o que deve ser tido em conta </w:t>
      </w:r>
      <w:r w:rsidR="003C210E" w:rsidRPr="0013012F">
        <w:rPr>
          <w:noProof w:val="0"/>
          <w:szCs w:val="22"/>
        </w:rPr>
        <w:t>a</w:t>
      </w:r>
      <w:r w:rsidR="003B751C">
        <w:rPr>
          <w:noProof w:val="0"/>
          <w:szCs w:val="22"/>
        </w:rPr>
        <w:t>o</w:t>
      </w:r>
      <w:r w:rsidR="003C210E" w:rsidRPr="0013012F">
        <w:rPr>
          <w:noProof w:val="0"/>
          <w:szCs w:val="22"/>
        </w:rPr>
        <w:t xml:space="preserve"> </w:t>
      </w:r>
      <w:r w:rsidRPr="0013012F">
        <w:rPr>
          <w:noProof w:val="0"/>
          <w:szCs w:val="22"/>
        </w:rPr>
        <w:t>selecionar a terapêutica.</w:t>
      </w:r>
    </w:p>
    <w:p w14:paraId="4E8D7448" w14:textId="77777777" w:rsidR="00124050" w:rsidRDefault="00124050" w:rsidP="00124050">
      <w:pPr>
        <w:tabs>
          <w:tab w:val="left" w:pos="720"/>
        </w:tabs>
        <w:rPr>
          <w:noProof w:val="0"/>
          <w:szCs w:val="22"/>
        </w:rPr>
      </w:pPr>
    </w:p>
    <w:p w14:paraId="23B2DB54" w14:textId="77777777" w:rsidR="002F4985" w:rsidRDefault="002F4985" w:rsidP="00124050">
      <w:pPr>
        <w:tabs>
          <w:tab w:val="left" w:pos="720"/>
        </w:tabs>
        <w:rPr>
          <w:noProof w:val="0"/>
          <w:szCs w:val="22"/>
          <w:u w:val="single"/>
        </w:rPr>
      </w:pPr>
      <w:r>
        <w:rPr>
          <w:noProof w:val="0"/>
          <w:szCs w:val="22"/>
          <w:u w:val="single"/>
        </w:rPr>
        <w:t>Outros</w:t>
      </w:r>
    </w:p>
    <w:p w14:paraId="1F94F1F2" w14:textId="77777777" w:rsidR="00CD37BC" w:rsidRPr="00862408" w:rsidRDefault="00CD37BC" w:rsidP="00124050">
      <w:pPr>
        <w:tabs>
          <w:tab w:val="left" w:pos="720"/>
        </w:tabs>
        <w:rPr>
          <w:noProof w:val="0"/>
          <w:szCs w:val="22"/>
          <w:u w:val="single"/>
        </w:rPr>
      </w:pPr>
    </w:p>
    <w:p w14:paraId="30128EE2" w14:textId="77777777" w:rsidR="00124050" w:rsidRPr="0013012F" w:rsidRDefault="00124050" w:rsidP="00124050">
      <w:pPr>
        <w:tabs>
          <w:tab w:val="left" w:pos="720"/>
        </w:tabs>
        <w:rPr>
          <w:noProof w:val="0"/>
          <w:szCs w:val="22"/>
        </w:rPr>
      </w:pPr>
      <w:r w:rsidRPr="0013012F">
        <w:rPr>
          <w:noProof w:val="0"/>
          <w:szCs w:val="22"/>
        </w:rPr>
        <w:t xml:space="preserve">Os agonistas alfa-2 </w:t>
      </w:r>
      <w:r w:rsidR="000A37D2" w:rsidRPr="0013012F">
        <w:rPr>
          <w:noProof w:val="0"/>
          <w:szCs w:val="22"/>
        </w:rPr>
        <w:t xml:space="preserve">têm sido </w:t>
      </w:r>
      <w:r w:rsidRPr="0013012F">
        <w:rPr>
          <w:noProof w:val="0"/>
          <w:szCs w:val="22"/>
        </w:rPr>
        <w:t>raramente associados a reações de abstinência quando interrompidos abruptamente após utilização prolongada. Esta possibilidade deve ser considerada caso o doente desenvolva agitação e hipertensão pouco após a interrupção da dexmedetomidina.</w:t>
      </w:r>
    </w:p>
    <w:p w14:paraId="53002FE5" w14:textId="77777777" w:rsidR="00124050" w:rsidRPr="0013012F" w:rsidRDefault="00124050" w:rsidP="00124050">
      <w:pPr>
        <w:tabs>
          <w:tab w:val="left" w:pos="720"/>
        </w:tabs>
        <w:rPr>
          <w:noProof w:val="0"/>
          <w:szCs w:val="22"/>
        </w:rPr>
      </w:pPr>
    </w:p>
    <w:p w14:paraId="493A3C15" w14:textId="77777777" w:rsidR="00124050" w:rsidRDefault="00C81279" w:rsidP="00124050">
      <w:pPr>
        <w:tabs>
          <w:tab w:val="left" w:pos="720"/>
        </w:tabs>
        <w:rPr>
          <w:noProof w:val="0"/>
          <w:szCs w:val="22"/>
        </w:rPr>
      </w:pPr>
      <w:r>
        <w:rPr>
          <w:noProof w:val="0"/>
          <w:szCs w:val="22"/>
        </w:rPr>
        <w:t>A</w:t>
      </w:r>
      <w:r w:rsidR="00124050" w:rsidRPr="0013012F">
        <w:rPr>
          <w:noProof w:val="0"/>
          <w:szCs w:val="22"/>
        </w:rPr>
        <w:t xml:space="preserve"> dexmedetomidina </w:t>
      </w:r>
      <w:r>
        <w:rPr>
          <w:noProof w:val="0"/>
          <w:szCs w:val="22"/>
        </w:rPr>
        <w:t>pode induzir hipertermia, a qual pode ser resistente aos métodos de arrefecimento tradicionais</w:t>
      </w:r>
      <w:r w:rsidR="00124050" w:rsidRPr="0013012F">
        <w:rPr>
          <w:noProof w:val="0"/>
          <w:szCs w:val="22"/>
        </w:rPr>
        <w:t xml:space="preserve">. O tratamento com </w:t>
      </w:r>
      <w:r>
        <w:rPr>
          <w:noProof w:val="0"/>
          <w:szCs w:val="22"/>
        </w:rPr>
        <w:t>dexmedetomidina</w:t>
      </w:r>
      <w:r w:rsidR="00124050" w:rsidRPr="0013012F">
        <w:rPr>
          <w:noProof w:val="0"/>
          <w:szCs w:val="22"/>
        </w:rPr>
        <w:t xml:space="preserve"> deve ser descontinuado no caso de</w:t>
      </w:r>
      <w:r w:rsidR="000A37D2" w:rsidRPr="0013012F">
        <w:rPr>
          <w:noProof w:val="0"/>
          <w:szCs w:val="22"/>
        </w:rPr>
        <w:t xml:space="preserve"> febre </w:t>
      </w:r>
      <w:r>
        <w:rPr>
          <w:noProof w:val="0"/>
          <w:szCs w:val="22"/>
        </w:rPr>
        <w:t>persistente</w:t>
      </w:r>
      <w:r w:rsidR="000A37D2" w:rsidRPr="0013012F">
        <w:rPr>
          <w:noProof w:val="0"/>
          <w:szCs w:val="22"/>
        </w:rPr>
        <w:t xml:space="preserve"> inexplicada</w:t>
      </w:r>
      <w:r>
        <w:rPr>
          <w:noProof w:val="0"/>
          <w:szCs w:val="22"/>
        </w:rPr>
        <w:t xml:space="preserve"> e a sua utilização não é recomendada em doentes sensíveis à hipertermia maligna</w:t>
      </w:r>
      <w:r w:rsidR="00124050" w:rsidRPr="0013012F">
        <w:rPr>
          <w:noProof w:val="0"/>
          <w:szCs w:val="22"/>
        </w:rPr>
        <w:t>.</w:t>
      </w:r>
    </w:p>
    <w:p w14:paraId="5A1FCDF0" w14:textId="77777777" w:rsidR="00761046" w:rsidRDefault="00761046" w:rsidP="00124050">
      <w:pPr>
        <w:tabs>
          <w:tab w:val="left" w:pos="720"/>
        </w:tabs>
        <w:rPr>
          <w:noProof w:val="0"/>
          <w:szCs w:val="22"/>
        </w:rPr>
      </w:pPr>
    </w:p>
    <w:p w14:paraId="112C6800" w14:textId="77777777" w:rsidR="00D0286A" w:rsidRDefault="00D0286A" w:rsidP="00124050">
      <w:pPr>
        <w:tabs>
          <w:tab w:val="left" w:pos="720"/>
        </w:tabs>
        <w:rPr>
          <w:noProof w:val="0"/>
          <w:szCs w:val="22"/>
        </w:rPr>
      </w:pPr>
      <w:r w:rsidRPr="00D0286A">
        <w:rPr>
          <w:noProof w:val="0"/>
          <w:szCs w:val="22"/>
        </w:rPr>
        <w:t xml:space="preserve">Tem sido notificada diabetes insípida associada ao tratamento com dexmedetomidina. Caso ocorra poliúria, recomenda-se </w:t>
      </w:r>
      <w:r w:rsidR="00430BD9">
        <w:rPr>
          <w:noProof w:val="0"/>
          <w:szCs w:val="22"/>
        </w:rPr>
        <w:t>a</w:t>
      </w:r>
      <w:r w:rsidRPr="00D0286A">
        <w:rPr>
          <w:noProof w:val="0"/>
          <w:szCs w:val="22"/>
        </w:rPr>
        <w:t xml:space="preserve"> interr</w:t>
      </w:r>
      <w:r w:rsidR="00430BD9">
        <w:rPr>
          <w:noProof w:val="0"/>
          <w:szCs w:val="22"/>
        </w:rPr>
        <w:t>upção</w:t>
      </w:r>
      <w:r w:rsidRPr="00D0286A">
        <w:rPr>
          <w:noProof w:val="0"/>
          <w:szCs w:val="22"/>
        </w:rPr>
        <w:t xml:space="preserve"> </w:t>
      </w:r>
      <w:r w:rsidR="00430BD9">
        <w:rPr>
          <w:noProof w:val="0"/>
          <w:szCs w:val="22"/>
        </w:rPr>
        <w:t>d</w:t>
      </w:r>
      <w:r w:rsidRPr="00D0286A">
        <w:rPr>
          <w:noProof w:val="0"/>
          <w:szCs w:val="22"/>
        </w:rPr>
        <w:t>a dexmedetomidina e</w:t>
      </w:r>
      <w:r w:rsidR="00430BD9">
        <w:rPr>
          <w:noProof w:val="0"/>
          <w:szCs w:val="22"/>
        </w:rPr>
        <w:t xml:space="preserve"> a</w:t>
      </w:r>
      <w:r w:rsidRPr="00D0286A">
        <w:rPr>
          <w:noProof w:val="0"/>
          <w:szCs w:val="22"/>
        </w:rPr>
        <w:t xml:space="preserve"> verifi</w:t>
      </w:r>
      <w:r w:rsidR="00430BD9">
        <w:rPr>
          <w:noProof w:val="0"/>
          <w:szCs w:val="22"/>
        </w:rPr>
        <w:t>cação</w:t>
      </w:r>
      <w:r w:rsidRPr="00D0286A">
        <w:rPr>
          <w:noProof w:val="0"/>
          <w:szCs w:val="22"/>
        </w:rPr>
        <w:t xml:space="preserve"> </w:t>
      </w:r>
      <w:r w:rsidR="00430BD9">
        <w:rPr>
          <w:noProof w:val="0"/>
          <w:szCs w:val="22"/>
        </w:rPr>
        <w:t>d</w:t>
      </w:r>
      <w:r w:rsidRPr="00D0286A">
        <w:rPr>
          <w:noProof w:val="0"/>
          <w:szCs w:val="22"/>
        </w:rPr>
        <w:t xml:space="preserve">o nível sérico de sódio e </w:t>
      </w:r>
      <w:r w:rsidR="00430BD9">
        <w:rPr>
          <w:noProof w:val="0"/>
          <w:szCs w:val="22"/>
        </w:rPr>
        <w:t>d</w:t>
      </w:r>
      <w:r w:rsidRPr="00D0286A">
        <w:rPr>
          <w:noProof w:val="0"/>
          <w:szCs w:val="22"/>
        </w:rPr>
        <w:t>a osmolalidade da urina.</w:t>
      </w:r>
    </w:p>
    <w:p w14:paraId="6F9E8C7B" w14:textId="77777777" w:rsidR="00D0286A" w:rsidRDefault="00D0286A" w:rsidP="00124050">
      <w:pPr>
        <w:tabs>
          <w:tab w:val="left" w:pos="720"/>
        </w:tabs>
        <w:rPr>
          <w:noProof w:val="0"/>
          <w:szCs w:val="22"/>
        </w:rPr>
      </w:pPr>
    </w:p>
    <w:p w14:paraId="30804BA3" w14:textId="77777777" w:rsidR="00761046" w:rsidRPr="00F14B3F" w:rsidRDefault="004C69C9" w:rsidP="00124050">
      <w:pPr>
        <w:tabs>
          <w:tab w:val="left" w:pos="720"/>
        </w:tabs>
        <w:rPr>
          <w:szCs w:val="22"/>
        </w:rPr>
      </w:pPr>
      <w:r>
        <w:rPr>
          <w:noProof w:val="0"/>
          <w:szCs w:val="22"/>
        </w:rPr>
        <w:t xml:space="preserve">Dexdor contém menos de 1 mmol de sódio (23 mg) por ml. </w:t>
      </w:r>
    </w:p>
    <w:p w14:paraId="44E276EB" w14:textId="77777777" w:rsidR="00124050" w:rsidRPr="00F14B3F" w:rsidRDefault="00124050" w:rsidP="00124050">
      <w:pPr>
        <w:suppressAutoHyphens/>
        <w:rPr>
          <w:noProof w:val="0"/>
          <w:szCs w:val="22"/>
        </w:rPr>
      </w:pPr>
    </w:p>
    <w:p w14:paraId="3EF8F2E2" w14:textId="77777777" w:rsidR="00124050" w:rsidRPr="0013012F" w:rsidRDefault="00124050" w:rsidP="00124050">
      <w:pPr>
        <w:suppressAutoHyphens/>
        <w:ind w:left="567" w:hanging="567"/>
        <w:rPr>
          <w:noProof w:val="0"/>
          <w:szCs w:val="22"/>
        </w:rPr>
      </w:pPr>
      <w:r w:rsidRPr="0013012F">
        <w:rPr>
          <w:b/>
          <w:noProof w:val="0"/>
          <w:szCs w:val="22"/>
        </w:rPr>
        <w:t>4.5</w:t>
      </w:r>
      <w:r w:rsidRPr="0013012F">
        <w:rPr>
          <w:b/>
          <w:noProof w:val="0"/>
          <w:szCs w:val="22"/>
        </w:rPr>
        <w:tab/>
        <w:t>Interações medicamentosas e outras formas de interação</w:t>
      </w:r>
    </w:p>
    <w:p w14:paraId="6F8A95F3" w14:textId="77777777" w:rsidR="00124050" w:rsidRPr="0013012F" w:rsidRDefault="00124050" w:rsidP="00124050">
      <w:pPr>
        <w:suppressAutoHyphens/>
        <w:rPr>
          <w:noProof w:val="0"/>
          <w:szCs w:val="22"/>
        </w:rPr>
      </w:pPr>
    </w:p>
    <w:p w14:paraId="32A780EA" w14:textId="77777777" w:rsidR="00124050" w:rsidRPr="0013012F" w:rsidRDefault="00124050" w:rsidP="00124050">
      <w:pPr>
        <w:suppressAutoHyphens/>
        <w:rPr>
          <w:noProof w:val="0"/>
          <w:szCs w:val="22"/>
        </w:rPr>
      </w:pPr>
      <w:r w:rsidRPr="0013012F">
        <w:rPr>
          <w:noProof w:val="0"/>
          <w:szCs w:val="22"/>
        </w:rPr>
        <w:t xml:space="preserve">Os estudos de interação foram realizados </w:t>
      </w:r>
      <w:r w:rsidR="00E975DD" w:rsidRPr="0013012F">
        <w:rPr>
          <w:noProof w:val="0"/>
          <w:szCs w:val="22"/>
        </w:rPr>
        <w:t xml:space="preserve">apenas </w:t>
      </w:r>
      <w:r w:rsidRPr="0013012F">
        <w:rPr>
          <w:noProof w:val="0"/>
          <w:szCs w:val="22"/>
        </w:rPr>
        <w:t>em adultos.</w:t>
      </w:r>
    </w:p>
    <w:p w14:paraId="5F0971BD" w14:textId="77777777" w:rsidR="00124050" w:rsidRPr="0013012F" w:rsidRDefault="00124050" w:rsidP="00124050">
      <w:pPr>
        <w:tabs>
          <w:tab w:val="left" w:pos="720"/>
        </w:tabs>
        <w:rPr>
          <w:noProof w:val="0"/>
          <w:szCs w:val="22"/>
        </w:rPr>
      </w:pPr>
    </w:p>
    <w:p w14:paraId="085D4C9C" w14:textId="77777777" w:rsidR="00124050" w:rsidRPr="0013012F" w:rsidRDefault="00124050" w:rsidP="00124050">
      <w:pPr>
        <w:keepNext/>
        <w:keepLines/>
        <w:tabs>
          <w:tab w:val="left" w:pos="720"/>
        </w:tabs>
        <w:rPr>
          <w:bCs/>
          <w:noProof w:val="0"/>
          <w:szCs w:val="22"/>
        </w:rPr>
      </w:pPr>
      <w:r w:rsidRPr="0013012F">
        <w:rPr>
          <w:bCs/>
          <w:noProof w:val="0"/>
          <w:szCs w:val="22"/>
        </w:rPr>
        <w:t>É provável que a administração concomitante de dexmedetomidina com anestésicos, sedativos, hipnóticos e opi</w:t>
      </w:r>
      <w:r w:rsidR="0013012F">
        <w:rPr>
          <w:bCs/>
          <w:noProof w:val="0"/>
          <w:szCs w:val="22"/>
        </w:rPr>
        <w:t>o</w:t>
      </w:r>
      <w:r w:rsidRPr="0013012F">
        <w:rPr>
          <w:bCs/>
          <w:noProof w:val="0"/>
          <w:szCs w:val="22"/>
        </w:rPr>
        <w:t xml:space="preserve">ides </w:t>
      </w:r>
      <w:r w:rsidR="00E975DD" w:rsidRPr="0013012F">
        <w:rPr>
          <w:bCs/>
          <w:noProof w:val="0"/>
          <w:szCs w:val="22"/>
        </w:rPr>
        <w:t>leve</w:t>
      </w:r>
      <w:r w:rsidR="000A37D2" w:rsidRPr="0013012F">
        <w:rPr>
          <w:bCs/>
          <w:noProof w:val="0"/>
          <w:szCs w:val="22"/>
        </w:rPr>
        <w:t xml:space="preserve"> a uma potenciação </w:t>
      </w:r>
      <w:r w:rsidRPr="0013012F">
        <w:rPr>
          <w:bCs/>
          <w:noProof w:val="0"/>
          <w:szCs w:val="22"/>
        </w:rPr>
        <w:t>dos efeitos</w:t>
      </w:r>
      <w:r w:rsidR="000842C0">
        <w:rPr>
          <w:bCs/>
          <w:noProof w:val="0"/>
          <w:szCs w:val="22"/>
        </w:rPr>
        <w:t>, incluindo efeitos sedativos, anestésicos e cardio</w:t>
      </w:r>
      <w:r w:rsidR="003E2D74">
        <w:rPr>
          <w:bCs/>
          <w:noProof w:val="0"/>
          <w:szCs w:val="22"/>
        </w:rPr>
        <w:t>r</w:t>
      </w:r>
      <w:r w:rsidR="000842C0">
        <w:rPr>
          <w:bCs/>
          <w:noProof w:val="0"/>
          <w:szCs w:val="22"/>
        </w:rPr>
        <w:t>respiratórios</w:t>
      </w:r>
      <w:r w:rsidRPr="0013012F">
        <w:rPr>
          <w:bCs/>
          <w:noProof w:val="0"/>
          <w:szCs w:val="22"/>
        </w:rPr>
        <w:t>. Estudos específicos confirmaram efeitos</w:t>
      </w:r>
      <w:r w:rsidR="003E2D74">
        <w:rPr>
          <w:bCs/>
          <w:noProof w:val="0"/>
          <w:szCs w:val="22"/>
        </w:rPr>
        <w:t xml:space="preserve"> potenciados</w:t>
      </w:r>
      <w:r w:rsidRPr="0013012F">
        <w:rPr>
          <w:bCs/>
          <w:noProof w:val="0"/>
          <w:szCs w:val="22"/>
        </w:rPr>
        <w:t xml:space="preserve"> com isoflurano, propofol, alfentanil</w:t>
      </w:r>
      <w:r w:rsidR="000A37D2" w:rsidRPr="0013012F">
        <w:rPr>
          <w:bCs/>
          <w:noProof w:val="0"/>
          <w:szCs w:val="22"/>
        </w:rPr>
        <w:t>o</w:t>
      </w:r>
      <w:r w:rsidRPr="0013012F">
        <w:rPr>
          <w:bCs/>
          <w:noProof w:val="0"/>
          <w:szCs w:val="22"/>
        </w:rPr>
        <w:t xml:space="preserve"> e midazolam. </w:t>
      </w:r>
    </w:p>
    <w:p w14:paraId="7E50B431" w14:textId="77777777" w:rsidR="00124050" w:rsidRPr="0013012F" w:rsidRDefault="00124050" w:rsidP="00124050">
      <w:pPr>
        <w:tabs>
          <w:tab w:val="left" w:pos="720"/>
        </w:tabs>
        <w:rPr>
          <w:bCs/>
          <w:noProof w:val="0"/>
          <w:szCs w:val="22"/>
        </w:rPr>
      </w:pPr>
    </w:p>
    <w:p w14:paraId="791DAC7D" w14:textId="77777777" w:rsidR="00124050" w:rsidRPr="0013012F" w:rsidRDefault="00124050" w:rsidP="00124050">
      <w:pPr>
        <w:tabs>
          <w:tab w:val="left" w:pos="720"/>
        </w:tabs>
        <w:rPr>
          <w:bCs/>
          <w:noProof w:val="0"/>
          <w:szCs w:val="22"/>
        </w:rPr>
      </w:pPr>
      <w:r w:rsidRPr="0013012F">
        <w:rPr>
          <w:bCs/>
          <w:noProof w:val="0"/>
          <w:szCs w:val="22"/>
        </w:rPr>
        <w:t>Não foram demonstradas interações farmacocinéticas entre a dexmedetomidina e o isoflurano, propofol, alfentanil</w:t>
      </w:r>
      <w:r w:rsidR="000A37D2" w:rsidRPr="0013012F">
        <w:rPr>
          <w:bCs/>
          <w:noProof w:val="0"/>
          <w:szCs w:val="22"/>
        </w:rPr>
        <w:t>o</w:t>
      </w:r>
      <w:r w:rsidRPr="0013012F">
        <w:rPr>
          <w:bCs/>
          <w:noProof w:val="0"/>
          <w:szCs w:val="22"/>
        </w:rPr>
        <w:t xml:space="preserve"> e midazolam. No entanto, devido a possíveis interações farmacodinâmicas</w:t>
      </w:r>
      <w:r w:rsidR="00B842DD" w:rsidRPr="0013012F">
        <w:rPr>
          <w:bCs/>
          <w:noProof w:val="0"/>
          <w:szCs w:val="22"/>
        </w:rPr>
        <w:t>,</w:t>
      </w:r>
      <w:r w:rsidRPr="0013012F">
        <w:rPr>
          <w:bCs/>
          <w:noProof w:val="0"/>
          <w:szCs w:val="22"/>
        </w:rPr>
        <w:t xml:space="preserve"> quando administrados </w:t>
      </w:r>
      <w:r w:rsidR="00E975DD" w:rsidRPr="0013012F">
        <w:rPr>
          <w:bCs/>
          <w:noProof w:val="0"/>
          <w:szCs w:val="22"/>
        </w:rPr>
        <w:t xml:space="preserve">concomitantemente </w:t>
      </w:r>
      <w:r w:rsidRPr="0013012F">
        <w:rPr>
          <w:bCs/>
          <w:noProof w:val="0"/>
          <w:szCs w:val="22"/>
        </w:rPr>
        <w:t>com dexmedetomidina, pode ser necessário reduzir a dose de dexmedetomidina ou do anestésico, sedativo, hipnótico ou opi</w:t>
      </w:r>
      <w:r w:rsidR="0013012F">
        <w:rPr>
          <w:bCs/>
          <w:noProof w:val="0"/>
          <w:szCs w:val="22"/>
        </w:rPr>
        <w:t>o</w:t>
      </w:r>
      <w:r w:rsidRPr="0013012F">
        <w:rPr>
          <w:bCs/>
          <w:noProof w:val="0"/>
          <w:szCs w:val="22"/>
        </w:rPr>
        <w:t>ide concomitante.</w:t>
      </w:r>
    </w:p>
    <w:p w14:paraId="026F3ECF" w14:textId="77777777" w:rsidR="0076356A" w:rsidRPr="0013012F" w:rsidRDefault="0076356A" w:rsidP="00124050">
      <w:pPr>
        <w:tabs>
          <w:tab w:val="left" w:pos="720"/>
        </w:tabs>
        <w:rPr>
          <w:bCs/>
          <w:noProof w:val="0"/>
          <w:szCs w:val="22"/>
        </w:rPr>
      </w:pPr>
    </w:p>
    <w:p w14:paraId="00C9475F" w14:textId="77777777" w:rsidR="0076356A" w:rsidRPr="0013012F" w:rsidRDefault="0076356A" w:rsidP="00124050">
      <w:pPr>
        <w:tabs>
          <w:tab w:val="left" w:pos="720"/>
        </w:tabs>
        <w:rPr>
          <w:bCs/>
          <w:noProof w:val="0"/>
          <w:szCs w:val="22"/>
        </w:rPr>
      </w:pPr>
      <w:r w:rsidRPr="0013012F">
        <w:rPr>
          <w:bCs/>
          <w:noProof w:val="0"/>
          <w:szCs w:val="22"/>
        </w:rPr>
        <w:t>A inibição das enzimas CYP</w:t>
      </w:r>
      <w:r w:rsidR="00350AAE" w:rsidRPr="0013012F">
        <w:rPr>
          <w:bCs/>
          <w:noProof w:val="0"/>
          <w:szCs w:val="22"/>
        </w:rPr>
        <w:t>,</w:t>
      </w:r>
      <w:r w:rsidR="00BA5E7E" w:rsidRPr="0013012F">
        <w:rPr>
          <w:bCs/>
          <w:noProof w:val="0"/>
          <w:szCs w:val="22"/>
        </w:rPr>
        <w:t xml:space="preserve"> incluindo a </w:t>
      </w:r>
      <w:r w:rsidRPr="0013012F">
        <w:rPr>
          <w:bCs/>
          <w:noProof w:val="0"/>
          <w:szCs w:val="22"/>
        </w:rPr>
        <w:t>CYP2B6</w:t>
      </w:r>
      <w:r w:rsidR="00350AAE" w:rsidRPr="0013012F">
        <w:rPr>
          <w:bCs/>
          <w:noProof w:val="0"/>
          <w:szCs w:val="22"/>
        </w:rPr>
        <w:t xml:space="preserve">, </w:t>
      </w:r>
      <w:r w:rsidRPr="0013012F">
        <w:rPr>
          <w:bCs/>
          <w:noProof w:val="0"/>
          <w:szCs w:val="22"/>
        </w:rPr>
        <w:t xml:space="preserve">pela dexmedetomidina tem sido estudada em </w:t>
      </w:r>
      <w:r w:rsidR="00350AAE" w:rsidRPr="0013012F">
        <w:rPr>
          <w:bCs/>
          <w:noProof w:val="0"/>
          <w:szCs w:val="22"/>
        </w:rPr>
        <w:t xml:space="preserve">incubações com microssomas hepáticos humanos. Estudos </w:t>
      </w:r>
      <w:r w:rsidR="00FB7EC9" w:rsidRPr="0013012F">
        <w:rPr>
          <w:bCs/>
          <w:i/>
          <w:noProof w:val="0"/>
          <w:szCs w:val="22"/>
        </w:rPr>
        <w:t>in vitro</w:t>
      </w:r>
      <w:r w:rsidR="00350AAE" w:rsidRPr="0013012F">
        <w:rPr>
          <w:bCs/>
          <w:noProof w:val="0"/>
          <w:szCs w:val="22"/>
        </w:rPr>
        <w:t xml:space="preserve"> sugerem que existe potencial de interação </w:t>
      </w:r>
      <w:r w:rsidR="00350AAE" w:rsidRPr="0013012F">
        <w:rPr>
          <w:bCs/>
          <w:i/>
          <w:noProof w:val="0"/>
          <w:szCs w:val="22"/>
        </w:rPr>
        <w:t>in vivo</w:t>
      </w:r>
      <w:r w:rsidR="00350AAE" w:rsidRPr="0013012F">
        <w:rPr>
          <w:bCs/>
          <w:noProof w:val="0"/>
          <w:szCs w:val="22"/>
        </w:rPr>
        <w:t xml:space="preserve"> entre a dexmedetomidina e substratos meta</w:t>
      </w:r>
      <w:r w:rsidR="00BA5E7E" w:rsidRPr="0013012F">
        <w:rPr>
          <w:bCs/>
          <w:noProof w:val="0"/>
          <w:szCs w:val="22"/>
        </w:rPr>
        <w:t>bolizados predominantemente pela</w:t>
      </w:r>
      <w:r w:rsidR="00350AAE" w:rsidRPr="0013012F">
        <w:rPr>
          <w:bCs/>
          <w:noProof w:val="0"/>
          <w:szCs w:val="22"/>
        </w:rPr>
        <w:t xml:space="preserve"> CYP2B6.</w:t>
      </w:r>
    </w:p>
    <w:p w14:paraId="44C3B585" w14:textId="77777777" w:rsidR="00350AAE" w:rsidRPr="0013012F" w:rsidRDefault="00350AAE" w:rsidP="00124050">
      <w:pPr>
        <w:tabs>
          <w:tab w:val="left" w:pos="720"/>
        </w:tabs>
        <w:rPr>
          <w:bCs/>
          <w:noProof w:val="0"/>
          <w:szCs w:val="22"/>
        </w:rPr>
      </w:pPr>
    </w:p>
    <w:p w14:paraId="23178E06" w14:textId="77777777" w:rsidR="00350AAE" w:rsidRPr="0013012F" w:rsidRDefault="00350AAE" w:rsidP="00124050">
      <w:pPr>
        <w:tabs>
          <w:tab w:val="left" w:pos="720"/>
        </w:tabs>
        <w:rPr>
          <w:bCs/>
          <w:noProof w:val="0"/>
          <w:szCs w:val="22"/>
        </w:rPr>
      </w:pPr>
      <w:r w:rsidRPr="0013012F">
        <w:rPr>
          <w:bCs/>
          <w:noProof w:val="0"/>
          <w:szCs w:val="22"/>
        </w:rPr>
        <w:t>A indução da dexmedet</w:t>
      </w:r>
      <w:r w:rsidR="00BA5E7E" w:rsidRPr="0013012F">
        <w:rPr>
          <w:bCs/>
          <w:noProof w:val="0"/>
          <w:szCs w:val="22"/>
        </w:rPr>
        <w:t xml:space="preserve">omidina </w:t>
      </w:r>
      <w:r w:rsidR="00BA5E7E" w:rsidRPr="0013012F">
        <w:rPr>
          <w:bCs/>
          <w:i/>
          <w:noProof w:val="0"/>
          <w:szCs w:val="22"/>
        </w:rPr>
        <w:t>in vitro</w:t>
      </w:r>
      <w:r w:rsidR="00BA5E7E" w:rsidRPr="0013012F">
        <w:rPr>
          <w:bCs/>
          <w:noProof w:val="0"/>
          <w:szCs w:val="22"/>
        </w:rPr>
        <w:t xml:space="preserve"> foi observada n</w:t>
      </w:r>
      <w:r w:rsidR="00FB7EC9" w:rsidRPr="0013012F">
        <w:rPr>
          <w:bCs/>
          <w:noProof w:val="0"/>
          <w:szCs w:val="22"/>
        </w:rPr>
        <w:t>os</w:t>
      </w:r>
      <w:r w:rsidR="00BA5E7E" w:rsidRPr="0013012F">
        <w:rPr>
          <w:bCs/>
          <w:noProof w:val="0"/>
          <w:szCs w:val="22"/>
        </w:rPr>
        <w:t xml:space="preserve"> CYP1A2, CYP2B6, CYP2C8, CYP2C9 e CYP3A4, e a indução </w:t>
      </w:r>
      <w:r w:rsidR="00BA5E7E" w:rsidRPr="0013012F">
        <w:rPr>
          <w:bCs/>
          <w:i/>
          <w:noProof w:val="0"/>
          <w:szCs w:val="22"/>
        </w:rPr>
        <w:t>in vivo</w:t>
      </w:r>
      <w:r w:rsidR="00BA5E7E" w:rsidRPr="0013012F">
        <w:rPr>
          <w:bCs/>
          <w:noProof w:val="0"/>
          <w:szCs w:val="22"/>
        </w:rPr>
        <w:t xml:space="preserve"> não pode ser excluída. O significado clínico é desconhecido.</w:t>
      </w:r>
    </w:p>
    <w:p w14:paraId="59B03353" w14:textId="77777777" w:rsidR="00124050" w:rsidRPr="0013012F" w:rsidRDefault="00124050" w:rsidP="00124050">
      <w:pPr>
        <w:tabs>
          <w:tab w:val="left" w:pos="720"/>
        </w:tabs>
        <w:rPr>
          <w:bCs/>
          <w:noProof w:val="0"/>
          <w:szCs w:val="22"/>
        </w:rPr>
      </w:pPr>
    </w:p>
    <w:p w14:paraId="57ADEB5D" w14:textId="77777777" w:rsidR="00124050" w:rsidRPr="0013012F" w:rsidRDefault="00124050" w:rsidP="00124050">
      <w:pPr>
        <w:tabs>
          <w:tab w:val="left" w:pos="720"/>
        </w:tabs>
        <w:rPr>
          <w:bCs/>
          <w:noProof w:val="0"/>
          <w:szCs w:val="22"/>
        </w:rPr>
      </w:pPr>
      <w:r w:rsidRPr="0013012F">
        <w:rPr>
          <w:bCs/>
          <w:noProof w:val="0"/>
          <w:szCs w:val="22"/>
        </w:rPr>
        <w:t>Deve considerar</w:t>
      </w:r>
      <w:r w:rsidR="003C210E" w:rsidRPr="0013012F">
        <w:rPr>
          <w:bCs/>
          <w:noProof w:val="0"/>
          <w:szCs w:val="22"/>
        </w:rPr>
        <w:t>-se</w:t>
      </w:r>
      <w:r w:rsidRPr="0013012F">
        <w:rPr>
          <w:bCs/>
          <w:noProof w:val="0"/>
          <w:szCs w:val="22"/>
        </w:rPr>
        <w:t xml:space="preserve"> a possibilidade de</w:t>
      </w:r>
      <w:r w:rsidR="00B842DD" w:rsidRPr="0013012F">
        <w:rPr>
          <w:bCs/>
          <w:noProof w:val="0"/>
          <w:szCs w:val="22"/>
        </w:rPr>
        <w:t xml:space="preserve"> </w:t>
      </w:r>
      <w:r w:rsidRPr="0013012F">
        <w:rPr>
          <w:bCs/>
          <w:noProof w:val="0"/>
          <w:szCs w:val="22"/>
        </w:rPr>
        <w:t>efeitos hipotensores e bradicárdicos</w:t>
      </w:r>
      <w:r w:rsidR="00B842DD" w:rsidRPr="0013012F">
        <w:rPr>
          <w:bCs/>
          <w:noProof w:val="0"/>
          <w:szCs w:val="22"/>
        </w:rPr>
        <w:t xml:space="preserve"> aumentados</w:t>
      </w:r>
      <w:r w:rsidRPr="0013012F">
        <w:rPr>
          <w:bCs/>
          <w:noProof w:val="0"/>
          <w:szCs w:val="22"/>
        </w:rPr>
        <w:t xml:space="preserve"> em doentes que estejam a tomar outros medicamentos que causem estes efeitos, </w:t>
      </w:r>
      <w:r w:rsidR="00BA5E7E" w:rsidRPr="0013012F">
        <w:rPr>
          <w:bCs/>
          <w:noProof w:val="0"/>
          <w:szCs w:val="22"/>
        </w:rPr>
        <w:t xml:space="preserve">por exemplo bloqueadores-beta, </w:t>
      </w:r>
      <w:r w:rsidRPr="0013012F">
        <w:rPr>
          <w:bCs/>
          <w:noProof w:val="0"/>
          <w:szCs w:val="22"/>
        </w:rPr>
        <w:t>apesar dos efeitos adicionais num estudo de interação com esmolol terem sido modestos.</w:t>
      </w:r>
    </w:p>
    <w:p w14:paraId="462B446C" w14:textId="77777777" w:rsidR="00124050" w:rsidRPr="0013012F" w:rsidRDefault="00124050" w:rsidP="00124050">
      <w:pPr>
        <w:suppressAutoHyphens/>
        <w:rPr>
          <w:noProof w:val="0"/>
          <w:szCs w:val="22"/>
        </w:rPr>
      </w:pPr>
    </w:p>
    <w:p w14:paraId="04ECC3D2" w14:textId="77777777" w:rsidR="00124050" w:rsidRPr="0013012F" w:rsidRDefault="00124050" w:rsidP="00124050">
      <w:pPr>
        <w:suppressAutoHyphens/>
        <w:ind w:left="567" w:hanging="567"/>
        <w:rPr>
          <w:b/>
          <w:noProof w:val="0"/>
          <w:szCs w:val="22"/>
        </w:rPr>
      </w:pPr>
      <w:r w:rsidRPr="0013012F">
        <w:rPr>
          <w:b/>
          <w:noProof w:val="0"/>
          <w:szCs w:val="22"/>
        </w:rPr>
        <w:t>4.6</w:t>
      </w:r>
      <w:r w:rsidRPr="0013012F">
        <w:rPr>
          <w:b/>
          <w:noProof w:val="0"/>
          <w:szCs w:val="22"/>
        </w:rPr>
        <w:tab/>
        <w:t>Fertilidade, gravidez e aleitamento</w:t>
      </w:r>
    </w:p>
    <w:p w14:paraId="0A2107F0" w14:textId="77777777" w:rsidR="00124050" w:rsidRPr="0013012F" w:rsidRDefault="00124050" w:rsidP="00124050">
      <w:pPr>
        <w:suppressAutoHyphens/>
        <w:rPr>
          <w:noProof w:val="0"/>
          <w:szCs w:val="22"/>
        </w:rPr>
      </w:pPr>
    </w:p>
    <w:p w14:paraId="303A41F4" w14:textId="77777777" w:rsidR="00124050" w:rsidRPr="0013012F" w:rsidRDefault="00124050" w:rsidP="00124050">
      <w:pPr>
        <w:widowControl w:val="0"/>
        <w:rPr>
          <w:noProof w:val="0"/>
          <w:szCs w:val="22"/>
          <w:u w:val="single"/>
        </w:rPr>
      </w:pPr>
      <w:r w:rsidRPr="0013012F">
        <w:rPr>
          <w:noProof w:val="0"/>
          <w:szCs w:val="22"/>
          <w:u w:val="single"/>
        </w:rPr>
        <w:t>Gravidez</w:t>
      </w:r>
    </w:p>
    <w:p w14:paraId="4600F738" w14:textId="77777777" w:rsidR="007C14AE" w:rsidRPr="0013012F" w:rsidRDefault="007C14AE" w:rsidP="00124050">
      <w:pPr>
        <w:widowControl w:val="0"/>
        <w:rPr>
          <w:noProof w:val="0"/>
          <w:szCs w:val="22"/>
          <w:u w:val="single"/>
        </w:rPr>
      </w:pPr>
    </w:p>
    <w:p w14:paraId="2E19076C" w14:textId="77777777" w:rsidR="00124050" w:rsidRPr="0013012F" w:rsidRDefault="00F1306C" w:rsidP="00124050">
      <w:pPr>
        <w:widowControl w:val="0"/>
        <w:rPr>
          <w:noProof w:val="0"/>
          <w:szCs w:val="22"/>
        </w:rPr>
      </w:pPr>
      <w:r>
        <w:rPr>
          <w:noProof w:val="0"/>
          <w:szCs w:val="22"/>
        </w:rPr>
        <w:t>A quantidade de</w:t>
      </w:r>
      <w:r w:rsidR="00124050" w:rsidRPr="0013012F">
        <w:rPr>
          <w:noProof w:val="0"/>
          <w:szCs w:val="22"/>
        </w:rPr>
        <w:t xml:space="preserve"> dados sobre a utilização de dexmedetomidina em mulheres grávidas</w:t>
      </w:r>
      <w:r>
        <w:rPr>
          <w:noProof w:val="0"/>
          <w:szCs w:val="22"/>
        </w:rPr>
        <w:t xml:space="preserve"> é limitada ou inexistente</w:t>
      </w:r>
      <w:r w:rsidR="00124050" w:rsidRPr="0013012F">
        <w:rPr>
          <w:noProof w:val="0"/>
          <w:szCs w:val="22"/>
        </w:rPr>
        <w:t xml:space="preserve">. </w:t>
      </w:r>
    </w:p>
    <w:p w14:paraId="113E792D" w14:textId="77777777" w:rsidR="00124050" w:rsidRPr="0013012F" w:rsidRDefault="00124050" w:rsidP="00124050">
      <w:pPr>
        <w:pStyle w:val="EndnoteText"/>
        <w:tabs>
          <w:tab w:val="clear" w:pos="567"/>
          <w:tab w:val="left" w:pos="720"/>
        </w:tabs>
        <w:rPr>
          <w:szCs w:val="22"/>
          <w:lang w:val="pt-PT"/>
        </w:rPr>
      </w:pPr>
    </w:p>
    <w:p w14:paraId="24BB7D01" w14:textId="77777777" w:rsidR="00124050" w:rsidRPr="00CA466F" w:rsidRDefault="00124050" w:rsidP="00124050">
      <w:pPr>
        <w:rPr>
          <w:noProof w:val="0"/>
          <w:szCs w:val="22"/>
        </w:rPr>
      </w:pPr>
      <w:r w:rsidRPr="0013012F">
        <w:rPr>
          <w:noProof w:val="0"/>
          <w:szCs w:val="22"/>
        </w:rPr>
        <w:t>Os estudos em animais revelaram toxicidade reprodutiva (ver secção 5.3).</w:t>
      </w:r>
      <w:r w:rsidR="002707E2">
        <w:rPr>
          <w:noProof w:val="0"/>
          <w:szCs w:val="22"/>
        </w:rPr>
        <w:t xml:space="preserve"> </w:t>
      </w:r>
      <w:r w:rsidR="008918F3" w:rsidRPr="00CA466F">
        <w:t xml:space="preserve">Dexdor </w:t>
      </w:r>
      <w:r w:rsidR="00CA466F" w:rsidRPr="00D876F9">
        <w:t>não deve ser usado durante a gravidez a meno</w:t>
      </w:r>
      <w:r w:rsidR="00CA466F">
        <w:t xml:space="preserve">s que o estado clínico da doente requeira o tratamento com </w:t>
      </w:r>
      <w:r w:rsidR="008918F3" w:rsidRPr="00CA466F">
        <w:t>dexmedetomidin</w:t>
      </w:r>
      <w:r w:rsidR="00CA466F">
        <w:t>a</w:t>
      </w:r>
      <w:r w:rsidR="008918F3" w:rsidRPr="00CA466F">
        <w:t>.</w:t>
      </w:r>
    </w:p>
    <w:p w14:paraId="47B7580B" w14:textId="77777777" w:rsidR="00124050" w:rsidRPr="00CA466F" w:rsidRDefault="00124050" w:rsidP="00124050">
      <w:pPr>
        <w:pStyle w:val="EndnoteText"/>
        <w:tabs>
          <w:tab w:val="clear" w:pos="567"/>
          <w:tab w:val="left" w:pos="720"/>
        </w:tabs>
        <w:rPr>
          <w:szCs w:val="22"/>
          <w:lang w:val="pt-PT"/>
        </w:rPr>
      </w:pPr>
    </w:p>
    <w:p w14:paraId="5FB97F2D" w14:textId="77777777" w:rsidR="00124050" w:rsidRPr="0013012F" w:rsidRDefault="00124050" w:rsidP="00124050">
      <w:pPr>
        <w:pStyle w:val="EndnoteText"/>
        <w:tabs>
          <w:tab w:val="clear" w:pos="567"/>
          <w:tab w:val="left" w:pos="720"/>
        </w:tabs>
        <w:rPr>
          <w:sz w:val="22"/>
          <w:szCs w:val="22"/>
          <w:u w:val="single"/>
          <w:lang w:val="pt-PT"/>
        </w:rPr>
      </w:pPr>
      <w:r w:rsidRPr="0013012F">
        <w:rPr>
          <w:sz w:val="22"/>
          <w:szCs w:val="22"/>
          <w:u w:val="single"/>
          <w:lang w:val="pt-PT"/>
        </w:rPr>
        <w:t>Amamentação</w:t>
      </w:r>
    </w:p>
    <w:p w14:paraId="6A50D1BD" w14:textId="77777777" w:rsidR="007C14AE" w:rsidRPr="0013012F" w:rsidRDefault="007C14AE" w:rsidP="00124050">
      <w:pPr>
        <w:pStyle w:val="EndnoteText"/>
        <w:tabs>
          <w:tab w:val="clear" w:pos="567"/>
          <w:tab w:val="left" w:pos="720"/>
        </w:tabs>
        <w:rPr>
          <w:sz w:val="22"/>
          <w:szCs w:val="22"/>
          <w:u w:val="single"/>
          <w:lang w:val="pt-PT"/>
        </w:rPr>
      </w:pPr>
    </w:p>
    <w:p w14:paraId="398B2B2F" w14:textId="77777777" w:rsidR="00124050" w:rsidRPr="0013012F" w:rsidRDefault="004C69C9" w:rsidP="00124050">
      <w:pPr>
        <w:pStyle w:val="EndnoteText"/>
        <w:rPr>
          <w:rFonts w:eastAsia="SimSun"/>
          <w:color w:val="000000"/>
          <w:sz w:val="22"/>
          <w:szCs w:val="22"/>
          <w:lang w:val="pt-PT" w:eastAsia="zh-CN"/>
        </w:rPr>
      </w:pPr>
      <w:r w:rsidRPr="00D876F9">
        <w:rPr>
          <w:bCs/>
          <w:sz w:val="22"/>
          <w:szCs w:val="22"/>
          <w:lang w:val="pt-PT"/>
        </w:rPr>
        <w:t>A dex</w:t>
      </w:r>
      <w:r>
        <w:rPr>
          <w:bCs/>
          <w:sz w:val="22"/>
          <w:szCs w:val="22"/>
          <w:lang w:val="pt-PT"/>
        </w:rPr>
        <w:t xml:space="preserve">medetomidina </w:t>
      </w:r>
      <w:r w:rsidR="00CA466F">
        <w:rPr>
          <w:bCs/>
          <w:sz w:val="22"/>
          <w:szCs w:val="22"/>
          <w:lang w:val="pt-PT"/>
        </w:rPr>
        <w:t>é excretada</w:t>
      </w:r>
      <w:r>
        <w:rPr>
          <w:bCs/>
          <w:sz w:val="22"/>
          <w:szCs w:val="22"/>
          <w:lang w:val="pt-PT"/>
        </w:rPr>
        <w:t xml:space="preserve"> no leite materno humano mas </w:t>
      </w:r>
      <w:r w:rsidR="00CA466F">
        <w:rPr>
          <w:bCs/>
          <w:sz w:val="22"/>
          <w:szCs w:val="22"/>
          <w:lang w:val="pt-PT"/>
        </w:rPr>
        <w:t xml:space="preserve">os níveis </w:t>
      </w:r>
      <w:r>
        <w:rPr>
          <w:bCs/>
          <w:sz w:val="22"/>
          <w:szCs w:val="22"/>
          <w:lang w:val="pt-PT"/>
        </w:rPr>
        <w:t xml:space="preserve">serão inferiores ao </w:t>
      </w:r>
      <w:r w:rsidR="00CA466F">
        <w:rPr>
          <w:bCs/>
          <w:sz w:val="22"/>
          <w:szCs w:val="22"/>
          <w:lang w:val="pt-PT"/>
        </w:rPr>
        <w:t>limite</w:t>
      </w:r>
      <w:r>
        <w:rPr>
          <w:bCs/>
          <w:sz w:val="22"/>
          <w:szCs w:val="22"/>
          <w:lang w:val="pt-PT"/>
        </w:rPr>
        <w:t xml:space="preserve"> de deteção até 24 horas após a </w:t>
      </w:r>
      <w:r w:rsidR="002758A9">
        <w:rPr>
          <w:bCs/>
          <w:sz w:val="22"/>
          <w:szCs w:val="22"/>
          <w:lang w:val="pt-PT"/>
        </w:rPr>
        <w:t xml:space="preserve">interrupção do tratamento. </w:t>
      </w:r>
      <w:r w:rsidR="00124050" w:rsidRPr="0013012F">
        <w:rPr>
          <w:bCs/>
          <w:sz w:val="22"/>
          <w:szCs w:val="22"/>
          <w:lang w:val="pt-PT"/>
        </w:rPr>
        <w:t xml:space="preserve">Não se pode excluir um risco para os </w:t>
      </w:r>
      <w:r w:rsidR="00E975DD" w:rsidRPr="0013012F">
        <w:rPr>
          <w:bCs/>
          <w:sz w:val="22"/>
          <w:szCs w:val="22"/>
          <w:lang w:val="pt-PT"/>
        </w:rPr>
        <w:t>lactentes</w:t>
      </w:r>
      <w:r w:rsidR="00124050" w:rsidRPr="0013012F">
        <w:rPr>
          <w:bCs/>
          <w:sz w:val="22"/>
          <w:szCs w:val="22"/>
          <w:lang w:val="pt-PT"/>
        </w:rPr>
        <w:t xml:space="preserve">. </w:t>
      </w:r>
      <w:r w:rsidR="00B842DD" w:rsidRPr="0013012F">
        <w:rPr>
          <w:bCs/>
          <w:sz w:val="22"/>
          <w:szCs w:val="22"/>
          <w:lang w:val="pt-PT"/>
        </w:rPr>
        <w:t xml:space="preserve">A </w:t>
      </w:r>
      <w:r w:rsidR="00124050" w:rsidRPr="0013012F">
        <w:rPr>
          <w:bCs/>
          <w:sz w:val="22"/>
          <w:szCs w:val="22"/>
          <w:lang w:val="pt-PT"/>
        </w:rPr>
        <w:t xml:space="preserve">decisão sobre a descontinuação da amamentação ou descontinuação da terapêutica com </w:t>
      </w:r>
      <w:r w:rsidR="00124050" w:rsidRPr="0013012F">
        <w:rPr>
          <w:rFonts w:eastAsia="SimSun"/>
          <w:color w:val="000000"/>
          <w:sz w:val="22"/>
          <w:szCs w:val="22"/>
          <w:lang w:val="pt-PT" w:eastAsia="zh-CN"/>
        </w:rPr>
        <w:t>dexmedetomidina</w:t>
      </w:r>
      <w:r w:rsidR="00B842DD" w:rsidRPr="0013012F">
        <w:rPr>
          <w:rFonts w:eastAsia="SimSun"/>
          <w:color w:val="000000"/>
          <w:sz w:val="22"/>
          <w:szCs w:val="22"/>
          <w:lang w:val="pt-PT" w:eastAsia="zh-CN"/>
        </w:rPr>
        <w:t xml:space="preserve"> tem de ser tomada</w:t>
      </w:r>
      <w:r w:rsidR="00124050" w:rsidRPr="0013012F">
        <w:rPr>
          <w:rFonts w:eastAsia="SimSun"/>
          <w:color w:val="000000"/>
          <w:sz w:val="22"/>
          <w:szCs w:val="22"/>
          <w:lang w:val="pt-PT" w:eastAsia="zh-CN"/>
        </w:rPr>
        <w:t xml:space="preserve"> tendo em conta o benefício da amamentação para a criança e o benefício da terapêutica para a mulher.</w:t>
      </w:r>
    </w:p>
    <w:p w14:paraId="2B0476A7" w14:textId="77777777" w:rsidR="00124050" w:rsidRPr="0013012F" w:rsidRDefault="00124050" w:rsidP="00124050">
      <w:pPr>
        <w:pStyle w:val="EndnoteText"/>
        <w:rPr>
          <w:sz w:val="22"/>
          <w:szCs w:val="22"/>
          <w:lang w:val="pt-PT"/>
        </w:rPr>
      </w:pPr>
    </w:p>
    <w:p w14:paraId="6548B092" w14:textId="77777777" w:rsidR="00124050" w:rsidRPr="0013012F" w:rsidRDefault="00124050" w:rsidP="00124050">
      <w:pPr>
        <w:pStyle w:val="EndnoteText"/>
        <w:rPr>
          <w:sz w:val="22"/>
          <w:szCs w:val="22"/>
          <w:u w:val="single"/>
          <w:lang w:val="pt-PT"/>
        </w:rPr>
      </w:pPr>
      <w:r w:rsidRPr="0013012F">
        <w:rPr>
          <w:sz w:val="22"/>
          <w:szCs w:val="22"/>
          <w:u w:val="single"/>
          <w:lang w:val="pt-PT"/>
        </w:rPr>
        <w:t>Fertilidade</w:t>
      </w:r>
    </w:p>
    <w:p w14:paraId="30AAAAF4" w14:textId="77777777" w:rsidR="007C14AE" w:rsidRPr="0013012F" w:rsidRDefault="007C14AE" w:rsidP="00124050">
      <w:pPr>
        <w:pStyle w:val="EndnoteText"/>
        <w:rPr>
          <w:sz w:val="22"/>
          <w:szCs w:val="22"/>
          <w:u w:val="single"/>
          <w:lang w:val="pt-PT"/>
        </w:rPr>
      </w:pPr>
    </w:p>
    <w:p w14:paraId="1E6D2B48" w14:textId="77777777" w:rsidR="00124050" w:rsidRPr="0013012F" w:rsidRDefault="00124050" w:rsidP="00124050">
      <w:pPr>
        <w:pStyle w:val="EndnoteText"/>
        <w:rPr>
          <w:sz w:val="22"/>
          <w:szCs w:val="22"/>
          <w:lang w:val="pt-PT"/>
        </w:rPr>
      </w:pPr>
      <w:r w:rsidRPr="0013012F">
        <w:rPr>
          <w:sz w:val="22"/>
          <w:szCs w:val="22"/>
          <w:lang w:val="pt-PT"/>
        </w:rPr>
        <w:t>Num estudo de fertilidade em ratos, a dexmedetomidina não exerceu qualquer efeito sobre a fertilidade masculina ou feminina.</w:t>
      </w:r>
      <w:r w:rsidR="00966A85" w:rsidRPr="00D876F9">
        <w:rPr>
          <w:lang w:val="pt-PT"/>
        </w:rPr>
        <w:t xml:space="preserve"> </w:t>
      </w:r>
      <w:r w:rsidR="00966A85" w:rsidRPr="00CA466F">
        <w:rPr>
          <w:sz w:val="22"/>
          <w:szCs w:val="22"/>
          <w:lang w:val="pt-PT"/>
        </w:rPr>
        <w:t>N</w:t>
      </w:r>
      <w:r w:rsidR="00CA466F">
        <w:rPr>
          <w:sz w:val="22"/>
          <w:szCs w:val="22"/>
          <w:lang w:val="pt-PT"/>
        </w:rPr>
        <w:t>ã</w:t>
      </w:r>
      <w:r w:rsidR="00966A85" w:rsidRPr="00CA466F">
        <w:rPr>
          <w:sz w:val="22"/>
          <w:szCs w:val="22"/>
          <w:lang w:val="pt-PT"/>
        </w:rPr>
        <w:t>o</w:t>
      </w:r>
      <w:r w:rsidR="00CA466F">
        <w:rPr>
          <w:sz w:val="22"/>
          <w:szCs w:val="22"/>
          <w:lang w:val="pt-PT"/>
        </w:rPr>
        <w:t xml:space="preserve"> estão disponíveis dados sobre a fertilidade</w:t>
      </w:r>
      <w:r w:rsidR="00966A85" w:rsidRPr="00CA466F">
        <w:rPr>
          <w:sz w:val="22"/>
          <w:szCs w:val="22"/>
          <w:lang w:val="pt-PT"/>
        </w:rPr>
        <w:t xml:space="preserve"> human</w:t>
      </w:r>
      <w:r w:rsidR="00CA466F">
        <w:rPr>
          <w:sz w:val="22"/>
          <w:szCs w:val="22"/>
          <w:lang w:val="pt-PT"/>
        </w:rPr>
        <w:t>a</w:t>
      </w:r>
      <w:r w:rsidR="00966A85" w:rsidRPr="00CA466F">
        <w:rPr>
          <w:sz w:val="22"/>
          <w:szCs w:val="22"/>
          <w:lang w:val="pt-PT"/>
        </w:rPr>
        <w:t>.</w:t>
      </w:r>
    </w:p>
    <w:p w14:paraId="5D223E6C" w14:textId="77777777" w:rsidR="00124050" w:rsidRPr="0013012F" w:rsidRDefault="00124050" w:rsidP="00124050">
      <w:pPr>
        <w:suppressAutoHyphens/>
        <w:rPr>
          <w:noProof w:val="0"/>
          <w:szCs w:val="22"/>
        </w:rPr>
      </w:pPr>
    </w:p>
    <w:p w14:paraId="05C1AA34" w14:textId="77777777" w:rsidR="00124050" w:rsidRPr="0013012F" w:rsidRDefault="00124050" w:rsidP="00124050">
      <w:pPr>
        <w:suppressAutoHyphens/>
        <w:ind w:left="567" w:hanging="567"/>
        <w:rPr>
          <w:b/>
          <w:noProof w:val="0"/>
          <w:szCs w:val="22"/>
        </w:rPr>
      </w:pPr>
      <w:r w:rsidRPr="0013012F">
        <w:rPr>
          <w:b/>
          <w:noProof w:val="0"/>
          <w:szCs w:val="22"/>
        </w:rPr>
        <w:t>4.7</w:t>
      </w:r>
      <w:r w:rsidRPr="0013012F">
        <w:rPr>
          <w:b/>
          <w:noProof w:val="0"/>
          <w:szCs w:val="22"/>
        </w:rPr>
        <w:tab/>
        <w:t>Efeitos sobre a capacidade de conduzir e utilizar máquinas</w:t>
      </w:r>
    </w:p>
    <w:p w14:paraId="71AB2EC1" w14:textId="77777777" w:rsidR="00124050" w:rsidRPr="0013012F" w:rsidRDefault="00124050" w:rsidP="00124050">
      <w:pPr>
        <w:suppressAutoHyphens/>
        <w:rPr>
          <w:b/>
          <w:noProof w:val="0"/>
          <w:szCs w:val="22"/>
        </w:rPr>
      </w:pPr>
    </w:p>
    <w:p w14:paraId="4F2DA636" w14:textId="77777777" w:rsidR="00124050" w:rsidRPr="002758A9" w:rsidRDefault="002758A9" w:rsidP="002758A9">
      <w:pPr>
        <w:suppressAutoHyphens/>
        <w:rPr>
          <w:noProof w:val="0"/>
          <w:szCs w:val="22"/>
        </w:rPr>
      </w:pPr>
      <w:r>
        <w:rPr>
          <w:szCs w:val="22"/>
        </w:rPr>
        <w:t>Os doentes deverm ser advertidos para evitarem conduzir ou realizar outras tarefas perigosas durante um período de tempo adequado após receberem Dexdor para sedação durante a realização de um procedimento.</w:t>
      </w:r>
    </w:p>
    <w:p w14:paraId="254E4873" w14:textId="77777777" w:rsidR="00124050" w:rsidRPr="002758A9" w:rsidRDefault="00124050" w:rsidP="00124050">
      <w:pPr>
        <w:suppressAutoHyphens/>
        <w:rPr>
          <w:noProof w:val="0"/>
          <w:szCs w:val="22"/>
        </w:rPr>
      </w:pPr>
    </w:p>
    <w:p w14:paraId="473E2DA8" w14:textId="77777777" w:rsidR="00124050" w:rsidRPr="0013012F" w:rsidRDefault="00124050" w:rsidP="00124050">
      <w:pPr>
        <w:suppressAutoHyphens/>
        <w:ind w:left="567" w:hanging="567"/>
        <w:rPr>
          <w:b/>
          <w:noProof w:val="0"/>
          <w:szCs w:val="22"/>
        </w:rPr>
      </w:pPr>
      <w:r w:rsidRPr="0013012F">
        <w:rPr>
          <w:b/>
          <w:noProof w:val="0"/>
          <w:szCs w:val="22"/>
        </w:rPr>
        <w:t>4.8</w:t>
      </w:r>
      <w:r w:rsidRPr="0013012F">
        <w:rPr>
          <w:b/>
          <w:noProof w:val="0"/>
          <w:szCs w:val="22"/>
        </w:rPr>
        <w:tab/>
        <w:t>Efeitos indesejáveis</w:t>
      </w:r>
    </w:p>
    <w:p w14:paraId="376A639E" w14:textId="77777777" w:rsidR="00124050" w:rsidRPr="0013012F" w:rsidRDefault="00124050" w:rsidP="00124050">
      <w:pPr>
        <w:suppressAutoHyphens/>
        <w:rPr>
          <w:noProof w:val="0"/>
          <w:szCs w:val="22"/>
        </w:rPr>
      </w:pPr>
    </w:p>
    <w:p w14:paraId="077C7939" w14:textId="77777777" w:rsidR="00124050" w:rsidRPr="0013012F" w:rsidRDefault="00124050" w:rsidP="00124050">
      <w:pPr>
        <w:tabs>
          <w:tab w:val="left" w:pos="720"/>
        </w:tabs>
        <w:rPr>
          <w:noProof w:val="0"/>
          <w:szCs w:val="22"/>
          <w:u w:val="single"/>
        </w:rPr>
      </w:pPr>
      <w:r w:rsidRPr="0013012F">
        <w:rPr>
          <w:noProof w:val="0"/>
          <w:szCs w:val="22"/>
          <w:u w:val="single"/>
        </w:rPr>
        <w:t>Resumo do perfil de segurança</w:t>
      </w:r>
    </w:p>
    <w:p w14:paraId="4D43247F" w14:textId="77777777" w:rsidR="00EE6AAC" w:rsidRPr="00F14B3F" w:rsidRDefault="00EE6AAC" w:rsidP="00D876F9">
      <w:pPr>
        <w:tabs>
          <w:tab w:val="left" w:pos="720"/>
        </w:tabs>
        <w:rPr>
          <w:szCs w:val="22"/>
          <w:u w:val="single"/>
        </w:rPr>
      </w:pPr>
    </w:p>
    <w:p w14:paraId="23DBFD19" w14:textId="77777777" w:rsidR="00EE6AAC" w:rsidRPr="00D876F9" w:rsidRDefault="002758A9" w:rsidP="00D876F9">
      <w:pPr>
        <w:tabs>
          <w:tab w:val="left" w:pos="720"/>
        </w:tabs>
        <w:rPr>
          <w:szCs w:val="22"/>
          <w:u w:val="single"/>
        </w:rPr>
      </w:pPr>
      <w:r w:rsidRPr="002758A9">
        <w:rPr>
          <w:szCs w:val="22"/>
          <w:u w:val="single"/>
        </w:rPr>
        <w:t>S</w:t>
      </w:r>
      <w:r w:rsidR="00EE6AAC" w:rsidRPr="00D876F9">
        <w:rPr>
          <w:szCs w:val="22"/>
          <w:u w:val="single"/>
        </w:rPr>
        <w:t>edação de doentes adultos em UCI (Unidades de Cuidados Intensivos):</w:t>
      </w:r>
    </w:p>
    <w:p w14:paraId="49895D35" w14:textId="77777777" w:rsidR="00124050" w:rsidRPr="0013012F" w:rsidRDefault="00124050" w:rsidP="00124050">
      <w:pPr>
        <w:rPr>
          <w:rFonts w:eastAsia="Calibri"/>
          <w:noProof w:val="0"/>
          <w:szCs w:val="22"/>
          <w:lang w:eastAsia="zh-CN"/>
        </w:rPr>
      </w:pPr>
      <w:r w:rsidRPr="0013012F">
        <w:rPr>
          <w:noProof w:val="0"/>
          <w:szCs w:val="22"/>
        </w:rPr>
        <w:t xml:space="preserve">As reações adversas mais frequentemente notificadas com a </w:t>
      </w:r>
      <w:r w:rsidRPr="0013012F">
        <w:rPr>
          <w:bCs/>
          <w:noProof w:val="0"/>
          <w:szCs w:val="22"/>
        </w:rPr>
        <w:t xml:space="preserve">dexmedetomidina </w:t>
      </w:r>
      <w:r w:rsidR="002758A9">
        <w:rPr>
          <w:bCs/>
          <w:noProof w:val="0"/>
          <w:szCs w:val="22"/>
        </w:rPr>
        <w:t>no regime de utilização em</w:t>
      </w:r>
      <w:r w:rsidR="00D45EB9">
        <w:rPr>
          <w:bCs/>
          <w:noProof w:val="0"/>
          <w:szCs w:val="22"/>
        </w:rPr>
        <w:t xml:space="preserve"> UCI </w:t>
      </w:r>
      <w:r w:rsidRPr="0013012F">
        <w:rPr>
          <w:bCs/>
          <w:noProof w:val="0"/>
          <w:szCs w:val="22"/>
        </w:rPr>
        <w:t>são</w:t>
      </w:r>
      <w:r w:rsidRPr="0013012F">
        <w:rPr>
          <w:noProof w:val="0"/>
          <w:szCs w:val="22"/>
        </w:rPr>
        <w:t xml:space="preserve"> hipotensão, hipertensão e bradicardia, que ocorrem em aproximadamente 25%, 15% e 13% dos doentes, respetivamente. </w:t>
      </w:r>
    </w:p>
    <w:p w14:paraId="35C98BC7" w14:textId="77777777" w:rsidR="00124050" w:rsidRDefault="00124050" w:rsidP="00124050">
      <w:pPr>
        <w:tabs>
          <w:tab w:val="left" w:pos="720"/>
        </w:tabs>
        <w:rPr>
          <w:noProof w:val="0"/>
          <w:szCs w:val="22"/>
        </w:rPr>
      </w:pPr>
      <w:r w:rsidRPr="0013012F">
        <w:rPr>
          <w:noProof w:val="0"/>
          <w:szCs w:val="22"/>
        </w:rPr>
        <w:t>A hipotensão e a bradicardia foram também as reações adversas graves mais frequentes relacionadas com a dexmedetomidina, ocorrendo</w:t>
      </w:r>
      <w:r w:rsidR="00B842DD" w:rsidRPr="0013012F">
        <w:rPr>
          <w:noProof w:val="0"/>
          <w:szCs w:val="22"/>
        </w:rPr>
        <w:t>, respetivamente,</w:t>
      </w:r>
      <w:r w:rsidRPr="0013012F">
        <w:rPr>
          <w:noProof w:val="0"/>
          <w:szCs w:val="22"/>
        </w:rPr>
        <w:t xml:space="preserve"> em 1,7% e 0,9% dos doentes </w:t>
      </w:r>
      <w:r w:rsidR="00C74A2A" w:rsidRPr="0013012F">
        <w:rPr>
          <w:noProof w:val="0"/>
          <w:szCs w:val="22"/>
        </w:rPr>
        <w:t xml:space="preserve">aleatorizados </w:t>
      </w:r>
      <w:r w:rsidRPr="0013012F">
        <w:rPr>
          <w:noProof w:val="0"/>
          <w:szCs w:val="22"/>
        </w:rPr>
        <w:t>em Unidades de Cuidados Intensivos (</w:t>
      </w:r>
      <w:smartTag w:uri="urn:schemas-microsoft-com:office:smarttags" w:element="stockticker">
        <w:r w:rsidRPr="0013012F">
          <w:rPr>
            <w:noProof w:val="0"/>
            <w:szCs w:val="22"/>
          </w:rPr>
          <w:t>UCI</w:t>
        </w:r>
      </w:smartTag>
      <w:r w:rsidRPr="0013012F">
        <w:rPr>
          <w:noProof w:val="0"/>
          <w:szCs w:val="22"/>
        </w:rPr>
        <w:t xml:space="preserve">). </w:t>
      </w:r>
    </w:p>
    <w:p w14:paraId="10041CC0" w14:textId="77777777" w:rsidR="00D45EB9" w:rsidRDefault="00D45EB9" w:rsidP="00124050">
      <w:pPr>
        <w:tabs>
          <w:tab w:val="left" w:pos="720"/>
        </w:tabs>
        <w:rPr>
          <w:noProof w:val="0"/>
          <w:szCs w:val="22"/>
        </w:rPr>
      </w:pPr>
    </w:p>
    <w:p w14:paraId="08CFA1DC" w14:textId="77777777" w:rsidR="002758A9" w:rsidRDefault="000C1C60" w:rsidP="00124050">
      <w:pPr>
        <w:tabs>
          <w:tab w:val="left" w:pos="720"/>
        </w:tabs>
        <w:rPr>
          <w:noProof w:val="0"/>
          <w:szCs w:val="22"/>
        </w:rPr>
      </w:pPr>
      <w:r>
        <w:rPr>
          <w:noProof w:val="0"/>
          <w:szCs w:val="22"/>
        </w:rPr>
        <w:t>Sedação para realização de p</w:t>
      </w:r>
      <w:r w:rsidR="002758A9">
        <w:rPr>
          <w:noProof w:val="0"/>
          <w:szCs w:val="22"/>
        </w:rPr>
        <w:t>rocedimentos/sedação consciente</w:t>
      </w:r>
    </w:p>
    <w:p w14:paraId="20811990" w14:textId="77777777" w:rsidR="000C1C60" w:rsidRDefault="000C1C60" w:rsidP="00124050">
      <w:pPr>
        <w:tabs>
          <w:tab w:val="left" w:pos="720"/>
        </w:tabs>
        <w:rPr>
          <w:bCs/>
          <w:noProof w:val="0"/>
          <w:szCs w:val="22"/>
        </w:rPr>
      </w:pPr>
      <w:r w:rsidRPr="0013012F">
        <w:rPr>
          <w:noProof w:val="0"/>
          <w:szCs w:val="22"/>
        </w:rPr>
        <w:t xml:space="preserve">As reações adversas mais frequentemente notificadas com a </w:t>
      </w:r>
      <w:r w:rsidRPr="0013012F">
        <w:rPr>
          <w:bCs/>
          <w:noProof w:val="0"/>
          <w:szCs w:val="22"/>
        </w:rPr>
        <w:t>dexmedetomidina</w:t>
      </w:r>
      <w:r>
        <w:rPr>
          <w:bCs/>
          <w:noProof w:val="0"/>
          <w:szCs w:val="22"/>
        </w:rPr>
        <w:t xml:space="preserve"> na sedação para a realização de procedimentos encontram-se listadas abaixo (os protocolos dos estudos de fase III continham limiares pré-definidos para a notificação de alterações na pressão arterial, frequência respiratória e frequência cardíaca como RAs).</w:t>
      </w:r>
    </w:p>
    <w:p w14:paraId="13BE7C56" w14:textId="77777777" w:rsidR="00F93DE6" w:rsidRDefault="000C1C60" w:rsidP="00D876F9">
      <w:pPr>
        <w:tabs>
          <w:tab w:val="left" w:pos="720"/>
        </w:tabs>
        <w:ind w:left="142" w:hanging="142"/>
        <w:rPr>
          <w:noProof w:val="0"/>
          <w:szCs w:val="22"/>
        </w:rPr>
      </w:pPr>
      <w:r>
        <w:rPr>
          <w:noProof w:val="0"/>
          <w:szCs w:val="22"/>
        </w:rPr>
        <w:t xml:space="preserve">- Hipotensão </w:t>
      </w:r>
      <w:bookmarkStart w:id="0" w:name="_Hlk517624146"/>
      <w:r>
        <w:rPr>
          <w:noProof w:val="0"/>
          <w:szCs w:val="22"/>
        </w:rPr>
        <w:t xml:space="preserve">(55% no grupo da dexmedetomidina vs 30% no grupo placebo que recebia </w:t>
      </w:r>
      <w:r w:rsidR="001B3031">
        <w:rPr>
          <w:noProof w:val="0"/>
          <w:szCs w:val="22"/>
        </w:rPr>
        <w:t xml:space="preserve">adicionalmente </w:t>
      </w:r>
      <w:r>
        <w:rPr>
          <w:noProof w:val="0"/>
          <w:szCs w:val="22"/>
        </w:rPr>
        <w:t>midazola</w:t>
      </w:r>
      <w:r w:rsidR="001B3031">
        <w:rPr>
          <w:noProof w:val="0"/>
          <w:szCs w:val="22"/>
        </w:rPr>
        <w:t>m</w:t>
      </w:r>
      <w:r>
        <w:rPr>
          <w:noProof w:val="0"/>
          <w:szCs w:val="22"/>
        </w:rPr>
        <w:t xml:space="preserve"> e fentan</w:t>
      </w:r>
      <w:r w:rsidR="001B3031">
        <w:rPr>
          <w:noProof w:val="0"/>
          <w:szCs w:val="22"/>
        </w:rPr>
        <w:t>i</w:t>
      </w:r>
      <w:r>
        <w:rPr>
          <w:noProof w:val="0"/>
          <w:szCs w:val="22"/>
        </w:rPr>
        <w:t>l</w:t>
      </w:r>
      <w:r w:rsidR="00F93DE6">
        <w:rPr>
          <w:noProof w:val="0"/>
          <w:szCs w:val="22"/>
        </w:rPr>
        <w:t>)</w:t>
      </w:r>
      <w:bookmarkEnd w:id="0"/>
    </w:p>
    <w:p w14:paraId="0DB4AC9D" w14:textId="77777777" w:rsidR="000C1C60" w:rsidRDefault="00F93DE6" w:rsidP="00D876F9">
      <w:pPr>
        <w:tabs>
          <w:tab w:val="left" w:pos="720"/>
        </w:tabs>
        <w:ind w:left="142" w:hanging="142"/>
        <w:rPr>
          <w:noProof w:val="0"/>
          <w:szCs w:val="22"/>
        </w:rPr>
      </w:pPr>
      <w:r>
        <w:rPr>
          <w:noProof w:val="0"/>
          <w:szCs w:val="22"/>
        </w:rPr>
        <w:t>- Depressão respiratória (38% no grupo da dexmedetomidina vs 35% no grupo placebo que recebia adicionalmente midazolam e fentanil)</w:t>
      </w:r>
    </w:p>
    <w:p w14:paraId="674EAD71" w14:textId="77777777" w:rsidR="00F93DE6" w:rsidRDefault="00F93DE6" w:rsidP="00D876F9">
      <w:pPr>
        <w:tabs>
          <w:tab w:val="left" w:pos="720"/>
        </w:tabs>
        <w:ind w:left="142" w:hanging="142"/>
        <w:rPr>
          <w:noProof w:val="0"/>
          <w:szCs w:val="22"/>
        </w:rPr>
      </w:pPr>
      <w:r>
        <w:rPr>
          <w:noProof w:val="0"/>
          <w:szCs w:val="22"/>
        </w:rPr>
        <w:t>- Bradicardia (14% no grupo da dexmedetomidina vs 4% no grupo placebo que recebia adicionalmente midazolam e fentanil)</w:t>
      </w:r>
    </w:p>
    <w:p w14:paraId="5060C0E9" w14:textId="77777777" w:rsidR="00820B2D" w:rsidRDefault="00820B2D" w:rsidP="00124050">
      <w:pPr>
        <w:tabs>
          <w:tab w:val="left" w:pos="720"/>
        </w:tabs>
        <w:rPr>
          <w:noProof w:val="0"/>
          <w:szCs w:val="22"/>
          <w:u w:val="single"/>
        </w:rPr>
      </w:pPr>
    </w:p>
    <w:p w14:paraId="2AD583F6" w14:textId="77777777" w:rsidR="00124050" w:rsidRPr="0013012F" w:rsidRDefault="00F50367" w:rsidP="00124050">
      <w:pPr>
        <w:tabs>
          <w:tab w:val="left" w:pos="720"/>
        </w:tabs>
        <w:rPr>
          <w:noProof w:val="0"/>
          <w:szCs w:val="22"/>
          <w:u w:val="single"/>
        </w:rPr>
      </w:pPr>
      <w:r>
        <w:rPr>
          <w:noProof w:val="0"/>
          <w:szCs w:val="22"/>
          <w:u w:val="single"/>
        </w:rPr>
        <w:t>Lista</w:t>
      </w:r>
      <w:r w:rsidR="00124050" w:rsidRPr="0013012F">
        <w:rPr>
          <w:noProof w:val="0"/>
          <w:szCs w:val="22"/>
          <w:u w:val="single"/>
        </w:rPr>
        <w:t xml:space="preserve"> tabela</w:t>
      </w:r>
      <w:r>
        <w:rPr>
          <w:noProof w:val="0"/>
          <w:szCs w:val="22"/>
          <w:u w:val="single"/>
        </w:rPr>
        <w:t>r</w:t>
      </w:r>
      <w:r w:rsidR="00124050" w:rsidRPr="0013012F">
        <w:rPr>
          <w:noProof w:val="0"/>
          <w:szCs w:val="22"/>
          <w:u w:val="single"/>
        </w:rPr>
        <w:t xml:space="preserve"> das reações adversas</w:t>
      </w:r>
    </w:p>
    <w:p w14:paraId="5C343B9F" w14:textId="77777777" w:rsidR="00124050" w:rsidRPr="0013012F" w:rsidRDefault="00124050" w:rsidP="00124050">
      <w:pPr>
        <w:tabs>
          <w:tab w:val="left" w:pos="720"/>
        </w:tabs>
        <w:rPr>
          <w:i/>
          <w:noProof w:val="0"/>
          <w:szCs w:val="22"/>
        </w:rPr>
      </w:pPr>
    </w:p>
    <w:p w14:paraId="5AE038FF" w14:textId="77777777" w:rsidR="00124050" w:rsidRPr="0013012F" w:rsidRDefault="00124050" w:rsidP="00124050">
      <w:pPr>
        <w:jc w:val="both"/>
        <w:rPr>
          <w:noProof w:val="0"/>
          <w:szCs w:val="22"/>
        </w:rPr>
      </w:pPr>
      <w:r w:rsidRPr="0013012F">
        <w:rPr>
          <w:noProof w:val="0"/>
          <w:szCs w:val="22"/>
        </w:rPr>
        <w:t xml:space="preserve">As reações adversas apresentadas nas Tabela 1 foram </w:t>
      </w:r>
      <w:r w:rsidR="003651B4" w:rsidRPr="0013012F">
        <w:rPr>
          <w:noProof w:val="0"/>
          <w:szCs w:val="22"/>
        </w:rPr>
        <w:t>recolhidas com base n</w:t>
      </w:r>
      <w:r w:rsidRPr="0013012F">
        <w:rPr>
          <w:noProof w:val="0"/>
          <w:szCs w:val="22"/>
        </w:rPr>
        <w:t>os dados</w:t>
      </w:r>
      <w:r w:rsidR="00B842DD" w:rsidRPr="0013012F">
        <w:rPr>
          <w:noProof w:val="0"/>
          <w:szCs w:val="22"/>
        </w:rPr>
        <w:t xml:space="preserve"> agrupados</w:t>
      </w:r>
      <w:r w:rsidRPr="0013012F">
        <w:rPr>
          <w:noProof w:val="0"/>
          <w:szCs w:val="22"/>
        </w:rPr>
        <w:t xml:space="preserve"> d</w:t>
      </w:r>
      <w:r w:rsidR="00B842DD" w:rsidRPr="0013012F">
        <w:rPr>
          <w:noProof w:val="0"/>
          <w:szCs w:val="22"/>
        </w:rPr>
        <w:t>os</w:t>
      </w:r>
      <w:r w:rsidRPr="0013012F">
        <w:rPr>
          <w:noProof w:val="0"/>
          <w:szCs w:val="22"/>
        </w:rPr>
        <w:t xml:space="preserve"> ensaios clínicos realizados em cuidados intensivos</w:t>
      </w:r>
      <w:r w:rsidR="002707E2">
        <w:rPr>
          <w:noProof w:val="0"/>
          <w:szCs w:val="22"/>
        </w:rPr>
        <w:t>.</w:t>
      </w:r>
    </w:p>
    <w:p w14:paraId="66F7809A" w14:textId="77777777" w:rsidR="00124050" w:rsidRPr="0013012F" w:rsidRDefault="00124050" w:rsidP="00124050">
      <w:pPr>
        <w:tabs>
          <w:tab w:val="left" w:pos="720"/>
        </w:tabs>
        <w:rPr>
          <w:noProof w:val="0"/>
          <w:szCs w:val="22"/>
        </w:rPr>
      </w:pPr>
    </w:p>
    <w:p w14:paraId="400D7859" w14:textId="77777777" w:rsidR="00124050" w:rsidRPr="0013012F" w:rsidRDefault="00124050" w:rsidP="00124050">
      <w:pPr>
        <w:tabs>
          <w:tab w:val="left" w:pos="720"/>
        </w:tabs>
        <w:rPr>
          <w:noProof w:val="0"/>
          <w:szCs w:val="22"/>
        </w:rPr>
      </w:pPr>
      <w:r w:rsidRPr="0013012F">
        <w:rPr>
          <w:noProof w:val="0"/>
          <w:szCs w:val="22"/>
        </w:rPr>
        <w:t xml:space="preserve">As reações adversas </w:t>
      </w:r>
      <w:r w:rsidR="00655B45" w:rsidRPr="0013012F">
        <w:rPr>
          <w:noProof w:val="0"/>
          <w:szCs w:val="22"/>
        </w:rPr>
        <w:t>encontram-se organizadas</w:t>
      </w:r>
      <w:r w:rsidRPr="0013012F">
        <w:rPr>
          <w:noProof w:val="0"/>
          <w:szCs w:val="22"/>
        </w:rPr>
        <w:t xml:space="preserve"> por ordem de frequência, primeiro as mais frequentes, utilizando a seguinte classificação: Muito frequentes (≥1/10); frequentes (≥</w:t>
      </w:r>
      <w:r w:rsidR="00F50367">
        <w:rPr>
          <w:noProof w:val="0"/>
          <w:szCs w:val="22"/>
        </w:rPr>
        <w:t>1/</w:t>
      </w:r>
      <w:r w:rsidRPr="0013012F">
        <w:rPr>
          <w:noProof w:val="0"/>
          <w:szCs w:val="22"/>
        </w:rPr>
        <w:t>100 a &lt;1/10); pouco frequentes (≥1/1</w:t>
      </w:r>
      <w:r w:rsidR="009357D8">
        <w:rPr>
          <w:noProof w:val="0"/>
          <w:szCs w:val="22"/>
        </w:rPr>
        <w:t xml:space="preserve"> </w:t>
      </w:r>
      <w:r w:rsidRPr="0013012F">
        <w:rPr>
          <w:noProof w:val="0"/>
          <w:szCs w:val="22"/>
        </w:rPr>
        <w:t>000 a &lt;1/100); raros (≥1/10</w:t>
      </w:r>
      <w:r w:rsidR="009357D8">
        <w:rPr>
          <w:noProof w:val="0"/>
          <w:szCs w:val="22"/>
        </w:rPr>
        <w:t xml:space="preserve"> </w:t>
      </w:r>
      <w:r w:rsidRPr="0013012F">
        <w:rPr>
          <w:noProof w:val="0"/>
          <w:szCs w:val="22"/>
        </w:rPr>
        <w:t>000 a &lt;1/1</w:t>
      </w:r>
      <w:r w:rsidR="009357D8">
        <w:rPr>
          <w:noProof w:val="0"/>
          <w:szCs w:val="22"/>
        </w:rPr>
        <w:t xml:space="preserve"> </w:t>
      </w:r>
      <w:r w:rsidRPr="0013012F">
        <w:rPr>
          <w:noProof w:val="0"/>
          <w:szCs w:val="22"/>
        </w:rPr>
        <w:t>000), muito raros (&lt;1/10</w:t>
      </w:r>
      <w:r w:rsidR="009357D8">
        <w:rPr>
          <w:noProof w:val="0"/>
          <w:szCs w:val="22"/>
        </w:rPr>
        <w:t xml:space="preserve"> </w:t>
      </w:r>
      <w:r w:rsidRPr="0013012F">
        <w:rPr>
          <w:noProof w:val="0"/>
          <w:szCs w:val="22"/>
        </w:rPr>
        <w:t>000)</w:t>
      </w:r>
      <w:r w:rsidR="00D0286A">
        <w:rPr>
          <w:noProof w:val="0"/>
          <w:szCs w:val="22"/>
        </w:rPr>
        <w:t>, desconhecida (não pode ser calculada com base nos dados disponíveis)</w:t>
      </w:r>
      <w:r w:rsidRPr="0013012F">
        <w:rPr>
          <w:noProof w:val="0"/>
          <w:szCs w:val="22"/>
        </w:rPr>
        <w:t xml:space="preserve">. </w:t>
      </w:r>
    </w:p>
    <w:p w14:paraId="5FCED774" w14:textId="77777777" w:rsidR="00124050" w:rsidRPr="0013012F" w:rsidRDefault="00124050" w:rsidP="00124050">
      <w:pPr>
        <w:rPr>
          <w:b/>
          <w:noProof w:val="0"/>
          <w:szCs w:val="22"/>
        </w:rPr>
      </w:pPr>
    </w:p>
    <w:p w14:paraId="1D2C7747" w14:textId="77777777" w:rsidR="00124050" w:rsidRPr="0013012F" w:rsidRDefault="00124050" w:rsidP="00124050">
      <w:pPr>
        <w:rPr>
          <w:noProof w:val="0"/>
          <w:szCs w:val="22"/>
        </w:rPr>
      </w:pPr>
      <w:r w:rsidRPr="0013012F">
        <w:rPr>
          <w:b/>
          <w:noProof w:val="0"/>
          <w:szCs w:val="22"/>
        </w:rPr>
        <w:t>Tabela 1.</w:t>
      </w:r>
      <w:r w:rsidRPr="0013012F">
        <w:rPr>
          <w:noProof w:val="0"/>
          <w:szCs w:val="22"/>
        </w:rPr>
        <w:t xml:space="preserve"> Reações adversas</w:t>
      </w:r>
    </w:p>
    <w:p w14:paraId="4DE8951E" w14:textId="77777777" w:rsidR="00124050" w:rsidRDefault="00124050" w:rsidP="00124050">
      <w:pPr>
        <w:rPr>
          <w:noProof w:val="0"/>
          <w:szCs w:val="22"/>
        </w:rPr>
      </w:pPr>
    </w:p>
    <w:p w14:paraId="6EAD6DD2" w14:textId="77777777" w:rsidR="00D0286A" w:rsidRPr="005B31E7" w:rsidRDefault="00D0286A" w:rsidP="00124050">
      <w:pPr>
        <w:rPr>
          <w:b/>
          <w:bCs/>
          <w:i/>
          <w:iCs/>
          <w:noProof w:val="0"/>
          <w:szCs w:val="22"/>
        </w:rPr>
      </w:pPr>
      <w:r w:rsidRPr="005B31E7">
        <w:rPr>
          <w:b/>
          <w:bCs/>
          <w:i/>
          <w:iCs/>
          <w:noProof w:val="0"/>
          <w:szCs w:val="22"/>
        </w:rPr>
        <w:t>Doenças endócrinas</w:t>
      </w:r>
    </w:p>
    <w:p w14:paraId="0E5B0DE6" w14:textId="77777777" w:rsidR="00D0286A" w:rsidRDefault="00D0286A" w:rsidP="00124050">
      <w:pPr>
        <w:rPr>
          <w:noProof w:val="0"/>
          <w:szCs w:val="22"/>
        </w:rPr>
      </w:pPr>
      <w:r>
        <w:rPr>
          <w:noProof w:val="0"/>
          <w:szCs w:val="22"/>
        </w:rPr>
        <w:t>Desconhecida:</w:t>
      </w:r>
      <w:r>
        <w:rPr>
          <w:noProof w:val="0"/>
          <w:szCs w:val="22"/>
        </w:rPr>
        <w:tab/>
      </w:r>
      <w:r>
        <w:rPr>
          <w:noProof w:val="0"/>
          <w:szCs w:val="22"/>
        </w:rPr>
        <w:tab/>
        <w:t>Diabetes insípida</w:t>
      </w:r>
    </w:p>
    <w:p w14:paraId="5630E6BA" w14:textId="77777777" w:rsidR="00D0286A" w:rsidRPr="0013012F" w:rsidRDefault="00D0286A" w:rsidP="00124050">
      <w:pPr>
        <w:rPr>
          <w:noProof w:val="0"/>
          <w:szCs w:val="22"/>
        </w:rPr>
      </w:pPr>
    </w:p>
    <w:p w14:paraId="2D1053ED" w14:textId="77777777" w:rsidR="00124050" w:rsidRPr="0013012F" w:rsidRDefault="00124050" w:rsidP="00124050">
      <w:pPr>
        <w:rPr>
          <w:b/>
          <w:i/>
          <w:noProof w:val="0"/>
          <w:szCs w:val="22"/>
        </w:rPr>
      </w:pPr>
      <w:r w:rsidRPr="0013012F">
        <w:rPr>
          <w:b/>
          <w:i/>
          <w:noProof w:val="0"/>
          <w:szCs w:val="22"/>
        </w:rPr>
        <w:t>Doenças do metabolismo e da nutrição</w:t>
      </w:r>
    </w:p>
    <w:p w14:paraId="66706338" w14:textId="77777777" w:rsidR="00124050" w:rsidRPr="0013012F" w:rsidRDefault="00124050" w:rsidP="00124050">
      <w:pPr>
        <w:tabs>
          <w:tab w:val="left" w:pos="1418"/>
        </w:tabs>
        <w:rPr>
          <w:noProof w:val="0"/>
          <w:szCs w:val="22"/>
        </w:rPr>
      </w:pPr>
      <w:r w:rsidRPr="0013012F">
        <w:rPr>
          <w:noProof w:val="0"/>
          <w:szCs w:val="22"/>
        </w:rPr>
        <w:t>Frequentes:</w:t>
      </w:r>
      <w:r w:rsidRPr="0013012F">
        <w:rPr>
          <w:noProof w:val="0"/>
          <w:szCs w:val="22"/>
        </w:rPr>
        <w:tab/>
      </w:r>
      <w:r w:rsidRPr="0013012F">
        <w:rPr>
          <w:noProof w:val="0"/>
          <w:szCs w:val="22"/>
        </w:rPr>
        <w:tab/>
        <w:t>Hiperglic</w:t>
      </w:r>
      <w:r w:rsidR="00E975DD" w:rsidRPr="0013012F">
        <w:rPr>
          <w:noProof w:val="0"/>
          <w:szCs w:val="22"/>
        </w:rPr>
        <w:t>e</w:t>
      </w:r>
      <w:r w:rsidRPr="0013012F">
        <w:rPr>
          <w:noProof w:val="0"/>
          <w:szCs w:val="22"/>
        </w:rPr>
        <w:t>mia, hipoglic</w:t>
      </w:r>
      <w:r w:rsidR="00E975DD" w:rsidRPr="0013012F">
        <w:rPr>
          <w:noProof w:val="0"/>
          <w:szCs w:val="22"/>
        </w:rPr>
        <w:t>e</w:t>
      </w:r>
      <w:r w:rsidRPr="0013012F">
        <w:rPr>
          <w:noProof w:val="0"/>
          <w:szCs w:val="22"/>
        </w:rPr>
        <w:t>mia</w:t>
      </w:r>
    </w:p>
    <w:p w14:paraId="009B370F" w14:textId="77777777" w:rsidR="00124050" w:rsidRPr="0013012F" w:rsidRDefault="00124050" w:rsidP="00124050">
      <w:pPr>
        <w:tabs>
          <w:tab w:val="left" w:pos="1418"/>
        </w:tabs>
        <w:rPr>
          <w:noProof w:val="0"/>
          <w:szCs w:val="22"/>
        </w:rPr>
      </w:pPr>
      <w:r w:rsidRPr="0013012F">
        <w:rPr>
          <w:noProof w:val="0"/>
          <w:szCs w:val="22"/>
        </w:rPr>
        <w:t>Pouco frequentes:</w:t>
      </w:r>
      <w:r w:rsidRPr="0013012F">
        <w:rPr>
          <w:noProof w:val="0"/>
          <w:szCs w:val="22"/>
        </w:rPr>
        <w:tab/>
        <w:t>Acidose metabólica, hipoalbumin</w:t>
      </w:r>
      <w:r w:rsidR="00E975DD" w:rsidRPr="0013012F">
        <w:rPr>
          <w:noProof w:val="0"/>
          <w:szCs w:val="22"/>
        </w:rPr>
        <w:t>e</w:t>
      </w:r>
      <w:r w:rsidRPr="0013012F">
        <w:rPr>
          <w:noProof w:val="0"/>
          <w:szCs w:val="22"/>
        </w:rPr>
        <w:t>mia</w:t>
      </w:r>
    </w:p>
    <w:p w14:paraId="5D9BFA83" w14:textId="77777777" w:rsidR="00124050" w:rsidRPr="0013012F" w:rsidRDefault="00124050" w:rsidP="00124050">
      <w:pPr>
        <w:rPr>
          <w:noProof w:val="0"/>
          <w:szCs w:val="22"/>
        </w:rPr>
      </w:pPr>
    </w:p>
    <w:p w14:paraId="43E6590B" w14:textId="77777777" w:rsidR="00124050" w:rsidRPr="0013012F" w:rsidRDefault="00124050" w:rsidP="00124050">
      <w:pPr>
        <w:rPr>
          <w:b/>
          <w:noProof w:val="0"/>
          <w:szCs w:val="22"/>
        </w:rPr>
      </w:pPr>
      <w:r w:rsidRPr="0013012F">
        <w:rPr>
          <w:b/>
          <w:i/>
          <w:noProof w:val="0"/>
          <w:szCs w:val="22"/>
        </w:rPr>
        <w:t>Perturbações do foro psiquiátrico</w:t>
      </w:r>
    </w:p>
    <w:p w14:paraId="76F2DE0C" w14:textId="77777777" w:rsidR="00124050" w:rsidRPr="0013012F" w:rsidRDefault="00124050" w:rsidP="00124050">
      <w:pPr>
        <w:tabs>
          <w:tab w:val="left" w:pos="1418"/>
        </w:tabs>
        <w:ind w:left="2160" w:hanging="2160"/>
        <w:rPr>
          <w:noProof w:val="0"/>
          <w:szCs w:val="22"/>
        </w:rPr>
      </w:pPr>
      <w:r w:rsidRPr="0013012F">
        <w:rPr>
          <w:noProof w:val="0"/>
          <w:szCs w:val="22"/>
        </w:rPr>
        <w:t>Frequentes:</w:t>
      </w:r>
      <w:r w:rsidRPr="0013012F">
        <w:rPr>
          <w:noProof w:val="0"/>
          <w:szCs w:val="22"/>
        </w:rPr>
        <w:tab/>
      </w:r>
      <w:r w:rsidRPr="0013012F">
        <w:rPr>
          <w:noProof w:val="0"/>
          <w:szCs w:val="22"/>
        </w:rPr>
        <w:tab/>
        <w:t>Agitação</w:t>
      </w:r>
    </w:p>
    <w:p w14:paraId="5E3D7781" w14:textId="77777777" w:rsidR="00124050" w:rsidRPr="0013012F" w:rsidRDefault="00124050" w:rsidP="00124050">
      <w:pPr>
        <w:tabs>
          <w:tab w:val="left" w:pos="1418"/>
        </w:tabs>
        <w:rPr>
          <w:noProof w:val="0"/>
          <w:szCs w:val="22"/>
        </w:rPr>
      </w:pPr>
      <w:r w:rsidRPr="0013012F">
        <w:rPr>
          <w:noProof w:val="0"/>
          <w:szCs w:val="22"/>
        </w:rPr>
        <w:t>Pouco frequentes:</w:t>
      </w:r>
      <w:r w:rsidRPr="0013012F">
        <w:rPr>
          <w:noProof w:val="0"/>
          <w:szCs w:val="22"/>
        </w:rPr>
        <w:tab/>
        <w:t>Alucinações</w:t>
      </w:r>
    </w:p>
    <w:p w14:paraId="771E8785" w14:textId="77777777" w:rsidR="00124050" w:rsidRPr="0013012F" w:rsidRDefault="00124050" w:rsidP="00124050">
      <w:pPr>
        <w:rPr>
          <w:i/>
          <w:noProof w:val="0"/>
          <w:szCs w:val="22"/>
        </w:rPr>
      </w:pPr>
    </w:p>
    <w:p w14:paraId="6941FC97" w14:textId="77777777" w:rsidR="00124050" w:rsidRPr="0013012F" w:rsidRDefault="00124050" w:rsidP="00124050">
      <w:pPr>
        <w:rPr>
          <w:b/>
          <w:i/>
          <w:noProof w:val="0"/>
          <w:szCs w:val="22"/>
        </w:rPr>
      </w:pPr>
      <w:r w:rsidRPr="0013012F">
        <w:rPr>
          <w:b/>
          <w:i/>
          <w:noProof w:val="0"/>
          <w:szCs w:val="22"/>
        </w:rPr>
        <w:t>Cardiopatias</w:t>
      </w:r>
    </w:p>
    <w:p w14:paraId="23840FB0" w14:textId="77777777" w:rsidR="00124050" w:rsidRPr="0013012F" w:rsidRDefault="00124050" w:rsidP="00124050">
      <w:pPr>
        <w:tabs>
          <w:tab w:val="left" w:pos="1418"/>
        </w:tabs>
        <w:ind w:left="2160" w:hanging="2160"/>
        <w:rPr>
          <w:noProof w:val="0"/>
          <w:szCs w:val="22"/>
          <w:lang w:eastAsia="fi-FI" w:bidi="ne-NP"/>
        </w:rPr>
      </w:pPr>
      <w:r w:rsidRPr="0013012F">
        <w:rPr>
          <w:noProof w:val="0"/>
          <w:szCs w:val="22"/>
          <w:lang w:eastAsia="fi-FI" w:bidi="ne-NP"/>
        </w:rPr>
        <w:t>Muito frequentes:</w:t>
      </w:r>
      <w:r w:rsidRPr="0013012F">
        <w:rPr>
          <w:noProof w:val="0"/>
          <w:szCs w:val="22"/>
          <w:lang w:eastAsia="fi-FI" w:bidi="ne-NP"/>
        </w:rPr>
        <w:tab/>
        <w:t>Bradicardia</w:t>
      </w:r>
      <w:r w:rsidR="00D45EB9" w:rsidRPr="00D876F9">
        <w:rPr>
          <w:noProof w:val="0"/>
          <w:szCs w:val="22"/>
          <w:vertAlign w:val="superscript"/>
          <w:lang w:eastAsia="fi-FI" w:bidi="ne-NP"/>
        </w:rPr>
        <w:t>1,2</w:t>
      </w:r>
    </w:p>
    <w:p w14:paraId="1C5A9CD2" w14:textId="77777777" w:rsidR="00124050" w:rsidRPr="0013012F" w:rsidRDefault="00124050" w:rsidP="00124050">
      <w:pPr>
        <w:tabs>
          <w:tab w:val="left" w:pos="1418"/>
        </w:tabs>
        <w:ind w:left="2160" w:hanging="2160"/>
        <w:rPr>
          <w:noProof w:val="0"/>
          <w:szCs w:val="22"/>
          <w:lang w:eastAsia="fi-FI" w:bidi="ne-NP"/>
        </w:rPr>
      </w:pPr>
      <w:r w:rsidRPr="0013012F">
        <w:rPr>
          <w:noProof w:val="0"/>
          <w:szCs w:val="22"/>
          <w:lang w:eastAsia="fi-FI" w:bidi="ne-NP"/>
        </w:rPr>
        <w:t>Frequentes:</w:t>
      </w:r>
      <w:r w:rsidRPr="0013012F">
        <w:rPr>
          <w:noProof w:val="0"/>
          <w:szCs w:val="22"/>
          <w:lang w:eastAsia="fi-FI" w:bidi="ne-NP"/>
        </w:rPr>
        <w:tab/>
      </w:r>
      <w:r w:rsidRPr="0013012F">
        <w:rPr>
          <w:noProof w:val="0"/>
          <w:szCs w:val="22"/>
          <w:lang w:eastAsia="fi-FI" w:bidi="ne-NP"/>
        </w:rPr>
        <w:tab/>
        <w:t>Isquémia ou enfarte do miocárdio, taquicardia</w:t>
      </w:r>
    </w:p>
    <w:p w14:paraId="5B3EDB83" w14:textId="77777777" w:rsidR="00124050" w:rsidRPr="0013012F" w:rsidRDefault="00124050" w:rsidP="00565201">
      <w:pPr>
        <w:tabs>
          <w:tab w:val="left" w:pos="1418"/>
        </w:tabs>
        <w:ind w:left="2124" w:hanging="2124"/>
        <w:rPr>
          <w:noProof w:val="0"/>
          <w:szCs w:val="22"/>
        </w:rPr>
      </w:pPr>
      <w:r w:rsidRPr="0013012F">
        <w:rPr>
          <w:noProof w:val="0"/>
          <w:szCs w:val="22"/>
        </w:rPr>
        <w:t>Pouco frequentes:</w:t>
      </w:r>
      <w:r w:rsidRPr="0013012F">
        <w:rPr>
          <w:noProof w:val="0"/>
          <w:szCs w:val="22"/>
        </w:rPr>
        <w:tab/>
        <w:t>Bloqueio auriculoventricular</w:t>
      </w:r>
      <w:r w:rsidR="00D22A4A" w:rsidRPr="00D22A4A">
        <w:rPr>
          <w:noProof w:val="0"/>
          <w:szCs w:val="22"/>
          <w:vertAlign w:val="superscript"/>
        </w:rPr>
        <w:t>1</w:t>
      </w:r>
      <w:r w:rsidRPr="0013012F">
        <w:rPr>
          <w:noProof w:val="0"/>
          <w:szCs w:val="22"/>
        </w:rPr>
        <w:t>, diminuição do débito cardíaco</w:t>
      </w:r>
      <w:r w:rsidR="002B09C5">
        <w:rPr>
          <w:noProof w:val="0"/>
          <w:szCs w:val="22"/>
        </w:rPr>
        <w:t>, paragem cardíaca</w:t>
      </w:r>
      <w:r w:rsidR="002B09C5" w:rsidRPr="003B751C">
        <w:rPr>
          <w:noProof w:val="0"/>
          <w:szCs w:val="22"/>
          <w:vertAlign w:val="superscript"/>
        </w:rPr>
        <w:t>1</w:t>
      </w:r>
    </w:p>
    <w:p w14:paraId="15780569" w14:textId="77777777" w:rsidR="00124050" w:rsidRPr="0013012F" w:rsidRDefault="00124050" w:rsidP="00124050">
      <w:pPr>
        <w:rPr>
          <w:noProof w:val="0"/>
          <w:szCs w:val="22"/>
        </w:rPr>
      </w:pPr>
    </w:p>
    <w:p w14:paraId="3874584C" w14:textId="77777777" w:rsidR="00124050" w:rsidRPr="0013012F" w:rsidRDefault="00124050" w:rsidP="00124050">
      <w:pPr>
        <w:rPr>
          <w:b/>
          <w:i/>
          <w:noProof w:val="0"/>
          <w:szCs w:val="22"/>
        </w:rPr>
      </w:pPr>
      <w:r w:rsidRPr="0013012F">
        <w:rPr>
          <w:b/>
          <w:i/>
          <w:noProof w:val="0"/>
          <w:szCs w:val="22"/>
        </w:rPr>
        <w:t>Vasculopatias:</w:t>
      </w:r>
    </w:p>
    <w:p w14:paraId="626C3C91" w14:textId="77777777" w:rsidR="00124050" w:rsidRPr="0013012F" w:rsidRDefault="00124050" w:rsidP="00124050">
      <w:pPr>
        <w:tabs>
          <w:tab w:val="left" w:pos="1418"/>
        </w:tabs>
        <w:rPr>
          <w:noProof w:val="0"/>
          <w:szCs w:val="22"/>
        </w:rPr>
      </w:pPr>
      <w:r w:rsidRPr="0013012F">
        <w:rPr>
          <w:noProof w:val="0"/>
          <w:szCs w:val="22"/>
        </w:rPr>
        <w:t>Muito frequentes:</w:t>
      </w:r>
      <w:r w:rsidRPr="0013012F">
        <w:rPr>
          <w:noProof w:val="0"/>
          <w:szCs w:val="22"/>
        </w:rPr>
        <w:tab/>
        <w:t>Hipotensão</w:t>
      </w:r>
      <w:r w:rsidR="00D45EB9" w:rsidRPr="00F47F88">
        <w:rPr>
          <w:noProof w:val="0"/>
          <w:szCs w:val="22"/>
          <w:vertAlign w:val="superscript"/>
          <w:lang w:eastAsia="fi-FI" w:bidi="ne-NP"/>
        </w:rPr>
        <w:t>1,2</w:t>
      </w:r>
      <w:r w:rsidRPr="0013012F">
        <w:rPr>
          <w:noProof w:val="0"/>
          <w:szCs w:val="22"/>
        </w:rPr>
        <w:t>, hipertensão</w:t>
      </w:r>
      <w:bookmarkStart w:id="1" w:name="_Hlk517624316"/>
      <w:r w:rsidR="00D45EB9" w:rsidRPr="00F47F88">
        <w:rPr>
          <w:noProof w:val="0"/>
          <w:szCs w:val="22"/>
          <w:vertAlign w:val="superscript"/>
          <w:lang w:eastAsia="fi-FI" w:bidi="ne-NP"/>
        </w:rPr>
        <w:t>1,2</w:t>
      </w:r>
      <w:bookmarkEnd w:id="1"/>
    </w:p>
    <w:p w14:paraId="6D5C6229" w14:textId="77777777" w:rsidR="00124050" w:rsidRPr="0013012F" w:rsidRDefault="00124050" w:rsidP="00124050">
      <w:pPr>
        <w:rPr>
          <w:noProof w:val="0"/>
          <w:szCs w:val="22"/>
        </w:rPr>
      </w:pPr>
    </w:p>
    <w:p w14:paraId="0C2EB6C9" w14:textId="77777777" w:rsidR="00124050" w:rsidRPr="0013012F" w:rsidRDefault="00124050" w:rsidP="00124050">
      <w:pPr>
        <w:keepNext/>
        <w:keepLines/>
        <w:rPr>
          <w:b/>
          <w:i/>
          <w:noProof w:val="0"/>
          <w:szCs w:val="22"/>
        </w:rPr>
      </w:pPr>
      <w:r w:rsidRPr="0013012F">
        <w:rPr>
          <w:b/>
          <w:i/>
          <w:noProof w:val="0"/>
          <w:szCs w:val="22"/>
        </w:rPr>
        <w:t>Doenças respiratórias, torácicas e do mediastino</w:t>
      </w:r>
    </w:p>
    <w:p w14:paraId="7726E21B" w14:textId="77777777" w:rsidR="003E2D74" w:rsidRDefault="00F93DE6" w:rsidP="00124050">
      <w:pPr>
        <w:keepNext/>
        <w:keepLines/>
        <w:tabs>
          <w:tab w:val="left" w:pos="1418"/>
        </w:tabs>
        <w:rPr>
          <w:noProof w:val="0"/>
          <w:szCs w:val="22"/>
        </w:rPr>
      </w:pPr>
      <w:r>
        <w:rPr>
          <w:noProof w:val="0"/>
          <w:szCs w:val="22"/>
        </w:rPr>
        <w:t>Muito f</w:t>
      </w:r>
      <w:r w:rsidR="003E2D74">
        <w:rPr>
          <w:noProof w:val="0"/>
          <w:szCs w:val="22"/>
        </w:rPr>
        <w:t>requentes:</w:t>
      </w:r>
      <w:r w:rsidR="003E2D74">
        <w:rPr>
          <w:noProof w:val="0"/>
          <w:szCs w:val="22"/>
        </w:rPr>
        <w:tab/>
        <w:t>Depressão respiratória</w:t>
      </w:r>
      <w:r>
        <w:rPr>
          <w:noProof w:val="0"/>
          <w:szCs w:val="22"/>
          <w:vertAlign w:val="superscript"/>
          <w:lang w:eastAsia="fi-FI" w:bidi="ne-NP"/>
        </w:rPr>
        <w:t>2</w:t>
      </w:r>
      <w:r w:rsidRPr="00F47F88">
        <w:rPr>
          <w:noProof w:val="0"/>
          <w:szCs w:val="22"/>
          <w:vertAlign w:val="superscript"/>
          <w:lang w:eastAsia="fi-FI" w:bidi="ne-NP"/>
        </w:rPr>
        <w:t>,</w:t>
      </w:r>
      <w:r>
        <w:rPr>
          <w:noProof w:val="0"/>
          <w:szCs w:val="22"/>
          <w:vertAlign w:val="superscript"/>
          <w:lang w:eastAsia="fi-FI" w:bidi="ne-NP"/>
        </w:rPr>
        <w:t>3</w:t>
      </w:r>
    </w:p>
    <w:p w14:paraId="29BD22A4" w14:textId="77777777" w:rsidR="00124050" w:rsidRPr="0013012F" w:rsidRDefault="00124050" w:rsidP="00124050">
      <w:pPr>
        <w:keepNext/>
        <w:keepLines/>
        <w:tabs>
          <w:tab w:val="left" w:pos="1418"/>
        </w:tabs>
        <w:rPr>
          <w:noProof w:val="0"/>
          <w:szCs w:val="22"/>
        </w:rPr>
      </w:pPr>
      <w:r w:rsidRPr="0013012F">
        <w:rPr>
          <w:noProof w:val="0"/>
          <w:szCs w:val="22"/>
        </w:rPr>
        <w:t>Pouco frequentes:</w:t>
      </w:r>
      <w:r w:rsidRPr="0013012F">
        <w:rPr>
          <w:noProof w:val="0"/>
          <w:szCs w:val="22"/>
        </w:rPr>
        <w:tab/>
        <w:t>Dispneia</w:t>
      </w:r>
      <w:r w:rsidR="003E2D74">
        <w:rPr>
          <w:noProof w:val="0"/>
          <w:szCs w:val="22"/>
        </w:rPr>
        <w:t>, apneia</w:t>
      </w:r>
    </w:p>
    <w:p w14:paraId="57E6B8BB" w14:textId="77777777" w:rsidR="00124050" w:rsidRPr="0013012F" w:rsidRDefault="00124050" w:rsidP="00124050">
      <w:pPr>
        <w:keepNext/>
        <w:keepLines/>
        <w:rPr>
          <w:noProof w:val="0"/>
          <w:szCs w:val="22"/>
        </w:rPr>
      </w:pPr>
    </w:p>
    <w:p w14:paraId="4949BEE4" w14:textId="77777777" w:rsidR="00124050" w:rsidRPr="0013012F" w:rsidRDefault="00124050" w:rsidP="00124050">
      <w:pPr>
        <w:rPr>
          <w:i/>
          <w:noProof w:val="0"/>
          <w:szCs w:val="22"/>
        </w:rPr>
      </w:pPr>
      <w:r w:rsidRPr="0013012F">
        <w:rPr>
          <w:b/>
          <w:i/>
          <w:noProof w:val="0"/>
          <w:szCs w:val="22"/>
        </w:rPr>
        <w:t xml:space="preserve">Doenças gastrointestinais </w:t>
      </w:r>
    </w:p>
    <w:p w14:paraId="2D2D0C51" w14:textId="77777777" w:rsidR="00124050" w:rsidRPr="0013012F" w:rsidRDefault="00124050" w:rsidP="00124050">
      <w:pPr>
        <w:tabs>
          <w:tab w:val="left" w:pos="1418"/>
        </w:tabs>
        <w:ind w:left="2160" w:hanging="2160"/>
        <w:rPr>
          <w:noProof w:val="0"/>
          <w:szCs w:val="22"/>
        </w:rPr>
      </w:pPr>
      <w:r w:rsidRPr="0013012F">
        <w:rPr>
          <w:noProof w:val="0"/>
          <w:szCs w:val="22"/>
        </w:rPr>
        <w:t>Frequentes:</w:t>
      </w:r>
      <w:r w:rsidRPr="0013012F">
        <w:rPr>
          <w:noProof w:val="0"/>
          <w:szCs w:val="22"/>
        </w:rPr>
        <w:tab/>
      </w:r>
      <w:r w:rsidRPr="0013012F">
        <w:rPr>
          <w:noProof w:val="0"/>
          <w:szCs w:val="22"/>
        </w:rPr>
        <w:tab/>
        <w:t>Náuseas</w:t>
      </w:r>
      <w:r w:rsidR="00D45EB9" w:rsidRPr="00F47F88">
        <w:rPr>
          <w:noProof w:val="0"/>
          <w:szCs w:val="22"/>
          <w:vertAlign w:val="superscript"/>
          <w:lang w:eastAsia="fi-FI" w:bidi="ne-NP"/>
        </w:rPr>
        <w:t>2</w:t>
      </w:r>
      <w:r w:rsidRPr="0013012F">
        <w:rPr>
          <w:noProof w:val="0"/>
          <w:szCs w:val="22"/>
        </w:rPr>
        <w:t>, vómitos, boca seca</w:t>
      </w:r>
      <w:r w:rsidR="00D45EB9" w:rsidRPr="00F47F88">
        <w:rPr>
          <w:noProof w:val="0"/>
          <w:szCs w:val="22"/>
          <w:vertAlign w:val="superscript"/>
          <w:lang w:eastAsia="fi-FI" w:bidi="ne-NP"/>
        </w:rPr>
        <w:t>2</w:t>
      </w:r>
    </w:p>
    <w:p w14:paraId="343E50F3" w14:textId="77777777" w:rsidR="00124050" w:rsidRPr="0013012F" w:rsidRDefault="00124050" w:rsidP="00124050">
      <w:pPr>
        <w:tabs>
          <w:tab w:val="left" w:pos="1418"/>
        </w:tabs>
        <w:ind w:left="2160" w:hanging="2160"/>
        <w:rPr>
          <w:noProof w:val="0"/>
          <w:szCs w:val="22"/>
        </w:rPr>
      </w:pPr>
      <w:r w:rsidRPr="0013012F">
        <w:rPr>
          <w:noProof w:val="0"/>
          <w:szCs w:val="22"/>
        </w:rPr>
        <w:t>Pouco frequentes:</w:t>
      </w:r>
      <w:r w:rsidRPr="0013012F">
        <w:rPr>
          <w:noProof w:val="0"/>
          <w:szCs w:val="22"/>
        </w:rPr>
        <w:tab/>
        <w:t>Distensão abdominal</w:t>
      </w:r>
      <w:r w:rsidRPr="0013012F">
        <w:rPr>
          <w:noProof w:val="0"/>
          <w:szCs w:val="22"/>
        </w:rPr>
        <w:tab/>
      </w:r>
    </w:p>
    <w:p w14:paraId="55B445BB" w14:textId="77777777" w:rsidR="00965F6E" w:rsidRPr="005F4F31" w:rsidRDefault="00965F6E" w:rsidP="00965F6E">
      <w:pPr>
        <w:tabs>
          <w:tab w:val="left" w:pos="1418"/>
        </w:tabs>
        <w:ind w:left="2160" w:hanging="2160"/>
        <w:rPr>
          <w:noProof w:val="0"/>
          <w:szCs w:val="22"/>
        </w:rPr>
      </w:pPr>
    </w:p>
    <w:p w14:paraId="7FE3ED66" w14:textId="77777777" w:rsidR="00124050" w:rsidRPr="0013012F" w:rsidRDefault="00124050" w:rsidP="00124050">
      <w:pPr>
        <w:rPr>
          <w:noProof w:val="0"/>
          <w:szCs w:val="22"/>
        </w:rPr>
      </w:pPr>
    </w:p>
    <w:p w14:paraId="6617536B" w14:textId="77777777" w:rsidR="00124050" w:rsidRPr="0013012F" w:rsidRDefault="00124050" w:rsidP="00124050">
      <w:pPr>
        <w:keepNext/>
        <w:keepLines/>
        <w:rPr>
          <w:b/>
          <w:i/>
          <w:noProof w:val="0"/>
          <w:szCs w:val="22"/>
        </w:rPr>
      </w:pPr>
      <w:r w:rsidRPr="0013012F">
        <w:rPr>
          <w:b/>
          <w:i/>
          <w:noProof w:val="0"/>
          <w:szCs w:val="22"/>
        </w:rPr>
        <w:t>Perturbações gerais e alterações no local de administração</w:t>
      </w:r>
    </w:p>
    <w:p w14:paraId="27E82955" w14:textId="77777777" w:rsidR="00124050" w:rsidRPr="0013012F" w:rsidRDefault="00124050" w:rsidP="00124050">
      <w:pPr>
        <w:keepNext/>
        <w:keepLines/>
        <w:tabs>
          <w:tab w:val="left" w:pos="1418"/>
        </w:tabs>
        <w:ind w:left="2160" w:hanging="2160"/>
        <w:rPr>
          <w:noProof w:val="0"/>
          <w:szCs w:val="22"/>
        </w:rPr>
      </w:pPr>
      <w:r w:rsidRPr="0013012F">
        <w:rPr>
          <w:noProof w:val="0"/>
          <w:szCs w:val="22"/>
        </w:rPr>
        <w:t>Frequentes:</w:t>
      </w:r>
      <w:r w:rsidRPr="0013012F">
        <w:rPr>
          <w:noProof w:val="0"/>
          <w:szCs w:val="22"/>
        </w:rPr>
        <w:tab/>
      </w:r>
      <w:r w:rsidRPr="0013012F">
        <w:rPr>
          <w:noProof w:val="0"/>
          <w:szCs w:val="22"/>
        </w:rPr>
        <w:tab/>
        <w:t>Síndrome de abstinência, hipertermia</w:t>
      </w:r>
    </w:p>
    <w:p w14:paraId="10866637" w14:textId="77777777" w:rsidR="00124050" w:rsidRDefault="00124050" w:rsidP="00124050">
      <w:pPr>
        <w:tabs>
          <w:tab w:val="left" w:pos="1418"/>
        </w:tabs>
        <w:ind w:left="2160" w:hanging="2160"/>
        <w:rPr>
          <w:noProof w:val="0"/>
          <w:szCs w:val="22"/>
        </w:rPr>
      </w:pPr>
      <w:r w:rsidRPr="0013012F">
        <w:rPr>
          <w:noProof w:val="0"/>
          <w:szCs w:val="22"/>
        </w:rPr>
        <w:t xml:space="preserve">Pouco frequentes: </w:t>
      </w:r>
      <w:r w:rsidRPr="0013012F">
        <w:rPr>
          <w:noProof w:val="0"/>
          <w:szCs w:val="22"/>
        </w:rPr>
        <w:tab/>
        <w:t>Ineficácia do fármaco, sede</w:t>
      </w:r>
    </w:p>
    <w:p w14:paraId="0F0C18A3" w14:textId="77777777" w:rsidR="00124050" w:rsidRPr="0013012F" w:rsidRDefault="00124050" w:rsidP="00124050">
      <w:pPr>
        <w:rPr>
          <w:i/>
          <w:noProof w:val="0"/>
          <w:szCs w:val="22"/>
        </w:rPr>
      </w:pPr>
    </w:p>
    <w:p w14:paraId="5E19D1B9" w14:textId="77777777" w:rsidR="00124050" w:rsidRDefault="00D45EB9" w:rsidP="00124050">
      <w:pPr>
        <w:jc w:val="both"/>
        <w:rPr>
          <w:noProof w:val="0"/>
          <w:szCs w:val="22"/>
        </w:rPr>
      </w:pPr>
      <w:r w:rsidRPr="00F47F88">
        <w:rPr>
          <w:noProof w:val="0"/>
          <w:szCs w:val="22"/>
          <w:vertAlign w:val="superscript"/>
          <w:lang w:eastAsia="fi-FI" w:bidi="ne-NP"/>
        </w:rPr>
        <w:t>1</w:t>
      </w:r>
      <w:r w:rsidR="00124050" w:rsidRPr="0013012F">
        <w:rPr>
          <w:noProof w:val="0"/>
          <w:szCs w:val="22"/>
        </w:rPr>
        <w:t xml:space="preserve"> Ver secção sobre a Descrição de reações adversas selecionadas</w:t>
      </w:r>
    </w:p>
    <w:p w14:paraId="1F8F7C01" w14:textId="77777777" w:rsidR="00D45EB9" w:rsidRPr="00341D1E" w:rsidRDefault="00D45EB9" w:rsidP="00124050">
      <w:pPr>
        <w:jc w:val="both"/>
        <w:rPr>
          <w:noProof w:val="0"/>
          <w:szCs w:val="22"/>
        </w:rPr>
      </w:pPr>
      <w:r w:rsidRPr="00341D1E">
        <w:rPr>
          <w:noProof w:val="0"/>
          <w:szCs w:val="22"/>
          <w:vertAlign w:val="superscript"/>
          <w:lang w:eastAsia="fi-FI" w:bidi="ne-NP"/>
        </w:rPr>
        <w:t>2</w:t>
      </w:r>
      <w:r w:rsidRPr="00341D1E">
        <w:rPr>
          <w:noProof w:val="0"/>
          <w:szCs w:val="22"/>
          <w:lang w:eastAsia="fi-FI" w:bidi="ne-NP"/>
        </w:rPr>
        <w:t xml:space="preserve"> </w:t>
      </w:r>
      <w:r w:rsidR="00341D1E" w:rsidRPr="00D876F9">
        <w:rPr>
          <w:noProof w:val="0"/>
          <w:szCs w:val="22"/>
          <w:lang w:eastAsia="fi-FI" w:bidi="ne-NP"/>
        </w:rPr>
        <w:t xml:space="preserve">Reação adversa também observada em </w:t>
      </w:r>
      <w:r w:rsidR="00341D1E">
        <w:rPr>
          <w:noProof w:val="0"/>
          <w:szCs w:val="22"/>
          <w:lang w:eastAsia="fi-FI" w:bidi="ne-NP"/>
        </w:rPr>
        <w:t>estudos</w:t>
      </w:r>
      <w:r w:rsidR="00341D1E" w:rsidRPr="00D876F9">
        <w:rPr>
          <w:noProof w:val="0"/>
          <w:szCs w:val="22"/>
          <w:lang w:eastAsia="fi-FI" w:bidi="ne-NP"/>
        </w:rPr>
        <w:t xml:space="preserve"> de sedaç</w:t>
      </w:r>
      <w:r w:rsidR="00341D1E">
        <w:rPr>
          <w:noProof w:val="0"/>
          <w:szCs w:val="22"/>
          <w:lang w:eastAsia="fi-FI" w:bidi="ne-NP"/>
        </w:rPr>
        <w:t>ão</w:t>
      </w:r>
      <w:r w:rsidR="00F93DE6">
        <w:rPr>
          <w:noProof w:val="0"/>
          <w:szCs w:val="22"/>
          <w:lang w:eastAsia="fi-FI" w:bidi="ne-NP"/>
        </w:rPr>
        <w:t xml:space="preserve"> para realização de procedimentos</w:t>
      </w:r>
    </w:p>
    <w:p w14:paraId="5E94E503" w14:textId="77777777" w:rsidR="00124050" w:rsidRPr="00341D1E" w:rsidRDefault="00D45EB9" w:rsidP="00124050">
      <w:pPr>
        <w:tabs>
          <w:tab w:val="left" w:pos="720"/>
        </w:tabs>
        <w:rPr>
          <w:noProof w:val="0"/>
          <w:szCs w:val="22"/>
          <w:vertAlign w:val="superscript"/>
          <w:lang w:eastAsia="fi-FI" w:bidi="ne-NP"/>
        </w:rPr>
      </w:pPr>
      <w:r w:rsidRPr="00341D1E">
        <w:rPr>
          <w:noProof w:val="0"/>
          <w:szCs w:val="22"/>
          <w:vertAlign w:val="superscript"/>
          <w:lang w:eastAsia="fi-FI" w:bidi="ne-NP"/>
        </w:rPr>
        <w:t>3</w:t>
      </w:r>
      <w:r w:rsidRPr="00341D1E">
        <w:rPr>
          <w:noProof w:val="0"/>
          <w:szCs w:val="22"/>
          <w:lang w:eastAsia="fi-FI" w:bidi="ne-NP"/>
        </w:rPr>
        <w:t xml:space="preserve"> </w:t>
      </w:r>
      <w:r w:rsidR="00341D1E" w:rsidRPr="00D876F9">
        <w:rPr>
          <w:noProof w:val="0"/>
          <w:szCs w:val="22"/>
          <w:lang w:eastAsia="fi-FI" w:bidi="ne-NP"/>
        </w:rPr>
        <w:t>Incid</w:t>
      </w:r>
      <w:r w:rsidR="00F93DE6">
        <w:rPr>
          <w:noProof w:val="0"/>
          <w:szCs w:val="22"/>
          <w:lang w:eastAsia="fi-FI" w:bidi="ne-NP"/>
        </w:rPr>
        <w:t>ência</w:t>
      </w:r>
      <w:r w:rsidR="00341D1E" w:rsidRPr="00D876F9">
        <w:rPr>
          <w:noProof w:val="0"/>
          <w:szCs w:val="22"/>
          <w:lang w:eastAsia="fi-FI" w:bidi="ne-NP"/>
        </w:rPr>
        <w:t xml:space="preserve"> “frequente” em estudos de sedação </w:t>
      </w:r>
      <w:r w:rsidR="00341D1E">
        <w:rPr>
          <w:noProof w:val="0"/>
          <w:szCs w:val="22"/>
          <w:lang w:eastAsia="fi-FI" w:bidi="ne-NP"/>
        </w:rPr>
        <w:t xml:space="preserve">em </w:t>
      </w:r>
      <w:r w:rsidR="00341D1E" w:rsidRPr="00D876F9">
        <w:rPr>
          <w:noProof w:val="0"/>
          <w:szCs w:val="22"/>
          <w:lang w:eastAsia="fi-FI" w:bidi="ne-NP"/>
        </w:rPr>
        <w:t>UCI</w:t>
      </w:r>
    </w:p>
    <w:p w14:paraId="11229C34" w14:textId="77777777" w:rsidR="00D45EB9" w:rsidRDefault="00D45EB9" w:rsidP="00124050">
      <w:pPr>
        <w:tabs>
          <w:tab w:val="left" w:pos="720"/>
        </w:tabs>
        <w:rPr>
          <w:i/>
          <w:noProof w:val="0"/>
          <w:szCs w:val="22"/>
        </w:rPr>
      </w:pPr>
    </w:p>
    <w:p w14:paraId="77CF30E2" w14:textId="77777777" w:rsidR="008420E8" w:rsidRPr="00341D1E" w:rsidRDefault="008420E8" w:rsidP="00124050">
      <w:pPr>
        <w:tabs>
          <w:tab w:val="left" w:pos="720"/>
        </w:tabs>
        <w:rPr>
          <w:i/>
          <w:noProof w:val="0"/>
          <w:szCs w:val="22"/>
        </w:rPr>
      </w:pPr>
    </w:p>
    <w:p w14:paraId="62933E91" w14:textId="77777777" w:rsidR="00124050" w:rsidRPr="0013012F" w:rsidRDefault="00124050" w:rsidP="00124050">
      <w:pPr>
        <w:tabs>
          <w:tab w:val="left" w:pos="720"/>
        </w:tabs>
        <w:rPr>
          <w:noProof w:val="0"/>
          <w:szCs w:val="22"/>
          <w:u w:val="single"/>
        </w:rPr>
      </w:pPr>
      <w:r w:rsidRPr="0013012F">
        <w:rPr>
          <w:noProof w:val="0"/>
          <w:szCs w:val="22"/>
          <w:u w:val="single"/>
        </w:rPr>
        <w:t xml:space="preserve">Descrição das reações adversas selecionadas </w:t>
      </w:r>
    </w:p>
    <w:p w14:paraId="45D4333E" w14:textId="77777777" w:rsidR="00124050" w:rsidRPr="0013012F" w:rsidRDefault="00124050" w:rsidP="00124050">
      <w:pPr>
        <w:tabs>
          <w:tab w:val="left" w:pos="720"/>
        </w:tabs>
        <w:ind w:left="720"/>
        <w:rPr>
          <w:noProof w:val="0"/>
          <w:szCs w:val="22"/>
        </w:rPr>
      </w:pPr>
    </w:p>
    <w:p w14:paraId="78BEA0F2" w14:textId="77777777" w:rsidR="00124050" w:rsidRPr="0013012F" w:rsidRDefault="003C210E" w:rsidP="00124050">
      <w:pPr>
        <w:tabs>
          <w:tab w:val="left" w:pos="720"/>
        </w:tabs>
        <w:rPr>
          <w:noProof w:val="0"/>
          <w:szCs w:val="22"/>
        </w:rPr>
      </w:pPr>
      <w:r w:rsidRPr="0013012F">
        <w:rPr>
          <w:noProof w:val="0"/>
          <w:szCs w:val="22"/>
        </w:rPr>
        <w:t>H</w:t>
      </w:r>
      <w:r w:rsidR="00124050" w:rsidRPr="0013012F">
        <w:rPr>
          <w:noProof w:val="0"/>
          <w:szCs w:val="22"/>
        </w:rPr>
        <w:t>ipotensão ou bradicardia clinicamente significativas devem ser tratadas conforme descrito na secção 4.4.</w:t>
      </w:r>
    </w:p>
    <w:p w14:paraId="4431526F" w14:textId="77777777" w:rsidR="00124050" w:rsidRPr="0013012F" w:rsidRDefault="00124050" w:rsidP="00124050">
      <w:pPr>
        <w:tabs>
          <w:tab w:val="left" w:pos="720"/>
        </w:tabs>
        <w:rPr>
          <w:noProof w:val="0"/>
          <w:szCs w:val="22"/>
        </w:rPr>
      </w:pPr>
    </w:p>
    <w:p w14:paraId="3334432B" w14:textId="77777777" w:rsidR="00124050" w:rsidRPr="0013012F" w:rsidRDefault="00124050" w:rsidP="00124050">
      <w:pPr>
        <w:tabs>
          <w:tab w:val="left" w:pos="720"/>
        </w:tabs>
        <w:rPr>
          <w:noProof w:val="0"/>
          <w:szCs w:val="22"/>
        </w:rPr>
      </w:pPr>
      <w:r w:rsidRPr="0013012F">
        <w:rPr>
          <w:noProof w:val="0"/>
          <w:szCs w:val="22"/>
        </w:rPr>
        <w:t>Em indivíduos não-</w:t>
      </w:r>
      <w:smartTag w:uri="urn:schemas-microsoft-com:office:smarttags" w:element="stockticker">
        <w:r w:rsidRPr="0013012F">
          <w:rPr>
            <w:noProof w:val="0"/>
            <w:szCs w:val="22"/>
          </w:rPr>
          <w:t>UCI</w:t>
        </w:r>
      </w:smartTag>
      <w:r w:rsidRPr="0013012F">
        <w:rPr>
          <w:noProof w:val="0"/>
          <w:szCs w:val="22"/>
        </w:rPr>
        <w:t xml:space="preserve"> relativamente saudáveis tratados com </w:t>
      </w:r>
      <w:r w:rsidRPr="0013012F">
        <w:rPr>
          <w:bCs/>
          <w:noProof w:val="0"/>
          <w:szCs w:val="22"/>
        </w:rPr>
        <w:t>dexmedetomidina</w:t>
      </w:r>
      <w:r w:rsidRPr="0013012F">
        <w:rPr>
          <w:noProof w:val="0"/>
          <w:szCs w:val="22"/>
        </w:rPr>
        <w:t xml:space="preserve">, a bradicardia originou ocasionalmente paragem ou pausa sinusal. Os sintomas responderam </w:t>
      </w:r>
      <w:r w:rsidR="003651B4" w:rsidRPr="0013012F">
        <w:rPr>
          <w:noProof w:val="0"/>
          <w:szCs w:val="22"/>
        </w:rPr>
        <w:t xml:space="preserve">à elevação </w:t>
      </w:r>
      <w:r w:rsidRPr="0013012F">
        <w:rPr>
          <w:noProof w:val="0"/>
          <w:szCs w:val="22"/>
        </w:rPr>
        <w:t xml:space="preserve">das pernas e a anticolinérgicos, </w:t>
      </w:r>
      <w:r w:rsidR="003651B4" w:rsidRPr="0013012F">
        <w:rPr>
          <w:noProof w:val="0"/>
          <w:szCs w:val="22"/>
        </w:rPr>
        <w:t xml:space="preserve">tais </w:t>
      </w:r>
      <w:r w:rsidRPr="0013012F">
        <w:rPr>
          <w:noProof w:val="0"/>
          <w:szCs w:val="22"/>
        </w:rPr>
        <w:t>como atropina ou glicopirrolato. Em casos isolados, a bradicardia progrediu para períodos de ass</w:t>
      </w:r>
      <w:r w:rsidR="003651B4" w:rsidRPr="0013012F">
        <w:rPr>
          <w:noProof w:val="0"/>
          <w:szCs w:val="22"/>
        </w:rPr>
        <w:t>i</w:t>
      </w:r>
      <w:r w:rsidRPr="0013012F">
        <w:rPr>
          <w:noProof w:val="0"/>
          <w:szCs w:val="22"/>
        </w:rPr>
        <w:t>stol</w:t>
      </w:r>
      <w:r w:rsidR="003651B4" w:rsidRPr="0013012F">
        <w:rPr>
          <w:noProof w:val="0"/>
          <w:szCs w:val="22"/>
        </w:rPr>
        <w:t>ia</w:t>
      </w:r>
      <w:r w:rsidRPr="0013012F">
        <w:rPr>
          <w:noProof w:val="0"/>
          <w:szCs w:val="22"/>
        </w:rPr>
        <w:t xml:space="preserve"> em doentes com bradicardia pré-existente.</w:t>
      </w:r>
      <w:r w:rsidR="002B09C5">
        <w:rPr>
          <w:noProof w:val="0"/>
          <w:szCs w:val="22"/>
        </w:rPr>
        <w:t xml:space="preserve"> Têm sido também notificados casos de paragem cardíaca, frequentemente precedidos de bradicardia ou bloqueio auriculoventricular.</w:t>
      </w:r>
    </w:p>
    <w:p w14:paraId="7701901A" w14:textId="77777777" w:rsidR="00124050" w:rsidRPr="0013012F" w:rsidRDefault="00124050" w:rsidP="00124050">
      <w:pPr>
        <w:tabs>
          <w:tab w:val="left" w:pos="720"/>
        </w:tabs>
        <w:rPr>
          <w:noProof w:val="0"/>
          <w:szCs w:val="22"/>
        </w:rPr>
      </w:pPr>
    </w:p>
    <w:p w14:paraId="12021A3A" w14:textId="77777777" w:rsidR="00124050" w:rsidRPr="0013012F" w:rsidRDefault="003249C2" w:rsidP="00124050">
      <w:pPr>
        <w:tabs>
          <w:tab w:val="left" w:pos="720"/>
        </w:tabs>
        <w:rPr>
          <w:noProof w:val="0"/>
          <w:szCs w:val="22"/>
        </w:rPr>
      </w:pPr>
      <w:r w:rsidRPr="0013012F">
        <w:rPr>
          <w:noProof w:val="0"/>
          <w:szCs w:val="22"/>
        </w:rPr>
        <w:t xml:space="preserve">A </w:t>
      </w:r>
      <w:r w:rsidR="00124050" w:rsidRPr="0013012F">
        <w:rPr>
          <w:noProof w:val="0"/>
          <w:szCs w:val="22"/>
        </w:rPr>
        <w:t>hipertensão</w:t>
      </w:r>
      <w:r w:rsidRPr="0013012F">
        <w:rPr>
          <w:noProof w:val="0"/>
          <w:szCs w:val="22"/>
        </w:rPr>
        <w:t xml:space="preserve"> tem sido associada</w:t>
      </w:r>
      <w:r w:rsidR="00124050" w:rsidRPr="0013012F">
        <w:rPr>
          <w:noProof w:val="0"/>
          <w:szCs w:val="22"/>
        </w:rPr>
        <w:t xml:space="preserve"> à utilização de uma dose de carga</w:t>
      </w:r>
      <w:r w:rsidRPr="0013012F">
        <w:rPr>
          <w:noProof w:val="0"/>
          <w:szCs w:val="22"/>
        </w:rPr>
        <w:t xml:space="preserve"> e esta reação pode ser reduzida </w:t>
      </w:r>
      <w:r w:rsidR="00124050" w:rsidRPr="0013012F">
        <w:rPr>
          <w:noProof w:val="0"/>
          <w:szCs w:val="22"/>
        </w:rPr>
        <w:t>evitando a dose de carga ou reduzindo a velocidade de perfusão ou a dose de carga.</w:t>
      </w:r>
    </w:p>
    <w:p w14:paraId="75B4E262" w14:textId="77777777" w:rsidR="00124050" w:rsidRPr="0013012F" w:rsidRDefault="00124050" w:rsidP="00124050">
      <w:pPr>
        <w:tabs>
          <w:tab w:val="left" w:pos="720"/>
        </w:tabs>
        <w:rPr>
          <w:noProof w:val="0"/>
          <w:szCs w:val="22"/>
        </w:rPr>
      </w:pPr>
    </w:p>
    <w:p w14:paraId="375DB619" w14:textId="77777777" w:rsidR="00124050" w:rsidRPr="0013012F" w:rsidRDefault="00124050" w:rsidP="00124050">
      <w:pPr>
        <w:tabs>
          <w:tab w:val="left" w:pos="720"/>
        </w:tabs>
        <w:rPr>
          <w:noProof w:val="0"/>
          <w:szCs w:val="22"/>
          <w:u w:val="single"/>
        </w:rPr>
      </w:pPr>
      <w:r w:rsidRPr="0013012F">
        <w:rPr>
          <w:noProof w:val="0"/>
          <w:szCs w:val="22"/>
          <w:u w:val="single"/>
        </w:rPr>
        <w:t>População pediátrica</w:t>
      </w:r>
    </w:p>
    <w:p w14:paraId="211FB786" w14:textId="77777777" w:rsidR="00124050" w:rsidRPr="0013012F" w:rsidRDefault="00124050" w:rsidP="00124050">
      <w:pPr>
        <w:tabs>
          <w:tab w:val="left" w:pos="720"/>
        </w:tabs>
        <w:rPr>
          <w:i/>
          <w:noProof w:val="0"/>
          <w:szCs w:val="22"/>
        </w:rPr>
      </w:pPr>
    </w:p>
    <w:p w14:paraId="58D04C5F" w14:textId="77777777" w:rsidR="00124050" w:rsidRPr="0013012F" w:rsidRDefault="004833DA" w:rsidP="00124050">
      <w:pPr>
        <w:tabs>
          <w:tab w:val="left" w:pos="720"/>
        </w:tabs>
        <w:rPr>
          <w:noProof w:val="0"/>
          <w:szCs w:val="22"/>
        </w:rPr>
      </w:pPr>
      <w:r w:rsidRPr="0013012F">
        <w:rPr>
          <w:noProof w:val="0"/>
          <w:szCs w:val="22"/>
        </w:rPr>
        <w:t>Crianças com</w:t>
      </w:r>
      <w:r w:rsidR="006364C9">
        <w:rPr>
          <w:noProof w:val="0"/>
          <w:szCs w:val="22"/>
        </w:rPr>
        <w:t xml:space="preserve"> </w:t>
      </w:r>
      <w:r w:rsidRPr="0013012F">
        <w:rPr>
          <w:noProof w:val="0"/>
          <w:szCs w:val="22"/>
        </w:rPr>
        <w:t>&gt; 1 mês</w:t>
      </w:r>
      <w:r w:rsidR="006364C9">
        <w:rPr>
          <w:noProof w:val="0"/>
          <w:szCs w:val="22"/>
        </w:rPr>
        <w:t xml:space="preserve"> pós-natal</w:t>
      </w:r>
      <w:r w:rsidRPr="0013012F">
        <w:rPr>
          <w:noProof w:val="0"/>
          <w:szCs w:val="22"/>
        </w:rPr>
        <w:t>, p</w:t>
      </w:r>
      <w:r w:rsidR="00902F31">
        <w:rPr>
          <w:noProof w:val="0"/>
          <w:szCs w:val="22"/>
        </w:rPr>
        <w:t>rincipalmente</w:t>
      </w:r>
      <w:r w:rsidRPr="0013012F">
        <w:rPr>
          <w:noProof w:val="0"/>
          <w:szCs w:val="22"/>
        </w:rPr>
        <w:t xml:space="preserve"> em pós-operatório, foram avaliadas </w:t>
      </w:r>
      <w:r w:rsidR="006364C9">
        <w:rPr>
          <w:noProof w:val="0"/>
          <w:szCs w:val="22"/>
        </w:rPr>
        <w:t>para</w:t>
      </w:r>
      <w:r w:rsidR="00F72D45" w:rsidRPr="0013012F">
        <w:rPr>
          <w:noProof w:val="0"/>
          <w:szCs w:val="22"/>
        </w:rPr>
        <w:t xml:space="preserve"> </w:t>
      </w:r>
      <w:r w:rsidRPr="0013012F">
        <w:rPr>
          <w:noProof w:val="0"/>
          <w:szCs w:val="22"/>
        </w:rPr>
        <w:t>tratamento de at</w:t>
      </w:r>
      <w:r w:rsidR="00F72D45" w:rsidRPr="0013012F">
        <w:rPr>
          <w:noProof w:val="0"/>
          <w:szCs w:val="22"/>
        </w:rPr>
        <w:t xml:space="preserve">é 24 horas </w:t>
      </w:r>
      <w:r w:rsidR="00902F31">
        <w:rPr>
          <w:noProof w:val="0"/>
          <w:szCs w:val="22"/>
        </w:rPr>
        <w:t>em</w:t>
      </w:r>
      <w:r w:rsidRPr="0013012F">
        <w:rPr>
          <w:noProof w:val="0"/>
          <w:szCs w:val="22"/>
        </w:rPr>
        <w:t xml:space="preserve"> UCI e demonstraram um perfil de eficácia semelhante ao dos adultos. Os dados nos recém-nascidos (28-44 semanas de gestação) são muito limitados e</w:t>
      </w:r>
      <w:r w:rsidR="002D0361" w:rsidRPr="0013012F">
        <w:rPr>
          <w:noProof w:val="0"/>
          <w:szCs w:val="22"/>
        </w:rPr>
        <w:t xml:space="preserve"> restringidos</w:t>
      </w:r>
      <w:r w:rsidRPr="0013012F">
        <w:rPr>
          <w:noProof w:val="0"/>
          <w:szCs w:val="22"/>
        </w:rPr>
        <w:t xml:space="preserve"> a doses de manutenção ≤ 0,2 mcg/kg/h. </w:t>
      </w:r>
      <w:r w:rsidR="00E975DD" w:rsidRPr="0013012F">
        <w:rPr>
          <w:noProof w:val="0"/>
          <w:szCs w:val="22"/>
        </w:rPr>
        <w:t>Foi referido na literatura u</w:t>
      </w:r>
      <w:r w:rsidR="00124050" w:rsidRPr="0013012F">
        <w:rPr>
          <w:noProof w:val="0"/>
          <w:szCs w:val="22"/>
        </w:rPr>
        <w:t xml:space="preserve">m caso </w:t>
      </w:r>
      <w:r w:rsidR="003249C2" w:rsidRPr="0013012F">
        <w:rPr>
          <w:noProof w:val="0"/>
          <w:szCs w:val="22"/>
        </w:rPr>
        <w:t>único</w:t>
      </w:r>
      <w:r w:rsidR="003249C2" w:rsidRPr="0013012F" w:rsidDel="003249C2">
        <w:rPr>
          <w:noProof w:val="0"/>
          <w:szCs w:val="22"/>
        </w:rPr>
        <w:t xml:space="preserve"> </w:t>
      </w:r>
      <w:r w:rsidR="00124050" w:rsidRPr="0013012F">
        <w:rPr>
          <w:noProof w:val="0"/>
          <w:szCs w:val="22"/>
        </w:rPr>
        <w:t>de bradicardia hipotérmica num recém-nascido.</w:t>
      </w:r>
    </w:p>
    <w:p w14:paraId="4A0EB74C" w14:textId="77777777" w:rsidR="00124050" w:rsidRDefault="00124050" w:rsidP="00124050">
      <w:pPr>
        <w:suppressAutoHyphens/>
        <w:rPr>
          <w:noProof w:val="0"/>
          <w:szCs w:val="22"/>
        </w:rPr>
      </w:pPr>
    </w:p>
    <w:p w14:paraId="319AAFD5" w14:textId="77777777" w:rsidR="00AF17D9" w:rsidRDefault="00AF17D9" w:rsidP="00AF17D9">
      <w:pPr>
        <w:suppressAutoHyphens/>
        <w:rPr>
          <w:szCs w:val="22"/>
          <w:u w:val="single"/>
        </w:rPr>
      </w:pPr>
      <w:r w:rsidRPr="00C039D7">
        <w:rPr>
          <w:szCs w:val="22"/>
          <w:u w:val="single"/>
        </w:rPr>
        <w:t>Notificação de suspeitas de reações adversas</w:t>
      </w:r>
    </w:p>
    <w:p w14:paraId="16585453" w14:textId="77777777" w:rsidR="00CD37BC" w:rsidRPr="00C039D7" w:rsidRDefault="00CD37BC" w:rsidP="00AF17D9">
      <w:pPr>
        <w:suppressAutoHyphens/>
        <w:rPr>
          <w:szCs w:val="22"/>
          <w:u w:val="single"/>
        </w:rPr>
      </w:pPr>
    </w:p>
    <w:p w14:paraId="55A7B4BD" w14:textId="77777777" w:rsidR="00AF17D9" w:rsidRDefault="00AF17D9" w:rsidP="00AF17D9">
      <w:pPr>
        <w:suppressAutoHyphens/>
        <w:rPr>
          <w:szCs w:val="22"/>
        </w:rPr>
      </w:pPr>
      <w:r w:rsidRPr="00016AEA">
        <w:rPr>
          <w:szCs w:val="22"/>
        </w:rPr>
        <w:t>A notificação de suspeitas de reações adversas após a autorização do medicamento é importante, uma vez que permite</w:t>
      </w:r>
      <w:r>
        <w:rPr>
          <w:szCs w:val="22"/>
        </w:rPr>
        <w:t xml:space="preserve"> </w:t>
      </w:r>
      <w:r w:rsidRPr="00016AEA">
        <w:rPr>
          <w:szCs w:val="22"/>
        </w:rPr>
        <w:t>uma monitorização contínua da relação benefício</w:t>
      </w:r>
      <w:r>
        <w:rPr>
          <w:szCs w:val="22"/>
        </w:rPr>
        <w:t>-</w:t>
      </w:r>
      <w:r w:rsidRPr="00016AEA">
        <w:rPr>
          <w:szCs w:val="22"/>
        </w:rPr>
        <w:t>risco do medicamento.</w:t>
      </w:r>
      <w:r w:rsidRPr="0025759E">
        <w:rPr>
          <w:szCs w:val="22"/>
        </w:rPr>
        <w:t xml:space="preserve"> Pede-se aos profissionais de saúde que notifiquem quaisquer suspeitas de reações adversas através</w:t>
      </w:r>
      <w:r>
        <w:rPr>
          <w:szCs w:val="22"/>
        </w:rPr>
        <w:t xml:space="preserve"> </w:t>
      </w:r>
      <w:r w:rsidRPr="00AF17D9">
        <w:rPr>
          <w:szCs w:val="22"/>
          <w:highlight w:val="lightGray"/>
        </w:rPr>
        <w:t xml:space="preserve">do sistema nacional de notificação mencionado no </w:t>
      </w:r>
      <w:hyperlink r:id="rId9" w:history="1">
        <w:r w:rsidRPr="00AF17D9">
          <w:rPr>
            <w:rStyle w:val="Hyperlink"/>
            <w:highlight w:val="lightGray"/>
          </w:rPr>
          <w:t>Apêndice V</w:t>
        </w:r>
      </w:hyperlink>
      <w:r>
        <w:rPr>
          <w:szCs w:val="22"/>
        </w:rPr>
        <w:t>.</w:t>
      </w:r>
    </w:p>
    <w:p w14:paraId="1DCDA688" w14:textId="77777777" w:rsidR="00AF17D9" w:rsidRPr="0013012F" w:rsidRDefault="00AF17D9" w:rsidP="00124050">
      <w:pPr>
        <w:suppressAutoHyphens/>
        <w:rPr>
          <w:noProof w:val="0"/>
          <w:szCs w:val="22"/>
        </w:rPr>
      </w:pPr>
    </w:p>
    <w:p w14:paraId="757A6A26" w14:textId="77777777" w:rsidR="00124050" w:rsidRPr="0013012F" w:rsidRDefault="00124050" w:rsidP="00124050">
      <w:pPr>
        <w:suppressAutoHyphens/>
        <w:ind w:left="567" w:hanging="567"/>
        <w:rPr>
          <w:noProof w:val="0"/>
          <w:szCs w:val="22"/>
        </w:rPr>
      </w:pPr>
      <w:r w:rsidRPr="0013012F">
        <w:rPr>
          <w:b/>
          <w:noProof w:val="0"/>
          <w:szCs w:val="22"/>
        </w:rPr>
        <w:t>4.9</w:t>
      </w:r>
      <w:r w:rsidRPr="0013012F">
        <w:rPr>
          <w:b/>
          <w:noProof w:val="0"/>
          <w:szCs w:val="22"/>
        </w:rPr>
        <w:tab/>
        <w:t>Sobredosagem</w:t>
      </w:r>
    </w:p>
    <w:p w14:paraId="74471D3A" w14:textId="77777777" w:rsidR="00124050" w:rsidRDefault="00124050" w:rsidP="00124050">
      <w:pPr>
        <w:suppressAutoHyphens/>
        <w:rPr>
          <w:noProof w:val="0"/>
          <w:szCs w:val="22"/>
        </w:rPr>
      </w:pPr>
    </w:p>
    <w:p w14:paraId="673929C9" w14:textId="77777777" w:rsidR="002707E2" w:rsidRPr="00862408" w:rsidRDefault="002707E2" w:rsidP="00124050">
      <w:pPr>
        <w:suppressAutoHyphens/>
        <w:rPr>
          <w:noProof w:val="0"/>
          <w:szCs w:val="22"/>
          <w:u w:val="single"/>
        </w:rPr>
      </w:pPr>
      <w:r>
        <w:rPr>
          <w:noProof w:val="0"/>
          <w:szCs w:val="22"/>
          <w:u w:val="single"/>
        </w:rPr>
        <w:t>Sintomas</w:t>
      </w:r>
    </w:p>
    <w:p w14:paraId="1704FDA2" w14:textId="77777777" w:rsidR="002707E2" w:rsidRPr="0013012F" w:rsidRDefault="002707E2" w:rsidP="00124050">
      <w:pPr>
        <w:suppressAutoHyphens/>
        <w:rPr>
          <w:noProof w:val="0"/>
          <w:szCs w:val="22"/>
        </w:rPr>
      </w:pPr>
    </w:p>
    <w:p w14:paraId="3582DBC3" w14:textId="77777777" w:rsidR="00124050" w:rsidRPr="0013012F" w:rsidRDefault="00124050" w:rsidP="00124050">
      <w:pPr>
        <w:tabs>
          <w:tab w:val="left" w:pos="720"/>
        </w:tabs>
        <w:rPr>
          <w:noProof w:val="0"/>
          <w:szCs w:val="22"/>
        </w:rPr>
      </w:pPr>
      <w:r w:rsidRPr="0013012F">
        <w:rPr>
          <w:noProof w:val="0"/>
          <w:szCs w:val="22"/>
        </w:rPr>
        <w:t xml:space="preserve">Foram </w:t>
      </w:r>
      <w:r w:rsidR="00F94FD5" w:rsidRPr="0013012F">
        <w:rPr>
          <w:noProof w:val="0"/>
          <w:szCs w:val="22"/>
        </w:rPr>
        <w:t>notificados</w:t>
      </w:r>
      <w:r w:rsidRPr="0013012F">
        <w:rPr>
          <w:noProof w:val="0"/>
          <w:szCs w:val="22"/>
        </w:rPr>
        <w:t xml:space="preserve"> vários casos de sobredosagem com dexmedetomidina, tanto nos ensaios clínicos como no</w:t>
      </w:r>
      <w:r w:rsidR="003249C2" w:rsidRPr="0013012F">
        <w:rPr>
          <w:noProof w:val="0"/>
          <w:szCs w:val="22"/>
        </w:rPr>
        <w:t xml:space="preserve"> período</w:t>
      </w:r>
      <w:r w:rsidRPr="0013012F">
        <w:rPr>
          <w:noProof w:val="0"/>
          <w:szCs w:val="22"/>
        </w:rPr>
        <w:t xml:space="preserve"> </w:t>
      </w:r>
      <w:r w:rsidR="00F94FD5" w:rsidRPr="0013012F">
        <w:rPr>
          <w:noProof w:val="0"/>
          <w:szCs w:val="22"/>
        </w:rPr>
        <w:t xml:space="preserve">após a </w:t>
      </w:r>
      <w:r w:rsidRPr="0013012F">
        <w:rPr>
          <w:noProof w:val="0"/>
          <w:szCs w:val="22"/>
        </w:rPr>
        <w:t xml:space="preserve">comercialização. As velocidades </w:t>
      </w:r>
      <w:r w:rsidR="003249C2" w:rsidRPr="0013012F">
        <w:rPr>
          <w:noProof w:val="0"/>
          <w:szCs w:val="22"/>
        </w:rPr>
        <w:t xml:space="preserve">mais elevadas </w:t>
      </w:r>
      <w:r w:rsidRPr="0013012F">
        <w:rPr>
          <w:noProof w:val="0"/>
          <w:szCs w:val="22"/>
        </w:rPr>
        <w:t xml:space="preserve">de perfusão de dexmedetomidina </w:t>
      </w:r>
      <w:r w:rsidR="001C53A7" w:rsidRPr="0013012F">
        <w:rPr>
          <w:noProof w:val="0"/>
          <w:szCs w:val="22"/>
        </w:rPr>
        <w:t>notificadas</w:t>
      </w:r>
      <w:r w:rsidRPr="0013012F">
        <w:rPr>
          <w:noProof w:val="0"/>
          <w:szCs w:val="22"/>
        </w:rPr>
        <w:t xml:space="preserve"> nestes casos chegaram aos 60 µg/kg/h durante 36 minutos e 30 µg/kg/h durante 15 minutos numa criança de 20 meses de idade e num adulto, respetivamente. As reações adversas mais frequentes notificadas em associação </w:t>
      </w:r>
      <w:r w:rsidR="003249C2" w:rsidRPr="0013012F">
        <w:rPr>
          <w:noProof w:val="0"/>
          <w:szCs w:val="22"/>
        </w:rPr>
        <w:t>à</w:t>
      </w:r>
      <w:r w:rsidRPr="0013012F">
        <w:rPr>
          <w:noProof w:val="0"/>
          <w:szCs w:val="22"/>
        </w:rPr>
        <w:t xml:space="preserve"> sobredosagem inclu</w:t>
      </w:r>
      <w:r w:rsidR="007A470A">
        <w:rPr>
          <w:noProof w:val="0"/>
          <w:szCs w:val="22"/>
        </w:rPr>
        <w:t>em</w:t>
      </w:r>
      <w:r w:rsidRPr="0013012F">
        <w:rPr>
          <w:noProof w:val="0"/>
          <w:szCs w:val="22"/>
        </w:rPr>
        <w:t xml:space="preserve"> bradicardia, hipotensão, </w:t>
      </w:r>
      <w:r w:rsidR="007A470A">
        <w:rPr>
          <w:noProof w:val="0"/>
          <w:szCs w:val="22"/>
        </w:rPr>
        <w:t xml:space="preserve">hipertensão, </w:t>
      </w:r>
      <w:r w:rsidRPr="0013012F">
        <w:rPr>
          <w:noProof w:val="0"/>
          <w:szCs w:val="22"/>
        </w:rPr>
        <w:t xml:space="preserve">supersedação, </w:t>
      </w:r>
      <w:r w:rsidR="007A470A">
        <w:rPr>
          <w:noProof w:val="0"/>
          <w:szCs w:val="22"/>
        </w:rPr>
        <w:t>depressão respiratória</w:t>
      </w:r>
      <w:r w:rsidRPr="0013012F">
        <w:rPr>
          <w:noProof w:val="0"/>
          <w:szCs w:val="22"/>
        </w:rPr>
        <w:t xml:space="preserve"> e paragem cardíaca.</w:t>
      </w:r>
    </w:p>
    <w:p w14:paraId="78358C3F" w14:textId="77777777" w:rsidR="00124050" w:rsidRDefault="00124050" w:rsidP="00124050">
      <w:pPr>
        <w:tabs>
          <w:tab w:val="left" w:pos="720"/>
        </w:tabs>
        <w:rPr>
          <w:noProof w:val="0"/>
          <w:szCs w:val="22"/>
        </w:rPr>
      </w:pPr>
    </w:p>
    <w:p w14:paraId="395246DF" w14:textId="77777777" w:rsidR="002707E2" w:rsidRPr="00862408" w:rsidRDefault="002707E2" w:rsidP="00124050">
      <w:pPr>
        <w:tabs>
          <w:tab w:val="left" w:pos="720"/>
        </w:tabs>
        <w:rPr>
          <w:noProof w:val="0"/>
          <w:szCs w:val="22"/>
          <w:u w:val="single"/>
        </w:rPr>
      </w:pPr>
      <w:r w:rsidRPr="00862408">
        <w:rPr>
          <w:noProof w:val="0"/>
          <w:szCs w:val="22"/>
          <w:u w:val="single"/>
        </w:rPr>
        <w:t>Tr</w:t>
      </w:r>
      <w:r w:rsidRPr="008420E8">
        <w:rPr>
          <w:noProof w:val="0"/>
          <w:szCs w:val="22"/>
          <w:u w:val="single"/>
        </w:rPr>
        <w:t>atamento</w:t>
      </w:r>
    </w:p>
    <w:p w14:paraId="2475A7C3" w14:textId="77777777" w:rsidR="002707E2" w:rsidRPr="0013012F" w:rsidRDefault="002707E2" w:rsidP="00124050">
      <w:pPr>
        <w:tabs>
          <w:tab w:val="left" w:pos="720"/>
        </w:tabs>
        <w:rPr>
          <w:noProof w:val="0"/>
          <w:szCs w:val="22"/>
        </w:rPr>
      </w:pPr>
    </w:p>
    <w:p w14:paraId="50B1BA02" w14:textId="77777777" w:rsidR="00124050" w:rsidRPr="0013012F" w:rsidRDefault="00124050" w:rsidP="00124050">
      <w:pPr>
        <w:tabs>
          <w:tab w:val="left" w:pos="720"/>
        </w:tabs>
        <w:rPr>
          <w:noProof w:val="0"/>
          <w:szCs w:val="22"/>
        </w:rPr>
      </w:pPr>
      <w:r w:rsidRPr="0013012F">
        <w:rPr>
          <w:noProof w:val="0"/>
          <w:szCs w:val="22"/>
        </w:rPr>
        <w:t xml:space="preserve">Em caso de sobredosagem com sintomas clínicos, a perfusão de </w:t>
      </w:r>
      <w:r w:rsidRPr="0013012F">
        <w:rPr>
          <w:bCs/>
          <w:noProof w:val="0"/>
          <w:szCs w:val="22"/>
        </w:rPr>
        <w:t>dexmedetomidina</w:t>
      </w:r>
      <w:r w:rsidRPr="0013012F">
        <w:rPr>
          <w:noProof w:val="0"/>
          <w:szCs w:val="22"/>
        </w:rPr>
        <w:t xml:space="preserve"> deve ser reduzida ou interrompida. Os efeitos esperados são principalmente cardiovasculares e devem ser tratados conforme clinicamente indicado (ver secção 4.4). Com concentrações elevadas, a hipertensão pode ser mais pronunciada do que a hipotensão. Em estudos clínicos, casos de paragem sinusal reverteram espontaneamente ou responderam ao tratamento com atropina e glicopirrolato. Foi necessária re</w:t>
      </w:r>
      <w:r w:rsidR="00FD4BF4" w:rsidRPr="0013012F">
        <w:rPr>
          <w:noProof w:val="0"/>
          <w:szCs w:val="22"/>
        </w:rPr>
        <w:t>animação</w:t>
      </w:r>
      <w:r w:rsidRPr="0013012F">
        <w:rPr>
          <w:noProof w:val="0"/>
          <w:szCs w:val="22"/>
        </w:rPr>
        <w:t xml:space="preserve"> em casos isolados de sobredosagem </w:t>
      </w:r>
      <w:r w:rsidR="009D1CD0" w:rsidRPr="0013012F">
        <w:rPr>
          <w:noProof w:val="0"/>
          <w:szCs w:val="22"/>
        </w:rPr>
        <w:t>grave</w:t>
      </w:r>
      <w:r w:rsidRPr="0013012F">
        <w:rPr>
          <w:noProof w:val="0"/>
          <w:szCs w:val="22"/>
        </w:rPr>
        <w:t xml:space="preserve"> que </w:t>
      </w:r>
      <w:r w:rsidR="00435324" w:rsidRPr="0013012F">
        <w:rPr>
          <w:noProof w:val="0"/>
          <w:szCs w:val="22"/>
        </w:rPr>
        <w:t xml:space="preserve">resultaram em </w:t>
      </w:r>
      <w:r w:rsidRPr="0013012F">
        <w:rPr>
          <w:noProof w:val="0"/>
          <w:szCs w:val="22"/>
        </w:rPr>
        <w:t>paragem cardíaca.</w:t>
      </w:r>
    </w:p>
    <w:p w14:paraId="4D39B438" w14:textId="77777777" w:rsidR="00124050" w:rsidRPr="0013012F" w:rsidRDefault="00124050" w:rsidP="00124050">
      <w:pPr>
        <w:suppressAutoHyphens/>
        <w:rPr>
          <w:noProof w:val="0"/>
          <w:szCs w:val="22"/>
        </w:rPr>
      </w:pPr>
    </w:p>
    <w:p w14:paraId="39C3ABD9" w14:textId="77777777" w:rsidR="00124050" w:rsidRPr="0013012F" w:rsidRDefault="00124050" w:rsidP="00124050">
      <w:pPr>
        <w:suppressAutoHyphens/>
        <w:rPr>
          <w:noProof w:val="0"/>
          <w:szCs w:val="22"/>
        </w:rPr>
      </w:pPr>
    </w:p>
    <w:p w14:paraId="22A48611" w14:textId="77777777" w:rsidR="00124050" w:rsidRPr="0013012F" w:rsidRDefault="00124050" w:rsidP="00124050">
      <w:pPr>
        <w:suppressAutoHyphens/>
        <w:ind w:left="567" w:hanging="567"/>
        <w:rPr>
          <w:noProof w:val="0"/>
          <w:szCs w:val="22"/>
        </w:rPr>
      </w:pPr>
      <w:r w:rsidRPr="0013012F">
        <w:rPr>
          <w:b/>
          <w:noProof w:val="0"/>
          <w:szCs w:val="22"/>
        </w:rPr>
        <w:t>5.</w:t>
      </w:r>
      <w:r w:rsidRPr="0013012F">
        <w:rPr>
          <w:b/>
          <w:noProof w:val="0"/>
          <w:szCs w:val="22"/>
        </w:rPr>
        <w:tab/>
        <w:t>PROPRIEDADES FARMACOLÓGICAS</w:t>
      </w:r>
    </w:p>
    <w:p w14:paraId="1CB7F2AD" w14:textId="77777777" w:rsidR="00124050" w:rsidRPr="0013012F" w:rsidRDefault="00124050" w:rsidP="00124050">
      <w:pPr>
        <w:suppressAutoHyphens/>
        <w:rPr>
          <w:noProof w:val="0"/>
          <w:szCs w:val="22"/>
        </w:rPr>
      </w:pPr>
    </w:p>
    <w:p w14:paraId="57E588AD" w14:textId="77777777" w:rsidR="00124050" w:rsidRPr="0013012F" w:rsidRDefault="00124050" w:rsidP="00124050">
      <w:pPr>
        <w:suppressAutoHyphens/>
        <w:ind w:left="567" w:hanging="567"/>
        <w:rPr>
          <w:noProof w:val="0"/>
          <w:szCs w:val="22"/>
        </w:rPr>
      </w:pPr>
      <w:r w:rsidRPr="0013012F">
        <w:rPr>
          <w:b/>
          <w:noProof w:val="0"/>
          <w:szCs w:val="22"/>
        </w:rPr>
        <w:t>5.1</w:t>
      </w:r>
      <w:r w:rsidRPr="0013012F">
        <w:rPr>
          <w:b/>
          <w:noProof w:val="0"/>
          <w:szCs w:val="22"/>
        </w:rPr>
        <w:tab/>
        <w:t>Propriedades farmacodinâmicas</w:t>
      </w:r>
    </w:p>
    <w:p w14:paraId="1BB926AC" w14:textId="77777777" w:rsidR="00124050" w:rsidRPr="0013012F" w:rsidRDefault="00124050" w:rsidP="00124050">
      <w:pPr>
        <w:suppressAutoHyphens/>
        <w:rPr>
          <w:noProof w:val="0"/>
          <w:szCs w:val="22"/>
        </w:rPr>
      </w:pPr>
    </w:p>
    <w:p w14:paraId="290D5573" w14:textId="77777777" w:rsidR="00124050" w:rsidRPr="0013012F" w:rsidRDefault="00124050" w:rsidP="00124050">
      <w:pPr>
        <w:rPr>
          <w:noProof w:val="0"/>
          <w:szCs w:val="22"/>
        </w:rPr>
      </w:pPr>
      <w:r w:rsidRPr="0013012F">
        <w:rPr>
          <w:noProof w:val="0"/>
          <w:szCs w:val="22"/>
        </w:rPr>
        <w:t xml:space="preserve">Grupo farmacoterapêutico: Antipsicóticos, outros hipnóticos e sedativos, </w:t>
      </w:r>
      <w:bookmarkStart w:id="2" w:name="OLE_LINK1"/>
      <w:r w:rsidRPr="0013012F">
        <w:rPr>
          <w:noProof w:val="0"/>
          <w:szCs w:val="22"/>
        </w:rPr>
        <w:t xml:space="preserve">código ATC: N05CM18 </w:t>
      </w:r>
      <w:bookmarkEnd w:id="2"/>
    </w:p>
    <w:p w14:paraId="7F93E2C2" w14:textId="77777777" w:rsidR="00124050" w:rsidRPr="0013012F" w:rsidRDefault="00124050" w:rsidP="00124050">
      <w:pPr>
        <w:suppressAutoHyphens/>
        <w:rPr>
          <w:noProof w:val="0"/>
          <w:szCs w:val="22"/>
        </w:rPr>
      </w:pPr>
    </w:p>
    <w:p w14:paraId="676F1F57" w14:textId="77777777" w:rsidR="00124050" w:rsidRDefault="00124050" w:rsidP="00124050">
      <w:pPr>
        <w:rPr>
          <w:noProof w:val="0"/>
          <w:szCs w:val="22"/>
        </w:rPr>
      </w:pPr>
      <w:r w:rsidRPr="0013012F">
        <w:rPr>
          <w:noProof w:val="0"/>
          <w:szCs w:val="22"/>
        </w:rPr>
        <w:t>A dexmedetomidina é um agonista alfa-2 seletivo com uma ampla variedade de propriedades farmacológicas. Possui um efeito simpaticolítico por diminuição da libertação d</w:t>
      </w:r>
      <w:r w:rsidR="00FD4BF4" w:rsidRPr="0013012F">
        <w:rPr>
          <w:noProof w:val="0"/>
          <w:szCs w:val="22"/>
        </w:rPr>
        <w:t>e</w:t>
      </w:r>
      <w:r w:rsidRPr="0013012F">
        <w:rPr>
          <w:noProof w:val="0"/>
          <w:szCs w:val="22"/>
        </w:rPr>
        <w:t xml:space="preserve"> noradrenalina nos terminais nervosos simpáticos. O efeito sedativo é mediado pela diminuição</w:t>
      </w:r>
      <w:r w:rsidR="00435324" w:rsidRPr="0013012F">
        <w:rPr>
          <w:noProof w:val="0"/>
          <w:szCs w:val="22"/>
        </w:rPr>
        <w:t xml:space="preserve"> do disparo do</w:t>
      </w:r>
      <w:r w:rsidRPr="0013012F">
        <w:rPr>
          <w:noProof w:val="0"/>
          <w:szCs w:val="22"/>
        </w:rPr>
        <w:t xml:space="preserve"> </w:t>
      </w:r>
      <w:r w:rsidRPr="0013012F">
        <w:rPr>
          <w:i/>
          <w:noProof w:val="0"/>
          <w:szCs w:val="22"/>
        </w:rPr>
        <w:t>locus coeruleus</w:t>
      </w:r>
      <w:r w:rsidRPr="0013012F">
        <w:rPr>
          <w:noProof w:val="0"/>
          <w:szCs w:val="22"/>
        </w:rPr>
        <w:t>, o núcleo noradrenérgico predominante, situado n</w:t>
      </w:r>
      <w:r w:rsidR="00435324" w:rsidRPr="0013012F">
        <w:rPr>
          <w:noProof w:val="0"/>
          <w:szCs w:val="22"/>
        </w:rPr>
        <w:t>o tronco cerebral</w:t>
      </w:r>
      <w:r w:rsidRPr="0013012F">
        <w:rPr>
          <w:noProof w:val="0"/>
          <w:szCs w:val="22"/>
        </w:rPr>
        <w:t>. A dexmedetomidina possui efeitos poupadores analgésicos e anestésicos/analgésicos</w:t>
      </w:r>
      <w:r w:rsidR="00F10BB5" w:rsidRPr="0013012F">
        <w:rPr>
          <w:noProof w:val="0"/>
          <w:szCs w:val="22"/>
        </w:rPr>
        <w:t>.</w:t>
      </w:r>
      <w:r w:rsidRPr="0013012F">
        <w:rPr>
          <w:noProof w:val="0"/>
          <w:szCs w:val="22"/>
        </w:rPr>
        <w:t xml:space="preserve"> Os efeitos cardiovasculares dependem da dose; com velocidades de perfusão</w:t>
      </w:r>
      <w:r w:rsidR="00FD4BF4" w:rsidRPr="0013012F">
        <w:rPr>
          <w:noProof w:val="0"/>
          <w:szCs w:val="22"/>
        </w:rPr>
        <w:t xml:space="preserve"> mais baixas</w:t>
      </w:r>
      <w:r w:rsidRPr="0013012F">
        <w:rPr>
          <w:noProof w:val="0"/>
          <w:szCs w:val="22"/>
        </w:rPr>
        <w:t xml:space="preserve">, os efeitos centrais dominam </w:t>
      </w:r>
      <w:r w:rsidR="001C53A7" w:rsidRPr="0013012F">
        <w:rPr>
          <w:noProof w:val="0"/>
          <w:szCs w:val="22"/>
        </w:rPr>
        <w:t xml:space="preserve">levando </w:t>
      </w:r>
      <w:r w:rsidR="00981089" w:rsidRPr="0013012F">
        <w:rPr>
          <w:noProof w:val="0"/>
          <w:szCs w:val="22"/>
        </w:rPr>
        <w:t xml:space="preserve">a </w:t>
      </w:r>
      <w:r w:rsidRPr="0013012F">
        <w:rPr>
          <w:noProof w:val="0"/>
          <w:szCs w:val="22"/>
        </w:rPr>
        <w:t>uma diminuição da frequência cardíaca e da tensão arterial. Com doses</w:t>
      </w:r>
      <w:r w:rsidR="00FD4BF4" w:rsidRPr="0013012F">
        <w:rPr>
          <w:noProof w:val="0"/>
          <w:szCs w:val="22"/>
        </w:rPr>
        <w:t xml:space="preserve"> mais elevadas</w:t>
      </w:r>
      <w:r w:rsidRPr="0013012F">
        <w:rPr>
          <w:noProof w:val="0"/>
          <w:szCs w:val="22"/>
        </w:rPr>
        <w:t>, prevalecem os efeitos vasoconstritores periféricos, originando um aumento da resistência vascular sistémica e da</w:t>
      </w:r>
      <w:r w:rsidR="00655B45" w:rsidRPr="0013012F">
        <w:rPr>
          <w:noProof w:val="0"/>
          <w:szCs w:val="22"/>
        </w:rPr>
        <w:t xml:space="preserve"> tensão arterial</w:t>
      </w:r>
      <w:r w:rsidRPr="0013012F">
        <w:rPr>
          <w:noProof w:val="0"/>
          <w:szCs w:val="22"/>
        </w:rPr>
        <w:t xml:space="preserve">, enquanto o efeito bradicárdico é mais pronunciado. A dexmedetomidina </w:t>
      </w:r>
      <w:r w:rsidR="00981089" w:rsidRPr="0013012F">
        <w:rPr>
          <w:noProof w:val="0"/>
          <w:szCs w:val="22"/>
        </w:rPr>
        <w:t xml:space="preserve">é relativamente isenta de </w:t>
      </w:r>
      <w:r w:rsidRPr="0013012F">
        <w:rPr>
          <w:noProof w:val="0"/>
          <w:szCs w:val="22"/>
        </w:rPr>
        <w:t>efeitos depressivos respiratórios</w:t>
      </w:r>
      <w:r w:rsidR="003E2D74">
        <w:rPr>
          <w:noProof w:val="0"/>
          <w:szCs w:val="22"/>
        </w:rPr>
        <w:t xml:space="preserve"> quando administrada em monoterapia </w:t>
      </w:r>
      <w:r w:rsidR="00F71B04">
        <w:rPr>
          <w:noProof w:val="0"/>
          <w:szCs w:val="22"/>
        </w:rPr>
        <w:t>em</w:t>
      </w:r>
      <w:r w:rsidR="003E2D74">
        <w:rPr>
          <w:noProof w:val="0"/>
          <w:szCs w:val="22"/>
        </w:rPr>
        <w:t xml:space="preserve"> indivíduos saudáveis</w:t>
      </w:r>
      <w:r w:rsidRPr="0013012F">
        <w:rPr>
          <w:noProof w:val="0"/>
          <w:szCs w:val="22"/>
        </w:rPr>
        <w:t xml:space="preserve">. </w:t>
      </w:r>
    </w:p>
    <w:p w14:paraId="2D1237FB" w14:textId="77777777" w:rsidR="00D45EB9" w:rsidRDefault="00D45EB9" w:rsidP="00124050">
      <w:pPr>
        <w:rPr>
          <w:noProof w:val="0"/>
          <w:szCs w:val="22"/>
        </w:rPr>
      </w:pPr>
    </w:p>
    <w:p w14:paraId="2EFA56D3" w14:textId="77777777" w:rsidR="00D45EB9" w:rsidRPr="00D876F9" w:rsidRDefault="00F93DE6" w:rsidP="00D876F9">
      <w:pPr>
        <w:tabs>
          <w:tab w:val="left" w:pos="720"/>
        </w:tabs>
        <w:rPr>
          <w:szCs w:val="22"/>
        </w:rPr>
      </w:pPr>
      <w:r>
        <w:rPr>
          <w:szCs w:val="22"/>
          <w:u w:val="single"/>
        </w:rPr>
        <w:t>S</w:t>
      </w:r>
      <w:r w:rsidR="00EE6AAC" w:rsidRPr="00D876F9">
        <w:rPr>
          <w:szCs w:val="22"/>
          <w:u w:val="single"/>
        </w:rPr>
        <w:t>edação de doentes adultos em UCI (Unidades de Cuidados Intensivos)</w:t>
      </w:r>
    </w:p>
    <w:p w14:paraId="54E1B0CC" w14:textId="77777777" w:rsidR="00124050" w:rsidRPr="00D876F9" w:rsidRDefault="00124050" w:rsidP="00124050">
      <w:pPr>
        <w:numPr>
          <w:ilvl w:val="12"/>
          <w:numId w:val="0"/>
        </w:numPr>
        <w:ind w:right="-2"/>
        <w:rPr>
          <w:noProof w:val="0"/>
          <w:szCs w:val="22"/>
        </w:rPr>
      </w:pPr>
    </w:p>
    <w:p w14:paraId="71485B45" w14:textId="77777777" w:rsidR="00124050" w:rsidRPr="0013012F" w:rsidRDefault="00124050" w:rsidP="00124050">
      <w:pPr>
        <w:numPr>
          <w:ilvl w:val="12"/>
          <w:numId w:val="0"/>
        </w:numPr>
        <w:ind w:right="-2"/>
        <w:rPr>
          <w:noProof w:val="0"/>
          <w:szCs w:val="22"/>
        </w:rPr>
      </w:pPr>
      <w:r w:rsidRPr="0013012F">
        <w:rPr>
          <w:noProof w:val="0"/>
          <w:szCs w:val="22"/>
        </w:rPr>
        <w:t xml:space="preserve">Em ensaios controlados com placebo numa população </w:t>
      </w:r>
      <w:r w:rsidR="00981089" w:rsidRPr="0013012F">
        <w:rPr>
          <w:noProof w:val="0"/>
          <w:szCs w:val="22"/>
        </w:rPr>
        <w:t xml:space="preserve">em </w:t>
      </w:r>
      <w:smartTag w:uri="urn:schemas-microsoft-com:office:smarttags" w:element="stockticker">
        <w:r w:rsidRPr="0013012F">
          <w:rPr>
            <w:noProof w:val="0"/>
            <w:szCs w:val="22"/>
          </w:rPr>
          <w:t>UCI</w:t>
        </w:r>
      </w:smartTag>
      <w:r w:rsidRPr="0013012F">
        <w:rPr>
          <w:noProof w:val="0"/>
          <w:szCs w:val="22"/>
        </w:rPr>
        <w:t xml:space="preserve"> pós-operatóri</w:t>
      </w:r>
      <w:r w:rsidR="00FD4BF4" w:rsidRPr="0013012F">
        <w:rPr>
          <w:noProof w:val="0"/>
          <w:szCs w:val="22"/>
        </w:rPr>
        <w:t>o</w:t>
      </w:r>
      <w:r w:rsidR="00FB7EC9" w:rsidRPr="0013012F">
        <w:rPr>
          <w:noProof w:val="0"/>
          <w:szCs w:val="22"/>
        </w:rPr>
        <w:t xml:space="preserve"> </w:t>
      </w:r>
      <w:r w:rsidR="00BA5E7E" w:rsidRPr="0013012F">
        <w:rPr>
          <w:noProof w:val="0"/>
          <w:szCs w:val="22"/>
        </w:rPr>
        <w:t xml:space="preserve">previamente intubada e sedada com midazolam ou propofol, </w:t>
      </w:r>
      <w:r w:rsidRPr="0013012F">
        <w:rPr>
          <w:noProof w:val="0"/>
          <w:szCs w:val="22"/>
        </w:rPr>
        <w:t>Dexdor diminuiu significativamente a necessidade de sedativos auxiliares (midazolam ou propofol) e de opi</w:t>
      </w:r>
      <w:r w:rsidR="0013012F">
        <w:rPr>
          <w:noProof w:val="0"/>
          <w:szCs w:val="22"/>
        </w:rPr>
        <w:t>o</w:t>
      </w:r>
      <w:r w:rsidRPr="0013012F">
        <w:rPr>
          <w:noProof w:val="0"/>
          <w:szCs w:val="22"/>
        </w:rPr>
        <w:t xml:space="preserve">ides durante a sedação por um período de até 24 horas. A maior parte dos doentes </w:t>
      </w:r>
      <w:r w:rsidR="00981089" w:rsidRPr="0013012F">
        <w:rPr>
          <w:noProof w:val="0"/>
          <w:szCs w:val="22"/>
        </w:rPr>
        <w:t xml:space="preserve">tratados </w:t>
      </w:r>
      <w:r w:rsidRPr="0013012F">
        <w:rPr>
          <w:noProof w:val="0"/>
          <w:szCs w:val="22"/>
        </w:rPr>
        <w:t>com dexmedetomidina não necessitaram de tratamento sedativo adicional. Os doentes puderam ser extubados com sucesso sem interrupção da perfusão de Dexdor. Os estudos realizados fora d</w:t>
      </w:r>
      <w:r w:rsidR="00FD4BF4" w:rsidRPr="0013012F">
        <w:rPr>
          <w:noProof w:val="0"/>
          <w:szCs w:val="22"/>
        </w:rPr>
        <w:t>a</w:t>
      </w:r>
      <w:r w:rsidRPr="0013012F">
        <w:rPr>
          <w:noProof w:val="0"/>
          <w:szCs w:val="22"/>
        </w:rPr>
        <w:t xml:space="preserve"> </w:t>
      </w:r>
      <w:smartTag w:uri="urn:schemas-microsoft-com:office:smarttags" w:element="stockticker">
        <w:r w:rsidRPr="0013012F">
          <w:rPr>
            <w:noProof w:val="0"/>
            <w:szCs w:val="22"/>
          </w:rPr>
          <w:t>UCI</w:t>
        </w:r>
      </w:smartTag>
      <w:r w:rsidRPr="0013012F">
        <w:rPr>
          <w:noProof w:val="0"/>
          <w:szCs w:val="22"/>
        </w:rPr>
        <w:t xml:space="preserve"> confirmaram que Dexdor pode ser administrado com segurança </w:t>
      </w:r>
      <w:r w:rsidR="00655B45" w:rsidRPr="0013012F">
        <w:rPr>
          <w:noProof w:val="0"/>
          <w:szCs w:val="22"/>
        </w:rPr>
        <w:t>em</w:t>
      </w:r>
      <w:r w:rsidRPr="0013012F">
        <w:rPr>
          <w:noProof w:val="0"/>
          <w:szCs w:val="22"/>
        </w:rPr>
        <w:t xml:space="preserve"> doentes sem intubação endotraqueal, desde que haja monitorização adequada. </w:t>
      </w:r>
    </w:p>
    <w:p w14:paraId="7FE26C1C" w14:textId="77777777" w:rsidR="00124050" w:rsidRPr="0013012F" w:rsidRDefault="00124050" w:rsidP="00124050">
      <w:pPr>
        <w:numPr>
          <w:ilvl w:val="12"/>
          <w:numId w:val="0"/>
        </w:numPr>
        <w:ind w:right="-2"/>
        <w:rPr>
          <w:noProof w:val="0"/>
          <w:szCs w:val="22"/>
        </w:rPr>
      </w:pPr>
    </w:p>
    <w:p w14:paraId="2C5A6CBA" w14:textId="77777777" w:rsidR="00124050" w:rsidRPr="0013012F" w:rsidRDefault="00124050" w:rsidP="00124050">
      <w:pPr>
        <w:numPr>
          <w:ilvl w:val="12"/>
          <w:numId w:val="0"/>
        </w:numPr>
        <w:ind w:right="-2"/>
        <w:rPr>
          <w:noProof w:val="0"/>
          <w:szCs w:val="22"/>
        </w:rPr>
      </w:pPr>
      <w:r w:rsidRPr="0013012F">
        <w:rPr>
          <w:noProof w:val="0"/>
          <w:szCs w:val="22"/>
        </w:rPr>
        <w:t>A dexmedetomidina foi similar ao midazolam (R</w:t>
      </w:r>
      <w:r w:rsidR="00981089" w:rsidRPr="0013012F">
        <w:rPr>
          <w:noProof w:val="0"/>
          <w:szCs w:val="22"/>
        </w:rPr>
        <w:t>azão</w:t>
      </w:r>
      <w:r w:rsidR="0013012F">
        <w:rPr>
          <w:noProof w:val="0"/>
          <w:szCs w:val="22"/>
        </w:rPr>
        <w:t xml:space="preserve"> </w:t>
      </w:r>
      <w:r w:rsidRPr="0013012F">
        <w:rPr>
          <w:noProof w:val="0"/>
          <w:szCs w:val="22"/>
        </w:rPr>
        <w:t xml:space="preserve">1,07; </w:t>
      </w:r>
      <w:r w:rsidR="00981089" w:rsidRPr="0013012F">
        <w:rPr>
          <w:noProof w:val="0"/>
          <w:szCs w:val="22"/>
        </w:rPr>
        <w:t xml:space="preserve">IC </w:t>
      </w:r>
      <w:r w:rsidRPr="0013012F">
        <w:rPr>
          <w:noProof w:val="0"/>
          <w:szCs w:val="22"/>
        </w:rPr>
        <w:t>95% 0,971, 1,176) e ao propofol (Ra</w:t>
      </w:r>
      <w:r w:rsidR="00981089" w:rsidRPr="0013012F">
        <w:rPr>
          <w:noProof w:val="0"/>
          <w:szCs w:val="22"/>
        </w:rPr>
        <w:t>zão</w:t>
      </w:r>
      <w:r w:rsidRPr="0013012F">
        <w:rPr>
          <w:noProof w:val="0"/>
          <w:szCs w:val="22"/>
        </w:rPr>
        <w:t xml:space="preserve"> 1,00; </w:t>
      </w:r>
      <w:r w:rsidR="00981089" w:rsidRPr="0013012F">
        <w:rPr>
          <w:noProof w:val="0"/>
          <w:szCs w:val="22"/>
        </w:rPr>
        <w:t xml:space="preserve">IC </w:t>
      </w:r>
      <w:r w:rsidRPr="0013012F">
        <w:rPr>
          <w:noProof w:val="0"/>
          <w:szCs w:val="22"/>
        </w:rPr>
        <w:t xml:space="preserve">95% 0,922, 1,075) no tempo até ao intervalo de sedação pretendido numa população predominantemente médica que necessitava de sedação prolongada ligeira a moderada (RASS </w:t>
      </w:r>
      <w:smartTag w:uri="urn:schemas-microsoft-com:office:smarttags" w:element="metricconverter">
        <w:smartTagPr>
          <w:attr w:name="ProductID" w:val="0 a"/>
        </w:smartTagPr>
        <w:r w:rsidRPr="0013012F">
          <w:rPr>
            <w:noProof w:val="0"/>
            <w:szCs w:val="22"/>
          </w:rPr>
          <w:t>0 a</w:t>
        </w:r>
      </w:smartTag>
      <w:r w:rsidRPr="0013012F">
        <w:rPr>
          <w:noProof w:val="0"/>
          <w:szCs w:val="22"/>
        </w:rPr>
        <w:t xml:space="preserve"> -3) em </w:t>
      </w:r>
      <w:smartTag w:uri="urn:schemas-microsoft-com:office:smarttags" w:element="stockticker">
        <w:r w:rsidRPr="0013012F">
          <w:rPr>
            <w:noProof w:val="0"/>
            <w:szCs w:val="22"/>
          </w:rPr>
          <w:t>UCI</w:t>
        </w:r>
      </w:smartTag>
      <w:r w:rsidRPr="0013012F">
        <w:rPr>
          <w:noProof w:val="0"/>
          <w:szCs w:val="22"/>
        </w:rPr>
        <w:t xml:space="preserve"> até 14 dias, reduziu a duração da ventilação mecânica em comparação com o midazolam e reduziu o tempo até à extubação em comparação com o midazolam e o propofol. Em comparação com o propofol e com o midazolam, os doentes foram acordados com maior facilidade, estavam mais cooperantes e com melhor capacidade de comunicação, </w:t>
      </w:r>
      <w:r w:rsidR="00FD4BF4" w:rsidRPr="0013012F">
        <w:rPr>
          <w:noProof w:val="0"/>
          <w:szCs w:val="22"/>
        </w:rPr>
        <w:t xml:space="preserve">independentemente de terem </w:t>
      </w:r>
      <w:r w:rsidRPr="0013012F">
        <w:rPr>
          <w:noProof w:val="0"/>
          <w:szCs w:val="22"/>
        </w:rPr>
        <w:t>ou não dor. Os doentes tratados com dexmedetomidina</w:t>
      </w:r>
      <w:r w:rsidR="003B3155" w:rsidRPr="0013012F">
        <w:rPr>
          <w:noProof w:val="0"/>
          <w:szCs w:val="22"/>
        </w:rPr>
        <w:t xml:space="preserve"> tiveram mais frequentemente </w:t>
      </w:r>
      <w:r w:rsidRPr="0013012F">
        <w:rPr>
          <w:noProof w:val="0"/>
          <w:szCs w:val="22"/>
        </w:rPr>
        <w:t>hipotensão e bradicardia, mas menos taquicardia</w:t>
      </w:r>
      <w:r w:rsidR="00FD4BF4" w:rsidRPr="0013012F">
        <w:rPr>
          <w:noProof w:val="0"/>
          <w:szCs w:val="22"/>
        </w:rPr>
        <w:t>,</w:t>
      </w:r>
      <w:r w:rsidRPr="0013012F">
        <w:rPr>
          <w:noProof w:val="0"/>
          <w:szCs w:val="22"/>
        </w:rPr>
        <w:t xml:space="preserve"> do que os que receberam midazolam, e </w:t>
      </w:r>
      <w:r w:rsidR="003B3155" w:rsidRPr="0013012F">
        <w:rPr>
          <w:noProof w:val="0"/>
          <w:szCs w:val="22"/>
        </w:rPr>
        <w:t xml:space="preserve">mais frequentemente </w:t>
      </w:r>
      <w:r w:rsidRPr="0013012F">
        <w:rPr>
          <w:noProof w:val="0"/>
          <w:szCs w:val="22"/>
        </w:rPr>
        <w:t>taquicardia</w:t>
      </w:r>
      <w:r w:rsidR="00FD4BF4" w:rsidRPr="0013012F">
        <w:rPr>
          <w:noProof w:val="0"/>
          <w:szCs w:val="22"/>
        </w:rPr>
        <w:t>,</w:t>
      </w:r>
      <w:r w:rsidRPr="0013012F">
        <w:rPr>
          <w:noProof w:val="0"/>
          <w:szCs w:val="22"/>
        </w:rPr>
        <w:t xml:space="preserve"> mas hipotensão similar</w:t>
      </w:r>
      <w:r w:rsidR="00FD4BF4" w:rsidRPr="0013012F">
        <w:rPr>
          <w:noProof w:val="0"/>
          <w:szCs w:val="22"/>
        </w:rPr>
        <w:t>,</w:t>
      </w:r>
      <w:r w:rsidRPr="0013012F">
        <w:rPr>
          <w:noProof w:val="0"/>
          <w:szCs w:val="22"/>
        </w:rPr>
        <w:t xml:space="preserve"> aos doentes tratados com propofol. O delírio medido pela escala </w:t>
      </w:r>
      <w:smartTag w:uri="urn:schemas-microsoft-com:office:smarttags" w:element="stockticker">
        <w:r w:rsidRPr="0013012F">
          <w:rPr>
            <w:noProof w:val="0"/>
            <w:szCs w:val="22"/>
          </w:rPr>
          <w:t>CAM</w:t>
        </w:r>
      </w:smartTag>
      <w:r w:rsidRPr="0013012F">
        <w:rPr>
          <w:noProof w:val="0"/>
          <w:szCs w:val="22"/>
        </w:rPr>
        <w:t xml:space="preserve">-ICU diminuiu num estudo comparativo com o midazolam e os efeitos adversos relacionados com </w:t>
      </w:r>
      <w:r w:rsidR="003B3155" w:rsidRPr="0013012F">
        <w:rPr>
          <w:noProof w:val="0"/>
          <w:szCs w:val="22"/>
        </w:rPr>
        <w:t xml:space="preserve">o </w:t>
      </w:r>
      <w:r w:rsidRPr="0013012F">
        <w:rPr>
          <w:noProof w:val="0"/>
          <w:szCs w:val="22"/>
        </w:rPr>
        <w:t>delírio foram inferiores com a dexmedetomidina quando comparad</w:t>
      </w:r>
      <w:r w:rsidR="003B3155" w:rsidRPr="0013012F">
        <w:rPr>
          <w:noProof w:val="0"/>
          <w:szCs w:val="22"/>
        </w:rPr>
        <w:t>a</w:t>
      </w:r>
      <w:r w:rsidRPr="0013012F">
        <w:rPr>
          <w:noProof w:val="0"/>
          <w:szCs w:val="22"/>
        </w:rPr>
        <w:t xml:space="preserve"> com o propofol.</w:t>
      </w:r>
    </w:p>
    <w:p w14:paraId="2409ED78" w14:textId="77777777" w:rsidR="00BA5E7E" w:rsidRPr="0013012F" w:rsidRDefault="00BA5E7E" w:rsidP="00124050">
      <w:pPr>
        <w:numPr>
          <w:ilvl w:val="12"/>
          <w:numId w:val="0"/>
        </w:numPr>
        <w:ind w:right="-2"/>
        <w:rPr>
          <w:noProof w:val="0"/>
          <w:szCs w:val="22"/>
        </w:rPr>
      </w:pPr>
      <w:r w:rsidRPr="0013012F">
        <w:rPr>
          <w:noProof w:val="0"/>
          <w:szCs w:val="22"/>
        </w:rPr>
        <w:t>Nos doentes que descontinuaram o estudo devido a sedação insuficiente a terapêutica foi alterada para propofol ou midazolam. O risco de sedação insuficiente encontrava-se aumentado nos doentes difíceis de sedar com terapêutica padrão imediatamente antes da alteração da terapêutica.</w:t>
      </w:r>
    </w:p>
    <w:p w14:paraId="2BE7DC87" w14:textId="77777777" w:rsidR="00124050" w:rsidRPr="0013012F" w:rsidRDefault="00124050" w:rsidP="00124050">
      <w:pPr>
        <w:numPr>
          <w:ilvl w:val="12"/>
          <w:numId w:val="0"/>
        </w:numPr>
        <w:ind w:right="-2"/>
        <w:rPr>
          <w:noProof w:val="0"/>
          <w:szCs w:val="22"/>
        </w:rPr>
      </w:pPr>
    </w:p>
    <w:p w14:paraId="7903E8E7" w14:textId="77777777" w:rsidR="00124050" w:rsidRPr="0013012F" w:rsidRDefault="00124050" w:rsidP="00124050">
      <w:pPr>
        <w:tabs>
          <w:tab w:val="left" w:pos="720"/>
        </w:tabs>
        <w:rPr>
          <w:noProof w:val="0"/>
          <w:szCs w:val="22"/>
        </w:rPr>
      </w:pPr>
      <w:r w:rsidRPr="0013012F">
        <w:rPr>
          <w:noProof w:val="0"/>
          <w:szCs w:val="22"/>
        </w:rPr>
        <w:t xml:space="preserve"> </w:t>
      </w:r>
      <w:r w:rsidR="006364C9">
        <w:rPr>
          <w:noProof w:val="0"/>
          <w:szCs w:val="22"/>
        </w:rPr>
        <w:t>Foi observada e</w:t>
      </w:r>
      <w:r w:rsidR="004833DA" w:rsidRPr="0013012F">
        <w:rPr>
          <w:noProof w:val="0"/>
          <w:szCs w:val="22"/>
        </w:rPr>
        <w:t xml:space="preserve">vidência de eficácia pediátrica num estudo </w:t>
      </w:r>
      <w:r w:rsidR="0013012F">
        <w:rPr>
          <w:noProof w:val="0"/>
          <w:szCs w:val="22"/>
        </w:rPr>
        <w:t xml:space="preserve">controlado por dose </w:t>
      </w:r>
      <w:r w:rsidR="004833DA" w:rsidRPr="0013012F">
        <w:rPr>
          <w:noProof w:val="0"/>
          <w:szCs w:val="22"/>
        </w:rPr>
        <w:t>em UCI</w:t>
      </w:r>
      <w:r w:rsidR="00CE43C3" w:rsidRPr="0013012F">
        <w:rPr>
          <w:noProof w:val="0"/>
          <w:szCs w:val="22"/>
        </w:rPr>
        <w:t xml:space="preserve"> numa população </w:t>
      </w:r>
      <w:r w:rsidR="000337B8">
        <w:rPr>
          <w:noProof w:val="0"/>
          <w:szCs w:val="22"/>
        </w:rPr>
        <w:t xml:space="preserve">maioritariamente </w:t>
      </w:r>
      <w:r w:rsidR="00CE43C3" w:rsidRPr="0013012F">
        <w:rPr>
          <w:noProof w:val="0"/>
          <w:szCs w:val="22"/>
        </w:rPr>
        <w:t xml:space="preserve">em pós-operatório com idades entre 1 mês e ≤17 anos. Aproximadamente 50% dos doentes tratados com dexmedetomidina não necessitaram de terapêutica auxiliar com midazolam durante um período de tratamento </w:t>
      </w:r>
      <w:r w:rsidR="006364C9">
        <w:rPr>
          <w:noProof w:val="0"/>
          <w:szCs w:val="22"/>
        </w:rPr>
        <w:t xml:space="preserve">mediano </w:t>
      </w:r>
      <w:r w:rsidR="00CE43C3" w:rsidRPr="0013012F">
        <w:rPr>
          <w:noProof w:val="0"/>
          <w:szCs w:val="22"/>
        </w:rPr>
        <w:t xml:space="preserve">de 20,3 horas, sem exceder as 24 horas. Não se encontram disponíveis dados </w:t>
      </w:r>
      <w:r w:rsidR="002D0361" w:rsidRPr="0013012F">
        <w:rPr>
          <w:noProof w:val="0"/>
          <w:szCs w:val="22"/>
        </w:rPr>
        <w:t>sobre tratamento</w:t>
      </w:r>
      <w:r w:rsidR="00C43F31">
        <w:rPr>
          <w:noProof w:val="0"/>
          <w:szCs w:val="22"/>
        </w:rPr>
        <w:t>s</w:t>
      </w:r>
      <w:r w:rsidR="00CE43C3" w:rsidRPr="0013012F">
        <w:rPr>
          <w:noProof w:val="0"/>
          <w:szCs w:val="22"/>
        </w:rPr>
        <w:t xml:space="preserve"> com duração &gt;24 horas. Os </w:t>
      </w:r>
      <w:r w:rsidR="002D0361" w:rsidRPr="0013012F">
        <w:rPr>
          <w:noProof w:val="0"/>
          <w:szCs w:val="22"/>
        </w:rPr>
        <w:t xml:space="preserve">dados em recém-nascidos (28–44 semanas de gestação) são muito limitados e restringidos a doses baixas (≤0,2 mcg/kg/h) </w:t>
      </w:r>
      <w:r w:rsidRPr="0013012F">
        <w:rPr>
          <w:noProof w:val="0"/>
          <w:szCs w:val="22"/>
        </w:rPr>
        <w:t xml:space="preserve">(ver secções 5.2 e 4.4). Os recém-nascidos podem ser particularmente sensíveis aos efeitos bradicárdicos de Dexdor na presença de hipotermia e em condições de débito cardíaco dependente da frequência cardíaca. </w:t>
      </w:r>
    </w:p>
    <w:p w14:paraId="260AD929" w14:textId="77777777" w:rsidR="00531152" w:rsidRPr="0013012F" w:rsidRDefault="00531152" w:rsidP="00124050">
      <w:pPr>
        <w:tabs>
          <w:tab w:val="left" w:pos="720"/>
        </w:tabs>
        <w:rPr>
          <w:noProof w:val="0"/>
          <w:szCs w:val="22"/>
        </w:rPr>
      </w:pPr>
    </w:p>
    <w:p w14:paraId="0939BB76" w14:textId="77777777" w:rsidR="00531152" w:rsidRDefault="00531152" w:rsidP="006831F7">
      <w:pPr>
        <w:rPr>
          <w:noProof w:val="0"/>
          <w:szCs w:val="22"/>
        </w:rPr>
      </w:pPr>
      <w:r w:rsidRPr="0013012F">
        <w:rPr>
          <w:noProof w:val="0"/>
          <w:szCs w:val="22"/>
        </w:rPr>
        <w:t>Em estudos em UCI</w:t>
      </w:r>
      <w:r w:rsidR="00750EEA" w:rsidRPr="0013012F">
        <w:rPr>
          <w:noProof w:val="0"/>
          <w:szCs w:val="22"/>
        </w:rPr>
        <w:t>,</w:t>
      </w:r>
      <w:r w:rsidRPr="0013012F">
        <w:rPr>
          <w:noProof w:val="0"/>
          <w:szCs w:val="22"/>
        </w:rPr>
        <w:t xml:space="preserve"> em dupla ocultação </w:t>
      </w:r>
      <w:r w:rsidR="00750EEA" w:rsidRPr="0013012F">
        <w:rPr>
          <w:noProof w:val="0"/>
          <w:szCs w:val="22"/>
        </w:rPr>
        <w:t xml:space="preserve">e </w:t>
      </w:r>
      <w:r w:rsidRPr="0013012F">
        <w:rPr>
          <w:noProof w:val="0"/>
          <w:szCs w:val="22"/>
        </w:rPr>
        <w:t xml:space="preserve">controlados </w:t>
      </w:r>
      <w:r w:rsidR="00750EEA" w:rsidRPr="0013012F">
        <w:rPr>
          <w:noProof w:val="0"/>
          <w:szCs w:val="22"/>
        </w:rPr>
        <w:t>com</w:t>
      </w:r>
      <w:r w:rsidRPr="0013012F">
        <w:rPr>
          <w:noProof w:val="0"/>
          <w:szCs w:val="22"/>
        </w:rPr>
        <w:t xml:space="preserve"> comparador, a incidência de supressão do cortisol em doentes tratados com dexmedetomidina (n=</w:t>
      </w:r>
      <w:r w:rsidR="00FB7EC9" w:rsidRPr="0013012F">
        <w:rPr>
          <w:noProof w:val="0"/>
          <w:szCs w:val="22"/>
        </w:rPr>
        <w:t>778) foi 0,5% comparativamente com</w:t>
      </w:r>
      <w:r w:rsidRPr="0013012F">
        <w:rPr>
          <w:noProof w:val="0"/>
          <w:szCs w:val="22"/>
        </w:rPr>
        <w:t xml:space="preserve"> 0% nos doentes tratados com midazolam (n=338) ou propofol (n=275). O acontecimento foi notificado como ligeiro em 1 caso e moderado em 3 casos.</w:t>
      </w:r>
    </w:p>
    <w:p w14:paraId="06D94EE0" w14:textId="77777777" w:rsidR="00D45EB9" w:rsidRDefault="00D45EB9" w:rsidP="00124050">
      <w:pPr>
        <w:tabs>
          <w:tab w:val="left" w:pos="720"/>
        </w:tabs>
        <w:rPr>
          <w:noProof w:val="0"/>
          <w:szCs w:val="22"/>
        </w:rPr>
      </w:pPr>
    </w:p>
    <w:p w14:paraId="59B392E8" w14:textId="77777777" w:rsidR="00D45EB9" w:rsidRPr="00AE0373" w:rsidRDefault="00F93DE6" w:rsidP="00D45EB9">
      <w:pPr>
        <w:tabs>
          <w:tab w:val="left" w:pos="720"/>
        </w:tabs>
        <w:rPr>
          <w:szCs w:val="22"/>
        </w:rPr>
      </w:pPr>
      <w:r>
        <w:rPr>
          <w:szCs w:val="22"/>
          <w:u w:val="single"/>
        </w:rPr>
        <w:t>Sedação para realização de p</w:t>
      </w:r>
      <w:r w:rsidR="00AE0373" w:rsidRPr="00D876F9">
        <w:rPr>
          <w:szCs w:val="22"/>
          <w:u w:val="single"/>
        </w:rPr>
        <w:t>rocedimento</w:t>
      </w:r>
      <w:r>
        <w:rPr>
          <w:szCs w:val="22"/>
          <w:u w:val="single"/>
        </w:rPr>
        <w:t>s/</w:t>
      </w:r>
      <w:r w:rsidR="00AE0373" w:rsidRPr="00D876F9">
        <w:rPr>
          <w:szCs w:val="22"/>
          <w:u w:val="single"/>
        </w:rPr>
        <w:t>sedaç</w:t>
      </w:r>
      <w:r w:rsidR="00AE0373">
        <w:rPr>
          <w:szCs w:val="22"/>
          <w:u w:val="single"/>
        </w:rPr>
        <w:t>ão consciente</w:t>
      </w:r>
    </w:p>
    <w:p w14:paraId="5917BC93" w14:textId="77777777" w:rsidR="00D45EB9" w:rsidRDefault="00D45EB9" w:rsidP="00D45EB9">
      <w:pPr>
        <w:tabs>
          <w:tab w:val="left" w:pos="720"/>
        </w:tabs>
        <w:rPr>
          <w:szCs w:val="22"/>
        </w:rPr>
      </w:pPr>
    </w:p>
    <w:p w14:paraId="7EAA3BA0" w14:textId="77777777" w:rsidR="00F93DE6" w:rsidRDefault="00F93DE6" w:rsidP="00D45EB9">
      <w:pPr>
        <w:tabs>
          <w:tab w:val="left" w:pos="720"/>
        </w:tabs>
        <w:rPr>
          <w:szCs w:val="22"/>
        </w:rPr>
      </w:pPr>
      <w:r>
        <w:rPr>
          <w:szCs w:val="22"/>
        </w:rPr>
        <w:t xml:space="preserve">A segurança e eficácia da dexmedetomidina para sedação de doentes não </w:t>
      </w:r>
      <w:r w:rsidR="00C55853">
        <w:rPr>
          <w:szCs w:val="22"/>
        </w:rPr>
        <w:t>e</w:t>
      </w:r>
      <w:r>
        <w:rPr>
          <w:szCs w:val="22"/>
        </w:rPr>
        <w:t xml:space="preserve">ntubados antes e/ou durante procedimentos cirúrgicos e de diagnóstico, foram avaliadas em </w:t>
      </w:r>
      <w:r w:rsidR="002C066E">
        <w:rPr>
          <w:szCs w:val="22"/>
        </w:rPr>
        <w:t>dois ensaios clínicos randomizados, multicêntricos, controlados por placebo e realizados em dupla ocultação.</w:t>
      </w:r>
    </w:p>
    <w:p w14:paraId="63BE5C5D" w14:textId="77777777" w:rsidR="002C066E" w:rsidRDefault="002C066E" w:rsidP="00D45EB9">
      <w:pPr>
        <w:tabs>
          <w:tab w:val="left" w:pos="720"/>
        </w:tabs>
        <w:rPr>
          <w:szCs w:val="22"/>
        </w:rPr>
      </w:pPr>
    </w:p>
    <w:p w14:paraId="18EA43B7" w14:textId="77777777" w:rsidR="002C066E" w:rsidRPr="00820B2D" w:rsidRDefault="009D0BE3" w:rsidP="006831F7">
      <w:pPr>
        <w:ind w:left="426" w:hanging="437"/>
        <w:rPr>
          <w:szCs w:val="22"/>
        </w:rPr>
      </w:pPr>
      <w:r>
        <w:rPr>
          <w:szCs w:val="22"/>
        </w:rPr>
        <w:t xml:space="preserve">- </w:t>
      </w:r>
      <w:r>
        <w:rPr>
          <w:szCs w:val="22"/>
        </w:rPr>
        <w:tab/>
      </w:r>
      <w:r w:rsidR="002C066E">
        <w:rPr>
          <w:szCs w:val="22"/>
        </w:rPr>
        <w:t>Estudo 1 – doentes submetidos a cirurgia</w:t>
      </w:r>
      <w:r w:rsidR="00C55853">
        <w:rPr>
          <w:szCs w:val="22"/>
        </w:rPr>
        <w:t>s</w:t>
      </w:r>
      <w:r w:rsidR="002C066E">
        <w:rPr>
          <w:szCs w:val="22"/>
        </w:rPr>
        <w:t xml:space="preserve"> eletiva</w:t>
      </w:r>
      <w:r w:rsidR="00C55853">
        <w:rPr>
          <w:szCs w:val="22"/>
        </w:rPr>
        <w:t>s</w:t>
      </w:r>
      <w:r w:rsidR="002C066E">
        <w:rPr>
          <w:szCs w:val="22"/>
        </w:rPr>
        <w:t>/procedimentos com</w:t>
      </w:r>
      <w:r w:rsidR="00E3492F">
        <w:rPr>
          <w:szCs w:val="22"/>
        </w:rPr>
        <w:t xml:space="preserve"> controlo</w:t>
      </w:r>
      <w:r w:rsidR="002C066E">
        <w:rPr>
          <w:szCs w:val="22"/>
        </w:rPr>
        <w:t xml:space="preserve"> anest</w:t>
      </w:r>
      <w:r w:rsidR="00E3492F">
        <w:rPr>
          <w:szCs w:val="22"/>
        </w:rPr>
        <w:t>é</w:t>
      </w:r>
      <w:r w:rsidR="002C066E">
        <w:rPr>
          <w:szCs w:val="22"/>
        </w:rPr>
        <w:t>si</w:t>
      </w:r>
      <w:r w:rsidR="00E3492F">
        <w:rPr>
          <w:szCs w:val="22"/>
        </w:rPr>
        <w:t>co</w:t>
      </w:r>
      <w:r w:rsidR="002C066E">
        <w:rPr>
          <w:szCs w:val="22"/>
        </w:rPr>
        <w:t xml:space="preserve"> monitorizad</w:t>
      </w:r>
      <w:r w:rsidR="00E3492F">
        <w:rPr>
          <w:szCs w:val="22"/>
        </w:rPr>
        <w:t>o</w:t>
      </w:r>
      <w:r w:rsidR="002C066E">
        <w:rPr>
          <w:szCs w:val="22"/>
        </w:rPr>
        <w:t xml:space="preserve"> e anestesia local/regional </w:t>
      </w:r>
      <w:r w:rsidR="00E3492F">
        <w:rPr>
          <w:szCs w:val="22"/>
        </w:rPr>
        <w:t xml:space="preserve">randomizados </w:t>
      </w:r>
      <w:r w:rsidR="002C066E">
        <w:rPr>
          <w:szCs w:val="22"/>
        </w:rPr>
        <w:t xml:space="preserve">para administração de uma perfusão de carga de dexmedetomidina </w:t>
      </w:r>
      <w:r w:rsidR="008A13AD">
        <w:rPr>
          <w:szCs w:val="22"/>
        </w:rPr>
        <w:t xml:space="preserve">de </w:t>
      </w:r>
      <w:r w:rsidR="008A13AD" w:rsidRPr="00594D60">
        <w:rPr>
          <w:szCs w:val="22"/>
        </w:rPr>
        <w:t>1 µg/kg (n=129) ou 0</w:t>
      </w:r>
      <w:r w:rsidR="008A13AD">
        <w:rPr>
          <w:szCs w:val="22"/>
        </w:rPr>
        <w:t>,</w:t>
      </w:r>
      <w:r w:rsidR="008A13AD" w:rsidRPr="00594D60">
        <w:rPr>
          <w:szCs w:val="22"/>
        </w:rPr>
        <w:t>5 µg/kg (n=134) o</w:t>
      </w:r>
      <w:r w:rsidR="008A13AD">
        <w:rPr>
          <w:szCs w:val="22"/>
        </w:rPr>
        <w:t>u</w:t>
      </w:r>
      <w:r w:rsidR="008A13AD" w:rsidRPr="00594D60">
        <w:rPr>
          <w:szCs w:val="22"/>
        </w:rPr>
        <w:t xml:space="preserve"> placebo (s</w:t>
      </w:r>
      <w:r w:rsidR="008A13AD">
        <w:rPr>
          <w:szCs w:val="22"/>
        </w:rPr>
        <w:t>oro fisiológico</w:t>
      </w:r>
      <w:r w:rsidR="008A13AD" w:rsidRPr="00594D60">
        <w:rPr>
          <w:szCs w:val="22"/>
        </w:rPr>
        <w:t>; n=63)</w:t>
      </w:r>
      <w:r w:rsidR="008A13AD">
        <w:rPr>
          <w:szCs w:val="22"/>
        </w:rPr>
        <w:t xml:space="preserve"> administrada </w:t>
      </w:r>
      <w:r w:rsidR="00E3492F">
        <w:rPr>
          <w:szCs w:val="22"/>
        </w:rPr>
        <w:t>durante</w:t>
      </w:r>
      <w:r w:rsidR="008A13AD">
        <w:rPr>
          <w:szCs w:val="22"/>
        </w:rPr>
        <w:t xml:space="preserve"> 10 minutos, seguida de uma perfusão de manutenção </w:t>
      </w:r>
      <w:r w:rsidR="00233132">
        <w:rPr>
          <w:szCs w:val="22"/>
        </w:rPr>
        <w:t xml:space="preserve">iniciada com </w:t>
      </w:r>
      <w:r w:rsidR="00233132" w:rsidRPr="00594D60">
        <w:rPr>
          <w:szCs w:val="22"/>
        </w:rPr>
        <w:t>0</w:t>
      </w:r>
      <w:r w:rsidR="00233132">
        <w:rPr>
          <w:szCs w:val="22"/>
        </w:rPr>
        <w:t>,</w:t>
      </w:r>
      <w:r w:rsidR="00233132" w:rsidRPr="00594D60">
        <w:rPr>
          <w:szCs w:val="22"/>
        </w:rPr>
        <w:t>6 µg/kg/h.</w:t>
      </w:r>
      <w:r w:rsidR="00233132">
        <w:rPr>
          <w:szCs w:val="22"/>
        </w:rPr>
        <w:t xml:space="preserve"> A perfusão de manutenção do fármaco em estudo pod</w:t>
      </w:r>
      <w:r w:rsidR="00E3492F">
        <w:rPr>
          <w:szCs w:val="22"/>
        </w:rPr>
        <w:t>er</w:t>
      </w:r>
      <w:r w:rsidR="00233132">
        <w:rPr>
          <w:szCs w:val="22"/>
        </w:rPr>
        <w:t xml:space="preserve">ia ser titulada de </w:t>
      </w:r>
      <w:r w:rsidR="00233132" w:rsidRPr="00594D60">
        <w:rPr>
          <w:szCs w:val="22"/>
        </w:rPr>
        <w:t>0</w:t>
      </w:r>
      <w:r w:rsidR="00233132">
        <w:rPr>
          <w:szCs w:val="22"/>
        </w:rPr>
        <w:t>,</w:t>
      </w:r>
      <w:r w:rsidR="00233132" w:rsidRPr="00594D60">
        <w:rPr>
          <w:szCs w:val="22"/>
        </w:rPr>
        <w:t xml:space="preserve">2 µg/kg/h </w:t>
      </w:r>
      <w:r w:rsidR="00233132">
        <w:rPr>
          <w:szCs w:val="22"/>
        </w:rPr>
        <w:t>a</w:t>
      </w:r>
      <w:r w:rsidR="00233132" w:rsidRPr="00594D60">
        <w:rPr>
          <w:szCs w:val="22"/>
        </w:rPr>
        <w:t xml:space="preserve"> 1 µg/kg/h.</w:t>
      </w:r>
      <w:r w:rsidR="00233132">
        <w:rPr>
          <w:szCs w:val="22"/>
        </w:rPr>
        <w:t xml:space="preserve"> A proporção de doentes que atingiram o grau de sedação desejado </w:t>
      </w:r>
      <w:r w:rsidR="00233132" w:rsidRPr="00594D60">
        <w:rPr>
          <w:szCs w:val="22"/>
        </w:rPr>
        <w:t>(</w:t>
      </w:r>
      <w:r w:rsidR="00070AB8">
        <w:rPr>
          <w:szCs w:val="22"/>
        </w:rPr>
        <w:t xml:space="preserve">Escala de </w:t>
      </w:r>
      <w:r w:rsidR="0041458C">
        <w:rPr>
          <w:szCs w:val="22"/>
        </w:rPr>
        <w:t xml:space="preserve">Avaliação pelo </w:t>
      </w:r>
      <w:r w:rsidR="00233132" w:rsidRPr="00594D60">
        <w:rPr>
          <w:szCs w:val="22"/>
        </w:rPr>
        <w:t>Observ</w:t>
      </w:r>
      <w:r w:rsidR="0041458C">
        <w:rPr>
          <w:szCs w:val="22"/>
        </w:rPr>
        <w:t>ador</w:t>
      </w:r>
      <w:r w:rsidR="00233132" w:rsidRPr="00594D60">
        <w:rPr>
          <w:szCs w:val="22"/>
        </w:rPr>
        <w:t xml:space="preserve"> </w:t>
      </w:r>
      <w:r w:rsidR="0041458C">
        <w:rPr>
          <w:szCs w:val="22"/>
        </w:rPr>
        <w:t>da</w:t>
      </w:r>
      <w:r w:rsidR="00233132" w:rsidRPr="00594D60">
        <w:rPr>
          <w:szCs w:val="22"/>
        </w:rPr>
        <w:t xml:space="preserve"> </w:t>
      </w:r>
      <w:r w:rsidR="0041458C">
        <w:rPr>
          <w:szCs w:val="22"/>
        </w:rPr>
        <w:t>Vigília</w:t>
      </w:r>
      <w:r w:rsidR="00233132" w:rsidRPr="00594D60">
        <w:rPr>
          <w:szCs w:val="22"/>
        </w:rPr>
        <w:t>/Seda</w:t>
      </w:r>
      <w:r w:rsidR="0041458C">
        <w:rPr>
          <w:szCs w:val="22"/>
        </w:rPr>
        <w:t>ção</w:t>
      </w:r>
      <w:r w:rsidR="00233132" w:rsidRPr="00594D60">
        <w:rPr>
          <w:szCs w:val="22"/>
        </w:rPr>
        <w:t xml:space="preserve"> ≤4)</w:t>
      </w:r>
      <w:r w:rsidR="0041458C">
        <w:rPr>
          <w:szCs w:val="22"/>
        </w:rPr>
        <w:t xml:space="preserve"> sem necessidade adicional de midazolam foi de 54% </w:t>
      </w:r>
      <w:r w:rsidR="00594D60">
        <w:rPr>
          <w:szCs w:val="22"/>
        </w:rPr>
        <w:t>n</w:t>
      </w:r>
      <w:r w:rsidR="0041458C">
        <w:rPr>
          <w:szCs w:val="22"/>
        </w:rPr>
        <w:t xml:space="preserve">os doentes que receberam </w:t>
      </w:r>
      <w:bookmarkStart w:id="3" w:name="_Hlk517629088"/>
      <w:r w:rsidR="0041458C">
        <w:rPr>
          <w:szCs w:val="22"/>
        </w:rPr>
        <w:t xml:space="preserve">dexmedetomidina </w:t>
      </w:r>
      <w:r w:rsidR="0041458C" w:rsidRPr="005A34FE">
        <w:rPr>
          <w:szCs w:val="22"/>
        </w:rPr>
        <w:t>1 µg/kg</w:t>
      </w:r>
      <w:r w:rsidR="00594D60">
        <w:rPr>
          <w:szCs w:val="22"/>
        </w:rPr>
        <w:t xml:space="preserve"> </w:t>
      </w:r>
      <w:bookmarkEnd w:id="3"/>
      <w:r w:rsidR="00594D60">
        <w:rPr>
          <w:szCs w:val="22"/>
        </w:rPr>
        <w:t>e de 40% nos doentes que receberam dexmedetomidina 0,5</w:t>
      </w:r>
      <w:r w:rsidR="00594D60" w:rsidRPr="005A34FE">
        <w:rPr>
          <w:szCs w:val="22"/>
        </w:rPr>
        <w:t xml:space="preserve"> µg/kg</w:t>
      </w:r>
      <w:r w:rsidR="00594D60">
        <w:rPr>
          <w:szCs w:val="22"/>
        </w:rPr>
        <w:t>, em comparação com 3% dos doentes que receberam placebo</w:t>
      </w:r>
      <w:r w:rsidR="00594D60" w:rsidRPr="007B66A8">
        <w:rPr>
          <w:szCs w:val="22"/>
        </w:rPr>
        <w:t xml:space="preserve">. A diferença de risco na proporção de </w:t>
      </w:r>
      <w:r w:rsidR="00594D60" w:rsidRPr="00C727B9">
        <w:rPr>
          <w:szCs w:val="22"/>
        </w:rPr>
        <w:t>indivíduos randomi</w:t>
      </w:r>
      <w:r w:rsidR="00594D60" w:rsidRPr="00820B2D">
        <w:rPr>
          <w:szCs w:val="22"/>
        </w:rPr>
        <w:t xml:space="preserve">zados para o grupo da dexmedetomidina 1 </w:t>
      </w:r>
      <w:r w:rsidR="00594D60" w:rsidRPr="00820B2D">
        <w:rPr>
          <w:szCs w:val="22"/>
          <w:lang w:val="en-US"/>
        </w:rPr>
        <w:t>μ</w:t>
      </w:r>
      <w:r w:rsidR="00594D60" w:rsidRPr="00820B2D">
        <w:rPr>
          <w:szCs w:val="22"/>
        </w:rPr>
        <w:t xml:space="preserve">g/kg e para o grupo da dexmedetomidina 0,5 </w:t>
      </w:r>
      <w:r w:rsidR="00594D60" w:rsidRPr="00820B2D">
        <w:rPr>
          <w:szCs w:val="22"/>
          <w:lang w:val="en-US"/>
        </w:rPr>
        <w:t>μ</w:t>
      </w:r>
      <w:r w:rsidR="00594D60" w:rsidRPr="00820B2D">
        <w:rPr>
          <w:szCs w:val="22"/>
        </w:rPr>
        <w:t>g/kg que não necessit</w:t>
      </w:r>
      <w:r w:rsidR="00A34C1B" w:rsidRPr="00820B2D">
        <w:rPr>
          <w:szCs w:val="22"/>
        </w:rPr>
        <w:t>aram</w:t>
      </w:r>
      <w:r w:rsidR="00594D60" w:rsidRPr="00820B2D">
        <w:rPr>
          <w:szCs w:val="22"/>
        </w:rPr>
        <w:t xml:space="preserve"> adicionalmente de midazolam, foi de 48% (IC 95%: 37 % - 57%)  e de 40% (IC 95%: 28 % - 48%), respetivamente em comparação com o placebo.</w:t>
      </w:r>
      <w:r w:rsidR="00594D60">
        <w:rPr>
          <w:szCs w:val="22"/>
        </w:rPr>
        <w:t xml:space="preserve"> </w:t>
      </w:r>
      <w:r w:rsidR="00594D60" w:rsidRPr="00594D60">
        <w:rPr>
          <w:szCs w:val="22"/>
        </w:rPr>
        <w:t>A mediana (intervalo) da dose de midazolam adicional foi de 1</w:t>
      </w:r>
      <w:r w:rsidR="00E3492F">
        <w:rPr>
          <w:szCs w:val="22"/>
        </w:rPr>
        <w:t>,</w:t>
      </w:r>
      <w:r w:rsidR="00594D60" w:rsidRPr="00594D60">
        <w:rPr>
          <w:szCs w:val="22"/>
        </w:rPr>
        <w:t>5 (0</w:t>
      </w:r>
      <w:r w:rsidR="00E3492F">
        <w:rPr>
          <w:szCs w:val="22"/>
        </w:rPr>
        <w:t>,</w:t>
      </w:r>
      <w:r w:rsidR="00594D60" w:rsidRPr="00594D60">
        <w:rPr>
          <w:szCs w:val="22"/>
        </w:rPr>
        <w:t>5-7</w:t>
      </w:r>
      <w:r w:rsidR="00E3492F">
        <w:rPr>
          <w:szCs w:val="22"/>
        </w:rPr>
        <w:t>,</w:t>
      </w:r>
      <w:r w:rsidR="00594D60" w:rsidRPr="00594D60">
        <w:rPr>
          <w:szCs w:val="22"/>
        </w:rPr>
        <w:t>0) mg n</w:t>
      </w:r>
      <w:r w:rsidR="00594D60">
        <w:rPr>
          <w:szCs w:val="22"/>
        </w:rPr>
        <w:t>o grupo da</w:t>
      </w:r>
      <w:r w:rsidR="00594D60" w:rsidRPr="00594D60">
        <w:rPr>
          <w:szCs w:val="22"/>
        </w:rPr>
        <w:t xml:space="preserve"> dexmedetomidin</w:t>
      </w:r>
      <w:r w:rsidR="00594D60">
        <w:rPr>
          <w:szCs w:val="22"/>
        </w:rPr>
        <w:t xml:space="preserve">a </w:t>
      </w:r>
      <w:r w:rsidR="00594D60" w:rsidRPr="00594D60">
        <w:rPr>
          <w:szCs w:val="22"/>
        </w:rPr>
        <w:t>1</w:t>
      </w:r>
      <w:r w:rsidR="00594D60">
        <w:rPr>
          <w:szCs w:val="22"/>
        </w:rPr>
        <w:t>,</w:t>
      </w:r>
      <w:r w:rsidR="00594D60" w:rsidRPr="00594D60">
        <w:rPr>
          <w:szCs w:val="22"/>
        </w:rPr>
        <w:t>0 µg/kg</w:t>
      </w:r>
      <w:r w:rsidR="00A34C1B">
        <w:rPr>
          <w:szCs w:val="22"/>
        </w:rPr>
        <w:t>,</w:t>
      </w:r>
      <w:r w:rsidR="00594D60" w:rsidRPr="00594D60">
        <w:rPr>
          <w:szCs w:val="22"/>
        </w:rPr>
        <w:t xml:space="preserve"> 2</w:t>
      </w:r>
      <w:r w:rsidR="00594D60">
        <w:rPr>
          <w:szCs w:val="22"/>
        </w:rPr>
        <w:t>,</w:t>
      </w:r>
      <w:r w:rsidR="00594D60" w:rsidRPr="00594D60">
        <w:rPr>
          <w:szCs w:val="22"/>
        </w:rPr>
        <w:t>0 (0</w:t>
      </w:r>
      <w:r w:rsidR="00594D60">
        <w:rPr>
          <w:szCs w:val="22"/>
        </w:rPr>
        <w:t>,</w:t>
      </w:r>
      <w:r w:rsidR="00594D60" w:rsidRPr="00594D60">
        <w:rPr>
          <w:szCs w:val="22"/>
        </w:rPr>
        <w:t>5-8</w:t>
      </w:r>
      <w:r w:rsidR="00594D60">
        <w:rPr>
          <w:szCs w:val="22"/>
        </w:rPr>
        <w:t>,</w:t>
      </w:r>
      <w:r w:rsidR="00594D60" w:rsidRPr="00594D60">
        <w:rPr>
          <w:szCs w:val="22"/>
        </w:rPr>
        <w:t>0) mg n</w:t>
      </w:r>
      <w:r w:rsidR="00A34C1B">
        <w:rPr>
          <w:szCs w:val="22"/>
        </w:rPr>
        <w:t>o</w:t>
      </w:r>
      <w:r w:rsidR="00594D60">
        <w:rPr>
          <w:szCs w:val="22"/>
        </w:rPr>
        <w:t xml:space="preserve"> grupo da</w:t>
      </w:r>
      <w:r w:rsidR="00594D60" w:rsidRPr="00594D60">
        <w:rPr>
          <w:szCs w:val="22"/>
        </w:rPr>
        <w:t xml:space="preserve"> dexmedetomidin</w:t>
      </w:r>
      <w:r w:rsidR="00594D60">
        <w:rPr>
          <w:szCs w:val="22"/>
        </w:rPr>
        <w:t>a</w:t>
      </w:r>
      <w:r w:rsidR="00594D60" w:rsidRPr="00594D60">
        <w:rPr>
          <w:szCs w:val="22"/>
        </w:rPr>
        <w:t xml:space="preserve"> 0</w:t>
      </w:r>
      <w:r w:rsidR="00594D60">
        <w:rPr>
          <w:szCs w:val="22"/>
        </w:rPr>
        <w:t>,</w:t>
      </w:r>
      <w:r w:rsidR="00594D60" w:rsidRPr="00594D60">
        <w:rPr>
          <w:szCs w:val="22"/>
        </w:rPr>
        <w:t>5 µg/kg</w:t>
      </w:r>
      <w:r w:rsidR="00594D60">
        <w:rPr>
          <w:szCs w:val="22"/>
        </w:rPr>
        <w:t xml:space="preserve"> e</w:t>
      </w:r>
      <w:r w:rsidR="00594D60" w:rsidRPr="00594D60">
        <w:rPr>
          <w:szCs w:val="22"/>
        </w:rPr>
        <w:t xml:space="preserve"> 4</w:t>
      </w:r>
      <w:r w:rsidR="00594D60">
        <w:rPr>
          <w:szCs w:val="22"/>
        </w:rPr>
        <w:t>,</w:t>
      </w:r>
      <w:r w:rsidR="00594D60" w:rsidRPr="00594D60">
        <w:rPr>
          <w:szCs w:val="22"/>
        </w:rPr>
        <w:t>0 (0</w:t>
      </w:r>
      <w:r w:rsidR="00594D60">
        <w:rPr>
          <w:szCs w:val="22"/>
        </w:rPr>
        <w:t>,</w:t>
      </w:r>
      <w:r w:rsidR="00594D60" w:rsidRPr="00594D60">
        <w:rPr>
          <w:szCs w:val="22"/>
        </w:rPr>
        <w:t>5-14</w:t>
      </w:r>
      <w:r w:rsidR="00594D60">
        <w:rPr>
          <w:szCs w:val="22"/>
        </w:rPr>
        <w:t>,</w:t>
      </w:r>
      <w:r w:rsidR="00594D60" w:rsidRPr="00594D60">
        <w:rPr>
          <w:szCs w:val="22"/>
        </w:rPr>
        <w:t>0) mg n</w:t>
      </w:r>
      <w:r w:rsidR="00594D60">
        <w:rPr>
          <w:szCs w:val="22"/>
        </w:rPr>
        <w:t>o grupo</w:t>
      </w:r>
      <w:r w:rsidR="00594D60" w:rsidRPr="00594D60">
        <w:rPr>
          <w:szCs w:val="22"/>
        </w:rPr>
        <w:t xml:space="preserve"> </w:t>
      </w:r>
      <w:r w:rsidR="00A34C1B">
        <w:rPr>
          <w:szCs w:val="22"/>
        </w:rPr>
        <w:t xml:space="preserve">do </w:t>
      </w:r>
      <w:r w:rsidR="00594D60" w:rsidRPr="00594D60">
        <w:rPr>
          <w:szCs w:val="22"/>
        </w:rPr>
        <w:t>placebo</w:t>
      </w:r>
      <w:r w:rsidR="00594D60" w:rsidRPr="007B66A8">
        <w:rPr>
          <w:szCs w:val="22"/>
        </w:rPr>
        <w:t>.</w:t>
      </w:r>
      <w:r w:rsidR="00A34C1B" w:rsidRPr="007B66A8">
        <w:rPr>
          <w:szCs w:val="22"/>
        </w:rPr>
        <w:t xml:space="preserve"> </w:t>
      </w:r>
      <w:r w:rsidR="00026BF2" w:rsidRPr="007B66A8">
        <w:rPr>
          <w:szCs w:val="22"/>
        </w:rPr>
        <w:t xml:space="preserve">A </w:t>
      </w:r>
      <w:r w:rsidR="003F295B" w:rsidRPr="007B66A8">
        <w:rPr>
          <w:szCs w:val="22"/>
        </w:rPr>
        <w:t>diferença</w:t>
      </w:r>
      <w:r w:rsidR="001076FD" w:rsidRPr="007B66A8">
        <w:rPr>
          <w:szCs w:val="22"/>
        </w:rPr>
        <w:t>, em</w:t>
      </w:r>
      <w:r w:rsidR="003F295B" w:rsidRPr="007B66A8">
        <w:rPr>
          <w:szCs w:val="22"/>
        </w:rPr>
        <w:t xml:space="preserve"> </w:t>
      </w:r>
      <w:r w:rsidR="001076FD" w:rsidRPr="007B66A8">
        <w:rPr>
          <w:szCs w:val="22"/>
        </w:rPr>
        <w:t>média</w:t>
      </w:r>
      <w:r w:rsidR="001076FD" w:rsidRPr="00C727B9">
        <w:rPr>
          <w:szCs w:val="22"/>
        </w:rPr>
        <w:t>, n</w:t>
      </w:r>
      <w:r w:rsidR="001076FD" w:rsidRPr="00820B2D">
        <w:rPr>
          <w:szCs w:val="22"/>
        </w:rPr>
        <w:t>a</w:t>
      </w:r>
      <w:r w:rsidR="003F295B" w:rsidRPr="00820B2D">
        <w:rPr>
          <w:szCs w:val="22"/>
        </w:rPr>
        <w:t xml:space="preserve"> dose adicional de midazolam no grupo da dexmedetomidina 1,0 µg/kg e no grupo da dexmedetomidina 0,5 µg/kg em comparação com o placebo fo</w:t>
      </w:r>
      <w:r w:rsidR="001076FD" w:rsidRPr="00820B2D">
        <w:rPr>
          <w:szCs w:val="22"/>
        </w:rPr>
        <w:t>i</w:t>
      </w:r>
      <w:r w:rsidR="003F295B" w:rsidRPr="00820B2D">
        <w:rPr>
          <w:szCs w:val="22"/>
        </w:rPr>
        <w:t>, respetivamente, de -3,1 mg (IC 95%: -3,8 - -2,5) e de -2,7 mg (IC 95%</w:t>
      </w:r>
      <w:r w:rsidR="00DB0A1E" w:rsidRPr="00820B2D">
        <w:rPr>
          <w:szCs w:val="22"/>
        </w:rPr>
        <w:t xml:space="preserve">: </w:t>
      </w:r>
      <w:r w:rsidR="00333FC6" w:rsidRPr="00820B2D">
        <w:rPr>
          <w:szCs w:val="22"/>
        </w:rPr>
        <w:t>-3,3 - -2,1), favoráve</w:t>
      </w:r>
      <w:r w:rsidR="001076FD" w:rsidRPr="00820B2D">
        <w:rPr>
          <w:szCs w:val="22"/>
        </w:rPr>
        <w:t>l</w:t>
      </w:r>
      <w:r w:rsidR="00333FC6" w:rsidRPr="00820B2D">
        <w:rPr>
          <w:szCs w:val="22"/>
        </w:rPr>
        <w:t xml:space="preserve"> à dexmedetomidina,</w:t>
      </w:r>
      <w:r w:rsidR="003F295B" w:rsidRPr="00820B2D">
        <w:rPr>
          <w:szCs w:val="22"/>
        </w:rPr>
        <w:t xml:space="preserve"> </w:t>
      </w:r>
      <w:r w:rsidR="00A34C1B" w:rsidRPr="00820B2D">
        <w:rPr>
          <w:szCs w:val="22"/>
        </w:rPr>
        <w:t>O tempo mediano para a primeira dose de sedativo adicional foi de 114 minutos no grupo da dexmedetomidina 1,0 µg/kg, 40 minutos no grupo da dexmedetomidina 0,5 µg/kg e 20 minutos no grupo do placebo</w:t>
      </w:r>
    </w:p>
    <w:p w14:paraId="6E34747B" w14:textId="77777777" w:rsidR="00A34C1B" w:rsidRPr="00820B2D" w:rsidRDefault="009D0BE3" w:rsidP="006831F7">
      <w:pPr>
        <w:tabs>
          <w:tab w:val="left" w:pos="426"/>
        </w:tabs>
        <w:ind w:left="426" w:hanging="426"/>
        <w:rPr>
          <w:szCs w:val="22"/>
        </w:rPr>
      </w:pPr>
      <w:r>
        <w:rPr>
          <w:szCs w:val="22"/>
        </w:rPr>
        <w:t>-</w:t>
      </w:r>
      <w:r>
        <w:rPr>
          <w:szCs w:val="22"/>
        </w:rPr>
        <w:tab/>
      </w:r>
      <w:r w:rsidR="00A34C1B" w:rsidRPr="00820B2D">
        <w:rPr>
          <w:szCs w:val="22"/>
        </w:rPr>
        <w:t>Estudo 2 – doentes acordados submetidos a uma intubação com fibra óptica com anestesia tópica randomizados para</w:t>
      </w:r>
      <w:r w:rsidR="00376776" w:rsidRPr="00820B2D">
        <w:rPr>
          <w:szCs w:val="22"/>
        </w:rPr>
        <w:t xml:space="preserve"> receberem uma perfusão de carga de dexmedetomidina 1 µg/kg (n=55) ou placebo (soro fisiológico) (n=50) durante 10 minutos, seguida de uma perfusão de manutenção fixa de 0,7 µg/kg/h. Para manterem uma Escala de Sedação de Ramsay ≥2, 53% dos doentes que receberam dexmedetomidina não necessitaram adicinalmente de midazolam vs 14% dos doentes que receberam placebo. A diferença de risco na proporção de indivíduos randomizados para o grupo da dexmedetomidina que não necessitaram adicionalmente de midazolam, foi de 43% (IC 95%: 23 % - 57%) em comparação com o placebo. A dose média de midazolam adicional foi de 1,1 mg no grupo da dexmedetomidina e de 2,8 mg no grupo do placebo. A diferença</w:t>
      </w:r>
      <w:r w:rsidR="001076FD" w:rsidRPr="00820B2D">
        <w:rPr>
          <w:szCs w:val="22"/>
        </w:rPr>
        <w:t>,</w:t>
      </w:r>
      <w:r w:rsidR="00376776" w:rsidRPr="00820B2D">
        <w:rPr>
          <w:szCs w:val="22"/>
        </w:rPr>
        <w:t xml:space="preserve"> </w:t>
      </w:r>
      <w:r w:rsidR="001076FD" w:rsidRPr="00820B2D">
        <w:rPr>
          <w:szCs w:val="22"/>
        </w:rPr>
        <w:t>em</w:t>
      </w:r>
      <w:r w:rsidR="00376776" w:rsidRPr="00820B2D">
        <w:rPr>
          <w:szCs w:val="22"/>
        </w:rPr>
        <w:t xml:space="preserve"> média</w:t>
      </w:r>
      <w:r w:rsidR="001076FD" w:rsidRPr="00820B2D">
        <w:rPr>
          <w:szCs w:val="22"/>
        </w:rPr>
        <w:t>, na dose ad</w:t>
      </w:r>
      <w:r w:rsidR="00376776" w:rsidRPr="00820B2D">
        <w:rPr>
          <w:szCs w:val="22"/>
        </w:rPr>
        <w:t xml:space="preserve">icional de midazolam foi </w:t>
      </w:r>
      <w:r w:rsidR="00136DCF" w:rsidRPr="00820B2D">
        <w:rPr>
          <w:szCs w:val="22"/>
        </w:rPr>
        <w:t>de -1,8 mg (IC 95%: -2,7 - -0,86) favorável à dexmedetomidina.</w:t>
      </w:r>
    </w:p>
    <w:p w14:paraId="6D658AF1" w14:textId="77777777" w:rsidR="00124050" w:rsidRPr="00D876F9" w:rsidRDefault="00124050" w:rsidP="00124050">
      <w:pPr>
        <w:suppressAutoHyphens/>
        <w:rPr>
          <w:noProof w:val="0"/>
          <w:szCs w:val="22"/>
        </w:rPr>
      </w:pPr>
    </w:p>
    <w:p w14:paraId="6B902DEB" w14:textId="77777777" w:rsidR="00124050" w:rsidRPr="0013012F" w:rsidRDefault="00124050" w:rsidP="00124050">
      <w:pPr>
        <w:suppressAutoHyphens/>
        <w:ind w:left="567" w:hanging="567"/>
        <w:rPr>
          <w:noProof w:val="0"/>
          <w:szCs w:val="22"/>
        </w:rPr>
      </w:pPr>
      <w:r w:rsidRPr="0013012F">
        <w:rPr>
          <w:b/>
          <w:noProof w:val="0"/>
          <w:szCs w:val="22"/>
        </w:rPr>
        <w:t>5.2</w:t>
      </w:r>
      <w:r w:rsidRPr="0013012F">
        <w:rPr>
          <w:b/>
          <w:noProof w:val="0"/>
          <w:szCs w:val="22"/>
        </w:rPr>
        <w:tab/>
        <w:t>Propriedades farmacocinéticas</w:t>
      </w:r>
    </w:p>
    <w:p w14:paraId="153E7FA4" w14:textId="77777777" w:rsidR="00124050" w:rsidRPr="0013012F" w:rsidRDefault="00124050" w:rsidP="00124050">
      <w:pPr>
        <w:suppressAutoHyphens/>
        <w:rPr>
          <w:noProof w:val="0"/>
          <w:szCs w:val="22"/>
        </w:rPr>
      </w:pPr>
    </w:p>
    <w:p w14:paraId="19B38661" w14:textId="77777777" w:rsidR="00531152" w:rsidRPr="0013012F" w:rsidRDefault="00124050" w:rsidP="00124050">
      <w:pPr>
        <w:tabs>
          <w:tab w:val="left" w:pos="720"/>
        </w:tabs>
        <w:outlineLvl w:val="0"/>
        <w:rPr>
          <w:noProof w:val="0"/>
          <w:szCs w:val="22"/>
        </w:rPr>
      </w:pPr>
      <w:r w:rsidRPr="0013012F">
        <w:rPr>
          <w:noProof w:val="0"/>
          <w:szCs w:val="22"/>
        </w:rPr>
        <w:t xml:space="preserve">A farmacocinética da dexmedetomidina foi avaliada após administração </w:t>
      </w:r>
      <w:r w:rsidR="00F84AFD" w:rsidRPr="0013012F">
        <w:rPr>
          <w:noProof w:val="0"/>
          <w:szCs w:val="22"/>
        </w:rPr>
        <w:t xml:space="preserve">intravenosa </w:t>
      </w:r>
      <w:r w:rsidRPr="0013012F">
        <w:rPr>
          <w:noProof w:val="0"/>
          <w:szCs w:val="22"/>
        </w:rPr>
        <w:t>de curt</w:t>
      </w:r>
      <w:r w:rsidR="003B3155" w:rsidRPr="0013012F">
        <w:rPr>
          <w:noProof w:val="0"/>
          <w:szCs w:val="22"/>
        </w:rPr>
        <w:t xml:space="preserve">a duração em </w:t>
      </w:r>
      <w:r w:rsidRPr="0013012F">
        <w:rPr>
          <w:noProof w:val="0"/>
          <w:szCs w:val="22"/>
        </w:rPr>
        <w:t xml:space="preserve">voluntários saudáveis e perfusão prolongada na população em </w:t>
      </w:r>
      <w:smartTag w:uri="urn:schemas-microsoft-com:office:smarttags" w:element="stockticker">
        <w:r w:rsidRPr="0013012F">
          <w:rPr>
            <w:noProof w:val="0"/>
            <w:szCs w:val="22"/>
          </w:rPr>
          <w:t>UCI</w:t>
        </w:r>
      </w:smartTag>
      <w:r w:rsidRPr="0013012F">
        <w:rPr>
          <w:noProof w:val="0"/>
          <w:szCs w:val="22"/>
        </w:rPr>
        <w:t xml:space="preserve">. </w:t>
      </w:r>
    </w:p>
    <w:p w14:paraId="1736FBE0" w14:textId="77777777" w:rsidR="00531152" w:rsidRPr="0013012F" w:rsidRDefault="00531152" w:rsidP="00124050">
      <w:pPr>
        <w:tabs>
          <w:tab w:val="left" w:pos="720"/>
        </w:tabs>
        <w:outlineLvl w:val="0"/>
        <w:rPr>
          <w:noProof w:val="0"/>
          <w:szCs w:val="22"/>
        </w:rPr>
      </w:pPr>
    </w:p>
    <w:p w14:paraId="3369828A" w14:textId="77777777" w:rsidR="00531152" w:rsidRPr="0013012F" w:rsidRDefault="00531152" w:rsidP="00124050">
      <w:pPr>
        <w:tabs>
          <w:tab w:val="left" w:pos="720"/>
        </w:tabs>
        <w:outlineLvl w:val="0"/>
        <w:rPr>
          <w:noProof w:val="0"/>
          <w:szCs w:val="22"/>
          <w:u w:val="single"/>
        </w:rPr>
      </w:pPr>
      <w:r w:rsidRPr="0013012F">
        <w:rPr>
          <w:noProof w:val="0"/>
          <w:szCs w:val="22"/>
          <w:u w:val="single"/>
        </w:rPr>
        <w:t>Distribuição</w:t>
      </w:r>
    </w:p>
    <w:p w14:paraId="71C1AA84" w14:textId="77777777" w:rsidR="00531152" w:rsidRPr="0013012F" w:rsidRDefault="00531152" w:rsidP="00124050">
      <w:pPr>
        <w:tabs>
          <w:tab w:val="left" w:pos="720"/>
        </w:tabs>
        <w:outlineLvl w:val="0"/>
        <w:rPr>
          <w:noProof w:val="0"/>
          <w:szCs w:val="22"/>
        </w:rPr>
      </w:pPr>
    </w:p>
    <w:p w14:paraId="2DB7879C" w14:textId="77777777" w:rsidR="00124050" w:rsidRPr="0013012F" w:rsidRDefault="00124050" w:rsidP="00124050">
      <w:pPr>
        <w:tabs>
          <w:tab w:val="left" w:pos="720"/>
        </w:tabs>
        <w:outlineLvl w:val="0"/>
        <w:rPr>
          <w:noProof w:val="0"/>
          <w:szCs w:val="22"/>
        </w:rPr>
      </w:pPr>
      <w:r w:rsidRPr="0013012F">
        <w:rPr>
          <w:noProof w:val="0"/>
          <w:szCs w:val="22"/>
        </w:rPr>
        <w:t>A dexmedetomidina exibe um modelo de distribuição bicompartimental. Em voluntários saudáveis apresenta uma fase de distribuição rápida com uma estimativa central de semivida de distribuição (t</w:t>
      </w:r>
      <w:r w:rsidRPr="0013012F">
        <w:rPr>
          <w:noProof w:val="0"/>
          <w:szCs w:val="22"/>
          <w:vertAlign w:val="subscript"/>
        </w:rPr>
        <w:t>1/2α</w:t>
      </w:r>
      <w:r w:rsidRPr="0013012F">
        <w:rPr>
          <w:noProof w:val="0"/>
          <w:szCs w:val="22"/>
        </w:rPr>
        <w:t xml:space="preserve">) de cerca de 6 minutos. A estimativa </w:t>
      </w:r>
      <w:r w:rsidR="00F10BB5" w:rsidRPr="0013012F">
        <w:rPr>
          <w:noProof w:val="0"/>
          <w:szCs w:val="22"/>
        </w:rPr>
        <w:t xml:space="preserve">média </w:t>
      </w:r>
      <w:r w:rsidRPr="0013012F">
        <w:rPr>
          <w:noProof w:val="0"/>
          <w:szCs w:val="22"/>
        </w:rPr>
        <w:t>da semivida de eliminação terminal (t</w:t>
      </w:r>
      <w:r w:rsidRPr="0013012F">
        <w:rPr>
          <w:noProof w:val="0"/>
          <w:szCs w:val="22"/>
          <w:vertAlign w:val="subscript"/>
        </w:rPr>
        <w:t>1/2</w:t>
      </w:r>
      <w:r w:rsidRPr="0013012F">
        <w:rPr>
          <w:noProof w:val="0"/>
          <w:szCs w:val="22"/>
        </w:rPr>
        <w:t xml:space="preserve">) é de aproximadamente </w:t>
      </w:r>
      <w:smartTag w:uri="urn:schemas-microsoft-com:office:smarttags" w:element="metricconverter">
        <w:smartTagPr>
          <w:attr w:name="ProductID" w:val="1,9 a"/>
        </w:smartTagPr>
        <w:r w:rsidRPr="0013012F">
          <w:rPr>
            <w:noProof w:val="0"/>
            <w:szCs w:val="22"/>
          </w:rPr>
          <w:t>1</w:t>
        </w:r>
        <w:r w:rsidR="00F10BB5" w:rsidRPr="0013012F">
          <w:rPr>
            <w:noProof w:val="0"/>
            <w:szCs w:val="22"/>
          </w:rPr>
          <w:t>,9 a</w:t>
        </w:r>
      </w:smartTag>
      <w:r w:rsidR="00F10BB5" w:rsidRPr="0013012F">
        <w:rPr>
          <w:noProof w:val="0"/>
          <w:szCs w:val="22"/>
        </w:rPr>
        <w:t xml:space="preserve"> 2,5 h (min 1,35; max 3,68 h)</w:t>
      </w:r>
      <w:r w:rsidRPr="0013012F">
        <w:rPr>
          <w:noProof w:val="0"/>
          <w:szCs w:val="22"/>
        </w:rPr>
        <w:t xml:space="preserve"> e a estimativa </w:t>
      </w:r>
      <w:r w:rsidR="00F10BB5" w:rsidRPr="0013012F">
        <w:rPr>
          <w:noProof w:val="0"/>
          <w:szCs w:val="22"/>
        </w:rPr>
        <w:t xml:space="preserve">média </w:t>
      </w:r>
      <w:r w:rsidRPr="0013012F">
        <w:rPr>
          <w:noProof w:val="0"/>
          <w:szCs w:val="22"/>
        </w:rPr>
        <w:t xml:space="preserve">do volume de distribuição no equilíbrio (Vss) é de aproximadamente </w:t>
      </w:r>
      <w:smartTag w:uri="urn:schemas-microsoft-com:office:smarttags" w:element="metricconverter">
        <w:smartTagPr>
          <w:attr w:name="ProductID" w:val="1,16 a"/>
        </w:smartTagPr>
        <w:r w:rsidR="00292122" w:rsidRPr="0013012F">
          <w:rPr>
            <w:noProof w:val="0"/>
            <w:szCs w:val="22"/>
          </w:rPr>
          <w:t>1,16 a</w:t>
        </w:r>
      </w:smartTag>
      <w:r w:rsidR="00292122" w:rsidRPr="0013012F">
        <w:rPr>
          <w:noProof w:val="0"/>
          <w:szCs w:val="22"/>
        </w:rPr>
        <w:t xml:space="preserve"> 2,16 l/kg (</w:t>
      </w:r>
      <w:smartTag w:uri="urn:schemas-microsoft-com:office:smarttags" w:element="metricconverter">
        <w:smartTagPr>
          <w:attr w:name="ProductID" w:val="90 a"/>
        </w:smartTagPr>
        <w:r w:rsidR="00292122" w:rsidRPr="0013012F">
          <w:rPr>
            <w:noProof w:val="0"/>
            <w:szCs w:val="22"/>
          </w:rPr>
          <w:t>90 a</w:t>
        </w:r>
      </w:smartTag>
      <w:r w:rsidR="00292122" w:rsidRPr="0013012F">
        <w:rPr>
          <w:noProof w:val="0"/>
          <w:szCs w:val="22"/>
        </w:rPr>
        <w:t xml:space="preserve"> 151</w:t>
      </w:r>
      <w:r w:rsidR="001059AC">
        <w:rPr>
          <w:noProof w:val="0"/>
          <w:szCs w:val="22"/>
        </w:rPr>
        <w:t xml:space="preserve"> </w:t>
      </w:r>
      <w:r w:rsidRPr="0013012F">
        <w:rPr>
          <w:noProof w:val="0"/>
          <w:szCs w:val="22"/>
        </w:rPr>
        <w:t>litros</w:t>
      </w:r>
      <w:r w:rsidR="00292122" w:rsidRPr="0013012F">
        <w:rPr>
          <w:noProof w:val="0"/>
          <w:szCs w:val="22"/>
        </w:rPr>
        <w:t>)</w:t>
      </w:r>
      <w:r w:rsidRPr="0013012F">
        <w:rPr>
          <w:noProof w:val="0"/>
          <w:szCs w:val="22"/>
        </w:rPr>
        <w:t xml:space="preserve">. A depuração plasmática (Cl) possui um valor </w:t>
      </w:r>
      <w:r w:rsidR="00292122" w:rsidRPr="0013012F">
        <w:rPr>
          <w:noProof w:val="0"/>
          <w:szCs w:val="22"/>
        </w:rPr>
        <w:t xml:space="preserve">médio </w:t>
      </w:r>
      <w:r w:rsidRPr="0013012F">
        <w:rPr>
          <w:noProof w:val="0"/>
          <w:szCs w:val="22"/>
        </w:rPr>
        <w:t xml:space="preserve">estimado de </w:t>
      </w:r>
      <w:smartTag w:uri="urn:schemas-microsoft-com:office:smarttags" w:element="metricconverter">
        <w:smartTagPr>
          <w:attr w:name="ProductID" w:val="0,46 a"/>
        </w:smartTagPr>
        <w:r w:rsidR="00292122" w:rsidRPr="0013012F">
          <w:rPr>
            <w:noProof w:val="0"/>
            <w:szCs w:val="22"/>
          </w:rPr>
          <w:t>0,46 a</w:t>
        </w:r>
      </w:smartTag>
      <w:r w:rsidR="00292122" w:rsidRPr="0013012F">
        <w:rPr>
          <w:noProof w:val="0"/>
          <w:szCs w:val="22"/>
        </w:rPr>
        <w:t xml:space="preserve"> 0,73 l/h/kg (</w:t>
      </w:r>
      <w:smartTag w:uri="urn:schemas-microsoft-com:office:smarttags" w:element="metricconverter">
        <w:smartTagPr>
          <w:attr w:name="ProductID" w:val="35,7 a"/>
        </w:smartTagPr>
        <w:r w:rsidR="00292122" w:rsidRPr="0013012F">
          <w:rPr>
            <w:noProof w:val="0"/>
            <w:szCs w:val="22"/>
          </w:rPr>
          <w:t>35,7 a</w:t>
        </w:r>
      </w:smartTag>
      <w:r w:rsidR="00292122" w:rsidRPr="0013012F">
        <w:rPr>
          <w:noProof w:val="0"/>
          <w:szCs w:val="22"/>
        </w:rPr>
        <w:t xml:space="preserve"> 51,1 l/h).</w:t>
      </w:r>
      <w:r w:rsidRPr="0013012F">
        <w:rPr>
          <w:noProof w:val="0"/>
          <w:szCs w:val="22"/>
        </w:rPr>
        <w:t xml:space="preserve"> O peso corporal médio associado a estas estimativas de Vss e de Cl foi de </w:t>
      </w:r>
      <w:smartTag w:uri="urn:schemas-microsoft-com:office:smarttags" w:element="metricconverter">
        <w:smartTagPr>
          <w:attr w:name="ProductID" w:val="69 kg"/>
        </w:smartTagPr>
        <w:r w:rsidRPr="0013012F">
          <w:rPr>
            <w:noProof w:val="0"/>
            <w:szCs w:val="22"/>
          </w:rPr>
          <w:t>69 kg</w:t>
        </w:r>
      </w:smartTag>
      <w:r w:rsidRPr="0013012F">
        <w:rPr>
          <w:noProof w:val="0"/>
          <w:szCs w:val="22"/>
        </w:rPr>
        <w:t xml:space="preserve">. A farmacocinética plasmática da dexmedetomidina é idêntica </w:t>
      </w:r>
      <w:r w:rsidR="003B3155" w:rsidRPr="0013012F">
        <w:rPr>
          <w:noProof w:val="0"/>
          <w:szCs w:val="22"/>
        </w:rPr>
        <w:t xml:space="preserve">na </w:t>
      </w:r>
      <w:r w:rsidRPr="0013012F">
        <w:rPr>
          <w:noProof w:val="0"/>
          <w:szCs w:val="22"/>
        </w:rPr>
        <w:t xml:space="preserve">população em </w:t>
      </w:r>
      <w:smartTag w:uri="urn:schemas-microsoft-com:office:smarttags" w:element="stockticker">
        <w:r w:rsidRPr="0013012F">
          <w:rPr>
            <w:noProof w:val="0"/>
            <w:szCs w:val="22"/>
          </w:rPr>
          <w:t>UCI</w:t>
        </w:r>
      </w:smartTag>
      <w:r w:rsidRPr="0013012F">
        <w:rPr>
          <w:noProof w:val="0"/>
          <w:szCs w:val="22"/>
        </w:rPr>
        <w:t xml:space="preserve"> após perfusão &gt;24 h. Os parâmetros farmacocinéticos estimados são: t</w:t>
      </w:r>
      <w:r w:rsidRPr="0013012F">
        <w:rPr>
          <w:noProof w:val="0"/>
          <w:szCs w:val="22"/>
          <w:vertAlign w:val="subscript"/>
        </w:rPr>
        <w:t>1/2</w:t>
      </w:r>
      <w:r w:rsidRPr="0013012F">
        <w:rPr>
          <w:noProof w:val="0"/>
          <w:szCs w:val="22"/>
        </w:rPr>
        <w:t xml:space="preserve"> de aproximadamente 1,5 horas, Vss de aproximadamente </w:t>
      </w:r>
      <w:smartTag w:uri="urn:schemas-microsoft-com:office:smarttags" w:element="metricconverter">
        <w:smartTagPr>
          <w:attr w:name="ProductID" w:val="93 litros"/>
        </w:smartTagPr>
        <w:r w:rsidRPr="0013012F">
          <w:rPr>
            <w:noProof w:val="0"/>
            <w:szCs w:val="22"/>
          </w:rPr>
          <w:t>93 litros</w:t>
        </w:r>
      </w:smartTag>
      <w:r w:rsidRPr="0013012F">
        <w:rPr>
          <w:noProof w:val="0"/>
          <w:szCs w:val="22"/>
        </w:rPr>
        <w:t xml:space="preserve"> e Cl de aproximadamente 43 l/h. A farmacocinética da dexmedetomidina é linear no intervalo </w:t>
      </w:r>
      <w:r w:rsidR="004610C4" w:rsidRPr="0013012F">
        <w:rPr>
          <w:noProof w:val="0"/>
          <w:szCs w:val="22"/>
        </w:rPr>
        <w:t xml:space="preserve">posológico </w:t>
      </w:r>
      <w:smartTag w:uri="urn:schemas-microsoft-com:office:smarttags" w:element="metricconverter">
        <w:smartTagPr>
          <w:attr w:name="ProductID" w:val="0,2 a"/>
        </w:smartTagPr>
        <w:r w:rsidRPr="0013012F">
          <w:rPr>
            <w:noProof w:val="0"/>
            <w:szCs w:val="22"/>
          </w:rPr>
          <w:t>0,2 a</w:t>
        </w:r>
      </w:smartTag>
      <w:r w:rsidRPr="0013012F">
        <w:rPr>
          <w:noProof w:val="0"/>
          <w:szCs w:val="22"/>
        </w:rPr>
        <w:t xml:space="preserve"> 1,4 µg/kg/h e não </w:t>
      </w:r>
      <w:r w:rsidR="00634354" w:rsidRPr="0013012F">
        <w:rPr>
          <w:noProof w:val="0"/>
          <w:szCs w:val="22"/>
        </w:rPr>
        <w:t xml:space="preserve">se </w:t>
      </w:r>
      <w:r w:rsidRPr="0013012F">
        <w:rPr>
          <w:noProof w:val="0"/>
          <w:szCs w:val="22"/>
        </w:rPr>
        <w:t>acumula em tratamentos que durem até 14 dias. 94% da dexmedetomidina liga-se às proteínas plasmáticas. A ligação às proteínas plasmáticas é constante ao longo do intervalo de concentraç</w:t>
      </w:r>
      <w:r w:rsidR="00634354" w:rsidRPr="0013012F">
        <w:rPr>
          <w:noProof w:val="0"/>
          <w:szCs w:val="22"/>
        </w:rPr>
        <w:t>ões</w:t>
      </w:r>
      <w:r w:rsidRPr="0013012F">
        <w:rPr>
          <w:noProof w:val="0"/>
          <w:szCs w:val="22"/>
        </w:rPr>
        <w:t xml:space="preserve"> de </w:t>
      </w:r>
      <w:smartTag w:uri="urn:schemas-microsoft-com:office:smarttags" w:element="metricconverter">
        <w:smartTagPr>
          <w:attr w:name="ProductID" w:val="0,85 a"/>
        </w:smartTagPr>
        <w:r w:rsidRPr="0013012F">
          <w:rPr>
            <w:noProof w:val="0"/>
            <w:szCs w:val="22"/>
          </w:rPr>
          <w:t>0,85 a</w:t>
        </w:r>
      </w:smartTag>
      <w:r w:rsidRPr="0013012F">
        <w:rPr>
          <w:noProof w:val="0"/>
          <w:szCs w:val="22"/>
        </w:rPr>
        <w:t xml:space="preserve"> 85 ng/ml. A dexmedetomidina liga-se à albumina sérica humana e à glicoproteína ácida Alfa-1, sendo a albumina sérica a</w:t>
      </w:r>
      <w:r w:rsidR="00634354" w:rsidRPr="0013012F">
        <w:rPr>
          <w:noProof w:val="0"/>
          <w:szCs w:val="22"/>
        </w:rPr>
        <w:t xml:space="preserve"> principal </w:t>
      </w:r>
      <w:r w:rsidRPr="0013012F">
        <w:rPr>
          <w:noProof w:val="0"/>
          <w:szCs w:val="22"/>
        </w:rPr>
        <w:t>proteína</w:t>
      </w:r>
      <w:r w:rsidR="00634354" w:rsidRPr="0013012F">
        <w:rPr>
          <w:noProof w:val="0"/>
          <w:szCs w:val="22"/>
        </w:rPr>
        <w:t xml:space="preserve"> de ligação d</w:t>
      </w:r>
      <w:r w:rsidRPr="0013012F">
        <w:rPr>
          <w:noProof w:val="0"/>
          <w:szCs w:val="22"/>
        </w:rPr>
        <w:t xml:space="preserve">a dexmedetomidina no plasma. </w:t>
      </w:r>
    </w:p>
    <w:p w14:paraId="74DA36AC" w14:textId="77777777" w:rsidR="008420E8" w:rsidRPr="0013012F" w:rsidRDefault="008420E8" w:rsidP="00124050">
      <w:pPr>
        <w:tabs>
          <w:tab w:val="left" w:pos="720"/>
        </w:tabs>
        <w:outlineLvl w:val="0"/>
        <w:rPr>
          <w:noProof w:val="0"/>
          <w:szCs w:val="22"/>
        </w:rPr>
      </w:pPr>
    </w:p>
    <w:p w14:paraId="72705DDE" w14:textId="77777777" w:rsidR="00531152" w:rsidRPr="0013012F" w:rsidRDefault="00E67FEB" w:rsidP="00124050">
      <w:pPr>
        <w:tabs>
          <w:tab w:val="left" w:pos="720"/>
        </w:tabs>
        <w:outlineLvl w:val="0"/>
        <w:rPr>
          <w:noProof w:val="0"/>
          <w:szCs w:val="22"/>
          <w:u w:val="single"/>
        </w:rPr>
      </w:pPr>
      <w:r>
        <w:rPr>
          <w:noProof w:val="0"/>
          <w:szCs w:val="22"/>
          <w:u w:val="single"/>
        </w:rPr>
        <w:t>Biotransformação</w:t>
      </w:r>
      <w:r w:rsidR="00531152" w:rsidRPr="0013012F">
        <w:rPr>
          <w:noProof w:val="0"/>
          <w:szCs w:val="22"/>
          <w:u w:val="single"/>
        </w:rPr>
        <w:t xml:space="preserve"> e Eliminação</w:t>
      </w:r>
    </w:p>
    <w:p w14:paraId="5BCDF160" w14:textId="77777777" w:rsidR="00124050" w:rsidRPr="0013012F" w:rsidRDefault="00124050" w:rsidP="00124050">
      <w:pPr>
        <w:tabs>
          <w:tab w:val="left" w:pos="720"/>
        </w:tabs>
        <w:outlineLvl w:val="0"/>
        <w:rPr>
          <w:noProof w:val="0"/>
          <w:szCs w:val="22"/>
        </w:rPr>
      </w:pPr>
    </w:p>
    <w:p w14:paraId="06B1E717" w14:textId="77777777" w:rsidR="00124050" w:rsidRPr="0013012F" w:rsidRDefault="00124050" w:rsidP="00124050">
      <w:pPr>
        <w:tabs>
          <w:tab w:val="left" w:pos="720"/>
        </w:tabs>
        <w:outlineLvl w:val="0"/>
        <w:rPr>
          <w:noProof w:val="0"/>
          <w:szCs w:val="22"/>
        </w:rPr>
      </w:pPr>
      <w:r w:rsidRPr="0013012F">
        <w:rPr>
          <w:noProof w:val="0"/>
          <w:szCs w:val="22"/>
        </w:rPr>
        <w:t>A dexmedetomidina é eliminada por metabolismo extenso no fígado. Existem três tipos de reações metabólicas iniciais; N-glucuronidação direta, N-metilação direta e oxidação catalizada pelo citocromo P450. Os metabolitos circulantes da dexmedetomidina mais abundantes são dois N-glucur</w:t>
      </w:r>
      <w:r w:rsidR="00634354" w:rsidRPr="0013012F">
        <w:rPr>
          <w:noProof w:val="0"/>
          <w:szCs w:val="22"/>
        </w:rPr>
        <w:t>o</w:t>
      </w:r>
      <w:r w:rsidRPr="0013012F">
        <w:rPr>
          <w:noProof w:val="0"/>
          <w:szCs w:val="22"/>
        </w:rPr>
        <w:t>nidos isoméricos. O metabolito H-1, N-metil 3-hidrox</w:t>
      </w:r>
      <w:r w:rsidR="00634354" w:rsidRPr="0013012F">
        <w:rPr>
          <w:noProof w:val="0"/>
          <w:szCs w:val="22"/>
        </w:rPr>
        <w:t>i</w:t>
      </w:r>
      <w:r w:rsidRPr="0013012F">
        <w:rPr>
          <w:noProof w:val="0"/>
          <w:szCs w:val="22"/>
        </w:rPr>
        <w:t>metil dexmedetomidina O-glucur</w:t>
      </w:r>
      <w:r w:rsidR="00634354" w:rsidRPr="0013012F">
        <w:rPr>
          <w:noProof w:val="0"/>
          <w:szCs w:val="22"/>
        </w:rPr>
        <w:t>o</w:t>
      </w:r>
      <w:r w:rsidRPr="0013012F">
        <w:rPr>
          <w:noProof w:val="0"/>
          <w:szCs w:val="22"/>
        </w:rPr>
        <w:t>nido, é também um</w:t>
      </w:r>
      <w:r w:rsidR="00634354" w:rsidRPr="0013012F">
        <w:rPr>
          <w:noProof w:val="0"/>
          <w:szCs w:val="22"/>
        </w:rPr>
        <w:t xml:space="preserve"> dos principais</w:t>
      </w:r>
      <w:r w:rsidRPr="0013012F">
        <w:rPr>
          <w:noProof w:val="0"/>
          <w:szCs w:val="22"/>
        </w:rPr>
        <w:t xml:space="preserve"> produto</w:t>
      </w:r>
      <w:r w:rsidR="00634354" w:rsidRPr="0013012F">
        <w:rPr>
          <w:noProof w:val="0"/>
          <w:szCs w:val="22"/>
        </w:rPr>
        <w:t>s</w:t>
      </w:r>
      <w:r w:rsidRPr="0013012F">
        <w:rPr>
          <w:noProof w:val="0"/>
          <w:szCs w:val="22"/>
        </w:rPr>
        <w:t xml:space="preserve"> circulante</w:t>
      </w:r>
      <w:r w:rsidR="00634354" w:rsidRPr="0013012F">
        <w:rPr>
          <w:noProof w:val="0"/>
          <w:szCs w:val="22"/>
        </w:rPr>
        <w:t>s</w:t>
      </w:r>
      <w:r w:rsidRPr="0013012F">
        <w:rPr>
          <w:noProof w:val="0"/>
          <w:szCs w:val="22"/>
        </w:rPr>
        <w:t xml:space="preserve"> da biotransformação da dexmedetomidina. O citocromo P-450 catalisa a formação de dois metabolitos </w:t>
      </w:r>
      <w:r w:rsidR="004A01B3" w:rsidRPr="0013012F">
        <w:rPr>
          <w:noProof w:val="0"/>
          <w:szCs w:val="22"/>
        </w:rPr>
        <w:t xml:space="preserve">menores </w:t>
      </w:r>
      <w:r w:rsidRPr="0013012F">
        <w:rPr>
          <w:noProof w:val="0"/>
          <w:szCs w:val="22"/>
        </w:rPr>
        <w:t xml:space="preserve">circulantes, a 3-hidroximetil dexmedetomidina produzida por hidroxilação de um grupo 3-metilo de dexmedetomidina e </w:t>
      </w:r>
      <w:r w:rsidR="00C67D78" w:rsidRPr="0013012F">
        <w:rPr>
          <w:noProof w:val="0"/>
          <w:szCs w:val="22"/>
        </w:rPr>
        <w:t>o metabolito</w:t>
      </w:r>
      <w:r w:rsidRPr="0013012F">
        <w:rPr>
          <w:noProof w:val="0"/>
          <w:szCs w:val="22"/>
        </w:rPr>
        <w:t xml:space="preserve"> H-3 produzid</w:t>
      </w:r>
      <w:r w:rsidR="00634354" w:rsidRPr="0013012F">
        <w:rPr>
          <w:noProof w:val="0"/>
          <w:szCs w:val="22"/>
        </w:rPr>
        <w:t>o</w:t>
      </w:r>
      <w:r w:rsidRPr="0013012F">
        <w:rPr>
          <w:noProof w:val="0"/>
          <w:szCs w:val="22"/>
        </w:rPr>
        <w:t xml:space="preserve"> por oxidação no anel imidazol. Os dados disponíveis sugerem que a formação dos metabolitos oxidados é mediada por várias formas de CYP (CYP2A6, CYP1A2, CYP2E1, CYP2D6 e CYP2C19). Estes metabolitos possuem uma ação farmacológica negligenciável. </w:t>
      </w:r>
    </w:p>
    <w:p w14:paraId="71FB1074" w14:textId="77777777" w:rsidR="00124050" w:rsidRPr="0013012F" w:rsidRDefault="00124050" w:rsidP="00124050">
      <w:pPr>
        <w:tabs>
          <w:tab w:val="left" w:pos="720"/>
        </w:tabs>
        <w:outlineLvl w:val="0"/>
        <w:rPr>
          <w:noProof w:val="0"/>
          <w:szCs w:val="22"/>
        </w:rPr>
      </w:pPr>
    </w:p>
    <w:p w14:paraId="47B32DB2" w14:textId="77777777" w:rsidR="00124050" w:rsidRPr="0013012F" w:rsidRDefault="00124050" w:rsidP="00124050">
      <w:pPr>
        <w:tabs>
          <w:tab w:val="left" w:pos="720"/>
        </w:tabs>
        <w:outlineLvl w:val="0"/>
        <w:rPr>
          <w:noProof w:val="0"/>
          <w:szCs w:val="22"/>
        </w:rPr>
      </w:pPr>
      <w:r w:rsidRPr="0013012F">
        <w:rPr>
          <w:noProof w:val="0"/>
          <w:szCs w:val="22"/>
        </w:rPr>
        <w:t xml:space="preserve">Após administração </w:t>
      </w:r>
      <w:r w:rsidR="006D07AD" w:rsidRPr="0013012F">
        <w:rPr>
          <w:noProof w:val="0"/>
          <w:szCs w:val="22"/>
        </w:rPr>
        <w:t>intravenosa</w:t>
      </w:r>
      <w:r w:rsidRPr="0013012F">
        <w:rPr>
          <w:noProof w:val="0"/>
          <w:szCs w:val="22"/>
        </w:rPr>
        <w:t xml:space="preserve"> de dexmedetomidina marcada</w:t>
      </w:r>
      <w:r w:rsidR="004A01B3" w:rsidRPr="0013012F">
        <w:rPr>
          <w:noProof w:val="0"/>
          <w:szCs w:val="22"/>
        </w:rPr>
        <w:t xml:space="preserve"> radioactivamente</w:t>
      </w:r>
      <w:r w:rsidRPr="0013012F">
        <w:rPr>
          <w:noProof w:val="0"/>
          <w:szCs w:val="22"/>
        </w:rPr>
        <w:t xml:space="preserve">, recuperou-se em média 95% da radioatividade na urina e 4% nas fezes após nove dias. Os </w:t>
      </w:r>
      <w:r w:rsidR="007F243C" w:rsidRPr="0013012F">
        <w:rPr>
          <w:noProof w:val="0"/>
          <w:szCs w:val="22"/>
        </w:rPr>
        <w:t xml:space="preserve">principais </w:t>
      </w:r>
      <w:r w:rsidRPr="0013012F">
        <w:rPr>
          <w:noProof w:val="0"/>
          <w:szCs w:val="22"/>
        </w:rPr>
        <w:t>metabolitos urinários são os dois N-glucur</w:t>
      </w:r>
      <w:r w:rsidR="007F243C" w:rsidRPr="0013012F">
        <w:rPr>
          <w:noProof w:val="0"/>
          <w:szCs w:val="22"/>
        </w:rPr>
        <w:t>o</w:t>
      </w:r>
      <w:r w:rsidRPr="0013012F">
        <w:rPr>
          <w:noProof w:val="0"/>
          <w:szCs w:val="22"/>
        </w:rPr>
        <w:t>nidos isoméricos, que junt</w:t>
      </w:r>
      <w:r w:rsidR="007F243C" w:rsidRPr="0013012F">
        <w:rPr>
          <w:noProof w:val="0"/>
          <w:szCs w:val="22"/>
        </w:rPr>
        <w:t xml:space="preserve">os representaram </w:t>
      </w:r>
      <w:r w:rsidRPr="0013012F">
        <w:rPr>
          <w:noProof w:val="0"/>
          <w:szCs w:val="22"/>
        </w:rPr>
        <w:t>aproximadamente 34% da dose, e o N-metil 3-hidroximetil dexmedetomidina O-glucur</w:t>
      </w:r>
      <w:r w:rsidR="007F243C" w:rsidRPr="0013012F">
        <w:rPr>
          <w:noProof w:val="0"/>
          <w:szCs w:val="22"/>
        </w:rPr>
        <w:t>o</w:t>
      </w:r>
      <w:r w:rsidRPr="0013012F">
        <w:rPr>
          <w:noProof w:val="0"/>
          <w:szCs w:val="22"/>
        </w:rPr>
        <w:t>nido que</w:t>
      </w:r>
      <w:r w:rsidR="007F243C" w:rsidRPr="0013012F">
        <w:rPr>
          <w:noProof w:val="0"/>
          <w:szCs w:val="22"/>
        </w:rPr>
        <w:t xml:space="preserve"> representou</w:t>
      </w:r>
      <w:r w:rsidRPr="0013012F">
        <w:rPr>
          <w:noProof w:val="0"/>
          <w:szCs w:val="22"/>
        </w:rPr>
        <w:t xml:space="preserve"> 14,51% da dose. Os metabolitos</w:t>
      </w:r>
      <w:r w:rsidR="004A01B3" w:rsidRPr="0013012F">
        <w:rPr>
          <w:noProof w:val="0"/>
          <w:szCs w:val="22"/>
        </w:rPr>
        <w:t xml:space="preserve"> menores</w:t>
      </w:r>
      <w:r w:rsidRPr="0013012F">
        <w:rPr>
          <w:noProof w:val="0"/>
          <w:szCs w:val="22"/>
        </w:rPr>
        <w:t>, ácido carboxílico da dexmedetomidina, 3-hidroximetil dexmedetomidina e o seu O-glucur</w:t>
      </w:r>
      <w:r w:rsidR="00540F0C" w:rsidRPr="0013012F">
        <w:rPr>
          <w:noProof w:val="0"/>
          <w:szCs w:val="22"/>
        </w:rPr>
        <w:t>o</w:t>
      </w:r>
      <w:r w:rsidRPr="0013012F">
        <w:rPr>
          <w:noProof w:val="0"/>
          <w:szCs w:val="22"/>
        </w:rPr>
        <w:t xml:space="preserve">nido </w:t>
      </w:r>
      <w:r w:rsidR="007F243C" w:rsidRPr="0013012F">
        <w:rPr>
          <w:noProof w:val="0"/>
          <w:szCs w:val="22"/>
        </w:rPr>
        <w:t xml:space="preserve">representaram </w:t>
      </w:r>
      <w:r w:rsidRPr="0013012F">
        <w:rPr>
          <w:noProof w:val="0"/>
          <w:szCs w:val="22"/>
        </w:rPr>
        <w:t xml:space="preserve">individualmente </w:t>
      </w:r>
      <w:smartTag w:uri="urn:schemas-microsoft-com:office:smarttags" w:element="metricconverter">
        <w:smartTagPr>
          <w:attr w:name="ProductID" w:val="1,11 a"/>
        </w:smartTagPr>
        <w:r w:rsidRPr="0013012F">
          <w:rPr>
            <w:noProof w:val="0"/>
            <w:szCs w:val="22"/>
          </w:rPr>
          <w:t>1,11 a</w:t>
        </w:r>
      </w:smartTag>
      <w:r w:rsidRPr="0013012F">
        <w:rPr>
          <w:noProof w:val="0"/>
          <w:szCs w:val="22"/>
        </w:rPr>
        <w:t xml:space="preserve"> 7,66% da dose. Menos de 1% do fármaco foi recuperado </w:t>
      </w:r>
      <w:r w:rsidR="00540F0C" w:rsidRPr="0013012F">
        <w:rPr>
          <w:noProof w:val="0"/>
          <w:szCs w:val="22"/>
        </w:rPr>
        <w:t xml:space="preserve">inalterado </w:t>
      </w:r>
      <w:r w:rsidRPr="0013012F">
        <w:rPr>
          <w:noProof w:val="0"/>
          <w:szCs w:val="22"/>
        </w:rPr>
        <w:t>na urina. Aproximadamente 28% dos metabolitos urinários são metabolitos</w:t>
      </w:r>
      <w:r w:rsidR="006D07AD" w:rsidRPr="0013012F">
        <w:rPr>
          <w:i/>
          <w:noProof w:val="0"/>
          <w:szCs w:val="22"/>
        </w:rPr>
        <w:t xml:space="preserve"> </w:t>
      </w:r>
      <w:r w:rsidR="006D07AD" w:rsidRPr="0013012F">
        <w:rPr>
          <w:noProof w:val="0"/>
          <w:szCs w:val="22"/>
        </w:rPr>
        <w:t>menores</w:t>
      </w:r>
      <w:r w:rsidRPr="0013012F">
        <w:rPr>
          <w:noProof w:val="0"/>
          <w:szCs w:val="22"/>
        </w:rPr>
        <w:t xml:space="preserve"> não identificados. </w:t>
      </w:r>
    </w:p>
    <w:p w14:paraId="3FECF3BC" w14:textId="77777777" w:rsidR="00124050" w:rsidRPr="0013012F" w:rsidRDefault="00124050" w:rsidP="00124050">
      <w:pPr>
        <w:tabs>
          <w:tab w:val="left" w:pos="720"/>
        </w:tabs>
        <w:outlineLvl w:val="0"/>
        <w:rPr>
          <w:noProof w:val="0"/>
          <w:szCs w:val="22"/>
        </w:rPr>
      </w:pPr>
    </w:p>
    <w:p w14:paraId="004F469F" w14:textId="77777777" w:rsidR="00531152" w:rsidRPr="0013012F" w:rsidRDefault="00531152" w:rsidP="00124050">
      <w:pPr>
        <w:tabs>
          <w:tab w:val="left" w:pos="720"/>
        </w:tabs>
        <w:outlineLvl w:val="0"/>
        <w:rPr>
          <w:noProof w:val="0"/>
          <w:szCs w:val="22"/>
          <w:u w:val="single"/>
        </w:rPr>
      </w:pPr>
      <w:r w:rsidRPr="0013012F">
        <w:rPr>
          <w:noProof w:val="0"/>
          <w:szCs w:val="22"/>
          <w:u w:val="single"/>
        </w:rPr>
        <w:t>Populações especiais</w:t>
      </w:r>
    </w:p>
    <w:p w14:paraId="7C54F4A2" w14:textId="77777777" w:rsidR="00531152" w:rsidRPr="0013012F" w:rsidRDefault="00531152" w:rsidP="00124050">
      <w:pPr>
        <w:tabs>
          <w:tab w:val="left" w:pos="720"/>
        </w:tabs>
        <w:outlineLvl w:val="0"/>
        <w:rPr>
          <w:noProof w:val="0"/>
          <w:szCs w:val="22"/>
        </w:rPr>
      </w:pPr>
    </w:p>
    <w:p w14:paraId="6239F7DE" w14:textId="77777777" w:rsidR="00124050" w:rsidRPr="0013012F" w:rsidRDefault="00124050" w:rsidP="00124050">
      <w:pPr>
        <w:tabs>
          <w:tab w:val="left" w:pos="720"/>
        </w:tabs>
        <w:outlineLvl w:val="0"/>
        <w:rPr>
          <w:noProof w:val="0"/>
          <w:szCs w:val="22"/>
        </w:rPr>
      </w:pPr>
      <w:r w:rsidRPr="0013012F">
        <w:rPr>
          <w:noProof w:val="0"/>
          <w:szCs w:val="22"/>
        </w:rPr>
        <w:t>Não se observaram diferenças farmacocinéticas</w:t>
      </w:r>
      <w:r w:rsidR="00540F0C" w:rsidRPr="0013012F">
        <w:rPr>
          <w:noProof w:val="0"/>
          <w:szCs w:val="22"/>
        </w:rPr>
        <w:t xml:space="preserve"> significativas</w:t>
      </w:r>
      <w:r w:rsidRPr="0013012F">
        <w:rPr>
          <w:noProof w:val="0"/>
          <w:szCs w:val="22"/>
        </w:rPr>
        <w:t xml:space="preserve"> </w:t>
      </w:r>
      <w:r w:rsidR="00540F0C" w:rsidRPr="0013012F">
        <w:rPr>
          <w:noProof w:val="0"/>
          <w:szCs w:val="22"/>
        </w:rPr>
        <w:t>com base n</w:t>
      </w:r>
      <w:r w:rsidRPr="0013012F">
        <w:rPr>
          <w:noProof w:val="0"/>
          <w:szCs w:val="22"/>
        </w:rPr>
        <w:t xml:space="preserve">o sexo ou </w:t>
      </w:r>
      <w:r w:rsidR="00540F0C" w:rsidRPr="0013012F">
        <w:rPr>
          <w:noProof w:val="0"/>
          <w:szCs w:val="22"/>
        </w:rPr>
        <w:t>n</w:t>
      </w:r>
      <w:r w:rsidRPr="0013012F">
        <w:rPr>
          <w:noProof w:val="0"/>
          <w:szCs w:val="22"/>
        </w:rPr>
        <w:t>a idade.</w:t>
      </w:r>
    </w:p>
    <w:p w14:paraId="64E6E207" w14:textId="77777777" w:rsidR="00124050" w:rsidRPr="0013012F" w:rsidRDefault="00124050" w:rsidP="00124050">
      <w:pPr>
        <w:tabs>
          <w:tab w:val="left" w:pos="720"/>
        </w:tabs>
        <w:outlineLvl w:val="0"/>
        <w:rPr>
          <w:noProof w:val="0"/>
          <w:szCs w:val="22"/>
        </w:rPr>
      </w:pPr>
    </w:p>
    <w:p w14:paraId="087A1358" w14:textId="77777777" w:rsidR="00124050" w:rsidRPr="0013012F" w:rsidRDefault="00124050" w:rsidP="00124050">
      <w:pPr>
        <w:tabs>
          <w:tab w:val="left" w:pos="720"/>
        </w:tabs>
        <w:outlineLvl w:val="0"/>
        <w:rPr>
          <w:noProof w:val="0"/>
          <w:szCs w:val="22"/>
        </w:rPr>
      </w:pPr>
      <w:r w:rsidRPr="0013012F">
        <w:rPr>
          <w:noProof w:val="0"/>
          <w:szCs w:val="22"/>
        </w:rPr>
        <w:t xml:space="preserve">A ligação da dexmedetomidina às proteínas plasmáticas encontra-se diminuída em doentes com </w:t>
      </w:r>
      <w:r w:rsidR="0007230C">
        <w:rPr>
          <w:noProof w:val="0"/>
          <w:szCs w:val="22"/>
        </w:rPr>
        <w:t>compromisso</w:t>
      </w:r>
      <w:r w:rsidRPr="0013012F">
        <w:rPr>
          <w:noProof w:val="0"/>
          <w:szCs w:val="22"/>
        </w:rPr>
        <w:t xml:space="preserve"> hepátic</w:t>
      </w:r>
      <w:r w:rsidR="0007230C">
        <w:rPr>
          <w:noProof w:val="0"/>
          <w:szCs w:val="22"/>
        </w:rPr>
        <w:t>o</w:t>
      </w:r>
      <w:r w:rsidRPr="0013012F">
        <w:rPr>
          <w:noProof w:val="0"/>
          <w:szCs w:val="22"/>
        </w:rPr>
        <w:t xml:space="preserve"> quando comparados com indivíduos saudáveis. A percentagem média de dexmedetomidina não ligada no plasma variou de 8,5% em indivíduos saudáveis até 17,9% em indivíduos com </w:t>
      </w:r>
      <w:r w:rsidR="0007230C">
        <w:rPr>
          <w:noProof w:val="0"/>
          <w:szCs w:val="22"/>
        </w:rPr>
        <w:t>compromisso</w:t>
      </w:r>
      <w:r w:rsidRPr="0013012F">
        <w:rPr>
          <w:noProof w:val="0"/>
          <w:szCs w:val="22"/>
        </w:rPr>
        <w:t xml:space="preserve"> hepátic</w:t>
      </w:r>
      <w:r w:rsidR="0007230C">
        <w:rPr>
          <w:noProof w:val="0"/>
          <w:szCs w:val="22"/>
        </w:rPr>
        <w:t>o</w:t>
      </w:r>
      <w:r w:rsidRPr="0013012F">
        <w:rPr>
          <w:noProof w:val="0"/>
          <w:szCs w:val="22"/>
        </w:rPr>
        <w:t xml:space="preserve"> </w:t>
      </w:r>
      <w:r w:rsidR="009D1CD0" w:rsidRPr="0013012F">
        <w:rPr>
          <w:noProof w:val="0"/>
          <w:szCs w:val="22"/>
        </w:rPr>
        <w:t>grave</w:t>
      </w:r>
      <w:r w:rsidRPr="0013012F">
        <w:rPr>
          <w:noProof w:val="0"/>
          <w:szCs w:val="22"/>
        </w:rPr>
        <w:t>. Indivíduos com graus</w:t>
      </w:r>
      <w:r w:rsidR="00540F0C" w:rsidRPr="0013012F">
        <w:rPr>
          <w:noProof w:val="0"/>
          <w:szCs w:val="22"/>
        </w:rPr>
        <w:t xml:space="preserve"> variáveis</w:t>
      </w:r>
      <w:r w:rsidRPr="0013012F">
        <w:rPr>
          <w:noProof w:val="0"/>
          <w:szCs w:val="22"/>
        </w:rPr>
        <w:t xml:space="preserve"> de </w:t>
      </w:r>
      <w:r w:rsidR="0007230C">
        <w:rPr>
          <w:noProof w:val="0"/>
          <w:szCs w:val="22"/>
        </w:rPr>
        <w:t>compromisso</w:t>
      </w:r>
      <w:r w:rsidRPr="0013012F">
        <w:rPr>
          <w:noProof w:val="0"/>
          <w:szCs w:val="22"/>
        </w:rPr>
        <w:t xml:space="preserve"> hepátic</w:t>
      </w:r>
      <w:r w:rsidR="0007230C">
        <w:rPr>
          <w:noProof w:val="0"/>
          <w:szCs w:val="22"/>
        </w:rPr>
        <w:t>o</w:t>
      </w:r>
      <w:r w:rsidRPr="0013012F">
        <w:rPr>
          <w:noProof w:val="0"/>
          <w:szCs w:val="22"/>
        </w:rPr>
        <w:t xml:space="preserve"> (Classes A, B ou C de Child-Pugh) apresentaram depuração hepática </w:t>
      </w:r>
      <w:r w:rsidR="00540F0C" w:rsidRPr="0013012F">
        <w:rPr>
          <w:noProof w:val="0"/>
          <w:szCs w:val="22"/>
        </w:rPr>
        <w:t xml:space="preserve">diminuída </w:t>
      </w:r>
      <w:r w:rsidRPr="0013012F">
        <w:rPr>
          <w:noProof w:val="0"/>
          <w:szCs w:val="22"/>
        </w:rPr>
        <w:t>da dexmedetomidina e um t</w:t>
      </w:r>
      <w:r w:rsidRPr="0013012F">
        <w:rPr>
          <w:noProof w:val="0"/>
          <w:szCs w:val="22"/>
          <w:vertAlign w:val="subscript"/>
        </w:rPr>
        <w:t>1/2</w:t>
      </w:r>
      <w:r w:rsidRPr="0013012F">
        <w:rPr>
          <w:noProof w:val="0"/>
          <w:szCs w:val="22"/>
        </w:rPr>
        <w:t xml:space="preserve"> de eliminação plasmática aumentado. Os valores médios de depuração</w:t>
      </w:r>
      <w:r w:rsidR="00531152" w:rsidRPr="0013012F">
        <w:rPr>
          <w:noProof w:val="0"/>
          <w:szCs w:val="22"/>
        </w:rPr>
        <w:t xml:space="preserve"> plasmática</w:t>
      </w:r>
      <w:r w:rsidRPr="0013012F">
        <w:rPr>
          <w:noProof w:val="0"/>
          <w:szCs w:val="22"/>
        </w:rPr>
        <w:t xml:space="preserve"> da </w:t>
      </w:r>
      <w:r w:rsidRPr="0013012F">
        <w:rPr>
          <w:noProof w:val="0"/>
          <w:szCs w:val="24"/>
          <w:lang w:eastAsia="zh-CN"/>
        </w:rPr>
        <w:t xml:space="preserve">dexmedetomidina não ligada em indivíduos com </w:t>
      </w:r>
      <w:r w:rsidR="0007230C">
        <w:rPr>
          <w:noProof w:val="0"/>
          <w:szCs w:val="24"/>
          <w:lang w:eastAsia="zh-CN"/>
        </w:rPr>
        <w:t>compromisso</w:t>
      </w:r>
      <w:r w:rsidRPr="0013012F">
        <w:rPr>
          <w:noProof w:val="0"/>
          <w:szCs w:val="24"/>
          <w:lang w:eastAsia="zh-CN"/>
        </w:rPr>
        <w:t xml:space="preserve"> hepátic</w:t>
      </w:r>
      <w:r w:rsidR="0007230C">
        <w:rPr>
          <w:noProof w:val="0"/>
          <w:szCs w:val="24"/>
          <w:lang w:eastAsia="zh-CN"/>
        </w:rPr>
        <w:t>o</w:t>
      </w:r>
      <w:r w:rsidRPr="0013012F">
        <w:rPr>
          <w:noProof w:val="0"/>
          <w:szCs w:val="24"/>
          <w:lang w:eastAsia="zh-CN"/>
        </w:rPr>
        <w:t xml:space="preserve"> </w:t>
      </w:r>
      <w:r w:rsidRPr="0013012F">
        <w:rPr>
          <w:noProof w:val="0"/>
          <w:szCs w:val="22"/>
        </w:rPr>
        <w:t>ligeir</w:t>
      </w:r>
      <w:r w:rsidR="0007230C">
        <w:rPr>
          <w:noProof w:val="0"/>
          <w:szCs w:val="22"/>
        </w:rPr>
        <w:t>o</w:t>
      </w:r>
      <w:r w:rsidRPr="0013012F">
        <w:rPr>
          <w:noProof w:val="0"/>
          <w:szCs w:val="22"/>
        </w:rPr>
        <w:t>, moderad</w:t>
      </w:r>
      <w:r w:rsidR="0007230C">
        <w:rPr>
          <w:noProof w:val="0"/>
          <w:szCs w:val="22"/>
        </w:rPr>
        <w:t>o</w:t>
      </w:r>
      <w:r w:rsidRPr="0013012F">
        <w:rPr>
          <w:noProof w:val="0"/>
          <w:szCs w:val="22"/>
        </w:rPr>
        <w:t xml:space="preserve"> e </w:t>
      </w:r>
      <w:r w:rsidR="009D1CD0" w:rsidRPr="0013012F">
        <w:rPr>
          <w:noProof w:val="0"/>
          <w:szCs w:val="22"/>
        </w:rPr>
        <w:t>grave</w:t>
      </w:r>
      <w:r w:rsidRPr="0013012F">
        <w:rPr>
          <w:noProof w:val="0"/>
          <w:szCs w:val="22"/>
        </w:rPr>
        <w:t xml:space="preserve"> foram de 59%, 51% e 32% dos observados em indivíduos saudáveis normais, respetivamente. O t</w:t>
      </w:r>
      <w:r w:rsidRPr="0013012F">
        <w:rPr>
          <w:noProof w:val="0"/>
          <w:szCs w:val="22"/>
          <w:vertAlign w:val="subscript"/>
        </w:rPr>
        <w:t>1/2</w:t>
      </w:r>
      <w:r w:rsidRPr="0013012F">
        <w:rPr>
          <w:noProof w:val="0"/>
          <w:szCs w:val="22"/>
        </w:rPr>
        <w:t xml:space="preserve"> médio em indivíduos com </w:t>
      </w:r>
      <w:r w:rsidR="0007230C">
        <w:rPr>
          <w:noProof w:val="0"/>
          <w:szCs w:val="22"/>
        </w:rPr>
        <w:t>compromisso</w:t>
      </w:r>
      <w:r w:rsidRPr="0013012F">
        <w:rPr>
          <w:noProof w:val="0"/>
          <w:szCs w:val="22"/>
        </w:rPr>
        <w:t xml:space="preserve"> hepátic</w:t>
      </w:r>
      <w:r w:rsidR="0007230C">
        <w:rPr>
          <w:noProof w:val="0"/>
          <w:szCs w:val="22"/>
        </w:rPr>
        <w:t>o</w:t>
      </w:r>
      <w:r w:rsidRPr="0013012F">
        <w:rPr>
          <w:noProof w:val="0"/>
          <w:szCs w:val="22"/>
        </w:rPr>
        <w:t xml:space="preserve"> ligeir</w:t>
      </w:r>
      <w:r w:rsidR="0007230C">
        <w:rPr>
          <w:noProof w:val="0"/>
          <w:szCs w:val="22"/>
        </w:rPr>
        <w:t>o</w:t>
      </w:r>
      <w:r w:rsidRPr="0013012F">
        <w:rPr>
          <w:noProof w:val="0"/>
          <w:szCs w:val="22"/>
        </w:rPr>
        <w:t>, moderad</w:t>
      </w:r>
      <w:r w:rsidR="0007230C">
        <w:rPr>
          <w:noProof w:val="0"/>
          <w:szCs w:val="22"/>
        </w:rPr>
        <w:t>o</w:t>
      </w:r>
      <w:r w:rsidRPr="0013012F">
        <w:rPr>
          <w:noProof w:val="0"/>
          <w:szCs w:val="22"/>
        </w:rPr>
        <w:t xml:space="preserve"> ou </w:t>
      </w:r>
      <w:r w:rsidR="009D1CD0" w:rsidRPr="0013012F">
        <w:rPr>
          <w:noProof w:val="0"/>
          <w:szCs w:val="22"/>
        </w:rPr>
        <w:t>grave</w:t>
      </w:r>
      <w:r w:rsidRPr="0013012F">
        <w:rPr>
          <w:noProof w:val="0"/>
          <w:szCs w:val="22"/>
        </w:rPr>
        <w:t xml:space="preserve"> aumentou para </w:t>
      </w:r>
      <w:r w:rsidRPr="00D6313D">
        <w:rPr>
          <w:noProof w:val="0"/>
          <w:szCs w:val="22"/>
        </w:rPr>
        <w:t>3,9</w:t>
      </w:r>
      <w:r w:rsidR="00D6313D">
        <w:rPr>
          <w:noProof w:val="0"/>
          <w:szCs w:val="22"/>
        </w:rPr>
        <w:t>;</w:t>
      </w:r>
      <w:r w:rsidRPr="00D6313D">
        <w:rPr>
          <w:noProof w:val="0"/>
          <w:szCs w:val="22"/>
        </w:rPr>
        <w:t xml:space="preserve"> 5,4</w:t>
      </w:r>
      <w:r w:rsidRPr="0013012F">
        <w:rPr>
          <w:noProof w:val="0"/>
          <w:szCs w:val="22"/>
        </w:rPr>
        <w:t xml:space="preserve"> e 7,4 horas, respetivamente. Apesar da dexmedetomidina ser administrada até apresentar efeito, pode ser necessário considerar um</w:t>
      </w:r>
      <w:r w:rsidR="009F178E" w:rsidRPr="0013012F">
        <w:rPr>
          <w:noProof w:val="0"/>
          <w:szCs w:val="22"/>
        </w:rPr>
        <w:t>a</w:t>
      </w:r>
      <w:r w:rsidRPr="0013012F">
        <w:rPr>
          <w:noProof w:val="0"/>
          <w:szCs w:val="22"/>
        </w:rPr>
        <w:t xml:space="preserve"> redução da dose inicial/de manutenção em doentes com </w:t>
      </w:r>
      <w:r w:rsidR="00862408">
        <w:rPr>
          <w:noProof w:val="0"/>
          <w:szCs w:val="22"/>
        </w:rPr>
        <w:t>compromisso</w:t>
      </w:r>
      <w:r w:rsidRPr="0013012F">
        <w:rPr>
          <w:noProof w:val="0"/>
          <w:szCs w:val="22"/>
        </w:rPr>
        <w:t xml:space="preserve"> hepátic</w:t>
      </w:r>
      <w:r w:rsidR="00862408">
        <w:rPr>
          <w:noProof w:val="0"/>
          <w:szCs w:val="22"/>
        </w:rPr>
        <w:t>o</w:t>
      </w:r>
      <w:r w:rsidRPr="0013012F">
        <w:rPr>
          <w:noProof w:val="0"/>
          <w:szCs w:val="22"/>
        </w:rPr>
        <w:t xml:space="preserve">, dependendo do grau de </w:t>
      </w:r>
      <w:r w:rsidR="00862408">
        <w:rPr>
          <w:noProof w:val="0"/>
          <w:szCs w:val="22"/>
        </w:rPr>
        <w:t>compromisso</w:t>
      </w:r>
      <w:r w:rsidRPr="0013012F">
        <w:rPr>
          <w:noProof w:val="0"/>
          <w:szCs w:val="22"/>
        </w:rPr>
        <w:t xml:space="preserve"> e da resposta.</w:t>
      </w:r>
    </w:p>
    <w:p w14:paraId="4E44C08E" w14:textId="77777777" w:rsidR="00124050" w:rsidRPr="0013012F" w:rsidRDefault="00124050" w:rsidP="00124050">
      <w:pPr>
        <w:tabs>
          <w:tab w:val="left" w:pos="720"/>
        </w:tabs>
        <w:outlineLvl w:val="0"/>
        <w:rPr>
          <w:noProof w:val="0"/>
          <w:szCs w:val="22"/>
        </w:rPr>
      </w:pPr>
    </w:p>
    <w:p w14:paraId="3E9BDA28" w14:textId="77777777" w:rsidR="00124050" w:rsidRPr="0013012F" w:rsidRDefault="00124050" w:rsidP="00124050">
      <w:pPr>
        <w:tabs>
          <w:tab w:val="left" w:pos="720"/>
        </w:tabs>
        <w:outlineLvl w:val="0"/>
        <w:rPr>
          <w:noProof w:val="0"/>
          <w:szCs w:val="22"/>
        </w:rPr>
      </w:pPr>
      <w:r w:rsidRPr="0013012F">
        <w:rPr>
          <w:noProof w:val="0"/>
          <w:szCs w:val="22"/>
        </w:rPr>
        <w:t xml:space="preserve">A farmacocinética da dexmedetomidina em indivíduos com </w:t>
      </w:r>
      <w:r w:rsidR="00EB1A38" w:rsidRPr="0013012F">
        <w:rPr>
          <w:noProof w:val="0"/>
          <w:szCs w:val="22"/>
        </w:rPr>
        <w:t>compromisso</w:t>
      </w:r>
      <w:r w:rsidRPr="0013012F">
        <w:rPr>
          <w:noProof w:val="0"/>
          <w:szCs w:val="22"/>
        </w:rPr>
        <w:t xml:space="preserve"> renal </w:t>
      </w:r>
      <w:r w:rsidR="009D1CD0" w:rsidRPr="0013012F">
        <w:rPr>
          <w:noProof w:val="0"/>
          <w:szCs w:val="22"/>
        </w:rPr>
        <w:t>grave</w:t>
      </w:r>
      <w:r w:rsidRPr="0013012F">
        <w:rPr>
          <w:noProof w:val="0"/>
          <w:szCs w:val="22"/>
        </w:rPr>
        <w:t xml:space="preserve"> (depuração da creatinina &lt;30 ml/min) não se encontra alterada em relação a indivíduos saudáveis. </w:t>
      </w:r>
    </w:p>
    <w:p w14:paraId="7C0D10D0" w14:textId="77777777" w:rsidR="00F72D45" w:rsidRPr="0013012F" w:rsidRDefault="00F72D45" w:rsidP="00124050">
      <w:pPr>
        <w:tabs>
          <w:tab w:val="left" w:pos="720"/>
        </w:tabs>
        <w:outlineLvl w:val="0"/>
        <w:rPr>
          <w:noProof w:val="0"/>
          <w:szCs w:val="22"/>
        </w:rPr>
      </w:pPr>
    </w:p>
    <w:p w14:paraId="1C4AE510" w14:textId="77777777" w:rsidR="00F72D45" w:rsidRDefault="00F72D45" w:rsidP="00124050">
      <w:pPr>
        <w:tabs>
          <w:tab w:val="left" w:pos="720"/>
        </w:tabs>
        <w:outlineLvl w:val="0"/>
        <w:rPr>
          <w:noProof w:val="0"/>
          <w:szCs w:val="22"/>
        </w:rPr>
      </w:pPr>
      <w:r w:rsidRPr="0013012F">
        <w:rPr>
          <w:noProof w:val="0"/>
          <w:szCs w:val="22"/>
        </w:rPr>
        <w:t xml:space="preserve">Os dados em recém-nascidos (28–44 semanas de gestação) e </w:t>
      </w:r>
      <w:r w:rsidR="00556367">
        <w:rPr>
          <w:noProof w:val="0"/>
          <w:szCs w:val="22"/>
        </w:rPr>
        <w:t xml:space="preserve">em </w:t>
      </w:r>
      <w:r w:rsidRPr="0013012F">
        <w:rPr>
          <w:noProof w:val="0"/>
          <w:szCs w:val="22"/>
        </w:rPr>
        <w:t>crianças até 17 anos de idade são limitados. A semivida da dexmedetomidina em crianças (1 mês até 17 anos) parece semelhante à observada nos adultos, mas em recém-nascidos (</w:t>
      </w:r>
      <w:r w:rsidR="006364C9">
        <w:rPr>
          <w:noProof w:val="0"/>
          <w:szCs w:val="22"/>
        </w:rPr>
        <w:t xml:space="preserve">com </w:t>
      </w:r>
      <w:r w:rsidRPr="0013012F">
        <w:rPr>
          <w:noProof w:val="0"/>
          <w:szCs w:val="22"/>
        </w:rPr>
        <w:t>menos de 1 mês) parece ser</w:t>
      </w:r>
      <w:r w:rsidR="00C43F31">
        <w:rPr>
          <w:noProof w:val="0"/>
          <w:szCs w:val="22"/>
        </w:rPr>
        <w:t xml:space="preserve"> maior</w:t>
      </w:r>
      <w:r w:rsidRPr="0013012F">
        <w:rPr>
          <w:noProof w:val="0"/>
          <w:szCs w:val="22"/>
        </w:rPr>
        <w:t>. Nos grupos etários de 1 mês aos 6 anos, a depuração plasmática ajustada ao peso corporal pareceu ser m</w:t>
      </w:r>
      <w:r w:rsidR="00C43F31">
        <w:rPr>
          <w:noProof w:val="0"/>
          <w:szCs w:val="22"/>
        </w:rPr>
        <w:t>ais elevada</w:t>
      </w:r>
      <w:r w:rsidRPr="0013012F">
        <w:rPr>
          <w:noProof w:val="0"/>
          <w:szCs w:val="22"/>
        </w:rPr>
        <w:t xml:space="preserve"> mas diminuiu em crianças mais velhas. A depuração plasmática ajustada ao peso corporal em recém-nascidos (com menos de 1 m</w:t>
      </w:r>
      <w:r w:rsidR="00556367">
        <w:rPr>
          <w:noProof w:val="0"/>
          <w:szCs w:val="22"/>
        </w:rPr>
        <w:t>ês) pareceu ser menor</w:t>
      </w:r>
      <w:r w:rsidRPr="0013012F">
        <w:rPr>
          <w:noProof w:val="0"/>
          <w:szCs w:val="22"/>
        </w:rPr>
        <w:t xml:space="preserve"> (0,9 l/h/kg) do que nos grupos mais velhos devido à imaturidade. Os dados disponíveis encontram-se sumarizados na tabela abaixo;</w:t>
      </w:r>
    </w:p>
    <w:p w14:paraId="00426711" w14:textId="77777777" w:rsidR="00F72D45" w:rsidRPr="0013012F" w:rsidRDefault="00F72D45" w:rsidP="00124050">
      <w:pPr>
        <w:tabs>
          <w:tab w:val="left" w:pos="720"/>
        </w:tabs>
        <w:outlineLvl w:val="0"/>
        <w:rPr>
          <w:noProof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116"/>
        <w:gridCol w:w="1560"/>
        <w:gridCol w:w="1842"/>
      </w:tblGrid>
      <w:tr w:rsidR="00F72D45" w:rsidRPr="0013012F" w14:paraId="5400F807" w14:textId="77777777" w:rsidTr="0057509A">
        <w:tc>
          <w:tcPr>
            <w:tcW w:w="2394" w:type="dxa"/>
          </w:tcPr>
          <w:p w14:paraId="0E7898E6" w14:textId="77777777" w:rsidR="00F72D45" w:rsidRPr="0013012F" w:rsidRDefault="00F72D45" w:rsidP="0057509A">
            <w:pPr>
              <w:rPr>
                <w:noProof w:val="0"/>
                <w:sz w:val="20"/>
              </w:rPr>
            </w:pPr>
          </w:p>
        </w:tc>
        <w:tc>
          <w:tcPr>
            <w:tcW w:w="1116" w:type="dxa"/>
          </w:tcPr>
          <w:p w14:paraId="438E58FE" w14:textId="77777777" w:rsidR="00F72D45" w:rsidRPr="0013012F" w:rsidRDefault="00F72D45" w:rsidP="0057509A">
            <w:pPr>
              <w:rPr>
                <w:noProof w:val="0"/>
                <w:sz w:val="20"/>
              </w:rPr>
            </w:pPr>
          </w:p>
        </w:tc>
        <w:tc>
          <w:tcPr>
            <w:tcW w:w="3402" w:type="dxa"/>
            <w:gridSpan w:val="2"/>
            <w:vAlign w:val="center"/>
          </w:tcPr>
          <w:p w14:paraId="46F8DB46" w14:textId="77777777" w:rsidR="00F72D45" w:rsidRPr="0013012F" w:rsidRDefault="00F72D45" w:rsidP="00F72D45">
            <w:pPr>
              <w:jc w:val="center"/>
              <w:rPr>
                <w:noProof w:val="0"/>
                <w:sz w:val="20"/>
              </w:rPr>
            </w:pPr>
            <w:r w:rsidRPr="0013012F">
              <w:rPr>
                <w:noProof w:val="0"/>
                <w:sz w:val="20"/>
              </w:rPr>
              <w:t>Média (IC</w:t>
            </w:r>
            <w:r w:rsidR="00556367">
              <w:rPr>
                <w:noProof w:val="0"/>
                <w:sz w:val="20"/>
              </w:rPr>
              <w:t xml:space="preserve"> </w:t>
            </w:r>
            <w:r w:rsidRPr="0013012F">
              <w:rPr>
                <w:noProof w:val="0"/>
                <w:sz w:val="20"/>
              </w:rPr>
              <w:t>95%)</w:t>
            </w:r>
          </w:p>
        </w:tc>
      </w:tr>
      <w:tr w:rsidR="00F72D45" w:rsidRPr="0013012F" w14:paraId="59DDBFB5" w14:textId="77777777" w:rsidTr="0057509A">
        <w:tc>
          <w:tcPr>
            <w:tcW w:w="2394" w:type="dxa"/>
            <w:vAlign w:val="center"/>
          </w:tcPr>
          <w:p w14:paraId="4437F817" w14:textId="77777777" w:rsidR="00F72D45" w:rsidRPr="0013012F" w:rsidRDefault="00F72D45" w:rsidP="00F72D45">
            <w:pPr>
              <w:jc w:val="center"/>
              <w:rPr>
                <w:noProof w:val="0"/>
                <w:sz w:val="20"/>
              </w:rPr>
            </w:pPr>
            <w:r w:rsidRPr="0013012F">
              <w:rPr>
                <w:noProof w:val="0"/>
                <w:sz w:val="20"/>
              </w:rPr>
              <w:t>Idade</w:t>
            </w:r>
          </w:p>
        </w:tc>
        <w:tc>
          <w:tcPr>
            <w:tcW w:w="1116" w:type="dxa"/>
            <w:vAlign w:val="center"/>
          </w:tcPr>
          <w:p w14:paraId="32355223" w14:textId="77777777" w:rsidR="00F72D45" w:rsidRPr="0013012F" w:rsidRDefault="00F72D45" w:rsidP="0057509A">
            <w:pPr>
              <w:jc w:val="center"/>
              <w:rPr>
                <w:noProof w:val="0"/>
                <w:sz w:val="20"/>
              </w:rPr>
            </w:pPr>
            <w:r w:rsidRPr="0013012F">
              <w:rPr>
                <w:noProof w:val="0"/>
                <w:sz w:val="20"/>
              </w:rPr>
              <w:t>N</w:t>
            </w:r>
          </w:p>
        </w:tc>
        <w:tc>
          <w:tcPr>
            <w:tcW w:w="1560" w:type="dxa"/>
            <w:vAlign w:val="center"/>
          </w:tcPr>
          <w:p w14:paraId="429CE301" w14:textId="77777777" w:rsidR="00F72D45" w:rsidRPr="0013012F" w:rsidRDefault="00F72D45" w:rsidP="0057509A">
            <w:pPr>
              <w:jc w:val="center"/>
              <w:rPr>
                <w:noProof w:val="0"/>
                <w:sz w:val="20"/>
              </w:rPr>
            </w:pPr>
            <w:r w:rsidRPr="0013012F">
              <w:rPr>
                <w:noProof w:val="0"/>
                <w:sz w:val="20"/>
              </w:rPr>
              <w:t>Cl (l/h/kg)</w:t>
            </w:r>
          </w:p>
        </w:tc>
        <w:tc>
          <w:tcPr>
            <w:tcW w:w="1842" w:type="dxa"/>
            <w:vAlign w:val="center"/>
          </w:tcPr>
          <w:p w14:paraId="17BD727C" w14:textId="77777777" w:rsidR="00F72D45" w:rsidRPr="0013012F" w:rsidRDefault="00F72D45" w:rsidP="0057509A">
            <w:pPr>
              <w:jc w:val="center"/>
              <w:rPr>
                <w:noProof w:val="0"/>
                <w:sz w:val="20"/>
              </w:rPr>
            </w:pPr>
            <w:r w:rsidRPr="0013012F">
              <w:rPr>
                <w:noProof w:val="0"/>
                <w:sz w:val="20"/>
              </w:rPr>
              <w:t>t</w:t>
            </w:r>
            <w:r w:rsidRPr="0013012F">
              <w:rPr>
                <w:noProof w:val="0"/>
                <w:sz w:val="20"/>
                <w:vertAlign w:val="subscript"/>
              </w:rPr>
              <w:t xml:space="preserve">1/2 </w:t>
            </w:r>
            <w:r w:rsidRPr="0013012F">
              <w:rPr>
                <w:noProof w:val="0"/>
                <w:sz w:val="20"/>
              </w:rPr>
              <w:t>(h)</w:t>
            </w:r>
          </w:p>
        </w:tc>
      </w:tr>
      <w:tr w:rsidR="00F72D45" w:rsidRPr="0013012F" w14:paraId="654478C1" w14:textId="77777777" w:rsidTr="0057509A">
        <w:tc>
          <w:tcPr>
            <w:tcW w:w="2394" w:type="dxa"/>
            <w:vAlign w:val="center"/>
          </w:tcPr>
          <w:p w14:paraId="2B107997" w14:textId="77777777" w:rsidR="00F72D45" w:rsidRPr="0013012F" w:rsidRDefault="00F72D45" w:rsidP="0057509A">
            <w:pPr>
              <w:jc w:val="center"/>
              <w:rPr>
                <w:noProof w:val="0"/>
                <w:sz w:val="20"/>
              </w:rPr>
            </w:pPr>
            <w:r w:rsidRPr="0013012F">
              <w:rPr>
                <w:noProof w:val="0"/>
                <w:sz w:val="20"/>
              </w:rPr>
              <w:t>Menos de 1 mês</w:t>
            </w:r>
          </w:p>
        </w:tc>
        <w:tc>
          <w:tcPr>
            <w:tcW w:w="1116" w:type="dxa"/>
            <w:vAlign w:val="center"/>
          </w:tcPr>
          <w:p w14:paraId="321572D8" w14:textId="77777777" w:rsidR="00F72D45" w:rsidRPr="0013012F" w:rsidRDefault="00F72D45" w:rsidP="0057509A">
            <w:pPr>
              <w:jc w:val="center"/>
              <w:rPr>
                <w:noProof w:val="0"/>
                <w:sz w:val="20"/>
              </w:rPr>
            </w:pPr>
            <w:r w:rsidRPr="0013012F">
              <w:rPr>
                <w:noProof w:val="0"/>
                <w:sz w:val="20"/>
              </w:rPr>
              <w:t>28</w:t>
            </w:r>
          </w:p>
        </w:tc>
        <w:tc>
          <w:tcPr>
            <w:tcW w:w="1560" w:type="dxa"/>
            <w:vAlign w:val="center"/>
          </w:tcPr>
          <w:p w14:paraId="7BE38BE7" w14:textId="77777777" w:rsidR="00F72D45" w:rsidRPr="0013012F" w:rsidRDefault="00F72D45" w:rsidP="0057509A">
            <w:pPr>
              <w:jc w:val="center"/>
              <w:rPr>
                <w:noProof w:val="0"/>
                <w:sz w:val="20"/>
              </w:rPr>
            </w:pPr>
            <w:r w:rsidRPr="0013012F">
              <w:rPr>
                <w:noProof w:val="0"/>
                <w:sz w:val="20"/>
              </w:rPr>
              <w:t>0,93</w:t>
            </w:r>
          </w:p>
          <w:p w14:paraId="637B090A" w14:textId="77777777" w:rsidR="00F72D45" w:rsidRPr="0013012F" w:rsidRDefault="00F72D45" w:rsidP="0057509A">
            <w:pPr>
              <w:jc w:val="center"/>
              <w:rPr>
                <w:noProof w:val="0"/>
                <w:sz w:val="20"/>
              </w:rPr>
            </w:pPr>
            <w:r w:rsidRPr="0013012F">
              <w:rPr>
                <w:noProof w:val="0"/>
                <w:sz w:val="20"/>
              </w:rPr>
              <w:t>(0,76; 1,14)</w:t>
            </w:r>
          </w:p>
        </w:tc>
        <w:tc>
          <w:tcPr>
            <w:tcW w:w="1842" w:type="dxa"/>
            <w:vAlign w:val="center"/>
          </w:tcPr>
          <w:p w14:paraId="0216A2AC" w14:textId="77777777" w:rsidR="00F72D45" w:rsidRPr="0013012F" w:rsidRDefault="00F72D45" w:rsidP="0057509A">
            <w:pPr>
              <w:jc w:val="center"/>
              <w:rPr>
                <w:noProof w:val="0"/>
                <w:sz w:val="20"/>
              </w:rPr>
            </w:pPr>
            <w:r w:rsidRPr="0013012F">
              <w:rPr>
                <w:noProof w:val="0"/>
                <w:sz w:val="20"/>
              </w:rPr>
              <w:t>4,47</w:t>
            </w:r>
          </w:p>
          <w:p w14:paraId="396B5263" w14:textId="77777777" w:rsidR="00F72D45" w:rsidRPr="0013012F" w:rsidRDefault="00F72D45" w:rsidP="0057509A">
            <w:pPr>
              <w:jc w:val="center"/>
              <w:rPr>
                <w:noProof w:val="0"/>
                <w:sz w:val="20"/>
              </w:rPr>
            </w:pPr>
            <w:r w:rsidRPr="0013012F">
              <w:rPr>
                <w:noProof w:val="0"/>
                <w:sz w:val="20"/>
              </w:rPr>
              <w:t>(3,81; 5,25)</w:t>
            </w:r>
          </w:p>
        </w:tc>
      </w:tr>
      <w:tr w:rsidR="00F72D45" w:rsidRPr="0013012F" w14:paraId="2E2BB7F3" w14:textId="77777777" w:rsidTr="0057509A">
        <w:tc>
          <w:tcPr>
            <w:tcW w:w="2394" w:type="dxa"/>
            <w:vAlign w:val="center"/>
          </w:tcPr>
          <w:p w14:paraId="0ED97E53" w14:textId="77777777" w:rsidR="00F72D45" w:rsidRPr="0013012F" w:rsidRDefault="00F72D45" w:rsidP="00F72D45">
            <w:pPr>
              <w:jc w:val="center"/>
              <w:rPr>
                <w:noProof w:val="0"/>
                <w:sz w:val="20"/>
              </w:rPr>
            </w:pPr>
            <w:r w:rsidRPr="0013012F">
              <w:rPr>
                <w:noProof w:val="0"/>
                <w:sz w:val="20"/>
              </w:rPr>
              <w:t>1 a &lt; 6 meses</w:t>
            </w:r>
          </w:p>
        </w:tc>
        <w:tc>
          <w:tcPr>
            <w:tcW w:w="1116" w:type="dxa"/>
            <w:vAlign w:val="center"/>
          </w:tcPr>
          <w:p w14:paraId="48CFF372" w14:textId="77777777" w:rsidR="00F72D45" w:rsidRPr="0013012F" w:rsidRDefault="00F72D45" w:rsidP="0057509A">
            <w:pPr>
              <w:jc w:val="center"/>
              <w:rPr>
                <w:noProof w:val="0"/>
                <w:sz w:val="20"/>
              </w:rPr>
            </w:pPr>
            <w:r w:rsidRPr="0013012F">
              <w:rPr>
                <w:noProof w:val="0"/>
                <w:sz w:val="20"/>
              </w:rPr>
              <w:t>14</w:t>
            </w:r>
          </w:p>
        </w:tc>
        <w:tc>
          <w:tcPr>
            <w:tcW w:w="1560" w:type="dxa"/>
            <w:vAlign w:val="center"/>
          </w:tcPr>
          <w:p w14:paraId="6CBB2637" w14:textId="77777777" w:rsidR="00F72D45" w:rsidRPr="0013012F" w:rsidRDefault="00F72D45" w:rsidP="0057509A">
            <w:pPr>
              <w:jc w:val="center"/>
              <w:rPr>
                <w:noProof w:val="0"/>
                <w:sz w:val="20"/>
              </w:rPr>
            </w:pPr>
            <w:r w:rsidRPr="0013012F">
              <w:rPr>
                <w:noProof w:val="0"/>
                <w:sz w:val="20"/>
              </w:rPr>
              <w:t>1,21</w:t>
            </w:r>
          </w:p>
          <w:p w14:paraId="62B608F6" w14:textId="77777777" w:rsidR="00F72D45" w:rsidRPr="0013012F" w:rsidRDefault="00F72D45" w:rsidP="0057509A">
            <w:pPr>
              <w:jc w:val="center"/>
              <w:rPr>
                <w:noProof w:val="0"/>
                <w:sz w:val="20"/>
              </w:rPr>
            </w:pPr>
            <w:r w:rsidRPr="0013012F">
              <w:rPr>
                <w:noProof w:val="0"/>
                <w:sz w:val="20"/>
              </w:rPr>
              <w:t>(0,99; 1,48)</w:t>
            </w:r>
          </w:p>
        </w:tc>
        <w:tc>
          <w:tcPr>
            <w:tcW w:w="1842" w:type="dxa"/>
            <w:vAlign w:val="center"/>
          </w:tcPr>
          <w:p w14:paraId="7C829E4E" w14:textId="77777777" w:rsidR="00F72D45" w:rsidRPr="0013012F" w:rsidRDefault="00F72D45" w:rsidP="0057509A">
            <w:pPr>
              <w:jc w:val="center"/>
              <w:rPr>
                <w:noProof w:val="0"/>
                <w:sz w:val="20"/>
              </w:rPr>
            </w:pPr>
            <w:r w:rsidRPr="0013012F">
              <w:rPr>
                <w:noProof w:val="0"/>
                <w:sz w:val="20"/>
              </w:rPr>
              <w:t>2,05</w:t>
            </w:r>
          </w:p>
          <w:p w14:paraId="3A00077A" w14:textId="77777777" w:rsidR="00F72D45" w:rsidRPr="0013012F" w:rsidRDefault="00F72D45" w:rsidP="0057509A">
            <w:pPr>
              <w:jc w:val="center"/>
              <w:rPr>
                <w:noProof w:val="0"/>
                <w:sz w:val="20"/>
              </w:rPr>
            </w:pPr>
            <w:r w:rsidRPr="0013012F">
              <w:rPr>
                <w:noProof w:val="0"/>
                <w:sz w:val="20"/>
              </w:rPr>
              <w:t>(1,59; 2,65)</w:t>
            </w:r>
          </w:p>
        </w:tc>
      </w:tr>
      <w:tr w:rsidR="00F72D45" w:rsidRPr="0013012F" w14:paraId="7C464DB1" w14:textId="77777777" w:rsidTr="0057509A">
        <w:tc>
          <w:tcPr>
            <w:tcW w:w="2394" w:type="dxa"/>
            <w:vAlign w:val="center"/>
          </w:tcPr>
          <w:p w14:paraId="5E3CBCF1" w14:textId="77777777" w:rsidR="00F72D45" w:rsidRPr="0013012F" w:rsidRDefault="00F72D45" w:rsidP="0057509A">
            <w:pPr>
              <w:jc w:val="center"/>
              <w:rPr>
                <w:noProof w:val="0"/>
                <w:sz w:val="20"/>
              </w:rPr>
            </w:pPr>
            <w:r w:rsidRPr="0013012F">
              <w:rPr>
                <w:noProof w:val="0"/>
                <w:sz w:val="20"/>
              </w:rPr>
              <w:t>6 a &lt; 12 meses</w:t>
            </w:r>
          </w:p>
        </w:tc>
        <w:tc>
          <w:tcPr>
            <w:tcW w:w="1116" w:type="dxa"/>
            <w:vAlign w:val="center"/>
          </w:tcPr>
          <w:p w14:paraId="5B295752" w14:textId="77777777" w:rsidR="00F72D45" w:rsidRPr="0013012F" w:rsidRDefault="00F72D45" w:rsidP="0057509A">
            <w:pPr>
              <w:jc w:val="center"/>
              <w:rPr>
                <w:noProof w:val="0"/>
                <w:sz w:val="20"/>
              </w:rPr>
            </w:pPr>
            <w:r w:rsidRPr="0013012F">
              <w:rPr>
                <w:noProof w:val="0"/>
                <w:sz w:val="20"/>
              </w:rPr>
              <w:t>15</w:t>
            </w:r>
          </w:p>
        </w:tc>
        <w:tc>
          <w:tcPr>
            <w:tcW w:w="1560" w:type="dxa"/>
            <w:vAlign w:val="center"/>
          </w:tcPr>
          <w:p w14:paraId="5C07C299" w14:textId="77777777" w:rsidR="00F72D45" w:rsidRPr="0013012F" w:rsidRDefault="00F72D45" w:rsidP="0057509A">
            <w:pPr>
              <w:jc w:val="center"/>
              <w:rPr>
                <w:noProof w:val="0"/>
                <w:sz w:val="20"/>
              </w:rPr>
            </w:pPr>
            <w:r w:rsidRPr="0013012F">
              <w:rPr>
                <w:noProof w:val="0"/>
                <w:sz w:val="20"/>
              </w:rPr>
              <w:t>1,11</w:t>
            </w:r>
          </w:p>
          <w:p w14:paraId="30C1514F" w14:textId="77777777" w:rsidR="00F72D45" w:rsidRPr="0013012F" w:rsidRDefault="00F72D45" w:rsidP="0057509A">
            <w:pPr>
              <w:jc w:val="center"/>
              <w:rPr>
                <w:noProof w:val="0"/>
                <w:sz w:val="20"/>
              </w:rPr>
            </w:pPr>
            <w:r w:rsidRPr="0013012F">
              <w:rPr>
                <w:noProof w:val="0"/>
                <w:sz w:val="20"/>
              </w:rPr>
              <w:t>(0,94; 1,31)</w:t>
            </w:r>
          </w:p>
        </w:tc>
        <w:tc>
          <w:tcPr>
            <w:tcW w:w="1842" w:type="dxa"/>
            <w:vAlign w:val="center"/>
          </w:tcPr>
          <w:p w14:paraId="0359027E" w14:textId="77777777" w:rsidR="00F72D45" w:rsidRPr="0013012F" w:rsidRDefault="00F72D45" w:rsidP="0057509A">
            <w:pPr>
              <w:jc w:val="center"/>
              <w:rPr>
                <w:noProof w:val="0"/>
                <w:sz w:val="20"/>
              </w:rPr>
            </w:pPr>
            <w:r w:rsidRPr="0013012F">
              <w:rPr>
                <w:noProof w:val="0"/>
                <w:sz w:val="20"/>
              </w:rPr>
              <w:t>2,01</w:t>
            </w:r>
          </w:p>
          <w:p w14:paraId="08C1577F" w14:textId="77777777" w:rsidR="00F72D45" w:rsidRPr="0013012F" w:rsidRDefault="00F72D45" w:rsidP="0057509A">
            <w:pPr>
              <w:jc w:val="center"/>
              <w:rPr>
                <w:noProof w:val="0"/>
                <w:sz w:val="20"/>
              </w:rPr>
            </w:pPr>
            <w:r w:rsidRPr="0013012F">
              <w:rPr>
                <w:noProof w:val="0"/>
                <w:sz w:val="20"/>
              </w:rPr>
              <w:t>(1,81; 2,22)</w:t>
            </w:r>
          </w:p>
        </w:tc>
      </w:tr>
      <w:tr w:rsidR="00F72D45" w:rsidRPr="0013012F" w14:paraId="0653063D" w14:textId="77777777" w:rsidTr="0057509A">
        <w:tc>
          <w:tcPr>
            <w:tcW w:w="2394" w:type="dxa"/>
            <w:vAlign w:val="center"/>
          </w:tcPr>
          <w:p w14:paraId="301F8619" w14:textId="77777777" w:rsidR="00F72D45" w:rsidRPr="0013012F" w:rsidRDefault="00F72D45" w:rsidP="0057509A">
            <w:pPr>
              <w:jc w:val="center"/>
              <w:rPr>
                <w:noProof w:val="0"/>
                <w:sz w:val="20"/>
              </w:rPr>
            </w:pPr>
            <w:r w:rsidRPr="0013012F">
              <w:rPr>
                <w:noProof w:val="0"/>
                <w:sz w:val="20"/>
              </w:rPr>
              <w:t>12 a &lt; 24 meses</w:t>
            </w:r>
          </w:p>
        </w:tc>
        <w:tc>
          <w:tcPr>
            <w:tcW w:w="1116" w:type="dxa"/>
            <w:vAlign w:val="center"/>
          </w:tcPr>
          <w:p w14:paraId="44683E3B" w14:textId="77777777" w:rsidR="00F72D45" w:rsidRPr="0013012F" w:rsidRDefault="00F72D45" w:rsidP="0057509A">
            <w:pPr>
              <w:jc w:val="center"/>
              <w:rPr>
                <w:noProof w:val="0"/>
                <w:sz w:val="20"/>
              </w:rPr>
            </w:pPr>
            <w:r w:rsidRPr="0013012F">
              <w:rPr>
                <w:noProof w:val="0"/>
                <w:sz w:val="20"/>
              </w:rPr>
              <w:t>13</w:t>
            </w:r>
          </w:p>
        </w:tc>
        <w:tc>
          <w:tcPr>
            <w:tcW w:w="1560" w:type="dxa"/>
            <w:vAlign w:val="center"/>
          </w:tcPr>
          <w:p w14:paraId="6E282C68" w14:textId="77777777" w:rsidR="00F72D45" w:rsidRPr="0013012F" w:rsidRDefault="00F72D45" w:rsidP="0057509A">
            <w:pPr>
              <w:jc w:val="center"/>
              <w:rPr>
                <w:noProof w:val="0"/>
                <w:sz w:val="20"/>
              </w:rPr>
            </w:pPr>
            <w:r w:rsidRPr="0013012F">
              <w:rPr>
                <w:noProof w:val="0"/>
                <w:sz w:val="20"/>
              </w:rPr>
              <w:t>1,06</w:t>
            </w:r>
          </w:p>
          <w:p w14:paraId="163C7CDB" w14:textId="77777777" w:rsidR="00F72D45" w:rsidRPr="0013012F" w:rsidRDefault="00F72D45" w:rsidP="0057509A">
            <w:pPr>
              <w:jc w:val="center"/>
              <w:rPr>
                <w:noProof w:val="0"/>
                <w:sz w:val="20"/>
              </w:rPr>
            </w:pPr>
            <w:r w:rsidRPr="0013012F">
              <w:rPr>
                <w:noProof w:val="0"/>
                <w:sz w:val="20"/>
              </w:rPr>
              <w:t>(0,87; 1,29)</w:t>
            </w:r>
          </w:p>
        </w:tc>
        <w:tc>
          <w:tcPr>
            <w:tcW w:w="1842" w:type="dxa"/>
            <w:vAlign w:val="center"/>
          </w:tcPr>
          <w:p w14:paraId="298EA6C4" w14:textId="77777777" w:rsidR="00F72D45" w:rsidRPr="0013012F" w:rsidRDefault="00F72D45" w:rsidP="0057509A">
            <w:pPr>
              <w:jc w:val="center"/>
              <w:rPr>
                <w:noProof w:val="0"/>
                <w:sz w:val="20"/>
              </w:rPr>
            </w:pPr>
            <w:r w:rsidRPr="0013012F">
              <w:rPr>
                <w:noProof w:val="0"/>
                <w:sz w:val="20"/>
              </w:rPr>
              <w:t>1,97</w:t>
            </w:r>
          </w:p>
          <w:p w14:paraId="60A0726F" w14:textId="77777777" w:rsidR="00F72D45" w:rsidRPr="0013012F" w:rsidRDefault="00F72D45" w:rsidP="0057509A">
            <w:pPr>
              <w:jc w:val="center"/>
              <w:rPr>
                <w:noProof w:val="0"/>
                <w:sz w:val="20"/>
              </w:rPr>
            </w:pPr>
            <w:r w:rsidRPr="0013012F">
              <w:rPr>
                <w:noProof w:val="0"/>
                <w:sz w:val="20"/>
              </w:rPr>
              <w:t>(1,62; 2,39)</w:t>
            </w:r>
          </w:p>
        </w:tc>
      </w:tr>
      <w:tr w:rsidR="00F72D45" w:rsidRPr="0013012F" w14:paraId="40F91FF1" w14:textId="77777777" w:rsidTr="0057509A">
        <w:tc>
          <w:tcPr>
            <w:tcW w:w="2394" w:type="dxa"/>
            <w:vAlign w:val="center"/>
          </w:tcPr>
          <w:p w14:paraId="3A22F394" w14:textId="77777777" w:rsidR="00F72D45" w:rsidRPr="0013012F" w:rsidRDefault="00F72D45" w:rsidP="00F72D45">
            <w:pPr>
              <w:jc w:val="center"/>
              <w:rPr>
                <w:noProof w:val="0"/>
                <w:sz w:val="20"/>
              </w:rPr>
            </w:pPr>
            <w:r w:rsidRPr="0013012F">
              <w:rPr>
                <w:noProof w:val="0"/>
                <w:sz w:val="20"/>
              </w:rPr>
              <w:t>2 a &lt; 6 anos</w:t>
            </w:r>
          </w:p>
        </w:tc>
        <w:tc>
          <w:tcPr>
            <w:tcW w:w="1116" w:type="dxa"/>
            <w:vAlign w:val="center"/>
          </w:tcPr>
          <w:p w14:paraId="69E74F0D" w14:textId="77777777" w:rsidR="00F72D45" w:rsidRPr="0013012F" w:rsidRDefault="00F72D45" w:rsidP="0057509A">
            <w:pPr>
              <w:jc w:val="center"/>
              <w:rPr>
                <w:noProof w:val="0"/>
                <w:sz w:val="20"/>
              </w:rPr>
            </w:pPr>
            <w:r w:rsidRPr="0013012F">
              <w:rPr>
                <w:noProof w:val="0"/>
                <w:sz w:val="20"/>
              </w:rPr>
              <w:t>26</w:t>
            </w:r>
          </w:p>
        </w:tc>
        <w:tc>
          <w:tcPr>
            <w:tcW w:w="1560" w:type="dxa"/>
            <w:vAlign w:val="center"/>
          </w:tcPr>
          <w:p w14:paraId="69D0A134" w14:textId="77777777" w:rsidR="00F72D45" w:rsidRPr="0013012F" w:rsidRDefault="00F72D45" w:rsidP="0057509A">
            <w:pPr>
              <w:jc w:val="center"/>
              <w:rPr>
                <w:noProof w:val="0"/>
                <w:sz w:val="20"/>
              </w:rPr>
            </w:pPr>
            <w:r w:rsidRPr="0013012F">
              <w:rPr>
                <w:noProof w:val="0"/>
                <w:sz w:val="20"/>
              </w:rPr>
              <w:t>1,11</w:t>
            </w:r>
          </w:p>
          <w:p w14:paraId="03C52EEC" w14:textId="77777777" w:rsidR="00F72D45" w:rsidRPr="0013012F" w:rsidRDefault="00F72D45" w:rsidP="0057509A">
            <w:pPr>
              <w:jc w:val="center"/>
              <w:rPr>
                <w:noProof w:val="0"/>
                <w:sz w:val="20"/>
              </w:rPr>
            </w:pPr>
            <w:r w:rsidRPr="0013012F">
              <w:rPr>
                <w:noProof w:val="0"/>
                <w:sz w:val="20"/>
              </w:rPr>
              <w:t>(1,00; 1,23)</w:t>
            </w:r>
          </w:p>
        </w:tc>
        <w:tc>
          <w:tcPr>
            <w:tcW w:w="1842" w:type="dxa"/>
            <w:vAlign w:val="center"/>
          </w:tcPr>
          <w:p w14:paraId="3EA5BDD8" w14:textId="77777777" w:rsidR="00F72D45" w:rsidRPr="0013012F" w:rsidRDefault="00F72D45" w:rsidP="0057509A">
            <w:pPr>
              <w:jc w:val="center"/>
              <w:rPr>
                <w:noProof w:val="0"/>
                <w:sz w:val="20"/>
              </w:rPr>
            </w:pPr>
            <w:r w:rsidRPr="0013012F">
              <w:rPr>
                <w:noProof w:val="0"/>
                <w:sz w:val="20"/>
              </w:rPr>
              <w:t>1,75</w:t>
            </w:r>
          </w:p>
          <w:p w14:paraId="7770E474" w14:textId="77777777" w:rsidR="00F72D45" w:rsidRPr="0013012F" w:rsidRDefault="00F72D45" w:rsidP="0057509A">
            <w:pPr>
              <w:jc w:val="center"/>
              <w:rPr>
                <w:noProof w:val="0"/>
                <w:sz w:val="20"/>
              </w:rPr>
            </w:pPr>
            <w:r w:rsidRPr="0013012F">
              <w:rPr>
                <w:noProof w:val="0"/>
                <w:sz w:val="20"/>
              </w:rPr>
              <w:t>(1,57; 1,96)</w:t>
            </w:r>
          </w:p>
        </w:tc>
      </w:tr>
      <w:tr w:rsidR="00F72D45" w:rsidRPr="0013012F" w14:paraId="2ED7D29E" w14:textId="77777777" w:rsidTr="0057509A">
        <w:tc>
          <w:tcPr>
            <w:tcW w:w="2394" w:type="dxa"/>
            <w:vAlign w:val="center"/>
          </w:tcPr>
          <w:p w14:paraId="304B264F" w14:textId="77777777" w:rsidR="00F72D45" w:rsidRPr="0013012F" w:rsidRDefault="00F72D45" w:rsidP="00F72D45">
            <w:pPr>
              <w:jc w:val="center"/>
              <w:rPr>
                <w:noProof w:val="0"/>
                <w:sz w:val="20"/>
              </w:rPr>
            </w:pPr>
            <w:r w:rsidRPr="0013012F">
              <w:rPr>
                <w:noProof w:val="0"/>
                <w:sz w:val="20"/>
              </w:rPr>
              <w:t>6 a &lt; 17 anos</w:t>
            </w:r>
          </w:p>
        </w:tc>
        <w:tc>
          <w:tcPr>
            <w:tcW w:w="1116" w:type="dxa"/>
            <w:vAlign w:val="center"/>
          </w:tcPr>
          <w:p w14:paraId="4E0982A9" w14:textId="77777777" w:rsidR="00F72D45" w:rsidRPr="0013012F" w:rsidRDefault="00F72D45" w:rsidP="0057509A">
            <w:pPr>
              <w:jc w:val="center"/>
              <w:rPr>
                <w:noProof w:val="0"/>
                <w:sz w:val="20"/>
              </w:rPr>
            </w:pPr>
            <w:r w:rsidRPr="0013012F">
              <w:rPr>
                <w:noProof w:val="0"/>
                <w:sz w:val="20"/>
              </w:rPr>
              <w:t>28</w:t>
            </w:r>
          </w:p>
        </w:tc>
        <w:tc>
          <w:tcPr>
            <w:tcW w:w="1560" w:type="dxa"/>
            <w:vAlign w:val="center"/>
          </w:tcPr>
          <w:p w14:paraId="5DE65EB1" w14:textId="77777777" w:rsidR="00F72D45" w:rsidRPr="0013012F" w:rsidRDefault="00F72D45" w:rsidP="0057509A">
            <w:pPr>
              <w:jc w:val="center"/>
              <w:rPr>
                <w:noProof w:val="0"/>
                <w:sz w:val="20"/>
              </w:rPr>
            </w:pPr>
            <w:r w:rsidRPr="0013012F">
              <w:rPr>
                <w:noProof w:val="0"/>
                <w:sz w:val="20"/>
              </w:rPr>
              <w:t>0,80</w:t>
            </w:r>
          </w:p>
          <w:p w14:paraId="69CB8936" w14:textId="77777777" w:rsidR="00F72D45" w:rsidRPr="0013012F" w:rsidRDefault="00F72D45" w:rsidP="0057509A">
            <w:pPr>
              <w:jc w:val="center"/>
              <w:rPr>
                <w:noProof w:val="0"/>
                <w:sz w:val="20"/>
              </w:rPr>
            </w:pPr>
            <w:r w:rsidRPr="0013012F">
              <w:rPr>
                <w:noProof w:val="0"/>
                <w:sz w:val="20"/>
              </w:rPr>
              <w:t>(0,69; 0.92)</w:t>
            </w:r>
          </w:p>
        </w:tc>
        <w:tc>
          <w:tcPr>
            <w:tcW w:w="1842" w:type="dxa"/>
            <w:vAlign w:val="center"/>
          </w:tcPr>
          <w:p w14:paraId="405BBF73" w14:textId="77777777" w:rsidR="00F72D45" w:rsidRPr="0013012F" w:rsidRDefault="00F72D45" w:rsidP="0057509A">
            <w:pPr>
              <w:jc w:val="center"/>
              <w:rPr>
                <w:noProof w:val="0"/>
                <w:sz w:val="20"/>
              </w:rPr>
            </w:pPr>
            <w:r w:rsidRPr="0013012F">
              <w:rPr>
                <w:noProof w:val="0"/>
                <w:sz w:val="20"/>
              </w:rPr>
              <w:t>2,03</w:t>
            </w:r>
          </w:p>
          <w:p w14:paraId="1ACC68A9" w14:textId="77777777" w:rsidR="00F72D45" w:rsidRPr="0013012F" w:rsidRDefault="00F72D45" w:rsidP="0057509A">
            <w:pPr>
              <w:jc w:val="center"/>
              <w:rPr>
                <w:noProof w:val="0"/>
                <w:sz w:val="20"/>
              </w:rPr>
            </w:pPr>
            <w:r w:rsidRPr="0013012F">
              <w:rPr>
                <w:noProof w:val="0"/>
                <w:sz w:val="20"/>
              </w:rPr>
              <w:t>(1,78, 2;31)</w:t>
            </w:r>
          </w:p>
        </w:tc>
      </w:tr>
    </w:tbl>
    <w:p w14:paraId="28B7CC38" w14:textId="77777777" w:rsidR="00820B2D" w:rsidRPr="0013012F" w:rsidRDefault="00820B2D" w:rsidP="00124050">
      <w:pPr>
        <w:suppressAutoHyphens/>
        <w:rPr>
          <w:noProof w:val="0"/>
          <w:szCs w:val="22"/>
        </w:rPr>
      </w:pPr>
    </w:p>
    <w:p w14:paraId="2E224B80" w14:textId="77777777" w:rsidR="00124050" w:rsidRPr="0013012F" w:rsidRDefault="00124050" w:rsidP="00124050">
      <w:pPr>
        <w:suppressAutoHyphens/>
        <w:ind w:left="567" w:hanging="567"/>
        <w:rPr>
          <w:b/>
          <w:noProof w:val="0"/>
          <w:szCs w:val="22"/>
        </w:rPr>
      </w:pPr>
      <w:r w:rsidRPr="0013012F">
        <w:rPr>
          <w:b/>
          <w:noProof w:val="0"/>
          <w:szCs w:val="22"/>
        </w:rPr>
        <w:t>5.3</w:t>
      </w:r>
      <w:r w:rsidRPr="0013012F">
        <w:rPr>
          <w:b/>
          <w:noProof w:val="0"/>
          <w:szCs w:val="22"/>
        </w:rPr>
        <w:tab/>
        <w:t>Dados de segurança pré-clínica</w:t>
      </w:r>
    </w:p>
    <w:p w14:paraId="74B72817" w14:textId="77777777" w:rsidR="00124050" w:rsidRPr="0013012F" w:rsidRDefault="00124050" w:rsidP="00124050">
      <w:pPr>
        <w:rPr>
          <w:noProof w:val="0"/>
          <w:szCs w:val="22"/>
        </w:rPr>
      </w:pPr>
    </w:p>
    <w:p w14:paraId="3189FC35" w14:textId="77777777" w:rsidR="00E14BDB" w:rsidRPr="0013012F" w:rsidRDefault="00124050" w:rsidP="00124050">
      <w:pPr>
        <w:tabs>
          <w:tab w:val="left" w:pos="720"/>
        </w:tabs>
        <w:rPr>
          <w:noProof w:val="0"/>
          <w:szCs w:val="22"/>
        </w:rPr>
      </w:pPr>
      <w:r w:rsidRPr="0013012F">
        <w:rPr>
          <w:noProof w:val="0"/>
          <w:szCs w:val="22"/>
        </w:rPr>
        <w:t>Os dados não clínicos não revelam riscos especiais para o</w:t>
      </w:r>
      <w:r w:rsidR="00362205" w:rsidRPr="0013012F">
        <w:rPr>
          <w:noProof w:val="0"/>
          <w:szCs w:val="22"/>
        </w:rPr>
        <w:t xml:space="preserve">s </w:t>
      </w:r>
      <w:r w:rsidR="004A01B3" w:rsidRPr="0013012F">
        <w:rPr>
          <w:noProof w:val="0"/>
          <w:szCs w:val="22"/>
        </w:rPr>
        <w:t xml:space="preserve">seres </w:t>
      </w:r>
      <w:r w:rsidR="00362205" w:rsidRPr="0013012F">
        <w:rPr>
          <w:noProof w:val="0"/>
          <w:szCs w:val="22"/>
        </w:rPr>
        <w:t>humanos</w:t>
      </w:r>
      <w:r w:rsidRPr="0013012F">
        <w:rPr>
          <w:noProof w:val="0"/>
          <w:szCs w:val="22"/>
        </w:rPr>
        <w:t xml:space="preserve">, </w:t>
      </w:r>
      <w:r w:rsidR="00362205" w:rsidRPr="0013012F">
        <w:rPr>
          <w:noProof w:val="0"/>
          <w:szCs w:val="22"/>
        </w:rPr>
        <w:t xml:space="preserve">com base em </w:t>
      </w:r>
      <w:r w:rsidRPr="0013012F">
        <w:rPr>
          <w:noProof w:val="0"/>
          <w:szCs w:val="22"/>
        </w:rPr>
        <w:t xml:space="preserve">estudos convencionais de farmacologia de segurança, toxicidade de dose única e repetida e genotoxicidade. </w:t>
      </w:r>
    </w:p>
    <w:p w14:paraId="159D4EDB" w14:textId="77777777" w:rsidR="00E14BDB" w:rsidRPr="0013012F" w:rsidRDefault="00E14BDB" w:rsidP="00124050">
      <w:pPr>
        <w:tabs>
          <w:tab w:val="left" w:pos="720"/>
        </w:tabs>
        <w:rPr>
          <w:noProof w:val="0"/>
          <w:szCs w:val="22"/>
        </w:rPr>
      </w:pPr>
    </w:p>
    <w:p w14:paraId="4EE6D39E" w14:textId="77777777" w:rsidR="00124050" w:rsidRPr="0013012F" w:rsidRDefault="00124050" w:rsidP="00124050">
      <w:pPr>
        <w:tabs>
          <w:tab w:val="left" w:pos="720"/>
        </w:tabs>
        <w:rPr>
          <w:noProof w:val="0"/>
          <w:szCs w:val="22"/>
        </w:rPr>
      </w:pPr>
      <w:r w:rsidRPr="0013012F">
        <w:rPr>
          <w:noProof w:val="0"/>
          <w:szCs w:val="22"/>
        </w:rPr>
        <w:t>Nos estudos de toxicidade reprodutiva, a dexmedetomidina não exerceu qualquer efeito sobre a fertilidade masculina ou feminina em ratos</w:t>
      </w:r>
      <w:r w:rsidR="00AA0FAA" w:rsidRPr="0013012F">
        <w:rPr>
          <w:noProof w:val="0"/>
          <w:szCs w:val="22"/>
        </w:rPr>
        <w:t>,</w:t>
      </w:r>
      <w:r w:rsidRPr="0013012F">
        <w:rPr>
          <w:noProof w:val="0"/>
          <w:szCs w:val="22"/>
        </w:rPr>
        <w:t xml:space="preserve"> e não foram observados efeitos teratogénicos no rato nem no coelho. </w:t>
      </w:r>
      <w:r w:rsidR="00E14BDB" w:rsidRPr="0013012F">
        <w:rPr>
          <w:noProof w:val="0"/>
          <w:szCs w:val="22"/>
        </w:rPr>
        <w:t>No</w:t>
      </w:r>
      <w:r w:rsidRPr="0013012F">
        <w:rPr>
          <w:noProof w:val="0"/>
          <w:szCs w:val="22"/>
        </w:rPr>
        <w:t xml:space="preserve"> estudo com coelhos</w:t>
      </w:r>
      <w:r w:rsidR="00E14BDB" w:rsidRPr="0013012F">
        <w:rPr>
          <w:noProof w:val="0"/>
          <w:szCs w:val="22"/>
        </w:rPr>
        <w:t>, a administração intravenosa da dose máxima,</w:t>
      </w:r>
      <w:r w:rsidRPr="0013012F">
        <w:rPr>
          <w:noProof w:val="0"/>
          <w:szCs w:val="22"/>
        </w:rPr>
        <w:t xml:space="preserve"> 96</w:t>
      </w:r>
      <w:r w:rsidRPr="0013012F">
        <w:rPr>
          <w:bCs/>
          <w:noProof w:val="0"/>
          <w:szCs w:val="22"/>
        </w:rPr>
        <w:t> </w:t>
      </w:r>
      <w:r w:rsidRPr="0013012F">
        <w:rPr>
          <w:noProof w:val="0"/>
          <w:szCs w:val="22"/>
        </w:rPr>
        <w:t>µg/kg/dia</w:t>
      </w:r>
      <w:r w:rsidR="00E14BDB" w:rsidRPr="0013012F">
        <w:rPr>
          <w:noProof w:val="0"/>
          <w:szCs w:val="22"/>
        </w:rPr>
        <w:t>,</w:t>
      </w:r>
      <w:r w:rsidRPr="0013012F">
        <w:rPr>
          <w:noProof w:val="0"/>
          <w:szCs w:val="22"/>
        </w:rPr>
        <w:t xml:space="preserve"> </w:t>
      </w:r>
      <w:r w:rsidR="00E14BDB" w:rsidRPr="0013012F">
        <w:rPr>
          <w:noProof w:val="0"/>
          <w:szCs w:val="22"/>
        </w:rPr>
        <w:t>resultou em</w:t>
      </w:r>
      <w:r w:rsidRPr="0013012F">
        <w:rPr>
          <w:noProof w:val="0"/>
          <w:szCs w:val="22"/>
        </w:rPr>
        <w:t xml:space="preserve"> exposiç</w:t>
      </w:r>
      <w:r w:rsidR="00E14BDB" w:rsidRPr="0013012F">
        <w:rPr>
          <w:noProof w:val="0"/>
          <w:szCs w:val="22"/>
        </w:rPr>
        <w:t>ões similares às observadas na</w:t>
      </w:r>
      <w:r w:rsidRPr="0013012F">
        <w:rPr>
          <w:noProof w:val="0"/>
          <w:szCs w:val="22"/>
        </w:rPr>
        <w:t xml:space="preserve"> exposição clínica. </w:t>
      </w:r>
      <w:r w:rsidR="00E14BDB" w:rsidRPr="0013012F">
        <w:rPr>
          <w:noProof w:val="0"/>
          <w:szCs w:val="22"/>
        </w:rPr>
        <w:t>No</w:t>
      </w:r>
      <w:r w:rsidRPr="0013012F">
        <w:rPr>
          <w:noProof w:val="0"/>
          <w:szCs w:val="22"/>
        </w:rPr>
        <w:t xml:space="preserve"> rato,</w:t>
      </w:r>
      <w:r w:rsidR="00926903" w:rsidRPr="0013012F">
        <w:rPr>
          <w:noProof w:val="0"/>
          <w:szCs w:val="22"/>
        </w:rPr>
        <w:t xml:space="preserve"> a administração subcutânea da dose máxima,</w:t>
      </w:r>
      <w:r w:rsidRPr="0013012F">
        <w:rPr>
          <w:noProof w:val="0"/>
          <w:szCs w:val="22"/>
        </w:rPr>
        <w:t xml:space="preserve"> 200 µg/kg/dia</w:t>
      </w:r>
      <w:r w:rsidR="00926903" w:rsidRPr="0013012F">
        <w:rPr>
          <w:noProof w:val="0"/>
          <w:szCs w:val="22"/>
        </w:rPr>
        <w:t>,</w:t>
      </w:r>
      <w:r w:rsidRPr="0013012F">
        <w:rPr>
          <w:noProof w:val="0"/>
          <w:szCs w:val="22"/>
        </w:rPr>
        <w:t xml:space="preserve"> originou um aumento da morte embriofetal e diminuição do peso corporal fetal. Estes efeitos estiveram associados a toxicidade materna óbvia. Foi também notada diminuição do peso corporal fetal no estudo de fertilidade em ratos com uma dose de 18</w:t>
      </w:r>
      <w:r w:rsidRPr="0013012F">
        <w:rPr>
          <w:bCs/>
          <w:noProof w:val="0"/>
          <w:szCs w:val="22"/>
        </w:rPr>
        <w:t> </w:t>
      </w:r>
      <w:r w:rsidRPr="0013012F">
        <w:rPr>
          <w:noProof w:val="0"/>
          <w:szCs w:val="22"/>
        </w:rPr>
        <w:t xml:space="preserve">µg/kg/dia, que foi acompanhado por um atraso da ossificação </w:t>
      </w:r>
      <w:r w:rsidR="00362205" w:rsidRPr="0013012F">
        <w:rPr>
          <w:noProof w:val="0"/>
          <w:szCs w:val="22"/>
        </w:rPr>
        <w:t xml:space="preserve">na </w:t>
      </w:r>
      <w:r w:rsidRPr="0013012F">
        <w:rPr>
          <w:noProof w:val="0"/>
          <w:szCs w:val="22"/>
        </w:rPr>
        <w:t>dose de 54</w:t>
      </w:r>
      <w:r w:rsidRPr="0013012F">
        <w:rPr>
          <w:bCs/>
          <w:noProof w:val="0"/>
          <w:szCs w:val="22"/>
        </w:rPr>
        <w:t> </w:t>
      </w:r>
      <w:r w:rsidRPr="0013012F">
        <w:rPr>
          <w:noProof w:val="0"/>
          <w:szCs w:val="22"/>
        </w:rPr>
        <w:t xml:space="preserve">µg/kg/dia. Os níveis de exposição </w:t>
      </w:r>
      <w:r w:rsidR="00926903" w:rsidRPr="0013012F">
        <w:rPr>
          <w:noProof w:val="0"/>
          <w:szCs w:val="22"/>
        </w:rPr>
        <w:t xml:space="preserve">observados </w:t>
      </w:r>
      <w:r w:rsidRPr="0013012F">
        <w:rPr>
          <w:noProof w:val="0"/>
          <w:szCs w:val="22"/>
        </w:rPr>
        <w:t xml:space="preserve">em ratos estão abaixo do intervalo de exposição clínica. </w:t>
      </w:r>
    </w:p>
    <w:p w14:paraId="085126C0" w14:textId="77777777" w:rsidR="00124050" w:rsidRPr="0013012F" w:rsidRDefault="00124050" w:rsidP="00124050">
      <w:pPr>
        <w:rPr>
          <w:noProof w:val="0"/>
          <w:szCs w:val="22"/>
        </w:rPr>
      </w:pPr>
    </w:p>
    <w:p w14:paraId="2C4838C4" w14:textId="77777777" w:rsidR="00124050" w:rsidRPr="0013012F" w:rsidRDefault="00124050" w:rsidP="00124050">
      <w:pPr>
        <w:suppressAutoHyphens/>
        <w:rPr>
          <w:noProof w:val="0"/>
          <w:szCs w:val="22"/>
        </w:rPr>
      </w:pPr>
    </w:p>
    <w:p w14:paraId="69B686B3" w14:textId="77777777" w:rsidR="00124050" w:rsidRPr="0013012F" w:rsidRDefault="00124050" w:rsidP="00124050">
      <w:pPr>
        <w:suppressAutoHyphens/>
        <w:ind w:left="567" w:hanging="567"/>
        <w:rPr>
          <w:noProof w:val="0"/>
          <w:szCs w:val="22"/>
        </w:rPr>
      </w:pPr>
      <w:r w:rsidRPr="0013012F">
        <w:rPr>
          <w:b/>
          <w:noProof w:val="0"/>
          <w:szCs w:val="22"/>
        </w:rPr>
        <w:t>6.</w:t>
      </w:r>
      <w:r w:rsidRPr="0013012F">
        <w:rPr>
          <w:b/>
          <w:noProof w:val="0"/>
          <w:szCs w:val="22"/>
        </w:rPr>
        <w:tab/>
        <w:t>INFORMAÇÕES FARMACÊUTICAS</w:t>
      </w:r>
    </w:p>
    <w:p w14:paraId="1A5A7684" w14:textId="77777777" w:rsidR="00124050" w:rsidRPr="0013012F" w:rsidRDefault="00124050" w:rsidP="00124050">
      <w:pPr>
        <w:suppressAutoHyphens/>
        <w:rPr>
          <w:noProof w:val="0"/>
          <w:szCs w:val="22"/>
        </w:rPr>
      </w:pPr>
    </w:p>
    <w:p w14:paraId="1B81789A" w14:textId="77777777" w:rsidR="00124050" w:rsidRPr="0013012F" w:rsidRDefault="00124050" w:rsidP="00124050">
      <w:pPr>
        <w:suppressAutoHyphens/>
        <w:ind w:left="567" w:hanging="567"/>
        <w:rPr>
          <w:noProof w:val="0"/>
          <w:szCs w:val="22"/>
        </w:rPr>
      </w:pPr>
      <w:r w:rsidRPr="0013012F">
        <w:rPr>
          <w:b/>
          <w:noProof w:val="0"/>
          <w:szCs w:val="22"/>
        </w:rPr>
        <w:t>6.1.</w:t>
      </w:r>
      <w:r w:rsidRPr="0013012F">
        <w:rPr>
          <w:b/>
          <w:noProof w:val="0"/>
          <w:szCs w:val="22"/>
        </w:rPr>
        <w:tab/>
        <w:t>Lista dos excipientes</w:t>
      </w:r>
    </w:p>
    <w:p w14:paraId="50FC6CD5" w14:textId="77777777" w:rsidR="00124050" w:rsidRPr="0013012F" w:rsidRDefault="00124050" w:rsidP="00124050">
      <w:pPr>
        <w:suppressAutoHyphens/>
        <w:rPr>
          <w:noProof w:val="0"/>
          <w:szCs w:val="22"/>
        </w:rPr>
      </w:pPr>
    </w:p>
    <w:p w14:paraId="7EE80CC1" w14:textId="77777777" w:rsidR="00124050" w:rsidRPr="0013012F" w:rsidRDefault="00124050" w:rsidP="00124050">
      <w:pPr>
        <w:tabs>
          <w:tab w:val="left" w:pos="720"/>
        </w:tabs>
        <w:rPr>
          <w:iCs/>
          <w:noProof w:val="0"/>
          <w:szCs w:val="22"/>
        </w:rPr>
      </w:pPr>
      <w:r w:rsidRPr="0013012F">
        <w:rPr>
          <w:iCs/>
          <w:noProof w:val="0"/>
          <w:szCs w:val="22"/>
        </w:rPr>
        <w:t>Cloreto de sódio</w:t>
      </w:r>
    </w:p>
    <w:p w14:paraId="273E3F1A" w14:textId="77777777" w:rsidR="00124050" w:rsidRPr="0013012F" w:rsidRDefault="00124050" w:rsidP="00124050">
      <w:pPr>
        <w:tabs>
          <w:tab w:val="left" w:pos="720"/>
        </w:tabs>
        <w:rPr>
          <w:iCs/>
          <w:noProof w:val="0"/>
          <w:szCs w:val="22"/>
        </w:rPr>
      </w:pPr>
      <w:r w:rsidRPr="0013012F">
        <w:rPr>
          <w:iCs/>
          <w:noProof w:val="0"/>
          <w:szCs w:val="22"/>
        </w:rPr>
        <w:t>Água para preparações injetáveis</w:t>
      </w:r>
    </w:p>
    <w:p w14:paraId="1A078D02" w14:textId="77777777" w:rsidR="00124050" w:rsidRPr="0013012F" w:rsidRDefault="00124050" w:rsidP="00124050">
      <w:pPr>
        <w:suppressAutoHyphens/>
        <w:rPr>
          <w:noProof w:val="0"/>
          <w:szCs w:val="22"/>
        </w:rPr>
      </w:pPr>
    </w:p>
    <w:p w14:paraId="2EB940EC" w14:textId="77777777" w:rsidR="00124050" w:rsidRPr="0013012F" w:rsidRDefault="00124050" w:rsidP="00124050">
      <w:pPr>
        <w:suppressAutoHyphens/>
        <w:ind w:left="567" w:hanging="567"/>
        <w:rPr>
          <w:noProof w:val="0"/>
          <w:szCs w:val="22"/>
        </w:rPr>
      </w:pPr>
      <w:r w:rsidRPr="0013012F">
        <w:rPr>
          <w:b/>
          <w:noProof w:val="0"/>
          <w:szCs w:val="22"/>
        </w:rPr>
        <w:t>6.2</w:t>
      </w:r>
      <w:r w:rsidRPr="0013012F">
        <w:rPr>
          <w:b/>
          <w:noProof w:val="0"/>
          <w:szCs w:val="22"/>
        </w:rPr>
        <w:tab/>
        <w:t>Incompatibilidades</w:t>
      </w:r>
    </w:p>
    <w:p w14:paraId="13FC643F" w14:textId="77777777" w:rsidR="00124050" w:rsidRPr="0013012F" w:rsidRDefault="00124050" w:rsidP="00124050">
      <w:pPr>
        <w:suppressAutoHyphens/>
        <w:rPr>
          <w:noProof w:val="0"/>
          <w:szCs w:val="22"/>
        </w:rPr>
      </w:pPr>
    </w:p>
    <w:p w14:paraId="549E7570" w14:textId="77777777" w:rsidR="00124050" w:rsidRPr="0013012F" w:rsidRDefault="00124050" w:rsidP="00124050">
      <w:pPr>
        <w:suppressAutoHyphens/>
        <w:rPr>
          <w:noProof w:val="0"/>
          <w:szCs w:val="22"/>
        </w:rPr>
      </w:pPr>
      <w:r w:rsidRPr="0013012F">
        <w:rPr>
          <w:noProof w:val="0"/>
          <w:szCs w:val="22"/>
        </w:rPr>
        <w:t>Este medicamento não deve ser misturado com outros medicamentos, exceto os mencionados n</w:t>
      </w:r>
      <w:r w:rsidR="00362205" w:rsidRPr="0013012F">
        <w:rPr>
          <w:noProof w:val="0"/>
          <w:szCs w:val="22"/>
        </w:rPr>
        <w:t>a</w:t>
      </w:r>
      <w:r w:rsidRPr="0013012F">
        <w:rPr>
          <w:noProof w:val="0"/>
          <w:szCs w:val="22"/>
        </w:rPr>
        <w:t xml:space="preserve"> </w:t>
      </w:r>
      <w:r w:rsidRPr="0013012F">
        <w:rPr>
          <w:bCs/>
          <w:noProof w:val="0"/>
          <w:szCs w:val="22"/>
        </w:rPr>
        <w:t xml:space="preserve">secção </w:t>
      </w:r>
      <w:r w:rsidRPr="0013012F">
        <w:rPr>
          <w:noProof w:val="0"/>
          <w:szCs w:val="22"/>
        </w:rPr>
        <w:t>6.6.</w:t>
      </w:r>
    </w:p>
    <w:p w14:paraId="5E0C3E80" w14:textId="77777777" w:rsidR="00124050" w:rsidRPr="0013012F" w:rsidRDefault="00124050" w:rsidP="00124050">
      <w:pPr>
        <w:tabs>
          <w:tab w:val="left" w:pos="720"/>
        </w:tabs>
        <w:rPr>
          <w:noProof w:val="0"/>
          <w:szCs w:val="22"/>
        </w:rPr>
      </w:pPr>
    </w:p>
    <w:p w14:paraId="16C69529" w14:textId="77777777" w:rsidR="00124050" w:rsidRPr="0013012F" w:rsidRDefault="00124050" w:rsidP="00124050">
      <w:pPr>
        <w:tabs>
          <w:tab w:val="left" w:pos="720"/>
        </w:tabs>
        <w:rPr>
          <w:noProof w:val="0"/>
          <w:szCs w:val="22"/>
        </w:rPr>
      </w:pPr>
      <w:r w:rsidRPr="0013012F">
        <w:rPr>
          <w:noProof w:val="0"/>
        </w:rPr>
        <w:t>Os estudos de compatibilidade mostraram haver potencial para adsorção da dexmedetomidina a alguns tipos de borracha natural. Apesar da dexmedetomidina ser doseada até produzir efeito, é aconselhável utilizar componentes com revestimentos sintéticos ou de borracha natural revestida.</w:t>
      </w:r>
    </w:p>
    <w:p w14:paraId="5B550582" w14:textId="77777777" w:rsidR="00124050" w:rsidRPr="0013012F" w:rsidRDefault="00124050" w:rsidP="00124050">
      <w:pPr>
        <w:suppressAutoHyphens/>
        <w:rPr>
          <w:noProof w:val="0"/>
          <w:szCs w:val="22"/>
        </w:rPr>
      </w:pPr>
    </w:p>
    <w:p w14:paraId="67C12E3B" w14:textId="77777777" w:rsidR="00124050" w:rsidRPr="0013012F" w:rsidRDefault="00124050" w:rsidP="00124050">
      <w:pPr>
        <w:suppressAutoHyphens/>
        <w:ind w:left="567" w:hanging="567"/>
        <w:rPr>
          <w:noProof w:val="0"/>
          <w:szCs w:val="22"/>
        </w:rPr>
      </w:pPr>
      <w:r w:rsidRPr="0013012F">
        <w:rPr>
          <w:b/>
          <w:noProof w:val="0"/>
          <w:szCs w:val="22"/>
        </w:rPr>
        <w:t>6.3</w:t>
      </w:r>
      <w:r w:rsidRPr="0013012F">
        <w:rPr>
          <w:b/>
          <w:noProof w:val="0"/>
          <w:szCs w:val="22"/>
        </w:rPr>
        <w:tab/>
        <w:t>Prazo de validade</w:t>
      </w:r>
    </w:p>
    <w:p w14:paraId="79177DBF" w14:textId="77777777" w:rsidR="00124050" w:rsidRPr="0013012F" w:rsidRDefault="00124050" w:rsidP="00124050">
      <w:pPr>
        <w:suppressAutoHyphens/>
        <w:rPr>
          <w:noProof w:val="0"/>
          <w:szCs w:val="22"/>
        </w:rPr>
      </w:pPr>
    </w:p>
    <w:p w14:paraId="1540134F" w14:textId="77777777" w:rsidR="00124050" w:rsidRPr="0013012F" w:rsidRDefault="00124050" w:rsidP="00124050">
      <w:pPr>
        <w:tabs>
          <w:tab w:val="left" w:pos="720"/>
        </w:tabs>
        <w:rPr>
          <w:noProof w:val="0"/>
          <w:szCs w:val="22"/>
        </w:rPr>
      </w:pPr>
      <w:r w:rsidRPr="0013012F">
        <w:rPr>
          <w:noProof w:val="0"/>
          <w:szCs w:val="22"/>
        </w:rPr>
        <w:t>3 anos</w:t>
      </w:r>
    </w:p>
    <w:p w14:paraId="5631682F" w14:textId="77777777" w:rsidR="00124050" w:rsidRPr="0013012F" w:rsidRDefault="00124050" w:rsidP="00124050">
      <w:pPr>
        <w:tabs>
          <w:tab w:val="left" w:pos="720"/>
        </w:tabs>
        <w:rPr>
          <w:noProof w:val="0"/>
          <w:szCs w:val="22"/>
        </w:rPr>
      </w:pPr>
    </w:p>
    <w:p w14:paraId="4076AC8A" w14:textId="77777777" w:rsidR="00124050" w:rsidRPr="0013012F" w:rsidRDefault="00124050" w:rsidP="00124050">
      <w:pPr>
        <w:tabs>
          <w:tab w:val="left" w:pos="720"/>
        </w:tabs>
        <w:rPr>
          <w:i/>
          <w:noProof w:val="0"/>
          <w:szCs w:val="22"/>
        </w:rPr>
      </w:pPr>
      <w:r w:rsidRPr="0013012F">
        <w:rPr>
          <w:i/>
          <w:noProof w:val="0"/>
          <w:szCs w:val="22"/>
        </w:rPr>
        <w:t>Após diluição</w:t>
      </w:r>
    </w:p>
    <w:p w14:paraId="23C5FF54" w14:textId="77777777" w:rsidR="00124050" w:rsidRPr="0013012F" w:rsidRDefault="00124050" w:rsidP="00124050">
      <w:pPr>
        <w:tabs>
          <w:tab w:val="left" w:pos="720"/>
        </w:tabs>
        <w:rPr>
          <w:noProof w:val="0"/>
          <w:szCs w:val="22"/>
        </w:rPr>
      </w:pPr>
      <w:r w:rsidRPr="0013012F">
        <w:rPr>
          <w:noProof w:val="0"/>
          <w:szCs w:val="22"/>
        </w:rPr>
        <w:t xml:space="preserve">Foi demonstrada estabilidade química e física de utilização durante 24 horas a </w:t>
      </w:r>
      <w:smartTag w:uri="urn:schemas-microsoft-com:office:smarttags" w:element="metricconverter">
        <w:smartTagPr>
          <w:attr w:name="ProductID" w:val="25°C"/>
        </w:smartTagPr>
        <w:r w:rsidRPr="0013012F">
          <w:rPr>
            <w:noProof w:val="0"/>
            <w:szCs w:val="22"/>
          </w:rPr>
          <w:t>25°C</w:t>
        </w:r>
      </w:smartTag>
      <w:r w:rsidRPr="0013012F">
        <w:rPr>
          <w:noProof w:val="0"/>
          <w:szCs w:val="22"/>
        </w:rPr>
        <w:t xml:space="preserve">. </w:t>
      </w:r>
    </w:p>
    <w:p w14:paraId="7DE10125" w14:textId="77777777" w:rsidR="00124050" w:rsidRPr="0013012F" w:rsidRDefault="00124050" w:rsidP="00124050">
      <w:pPr>
        <w:tabs>
          <w:tab w:val="left" w:pos="720"/>
        </w:tabs>
        <w:rPr>
          <w:noProof w:val="0"/>
          <w:szCs w:val="22"/>
        </w:rPr>
      </w:pPr>
    </w:p>
    <w:p w14:paraId="3BF5DB28" w14:textId="77777777" w:rsidR="00124050" w:rsidRPr="0013012F" w:rsidRDefault="00124050" w:rsidP="00124050">
      <w:pPr>
        <w:tabs>
          <w:tab w:val="left" w:pos="720"/>
        </w:tabs>
        <w:rPr>
          <w:noProof w:val="0"/>
          <w:szCs w:val="22"/>
        </w:rPr>
      </w:pPr>
      <w:r w:rsidRPr="0013012F">
        <w:rPr>
          <w:noProof w:val="0"/>
          <w:szCs w:val="22"/>
        </w:rPr>
        <w:t>Do ponto de vista microbiológico, o medicamento deve ser utilizado imediatamente. Caso não seja utilizado imediatamente, os tempos de conservação e condições de utilização são da responsabilidade do utilizador e não devem normalmente ser superiores a 24 horas a 2-</w:t>
      </w:r>
      <w:smartTag w:uri="urn:schemas-microsoft-com:office:smarttags" w:element="metricconverter">
        <w:smartTagPr>
          <w:attr w:name="ProductID" w:val="8°C"/>
        </w:smartTagPr>
        <w:r w:rsidRPr="0013012F">
          <w:rPr>
            <w:noProof w:val="0"/>
            <w:szCs w:val="22"/>
          </w:rPr>
          <w:t>8°C</w:t>
        </w:r>
      </w:smartTag>
      <w:r w:rsidRPr="0013012F">
        <w:rPr>
          <w:noProof w:val="0"/>
          <w:szCs w:val="22"/>
        </w:rPr>
        <w:t>, a não ser que a diluição tenha sido realizada em condições assépticas controladas e validadas.</w:t>
      </w:r>
    </w:p>
    <w:p w14:paraId="61E56AF7" w14:textId="77777777" w:rsidR="00124050" w:rsidRPr="0013012F" w:rsidRDefault="00124050" w:rsidP="00124050">
      <w:pPr>
        <w:suppressAutoHyphens/>
        <w:rPr>
          <w:noProof w:val="0"/>
          <w:szCs w:val="22"/>
        </w:rPr>
      </w:pPr>
    </w:p>
    <w:p w14:paraId="394572FA" w14:textId="77777777" w:rsidR="00124050" w:rsidRPr="0013012F" w:rsidRDefault="00124050" w:rsidP="00124050">
      <w:pPr>
        <w:suppressAutoHyphens/>
        <w:ind w:left="567" w:hanging="567"/>
        <w:rPr>
          <w:noProof w:val="0"/>
          <w:szCs w:val="22"/>
        </w:rPr>
      </w:pPr>
      <w:r w:rsidRPr="0013012F">
        <w:rPr>
          <w:b/>
          <w:noProof w:val="0"/>
          <w:szCs w:val="22"/>
        </w:rPr>
        <w:t>6.4</w:t>
      </w:r>
      <w:r w:rsidRPr="0013012F">
        <w:rPr>
          <w:b/>
          <w:noProof w:val="0"/>
          <w:szCs w:val="22"/>
        </w:rPr>
        <w:tab/>
        <w:t>Precauções especiais de conservação</w:t>
      </w:r>
    </w:p>
    <w:p w14:paraId="3858B437" w14:textId="77777777" w:rsidR="00124050" w:rsidRPr="0013012F" w:rsidRDefault="00124050" w:rsidP="00124050">
      <w:pPr>
        <w:suppressAutoHyphens/>
        <w:rPr>
          <w:noProof w:val="0"/>
          <w:szCs w:val="22"/>
        </w:rPr>
      </w:pPr>
    </w:p>
    <w:p w14:paraId="3E068230" w14:textId="77777777" w:rsidR="00203960" w:rsidRPr="0013012F" w:rsidRDefault="00F24F91" w:rsidP="00124050">
      <w:pPr>
        <w:suppressAutoHyphens/>
        <w:rPr>
          <w:noProof w:val="0"/>
          <w:szCs w:val="22"/>
        </w:rPr>
      </w:pPr>
      <w:r>
        <w:rPr>
          <w:rFonts w:eastAsia="SimSun"/>
          <w:szCs w:val="22"/>
          <w:lang w:eastAsia="zh-CN"/>
        </w:rPr>
        <w:t>O medicamento não necessita de qualquer temperatura especial de conservação</w:t>
      </w:r>
      <w:r w:rsidR="00203960" w:rsidRPr="0013012F">
        <w:rPr>
          <w:noProof w:val="0"/>
          <w:szCs w:val="22"/>
        </w:rPr>
        <w:t>.</w:t>
      </w:r>
      <w:r>
        <w:rPr>
          <w:noProof w:val="0"/>
          <w:szCs w:val="22"/>
        </w:rPr>
        <w:t xml:space="preserve"> </w:t>
      </w:r>
      <w:r>
        <w:t xml:space="preserve">Manter os frascos </w:t>
      </w:r>
      <w:r>
        <w:rPr>
          <w:bCs/>
          <w:noProof w:val="0"/>
          <w:szCs w:val="22"/>
        </w:rPr>
        <w:t xml:space="preserve">para injetáveis </w:t>
      </w:r>
      <w:r>
        <w:t>e as ampolas dentro da embalagem exterior para proteger da luz.</w:t>
      </w:r>
    </w:p>
    <w:p w14:paraId="1ABD4DF9" w14:textId="77777777" w:rsidR="00124050" w:rsidRPr="0013012F" w:rsidRDefault="00124050" w:rsidP="00124050">
      <w:pPr>
        <w:suppressAutoHyphens/>
        <w:rPr>
          <w:noProof w:val="0"/>
          <w:szCs w:val="22"/>
        </w:rPr>
      </w:pPr>
    </w:p>
    <w:p w14:paraId="6B64F776" w14:textId="77777777" w:rsidR="00124050" w:rsidRPr="0013012F" w:rsidRDefault="00124050" w:rsidP="00124050">
      <w:pPr>
        <w:suppressAutoHyphens/>
        <w:rPr>
          <w:noProof w:val="0"/>
          <w:szCs w:val="22"/>
        </w:rPr>
      </w:pPr>
      <w:r w:rsidRPr="0013012F">
        <w:rPr>
          <w:noProof w:val="0"/>
          <w:szCs w:val="22"/>
        </w:rPr>
        <w:t xml:space="preserve">Condições de conservação do medicamento </w:t>
      </w:r>
      <w:r w:rsidR="00E67FEB">
        <w:rPr>
          <w:noProof w:val="0"/>
          <w:szCs w:val="22"/>
        </w:rPr>
        <w:t>após diluição</w:t>
      </w:r>
      <w:r w:rsidRPr="0013012F">
        <w:rPr>
          <w:noProof w:val="0"/>
          <w:szCs w:val="22"/>
        </w:rPr>
        <w:t>, ver secção 6.3.</w:t>
      </w:r>
    </w:p>
    <w:p w14:paraId="1B7657F0" w14:textId="77777777" w:rsidR="00124050" w:rsidRPr="0013012F" w:rsidRDefault="00124050" w:rsidP="00124050">
      <w:pPr>
        <w:suppressAutoHyphens/>
        <w:rPr>
          <w:noProof w:val="0"/>
          <w:szCs w:val="22"/>
        </w:rPr>
      </w:pPr>
    </w:p>
    <w:p w14:paraId="26186596" w14:textId="77777777" w:rsidR="00124050" w:rsidRPr="0013012F" w:rsidRDefault="00124050" w:rsidP="00124050">
      <w:pPr>
        <w:numPr>
          <w:ilvl w:val="1"/>
          <w:numId w:val="9"/>
        </w:numPr>
        <w:tabs>
          <w:tab w:val="clear" w:pos="360"/>
          <w:tab w:val="num" w:pos="567"/>
        </w:tabs>
        <w:ind w:left="567" w:hanging="567"/>
        <w:outlineLvl w:val="0"/>
        <w:rPr>
          <w:b/>
          <w:noProof w:val="0"/>
          <w:szCs w:val="22"/>
        </w:rPr>
      </w:pPr>
      <w:r w:rsidRPr="0013012F">
        <w:rPr>
          <w:b/>
          <w:noProof w:val="0"/>
          <w:szCs w:val="22"/>
        </w:rPr>
        <w:t xml:space="preserve">Natureza e conteúdo do recipiente </w:t>
      </w:r>
    </w:p>
    <w:p w14:paraId="10FDE557" w14:textId="77777777" w:rsidR="00124050" w:rsidRPr="0013012F" w:rsidRDefault="00124050" w:rsidP="00124050">
      <w:pPr>
        <w:suppressAutoHyphens/>
        <w:rPr>
          <w:noProof w:val="0"/>
          <w:szCs w:val="22"/>
        </w:rPr>
      </w:pPr>
    </w:p>
    <w:p w14:paraId="7753F6C5" w14:textId="77777777" w:rsidR="00124050" w:rsidRPr="0013012F" w:rsidRDefault="00124050" w:rsidP="00124050">
      <w:pPr>
        <w:tabs>
          <w:tab w:val="left" w:pos="720"/>
        </w:tabs>
        <w:rPr>
          <w:noProof w:val="0"/>
          <w:szCs w:val="22"/>
        </w:rPr>
      </w:pPr>
      <w:r w:rsidRPr="0013012F">
        <w:rPr>
          <w:noProof w:val="0"/>
          <w:szCs w:val="22"/>
        </w:rPr>
        <w:t xml:space="preserve">Ampolas de vidro Tipo I de 2 ml </w:t>
      </w:r>
    </w:p>
    <w:p w14:paraId="6B2EDE4C" w14:textId="77777777" w:rsidR="00124050" w:rsidRPr="0013012F" w:rsidRDefault="00124050" w:rsidP="00124050">
      <w:pPr>
        <w:tabs>
          <w:tab w:val="left" w:pos="720"/>
        </w:tabs>
        <w:rPr>
          <w:noProof w:val="0"/>
          <w:szCs w:val="22"/>
        </w:rPr>
      </w:pPr>
      <w:r w:rsidRPr="0013012F">
        <w:rPr>
          <w:noProof w:val="0"/>
          <w:szCs w:val="22"/>
        </w:rPr>
        <w:t>Frascos para injetáveis de vidro Tipo I de</w:t>
      </w:r>
      <w:r w:rsidR="00E67FEB">
        <w:rPr>
          <w:noProof w:val="0"/>
          <w:szCs w:val="22"/>
        </w:rPr>
        <w:t xml:space="preserve"> 2,</w:t>
      </w:r>
      <w:r w:rsidRPr="0013012F">
        <w:rPr>
          <w:noProof w:val="0"/>
          <w:szCs w:val="22"/>
        </w:rPr>
        <w:t xml:space="preserve"> 5 ou de 10 ml (</w:t>
      </w:r>
      <w:r w:rsidR="00476254" w:rsidRPr="0013012F">
        <w:rPr>
          <w:noProof w:val="0"/>
          <w:szCs w:val="22"/>
        </w:rPr>
        <w:t xml:space="preserve">com volumes de enchimento </w:t>
      </w:r>
      <w:r w:rsidR="00476254" w:rsidRPr="00D6313D">
        <w:rPr>
          <w:noProof w:val="0"/>
          <w:szCs w:val="22"/>
        </w:rPr>
        <w:t xml:space="preserve">de </w:t>
      </w:r>
      <w:r w:rsidR="00F961F1" w:rsidRPr="00D6313D">
        <w:rPr>
          <w:noProof w:val="0"/>
          <w:szCs w:val="22"/>
        </w:rPr>
        <w:t xml:space="preserve">2, </w:t>
      </w:r>
      <w:r w:rsidR="00476254" w:rsidRPr="00D6313D">
        <w:rPr>
          <w:noProof w:val="0"/>
          <w:szCs w:val="22"/>
        </w:rPr>
        <w:t>4 e 10 ml</w:t>
      </w:r>
      <w:r w:rsidRPr="0013012F">
        <w:rPr>
          <w:noProof w:val="0"/>
          <w:szCs w:val="22"/>
        </w:rPr>
        <w:t xml:space="preserve">), rolha de borracha de bromobutilo cinzenta com revestimento de fluoropolímero </w:t>
      </w:r>
    </w:p>
    <w:p w14:paraId="0012F7D5" w14:textId="77777777" w:rsidR="00124050" w:rsidRPr="0013012F" w:rsidRDefault="00124050" w:rsidP="00124050">
      <w:pPr>
        <w:tabs>
          <w:tab w:val="left" w:pos="720"/>
        </w:tabs>
        <w:rPr>
          <w:noProof w:val="0"/>
          <w:szCs w:val="22"/>
        </w:rPr>
      </w:pPr>
    </w:p>
    <w:p w14:paraId="72BA6158" w14:textId="77777777" w:rsidR="00124050" w:rsidRPr="0013012F" w:rsidRDefault="00124050" w:rsidP="00124050">
      <w:pPr>
        <w:tabs>
          <w:tab w:val="left" w:pos="720"/>
        </w:tabs>
        <w:rPr>
          <w:i/>
          <w:noProof w:val="0"/>
          <w:szCs w:val="22"/>
        </w:rPr>
      </w:pPr>
      <w:r w:rsidRPr="0013012F">
        <w:rPr>
          <w:i/>
          <w:noProof w:val="0"/>
          <w:szCs w:val="22"/>
        </w:rPr>
        <w:t>Apresentações</w:t>
      </w:r>
    </w:p>
    <w:p w14:paraId="73356B4C" w14:textId="77777777" w:rsidR="00124050" w:rsidRPr="0013012F" w:rsidRDefault="00FE03F5" w:rsidP="00124050">
      <w:pPr>
        <w:tabs>
          <w:tab w:val="left" w:pos="720"/>
        </w:tabs>
        <w:rPr>
          <w:noProof w:val="0"/>
          <w:szCs w:val="22"/>
        </w:rPr>
      </w:pPr>
      <w:r w:rsidRPr="0013012F">
        <w:rPr>
          <w:noProof w:val="0"/>
          <w:szCs w:val="22"/>
        </w:rPr>
        <w:t>5 ampolas de 2 </w:t>
      </w:r>
      <w:r w:rsidR="00124050" w:rsidRPr="0013012F">
        <w:rPr>
          <w:noProof w:val="0"/>
          <w:szCs w:val="22"/>
        </w:rPr>
        <w:t xml:space="preserve">ml </w:t>
      </w:r>
    </w:p>
    <w:p w14:paraId="636233AD" w14:textId="77777777" w:rsidR="00124050" w:rsidRDefault="00FE03F5" w:rsidP="00124050">
      <w:pPr>
        <w:tabs>
          <w:tab w:val="left" w:pos="720"/>
        </w:tabs>
        <w:rPr>
          <w:noProof w:val="0"/>
          <w:szCs w:val="22"/>
        </w:rPr>
      </w:pPr>
      <w:r w:rsidRPr="0013012F">
        <w:rPr>
          <w:noProof w:val="0"/>
          <w:szCs w:val="22"/>
        </w:rPr>
        <w:t>25 ampolas de 2 </w:t>
      </w:r>
      <w:r w:rsidR="00124050" w:rsidRPr="0013012F">
        <w:rPr>
          <w:noProof w:val="0"/>
          <w:szCs w:val="22"/>
        </w:rPr>
        <w:t xml:space="preserve">ml </w:t>
      </w:r>
    </w:p>
    <w:p w14:paraId="4965516F" w14:textId="77777777" w:rsidR="00E67FEB" w:rsidRPr="0013012F" w:rsidRDefault="00E67FEB" w:rsidP="00124050">
      <w:pPr>
        <w:tabs>
          <w:tab w:val="left" w:pos="720"/>
        </w:tabs>
        <w:rPr>
          <w:noProof w:val="0"/>
          <w:szCs w:val="22"/>
        </w:rPr>
      </w:pPr>
      <w:r>
        <w:rPr>
          <w:noProof w:val="0"/>
          <w:szCs w:val="22"/>
        </w:rPr>
        <w:t>5 frascos para injetáveis de 2 ml</w:t>
      </w:r>
    </w:p>
    <w:p w14:paraId="4EF1E424" w14:textId="77777777" w:rsidR="00124050" w:rsidRPr="0013012F" w:rsidRDefault="00FE03F5" w:rsidP="00124050">
      <w:pPr>
        <w:tabs>
          <w:tab w:val="left" w:pos="720"/>
        </w:tabs>
        <w:rPr>
          <w:noProof w:val="0"/>
          <w:szCs w:val="22"/>
        </w:rPr>
      </w:pPr>
      <w:r w:rsidRPr="0013012F">
        <w:rPr>
          <w:noProof w:val="0"/>
          <w:szCs w:val="22"/>
        </w:rPr>
        <w:t>4 frascos para injetáveis de 4 </w:t>
      </w:r>
      <w:r w:rsidR="00124050" w:rsidRPr="0013012F">
        <w:rPr>
          <w:noProof w:val="0"/>
          <w:szCs w:val="22"/>
        </w:rPr>
        <w:t xml:space="preserve">ml </w:t>
      </w:r>
    </w:p>
    <w:p w14:paraId="30CA2A99" w14:textId="77777777" w:rsidR="00124050" w:rsidRPr="0013012F" w:rsidRDefault="00124050" w:rsidP="00124050">
      <w:pPr>
        <w:tabs>
          <w:tab w:val="left" w:pos="720"/>
        </w:tabs>
        <w:rPr>
          <w:noProof w:val="0"/>
          <w:szCs w:val="22"/>
        </w:rPr>
      </w:pPr>
      <w:r w:rsidRPr="0013012F">
        <w:rPr>
          <w:noProof w:val="0"/>
          <w:szCs w:val="22"/>
        </w:rPr>
        <w:t>4</w:t>
      </w:r>
      <w:r w:rsidR="00FE03F5" w:rsidRPr="0013012F">
        <w:rPr>
          <w:noProof w:val="0"/>
          <w:szCs w:val="22"/>
        </w:rPr>
        <w:t xml:space="preserve"> frascos para injetáveis de 10 </w:t>
      </w:r>
      <w:r w:rsidRPr="0013012F">
        <w:rPr>
          <w:noProof w:val="0"/>
          <w:szCs w:val="22"/>
        </w:rPr>
        <w:t xml:space="preserve">ml </w:t>
      </w:r>
    </w:p>
    <w:p w14:paraId="56D0EA2D" w14:textId="77777777" w:rsidR="00124050" w:rsidRPr="0013012F" w:rsidRDefault="00124050" w:rsidP="00124050">
      <w:pPr>
        <w:tabs>
          <w:tab w:val="left" w:pos="720"/>
        </w:tabs>
        <w:rPr>
          <w:noProof w:val="0"/>
          <w:szCs w:val="22"/>
        </w:rPr>
      </w:pPr>
    </w:p>
    <w:p w14:paraId="27B49BD6" w14:textId="77777777" w:rsidR="00124050" w:rsidRPr="0013012F" w:rsidRDefault="00124050" w:rsidP="00124050">
      <w:pPr>
        <w:suppressAutoHyphens/>
        <w:rPr>
          <w:noProof w:val="0"/>
          <w:szCs w:val="22"/>
        </w:rPr>
      </w:pPr>
      <w:r w:rsidRPr="0013012F">
        <w:rPr>
          <w:noProof w:val="0"/>
          <w:szCs w:val="22"/>
        </w:rPr>
        <w:t>É possível que não sejam comercializadas todas as apresentações.</w:t>
      </w:r>
    </w:p>
    <w:p w14:paraId="56CB3243" w14:textId="77777777" w:rsidR="00124050" w:rsidRPr="0013012F" w:rsidRDefault="00124050" w:rsidP="00124050">
      <w:pPr>
        <w:suppressAutoHyphens/>
        <w:rPr>
          <w:noProof w:val="0"/>
          <w:szCs w:val="22"/>
        </w:rPr>
      </w:pPr>
    </w:p>
    <w:p w14:paraId="4C542628" w14:textId="77777777" w:rsidR="00124050" w:rsidRPr="0013012F" w:rsidRDefault="00124050" w:rsidP="00124050">
      <w:pPr>
        <w:suppressAutoHyphens/>
        <w:ind w:left="567" w:hanging="567"/>
        <w:rPr>
          <w:noProof w:val="0"/>
          <w:szCs w:val="22"/>
        </w:rPr>
      </w:pPr>
      <w:r w:rsidRPr="0013012F">
        <w:rPr>
          <w:b/>
          <w:noProof w:val="0"/>
          <w:szCs w:val="22"/>
        </w:rPr>
        <w:t>6.6</w:t>
      </w:r>
      <w:r w:rsidRPr="0013012F">
        <w:rPr>
          <w:b/>
          <w:noProof w:val="0"/>
          <w:szCs w:val="22"/>
        </w:rPr>
        <w:tab/>
        <w:t>Precauções especiais de eliminação e manuseamento</w:t>
      </w:r>
    </w:p>
    <w:p w14:paraId="5348A2FF" w14:textId="77777777" w:rsidR="00124050" w:rsidRPr="0013012F" w:rsidRDefault="00124050" w:rsidP="00124050">
      <w:pPr>
        <w:suppressAutoHyphens/>
        <w:rPr>
          <w:noProof w:val="0"/>
          <w:szCs w:val="22"/>
        </w:rPr>
      </w:pPr>
    </w:p>
    <w:p w14:paraId="24A20201" w14:textId="77777777" w:rsidR="00124050" w:rsidRPr="0013012F" w:rsidRDefault="00124050" w:rsidP="00124050">
      <w:pPr>
        <w:tabs>
          <w:tab w:val="left" w:pos="720"/>
        </w:tabs>
        <w:rPr>
          <w:noProof w:val="0"/>
          <w:szCs w:val="22"/>
        </w:rPr>
      </w:pPr>
      <w:r w:rsidRPr="0013012F">
        <w:rPr>
          <w:noProof w:val="0"/>
          <w:szCs w:val="22"/>
        </w:rPr>
        <w:t>As ampolas e os frascos para injetáveis destinam-se a utilização apenas num doente.</w:t>
      </w:r>
    </w:p>
    <w:p w14:paraId="7633B361" w14:textId="77777777" w:rsidR="00124050" w:rsidRPr="0013012F" w:rsidRDefault="00124050" w:rsidP="00124050">
      <w:pPr>
        <w:tabs>
          <w:tab w:val="left" w:pos="720"/>
        </w:tabs>
        <w:rPr>
          <w:i/>
          <w:noProof w:val="0"/>
          <w:szCs w:val="22"/>
        </w:rPr>
      </w:pPr>
    </w:p>
    <w:p w14:paraId="38759A55" w14:textId="77777777" w:rsidR="00124050" w:rsidRPr="0013012F" w:rsidRDefault="00124050" w:rsidP="00124050">
      <w:pPr>
        <w:tabs>
          <w:tab w:val="left" w:pos="720"/>
        </w:tabs>
        <w:rPr>
          <w:i/>
          <w:noProof w:val="0"/>
          <w:szCs w:val="22"/>
        </w:rPr>
      </w:pPr>
      <w:r w:rsidRPr="0013012F">
        <w:rPr>
          <w:i/>
          <w:noProof w:val="0"/>
          <w:szCs w:val="22"/>
        </w:rPr>
        <w:t>Preparação da solução</w:t>
      </w:r>
    </w:p>
    <w:p w14:paraId="12AE7FBB" w14:textId="77777777" w:rsidR="00124050" w:rsidRPr="0013012F" w:rsidRDefault="00124050" w:rsidP="00124050">
      <w:pPr>
        <w:tabs>
          <w:tab w:val="left" w:pos="720"/>
        </w:tabs>
        <w:rPr>
          <w:noProof w:val="0"/>
          <w:szCs w:val="22"/>
        </w:rPr>
      </w:pPr>
    </w:p>
    <w:p w14:paraId="4B66DC09" w14:textId="77777777" w:rsidR="00124050" w:rsidRPr="0013012F" w:rsidRDefault="00124050" w:rsidP="00124050">
      <w:pPr>
        <w:tabs>
          <w:tab w:val="left" w:pos="720"/>
        </w:tabs>
        <w:rPr>
          <w:noProof w:val="0"/>
          <w:szCs w:val="22"/>
        </w:rPr>
      </w:pPr>
      <w:r w:rsidRPr="0013012F">
        <w:rPr>
          <w:noProof w:val="0"/>
          <w:szCs w:val="22"/>
        </w:rPr>
        <w:t>Dexdor pode ser diluído em</w:t>
      </w:r>
      <w:r w:rsidR="00B34A72" w:rsidRPr="0013012F">
        <w:rPr>
          <w:noProof w:val="0"/>
          <w:szCs w:val="22"/>
        </w:rPr>
        <w:t xml:space="preserve"> solução injetável de</w:t>
      </w:r>
      <w:r w:rsidRPr="0013012F">
        <w:rPr>
          <w:noProof w:val="0"/>
          <w:szCs w:val="22"/>
        </w:rPr>
        <w:t xml:space="preserve"> glucose a 50 mg/ml (5%), Ringer, manitol ou cloreto de sód</w:t>
      </w:r>
      <w:r w:rsidR="00655B45" w:rsidRPr="0013012F">
        <w:rPr>
          <w:noProof w:val="0"/>
          <w:szCs w:val="22"/>
        </w:rPr>
        <w:t xml:space="preserve">io a 9 mg/ml (0,9%) de forma a </w:t>
      </w:r>
      <w:r w:rsidRPr="0013012F">
        <w:rPr>
          <w:noProof w:val="0"/>
          <w:szCs w:val="22"/>
        </w:rPr>
        <w:t>obter</w:t>
      </w:r>
      <w:r w:rsidR="008D5FF4" w:rsidRPr="0013012F">
        <w:rPr>
          <w:noProof w:val="0"/>
          <w:szCs w:val="22"/>
        </w:rPr>
        <w:t>-se</w:t>
      </w:r>
      <w:r w:rsidRPr="0013012F">
        <w:rPr>
          <w:noProof w:val="0"/>
          <w:szCs w:val="22"/>
        </w:rPr>
        <w:t xml:space="preserve"> a concentração pretendida de 4 microgramas/ml </w:t>
      </w:r>
      <w:r w:rsidR="00F24F91">
        <w:rPr>
          <w:noProof w:val="0"/>
          <w:szCs w:val="22"/>
        </w:rPr>
        <w:t>ou de 8 </w:t>
      </w:r>
      <w:r w:rsidR="00F24F91" w:rsidRPr="0013012F">
        <w:rPr>
          <w:noProof w:val="0"/>
          <w:szCs w:val="22"/>
        </w:rPr>
        <w:t xml:space="preserve">microgramas/ml </w:t>
      </w:r>
      <w:r w:rsidRPr="0013012F">
        <w:rPr>
          <w:noProof w:val="0"/>
          <w:szCs w:val="22"/>
        </w:rPr>
        <w:t xml:space="preserve">antes da administração. Ver </w:t>
      </w:r>
      <w:r w:rsidR="00B34A72" w:rsidRPr="0013012F">
        <w:rPr>
          <w:noProof w:val="0"/>
          <w:szCs w:val="22"/>
        </w:rPr>
        <w:t>n</w:t>
      </w:r>
      <w:r w:rsidRPr="0013012F">
        <w:rPr>
          <w:noProof w:val="0"/>
          <w:szCs w:val="22"/>
        </w:rPr>
        <w:t xml:space="preserve">a tabela </w:t>
      </w:r>
      <w:r w:rsidR="00B34A72" w:rsidRPr="0013012F">
        <w:rPr>
          <w:noProof w:val="0"/>
          <w:szCs w:val="22"/>
        </w:rPr>
        <w:t xml:space="preserve">abaixo </w:t>
      </w:r>
      <w:r w:rsidRPr="0013012F">
        <w:rPr>
          <w:noProof w:val="0"/>
          <w:szCs w:val="22"/>
        </w:rPr>
        <w:t xml:space="preserve">os volumes necessários para preparar a perfusão. </w:t>
      </w:r>
    </w:p>
    <w:p w14:paraId="44141A77" w14:textId="77777777" w:rsidR="00124050" w:rsidRDefault="00124050" w:rsidP="00124050">
      <w:pPr>
        <w:tabs>
          <w:tab w:val="left" w:pos="720"/>
        </w:tabs>
        <w:rPr>
          <w:noProof w:val="0"/>
          <w:szCs w:val="22"/>
        </w:rPr>
      </w:pPr>
    </w:p>
    <w:p w14:paraId="52480EDC" w14:textId="77777777" w:rsidR="00F24F91" w:rsidRDefault="00F24F91" w:rsidP="00124050">
      <w:pPr>
        <w:tabs>
          <w:tab w:val="left" w:pos="720"/>
        </w:tabs>
        <w:rPr>
          <w:b/>
          <w:noProof w:val="0"/>
          <w:szCs w:val="22"/>
          <w:u w:val="single"/>
        </w:rPr>
      </w:pPr>
      <w:r w:rsidRPr="000878D7">
        <w:rPr>
          <w:b/>
          <w:noProof w:val="0"/>
          <w:szCs w:val="22"/>
          <w:u w:val="single"/>
        </w:rPr>
        <w:t>Se a concentração pretendida é de 4 microgramas/ml</w:t>
      </w:r>
    </w:p>
    <w:p w14:paraId="316F00A3" w14:textId="77777777" w:rsidR="00F24F91" w:rsidRPr="000878D7" w:rsidRDefault="00F24F91" w:rsidP="00124050">
      <w:pPr>
        <w:tabs>
          <w:tab w:val="left" w:pos="720"/>
        </w:tabs>
        <w:rPr>
          <w:noProof w:val="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551"/>
      </w:tblGrid>
      <w:tr w:rsidR="00124050" w:rsidRPr="0013012F" w14:paraId="55964867" w14:textId="77777777" w:rsidTr="009F413D">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0A784A94" w14:textId="77777777" w:rsidR="00124050" w:rsidRPr="0013012F" w:rsidRDefault="00124050" w:rsidP="00D2447D">
            <w:pPr>
              <w:keepNext/>
              <w:keepLines/>
              <w:widowControl w:val="0"/>
              <w:tabs>
                <w:tab w:val="left" w:pos="720"/>
              </w:tabs>
              <w:jc w:val="center"/>
              <w:rPr>
                <w:b/>
                <w:noProof w:val="0"/>
                <w:szCs w:val="22"/>
              </w:rPr>
            </w:pPr>
            <w:r w:rsidRPr="0013012F">
              <w:rPr>
                <w:b/>
                <w:noProof w:val="0"/>
                <w:szCs w:val="22"/>
              </w:rPr>
              <w:t>Volume de Dexdor 100 microgramas/ml concentrado para solução para perfusão</w:t>
            </w:r>
          </w:p>
        </w:tc>
        <w:tc>
          <w:tcPr>
            <w:tcW w:w="2552" w:type="dxa"/>
            <w:tcBorders>
              <w:top w:val="single" w:sz="4" w:space="0" w:color="auto"/>
              <w:left w:val="single" w:sz="4" w:space="0" w:color="auto"/>
              <w:bottom w:val="single" w:sz="4" w:space="0" w:color="auto"/>
              <w:right w:val="single" w:sz="4" w:space="0" w:color="auto"/>
            </w:tcBorders>
            <w:vAlign w:val="center"/>
          </w:tcPr>
          <w:p w14:paraId="43D1CFAE" w14:textId="77777777" w:rsidR="00124050" w:rsidRPr="0013012F" w:rsidRDefault="00124050" w:rsidP="00D2447D">
            <w:pPr>
              <w:keepNext/>
              <w:keepLines/>
              <w:tabs>
                <w:tab w:val="left" w:pos="720"/>
              </w:tabs>
              <w:jc w:val="center"/>
              <w:rPr>
                <w:b/>
                <w:noProof w:val="0"/>
                <w:szCs w:val="22"/>
              </w:rPr>
            </w:pPr>
            <w:r w:rsidRPr="0013012F">
              <w:rPr>
                <w:b/>
                <w:noProof w:val="0"/>
                <w:szCs w:val="22"/>
              </w:rPr>
              <w:t xml:space="preserve">Volume de diluente </w:t>
            </w:r>
          </w:p>
        </w:tc>
        <w:tc>
          <w:tcPr>
            <w:tcW w:w="2551" w:type="dxa"/>
            <w:tcBorders>
              <w:top w:val="single" w:sz="4" w:space="0" w:color="auto"/>
              <w:left w:val="single" w:sz="4" w:space="0" w:color="auto"/>
              <w:bottom w:val="single" w:sz="4" w:space="0" w:color="auto"/>
              <w:right w:val="single" w:sz="4" w:space="0" w:color="auto"/>
            </w:tcBorders>
            <w:vAlign w:val="center"/>
          </w:tcPr>
          <w:p w14:paraId="63191DBA" w14:textId="77777777" w:rsidR="00124050" w:rsidRPr="0013012F" w:rsidRDefault="00124050" w:rsidP="00D2447D">
            <w:pPr>
              <w:keepNext/>
              <w:keepLines/>
              <w:tabs>
                <w:tab w:val="left" w:pos="720"/>
              </w:tabs>
              <w:jc w:val="center"/>
              <w:rPr>
                <w:b/>
                <w:noProof w:val="0"/>
                <w:szCs w:val="22"/>
              </w:rPr>
            </w:pPr>
            <w:r w:rsidRPr="0013012F">
              <w:rPr>
                <w:b/>
                <w:noProof w:val="0"/>
                <w:szCs w:val="22"/>
              </w:rPr>
              <w:t>Volume total da perfusão</w:t>
            </w:r>
          </w:p>
        </w:tc>
      </w:tr>
      <w:tr w:rsidR="00124050" w:rsidRPr="0013012F" w14:paraId="609C1E71" w14:textId="77777777" w:rsidTr="009F413D">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01647D79" w14:textId="77777777" w:rsidR="00124050" w:rsidRPr="0013012F" w:rsidRDefault="00124050" w:rsidP="00D2447D">
            <w:pPr>
              <w:keepNext/>
              <w:keepLines/>
              <w:tabs>
                <w:tab w:val="left" w:pos="720"/>
              </w:tabs>
              <w:jc w:val="center"/>
              <w:rPr>
                <w:noProof w:val="0"/>
                <w:szCs w:val="22"/>
              </w:rPr>
            </w:pPr>
            <w:r w:rsidRPr="0013012F">
              <w:rPr>
                <w:noProof w:val="0"/>
                <w:szCs w:val="22"/>
              </w:rPr>
              <w:t>2 ml</w:t>
            </w:r>
          </w:p>
        </w:tc>
        <w:tc>
          <w:tcPr>
            <w:tcW w:w="2552" w:type="dxa"/>
            <w:tcBorders>
              <w:top w:val="single" w:sz="4" w:space="0" w:color="auto"/>
              <w:left w:val="single" w:sz="4" w:space="0" w:color="auto"/>
              <w:bottom w:val="single" w:sz="4" w:space="0" w:color="auto"/>
              <w:right w:val="single" w:sz="4" w:space="0" w:color="auto"/>
            </w:tcBorders>
            <w:vAlign w:val="center"/>
          </w:tcPr>
          <w:p w14:paraId="072E4D92" w14:textId="77777777" w:rsidR="00124050" w:rsidRPr="0013012F" w:rsidRDefault="00124050" w:rsidP="00D2447D">
            <w:pPr>
              <w:keepNext/>
              <w:keepLines/>
              <w:tabs>
                <w:tab w:val="left" w:pos="720"/>
              </w:tabs>
              <w:jc w:val="center"/>
              <w:rPr>
                <w:noProof w:val="0"/>
                <w:szCs w:val="22"/>
              </w:rPr>
            </w:pPr>
            <w:r w:rsidRPr="0013012F">
              <w:rPr>
                <w:noProof w:val="0"/>
                <w:szCs w:val="22"/>
              </w:rPr>
              <w:t>48 ml</w:t>
            </w:r>
          </w:p>
        </w:tc>
        <w:tc>
          <w:tcPr>
            <w:tcW w:w="2551" w:type="dxa"/>
            <w:tcBorders>
              <w:top w:val="single" w:sz="4" w:space="0" w:color="auto"/>
              <w:left w:val="single" w:sz="4" w:space="0" w:color="auto"/>
              <w:bottom w:val="single" w:sz="4" w:space="0" w:color="auto"/>
              <w:right w:val="single" w:sz="4" w:space="0" w:color="auto"/>
            </w:tcBorders>
            <w:vAlign w:val="center"/>
          </w:tcPr>
          <w:p w14:paraId="16629FE0" w14:textId="77777777" w:rsidR="00124050" w:rsidRPr="0013012F" w:rsidRDefault="00124050" w:rsidP="00D2447D">
            <w:pPr>
              <w:keepNext/>
              <w:keepLines/>
              <w:tabs>
                <w:tab w:val="left" w:pos="720"/>
              </w:tabs>
              <w:jc w:val="center"/>
              <w:rPr>
                <w:noProof w:val="0"/>
                <w:szCs w:val="22"/>
              </w:rPr>
            </w:pPr>
            <w:r w:rsidRPr="0013012F">
              <w:rPr>
                <w:noProof w:val="0"/>
                <w:szCs w:val="22"/>
              </w:rPr>
              <w:t>50 ml</w:t>
            </w:r>
          </w:p>
        </w:tc>
      </w:tr>
      <w:tr w:rsidR="00124050" w:rsidRPr="0013012F" w14:paraId="3669DE7B" w14:textId="77777777" w:rsidTr="009F413D">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6048B0E0" w14:textId="77777777" w:rsidR="00124050" w:rsidRPr="0013012F" w:rsidRDefault="00124050" w:rsidP="00D2447D">
            <w:pPr>
              <w:keepNext/>
              <w:keepLines/>
              <w:tabs>
                <w:tab w:val="left" w:pos="720"/>
              </w:tabs>
              <w:jc w:val="center"/>
              <w:rPr>
                <w:noProof w:val="0"/>
                <w:szCs w:val="22"/>
              </w:rPr>
            </w:pPr>
            <w:r w:rsidRPr="0013012F">
              <w:rPr>
                <w:noProof w:val="0"/>
                <w:szCs w:val="22"/>
              </w:rPr>
              <w:t>4 ml</w:t>
            </w:r>
          </w:p>
        </w:tc>
        <w:tc>
          <w:tcPr>
            <w:tcW w:w="2552" w:type="dxa"/>
            <w:tcBorders>
              <w:top w:val="single" w:sz="4" w:space="0" w:color="auto"/>
              <w:left w:val="single" w:sz="4" w:space="0" w:color="auto"/>
              <w:bottom w:val="single" w:sz="4" w:space="0" w:color="auto"/>
              <w:right w:val="single" w:sz="4" w:space="0" w:color="auto"/>
            </w:tcBorders>
            <w:vAlign w:val="center"/>
          </w:tcPr>
          <w:p w14:paraId="5FB65F09" w14:textId="77777777" w:rsidR="00124050" w:rsidRPr="0013012F" w:rsidRDefault="00124050" w:rsidP="00D2447D">
            <w:pPr>
              <w:keepNext/>
              <w:keepLines/>
              <w:tabs>
                <w:tab w:val="left" w:pos="720"/>
              </w:tabs>
              <w:jc w:val="center"/>
              <w:rPr>
                <w:noProof w:val="0"/>
                <w:szCs w:val="22"/>
              </w:rPr>
            </w:pPr>
            <w:r w:rsidRPr="0013012F">
              <w:rPr>
                <w:noProof w:val="0"/>
                <w:szCs w:val="22"/>
              </w:rPr>
              <w:t>96 ml</w:t>
            </w:r>
          </w:p>
        </w:tc>
        <w:tc>
          <w:tcPr>
            <w:tcW w:w="2551" w:type="dxa"/>
            <w:tcBorders>
              <w:top w:val="single" w:sz="4" w:space="0" w:color="auto"/>
              <w:left w:val="single" w:sz="4" w:space="0" w:color="auto"/>
              <w:bottom w:val="single" w:sz="4" w:space="0" w:color="auto"/>
              <w:right w:val="single" w:sz="4" w:space="0" w:color="auto"/>
            </w:tcBorders>
            <w:vAlign w:val="center"/>
          </w:tcPr>
          <w:p w14:paraId="7268B80E" w14:textId="77777777" w:rsidR="00124050" w:rsidRPr="0013012F" w:rsidRDefault="00124050" w:rsidP="00D2447D">
            <w:pPr>
              <w:keepNext/>
              <w:keepLines/>
              <w:tabs>
                <w:tab w:val="left" w:pos="720"/>
              </w:tabs>
              <w:jc w:val="center"/>
              <w:rPr>
                <w:noProof w:val="0"/>
                <w:szCs w:val="22"/>
              </w:rPr>
            </w:pPr>
            <w:r w:rsidRPr="0013012F">
              <w:rPr>
                <w:noProof w:val="0"/>
                <w:szCs w:val="22"/>
              </w:rPr>
              <w:t>100 ml</w:t>
            </w:r>
          </w:p>
        </w:tc>
      </w:tr>
      <w:tr w:rsidR="00124050" w:rsidRPr="0013012F" w14:paraId="6B73E87E" w14:textId="77777777" w:rsidTr="009F413D">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1688F605" w14:textId="77777777" w:rsidR="00124050" w:rsidRPr="0013012F" w:rsidRDefault="00124050" w:rsidP="00D2447D">
            <w:pPr>
              <w:keepNext/>
              <w:keepLines/>
              <w:tabs>
                <w:tab w:val="left" w:pos="720"/>
              </w:tabs>
              <w:jc w:val="center"/>
              <w:rPr>
                <w:noProof w:val="0"/>
                <w:szCs w:val="22"/>
              </w:rPr>
            </w:pPr>
            <w:r w:rsidRPr="0013012F">
              <w:rPr>
                <w:noProof w:val="0"/>
                <w:szCs w:val="22"/>
              </w:rPr>
              <w:t>10 ml</w:t>
            </w:r>
          </w:p>
        </w:tc>
        <w:tc>
          <w:tcPr>
            <w:tcW w:w="2552" w:type="dxa"/>
            <w:tcBorders>
              <w:top w:val="single" w:sz="4" w:space="0" w:color="auto"/>
              <w:left w:val="single" w:sz="4" w:space="0" w:color="auto"/>
              <w:bottom w:val="single" w:sz="4" w:space="0" w:color="auto"/>
              <w:right w:val="single" w:sz="4" w:space="0" w:color="auto"/>
            </w:tcBorders>
            <w:vAlign w:val="center"/>
          </w:tcPr>
          <w:p w14:paraId="1F52CF6C" w14:textId="77777777" w:rsidR="00124050" w:rsidRPr="0013012F" w:rsidRDefault="00124050" w:rsidP="00D2447D">
            <w:pPr>
              <w:keepNext/>
              <w:keepLines/>
              <w:tabs>
                <w:tab w:val="left" w:pos="720"/>
              </w:tabs>
              <w:jc w:val="center"/>
              <w:rPr>
                <w:noProof w:val="0"/>
                <w:szCs w:val="22"/>
              </w:rPr>
            </w:pPr>
            <w:r w:rsidRPr="0013012F">
              <w:rPr>
                <w:noProof w:val="0"/>
                <w:szCs w:val="22"/>
              </w:rPr>
              <w:t>240 ml</w:t>
            </w:r>
          </w:p>
        </w:tc>
        <w:tc>
          <w:tcPr>
            <w:tcW w:w="2551" w:type="dxa"/>
            <w:tcBorders>
              <w:top w:val="single" w:sz="4" w:space="0" w:color="auto"/>
              <w:left w:val="single" w:sz="4" w:space="0" w:color="auto"/>
              <w:bottom w:val="single" w:sz="4" w:space="0" w:color="auto"/>
              <w:right w:val="single" w:sz="4" w:space="0" w:color="auto"/>
            </w:tcBorders>
            <w:vAlign w:val="center"/>
          </w:tcPr>
          <w:p w14:paraId="46EC1F27" w14:textId="77777777" w:rsidR="00124050" w:rsidRPr="0013012F" w:rsidRDefault="00124050" w:rsidP="00D2447D">
            <w:pPr>
              <w:keepNext/>
              <w:keepLines/>
              <w:tabs>
                <w:tab w:val="left" w:pos="720"/>
              </w:tabs>
              <w:jc w:val="center"/>
              <w:rPr>
                <w:noProof w:val="0"/>
                <w:szCs w:val="22"/>
              </w:rPr>
            </w:pPr>
            <w:r w:rsidRPr="0013012F">
              <w:rPr>
                <w:noProof w:val="0"/>
                <w:szCs w:val="22"/>
              </w:rPr>
              <w:t>250 ml</w:t>
            </w:r>
          </w:p>
        </w:tc>
      </w:tr>
      <w:tr w:rsidR="00124050" w:rsidRPr="0013012F" w14:paraId="6E2D0E99" w14:textId="77777777" w:rsidTr="009F413D">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58AB14FF" w14:textId="77777777" w:rsidR="00124050" w:rsidRPr="0013012F" w:rsidRDefault="00124050" w:rsidP="00D2447D">
            <w:pPr>
              <w:keepNext/>
              <w:keepLines/>
              <w:tabs>
                <w:tab w:val="left" w:pos="720"/>
              </w:tabs>
              <w:jc w:val="center"/>
              <w:rPr>
                <w:noProof w:val="0"/>
                <w:szCs w:val="22"/>
              </w:rPr>
            </w:pPr>
            <w:r w:rsidRPr="0013012F">
              <w:rPr>
                <w:noProof w:val="0"/>
                <w:szCs w:val="22"/>
              </w:rPr>
              <w:t>20 ml</w:t>
            </w:r>
          </w:p>
        </w:tc>
        <w:tc>
          <w:tcPr>
            <w:tcW w:w="2552" w:type="dxa"/>
            <w:tcBorders>
              <w:top w:val="single" w:sz="4" w:space="0" w:color="auto"/>
              <w:left w:val="single" w:sz="4" w:space="0" w:color="auto"/>
              <w:bottom w:val="single" w:sz="4" w:space="0" w:color="auto"/>
              <w:right w:val="single" w:sz="4" w:space="0" w:color="auto"/>
            </w:tcBorders>
            <w:vAlign w:val="center"/>
          </w:tcPr>
          <w:p w14:paraId="365151C7" w14:textId="77777777" w:rsidR="00124050" w:rsidRPr="0013012F" w:rsidRDefault="00124050" w:rsidP="00D2447D">
            <w:pPr>
              <w:keepNext/>
              <w:keepLines/>
              <w:tabs>
                <w:tab w:val="left" w:pos="720"/>
              </w:tabs>
              <w:jc w:val="center"/>
              <w:rPr>
                <w:noProof w:val="0"/>
                <w:szCs w:val="22"/>
              </w:rPr>
            </w:pPr>
            <w:r w:rsidRPr="0013012F">
              <w:rPr>
                <w:noProof w:val="0"/>
                <w:szCs w:val="22"/>
              </w:rPr>
              <w:t>480 ml</w:t>
            </w:r>
          </w:p>
        </w:tc>
        <w:tc>
          <w:tcPr>
            <w:tcW w:w="2551" w:type="dxa"/>
            <w:tcBorders>
              <w:top w:val="single" w:sz="4" w:space="0" w:color="auto"/>
              <w:left w:val="single" w:sz="4" w:space="0" w:color="auto"/>
              <w:bottom w:val="single" w:sz="4" w:space="0" w:color="auto"/>
              <w:right w:val="single" w:sz="4" w:space="0" w:color="auto"/>
            </w:tcBorders>
            <w:vAlign w:val="center"/>
          </w:tcPr>
          <w:p w14:paraId="68BB22A5" w14:textId="77777777" w:rsidR="00124050" w:rsidRPr="0013012F" w:rsidRDefault="00124050" w:rsidP="00D2447D">
            <w:pPr>
              <w:keepNext/>
              <w:keepLines/>
              <w:tabs>
                <w:tab w:val="left" w:pos="720"/>
              </w:tabs>
              <w:jc w:val="center"/>
              <w:rPr>
                <w:noProof w:val="0"/>
                <w:szCs w:val="22"/>
              </w:rPr>
            </w:pPr>
            <w:r w:rsidRPr="0013012F">
              <w:rPr>
                <w:noProof w:val="0"/>
                <w:szCs w:val="22"/>
              </w:rPr>
              <w:t>500 ml</w:t>
            </w:r>
          </w:p>
        </w:tc>
      </w:tr>
    </w:tbl>
    <w:p w14:paraId="5195EAAF" w14:textId="77777777" w:rsidR="00124050" w:rsidRDefault="00124050" w:rsidP="00124050">
      <w:pPr>
        <w:tabs>
          <w:tab w:val="left" w:pos="720"/>
        </w:tabs>
        <w:rPr>
          <w:noProof w:val="0"/>
          <w:szCs w:val="22"/>
        </w:rPr>
      </w:pPr>
    </w:p>
    <w:p w14:paraId="7F591303" w14:textId="77777777" w:rsidR="008420E8" w:rsidRDefault="008420E8" w:rsidP="00124050">
      <w:pPr>
        <w:tabs>
          <w:tab w:val="left" w:pos="720"/>
        </w:tabs>
        <w:rPr>
          <w:noProof w:val="0"/>
          <w:szCs w:val="22"/>
        </w:rPr>
      </w:pPr>
    </w:p>
    <w:p w14:paraId="173B5952" w14:textId="77777777" w:rsidR="00F24F91" w:rsidRDefault="00F24F91" w:rsidP="00F24F91">
      <w:pPr>
        <w:tabs>
          <w:tab w:val="left" w:pos="720"/>
        </w:tabs>
        <w:rPr>
          <w:b/>
          <w:noProof w:val="0"/>
          <w:szCs w:val="22"/>
          <w:u w:val="single"/>
        </w:rPr>
      </w:pPr>
      <w:r w:rsidRPr="004A2B32">
        <w:rPr>
          <w:b/>
          <w:noProof w:val="0"/>
          <w:szCs w:val="22"/>
          <w:u w:val="single"/>
        </w:rPr>
        <w:t xml:space="preserve">Se a concentração pretendida é de </w:t>
      </w:r>
      <w:r>
        <w:rPr>
          <w:b/>
          <w:noProof w:val="0"/>
          <w:szCs w:val="22"/>
          <w:u w:val="single"/>
        </w:rPr>
        <w:t>8</w:t>
      </w:r>
      <w:r w:rsidRPr="004A2B32">
        <w:rPr>
          <w:b/>
          <w:noProof w:val="0"/>
          <w:szCs w:val="22"/>
          <w:u w:val="single"/>
        </w:rPr>
        <w:t> microgramas/ml</w:t>
      </w:r>
    </w:p>
    <w:p w14:paraId="5ADE62BF" w14:textId="77777777" w:rsidR="00F24F91" w:rsidRPr="004A2B32" w:rsidRDefault="00F24F91" w:rsidP="00F24F91">
      <w:pPr>
        <w:tabs>
          <w:tab w:val="left" w:pos="720"/>
        </w:tabs>
        <w:rPr>
          <w:noProof w:val="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551"/>
      </w:tblGrid>
      <w:tr w:rsidR="00F24F91" w:rsidRPr="0013012F" w14:paraId="3FA7E965" w14:textId="77777777" w:rsidTr="00893C91">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207F2FED" w14:textId="77777777" w:rsidR="00F24F91" w:rsidRPr="0013012F" w:rsidRDefault="00F24F91" w:rsidP="00893C91">
            <w:pPr>
              <w:keepNext/>
              <w:keepLines/>
              <w:widowControl w:val="0"/>
              <w:tabs>
                <w:tab w:val="left" w:pos="720"/>
              </w:tabs>
              <w:jc w:val="center"/>
              <w:rPr>
                <w:b/>
                <w:noProof w:val="0"/>
                <w:szCs w:val="22"/>
              </w:rPr>
            </w:pPr>
            <w:r w:rsidRPr="0013012F">
              <w:rPr>
                <w:b/>
                <w:noProof w:val="0"/>
                <w:szCs w:val="22"/>
              </w:rPr>
              <w:t>Volume de Dexdor 100 microgramas/ml concentrado para solução para perfusão</w:t>
            </w:r>
          </w:p>
        </w:tc>
        <w:tc>
          <w:tcPr>
            <w:tcW w:w="2552" w:type="dxa"/>
            <w:tcBorders>
              <w:top w:val="single" w:sz="4" w:space="0" w:color="auto"/>
              <w:left w:val="single" w:sz="4" w:space="0" w:color="auto"/>
              <w:bottom w:val="single" w:sz="4" w:space="0" w:color="auto"/>
              <w:right w:val="single" w:sz="4" w:space="0" w:color="auto"/>
            </w:tcBorders>
            <w:vAlign w:val="center"/>
          </w:tcPr>
          <w:p w14:paraId="4A5E5836" w14:textId="77777777" w:rsidR="00F24F91" w:rsidRPr="0013012F" w:rsidRDefault="00F24F91" w:rsidP="00893C91">
            <w:pPr>
              <w:keepNext/>
              <w:keepLines/>
              <w:tabs>
                <w:tab w:val="left" w:pos="720"/>
              </w:tabs>
              <w:jc w:val="center"/>
              <w:rPr>
                <w:b/>
                <w:noProof w:val="0"/>
                <w:szCs w:val="22"/>
              </w:rPr>
            </w:pPr>
            <w:r w:rsidRPr="0013012F">
              <w:rPr>
                <w:b/>
                <w:noProof w:val="0"/>
                <w:szCs w:val="22"/>
              </w:rPr>
              <w:t xml:space="preserve">Volume de diluente </w:t>
            </w:r>
          </w:p>
        </w:tc>
        <w:tc>
          <w:tcPr>
            <w:tcW w:w="2551" w:type="dxa"/>
            <w:tcBorders>
              <w:top w:val="single" w:sz="4" w:space="0" w:color="auto"/>
              <w:left w:val="single" w:sz="4" w:space="0" w:color="auto"/>
              <w:bottom w:val="single" w:sz="4" w:space="0" w:color="auto"/>
              <w:right w:val="single" w:sz="4" w:space="0" w:color="auto"/>
            </w:tcBorders>
            <w:vAlign w:val="center"/>
          </w:tcPr>
          <w:p w14:paraId="206AE38A" w14:textId="77777777" w:rsidR="00F24F91" w:rsidRPr="0013012F" w:rsidRDefault="00F24F91" w:rsidP="00893C91">
            <w:pPr>
              <w:keepNext/>
              <w:keepLines/>
              <w:tabs>
                <w:tab w:val="left" w:pos="720"/>
              </w:tabs>
              <w:jc w:val="center"/>
              <w:rPr>
                <w:b/>
                <w:noProof w:val="0"/>
                <w:szCs w:val="22"/>
              </w:rPr>
            </w:pPr>
            <w:r w:rsidRPr="0013012F">
              <w:rPr>
                <w:b/>
                <w:noProof w:val="0"/>
                <w:szCs w:val="22"/>
              </w:rPr>
              <w:t>Volume total da perfusão</w:t>
            </w:r>
          </w:p>
        </w:tc>
      </w:tr>
      <w:tr w:rsidR="00F24F91" w:rsidRPr="0013012F" w14:paraId="6EBF5CB6" w14:textId="77777777" w:rsidTr="00893C91">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27B18D60" w14:textId="77777777" w:rsidR="00F24F91" w:rsidRPr="0013012F" w:rsidRDefault="00F24F91" w:rsidP="00893C91">
            <w:pPr>
              <w:keepNext/>
              <w:keepLines/>
              <w:tabs>
                <w:tab w:val="left" w:pos="720"/>
              </w:tabs>
              <w:jc w:val="center"/>
              <w:rPr>
                <w:noProof w:val="0"/>
                <w:szCs w:val="22"/>
              </w:rPr>
            </w:pPr>
            <w:r>
              <w:rPr>
                <w:noProof w:val="0"/>
                <w:szCs w:val="22"/>
              </w:rPr>
              <w:t>4 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618972DD" w14:textId="77777777" w:rsidR="00F24F91" w:rsidRPr="0013012F" w:rsidRDefault="00F24F91" w:rsidP="000878D7">
            <w:pPr>
              <w:keepNext/>
              <w:keepLines/>
              <w:tabs>
                <w:tab w:val="left" w:pos="720"/>
              </w:tabs>
              <w:jc w:val="center"/>
              <w:rPr>
                <w:noProof w:val="0"/>
                <w:szCs w:val="22"/>
              </w:rPr>
            </w:pPr>
            <w:r w:rsidRPr="0013012F">
              <w:rPr>
                <w:noProof w:val="0"/>
                <w:szCs w:val="22"/>
              </w:rPr>
              <w:t>4</w:t>
            </w:r>
            <w:r>
              <w:rPr>
                <w:noProof w:val="0"/>
                <w:szCs w:val="22"/>
              </w:rPr>
              <w:t>6 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71088410" w14:textId="77777777" w:rsidR="00F24F91" w:rsidRPr="0013012F" w:rsidRDefault="00F24F91" w:rsidP="000878D7">
            <w:pPr>
              <w:keepNext/>
              <w:keepLines/>
              <w:tabs>
                <w:tab w:val="left" w:pos="720"/>
              </w:tabs>
              <w:jc w:val="center"/>
              <w:rPr>
                <w:noProof w:val="0"/>
                <w:szCs w:val="22"/>
              </w:rPr>
            </w:pPr>
            <w:r w:rsidRPr="0013012F">
              <w:rPr>
                <w:noProof w:val="0"/>
                <w:szCs w:val="22"/>
              </w:rPr>
              <w:t>50</w:t>
            </w:r>
            <w:r>
              <w:rPr>
                <w:noProof w:val="0"/>
                <w:szCs w:val="22"/>
              </w:rPr>
              <w:t> </w:t>
            </w:r>
            <w:r w:rsidRPr="0013012F">
              <w:rPr>
                <w:noProof w:val="0"/>
                <w:szCs w:val="22"/>
              </w:rPr>
              <w:t>ml</w:t>
            </w:r>
          </w:p>
        </w:tc>
      </w:tr>
      <w:tr w:rsidR="00F24F91" w:rsidRPr="0013012F" w14:paraId="0A756B58" w14:textId="77777777" w:rsidTr="00893C91">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3E54988B" w14:textId="77777777" w:rsidR="00F24F91" w:rsidRPr="0013012F" w:rsidRDefault="00F24F91" w:rsidP="00893C91">
            <w:pPr>
              <w:keepNext/>
              <w:keepLines/>
              <w:tabs>
                <w:tab w:val="left" w:pos="720"/>
              </w:tabs>
              <w:jc w:val="center"/>
              <w:rPr>
                <w:noProof w:val="0"/>
                <w:szCs w:val="22"/>
              </w:rPr>
            </w:pPr>
            <w:r>
              <w:rPr>
                <w:noProof w:val="0"/>
                <w:szCs w:val="22"/>
              </w:rPr>
              <w:t>8 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4E6CF206" w14:textId="77777777" w:rsidR="00F24F91" w:rsidRPr="0013012F" w:rsidRDefault="00F24F91" w:rsidP="000878D7">
            <w:pPr>
              <w:keepNext/>
              <w:keepLines/>
              <w:tabs>
                <w:tab w:val="left" w:pos="720"/>
              </w:tabs>
              <w:jc w:val="center"/>
              <w:rPr>
                <w:noProof w:val="0"/>
                <w:szCs w:val="22"/>
              </w:rPr>
            </w:pPr>
            <w:r w:rsidRPr="0013012F">
              <w:rPr>
                <w:noProof w:val="0"/>
                <w:szCs w:val="22"/>
              </w:rPr>
              <w:t>9</w:t>
            </w:r>
            <w:r>
              <w:rPr>
                <w:noProof w:val="0"/>
                <w:szCs w:val="22"/>
              </w:rPr>
              <w:t>2 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448DAEBD" w14:textId="77777777" w:rsidR="00F24F91" w:rsidRPr="0013012F" w:rsidRDefault="00F24F91" w:rsidP="000878D7">
            <w:pPr>
              <w:keepNext/>
              <w:keepLines/>
              <w:tabs>
                <w:tab w:val="left" w:pos="720"/>
              </w:tabs>
              <w:jc w:val="center"/>
              <w:rPr>
                <w:noProof w:val="0"/>
                <w:szCs w:val="22"/>
              </w:rPr>
            </w:pPr>
            <w:r w:rsidRPr="0013012F">
              <w:rPr>
                <w:noProof w:val="0"/>
                <w:szCs w:val="22"/>
              </w:rPr>
              <w:t>100</w:t>
            </w:r>
            <w:r>
              <w:rPr>
                <w:noProof w:val="0"/>
                <w:szCs w:val="22"/>
              </w:rPr>
              <w:t> </w:t>
            </w:r>
            <w:r w:rsidRPr="0013012F">
              <w:rPr>
                <w:noProof w:val="0"/>
                <w:szCs w:val="22"/>
              </w:rPr>
              <w:t>ml</w:t>
            </w:r>
          </w:p>
        </w:tc>
      </w:tr>
      <w:tr w:rsidR="00F24F91" w:rsidRPr="0013012F" w14:paraId="02EE7EBE" w14:textId="77777777" w:rsidTr="00893C9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55A3CAE9" w14:textId="77777777" w:rsidR="00F24F91" w:rsidRPr="0013012F" w:rsidRDefault="00F24F91" w:rsidP="000878D7">
            <w:pPr>
              <w:keepNext/>
              <w:keepLines/>
              <w:tabs>
                <w:tab w:val="left" w:pos="720"/>
              </w:tabs>
              <w:jc w:val="center"/>
              <w:rPr>
                <w:noProof w:val="0"/>
                <w:szCs w:val="22"/>
              </w:rPr>
            </w:pPr>
            <w:r>
              <w:rPr>
                <w:noProof w:val="0"/>
                <w:szCs w:val="22"/>
              </w:rPr>
              <w:t>2</w:t>
            </w:r>
            <w:r w:rsidRPr="0013012F">
              <w:rPr>
                <w:noProof w:val="0"/>
                <w:szCs w:val="22"/>
              </w:rPr>
              <w:t>0</w:t>
            </w:r>
            <w:r>
              <w:rPr>
                <w:noProof w:val="0"/>
                <w:szCs w:val="22"/>
              </w:rPr>
              <w:t>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07AC327A" w14:textId="77777777" w:rsidR="00F24F91" w:rsidRPr="0013012F" w:rsidRDefault="00F24F91" w:rsidP="000878D7">
            <w:pPr>
              <w:keepNext/>
              <w:keepLines/>
              <w:tabs>
                <w:tab w:val="left" w:pos="720"/>
              </w:tabs>
              <w:jc w:val="center"/>
              <w:rPr>
                <w:noProof w:val="0"/>
                <w:szCs w:val="22"/>
              </w:rPr>
            </w:pPr>
            <w:r w:rsidRPr="0013012F">
              <w:rPr>
                <w:noProof w:val="0"/>
                <w:szCs w:val="22"/>
              </w:rPr>
              <w:t>2</w:t>
            </w:r>
            <w:r>
              <w:rPr>
                <w:noProof w:val="0"/>
                <w:szCs w:val="22"/>
              </w:rPr>
              <w:t>30 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74192006" w14:textId="77777777" w:rsidR="00F24F91" w:rsidRPr="0013012F" w:rsidRDefault="00F24F91" w:rsidP="000878D7">
            <w:pPr>
              <w:keepNext/>
              <w:keepLines/>
              <w:tabs>
                <w:tab w:val="left" w:pos="720"/>
              </w:tabs>
              <w:jc w:val="center"/>
              <w:rPr>
                <w:noProof w:val="0"/>
                <w:szCs w:val="22"/>
              </w:rPr>
            </w:pPr>
            <w:r w:rsidRPr="0013012F">
              <w:rPr>
                <w:noProof w:val="0"/>
                <w:szCs w:val="22"/>
              </w:rPr>
              <w:t>250</w:t>
            </w:r>
            <w:r>
              <w:rPr>
                <w:noProof w:val="0"/>
                <w:szCs w:val="22"/>
              </w:rPr>
              <w:t> </w:t>
            </w:r>
            <w:r w:rsidRPr="0013012F">
              <w:rPr>
                <w:noProof w:val="0"/>
                <w:szCs w:val="22"/>
              </w:rPr>
              <w:t>ml</w:t>
            </w:r>
          </w:p>
        </w:tc>
      </w:tr>
      <w:tr w:rsidR="00F24F91" w:rsidRPr="0013012F" w14:paraId="0D0A6BB9" w14:textId="77777777" w:rsidTr="00893C9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1280FC8B" w14:textId="77777777" w:rsidR="00F24F91" w:rsidRPr="0013012F" w:rsidRDefault="00F24F91" w:rsidP="000878D7">
            <w:pPr>
              <w:keepNext/>
              <w:keepLines/>
              <w:tabs>
                <w:tab w:val="left" w:pos="720"/>
              </w:tabs>
              <w:jc w:val="center"/>
              <w:rPr>
                <w:noProof w:val="0"/>
                <w:szCs w:val="22"/>
              </w:rPr>
            </w:pPr>
            <w:r>
              <w:rPr>
                <w:noProof w:val="0"/>
                <w:szCs w:val="22"/>
              </w:rPr>
              <w:t>4</w:t>
            </w:r>
            <w:r w:rsidRPr="0013012F">
              <w:rPr>
                <w:noProof w:val="0"/>
                <w:szCs w:val="22"/>
              </w:rPr>
              <w:t>0</w:t>
            </w:r>
            <w:r>
              <w:rPr>
                <w:noProof w:val="0"/>
                <w:szCs w:val="22"/>
              </w:rPr>
              <w:t>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96518D7" w14:textId="77777777" w:rsidR="00F24F91" w:rsidRPr="0013012F" w:rsidRDefault="00F24F91" w:rsidP="000878D7">
            <w:pPr>
              <w:keepNext/>
              <w:keepLines/>
              <w:tabs>
                <w:tab w:val="left" w:pos="720"/>
              </w:tabs>
              <w:jc w:val="center"/>
              <w:rPr>
                <w:noProof w:val="0"/>
                <w:szCs w:val="22"/>
              </w:rPr>
            </w:pPr>
            <w:r w:rsidRPr="0013012F">
              <w:rPr>
                <w:noProof w:val="0"/>
                <w:szCs w:val="22"/>
              </w:rPr>
              <w:t>4</w:t>
            </w:r>
            <w:r>
              <w:rPr>
                <w:noProof w:val="0"/>
                <w:szCs w:val="22"/>
              </w:rPr>
              <w:t>60 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3676F7BA" w14:textId="77777777" w:rsidR="00F24F91" w:rsidRPr="0013012F" w:rsidRDefault="00F24F91" w:rsidP="000878D7">
            <w:pPr>
              <w:keepNext/>
              <w:keepLines/>
              <w:tabs>
                <w:tab w:val="left" w:pos="720"/>
              </w:tabs>
              <w:jc w:val="center"/>
              <w:rPr>
                <w:noProof w:val="0"/>
                <w:szCs w:val="22"/>
              </w:rPr>
            </w:pPr>
            <w:r w:rsidRPr="0013012F">
              <w:rPr>
                <w:noProof w:val="0"/>
                <w:szCs w:val="22"/>
              </w:rPr>
              <w:t>500</w:t>
            </w:r>
            <w:r>
              <w:rPr>
                <w:noProof w:val="0"/>
                <w:szCs w:val="22"/>
              </w:rPr>
              <w:t> </w:t>
            </w:r>
            <w:r w:rsidRPr="0013012F">
              <w:rPr>
                <w:noProof w:val="0"/>
                <w:szCs w:val="22"/>
              </w:rPr>
              <w:t>ml</w:t>
            </w:r>
          </w:p>
        </w:tc>
      </w:tr>
    </w:tbl>
    <w:p w14:paraId="63D340D1" w14:textId="77777777" w:rsidR="00F24F91" w:rsidRPr="0013012F" w:rsidRDefault="00F24F91" w:rsidP="00124050">
      <w:pPr>
        <w:tabs>
          <w:tab w:val="left" w:pos="720"/>
        </w:tabs>
        <w:rPr>
          <w:noProof w:val="0"/>
          <w:szCs w:val="22"/>
        </w:rPr>
      </w:pPr>
    </w:p>
    <w:p w14:paraId="3A6A7D00" w14:textId="77777777" w:rsidR="00124050" w:rsidRPr="0013012F" w:rsidRDefault="00124050" w:rsidP="00124050">
      <w:pPr>
        <w:tabs>
          <w:tab w:val="left" w:pos="720"/>
        </w:tabs>
        <w:rPr>
          <w:noProof w:val="0"/>
          <w:szCs w:val="22"/>
        </w:rPr>
      </w:pPr>
      <w:r w:rsidRPr="0013012F">
        <w:rPr>
          <w:noProof w:val="0"/>
          <w:szCs w:val="22"/>
        </w:rPr>
        <w:t xml:space="preserve">A solução deve ser agitada suavemente para se misturar bem. </w:t>
      </w:r>
    </w:p>
    <w:p w14:paraId="224A3222" w14:textId="77777777" w:rsidR="00124050" w:rsidRPr="0013012F" w:rsidRDefault="00124050" w:rsidP="00124050">
      <w:pPr>
        <w:tabs>
          <w:tab w:val="left" w:pos="720"/>
        </w:tabs>
        <w:rPr>
          <w:noProof w:val="0"/>
          <w:szCs w:val="22"/>
        </w:rPr>
      </w:pPr>
    </w:p>
    <w:p w14:paraId="1372009F" w14:textId="77777777" w:rsidR="00124050" w:rsidRPr="0013012F" w:rsidRDefault="00124050" w:rsidP="00124050">
      <w:pPr>
        <w:tabs>
          <w:tab w:val="left" w:pos="720"/>
        </w:tabs>
        <w:rPr>
          <w:noProof w:val="0"/>
          <w:szCs w:val="22"/>
        </w:rPr>
      </w:pPr>
      <w:r w:rsidRPr="0013012F">
        <w:rPr>
          <w:noProof w:val="0"/>
          <w:szCs w:val="22"/>
        </w:rPr>
        <w:t xml:space="preserve">Dexdor deve ser inspecionado visualmente quanto à presença de partículas e de descoloração antes da administração. </w:t>
      </w:r>
    </w:p>
    <w:p w14:paraId="178E8511" w14:textId="77777777" w:rsidR="00124050" w:rsidRPr="0013012F" w:rsidRDefault="00124050" w:rsidP="00124050">
      <w:pPr>
        <w:tabs>
          <w:tab w:val="left" w:pos="720"/>
        </w:tabs>
        <w:rPr>
          <w:noProof w:val="0"/>
          <w:szCs w:val="22"/>
        </w:rPr>
      </w:pPr>
    </w:p>
    <w:p w14:paraId="5193A495" w14:textId="77777777" w:rsidR="00124050" w:rsidRPr="0013012F" w:rsidRDefault="00124050" w:rsidP="00124050">
      <w:pPr>
        <w:keepNext/>
        <w:keepLines/>
        <w:tabs>
          <w:tab w:val="left" w:pos="0"/>
        </w:tabs>
        <w:rPr>
          <w:noProof w:val="0"/>
          <w:szCs w:val="22"/>
          <w:u w:val="single"/>
        </w:rPr>
      </w:pPr>
      <w:r w:rsidRPr="0013012F">
        <w:rPr>
          <w:noProof w:val="0"/>
          <w:szCs w:val="22"/>
          <w:u w:val="single"/>
        </w:rPr>
        <w:t>Dexdor demonstrou ser compatível quando administrado com os seguintes fluidos e medicamentos intravenosos:</w:t>
      </w:r>
    </w:p>
    <w:p w14:paraId="281DC5F1" w14:textId="77777777" w:rsidR="00124050" w:rsidRPr="0013012F" w:rsidRDefault="00124050" w:rsidP="00124050">
      <w:pPr>
        <w:keepNext/>
        <w:keepLines/>
        <w:tabs>
          <w:tab w:val="left" w:pos="0"/>
        </w:tabs>
        <w:rPr>
          <w:noProof w:val="0"/>
          <w:szCs w:val="22"/>
          <w:u w:val="single"/>
        </w:rPr>
      </w:pPr>
    </w:p>
    <w:p w14:paraId="193F71EA" w14:textId="77777777" w:rsidR="00124050" w:rsidRPr="0013012F" w:rsidRDefault="00124050" w:rsidP="00124050">
      <w:pPr>
        <w:keepNext/>
        <w:keepLines/>
        <w:tabs>
          <w:tab w:val="left" w:pos="720"/>
        </w:tabs>
        <w:rPr>
          <w:noProof w:val="0"/>
          <w:szCs w:val="22"/>
        </w:rPr>
      </w:pPr>
      <w:r w:rsidRPr="0013012F">
        <w:rPr>
          <w:noProof w:val="0"/>
          <w:szCs w:val="22"/>
        </w:rPr>
        <w:t xml:space="preserve">Lactato de Ringer, solução de glucose a 5%, solução injetável de cloreto de sódio a </w:t>
      </w:r>
      <w:r w:rsidRPr="0013012F">
        <w:rPr>
          <w:noProof w:val="0"/>
        </w:rPr>
        <w:t>9 mg/ml (0,9%)</w:t>
      </w:r>
      <w:r w:rsidRPr="0013012F">
        <w:rPr>
          <w:noProof w:val="0"/>
          <w:szCs w:val="22"/>
        </w:rPr>
        <w:t xml:space="preserve">, manitol a 200 mg/ml (20%), tiopental sódico, etomidato, brometo de vecurónio, brometo de pancurónio, succinilcolina, besilato de atracúrio, cloreto de mivacúrio, brometo de rocurónio, brometo de glicopirrolato, fenilefrina HCl, sulfato de atropina, dopamina, noradrenalina, dobutamina, midazolam, sulfato de morfina, citrato de fentanilo e um substituto do plasma. </w:t>
      </w:r>
    </w:p>
    <w:p w14:paraId="3201DCCD" w14:textId="77777777" w:rsidR="00124050" w:rsidRPr="0013012F" w:rsidRDefault="00124050" w:rsidP="00124050">
      <w:pPr>
        <w:autoSpaceDE w:val="0"/>
        <w:autoSpaceDN w:val="0"/>
        <w:adjustRightInd w:val="0"/>
        <w:rPr>
          <w:rFonts w:eastAsia="Calibri"/>
          <w:noProof w:val="0"/>
          <w:szCs w:val="22"/>
          <w:lang w:eastAsia="zh-CN"/>
        </w:rPr>
      </w:pPr>
    </w:p>
    <w:p w14:paraId="0C806032" w14:textId="77777777" w:rsidR="00124050" w:rsidRPr="0013012F" w:rsidRDefault="00E67FEB" w:rsidP="00124050">
      <w:pPr>
        <w:suppressAutoHyphens/>
        <w:rPr>
          <w:noProof w:val="0"/>
          <w:szCs w:val="22"/>
        </w:rPr>
      </w:pPr>
      <w:r>
        <w:rPr>
          <w:noProof w:val="0"/>
          <w:szCs w:val="22"/>
        </w:rPr>
        <w:t xml:space="preserve">Qualquer medicamento </w:t>
      </w:r>
      <w:r w:rsidR="00124050" w:rsidRPr="0013012F">
        <w:rPr>
          <w:noProof w:val="0"/>
          <w:szCs w:val="22"/>
        </w:rPr>
        <w:t>não utilizado ou resíduos devem ser eliminados de acordo com as exigências locais.</w:t>
      </w:r>
    </w:p>
    <w:p w14:paraId="33F708B9" w14:textId="77777777" w:rsidR="00124050" w:rsidRPr="0013012F" w:rsidRDefault="00124050" w:rsidP="00124050">
      <w:pPr>
        <w:suppressAutoHyphens/>
        <w:rPr>
          <w:noProof w:val="0"/>
          <w:szCs w:val="22"/>
        </w:rPr>
      </w:pPr>
    </w:p>
    <w:p w14:paraId="271681A4" w14:textId="77777777" w:rsidR="00124050" w:rsidRPr="0013012F" w:rsidRDefault="00124050" w:rsidP="00124050">
      <w:pPr>
        <w:suppressAutoHyphens/>
        <w:rPr>
          <w:noProof w:val="0"/>
          <w:szCs w:val="22"/>
        </w:rPr>
      </w:pPr>
    </w:p>
    <w:p w14:paraId="257841A7" w14:textId="77777777" w:rsidR="00124050" w:rsidRPr="0013012F" w:rsidRDefault="00124050" w:rsidP="00124050">
      <w:pPr>
        <w:suppressAutoHyphens/>
        <w:ind w:left="567" w:hanging="567"/>
        <w:rPr>
          <w:noProof w:val="0"/>
          <w:szCs w:val="22"/>
        </w:rPr>
      </w:pPr>
      <w:r w:rsidRPr="0013012F">
        <w:rPr>
          <w:b/>
          <w:noProof w:val="0"/>
          <w:szCs w:val="22"/>
        </w:rPr>
        <w:t>7.</w:t>
      </w:r>
      <w:r w:rsidRPr="0013012F">
        <w:rPr>
          <w:b/>
          <w:noProof w:val="0"/>
          <w:szCs w:val="22"/>
        </w:rPr>
        <w:tab/>
        <w:t>TITULAR DA AUTORIZAÇÃO DE INTRODUÇÃO NO MERCADO</w:t>
      </w:r>
    </w:p>
    <w:p w14:paraId="117B6BAD" w14:textId="77777777" w:rsidR="00124050" w:rsidRPr="0013012F" w:rsidRDefault="00124050" w:rsidP="00124050">
      <w:pPr>
        <w:suppressAutoHyphens/>
        <w:rPr>
          <w:noProof w:val="0"/>
          <w:szCs w:val="22"/>
        </w:rPr>
      </w:pPr>
    </w:p>
    <w:p w14:paraId="46DE94AE" w14:textId="77777777" w:rsidR="00124050" w:rsidRPr="00F14B3F" w:rsidRDefault="00124050" w:rsidP="00124050">
      <w:pPr>
        <w:tabs>
          <w:tab w:val="left" w:pos="720"/>
        </w:tabs>
        <w:rPr>
          <w:noProof w:val="0"/>
          <w:szCs w:val="22"/>
          <w:lang w:val="en-US"/>
        </w:rPr>
      </w:pPr>
      <w:r w:rsidRPr="00F14B3F">
        <w:rPr>
          <w:noProof w:val="0"/>
          <w:szCs w:val="22"/>
          <w:lang w:val="en-US"/>
        </w:rPr>
        <w:t>Orion Corporation</w:t>
      </w:r>
    </w:p>
    <w:p w14:paraId="63FA9FF7" w14:textId="77777777" w:rsidR="00124050" w:rsidRPr="00F14B3F" w:rsidRDefault="00124050" w:rsidP="00124050">
      <w:pPr>
        <w:tabs>
          <w:tab w:val="left" w:pos="720"/>
        </w:tabs>
        <w:rPr>
          <w:noProof w:val="0"/>
          <w:szCs w:val="22"/>
          <w:lang w:val="en-US"/>
        </w:rPr>
      </w:pPr>
      <w:proofErr w:type="spellStart"/>
      <w:r w:rsidRPr="00F14B3F">
        <w:rPr>
          <w:noProof w:val="0"/>
          <w:szCs w:val="22"/>
          <w:lang w:val="en-US"/>
        </w:rPr>
        <w:t>Orionintie</w:t>
      </w:r>
      <w:proofErr w:type="spellEnd"/>
      <w:r w:rsidRPr="00F14B3F">
        <w:rPr>
          <w:noProof w:val="0"/>
          <w:szCs w:val="22"/>
          <w:lang w:val="en-US"/>
        </w:rPr>
        <w:t xml:space="preserve"> 1 </w:t>
      </w:r>
    </w:p>
    <w:p w14:paraId="20D7AEE2" w14:textId="77777777" w:rsidR="00124050" w:rsidRPr="00F14B3F" w:rsidRDefault="00124050" w:rsidP="00124050">
      <w:pPr>
        <w:tabs>
          <w:tab w:val="left" w:pos="720"/>
        </w:tabs>
        <w:rPr>
          <w:noProof w:val="0"/>
          <w:szCs w:val="22"/>
          <w:lang w:val="en-US"/>
        </w:rPr>
      </w:pPr>
      <w:r w:rsidRPr="00F14B3F">
        <w:rPr>
          <w:noProof w:val="0"/>
          <w:szCs w:val="22"/>
          <w:lang w:val="en-US"/>
        </w:rPr>
        <w:t>FI-02200 Espoo</w:t>
      </w:r>
    </w:p>
    <w:p w14:paraId="0D5CDA03" w14:textId="77777777" w:rsidR="00124050" w:rsidRPr="00F14B3F" w:rsidRDefault="00124050" w:rsidP="00124050">
      <w:pPr>
        <w:tabs>
          <w:tab w:val="left" w:pos="720"/>
        </w:tabs>
        <w:rPr>
          <w:noProof w:val="0"/>
          <w:szCs w:val="22"/>
          <w:lang w:val="en-US"/>
        </w:rPr>
      </w:pPr>
      <w:proofErr w:type="spellStart"/>
      <w:r w:rsidRPr="00F14B3F">
        <w:rPr>
          <w:noProof w:val="0"/>
          <w:szCs w:val="22"/>
          <w:lang w:val="en-US"/>
        </w:rPr>
        <w:t>Finlândia</w:t>
      </w:r>
      <w:proofErr w:type="spellEnd"/>
    </w:p>
    <w:p w14:paraId="3E246AA0" w14:textId="77777777" w:rsidR="00124050" w:rsidRPr="00F14B3F" w:rsidRDefault="00124050" w:rsidP="00124050">
      <w:pPr>
        <w:suppressAutoHyphens/>
        <w:rPr>
          <w:noProof w:val="0"/>
          <w:szCs w:val="22"/>
          <w:lang w:val="en-US"/>
        </w:rPr>
      </w:pPr>
    </w:p>
    <w:p w14:paraId="161B452F" w14:textId="77777777" w:rsidR="00124050" w:rsidRPr="00F14B3F" w:rsidRDefault="00124050" w:rsidP="00124050">
      <w:pPr>
        <w:suppressAutoHyphens/>
        <w:rPr>
          <w:noProof w:val="0"/>
          <w:szCs w:val="22"/>
          <w:lang w:val="en-US"/>
        </w:rPr>
      </w:pPr>
    </w:p>
    <w:p w14:paraId="2F39D35F" w14:textId="77777777" w:rsidR="00124050" w:rsidRPr="0013012F" w:rsidRDefault="00124050" w:rsidP="00124050">
      <w:pPr>
        <w:suppressAutoHyphens/>
        <w:ind w:left="567" w:hanging="567"/>
        <w:rPr>
          <w:b/>
          <w:noProof w:val="0"/>
          <w:szCs w:val="22"/>
        </w:rPr>
      </w:pPr>
      <w:r w:rsidRPr="0013012F">
        <w:rPr>
          <w:b/>
          <w:noProof w:val="0"/>
          <w:szCs w:val="22"/>
        </w:rPr>
        <w:t>8.</w:t>
      </w:r>
      <w:r w:rsidRPr="0013012F">
        <w:rPr>
          <w:b/>
          <w:noProof w:val="0"/>
          <w:szCs w:val="22"/>
        </w:rPr>
        <w:tab/>
        <w:t>NÚMERO(S) DA AUTORIZAÇÃO DE INTRODUÇÃO NO MERCADO</w:t>
      </w:r>
    </w:p>
    <w:p w14:paraId="586EBF4C" w14:textId="77777777" w:rsidR="00124050" w:rsidRPr="0013012F" w:rsidRDefault="00124050" w:rsidP="00124050">
      <w:pPr>
        <w:suppressAutoHyphens/>
        <w:rPr>
          <w:noProof w:val="0"/>
          <w:szCs w:val="22"/>
        </w:rPr>
      </w:pPr>
    </w:p>
    <w:p w14:paraId="2BADB402" w14:textId="77777777" w:rsidR="002A4CD4" w:rsidRPr="0013012F" w:rsidRDefault="002A4CD4" w:rsidP="00124050">
      <w:pPr>
        <w:suppressAutoHyphens/>
        <w:rPr>
          <w:noProof w:val="0"/>
          <w:szCs w:val="22"/>
        </w:rPr>
      </w:pPr>
      <w:r w:rsidRPr="0013012F">
        <w:rPr>
          <w:noProof w:val="0"/>
          <w:szCs w:val="22"/>
        </w:rPr>
        <w:t>EU/1/11/718/001</w:t>
      </w:r>
      <w:r w:rsidR="002707E2">
        <w:rPr>
          <w:noProof w:val="0"/>
          <w:szCs w:val="22"/>
        </w:rPr>
        <w:t xml:space="preserve">-002, </w:t>
      </w:r>
      <w:r w:rsidR="002707E2">
        <w:rPr>
          <w:szCs w:val="22"/>
        </w:rPr>
        <w:t>EU/1/11/718/004, EU/1/11/718/006</w:t>
      </w:r>
      <w:r w:rsidRPr="0013012F">
        <w:rPr>
          <w:noProof w:val="0"/>
          <w:szCs w:val="22"/>
        </w:rPr>
        <w:t>-00</w:t>
      </w:r>
      <w:r w:rsidR="00E67FEB">
        <w:rPr>
          <w:noProof w:val="0"/>
          <w:szCs w:val="22"/>
        </w:rPr>
        <w:t>7</w:t>
      </w:r>
    </w:p>
    <w:p w14:paraId="41DF6BB2" w14:textId="77777777" w:rsidR="002A4CD4" w:rsidRPr="0013012F" w:rsidRDefault="002A4CD4" w:rsidP="00124050">
      <w:pPr>
        <w:suppressAutoHyphens/>
        <w:rPr>
          <w:noProof w:val="0"/>
          <w:szCs w:val="22"/>
        </w:rPr>
      </w:pPr>
    </w:p>
    <w:p w14:paraId="333363A2" w14:textId="77777777" w:rsidR="00124050" w:rsidRPr="0013012F" w:rsidRDefault="00124050" w:rsidP="00124050">
      <w:pPr>
        <w:suppressAutoHyphens/>
        <w:rPr>
          <w:noProof w:val="0"/>
          <w:szCs w:val="22"/>
        </w:rPr>
      </w:pPr>
    </w:p>
    <w:p w14:paraId="5581FAC4" w14:textId="77777777" w:rsidR="00124050" w:rsidRPr="0013012F" w:rsidRDefault="00124050" w:rsidP="00124050">
      <w:pPr>
        <w:suppressAutoHyphens/>
        <w:ind w:left="567" w:hanging="567"/>
        <w:rPr>
          <w:b/>
          <w:noProof w:val="0"/>
          <w:szCs w:val="22"/>
        </w:rPr>
      </w:pPr>
      <w:r w:rsidRPr="0013012F">
        <w:rPr>
          <w:b/>
          <w:noProof w:val="0"/>
          <w:szCs w:val="22"/>
        </w:rPr>
        <w:t>9.</w:t>
      </w:r>
      <w:r w:rsidRPr="0013012F">
        <w:rPr>
          <w:b/>
          <w:noProof w:val="0"/>
          <w:szCs w:val="22"/>
        </w:rPr>
        <w:tab/>
      </w:r>
      <w:smartTag w:uri="urn:schemas-microsoft-com:office:smarttags" w:element="stockticker">
        <w:r w:rsidRPr="0013012F">
          <w:rPr>
            <w:b/>
            <w:noProof w:val="0"/>
            <w:szCs w:val="22"/>
          </w:rPr>
          <w:t>DATA</w:t>
        </w:r>
      </w:smartTag>
      <w:r w:rsidRPr="0013012F">
        <w:rPr>
          <w:b/>
          <w:noProof w:val="0"/>
          <w:szCs w:val="22"/>
        </w:rPr>
        <w:t xml:space="preserve"> DA PRIMEIRA AUTORIZAÇÃO/RENOVAÇÃO DA AUTORIZAÇÃO DE INTRODUÇÃO NO MERCADO</w:t>
      </w:r>
    </w:p>
    <w:p w14:paraId="767E24E4" w14:textId="77777777" w:rsidR="00124050" w:rsidRPr="0013012F" w:rsidRDefault="00124050" w:rsidP="00124050">
      <w:pPr>
        <w:suppressAutoHyphens/>
        <w:rPr>
          <w:noProof w:val="0"/>
          <w:szCs w:val="22"/>
        </w:rPr>
      </w:pPr>
    </w:p>
    <w:p w14:paraId="605A2A0D" w14:textId="77777777" w:rsidR="00124050" w:rsidRPr="0013012F" w:rsidRDefault="002A4CD4" w:rsidP="00124050">
      <w:pPr>
        <w:suppressAutoHyphens/>
        <w:rPr>
          <w:noProof w:val="0"/>
          <w:szCs w:val="22"/>
        </w:rPr>
      </w:pPr>
      <w:r w:rsidRPr="0013012F">
        <w:rPr>
          <w:noProof w:val="0"/>
          <w:szCs w:val="22"/>
        </w:rPr>
        <w:t xml:space="preserve">Data da primeira autorização: 16 </w:t>
      </w:r>
      <w:r w:rsidR="009A540C">
        <w:rPr>
          <w:noProof w:val="0"/>
          <w:szCs w:val="22"/>
        </w:rPr>
        <w:t xml:space="preserve">de </w:t>
      </w:r>
      <w:r w:rsidR="0059532B">
        <w:rPr>
          <w:noProof w:val="0"/>
          <w:szCs w:val="22"/>
        </w:rPr>
        <w:t>s</w:t>
      </w:r>
      <w:r w:rsidRPr="0013012F">
        <w:rPr>
          <w:noProof w:val="0"/>
          <w:szCs w:val="22"/>
        </w:rPr>
        <w:t xml:space="preserve">etembro </w:t>
      </w:r>
      <w:r w:rsidR="009A540C">
        <w:rPr>
          <w:noProof w:val="0"/>
          <w:szCs w:val="22"/>
        </w:rPr>
        <w:t xml:space="preserve">de </w:t>
      </w:r>
      <w:r w:rsidRPr="0013012F">
        <w:rPr>
          <w:noProof w:val="0"/>
          <w:szCs w:val="22"/>
        </w:rPr>
        <w:t>2011</w:t>
      </w:r>
    </w:p>
    <w:p w14:paraId="7E0C0BDC" w14:textId="77777777" w:rsidR="002707E2" w:rsidRPr="0013012F" w:rsidRDefault="00604A82" w:rsidP="00124050">
      <w:pPr>
        <w:suppressAutoHyphens/>
        <w:rPr>
          <w:noProof w:val="0"/>
          <w:szCs w:val="22"/>
        </w:rPr>
      </w:pPr>
      <w:r w:rsidRPr="00F14B3F">
        <w:rPr>
          <w:noProof w:val="0"/>
          <w:szCs w:val="22"/>
        </w:rPr>
        <w:t xml:space="preserve">Data da última renovação: </w:t>
      </w:r>
      <w:r w:rsidR="00030C6C" w:rsidRPr="00F14B3F">
        <w:rPr>
          <w:noProof w:val="0"/>
          <w:szCs w:val="22"/>
        </w:rPr>
        <w:t>26</w:t>
      </w:r>
      <w:r w:rsidR="009A540C" w:rsidRPr="00F14B3F">
        <w:rPr>
          <w:noProof w:val="0"/>
          <w:szCs w:val="22"/>
        </w:rPr>
        <w:t xml:space="preserve"> de</w:t>
      </w:r>
      <w:r w:rsidR="00030C6C" w:rsidRPr="00F14B3F">
        <w:rPr>
          <w:noProof w:val="0"/>
          <w:szCs w:val="22"/>
        </w:rPr>
        <w:t xml:space="preserve"> maio </w:t>
      </w:r>
      <w:r w:rsidR="009A540C" w:rsidRPr="00F14B3F">
        <w:rPr>
          <w:noProof w:val="0"/>
          <w:szCs w:val="22"/>
        </w:rPr>
        <w:t xml:space="preserve">de </w:t>
      </w:r>
      <w:r w:rsidR="00030C6C" w:rsidRPr="00F14B3F">
        <w:rPr>
          <w:noProof w:val="0"/>
          <w:szCs w:val="22"/>
        </w:rPr>
        <w:t>2016</w:t>
      </w:r>
    </w:p>
    <w:p w14:paraId="2F3000A4" w14:textId="77777777" w:rsidR="002A4CD4" w:rsidRDefault="002A4CD4" w:rsidP="00124050">
      <w:pPr>
        <w:suppressAutoHyphens/>
        <w:rPr>
          <w:noProof w:val="0"/>
          <w:szCs w:val="22"/>
        </w:rPr>
      </w:pPr>
    </w:p>
    <w:p w14:paraId="5F956805" w14:textId="77777777" w:rsidR="003B751C" w:rsidRPr="0013012F" w:rsidRDefault="003B751C" w:rsidP="00124050">
      <w:pPr>
        <w:suppressAutoHyphens/>
        <w:rPr>
          <w:noProof w:val="0"/>
          <w:szCs w:val="22"/>
        </w:rPr>
      </w:pPr>
    </w:p>
    <w:p w14:paraId="01C47CDC" w14:textId="77777777" w:rsidR="00124050" w:rsidRPr="00EA615B" w:rsidRDefault="00124050" w:rsidP="00124050">
      <w:pPr>
        <w:suppressAutoHyphens/>
        <w:rPr>
          <w:b/>
          <w:noProof w:val="0"/>
          <w:szCs w:val="22"/>
        </w:rPr>
      </w:pPr>
      <w:r w:rsidRPr="0013012F">
        <w:rPr>
          <w:b/>
          <w:noProof w:val="0"/>
          <w:szCs w:val="22"/>
        </w:rPr>
        <w:t>10.</w:t>
      </w:r>
      <w:r w:rsidRPr="0013012F">
        <w:rPr>
          <w:b/>
          <w:noProof w:val="0"/>
          <w:szCs w:val="22"/>
        </w:rPr>
        <w:tab/>
      </w:r>
      <w:smartTag w:uri="urn:schemas-microsoft-com:office:smarttags" w:element="stockticker">
        <w:r w:rsidRPr="0013012F">
          <w:rPr>
            <w:b/>
            <w:noProof w:val="0"/>
            <w:szCs w:val="22"/>
          </w:rPr>
          <w:t>DATA</w:t>
        </w:r>
      </w:smartTag>
      <w:r w:rsidR="00EA615B">
        <w:rPr>
          <w:b/>
          <w:noProof w:val="0"/>
          <w:szCs w:val="22"/>
        </w:rPr>
        <w:t xml:space="preserve"> DA REVISÃO DO TEXTO</w:t>
      </w:r>
    </w:p>
    <w:p w14:paraId="69F6ACC1" w14:textId="77777777" w:rsidR="00124050" w:rsidRPr="0013012F" w:rsidRDefault="00124050" w:rsidP="00124050">
      <w:pPr>
        <w:suppressAutoHyphens/>
        <w:rPr>
          <w:noProof w:val="0"/>
          <w:szCs w:val="22"/>
        </w:rPr>
      </w:pPr>
    </w:p>
    <w:p w14:paraId="374E6818" w14:textId="259DF7AA" w:rsidR="00124050" w:rsidRPr="0013012F" w:rsidRDefault="007319BB" w:rsidP="00124050">
      <w:pPr>
        <w:suppressAutoHyphens/>
        <w:rPr>
          <w:noProof w:val="0"/>
          <w:color w:val="0000FF"/>
          <w:szCs w:val="22"/>
        </w:rPr>
      </w:pPr>
      <w:r>
        <w:rPr>
          <w:noProof w:val="0"/>
          <w:szCs w:val="22"/>
        </w:rPr>
        <w:t>Está disponível i</w:t>
      </w:r>
      <w:r w:rsidR="00124050" w:rsidRPr="0013012F">
        <w:rPr>
          <w:noProof w:val="0"/>
          <w:szCs w:val="22"/>
        </w:rPr>
        <w:t xml:space="preserve">nformação pormenorizada sobre este medicamento </w:t>
      </w:r>
      <w:r>
        <w:rPr>
          <w:i/>
          <w:iCs/>
          <w:noProof w:val="0"/>
          <w:szCs w:val="22"/>
        </w:rPr>
        <w:t xml:space="preserve"> </w:t>
      </w:r>
      <w:r w:rsidRPr="007319BB">
        <w:rPr>
          <w:iCs/>
          <w:noProof w:val="0"/>
          <w:szCs w:val="22"/>
        </w:rPr>
        <w:t xml:space="preserve">no </w:t>
      </w:r>
      <w:r>
        <w:rPr>
          <w:iCs/>
          <w:noProof w:val="0"/>
          <w:szCs w:val="22"/>
        </w:rPr>
        <w:t>sítio da internet</w:t>
      </w:r>
      <w:r w:rsidR="00124050" w:rsidRPr="0013012F">
        <w:rPr>
          <w:noProof w:val="0"/>
          <w:szCs w:val="22"/>
        </w:rPr>
        <w:t xml:space="preserve"> da Agência Europeia de Medicamentos </w:t>
      </w:r>
      <w:r w:rsidR="00124050" w:rsidRPr="007319BB">
        <w:rPr>
          <w:noProof w:val="0"/>
          <w:szCs w:val="22"/>
        </w:rPr>
        <w:t>http</w:t>
      </w:r>
      <w:ins w:id="4" w:author="Author">
        <w:r w:rsidR="00C03F88">
          <w:rPr>
            <w:noProof w:val="0"/>
            <w:szCs w:val="22"/>
          </w:rPr>
          <w:t>s</w:t>
        </w:r>
      </w:ins>
      <w:r w:rsidR="00124050" w:rsidRPr="007319BB">
        <w:rPr>
          <w:noProof w:val="0"/>
          <w:szCs w:val="22"/>
        </w:rPr>
        <w:t>://www.ema.europa.eu</w:t>
      </w:r>
      <w:del w:id="5" w:author="Author">
        <w:r w:rsidR="00124050" w:rsidRPr="0013012F" w:rsidDel="00C03F88">
          <w:rPr>
            <w:noProof w:val="0"/>
            <w:color w:val="0000FF"/>
            <w:szCs w:val="22"/>
          </w:rPr>
          <w:delText>.</w:delText>
        </w:r>
      </w:del>
    </w:p>
    <w:p w14:paraId="55FC347D" w14:textId="77777777" w:rsidR="00FE03F5" w:rsidRPr="0013012F" w:rsidRDefault="00124050" w:rsidP="00FE03F5">
      <w:pPr>
        <w:pStyle w:val="Header"/>
        <w:widowControl/>
        <w:tabs>
          <w:tab w:val="clear" w:pos="567"/>
          <w:tab w:val="clear" w:pos="4320"/>
          <w:tab w:val="clear" w:pos="8640"/>
        </w:tabs>
        <w:suppressAutoHyphens/>
        <w:rPr>
          <w:rFonts w:ascii="Times New Roman" w:hAnsi="Times New Roman"/>
          <w:szCs w:val="22"/>
          <w:lang w:val="pt-PT"/>
        </w:rPr>
      </w:pPr>
      <w:r w:rsidRPr="0013012F">
        <w:rPr>
          <w:color w:val="0000FF"/>
          <w:szCs w:val="22"/>
          <w:lang w:val="pt-PT"/>
        </w:rPr>
        <w:br w:type="page"/>
      </w:r>
    </w:p>
    <w:p w14:paraId="47767C19" w14:textId="77777777" w:rsidR="00FE03F5" w:rsidRPr="0013012F" w:rsidRDefault="00FE03F5" w:rsidP="00FE03F5">
      <w:pPr>
        <w:suppressAutoHyphens/>
        <w:rPr>
          <w:noProof w:val="0"/>
          <w:szCs w:val="22"/>
        </w:rPr>
      </w:pPr>
    </w:p>
    <w:p w14:paraId="27839902" w14:textId="77777777" w:rsidR="00FE03F5" w:rsidRPr="0013012F" w:rsidRDefault="00FE03F5" w:rsidP="00FE03F5">
      <w:pPr>
        <w:suppressAutoHyphens/>
        <w:rPr>
          <w:noProof w:val="0"/>
          <w:szCs w:val="22"/>
        </w:rPr>
      </w:pPr>
    </w:p>
    <w:p w14:paraId="7E91B7F7" w14:textId="77777777" w:rsidR="00FE03F5" w:rsidRPr="0013012F" w:rsidRDefault="00FE03F5" w:rsidP="00FE03F5">
      <w:pPr>
        <w:suppressAutoHyphens/>
        <w:rPr>
          <w:noProof w:val="0"/>
          <w:szCs w:val="22"/>
        </w:rPr>
      </w:pPr>
    </w:p>
    <w:p w14:paraId="374B818E" w14:textId="77777777" w:rsidR="00FE03F5" w:rsidRPr="0013012F" w:rsidRDefault="00FE03F5" w:rsidP="00FE03F5">
      <w:pPr>
        <w:suppressAutoHyphens/>
        <w:rPr>
          <w:noProof w:val="0"/>
          <w:szCs w:val="22"/>
        </w:rPr>
      </w:pPr>
    </w:p>
    <w:p w14:paraId="66B6041E" w14:textId="77777777" w:rsidR="00FE03F5" w:rsidRPr="0013012F" w:rsidRDefault="00FE03F5" w:rsidP="00FE03F5">
      <w:pPr>
        <w:suppressAutoHyphens/>
        <w:rPr>
          <w:noProof w:val="0"/>
          <w:szCs w:val="22"/>
        </w:rPr>
      </w:pPr>
    </w:p>
    <w:p w14:paraId="6FC8E370" w14:textId="77777777" w:rsidR="00FE03F5" w:rsidRPr="0013012F" w:rsidRDefault="00FE03F5" w:rsidP="00FE03F5">
      <w:pPr>
        <w:suppressAutoHyphens/>
        <w:rPr>
          <w:noProof w:val="0"/>
          <w:szCs w:val="22"/>
        </w:rPr>
      </w:pPr>
    </w:p>
    <w:p w14:paraId="08CA3926" w14:textId="77777777" w:rsidR="00FE03F5" w:rsidRPr="0013012F" w:rsidRDefault="00FE03F5" w:rsidP="00FE03F5">
      <w:pPr>
        <w:suppressAutoHyphens/>
        <w:rPr>
          <w:noProof w:val="0"/>
          <w:szCs w:val="22"/>
        </w:rPr>
      </w:pPr>
    </w:p>
    <w:p w14:paraId="50FF2B37" w14:textId="77777777" w:rsidR="00FE03F5" w:rsidRPr="0013012F" w:rsidRDefault="00FE03F5" w:rsidP="00FE03F5">
      <w:pPr>
        <w:suppressAutoHyphens/>
        <w:rPr>
          <w:noProof w:val="0"/>
          <w:szCs w:val="22"/>
        </w:rPr>
      </w:pPr>
    </w:p>
    <w:p w14:paraId="6829B099" w14:textId="77777777" w:rsidR="00FE03F5" w:rsidRPr="0013012F" w:rsidRDefault="00FE03F5" w:rsidP="00FE03F5">
      <w:pPr>
        <w:suppressAutoHyphens/>
        <w:rPr>
          <w:noProof w:val="0"/>
          <w:szCs w:val="22"/>
        </w:rPr>
      </w:pPr>
    </w:p>
    <w:p w14:paraId="2268D2B2" w14:textId="77777777" w:rsidR="00FE03F5" w:rsidRPr="0013012F" w:rsidRDefault="00FE03F5" w:rsidP="00FE03F5">
      <w:pPr>
        <w:suppressAutoHyphens/>
        <w:rPr>
          <w:noProof w:val="0"/>
          <w:szCs w:val="22"/>
        </w:rPr>
      </w:pPr>
    </w:p>
    <w:p w14:paraId="2A67CCD5" w14:textId="77777777" w:rsidR="00FE03F5" w:rsidRPr="0013012F" w:rsidRDefault="00FE03F5" w:rsidP="00FE03F5">
      <w:pPr>
        <w:suppressAutoHyphens/>
        <w:rPr>
          <w:noProof w:val="0"/>
          <w:szCs w:val="22"/>
        </w:rPr>
      </w:pPr>
    </w:p>
    <w:p w14:paraId="6B29DCDF" w14:textId="77777777" w:rsidR="00FE03F5" w:rsidRPr="0013012F" w:rsidRDefault="00FE03F5" w:rsidP="00FE03F5">
      <w:pPr>
        <w:suppressAutoHyphens/>
        <w:rPr>
          <w:noProof w:val="0"/>
          <w:szCs w:val="22"/>
        </w:rPr>
      </w:pPr>
    </w:p>
    <w:p w14:paraId="400B3A84" w14:textId="77777777" w:rsidR="00FE03F5" w:rsidRPr="0013012F" w:rsidRDefault="00FE03F5" w:rsidP="00FE03F5">
      <w:pPr>
        <w:suppressAutoHyphens/>
        <w:rPr>
          <w:noProof w:val="0"/>
          <w:szCs w:val="22"/>
        </w:rPr>
      </w:pPr>
    </w:p>
    <w:p w14:paraId="09D0BC30" w14:textId="77777777" w:rsidR="00FE03F5" w:rsidRPr="0013012F" w:rsidRDefault="00FE03F5" w:rsidP="00FE03F5">
      <w:pPr>
        <w:suppressAutoHyphens/>
        <w:rPr>
          <w:noProof w:val="0"/>
          <w:szCs w:val="22"/>
        </w:rPr>
      </w:pPr>
    </w:p>
    <w:p w14:paraId="27D035EF" w14:textId="77777777" w:rsidR="00FE03F5" w:rsidRPr="0013012F" w:rsidRDefault="00FE03F5" w:rsidP="00FE03F5">
      <w:pPr>
        <w:suppressAutoHyphens/>
        <w:rPr>
          <w:noProof w:val="0"/>
          <w:szCs w:val="22"/>
        </w:rPr>
      </w:pPr>
    </w:p>
    <w:p w14:paraId="79B1EA03" w14:textId="77777777" w:rsidR="00FE03F5" w:rsidRPr="0013012F" w:rsidRDefault="00FE03F5" w:rsidP="00FE03F5">
      <w:pPr>
        <w:suppressAutoHyphens/>
        <w:rPr>
          <w:noProof w:val="0"/>
          <w:szCs w:val="22"/>
        </w:rPr>
      </w:pPr>
    </w:p>
    <w:p w14:paraId="396B6D47" w14:textId="77777777" w:rsidR="00FE03F5" w:rsidRPr="0013012F" w:rsidRDefault="00FE03F5" w:rsidP="00FE03F5">
      <w:pPr>
        <w:suppressAutoHyphens/>
        <w:rPr>
          <w:noProof w:val="0"/>
          <w:szCs w:val="22"/>
        </w:rPr>
      </w:pPr>
    </w:p>
    <w:p w14:paraId="694BFDC1" w14:textId="77777777" w:rsidR="00FE03F5" w:rsidRPr="0013012F" w:rsidRDefault="00FE03F5" w:rsidP="00FE03F5">
      <w:pPr>
        <w:suppressAutoHyphens/>
        <w:rPr>
          <w:noProof w:val="0"/>
          <w:szCs w:val="22"/>
        </w:rPr>
      </w:pPr>
    </w:p>
    <w:p w14:paraId="2352C176" w14:textId="77777777" w:rsidR="00FE03F5" w:rsidRPr="0013012F" w:rsidRDefault="00FE03F5" w:rsidP="00FE03F5">
      <w:pPr>
        <w:suppressAutoHyphens/>
        <w:rPr>
          <w:noProof w:val="0"/>
          <w:szCs w:val="22"/>
        </w:rPr>
      </w:pPr>
    </w:p>
    <w:p w14:paraId="38D4985F" w14:textId="77777777" w:rsidR="00FE03F5" w:rsidRPr="0013012F" w:rsidRDefault="00FE03F5" w:rsidP="00FE03F5">
      <w:pPr>
        <w:suppressAutoHyphens/>
        <w:jc w:val="center"/>
        <w:rPr>
          <w:noProof w:val="0"/>
          <w:szCs w:val="22"/>
        </w:rPr>
      </w:pPr>
      <w:r w:rsidRPr="0013012F">
        <w:rPr>
          <w:b/>
          <w:noProof w:val="0"/>
          <w:szCs w:val="22"/>
        </w:rPr>
        <w:t>ANEXO II</w:t>
      </w:r>
    </w:p>
    <w:p w14:paraId="4EE63972" w14:textId="77777777" w:rsidR="00FE03F5" w:rsidRPr="0013012F" w:rsidRDefault="00FE03F5" w:rsidP="00FE03F5">
      <w:pPr>
        <w:tabs>
          <w:tab w:val="left" w:pos="-720"/>
        </w:tabs>
        <w:suppressAutoHyphens/>
        <w:ind w:left="1701" w:right="1126" w:hanging="567"/>
        <w:rPr>
          <w:noProof w:val="0"/>
          <w:szCs w:val="22"/>
        </w:rPr>
      </w:pPr>
    </w:p>
    <w:p w14:paraId="7136A872" w14:textId="77777777" w:rsidR="00FE03F5" w:rsidRPr="0013012F" w:rsidRDefault="00FE03F5" w:rsidP="00FE03F5">
      <w:pPr>
        <w:tabs>
          <w:tab w:val="left" w:pos="-720"/>
        </w:tabs>
        <w:suppressAutoHyphens/>
        <w:ind w:left="1701" w:right="1126" w:hanging="567"/>
        <w:rPr>
          <w:b/>
          <w:noProof w:val="0"/>
          <w:szCs w:val="22"/>
        </w:rPr>
      </w:pPr>
      <w:r w:rsidRPr="0013012F">
        <w:rPr>
          <w:b/>
          <w:noProof w:val="0"/>
          <w:szCs w:val="22"/>
        </w:rPr>
        <w:t>A.</w:t>
      </w:r>
      <w:r w:rsidRPr="0013012F">
        <w:rPr>
          <w:b/>
          <w:noProof w:val="0"/>
          <w:szCs w:val="22"/>
        </w:rPr>
        <w:tab/>
        <w:t>FABRICANTE RESPONSÁVEL PELA LIBERTAÇÃO DO LOTE</w:t>
      </w:r>
    </w:p>
    <w:p w14:paraId="58E91C0B" w14:textId="77777777" w:rsidR="00FE03F5" w:rsidRPr="0013012F" w:rsidRDefault="00FE03F5" w:rsidP="00FE03F5">
      <w:pPr>
        <w:tabs>
          <w:tab w:val="left" w:pos="-720"/>
        </w:tabs>
        <w:suppressAutoHyphens/>
        <w:ind w:left="1701" w:right="1126" w:hanging="567"/>
        <w:rPr>
          <w:noProof w:val="0"/>
          <w:szCs w:val="22"/>
        </w:rPr>
      </w:pPr>
    </w:p>
    <w:p w14:paraId="01E5AAF1" w14:textId="77777777" w:rsidR="00FE03F5" w:rsidRPr="0013012F" w:rsidRDefault="00FE03F5" w:rsidP="00FE03F5">
      <w:pPr>
        <w:tabs>
          <w:tab w:val="left" w:pos="-720"/>
        </w:tabs>
        <w:suppressAutoHyphens/>
        <w:ind w:left="1701" w:right="1126" w:hanging="567"/>
        <w:rPr>
          <w:b/>
          <w:noProof w:val="0"/>
          <w:szCs w:val="22"/>
        </w:rPr>
      </w:pPr>
      <w:r w:rsidRPr="0013012F">
        <w:rPr>
          <w:b/>
          <w:noProof w:val="0"/>
          <w:szCs w:val="22"/>
        </w:rPr>
        <w:t>B.</w:t>
      </w:r>
      <w:r w:rsidRPr="0013012F">
        <w:rPr>
          <w:b/>
          <w:noProof w:val="0"/>
          <w:szCs w:val="22"/>
        </w:rPr>
        <w:tab/>
      </w:r>
      <w:r w:rsidR="00CB18D2" w:rsidRPr="0013012F">
        <w:rPr>
          <w:b/>
          <w:noProof w:val="0"/>
          <w:szCs w:val="22"/>
        </w:rPr>
        <w:t>CONDIÇÕES OU RESTRIÇÕES RELATIVAS AO FORNECIMENTO E UTILIZAÇÃO</w:t>
      </w:r>
    </w:p>
    <w:p w14:paraId="62DB83F7" w14:textId="77777777" w:rsidR="00FE03F5" w:rsidRPr="0013012F" w:rsidRDefault="00FE03F5" w:rsidP="00FE03F5">
      <w:pPr>
        <w:tabs>
          <w:tab w:val="left" w:pos="-720"/>
        </w:tabs>
        <w:suppressAutoHyphens/>
        <w:ind w:left="1701" w:right="1126" w:hanging="567"/>
        <w:rPr>
          <w:noProof w:val="0"/>
          <w:szCs w:val="22"/>
        </w:rPr>
      </w:pPr>
    </w:p>
    <w:p w14:paraId="1A627F37" w14:textId="77777777" w:rsidR="00FE03F5" w:rsidRPr="0013012F" w:rsidRDefault="00CB18D2" w:rsidP="00FE03F5">
      <w:pPr>
        <w:pStyle w:val="BlockText"/>
        <w:ind w:hanging="708"/>
        <w:rPr>
          <w:noProof w:val="0"/>
          <w:szCs w:val="22"/>
        </w:rPr>
      </w:pPr>
      <w:r w:rsidRPr="0013012F">
        <w:rPr>
          <w:noProof w:val="0"/>
          <w:szCs w:val="22"/>
        </w:rPr>
        <w:t xml:space="preserve">  </w:t>
      </w:r>
      <w:r w:rsidR="00FE03F5" w:rsidRPr="0013012F">
        <w:rPr>
          <w:noProof w:val="0"/>
          <w:szCs w:val="22"/>
        </w:rPr>
        <w:t>C.</w:t>
      </w:r>
      <w:r w:rsidR="00FE03F5" w:rsidRPr="0013012F">
        <w:rPr>
          <w:noProof w:val="0"/>
          <w:szCs w:val="22"/>
        </w:rPr>
        <w:tab/>
      </w:r>
      <w:r w:rsidRPr="0013012F">
        <w:rPr>
          <w:noProof w:val="0"/>
          <w:szCs w:val="22"/>
        </w:rPr>
        <w:t xml:space="preserve">OUTRAS CONDIÇÕES E REQUISITOS </w:t>
      </w:r>
      <w:r w:rsidR="00FE03F5" w:rsidRPr="0013012F">
        <w:rPr>
          <w:noProof w:val="0"/>
          <w:szCs w:val="22"/>
        </w:rPr>
        <w:t>DA AUTORIZAÇÃO DE INTRODUÇÃO NO MERCADO</w:t>
      </w:r>
    </w:p>
    <w:p w14:paraId="4FB71B59" w14:textId="77777777" w:rsidR="00F72D45" w:rsidRPr="0013012F" w:rsidRDefault="00F72D45" w:rsidP="00FE03F5">
      <w:pPr>
        <w:pStyle w:val="BlockText"/>
        <w:ind w:hanging="708"/>
        <w:rPr>
          <w:noProof w:val="0"/>
          <w:szCs w:val="22"/>
        </w:rPr>
      </w:pPr>
    </w:p>
    <w:p w14:paraId="3EA11247" w14:textId="77777777" w:rsidR="00F72D45" w:rsidRPr="0013012F" w:rsidRDefault="00F72D45" w:rsidP="00FE03F5">
      <w:pPr>
        <w:pStyle w:val="BlockText"/>
        <w:ind w:hanging="708"/>
        <w:rPr>
          <w:noProof w:val="0"/>
          <w:szCs w:val="22"/>
        </w:rPr>
      </w:pPr>
      <w:r w:rsidRPr="0013012F">
        <w:rPr>
          <w:noProof w:val="0"/>
          <w:szCs w:val="22"/>
        </w:rPr>
        <w:t xml:space="preserve">  D.</w:t>
      </w:r>
      <w:r w:rsidRPr="0013012F">
        <w:rPr>
          <w:noProof w:val="0"/>
          <w:szCs w:val="22"/>
        </w:rPr>
        <w:tab/>
        <w:t>CONDIÇÕES OU RESTRIÇÕES RELATIVAS À UTILIZAÇÃO SEGURA E EFICAZ DO MEDICAMENTO</w:t>
      </w:r>
    </w:p>
    <w:p w14:paraId="44470BAE" w14:textId="77777777" w:rsidR="00FE03F5" w:rsidRPr="00892797" w:rsidRDefault="00FE03F5" w:rsidP="000230FE">
      <w:pPr>
        <w:pStyle w:val="Heading1"/>
        <w:jc w:val="left"/>
      </w:pPr>
      <w:r w:rsidRPr="0013012F">
        <w:br w:type="page"/>
      </w:r>
      <w:r w:rsidRPr="00892797">
        <w:t>A</w:t>
      </w:r>
      <w:r w:rsidR="00D715C4" w:rsidRPr="00892797">
        <w:t>.</w:t>
      </w:r>
      <w:r w:rsidRPr="00892797">
        <w:tab/>
        <w:t>FABRICANTE RESPONSÁVEL PELA LIBERTAÇÃO DO LOTE</w:t>
      </w:r>
    </w:p>
    <w:p w14:paraId="7497DC89" w14:textId="77777777" w:rsidR="00FE03F5" w:rsidRPr="0013012F" w:rsidRDefault="00FE03F5" w:rsidP="00FE03F5">
      <w:pPr>
        <w:suppressAutoHyphens/>
        <w:ind w:right="14"/>
        <w:rPr>
          <w:noProof w:val="0"/>
          <w:szCs w:val="22"/>
        </w:rPr>
      </w:pPr>
    </w:p>
    <w:p w14:paraId="00F47B2B" w14:textId="77777777" w:rsidR="00FE03F5" w:rsidRPr="0013012F" w:rsidRDefault="00FE03F5" w:rsidP="00FE03F5">
      <w:pPr>
        <w:suppressAutoHyphens/>
        <w:ind w:right="14"/>
        <w:rPr>
          <w:noProof w:val="0"/>
          <w:szCs w:val="22"/>
          <w:u w:val="single"/>
        </w:rPr>
      </w:pPr>
      <w:r w:rsidRPr="0013012F">
        <w:rPr>
          <w:noProof w:val="0"/>
          <w:szCs w:val="22"/>
          <w:u w:val="single"/>
        </w:rPr>
        <w:t>Nome e endereço do fabricante responsável pela libertação do lote</w:t>
      </w:r>
    </w:p>
    <w:p w14:paraId="3E25DCCA" w14:textId="77777777" w:rsidR="00FE03F5" w:rsidRPr="0013012F" w:rsidRDefault="00FE03F5" w:rsidP="00FE03F5">
      <w:pPr>
        <w:suppressAutoHyphens/>
        <w:ind w:right="14"/>
        <w:rPr>
          <w:noProof w:val="0"/>
          <w:szCs w:val="22"/>
        </w:rPr>
      </w:pPr>
    </w:p>
    <w:p w14:paraId="4D9405C1" w14:textId="77777777" w:rsidR="00536895" w:rsidRPr="00F14B3F" w:rsidRDefault="00536895" w:rsidP="00FE03F5">
      <w:pPr>
        <w:suppressAutoHyphens/>
        <w:ind w:right="14"/>
        <w:rPr>
          <w:noProof w:val="0"/>
          <w:szCs w:val="22"/>
          <w:lang w:val="en-US"/>
        </w:rPr>
      </w:pPr>
      <w:r w:rsidRPr="00F14B3F">
        <w:rPr>
          <w:noProof w:val="0"/>
          <w:szCs w:val="22"/>
          <w:lang w:val="en-US"/>
        </w:rPr>
        <w:t>Orion Corporation</w:t>
      </w:r>
    </w:p>
    <w:p w14:paraId="42AD9049" w14:textId="77777777" w:rsidR="00536895" w:rsidRPr="00F14B3F" w:rsidRDefault="00536895" w:rsidP="00FE03F5">
      <w:pPr>
        <w:suppressAutoHyphens/>
        <w:ind w:right="14"/>
        <w:rPr>
          <w:noProof w:val="0"/>
          <w:szCs w:val="22"/>
          <w:lang w:val="en-US"/>
        </w:rPr>
      </w:pPr>
      <w:proofErr w:type="spellStart"/>
      <w:r w:rsidRPr="00F14B3F">
        <w:rPr>
          <w:noProof w:val="0"/>
          <w:szCs w:val="22"/>
          <w:lang w:val="en-US"/>
        </w:rPr>
        <w:t>Orionintie</w:t>
      </w:r>
      <w:proofErr w:type="spellEnd"/>
      <w:r w:rsidRPr="00F14B3F">
        <w:rPr>
          <w:noProof w:val="0"/>
          <w:szCs w:val="22"/>
          <w:lang w:val="en-US"/>
        </w:rPr>
        <w:t xml:space="preserve"> 1</w:t>
      </w:r>
    </w:p>
    <w:p w14:paraId="17850BD3" w14:textId="77777777" w:rsidR="00536895" w:rsidRPr="00F14B3F" w:rsidRDefault="00536895" w:rsidP="00FE03F5">
      <w:pPr>
        <w:suppressAutoHyphens/>
        <w:ind w:right="14"/>
        <w:rPr>
          <w:noProof w:val="0"/>
          <w:szCs w:val="22"/>
          <w:lang w:val="en-US"/>
        </w:rPr>
      </w:pPr>
      <w:r w:rsidRPr="00F14B3F">
        <w:rPr>
          <w:noProof w:val="0"/>
          <w:szCs w:val="22"/>
          <w:lang w:val="en-US"/>
        </w:rPr>
        <w:t>FI-02200 Espoo</w:t>
      </w:r>
    </w:p>
    <w:p w14:paraId="6623662E" w14:textId="77777777" w:rsidR="00FE03F5" w:rsidRPr="00F14B3F" w:rsidRDefault="00536895" w:rsidP="00FE03F5">
      <w:pPr>
        <w:suppressAutoHyphens/>
        <w:ind w:right="14"/>
        <w:rPr>
          <w:noProof w:val="0"/>
          <w:szCs w:val="22"/>
          <w:lang w:val="en-US"/>
        </w:rPr>
      </w:pPr>
      <w:proofErr w:type="spellStart"/>
      <w:r w:rsidRPr="00F14B3F">
        <w:rPr>
          <w:noProof w:val="0"/>
          <w:szCs w:val="22"/>
          <w:lang w:val="en-US"/>
        </w:rPr>
        <w:t>Finlândia</w:t>
      </w:r>
      <w:proofErr w:type="spellEnd"/>
    </w:p>
    <w:p w14:paraId="7713EC51" w14:textId="77777777" w:rsidR="00FE03F5" w:rsidRPr="00F14B3F" w:rsidRDefault="00FE03F5" w:rsidP="00FE03F5">
      <w:pPr>
        <w:suppressAutoHyphens/>
        <w:ind w:right="14"/>
        <w:rPr>
          <w:noProof w:val="0"/>
          <w:szCs w:val="22"/>
          <w:lang w:val="en-US"/>
        </w:rPr>
      </w:pPr>
    </w:p>
    <w:p w14:paraId="525DD80F" w14:textId="77777777" w:rsidR="00D715C4" w:rsidRPr="00F14B3F" w:rsidRDefault="00D715C4" w:rsidP="00FE03F5">
      <w:pPr>
        <w:suppressAutoHyphens/>
        <w:ind w:right="14"/>
        <w:rPr>
          <w:noProof w:val="0"/>
          <w:szCs w:val="22"/>
          <w:lang w:val="en-US"/>
        </w:rPr>
      </w:pPr>
    </w:p>
    <w:p w14:paraId="7536A25E" w14:textId="77777777" w:rsidR="00FE03F5" w:rsidRPr="0013012F" w:rsidRDefault="00FE03F5" w:rsidP="000230FE">
      <w:pPr>
        <w:pStyle w:val="Heading1"/>
        <w:jc w:val="left"/>
      </w:pPr>
      <w:r w:rsidRPr="0013012F">
        <w:t>B.</w:t>
      </w:r>
      <w:r w:rsidRPr="0013012F">
        <w:tab/>
      </w:r>
      <w:r w:rsidR="00536895" w:rsidRPr="0013012F">
        <w:t>CONDIÇÕES OU RESTRIÇÕES RELATIVAS AO FORNECIMENTO E UTILIZAÇÃO</w:t>
      </w:r>
    </w:p>
    <w:p w14:paraId="4BFFF811" w14:textId="77777777" w:rsidR="00FE03F5" w:rsidRPr="0013012F" w:rsidRDefault="00FE03F5" w:rsidP="00FE03F5">
      <w:pPr>
        <w:suppressAutoHyphens/>
        <w:ind w:left="567" w:hanging="567"/>
        <w:rPr>
          <w:noProof w:val="0"/>
          <w:szCs w:val="22"/>
        </w:rPr>
      </w:pPr>
    </w:p>
    <w:p w14:paraId="35DC9133" w14:textId="77777777" w:rsidR="00FE03F5" w:rsidRPr="0013012F" w:rsidRDefault="00FE03F5" w:rsidP="00FE03F5">
      <w:pPr>
        <w:numPr>
          <w:ilvl w:val="12"/>
          <w:numId w:val="0"/>
        </w:numPr>
        <w:suppressAutoHyphens/>
        <w:ind w:right="14"/>
        <w:rPr>
          <w:noProof w:val="0"/>
          <w:szCs w:val="22"/>
        </w:rPr>
      </w:pPr>
      <w:r w:rsidRPr="0013012F">
        <w:rPr>
          <w:noProof w:val="0"/>
          <w:szCs w:val="22"/>
        </w:rPr>
        <w:t xml:space="preserve">Medicamento de receita médica restrita, </w:t>
      </w:r>
      <w:r w:rsidRPr="0013012F">
        <w:rPr>
          <w:noProof w:val="0"/>
          <w:snapToGrid w:val="0"/>
          <w:szCs w:val="22"/>
        </w:rPr>
        <w:t>de utilização reservada a certos meios especializados</w:t>
      </w:r>
      <w:r w:rsidRPr="0013012F">
        <w:rPr>
          <w:noProof w:val="0"/>
          <w:szCs w:val="22"/>
        </w:rPr>
        <w:t xml:space="preserve"> (ver anexo I: Resumo das Características do Medicamento, secção 4.2).</w:t>
      </w:r>
    </w:p>
    <w:p w14:paraId="69BB1004" w14:textId="77777777" w:rsidR="00FE03F5" w:rsidRPr="0013012F" w:rsidRDefault="00FE03F5" w:rsidP="00FE03F5">
      <w:pPr>
        <w:numPr>
          <w:ilvl w:val="12"/>
          <w:numId w:val="0"/>
        </w:numPr>
        <w:suppressAutoHyphens/>
        <w:ind w:right="14"/>
        <w:rPr>
          <w:noProof w:val="0"/>
          <w:szCs w:val="22"/>
        </w:rPr>
      </w:pPr>
    </w:p>
    <w:p w14:paraId="48625606" w14:textId="77777777" w:rsidR="00D715C4" w:rsidRPr="0013012F" w:rsidRDefault="00D715C4" w:rsidP="00FE03F5">
      <w:pPr>
        <w:numPr>
          <w:ilvl w:val="12"/>
          <w:numId w:val="0"/>
        </w:numPr>
        <w:suppressAutoHyphens/>
        <w:ind w:right="14"/>
        <w:rPr>
          <w:noProof w:val="0"/>
          <w:szCs w:val="22"/>
        </w:rPr>
      </w:pPr>
    </w:p>
    <w:p w14:paraId="7F8B0595" w14:textId="77777777" w:rsidR="00FE03F5" w:rsidRPr="0013012F" w:rsidRDefault="00536895" w:rsidP="000230FE">
      <w:pPr>
        <w:pStyle w:val="Heading1"/>
        <w:jc w:val="left"/>
      </w:pPr>
      <w:r w:rsidRPr="0013012F">
        <w:t>C.</w:t>
      </w:r>
      <w:r w:rsidRPr="0013012F">
        <w:tab/>
        <w:t>OUTRAS CONDIÇÕES E REQUISITOS DA AUTORIZAÇÃO DE INTRODUÇÃO NO MERCADO</w:t>
      </w:r>
      <w:r w:rsidRPr="0013012F" w:rsidDel="00536895">
        <w:t xml:space="preserve"> </w:t>
      </w:r>
    </w:p>
    <w:p w14:paraId="13622A6E" w14:textId="77777777" w:rsidR="00B23F98" w:rsidRPr="0013012F" w:rsidRDefault="00B23F98" w:rsidP="00FE03F5">
      <w:pPr>
        <w:suppressAutoHyphens/>
        <w:ind w:right="14"/>
        <w:rPr>
          <w:noProof w:val="0"/>
          <w:szCs w:val="22"/>
        </w:rPr>
      </w:pPr>
    </w:p>
    <w:p w14:paraId="380276D5" w14:textId="77777777" w:rsidR="00B23F98" w:rsidRDefault="00B23F98" w:rsidP="00B23F98">
      <w:pPr>
        <w:numPr>
          <w:ilvl w:val="0"/>
          <w:numId w:val="33"/>
        </w:numPr>
        <w:suppressLineNumbers/>
        <w:tabs>
          <w:tab w:val="left" w:pos="567"/>
        </w:tabs>
        <w:spacing w:line="260" w:lineRule="exact"/>
        <w:ind w:right="-1" w:hanging="720"/>
        <w:rPr>
          <w:b/>
          <w:noProof w:val="0"/>
          <w:szCs w:val="24"/>
        </w:rPr>
      </w:pPr>
      <w:r w:rsidRPr="0013012F">
        <w:rPr>
          <w:b/>
          <w:noProof w:val="0"/>
          <w:szCs w:val="24"/>
        </w:rPr>
        <w:t xml:space="preserve">Relatórios </w:t>
      </w:r>
      <w:r w:rsidR="007F14FD">
        <w:rPr>
          <w:b/>
          <w:noProof w:val="0"/>
          <w:szCs w:val="24"/>
        </w:rPr>
        <w:t>p</w:t>
      </w:r>
      <w:r w:rsidRPr="0013012F">
        <w:rPr>
          <w:b/>
          <w:noProof w:val="0"/>
          <w:szCs w:val="24"/>
        </w:rPr>
        <w:t xml:space="preserve">eriódicos de </w:t>
      </w:r>
      <w:r w:rsidR="007F14FD">
        <w:rPr>
          <w:b/>
          <w:noProof w:val="0"/>
          <w:szCs w:val="24"/>
        </w:rPr>
        <w:t>s</w:t>
      </w:r>
      <w:r w:rsidRPr="0013012F">
        <w:rPr>
          <w:b/>
          <w:noProof w:val="0"/>
          <w:szCs w:val="24"/>
        </w:rPr>
        <w:t>egurança</w:t>
      </w:r>
      <w:r w:rsidR="002B09C5">
        <w:rPr>
          <w:b/>
          <w:noProof w:val="0"/>
          <w:szCs w:val="24"/>
        </w:rPr>
        <w:t xml:space="preserve"> (RPS)</w:t>
      </w:r>
    </w:p>
    <w:p w14:paraId="51959E0C" w14:textId="77777777" w:rsidR="00F7749F" w:rsidRPr="0013012F" w:rsidRDefault="00B23F98" w:rsidP="00B23F98">
      <w:pPr>
        <w:suppressAutoHyphens/>
        <w:ind w:right="14"/>
        <w:rPr>
          <w:b/>
          <w:noProof w:val="0"/>
          <w:szCs w:val="22"/>
        </w:rPr>
      </w:pPr>
      <w:r w:rsidRPr="0013012F">
        <w:rPr>
          <w:noProof w:val="0"/>
          <w:szCs w:val="24"/>
        </w:rPr>
        <w:t>O</w:t>
      </w:r>
      <w:r w:rsidR="00F7749F">
        <w:rPr>
          <w:noProof w:val="0"/>
          <w:szCs w:val="24"/>
        </w:rPr>
        <w:t>s</w:t>
      </w:r>
      <w:r w:rsidRPr="0013012F">
        <w:rPr>
          <w:noProof w:val="0"/>
          <w:szCs w:val="24"/>
        </w:rPr>
        <w:t xml:space="preserve"> requisitos </w:t>
      </w:r>
      <w:r w:rsidR="00F7749F">
        <w:rPr>
          <w:noProof w:val="0"/>
          <w:szCs w:val="24"/>
        </w:rPr>
        <w:t xml:space="preserve">para </w:t>
      </w:r>
      <w:r w:rsidR="00F7749F">
        <w:rPr>
          <w:szCs w:val="22"/>
        </w:rPr>
        <w:t xml:space="preserve">a apresentação de </w:t>
      </w:r>
      <w:r w:rsidR="002B09C5">
        <w:rPr>
          <w:szCs w:val="22"/>
        </w:rPr>
        <w:t>RPS</w:t>
      </w:r>
      <w:r w:rsidR="00F7749F">
        <w:rPr>
          <w:szCs w:val="22"/>
        </w:rPr>
        <w:t xml:space="preserve"> para este medicamento estão </w:t>
      </w:r>
      <w:r w:rsidRPr="0013012F">
        <w:rPr>
          <w:noProof w:val="0"/>
          <w:szCs w:val="24"/>
        </w:rPr>
        <w:t>estabelecidos na lista Europeia de datas de referência (lista EURD), tal como previsto nos termos do n.º 7 do artigo 107.º-C da Diretiva 2001/83</w:t>
      </w:r>
      <w:r w:rsidR="00AF17D9">
        <w:rPr>
          <w:noProof w:val="0"/>
          <w:szCs w:val="24"/>
        </w:rPr>
        <w:t>/CE</w:t>
      </w:r>
      <w:r w:rsidR="00F7749F" w:rsidRPr="00F7749F">
        <w:rPr>
          <w:szCs w:val="22"/>
        </w:rPr>
        <w:t xml:space="preserve"> </w:t>
      </w:r>
      <w:r w:rsidR="00F7749F">
        <w:rPr>
          <w:szCs w:val="22"/>
        </w:rPr>
        <w:t>e quaisquer atualizações subsequentes publicadas no portal europeu de medicamentos</w:t>
      </w:r>
      <w:r w:rsidRPr="0013012F">
        <w:rPr>
          <w:noProof w:val="0"/>
          <w:szCs w:val="24"/>
        </w:rPr>
        <w:t>. Es</w:t>
      </w:r>
      <w:r w:rsidR="00556367">
        <w:rPr>
          <w:noProof w:val="0"/>
          <w:szCs w:val="24"/>
        </w:rPr>
        <w:t xml:space="preserve">ta lista encontra-se publicada </w:t>
      </w:r>
      <w:r w:rsidRPr="0013012F">
        <w:rPr>
          <w:noProof w:val="0"/>
          <w:szCs w:val="24"/>
        </w:rPr>
        <w:t>no portal europeu de medicamentos.</w:t>
      </w:r>
    </w:p>
    <w:p w14:paraId="73DD15F0" w14:textId="77777777" w:rsidR="00B23F98" w:rsidRDefault="00B23F98" w:rsidP="00FE03F5">
      <w:pPr>
        <w:suppressAutoHyphens/>
        <w:ind w:right="14"/>
        <w:rPr>
          <w:noProof w:val="0"/>
          <w:szCs w:val="22"/>
          <w:u w:val="single"/>
        </w:rPr>
      </w:pPr>
    </w:p>
    <w:p w14:paraId="039F8164" w14:textId="77777777" w:rsidR="0016541D" w:rsidRPr="0013012F" w:rsidRDefault="0016541D" w:rsidP="00FE03F5">
      <w:pPr>
        <w:suppressAutoHyphens/>
        <w:ind w:right="14"/>
        <w:rPr>
          <w:noProof w:val="0"/>
          <w:szCs w:val="22"/>
          <w:u w:val="single"/>
        </w:rPr>
      </w:pPr>
    </w:p>
    <w:p w14:paraId="19338DB5" w14:textId="77777777" w:rsidR="00FE03F5" w:rsidRPr="0013012F" w:rsidRDefault="00B23F98" w:rsidP="000230FE">
      <w:pPr>
        <w:pStyle w:val="Heading1"/>
        <w:jc w:val="left"/>
      </w:pPr>
      <w:r w:rsidRPr="0013012F">
        <w:t>D.</w:t>
      </w:r>
      <w:r w:rsidRPr="0013012F">
        <w:tab/>
        <w:t>CONDIÇÕES OU RESTRIÇÕES RELATIVAS À UTILIZAÇÃO SEGURA E EFICAZ DO MEDICAMENTO</w:t>
      </w:r>
    </w:p>
    <w:p w14:paraId="69D00AF4" w14:textId="77777777" w:rsidR="00B23F98" w:rsidRPr="0013012F" w:rsidRDefault="00B23F98" w:rsidP="00DC1704">
      <w:pPr>
        <w:ind w:right="-1"/>
        <w:rPr>
          <w:noProof w:val="0"/>
          <w:szCs w:val="22"/>
          <w:u w:val="single"/>
        </w:rPr>
      </w:pPr>
    </w:p>
    <w:p w14:paraId="6D41274D" w14:textId="77777777" w:rsidR="00FE03F5" w:rsidRDefault="00DC1704" w:rsidP="00B23F98">
      <w:pPr>
        <w:numPr>
          <w:ilvl w:val="0"/>
          <w:numId w:val="34"/>
        </w:numPr>
        <w:ind w:right="-1"/>
        <w:rPr>
          <w:b/>
          <w:noProof w:val="0"/>
          <w:szCs w:val="22"/>
        </w:rPr>
      </w:pPr>
      <w:r w:rsidRPr="0013012F">
        <w:rPr>
          <w:b/>
          <w:noProof w:val="0"/>
          <w:szCs w:val="22"/>
        </w:rPr>
        <w:t xml:space="preserve">Plano de </w:t>
      </w:r>
      <w:r w:rsidR="007F14FD">
        <w:rPr>
          <w:b/>
          <w:noProof w:val="0"/>
          <w:szCs w:val="22"/>
        </w:rPr>
        <w:t>g</w:t>
      </w:r>
      <w:r w:rsidRPr="0013012F">
        <w:rPr>
          <w:b/>
          <w:noProof w:val="0"/>
          <w:szCs w:val="22"/>
        </w:rPr>
        <w:t xml:space="preserve">estão do </w:t>
      </w:r>
      <w:r w:rsidR="007F14FD">
        <w:rPr>
          <w:b/>
          <w:noProof w:val="0"/>
          <w:szCs w:val="22"/>
        </w:rPr>
        <w:t>r</w:t>
      </w:r>
      <w:r w:rsidRPr="0013012F">
        <w:rPr>
          <w:b/>
          <w:noProof w:val="0"/>
          <w:szCs w:val="22"/>
        </w:rPr>
        <w:t>isco (PGR)</w:t>
      </w:r>
    </w:p>
    <w:p w14:paraId="778DAE0E" w14:textId="77777777" w:rsidR="00146D04" w:rsidRDefault="00146D04" w:rsidP="00FE03F5">
      <w:pPr>
        <w:ind w:right="-1"/>
        <w:rPr>
          <w:noProof w:val="0"/>
          <w:szCs w:val="22"/>
        </w:rPr>
      </w:pPr>
    </w:p>
    <w:p w14:paraId="115B3D4F" w14:textId="77777777" w:rsidR="004375E9" w:rsidRPr="0013012F" w:rsidRDefault="00FE03F5" w:rsidP="00FE03F5">
      <w:pPr>
        <w:ind w:right="-1"/>
        <w:rPr>
          <w:noProof w:val="0"/>
          <w:szCs w:val="22"/>
        </w:rPr>
      </w:pPr>
      <w:r w:rsidRPr="0013012F">
        <w:rPr>
          <w:noProof w:val="0"/>
          <w:szCs w:val="22"/>
        </w:rPr>
        <w:t xml:space="preserve">O </w:t>
      </w:r>
      <w:r w:rsidRPr="0013012F">
        <w:rPr>
          <w:iCs/>
          <w:noProof w:val="0"/>
          <w:szCs w:val="22"/>
        </w:rPr>
        <w:t>Titular da</w:t>
      </w:r>
      <w:r w:rsidR="002B09C5">
        <w:rPr>
          <w:iCs/>
          <w:noProof w:val="0"/>
          <w:szCs w:val="22"/>
        </w:rPr>
        <w:t xml:space="preserve"> </w:t>
      </w:r>
      <w:r w:rsidR="00DC1704" w:rsidRPr="0013012F">
        <w:rPr>
          <w:iCs/>
          <w:noProof w:val="0"/>
          <w:szCs w:val="22"/>
        </w:rPr>
        <w:t xml:space="preserve">AIM </w:t>
      </w:r>
      <w:r w:rsidR="006821B6" w:rsidRPr="0013012F">
        <w:rPr>
          <w:noProof w:val="0"/>
          <w:szCs w:val="22"/>
        </w:rPr>
        <w:t>deve</w:t>
      </w:r>
      <w:r w:rsidR="00DC1704" w:rsidRPr="0013012F">
        <w:rPr>
          <w:noProof w:val="0"/>
          <w:szCs w:val="22"/>
        </w:rPr>
        <w:t xml:space="preserve"> efe</w:t>
      </w:r>
      <w:r w:rsidRPr="0013012F">
        <w:rPr>
          <w:noProof w:val="0"/>
          <w:szCs w:val="22"/>
        </w:rPr>
        <w:t xml:space="preserve">tuar as atividades </w:t>
      </w:r>
      <w:r w:rsidR="00B23F98" w:rsidRPr="0013012F">
        <w:rPr>
          <w:noProof w:val="0"/>
          <w:szCs w:val="22"/>
        </w:rPr>
        <w:t xml:space="preserve">e as intervenções </w:t>
      </w:r>
      <w:r w:rsidRPr="0013012F">
        <w:rPr>
          <w:noProof w:val="0"/>
          <w:szCs w:val="22"/>
        </w:rPr>
        <w:t xml:space="preserve">de farmacovigilância </w:t>
      </w:r>
      <w:r w:rsidR="00B23F98" w:rsidRPr="0013012F">
        <w:rPr>
          <w:noProof w:val="0"/>
          <w:szCs w:val="22"/>
        </w:rPr>
        <w:t xml:space="preserve">requeridas e </w:t>
      </w:r>
      <w:r w:rsidRPr="0013012F">
        <w:rPr>
          <w:noProof w:val="0"/>
          <w:szCs w:val="22"/>
        </w:rPr>
        <w:t xml:space="preserve">detalhadas no </w:t>
      </w:r>
      <w:r w:rsidR="00DC1704" w:rsidRPr="0013012F">
        <w:rPr>
          <w:noProof w:val="0"/>
          <w:szCs w:val="22"/>
        </w:rPr>
        <w:t xml:space="preserve">PGR </w:t>
      </w:r>
      <w:r w:rsidRPr="0013012F">
        <w:rPr>
          <w:noProof w:val="0"/>
          <w:szCs w:val="22"/>
        </w:rPr>
        <w:t xml:space="preserve">apresentado no Módulo 1.8.2. </w:t>
      </w:r>
      <w:r w:rsidRPr="0013012F">
        <w:rPr>
          <w:iCs/>
          <w:noProof w:val="0"/>
          <w:szCs w:val="22"/>
        </w:rPr>
        <w:t xml:space="preserve">da </w:t>
      </w:r>
      <w:r w:rsidR="00105F6E">
        <w:rPr>
          <w:iCs/>
          <w:noProof w:val="0"/>
          <w:szCs w:val="22"/>
        </w:rPr>
        <w:t>a</w:t>
      </w:r>
      <w:r w:rsidRPr="0013012F">
        <w:rPr>
          <w:iCs/>
          <w:noProof w:val="0"/>
          <w:szCs w:val="22"/>
        </w:rPr>
        <w:t xml:space="preserve">utorização de </w:t>
      </w:r>
      <w:r w:rsidR="00105F6E">
        <w:rPr>
          <w:iCs/>
          <w:noProof w:val="0"/>
          <w:szCs w:val="22"/>
        </w:rPr>
        <w:t>i</w:t>
      </w:r>
      <w:r w:rsidRPr="0013012F">
        <w:rPr>
          <w:iCs/>
          <w:noProof w:val="0"/>
          <w:szCs w:val="22"/>
        </w:rPr>
        <w:t xml:space="preserve">ntrodução no </w:t>
      </w:r>
      <w:r w:rsidR="00105F6E">
        <w:rPr>
          <w:iCs/>
          <w:noProof w:val="0"/>
          <w:szCs w:val="22"/>
        </w:rPr>
        <w:t>m</w:t>
      </w:r>
      <w:r w:rsidRPr="0013012F">
        <w:rPr>
          <w:iCs/>
          <w:noProof w:val="0"/>
          <w:szCs w:val="22"/>
        </w:rPr>
        <w:t>ercado</w:t>
      </w:r>
      <w:r w:rsidRPr="0013012F">
        <w:rPr>
          <w:noProof w:val="0"/>
          <w:szCs w:val="22"/>
        </w:rPr>
        <w:t xml:space="preserve">, </w:t>
      </w:r>
      <w:r w:rsidR="00DC1704" w:rsidRPr="0013012F">
        <w:rPr>
          <w:noProof w:val="0"/>
          <w:szCs w:val="22"/>
        </w:rPr>
        <w:t>e quaisquer a</w:t>
      </w:r>
      <w:r w:rsidRPr="0013012F">
        <w:rPr>
          <w:noProof w:val="0"/>
          <w:szCs w:val="22"/>
        </w:rPr>
        <w:t>tu</w:t>
      </w:r>
      <w:r w:rsidR="00DC1704" w:rsidRPr="0013012F">
        <w:rPr>
          <w:noProof w:val="0"/>
          <w:szCs w:val="22"/>
        </w:rPr>
        <w:t>alizações subsequentes do PGR</w:t>
      </w:r>
      <w:r w:rsidR="00B23F98" w:rsidRPr="0013012F">
        <w:rPr>
          <w:noProof w:val="0"/>
          <w:szCs w:val="22"/>
        </w:rPr>
        <w:t xml:space="preserve"> </w:t>
      </w:r>
      <w:r w:rsidR="007E050F">
        <w:rPr>
          <w:noProof w:val="0"/>
          <w:szCs w:val="22"/>
        </w:rPr>
        <w:t xml:space="preserve">que sejam </w:t>
      </w:r>
      <w:r w:rsidR="00B23F98" w:rsidRPr="0013012F">
        <w:rPr>
          <w:noProof w:val="0"/>
          <w:szCs w:val="22"/>
        </w:rPr>
        <w:t>acordadas</w:t>
      </w:r>
      <w:r w:rsidRPr="0013012F">
        <w:rPr>
          <w:noProof w:val="0"/>
          <w:szCs w:val="22"/>
        </w:rPr>
        <w:t>.</w:t>
      </w:r>
      <w:r w:rsidR="004375E9" w:rsidRPr="0013012F" w:rsidDel="004375E9">
        <w:rPr>
          <w:noProof w:val="0"/>
          <w:szCs w:val="22"/>
        </w:rPr>
        <w:t xml:space="preserve"> </w:t>
      </w:r>
    </w:p>
    <w:p w14:paraId="744BBAAA" w14:textId="77777777" w:rsidR="00FE03F5" w:rsidRPr="0013012F" w:rsidRDefault="00FE03F5" w:rsidP="00FE03F5">
      <w:pPr>
        <w:suppressAutoHyphens/>
        <w:ind w:right="14"/>
        <w:rPr>
          <w:b/>
          <w:noProof w:val="0"/>
          <w:szCs w:val="22"/>
        </w:rPr>
      </w:pPr>
    </w:p>
    <w:p w14:paraId="18450A17" w14:textId="77777777" w:rsidR="00FE03F5" w:rsidRDefault="00AF17D9" w:rsidP="00FE03F5">
      <w:pPr>
        <w:ind w:right="-1"/>
        <w:rPr>
          <w:noProof w:val="0"/>
          <w:szCs w:val="22"/>
        </w:rPr>
      </w:pPr>
      <w:r>
        <w:rPr>
          <w:noProof w:val="0"/>
          <w:szCs w:val="22"/>
        </w:rPr>
        <w:t>D</w:t>
      </w:r>
      <w:r w:rsidR="00FE03F5" w:rsidRPr="0013012F">
        <w:rPr>
          <w:noProof w:val="0"/>
          <w:szCs w:val="22"/>
        </w:rPr>
        <w:t xml:space="preserve">eve </w:t>
      </w:r>
      <w:r w:rsidR="00DC1704" w:rsidRPr="0013012F">
        <w:rPr>
          <w:noProof w:val="0"/>
          <w:szCs w:val="22"/>
        </w:rPr>
        <w:t>ser apresentado um PGR a</w:t>
      </w:r>
      <w:r w:rsidR="00FE03F5" w:rsidRPr="0013012F">
        <w:rPr>
          <w:noProof w:val="0"/>
          <w:szCs w:val="22"/>
        </w:rPr>
        <w:t>tualizado</w:t>
      </w:r>
      <w:r w:rsidR="006339D5">
        <w:rPr>
          <w:noProof w:val="0"/>
          <w:szCs w:val="22"/>
        </w:rPr>
        <w:t>:</w:t>
      </w:r>
    </w:p>
    <w:p w14:paraId="2BA0D16C" w14:textId="77777777" w:rsidR="00556367" w:rsidRPr="0013012F" w:rsidRDefault="00556367" w:rsidP="00FE03F5">
      <w:pPr>
        <w:ind w:right="-1"/>
        <w:rPr>
          <w:i/>
          <w:noProof w:val="0"/>
          <w:szCs w:val="22"/>
        </w:rPr>
      </w:pPr>
    </w:p>
    <w:p w14:paraId="538EF77F" w14:textId="77777777" w:rsidR="006364C9" w:rsidRDefault="00B23F98" w:rsidP="006364C9">
      <w:pPr>
        <w:numPr>
          <w:ilvl w:val="0"/>
          <w:numId w:val="35"/>
        </w:numPr>
        <w:tabs>
          <w:tab w:val="left" w:pos="993"/>
        </w:tabs>
        <w:ind w:right="-1"/>
        <w:rPr>
          <w:noProof w:val="0"/>
          <w:szCs w:val="22"/>
        </w:rPr>
      </w:pPr>
      <w:r w:rsidRPr="0013012F">
        <w:rPr>
          <w:noProof w:val="0"/>
          <w:szCs w:val="22"/>
        </w:rPr>
        <w:t>A pedido da Agência Europeia de Medicamentos</w:t>
      </w:r>
      <w:r w:rsidRPr="0013012F" w:rsidDel="00E064CB">
        <w:rPr>
          <w:noProof w:val="0"/>
          <w:szCs w:val="22"/>
        </w:rPr>
        <w:t xml:space="preserve"> </w:t>
      </w:r>
    </w:p>
    <w:p w14:paraId="2EB9A61E" w14:textId="77777777" w:rsidR="00FE03F5" w:rsidRPr="00C039D7" w:rsidRDefault="00B23F98" w:rsidP="006364C9">
      <w:pPr>
        <w:numPr>
          <w:ilvl w:val="0"/>
          <w:numId w:val="35"/>
        </w:numPr>
        <w:tabs>
          <w:tab w:val="left" w:pos="993"/>
        </w:tabs>
        <w:ind w:right="-1"/>
        <w:rPr>
          <w:i/>
          <w:noProof w:val="0"/>
          <w:szCs w:val="22"/>
        </w:rPr>
      </w:pPr>
      <w:r w:rsidRPr="006364C9">
        <w:rPr>
          <w:noProof w:val="0"/>
          <w:szCs w:val="22"/>
        </w:rPr>
        <w:t xml:space="preserve">Sempre que o sistema de gestão do risco for modificado, </w:t>
      </w:r>
      <w:r w:rsidR="006364C9">
        <w:rPr>
          <w:noProof w:val="0"/>
          <w:szCs w:val="22"/>
        </w:rPr>
        <w:t xml:space="preserve">especialmente como resultado da </w:t>
      </w:r>
      <w:r w:rsidRPr="006364C9">
        <w:rPr>
          <w:noProof w:val="0"/>
          <w:szCs w:val="24"/>
        </w:rPr>
        <w:t>receção de</w:t>
      </w:r>
      <w:r w:rsidR="00FE03F5" w:rsidRPr="006364C9">
        <w:rPr>
          <w:noProof w:val="0"/>
          <w:szCs w:val="22"/>
        </w:rPr>
        <w:t xml:space="preserve"> nova informa</w:t>
      </w:r>
      <w:r w:rsidR="00DC1704" w:rsidRPr="006364C9">
        <w:rPr>
          <w:noProof w:val="0"/>
          <w:szCs w:val="22"/>
        </w:rPr>
        <w:t xml:space="preserve">ção que possa </w:t>
      </w:r>
      <w:r w:rsidR="00CC1D12" w:rsidRPr="006364C9">
        <w:rPr>
          <w:noProof w:val="0"/>
          <w:szCs w:val="24"/>
        </w:rPr>
        <w:t xml:space="preserve">levar a alterações significativas no perfil benefício-risco ou como resultado </w:t>
      </w:r>
      <w:r w:rsidR="006364C9" w:rsidRPr="006364C9">
        <w:rPr>
          <w:noProof w:val="0"/>
          <w:szCs w:val="24"/>
        </w:rPr>
        <w:t>de</w:t>
      </w:r>
      <w:r w:rsidR="006364C9" w:rsidRPr="006364C9">
        <w:rPr>
          <w:noProof w:val="0"/>
          <w:szCs w:val="22"/>
        </w:rPr>
        <w:t xml:space="preserve"> </w:t>
      </w:r>
      <w:r w:rsidR="00DC1704" w:rsidRPr="0013012F">
        <w:rPr>
          <w:noProof w:val="0"/>
          <w:szCs w:val="22"/>
        </w:rPr>
        <w:t>ter sido atingido um obje</w:t>
      </w:r>
      <w:r w:rsidR="00FE03F5" w:rsidRPr="0013012F">
        <w:rPr>
          <w:noProof w:val="0"/>
          <w:szCs w:val="22"/>
        </w:rPr>
        <w:t>tivo importante (farmacovigilância ou minimização do risco)</w:t>
      </w:r>
      <w:r w:rsidR="0013012F" w:rsidRPr="0013012F">
        <w:rPr>
          <w:noProof w:val="0"/>
          <w:szCs w:val="22"/>
        </w:rPr>
        <w:t>.</w:t>
      </w:r>
    </w:p>
    <w:p w14:paraId="2326A4B7" w14:textId="77777777" w:rsidR="00AF17D9" w:rsidRDefault="00AF17D9" w:rsidP="00C039D7">
      <w:pPr>
        <w:tabs>
          <w:tab w:val="left" w:pos="993"/>
        </w:tabs>
        <w:ind w:left="1068" w:right="-1"/>
        <w:rPr>
          <w:noProof w:val="0"/>
          <w:szCs w:val="22"/>
        </w:rPr>
      </w:pPr>
    </w:p>
    <w:p w14:paraId="1C89D5D4" w14:textId="77777777" w:rsidR="00AF17D9" w:rsidRPr="0013012F" w:rsidRDefault="00AF17D9" w:rsidP="00C039D7">
      <w:pPr>
        <w:tabs>
          <w:tab w:val="left" w:pos="993"/>
        </w:tabs>
        <w:ind w:right="-1"/>
        <w:rPr>
          <w:i/>
          <w:noProof w:val="0"/>
          <w:szCs w:val="22"/>
        </w:rPr>
      </w:pPr>
    </w:p>
    <w:p w14:paraId="6EDCD538" w14:textId="77777777" w:rsidR="00FE03F5" w:rsidRPr="0013012F" w:rsidRDefault="00FE03F5" w:rsidP="00FE03F5">
      <w:pPr>
        <w:suppressAutoHyphens/>
        <w:ind w:right="14"/>
        <w:rPr>
          <w:noProof w:val="0"/>
          <w:szCs w:val="22"/>
        </w:rPr>
      </w:pPr>
      <w:r w:rsidRPr="0013012F">
        <w:rPr>
          <w:noProof w:val="0"/>
          <w:szCs w:val="22"/>
        </w:rPr>
        <w:br w:type="page"/>
      </w:r>
    </w:p>
    <w:p w14:paraId="28ECAFD2" w14:textId="77777777" w:rsidR="00124050" w:rsidRPr="0013012F" w:rsidRDefault="00124050" w:rsidP="00124050">
      <w:pPr>
        <w:suppressAutoHyphens/>
        <w:ind w:right="14"/>
        <w:rPr>
          <w:noProof w:val="0"/>
          <w:szCs w:val="22"/>
        </w:rPr>
      </w:pPr>
    </w:p>
    <w:p w14:paraId="1B21C31D" w14:textId="77777777" w:rsidR="00124050" w:rsidRPr="0013012F" w:rsidRDefault="00124050" w:rsidP="00124050">
      <w:pPr>
        <w:suppressAutoHyphens/>
        <w:ind w:right="14"/>
        <w:rPr>
          <w:bCs/>
          <w:noProof w:val="0"/>
          <w:szCs w:val="22"/>
        </w:rPr>
      </w:pPr>
    </w:p>
    <w:p w14:paraId="7946EF5F" w14:textId="77777777" w:rsidR="00124050" w:rsidRPr="0013012F" w:rsidRDefault="00124050" w:rsidP="00124050">
      <w:pPr>
        <w:suppressAutoHyphens/>
        <w:ind w:right="14"/>
        <w:rPr>
          <w:bCs/>
          <w:noProof w:val="0"/>
          <w:szCs w:val="22"/>
        </w:rPr>
      </w:pPr>
    </w:p>
    <w:p w14:paraId="315A066D" w14:textId="77777777" w:rsidR="00124050" w:rsidRPr="0013012F" w:rsidRDefault="00124050" w:rsidP="00124050">
      <w:pPr>
        <w:suppressAutoHyphens/>
        <w:ind w:right="14"/>
        <w:rPr>
          <w:bCs/>
          <w:noProof w:val="0"/>
          <w:szCs w:val="22"/>
        </w:rPr>
      </w:pPr>
    </w:p>
    <w:p w14:paraId="65B54143" w14:textId="77777777" w:rsidR="00124050" w:rsidRPr="0013012F" w:rsidRDefault="00124050" w:rsidP="00124050">
      <w:pPr>
        <w:suppressAutoHyphens/>
        <w:ind w:right="14"/>
        <w:rPr>
          <w:bCs/>
          <w:noProof w:val="0"/>
          <w:szCs w:val="22"/>
        </w:rPr>
      </w:pPr>
    </w:p>
    <w:p w14:paraId="759593FC" w14:textId="77777777" w:rsidR="00124050" w:rsidRPr="0013012F" w:rsidRDefault="00124050" w:rsidP="00124050">
      <w:pPr>
        <w:suppressAutoHyphens/>
        <w:ind w:right="14"/>
        <w:rPr>
          <w:bCs/>
          <w:noProof w:val="0"/>
          <w:szCs w:val="22"/>
        </w:rPr>
      </w:pPr>
    </w:p>
    <w:p w14:paraId="065B12ED" w14:textId="77777777" w:rsidR="00124050" w:rsidRPr="0013012F" w:rsidRDefault="00124050" w:rsidP="00124050">
      <w:pPr>
        <w:suppressAutoHyphens/>
        <w:ind w:right="14"/>
        <w:rPr>
          <w:bCs/>
          <w:noProof w:val="0"/>
          <w:szCs w:val="22"/>
        </w:rPr>
      </w:pPr>
    </w:p>
    <w:p w14:paraId="6EF1C29F" w14:textId="77777777" w:rsidR="00124050" w:rsidRPr="0013012F" w:rsidRDefault="00124050" w:rsidP="00124050">
      <w:pPr>
        <w:suppressAutoHyphens/>
        <w:ind w:right="14"/>
        <w:rPr>
          <w:bCs/>
          <w:noProof w:val="0"/>
          <w:szCs w:val="22"/>
        </w:rPr>
      </w:pPr>
    </w:p>
    <w:p w14:paraId="4BC43443" w14:textId="77777777" w:rsidR="00124050" w:rsidRPr="0013012F" w:rsidRDefault="00124050" w:rsidP="00124050">
      <w:pPr>
        <w:suppressAutoHyphens/>
        <w:ind w:right="14"/>
        <w:rPr>
          <w:bCs/>
          <w:noProof w:val="0"/>
          <w:szCs w:val="22"/>
        </w:rPr>
      </w:pPr>
    </w:p>
    <w:p w14:paraId="4115DAC3" w14:textId="77777777" w:rsidR="00124050" w:rsidRPr="0013012F" w:rsidRDefault="00124050" w:rsidP="00124050">
      <w:pPr>
        <w:suppressAutoHyphens/>
        <w:ind w:right="14"/>
        <w:rPr>
          <w:bCs/>
          <w:noProof w:val="0"/>
          <w:szCs w:val="22"/>
        </w:rPr>
      </w:pPr>
    </w:p>
    <w:p w14:paraId="7E763E4E" w14:textId="77777777" w:rsidR="00124050" w:rsidRPr="0013012F" w:rsidRDefault="00124050" w:rsidP="00124050">
      <w:pPr>
        <w:suppressAutoHyphens/>
        <w:ind w:right="14"/>
        <w:rPr>
          <w:bCs/>
          <w:noProof w:val="0"/>
          <w:szCs w:val="22"/>
        </w:rPr>
      </w:pPr>
    </w:p>
    <w:p w14:paraId="194143E1" w14:textId="77777777" w:rsidR="00124050" w:rsidRPr="0013012F" w:rsidRDefault="00124050" w:rsidP="00124050">
      <w:pPr>
        <w:suppressAutoHyphens/>
        <w:ind w:right="14"/>
        <w:rPr>
          <w:bCs/>
          <w:noProof w:val="0"/>
          <w:szCs w:val="22"/>
        </w:rPr>
      </w:pPr>
    </w:p>
    <w:p w14:paraId="77D5C6DB" w14:textId="77777777" w:rsidR="00124050" w:rsidRPr="0013012F" w:rsidRDefault="00124050" w:rsidP="00124050">
      <w:pPr>
        <w:suppressAutoHyphens/>
        <w:ind w:right="14"/>
        <w:rPr>
          <w:bCs/>
          <w:noProof w:val="0"/>
          <w:szCs w:val="22"/>
        </w:rPr>
      </w:pPr>
    </w:p>
    <w:p w14:paraId="5F3AC1A2" w14:textId="77777777" w:rsidR="00124050" w:rsidRPr="0013012F" w:rsidRDefault="00124050" w:rsidP="00124050">
      <w:pPr>
        <w:suppressAutoHyphens/>
        <w:ind w:right="14"/>
        <w:rPr>
          <w:bCs/>
          <w:noProof w:val="0"/>
          <w:szCs w:val="22"/>
        </w:rPr>
      </w:pPr>
    </w:p>
    <w:p w14:paraId="6C234A47" w14:textId="77777777" w:rsidR="00124050" w:rsidRPr="0013012F" w:rsidRDefault="00124050" w:rsidP="00124050">
      <w:pPr>
        <w:suppressAutoHyphens/>
        <w:ind w:right="14"/>
        <w:rPr>
          <w:bCs/>
          <w:noProof w:val="0"/>
          <w:szCs w:val="22"/>
        </w:rPr>
      </w:pPr>
    </w:p>
    <w:p w14:paraId="20E56B40" w14:textId="77777777" w:rsidR="00124050" w:rsidRPr="0013012F" w:rsidRDefault="00124050" w:rsidP="00124050">
      <w:pPr>
        <w:suppressAutoHyphens/>
        <w:ind w:right="14"/>
        <w:rPr>
          <w:bCs/>
          <w:noProof w:val="0"/>
          <w:szCs w:val="22"/>
        </w:rPr>
      </w:pPr>
    </w:p>
    <w:p w14:paraId="1C5027A1" w14:textId="77777777" w:rsidR="00124050" w:rsidRPr="0013012F" w:rsidRDefault="00124050" w:rsidP="00124050">
      <w:pPr>
        <w:suppressAutoHyphens/>
        <w:ind w:right="14"/>
        <w:rPr>
          <w:bCs/>
          <w:noProof w:val="0"/>
          <w:szCs w:val="22"/>
        </w:rPr>
      </w:pPr>
    </w:p>
    <w:p w14:paraId="4A0D19DD" w14:textId="77777777" w:rsidR="00124050" w:rsidRPr="0013012F" w:rsidRDefault="00124050" w:rsidP="00124050">
      <w:pPr>
        <w:suppressAutoHyphens/>
        <w:ind w:right="14"/>
        <w:rPr>
          <w:bCs/>
          <w:noProof w:val="0"/>
          <w:szCs w:val="22"/>
        </w:rPr>
      </w:pPr>
    </w:p>
    <w:p w14:paraId="73A60CF9" w14:textId="77777777" w:rsidR="00124050" w:rsidRPr="0013012F" w:rsidRDefault="00124050" w:rsidP="00124050">
      <w:pPr>
        <w:suppressAutoHyphens/>
        <w:ind w:right="14"/>
        <w:rPr>
          <w:bCs/>
          <w:noProof w:val="0"/>
          <w:szCs w:val="22"/>
        </w:rPr>
      </w:pPr>
    </w:p>
    <w:p w14:paraId="444C968E" w14:textId="77777777" w:rsidR="00124050" w:rsidRPr="0013012F" w:rsidRDefault="00124050" w:rsidP="00124050">
      <w:pPr>
        <w:suppressAutoHyphens/>
        <w:ind w:right="14"/>
        <w:rPr>
          <w:bCs/>
          <w:noProof w:val="0"/>
          <w:szCs w:val="22"/>
        </w:rPr>
      </w:pPr>
    </w:p>
    <w:p w14:paraId="4938A738" w14:textId="77777777" w:rsidR="00124050" w:rsidRPr="0013012F" w:rsidRDefault="00124050" w:rsidP="00124050">
      <w:pPr>
        <w:suppressAutoHyphens/>
        <w:ind w:right="14"/>
        <w:rPr>
          <w:bCs/>
          <w:noProof w:val="0"/>
          <w:szCs w:val="22"/>
        </w:rPr>
      </w:pPr>
    </w:p>
    <w:p w14:paraId="1D73DCD2" w14:textId="77777777" w:rsidR="00124050" w:rsidRPr="0013012F" w:rsidRDefault="00124050" w:rsidP="00124050">
      <w:pPr>
        <w:suppressAutoHyphens/>
        <w:ind w:right="14"/>
        <w:jc w:val="center"/>
        <w:rPr>
          <w:b/>
          <w:noProof w:val="0"/>
          <w:szCs w:val="22"/>
        </w:rPr>
      </w:pPr>
    </w:p>
    <w:p w14:paraId="00EB3717" w14:textId="77777777" w:rsidR="00124050" w:rsidRPr="0013012F" w:rsidRDefault="00124050" w:rsidP="00124050">
      <w:pPr>
        <w:suppressAutoHyphens/>
        <w:ind w:right="14"/>
        <w:jc w:val="center"/>
        <w:rPr>
          <w:b/>
          <w:noProof w:val="0"/>
          <w:szCs w:val="22"/>
        </w:rPr>
      </w:pPr>
      <w:r w:rsidRPr="0013012F">
        <w:rPr>
          <w:b/>
          <w:noProof w:val="0"/>
          <w:szCs w:val="22"/>
        </w:rPr>
        <w:t xml:space="preserve">ANEXO </w:t>
      </w:r>
      <w:smartTag w:uri="urn:schemas-microsoft-com:office:smarttags" w:element="stockticker">
        <w:r w:rsidRPr="0013012F">
          <w:rPr>
            <w:b/>
            <w:noProof w:val="0"/>
            <w:szCs w:val="22"/>
          </w:rPr>
          <w:t>III</w:t>
        </w:r>
      </w:smartTag>
    </w:p>
    <w:p w14:paraId="5AAD15D1" w14:textId="77777777" w:rsidR="00124050" w:rsidRPr="0013012F" w:rsidRDefault="00124050" w:rsidP="00124050">
      <w:pPr>
        <w:suppressAutoHyphens/>
        <w:ind w:right="14"/>
        <w:jc w:val="center"/>
        <w:rPr>
          <w:b/>
          <w:noProof w:val="0"/>
          <w:szCs w:val="22"/>
        </w:rPr>
      </w:pPr>
    </w:p>
    <w:p w14:paraId="3D2AD010" w14:textId="77777777" w:rsidR="00124050" w:rsidRPr="0013012F" w:rsidRDefault="00124050" w:rsidP="00124050">
      <w:pPr>
        <w:suppressAutoHyphens/>
        <w:ind w:right="14"/>
        <w:jc w:val="center"/>
        <w:rPr>
          <w:b/>
          <w:noProof w:val="0"/>
          <w:szCs w:val="22"/>
        </w:rPr>
      </w:pPr>
      <w:r w:rsidRPr="0013012F">
        <w:rPr>
          <w:b/>
          <w:noProof w:val="0"/>
          <w:szCs w:val="22"/>
        </w:rPr>
        <w:t>ROTULAGEM E FOLHETO INFORMATIVO</w:t>
      </w:r>
    </w:p>
    <w:p w14:paraId="2E7CD2A6" w14:textId="77777777" w:rsidR="00124050" w:rsidRPr="0013012F" w:rsidRDefault="00124050" w:rsidP="00124050">
      <w:pPr>
        <w:suppressAutoHyphens/>
        <w:ind w:right="14"/>
        <w:jc w:val="center"/>
        <w:rPr>
          <w:b/>
          <w:noProof w:val="0"/>
          <w:szCs w:val="22"/>
        </w:rPr>
      </w:pPr>
    </w:p>
    <w:p w14:paraId="05AA062C" w14:textId="77777777" w:rsidR="00124050" w:rsidRPr="0013012F" w:rsidRDefault="00124050">
      <w:pPr>
        <w:spacing w:after="200" w:line="276" w:lineRule="auto"/>
        <w:rPr>
          <w:noProof w:val="0"/>
          <w:color w:val="0000FF"/>
          <w:szCs w:val="22"/>
        </w:rPr>
      </w:pPr>
      <w:r w:rsidRPr="0013012F">
        <w:rPr>
          <w:noProof w:val="0"/>
          <w:color w:val="0000FF"/>
          <w:szCs w:val="22"/>
        </w:rPr>
        <w:br w:type="page"/>
      </w:r>
    </w:p>
    <w:p w14:paraId="66BB6D9F" w14:textId="77777777" w:rsidR="00124050" w:rsidRPr="0013012F" w:rsidRDefault="00124050" w:rsidP="00124050">
      <w:pPr>
        <w:suppressAutoHyphens/>
        <w:ind w:right="14"/>
        <w:rPr>
          <w:b/>
          <w:noProof w:val="0"/>
          <w:szCs w:val="22"/>
        </w:rPr>
      </w:pPr>
    </w:p>
    <w:p w14:paraId="3F6949F9" w14:textId="77777777" w:rsidR="00124050" w:rsidRPr="0013012F" w:rsidRDefault="00124050" w:rsidP="00124050">
      <w:pPr>
        <w:suppressAutoHyphens/>
        <w:ind w:right="14"/>
        <w:rPr>
          <w:b/>
          <w:noProof w:val="0"/>
          <w:szCs w:val="22"/>
        </w:rPr>
      </w:pPr>
    </w:p>
    <w:p w14:paraId="4547ADCC" w14:textId="77777777" w:rsidR="00124050" w:rsidRPr="0013012F" w:rsidRDefault="00124050" w:rsidP="00124050">
      <w:pPr>
        <w:suppressAutoHyphens/>
        <w:ind w:right="14"/>
        <w:rPr>
          <w:b/>
          <w:noProof w:val="0"/>
          <w:szCs w:val="22"/>
        </w:rPr>
      </w:pPr>
    </w:p>
    <w:p w14:paraId="69E34ADE" w14:textId="77777777" w:rsidR="00124050" w:rsidRPr="0013012F" w:rsidRDefault="00124050" w:rsidP="00124050">
      <w:pPr>
        <w:suppressAutoHyphens/>
        <w:ind w:right="14"/>
        <w:rPr>
          <w:b/>
          <w:noProof w:val="0"/>
          <w:szCs w:val="22"/>
        </w:rPr>
      </w:pPr>
    </w:p>
    <w:p w14:paraId="4FBC05BB" w14:textId="77777777" w:rsidR="00124050" w:rsidRPr="0013012F" w:rsidRDefault="00124050" w:rsidP="00124050">
      <w:pPr>
        <w:suppressAutoHyphens/>
        <w:ind w:right="14"/>
        <w:rPr>
          <w:b/>
          <w:noProof w:val="0"/>
          <w:szCs w:val="22"/>
        </w:rPr>
      </w:pPr>
    </w:p>
    <w:p w14:paraId="7B34C407" w14:textId="77777777" w:rsidR="00124050" w:rsidRPr="0013012F" w:rsidRDefault="00124050" w:rsidP="00124050">
      <w:pPr>
        <w:suppressAutoHyphens/>
        <w:ind w:right="14"/>
        <w:rPr>
          <w:b/>
          <w:noProof w:val="0"/>
          <w:szCs w:val="22"/>
        </w:rPr>
      </w:pPr>
    </w:p>
    <w:p w14:paraId="32512C5E" w14:textId="77777777" w:rsidR="00124050" w:rsidRPr="0013012F" w:rsidRDefault="00124050" w:rsidP="00124050">
      <w:pPr>
        <w:suppressAutoHyphens/>
        <w:ind w:right="14"/>
        <w:rPr>
          <w:b/>
          <w:noProof w:val="0"/>
          <w:szCs w:val="22"/>
        </w:rPr>
      </w:pPr>
    </w:p>
    <w:p w14:paraId="6F1FD44F" w14:textId="77777777" w:rsidR="00124050" w:rsidRPr="0013012F" w:rsidRDefault="00124050" w:rsidP="00124050">
      <w:pPr>
        <w:suppressAutoHyphens/>
        <w:ind w:right="14"/>
        <w:rPr>
          <w:b/>
          <w:noProof w:val="0"/>
          <w:szCs w:val="22"/>
        </w:rPr>
      </w:pPr>
    </w:p>
    <w:p w14:paraId="3320C373" w14:textId="77777777" w:rsidR="00124050" w:rsidRPr="0013012F" w:rsidRDefault="00124050" w:rsidP="00124050">
      <w:pPr>
        <w:suppressAutoHyphens/>
        <w:ind w:right="14"/>
        <w:rPr>
          <w:b/>
          <w:noProof w:val="0"/>
          <w:szCs w:val="22"/>
        </w:rPr>
      </w:pPr>
    </w:p>
    <w:p w14:paraId="0AF6EA39" w14:textId="77777777" w:rsidR="00124050" w:rsidRPr="0013012F" w:rsidRDefault="00124050" w:rsidP="00124050">
      <w:pPr>
        <w:suppressAutoHyphens/>
        <w:ind w:right="14"/>
        <w:rPr>
          <w:b/>
          <w:noProof w:val="0"/>
          <w:szCs w:val="22"/>
        </w:rPr>
      </w:pPr>
    </w:p>
    <w:p w14:paraId="3D843F36" w14:textId="77777777" w:rsidR="00124050" w:rsidRPr="0013012F" w:rsidRDefault="00124050" w:rsidP="00124050">
      <w:pPr>
        <w:suppressAutoHyphens/>
        <w:ind w:right="14"/>
        <w:rPr>
          <w:b/>
          <w:noProof w:val="0"/>
          <w:szCs w:val="22"/>
        </w:rPr>
      </w:pPr>
    </w:p>
    <w:p w14:paraId="1579BE6E" w14:textId="77777777" w:rsidR="00124050" w:rsidRPr="0013012F" w:rsidRDefault="00124050" w:rsidP="00124050">
      <w:pPr>
        <w:suppressAutoHyphens/>
        <w:ind w:right="14"/>
        <w:rPr>
          <w:b/>
          <w:noProof w:val="0"/>
          <w:szCs w:val="22"/>
        </w:rPr>
      </w:pPr>
    </w:p>
    <w:p w14:paraId="7A8B4432" w14:textId="77777777" w:rsidR="00124050" w:rsidRPr="0013012F" w:rsidRDefault="00124050" w:rsidP="00124050">
      <w:pPr>
        <w:suppressAutoHyphens/>
        <w:ind w:right="14"/>
        <w:rPr>
          <w:b/>
          <w:noProof w:val="0"/>
          <w:szCs w:val="22"/>
        </w:rPr>
      </w:pPr>
    </w:p>
    <w:p w14:paraId="4BC421E2" w14:textId="77777777" w:rsidR="00124050" w:rsidRPr="0013012F" w:rsidRDefault="00124050" w:rsidP="00124050">
      <w:pPr>
        <w:suppressAutoHyphens/>
        <w:ind w:right="14"/>
        <w:rPr>
          <w:b/>
          <w:noProof w:val="0"/>
          <w:szCs w:val="22"/>
        </w:rPr>
      </w:pPr>
    </w:p>
    <w:p w14:paraId="3E54AE59" w14:textId="77777777" w:rsidR="00124050" w:rsidRPr="0013012F" w:rsidRDefault="00124050" w:rsidP="00124050">
      <w:pPr>
        <w:suppressAutoHyphens/>
        <w:ind w:right="14"/>
        <w:rPr>
          <w:b/>
          <w:noProof w:val="0"/>
          <w:szCs w:val="22"/>
        </w:rPr>
      </w:pPr>
    </w:p>
    <w:p w14:paraId="51B15E9A" w14:textId="77777777" w:rsidR="00124050" w:rsidRPr="0013012F" w:rsidRDefault="00124050" w:rsidP="00124050">
      <w:pPr>
        <w:suppressAutoHyphens/>
        <w:ind w:right="14"/>
        <w:rPr>
          <w:b/>
          <w:noProof w:val="0"/>
          <w:szCs w:val="22"/>
        </w:rPr>
      </w:pPr>
    </w:p>
    <w:p w14:paraId="1C8724B8" w14:textId="77777777" w:rsidR="00124050" w:rsidRPr="0013012F" w:rsidRDefault="00124050" w:rsidP="00124050">
      <w:pPr>
        <w:suppressAutoHyphens/>
        <w:ind w:right="14"/>
        <w:rPr>
          <w:b/>
          <w:noProof w:val="0"/>
          <w:szCs w:val="22"/>
        </w:rPr>
      </w:pPr>
    </w:p>
    <w:p w14:paraId="07987A78" w14:textId="77777777" w:rsidR="00124050" w:rsidRPr="0013012F" w:rsidRDefault="00124050" w:rsidP="00124050">
      <w:pPr>
        <w:suppressAutoHyphens/>
        <w:ind w:right="14"/>
        <w:rPr>
          <w:b/>
          <w:noProof w:val="0"/>
          <w:szCs w:val="22"/>
        </w:rPr>
      </w:pPr>
    </w:p>
    <w:p w14:paraId="7F9EF5FA" w14:textId="77777777" w:rsidR="00124050" w:rsidRPr="0013012F" w:rsidRDefault="00124050" w:rsidP="00124050">
      <w:pPr>
        <w:suppressAutoHyphens/>
        <w:ind w:right="14"/>
        <w:rPr>
          <w:b/>
          <w:noProof w:val="0"/>
          <w:szCs w:val="22"/>
        </w:rPr>
      </w:pPr>
    </w:p>
    <w:p w14:paraId="104F745B" w14:textId="77777777" w:rsidR="00124050" w:rsidRPr="0013012F" w:rsidRDefault="00124050" w:rsidP="00124050">
      <w:pPr>
        <w:suppressAutoHyphens/>
        <w:ind w:right="14"/>
        <w:rPr>
          <w:b/>
          <w:noProof w:val="0"/>
          <w:szCs w:val="22"/>
        </w:rPr>
      </w:pPr>
    </w:p>
    <w:p w14:paraId="532F7656" w14:textId="77777777" w:rsidR="00124050" w:rsidRPr="0013012F" w:rsidRDefault="00124050" w:rsidP="00124050">
      <w:pPr>
        <w:suppressAutoHyphens/>
        <w:ind w:right="14"/>
        <w:rPr>
          <w:b/>
          <w:noProof w:val="0"/>
          <w:szCs w:val="22"/>
        </w:rPr>
      </w:pPr>
    </w:p>
    <w:p w14:paraId="5EDBB2AF" w14:textId="77777777" w:rsidR="00124050" w:rsidRPr="0013012F" w:rsidRDefault="00124050" w:rsidP="00124050">
      <w:pPr>
        <w:suppressAutoHyphens/>
        <w:ind w:right="14"/>
        <w:rPr>
          <w:b/>
          <w:noProof w:val="0"/>
          <w:szCs w:val="22"/>
        </w:rPr>
      </w:pPr>
    </w:p>
    <w:p w14:paraId="2D62BD91" w14:textId="77777777" w:rsidR="00124050" w:rsidRPr="0013012F" w:rsidRDefault="00124050" w:rsidP="00124050">
      <w:pPr>
        <w:suppressAutoHyphens/>
        <w:ind w:right="14"/>
        <w:jc w:val="center"/>
        <w:rPr>
          <w:b/>
          <w:noProof w:val="0"/>
          <w:szCs w:val="22"/>
        </w:rPr>
      </w:pPr>
    </w:p>
    <w:p w14:paraId="400F1CEC" w14:textId="77777777" w:rsidR="00124050" w:rsidRPr="0013012F" w:rsidRDefault="00124050" w:rsidP="001E43B9">
      <w:pPr>
        <w:pStyle w:val="Heading1"/>
      </w:pPr>
      <w:r w:rsidRPr="0013012F">
        <w:t>A. ROTULAGEM</w:t>
      </w:r>
    </w:p>
    <w:p w14:paraId="1ED55AE2" w14:textId="77777777" w:rsidR="00124050" w:rsidRPr="0013012F" w:rsidRDefault="00124050">
      <w:pPr>
        <w:spacing w:after="200" w:line="276" w:lineRule="auto"/>
        <w:rPr>
          <w:noProof w:val="0"/>
          <w:color w:val="0000FF"/>
          <w:szCs w:val="22"/>
        </w:rPr>
      </w:pPr>
      <w:r w:rsidRPr="0013012F">
        <w:rPr>
          <w:noProof w:val="0"/>
          <w:color w:val="0000FF"/>
          <w:szCs w:val="22"/>
        </w:rPr>
        <w:br w:type="page"/>
      </w:r>
    </w:p>
    <w:p w14:paraId="7A0C5F13" w14:textId="77777777" w:rsidR="00124050" w:rsidRPr="0013012F" w:rsidRDefault="00124050" w:rsidP="00124050">
      <w:pPr>
        <w:shd w:val="clear" w:color="auto" w:fill="FFFFFF"/>
        <w:suppressAutoHyphens/>
        <w:ind w:right="14"/>
        <w:rPr>
          <w:noProof w:val="0"/>
          <w:szCs w:val="22"/>
        </w:rPr>
      </w:pPr>
    </w:p>
    <w:p w14:paraId="47A846FA" w14:textId="77777777" w:rsidR="00124050" w:rsidRPr="0013012F" w:rsidRDefault="00124050" w:rsidP="00124050">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13012F">
        <w:rPr>
          <w:b/>
          <w:noProof w:val="0"/>
          <w:szCs w:val="22"/>
        </w:rPr>
        <w:t xml:space="preserve">INDICAÇÕES A INCLUIR </w:t>
      </w:r>
      <w:r w:rsidRPr="0013012F">
        <w:rPr>
          <w:b/>
          <w:caps/>
          <w:noProof w:val="0"/>
          <w:szCs w:val="22"/>
        </w:rPr>
        <w:t>no acondicionamento secundário</w:t>
      </w:r>
    </w:p>
    <w:p w14:paraId="1DB7AE07" w14:textId="77777777" w:rsidR="00124050" w:rsidRPr="0013012F" w:rsidRDefault="00124050" w:rsidP="00124050">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p>
    <w:p w14:paraId="2A9C07C7" w14:textId="77777777" w:rsidR="00124050" w:rsidRPr="0013012F" w:rsidRDefault="00124050" w:rsidP="00124050">
      <w:pPr>
        <w:pBdr>
          <w:top w:val="single" w:sz="4" w:space="1" w:color="auto"/>
          <w:left w:val="single" w:sz="4" w:space="4" w:color="auto"/>
          <w:bottom w:val="single" w:sz="4" w:space="1" w:color="auto"/>
          <w:right w:val="single" w:sz="4" w:space="4" w:color="auto"/>
        </w:pBdr>
        <w:shd w:val="clear" w:color="auto" w:fill="FFFFFF"/>
        <w:suppressAutoHyphens/>
        <w:ind w:right="14"/>
        <w:rPr>
          <w:b/>
          <w:noProof w:val="0"/>
          <w:szCs w:val="22"/>
        </w:rPr>
      </w:pPr>
      <w:r w:rsidRPr="0013012F">
        <w:rPr>
          <w:b/>
          <w:noProof w:val="0"/>
          <w:szCs w:val="22"/>
        </w:rPr>
        <w:t>CAIXA DE CARTÃO</w:t>
      </w:r>
    </w:p>
    <w:p w14:paraId="3EE330D7" w14:textId="77777777" w:rsidR="00124050" w:rsidRPr="0013012F" w:rsidRDefault="00124050" w:rsidP="00124050">
      <w:pPr>
        <w:suppressAutoHyphens/>
        <w:ind w:right="14"/>
        <w:rPr>
          <w:noProof w:val="0"/>
          <w:szCs w:val="22"/>
        </w:rPr>
      </w:pPr>
    </w:p>
    <w:p w14:paraId="2CD56FE3" w14:textId="77777777" w:rsidR="00124050" w:rsidRPr="0013012F" w:rsidRDefault="00124050" w:rsidP="00124050">
      <w:pPr>
        <w:suppressAutoHyphens/>
        <w:ind w:right="14"/>
        <w:rPr>
          <w:noProof w:val="0"/>
          <w:szCs w:val="22"/>
        </w:rPr>
      </w:pPr>
    </w:p>
    <w:p w14:paraId="133231C2"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1.</w:t>
      </w:r>
      <w:r w:rsidRPr="0013012F">
        <w:rPr>
          <w:b/>
          <w:noProof w:val="0"/>
          <w:szCs w:val="22"/>
        </w:rPr>
        <w:tab/>
        <w:t>NOME DO MEDICAMENTO</w:t>
      </w:r>
    </w:p>
    <w:p w14:paraId="07AB8E3C" w14:textId="77777777" w:rsidR="00124050" w:rsidRPr="0013012F" w:rsidRDefault="00124050" w:rsidP="00124050">
      <w:pPr>
        <w:suppressAutoHyphens/>
        <w:ind w:right="14"/>
        <w:rPr>
          <w:noProof w:val="0"/>
          <w:szCs w:val="22"/>
        </w:rPr>
      </w:pPr>
    </w:p>
    <w:p w14:paraId="5B7C5475" w14:textId="77777777" w:rsidR="00124050" w:rsidRPr="0013012F" w:rsidRDefault="00612AB8" w:rsidP="00124050">
      <w:pPr>
        <w:widowControl w:val="0"/>
        <w:tabs>
          <w:tab w:val="left" w:pos="720"/>
        </w:tabs>
        <w:rPr>
          <w:noProof w:val="0"/>
          <w:szCs w:val="22"/>
        </w:rPr>
      </w:pPr>
      <w:r w:rsidRPr="0013012F">
        <w:rPr>
          <w:noProof w:val="0"/>
          <w:szCs w:val="22"/>
        </w:rPr>
        <w:t>D</w:t>
      </w:r>
      <w:r w:rsidR="00124050" w:rsidRPr="0013012F">
        <w:rPr>
          <w:noProof w:val="0"/>
          <w:szCs w:val="22"/>
        </w:rPr>
        <w:t>exdor 100 microgramas/ml concentrado para solução para perfusão</w:t>
      </w:r>
    </w:p>
    <w:p w14:paraId="4BC10357" w14:textId="77777777" w:rsidR="00476254" w:rsidRPr="0013012F" w:rsidRDefault="00476254" w:rsidP="00124050">
      <w:pPr>
        <w:suppressAutoHyphens/>
        <w:ind w:right="14"/>
        <w:rPr>
          <w:noProof w:val="0"/>
          <w:szCs w:val="22"/>
        </w:rPr>
      </w:pPr>
      <w:r w:rsidRPr="0013012F">
        <w:rPr>
          <w:noProof w:val="0"/>
          <w:szCs w:val="22"/>
        </w:rPr>
        <w:t>dexmedetomidina</w:t>
      </w:r>
    </w:p>
    <w:p w14:paraId="46A9FD97" w14:textId="77777777" w:rsidR="00124050" w:rsidRPr="0013012F" w:rsidRDefault="00124050" w:rsidP="00124050">
      <w:pPr>
        <w:suppressAutoHyphens/>
        <w:ind w:right="14"/>
        <w:rPr>
          <w:noProof w:val="0"/>
          <w:szCs w:val="22"/>
        </w:rPr>
      </w:pPr>
    </w:p>
    <w:p w14:paraId="027273A9" w14:textId="77777777" w:rsidR="00612AB8" w:rsidRPr="0013012F" w:rsidRDefault="00612AB8" w:rsidP="00124050">
      <w:pPr>
        <w:suppressAutoHyphens/>
        <w:ind w:right="14"/>
        <w:rPr>
          <w:noProof w:val="0"/>
          <w:szCs w:val="22"/>
        </w:rPr>
      </w:pPr>
    </w:p>
    <w:p w14:paraId="7BCBB9C9"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13012F">
        <w:rPr>
          <w:b/>
          <w:noProof w:val="0"/>
          <w:szCs w:val="22"/>
        </w:rPr>
        <w:t>2.</w:t>
      </w:r>
      <w:r w:rsidRPr="0013012F">
        <w:rPr>
          <w:b/>
          <w:noProof w:val="0"/>
          <w:szCs w:val="22"/>
        </w:rPr>
        <w:tab/>
        <w:t>DESCRIÇÃO DA(S) SUBSTÂNCIA(S) ATIVA(S)</w:t>
      </w:r>
    </w:p>
    <w:p w14:paraId="51A35858" w14:textId="77777777" w:rsidR="00124050" w:rsidRPr="0013012F" w:rsidRDefault="00124050" w:rsidP="00124050">
      <w:pPr>
        <w:suppressAutoHyphens/>
        <w:ind w:right="14"/>
        <w:rPr>
          <w:noProof w:val="0"/>
          <w:szCs w:val="22"/>
        </w:rPr>
      </w:pPr>
    </w:p>
    <w:p w14:paraId="02811059" w14:textId="77777777" w:rsidR="00124050" w:rsidRPr="0013012F" w:rsidRDefault="00124050" w:rsidP="00124050">
      <w:pPr>
        <w:rPr>
          <w:noProof w:val="0"/>
          <w:szCs w:val="22"/>
        </w:rPr>
      </w:pPr>
      <w:r w:rsidRPr="0013012F">
        <w:rPr>
          <w:bCs/>
          <w:noProof w:val="0"/>
          <w:szCs w:val="22"/>
        </w:rPr>
        <w:t>Cada ml de concentrado contém cloridrato de dexmedetomidina equivalente a 100 microgramas de dexmedetomidina.</w:t>
      </w:r>
    </w:p>
    <w:p w14:paraId="2C5CDAC9" w14:textId="77777777" w:rsidR="00124050" w:rsidRPr="0013012F" w:rsidRDefault="00124050" w:rsidP="00124050">
      <w:pPr>
        <w:suppressAutoHyphens/>
        <w:ind w:right="14"/>
        <w:rPr>
          <w:noProof w:val="0"/>
          <w:szCs w:val="22"/>
        </w:rPr>
      </w:pPr>
    </w:p>
    <w:p w14:paraId="01420A32" w14:textId="77777777" w:rsidR="00612AB8" w:rsidRPr="0013012F" w:rsidRDefault="00612AB8" w:rsidP="00124050">
      <w:pPr>
        <w:suppressAutoHyphens/>
        <w:ind w:right="14"/>
        <w:rPr>
          <w:noProof w:val="0"/>
          <w:szCs w:val="22"/>
        </w:rPr>
      </w:pPr>
    </w:p>
    <w:p w14:paraId="5D8DDAFB"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3.</w:t>
      </w:r>
      <w:r w:rsidRPr="0013012F">
        <w:rPr>
          <w:b/>
          <w:noProof w:val="0"/>
          <w:szCs w:val="22"/>
        </w:rPr>
        <w:tab/>
        <w:t>LISTA DOS EXCIPIENTES</w:t>
      </w:r>
    </w:p>
    <w:p w14:paraId="2616BF94" w14:textId="77777777" w:rsidR="00124050" w:rsidRPr="0013012F" w:rsidRDefault="00124050" w:rsidP="00124050">
      <w:pPr>
        <w:suppressAutoHyphens/>
        <w:ind w:right="14"/>
        <w:rPr>
          <w:noProof w:val="0"/>
          <w:szCs w:val="22"/>
        </w:rPr>
      </w:pPr>
    </w:p>
    <w:p w14:paraId="51C06163" w14:textId="77777777" w:rsidR="00124050" w:rsidRPr="0013012F" w:rsidRDefault="00476254" w:rsidP="00C67D78">
      <w:pPr>
        <w:tabs>
          <w:tab w:val="left" w:pos="720"/>
        </w:tabs>
        <w:rPr>
          <w:noProof w:val="0"/>
          <w:color w:val="008000"/>
          <w:szCs w:val="22"/>
        </w:rPr>
      </w:pPr>
      <w:r w:rsidRPr="0013012F">
        <w:rPr>
          <w:iCs/>
          <w:noProof w:val="0"/>
          <w:szCs w:val="22"/>
        </w:rPr>
        <w:t>Também contém c</w:t>
      </w:r>
      <w:r w:rsidR="00124050" w:rsidRPr="0013012F">
        <w:rPr>
          <w:iCs/>
          <w:noProof w:val="0"/>
          <w:szCs w:val="22"/>
        </w:rPr>
        <w:t>loreto de sódio</w:t>
      </w:r>
      <w:r w:rsidRPr="0013012F">
        <w:rPr>
          <w:iCs/>
          <w:noProof w:val="0"/>
          <w:szCs w:val="22"/>
        </w:rPr>
        <w:t>, á</w:t>
      </w:r>
      <w:r w:rsidR="00124050" w:rsidRPr="0013012F">
        <w:rPr>
          <w:iCs/>
          <w:noProof w:val="0"/>
          <w:szCs w:val="22"/>
        </w:rPr>
        <w:t>gua para preparações injetáveis</w:t>
      </w:r>
      <w:r w:rsidR="00750EEA" w:rsidRPr="0013012F">
        <w:rPr>
          <w:iCs/>
          <w:noProof w:val="0"/>
          <w:szCs w:val="22"/>
        </w:rPr>
        <w:t>.</w:t>
      </w:r>
    </w:p>
    <w:p w14:paraId="5C64FDE3" w14:textId="77777777" w:rsidR="00124050" w:rsidRPr="0013012F" w:rsidRDefault="00124050" w:rsidP="00124050">
      <w:pPr>
        <w:suppressAutoHyphens/>
        <w:ind w:right="14"/>
        <w:rPr>
          <w:noProof w:val="0"/>
          <w:szCs w:val="22"/>
        </w:rPr>
      </w:pPr>
    </w:p>
    <w:p w14:paraId="296CCF06" w14:textId="77777777" w:rsidR="00612AB8" w:rsidRPr="0013012F" w:rsidRDefault="00612AB8" w:rsidP="00124050">
      <w:pPr>
        <w:suppressAutoHyphens/>
        <w:ind w:right="14"/>
        <w:rPr>
          <w:noProof w:val="0"/>
          <w:szCs w:val="22"/>
        </w:rPr>
      </w:pPr>
    </w:p>
    <w:p w14:paraId="4E4EDFB0"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4.</w:t>
      </w:r>
      <w:r w:rsidRPr="0013012F">
        <w:rPr>
          <w:b/>
          <w:noProof w:val="0"/>
          <w:szCs w:val="22"/>
        </w:rPr>
        <w:tab/>
        <w:t>FORMA FARMACÊUTICA E CONTEÚDO</w:t>
      </w:r>
    </w:p>
    <w:p w14:paraId="42E839DB" w14:textId="77777777" w:rsidR="00124050" w:rsidRPr="0013012F" w:rsidRDefault="00124050" w:rsidP="00124050">
      <w:pPr>
        <w:suppressAutoHyphens/>
        <w:ind w:right="14"/>
        <w:rPr>
          <w:noProof w:val="0"/>
          <w:szCs w:val="22"/>
        </w:rPr>
      </w:pPr>
    </w:p>
    <w:p w14:paraId="62005502" w14:textId="77777777" w:rsidR="00124050" w:rsidRPr="0013012F" w:rsidRDefault="00124050" w:rsidP="00124050">
      <w:pPr>
        <w:rPr>
          <w:noProof w:val="0"/>
          <w:szCs w:val="22"/>
          <w:shd w:val="pct15" w:color="auto" w:fill="FFFFFF"/>
        </w:rPr>
      </w:pPr>
      <w:r w:rsidRPr="0013012F">
        <w:rPr>
          <w:noProof w:val="0"/>
          <w:szCs w:val="22"/>
          <w:highlight w:val="lightGray"/>
        </w:rPr>
        <w:t>Concentrado para solução para perfusão</w:t>
      </w:r>
    </w:p>
    <w:p w14:paraId="41CA0E62" w14:textId="77777777" w:rsidR="00124050" w:rsidRPr="0013012F" w:rsidRDefault="00124050" w:rsidP="00124050">
      <w:pPr>
        <w:rPr>
          <w:noProof w:val="0"/>
          <w:szCs w:val="22"/>
        </w:rPr>
      </w:pPr>
    </w:p>
    <w:p w14:paraId="7F96AB93" w14:textId="77777777" w:rsidR="00124050" w:rsidRPr="0013012F" w:rsidRDefault="00124050" w:rsidP="00124050">
      <w:pPr>
        <w:rPr>
          <w:noProof w:val="0"/>
          <w:szCs w:val="22"/>
        </w:rPr>
      </w:pPr>
      <w:r w:rsidRPr="0013012F">
        <w:rPr>
          <w:noProof w:val="0"/>
          <w:szCs w:val="22"/>
        </w:rPr>
        <w:t xml:space="preserve">5 ampolas de 2 ml </w:t>
      </w:r>
    </w:p>
    <w:p w14:paraId="52412EC5" w14:textId="77777777" w:rsidR="00E67FEB" w:rsidRDefault="00124050" w:rsidP="00124050">
      <w:pPr>
        <w:rPr>
          <w:noProof w:val="0"/>
          <w:szCs w:val="22"/>
          <w:highlight w:val="lightGray"/>
        </w:rPr>
      </w:pPr>
      <w:r w:rsidRPr="0013012F">
        <w:rPr>
          <w:noProof w:val="0"/>
          <w:szCs w:val="22"/>
          <w:highlight w:val="lightGray"/>
        </w:rPr>
        <w:t>25 ampolas de 2 ml</w:t>
      </w:r>
    </w:p>
    <w:p w14:paraId="29AC2BE3" w14:textId="77777777" w:rsidR="00124050" w:rsidRPr="0013012F" w:rsidRDefault="00E67FEB" w:rsidP="00124050">
      <w:pPr>
        <w:rPr>
          <w:noProof w:val="0"/>
          <w:szCs w:val="22"/>
          <w:highlight w:val="lightGray"/>
        </w:rPr>
      </w:pPr>
      <w:r>
        <w:rPr>
          <w:noProof w:val="0"/>
          <w:szCs w:val="22"/>
          <w:highlight w:val="lightGray"/>
        </w:rPr>
        <w:t>5 frascos para injetáveis de 2 ml</w:t>
      </w:r>
      <w:r w:rsidR="00124050" w:rsidRPr="0013012F">
        <w:rPr>
          <w:noProof w:val="0"/>
          <w:szCs w:val="22"/>
          <w:highlight w:val="lightGray"/>
        </w:rPr>
        <w:t xml:space="preserve"> </w:t>
      </w:r>
    </w:p>
    <w:p w14:paraId="4D1C61A8" w14:textId="77777777" w:rsidR="00124050" w:rsidRPr="0013012F" w:rsidRDefault="00124050" w:rsidP="00124050">
      <w:pPr>
        <w:rPr>
          <w:noProof w:val="0"/>
          <w:szCs w:val="22"/>
          <w:highlight w:val="lightGray"/>
        </w:rPr>
      </w:pPr>
      <w:r w:rsidRPr="0013012F">
        <w:rPr>
          <w:noProof w:val="0"/>
          <w:szCs w:val="22"/>
          <w:highlight w:val="lightGray"/>
        </w:rPr>
        <w:t xml:space="preserve">4 frascos para injetáveis de 4 ml </w:t>
      </w:r>
    </w:p>
    <w:p w14:paraId="54DB3ABA" w14:textId="77777777" w:rsidR="00124050" w:rsidRPr="0013012F" w:rsidRDefault="00124050" w:rsidP="00124050">
      <w:pPr>
        <w:rPr>
          <w:noProof w:val="0"/>
          <w:szCs w:val="22"/>
          <w:highlight w:val="lightGray"/>
        </w:rPr>
      </w:pPr>
      <w:r w:rsidRPr="0013012F">
        <w:rPr>
          <w:noProof w:val="0"/>
          <w:szCs w:val="22"/>
          <w:highlight w:val="lightGray"/>
        </w:rPr>
        <w:t xml:space="preserve">4 frascos para injetáveis de 10 ml </w:t>
      </w:r>
    </w:p>
    <w:p w14:paraId="7968E375" w14:textId="77777777" w:rsidR="00124050" w:rsidRPr="0013012F" w:rsidRDefault="00124050" w:rsidP="00124050">
      <w:pPr>
        <w:rPr>
          <w:noProof w:val="0"/>
          <w:szCs w:val="22"/>
          <w:highlight w:val="lightGray"/>
        </w:rPr>
      </w:pPr>
    </w:p>
    <w:p w14:paraId="47EB034D" w14:textId="77777777" w:rsidR="00124050" w:rsidRPr="0013012F" w:rsidRDefault="00124050" w:rsidP="00124050">
      <w:pPr>
        <w:rPr>
          <w:noProof w:val="0"/>
          <w:szCs w:val="22"/>
        </w:rPr>
      </w:pPr>
      <w:r w:rsidRPr="0013012F">
        <w:rPr>
          <w:noProof w:val="0"/>
          <w:szCs w:val="22"/>
        </w:rPr>
        <w:t>200 microgramas/2 ml</w:t>
      </w:r>
    </w:p>
    <w:p w14:paraId="1DEA8E4C" w14:textId="77777777" w:rsidR="00124050" w:rsidRPr="0013012F" w:rsidRDefault="00124050" w:rsidP="00124050">
      <w:pPr>
        <w:rPr>
          <w:bCs/>
          <w:noProof w:val="0"/>
          <w:szCs w:val="22"/>
          <w:highlight w:val="lightGray"/>
        </w:rPr>
      </w:pPr>
      <w:r w:rsidRPr="0013012F">
        <w:rPr>
          <w:bCs/>
          <w:noProof w:val="0"/>
          <w:szCs w:val="22"/>
          <w:highlight w:val="lightGray"/>
        </w:rPr>
        <w:t>400 microgramas/4 ml</w:t>
      </w:r>
    </w:p>
    <w:p w14:paraId="4A61AD9C" w14:textId="77777777" w:rsidR="00124050" w:rsidRPr="0013012F" w:rsidRDefault="00124050" w:rsidP="00124050">
      <w:pPr>
        <w:rPr>
          <w:noProof w:val="0"/>
          <w:szCs w:val="22"/>
        </w:rPr>
      </w:pPr>
      <w:r w:rsidRPr="0013012F">
        <w:rPr>
          <w:bCs/>
          <w:noProof w:val="0"/>
          <w:szCs w:val="22"/>
          <w:highlight w:val="lightGray"/>
        </w:rPr>
        <w:t>1000 microgramas/10 ml</w:t>
      </w:r>
    </w:p>
    <w:p w14:paraId="204E15C3" w14:textId="77777777" w:rsidR="00124050" w:rsidRPr="0013012F" w:rsidRDefault="00124050" w:rsidP="00124050">
      <w:pPr>
        <w:suppressAutoHyphens/>
        <w:ind w:right="14"/>
        <w:rPr>
          <w:noProof w:val="0"/>
          <w:szCs w:val="22"/>
        </w:rPr>
      </w:pPr>
    </w:p>
    <w:p w14:paraId="6EA59661" w14:textId="77777777" w:rsidR="00124050" w:rsidRPr="0013012F" w:rsidRDefault="00124050" w:rsidP="00124050">
      <w:pPr>
        <w:suppressAutoHyphens/>
        <w:ind w:right="14"/>
        <w:rPr>
          <w:noProof w:val="0"/>
          <w:szCs w:val="22"/>
        </w:rPr>
      </w:pPr>
    </w:p>
    <w:p w14:paraId="6186FE73"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5.</w:t>
      </w:r>
      <w:r w:rsidRPr="0013012F">
        <w:rPr>
          <w:b/>
          <w:noProof w:val="0"/>
          <w:szCs w:val="22"/>
        </w:rPr>
        <w:tab/>
        <w:t xml:space="preserve">MODO E </w:t>
      </w:r>
      <w:smartTag w:uri="urn:schemas-microsoft-com:office:smarttags" w:element="stockticker">
        <w:r w:rsidRPr="0013012F">
          <w:rPr>
            <w:b/>
            <w:noProof w:val="0"/>
            <w:szCs w:val="22"/>
          </w:rPr>
          <w:t>VIA</w:t>
        </w:r>
      </w:smartTag>
      <w:r w:rsidRPr="0013012F">
        <w:rPr>
          <w:b/>
          <w:noProof w:val="0"/>
          <w:szCs w:val="22"/>
        </w:rPr>
        <w:t>(S) DE ADMINISTRAÇÃO</w:t>
      </w:r>
    </w:p>
    <w:p w14:paraId="12DC5B52" w14:textId="77777777" w:rsidR="00124050" w:rsidRPr="0013012F" w:rsidRDefault="00124050" w:rsidP="00124050">
      <w:pPr>
        <w:suppressAutoHyphens/>
        <w:ind w:right="14"/>
        <w:rPr>
          <w:noProof w:val="0"/>
          <w:szCs w:val="22"/>
        </w:rPr>
      </w:pPr>
    </w:p>
    <w:p w14:paraId="2AA80E97" w14:textId="77777777" w:rsidR="00124050" w:rsidRPr="0013012F" w:rsidRDefault="00124050" w:rsidP="00124050">
      <w:pPr>
        <w:suppressAutoHyphens/>
        <w:ind w:right="14"/>
        <w:rPr>
          <w:noProof w:val="0"/>
          <w:szCs w:val="22"/>
        </w:rPr>
      </w:pPr>
      <w:r w:rsidRPr="0013012F">
        <w:rPr>
          <w:noProof w:val="0"/>
          <w:szCs w:val="22"/>
        </w:rPr>
        <w:t>Consultar o folheto informativo antes de utilizar</w:t>
      </w:r>
    </w:p>
    <w:p w14:paraId="0C447A5F" w14:textId="77777777" w:rsidR="00124050" w:rsidRPr="0013012F" w:rsidRDefault="00124050" w:rsidP="00124050">
      <w:pPr>
        <w:rPr>
          <w:noProof w:val="0"/>
          <w:szCs w:val="22"/>
        </w:rPr>
      </w:pPr>
      <w:r w:rsidRPr="0013012F">
        <w:rPr>
          <w:noProof w:val="0"/>
          <w:szCs w:val="22"/>
        </w:rPr>
        <w:t>Via intravenosa</w:t>
      </w:r>
    </w:p>
    <w:p w14:paraId="3A1734E0" w14:textId="77777777" w:rsidR="00124050" w:rsidRPr="0013012F" w:rsidRDefault="00124050" w:rsidP="00124050">
      <w:pPr>
        <w:rPr>
          <w:noProof w:val="0"/>
          <w:szCs w:val="22"/>
        </w:rPr>
      </w:pPr>
      <w:r w:rsidRPr="0013012F">
        <w:rPr>
          <w:noProof w:val="0"/>
          <w:szCs w:val="22"/>
        </w:rPr>
        <w:t>Dexdor deve ser utilizado imediatamente após diluição.</w:t>
      </w:r>
    </w:p>
    <w:p w14:paraId="27544F37" w14:textId="77777777" w:rsidR="00124050" w:rsidRPr="0013012F" w:rsidRDefault="00124050" w:rsidP="00124050">
      <w:pPr>
        <w:tabs>
          <w:tab w:val="left" w:pos="5374"/>
        </w:tabs>
        <w:suppressAutoHyphens/>
        <w:ind w:right="14"/>
        <w:rPr>
          <w:noProof w:val="0"/>
          <w:szCs w:val="22"/>
        </w:rPr>
      </w:pPr>
    </w:p>
    <w:p w14:paraId="686FC2A6" w14:textId="77777777" w:rsidR="00124050" w:rsidRPr="0013012F" w:rsidRDefault="00124050" w:rsidP="00124050">
      <w:pPr>
        <w:suppressAutoHyphens/>
        <w:ind w:right="14"/>
        <w:rPr>
          <w:noProof w:val="0"/>
          <w:szCs w:val="22"/>
        </w:rPr>
      </w:pPr>
    </w:p>
    <w:p w14:paraId="228B5A0F"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13012F">
        <w:rPr>
          <w:b/>
          <w:noProof w:val="0"/>
          <w:szCs w:val="22"/>
        </w:rPr>
        <w:t>6.</w:t>
      </w:r>
      <w:r w:rsidRPr="0013012F">
        <w:rPr>
          <w:b/>
          <w:noProof w:val="0"/>
          <w:szCs w:val="22"/>
        </w:rPr>
        <w:tab/>
        <w:t xml:space="preserve">ADVERTÊNCIA ESPECIAL DE QUE O MEDICAMENTO DEVE SER MANTIDO FORA </w:t>
      </w:r>
      <w:r w:rsidR="00A01BDE" w:rsidRPr="0013012F">
        <w:rPr>
          <w:b/>
          <w:noProof w:val="0"/>
          <w:szCs w:val="22"/>
        </w:rPr>
        <w:t xml:space="preserve">DA VISTA </w:t>
      </w:r>
      <w:r w:rsidR="00A01BDE">
        <w:rPr>
          <w:b/>
          <w:noProof w:val="0"/>
          <w:szCs w:val="22"/>
        </w:rPr>
        <w:t xml:space="preserve">E </w:t>
      </w:r>
      <w:r w:rsidRPr="0013012F">
        <w:rPr>
          <w:b/>
          <w:noProof w:val="0"/>
          <w:szCs w:val="22"/>
        </w:rPr>
        <w:t>DO ALCANCE DAS CRIANÇAS</w:t>
      </w:r>
    </w:p>
    <w:p w14:paraId="570ABFAC" w14:textId="77777777" w:rsidR="00124050" w:rsidRPr="0013012F" w:rsidRDefault="00124050" w:rsidP="00124050">
      <w:pPr>
        <w:suppressAutoHyphens/>
        <w:ind w:right="14"/>
        <w:rPr>
          <w:noProof w:val="0"/>
          <w:szCs w:val="22"/>
        </w:rPr>
      </w:pPr>
    </w:p>
    <w:p w14:paraId="52681B99" w14:textId="77777777" w:rsidR="00124050" w:rsidRPr="0013012F" w:rsidRDefault="00124050" w:rsidP="00124050">
      <w:pPr>
        <w:suppressAutoHyphens/>
        <w:ind w:right="14"/>
        <w:rPr>
          <w:noProof w:val="0"/>
          <w:szCs w:val="22"/>
        </w:rPr>
      </w:pPr>
      <w:r w:rsidRPr="0013012F">
        <w:rPr>
          <w:noProof w:val="0"/>
          <w:szCs w:val="22"/>
        </w:rPr>
        <w:t xml:space="preserve">Manter fora da vista </w:t>
      </w:r>
      <w:r w:rsidR="00A01BDE">
        <w:rPr>
          <w:noProof w:val="0"/>
          <w:szCs w:val="22"/>
        </w:rPr>
        <w:t xml:space="preserve">e </w:t>
      </w:r>
      <w:r w:rsidR="00A01BDE" w:rsidRPr="0013012F">
        <w:rPr>
          <w:noProof w:val="0"/>
          <w:szCs w:val="22"/>
        </w:rPr>
        <w:t xml:space="preserve">do alcance </w:t>
      </w:r>
      <w:r w:rsidRPr="0013012F">
        <w:rPr>
          <w:noProof w:val="0"/>
          <w:szCs w:val="22"/>
        </w:rPr>
        <w:t>das crianças.</w:t>
      </w:r>
    </w:p>
    <w:p w14:paraId="7EF7AEEB" w14:textId="77777777" w:rsidR="00124050" w:rsidRPr="0013012F" w:rsidRDefault="00124050" w:rsidP="00124050">
      <w:pPr>
        <w:suppressAutoHyphens/>
        <w:ind w:right="14"/>
        <w:rPr>
          <w:noProof w:val="0"/>
          <w:szCs w:val="22"/>
        </w:rPr>
      </w:pPr>
    </w:p>
    <w:p w14:paraId="7EFE749D" w14:textId="77777777" w:rsidR="00124050" w:rsidRPr="0013012F" w:rsidRDefault="00124050" w:rsidP="00124050">
      <w:pPr>
        <w:suppressAutoHyphens/>
        <w:ind w:right="14"/>
        <w:rPr>
          <w:noProof w:val="0"/>
          <w:szCs w:val="22"/>
        </w:rPr>
      </w:pPr>
    </w:p>
    <w:p w14:paraId="02CCA5FF"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7.</w:t>
      </w:r>
      <w:r w:rsidRPr="0013012F">
        <w:rPr>
          <w:b/>
          <w:noProof w:val="0"/>
          <w:szCs w:val="22"/>
        </w:rPr>
        <w:tab/>
        <w:t>OUTRAS ADVERTÊNCIAS ESPECIAIS, SE NECESSÁRIO</w:t>
      </w:r>
    </w:p>
    <w:p w14:paraId="0008DDF7" w14:textId="77777777" w:rsidR="00124050" w:rsidRPr="0013012F" w:rsidRDefault="00124050" w:rsidP="00124050">
      <w:pPr>
        <w:suppressAutoHyphens/>
        <w:ind w:right="14"/>
        <w:rPr>
          <w:noProof w:val="0"/>
          <w:szCs w:val="22"/>
        </w:rPr>
      </w:pPr>
    </w:p>
    <w:p w14:paraId="6F37F44B" w14:textId="77777777" w:rsidR="00124050" w:rsidRPr="0013012F" w:rsidRDefault="00124050" w:rsidP="00124050">
      <w:pPr>
        <w:rPr>
          <w:noProof w:val="0"/>
          <w:szCs w:val="22"/>
        </w:rPr>
      </w:pPr>
      <w:r w:rsidRPr="0013012F">
        <w:rPr>
          <w:noProof w:val="0"/>
          <w:szCs w:val="22"/>
        </w:rPr>
        <w:t xml:space="preserve"> </w:t>
      </w:r>
    </w:p>
    <w:p w14:paraId="50A3CE7C"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8.</w:t>
      </w:r>
      <w:r w:rsidRPr="0013012F">
        <w:rPr>
          <w:b/>
          <w:noProof w:val="0"/>
          <w:szCs w:val="22"/>
        </w:rPr>
        <w:tab/>
        <w:t>PRAZO DE VALIDADE</w:t>
      </w:r>
    </w:p>
    <w:p w14:paraId="373553DF" w14:textId="77777777" w:rsidR="00124050" w:rsidRPr="0013012F" w:rsidRDefault="00124050" w:rsidP="00124050">
      <w:pPr>
        <w:suppressAutoHyphens/>
        <w:ind w:right="14"/>
        <w:rPr>
          <w:i/>
          <w:noProof w:val="0"/>
          <w:color w:val="008000"/>
          <w:szCs w:val="22"/>
        </w:rPr>
      </w:pPr>
    </w:p>
    <w:p w14:paraId="13DF7046" w14:textId="5C4B8EF0" w:rsidR="00124050" w:rsidRPr="0013012F" w:rsidRDefault="00124050" w:rsidP="00124050">
      <w:pPr>
        <w:suppressAutoHyphens/>
        <w:ind w:right="14"/>
        <w:rPr>
          <w:noProof w:val="0"/>
          <w:szCs w:val="22"/>
        </w:rPr>
      </w:pPr>
      <w:smartTag w:uri="urn:schemas-microsoft-com:office:smarttags" w:element="stockticker">
        <w:r w:rsidRPr="0013012F">
          <w:rPr>
            <w:noProof w:val="0"/>
            <w:szCs w:val="22"/>
          </w:rPr>
          <w:t>VAL</w:t>
        </w:r>
      </w:smartTag>
      <w:ins w:id="6" w:author="Author">
        <w:r w:rsidR="00C03F88">
          <w:rPr>
            <w:noProof w:val="0"/>
            <w:szCs w:val="22"/>
          </w:rPr>
          <w:t>:</w:t>
        </w:r>
      </w:ins>
    </w:p>
    <w:p w14:paraId="7DE2F43C" w14:textId="77777777" w:rsidR="00124050" w:rsidRPr="0013012F" w:rsidRDefault="00124050" w:rsidP="00124050">
      <w:pPr>
        <w:suppressAutoHyphens/>
        <w:ind w:right="14"/>
        <w:rPr>
          <w:noProof w:val="0"/>
          <w:szCs w:val="22"/>
        </w:rPr>
      </w:pPr>
    </w:p>
    <w:p w14:paraId="06C09497" w14:textId="77777777" w:rsidR="00612AB8" w:rsidRPr="0013012F" w:rsidRDefault="00612AB8" w:rsidP="00124050">
      <w:pPr>
        <w:suppressAutoHyphens/>
        <w:ind w:right="14"/>
        <w:rPr>
          <w:noProof w:val="0"/>
          <w:szCs w:val="22"/>
        </w:rPr>
      </w:pPr>
    </w:p>
    <w:p w14:paraId="251122D3"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9.</w:t>
      </w:r>
      <w:r w:rsidRPr="0013012F">
        <w:rPr>
          <w:b/>
          <w:noProof w:val="0"/>
          <w:szCs w:val="22"/>
        </w:rPr>
        <w:tab/>
        <w:t>CONDIÇÕES ESPECIAIS DE CONSERVAÇÃO</w:t>
      </w:r>
    </w:p>
    <w:p w14:paraId="1D71B473" w14:textId="77777777" w:rsidR="00124050" w:rsidRDefault="00124050" w:rsidP="00124050">
      <w:pPr>
        <w:suppressAutoHyphens/>
        <w:ind w:right="14"/>
        <w:rPr>
          <w:noProof w:val="0"/>
          <w:szCs w:val="22"/>
        </w:rPr>
      </w:pPr>
    </w:p>
    <w:p w14:paraId="2E24514E" w14:textId="77777777" w:rsidR="00F7749F" w:rsidRDefault="00F7749F" w:rsidP="00124050">
      <w:pPr>
        <w:suppressAutoHyphens/>
        <w:ind w:right="14"/>
      </w:pPr>
      <w:r>
        <w:t>Manter as ampolas/</w:t>
      </w:r>
      <w:r w:rsidRPr="000878D7">
        <w:rPr>
          <w:noProof w:val="0"/>
          <w:szCs w:val="22"/>
          <w:highlight w:val="lightGray"/>
        </w:rPr>
        <w:t>os frascos para injetáveis</w:t>
      </w:r>
      <w:r>
        <w:rPr>
          <w:bCs/>
          <w:noProof w:val="0"/>
          <w:szCs w:val="22"/>
        </w:rPr>
        <w:t xml:space="preserve"> </w:t>
      </w:r>
      <w:r>
        <w:t>dentro da embalagem exterior para proteger da luz.</w:t>
      </w:r>
    </w:p>
    <w:p w14:paraId="424FF9A6" w14:textId="77777777" w:rsidR="00F7749F" w:rsidRPr="0013012F" w:rsidRDefault="00F7749F" w:rsidP="00124050">
      <w:pPr>
        <w:suppressAutoHyphens/>
        <w:ind w:right="14"/>
        <w:rPr>
          <w:noProof w:val="0"/>
          <w:szCs w:val="22"/>
        </w:rPr>
      </w:pPr>
    </w:p>
    <w:p w14:paraId="112926C1" w14:textId="77777777" w:rsidR="00124050" w:rsidRPr="0013012F" w:rsidRDefault="00124050" w:rsidP="00124050">
      <w:pPr>
        <w:suppressAutoHyphens/>
        <w:ind w:right="14"/>
        <w:rPr>
          <w:b/>
          <w:noProof w:val="0"/>
          <w:szCs w:val="22"/>
        </w:rPr>
      </w:pPr>
    </w:p>
    <w:p w14:paraId="72C07E98"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13012F">
        <w:rPr>
          <w:b/>
          <w:noProof w:val="0"/>
          <w:szCs w:val="22"/>
        </w:rPr>
        <w:t>10.</w:t>
      </w:r>
      <w:r w:rsidRPr="0013012F">
        <w:rPr>
          <w:b/>
          <w:noProof w:val="0"/>
          <w:szCs w:val="22"/>
        </w:rPr>
        <w:tab/>
        <w:t>CUIDADOS ESPECIAIS QUANTO À ELIMINAÇÃO DO MEDICAMENTO NÃO UTILIZADO OU DOS RESÍDUOS PROVENIENTES DESSE MEDICAMENTO, SE APLICÁVEL</w:t>
      </w:r>
    </w:p>
    <w:p w14:paraId="5DC58E2B" w14:textId="77777777" w:rsidR="00124050" w:rsidRPr="0013012F" w:rsidRDefault="00124050" w:rsidP="00124050">
      <w:pPr>
        <w:suppressAutoHyphens/>
        <w:ind w:right="14"/>
        <w:rPr>
          <w:noProof w:val="0"/>
          <w:szCs w:val="22"/>
        </w:rPr>
      </w:pPr>
    </w:p>
    <w:p w14:paraId="7EEBF8AF" w14:textId="77777777" w:rsidR="00124050" w:rsidRPr="0013012F" w:rsidRDefault="00124050" w:rsidP="00124050">
      <w:pPr>
        <w:suppressAutoHyphens/>
        <w:ind w:right="14"/>
        <w:rPr>
          <w:bCs/>
          <w:noProof w:val="0"/>
          <w:szCs w:val="22"/>
        </w:rPr>
      </w:pPr>
    </w:p>
    <w:p w14:paraId="3DB05573"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highlight w:val="lightGray"/>
        </w:rPr>
      </w:pPr>
      <w:r w:rsidRPr="0013012F">
        <w:rPr>
          <w:b/>
          <w:noProof w:val="0"/>
          <w:szCs w:val="22"/>
        </w:rPr>
        <w:t>11.</w:t>
      </w:r>
      <w:r w:rsidRPr="0013012F">
        <w:rPr>
          <w:b/>
          <w:noProof w:val="0"/>
          <w:szCs w:val="22"/>
        </w:rPr>
        <w:tab/>
        <w:t>NOME E ENDEREÇO DO TITULAR DA AUTORIZAÇÃO DE INTRODUÇÃO NO MERCADO</w:t>
      </w:r>
    </w:p>
    <w:p w14:paraId="30CAEAA1" w14:textId="77777777" w:rsidR="00124050" w:rsidRPr="0013012F" w:rsidRDefault="00124050" w:rsidP="00124050">
      <w:pPr>
        <w:suppressAutoHyphens/>
        <w:ind w:right="14"/>
        <w:rPr>
          <w:noProof w:val="0"/>
          <w:szCs w:val="22"/>
        </w:rPr>
      </w:pPr>
    </w:p>
    <w:p w14:paraId="7397F1C2" w14:textId="77777777" w:rsidR="00124050" w:rsidRPr="00F14B3F" w:rsidRDefault="00124050" w:rsidP="00124050">
      <w:pPr>
        <w:tabs>
          <w:tab w:val="left" w:pos="720"/>
        </w:tabs>
        <w:rPr>
          <w:noProof w:val="0"/>
          <w:szCs w:val="22"/>
          <w:lang w:val="en-US"/>
        </w:rPr>
      </w:pPr>
      <w:r w:rsidRPr="00F14B3F">
        <w:rPr>
          <w:noProof w:val="0"/>
          <w:szCs w:val="22"/>
          <w:lang w:val="en-US"/>
        </w:rPr>
        <w:t>Orion Corporation</w:t>
      </w:r>
    </w:p>
    <w:p w14:paraId="2722A66D" w14:textId="77777777" w:rsidR="00124050" w:rsidRPr="00F14B3F" w:rsidRDefault="00124050" w:rsidP="00124050">
      <w:pPr>
        <w:tabs>
          <w:tab w:val="left" w:pos="720"/>
        </w:tabs>
        <w:rPr>
          <w:noProof w:val="0"/>
          <w:szCs w:val="22"/>
          <w:lang w:val="en-US"/>
        </w:rPr>
      </w:pPr>
      <w:proofErr w:type="spellStart"/>
      <w:r w:rsidRPr="00F14B3F">
        <w:rPr>
          <w:noProof w:val="0"/>
          <w:szCs w:val="22"/>
          <w:lang w:val="en-US"/>
        </w:rPr>
        <w:t>Orionintie</w:t>
      </w:r>
      <w:proofErr w:type="spellEnd"/>
      <w:r w:rsidRPr="00F14B3F">
        <w:rPr>
          <w:noProof w:val="0"/>
          <w:szCs w:val="22"/>
          <w:lang w:val="en-US"/>
        </w:rPr>
        <w:t xml:space="preserve"> 1 </w:t>
      </w:r>
    </w:p>
    <w:p w14:paraId="77575C51" w14:textId="77777777" w:rsidR="00124050" w:rsidRPr="00F14B3F" w:rsidRDefault="00124050" w:rsidP="00124050">
      <w:pPr>
        <w:numPr>
          <w:ilvl w:val="12"/>
          <w:numId w:val="0"/>
        </w:numPr>
        <w:ind w:right="-2"/>
        <w:rPr>
          <w:noProof w:val="0"/>
          <w:szCs w:val="22"/>
          <w:lang w:val="en-US"/>
        </w:rPr>
      </w:pPr>
      <w:r w:rsidRPr="00F14B3F">
        <w:rPr>
          <w:noProof w:val="0"/>
          <w:szCs w:val="22"/>
          <w:lang w:val="en-US"/>
        </w:rPr>
        <w:t>FI-02200 Espoo</w:t>
      </w:r>
    </w:p>
    <w:p w14:paraId="6D7D7C85" w14:textId="77777777" w:rsidR="00124050" w:rsidRPr="00F14B3F" w:rsidRDefault="00124050" w:rsidP="00124050">
      <w:pPr>
        <w:rPr>
          <w:noProof w:val="0"/>
          <w:szCs w:val="22"/>
          <w:lang w:val="en-US"/>
        </w:rPr>
      </w:pPr>
      <w:proofErr w:type="spellStart"/>
      <w:r w:rsidRPr="00F14B3F">
        <w:rPr>
          <w:noProof w:val="0"/>
          <w:szCs w:val="22"/>
          <w:lang w:val="en-US"/>
        </w:rPr>
        <w:t>Finlândia</w:t>
      </w:r>
      <w:proofErr w:type="spellEnd"/>
    </w:p>
    <w:p w14:paraId="021EE624" w14:textId="77777777" w:rsidR="00124050" w:rsidRPr="00F14B3F" w:rsidRDefault="00124050" w:rsidP="00124050">
      <w:pPr>
        <w:suppressAutoHyphens/>
        <w:ind w:right="14"/>
        <w:rPr>
          <w:noProof w:val="0"/>
          <w:szCs w:val="22"/>
          <w:lang w:val="en-US"/>
        </w:rPr>
      </w:pPr>
    </w:p>
    <w:p w14:paraId="766FB53D" w14:textId="77777777" w:rsidR="00124050" w:rsidRPr="00F14B3F" w:rsidRDefault="00124050" w:rsidP="00124050">
      <w:pPr>
        <w:suppressAutoHyphens/>
        <w:ind w:right="14"/>
        <w:rPr>
          <w:noProof w:val="0"/>
          <w:szCs w:val="22"/>
          <w:lang w:val="en-US"/>
        </w:rPr>
      </w:pPr>
    </w:p>
    <w:p w14:paraId="3688CDEA"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12.</w:t>
      </w:r>
      <w:r w:rsidRPr="0013012F">
        <w:rPr>
          <w:b/>
          <w:noProof w:val="0"/>
          <w:szCs w:val="22"/>
        </w:rPr>
        <w:tab/>
        <w:t>NÚMERO(S) DA AUTORIZAÇÃO DE INTRODUÇÃO NO MERCADO</w:t>
      </w:r>
    </w:p>
    <w:p w14:paraId="39505204" w14:textId="77777777" w:rsidR="00124050" w:rsidRPr="0013012F" w:rsidRDefault="00124050" w:rsidP="00124050">
      <w:pPr>
        <w:suppressAutoHyphens/>
        <w:ind w:right="14"/>
        <w:rPr>
          <w:noProof w:val="0"/>
          <w:szCs w:val="22"/>
        </w:rPr>
      </w:pPr>
    </w:p>
    <w:p w14:paraId="59672C48" w14:textId="77777777" w:rsidR="00124050" w:rsidRPr="0013012F" w:rsidRDefault="002A4CD4" w:rsidP="00124050">
      <w:pPr>
        <w:suppressAutoHyphens/>
        <w:ind w:right="14"/>
        <w:rPr>
          <w:noProof w:val="0"/>
          <w:szCs w:val="22"/>
        </w:rPr>
      </w:pPr>
      <w:r w:rsidRPr="0013012F">
        <w:rPr>
          <w:noProof w:val="0"/>
          <w:szCs w:val="22"/>
        </w:rPr>
        <w:t>EU/1/11/718/001</w:t>
      </w:r>
    </w:p>
    <w:p w14:paraId="661AB546" w14:textId="77777777" w:rsidR="002A4CD4" w:rsidRPr="0013012F" w:rsidRDefault="002A4CD4" w:rsidP="002A4CD4">
      <w:pPr>
        <w:suppressAutoHyphens/>
        <w:ind w:right="14"/>
        <w:rPr>
          <w:noProof w:val="0"/>
          <w:szCs w:val="22"/>
          <w:shd w:val="pct15" w:color="auto" w:fill="FFFFFF"/>
        </w:rPr>
      </w:pPr>
      <w:r w:rsidRPr="0013012F">
        <w:rPr>
          <w:noProof w:val="0"/>
          <w:szCs w:val="22"/>
          <w:shd w:val="pct15" w:color="auto" w:fill="FFFFFF"/>
        </w:rPr>
        <w:t>EU/1/11/718/002</w:t>
      </w:r>
    </w:p>
    <w:p w14:paraId="29A92695" w14:textId="77777777" w:rsidR="002A4CD4" w:rsidRPr="0013012F" w:rsidRDefault="002A4CD4" w:rsidP="002A4CD4">
      <w:pPr>
        <w:suppressAutoHyphens/>
        <w:ind w:right="14"/>
        <w:rPr>
          <w:noProof w:val="0"/>
          <w:szCs w:val="22"/>
          <w:shd w:val="pct15" w:color="auto" w:fill="FFFFFF"/>
        </w:rPr>
      </w:pPr>
      <w:r w:rsidRPr="0013012F">
        <w:rPr>
          <w:noProof w:val="0"/>
          <w:szCs w:val="22"/>
          <w:shd w:val="pct15" w:color="auto" w:fill="FFFFFF"/>
        </w:rPr>
        <w:t>EU/1/11/718/004</w:t>
      </w:r>
    </w:p>
    <w:p w14:paraId="5939E809" w14:textId="77777777" w:rsidR="002A4CD4" w:rsidRDefault="002A4CD4" w:rsidP="00124050">
      <w:pPr>
        <w:suppressAutoHyphens/>
        <w:ind w:right="14"/>
        <w:rPr>
          <w:noProof w:val="0"/>
          <w:szCs w:val="22"/>
          <w:shd w:val="pct15" w:color="auto" w:fill="FFFFFF"/>
        </w:rPr>
      </w:pPr>
      <w:r w:rsidRPr="0013012F">
        <w:rPr>
          <w:noProof w:val="0"/>
          <w:szCs w:val="22"/>
          <w:shd w:val="pct15" w:color="auto" w:fill="FFFFFF"/>
        </w:rPr>
        <w:t>EU/1/11/718/006</w:t>
      </w:r>
    </w:p>
    <w:p w14:paraId="1D878D2B" w14:textId="77777777" w:rsidR="00A01BDE" w:rsidRDefault="00A01BDE" w:rsidP="00A01BDE">
      <w:pPr>
        <w:suppressAutoHyphens/>
        <w:ind w:right="14"/>
        <w:rPr>
          <w:noProof w:val="0"/>
          <w:szCs w:val="22"/>
          <w:shd w:val="pct15" w:color="auto" w:fill="FFFFFF"/>
        </w:rPr>
      </w:pPr>
      <w:r>
        <w:rPr>
          <w:noProof w:val="0"/>
          <w:szCs w:val="22"/>
          <w:shd w:val="pct15" w:color="auto" w:fill="FFFFFF"/>
        </w:rPr>
        <w:t>EU/1/11/718/007</w:t>
      </w:r>
    </w:p>
    <w:p w14:paraId="743F73AC" w14:textId="77777777" w:rsidR="00124050" w:rsidRPr="0013012F" w:rsidRDefault="00124050" w:rsidP="00124050">
      <w:pPr>
        <w:suppressAutoHyphens/>
        <w:ind w:right="14"/>
        <w:rPr>
          <w:noProof w:val="0"/>
          <w:szCs w:val="22"/>
        </w:rPr>
      </w:pPr>
    </w:p>
    <w:p w14:paraId="41459182" w14:textId="77777777" w:rsidR="00124050" w:rsidRPr="0013012F" w:rsidRDefault="00124050" w:rsidP="00124050">
      <w:pPr>
        <w:suppressAutoHyphens/>
        <w:ind w:right="14"/>
        <w:rPr>
          <w:noProof w:val="0"/>
          <w:szCs w:val="22"/>
        </w:rPr>
      </w:pPr>
    </w:p>
    <w:p w14:paraId="24EC042A"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13012F">
        <w:rPr>
          <w:b/>
          <w:noProof w:val="0"/>
          <w:szCs w:val="22"/>
        </w:rPr>
        <w:t>13.</w:t>
      </w:r>
      <w:r w:rsidRPr="0013012F">
        <w:rPr>
          <w:b/>
          <w:noProof w:val="0"/>
          <w:szCs w:val="22"/>
        </w:rPr>
        <w:tab/>
        <w:t>NÚMERO DO LOTE &lt;, CÓDIGOS DA DÁDIVA E DO PRODUTO&gt;</w:t>
      </w:r>
    </w:p>
    <w:p w14:paraId="0D68943B" w14:textId="77777777" w:rsidR="00124050" w:rsidRPr="0013012F" w:rsidRDefault="00124050" w:rsidP="00124050">
      <w:pPr>
        <w:rPr>
          <w:i/>
          <w:noProof w:val="0"/>
          <w:color w:val="008000"/>
          <w:szCs w:val="22"/>
        </w:rPr>
      </w:pPr>
    </w:p>
    <w:p w14:paraId="000B4E2A" w14:textId="62010096" w:rsidR="00124050" w:rsidRPr="0013012F" w:rsidRDefault="00124050" w:rsidP="00124050">
      <w:pPr>
        <w:suppressAutoHyphens/>
        <w:ind w:right="14"/>
        <w:rPr>
          <w:noProof w:val="0"/>
          <w:szCs w:val="22"/>
        </w:rPr>
      </w:pPr>
      <w:r w:rsidRPr="0013012F">
        <w:rPr>
          <w:noProof w:val="0"/>
          <w:szCs w:val="22"/>
        </w:rPr>
        <w:t>Lote</w:t>
      </w:r>
      <w:ins w:id="7" w:author="Author">
        <w:r w:rsidR="00C03F88">
          <w:rPr>
            <w:noProof w:val="0"/>
            <w:szCs w:val="22"/>
          </w:rPr>
          <w:t>:</w:t>
        </w:r>
      </w:ins>
    </w:p>
    <w:p w14:paraId="4CC2539C" w14:textId="77777777" w:rsidR="00124050" w:rsidRPr="0013012F" w:rsidRDefault="00124050" w:rsidP="00124050">
      <w:pPr>
        <w:suppressAutoHyphens/>
        <w:ind w:right="14"/>
        <w:rPr>
          <w:noProof w:val="0"/>
          <w:szCs w:val="22"/>
        </w:rPr>
      </w:pPr>
    </w:p>
    <w:p w14:paraId="560E63E9" w14:textId="77777777" w:rsidR="00612AB8" w:rsidRPr="0013012F" w:rsidRDefault="00612AB8" w:rsidP="00124050">
      <w:pPr>
        <w:suppressAutoHyphens/>
        <w:ind w:right="14"/>
        <w:rPr>
          <w:noProof w:val="0"/>
          <w:szCs w:val="22"/>
        </w:rPr>
      </w:pPr>
    </w:p>
    <w:p w14:paraId="011BB9C4"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14.</w:t>
      </w:r>
      <w:r w:rsidRPr="0013012F">
        <w:rPr>
          <w:b/>
          <w:noProof w:val="0"/>
          <w:szCs w:val="22"/>
        </w:rPr>
        <w:tab/>
        <w:t xml:space="preserve">CLASSIFICAÇÃO QUANTO À DISPENSA </w:t>
      </w:r>
      <w:r w:rsidRPr="0013012F">
        <w:rPr>
          <w:b/>
          <w:caps/>
          <w:noProof w:val="0"/>
          <w:szCs w:val="22"/>
        </w:rPr>
        <w:t>ao Público</w:t>
      </w:r>
    </w:p>
    <w:p w14:paraId="1FB238B2" w14:textId="77777777" w:rsidR="00124050" w:rsidRPr="0013012F" w:rsidRDefault="00124050" w:rsidP="00124050">
      <w:pPr>
        <w:suppressAutoHyphens/>
        <w:ind w:right="14"/>
        <w:rPr>
          <w:noProof w:val="0"/>
          <w:szCs w:val="22"/>
        </w:rPr>
      </w:pPr>
    </w:p>
    <w:p w14:paraId="1335C9C1" w14:textId="77777777" w:rsidR="00124050" w:rsidRPr="0013012F" w:rsidRDefault="00124050" w:rsidP="00124050">
      <w:pPr>
        <w:suppressAutoHyphens/>
        <w:ind w:right="14"/>
        <w:rPr>
          <w:noProof w:val="0"/>
          <w:szCs w:val="22"/>
        </w:rPr>
      </w:pPr>
    </w:p>
    <w:p w14:paraId="11899BDD"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15.</w:t>
      </w:r>
      <w:r w:rsidRPr="0013012F">
        <w:rPr>
          <w:b/>
          <w:noProof w:val="0"/>
          <w:szCs w:val="22"/>
        </w:rPr>
        <w:tab/>
        <w:t>INSTRUÇÕES DE UTILIZAÇÃO</w:t>
      </w:r>
    </w:p>
    <w:p w14:paraId="672D2597" w14:textId="77777777" w:rsidR="00124050" w:rsidRPr="0013012F" w:rsidRDefault="00124050" w:rsidP="00124050">
      <w:pPr>
        <w:suppressAutoHyphens/>
        <w:ind w:right="14"/>
        <w:rPr>
          <w:noProof w:val="0"/>
          <w:szCs w:val="22"/>
        </w:rPr>
      </w:pPr>
    </w:p>
    <w:p w14:paraId="4A08122B" w14:textId="77777777" w:rsidR="00124050" w:rsidRPr="0013012F" w:rsidRDefault="00124050" w:rsidP="00124050">
      <w:pPr>
        <w:suppressAutoHyphens/>
        <w:ind w:right="14"/>
        <w:rPr>
          <w:noProof w:val="0"/>
          <w:szCs w:val="22"/>
        </w:rPr>
      </w:pPr>
    </w:p>
    <w:p w14:paraId="32ADEAF7"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16.</w:t>
      </w:r>
      <w:r w:rsidRPr="0013012F">
        <w:rPr>
          <w:b/>
          <w:noProof w:val="0"/>
          <w:szCs w:val="22"/>
        </w:rPr>
        <w:tab/>
      </w:r>
      <w:r w:rsidRPr="0013012F">
        <w:rPr>
          <w:b/>
          <w:caps/>
          <w:noProof w:val="0"/>
          <w:szCs w:val="22"/>
        </w:rPr>
        <w:t>Informação em Braille</w:t>
      </w:r>
    </w:p>
    <w:p w14:paraId="551BDC6C" w14:textId="77777777" w:rsidR="00124050" w:rsidRPr="0013012F" w:rsidRDefault="00124050" w:rsidP="00124050">
      <w:pPr>
        <w:suppressAutoHyphens/>
        <w:ind w:right="14"/>
        <w:rPr>
          <w:noProof w:val="0"/>
          <w:szCs w:val="22"/>
        </w:rPr>
      </w:pPr>
    </w:p>
    <w:p w14:paraId="28E3FB25" w14:textId="77777777" w:rsidR="00124050" w:rsidRPr="0013012F" w:rsidRDefault="00124050" w:rsidP="00124050">
      <w:pPr>
        <w:suppressAutoHyphens/>
        <w:ind w:right="14"/>
        <w:rPr>
          <w:noProof w:val="0"/>
          <w:szCs w:val="22"/>
        </w:rPr>
      </w:pPr>
      <w:r w:rsidRPr="0013012F">
        <w:rPr>
          <w:noProof w:val="0"/>
          <w:szCs w:val="22"/>
          <w:highlight w:val="lightGray"/>
        </w:rPr>
        <w:t>Foi aceite a justificação para não incluir a informação em Braille</w:t>
      </w:r>
    </w:p>
    <w:p w14:paraId="4D268119" w14:textId="77777777" w:rsidR="0001081C" w:rsidRDefault="0001081C" w:rsidP="0001081C">
      <w:pPr>
        <w:rPr>
          <w:szCs w:val="22"/>
          <w:shd w:val="clear" w:color="auto" w:fill="CCCCCC"/>
        </w:rPr>
      </w:pPr>
    </w:p>
    <w:p w14:paraId="593380EF" w14:textId="77777777" w:rsidR="0001081C" w:rsidRPr="00067B16" w:rsidRDefault="0001081C" w:rsidP="0001081C">
      <w:pPr>
        <w:rPr>
          <w:szCs w:val="22"/>
          <w:shd w:val="clear" w:color="auto" w:fill="CCCCCC"/>
        </w:rPr>
      </w:pPr>
    </w:p>
    <w:p w14:paraId="27E63D66" w14:textId="77777777" w:rsidR="0001081C" w:rsidRPr="00C937E7" w:rsidRDefault="0001081C" w:rsidP="00862408">
      <w:pPr>
        <w:keepNext/>
        <w:pBdr>
          <w:top w:val="single" w:sz="4" w:space="1" w:color="auto"/>
          <w:left w:val="single" w:sz="4" w:space="4" w:color="auto"/>
          <w:bottom w:val="single" w:sz="4" w:space="1" w:color="auto"/>
          <w:right w:val="single" w:sz="4" w:space="4" w:color="auto"/>
        </w:pBdr>
        <w:tabs>
          <w:tab w:val="left" w:pos="0"/>
          <w:tab w:val="left" w:pos="567"/>
        </w:tabs>
        <w:outlineLvl w:val="0"/>
        <w:rPr>
          <w:i/>
        </w:rPr>
      </w:pPr>
      <w:r>
        <w:rPr>
          <w:b/>
        </w:rPr>
        <w:t xml:space="preserve">17. </w:t>
      </w:r>
      <w:r>
        <w:rPr>
          <w:b/>
        </w:rPr>
        <w:tab/>
        <w:t>IDENTIFICADOR ÚNICO – CÓDIGO DE BARRAS 2D</w:t>
      </w:r>
    </w:p>
    <w:p w14:paraId="46CE2D19" w14:textId="77777777" w:rsidR="0001081C" w:rsidRPr="00C937E7" w:rsidRDefault="0001081C" w:rsidP="0001081C"/>
    <w:p w14:paraId="6EA4F703" w14:textId="77777777" w:rsidR="0001081C" w:rsidRPr="00862408" w:rsidRDefault="0001081C" w:rsidP="0001081C">
      <w:pPr>
        <w:rPr>
          <w:highlight w:val="lightGray"/>
        </w:rPr>
      </w:pPr>
      <w:r w:rsidRPr="0001081C">
        <w:rPr>
          <w:highlight w:val="lightGray"/>
        </w:rPr>
        <w:t xml:space="preserve">Código de barras 2D com </w:t>
      </w:r>
      <w:r>
        <w:rPr>
          <w:highlight w:val="lightGray"/>
        </w:rPr>
        <w:t>identificador único incluíd</w:t>
      </w:r>
      <w:r w:rsidRPr="00862408">
        <w:rPr>
          <w:highlight w:val="lightGray"/>
        </w:rPr>
        <w:t>o.</w:t>
      </w:r>
    </w:p>
    <w:p w14:paraId="49A5339D" w14:textId="77777777" w:rsidR="0001081C" w:rsidRDefault="0001081C">
      <w:pPr>
        <w:spacing w:after="200" w:line="276" w:lineRule="auto"/>
        <w:rPr>
          <w:noProof w:val="0"/>
          <w:color w:val="0000FF"/>
          <w:szCs w:val="22"/>
        </w:rPr>
      </w:pPr>
    </w:p>
    <w:p w14:paraId="61B9DBE2" w14:textId="77777777" w:rsidR="0001081C" w:rsidRPr="0001081C" w:rsidRDefault="0001081C" w:rsidP="0001081C">
      <w:pPr>
        <w:rPr>
          <w:lang w:eastAsia="pt-PT" w:bidi="pt-PT"/>
        </w:rPr>
      </w:pPr>
    </w:p>
    <w:p w14:paraId="323562BD" w14:textId="77777777" w:rsidR="0001081C" w:rsidRPr="0001081C" w:rsidRDefault="00743C90" w:rsidP="0086240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3"/>
        <w:outlineLvl w:val="0"/>
        <w:rPr>
          <w:i/>
          <w:lang w:eastAsia="pt-PT" w:bidi="pt-PT"/>
        </w:rPr>
      </w:pPr>
      <w:r>
        <w:rPr>
          <w:b/>
          <w:lang w:eastAsia="pt-PT" w:bidi="pt-PT"/>
        </w:rPr>
        <w:t>18.</w:t>
      </w:r>
      <w:r>
        <w:rPr>
          <w:b/>
          <w:lang w:eastAsia="pt-PT" w:bidi="pt-PT"/>
        </w:rPr>
        <w:tab/>
      </w:r>
      <w:r w:rsidR="0001081C" w:rsidRPr="0001081C">
        <w:rPr>
          <w:b/>
          <w:lang w:eastAsia="pt-PT" w:bidi="pt-PT"/>
        </w:rPr>
        <w:t>IDENTIFICADOR ÚNICO - DADOS PARA LEITURA HUMANA</w:t>
      </w:r>
    </w:p>
    <w:p w14:paraId="4519CD3E" w14:textId="77777777" w:rsidR="0001081C" w:rsidRPr="0001081C" w:rsidRDefault="0001081C" w:rsidP="0001081C">
      <w:pPr>
        <w:rPr>
          <w:lang w:eastAsia="pt-PT" w:bidi="pt-PT"/>
        </w:rPr>
      </w:pPr>
    </w:p>
    <w:p w14:paraId="09E3A289" w14:textId="77777777" w:rsidR="0001081C" w:rsidRPr="0001081C" w:rsidRDefault="0001081C" w:rsidP="0001081C">
      <w:pPr>
        <w:tabs>
          <w:tab w:val="left" w:pos="567"/>
        </w:tabs>
        <w:spacing w:line="260" w:lineRule="exact"/>
        <w:rPr>
          <w:noProof w:val="0"/>
          <w:color w:val="008000"/>
          <w:szCs w:val="22"/>
          <w:lang w:eastAsia="pt-PT" w:bidi="pt-PT"/>
        </w:rPr>
      </w:pPr>
      <w:r w:rsidRPr="0001081C">
        <w:rPr>
          <w:noProof w:val="0"/>
          <w:lang w:eastAsia="pt-PT" w:bidi="pt-PT"/>
        </w:rPr>
        <w:t>PC {número}</w:t>
      </w:r>
    </w:p>
    <w:p w14:paraId="7CDF2188" w14:textId="77777777" w:rsidR="0001081C" w:rsidRPr="0001081C" w:rsidRDefault="0001081C" w:rsidP="0001081C">
      <w:pPr>
        <w:tabs>
          <w:tab w:val="left" w:pos="567"/>
        </w:tabs>
        <w:spacing w:line="260" w:lineRule="exact"/>
        <w:rPr>
          <w:noProof w:val="0"/>
          <w:szCs w:val="22"/>
          <w:lang w:eastAsia="pt-PT" w:bidi="pt-PT"/>
        </w:rPr>
      </w:pPr>
      <w:r w:rsidRPr="0001081C">
        <w:rPr>
          <w:noProof w:val="0"/>
          <w:lang w:eastAsia="pt-PT" w:bidi="pt-PT"/>
        </w:rPr>
        <w:t xml:space="preserve">SN {número} </w:t>
      </w:r>
    </w:p>
    <w:p w14:paraId="17164E5A" w14:textId="77777777" w:rsidR="0001081C" w:rsidRPr="0001081C" w:rsidRDefault="00743C90" w:rsidP="0001081C">
      <w:pPr>
        <w:tabs>
          <w:tab w:val="left" w:pos="567"/>
        </w:tabs>
        <w:spacing w:line="260" w:lineRule="exact"/>
        <w:rPr>
          <w:noProof w:val="0"/>
          <w:szCs w:val="22"/>
          <w:lang w:eastAsia="pt-PT" w:bidi="pt-PT"/>
        </w:rPr>
      </w:pPr>
      <w:r>
        <w:rPr>
          <w:noProof w:val="0"/>
          <w:lang w:eastAsia="pt-PT" w:bidi="pt-PT"/>
        </w:rPr>
        <w:t>NN {número}</w:t>
      </w:r>
    </w:p>
    <w:p w14:paraId="4DC8948F" w14:textId="77777777" w:rsidR="00124050" w:rsidRPr="0013012F" w:rsidRDefault="00124050">
      <w:pPr>
        <w:spacing w:after="200" w:line="276" w:lineRule="auto"/>
        <w:rPr>
          <w:noProof w:val="0"/>
          <w:color w:val="0000FF"/>
          <w:szCs w:val="22"/>
        </w:rPr>
      </w:pPr>
      <w:r w:rsidRPr="0013012F">
        <w:rPr>
          <w:noProof w:val="0"/>
          <w:color w:val="0000FF"/>
          <w:szCs w:val="22"/>
        </w:rPr>
        <w:br w:type="page"/>
      </w:r>
    </w:p>
    <w:p w14:paraId="22F7FED4"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right="14"/>
        <w:rPr>
          <w:b/>
          <w:noProof w:val="0"/>
          <w:szCs w:val="22"/>
        </w:rPr>
      </w:pPr>
      <w:r w:rsidRPr="0013012F">
        <w:rPr>
          <w:b/>
          <w:noProof w:val="0"/>
          <w:szCs w:val="22"/>
        </w:rPr>
        <w:t xml:space="preserve">INDICAÇÕES MÍNIMAS A INCLUIR </w:t>
      </w:r>
      <w:smartTag w:uri="urn:schemas-microsoft-com:office:smarttags" w:element="PersonName">
        <w:smartTagPr>
          <w:attr w:name="ProductID" w:val="EM PEQUENAS UNIDADES DE"/>
        </w:smartTagPr>
        <w:r w:rsidRPr="0013012F">
          <w:rPr>
            <w:b/>
            <w:noProof w:val="0"/>
            <w:szCs w:val="22"/>
          </w:rPr>
          <w:t>EM PEQUENAS UNIDADES DE</w:t>
        </w:r>
      </w:smartTag>
      <w:r w:rsidRPr="0013012F">
        <w:rPr>
          <w:b/>
          <w:noProof w:val="0"/>
          <w:szCs w:val="22"/>
        </w:rPr>
        <w:t xml:space="preserve"> ACONDICIONAMENTO PRIMÁRIO</w:t>
      </w:r>
    </w:p>
    <w:p w14:paraId="1EF7CC6E"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right="14"/>
        <w:rPr>
          <w:noProof w:val="0"/>
          <w:szCs w:val="22"/>
        </w:rPr>
      </w:pPr>
    </w:p>
    <w:p w14:paraId="236A6165"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right="14"/>
        <w:rPr>
          <w:noProof w:val="0"/>
          <w:szCs w:val="22"/>
        </w:rPr>
      </w:pPr>
      <w:r w:rsidRPr="0013012F">
        <w:rPr>
          <w:b/>
          <w:noProof w:val="0"/>
          <w:szCs w:val="22"/>
        </w:rPr>
        <w:t>AMPOLAS OU FRASCOS PARA INJETÁVEIS</w:t>
      </w:r>
    </w:p>
    <w:p w14:paraId="43271378" w14:textId="77777777" w:rsidR="00124050" w:rsidRPr="0013012F" w:rsidRDefault="00124050" w:rsidP="00124050">
      <w:pPr>
        <w:suppressAutoHyphens/>
        <w:ind w:right="14"/>
        <w:rPr>
          <w:noProof w:val="0"/>
          <w:szCs w:val="22"/>
        </w:rPr>
      </w:pPr>
    </w:p>
    <w:p w14:paraId="4D22A9C6" w14:textId="77777777" w:rsidR="00124050" w:rsidRPr="0013012F" w:rsidRDefault="00124050" w:rsidP="00124050">
      <w:pPr>
        <w:suppressAutoHyphens/>
        <w:ind w:right="14"/>
        <w:rPr>
          <w:noProof w:val="0"/>
          <w:szCs w:val="22"/>
        </w:rPr>
      </w:pPr>
    </w:p>
    <w:p w14:paraId="45D80033"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b/>
          <w:noProof w:val="0"/>
          <w:szCs w:val="22"/>
        </w:rPr>
      </w:pPr>
      <w:r w:rsidRPr="0013012F">
        <w:rPr>
          <w:b/>
          <w:noProof w:val="0"/>
          <w:szCs w:val="22"/>
        </w:rPr>
        <w:t>1.</w:t>
      </w:r>
      <w:r w:rsidRPr="0013012F">
        <w:rPr>
          <w:b/>
          <w:noProof w:val="0"/>
          <w:szCs w:val="22"/>
        </w:rPr>
        <w:tab/>
        <w:t xml:space="preserve">NOME DO MEDICAMENTO E </w:t>
      </w:r>
      <w:smartTag w:uri="urn:schemas-microsoft-com:office:smarttags" w:element="stockticker">
        <w:r w:rsidRPr="0013012F">
          <w:rPr>
            <w:b/>
            <w:noProof w:val="0"/>
            <w:szCs w:val="22"/>
          </w:rPr>
          <w:t>VIA</w:t>
        </w:r>
      </w:smartTag>
      <w:r w:rsidRPr="0013012F">
        <w:rPr>
          <w:b/>
          <w:noProof w:val="0"/>
          <w:szCs w:val="22"/>
        </w:rPr>
        <w:t>(S) DE ADMINISTRAÇÃO</w:t>
      </w:r>
    </w:p>
    <w:p w14:paraId="0A8C7441" w14:textId="77777777" w:rsidR="00124050" w:rsidRPr="0013012F" w:rsidRDefault="00124050" w:rsidP="00124050">
      <w:pPr>
        <w:suppressAutoHyphens/>
        <w:rPr>
          <w:b/>
          <w:noProof w:val="0"/>
          <w:szCs w:val="22"/>
        </w:rPr>
      </w:pPr>
    </w:p>
    <w:p w14:paraId="49549F47" w14:textId="77777777" w:rsidR="00124050" w:rsidRPr="0013012F" w:rsidRDefault="00BC371E" w:rsidP="00124050">
      <w:pPr>
        <w:widowControl w:val="0"/>
        <w:tabs>
          <w:tab w:val="left" w:pos="720"/>
        </w:tabs>
        <w:rPr>
          <w:noProof w:val="0"/>
          <w:szCs w:val="22"/>
        </w:rPr>
      </w:pPr>
      <w:r w:rsidRPr="0013012F">
        <w:rPr>
          <w:noProof w:val="0"/>
          <w:szCs w:val="22"/>
        </w:rPr>
        <w:t>D</w:t>
      </w:r>
      <w:r w:rsidR="00124050" w:rsidRPr="0013012F">
        <w:rPr>
          <w:noProof w:val="0"/>
          <w:szCs w:val="22"/>
        </w:rPr>
        <w:t>exdor 100 microgramas/ml concentrado estéril</w:t>
      </w:r>
    </w:p>
    <w:p w14:paraId="4E6F5370" w14:textId="77777777" w:rsidR="00124050" w:rsidRPr="0013012F" w:rsidRDefault="00124050" w:rsidP="00124050">
      <w:pPr>
        <w:rPr>
          <w:bCs/>
          <w:noProof w:val="0"/>
          <w:szCs w:val="22"/>
        </w:rPr>
      </w:pPr>
      <w:r w:rsidRPr="0013012F">
        <w:rPr>
          <w:bCs/>
          <w:noProof w:val="0"/>
          <w:szCs w:val="22"/>
        </w:rPr>
        <w:t>dexmedetomidina</w:t>
      </w:r>
    </w:p>
    <w:p w14:paraId="1FE0D811" w14:textId="77777777" w:rsidR="00124050" w:rsidRPr="0013012F" w:rsidRDefault="00EA0445" w:rsidP="00124050">
      <w:pPr>
        <w:rPr>
          <w:noProof w:val="0"/>
          <w:szCs w:val="22"/>
        </w:rPr>
      </w:pPr>
      <w:r w:rsidRPr="0013012F">
        <w:rPr>
          <w:noProof w:val="0"/>
          <w:szCs w:val="22"/>
        </w:rPr>
        <w:t>IV</w:t>
      </w:r>
    </w:p>
    <w:p w14:paraId="0FCDB8A1" w14:textId="77777777" w:rsidR="00124050" w:rsidRPr="0013012F" w:rsidRDefault="00124050" w:rsidP="00124050">
      <w:pPr>
        <w:suppressAutoHyphens/>
        <w:ind w:right="14"/>
        <w:rPr>
          <w:noProof w:val="0"/>
          <w:szCs w:val="22"/>
        </w:rPr>
      </w:pPr>
    </w:p>
    <w:p w14:paraId="6230B1A8" w14:textId="77777777" w:rsidR="00124050" w:rsidRPr="0013012F" w:rsidRDefault="00124050" w:rsidP="00124050">
      <w:pPr>
        <w:suppressAutoHyphens/>
        <w:ind w:right="14"/>
        <w:rPr>
          <w:noProof w:val="0"/>
          <w:szCs w:val="22"/>
        </w:rPr>
      </w:pPr>
    </w:p>
    <w:p w14:paraId="011C6A94"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2.</w:t>
      </w:r>
      <w:r w:rsidRPr="0013012F">
        <w:rPr>
          <w:b/>
          <w:noProof w:val="0"/>
          <w:szCs w:val="22"/>
        </w:rPr>
        <w:tab/>
        <w:t>MODO DE ADMINISTRAÇÃO</w:t>
      </w:r>
    </w:p>
    <w:p w14:paraId="3A315C80" w14:textId="77777777" w:rsidR="00124050" w:rsidRPr="0013012F" w:rsidRDefault="00124050" w:rsidP="00124050">
      <w:pPr>
        <w:suppressAutoHyphens/>
        <w:ind w:right="14"/>
        <w:rPr>
          <w:noProof w:val="0"/>
          <w:szCs w:val="22"/>
        </w:rPr>
      </w:pPr>
    </w:p>
    <w:p w14:paraId="12B65ED7" w14:textId="77777777" w:rsidR="00124050" w:rsidRPr="0013012F" w:rsidRDefault="00124050" w:rsidP="00124050">
      <w:pPr>
        <w:suppressAutoHyphens/>
        <w:ind w:right="14"/>
        <w:rPr>
          <w:noProof w:val="0"/>
          <w:szCs w:val="22"/>
        </w:rPr>
      </w:pPr>
    </w:p>
    <w:p w14:paraId="79610FDB"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3.</w:t>
      </w:r>
      <w:r w:rsidRPr="0013012F">
        <w:rPr>
          <w:b/>
          <w:noProof w:val="0"/>
          <w:szCs w:val="22"/>
        </w:rPr>
        <w:tab/>
        <w:t>PRAZO DE VALIDADE</w:t>
      </w:r>
    </w:p>
    <w:p w14:paraId="1BAA35C7" w14:textId="77777777" w:rsidR="00124050" w:rsidRPr="0013012F" w:rsidRDefault="00124050" w:rsidP="00124050">
      <w:pPr>
        <w:suppressAutoHyphens/>
        <w:ind w:right="14"/>
        <w:rPr>
          <w:i/>
          <w:noProof w:val="0"/>
          <w:color w:val="008000"/>
          <w:szCs w:val="22"/>
        </w:rPr>
      </w:pPr>
    </w:p>
    <w:p w14:paraId="6BDDD873" w14:textId="7FB653ED" w:rsidR="00124050" w:rsidRPr="0013012F" w:rsidRDefault="00124050" w:rsidP="00124050">
      <w:pPr>
        <w:suppressAutoHyphens/>
        <w:ind w:right="14"/>
        <w:rPr>
          <w:noProof w:val="0"/>
          <w:szCs w:val="22"/>
        </w:rPr>
      </w:pPr>
      <w:smartTag w:uri="urn:schemas-microsoft-com:office:smarttags" w:element="stockticker">
        <w:r w:rsidRPr="0013012F">
          <w:rPr>
            <w:noProof w:val="0"/>
            <w:szCs w:val="22"/>
          </w:rPr>
          <w:t>VAL</w:t>
        </w:r>
      </w:smartTag>
      <w:ins w:id="8" w:author="Author">
        <w:r w:rsidR="00C03F88">
          <w:rPr>
            <w:noProof w:val="0"/>
            <w:szCs w:val="22"/>
          </w:rPr>
          <w:t>:</w:t>
        </w:r>
      </w:ins>
    </w:p>
    <w:p w14:paraId="38C5A6B8" w14:textId="77777777" w:rsidR="00124050" w:rsidRPr="0013012F" w:rsidRDefault="00124050" w:rsidP="00124050">
      <w:pPr>
        <w:suppressAutoHyphens/>
        <w:ind w:right="14"/>
        <w:rPr>
          <w:noProof w:val="0"/>
          <w:szCs w:val="22"/>
        </w:rPr>
      </w:pPr>
    </w:p>
    <w:p w14:paraId="1199ACE6" w14:textId="77777777" w:rsidR="00BC371E" w:rsidRPr="0013012F" w:rsidRDefault="00BC371E" w:rsidP="00124050">
      <w:pPr>
        <w:suppressAutoHyphens/>
        <w:ind w:right="14"/>
        <w:rPr>
          <w:noProof w:val="0"/>
          <w:szCs w:val="22"/>
        </w:rPr>
      </w:pPr>
    </w:p>
    <w:p w14:paraId="4F8AB50B"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4.</w:t>
      </w:r>
      <w:r w:rsidRPr="0013012F">
        <w:rPr>
          <w:b/>
          <w:noProof w:val="0"/>
          <w:szCs w:val="22"/>
        </w:rPr>
        <w:tab/>
        <w:t xml:space="preserve">NÚMERO DO LOTE </w:t>
      </w:r>
    </w:p>
    <w:p w14:paraId="17503766" w14:textId="77777777" w:rsidR="00124050" w:rsidRPr="0013012F" w:rsidRDefault="00124050" w:rsidP="00124050">
      <w:pPr>
        <w:suppressAutoHyphens/>
        <w:ind w:right="14"/>
        <w:rPr>
          <w:i/>
          <w:noProof w:val="0"/>
          <w:color w:val="008000"/>
          <w:szCs w:val="22"/>
        </w:rPr>
      </w:pPr>
    </w:p>
    <w:p w14:paraId="7B69F3B5" w14:textId="15AF5AF9" w:rsidR="00124050" w:rsidRPr="0013012F" w:rsidRDefault="00124050" w:rsidP="00124050">
      <w:pPr>
        <w:suppressAutoHyphens/>
        <w:ind w:right="14"/>
        <w:rPr>
          <w:noProof w:val="0"/>
          <w:szCs w:val="22"/>
        </w:rPr>
      </w:pPr>
      <w:r w:rsidRPr="0013012F">
        <w:rPr>
          <w:noProof w:val="0"/>
          <w:szCs w:val="22"/>
        </w:rPr>
        <w:t>Lote</w:t>
      </w:r>
      <w:ins w:id="9" w:author="Author">
        <w:r w:rsidR="00C03F88">
          <w:rPr>
            <w:noProof w:val="0"/>
            <w:szCs w:val="22"/>
          </w:rPr>
          <w:t>:</w:t>
        </w:r>
      </w:ins>
    </w:p>
    <w:p w14:paraId="2AB754AD" w14:textId="77777777" w:rsidR="00124050" w:rsidRPr="0013012F" w:rsidRDefault="00124050" w:rsidP="00124050">
      <w:pPr>
        <w:suppressAutoHyphens/>
        <w:ind w:right="14"/>
        <w:rPr>
          <w:noProof w:val="0"/>
          <w:szCs w:val="22"/>
        </w:rPr>
      </w:pPr>
    </w:p>
    <w:p w14:paraId="5638364E" w14:textId="77777777" w:rsidR="00BC371E" w:rsidRPr="0013012F" w:rsidRDefault="00BC371E" w:rsidP="00124050">
      <w:pPr>
        <w:suppressAutoHyphens/>
        <w:ind w:right="14"/>
        <w:rPr>
          <w:noProof w:val="0"/>
          <w:szCs w:val="22"/>
        </w:rPr>
      </w:pPr>
    </w:p>
    <w:p w14:paraId="458836C9"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5.</w:t>
      </w:r>
      <w:r w:rsidRPr="0013012F">
        <w:rPr>
          <w:b/>
          <w:noProof w:val="0"/>
          <w:szCs w:val="22"/>
        </w:rPr>
        <w:tab/>
        <w:t>CONTEÚDO EM PESO, VOLUME OU UNIDADE</w:t>
      </w:r>
    </w:p>
    <w:p w14:paraId="15AA9ECE" w14:textId="77777777" w:rsidR="00124050" w:rsidRPr="0013012F" w:rsidRDefault="00124050" w:rsidP="00124050">
      <w:pPr>
        <w:suppressAutoHyphens/>
        <w:ind w:right="14"/>
        <w:rPr>
          <w:noProof w:val="0"/>
          <w:szCs w:val="22"/>
        </w:rPr>
      </w:pPr>
    </w:p>
    <w:p w14:paraId="4D9AF9E2" w14:textId="77777777" w:rsidR="00124050" w:rsidRPr="00CE5A45" w:rsidRDefault="00124050" w:rsidP="00124050">
      <w:pPr>
        <w:ind w:right="113"/>
        <w:rPr>
          <w:noProof w:val="0"/>
          <w:szCs w:val="22"/>
          <w:lang w:val="sv-SE"/>
          <w:rPrChange w:id="10" w:author="Author">
            <w:rPr>
              <w:noProof w:val="0"/>
              <w:szCs w:val="22"/>
              <w:lang w:val="en-US"/>
            </w:rPr>
          </w:rPrChange>
        </w:rPr>
      </w:pPr>
      <w:proofErr w:type="gramStart"/>
      <w:r w:rsidRPr="00CE5A45">
        <w:rPr>
          <w:noProof w:val="0"/>
          <w:szCs w:val="22"/>
          <w:lang w:val="sv-SE"/>
          <w:rPrChange w:id="11" w:author="Author">
            <w:rPr>
              <w:noProof w:val="0"/>
              <w:szCs w:val="22"/>
              <w:lang w:val="en-US"/>
            </w:rPr>
          </w:rPrChange>
        </w:rPr>
        <w:t>200 </w:t>
      </w:r>
      <w:r w:rsidR="008C47FF" w:rsidRPr="00CE5A45" w:rsidDel="008C47FF">
        <w:rPr>
          <w:noProof w:val="0"/>
          <w:szCs w:val="22"/>
          <w:lang w:val="sv-SE"/>
          <w:rPrChange w:id="12" w:author="Author">
            <w:rPr>
              <w:noProof w:val="0"/>
              <w:szCs w:val="22"/>
              <w:lang w:val="en-US"/>
            </w:rPr>
          </w:rPrChange>
        </w:rPr>
        <w:t xml:space="preserve"> </w:t>
      </w:r>
      <w:r w:rsidR="008C47FF" w:rsidRPr="00CE5A45">
        <w:rPr>
          <w:noProof w:val="0"/>
          <w:szCs w:val="22"/>
          <w:lang w:val="sv-SE"/>
          <w:rPrChange w:id="13" w:author="Author">
            <w:rPr>
              <w:noProof w:val="0"/>
              <w:szCs w:val="22"/>
              <w:lang w:val="en-US"/>
            </w:rPr>
          </w:rPrChange>
        </w:rPr>
        <w:t>µ</w:t>
      </w:r>
      <w:proofErr w:type="gramEnd"/>
      <w:r w:rsidR="008C47FF" w:rsidRPr="00CE5A45">
        <w:rPr>
          <w:noProof w:val="0"/>
          <w:szCs w:val="22"/>
          <w:lang w:val="sv-SE"/>
          <w:rPrChange w:id="14" w:author="Author">
            <w:rPr>
              <w:noProof w:val="0"/>
              <w:szCs w:val="22"/>
              <w:lang w:val="en-US"/>
            </w:rPr>
          </w:rPrChange>
        </w:rPr>
        <w:t>g</w:t>
      </w:r>
      <w:r w:rsidRPr="00CE5A45">
        <w:rPr>
          <w:noProof w:val="0"/>
          <w:szCs w:val="22"/>
          <w:lang w:val="sv-SE"/>
          <w:rPrChange w:id="15" w:author="Author">
            <w:rPr>
              <w:noProof w:val="0"/>
              <w:szCs w:val="22"/>
              <w:lang w:val="en-US"/>
            </w:rPr>
          </w:rPrChange>
        </w:rPr>
        <w:t>/ 2 ml</w:t>
      </w:r>
    </w:p>
    <w:p w14:paraId="4D714405" w14:textId="77777777" w:rsidR="00124050" w:rsidRPr="00CE5A45" w:rsidRDefault="00124050" w:rsidP="00124050">
      <w:pPr>
        <w:ind w:right="113"/>
        <w:rPr>
          <w:noProof w:val="0"/>
          <w:szCs w:val="22"/>
          <w:highlight w:val="lightGray"/>
          <w:lang w:val="sv-SE"/>
          <w:rPrChange w:id="16" w:author="Author">
            <w:rPr>
              <w:noProof w:val="0"/>
              <w:szCs w:val="22"/>
              <w:highlight w:val="lightGray"/>
              <w:lang w:val="en-US"/>
            </w:rPr>
          </w:rPrChange>
        </w:rPr>
      </w:pPr>
      <w:proofErr w:type="gramStart"/>
      <w:r w:rsidRPr="00CE5A45">
        <w:rPr>
          <w:noProof w:val="0"/>
          <w:szCs w:val="22"/>
          <w:highlight w:val="lightGray"/>
          <w:lang w:val="sv-SE"/>
          <w:rPrChange w:id="17" w:author="Author">
            <w:rPr>
              <w:noProof w:val="0"/>
              <w:szCs w:val="22"/>
              <w:highlight w:val="lightGray"/>
              <w:lang w:val="en-US"/>
            </w:rPr>
          </w:rPrChange>
        </w:rPr>
        <w:t>400 </w:t>
      </w:r>
      <w:r w:rsidR="008C47FF" w:rsidRPr="00CE5A45" w:rsidDel="008C47FF">
        <w:rPr>
          <w:noProof w:val="0"/>
          <w:szCs w:val="22"/>
          <w:highlight w:val="lightGray"/>
          <w:lang w:val="sv-SE"/>
          <w:rPrChange w:id="18" w:author="Author">
            <w:rPr>
              <w:noProof w:val="0"/>
              <w:szCs w:val="22"/>
              <w:highlight w:val="lightGray"/>
              <w:lang w:val="en-US"/>
            </w:rPr>
          </w:rPrChange>
        </w:rPr>
        <w:t xml:space="preserve"> </w:t>
      </w:r>
      <w:r w:rsidR="008C47FF" w:rsidRPr="00CE5A45">
        <w:rPr>
          <w:noProof w:val="0"/>
          <w:szCs w:val="22"/>
          <w:highlight w:val="lightGray"/>
          <w:lang w:val="sv-SE"/>
          <w:rPrChange w:id="19" w:author="Author">
            <w:rPr>
              <w:noProof w:val="0"/>
              <w:szCs w:val="22"/>
              <w:highlight w:val="lightGray"/>
              <w:lang w:val="en-US"/>
            </w:rPr>
          </w:rPrChange>
        </w:rPr>
        <w:t>µ</w:t>
      </w:r>
      <w:proofErr w:type="gramEnd"/>
      <w:r w:rsidR="008C47FF" w:rsidRPr="00CE5A45">
        <w:rPr>
          <w:noProof w:val="0"/>
          <w:szCs w:val="22"/>
          <w:highlight w:val="lightGray"/>
          <w:lang w:val="sv-SE"/>
          <w:rPrChange w:id="20" w:author="Author">
            <w:rPr>
              <w:noProof w:val="0"/>
              <w:szCs w:val="22"/>
              <w:highlight w:val="lightGray"/>
              <w:lang w:val="en-US"/>
            </w:rPr>
          </w:rPrChange>
        </w:rPr>
        <w:t>g</w:t>
      </w:r>
      <w:r w:rsidRPr="00CE5A45">
        <w:rPr>
          <w:noProof w:val="0"/>
          <w:szCs w:val="22"/>
          <w:highlight w:val="lightGray"/>
          <w:lang w:val="sv-SE"/>
          <w:rPrChange w:id="21" w:author="Author">
            <w:rPr>
              <w:noProof w:val="0"/>
              <w:szCs w:val="22"/>
              <w:highlight w:val="lightGray"/>
              <w:lang w:val="en-US"/>
            </w:rPr>
          </w:rPrChange>
        </w:rPr>
        <w:t>/ 4 ml</w:t>
      </w:r>
    </w:p>
    <w:p w14:paraId="0D4B4365" w14:textId="77777777" w:rsidR="00124050" w:rsidRPr="00CE5A45" w:rsidRDefault="00124050" w:rsidP="00124050">
      <w:pPr>
        <w:ind w:right="113"/>
        <w:rPr>
          <w:noProof w:val="0"/>
          <w:szCs w:val="22"/>
          <w:lang w:val="sv-SE"/>
          <w:rPrChange w:id="22" w:author="Author">
            <w:rPr>
              <w:noProof w:val="0"/>
              <w:szCs w:val="22"/>
              <w:lang w:val="en-US"/>
            </w:rPr>
          </w:rPrChange>
        </w:rPr>
      </w:pPr>
      <w:proofErr w:type="gramStart"/>
      <w:r w:rsidRPr="00CE5A45">
        <w:rPr>
          <w:noProof w:val="0"/>
          <w:szCs w:val="22"/>
          <w:highlight w:val="lightGray"/>
          <w:lang w:val="sv-SE"/>
          <w:rPrChange w:id="23" w:author="Author">
            <w:rPr>
              <w:noProof w:val="0"/>
              <w:szCs w:val="22"/>
              <w:highlight w:val="lightGray"/>
              <w:lang w:val="en-US"/>
            </w:rPr>
          </w:rPrChange>
        </w:rPr>
        <w:t>1000 </w:t>
      </w:r>
      <w:r w:rsidR="008C47FF" w:rsidRPr="00CE5A45" w:rsidDel="008C47FF">
        <w:rPr>
          <w:noProof w:val="0"/>
          <w:szCs w:val="22"/>
          <w:highlight w:val="lightGray"/>
          <w:lang w:val="sv-SE"/>
          <w:rPrChange w:id="24" w:author="Author">
            <w:rPr>
              <w:noProof w:val="0"/>
              <w:szCs w:val="22"/>
              <w:highlight w:val="lightGray"/>
              <w:lang w:val="en-US"/>
            </w:rPr>
          </w:rPrChange>
        </w:rPr>
        <w:t xml:space="preserve"> </w:t>
      </w:r>
      <w:r w:rsidR="008C47FF" w:rsidRPr="00CE5A45">
        <w:rPr>
          <w:noProof w:val="0"/>
          <w:szCs w:val="22"/>
          <w:highlight w:val="lightGray"/>
          <w:lang w:val="sv-SE"/>
          <w:rPrChange w:id="25" w:author="Author">
            <w:rPr>
              <w:noProof w:val="0"/>
              <w:szCs w:val="22"/>
              <w:highlight w:val="lightGray"/>
              <w:lang w:val="en-US"/>
            </w:rPr>
          </w:rPrChange>
        </w:rPr>
        <w:t>µ</w:t>
      </w:r>
      <w:proofErr w:type="gramEnd"/>
      <w:r w:rsidR="008C47FF" w:rsidRPr="00CE5A45">
        <w:rPr>
          <w:noProof w:val="0"/>
          <w:szCs w:val="22"/>
          <w:highlight w:val="lightGray"/>
          <w:lang w:val="sv-SE"/>
          <w:rPrChange w:id="26" w:author="Author">
            <w:rPr>
              <w:noProof w:val="0"/>
              <w:szCs w:val="22"/>
              <w:highlight w:val="lightGray"/>
              <w:lang w:val="en-US"/>
            </w:rPr>
          </w:rPrChange>
        </w:rPr>
        <w:t>g</w:t>
      </w:r>
      <w:r w:rsidRPr="00CE5A45">
        <w:rPr>
          <w:noProof w:val="0"/>
          <w:szCs w:val="22"/>
          <w:highlight w:val="lightGray"/>
          <w:lang w:val="sv-SE"/>
          <w:rPrChange w:id="27" w:author="Author">
            <w:rPr>
              <w:noProof w:val="0"/>
              <w:szCs w:val="22"/>
              <w:highlight w:val="lightGray"/>
              <w:lang w:val="en-US"/>
            </w:rPr>
          </w:rPrChange>
        </w:rPr>
        <w:t>/ 10 ml</w:t>
      </w:r>
    </w:p>
    <w:p w14:paraId="1B65296C" w14:textId="77777777" w:rsidR="00124050" w:rsidRPr="00CE5A45" w:rsidRDefault="00124050" w:rsidP="00124050">
      <w:pPr>
        <w:suppressAutoHyphens/>
        <w:ind w:right="14"/>
        <w:rPr>
          <w:noProof w:val="0"/>
          <w:szCs w:val="22"/>
          <w:lang w:val="sv-SE"/>
          <w:rPrChange w:id="28" w:author="Author">
            <w:rPr>
              <w:noProof w:val="0"/>
              <w:szCs w:val="22"/>
              <w:lang w:val="en-US"/>
            </w:rPr>
          </w:rPrChange>
        </w:rPr>
      </w:pPr>
    </w:p>
    <w:p w14:paraId="12F2E2C3" w14:textId="77777777" w:rsidR="00BC371E" w:rsidRPr="00CE5A45" w:rsidRDefault="00BC371E" w:rsidP="00124050">
      <w:pPr>
        <w:suppressAutoHyphens/>
        <w:ind w:right="14"/>
        <w:rPr>
          <w:noProof w:val="0"/>
          <w:szCs w:val="22"/>
          <w:lang w:val="sv-SE"/>
          <w:rPrChange w:id="29" w:author="Author">
            <w:rPr>
              <w:noProof w:val="0"/>
              <w:szCs w:val="22"/>
              <w:lang w:val="en-US"/>
            </w:rPr>
          </w:rPrChange>
        </w:rPr>
      </w:pPr>
    </w:p>
    <w:p w14:paraId="0AF2141B" w14:textId="77777777" w:rsidR="00124050" w:rsidRPr="0013012F" w:rsidRDefault="00124050" w:rsidP="00124050">
      <w:pPr>
        <w:pBdr>
          <w:top w:val="single" w:sz="4" w:space="1" w:color="auto"/>
          <w:left w:val="single" w:sz="4" w:space="4" w:color="auto"/>
          <w:bottom w:val="single" w:sz="4" w:space="1" w:color="auto"/>
          <w:right w:val="single" w:sz="4" w:space="4" w:color="auto"/>
        </w:pBdr>
        <w:suppressAutoHyphens/>
        <w:ind w:left="567" w:hanging="567"/>
        <w:rPr>
          <w:noProof w:val="0"/>
          <w:szCs w:val="22"/>
        </w:rPr>
      </w:pPr>
      <w:r w:rsidRPr="0013012F">
        <w:rPr>
          <w:b/>
          <w:noProof w:val="0"/>
          <w:szCs w:val="22"/>
        </w:rPr>
        <w:t>6.</w:t>
      </w:r>
      <w:r w:rsidRPr="0013012F">
        <w:rPr>
          <w:b/>
          <w:noProof w:val="0"/>
          <w:szCs w:val="22"/>
        </w:rPr>
        <w:tab/>
      </w:r>
      <w:r w:rsidRPr="0013012F">
        <w:rPr>
          <w:b/>
          <w:caps/>
          <w:noProof w:val="0"/>
          <w:szCs w:val="22"/>
        </w:rPr>
        <w:t>Outras</w:t>
      </w:r>
    </w:p>
    <w:p w14:paraId="03FA0B4E" w14:textId="77777777" w:rsidR="00124050" w:rsidRPr="0013012F" w:rsidRDefault="00124050" w:rsidP="00124050">
      <w:pPr>
        <w:suppressAutoHyphens/>
        <w:ind w:right="14"/>
        <w:rPr>
          <w:noProof w:val="0"/>
          <w:szCs w:val="22"/>
        </w:rPr>
      </w:pPr>
    </w:p>
    <w:p w14:paraId="2A906B5B" w14:textId="77777777" w:rsidR="00124050" w:rsidRPr="0013012F" w:rsidRDefault="00124050">
      <w:pPr>
        <w:spacing w:after="200" w:line="276" w:lineRule="auto"/>
        <w:rPr>
          <w:noProof w:val="0"/>
          <w:color w:val="0000FF"/>
          <w:szCs w:val="22"/>
        </w:rPr>
      </w:pPr>
      <w:r w:rsidRPr="0013012F">
        <w:rPr>
          <w:noProof w:val="0"/>
          <w:color w:val="0000FF"/>
          <w:szCs w:val="22"/>
        </w:rPr>
        <w:br w:type="page"/>
      </w:r>
    </w:p>
    <w:p w14:paraId="0173487F" w14:textId="77777777" w:rsidR="00124050" w:rsidRPr="0013012F" w:rsidRDefault="00124050" w:rsidP="00124050">
      <w:pPr>
        <w:suppressAutoHyphens/>
        <w:ind w:right="14"/>
        <w:rPr>
          <w:noProof w:val="0"/>
          <w:szCs w:val="22"/>
        </w:rPr>
      </w:pPr>
    </w:p>
    <w:p w14:paraId="3EB0D9B9" w14:textId="77777777" w:rsidR="00124050" w:rsidRPr="0013012F" w:rsidRDefault="00124050" w:rsidP="00124050">
      <w:pPr>
        <w:suppressAutoHyphens/>
        <w:ind w:right="14"/>
        <w:rPr>
          <w:noProof w:val="0"/>
          <w:szCs w:val="22"/>
        </w:rPr>
      </w:pPr>
    </w:p>
    <w:p w14:paraId="219D60C8" w14:textId="77777777" w:rsidR="00124050" w:rsidRPr="0013012F" w:rsidRDefault="00124050" w:rsidP="00124050">
      <w:pPr>
        <w:suppressAutoHyphens/>
        <w:ind w:right="14"/>
        <w:rPr>
          <w:noProof w:val="0"/>
          <w:szCs w:val="22"/>
        </w:rPr>
      </w:pPr>
    </w:p>
    <w:p w14:paraId="2D969E0B" w14:textId="77777777" w:rsidR="00124050" w:rsidRPr="0013012F" w:rsidRDefault="00124050" w:rsidP="00124050">
      <w:pPr>
        <w:suppressAutoHyphens/>
        <w:ind w:right="14"/>
        <w:rPr>
          <w:noProof w:val="0"/>
          <w:szCs w:val="22"/>
        </w:rPr>
      </w:pPr>
    </w:p>
    <w:p w14:paraId="0639C71E" w14:textId="77777777" w:rsidR="00124050" w:rsidRPr="0013012F" w:rsidRDefault="00124050" w:rsidP="00124050">
      <w:pPr>
        <w:suppressAutoHyphens/>
        <w:ind w:right="14"/>
        <w:rPr>
          <w:noProof w:val="0"/>
          <w:szCs w:val="22"/>
        </w:rPr>
      </w:pPr>
    </w:p>
    <w:p w14:paraId="7198896F" w14:textId="77777777" w:rsidR="00124050" w:rsidRPr="0013012F" w:rsidRDefault="00124050" w:rsidP="00124050">
      <w:pPr>
        <w:suppressAutoHyphens/>
        <w:ind w:right="14"/>
        <w:rPr>
          <w:noProof w:val="0"/>
          <w:szCs w:val="22"/>
        </w:rPr>
      </w:pPr>
    </w:p>
    <w:p w14:paraId="03DD68BB" w14:textId="77777777" w:rsidR="00124050" w:rsidRPr="0013012F" w:rsidRDefault="00124050" w:rsidP="00124050">
      <w:pPr>
        <w:suppressAutoHyphens/>
        <w:ind w:right="14"/>
        <w:rPr>
          <w:noProof w:val="0"/>
          <w:szCs w:val="22"/>
        </w:rPr>
      </w:pPr>
    </w:p>
    <w:p w14:paraId="600775B8" w14:textId="77777777" w:rsidR="00124050" w:rsidRPr="0013012F" w:rsidRDefault="00124050" w:rsidP="00124050">
      <w:pPr>
        <w:suppressAutoHyphens/>
        <w:ind w:right="14"/>
        <w:rPr>
          <w:noProof w:val="0"/>
          <w:szCs w:val="22"/>
        </w:rPr>
      </w:pPr>
    </w:p>
    <w:p w14:paraId="193BFEFE" w14:textId="77777777" w:rsidR="00124050" w:rsidRPr="0013012F" w:rsidRDefault="00124050" w:rsidP="00124050">
      <w:pPr>
        <w:suppressAutoHyphens/>
        <w:ind w:right="14"/>
        <w:rPr>
          <w:noProof w:val="0"/>
          <w:szCs w:val="22"/>
        </w:rPr>
      </w:pPr>
    </w:p>
    <w:p w14:paraId="2DB22660" w14:textId="77777777" w:rsidR="00124050" w:rsidRPr="0013012F" w:rsidRDefault="00124050" w:rsidP="00124050">
      <w:pPr>
        <w:suppressAutoHyphens/>
        <w:ind w:right="14"/>
        <w:rPr>
          <w:noProof w:val="0"/>
          <w:szCs w:val="22"/>
        </w:rPr>
      </w:pPr>
    </w:p>
    <w:p w14:paraId="2676EB05" w14:textId="77777777" w:rsidR="00124050" w:rsidRPr="0013012F" w:rsidRDefault="00124050" w:rsidP="00124050">
      <w:pPr>
        <w:suppressAutoHyphens/>
        <w:ind w:right="14"/>
        <w:rPr>
          <w:noProof w:val="0"/>
          <w:szCs w:val="22"/>
        </w:rPr>
      </w:pPr>
    </w:p>
    <w:p w14:paraId="3B22F6DC" w14:textId="77777777" w:rsidR="00124050" w:rsidRPr="0013012F" w:rsidRDefault="00124050" w:rsidP="00124050">
      <w:pPr>
        <w:suppressAutoHyphens/>
        <w:ind w:right="14"/>
        <w:rPr>
          <w:noProof w:val="0"/>
          <w:szCs w:val="22"/>
        </w:rPr>
      </w:pPr>
    </w:p>
    <w:p w14:paraId="476519CF" w14:textId="77777777" w:rsidR="00124050" w:rsidRPr="0013012F" w:rsidRDefault="00124050" w:rsidP="00124050">
      <w:pPr>
        <w:suppressAutoHyphens/>
        <w:ind w:right="14"/>
        <w:rPr>
          <w:noProof w:val="0"/>
          <w:szCs w:val="22"/>
        </w:rPr>
      </w:pPr>
    </w:p>
    <w:p w14:paraId="0C9BE368" w14:textId="77777777" w:rsidR="00124050" w:rsidRPr="0013012F" w:rsidRDefault="00124050" w:rsidP="00124050">
      <w:pPr>
        <w:suppressAutoHyphens/>
        <w:ind w:right="14"/>
        <w:rPr>
          <w:noProof w:val="0"/>
          <w:szCs w:val="22"/>
        </w:rPr>
      </w:pPr>
    </w:p>
    <w:p w14:paraId="536FD204" w14:textId="77777777" w:rsidR="00124050" w:rsidRPr="0013012F" w:rsidRDefault="00124050" w:rsidP="00124050">
      <w:pPr>
        <w:suppressAutoHyphens/>
        <w:ind w:right="14"/>
        <w:rPr>
          <w:noProof w:val="0"/>
          <w:szCs w:val="22"/>
        </w:rPr>
      </w:pPr>
    </w:p>
    <w:p w14:paraId="03D8B701" w14:textId="77777777" w:rsidR="00124050" w:rsidRPr="0013012F" w:rsidRDefault="00124050" w:rsidP="00124050">
      <w:pPr>
        <w:suppressAutoHyphens/>
        <w:ind w:right="14"/>
        <w:rPr>
          <w:noProof w:val="0"/>
          <w:szCs w:val="22"/>
        </w:rPr>
      </w:pPr>
    </w:p>
    <w:p w14:paraId="2BF142C8" w14:textId="77777777" w:rsidR="00124050" w:rsidRPr="0013012F" w:rsidRDefault="00124050" w:rsidP="00124050">
      <w:pPr>
        <w:suppressAutoHyphens/>
        <w:ind w:right="14"/>
        <w:rPr>
          <w:noProof w:val="0"/>
          <w:szCs w:val="22"/>
        </w:rPr>
      </w:pPr>
    </w:p>
    <w:p w14:paraId="619BCCF1" w14:textId="77777777" w:rsidR="00124050" w:rsidRPr="0013012F" w:rsidRDefault="00124050" w:rsidP="00124050">
      <w:pPr>
        <w:suppressAutoHyphens/>
        <w:ind w:right="14"/>
        <w:rPr>
          <w:noProof w:val="0"/>
          <w:szCs w:val="22"/>
        </w:rPr>
      </w:pPr>
    </w:p>
    <w:p w14:paraId="31123509" w14:textId="77777777" w:rsidR="00124050" w:rsidRPr="0013012F" w:rsidRDefault="00124050" w:rsidP="00124050">
      <w:pPr>
        <w:suppressAutoHyphens/>
        <w:ind w:right="14"/>
        <w:rPr>
          <w:noProof w:val="0"/>
          <w:szCs w:val="22"/>
        </w:rPr>
      </w:pPr>
    </w:p>
    <w:p w14:paraId="22895AEF" w14:textId="77777777" w:rsidR="00124050" w:rsidRPr="0013012F" w:rsidRDefault="00124050" w:rsidP="00124050">
      <w:pPr>
        <w:suppressAutoHyphens/>
        <w:ind w:right="14"/>
        <w:rPr>
          <w:noProof w:val="0"/>
          <w:szCs w:val="22"/>
        </w:rPr>
      </w:pPr>
    </w:p>
    <w:p w14:paraId="0A72534D" w14:textId="77777777" w:rsidR="00124050" w:rsidRPr="0013012F" w:rsidRDefault="00124050" w:rsidP="00124050">
      <w:pPr>
        <w:suppressAutoHyphens/>
        <w:ind w:right="14"/>
        <w:rPr>
          <w:noProof w:val="0"/>
          <w:szCs w:val="22"/>
        </w:rPr>
      </w:pPr>
    </w:p>
    <w:p w14:paraId="5EF26798" w14:textId="77777777" w:rsidR="00124050" w:rsidRPr="0013012F" w:rsidRDefault="00124050" w:rsidP="00124050">
      <w:pPr>
        <w:suppressAutoHyphens/>
        <w:ind w:right="14"/>
        <w:rPr>
          <w:noProof w:val="0"/>
          <w:szCs w:val="22"/>
        </w:rPr>
      </w:pPr>
    </w:p>
    <w:p w14:paraId="147D1C05" w14:textId="77777777" w:rsidR="00124050" w:rsidRPr="0013012F" w:rsidRDefault="00124050" w:rsidP="00124050">
      <w:pPr>
        <w:suppressAutoHyphens/>
        <w:ind w:right="14"/>
        <w:jc w:val="center"/>
        <w:rPr>
          <w:noProof w:val="0"/>
          <w:szCs w:val="22"/>
        </w:rPr>
      </w:pPr>
    </w:p>
    <w:p w14:paraId="1EA8B194" w14:textId="77777777" w:rsidR="00124050" w:rsidRPr="0013012F" w:rsidRDefault="00124050" w:rsidP="001E43B9">
      <w:pPr>
        <w:pStyle w:val="Heading1"/>
      </w:pPr>
      <w:r w:rsidRPr="0013012F">
        <w:t>B. FOLHETO INFORMATIVO</w:t>
      </w:r>
    </w:p>
    <w:p w14:paraId="48B1325D" w14:textId="77777777" w:rsidR="00124050" w:rsidRPr="0013012F" w:rsidRDefault="00124050" w:rsidP="00BD3D72">
      <w:pPr>
        <w:spacing w:after="200" w:line="276" w:lineRule="auto"/>
        <w:jc w:val="center"/>
        <w:rPr>
          <w:noProof w:val="0"/>
          <w:szCs w:val="22"/>
        </w:rPr>
      </w:pPr>
      <w:r w:rsidRPr="0013012F">
        <w:rPr>
          <w:noProof w:val="0"/>
          <w:color w:val="0000FF"/>
          <w:szCs w:val="22"/>
        </w:rPr>
        <w:br w:type="page"/>
      </w:r>
      <w:r w:rsidR="00FC4CC2">
        <w:rPr>
          <w:b/>
          <w:noProof w:val="0"/>
          <w:szCs w:val="22"/>
        </w:rPr>
        <w:t>Folheto informativo: Informação para o utilizador</w:t>
      </w:r>
    </w:p>
    <w:p w14:paraId="50E5EB15" w14:textId="77777777" w:rsidR="00124050" w:rsidRPr="0013012F" w:rsidRDefault="00124050" w:rsidP="00124050">
      <w:pPr>
        <w:numPr>
          <w:ilvl w:val="12"/>
          <w:numId w:val="0"/>
        </w:numPr>
        <w:jc w:val="center"/>
        <w:rPr>
          <w:b/>
          <w:bCs/>
          <w:noProof w:val="0"/>
          <w:szCs w:val="22"/>
        </w:rPr>
      </w:pPr>
      <w:r w:rsidRPr="0013012F">
        <w:rPr>
          <w:b/>
          <w:bCs/>
          <w:noProof w:val="0"/>
          <w:szCs w:val="22"/>
        </w:rPr>
        <w:t>Dexdor 100 microgramas/ml concentrado para solução para perfusão</w:t>
      </w:r>
    </w:p>
    <w:p w14:paraId="1F78618B" w14:textId="77777777" w:rsidR="00124050" w:rsidRPr="0013012F" w:rsidRDefault="0072315F" w:rsidP="00124050">
      <w:pPr>
        <w:ind w:left="2880"/>
        <w:rPr>
          <w:noProof w:val="0"/>
          <w:szCs w:val="22"/>
        </w:rPr>
      </w:pPr>
      <w:r>
        <w:rPr>
          <w:noProof w:val="0"/>
          <w:szCs w:val="22"/>
        </w:rPr>
        <w:t>d</w:t>
      </w:r>
      <w:r w:rsidR="00124050" w:rsidRPr="0013012F">
        <w:rPr>
          <w:noProof w:val="0"/>
          <w:szCs w:val="22"/>
        </w:rPr>
        <w:t>exmedetomidina</w:t>
      </w:r>
    </w:p>
    <w:p w14:paraId="6842CDF6" w14:textId="77777777" w:rsidR="00124050" w:rsidRPr="0013012F" w:rsidRDefault="00124050" w:rsidP="00124050">
      <w:pPr>
        <w:suppressAutoHyphens/>
        <w:ind w:left="567" w:hanging="567"/>
        <w:jc w:val="center"/>
        <w:rPr>
          <w:noProof w:val="0"/>
          <w:szCs w:val="22"/>
        </w:rPr>
      </w:pPr>
    </w:p>
    <w:p w14:paraId="65E4469C" w14:textId="77777777" w:rsidR="00124050" w:rsidRPr="0013012F" w:rsidRDefault="00124050" w:rsidP="00124050">
      <w:pPr>
        <w:ind w:right="-2"/>
        <w:rPr>
          <w:noProof w:val="0"/>
          <w:szCs w:val="22"/>
        </w:rPr>
      </w:pPr>
      <w:r w:rsidRPr="0013012F">
        <w:rPr>
          <w:b/>
          <w:noProof w:val="0"/>
          <w:szCs w:val="22"/>
        </w:rPr>
        <w:t xml:space="preserve">Leia </w:t>
      </w:r>
      <w:r w:rsidR="007D0A82">
        <w:rPr>
          <w:b/>
          <w:noProof w:val="0"/>
          <w:szCs w:val="22"/>
        </w:rPr>
        <w:t>com atenção todo</w:t>
      </w:r>
      <w:r w:rsidRPr="0013012F">
        <w:rPr>
          <w:b/>
          <w:noProof w:val="0"/>
          <w:szCs w:val="22"/>
        </w:rPr>
        <w:t xml:space="preserve"> este folheto antes de lhe </w:t>
      </w:r>
      <w:r w:rsidR="00F73DF8" w:rsidRPr="0013012F">
        <w:rPr>
          <w:b/>
          <w:noProof w:val="0"/>
          <w:szCs w:val="22"/>
        </w:rPr>
        <w:t>ser administrado</w:t>
      </w:r>
      <w:r w:rsidR="007D0A82">
        <w:rPr>
          <w:b/>
          <w:noProof w:val="0"/>
          <w:szCs w:val="22"/>
        </w:rPr>
        <w:t xml:space="preserve"> este medicamento, pois contém informação importante para si.</w:t>
      </w:r>
    </w:p>
    <w:p w14:paraId="0175AC43" w14:textId="77777777" w:rsidR="00124050" w:rsidRPr="0013012F" w:rsidRDefault="007D0A82" w:rsidP="007D0A82">
      <w:pPr>
        <w:tabs>
          <w:tab w:val="left" w:pos="567"/>
        </w:tabs>
        <w:ind w:right="-2"/>
        <w:rPr>
          <w:noProof w:val="0"/>
          <w:szCs w:val="22"/>
        </w:rPr>
      </w:pPr>
      <w:r>
        <w:rPr>
          <w:noProof w:val="0"/>
          <w:szCs w:val="22"/>
        </w:rPr>
        <w:t>-</w:t>
      </w:r>
      <w:r>
        <w:rPr>
          <w:noProof w:val="0"/>
          <w:szCs w:val="22"/>
        </w:rPr>
        <w:tab/>
      </w:r>
      <w:r w:rsidR="00124050" w:rsidRPr="0013012F">
        <w:rPr>
          <w:noProof w:val="0"/>
          <w:szCs w:val="22"/>
        </w:rPr>
        <w:t xml:space="preserve">Conserve este folheto. Pode ter necessidade de o </w:t>
      </w:r>
      <w:r>
        <w:rPr>
          <w:noProof w:val="0"/>
          <w:szCs w:val="22"/>
        </w:rPr>
        <w:t>ler novamente</w:t>
      </w:r>
      <w:r w:rsidR="00124050" w:rsidRPr="0013012F">
        <w:rPr>
          <w:noProof w:val="0"/>
          <w:szCs w:val="22"/>
        </w:rPr>
        <w:t>.</w:t>
      </w:r>
    </w:p>
    <w:p w14:paraId="1A5E34CC" w14:textId="77777777" w:rsidR="00124050" w:rsidRPr="0013012F" w:rsidRDefault="00124050" w:rsidP="00F73DF8">
      <w:pPr>
        <w:numPr>
          <w:ilvl w:val="0"/>
          <w:numId w:val="1"/>
        </w:numPr>
        <w:ind w:left="567" w:right="-2" w:hanging="567"/>
        <w:rPr>
          <w:noProof w:val="0"/>
          <w:szCs w:val="22"/>
        </w:rPr>
      </w:pPr>
      <w:r w:rsidRPr="0013012F">
        <w:rPr>
          <w:noProof w:val="0"/>
          <w:szCs w:val="22"/>
        </w:rPr>
        <w:t>Caso ainda tenha dúvidas, fale com o seu médico ou enfermeiro.</w:t>
      </w:r>
    </w:p>
    <w:p w14:paraId="2B1C4144" w14:textId="77777777" w:rsidR="00124050" w:rsidRPr="0013012F" w:rsidRDefault="00124050" w:rsidP="00124050">
      <w:pPr>
        <w:numPr>
          <w:ilvl w:val="0"/>
          <w:numId w:val="1"/>
        </w:numPr>
        <w:ind w:left="567" w:right="-2" w:hanging="567"/>
        <w:rPr>
          <w:noProof w:val="0"/>
          <w:szCs w:val="22"/>
        </w:rPr>
      </w:pPr>
      <w:r w:rsidRPr="0013012F">
        <w:rPr>
          <w:noProof w:val="0"/>
          <w:szCs w:val="22"/>
        </w:rPr>
        <w:t xml:space="preserve">Se </w:t>
      </w:r>
      <w:r w:rsidR="007D0A82">
        <w:rPr>
          <w:noProof w:val="0"/>
          <w:szCs w:val="22"/>
        </w:rPr>
        <w:t>tiver quaisquer</w:t>
      </w:r>
      <w:r w:rsidRPr="0013012F">
        <w:rPr>
          <w:noProof w:val="0"/>
          <w:szCs w:val="22"/>
        </w:rPr>
        <w:t xml:space="preserve"> efeitos </w:t>
      </w:r>
      <w:r w:rsidR="00105F6E">
        <w:rPr>
          <w:noProof w:val="0"/>
          <w:szCs w:val="22"/>
        </w:rPr>
        <w:t>indesejáveis</w:t>
      </w:r>
      <w:r w:rsidR="007D0A82">
        <w:rPr>
          <w:noProof w:val="0"/>
          <w:szCs w:val="22"/>
        </w:rPr>
        <w:t xml:space="preserve">, incluindo efeitos </w:t>
      </w:r>
      <w:r w:rsidR="00105F6E">
        <w:rPr>
          <w:noProof w:val="0"/>
          <w:szCs w:val="22"/>
        </w:rPr>
        <w:t>indesejáveis</w:t>
      </w:r>
      <w:r w:rsidR="007D0A82">
        <w:rPr>
          <w:noProof w:val="0"/>
          <w:szCs w:val="22"/>
        </w:rPr>
        <w:t xml:space="preserve"> não indicados neste folheto, fale com</w:t>
      </w:r>
      <w:r w:rsidRPr="0013012F">
        <w:rPr>
          <w:noProof w:val="0"/>
          <w:szCs w:val="22"/>
        </w:rPr>
        <w:t xml:space="preserve"> o seu médico.</w:t>
      </w:r>
      <w:r w:rsidR="00AF17D9">
        <w:rPr>
          <w:noProof w:val="0"/>
          <w:szCs w:val="22"/>
        </w:rPr>
        <w:t xml:space="preserve"> Ver secção 4.</w:t>
      </w:r>
    </w:p>
    <w:p w14:paraId="760093CC" w14:textId="77777777" w:rsidR="00124050" w:rsidRPr="0013012F" w:rsidRDefault="00124050" w:rsidP="00124050">
      <w:pPr>
        <w:ind w:right="-2"/>
        <w:rPr>
          <w:noProof w:val="0"/>
          <w:szCs w:val="22"/>
        </w:rPr>
      </w:pPr>
    </w:p>
    <w:p w14:paraId="0F32E340" w14:textId="77777777" w:rsidR="00124050" w:rsidRPr="0013012F" w:rsidRDefault="003F3B67" w:rsidP="00124050">
      <w:pPr>
        <w:numPr>
          <w:ilvl w:val="12"/>
          <w:numId w:val="0"/>
        </w:numPr>
        <w:suppressAutoHyphens/>
        <w:rPr>
          <w:noProof w:val="0"/>
          <w:szCs w:val="22"/>
        </w:rPr>
      </w:pPr>
      <w:r>
        <w:rPr>
          <w:b/>
          <w:noProof w:val="0"/>
          <w:szCs w:val="22"/>
        </w:rPr>
        <w:t>O que contém este</w:t>
      </w:r>
      <w:r w:rsidR="00124050" w:rsidRPr="0013012F">
        <w:rPr>
          <w:b/>
          <w:noProof w:val="0"/>
          <w:szCs w:val="22"/>
        </w:rPr>
        <w:t xml:space="preserve"> folheto:</w:t>
      </w:r>
    </w:p>
    <w:p w14:paraId="2E44B9EF" w14:textId="77777777" w:rsidR="00124050" w:rsidRPr="0013012F" w:rsidRDefault="00124050" w:rsidP="00124050">
      <w:pPr>
        <w:suppressAutoHyphens/>
        <w:ind w:left="567" w:hanging="567"/>
        <w:rPr>
          <w:noProof w:val="0"/>
          <w:szCs w:val="22"/>
        </w:rPr>
      </w:pPr>
      <w:r w:rsidRPr="0013012F">
        <w:rPr>
          <w:noProof w:val="0"/>
          <w:szCs w:val="22"/>
        </w:rPr>
        <w:t>1.</w:t>
      </w:r>
      <w:r w:rsidRPr="0013012F">
        <w:rPr>
          <w:noProof w:val="0"/>
          <w:szCs w:val="22"/>
        </w:rPr>
        <w:tab/>
        <w:t>O que é Dexdor e para que é utilizado</w:t>
      </w:r>
    </w:p>
    <w:p w14:paraId="1D9DDBB2" w14:textId="77777777" w:rsidR="00124050" w:rsidRPr="0013012F" w:rsidRDefault="00124050" w:rsidP="00124050">
      <w:pPr>
        <w:suppressAutoHyphens/>
        <w:ind w:left="567" w:hanging="567"/>
        <w:rPr>
          <w:noProof w:val="0"/>
          <w:szCs w:val="22"/>
        </w:rPr>
      </w:pPr>
      <w:r w:rsidRPr="0013012F">
        <w:rPr>
          <w:noProof w:val="0"/>
          <w:szCs w:val="22"/>
        </w:rPr>
        <w:t>2.</w:t>
      </w:r>
      <w:r w:rsidRPr="0013012F">
        <w:rPr>
          <w:noProof w:val="0"/>
          <w:szCs w:val="22"/>
        </w:rPr>
        <w:tab/>
      </w:r>
      <w:r w:rsidR="003F3B67">
        <w:rPr>
          <w:noProof w:val="0"/>
          <w:szCs w:val="22"/>
        </w:rPr>
        <w:t xml:space="preserve">O que precisa de saber antes </w:t>
      </w:r>
      <w:r w:rsidRPr="0013012F">
        <w:rPr>
          <w:noProof w:val="0"/>
          <w:szCs w:val="22"/>
        </w:rPr>
        <w:t xml:space="preserve">de lhe </w:t>
      </w:r>
      <w:r w:rsidR="00F73DF8" w:rsidRPr="0013012F">
        <w:rPr>
          <w:noProof w:val="0"/>
          <w:szCs w:val="22"/>
        </w:rPr>
        <w:t>ser administrado</w:t>
      </w:r>
      <w:r w:rsidRPr="0013012F">
        <w:rPr>
          <w:noProof w:val="0"/>
          <w:szCs w:val="22"/>
        </w:rPr>
        <w:t xml:space="preserve"> Dexdor</w:t>
      </w:r>
    </w:p>
    <w:p w14:paraId="4C01F549" w14:textId="77777777" w:rsidR="00124050" w:rsidRPr="0013012F" w:rsidRDefault="00124050" w:rsidP="00124050">
      <w:pPr>
        <w:suppressAutoHyphens/>
        <w:ind w:left="567" w:hanging="567"/>
        <w:rPr>
          <w:noProof w:val="0"/>
          <w:szCs w:val="22"/>
        </w:rPr>
      </w:pPr>
      <w:r w:rsidRPr="0013012F">
        <w:rPr>
          <w:noProof w:val="0"/>
          <w:szCs w:val="22"/>
        </w:rPr>
        <w:t>3.</w:t>
      </w:r>
      <w:r w:rsidRPr="0013012F">
        <w:rPr>
          <w:noProof w:val="0"/>
          <w:szCs w:val="22"/>
        </w:rPr>
        <w:tab/>
        <w:t>Como utilizar Dexdor</w:t>
      </w:r>
    </w:p>
    <w:p w14:paraId="022BBF26" w14:textId="77777777" w:rsidR="00124050" w:rsidRPr="0013012F" w:rsidRDefault="00124050" w:rsidP="00124050">
      <w:pPr>
        <w:suppressAutoHyphens/>
        <w:ind w:left="567" w:hanging="567"/>
        <w:rPr>
          <w:noProof w:val="0"/>
          <w:szCs w:val="22"/>
        </w:rPr>
      </w:pPr>
      <w:r w:rsidRPr="0013012F">
        <w:rPr>
          <w:noProof w:val="0"/>
          <w:szCs w:val="22"/>
        </w:rPr>
        <w:t>4.</w:t>
      </w:r>
      <w:r w:rsidRPr="0013012F">
        <w:rPr>
          <w:noProof w:val="0"/>
          <w:szCs w:val="22"/>
        </w:rPr>
        <w:tab/>
        <w:t xml:space="preserve">Efeitos </w:t>
      </w:r>
      <w:r w:rsidR="00105F6E">
        <w:rPr>
          <w:noProof w:val="0"/>
          <w:szCs w:val="22"/>
        </w:rPr>
        <w:t>indesejáveis</w:t>
      </w:r>
      <w:r w:rsidRPr="0013012F">
        <w:rPr>
          <w:noProof w:val="0"/>
          <w:szCs w:val="22"/>
        </w:rPr>
        <w:t xml:space="preserve"> possíveis</w:t>
      </w:r>
    </w:p>
    <w:p w14:paraId="6350CF2C" w14:textId="77777777" w:rsidR="00124050" w:rsidRPr="0013012F" w:rsidRDefault="00124050" w:rsidP="00124050">
      <w:pPr>
        <w:suppressAutoHyphens/>
        <w:ind w:left="567" w:hanging="567"/>
        <w:rPr>
          <w:noProof w:val="0"/>
          <w:szCs w:val="22"/>
        </w:rPr>
      </w:pPr>
      <w:r w:rsidRPr="0013012F">
        <w:rPr>
          <w:noProof w:val="0"/>
          <w:szCs w:val="22"/>
        </w:rPr>
        <w:t>5.</w:t>
      </w:r>
      <w:r w:rsidRPr="0013012F">
        <w:rPr>
          <w:noProof w:val="0"/>
          <w:szCs w:val="22"/>
        </w:rPr>
        <w:tab/>
        <w:t>Como conservar Dexdor</w:t>
      </w:r>
    </w:p>
    <w:p w14:paraId="2E28B7EF" w14:textId="77777777" w:rsidR="00124050" w:rsidRPr="0013012F" w:rsidRDefault="00124050" w:rsidP="00124050">
      <w:pPr>
        <w:suppressAutoHyphens/>
        <w:ind w:left="567" w:hanging="567"/>
        <w:rPr>
          <w:noProof w:val="0"/>
          <w:szCs w:val="22"/>
        </w:rPr>
      </w:pPr>
      <w:r w:rsidRPr="0013012F">
        <w:rPr>
          <w:noProof w:val="0"/>
          <w:szCs w:val="22"/>
        </w:rPr>
        <w:t>6.</w:t>
      </w:r>
      <w:r w:rsidRPr="0013012F">
        <w:rPr>
          <w:noProof w:val="0"/>
          <w:szCs w:val="22"/>
        </w:rPr>
        <w:tab/>
      </w:r>
      <w:r w:rsidR="003F3B67">
        <w:rPr>
          <w:noProof w:val="0"/>
          <w:szCs w:val="22"/>
        </w:rPr>
        <w:t>Conteúdo da embalagem e outras informações</w:t>
      </w:r>
    </w:p>
    <w:p w14:paraId="6B251A59" w14:textId="77777777" w:rsidR="00124050" w:rsidRPr="0013012F" w:rsidRDefault="00124050" w:rsidP="00124050">
      <w:pPr>
        <w:suppressAutoHyphens/>
        <w:rPr>
          <w:noProof w:val="0"/>
          <w:szCs w:val="22"/>
        </w:rPr>
      </w:pPr>
    </w:p>
    <w:p w14:paraId="0970AFF6" w14:textId="77777777" w:rsidR="00124050" w:rsidRPr="0013012F" w:rsidRDefault="00124050" w:rsidP="00124050">
      <w:pPr>
        <w:suppressAutoHyphens/>
        <w:rPr>
          <w:noProof w:val="0"/>
          <w:szCs w:val="22"/>
        </w:rPr>
      </w:pPr>
    </w:p>
    <w:p w14:paraId="431B2BEF" w14:textId="77777777" w:rsidR="00124050" w:rsidRPr="0013012F" w:rsidRDefault="00124050" w:rsidP="00124050">
      <w:pPr>
        <w:numPr>
          <w:ilvl w:val="12"/>
          <w:numId w:val="0"/>
        </w:numPr>
        <w:suppressAutoHyphens/>
        <w:ind w:left="567" w:hanging="567"/>
        <w:rPr>
          <w:noProof w:val="0"/>
          <w:szCs w:val="22"/>
        </w:rPr>
      </w:pPr>
      <w:r w:rsidRPr="0013012F">
        <w:rPr>
          <w:b/>
          <w:noProof w:val="0"/>
          <w:szCs w:val="22"/>
        </w:rPr>
        <w:t>1.</w:t>
      </w:r>
      <w:r w:rsidRPr="0013012F">
        <w:rPr>
          <w:b/>
          <w:noProof w:val="0"/>
          <w:szCs w:val="22"/>
        </w:rPr>
        <w:tab/>
      </w:r>
      <w:r w:rsidR="003F3B67">
        <w:rPr>
          <w:b/>
          <w:noProof w:val="0"/>
          <w:szCs w:val="22"/>
        </w:rPr>
        <w:t>O que é Dexdor e para que é utilizado</w:t>
      </w:r>
    </w:p>
    <w:p w14:paraId="0471592D" w14:textId="77777777" w:rsidR="00124050" w:rsidRPr="0013012F" w:rsidRDefault="00124050" w:rsidP="00124050">
      <w:pPr>
        <w:numPr>
          <w:ilvl w:val="12"/>
          <w:numId w:val="0"/>
        </w:numPr>
        <w:suppressAutoHyphens/>
        <w:rPr>
          <w:noProof w:val="0"/>
          <w:szCs w:val="22"/>
        </w:rPr>
      </w:pPr>
    </w:p>
    <w:p w14:paraId="0B76D5AA" w14:textId="77777777" w:rsidR="00124050" w:rsidRPr="0013012F" w:rsidRDefault="00124050" w:rsidP="00124050">
      <w:pPr>
        <w:tabs>
          <w:tab w:val="left" w:pos="720"/>
        </w:tabs>
        <w:rPr>
          <w:noProof w:val="0"/>
          <w:szCs w:val="22"/>
        </w:rPr>
      </w:pPr>
      <w:r w:rsidRPr="0013012F">
        <w:rPr>
          <w:noProof w:val="0"/>
          <w:szCs w:val="22"/>
        </w:rPr>
        <w:t>Dexdor contém uma substância ativa chamada dexmedetomidina que pertence a um grupo de medicamentos chamado</w:t>
      </w:r>
      <w:r w:rsidR="00F73DF8" w:rsidRPr="0013012F">
        <w:rPr>
          <w:noProof w:val="0"/>
          <w:szCs w:val="22"/>
        </w:rPr>
        <w:t>s</w:t>
      </w:r>
      <w:r w:rsidRPr="0013012F">
        <w:rPr>
          <w:noProof w:val="0"/>
          <w:szCs w:val="22"/>
        </w:rPr>
        <w:t xml:space="preserve"> sedativos. É utilizado para provocar sedação (um estado de calma, sonolência ou sono)</w:t>
      </w:r>
      <w:r w:rsidRPr="0013012F">
        <w:rPr>
          <w:noProof w:val="0"/>
          <w:color w:val="000000"/>
          <w:szCs w:val="22"/>
        </w:rPr>
        <w:t xml:space="preserve"> em doentes adultos em unidades de cuidados intensivos </w:t>
      </w:r>
      <w:r w:rsidRPr="0013012F">
        <w:rPr>
          <w:noProof w:val="0"/>
          <w:szCs w:val="22"/>
        </w:rPr>
        <w:t>hospitalares</w:t>
      </w:r>
      <w:r w:rsidR="00EE6AAC">
        <w:rPr>
          <w:noProof w:val="0"/>
          <w:szCs w:val="22"/>
        </w:rPr>
        <w:t xml:space="preserve"> ou sedação consciente durante diferentes procedimentos </w:t>
      </w:r>
      <w:r w:rsidR="00136DCF">
        <w:rPr>
          <w:noProof w:val="0"/>
          <w:szCs w:val="22"/>
        </w:rPr>
        <w:t xml:space="preserve">de </w:t>
      </w:r>
      <w:r w:rsidR="00EE6AAC">
        <w:rPr>
          <w:noProof w:val="0"/>
          <w:szCs w:val="22"/>
        </w:rPr>
        <w:t>diagnóstico ou cirúrgicos</w:t>
      </w:r>
      <w:r w:rsidRPr="0013012F">
        <w:rPr>
          <w:noProof w:val="0"/>
          <w:szCs w:val="22"/>
        </w:rPr>
        <w:t xml:space="preserve">. </w:t>
      </w:r>
    </w:p>
    <w:p w14:paraId="68EF84B7" w14:textId="77777777" w:rsidR="00124050" w:rsidRPr="0013012F" w:rsidRDefault="00124050" w:rsidP="00124050">
      <w:pPr>
        <w:numPr>
          <w:ilvl w:val="12"/>
          <w:numId w:val="0"/>
        </w:numPr>
        <w:suppressAutoHyphens/>
        <w:rPr>
          <w:noProof w:val="0"/>
          <w:szCs w:val="22"/>
        </w:rPr>
      </w:pPr>
    </w:p>
    <w:p w14:paraId="47C355E5" w14:textId="77777777" w:rsidR="00BD3D72" w:rsidRPr="0013012F" w:rsidRDefault="00BD3D72" w:rsidP="00124050">
      <w:pPr>
        <w:numPr>
          <w:ilvl w:val="12"/>
          <w:numId w:val="0"/>
        </w:numPr>
        <w:suppressAutoHyphens/>
        <w:rPr>
          <w:noProof w:val="0"/>
          <w:szCs w:val="22"/>
        </w:rPr>
      </w:pPr>
    </w:p>
    <w:p w14:paraId="2BC2FDDF" w14:textId="77777777" w:rsidR="00124050" w:rsidRPr="0013012F" w:rsidRDefault="00124050" w:rsidP="00124050">
      <w:pPr>
        <w:numPr>
          <w:ilvl w:val="12"/>
          <w:numId w:val="0"/>
        </w:numPr>
        <w:suppressAutoHyphens/>
        <w:ind w:left="567" w:hanging="567"/>
        <w:rPr>
          <w:b/>
          <w:noProof w:val="0"/>
          <w:szCs w:val="22"/>
        </w:rPr>
      </w:pPr>
      <w:r w:rsidRPr="0013012F">
        <w:rPr>
          <w:b/>
          <w:noProof w:val="0"/>
          <w:szCs w:val="22"/>
        </w:rPr>
        <w:t>2.</w:t>
      </w:r>
      <w:r w:rsidRPr="0013012F">
        <w:rPr>
          <w:b/>
          <w:noProof w:val="0"/>
          <w:szCs w:val="22"/>
        </w:rPr>
        <w:tab/>
      </w:r>
      <w:r w:rsidR="003F3B67">
        <w:rPr>
          <w:b/>
          <w:noProof w:val="0"/>
          <w:szCs w:val="22"/>
        </w:rPr>
        <w:t>O que precisa de saber antes de lhe ser administrado Dexdor</w:t>
      </w:r>
    </w:p>
    <w:p w14:paraId="72921905" w14:textId="77777777" w:rsidR="00124050" w:rsidRPr="0013012F" w:rsidRDefault="00124050" w:rsidP="00124050">
      <w:pPr>
        <w:numPr>
          <w:ilvl w:val="12"/>
          <w:numId w:val="0"/>
        </w:numPr>
        <w:suppressAutoHyphens/>
        <w:ind w:left="567" w:hanging="567"/>
        <w:rPr>
          <w:noProof w:val="0"/>
          <w:szCs w:val="22"/>
        </w:rPr>
      </w:pPr>
    </w:p>
    <w:p w14:paraId="69D6B9D1" w14:textId="77777777" w:rsidR="00124050" w:rsidRPr="0013012F" w:rsidRDefault="00124050" w:rsidP="00124050">
      <w:pPr>
        <w:numPr>
          <w:ilvl w:val="12"/>
          <w:numId w:val="0"/>
        </w:numPr>
        <w:suppressAutoHyphens/>
        <w:rPr>
          <w:b/>
          <w:noProof w:val="0"/>
          <w:szCs w:val="22"/>
        </w:rPr>
      </w:pPr>
      <w:r w:rsidRPr="0013012F">
        <w:rPr>
          <w:b/>
          <w:noProof w:val="0"/>
          <w:szCs w:val="22"/>
        </w:rPr>
        <w:t>Não lhe deve</w:t>
      </w:r>
      <w:r w:rsidR="00F73DF8" w:rsidRPr="0013012F">
        <w:rPr>
          <w:b/>
          <w:noProof w:val="0"/>
          <w:szCs w:val="22"/>
        </w:rPr>
        <w:t xml:space="preserve"> ser administrado </w:t>
      </w:r>
      <w:r w:rsidRPr="0013012F">
        <w:rPr>
          <w:b/>
          <w:noProof w:val="0"/>
          <w:szCs w:val="22"/>
        </w:rPr>
        <w:t>Dexdor</w:t>
      </w:r>
    </w:p>
    <w:p w14:paraId="6DA3816E" w14:textId="77777777" w:rsidR="00124050" w:rsidRPr="0013012F" w:rsidRDefault="00124050" w:rsidP="00124050">
      <w:pPr>
        <w:numPr>
          <w:ilvl w:val="12"/>
          <w:numId w:val="0"/>
        </w:numPr>
        <w:suppressAutoHyphens/>
        <w:rPr>
          <w:noProof w:val="0"/>
          <w:szCs w:val="22"/>
        </w:rPr>
      </w:pPr>
    </w:p>
    <w:p w14:paraId="34A9587D" w14:textId="77777777" w:rsidR="00124050" w:rsidRPr="0013012F" w:rsidRDefault="00124050" w:rsidP="00124050">
      <w:pPr>
        <w:ind w:left="567" w:hanging="567"/>
        <w:rPr>
          <w:noProof w:val="0"/>
          <w:szCs w:val="22"/>
        </w:rPr>
      </w:pPr>
      <w:r w:rsidRPr="0013012F">
        <w:rPr>
          <w:noProof w:val="0"/>
          <w:szCs w:val="22"/>
        </w:rPr>
        <w:t>-</w:t>
      </w:r>
      <w:r w:rsidRPr="0013012F">
        <w:rPr>
          <w:noProof w:val="0"/>
          <w:szCs w:val="22"/>
        </w:rPr>
        <w:tab/>
        <w:t>se tem alergia à dexmedetomidina ou a qualquer outro componente de</w:t>
      </w:r>
      <w:r w:rsidR="003F3B67">
        <w:rPr>
          <w:noProof w:val="0"/>
          <w:szCs w:val="22"/>
        </w:rPr>
        <w:t>ste medicamento (indicados na secção 6)</w:t>
      </w:r>
    </w:p>
    <w:p w14:paraId="5FB4933E" w14:textId="77777777" w:rsidR="00124050" w:rsidRPr="0013012F" w:rsidRDefault="00124050" w:rsidP="00124050">
      <w:pPr>
        <w:ind w:left="567" w:hanging="567"/>
        <w:rPr>
          <w:noProof w:val="0"/>
          <w:szCs w:val="22"/>
        </w:rPr>
      </w:pPr>
      <w:r w:rsidRPr="0013012F">
        <w:rPr>
          <w:noProof w:val="0"/>
          <w:szCs w:val="22"/>
        </w:rPr>
        <w:t>-</w:t>
      </w:r>
      <w:r w:rsidRPr="0013012F">
        <w:rPr>
          <w:noProof w:val="0"/>
          <w:szCs w:val="22"/>
        </w:rPr>
        <w:tab/>
        <w:t>se tiver algu</w:t>
      </w:r>
      <w:r w:rsidR="00F73DF8" w:rsidRPr="0013012F">
        <w:rPr>
          <w:noProof w:val="0"/>
          <w:szCs w:val="22"/>
        </w:rPr>
        <w:t>ns</w:t>
      </w:r>
      <w:r w:rsidRPr="0013012F">
        <w:rPr>
          <w:noProof w:val="0"/>
          <w:szCs w:val="22"/>
        </w:rPr>
        <w:t xml:space="preserve"> problema</w:t>
      </w:r>
      <w:r w:rsidR="00F73DF8" w:rsidRPr="0013012F">
        <w:rPr>
          <w:noProof w:val="0"/>
          <w:szCs w:val="22"/>
        </w:rPr>
        <w:t>s</w:t>
      </w:r>
      <w:r w:rsidRPr="0013012F">
        <w:rPr>
          <w:noProof w:val="0"/>
          <w:szCs w:val="22"/>
        </w:rPr>
        <w:t xml:space="preserve"> d</w:t>
      </w:r>
      <w:r w:rsidR="00F73DF8" w:rsidRPr="0013012F">
        <w:rPr>
          <w:noProof w:val="0"/>
          <w:szCs w:val="22"/>
        </w:rPr>
        <w:t>e</w:t>
      </w:r>
      <w:r w:rsidRPr="0013012F">
        <w:rPr>
          <w:noProof w:val="0"/>
          <w:szCs w:val="22"/>
        </w:rPr>
        <w:t xml:space="preserve"> ritmo cardíaco (bloqueio cardíaco de grau 2 ou 3)</w:t>
      </w:r>
    </w:p>
    <w:p w14:paraId="2D819794" w14:textId="77777777" w:rsidR="00476254" w:rsidRPr="0013012F" w:rsidRDefault="00BD3D72" w:rsidP="00124050">
      <w:pPr>
        <w:ind w:left="567" w:hanging="567"/>
        <w:rPr>
          <w:noProof w:val="0"/>
          <w:szCs w:val="22"/>
        </w:rPr>
      </w:pPr>
      <w:r w:rsidRPr="0013012F">
        <w:rPr>
          <w:noProof w:val="0"/>
          <w:szCs w:val="22"/>
        </w:rPr>
        <w:t>-</w:t>
      </w:r>
      <w:r w:rsidR="00476254" w:rsidRPr="0013012F">
        <w:rPr>
          <w:noProof w:val="0"/>
          <w:szCs w:val="22"/>
        </w:rPr>
        <w:tab/>
        <w:t>se tiver uma tensão arterial muito baixa que não responde a tratamento</w:t>
      </w:r>
    </w:p>
    <w:p w14:paraId="5FA0CB60" w14:textId="77777777" w:rsidR="00476254" w:rsidRPr="0013012F" w:rsidRDefault="00476254" w:rsidP="00124050">
      <w:pPr>
        <w:ind w:left="567" w:hanging="567"/>
        <w:rPr>
          <w:noProof w:val="0"/>
          <w:szCs w:val="22"/>
        </w:rPr>
      </w:pPr>
      <w:r w:rsidRPr="0013012F">
        <w:rPr>
          <w:noProof w:val="0"/>
          <w:szCs w:val="22"/>
        </w:rPr>
        <w:t>-</w:t>
      </w:r>
      <w:r w:rsidRPr="0013012F">
        <w:rPr>
          <w:noProof w:val="0"/>
          <w:szCs w:val="22"/>
        </w:rPr>
        <w:tab/>
        <w:t xml:space="preserve">se tiver tido recentemente um AVC ou outra doença </w:t>
      </w:r>
      <w:r w:rsidR="0028567D" w:rsidRPr="0013012F">
        <w:rPr>
          <w:noProof w:val="0"/>
          <w:szCs w:val="22"/>
        </w:rPr>
        <w:t xml:space="preserve">grave </w:t>
      </w:r>
      <w:r w:rsidRPr="0013012F">
        <w:rPr>
          <w:noProof w:val="0"/>
          <w:szCs w:val="22"/>
        </w:rPr>
        <w:t xml:space="preserve">que afete o fluxo de sangue </w:t>
      </w:r>
      <w:r w:rsidR="00F52D64" w:rsidRPr="0013012F">
        <w:rPr>
          <w:noProof w:val="0"/>
          <w:szCs w:val="22"/>
        </w:rPr>
        <w:t>para</w:t>
      </w:r>
      <w:r w:rsidRPr="0013012F">
        <w:rPr>
          <w:noProof w:val="0"/>
          <w:szCs w:val="22"/>
        </w:rPr>
        <w:t xml:space="preserve"> o cérebro.</w:t>
      </w:r>
    </w:p>
    <w:p w14:paraId="36A70E13" w14:textId="77777777" w:rsidR="00124050" w:rsidRPr="0013012F" w:rsidRDefault="00124050" w:rsidP="00124050">
      <w:pPr>
        <w:ind w:left="567" w:hanging="567"/>
        <w:rPr>
          <w:noProof w:val="0"/>
          <w:szCs w:val="22"/>
        </w:rPr>
      </w:pPr>
    </w:p>
    <w:p w14:paraId="41D3AD78" w14:textId="77777777" w:rsidR="00124050" w:rsidRPr="0013012F" w:rsidRDefault="003F3B67" w:rsidP="00124050">
      <w:pPr>
        <w:numPr>
          <w:ilvl w:val="12"/>
          <w:numId w:val="0"/>
        </w:numPr>
        <w:suppressAutoHyphens/>
        <w:rPr>
          <w:noProof w:val="0"/>
          <w:szCs w:val="22"/>
        </w:rPr>
      </w:pPr>
      <w:r>
        <w:rPr>
          <w:b/>
          <w:noProof w:val="0"/>
          <w:szCs w:val="22"/>
        </w:rPr>
        <w:t>Advertências e precauções</w:t>
      </w:r>
    </w:p>
    <w:p w14:paraId="70B2A1C4" w14:textId="77777777" w:rsidR="00124050" w:rsidRPr="0013012F" w:rsidRDefault="00124050" w:rsidP="00124050">
      <w:pPr>
        <w:numPr>
          <w:ilvl w:val="12"/>
          <w:numId w:val="0"/>
        </w:numPr>
        <w:rPr>
          <w:noProof w:val="0"/>
          <w:szCs w:val="22"/>
          <w:u w:val="single"/>
        </w:rPr>
      </w:pPr>
    </w:p>
    <w:p w14:paraId="0FF4DFDB" w14:textId="77777777" w:rsidR="00124050" w:rsidRPr="0013012F" w:rsidRDefault="00124050" w:rsidP="00124050">
      <w:pPr>
        <w:numPr>
          <w:ilvl w:val="12"/>
          <w:numId w:val="0"/>
        </w:numPr>
        <w:rPr>
          <w:noProof w:val="0"/>
          <w:szCs w:val="22"/>
          <w:u w:val="single"/>
        </w:rPr>
      </w:pPr>
      <w:r w:rsidRPr="0013012F">
        <w:rPr>
          <w:noProof w:val="0"/>
          <w:szCs w:val="22"/>
          <w:u w:val="single"/>
        </w:rPr>
        <w:t xml:space="preserve">Antes de lhe </w:t>
      </w:r>
      <w:r w:rsidR="00DB4929" w:rsidRPr="0013012F">
        <w:rPr>
          <w:noProof w:val="0"/>
          <w:szCs w:val="22"/>
          <w:u w:val="single"/>
        </w:rPr>
        <w:t xml:space="preserve">ser administrado </w:t>
      </w:r>
      <w:r w:rsidRPr="0013012F">
        <w:rPr>
          <w:noProof w:val="0"/>
          <w:szCs w:val="22"/>
          <w:u w:val="single"/>
        </w:rPr>
        <w:t xml:space="preserve">este medicamento, informe o seu médico ou enfermeiro se alguma das </w:t>
      </w:r>
      <w:r w:rsidR="00DB4929" w:rsidRPr="0013012F">
        <w:rPr>
          <w:noProof w:val="0"/>
          <w:szCs w:val="22"/>
          <w:u w:val="single"/>
        </w:rPr>
        <w:t xml:space="preserve">seguintes </w:t>
      </w:r>
      <w:r w:rsidRPr="0013012F">
        <w:rPr>
          <w:noProof w:val="0"/>
          <w:szCs w:val="22"/>
          <w:u w:val="single"/>
        </w:rPr>
        <w:t>situações se aplica a si, uma vez que o Dexdor deve ser utilizado com precaução:</w:t>
      </w:r>
    </w:p>
    <w:p w14:paraId="403C8D94" w14:textId="77777777" w:rsidR="00124050" w:rsidRPr="0013012F" w:rsidRDefault="00124050" w:rsidP="00124050">
      <w:pPr>
        <w:numPr>
          <w:ilvl w:val="12"/>
          <w:numId w:val="0"/>
        </w:numPr>
        <w:rPr>
          <w:noProof w:val="0"/>
          <w:szCs w:val="22"/>
          <w:u w:val="single"/>
        </w:rPr>
      </w:pPr>
    </w:p>
    <w:p w14:paraId="6E10495E" w14:textId="77777777" w:rsidR="00124050" w:rsidRPr="0013012F" w:rsidRDefault="00124050" w:rsidP="00124050">
      <w:pPr>
        <w:numPr>
          <w:ilvl w:val="0"/>
          <w:numId w:val="13"/>
        </w:numPr>
        <w:rPr>
          <w:noProof w:val="0"/>
          <w:szCs w:val="22"/>
        </w:rPr>
      </w:pPr>
      <w:r w:rsidRPr="0013012F">
        <w:rPr>
          <w:noProof w:val="0"/>
          <w:szCs w:val="22"/>
        </w:rPr>
        <w:t xml:space="preserve">se tiver batimentos </w:t>
      </w:r>
      <w:r w:rsidR="00333025" w:rsidRPr="0013012F">
        <w:rPr>
          <w:noProof w:val="0"/>
          <w:szCs w:val="22"/>
        </w:rPr>
        <w:t>do coração</w:t>
      </w:r>
      <w:r w:rsidR="00DB4929" w:rsidRPr="0013012F">
        <w:rPr>
          <w:noProof w:val="0"/>
          <w:szCs w:val="22"/>
        </w:rPr>
        <w:t xml:space="preserve"> </w:t>
      </w:r>
      <w:r w:rsidRPr="0013012F">
        <w:rPr>
          <w:noProof w:val="0"/>
          <w:szCs w:val="22"/>
        </w:rPr>
        <w:t xml:space="preserve">anormalmente lentos (devido a doença ou a </w:t>
      </w:r>
      <w:r w:rsidR="004A01B3" w:rsidRPr="0013012F">
        <w:rPr>
          <w:noProof w:val="0"/>
          <w:szCs w:val="22"/>
        </w:rPr>
        <w:t>atividade</w:t>
      </w:r>
      <w:r w:rsidR="000954BC" w:rsidRPr="0013012F">
        <w:rPr>
          <w:noProof w:val="0"/>
          <w:szCs w:val="22"/>
        </w:rPr>
        <w:t xml:space="preserve"> </w:t>
      </w:r>
      <w:r w:rsidRPr="0013012F">
        <w:rPr>
          <w:noProof w:val="0"/>
          <w:szCs w:val="22"/>
        </w:rPr>
        <w:t>física</w:t>
      </w:r>
      <w:r w:rsidR="000954BC" w:rsidRPr="0013012F">
        <w:rPr>
          <w:noProof w:val="0"/>
          <w:szCs w:val="22"/>
        </w:rPr>
        <w:t xml:space="preserve"> </w:t>
      </w:r>
      <w:r w:rsidR="004A01B3" w:rsidRPr="0013012F">
        <w:rPr>
          <w:noProof w:val="0"/>
          <w:szCs w:val="22"/>
        </w:rPr>
        <w:t>intensa</w:t>
      </w:r>
      <w:r w:rsidRPr="0013012F">
        <w:rPr>
          <w:noProof w:val="0"/>
          <w:szCs w:val="22"/>
        </w:rPr>
        <w:t>)</w:t>
      </w:r>
      <w:r w:rsidR="0072315F">
        <w:rPr>
          <w:noProof w:val="0"/>
          <w:szCs w:val="22"/>
        </w:rPr>
        <w:t xml:space="preserve"> pois </w:t>
      </w:r>
      <w:r w:rsidR="00D22A4A">
        <w:rPr>
          <w:noProof w:val="0"/>
          <w:szCs w:val="22"/>
        </w:rPr>
        <w:t xml:space="preserve">este </w:t>
      </w:r>
      <w:r w:rsidR="0072315F">
        <w:rPr>
          <w:noProof w:val="0"/>
          <w:szCs w:val="22"/>
        </w:rPr>
        <w:t>pode aumentar o risco de paragem cardíaca</w:t>
      </w:r>
    </w:p>
    <w:p w14:paraId="01DB9CDA" w14:textId="77777777" w:rsidR="00124050" w:rsidRPr="0013012F" w:rsidRDefault="00124050" w:rsidP="00124050">
      <w:pPr>
        <w:numPr>
          <w:ilvl w:val="0"/>
          <w:numId w:val="12"/>
        </w:numPr>
        <w:rPr>
          <w:noProof w:val="0"/>
          <w:szCs w:val="22"/>
        </w:rPr>
      </w:pPr>
      <w:r w:rsidRPr="0013012F">
        <w:rPr>
          <w:noProof w:val="0"/>
          <w:szCs w:val="22"/>
        </w:rPr>
        <w:t>se tiver tensão arterial baixa</w:t>
      </w:r>
    </w:p>
    <w:p w14:paraId="611D1ADB" w14:textId="77777777" w:rsidR="00124050" w:rsidRPr="0013012F" w:rsidRDefault="00124050" w:rsidP="00124050">
      <w:pPr>
        <w:numPr>
          <w:ilvl w:val="0"/>
          <w:numId w:val="12"/>
        </w:numPr>
        <w:rPr>
          <w:noProof w:val="0"/>
          <w:szCs w:val="22"/>
        </w:rPr>
      </w:pPr>
      <w:r w:rsidRPr="0013012F">
        <w:rPr>
          <w:noProof w:val="0"/>
          <w:szCs w:val="22"/>
        </w:rPr>
        <w:t xml:space="preserve">se tiver um </w:t>
      </w:r>
      <w:r w:rsidR="000954BC" w:rsidRPr="0013012F">
        <w:rPr>
          <w:noProof w:val="0"/>
          <w:szCs w:val="22"/>
        </w:rPr>
        <w:t xml:space="preserve">baixo </w:t>
      </w:r>
      <w:r w:rsidRPr="0013012F">
        <w:rPr>
          <w:noProof w:val="0"/>
          <w:szCs w:val="22"/>
        </w:rPr>
        <w:t>volume de sangue, por exemplo após hemorragia</w:t>
      </w:r>
      <w:r w:rsidR="004A01B3" w:rsidRPr="0013012F">
        <w:rPr>
          <w:noProof w:val="0"/>
          <w:szCs w:val="22"/>
        </w:rPr>
        <w:t xml:space="preserve"> (sangramento)</w:t>
      </w:r>
    </w:p>
    <w:p w14:paraId="349C1E3A" w14:textId="77777777" w:rsidR="00124050" w:rsidRPr="0013012F" w:rsidRDefault="00124050" w:rsidP="00124050">
      <w:pPr>
        <w:numPr>
          <w:ilvl w:val="0"/>
          <w:numId w:val="12"/>
        </w:numPr>
        <w:rPr>
          <w:noProof w:val="0"/>
          <w:szCs w:val="22"/>
        </w:rPr>
      </w:pPr>
      <w:r w:rsidRPr="0013012F">
        <w:rPr>
          <w:noProof w:val="0"/>
          <w:szCs w:val="22"/>
        </w:rPr>
        <w:t xml:space="preserve">se tiver </w:t>
      </w:r>
      <w:r w:rsidR="00DB4929" w:rsidRPr="0013012F">
        <w:rPr>
          <w:noProof w:val="0"/>
          <w:szCs w:val="22"/>
        </w:rPr>
        <w:t xml:space="preserve">certos </w:t>
      </w:r>
      <w:r w:rsidRPr="0013012F">
        <w:rPr>
          <w:noProof w:val="0"/>
          <w:szCs w:val="22"/>
        </w:rPr>
        <w:t xml:space="preserve">problemas de coração </w:t>
      </w:r>
    </w:p>
    <w:p w14:paraId="6440594E" w14:textId="77777777" w:rsidR="00124050" w:rsidRPr="0013012F" w:rsidRDefault="00124050" w:rsidP="00124050">
      <w:pPr>
        <w:numPr>
          <w:ilvl w:val="0"/>
          <w:numId w:val="12"/>
        </w:numPr>
        <w:rPr>
          <w:noProof w:val="0"/>
          <w:szCs w:val="22"/>
        </w:rPr>
      </w:pPr>
      <w:r w:rsidRPr="0013012F">
        <w:rPr>
          <w:noProof w:val="0"/>
          <w:szCs w:val="22"/>
        </w:rPr>
        <w:t>se for idoso</w:t>
      </w:r>
    </w:p>
    <w:p w14:paraId="13AEF50F" w14:textId="77777777" w:rsidR="00124050" w:rsidRPr="0013012F" w:rsidRDefault="00124050" w:rsidP="00124050">
      <w:pPr>
        <w:numPr>
          <w:ilvl w:val="0"/>
          <w:numId w:val="12"/>
        </w:numPr>
        <w:rPr>
          <w:noProof w:val="0"/>
          <w:szCs w:val="22"/>
        </w:rPr>
      </w:pPr>
      <w:r w:rsidRPr="0013012F">
        <w:rPr>
          <w:noProof w:val="0"/>
          <w:szCs w:val="22"/>
        </w:rPr>
        <w:t xml:space="preserve">se tiver um problema neurológico (por exemplo lesão da cabeça ou da medula </w:t>
      </w:r>
      <w:r w:rsidR="00DB4929" w:rsidRPr="0013012F">
        <w:rPr>
          <w:noProof w:val="0"/>
          <w:szCs w:val="22"/>
        </w:rPr>
        <w:t xml:space="preserve">espinhal </w:t>
      </w:r>
      <w:r w:rsidRPr="0013012F">
        <w:rPr>
          <w:noProof w:val="0"/>
          <w:szCs w:val="22"/>
        </w:rPr>
        <w:t xml:space="preserve">ou </w:t>
      </w:r>
      <w:smartTag w:uri="urn:schemas-microsoft-com:office:smarttags" w:element="stockticker">
        <w:r w:rsidRPr="0013012F">
          <w:rPr>
            <w:noProof w:val="0"/>
            <w:szCs w:val="22"/>
          </w:rPr>
          <w:t>AVC</w:t>
        </w:r>
      </w:smartTag>
      <w:r w:rsidRPr="0013012F">
        <w:rPr>
          <w:noProof w:val="0"/>
          <w:szCs w:val="22"/>
        </w:rPr>
        <w:t>)</w:t>
      </w:r>
    </w:p>
    <w:p w14:paraId="39FBED42" w14:textId="77777777" w:rsidR="00EA0445" w:rsidRPr="0013012F" w:rsidRDefault="00EA0445" w:rsidP="00124050">
      <w:pPr>
        <w:numPr>
          <w:ilvl w:val="0"/>
          <w:numId w:val="12"/>
        </w:numPr>
        <w:rPr>
          <w:noProof w:val="0"/>
          <w:szCs w:val="22"/>
        </w:rPr>
      </w:pPr>
      <w:r w:rsidRPr="0013012F">
        <w:rPr>
          <w:noProof w:val="0"/>
          <w:szCs w:val="22"/>
        </w:rPr>
        <w:t>se tiver problemas graves de fígado</w:t>
      </w:r>
    </w:p>
    <w:p w14:paraId="10C9C848" w14:textId="77777777" w:rsidR="00124050" w:rsidRPr="0013012F" w:rsidRDefault="00124050" w:rsidP="00124050">
      <w:pPr>
        <w:numPr>
          <w:ilvl w:val="0"/>
          <w:numId w:val="12"/>
        </w:numPr>
        <w:rPr>
          <w:noProof w:val="0"/>
          <w:szCs w:val="22"/>
        </w:rPr>
      </w:pPr>
      <w:r w:rsidRPr="0013012F">
        <w:rPr>
          <w:noProof w:val="0"/>
          <w:szCs w:val="22"/>
        </w:rPr>
        <w:t>se alguma vez tiver tido febre muito alta após a toma de alguns medicamentos, especialmente anestésicos</w:t>
      </w:r>
      <w:r w:rsidR="0084028A">
        <w:rPr>
          <w:noProof w:val="0"/>
          <w:szCs w:val="22"/>
        </w:rPr>
        <w:t>.</w:t>
      </w:r>
    </w:p>
    <w:p w14:paraId="28153AB0" w14:textId="77777777" w:rsidR="00124050" w:rsidRDefault="00124050" w:rsidP="00124050">
      <w:pPr>
        <w:suppressAutoHyphens/>
        <w:rPr>
          <w:noProof w:val="0"/>
          <w:szCs w:val="22"/>
        </w:rPr>
      </w:pPr>
    </w:p>
    <w:p w14:paraId="5179452F" w14:textId="77777777" w:rsidR="00820B2D" w:rsidRDefault="0084028A" w:rsidP="00124050">
      <w:pPr>
        <w:suppressAutoHyphens/>
        <w:rPr>
          <w:noProof w:val="0"/>
          <w:szCs w:val="22"/>
        </w:rPr>
      </w:pPr>
      <w:r w:rsidRPr="0084028A">
        <w:rPr>
          <w:noProof w:val="0"/>
          <w:szCs w:val="22"/>
        </w:rPr>
        <w:t>Este medicamento pode provocar uma grande quantidade de urina e sede excessiva; contacte um médico se estes efeitos indesejáveis ocorrerem. Ver a secção 4 para mais informações.</w:t>
      </w:r>
    </w:p>
    <w:p w14:paraId="345FEE59" w14:textId="77777777" w:rsidR="009D0BE3" w:rsidRDefault="009D0BE3" w:rsidP="00124050">
      <w:pPr>
        <w:suppressAutoHyphens/>
        <w:rPr>
          <w:noProof w:val="0"/>
          <w:szCs w:val="22"/>
        </w:rPr>
      </w:pPr>
    </w:p>
    <w:p w14:paraId="5F4790BD" w14:textId="77777777" w:rsidR="009D0BE3" w:rsidRDefault="005B3FFA" w:rsidP="00124050">
      <w:pPr>
        <w:suppressAutoHyphens/>
        <w:rPr>
          <w:noProof w:val="0"/>
          <w:szCs w:val="22"/>
        </w:rPr>
      </w:pPr>
      <w:r>
        <w:rPr>
          <w:noProof w:val="0"/>
          <w:szCs w:val="22"/>
        </w:rPr>
        <w:t>Foi observado um aumento do risco de mortalidade em doentes com idade igual ou inferior a 65 anos quando se utiliz</w:t>
      </w:r>
      <w:r w:rsidR="004D1184">
        <w:rPr>
          <w:noProof w:val="0"/>
          <w:szCs w:val="22"/>
        </w:rPr>
        <w:t>a</w:t>
      </w:r>
      <w:r>
        <w:rPr>
          <w:noProof w:val="0"/>
          <w:szCs w:val="22"/>
        </w:rPr>
        <w:t xml:space="preserve"> este medicamento</w:t>
      </w:r>
      <w:r w:rsidR="004C115B">
        <w:rPr>
          <w:noProof w:val="0"/>
          <w:szCs w:val="22"/>
        </w:rPr>
        <w:t xml:space="preserve">, especialmente em </w:t>
      </w:r>
      <w:r w:rsidR="007350AF">
        <w:rPr>
          <w:noProof w:val="0"/>
          <w:szCs w:val="22"/>
        </w:rPr>
        <w:t xml:space="preserve">doentes </w:t>
      </w:r>
      <w:r w:rsidR="004C115B">
        <w:rPr>
          <w:noProof w:val="0"/>
          <w:szCs w:val="22"/>
        </w:rPr>
        <w:t>hospitalizados em unidades de cuidados intensivos por outras causas que não após uma cirurgia</w:t>
      </w:r>
      <w:r w:rsidR="007350AF">
        <w:rPr>
          <w:noProof w:val="0"/>
          <w:szCs w:val="22"/>
        </w:rPr>
        <w:t>, com uma doença mais grave no momento do internamento na unidade de cuidados intensivos e com uma idade mais jovem</w:t>
      </w:r>
      <w:r w:rsidR="004C115B">
        <w:rPr>
          <w:noProof w:val="0"/>
          <w:szCs w:val="22"/>
        </w:rPr>
        <w:t>. O médico decidirá se este medicament</w:t>
      </w:r>
      <w:r w:rsidR="00A5324B">
        <w:rPr>
          <w:noProof w:val="0"/>
          <w:szCs w:val="22"/>
        </w:rPr>
        <w:t>o</w:t>
      </w:r>
      <w:r w:rsidR="004C115B">
        <w:rPr>
          <w:noProof w:val="0"/>
          <w:szCs w:val="22"/>
        </w:rPr>
        <w:t xml:space="preserve"> é ainda adequado para si. O médico terá em consideração o benefício e os riscos deste medicamento </w:t>
      </w:r>
      <w:r w:rsidR="006831F7">
        <w:rPr>
          <w:noProof w:val="0"/>
          <w:szCs w:val="22"/>
        </w:rPr>
        <w:t>para si em comparação com o tratamento com outros agentes sedativos.</w:t>
      </w:r>
    </w:p>
    <w:p w14:paraId="57889CA4" w14:textId="77777777" w:rsidR="00820B2D" w:rsidRPr="0013012F" w:rsidRDefault="00820B2D" w:rsidP="00124050">
      <w:pPr>
        <w:suppressAutoHyphens/>
        <w:rPr>
          <w:noProof w:val="0"/>
          <w:szCs w:val="22"/>
        </w:rPr>
      </w:pPr>
    </w:p>
    <w:p w14:paraId="2EEE34B1" w14:textId="77777777" w:rsidR="00124050" w:rsidRPr="0013012F" w:rsidRDefault="003F3B67" w:rsidP="00124050">
      <w:pPr>
        <w:suppressAutoHyphens/>
        <w:rPr>
          <w:b/>
          <w:noProof w:val="0"/>
          <w:szCs w:val="22"/>
        </w:rPr>
      </w:pPr>
      <w:r>
        <w:rPr>
          <w:b/>
          <w:noProof w:val="0"/>
          <w:szCs w:val="22"/>
        </w:rPr>
        <w:t>O</w:t>
      </w:r>
      <w:r w:rsidR="00124050" w:rsidRPr="0013012F">
        <w:rPr>
          <w:b/>
          <w:noProof w:val="0"/>
          <w:szCs w:val="22"/>
        </w:rPr>
        <w:t>utros medicamentos</w:t>
      </w:r>
      <w:r w:rsidR="00C3238D">
        <w:rPr>
          <w:b/>
          <w:noProof w:val="0"/>
          <w:szCs w:val="22"/>
        </w:rPr>
        <w:t xml:space="preserve"> </w:t>
      </w:r>
      <w:r>
        <w:rPr>
          <w:b/>
          <w:noProof w:val="0"/>
          <w:szCs w:val="22"/>
        </w:rPr>
        <w:t>e Dexdor</w:t>
      </w:r>
    </w:p>
    <w:p w14:paraId="03684079" w14:textId="77777777" w:rsidR="00124050" w:rsidRPr="0013012F" w:rsidRDefault="00124050" w:rsidP="00124050">
      <w:pPr>
        <w:suppressAutoHyphens/>
        <w:rPr>
          <w:noProof w:val="0"/>
          <w:szCs w:val="22"/>
        </w:rPr>
      </w:pPr>
    </w:p>
    <w:p w14:paraId="517E1116" w14:textId="77777777" w:rsidR="00124050" w:rsidRPr="0013012F" w:rsidRDefault="00124050" w:rsidP="00124050">
      <w:pPr>
        <w:rPr>
          <w:noProof w:val="0"/>
          <w:szCs w:val="22"/>
        </w:rPr>
      </w:pPr>
      <w:r w:rsidRPr="0013012F">
        <w:rPr>
          <w:noProof w:val="0"/>
          <w:szCs w:val="22"/>
        </w:rPr>
        <w:t>Informe o seu médico ou enfermeiro se estiver a tomar</w:t>
      </w:r>
      <w:r w:rsidR="00C3238D">
        <w:rPr>
          <w:noProof w:val="0"/>
          <w:szCs w:val="22"/>
        </w:rPr>
        <w:t>,</w:t>
      </w:r>
      <w:r w:rsidRPr="0013012F">
        <w:rPr>
          <w:noProof w:val="0"/>
          <w:szCs w:val="22"/>
        </w:rPr>
        <w:t xml:space="preserve"> tiver tomado recentemente</w:t>
      </w:r>
      <w:r w:rsidR="00C3238D">
        <w:rPr>
          <w:noProof w:val="0"/>
          <w:szCs w:val="22"/>
        </w:rPr>
        <w:t>, ou se vier a tomar</w:t>
      </w:r>
      <w:r w:rsidRPr="0013012F">
        <w:rPr>
          <w:noProof w:val="0"/>
          <w:szCs w:val="22"/>
        </w:rPr>
        <w:t xml:space="preserve"> outros medicamentos</w:t>
      </w:r>
      <w:r w:rsidR="00C3238D">
        <w:rPr>
          <w:noProof w:val="0"/>
          <w:szCs w:val="22"/>
        </w:rPr>
        <w:t>.</w:t>
      </w:r>
    </w:p>
    <w:p w14:paraId="6C625C7F" w14:textId="77777777" w:rsidR="00124050" w:rsidRPr="0013012F" w:rsidRDefault="00124050" w:rsidP="00124050">
      <w:pPr>
        <w:numPr>
          <w:ilvl w:val="12"/>
          <w:numId w:val="0"/>
        </w:numPr>
        <w:rPr>
          <w:bCs/>
          <w:noProof w:val="0"/>
          <w:szCs w:val="22"/>
        </w:rPr>
      </w:pPr>
    </w:p>
    <w:p w14:paraId="1483565F" w14:textId="77777777" w:rsidR="00124050" w:rsidRPr="0013012F" w:rsidRDefault="00124050" w:rsidP="00124050">
      <w:pPr>
        <w:numPr>
          <w:ilvl w:val="12"/>
          <w:numId w:val="0"/>
        </w:numPr>
        <w:rPr>
          <w:bCs/>
          <w:noProof w:val="0"/>
          <w:szCs w:val="22"/>
          <w:u w:val="single"/>
        </w:rPr>
      </w:pPr>
      <w:r w:rsidRPr="0013012F">
        <w:rPr>
          <w:bCs/>
          <w:noProof w:val="0"/>
          <w:szCs w:val="22"/>
          <w:u w:val="single"/>
        </w:rPr>
        <w:t>Os seguintes medicamentos podem aumentar o efeito de Dexdor:</w:t>
      </w:r>
    </w:p>
    <w:p w14:paraId="0D953316" w14:textId="77777777" w:rsidR="00124050" w:rsidRPr="0013012F" w:rsidRDefault="00124050" w:rsidP="00124050">
      <w:pPr>
        <w:numPr>
          <w:ilvl w:val="0"/>
          <w:numId w:val="15"/>
        </w:numPr>
        <w:rPr>
          <w:bCs/>
          <w:noProof w:val="0"/>
          <w:szCs w:val="22"/>
        </w:rPr>
      </w:pPr>
      <w:r w:rsidRPr="0013012F">
        <w:rPr>
          <w:bCs/>
          <w:noProof w:val="0"/>
          <w:szCs w:val="22"/>
        </w:rPr>
        <w:t xml:space="preserve">medicamentos </w:t>
      </w:r>
      <w:r w:rsidR="00DB4929" w:rsidRPr="0013012F">
        <w:rPr>
          <w:bCs/>
          <w:noProof w:val="0"/>
          <w:szCs w:val="22"/>
        </w:rPr>
        <w:t xml:space="preserve">que o ajudem a </w:t>
      </w:r>
      <w:r w:rsidRPr="0013012F">
        <w:rPr>
          <w:bCs/>
          <w:noProof w:val="0"/>
          <w:szCs w:val="22"/>
        </w:rPr>
        <w:t>dormir ou que causem sedação (</w:t>
      </w:r>
      <w:r w:rsidR="00DB4929" w:rsidRPr="0013012F">
        <w:rPr>
          <w:bCs/>
          <w:noProof w:val="0"/>
          <w:szCs w:val="22"/>
        </w:rPr>
        <w:t xml:space="preserve">ex. </w:t>
      </w:r>
      <w:r w:rsidRPr="0013012F">
        <w:rPr>
          <w:bCs/>
          <w:noProof w:val="0"/>
          <w:szCs w:val="22"/>
        </w:rPr>
        <w:t>midazolam</w:t>
      </w:r>
      <w:r w:rsidR="00DB4929" w:rsidRPr="0013012F">
        <w:rPr>
          <w:bCs/>
          <w:noProof w:val="0"/>
          <w:szCs w:val="22"/>
        </w:rPr>
        <w:t xml:space="preserve">, </w:t>
      </w:r>
      <w:r w:rsidRPr="0013012F">
        <w:rPr>
          <w:bCs/>
          <w:noProof w:val="0"/>
          <w:szCs w:val="22"/>
        </w:rPr>
        <w:t>propofol)</w:t>
      </w:r>
    </w:p>
    <w:p w14:paraId="2FD58BCA" w14:textId="77777777" w:rsidR="00124050" w:rsidRPr="0013012F" w:rsidRDefault="00124050" w:rsidP="00124050">
      <w:pPr>
        <w:numPr>
          <w:ilvl w:val="0"/>
          <w:numId w:val="14"/>
        </w:numPr>
        <w:rPr>
          <w:bCs/>
          <w:noProof w:val="0"/>
          <w:szCs w:val="22"/>
        </w:rPr>
      </w:pPr>
      <w:r w:rsidRPr="0013012F">
        <w:rPr>
          <w:bCs/>
          <w:noProof w:val="0"/>
          <w:szCs w:val="22"/>
        </w:rPr>
        <w:t>medicamentos para a dor</w:t>
      </w:r>
      <w:r w:rsidR="00DB4929" w:rsidRPr="0013012F">
        <w:rPr>
          <w:bCs/>
          <w:noProof w:val="0"/>
          <w:szCs w:val="22"/>
        </w:rPr>
        <w:t xml:space="preserve"> forte</w:t>
      </w:r>
      <w:r w:rsidRPr="0013012F">
        <w:rPr>
          <w:bCs/>
          <w:noProof w:val="0"/>
          <w:szCs w:val="22"/>
        </w:rPr>
        <w:t xml:space="preserve"> (</w:t>
      </w:r>
      <w:r w:rsidR="00DB4929" w:rsidRPr="0013012F">
        <w:rPr>
          <w:bCs/>
          <w:noProof w:val="0"/>
          <w:szCs w:val="22"/>
        </w:rPr>
        <w:t xml:space="preserve">ex. </w:t>
      </w:r>
      <w:r w:rsidRPr="0013012F">
        <w:rPr>
          <w:bCs/>
          <w:noProof w:val="0"/>
          <w:szCs w:val="22"/>
        </w:rPr>
        <w:t>opi</w:t>
      </w:r>
      <w:r w:rsidR="001059AC">
        <w:rPr>
          <w:bCs/>
          <w:noProof w:val="0"/>
          <w:szCs w:val="22"/>
        </w:rPr>
        <w:t>o</w:t>
      </w:r>
      <w:r w:rsidRPr="0013012F">
        <w:rPr>
          <w:bCs/>
          <w:noProof w:val="0"/>
          <w:szCs w:val="22"/>
        </w:rPr>
        <w:t>ides como a morfina</w:t>
      </w:r>
      <w:r w:rsidR="00DB4929" w:rsidRPr="0013012F">
        <w:rPr>
          <w:bCs/>
          <w:noProof w:val="0"/>
          <w:szCs w:val="22"/>
        </w:rPr>
        <w:t xml:space="preserve">, </w:t>
      </w:r>
      <w:r w:rsidRPr="0013012F">
        <w:rPr>
          <w:bCs/>
          <w:noProof w:val="0"/>
          <w:szCs w:val="22"/>
        </w:rPr>
        <w:t>codeína)</w:t>
      </w:r>
    </w:p>
    <w:p w14:paraId="2E609216" w14:textId="77777777" w:rsidR="00124050" w:rsidRPr="0013012F" w:rsidRDefault="00124050" w:rsidP="00124050">
      <w:pPr>
        <w:numPr>
          <w:ilvl w:val="0"/>
          <w:numId w:val="14"/>
        </w:numPr>
        <w:rPr>
          <w:bCs/>
          <w:noProof w:val="0"/>
          <w:szCs w:val="22"/>
        </w:rPr>
      </w:pPr>
      <w:r w:rsidRPr="0013012F">
        <w:rPr>
          <w:bCs/>
          <w:noProof w:val="0"/>
          <w:szCs w:val="22"/>
        </w:rPr>
        <w:t>medicamentos anestésicos (</w:t>
      </w:r>
      <w:r w:rsidR="00DB4929" w:rsidRPr="0013012F">
        <w:rPr>
          <w:bCs/>
          <w:noProof w:val="0"/>
          <w:szCs w:val="22"/>
        </w:rPr>
        <w:t xml:space="preserve">ex. </w:t>
      </w:r>
      <w:r w:rsidRPr="0013012F">
        <w:rPr>
          <w:bCs/>
          <w:noProof w:val="0"/>
          <w:szCs w:val="22"/>
        </w:rPr>
        <w:t>sevoflurano</w:t>
      </w:r>
      <w:r w:rsidR="00DB4929" w:rsidRPr="0013012F">
        <w:rPr>
          <w:bCs/>
          <w:noProof w:val="0"/>
          <w:szCs w:val="22"/>
        </w:rPr>
        <w:t xml:space="preserve">, </w:t>
      </w:r>
      <w:r w:rsidRPr="0013012F">
        <w:rPr>
          <w:bCs/>
          <w:noProof w:val="0"/>
          <w:szCs w:val="22"/>
        </w:rPr>
        <w:t>isoflurano)</w:t>
      </w:r>
      <w:r w:rsidR="0084028A">
        <w:rPr>
          <w:bCs/>
          <w:noProof w:val="0"/>
          <w:szCs w:val="22"/>
        </w:rPr>
        <w:t>.</w:t>
      </w:r>
    </w:p>
    <w:p w14:paraId="49D11754" w14:textId="77777777" w:rsidR="00124050" w:rsidRPr="0013012F" w:rsidRDefault="00124050" w:rsidP="00124050">
      <w:pPr>
        <w:rPr>
          <w:bCs/>
          <w:noProof w:val="0"/>
          <w:szCs w:val="22"/>
        </w:rPr>
      </w:pPr>
    </w:p>
    <w:p w14:paraId="7578DA56" w14:textId="77777777" w:rsidR="00124050" w:rsidRPr="0013012F" w:rsidRDefault="00124050" w:rsidP="00124050">
      <w:pPr>
        <w:rPr>
          <w:bCs/>
          <w:noProof w:val="0"/>
          <w:szCs w:val="22"/>
        </w:rPr>
      </w:pPr>
      <w:r w:rsidRPr="0013012F">
        <w:rPr>
          <w:bCs/>
          <w:noProof w:val="0"/>
          <w:szCs w:val="22"/>
        </w:rPr>
        <w:t xml:space="preserve">Se estiver a utilizar medicamentos que baixem a tensão arterial e os batimentos do coração, a sua administração </w:t>
      </w:r>
      <w:r w:rsidR="004A01B3" w:rsidRPr="0013012F">
        <w:rPr>
          <w:bCs/>
          <w:noProof w:val="0"/>
          <w:szCs w:val="22"/>
        </w:rPr>
        <w:t>em conjunto com</w:t>
      </w:r>
      <w:r w:rsidRPr="0013012F">
        <w:rPr>
          <w:bCs/>
          <w:noProof w:val="0"/>
          <w:szCs w:val="22"/>
        </w:rPr>
        <w:t xml:space="preserve"> Dexdor pode aumentar este efeito. Dexdor não deve ser utilizado com medicamentos que causam paralisia temporária.</w:t>
      </w:r>
    </w:p>
    <w:p w14:paraId="385D19DE" w14:textId="77777777" w:rsidR="00124050" w:rsidRPr="0013012F" w:rsidRDefault="00124050" w:rsidP="00124050">
      <w:pPr>
        <w:suppressAutoHyphens/>
        <w:rPr>
          <w:noProof w:val="0"/>
          <w:szCs w:val="22"/>
        </w:rPr>
      </w:pPr>
    </w:p>
    <w:p w14:paraId="66B6209A" w14:textId="77777777" w:rsidR="00124050" w:rsidRPr="0013012F" w:rsidRDefault="00124050" w:rsidP="00124050">
      <w:pPr>
        <w:suppressAutoHyphens/>
        <w:rPr>
          <w:b/>
          <w:noProof w:val="0"/>
          <w:szCs w:val="22"/>
        </w:rPr>
      </w:pPr>
      <w:r w:rsidRPr="0013012F">
        <w:rPr>
          <w:b/>
          <w:noProof w:val="0"/>
          <w:szCs w:val="22"/>
        </w:rPr>
        <w:t>Gravidez</w:t>
      </w:r>
      <w:r w:rsidR="00410EB1">
        <w:rPr>
          <w:b/>
          <w:noProof w:val="0"/>
          <w:szCs w:val="22"/>
        </w:rPr>
        <w:t xml:space="preserve"> e</w:t>
      </w:r>
      <w:r w:rsidR="00C3238D">
        <w:rPr>
          <w:b/>
          <w:noProof w:val="0"/>
          <w:szCs w:val="22"/>
        </w:rPr>
        <w:t xml:space="preserve"> amamentação</w:t>
      </w:r>
    </w:p>
    <w:p w14:paraId="740DB4AB" w14:textId="77777777" w:rsidR="00124050" w:rsidRPr="0013012F" w:rsidRDefault="00124050" w:rsidP="00124050">
      <w:pPr>
        <w:suppressAutoHyphens/>
        <w:rPr>
          <w:noProof w:val="0"/>
          <w:szCs w:val="22"/>
        </w:rPr>
      </w:pPr>
    </w:p>
    <w:p w14:paraId="4CD90692" w14:textId="77777777" w:rsidR="00124050" w:rsidRPr="0013012F" w:rsidRDefault="00124050" w:rsidP="00124050">
      <w:pPr>
        <w:numPr>
          <w:ilvl w:val="12"/>
          <w:numId w:val="0"/>
        </w:numPr>
        <w:ind w:right="-2"/>
        <w:rPr>
          <w:noProof w:val="0"/>
          <w:szCs w:val="22"/>
        </w:rPr>
      </w:pPr>
      <w:r w:rsidRPr="0013012F">
        <w:rPr>
          <w:noProof w:val="0"/>
          <w:szCs w:val="22"/>
        </w:rPr>
        <w:t xml:space="preserve">Dexdor não deve ser utilizado durante a gravidez </w:t>
      </w:r>
      <w:r w:rsidR="00DB4929" w:rsidRPr="0013012F">
        <w:rPr>
          <w:noProof w:val="0"/>
          <w:szCs w:val="22"/>
        </w:rPr>
        <w:t xml:space="preserve">ou </w:t>
      </w:r>
      <w:r w:rsidRPr="0013012F">
        <w:rPr>
          <w:noProof w:val="0"/>
          <w:szCs w:val="22"/>
        </w:rPr>
        <w:t xml:space="preserve">aleitamento, a não ser que seja claramente necessário. </w:t>
      </w:r>
    </w:p>
    <w:p w14:paraId="3CDDF205" w14:textId="77777777" w:rsidR="00124050" w:rsidRDefault="00124050" w:rsidP="00124050">
      <w:pPr>
        <w:suppressAutoHyphens/>
        <w:rPr>
          <w:noProof w:val="0"/>
          <w:szCs w:val="22"/>
        </w:rPr>
      </w:pPr>
      <w:r w:rsidRPr="0013012F">
        <w:rPr>
          <w:noProof w:val="0"/>
          <w:szCs w:val="22"/>
        </w:rPr>
        <w:t xml:space="preserve">Consulte o seu médico antes de </w:t>
      </w:r>
      <w:r w:rsidR="00C3238D">
        <w:rPr>
          <w:noProof w:val="0"/>
          <w:szCs w:val="22"/>
        </w:rPr>
        <w:t>utilizar este</w:t>
      </w:r>
      <w:r w:rsidRPr="0013012F">
        <w:rPr>
          <w:noProof w:val="0"/>
          <w:szCs w:val="22"/>
        </w:rPr>
        <w:t xml:space="preserve"> medicamento.</w:t>
      </w:r>
    </w:p>
    <w:p w14:paraId="299A81A2" w14:textId="77777777" w:rsidR="009D07A4" w:rsidRDefault="009D07A4" w:rsidP="00124050">
      <w:pPr>
        <w:suppressAutoHyphens/>
        <w:rPr>
          <w:noProof w:val="0"/>
          <w:szCs w:val="22"/>
        </w:rPr>
      </w:pPr>
    </w:p>
    <w:p w14:paraId="276BF932" w14:textId="77777777" w:rsidR="009D07A4" w:rsidRDefault="009D07A4" w:rsidP="009D07A4">
      <w:pPr>
        <w:numPr>
          <w:ilvl w:val="12"/>
          <w:numId w:val="0"/>
        </w:numPr>
        <w:ind w:right="-2"/>
        <w:outlineLvl w:val="0"/>
        <w:rPr>
          <w:b/>
        </w:rPr>
      </w:pPr>
      <w:r w:rsidRPr="00487FCB">
        <w:rPr>
          <w:b/>
        </w:rPr>
        <w:t>Condução de veículos e utilização de máquinas</w:t>
      </w:r>
    </w:p>
    <w:p w14:paraId="7443C8BB" w14:textId="77777777" w:rsidR="001B4031" w:rsidRPr="00487FCB" w:rsidRDefault="001B4031" w:rsidP="009D07A4">
      <w:pPr>
        <w:numPr>
          <w:ilvl w:val="12"/>
          <w:numId w:val="0"/>
        </w:numPr>
        <w:ind w:right="-2"/>
        <w:outlineLvl w:val="0"/>
      </w:pPr>
    </w:p>
    <w:p w14:paraId="67789868" w14:textId="77777777" w:rsidR="009D07A4" w:rsidRDefault="009D07A4" w:rsidP="00124050">
      <w:pPr>
        <w:suppressAutoHyphens/>
        <w:rPr>
          <w:noProof w:val="0"/>
          <w:szCs w:val="22"/>
        </w:rPr>
      </w:pPr>
      <w:r>
        <w:rPr>
          <w:noProof w:val="0"/>
          <w:szCs w:val="22"/>
        </w:rPr>
        <w:t xml:space="preserve">Dexdor </w:t>
      </w:r>
      <w:r w:rsidR="001B20C9">
        <w:rPr>
          <w:noProof w:val="0"/>
          <w:szCs w:val="22"/>
        </w:rPr>
        <w:t>tem um</w:t>
      </w:r>
      <w:r>
        <w:rPr>
          <w:noProof w:val="0"/>
          <w:szCs w:val="22"/>
        </w:rPr>
        <w:t xml:space="preserve"> grande impacto</w:t>
      </w:r>
      <w:r w:rsidR="001B4031">
        <w:rPr>
          <w:noProof w:val="0"/>
          <w:szCs w:val="22"/>
        </w:rPr>
        <w:t xml:space="preserve"> sobre a capacidade de conduzir e utilizar máquinas. Após lhe ser administrado Dexdor não deverá conduzir, utilizar m</w:t>
      </w:r>
      <w:r w:rsidR="001B20C9">
        <w:rPr>
          <w:noProof w:val="0"/>
          <w:szCs w:val="22"/>
        </w:rPr>
        <w:t>á</w:t>
      </w:r>
      <w:r w:rsidR="001B4031">
        <w:rPr>
          <w:noProof w:val="0"/>
          <w:szCs w:val="22"/>
        </w:rPr>
        <w:t>quina</w:t>
      </w:r>
      <w:r w:rsidR="001B20C9">
        <w:rPr>
          <w:noProof w:val="0"/>
          <w:szCs w:val="22"/>
        </w:rPr>
        <w:t>s</w:t>
      </w:r>
      <w:r w:rsidR="001B4031">
        <w:rPr>
          <w:noProof w:val="0"/>
          <w:szCs w:val="22"/>
        </w:rPr>
        <w:t xml:space="preserve"> ou trabalhar em situações perigosas até que os efeitos tenham desaparecido completamente. Pergunte ao seu médico quando poderá retomar estas atividades e quando poderá voltar a realizar este tipo de trabalho. </w:t>
      </w:r>
    </w:p>
    <w:p w14:paraId="187BABF8" w14:textId="77777777" w:rsidR="00966A85" w:rsidRDefault="00966A85" w:rsidP="00124050">
      <w:pPr>
        <w:suppressAutoHyphens/>
        <w:rPr>
          <w:noProof w:val="0"/>
          <w:szCs w:val="22"/>
        </w:rPr>
      </w:pPr>
    </w:p>
    <w:p w14:paraId="5B8108EE" w14:textId="77777777" w:rsidR="00966A85" w:rsidRPr="00F14B3F" w:rsidRDefault="001B4031" w:rsidP="00966A85">
      <w:pPr>
        <w:numPr>
          <w:ilvl w:val="12"/>
          <w:numId w:val="0"/>
        </w:numPr>
        <w:ind w:right="-2"/>
        <w:rPr>
          <w:b/>
          <w:szCs w:val="22"/>
        </w:rPr>
      </w:pPr>
      <w:r w:rsidRPr="00F14B3F">
        <w:rPr>
          <w:b/>
          <w:szCs w:val="22"/>
        </w:rPr>
        <w:t>Excipientes</w:t>
      </w:r>
    </w:p>
    <w:p w14:paraId="00408960" w14:textId="77777777" w:rsidR="00966A85" w:rsidRPr="00F14B3F" w:rsidRDefault="00966A85" w:rsidP="00966A85">
      <w:pPr>
        <w:numPr>
          <w:ilvl w:val="12"/>
          <w:numId w:val="0"/>
        </w:numPr>
        <w:ind w:right="-2"/>
        <w:rPr>
          <w:szCs w:val="22"/>
        </w:rPr>
      </w:pPr>
    </w:p>
    <w:p w14:paraId="46E2E577" w14:textId="77777777" w:rsidR="001B4031" w:rsidRPr="00D876F9" w:rsidRDefault="00966A85" w:rsidP="001B20C9">
      <w:pPr>
        <w:numPr>
          <w:ilvl w:val="12"/>
          <w:numId w:val="0"/>
        </w:numPr>
        <w:ind w:right="-2"/>
        <w:rPr>
          <w:szCs w:val="22"/>
        </w:rPr>
      </w:pPr>
      <w:r w:rsidRPr="001B4031">
        <w:rPr>
          <w:szCs w:val="22"/>
        </w:rPr>
        <w:t xml:space="preserve">Dexdor </w:t>
      </w:r>
      <w:r w:rsidR="001B4031" w:rsidRPr="001B20C9">
        <w:rPr>
          <w:szCs w:val="22"/>
        </w:rPr>
        <w:t>contém</w:t>
      </w:r>
      <w:r w:rsidR="001B4031" w:rsidRPr="001B4031">
        <w:t xml:space="preserve"> </w:t>
      </w:r>
      <w:r w:rsidR="001B4031">
        <w:t>menos do que 1 mmol (23 mg) de sódio</w:t>
      </w:r>
      <w:r w:rsidR="001B20C9">
        <w:t xml:space="preserve"> por ml</w:t>
      </w:r>
      <w:r w:rsidR="001B4031">
        <w:t>, ou seja, é praticamente “isento de sódio”.</w:t>
      </w:r>
    </w:p>
    <w:p w14:paraId="0989EBEA" w14:textId="77777777" w:rsidR="00124050" w:rsidRPr="00D876F9" w:rsidRDefault="00124050" w:rsidP="00124050">
      <w:pPr>
        <w:suppressAutoHyphens/>
        <w:rPr>
          <w:noProof w:val="0"/>
          <w:szCs w:val="22"/>
        </w:rPr>
      </w:pPr>
    </w:p>
    <w:p w14:paraId="0B2C1E2B" w14:textId="77777777" w:rsidR="00BD3D72" w:rsidRPr="00D876F9" w:rsidRDefault="00BD3D72" w:rsidP="00124050">
      <w:pPr>
        <w:suppressAutoHyphens/>
        <w:rPr>
          <w:noProof w:val="0"/>
          <w:szCs w:val="22"/>
        </w:rPr>
      </w:pPr>
    </w:p>
    <w:p w14:paraId="368E06E7" w14:textId="77777777" w:rsidR="006831F7" w:rsidRDefault="008420E8" w:rsidP="006831F7">
      <w:pPr>
        <w:keepNext/>
        <w:keepLines/>
        <w:rPr>
          <w:b/>
          <w:noProof w:val="0"/>
          <w:szCs w:val="22"/>
        </w:rPr>
      </w:pPr>
      <w:r>
        <w:rPr>
          <w:b/>
          <w:noProof w:val="0"/>
          <w:szCs w:val="22"/>
        </w:rPr>
        <w:t>3.</w:t>
      </w:r>
      <w:r>
        <w:rPr>
          <w:b/>
          <w:noProof w:val="0"/>
          <w:szCs w:val="22"/>
        </w:rPr>
        <w:tab/>
      </w:r>
      <w:r w:rsidR="004C0458">
        <w:rPr>
          <w:b/>
          <w:noProof w:val="0"/>
          <w:szCs w:val="22"/>
        </w:rPr>
        <w:t>Como utilizar Dexdor</w:t>
      </w:r>
    </w:p>
    <w:p w14:paraId="01AB9700" w14:textId="77777777" w:rsidR="006831F7" w:rsidRDefault="006831F7" w:rsidP="006831F7">
      <w:pPr>
        <w:keepNext/>
        <w:keepLines/>
        <w:rPr>
          <w:b/>
          <w:noProof w:val="0"/>
          <w:szCs w:val="22"/>
        </w:rPr>
      </w:pPr>
    </w:p>
    <w:p w14:paraId="2ECC8EA1" w14:textId="77777777" w:rsidR="006831F7" w:rsidRPr="00C2606D" w:rsidRDefault="006831F7" w:rsidP="006831F7">
      <w:pPr>
        <w:keepNext/>
        <w:keepLines/>
        <w:rPr>
          <w:b/>
          <w:szCs w:val="22"/>
        </w:rPr>
      </w:pPr>
      <w:r>
        <w:rPr>
          <w:b/>
          <w:szCs w:val="22"/>
        </w:rPr>
        <w:t>Cuidados intensivos no hospital</w:t>
      </w:r>
    </w:p>
    <w:p w14:paraId="78886FBC" w14:textId="77777777" w:rsidR="006831F7" w:rsidRPr="0013012F" w:rsidRDefault="006831F7" w:rsidP="006831F7">
      <w:pPr>
        <w:keepNext/>
        <w:keepLines/>
        <w:rPr>
          <w:noProof w:val="0"/>
          <w:szCs w:val="22"/>
        </w:rPr>
      </w:pPr>
      <w:r w:rsidRPr="0013012F">
        <w:rPr>
          <w:noProof w:val="0"/>
          <w:szCs w:val="22"/>
        </w:rPr>
        <w:t xml:space="preserve">Dexdor vai-lhe ser administrado por um médico ou enfermeiro nos cuidados intensivos de um hospital. </w:t>
      </w:r>
    </w:p>
    <w:p w14:paraId="25336773" w14:textId="77777777" w:rsidR="006831F7" w:rsidRDefault="006831F7" w:rsidP="006831F7">
      <w:pPr>
        <w:keepNext/>
        <w:keepLines/>
        <w:rPr>
          <w:noProof w:val="0"/>
          <w:szCs w:val="22"/>
        </w:rPr>
      </w:pPr>
    </w:p>
    <w:p w14:paraId="40146CD6" w14:textId="77777777" w:rsidR="006831F7" w:rsidRPr="001B4031" w:rsidRDefault="006831F7" w:rsidP="006831F7">
      <w:pPr>
        <w:keepNext/>
        <w:keepLines/>
        <w:rPr>
          <w:b/>
          <w:noProof w:val="0"/>
          <w:szCs w:val="22"/>
        </w:rPr>
      </w:pPr>
      <w:r>
        <w:rPr>
          <w:b/>
          <w:noProof w:val="0"/>
          <w:szCs w:val="22"/>
        </w:rPr>
        <w:t>Sedação para a realização de p</w:t>
      </w:r>
      <w:r w:rsidRPr="00D876F9">
        <w:rPr>
          <w:b/>
          <w:noProof w:val="0"/>
          <w:szCs w:val="22"/>
        </w:rPr>
        <w:t>rocedimento</w:t>
      </w:r>
      <w:r>
        <w:rPr>
          <w:b/>
          <w:noProof w:val="0"/>
          <w:szCs w:val="22"/>
        </w:rPr>
        <w:t>s/</w:t>
      </w:r>
      <w:r w:rsidRPr="00D876F9">
        <w:rPr>
          <w:b/>
          <w:noProof w:val="0"/>
          <w:szCs w:val="22"/>
        </w:rPr>
        <w:t>sedação consciente</w:t>
      </w:r>
    </w:p>
    <w:p w14:paraId="6AA02136" w14:textId="77777777" w:rsidR="006831F7" w:rsidRPr="00D876F9" w:rsidRDefault="006831F7" w:rsidP="006831F7">
      <w:pPr>
        <w:keepNext/>
        <w:keepLines/>
        <w:rPr>
          <w:szCs w:val="22"/>
        </w:rPr>
      </w:pPr>
      <w:r w:rsidRPr="00D876F9">
        <w:rPr>
          <w:noProof w:val="0"/>
          <w:szCs w:val="22"/>
        </w:rPr>
        <w:t xml:space="preserve">Dexdor </w:t>
      </w:r>
      <w:r>
        <w:rPr>
          <w:noProof w:val="0"/>
          <w:szCs w:val="22"/>
        </w:rPr>
        <w:t>vai</w:t>
      </w:r>
      <w:r w:rsidRPr="00D876F9">
        <w:rPr>
          <w:noProof w:val="0"/>
          <w:szCs w:val="22"/>
        </w:rPr>
        <w:t xml:space="preserve">-lhe </w:t>
      </w:r>
      <w:r>
        <w:rPr>
          <w:noProof w:val="0"/>
          <w:szCs w:val="22"/>
        </w:rPr>
        <w:t xml:space="preserve">ser </w:t>
      </w:r>
      <w:r w:rsidRPr="00D876F9">
        <w:rPr>
          <w:noProof w:val="0"/>
          <w:szCs w:val="22"/>
        </w:rPr>
        <w:t>administrado por um m</w:t>
      </w:r>
      <w:r>
        <w:rPr>
          <w:noProof w:val="0"/>
          <w:szCs w:val="22"/>
        </w:rPr>
        <w:t>édico ou enfermeiro antes e/ou durante um procedimento de diagnóstico ou cirúrgico que necessite de sedação, ou seja uma sedação para realização de um procedimento/sedação consciente.</w:t>
      </w:r>
    </w:p>
    <w:p w14:paraId="1C26FBCC" w14:textId="77777777" w:rsidR="00124050" w:rsidRPr="0013012F" w:rsidRDefault="00124050" w:rsidP="00124050">
      <w:pPr>
        <w:suppressAutoHyphens/>
        <w:ind w:left="567" w:hanging="567"/>
        <w:rPr>
          <w:noProof w:val="0"/>
          <w:szCs w:val="22"/>
        </w:rPr>
      </w:pPr>
    </w:p>
    <w:p w14:paraId="1E967928" w14:textId="77777777" w:rsidR="00124050" w:rsidRDefault="00124050" w:rsidP="00124050">
      <w:pPr>
        <w:keepNext/>
        <w:keepLines/>
        <w:rPr>
          <w:noProof w:val="0"/>
          <w:szCs w:val="22"/>
        </w:rPr>
      </w:pPr>
      <w:r w:rsidRPr="0013012F">
        <w:rPr>
          <w:noProof w:val="0"/>
          <w:szCs w:val="22"/>
        </w:rPr>
        <w:t xml:space="preserve">O </w:t>
      </w:r>
      <w:r w:rsidR="00DA7D2A" w:rsidRPr="0013012F">
        <w:rPr>
          <w:noProof w:val="0"/>
          <w:szCs w:val="22"/>
        </w:rPr>
        <w:t xml:space="preserve">seu </w:t>
      </w:r>
      <w:r w:rsidRPr="0013012F">
        <w:rPr>
          <w:noProof w:val="0"/>
          <w:szCs w:val="22"/>
        </w:rPr>
        <w:t xml:space="preserve">médico decidirá qual a dose adequada para si. A quantidade de Dexdor depende da sua idade, altura, estado geral de saúde, nível de sedação pretendido e </w:t>
      </w:r>
      <w:r w:rsidR="00DA7D2A" w:rsidRPr="0013012F">
        <w:rPr>
          <w:noProof w:val="0"/>
          <w:szCs w:val="22"/>
        </w:rPr>
        <w:t xml:space="preserve">da sua resposta </w:t>
      </w:r>
      <w:r w:rsidRPr="0013012F">
        <w:rPr>
          <w:noProof w:val="0"/>
          <w:szCs w:val="22"/>
        </w:rPr>
        <w:t xml:space="preserve">a este medicamento. O médico poderá alterar a dose se necessário e irá vigiar o seu coração e a tensão arterial durante o tratamento. </w:t>
      </w:r>
    </w:p>
    <w:p w14:paraId="0DB2C847" w14:textId="77777777" w:rsidR="00966A85" w:rsidRPr="0013012F" w:rsidRDefault="00966A85" w:rsidP="00124050">
      <w:pPr>
        <w:keepNext/>
        <w:keepLines/>
        <w:rPr>
          <w:noProof w:val="0"/>
          <w:szCs w:val="22"/>
        </w:rPr>
      </w:pPr>
    </w:p>
    <w:p w14:paraId="1EBA0FFB" w14:textId="77777777" w:rsidR="00124050" w:rsidRDefault="00410EB1" w:rsidP="00124050">
      <w:pPr>
        <w:suppressAutoHyphens/>
        <w:rPr>
          <w:noProof w:val="0"/>
          <w:szCs w:val="22"/>
        </w:rPr>
      </w:pPr>
      <w:r w:rsidRPr="0013012F">
        <w:rPr>
          <w:noProof w:val="0"/>
          <w:szCs w:val="22"/>
        </w:rPr>
        <w:t>Dexdor é diluído e administrado sob a forma de perfusão (gotejamento) na veia.</w:t>
      </w:r>
    </w:p>
    <w:p w14:paraId="6303CEE6" w14:textId="77777777" w:rsidR="00966A85" w:rsidRDefault="00966A85" w:rsidP="00124050">
      <w:pPr>
        <w:suppressAutoHyphens/>
        <w:rPr>
          <w:noProof w:val="0"/>
          <w:szCs w:val="22"/>
        </w:rPr>
      </w:pPr>
    </w:p>
    <w:p w14:paraId="242528AB" w14:textId="77777777" w:rsidR="00966A85" w:rsidRPr="00C2606D" w:rsidRDefault="001B4031" w:rsidP="00966A85">
      <w:pPr>
        <w:keepNext/>
        <w:keepLines/>
        <w:rPr>
          <w:b/>
          <w:szCs w:val="22"/>
        </w:rPr>
      </w:pPr>
      <w:r>
        <w:rPr>
          <w:b/>
          <w:szCs w:val="22"/>
        </w:rPr>
        <w:t>Após a sedação</w:t>
      </w:r>
      <w:r w:rsidR="006415CE">
        <w:rPr>
          <w:b/>
          <w:szCs w:val="22"/>
        </w:rPr>
        <w:t>/ao acordar</w:t>
      </w:r>
    </w:p>
    <w:p w14:paraId="4095FD2A" w14:textId="77777777" w:rsidR="00966A85" w:rsidRPr="00D876F9" w:rsidRDefault="00966A85" w:rsidP="00966A85">
      <w:pPr>
        <w:keepNext/>
        <w:keepLines/>
        <w:rPr>
          <w:szCs w:val="22"/>
        </w:rPr>
      </w:pPr>
    </w:p>
    <w:p w14:paraId="551E1451" w14:textId="77777777" w:rsidR="00174410" w:rsidRPr="00D876F9" w:rsidRDefault="00174410" w:rsidP="00966A85">
      <w:pPr>
        <w:numPr>
          <w:ilvl w:val="0"/>
          <w:numId w:val="13"/>
        </w:numPr>
        <w:rPr>
          <w:b/>
          <w:noProof w:val="0"/>
          <w:szCs w:val="22"/>
        </w:rPr>
      </w:pPr>
      <w:r w:rsidRPr="00D876F9">
        <w:rPr>
          <w:noProof w:val="0"/>
          <w:szCs w:val="22"/>
        </w:rPr>
        <w:t>O médico irá mantê-lo sob supervis</w:t>
      </w:r>
      <w:r>
        <w:rPr>
          <w:noProof w:val="0"/>
          <w:szCs w:val="22"/>
        </w:rPr>
        <w:t>ão m</w:t>
      </w:r>
      <w:r w:rsidR="00341D1E">
        <w:rPr>
          <w:noProof w:val="0"/>
          <w:szCs w:val="22"/>
        </w:rPr>
        <w:t>édica dura</w:t>
      </w:r>
      <w:r>
        <w:rPr>
          <w:noProof w:val="0"/>
          <w:szCs w:val="22"/>
        </w:rPr>
        <w:t>nte algumas horas após a sedação para garantir que se sente bem.</w:t>
      </w:r>
    </w:p>
    <w:p w14:paraId="7DFE3C04" w14:textId="77777777" w:rsidR="00174410" w:rsidRPr="00D876F9" w:rsidRDefault="00174410" w:rsidP="00966A85">
      <w:pPr>
        <w:numPr>
          <w:ilvl w:val="0"/>
          <w:numId w:val="13"/>
        </w:numPr>
        <w:rPr>
          <w:b/>
          <w:noProof w:val="0"/>
          <w:szCs w:val="22"/>
        </w:rPr>
      </w:pPr>
      <w:r>
        <w:rPr>
          <w:noProof w:val="0"/>
          <w:szCs w:val="22"/>
        </w:rPr>
        <w:t xml:space="preserve">Não deverá regressar a casa sem </w:t>
      </w:r>
      <w:r w:rsidR="006415CE">
        <w:rPr>
          <w:noProof w:val="0"/>
          <w:szCs w:val="22"/>
        </w:rPr>
        <w:t xml:space="preserve">estar </w:t>
      </w:r>
      <w:r>
        <w:rPr>
          <w:noProof w:val="0"/>
          <w:szCs w:val="22"/>
        </w:rPr>
        <w:t>acompanha</w:t>
      </w:r>
      <w:r w:rsidR="006415CE">
        <w:rPr>
          <w:noProof w:val="0"/>
          <w:szCs w:val="22"/>
        </w:rPr>
        <w:t>d</w:t>
      </w:r>
      <w:r>
        <w:rPr>
          <w:noProof w:val="0"/>
          <w:szCs w:val="22"/>
        </w:rPr>
        <w:t>o.</w:t>
      </w:r>
    </w:p>
    <w:p w14:paraId="1D51686E" w14:textId="77777777" w:rsidR="00174410" w:rsidRPr="00D876F9" w:rsidRDefault="00174410" w:rsidP="00966A85">
      <w:pPr>
        <w:numPr>
          <w:ilvl w:val="0"/>
          <w:numId w:val="13"/>
        </w:numPr>
        <w:rPr>
          <w:b/>
          <w:noProof w:val="0"/>
          <w:szCs w:val="22"/>
        </w:rPr>
      </w:pPr>
      <w:r>
        <w:rPr>
          <w:noProof w:val="0"/>
          <w:szCs w:val="22"/>
        </w:rPr>
        <w:t xml:space="preserve">Medicamentos que o ajudem a dormir, causem sedação ou </w:t>
      </w:r>
      <w:r w:rsidR="006415CE">
        <w:rPr>
          <w:noProof w:val="0"/>
          <w:szCs w:val="22"/>
        </w:rPr>
        <w:t xml:space="preserve">sejam </w:t>
      </w:r>
      <w:r>
        <w:rPr>
          <w:noProof w:val="0"/>
          <w:szCs w:val="22"/>
        </w:rPr>
        <w:t xml:space="preserve">analgésicos </w:t>
      </w:r>
      <w:r w:rsidR="006415CE">
        <w:rPr>
          <w:noProof w:val="0"/>
          <w:szCs w:val="22"/>
        </w:rPr>
        <w:t xml:space="preserve">potentes, </w:t>
      </w:r>
      <w:r>
        <w:rPr>
          <w:noProof w:val="0"/>
          <w:szCs w:val="22"/>
        </w:rPr>
        <w:t>poderão não ser adequados durante algum tempo após lhe ter sido administrado Dexdor. Fale com o seu médico sobre o uso destes medicamentos e sobre o consumo de álcool.</w:t>
      </w:r>
    </w:p>
    <w:p w14:paraId="57200AEB" w14:textId="77777777" w:rsidR="00410EB1" w:rsidRPr="00F14B3F" w:rsidRDefault="00410EB1" w:rsidP="00124050">
      <w:pPr>
        <w:suppressAutoHyphens/>
        <w:rPr>
          <w:noProof w:val="0"/>
          <w:szCs w:val="22"/>
        </w:rPr>
      </w:pPr>
    </w:p>
    <w:p w14:paraId="034FB3BD" w14:textId="77777777" w:rsidR="00124050" w:rsidRPr="0013012F" w:rsidRDefault="00124050" w:rsidP="00124050">
      <w:pPr>
        <w:suppressAutoHyphens/>
        <w:rPr>
          <w:b/>
          <w:noProof w:val="0"/>
          <w:szCs w:val="22"/>
        </w:rPr>
      </w:pPr>
      <w:r w:rsidRPr="0013012F">
        <w:rPr>
          <w:b/>
          <w:noProof w:val="0"/>
          <w:szCs w:val="22"/>
        </w:rPr>
        <w:t xml:space="preserve">Se lhe </w:t>
      </w:r>
      <w:r w:rsidR="00655B45" w:rsidRPr="0013012F">
        <w:rPr>
          <w:b/>
          <w:noProof w:val="0"/>
          <w:szCs w:val="22"/>
        </w:rPr>
        <w:t>for administrado</w:t>
      </w:r>
      <w:r w:rsidRPr="0013012F">
        <w:rPr>
          <w:b/>
          <w:noProof w:val="0"/>
          <w:szCs w:val="22"/>
        </w:rPr>
        <w:t xml:space="preserve"> mais Dexdor do que deveria</w:t>
      </w:r>
    </w:p>
    <w:p w14:paraId="23AF0F63" w14:textId="77777777" w:rsidR="00124050" w:rsidRPr="0013012F" w:rsidRDefault="00124050" w:rsidP="00124050">
      <w:pPr>
        <w:keepNext/>
        <w:keepLines/>
        <w:rPr>
          <w:noProof w:val="0"/>
          <w:szCs w:val="22"/>
        </w:rPr>
      </w:pPr>
    </w:p>
    <w:p w14:paraId="0DEE0583" w14:textId="77777777" w:rsidR="00124050" w:rsidRPr="0013012F" w:rsidRDefault="00124050" w:rsidP="00124050">
      <w:pPr>
        <w:keepNext/>
        <w:keepLines/>
        <w:rPr>
          <w:noProof w:val="0"/>
          <w:szCs w:val="22"/>
        </w:rPr>
      </w:pPr>
      <w:r w:rsidRPr="0013012F">
        <w:rPr>
          <w:noProof w:val="0"/>
          <w:szCs w:val="22"/>
        </w:rPr>
        <w:t xml:space="preserve">Se lhe </w:t>
      </w:r>
      <w:r w:rsidR="00DA7D2A" w:rsidRPr="0013012F">
        <w:rPr>
          <w:noProof w:val="0"/>
          <w:szCs w:val="22"/>
        </w:rPr>
        <w:t xml:space="preserve">for administrado </w:t>
      </w:r>
      <w:r w:rsidRPr="0013012F">
        <w:rPr>
          <w:noProof w:val="0"/>
          <w:szCs w:val="22"/>
        </w:rPr>
        <w:t xml:space="preserve">demasiado Dexdor, a sua tensão arterial poderá </w:t>
      </w:r>
      <w:r w:rsidR="00465AC7">
        <w:rPr>
          <w:noProof w:val="0"/>
          <w:szCs w:val="22"/>
        </w:rPr>
        <w:t xml:space="preserve">subir ou </w:t>
      </w:r>
      <w:r w:rsidRPr="0013012F">
        <w:rPr>
          <w:noProof w:val="0"/>
          <w:szCs w:val="22"/>
        </w:rPr>
        <w:t>descer, o coração bater mais devagar</w:t>
      </w:r>
      <w:r w:rsidR="004973BA">
        <w:rPr>
          <w:noProof w:val="0"/>
          <w:szCs w:val="22"/>
        </w:rPr>
        <w:t>, respirar mais lentamente</w:t>
      </w:r>
      <w:r w:rsidRPr="0013012F">
        <w:rPr>
          <w:noProof w:val="0"/>
          <w:szCs w:val="22"/>
        </w:rPr>
        <w:t xml:space="preserve"> e sentir-se mais sonolento. O</w:t>
      </w:r>
      <w:r w:rsidR="00DA7D2A" w:rsidRPr="0013012F">
        <w:rPr>
          <w:noProof w:val="0"/>
          <w:szCs w:val="22"/>
        </w:rPr>
        <w:t xml:space="preserve"> seu</w:t>
      </w:r>
      <w:r w:rsidRPr="0013012F">
        <w:rPr>
          <w:noProof w:val="0"/>
          <w:szCs w:val="22"/>
        </w:rPr>
        <w:t xml:space="preserve"> médico saberá como tratá-lo, tendo em conta o seu estado.</w:t>
      </w:r>
    </w:p>
    <w:p w14:paraId="7F563413" w14:textId="77777777" w:rsidR="00124050" w:rsidRPr="0013012F" w:rsidRDefault="00124050" w:rsidP="00124050">
      <w:pPr>
        <w:keepNext/>
        <w:keepLines/>
        <w:rPr>
          <w:noProof w:val="0"/>
          <w:szCs w:val="22"/>
        </w:rPr>
      </w:pPr>
    </w:p>
    <w:p w14:paraId="2918B3AA" w14:textId="77777777" w:rsidR="00124050" w:rsidRPr="0013012F" w:rsidRDefault="00124050" w:rsidP="00124050">
      <w:pPr>
        <w:suppressAutoHyphens/>
        <w:rPr>
          <w:noProof w:val="0"/>
          <w:szCs w:val="22"/>
        </w:rPr>
      </w:pPr>
      <w:r w:rsidRPr="0013012F">
        <w:rPr>
          <w:noProof w:val="0"/>
          <w:szCs w:val="22"/>
        </w:rPr>
        <w:t>Caso ainda tenha dúvidas sobre a utilização deste medicamento, fale com o seu médico.</w:t>
      </w:r>
    </w:p>
    <w:p w14:paraId="33B156DA" w14:textId="77777777" w:rsidR="00124050" w:rsidRPr="0013012F" w:rsidRDefault="00124050" w:rsidP="00124050">
      <w:pPr>
        <w:suppressAutoHyphens/>
        <w:rPr>
          <w:noProof w:val="0"/>
          <w:szCs w:val="22"/>
        </w:rPr>
      </w:pPr>
    </w:p>
    <w:p w14:paraId="355DB7B9" w14:textId="77777777" w:rsidR="00124050" w:rsidRPr="0013012F" w:rsidRDefault="00124050" w:rsidP="00124050">
      <w:pPr>
        <w:suppressAutoHyphens/>
        <w:rPr>
          <w:noProof w:val="0"/>
          <w:szCs w:val="22"/>
        </w:rPr>
      </w:pPr>
    </w:p>
    <w:p w14:paraId="675DF578" w14:textId="71FD0461" w:rsidR="00124050" w:rsidRPr="0013012F" w:rsidRDefault="00124050" w:rsidP="00124050">
      <w:pPr>
        <w:suppressAutoHyphens/>
        <w:ind w:left="567" w:hanging="567"/>
        <w:rPr>
          <w:noProof w:val="0"/>
          <w:szCs w:val="22"/>
        </w:rPr>
      </w:pPr>
      <w:r w:rsidRPr="0013012F">
        <w:rPr>
          <w:b/>
          <w:noProof w:val="0"/>
          <w:szCs w:val="22"/>
        </w:rPr>
        <w:t>4.</w:t>
      </w:r>
      <w:r w:rsidRPr="0013012F">
        <w:rPr>
          <w:b/>
          <w:noProof w:val="0"/>
          <w:szCs w:val="22"/>
        </w:rPr>
        <w:tab/>
      </w:r>
      <w:r w:rsidR="00A77EA3">
        <w:rPr>
          <w:b/>
          <w:noProof w:val="0"/>
          <w:szCs w:val="22"/>
        </w:rPr>
        <w:t>Efeitos secundários possíveis</w:t>
      </w:r>
    </w:p>
    <w:p w14:paraId="1A9EDE74" w14:textId="77777777" w:rsidR="00124050" w:rsidRPr="0013012F" w:rsidRDefault="00124050" w:rsidP="00124050">
      <w:pPr>
        <w:suppressAutoHyphens/>
        <w:rPr>
          <w:noProof w:val="0"/>
          <w:szCs w:val="22"/>
        </w:rPr>
      </w:pPr>
    </w:p>
    <w:p w14:paraId="5BC8C428" w14:textId="69EADF07" w:rsidR="00124050" w:rsidRPr="0013012F" w:rsidRDefault="00124050" w:rsidP="00124050">
      <w:pPr>
        <w:suppressAutoHyphens/>
        <w:rPr>
          <w:noProof w:val="0"/>
          <w:szCs w:val="22"/>
        </w:rPr>
      </w:pPr>
      <w:r w:rsidRPr="0013012F">
        <w:rPr>
          <w:noProof w:val="0"/>
          <w:szCs w:val="22"/>
        </w:rPr>
        <w:t xml:space="preserve">Como todos os medicamentos, </w:t>
      </w:r>
      <w:r w:rsidR="00A77EA3">
        <w:rPr>
          <w:noProof w:val="0"/>
          <w:szCs w:val="22"/>
        </w:rPr>
        <w:t>este medicamento</w:t>
      </w:r>
      <w:r w:rsidRPr="0013012F">
        <w:rPr>
          <w:noProof w:val="0"/>
          <w:szCs w:val="22"/>
        </w:rPr>
        <w:t xml:space="preserve"> pode causar efeitos secundários, </w:t>
      </w:r>
      <w:r w:rsidR="00A77EA3">
        <w:rPr>
          <w:noProof w:val="0"/>
          <w:szCs w:val="22"/>
        </w:rPr>
        <w:t>embora</w:t>
      </w:r>
      <w:r w:rsidRPr="0013012F">
        <w:rPr>
          <w:noProof w:val="0"/>
          <w:szCs w:val="22"/>
        </w:rPr>
        <w:t xml:space="preserve"> estes não se manifest</w:t>
      </w:r>
      <w:r w:rsidR="009D0BE3">
        <w:rPr>
          <w:noProof w:val="0"/>
          <w:szCs w:val="22"/>
        </w:rPr>
        <w:t>e</w:t>
      </w:r>
      <w:r w:rsidRPr="0013012F">
        <w:rPr>
          <w:noProof w:val="0"/>
          <w:szCs w:val="22"/>
        </w:rPr>
        <w:t>m em todas as pessoas.</w:t>
      </w:r>
    </w:p>
    <w:p w14:paraId="401A1F54" w14:textId="77777777" w:rsidR="00124050" w:rsidRPr="0013012F" w:rsidRDefault="00124050" w:rsidP="00124050">
      <w:pPr>
        <w:numPr>
          <w:ilvl w:val="12"/>
          <w:numId w:val="0"/>
        </w:numPr>
        <w:ind w:right="-29"/>
        <w:rPr>
          <w:noProof w:val="0"/>
          <w:szCs w:val="22"/>
        </w:rPr>
      </w:pPr>
    </w:p>
    <w:p w14:paraId="4530A977" w14:textId="77777777" w:rsidR="00124050" w:rsidRPr="0013012F" w:rsidRDefault="00124050" w:rsidP="00124050">
      <w:pPr>
        <w:widowControl w:val="0"/>
        <w:ind w:right="96"/>
        <w:rPr>
          <w:noProof w:val="0"/>
          <w:szCs w:val="22"/>
        </w:rPr>
      </w:pPr>
      <w:r w:rsidRPr="0013012F">
        <w:rPr>
          <w:noProof w:val="0"/>
          <w:szCs w:val="22"/>
        </w:rPr>
        <w:t>Muito frequentes (</w:t>
      </w:r>
      <w:r w:rsidR="0084028A">
        <w:rPr>
          <w:i/>
          <w:iCs/>
          <w:noProof w:val="0"/>
          <w:szCs w:val="22"/>
        </w:rPr>
        <w:t xml:space="preserve">podem </w:t>
      </w:r>
      <w:r w:rsidRPr="0013012F">
        <w:rPr>
          <w:i/>
          <w:noProof w:val="0"/>
          <w:szCs w:val="22"/>
        </w:rPr>
        <w:t>afeta</w:t>
      </w:r>
      <w:r w:rsidR="0084028A">
        <w:rPr>
          <w:i/>
          <w:noProof w:val="0"/>
          <w:szCs w:val="22"/>
        </w:rPr>
        <w:t>r</w:t>
      </w:r>
      <w:r w:rsidRPr="0013012F">
        <w:rPr>
          <w:i/>
          <w:noProof w:val="0"/>
          <w:szCs w:val="22"/>
        </w:rPr>
        <w:t xml:space="preserve"> mais de 1 em 10</w:t>
      </w:r>
      <w:r w:rsidR="0084028A">
        <w:rPr>
          <w:i/>
          <w:noProof w:val="0"/>
          <w:szCs w:val="22"/>
        </w:rPr>
        <w:t xml:space="preserve"> pessoas</w:t>
      </w:r>
      <w:r w:rsidRPr="0013012F">
        <w:rPr>
          <w:noProof w:val="0"/>
          <w:szCs w:val="22"/>
        </w:rPr>
        <w:t xml:space="preserve">) </w:t>
      </w:r>
    </w:p>
    <w:p w14:paraId="76E20CCC" w14:textId="77777777" w:rsidR="00124050" w:rsidRPr="0013012F" w:rsidRDefault="00124050" w:rsidP="00124050">
      <w:pPr>
        <w:widowControl w:val="0"/>
        <w:numPr>
          <w:ilvl w:val="0"/>
          <w:numId w:val="17"/>
        </w:numPr>
        <w:tabs>
          <w:tab w:val="left" w:pos="567"/>
        </w:tabs>
        <w:spacing w:line="260" w:lineRule="exact"/>
        <w:ind w:right="96"/>
        <w:rPr>
          <w:noProof w:val="0"/>
          <w:szCs w:val="22"/>
        </w:rPr>
      </w:pPr>
      <w:r w:rsidRPr="0013012F">
        <w:rPr>
          <w:noProof w:val="0"/>
          <w:szCs w:val="22"/>
        </w:rPr>
        <w:t>batimentos lentos</w:t>
      </w:r>
      <w:r w:rsidR="004A01B3" w:rsidRPr="0013012F">
        <w:rPr>
          <w:noProof w:val="0"/>
          <w:szCs w:val="22"/>
        </w:rPr>
        <w:t xml:space="preserve"> do coração</w:t>
      </w:r>
    </w:p>
    <w:p w14:paraId="5911F4C1" w14:textId="77777777" w:rsidR="00124050"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tensão arterial baixa ou alta</w:t>
      </w:r>
    </w:p>
    <w:p w14:paraId="20E779B1" w14:textId="77777777" w:rsidR="00966A85" w:rsidRPr="00D876F9" w:rsidRDefault="00174410" w:rsidP="00D876F9">
      <w:pPr>
        <w:numPr>
          <w:ilvl w:val="0"/>
          <w:numId w:val="16"/>
        </w:numPr>
        <w:tabs>
          <w:tab w:val="left" w:pos="567"/>
        </w:tabs>
        <w:spacing w:line="260" w:lineRule="exact"/>
        <w:rPr>
          <w:szCs w:val="22"/>
        </w:rPr>
      </w:pPr>
      <w:r w:rsidRPr="00D876F9">
        <w:rPr>
          <w:szCs w:val="22"/>
        </w:rPr>
        <w:t xml:space="preserve">alteração </w:t>
      </w:r>
      <w:r w:rsidR="006415CE">
        <w:rPr>
          <w:szCs w:val="22"/>
        </w:rPr>
        <w:t>n</w:t>
      </w:r>
      <w:r w:rsidRPr="00D876F9">
        <w:rPr>
          <w:szCs w:val="22"/>
        </w:rPr>
        <w:t xml:space="preserve">o padrão repiratório </w:t>
      </w:r>
      <w:r w:rsidR="006415CE">
        <w:rPr>
          <w:szCs w:val="22"/>
        </w:rPr>
        <w:t>ou</w:t>
      </w:r>
      <w:r w:rsidRPr="00D876F9">
        <w:rPr>
          <w:szCs w:val="22"/>
        </w:rPr>
        <w:t xml:space="preserve"> </w:t>
      </w:r>
      <w:r w:rsidR="006415CE">
        <w:rPr>
          <w:szCs w:val="22"/>
        </w:rPr>
        <w:t>falha da respiração</w:t>
      </w:r>
      <w:r w:rsidR="00966A85" w:rsidRPr="00174410">
        <w:rPr>
          <w:szCs w:val="22"/>
        </w:rPr>
        <w:t>.</w:t>
      </w:r>
    </w:p>
    <w:p w14:paraId="6B342C27" w14:textId="77777777" w:rsidR="00124050" w:rsidRPr="00D876F9" w:rsidRDefault="00124050" w:rsidP="00124050">
      <w:pPr>
        <w:widowControl w:val="0"/>
        <w:ind w:left="360" w:right="96"/>
        <w:rPr>
          <w:noProof w:val="0"/>
          <w:szCs w:val="22"/>
        </w:rPr>
      </w:pPr>
    </w:p>
    <w:p w14:paraId="4B8EBE7E" w14:textId="77777777" w:rsidR="00124050" w:rsidRPr="0013012F" w:rsidRDefault="00124050" w:rsidP="00124050">
      <w:pPr>
        <w:widowControl w:val="0"/>
        <w:ind w:right="96"/>
        <w:rPr>
          <w:noProof w:val="0"/>
          <w:szCs w:val="22"/>
        </w:rPr>
      </w:pPr>
      <w:r w:rsidRPr="0013012F">
        <w:rPr>
          <w:noProof w:val="0"/>
          <w:szCs w:val="22"/>
        </w:rPr>
        <w:t>Frequentes (</w:t>
      </w:r>
      <w:r w:rsidR="0084028A">
        <w:rPr>
          <w:i/>
          <w:iCs/>
          <w:noProof w:val="0"/>
          <w:szCs w:val="22"/>
        </w:rPr>
        <w:t xml:space="preserve">podem </w:t>
      </w:r>
      <w:r w:rsidRPr="0013012F">
        <w:rPr>
          <w:i/>
          <w:noProof w:val="0"/>
          <w:szCs w:val="22"/>
        </w:rPr>
        <w:t>afeta</w:t>
      </w:r>
      <w:r w:rsidR="0084028A">
        <w:rPr>
          <w:i/>
          <w:noProof w:val="0"/>
          <w:szCs w:val="22"/>
        </w:rPr>
        <w:t>r</w:t>
      </w:r>
      <w:r w:rsidRPr="0013012F">
        <w:rPr>
          <w:i/>
          <w:noProof w:val="0"/>
          <w:szCs w:val="22"/>
        </w:rPr>
        <w:t xml:space="preserve"> </w:t>
      </w:r>
      <w:r w:rsidR="0084028A">
        <w:rPr>
          <w:i/>
          <w:noProof w:val="0"/>
          <w:szCs w:val="22"/>
        </w:rPr>
        <w:t xml:space="preserve">até </w:t>
      </w:r>
      <w:r w:rsidRPr="0013012F">
        <w:rPr>
          <w:i/>
          <w:noProof w:val="0"/>
          <w:szCs w:val="22"/>
        </w:rPr>
        <w:t>1 em 10</w:t>
      </w:r>
      <w:r w:rsidR="0084028A">
        <w:rPr>
          <w:i/>
          <w:noProof w:val="0"/>
          <w:szCs w:val="22"/>
        </w:rPr>
        <w:t xml:space="preserve"> pessoas</w:t>
      </w:r>
      <w:r w:rsidRPr="0013012F">
        <w:rPr>
          <w:noProof w:val="0"/>
          <w:szCs w:val="22"/>
        </w:rPr>
        <w:t>)</w:t>
      </w:r>
    </w:p>
    <w:p w14:paraId="3E2EB806" w14:textId="77777777" w:rsidR="00124050" w:rsidRPr="0013012F" w:rsidRDefault="00124050" w:rsidP="00124050">
      <w:pPr>
        <w:widowControl w:val="0"/>
        <w:numPr>
          <w:ilvl w:val="0"/>
          <w:numId w:val="19"/>
        </w:numPr>
        <w:tabs>
          <w:tab w:val="left" w:pos="567"/>
        </w:tabs>
        <w:spacing w:line="260" w:lineRule="exact"/>
        <w:ind w:right="96"/>
        <w:rPr>
          <w:noProof w:val="0"/>
          <w:szCs w:val="22"/>
        </w:rPr>
      </w:pPr>
      <w:r w:rsidRPr="0013012F">
        <w:rPr>
          <w:noProof w:val="0"/>
          <w:szCs w:val="22"/>
        </w:rPr>
        <w:t>dor no peito ou ataque cardíaco</w:t>
      </w:r>
    </w:p>
    <w:p w14:paraId="21568643"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batimentos rápidos</w:t>
      </w:r>
      <w:r w:rsidR="00333025" w:rsidRPr="0013012F">
        <w:rPr>
          <w:noProof w:val="0"/>
          <w:szCs w:val="22"/>
        </w:rPr>
        <w:t xml:space="preserve"> do coração</w:t>
      </w:r>
    </w:p>
    <w:p w14:paraId="0F698824"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nível de a</w:t>
      </w:r>
      <w:r w:rsidR="00DA7D2A" w:rsidRPr="0013012F">
        <w:rPr>
          <w:noProof w:val="0"/>
          <w:szCs w:val="22"/>
        </w:rPr>
        <w:t>ç</w:t>
      </w:r>
      <w:r w:rsidRPr="0013012F">
        <w:rPr>
          <w:noProof w:val="0"/>
          <w:szCs w:val="22"/>
        </w:rPr>
        <w:t xml:space="preserve">úcar no sangue baixo ou elevado </w:t>
      </w:r>
    </w:p>
    <w:p w14:paraId="5E9891B6"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náuseas, vómitos ou boca seca</w:t>
      </w:r>
    </w:p>
    <w:p w14:paraId="1E1ADBA5"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 xml:space="preserve">inquietação </w:t>
      </w:r>
    </w:p>
    <w:p w14:paraId="07690B55"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temperatura elevada</w:t>
      </w:r>
      <w:r w:rsidR="004A01B3" w:rsidRPr="0013012F">
        <w:rPr>
          <w:noProof w:val="0"/>
          <w:szCs w:val="22"/>
        </w:rPr>
        <w:t xml:space="preserve"> (febre)</w:t>
      </w:r>
    </w:p>
    <w:p w14:paraId="63E46CCE" w14:textId="77777777" w:rsidR="00124050" w:rsidRPr="0013012F" w:rsidRDefault="00124050" w:rsidP="00124050">
      <w:pPr>
        <w:widowControl w:val="0"/>
        <w:numPr>
          <w:ilvl w:val="0"/>
          <w:numId w:val="16"/>
        </w:numPr>
        <w:tabs>
          <w:tab w:val="left" w:pos="567"/>
        </w:tabs>
        <w:spacing w:line="260" w:lineRule="exact"/>
        <w:ind w:right="96"/>
        <w:rPr>
          <w:noProof w:val="0"/>
          <w:szCs w:val="22"/>
        </w:rPr>
      </w:pPr>
      <w:r w:rsidRPr="0013012F">
        <w:rPr>
          <w:noProof w:val="0"/>
          <w:szCs w:val="22"/>
        </w:rPr>
        <w:t>sintomas após parar o medicamento</w:t>
      </w:r>
      <w:r w:rsidR="0084028A">
        <w:rPr>
          <w:noProof w:val="0"/>
          <w:szCs w:val="22"/>
        </w:rPr>
        <w:t>.</w:t>
      </w:r>
    </w:p>
    <w:p w14:paraId="4D2F0C21" w14:textId="77777777" w:rsidR="00124050" w:rsidRPr="0013012F" w:rsidRDefault="00124050" w:rsidP="00124050">
      <w:pPr>
        <w:widowControl w:val="0"/>
        <w:ind w:right="96"/>
        <w:rPr>
          <w:noProof w:val="0"/>
          <w:szCs w:val="22"/>
        </w:rPr>
      </w:pPr>
    </w:p>
    <w:p w14:paraId="20F11A0B" w14:textId="77777777" w:rsidR="00124050" w:rsidRPr="0013012F" w:rsidRDefault="00124050" w:rsidP="00124050">
      <w:pPr>
        <w:widowControl w:val="0"/>
        <w:ind w:right="96"/>
        <w:rPr>
          <w:noProof w:val="0"/>
          <w:szCs w:val="22"/>
        </w:rPr>
      </w:pPr>
      <w:r w:rsidRPr="0013012F">
        <w:rPr>
          <w:noProof w:val="0"/>
          <w:szCs w:val="22"/>
        </w:rPr>
        <w:t>Pouco frequentes (</w:t>
      </w:r>
      <w:r w:rsidR="0084028A">
        <w:rPr>
          <w:i/>
          <w:iCs/>
          <w:noProof w:val="0"/>
          <w:szCs w:val="22"/>
        </w:rPr>
        <w:t xml:space="preserve">podem </w:t>
      </w:r>
      <w:r w:rsidRPr="0013012F">
        <w:rPr>
          <w:i/>
          <w:noProof w:val="0"/>
          <w:szCs w:val="22"/>
        </w:rPr>
        <w:t>afeta</w:t>
      </w:r>
      <w:r w:rsidR="0084028A">
        <w:rPr>
          <w:i/>
          <w:noProof w:val="0"/>
          <w:szCs w:val="22"/>
        </w:rPr>
        <w:t>r</w:t>
      </w:r>
      <w:r w:rsidRPr="0013012F">
        <w:rPr>
          <w:i/>
          <w:noProof w:val="0"/>
          <w:szCs w:val="22"/>
        </w:rPr>
        <w:t xml:space="preserve"> </w:t>
      </w:r>
      <w:r w:rsidR="0084028A">
        <w:rPr>
          <w:i/>
          <w:noProof w:val="0"/>
          <w:szCs w:val="22"/>
        </w:rPr>
        <w:t xml:space="preserve">até </w:t>
      </w:r>
      <w:r w:rsidRPr="0013012F">
        <w:rPr>
          <w:i/>
          <w:noProof w:val="0"/>
          <w:szCs w:val="22"/>
        </w:rPr>
        <w:t>1 em 1</w:t>
      </w:r>
      <w:r w:rsidR="0084028A">
        <w:rPr>
          <w:i/>
          <w:noProof w:val="0"/>
          <w:szCs w:val="22"/>
        </w:rPr>
        <w:t>00 pessoas</w:t>
      </w:r>
      <w:r w:rsidRPr="0013012F">
        <w:rPr>
          <w:noProof w:val="0"/>
          <w:szCs w:val="22"/>
        </w:rPr>
        <w:t>)</w:t>
      </w:r>
    </w:p>
    <w:p w14:paraId="5C80D97B" w14:textId="77777777" w:rsidR="00124050" w:rsidRPr="0013012F" w:rsidRDefault="00124050" w:rsidP="00124050">
      <w:pPr>
        <w:widowControl w:val="0"/>
        <w:numPr>
          <w:ilvl w:val="0"/>
          <w:numId w:val="20"/>
        </w:numPr>
        <w:tabs>
          <w:tab w:val="left" w:pos="567"/>
        </w:tabs>
        <w:spacing w:line="260" w:lineRule="exact"/>
        <w:ind w:right="96"/>
        <w:rPr>
          <w:noProof w:val="0"/>
          <w:szCs w:val="22"/>
        </w:rPr>
      </w:pPr>
      <w:r w:rsidRPr="0013012F">
        <w:rPr>
          <w:noProof w:val="0"/>
          <w:szCs w:val="22"/>
        </w:rPr>
        <w:t>diminuição da função do coração</w:t>
      </w:r>
      <w:r w:rsidR="0072315F">
        <w:rPr>
          <w:noProof w:val="0"/>
          <w:szCs w:val="22"/>
        </w:rPr>
        <w:t>, paragem cardíaca</w:t>
      </w:r>
    </w:p>
    <w:p w14:paraId="56243A72" w14:textId="77777777" w:rsidR="00124050" w:rsidRPr="0013012F" w:rsidRDefault="00124050" w:rsidP="00124050">
      <w:pPr>
        <w:widowControl w:val="0"/>
        <w:numPr>
          <w:ilvl w:val="0"/>
          <w:numId w:val="20"/>
        </w:numPr>
        <w:tabs>
          <w:tab w:val="left" w:pos="567"/>
        </w:tabs>
        <w:spacing w:line="260" w:lineRule="exact"/>
        <w:ind w:right="96"/>
        <w:rPr>
          <w:noProof w:val="0"/>
          <w:szCs w:val="22"/>
        </w:rPr>
      </w:pPr>
      <w:r w:rsidRPr="0013012F">
        <w:rPr>
          <w:noProof w:val="0"/>
          <w:szCs w:val="22"/>
        </w:rPr>
        <w:t>inchaço do estômago</w:t>
      </w:r>
    </w:p>
    <w:p w14:paraId="46E2FD6F" w14:textId="77777777" w:rsidR="00124050" w:rsidRPr="0013012F" w:rsidRDefault="00124050" w:rsidP="00124050">
      <w:pPr>
        <w:widowControl w:val="0"/>
        <w:numPr>
          <w:ilvl w:val="0"/>
          <w:numId w:val="20"/>
        </w:numPr>
        <w:tabs>
          <w:tab w:val="left" w:pos="567"/>
        </w:tabs>
        <w:spacing w:line="260" w:lineRule="exact"/>
        <w:ind w:right="96"/>
        <w:rPr>
          <w:noProof w:val="0"/>
          <w:szCs w:val="22"/>
        </w:rPr>
      </w:pPr>
      <w:r w:rsidRPr="0013012F">
        <w:rPr>
          <w:noProof w:val="0"/>
          <w:szCs w:val="22"/>
        </w:rPr>
        <w:t>sede</w:t>
      </w:r>
    </w:p>
    <w:p w14:paraId="0D2152E2" w14:textId="77777777" w:rsidR="00124050" w:rsidRPr="0013012F" w:rsidRDefault="000954BC" w:rsidP="00124050">
      <w:pPr>
        <w:widowControl w:val="0"/>
        <w:numPr>
          <w:ilvl w:val="0"/>
          <w:numId w:val="18"/>
        </w:numPr>
        <w:tabs>
          <w:tab w:val="left" w:pos="567"/>
        </w:tabs>
        <w:spacing w:line="260" w:lineRule="exact"/>
        <w:ind w:right="96"/>
        <w:rPr>
          <w:noProof w:val="0"/>
          <w:szCs w:val="22"/>
        </w:rPr>
      </w:pPr>
      <w:r w:rsidRPr="0013012F">
        <w:rPr>
          <w:noProof w:val="0"/>
          <w:szCs w:val="22"/>
        </w:rPr>
        <w:t xml:space="preserve">condição </w:t>
      </w:r>
      <w:r w:rsidR="00124050" w:rsidRPr="0013012F">
        <w:rPr>
          <w:noProof w:val="0"/>
          <w:szCs w:val="22"/>
        </w:rPr>
        <w:t>em que há demasiado ácido no organismo</w:t>
      </w:r>
    </w:p>
    <w:p w14:paraId="52756D7C" w14:textId="77777777" w:rsidR="00124050" w:rsidRPr="0013012F" w:rsidRDefault="00124050" w:rsidP="00124050">
      <w:pPr>
        <w:widowControl w:val="0"/>
        <w:numPr>
          <w:ilvl w:val="0"/>
          <w:numId w:val="18"/>
        </w:numPr>
        <w:tabs>
          <w:tab w:val="left" w:pos="567"/>
        </w:tabs>
        <w:spacing w:line="260" w:lineRule="exact"/>
        <w:ind w:right="96"/>
        <w:rPr>
          <w:noProof w:val="0"/>
          <w:szCs w:val="22"/>
        </w:rPr>
      </w:pPr>
      <w:r w:rsidRPr="0013012F">
        <w:rPr>
          <w:noProof w:val="0"/>
          <w:szCs w:val="22"/>
        </w:rPr>
        <w:t>baixo nível de albumina no sangue</w:t>
      </w:r>
    </w:p>
    <w:p w14:paraId="7DF60F86" w14:textId="77777777" w:rsidR="00124050" w:rsidRPr="0013012F" w:rsidRDefault="00124050" w:rsidP="00124050">
      <w:pPr>
        <w:widowControl w:val="0"/>
        <w:numPr>
          <w:ilvl w:val="0"/>
          <w:numId w:val="18"/>
        </w:numPr>
        <w:tabs>
          <w:tab w:val="left" w:pos="567"/>
        </w:tabs>
        <w:spacing w:line="260" w:lineRule="exact"/>
        <w:ind w:right="96"/>
        <w:rPr>
          <w:noProof w:val="0"/>
          <w:szCs w:val="22"/>
        </w:rPr>
      </w:pPr>
      <w:r w:rsidRPr="0013012F">
        <w:rPr>
          <w:noProof w:val="0"/>
          <w:szCs w:val="22"/>
        </w:rPr>
        <w:t>dificuldade em respirar</w:t>
      </w:r>
    </w:p>
    <w:p w14:paraId="63BE93F2" w14:textId="77777777" w:rsidR="00124050" w:rsidRPr="0013012F" w:rsidRDefault="00124050" w:rsidP="00124050">
      <w:pPr>
        <w:widowControl w:val="0"/>
        <w:numPr>
          <w:ilvl w:val="0"/>
          <w:numId w:val="18"/>
        </w:numPr>
        <w:tabs>
          <w:tab w:val="left" w:pos="567"/>
        </w:tabs>
        <w:spacing w:line="260" w:lineRule="exact"/>
        <w:ind w:right="96"/>
        <w:rPr>
          <w:noProof w:val="0"/>
          <w:szCs w:val="22"/>
        </w:rPr>
      </w:pPr>
      <w:r w:rsidRPr="0013012F">
        <w:rPr>
          <w:noProof w:val="0"/>
          <w:szCs w:val="22"/>
        </w:rPr>
        <w:t>alucinações</w:t>
      </w:r>
    </w:p>
    <w:p w14:paraId="213E85F4" w14:textId="77777777" w:rsidR="00124050" w:rsidRDefault="00124050" w:rsidP="00124050">
      <w:pPr>
        <w:widowControl w:val="0"/>
        <w:numPr>
          <w:ilvl w:val="0"/>
          <w:numId w:val="18"/>
        </w:numPr>
        <w:tabs>
          <w:tab w:val="left" w:pos="567"/>
        </w:tabs>
        <w:spacing w:line="260" w:lineRule="exact"/>
        <w:ind w:right="96"/>
        <w:rPr>
          <w:noProof w:val="0"/>
          <w:szCs w:val="22"/>
        </w:rPr>
      </w:pPr>
      <w:r w:rsidRPr="0013012F">
        <w:rPr>
          <w:noProof w:val="0"/>
          <w:szCs w:val="22"/>
        </w:rPr>
        <w:t>o medicamento não está a ser suficientemente eficaz.</w:t>
      </w:r>
    </w:p>
    <w:p w14:paraId="76A5AFB7" w14:textId="77777777" w:rsidR="009A236B" w:rsidRDefault="009A236B" w:rsidP="005F4F31">
      <w:pPr>
        <w:widowControl w:val="0"/>
        <w:tabs>
          <w:tab w:val="left" w:pos="567"/>
        </w:tabs>
        <w:spacing w:line="260" w:lineRule="exact"/>
        <w:ind w:right="96"/>
        <w:rPr>
          <w:noProof w:val="0"/>
          <w:szCs w:val="22"/>
        </w:rPr>
      </w:pPr>
    </w:p>
    <w:p w14:paraId="4D52E3A9" w14:textId="77777777" w:rsidR="009A236B" w:rsidRDefault="009A236B" w:rsidP="005F4F31">
      <w:pPr>
        <w:widowControl w:val="0"/>
        <w:tabs>
          <w:tab w:val="left" w:pos="567"/>
        </w:tabs>
        <w:spacing w:line="260" w:lineRule="exact"/>
        <w:ind w:right="96"/>
        <w:rPr>
          <w:i/>
          <w:noProof w:val="0"/>
          <w:szCs w:val="22"/>
        </w:rPr>
      </w:pPr>
      <w:r>
        <w:rPr>
          <w:noProof w:val="0"/>
          <w:szCs w:val="22"/>
        </w:rPr>
        <w:t>D</w:t>
      </w:r>
      <w:r w:rsidRPr="005F4F31">
        <w:rPr>
          <w:noProof w:val="0"/>
          <w:szCs w:val="22"/>
        </w:rPr>
        <w:t>esconhecid</w:t>
      </w:r>
      <w:r w:rsidR="0084028A">
        <w:rPr>
          <w:noProof w:val="0"/>
          <w:szCs w:val="22"/>
        </w:rPr>
        <w:t>a</w:t>
      </w:r>
      <w:r w:rsidRPr="005F4F31">
        <w:rPr>
          <w:noProof w:val="0"/>
          <w:szCs w:val="22"/>
        </w:rPr>
        <w:t xml:space="preserve"> </w:t>
      </w:r>
      <w:r w:rsidRPr="005F4F31">
        <w:rPr>
          <w:i/>
          <w:noProof w:val="0"/>
          <w:szCs w:val="22"/>
        </w:rPr>
        <w:t>(</w:t>
      </w:r>
      <w:r w:rsidR="0084028A">
        <w:rPr>
          <w:i/>
          <w:noProof w:val="0"/>
          <w:szCs w:val="22"/>
        </w:rPr>
        <w:t xml:space="preserve">a frequência </w:t>
      </w:r>
      <w:r w:rsidRPr="005F4F31">
        <w:rPr>
          <w:i/>
          <w:noProof w:val="0"/>
          <w:szCs w:val="22"/>
        </w:rPr>
        <w:t>não pode ser calculad</w:t>
      </w:r>
      <w:r w:rsidR="0084028A">
        <w:rPr>
          <w:i/>
          <w:noProof w:val="0"/>
          <w:szCs w:val="22"/>
        </w:rPr>
        <w:t>a</w:t>
      </w:r>
      <w:r w:rsidRPr="005F4F31">
        <w:rPr>
          <w:i/>
          <w:noProof w:val="0"/>
          <w:szCs w:val="22"/>
        </w:rPr>
        <w:t xml:space="preserve"> a partir dos dados disponíveis)</w:t>
      </w:r>
    </w:p>
    <w:p w14:paraId="7FF49EAF" w14:textId="77777777" w:rsidR="009A236B" w:rsidRPr="0084028A" w:rsidRDefault="0084028A" w:rsidP="00CD141E">
      <w:pPr>
        <w:widowControl w:val="0"/>
        <w:numPr>
          <w:ilvl w:val="0"/>
          <w:numId w:val="18"/>
        </w:numPr>
        <w:tabs>
          <w:tab w:val="left" w:pos="567"/>
        </w:tabs>
        <w:spacing w:line="260" w:lineRule="exact"/>
        <w:ind w:left="567" w:right="96" w:hanging="567"/>
        <w:rPr>
          <w:noProof w:val="0"/>
          <w:szCs w:val="22"/>
        </w:rPr>
      </w:pPr>
      <w:r w:rsidRPr="005B31E7">
        <w:rPr>
          <w:color w:val="000000"/>
          <w:szCs w:val="22"/>
        </w:rPr>
        <w:t>grande quantidade de urina e sede excessiva – podem ser sintomas de uma perturbação hormonal chamada diabetes insípida. Contacte um médico se estes ocorrerem.</w:t>
      </w:r>
    </w:p>
    <w:p w14:paraId="6678AD09" w14:textId="77777777" w:rsidR="00124050" w:rsidRPr="0013012F" w:rsidRDefault="00124050" w:rsidP="00124050">
      <w:pPr>
        <w:suppressAutoHyphens/>
        <w:rPr>
          <w:noProof w:val="0"/>
          <w:szCs w:val="22"/>
        </w:rPr>
      </w:pPr>
    </w:p>
    <w:p w14:paraId="3E933013" w14:textId="4A8D913F" w:rsidR="00AF17D9" w:rsidRPr="0025759E" w:rsidRDefault="00AF17D9" w:rsidP="00AF17D9">
      <w:pPr>
        <w:suppressAutoHyphens/>
        <w:rPr>
          <w:b/>
          <w:szCs w:val="22"/>
        </w:rPr>
      </w:pPr>
      <w:r w:rsidRPr="00016AEA">
        <w:rPr>
          <w:b/>
          <w:szCs w:val="22"/>
        </w:rPr>
        <w:t>Comunicação de efeitos secundários</w:t>
      </w:r>
    </w:p>
    <w:p w14:paraId="2FA821C5" w14:textId="09187A4D" w:rsidR="00124050" w:rsidRPr="0013012F" w:rsidRDefault="00124050" w:rsidP="00124050">
      <w:pPr>
        <w:suppressAutoHyphens/>
        <w:rPr>
          <w:noProof w:val="0"/>
          <w:szCs w:val="22"/>
        </w:rPr>
      </w:pPr>
      <w:r w:rsidRPr="0013012F">
        <w:rPr>
          <w:noProof w:val="0"/>
          <w:szCs w:val="22"/>
        </w:rPr>
        <w:t xml:space="preserve">Se </w:t>
      </w:r>
      <w:r w:rsidR="00A77EA3">
        <w:rPr>
          <w:noProof w:val="0"/>
          <w:szCs w:val="22"/>
        </w:rPr>
        <w:t>tiver quaisquer</w:t>
      </w:r>
      <w:r w:rsidRPr="0013012F">
        <w:rPr>
          <w:noProof w:val="0"/>
          <w:szCs w:val="22"/>
        </w:rPr>
        <w:t xml:space="preserve"> efeitos secundários</w:t>
      </w:r>
      <w:r w:rsidR="00A77EA3">
        <w:rPr>
          <w:noProof w:val="0"/>
          <w:szCs w:val="22"/>
        </w:rPr>
        <w:t>, incluindo possíveis</w:t>
      </w:r>
      <w:r w:rsidRPr="0013012F">
        <w:rPr>
          <w:noProof w:val="0"/>
          <w:szCs w:val="22"/>
        </w:rPr>
        <w:t xml:space="preserve"> efeitos secundários não </w:t>
      </w:r>
      <w:r w:rsidR="00A77EA3">
        <w:rPr>
          <w:noProof w:val="0"/>
          <w:szCs w:val="22"/>
        </w:rPr>
        <w:t>indicados</w:t>
      </w:r>
      <w:r w:rsidRPr="0013012F">
        <w:rPr>
          <w:noProof w:val="0"/>
          <w:szCs w:val="22"/>
        </w:rPr>
        <w:t xml:space="preserve"> neste folheto, </w:t>
      </w:r>
      <w:r w:rsidR="00A77EA3">
        <w:rPr>
          <w:noProof w:val="0"/>
          <w:szCs w:val="22"/>
        </w:rPr>
        <w:t>fale com</w:t>
      </w:r>
      <w:r w:rsidRPr="0013012F">
        <w:rPr>
          <w:noProof w:val="0"/>
          <w:szCs w:val="22"/>
        </w:rPr>
        <w:t xml:space="preserve"> o seu médico ou enfermeiro.</w:t>
      </w:r>
      <w:r w:rsidR="00AF17D9">
        <w:rPr>
          <w:noProof w:val="0"/>
          <w:szCs w:val="22"/>
        </w:rPr>
        <w:t xml:space="preserve"> </w:t>
      </w:r>
      <w:r w:rsidR="00AF17D9" w:rsidRPr="0025759E">
        <w:rPr>
          <w:szCs w:val="22"/>
        </w:rPr>
        <w:t xml:space="preserve">Também poderá comunicar efeitos secundários diretamente </w:t>
      </w:r>
      <w:r w:rsidR="00AF17D9">
        <w:rPr>
          <w:szCs w:val="22"/>
        </w:rPr>
        <w:t xml:space="preserve">através </w:t>
      </w:r>
      <w:r w:rsidR="00AF17D9" w:rsidRPr="00AF17D9">
        <w:rPr>
          <w:szCs w:val="22"/>
          <w:highlight w:val="lightGray"/>
        </w:rPr>
        <w:t xml:space="preserve">do sistema nacional de notificação mencionado no </w:t>
      </w:r>
      <w:hyperlink r:id="rId10" w:history="1">
        <w:r w:rsidR="00AF17D9" w:rsidRPr="00AF17D9">
          <w:rPr>
            <w:rStyle w:val="Hyperlink"/>
            <w:highlight w:val="lightGray"/>
          </w:rPr>
          <w:t>Apêndice V</w:t>
        </w:r>
      </w:hyperlink>
      <w:r w:rsidR="00AF17D9" w:rsidRPr="0025759E">
        <w:rPr>
          <w:szCs w:val="22"/>
        </w:rPr>
        <w:t>. Ao comunicar efeitos secundários, estará a ajudar a fornecer mais informações sobre a segurança deste medicamento.</w:t>
      </w:r>
    </w:p>
    <w:p w14:paraId="60244660" w14:textId="77777777" w:rsidR="00124050" w:rsidRDefault="00124050" w:rsidP="00124050">
      <w:pPr>
        <w:suppressAutoHyphens/>
        <w:rPr>
          <w:noProof w:val="0"/>
          <w:szCs w:val="22"/>
        </w:rPr>
      </w:pPr>
    </w:p>
    <w:p w14:paraId="6AACB979" w14:textId="77777777" w:rsidR="00AF17D9" w:rsidRPr="0013012F" w:rsidRDefault="00AF17D9" w:rsidP="00124050">
      <w:pPr>
        <w:suppressAutoHyphens/>
        <w:rPr>
          <w:noProof w:val="0"/>
          <w:szCs w:val="22"/>
        </w:rPr>
      </w:pPr>
    </w:p>
    <w:p w14:paraId="7F5446AC" w14:textId="77777777" w:rsidR="00124050" w:rsidRPr="0013012F" w:rsidRDefault="00124050" w:rsidP="00124050">
      <w:pPr>
        <w:suppressAutoHyphens/>
        <w:ind w:left="567" w:hanging="567"/>
        <w:rPr>
          <w:noProof w:val="0"/>
          <w:szCs w:val="22"/>
        </w:rPr>
      </w:pPr>
      <w:r w:rsidRPr="0013012F">
        <w:rPr>
          <w:b/>
          <w:noProof w:val="0"/>
          <w:szCs w:val="22"/>
        </w:rPr>
        <w:t>5.</w:t>
      </w:r>
      <w:r w:rsidRPr="0013012F">
        <w:rPr>
          <w:b/>
          <w:noProof w:val="0"/>
          <w:szCs w:val="22"/>
        </w:rPr>
        <w:tab/>
      </w:r>
      <w:r w:rsidR="00A77EA3">
        <w:rPr>
          <w:b/>
          <w:noProof w:val="0"/>
          <w:szCs w:val="22"/>
        </w:rPr>
        <w:t>C</w:t>
      </w:r>
      <w:r w:rsidR="00A77EA3" w:rsidRPr="0013012F">
        <w:rPr>
          <w:b/>
          <w:noProof w:val="0"/>
          <w:szCs w:val="22"/>
        </w:rPr>
        <w:t>omo conserva</w:t>
      </w:r>
      <w:r w:rsidR="00A77EA3">
        <w:rPr>
          <w:b/>
          <w:noProof w:val="0"/>
          <w:szCs w:val="22"/>
        </w:rPr>
        <w:t>r D</w:t>
      </w:r>
      <w:r w:rsidR="00A77EA3" w:rsidRPr="0013012F">
        <w:rPr>
          <w:b/>
          <w:noProof w:val="0"/>
          <w:szCs w:val="22"/>
        </w:rPr>
        <w:t>exdor</w:t>
      </w:r>
    </w:p>
    <w:p w14:paraId="5F282E04" w14:textId="77777777" w:rsidR="00124050" w:rsidRPr="0013012F" w:rsidRDefault="00124050" w:rsidP="00124050">
      <w:pPr>
        <w:suppressAutoHyphens/>
        <w:rPr>
          <w:noProof w:val="0"/>
          <w:szCs w:val="22"/>
        </w:rPr>
      </w:pPr>
    </w:p>
    <w:p w14:paraId="237A4145" w14:textId="77777777" w:rsidR="00124050" w:rsidRPr="0013012F" w:rsidRDefault="00124050" w:rsidP="00124050">
      <w:pPr>
        <w:suppressAutoHyphens/>
        <w:rPr>
          <w:noProof w:val="0"/>
          <w:szCs w:val="22"/>
        </w:rPr>
      </w:pPr>
      <w:r w:rsidRPr="0013012F">
        <w:rPr>
          <w:noProof w:val="0"/>
          <w:szCs w:val="22"/>
        </w:rPr>
        <w:t xml:space="preserve">Manter </w:t>
      </w:r>
      <w:r w:rsidR="00A77EA3">
        <w:rPr>
          <w:noProof w:val="0"/>
          <w:szCs w:val="22"/>
        </w:rPr>
        <w:t xml:space="preserve">este medicamento </w:t>
      </w:r>
      <w:r w:rsidRPr="0013012F">
        <w:rPr>
          <w:noProof w:val="0"/>
          <w:szCs w:val="22"/>
        </w:rPr>
        <w:t xml:space="preserve">fora </w:t>
      </w:r>
      <w:r w:rsidR="00A77EA3">
        <w:rPr>
          <w:noProof w:val="0"/>
          <w:szCs w:val="22"/>
        </w:rPr>
        <w:t xml:space="preserve">da vista e </w:t>
      </w:r>
      <w:r w:rsidRPr="0013012F">
        <w:rPr>
          <w:noProof w:val="0"/>
          <w:szCs w:val="22"/>
        </w:rPr>
        <w:t>do alcance das crianças.</w:t>
      </w:r>
    </w:p>
    <w:p w14:paraId="2426CA89" w14:textId="77777777" w:rsidR="00124050" w:rsidRPr="0013012F" w:rsidRDefault="00124050" w:rsidP="00124050">
      <w:pPr>
        <w:suppressAutoHyphens/>
        <w:rPr>
          <w:noProof w:val="0"/>
          <w:szCs w:val="22"/>
        </w:rPr>
      </w:pPr>
    </w:p>
    <w:p w14:paraId="7F34B4C5" w14:textId="77777777" w:rsidR="00124050" w:rsidRPr="0013012F" w:rsidRDefault="00124050" w:rsidP="00124050">
      <w:pPr>
        <w:suppressAutoHyphens/>
        <w:rPr>
          <w:noProof w:val="0"/>
          <w:szCs w:val="22"/>
        </w:rPr>
      </w:pPr>
      <w:r w:rsidRPr="0013012F">
        <w:rPr>
          <w:noProof w:val="0"/>
          <w:szCs w:val="22"/>
        </w:rPr>
        <w:t xml:space="preserve">Não utilize </w:t>
      </w:r>
      <w:r w:rsidR="00A77EA3">
        <w:rPr>
          <w:noProof w:val="0"/>
          <w:szCs w:val="22"/>
        </w:rPr>
        <w:t>este medicamento</w:t>
      </w:r>
      <w:r w:rsidRPr="0013012F">
        <w:rPr>
          <w:noProof w:val="0"/>
          <w:szCs w:val="22"/>
        </w:rPr>
        <w:t xml:space="preserve"> após o prazo de validade impresso no rótulo e na embalagem exterior após </w:t>
      </w:r>
      <w:smartTag w:uri="urn:schemas-microsoft-com:office:smarttags" w:element="stockticker">
        <w:r w:rsidRPr="0013012F">
          <w:rPr>
            <w:noProof w:val="0"/>
            <w:szCs w:val="22"/>
          </w:rPr>
          <w:t>VAL</w:t>
        </w:r>
      </w:smartTag>
      <w:r w:rsidRPr="0013012F">
        <w:rPr>
          <w:noProof w:val="0"/>
          <w:szCs w:val="22"/>
        </w:rPr>
        <w:t>.</w:t>
      </w:r>
    </w:p>
    <w:p w14:paraId="2407E2F4" w14:textId="77777777" w:rsidR="00124050" w:rsidRPr="0013012F" w:rsidRDefault="00124050" w:rsidP="00124050">
      <w:pPr>
        <w:suppressAutoHyphens/>
        <w:rPr>
          <w:noProof w:val="0"/>
          <w:szCs w:val="22"/>
        </w:rPr>
      </w:pPr>
    </w:p>
    <w:p w14:paraId="5D9A6801" w14:textId="77777777" w:rsidR="00124050" w:rsidRDefault="0040408C" w:rsidP="000878D7">
      <w:pPr>
        <w:autoSpaceDE w:val="0"/>
        <w:autoSpaceDN w:val="0"/>
        <w:adjustRightInd w:val="0"/>
        <w:rPr>
          <w:noProof w:val="0"/>
          <w:szCs w:val="22"/>
        </w:rPr>
      </w:pPr>
      <w:r>
        <w:rPr>
          <w:rFonts w:eastAsia="SimSun"/>
          <w:szCs w:val="22"/>
          <w:lang w:eastAsia="zh-CN"/>
        </w:rPr>
        <w:t xml:space="preserve">Este medicamento não necessita de qualquer temperatura especial de conservação. </w:t>
      </w:r>
      <w:r>
        <w:t xml:space="preserve">Manter os frascos </w:t>
      </w:r>
      <w:r>
        <w:rPr>
          <w:bCs/>
          <w:noProof w:val="0"/>
          <w:szCs w:val="22"/>
        </w:rPr>
        <w:t xml:space="preserve">para injetáveis </w:t>
      </w:r>
      <w:r>
        <w:t>e as ampolas dentro da embalagem exterior para proteger da luz.</w:t>
      </w:r>
    </w:p>
    <w:p w14:paraId="0794E581" w14:textId="77777777" w:rsidR="0040408C" w:rsidRPr="0013012F" w:rsidRDefault="0040408C" w:rsidP="00124050">
      <w:pPr>
        <w:suppressAutoHyphens/>
        <w:rPr>
          <w:noProof w:val="0"/>
          <w:szCs w:val="22"/>
        </w:rPr>
      </w:pPr>
    </w:p>
    <w:p w14:paraId="763531FE" w14:textId="77777777" w:rsidR="00124050" w:rsidRPr="0013012F" w:rsidRDefault="00124050" w:rsidP="00124050">
      <w:pPr>
        <w:suppressAutoHyphens/>
        <w:ind w:left="567" w:hanging="567"/>
        <w:rPr>
          <w:b/>
          <w:noProof w:val="0"/>
          <w:szCs w:val="22"/>
        </w:rPr>
      </w:pPr>
    </w:p>
    <w:p w14:paraId="71CBDCF3" w14:textId="77777777" w:rsidR="00124050" w:rsidRPr="0013012F" w:rsidRDefault="00124050" w:rsidP="00124050">
      <w:pPr>
        <w:suppressAutoHyphens/>
        <w:ind w:left="567" w:hanging="567"/>
        <w:rPr>
          <w:b/>
          <w:noProof w:val="0"/>
          <w:szCs w:val="22"/>
        </w:rPr>
      </w:pPr>
      <w:r w:rsidRPr="0013012F">
        <w:rPr>
          <w:b/>
          <w:noProof w:val="0"/>
          <w:szCs w:val="22"/>
        </w:rPr>
        <w:t>6.</w:t>
      </w:r>
      <w:r w:rsidRPr="0013012F">
        <w:rPr>
          <w:b/>
          <w:noProof w:val="0"/>
          <w:szCs w:val="22"/>
        </w:rPr>
        <w:tab/>
      </w:r>
      <w:r w:rsidR="00A77EA3">
        <w:rPr>
          <w:b/>
          <w:noProof w:val="0"/>
          <w:szCs w:val="22"/>
        </w:rPr>
        <w:t>Conteúdo da embalagem e outras informações</w:t>
      </w:r>
    </w:p>
    <w:p w14:paraId="34E843E6" w14:textId="77777777" w:rsidR="00124050" w:rsidRPr="0013012F" w:rsidRDefault="00124050" w:rsidP="00124050">
      <w:pPr>
        <w:suppressAutoHyphens/>
        <w:rPr>
          <w:noProof w:val="0"/>
          <w:szCs w:val="22"/>
        </w:rPr>
      </w:pPr>
    </w:p>
    <w:p w14:paraId="4D819E81" w14:textId="77777777" w:rsidR="00124050" w:rsidRPr="0013012F" w:rsidRDefault="00124050" w:rsidP="00124050">
      <w:pPr>
        <w:suppressAutoHyphens/>
        <w:rPr>
          <w:b/>
          <w:bCs/>
          <w:noProof w:val="0"/>
          <w:szCs w:val="22"/>
        </w:rPr>
      </w:pPr>
      <w:r w:rsidRPr="0013012F">
        <w:rPr>
          <w:b/>
          <w:bCs/>
          <w:noProof w:val="0"/>
          <w:szCs w:val="22"/>
        </w:rPr>
        <w:t>Qual a composição de Dexdor</w:t>
      </w:r>
    </w:p>
    <w:p w14:paraId="00AA8D70" w14:textId="77777777" w:rsidR="00124050" w:rsidRPr="0013012F" w:rsidRDefault="00124050" w:rsidP="00124050">
      <w:pPr>
        <w:suppressAutoHyphens/>
        <w:rPr>
          <w:noProof w:val="0"/>
          <w:szCs w:val="22"/>
        </w:rPr>
      </w:pPr>
    </w:p>
    <w:p w14:paraId="2A00BB9C" w14:textId="77777777" w:rsidR="00124050" w:rsidRPr="0013012F" w:rsidRDefault="00124050" w:rsidP="00820B2D">
      <w:pPr>
        <w:numPr>
          <w:ilvl w:val="0"/>
          <w:numId w:val="1"/>
        </w:numPr>
        <w:suppressAutoHyphens/>
        <w:ind w:left="450" w:hanging="477"/>
        <w:rPr>
          <w:noProof w:val="0"/>
          <w:szCs w:val="22"/>
        </w:rPr>
      </w:pPr>
      <w:r w:rsidRPr="0013012F">
        <w:rPr>
          <w:noProof w:val="0"/>
          <w:szCs w:val="22"/>
        </w:rPr>
        <w:t xml:space="preserve">A substância ativa é a </w:t>
      </w:r>
      <w:r w:rsidRPr="0013012F">
        <w:rPr>
          <w:bCs/>
          <w:noProof w:val="0"/>
          <w:szCs w:val="22"/>
        </w:rPr>
        <w:t>dexmedetomidina. Cada ml de concentrado contém cloridrato de dexmedetomidina equivalente a 100 microgramas de dexmedetomidina.</w:t>
      </w:r>
    </w:p>
    <w:p w14:paraId="792A12CE" w14:textId="77777777" w:rsidR="00124050" w:rsidRPr="0013012F" w:rsidRDefault="00124050" w:rsidP="00820B2D">
      <w:pPr>
        <w:numPr>
          <w:ilvl w:val="0"/>
          <w:numId w:val="1"/>
        </w:numPr>
        <w:suppressAutoHyphens/>
        <w:ind w:left="450" w:hanging="477"/>
        <w:rPr>
          <w:noProof w:val="0"/>
          <w:szCs w:val="22"/>
        </w:rPr>
      </w:pPr>
      <w:r w:rsidRPr="0013012F">
        <w:rPr>
          <w:noProof w:val="0"/>
          <w:szCs w:val="22"/>
        </w:rPr>
        <w:t xml:space="preserve">Os outros componentes são cloreto de sódio e água para preparações injetáveis. </w:t>
      </w:r>
    </w:p>
    <w:p w14:paraId="5E206AF3" w14:textId="77777777" w:rsidR="00124050" w:rsidRPr="0013012F" w:rsidRDefault="00124050" w:rsidP="00124050">
      <w:pPr>
        <w:keepNext/>
        <w:ind w:right="-2"/>
        <w:rPr>
          <w:noProof w:val="0"/>
          <w:szCs w:val="22"/>
        </w:rPr>
      </w:pPr>
    </w:p>
    <w:p w14:paraId="1CB3C31F" w14:textId="77777777" w:rsidR="00124050" w:rsidRDefault="00124050" w:rsidP="00124050">
      <w:pPr>
        <w:widowControl w:val="0"/>
        <w:tabs>
          <w:tab w:val="left" w:pos="720"/>
        </w:tabs>
        <w:ind w:left="426"/>
        <w:rPr>
          <w:bCs/>
          <w:noProof w:val="0"/>
          <w:szCs w:val="22"/>
        </w:rPr>
      </w:pPr>
      <w:r w:rsidRPr="0013012F">
        <w:rPr>
          <w:bCs/>
          <w:noProof w:val="0"/>
          <w:szCs w:val="22"/>
        </w:rPr>
        <w:t>Cada ampola de 2 ml contém 200 microgramas de dexmedetomidina (sob a forma de cloridrato).</w:t>
      </w:r>
    </w:p>
    <w:p w14:paraId="375143BF" w14:textId="77777777" w:rsidR="00EE10FC" w:rsidRPr="0013012F" w:rsidRDefault="00EE10FC" w:rsidP="00124050">
      <w:pPr>
        <w:widowControl w:val="0"/>
        <w:tabs>
          <w:tab w:val="left" w:pos="720"/>
        </w:tabs>
        <w:ind w:left="426"/>
        <w:rPr>
          <w:bCs/>
          <w:noProof w:val="0"/>
          <w:szCs w:val="22"/>
        </w:rPr>
      </w:pPr>
      <w:r>
        <w:rPr>
          <w:bCs/>
          <w:noProof w:val="0"/>
          <w:szCs w:val="22"/>
        </w:rPr>
        <w:t xml:space="preserve">Cada frasco para injetáveis de 2 ml contém 200 microgramas de dexmedetomidina (sob a forma de cloridrato). </w:t>
      </w:r>
    </w:p>
    <w:p w14:paraId="43A0B4CD" w14:textId="77777777" w:rsidR="00124050" w:rsidRPr="0013012F" w:rsidRDefault="00124050" w:rsidP="00124050">
      <w:pPr>
        <w:widowControl w:val="0"/>
        <w:tabs>
          <w:tab w:val="left" w:pos="720"/>
        </w:tabs>
        <w:ind w:left="426"/>
        <w:rPr>
          <w:bCs/>
          <w:noProof w:val="0"/>
          <w:szCs w:val="22"/>
        </w:rPr>
      </w:pPr>
      <w:r w:rsidRPr="0013012F">
        <w:rPr>
          <w:bCs/>
          <w:noProof w:val="0"/>
          <w:szCs w:val="22"/>
        </w:rPr>
        <w:t>Cada frasco para injetáveis de 4 ml contém 400 microgramas de dexmedetomidina (sob a forma de cloridrato).</w:t>
      </w:r>
    </w:p>
    <w:p w14:paraId="07450214" w14:textId="77777777" w:rsidR="00124050" w:rsidRPr="0013012F" w:rsidRDefault="00124050" w:rsidP="00124050">
      <w:pPr>
        <w:widowControl w:val="0"/>
        <w:tabs>
          <w:tab w:val="left" w:pos="720"/>
        </w:tabs>
        <w:ind w:left="426"/>
        <w:rPr>
          <w:bCs/>
          <w:noProof w:val="0"/>
          <w:szCs w:val="22"/>
        </w:rPr>
      </w:pPr>
      <w:r w:rsidRPr="0013012F">
        <w:rPr>
          <w:bCs/>
          <w:noProof w:val="0"/>
          <w:szCs w:val="22"/>
        </w:rPr>
        <w:t>Cada frasco para injetáveis de 10 ml contém 1000 microgramas de dexmedetomidina (sob a forma de cloridrato).</w:t>
      </w:r>
    </w:p>
    <w:p w14:paraId="7D6D786D" w14:textId="77777777" w:rsidR="00124050" w:rsidRPr="0013012F" w:rsidRDefault="00124050" w:rsidP="00124050">
      <w:pPr>
        <w:widowControl w:val="0"/>
        <w:ind w:left="426" w:right="96"/>
        <w:rPr>
          <w:bCs/>
          <w:noProof w:val="0"/>
          <w:szCs w:val="22"/>
        </w:rPr>
      </w:pPr>
    </w:p>
    <w:p w14:paraId="6BB1F285" w14:textId="77777777" w:rsidR="00124050" w:rsidRPr="0013012F" w:rsidRDefault="00124050" w:rsidP="00124050">
      <w:pPr>
        <w:widowControl w:val="0"/>
        <w:ind w:left="426" w:right="96"/>
        <w:rPr>
          <w:bCs/>
          <w:noProof w:val="0"/>
          <w:szCs w:val="22"/>
        </w:rPr>
      </w:pPr>
      <w:r w:rsidRPr="0013012F">
        <w:rPr>
          <w:bCs/>
          <w:noProof w:val="0"/>
          <w:szCs w:val="22"/>
        </w:rPr>
        <w:t xml:space="preserve">A concentração da solução final após diluição </w:t>
      </w:r>
      <w:r w:rsidR="0040408C">
        <w:rPr>
          <w:bCs/>
          <w:noProof w:val="0"/>
          <w:szCs w:val="22"/>
        </w:rPr>
        <w:t>deve ser</w:t>
      </w:r>
      <w:r w:rsidRPr="0013012F">
        <w:rPr>
          <w:bCs/>
          <w:noProof w:val="0"/>
          <w:szCs w:val="22"/>
        </w:rPr>
        <w:t xml:space="preserve"> de 4 microgramas/ml</w:t>
      </w:r>
      <w:r w:rsidR="0040408C" w:rsidRPr="0040408C">
        <w:rPr>
          <w:bCs/>
          <w:noProof w:val="0"/>
          <w:szCs w:val="22"/>
        </w:rPr>
        <w:t xml:space="preserve"> </w:t>
      </w:r>
      <w:r w:rsidR="0040408C">
        <w:rPr>
          <w:bCs/>
          <w:noProof w:val="0"/>
          <w:szCs w:val="22"/>
        </w:rPr>
        <w:t>ou 8</w:t>
      </w:r>
      <w:r w:rsidR="0040408C" w:rsidRPr="0013012F">
        <w:rPr>
          <w:bCs/>
          <w:noProof w:val="0"/>
          <w:szCs w:val="22"/>
        </w:rPr>
        <w:t> microgramas/ml</w:t>
      </w:r>
      <w:r w:rsidRPr="0013012F">
        <w:rPr>
          <w:bCs/>
          <w:noProof w:val="0"/>
          <w:szCs w:val="22"/>
        </w:rPr>
        <w:t>.</w:t>
      </w:r>
    </w:p>
    <w:p w14:paraId="24B1BB26" w14:textId="77777777" w:rsidR="0040408C" w:rsidRPr="0013012F" w:rsidRDefault="0040408C" w:rsidP="00124050">
      <w:pPr>
        <w:numPr>
          <w:ilvl w:val="12"/>
          <w:numId w:val="0"/>
        </w:numPr>
        <w:suppressAutoHyphens/>
        <w:rPr>
          <w:noProof w:val="0"/>
          <w:szCs w:val="22"/>
        </w:rPr>
      </w:pPr>
    </w:p>
    <w:p w14:paraId="51656AC2" w14:textId="77777777" w:rsidR="00124050" w:rsidRPr="0013012F" w:rsidRDefault="00124050" w:rsidP="00124050">
      <w:pPr>
        <w:suppressAutoHyphens/>
        <w:rPr>
          <w:b/>
          <w:bCs/>
          <w:noProof w:val="0"/>
          <w:szCs w:val="22"/>
        </w:rPr>
      </w:pPr>
      <w:r w:rsidRPr="0013012F">
        <w:rPr>
          <w:b/>
          <w:bCs/>
          <w:noProof w:val="0"/>
          <w:szCs w:val="22"/>
        </w:rPr>
        <w:t>Qual o aspeto de Dexdor e conteúdo da embalagem</w:t>
      </w:r>
    </w:p>
    <w:p w14:paraId="3ABD7908" w14:textId="77777777" w:rsidR="00124050" w:rsidRPr="0013012F" w:rsidRDefault="00124050" w:rsidP="00124050">
      <w:pPr>
        <w:numPr>
          <w:ilvl w:val="12"/>
          <w:numId w:val="0"/>
        </w:numPr>
        <w:suppressAutoHyphens/>
        <w:rPr>
          <w:noProof w:val="0"/>
          <w:szCs w:val="22"/>
        </w:rPr>
      </w:pPr>
    </w:p>
    <w:p w14:paraId="11D8F89B" w14:textId="77777777" w:rsidR="00124050" w:rsidRPr="0013012F" w:rsidRDefault="00124050" w:rsidP="00124050">
      <w:pPr>
        <w:autoSpaceDE w:val="0"/>
        <w:autoSpaceDN w:val="0"/>
        <w:adjustRightInd w:val="0"/>
        <w:jc w:val="both"/>
        <w:rPr>
          <w:noProof w:val="0"/>
          <w:szCs w:val="22"/>
        </w:rPr>
      </w:pPr>
      <w:r w:rsidRPr="0013012F">
        <w:rPr>
          <w:noProof w:val="0"/>
          <w:szCs w:val="22"/>
        </w:rPr>
        <w:t xml:space="preserve">Concentrado para solução para perfusão (concentrado estéril). </w:t>
      </w:r>
    </w:p>
    <w:p w14:paraId="4BC61DD6" w14:textId="77777777" w:rsidR="00124050" w:rsidRPr="0013012F" w:rsidRDefault="00124050" w:rsidP="00124050">
      <w:pPr>
        <w:autoSpaceDE w:val="0"/>
        <w:autoSpaceDN w:val="0"/>
        <w:adjustRightInd w:val="0"/>
        <w:jc w:val="both"/>
        <w:rPr>
          <w:noProof w:val="0"/>
          <w:szCs w:val="22"/>
        </w:rPr>
      </w:pPr>
      <w:r w:rsidRPr="0013012F">
        <w:rPr>
          <w:noProof w:val="0"/>
          <w:szCs w:val="22"/>
        </w:rPr>
        <w:t>O concentrado é uma solução límpida e incolor.</w:t>
      </w:r>
    </w:p>
    <w:p w14:paraId="0A73782E" w14:textId="77777777" w:rsidR="00124050" w:rsidRPr="0013012F" w:rsidRDefault="00124050" w:rsidP="00124050">
      <w:pPr>
        <w:autoSpaceDE w:val="0"/>
        <w:autoSpaceDN w:val="0"/>
        <w:adjustRightInd w:val="0"/>
        <w:jc w:val="both"/>
        <w:rPr>
          <w:noProof w:val="0"/>
          <w:szCs w:val="22"/>
        </w:rPr>
      </w:pPr>
    </w:p>
    <w:p w14:paraId="0AD64399" w14:textId="77777777" w:rsidR="00124050" w:rsidRPr="0013012F" w:rsidRDefault="00124050" w:rsidP="00124050">
      <w:pPr>
        <w:tabs>
          <w:tab w:val="left" w:pos="720"/>
        </w:tabs>
        <w:rPr>
          <w:noProof w:val="0"/>
          <w:szCs w:val="22"/>
          <w:u w:val="single"/>
        </w:rPr>
      </w:pPr>
      <w:r w:rsidRPr="0013012F">
        <w:rPr>
          <w:bCs/>
          <w:noProof w:val="0"/>
          <w:szCs w:val="22"/>
          <w:u w:val="single"/>
        </w:rPr>
        <w:t>Recipientes</w:t>
      </w:r>
    </w:p>
    <w:p w14:paraId="58EBF19D" w14:textId="77777777" w:rsidR="00124050" w:rsidRPr="0013012F" w:rsidRDefault="00124050" w:rsidP="00124050">
      <w:pPr>
        <w:tabs>
          <w:tab w:val="left" w:pos="720"/>
        </w:tabs>
        <w:rPr>
          <w:noProof w:val="0"/>
          <w:szCs w:val="22"/>
        </w:rPr>
      </w:pPr>
      <w:r w:rsidRPr="0013012F">
        <w:rPr>
          <w:noProof w:val="0"/>
          <w:szCs w:val="22"/>
        </w:rPr>
        <w:t xml:space="preserve">Ampolas de vidro de 2 ml </w:t>
      </w:r>
    </w:p>
    <w:p w14:paraId="6EA0F43E" w14:textId="77777777" w:rsidR="00124050" w:rsidRPr="0013012F" w:rsidRDefault="00124050" w:rsidP="00124050">
      <w:pPr>
        <w:numPr>
          <w:ilvl w:val="12"/>
          <w:numId w:val="0"/>
        </w:numPr>
        <w:ind w:right="-2"/>
        <w:rPr>
          <w:noProof w:val="0"/>
          <w:szCs w:val="22"/>
        </w:rPr>
      </w:pPr>
      <w:r w:rsidRPr="0013012F">
        <w:rPr>
          <w:noProof w:val="0"/>
          <w:szCs w:val="22"/>
        </w:rPr>
        <w:t xml:space="preserve">Frascos para injetáveis de vidro de </w:t>
      </w:r>
      <w:r w:rsidR="00EE10FC">
        <w:rPr>
          <w:noProof w:val="0"/>
          <w:szCs w:val="22"/>
        </w:rPr>
        <w:t xml:space="preserve">2, </w:t>
      </w:r>
      <w:r w:rsidRPr="0013012F">
        <w:rPr>
          <w:noProof w:val="0"/>
          <w:szCs w:val="22"/>
        </w:rPr>
        <w:t>5 ou de 10 ml.</w:t>
      </w:r>
    </w:p>
    <w:p w14:paraId="2FC6D10E" w14:textId="77777777" w:rsidR="00124050" w:rsidRPr="0013012F" w:rsidRDefault="00124050" w:rsidP="00124050">
      <w:pPr>
        <w:tabs>
          <w:tab w:val="left" w:pos="720"/>
        </w:tabs>
        <w:rPr>
          <w:noProof w:val="0"/>
          <w:szCs w:val="22"/>
          <w:u w:val="single"/>
        </w:rPr>
      </w:pPr>
    </w:p>
    <w:p w14:paraId="794EDA87" w14:textId="77777777" w:rsidR="00124050" w:rsidRPr="0013012F" w:rsidRDefault="00124050" w:rsidP="00124050">
      <w:pPr>
        <w:tabs>
          <w:tab w:val="left" w:pos="720"/>
        </w:tabs>
        <w:rPr>
          <w:noProof w:val="0"/>
          <w:szCs w:val="22"/>
          <w:u w:val="single"/>
        </w:rPr>
      </w:pPr>
      <w:r w:rsidRPr="0013012F">
        <w:rPr>
          <w:noProof w:val="0"/>
          <w:szCs w:val="22"/>
          <w:u w:val="single"/>
        </w:rPr>
        <w:t>Apresentações</w:t>
      </w:r>
    </w:p>
    <w:p w14:paraId="61226214" w14:textId="77777777" w:rsidR="00124050" w:rsidRPr="0013012F" w:rsidRDefault="00124050" w:rsidP="00124050">
      <w:pPr>
        <w:tabs>
          <w:tab w:val="left" w:pos="720"/>
        </w:tabs>
        <w:rPr>
          <w:noProof w:val="0"/>
          <w:szCs w:val="22"/>
        </w:rPr>
      </w:pPr>
      <w:r w:rsidRPr="0013012F">
        <w:rPr>
          <w:noProof w:val="0"/>
          <w:szCs w:val="22"/>
        </w:rPr>
        <w:t xml:space="preserve">5 ampolas de 2 ml </w:t>
      </w:r>
    </w:p>
    <w:p w14:paraId="7F198EF9" w14:textId="77777777" w:rsidR="00124050" w:rsidRDefault="00124050" w:rsidP="00124050">
      <w:pPr>
        <w:tabs>
          <w:tab w:val="left" w:pos="720"/>
        </w:tabs>
        <w:rPr>
          <w:noProof w:val="0"/>
          <w:szCs w:val="22"/>
        </w:rPr>
      </w:pPr>
      <w:r w:rsidRPr="0013012F">
        <w:rPr>
          <w:noProof w:val="0"/>
          <w:szCs w:val="22"/>
        </w:rPr>
        <w:t xml:space="preserve">25 ampolas de 2 ml </w:t>
      </w:r>
    </w:p>
    <w:p w14:paraId="128EF460" w14:textId="77777777" w:rsidR="00EE10FC" w:rsidRPr="0013012F" w:rsidRDefault="00EE10FC" w:rsidP="00124050">
      <w:pPr>
        <w:tabs>
          <w:tab w:val="left" w:pos="720"/>
        </w:tabs>
        <w:rPr>
          <w:noProof w:val="0"/>
          <w:szCs w:val="22"/>
        </w:rPr>
      </w:pPr>
      <w:r>
        <w:rPr>
          <w:noProof w:val="0"/>
          <w:szCs w:val="22"/>
        </w:rPr>
        <w:t>5 frascos para injetáveis de 2 ml</w:t>
      </w:r>
    </w:p>
    <w:p w14:paraId="1141BB8E" w14:textId="77777777" w:rsidR="00124050" w:rsidRPr="0013012F" w:rsidRDefault="00124050" w:rsidP="00124050">
      <w:pPr>
        <w:tabs>
          <w:tab w:val="left" w:pos="720"/>
        </w:tabs>
        <w:rPr>
          <w:noProof w:val="0"/>
          <w:szCs w:val="22"/>
        </w:rPr>
      </w:pPr>
      <w:r w:rsidRPr="0013012F">
        <w:rPr>
          <w:noProof w:val="0"/>
          <w:szCs w:val="22"/>
        </w:rPr>
        <w:t xml:space="preserve">4 frascos para </w:t>
      </w:r>
      <w:r w:rsidR="000954BC" w:rsidRPr="0013012F">
        <w:rPr>
          <w:noProof w:val="0"/>
          <w:szCs w:val="22"/>
        </w:rPr>
        <w:t>i</w:t>
      </w:r>
      <w:r w:rsidRPr="0013012F">
        <w:rPr>
          <w:noProof w:val="0"/>
          <w:szCs w:val="22"/>
        </w:rPr>
        <w:t xml:space="preserve">njetáveis de 4 ml </w:t>
      </w:r>
    </w:p>
    <w:p w14:paraId="21C4DE4D" w14:textId="77777777" w:rsidR="00124050" w:rsidRPr="0013012F" w:rsidRDefault="00124050" w:rsidP="00124050">
      <w:pPr>
        <w:tabs>
          <w:tab w:val="left" w:pos="720"/>
        </w:tabs>
        <w:rPr>
          <w:noProof w:val="0"/>
          <w:szCs w:val="22"/>
        </w:rPr>
      </w:pPr>
      <w:r w:rsidRPr="0013012F">
        <w:rPr>
          <w:noProof w:val="0"/>
          <w:szCs w:val="22"/>
        </w:rPr>
        <w:t xml:space="preserve">4 frascos para injetáveis de 10 ml </w:t>
      </w:r>
    </w:p>
    <w:p w14:paraId="1890EDCB" w14:textId="77777777" w:rsidR="00124050" w:rsidRPr="0013012F" w:rsidRDefault="00124050" w:rsidP="00124050">
      <w:pPr>
        <w:tabs>
          <w:tab w:val="left" w:pos="720"/>
        </w:tabs>
        <w:rPr>
          <w:noProof w:val="0"/>
          <w:szCs w:val="22"/>
        </w:rPr>
      </w:pPr>
    </w:p>
    <w:p w14:paraId="0AFF329B" w14:textId="77777777" w:rsidR="00124050" w:rsidRPr="0013012F" w:rsidRDefault="00124050" w:rsidP="00124050">
      <w:pPr>
        <w:tabs>
          <w:tab w:val="left" w:pos="720"/>
        </w:tabs>
        <w:rPr>
          <w:noProof w:val="0"/>
          <w:szCs w:val="22"/>
        </w:rPr>
      </w:pPr>
      <w:r w:rsidRPr="0013012F">
        <w:rPr>
          <w:noProof w:val="0"/>
          <w:szCs w:val="22"/>
        </w:rPr>
        <w:t>É possível que não sejam comercializadas todas as apresentações.</w:t>
      </w:r>
    </w:p>
    <w:p w14:paraId="7B451E13" w14:textId="77777777" w:rsidR="00124050" w:rsidRPr="0013012F" w:rsidRDefault="00124050" w:rsidP="00124050">
      <w:pPr>
        <w:numPr>
          <w:ilvl w:val="12"/>
          <w:numId w:val="0"/>
        </w:numPr>
        <w:suppressAutoHyphens/>
        <w:rPr>
          <w:noProof w:val="0"/>
          <w:szCs w:val="22"/>
        </w:rPr>
      </w:pPr>
    </w:p>
    <w:p w14:paraId="259FC0D4" w14:textId="77777777" w:rsidR="00124050" w:rsidRPr="0013012F" w:rsidRDefault="00124050" w:rsidP="00124050">
      <w:pPr>
        <w:numPr>
          <w:ilvl w:val="12"/>
          <w:numId w:val="0"/>
        </w:numPr>
        <w:suppressAutoHyphens/>
        <w:rPr>
          <w:noProof w:val="0"/>
          <w:szCs w:val="22"/>
        </w:rPr>
      </w:pPr>
    </w:p>
    <w:p w14:paraId="7CB55DA7" w14:textId="77777777" w:rsidR="00124050" w:rsidRPr="00862408" w:rsidRDefault="00124050" w:rsidP="00124050">
      <w:pPr>
        <w:tabs>
          <w:tab w:val="left" w:pos="720"/>
        </w:tabs>
        <w:rPr>
          <w:b/>
          <w:noProof w:val="0"/>
          <w:szCs w:val="22"/>
        </w:rPr>
      </w:pPr>
      <w:r w:rsidRPr="00862408">
        <w:rPr>
          <w:b/>
          <w:noProof w:val="0"/>
          <w:szCs w:val="22"/>
        </w:rPr>
        <w:t>Titular da Autorização de Introdução no Mercado</w:t>
      </w:r>
    </w:p>
    <w:p w14:paraId="54D6CB4C" w14:textId="77777777" w:rsidR="00124050" w:rsidRPr="00F14B3F" w:rsidRDefault="00124050" w:rsidP="00124050">
      <w:pPr>
        <w:tabs>
          <w:tab w:val="left" w:pos="720"/>
        </w:tabs>
        <w:rPr>
          <w:noProof w:val="0"/>
          <w:szCs w:val="22"/>
          <w:lang w:val="en-US"/>
        </w:rPr>
      </w:pPr>
      <w:r w:rsidRPr="00F14B3F">
        <w:rPr>
          <w:noProof w:val="0"/>
          <w:szCs w:val="22"/>
          <w:lang w:val="en-US"/>
        </w:rPr>
        <w:t>Orion Corporation</w:t>
      </w:r>
    </w:p>
    <w:p w14:paraId="4F4217B9" w14:textId="77777777" w:rsidR="00124050" w:rsidRPr="00F14B3F" w:rsidRDefault="00124050" w:rsidP="00124050">
      <w:pPr>
        <w:tabs>
          <w:tab w:val="left" w:pos="720"/>
        </w:tabs>
        <w:rPr>
          <w:noProof w:val="0"/>
          <w:szCs w:val="22"/>
          <w:lang w:val="en-US"/>
        </w:rPr>
      </w:pPr>
      <w:proofErr w:type="spellStart"/>
      <w:r w:rsidRPr="00F14B3F">
        <w:rPr>
          <w:noProof w:val="0"/>
          <w:szCs w:val="22"/>
          <w:lang w:val="en-US"/>
        </w:rPr>
        <w:t>Orionintie</w:t>
      </w:r>
      <w:proofErr w:type="spellEnd"/>
      <w:r w:rsidRPr="00F14B3F">
        <w:rPr>
          <w:noProof w:val="0"/>
          <w:szCs w:val="22"/>
          <w:lang w:val="en-US"/>
        </w:rPr>
        <w:t xml:space="preserve"> 1 </w:t>
      </w:r>
    </w:p>
    <w:p w14:paraId="3594EA60" w14:textId="77777777" w:rsidR="00124050" w:rsidRPr="00F14B3F" w:rsidRDefault="00124050" w:rsidP="00124050">
      <w:pPr>
        <w:numPr>
          <w:ilvl w:val="12"/>
          <w:numId w:val="0"/>
        </w:numPr>
        <w:ind w:right="-2"/>
        <w:rPr>
          <w:noProof w:val="0"/>
          <w:szCs w:val="22"/>
          <w:lang w:val="en-US"/>
        </w:rPr>
      </w:pPr>
      <w:r w:rsidRPr="00F14B3F">
        <w:rPr>
          <w:noProof w:val="0"/>
          <w:szCs w:val="22"/>
          <w:lang w:val="en-US"/>
        </w:rPr>
        <w:t>FI-02200 Espoo</w:t>
      </w:r>
    </w:p>
    <w:p w14:paraId="2CF03A5F" w14:textId="77777777" w:rsidR="00124050" w:rsidRPr="00F14B3F" w:rsidRDefault="00124050" w:rsidP="00124050">
      <w:pPr>
        <w:numPr>
          <w:ilvl w:val="12"/>
          <w:numId w:val="0"/>
        </w:numPr>
        <w:ind w:right="-2"/>
        <w:rPr>
          <w:noProof w:val="0"/>
          <w:szCs w:val="22"/>
          <w:lang w:val="en-US"/>
        </w:rPr>
      </w:pPr>
      <w:proofErr w:type="spellStart"/>
      <w:r w:rsidRPr="00F14B3F">
        <w:rPr>
          <w:noProof w:val="0"/>
          <w:szCs w:val="22"/>
          <w:lang w:val="en-US"/>
        </w:rPr>
        <w:t>Finlândia</w:t>
      </w:r>
      <w:proofErr w:type="spellEnd"/>
    </w:p>
    <w:p w14:paraId="16FC0BA8" w14:textId="77777777" w:rsidR="00124050" w:rsidRPr="00F14B3F" w:rsidRDefault="00124050" w:rsidP="00124050">
      <w:pPr>
        <w:numPr>
          <w:ilvl w:val="12"/>
          <w:numId w:val="0"/>
        </w:numPr>
        <w:ind w:right="-2"/>
        <w:rPr>
          <w:noProof w:val="0"/>
          <w:szCs w:val="22"/>
          <w:lang w:val="en-US"/>
        </w:rPr>
      </w:pPr>
    </w:p>
    <w:p w14:paraId="5E57E7E6" w14:textId="77777777" w:rsidR="00124050" w:rsidRPr="00862408" w:rsidRDefault="00124050" w:rsidP="00124050">
      <w:pPr>
        <w:numPr>
          <w:ilvl w:val="12"/>
          <w:numId w:val="0"/>
        </w:numPr>
        <w:ind w:right="-2"/>
        <w:rPr>
          <w:b/>
          <w:noProof w:val="0"/>
          <w:szCs w:val="22"/>
        </w:rPr>
      </w:pPr>
      <w:r w:rsidRPr="00862408">
        <w:rPr>
          <w:b/>
          <w:noProof w:val="0"/>
          <w:szCs w:val="22"/>
        </w:rPr>
        <w:t>Fabricante</w:t>
      </w:r>
    </w:p>
    <w:p w14:paraId="6D684169" w14:textId="77777777" w:rsidR="00124050" w:rsidRPr="0013012F" w:rsidRDefault="00124050" w:rsidP="00124050">
      <w:pPr>
        <w:tabs>
          <w:tab w:val="left" w:pos="720"/>
        </w:tabs>
        <w:rPr>
          <w:noProof w:val="0"/>
          <w:szCs w:val="22"/>
        </w:rPr>
      </w:pPr>
      <w:r w:rsidRPr="0013012F">
        <w:rPr>
          <w:noProof w:val="0"/>
          <w:szCs w:val="22"/>
        </w:rPr>
        <w:t>Orion Corporation</w:t>
      </w:r>
    </w:p>
    <w:p w14:paraId="53A257B3" w14:textId="77777777" w:rsidR="00124050" w:rsidRPr="0013012F" w:rsidRDefault="00124050" w:rsidP="00124050">
      <w:pPr>
        <w:tabs>
          <w:tab w:val="left" w:pos="720"/>
        </w:tabs>
        <w:rPr>
          <w:noProof w:val="0"/>
          <w:szCs w:val="22"/>
        </w:rPr>
      </w:pPr>
      <w:r w:rsidRPr="0013012F">
        <w:rPr>
          <w:noProof w:val="0"/>
          <w:szCs w:val="22"/>
        </w:rPr>
        <w:t>Orion Pharma</w:t>
      </w:r>
    </w:p>
    <w:p w14:paraId="160B3FED" w14:textId="77777777" w:rsidR="00124050" w:rsidRPr="0013012F" w:rsidRDefault="00124050" w:rsidP="00124050">
      <w:pPr>
        <w:tabs>
          <w:tab w:val="left" w:pos="720"/>
        </w:tabs>
        <w:rPr>
          <w:noProof w:val="0"/>
          <w:szCs w:val="22"/>
        </w:rPr>
      </w:pPr>
      <w:r w:rsidRPr="0013012F">
        <w:rPr>
          <w:noProof w:val="0"/>
          <w:szCs w:val="22"/>
        </w:rPr>
        <w:t xml:space="preserve">Orionintie 1 </w:t>
      </w:r>
    </w:p>
    <w:p w14:paraId="48A02F07" w14:textId="77777777" w:rsidR="00124050" w:rsidRPr="0013012F" w:rsidRDefault="00124050" w:rsidP="00124050">
      <w:pPr>
        <w:tabs>
          <w:tab w:val="left" w:pos="720"/>
        </w:tabs>
        <w:rPr>
          <w:noProof w:val="0"/>
          <w:szCs w:val="22"/>
        </w:rPr>
      </w:pPr>
      <w:r w:rsidRPr="0013012F">
        <w:rPr>
          <w:noProof w:val="0"/>
          <w:szCs w:val="22"/>
        </w:rPr>
        <w:t>FI-02200 Espoo</w:t>
      </w:r>
    </w:p>
    <w:p w14:paraId="443907C5" w14:textId="77777777" w:rsidR="00124050" w:rsidRPr="0013012F" w:rsidRDefault="00124050" w:rsidP="00124050">
      <w:pPr>
        <w:tabs>
          <w:tab w:val="left" w:pos="720"/>
        </w:tabs>
        <w:rPr>
          <w:noProof w:val="0"/>
          <w:szCs w:val="22"/>
        </w:rPr>
      </w:pPr>
      <w:r w:rsidRPr="0013012F">
        <w:rPr>
          <w:noProof w:val="0"/>
          <w:szCs w:val="22"/>
        </w:rPr>
        <w:t>Finlândia</w:t>
      </w:r>
    </w:p>
    <w:p w14:paraId="5AEBDD71" w14:textId="77777777" w:rsidR="00124050" w:rsidRPr="0013012F" w:rsidRDefault="00124050" w:rsidP="00124050">
      <w:pPr>
        <w:suppressAutoHyphens/>
        <w:rPr>
          <w:noProof w:val="0"/>
          <w:szCs w:val="22"/>
        </w:rPr>
      </w:pPr>
    </w:p>
    <w:p w14:paraId="259B1FD4" w14:textId="77777777" w:rsidR="00124050" w:rsidRPr="0013012F" w:rsidRDefault="00124050" w:rsidP="00124050">
      <w:pPr>
        <w:suppressAutoHyphens/>
        <w:ind w:right="14"/>
        <w:rPr>
          <w:noProof w:val="0"/>
          <w:szCs w:val="22"/>
        </w:rPr>
      </w:pPr>
      <w:r w:rsidRPr="0013012F">
        <w:rPr>
          <w:noProof w:val="0"/>
          <w:szCs w:val="22"/>
        </w:rPr>
        <w:t>Para quaisquer informações sobre este medicamento, queira contactar o representante local do Titular da Autorização de Introdução no Mercado:</w:t>
      </w:r>
    </w:p>
    <w:p w14:paraId="4B20D172" w14:textId="77777777" w:rsidR="00124050" w:rsidRPr="0013012F" w:rsidRDefault="00124050" w:rsidP="00124050">
      <w:pPr>
        <w:rPr>
          <w:noProof w:val="0"/>
          <w:szCs w:val="22"/>
        </w:rPr>
      </w:pPr>
    </w:p>
    <w:tbl>
      <w:tblPr>
        <w:tblW w:w="9322" w:type="dxa"/>
        <w:tblLayout w:type="fixed"/>
        <w:tblLook w:val="0000" w:firstRow="0" w:lastRow="0" w:firstColumn="0" w:lastColumn="0" w:noHBand="0" w:noVBand="0"/>
      </w:tblPr>
      <w:tblGrid>
        <w:gridCol w:w="4644"/>
        <w:gridCol w:w="4678"/>
      </w:tblGrid>
      <w:tr w:rsidR="00124050" w:rsidRPr="0013012F" w14:paraId="44D9D2C5" w14:textId="77777777" w:rsidTr="00C0499F">
        <w:tc>
          <w:tcPr>
            <w:tcW w:w="4644" w:type="dxa"/>
          </w:tcPr>
          <w:p w14:paraId="450FDC8E" w14:textId="77777777" w:rsidR="00124050" w:rsidRPr="0013012F" w:rsidRDefault="00124050" w:rsidP="00D2447D">
            <w:pPr>
              <w:rPr>
                <w:b/>
                <w:noProof w:val="0"/>
                <w:szCs w:val="22"/>
              </w:rPr>
            </w:pPr>
            <w:r w:rsidRPr="0013012F">
              <w:rPr>
                <w:b/>
                <w:noProof w:val="0"/>
                <w:szCs w:val="22"/>
              </w:rPr>
              <w:t>België/Belgique/Belgien</w:t>
            </w:r>
          </w:p>
          <w:p w14:paraId="0C8CFAC5" w14:textId="77777777" w:rsidR="00124050" w:rsidRPr="0013012F" w:rsidRDefault="00124050" w:rsidP="00D2447D">
            <w:pPr>
              <w:rPr>
                <w:b/>
                <w:noProof w:val="0"/>
                <w:szCs w:val="22"/>
              </w:rPr>
            </w:pPr>
            <w:r w:rsidRPr="0013012F">
              <w:rPr>
                <w:b/>
                <w:noProof w:val="0"/>
                <w:szCs w:val="22"/>
              </w:rPr>
              <w:t xml:space="preserve">Luxembourg/Luxemburg </w:t>
            </w:r>
          </w:p>
          <w:p w14:paraId="177D2079" w14:textId="77777777" w:rsidR="00124050" w:rsidRPr="00F14B3F" w:rsidRDefault="00124050" w:rsidP="00D2447D">
            <w:pPr>
              <w:rPr>
                <w:rStyle w:val="Strong"/>
                <w:b w:val="0"/>
                <w:noProof w:val="0"/>
              </w:rPr>
            </w:pPr>
            <w:r w:rsidRPr="00F14B3F">
              <w:rPr>
                <w:rStyle w:val="Strong"/>
                <w:b w:val="0"/>
                <w:noProof w:val="0"/>
              </w:rPr>
              <w:t>Orion Pharma BVBA/SPRL</w:t>
            </w:r>
          </w:p>
          <w:p w14:paraId="365391AF" w14:textId="77777777" w:rsidR="00124050" w:rsidRPr="00A72241" w:rsidRDefault="00124050" w:rsidP="00D2447D">
            <w:pPr>
              <w:ind w:right="34"/>
              <w:rPr>
                <w:noProof w:val="0"/>
                <w:lang w:val="sv-SE"/>
              </w:rPr>
            </w:pPr>
            <w:proofErr w:type="spellStart"/>
            <w:r w:rsidRPr="00A72241">
              <w:rPr>
                <w:noProof w:val="0"/>
                <w:szCs w:val="22"/>
                <w:lang w:val="sv-SE"/>
              </w:rPr>
              <w:t>Tél</w:t>
            </w:r>
            <w:proofErr w:type="spellEnd"/>
            <w:r w:rsidRPr="00A72241">
              <w:rPr>
                <w:noProof w:val="0"/>
                <w:szCs w:val="22"/>
                <w:lang w:val="sv-SE"/>
              </w:rPr>
              <w:t xml:space="preserve">/Tel: </w:t>
            </w:r>
            <w:r w:rsidRPr="00A72241">
              <w:rPr>
                <w:noProof w:val="0"/>
                <w:lang w:val="sv-SE"/>
              </w:rPr>
              <w:t>+32 (0)</w:t>
            </w:r>
            <w:r w:rsidR="00E51E22" w:rsidRPr="00A72241">
              <w:rPr>
                <w:lang w:val="sv-SE"/>
              </w:rPr>
              <w:t>15 64 10 20</w:t>
            </w:r>
          </w:p>
          <w:p w14:paraId="3F08A43E" w14:textId="77777777" w:rsidR="00124050" w:rsidRPr="00A72241" w:rsidRDefault="00124050" w:rsidP="00D2447D">
            <w:pPr>
              <w:ind w:right="34"/>
              <w:rPr>
                <w:noProof w:val="0"/>
                <w:szCs w:val="22"/>
                <w:lang w:val="sv-SE"/>
              </w:rPr>
            </w:pPr>
          </w:p>
          <w:p w14:paraId="4991A4CE" w14:textId="77777777" w:rsidR="0072315F" w:rsidRPr="00A72241" w:rsidRDefault="0072315F" w:rsidP="0072315F">
            <w:pPr>
              <w:rPr>
                <w:szCs w:val="22"/>
                <w:lang w:val="sv-SE"/>
              </w:rPr>
            </w:pPr>
            <w:r w:rsidRPr="00A72241">
              <w:rPr>
                <w:b/>
                <w:szCs w:val="22"/>
                <w:lang w:val="sv-SE"/>
              </w:rPr>
              <w:t>Nederland</w:t>
            </w:r>
          </w:p>
          <w:p w14:paraId="736C5B35" w14:textId="77777777" w:rsidR="0072315F" w:rsidRPr="00A72241" w:rsidRDefault="0072315F" w:rsidP="0072315F">
            <w:pPr>
              <w:rPr>
                <w:rStyle w:val="Strong"/>
                <w:b w:val="0"/>
                <w:lang w:val="sv-SE"/>
              </w:rPr>
            </w:pPr>
            <w:r w:rsidRPr="00A72241">
              <w:rPr>
                <w:rStyle w:val="Strong"/>
                <w:b w:val="0"/>
                <w:lang w:val="sv-SE"/>
              </w:rPr>
              <w:t>Orion Pharma BVBA/SPRL</w:t>
            </w:r>
          </w:p>
          <w:p w14:paraId="1EF4016F" w14:textId="77777777" w:rsidR="0072315F" w:rsidRPr="00A72241" w:rsidRDefault="0072315F" w:rsidP="0072315F">
            <w:pPr>
              <w:ind w:right="34"/>
              <w:rPr>
                <w:noProof w:val="0"/>
                <w:szCs w:val="22"/>
                <w:lang w:val="sv-SE"/>
              </w:rPr>
            </w:pPr>
            <w:r w:rsidRPr="00A72241">
              <w:rPr>
                <w:szCs w:val="22"/>
                <w:lang w:val="sv-SE"/>
              </w:rPr>
              <w:t xml:space="preserve">Tel: </w:t>
            </w:r>
            <w:r w:rsidRPr="00A72241">
              <w:rPr>
                <w:lang w:val="sv-SE"/>
              </w:rPr>
              <w:t>+32 (0)15 64 10 20</w:t>
            </w:r>
          </w:p>
          <w:p w14:paraId="11E7B87F" w14:textId="77777777" w:rsidR="00AB2AB0" w:rsidRPr="00A72241" w:rsidRDefault="00AB2AB0" w:rsidP="00D2447D">
            <w:pPr>
              <w:ind w:right="34"/>
              <w:rPr>
                <w:noProof w:val="0"/>
                <w:szCs w:val="22"/>
                <w:lang w:val="sv-SE"/>
              </w:rPr>
            </w:pPr>
          </w:p>
          <w:p w14:paraId="019DAA52" w14:textId="77777777" w:rsidR="00AB2AB0" w:rsidRPr="0013012F" w:rsidRDefault="00AB2AB0" w:rsidP="00AB2AB0">
            <w:pPr>
              <w:tabs>
                <w:tab w:val="left" w:pos="-720"/>
              </w:tabs>
              <w:suppressAutoHyphens/>
              <w:rPr>
                <w:b/>
                <w:noProof w:val="0"/>
                <w:szCs w:val="22"/>
              </w:rPr>
            </w:pPr>
            <w:r w:rsidRPr="0013012F">
              <w:rPr>
                <w:b/>
                <w:noProof w:val="0"/>
                <w:szCs w:val="22"/>
              </w:rPr>
              <w:t>Česká republika</w:t>
            </w:r>
          </w:p>
          <w:p w14:paraId="189BB886" w14:textId="77777777" w:rsidR="00AB2AB0" w:rsidRPr="001E4C67" w:rsidRDefault="00AB2AB0" w:rsidP="00AB2AB0">
            <w:pPr>
              <w:rPr>
                <w:lang w:val="cs-CZ"/>
              </w:rPr>
            </w:pPr>
            <w:r w:rsidRPr="001E4C67">
              <w:rPr>
                <w:lang w:val="cs-CZ"/>
              </w:rPr>
              <w:t>Orion Pharma s.r.o.</w:t>
            </w:r>
          </w:p>
          <w:p w14:paraId="2902B104" w14:textId="77777777" w:rsidR="00AB2AB0" w:rsidRPr="001E4C67" w:rsidRDefault="00AB2AB0" w:rsidP="00AB2AB0">
            <w:pPr>
              <w:rPr>
                <w:lang w:val="cs-CZ"/>
              </w:rPr>
            </w:pPr>
            <w:r w:rsidRPr="001E4C67">
              <w:rPr>
                <w:lang w:val="cs-CZ"/>
              </w:rPr>
              <w:t>Tel: +420</w:t>
            </w:r>
            <w:r w:rsidR="00C0499F">
              <w:rPr>
                <w:lang w:val="cs-CZ"/>
              </w:rPr>
              <w:t> 234 703 305</w:t>
            </w:r>
          </w:p>
          <w:p w14:paraId="674DBE9B" w14:textId="77777777" w:rsidR="00AB2AB0" w:rsidRPr="0013012F" w:rsidRDefault="00AB2AB0" w:rsidP="00AB2AB0">
            <w:pPr>
              <w:ind w:right="34"/>
              <w:rPr>
                <w:noProof w:val="0"/>
                <w:szCs w:val="22"/>
              </w:rPr>
            </w:pPr>
          </w:p>
        </w:tc>
        <w:tc>
          <w:tcPr>
            <w:tcW w:w="4678" w:type="dxa"/>
          </w:tcPr>
          <w:p w14:paraId="2C9621D4" w14:textId="77777777" w:rsidR="00AB2AB0" w:rsidRPr="00C0499F" w:rsidRDefault="00AB2AB0" w:rsidP="00D2447D">
            <w:pPr>
              <w:tabs>
                <w:tab w:val="left" w:pos="-720"/>
              </w:tabs>
              <w:suppressAutoHyphens/>
              <w:rPr>
                <w:b/>
                <w:noProof w:val="0"/>
                <w:szCs w:val="22"/>
                <w:lang w:val="en-GB"/>
              </w:rPr>
            </w:pPr>
          </w:p>
          <w:p w14:paraId="169C9830" w14:textId="77777777" w:rsidR="00AB2AB0" w:rsidRPr="00C0499F" w:rsidRDefault="00AB2AB0" w:rsidP="00D2447D">
            <w:pPr>
              <w:tabs>
                <w:tab w:val="left" w:pos="-720"/>
              </w:tabs>
              <w:suppressAutoHyphens/>
              <w:rPr>
                <w:b/>
                <w:noProof w:val="0"/>
                <w:szCs w:val="22"/>
                <w:lang w:val="en-GB"/>
              </w:rPr>
            </w:pPr>
          </w:p>
          <w:p w14:paraId="10871892" w14:textId="77777777" w:rsidR="00AB2AB0" w:rsidRPr="00C0499F" w:rsidRDefault="00AB2AB0" w:rsidP="00D2447D">
            <w:pPr>
              <w:tabs>
                <w:tab w:val="left" w:pos="-720"/>
              </w:tabs>
              <w:suppressAutoHyphens/>
              <w:rPr>
                <w:b/>
                <w:noProof w:val="0"/>
                <w:szCs w:val="22"/>
                <w:lang w:val="en-GB"/>
              </w:rPr>
            </w:pPr>
          </w:p>
          <w:p w14:paraId="29C6562F" w14:textId="77777777" w:rsidR="00AB2AB0" w:rsidRPr="00C0499F" w:rsidRDefault="00AB2AB0" w:rsidP="00D2447D">
            <w:pPr>
              <w:tabs>
                <w:tab w:val="left" w:pos="-720"/>
              </w:tabs>
              <w:suppressAutoHyphens/>
              <w:rPr>
                <w:b/>
                <w:noProof w:val="0"/>
                <w:szCs w:val="22"/>
                <w:lang w:val="en-GB"/>
              </w:rPr>
            </w:pPr>
          </w:p>
          <w:p w14:paraId="38E504F1" w14:textId="77777777" w:rsidR="0072315F" w:rsidRPr="00C0499F" w:rsidRDefault="0072315F" w:rsidP="00AB2AB0">
            <w:pPr>
              <w:rPr>
                <w:b/>
                <w:noProof w:val="0"/>
                <w:szCs w:val="22"/>
                <w:lang w:val="en-GB"/>
              </w:rPr>
            </w:pPr>
          </w:p>
          <w:p w14:paraId="44FB7069" w14:textId="77777777" w:rsidR="00AB2AB0" w:rsidRPr="00C0499F" w:rsidRDefault="00AB2AB0" w:rsidP="00AB2AB0">
            <w:pPr>
              <w:rPr>
                <w:noProof w:val="0"/>
                <w:szCs w:val="22"/>
                <w:lang w:val="en-GB"/>
              </w:rPr>
            </w:pPr>
            <w:r w:rsidRPr="00C0499F">
              <w:rPr>
                <w:b/>
                <w:noProof w:val="0"/>
                <w:szCs w:val="22"/>
                <w:lang w:val="en-GB"/>
              </w:rPr>
              <w:t>Danmark</w:t>
            </w:r>
          </w:p>
          <w:p w14:paraId="7D144455" w14:textId="77777777" w:rsidR="00AB2AB0" w:rsidRPr="00C0499F" w:rsidRDefault="00AB2AB0" w:rsidP="00AB2AB0">
            <w:pPr>
              <w:rPr>
                <w:noProof w:val="0"/>
                <w:szCs w:val="22"/>
                <w:lang w:val="en-GB"/>
              </w:rPr>
            </w:pPr>
            <w:r w:rsidRPr="00C0499F">
              <w:rPr>
                <w:noProof w:val="0"/>
                <w:szCs w:val="22"/>
                <w:lang w:val="en-GB"/>
              </w:rPr>
              <w:t>Orion Pharma A/S</w:t>
            </w:r>
          </w:p>
          <w:p w14:paraId="0D8E6911" w14:textId="0B4801D8" w:rsidR="00AB2AB0" w:rsidRPr="00C0499F" w:rsidRDefault="00AB2AB0" w:rsidP="00AB2AB0">
            <w:pPr>
              <w:rPr>
                <w:noProof w:val="0"/>
                <w:szCs w:val="22"/>
                <w:lang w:val="en-GB"/>
              </w:rPr>
            </w:pPr>
            <w:proofErr w:type="spellStart"/>
            <w:r w:rsidRPr="00C0499F">
              <w:rPr>
                <w:noProof w:val="0"/>
                <w:szCs w:val="22"/>
                <w:lang w:val="en-GB"/>
              </w:rPr>
              <w:t>Tlf</w:t>
            </w:r>
            <w:proofErr w:type="spellEnd"/>
            <w:ins w:id="30" w:author="Author">
              <w:r w:rsidR="00337ABC">
                <w:rPr>
                  <w:noProof w:val="0"/>
                  <w:szCs w:val="22"/>
                  <w:lang w:val="en-GB"/>
                </w:rPr>
                <w:t>.</w:t>
              </w:r>
            </w:ins>
            <w:r w:rsidRPr="00C0499F">
              <w:rPr>
                <w:noProof w:val="0"/>
                <w:szCs w:val="22"/>
                <w:lang w:val="en-GB"/>
              </w:rPr>
              <w:t xml:space="preserve">: </w:t>
            </w:r>
            <w:r w:rsidR="00410EB1" w:rsidRPr="00C0499F">
              <w:rPr>
                <w:noProof w:val="0"/>
                <w:szCs w:val="22"/>
                <w:lang w:val="en-GB"/>
              </w:rPr>
              <w:t>+45 8614 00 00</w:t>
            </w:r>
          </w:p>
          <w:p w14:paraId="2B617224" w14:textId="77777777" w:rsidR="00AB2AB0" w:rsidRPr="00C0499F" w:rsidRDefault="00AB2AB0" w:rsidP="00AB2AB0">
            <w:pPr>
              <w:suppressAutoHyphens/>
              <w:rPr>
                <w:noProof w:val="0"/>
                <w:szCs w:val="22"/>
                <w:lang w:val="en-GB"/>
              </w:rPr>
            </w:pPr>
          </w:p>
          <w:p w14:paraId="5464950F" w14:textId="77777777" w:rsidR="0072315F" w:rsidRPr="00040DEC" w:rsidRDefault="0072315F" w:rsidP="0072315F">
            <w:pPr>
              <w:tabs>
                <w:tab w:val="left" w:pos="-720"/>
              </w:tabs>
              <w:suppressAutoHyphens/>
              <w:rPr>
                <w:b/>
                <w:bCs/>
                <w:noProof w:val="0"/>
                <w:szCs w:val="22"/>
              </w:rPr>
            </w:pPr>
            <w:r w:rsidRPr="00040DEC">
              <w:rPr>
                <w:b/>
                <w:bCs/>
                <w:noProof w:val="0"/>
                <w:szCs w:val="22"/>
              </w:rPr>
              <w:t>Eesti</w:t>
            </w:r>
          </w:p>
          <w:p w14:paraId="31B75351" w14:textId="77777777" w:rsidR="0072315F" w:rsidRPr="0013012F" w:rsidRDefault="0072315F" w:rsidP="0072315F">
            <w:pPr>
              <w:tabs>
                <w:tab w:val="left" w:pos="-720"/>
              </w:tabs>
              <w:suppressAutoHyphens/>
              <w:rPr>
                <w:b/>
                <w:noProof w:val="0"/>
                <w:szCs w:val="22"/>
              </w:rPr>
            </w:pPr>
            <w:r w:rsidRPr="0013012F">
              <w:rPr>
                <w:rStyle w:val="Strong"/>
                <w:b w:val="0"/>
                <w:noProof w:val="0"/>
                <w:szCs w:val="22"/>
              </w:rPr>
              <w:t>Orion Pharma Eesti Oü</w:t>
            </w:r>
            <w:r w:rsidRPr="0013012F">
              <w:rPr>
                <w:b/>
                <w:noProof w:val="0"/>
                <w:szCs w:val="22"/>
              </w:rPr>
              <w:t xml:space="preserve"> </w:t>
            </w:r>
          </w:p>
          <w:p w14:paraId="61040F5C" w14:textId="77777777" w:rsidR="0072315F" w:rsidRPr="0013012F" w:rsidRDefault="0072315F" w:rsidP="0072315F">
            <w:pPr>
              <w:tabs>
                <w:tab w:val="left" w:pos="-720"/>
              </w:tabs>
              <w:suppressAutoHyphens/>
              <w:rPr>
                <w:noProof w:val="0"/>
              </w:rPr>
            </w:pPr>
            <w:r w:rsidRPr="0013012F">
              <w:rPr>
                <w:noProof w:val="0"/>
                <w:szCs w:val="22"/>
              </w:rPr>
              <w:t xml:space="preserve">Tel: </w:t>
            </w:r>
            <w:r w:rsidRPr="0013012F">
              <w:rPr>
                <w:noProof w:val="0"/>
              </w:rPr>
              <w:t>+372 6 644</w:t>
            </w:r>
            <w:r>
              <w:rPr>
                <w:noProof w:val="0"/>
              </w:rPr>
              <w:t> </w:t>
            </w:r>
            <w:r w:rsidRPr="0013012F">
              <w:rPr>
                <w:noProof w:val="0"/>
              </w:rPr>
              <w:t>550</w:t>
            </w:r>
          </w:p>
          <w:p w14:paraId="73CE1A74" w14:textId="77777777" w:rsidR="0072315F" w:rsidRPr="0013012F" w:rsidRDefault="0072315F" w:rsidP="00AB2AB0">
            <w:pPr>
              <w:suppressAutoHyphens/>
              <w:rPr>
                <w:noProof w:val="0"/>
                <w:szCs w:val="22"/>
              </w:rPr>
            </w:pPr>
          </w:p>
        </w:tc>
      </w:tr>
      <w:tr w:rsidR="00124050" w:rsidRPr="0013012F" w14:paraId="080C67F9" w14:textId="77777777" w:rsidTr="00C0499F">
        <w:tc>
          <w:tcPr>
            <w:tcW w:w="4644" w:type="dxa"/>
          </w:tcPr>
          <w:p w14:paraId="7377A881" w14:textId="77777777" w:rsidR="00AB2AB0" w:rsidRPr="00A72241" w:rsidRDefault="00AB2AB0" w:rsidP="00AB2AB0">
            <w:pPr>
              <w:rPr>
                <w:b/>
                <w:noProof w:val="0"/>
                <w:szCs w:val="22"/>
                <w:lang w:val="sv-SE"/>
              </w:rPr>
            </w:pPr>
            <w:r w:rsidRPr="00A72241">
              <w:rPr>
                <w:b/>
                <w:noProof w:val="0"/>
                <w:szCs w:val="22"/>
                <w:lang w:val="sv-SE"/>
              </w:rPr>
              <w:t xml:space="preserve">Deutschland </w:t>
            </w:r>
          </w:p>
          <w:p w14:paraId="50884E01" w14:textId="77777777" w:rsidR="00AB2AB0" w:rsidRPr="00A72241" w:rsidRDefault="00AB2AB0" w:rsidP="00AB2AB0">
            <w:pPr>
              <w:rPr>
                <w:noProof w:val="0"/>
                <w:szCs w:val="22"/>
                <w:lang w:val="sv-SE"/>
              </w:rPr>
            </w:pPr>
            <w:proofErr w:type="spellStart"/>
            <w:r w:rsidRPr="00A72241">
              <w:rPr>
                <w:b/>
                <w:noProof w:val="0"/>
                <w:szCs w:val="22"/>
                <w:lang w:val="sv-SE"/>
              </w:rPr>
              <w:t>Österreich</w:t>
            </w:r>
            <w:proofErr w:type="spellEnd"/>
          </w:p>
          <w:p w14:paraId="182560FF" w14:textId="77777777" w:rsidR="00AB2AB0" w:rsidRPr="00A72241" w:rsidRDefault="00AB2AB0" w:rsidP="00AB2AB0">
            <w:pPr>
              <w:rPr>
                <w:i/>
                <w:noProof w:val="0"/>
                <w:szCs w:val="22"/>
                <w:lang w:val="sv-SE"/>
              </w:rPr>
            </w:pPr>
            <w:r w:rsidRPr="00A72241">
              <w:rPr>
                <w:noProof w:val="0"/>
                <w:szCs w:val="22"/>
                <w:lang w:val="sv-SE"/>
              </w:rPr>
              <w:t>Orion Pharma GmbH</w:t>
            </w:r>
          </w:p>
          <w:p w14:paraId="6D06C7F0" w14:textId="77777777" w:rsidR="00AB2AB0" w:rsidRPr="00A72241" w:rsidRDefault="00AB2AB0" w:rsidP="00AB2AB0">
            <w:pPr>
              <w:rPr>
                <w:noProof w:val="0"/>
                <w:szCs w:val="22"/>
                <w:lang w:val="sv-SE"/>
              </w:rPr>
            </w:pPr>
            <w:r w:rsidRPr="00A72241">
              <w:rPr>
                <w:noProof w:val="0"/>
                <w:szCs w:val="22"/>
                <w:lang w:val="sv-SE"/>
              </w:rPr>
              <w:t>Tel: + 49 40 899 6890</w:t>
            </w:r>
          </w:p>
          <w:p w14:paraId="38312FF5" w14:textId="77777777" w:rsidR="00124050" w:rsidRPr="00A72241" w:rsidRDefault="00124050" w:rsidP="00AB2AB0">
            <w:pPr>
              <w:rPr>
                <w:noProof w:val="0"/>
                <w:szCs w:val="22"/>
                <w:lang w:val="sv-SE"/>
              </w:rPr>
            </w:pPr>
          </w:p>
        </w:tc>
        <w:tc>
          <w:tcPr>
            <w:tcW w:w="4678" w:type="dxa"/>
          </w:tcPr>
          <w:p w14:paraId="5209A7E3" w14:textId="77777777" w:rsidR="0072315F" w:rsidRPr="0013012F" w:rsidRDefault="0072315F" w:rsidP="0072315F">
            <w:pPr>
              <w:tabs>
                <w:tab w:val="left" w:pos="-720"/>
                <w:tab w:val="left" w:pos="4536"/>
              </w:tabs>
              <w:suppressAutoHyphens/>
              <w:rPr>
                <w:b/>
                <w:noProof w:val="0"/>
                <w:szCs w:val="22"/>
              </w:rPr>
            </w:pPr>
            <w:r w:rsidRPr="0013012F">
              <w:rPr>
                <w:b/>
                <w:noProof w:val="0"/>
                <w:szCs w:val="22"/>
              </w:rPr>
              <w:t>España</w:t>
            </w:r>
          </w:p>
          <w:p w14:paraId="577AA028" w14:textId="77777777" w:rsidR="0072315F" w:rsidRPr="0013012F" w:rsidRDefault="0072315F" w:rsidP="0072315F">
            <w:pPr>
              <w:rPr>
                <w:noProof w:val="0"/>
                <w:szCs w:val="22"/>
              </w:rPr>
            </w:pPr>
            <w:r w:rsidRPr="0013012F">
              <w:rPr>
                <w:noProof w:val="0"/>
                <w:szCs w:val="22"/>
              </w:rPr>
              <w:t>Orion Pharma S.L.</w:t>
            </w:r>
          </w:p>
          <w:p w14:paraId="165EFF91" w14:textId="77777777" w:rsidR="0072315F" w:rsidRPr="0013012F" w:rsidRDefault="0072315F" w:rsidP="0072315F">
            <w:pPr>
              <w:tabs>
                <w:tab w:val="left" w:pos="-720"/>
              </w:tabs>
              <w:suppressAutoHyphens/>
              <w:rPr>
                <w:noProof w:val="0"/>
                <w:szCs w:val="22"/>
              </w:rPr>
            </w:pPr>
            <w:r w:rsidRPr="0013012F">
              <w:rPr>
                <w:noProof w:val="0"/>
                <w:szCs w:val="22"/>
              </w:rPr>
              <w:t>Tel: + 34 91</w:t>
            </w:r>
            <w:r>
              <w:rPr>
                <w:noProof w:val="0"/>
                <w:szCs w:val="22"/>
              </w:rPr>
              <w:t> </w:t>
            </w:r>
            <w:r>
              <w:rPr>
                <w:szCs w:val="22"/>
                <w:lang w:val="es-ES"/>
              </w:rPr>
              <w:t>599 86 01</w:t>
            </w:r>
          </w:p>
          <w:p w14:paraId="557F19C4" w14:textId="77777777" w:rsidR="0072315F" w:rsidRPr="0013012F" w:rsidRDefault="0072315F" w:rsidP="0072315F">
            <w:pPr>
              <w:tabs>
                <w:tab w:val="left" w:pos="-720"/>
              </w:tabs>
              <w:suppressAutoHyphens/>
              <w:rPr>
                <w:noProof w:val="0"/>
                <w:szCs w:val="22"/>
              </w:rPr>
            </w:pPr>
          </w:p>
        </w:tc>
      </w:tr>
      <w:tr w:rsidR="00124050" w:rsidRPr="0013012F" w14:paraId="3742548A" w14:textId="77777777" w:rsidTr="00C0499F">
        <w:tc>
          <w:tcPr>
            <w:tcW w:w="4644" w:type="dxa"/>
          </w:tcPr>
          <w:p w14:paraId="5EFD60EB" w14:textId="77777777" w:rsidR="00AB2AB0" w:rsidRPr="0013012F" w:rsidRDefault="00AB2AB0" w:rsidP="00AB2AB0">
            <w:pPr>
              <w:rPr>
                <w:b/>
                <w:noProof w:val="0"/>
                <w:szCs w:val="22"/>
              </w:rPr>
            </w:pPr>
            <w:r w:rsidRPr="0013012F">
              <w:rPr>
                <w:b/>
                <w:noProof w:val="0"/>
                <w:szCs w:val="22"/>
              </w:rPr>
              <w:t>Ελλάδα</w:t>
            </w:r>
          </w:p>
          <w:p w14:paraId="397C10AE" w14:textId="77777777" w:rsidR="00225486" w:rsidRPr="0013012F" w:rsidRDefault="00AB2AB0" w:rsidP="00AB2AB0">
            <w:pPr>
              <w:rPr>
                <w:noProof w:val="0"/>
                <w:szCs w:val="22"/>
              </w:rPr>
            </w:pPr>
            <w:r w:rsidRPr="0013012F">
              <w:rPr>
                <w:noProof w:val="0"/>
                <w:szCs w:val="22"/>
              </w:rPr>
              <w:t>Orion Pharma Hellas</w:t>
            </w:r>
            <w:r w:rsidR="00B20B90">
              <w:rPr>
                <w:noProof w:val="0"/>
                <w:szCs w:val="22"/>
              </w:rPr>
              <w:t xml:space="preserve"> </w:t>
            </w:r>
            <w:r w:rsidR="00B20B90" w:rsidRPr="006A5327">
              <w:rPr>
                <w:lang w:val="fi-FI"/>
              </w:rPr>
              <w:t>M.E.</w:t>
            </w:r>
            <w:r w:rsidR="00B20B90">
              <w:t>Π</w:t>
            </w:r>
            <w:r w:rsidR="00B20B90" w:rsidRPr="006A5327">
              <w:rPr>
                <w:lang w:val="fi-FI"/>
              </w:rPr>
              <w:t>.E</w:t>
            </w:r>
            <w:r w:rsidR="00B20B90" w:rsidRPr="0013012F" w:rsidDel="00B20B90">
              <w:rPr>
                <w:noProof w:val="0"/>
                <w:szCs w:val="22"/>
              </w:rPr>
              <w:t xml:space="preserve"> </w:t>
            </w:r>
          </w:p>
          <w:p w14:paraId="6798BFF8" w14:textId="77777777" w:rsidR="00AB2AB0" w:rsidRPr="0013012F" w:rsidRDefault="00AB2AB0" w:rsidP="00AB2AB0">
            <w:pPr>
              <w:rPr>
                <w:noProof w:val="0"/>
                <w:szCs w:val="22"/>
              </w:rPr>
            </w:pPr>
            <w:r w:rsidRPr="0013012F">
              <w:rPr>
                <w:noProof w:val="0"/>
                <w:szCs w:val="22"/>
              </w:rPr>
              <w:t>Τηλ: + 30 210 980 3355</w:t>
            </w:r>
          </w:p>
          <w:p w14:paraId="6A098859" w14:textId="77777777" w:rsidR="00AB2AB0" w:rsidRPr="0013012F" w:rsidRDefault="00AB2AB0" w:rsidP="00AB2AB0">
            <w:pPr>
              <w:tabs>
                <w:tab w:val="left" w:pos="-720"/>
              </w:tabs>
              <w:suppressAutoHyphens/>
              <w:rPr>
                <w:noProof w:val="0"/>
                <w:szCs w:val="22"/>
              </w:rPr>
            </w:pPr>
          </w:p>
        </w:tc>
        <w:tc>
          <w:tcPr>
            <w:tcW w:w="4678" w:type="dxa"/>
          </w:tcPr>
          <w:p w14:paraId="0AC0B6D2" w14:textId="77777777" w:rsidR="0072315F" w:rsidRPr="00C0499F" w:rsidRDefault="0072315F" w:rsidP="0072315F">
            <w:pPr>
              <w:rPr>
                <w:noProof w:val="0"/>
                <w:szCs w:val="22"/>
                <w:lang w:val="en-GB"/>
              </w:rPr>
            </w:pPr>
            <w:r w:rsidRPr="00C0499F">
              <w:rPr>
                <w:b/>
                <w:noProof w:val="0"/>
                <w:szCs w:val="22"/>
                <w:lang w:val="en-GB"/>
              </w:rPr>
              <w:t>Ireland</w:t>
            </w:r>
          </w:p>
          <w:p w14:paraId="1E324CC4" w14:textId="77777777" w:rsidR="0072315F" w:rsidRPr="00C0499F" w:rsidRDefault="0072315F" w:rsidP="0072315F">
            <w:pPr>
              <w:rPr>
                <w:noProof w:val="0"/>
                <w:szCs w:val="22"/>
                <w:lang w:val="en-GB"/>
              </w:rPr>
            </w:pPr>
            <w:r w:rsidRPr="00C0499F">
              <w:rPr>
                <w:noProof w:val="0"/>
                <w:szCs w:val="22"/>
                <w:lang w:val="en-GB"/>
              </w:rPr>
              <w:t>Orion Pharma (Ireland) Ltd.</w:t>
            </w:r>
          </w:p>
          <w:p w14:paraId="0AB7B0B5" w14:textId="77777777" w:rsidR="00AB2AB0" w:rsidRPr="0013012F" w:rsidRDefault="0072315F" w:rsidP="0072315F">
            <w:pPr>
              <w:rPr>
                <w:noProof w:val="0"/>
                <w:szCs w:val="22"/>
              </w:rPr>
            </w:pPr>
            <w:r w:rsidRPr="0013012F">
              <w:rPr>
                <w:noProof w:val="0"/>
                <w:szCs w:val="22"/>
              </w:rPr>
              <w:t>Tel: + 353 1 428 7777</w:t>
            </w:r>
          </w:p>
          <w:p w14:paraId="4402B764" w14:textId="77777777" w:rsidR="00C97D72" w:rsidRPr="0013012F" w:rsidRDefault="00C97D72" w:rsidP="00D2447D">
            <w:pPr>
              <w:rPr>
                <w:noProof w:val="0"/>
                <w:szCs w:val="22"/>
              </w:rPr>
            </w:pPr>
          </w:p>
        </w:tc>
      </w:tr>
      <w:tr w:rsidR="00C97D72" w:rsidRPr="005B31E7" w14:paraId="2875A59B" w14:textId="77777777" w:rsidTr="00C0499F">
        <w:tc>
          <w:tcPr>
            <w:tcW w:w="4644" w:type="dxa"/>
          </w:tcPr>
          <w:p w14:paraId="06B20A7A" w14:textId="77777777" w:rsidR="00AB2AB0" w:rsidRPr="0013012F" w:rsidRDefault="00AB2AB0" w:rsidP="00AB2AB0">
            <w:pPr>
              <w:rPr>
                <w:b/>
                <w:noProof w:val="0"/>
                <w:szCs w:val="22"/>
              </w:rPr>
            </w:pPr>
            <w:r w:rsidRPr="0013012F">
              <w:rPr>
                <w:b/>
                <w:noProof w:val="0"/>
                <w:szCs w:val="22"/>
              </w:rPr>
              <w:t>France</w:t>
            </w:r>
          </w:p>
          <w:p w14:paraId="7748A3B6" w14:textId="77777777" w:rsidR="0084028A" w:rsidRPr="0084028A" w:rsidRDefault="0084028A" w:rsidP="0084028A">
            <w:pPr>
              <w:tabs>
                <w:tab w:val="left" w:pos="567"/>
              </w:tabs>
              <w:spacing w:line="260" w:lineRule="exact"/>
              <w:rPr>
                <w:iCs/>
                <w:noProof w:val="0"/>
                <w:lang w:val="en-GB"/>
              </w:rPr>
            </w:pPr>
            <w:r w:rsidRPr="0084028A">
              <w:rPr>
                <w:iCs/>
                <w:noProof w:val="0"/>
                <w:lang w:val="en-GB"/>
              </w:rPr>
              <w:t xml:space="preserve">Orion Pharma </w:t>
            </w:r>
          </w:p>
          <w:p w14:paraId="38BD8291" w14:textId="77777777" w:rsidR="0084028A" w:rsidRDefault="0084028A" w:rsidP="0084028A">
            <w:pPr>
              <w:ind w:right="-449"/>
              <w:rPr>
                <w:szCs w:val="22"/>
              </w:rPr>
            </w:pPr>
            <w:proofErr w:type="spellStart"/>
            <w:r w:rsidRPr="005B31E7">
              <w:rPr>
                <w:iCs/>
                <w:noProof w:val="0"/>
                <w:lang w:val="en-GB"/>
              </w:rPr>
              <w:t>Tél</w:t>
            </w:r>
            <w:proofErr w:type="spellEnd"/>
            <w:r w:rsidRPr="005B31E7">
              <w:rPr>
                <w:iCs/>
                <w:noProof w:val="0"/>
                <w:lang w:val="en-GB"/>
              </w:rPr>
              <w:t>: +33 (0) 1 85 18 00 00</w:t>
            </w:r>
          </w:p>
          <w:p w14:paraId="5946BB7B" w14:textId="77777777" w:rsidR="007E4FA7" w:rsidRPr="00C0499F" w:rsidRDefault="007E4FA7" w:rsidP="007E4FA7">
            <w:pPr>
              <w:rPr>
                <w:rFonts w:ascii="Trebuchet MS" w:eastAsia="Calibri" w:hAnsi="Trebuchet MS"/>
                <w:noProof w:val="0"/>
              </w:rPr>
            </w:pPr>
          </w:p>
          <w:p w14:paraId="0993507A" w14:textId="77777777" w:rsidR="00C97D72" w:rsidRPr="0013012F" w:rsidRDefault="00C97D72" w:rsidP="00C518B6">
            <w:pPr>
              <w:tabs>
                <w:tab w:val="left" w:pos="-720"/>
              </w:tabs>
              <w:suppressAutoHyphens/>
              <w:rPr>
                <w:noProof w:val="0"/>
                <w:szCs w:val="22"/>
              </w:rPr>
            </w:pPr>
          </w:p>
          <w:p w14:paraId="73831648" w14:textId="77777777" w:rsidR="00AB2AB0" w:rsidRPr="0013012F" w:rsidRDefault="00AB2AB0" w:rsidP="00AB2AB0">
            <w:pPr>
              <w:rPr>
                <w:b/>
                <w:noProof w:val="0"/>
                <w:szCs w:val="22"/>
              </w:rPr>
            </w:pPr>
            <w:r w:rsidRPr="0013012F">
              <w:rPr>
                <w:b/>
                <w:noProof w:val="0"/>
                <w:szCs w:val="22"/>
              </w:rPr>
              <w:t>Ísland</w:t>
            </w:r>
          </w:p>
          <w:p w14:paraId="06FAD0AE" w14:textId="77777777" w:rsidR="00AB2AB0" w:rsidRPr="0013012F" w:rsidRDefault="00AB2AB0" w:rsidP="00AB2AB0">
            <w:pPr>
              <w:tabs>
                <w:tab w:val="left" w:pos="-720"/>
              </w:tabs>
              <w:suppressAutoHyphens/>
              <w:rPr>
                <w:noProof w:val="0"/>
                <w:szCs w:val="22"/>
              </w:rPr>
            </w:pPr>
            <w:r w:rsidRPr="0013012F">
              <w:rPr>
                <w:noProof w:val="0"/>
                <w:szCs w:val="22"/>
              </w:rPr>
              <w:t>Vistor hf.</w:t>
            </w:r>
          </w:p>
          <w:p w14:paraId="5F2454E3" w14:textId="77777777" w:rsidR="00AB2AB0" w:rsidRPr="0013012F" w:rsidRDefault="00AB2AB0" w:rsidP="00AB2AB0">
            <w:pPr>
              <w:tabs>
                <w:tab w:val="left" w:pos="-720"/>
              </w:tabs>
              <w:suppressAutoHyphens/>
              <w:rPr>
                <w:noProof w:val="0"/>
                <w:szCs w:val="22"/>
              </w:rPr>
            </w:pPr>
            <w:r w:rsidRPr="0013012F">
              <w:rPr>
                <w:noProof w:val="0"/>
                <w:szCs w:val="22"/>
              </w:rPr>
              <w:t>Simi: +354 535 7000</w:t>
            </w:r>
          </w:p>
          <w:p w14:paraId="0FD972B7" w14:textId="77777777" w:rsidR="00C97D72" w:rsidRPr="0013012F" w:rsidRDefault="00C97D72" w:rsidP="00AB2AB0">
            <w:pPr>
              <w:rPr>
                <w:noProof w:val="0"/>
                <w:szCs w:val="22"/>
              </w:rPr>
            </w:pPr>
          </w:p>
        </w:tc>
        <w:tc>
          <w:tcPr>
            <w:tcW w:w="4678" w:type="dxa"/>
          </w:tcPr>
          <w:p w14:paraId="24129FB0" w14:textId="77777777" w:rsidR="00AB2AB0" w:rsidRPr="0013012F" w:rsidRDefault="00AB2AB0" w:rsidP="00AB2AB0">
            <w:pPr>
              <w:rPr>
                <w:noProof w:val="0"/>
                <w:szCs w:val="22"/>
              </w:rPr>
            </w:pPr>
            <w:r w:rsidRPr="0013012F">
              <w:rPr>
                <w:b/>
                <w:noProof w:val="0"/>
                <w:szCs w:val="22"/>
              </w:rPr>
              <w:t>Italia</w:t>
            </w:r>
          </w:p>
          <w:p w14:paraId="7984E82B" w14:textId="77777777" w:rsidR="00AB2AB0" w:rsidRPr="0013012F" w:rsidRDefault="00AB2AB0" w:rsidP="00AB2AB0">
            <w:pPr>
              <w:rPr>
                <w:noProof w:val="0"/>
                <w:szCs w:val="22"/>
              </w:rPr>
            </w:pPr>
            <w:r w:rsidRPr="0013012F">
              <w:rPr>
                <w:noProof w:val="0"/>
                <w:szCs w:val="22"/>
              </w:rPr>
              <w:t>Orion Pharma S.r.l.</w:t>
            </w:r>
          </w:p>
          <w:p w14:paraId="7ACBB387" w14:textId="77777777" w:rsidR="00AB2AB0" w:rsidRPr="00C0499F" w:rsidRDefault="00AB2AB0" w:rsidP="00AB2AB0">
            <w:pPr>
              <w:tabs>
                <w:tab w:val="left" w:pos="-720"/>
              </w:tabs>
              <w:suppressAutoHyphens/>
              <w:rPr>
                <w:noProof w:val="0"/>
                <w:szCs w:val="22"/>
                <w:lang w:val="en-GB"/>
              </w:rPr>
            </w:pPr>
            <w:r w:rsidRPr="00C0499F">
              <w:rPr>
                <w:noProof w:val="0"/>
                <w:szCs w:val="22"/>
                <w:lang w:val="en-GB"/>
              </w:rPr>
              <w:t>Tel: + 39 02 67876111</w:t>
            </w:r>
          </w:p>
          <w:p w14:paraId="73B33042" w14:textId="77777777" w:rsidR="00C97D72" w:rsidRPr="00C0499F" w:rsidRDefault="00C97D72" w:rsidP="00AB2AB0">
            <w:pPr>
              <w:tabs>
                <w:tab w:val="left" w:pos="-720"/>
              </w:tabs>
              <w:suppressAutoHyphens/>
              <w:rPr>
                <w:noProof w:val="0"/>
                <w:szCs w:val="22"/>
                <w:lang w:val="en-GB"/>
              </w:rPr>
            </w:pPr>
          </w:p>
          <w:p w14:paraId="3C4F5BAC" w14:textId="77777777" w:rsidR="0072315F" w:rsidRPr="00C0499F" w:rsidRDefault="0072315F" w:rsidP="0072315F">
            <w:pPr>
              <w:rPr>
                <w:b/>
                <w:noProof w:val="0"/>
                <w:szCs w:val="22"/>
                <w:lang w:val="en-GB"/>
              </w:rPr>
            </w:pPr>
            <w:proofErr w:type="spellStart"/>
            <w:r w:rsidRPr="00C0499F">
              <w:rPr>
                <w:b/>
                <w:noProof w:val="0"/>
                <w:szCs w:val="22"/>
                <w:lang w:val="en-GB"/>
              </w:rPr>
              <w:t>Latvija</w:t>
            </w:r>
            <w:proofErr w:type="spellEnd"/>
          </w:p>
          <w:p w14:paraId="4B7CAD86" w14:textId="77777777" w:rsidR="0084028A" w:rsidRPr="0084028A" w:rsidRDefault="0084028A" w:rsidP="0084028A">
            <w:pPr>
              <w:rPr>
                <w:noProof w:val="0"/>
                <w:szCs w:val="22"/>
                <w:lang w:val="en-GB"/>
              </w:rPr>
            </w:pPr>
            <w:r w:rsidRPr="0084028A">
              <w:rPr>
                <w:noProof w:val="0"/>
                <w:szCs w:val="22"/>
                <w:lang w:val="en-GB"/>
              </w:rPr>
              <w:t>Orion Corporation</w:t>
            </w:r>
          </w:p>
          <w:p w14:paraId="0919D7EF" w14:textId="77777777" w:rsidR="0084028A" w:rsidRPr="0084028A" w:rsidRDefault="0084028A" w:rsidP="0084028A">
            <w:pPr>
              <w:rPr>
                <w:noProof w:val="0"/>
                <w:szCs w:val="22"/>
                <w:lang w:val="en-GB"/>
              </w:rPr>
            </w:pPr>
            <w:r w:rsidRPr="0084028A">
              <w:rPr>
                <w:noProof w:val="0"/>
                <w:szCs w:val="22"/>
                <w:lang w:val="en-GB"/>
              </w:rPr>
              <w:t xml:space="preserve">Orion Pharma </w:t>
            </w:r>
            <w:proofErr w:type="spellStart"/>
            <w:r w:rsidRPr="0084028A">
              <w:rPr>
                <w:noProof w:val="0"/>
                <w:szCs w:val="22"/>
                <w:lang w:val="en-GB"/>
              </w:rPr>
              <w:t>pārstāvniecība</w:t>
            </w:r>
            <w:proofErr w:type="spellEnd"/>
          </w:p>
          <w:p w14:paraId="3F7D8EAB" w14:textId="77777777" w:rsidR="0072315F" w:rsidRPr="005B31E7" w:rsidRDefault="0084028A" w:rsidP="0072315F">
            <w:pPr>
              <w:tabs>
                <w:tab w:val="left" w:pos="-720"/>
              </w:tabs>
              <w:suppressAutoHyphens/>
              <w:rPr>
                <w:noProof w:val="0"/>
                <w:szCs w:val="22"/>
                <w:lang w:val="en-GB"/>
              </w:rPr>
            </w:pPr>
            <w:r w:rsidRPr="0084028A">
              <w:rPr>
                <w:noProof w:val="0"/>
                <w:szCs w:val="22"/>
                <w:lang w:val="en-GB"/>
              </w:rPr>
              <w:t>Tel: +371 20028332</w:t>
            </w:r>
          </w:p>
          <w:p w14:paraId="4ED6FB5B" w14:textId="77777777" w:rsidR="0072315F" w:rsidRPr="005B31E7" w:rsidRDefault="0072315F" w:rsidP="00AB2AB0">
            <w:pPr>
              <w:tabs>
                <w:tab w:val="left" w:pos="-720"/>
              </w:tabs>
              <w:suppressAutoHyphens/>
              <w:rPr>
                <w:noProof w:val="0"/>
                <w:szCs w:val="22"/>
                <w:lang w:val="en-GB"/>
              </w:rPr>
            </w:pPr>
          </w:p>
        </w:tc>
      </w:tr>
      <w:tr w:rsidR="00C97D72" w:rsidRPr="00040DEC" w14:paraId="158A734A" w14:textId="77777777" w:rsidTr="00C0499F">
        <w:tc>
          <w:tcPr>
            <w:tcW w:w="4644" w:type="dxa"/>
          </w:tcPr>
          <w:p w14:paraId="445EF317" w14:textId="77777777" w:rsidR="00FC5194" w:rsidRPr="0013012F" w:rsidRDefault="00FC5194" w:rsidP="00FC5194">
            <w:pPr>
              <w:tabs>
                <w:tab w:val="left" w:pos="-720"/>
                <w:tab w:val="left" w:pos="4536"/>
              </w:tabs>
              <w:suppressAutoHyphens/>
              <w:rPr>
                <w:b/>
                <w:noProof w:val="0"/>
                <w:szCs w:val="22"/>
              </w:rPr>
            </w:pPr>
            <w:r w:rsidRPr="0013012F">
              <w:rPr>
                <w:b/>
                <w:noProof w:val="0"/>
                <w:szCs w:val="22"/>
              </w:rPr>
              <w:t>Κύπρος</w:t>
            </w:r>
          </w:p>
          <w:p w14:paraId="09A093A6" w14:textId="77777777" w:rsidR="00FC5194" w:rsidRPr="0013012F" w:rsidRDefault="00FC5194" w:rsidP="00FC5194">
            <w:pPr>
              <w:tabs>
                <w:tab w:val="left" w:pos="-720"/>
                <w:tab w:val="left" w:pos="4536"/>
              </w:tabs>
              <w:suppressAutoHyphens/>
              <w:rPr>
                <w:noProof w:val="0"/>
                <w:szCs w:val="22"/>
              </w:rPr>
            </w:pPr>
            <w:r w:rsidRPr="0013012F">
              <w:rPr>
                <w:noProof w:val="0"/>
                <w:szCs w:val="22"/>
              </w:rPr>
              <w:t>Lifepharma (ZAM) Ltd</w:t>
            </w:r>
          </w:p>
          <w:p w14:paraId="704CF60F" w14:textId="77777777" w:rsidR="00FC5194" w:rsidRPr="0013012F" w:rsidRDefault="00FC5194" w:rsidP="00FC5194">
            <w:pPr>
              <w:tabs>
                <w:tab w:val="left" w:pos="-720"/>
                <w:tab w:val="left" w:pos="4536"/>
              </w:tabs>
              <w:suppressAutoHyphens/>
              <w:rPr>
                <w:noProof w:val="0"/>
                <w:szCs w:val="22"/>
              </w:rPr>
            </w:pPr>
            <w:r w:rsidRPr="0013012F">
              <w:rPr>
                <w:noProof w:val="0"/>
                <w:szCs w:val="22"/>
              </w:rPr>
              <w:t xml:space="preserve">Τηλ.: +357 </w:t>
            </w:r>
            <w:r w:rsidR="006831F7">
              <w:rPr>
                <w:noProof w:val="0"/>
                <w:szCs w:val="22"/>
              </w:rPr>
              <w:t>22056300</w:t>
            </w:r>
          </w:p>
          <w:p w14:paraId="5388847A" w14:textId="77777777" w:rsidR="00C97D72" w:rsidRPr="0013012F" w:rsidRDefault="00C97D72" w:rsidP="00D2447D">
            <w:pPr>
              <w:rPr>
                <w:noProof w:val="0"/>
                <w:szCs w:val="22"/>
              </w:rPr>
            </w:pPr>
          </w:p>
        </w:tc>
        <w:tc>
          <w:tcPr>
            <w:tcW w:w="4678" w:type="dxa"/>
          </w:tcPr>
          <w:p w14:paraId="374F0CDE" w14:textId="77777777" w:rsidR="0072315F" w:rsidRPr="00C0499F" w:rsidRDefault="0072315F" w:rsidP="0072315F">
            <w:pPr>
              <w:spacing w:line="260" w:lineRule="atLeast"/>
              <w:rPr>
                <w:b/>
                <w:noProof w:val="0"/>
                <w:szCs w:val="22"/>
                <w:lang w:val="en-GB"/>
              </w:rPr>
            </w:pPr>
            <w:proofErr w:type="spellStart"/>
            <w:r w:rsidRPr="00C0499F">
              <w:rPr>
                <w:b/>
                <w:noProof w:val="0"/>
                <w:szCs w:val="22"/>
                <w:lang w:val="en-GB"/>
              </w:rPr>
              <w:t>Magyarország</w:t>
            </w:r>
            <w:proofErr w:type="spellEnd"/>
          </w:p>
          <w:p w14:paraId="6EAD849A" w14:textId="77777777" w:rsidR="0072315F" w:rsidRPr="00C0499F" w:rsidRDefault="0072315F" w:rsidP="0072315F">
            <w:pPr>
              <w:spacing w:line="260" w:lineRule="atLeast"/>
              <w:rPr>
                <w:b/>
                <w:noProof w:val="0"/>
                <w:szCs w:val="22"/>
                <w:lang w:val="en-GB"/>
              </w:rPr>
            </w:pPr>
            <w:r w:rsidRPr="00C0499F">
              <w:rPr>
                <w:rStyle w:val="Strong"/>
                <w:b w:val="0"/>
                <w:noProof w:val="0"/>
                <w:szCs w:val="22"/>
                <w:lang w:val="en-GB"/>
              </w:rPr>
              <w:t>Orion Pharma Kft.</w:t>
            </w:r>
          </w:p>
          <w:p w14:paraId="11C4EDA0" w14:textId="77777777" w:rsidR="00C97D72" w:rsidRPr="00C0499F" w:rsidRDefault="0072315F" w:rsidP="0072315F">
            <w:pPr>
              <w:rPr>
                <w:b/>
                <w:noProof w:val="0"/>
                <w:szCs w:val="22"/>
                <w:lang w:val="en-GB"/>
              </w:rPr>
            </w:pPr>
            <w:r w:rsidRPr="00C0499F">
              <w:rPr>
                <w:noProof w:val="0"/>
                <w:szCs w:val="22"/>
                <w:lang w:val="en-GB"/>
              </w:rPr>
              <w:t>Tel.: +</w:t>
            </w:r>
            <w:r w:rsidRPr="00C0499F">
              <w:rPr>
                <w:noProof w:val="0"/>
                <w:lang w:val="en-GB"/>
              </w:rPr>
              <w:t>36 1 239 9095</w:t>
            </w:r>
          </w:p>
          <w:p w14:paraId="4ADCD955" w14:textId="77777777" w:rsidR="00C97D72" w:rsidRPr="00C0499F" w:rsidRDefault="00C97D72" w:rsidP="0072315F">
            <w:pPr>
              <w:tabs>
                <w:tab w:val="left" w:pos="-720"/>
              </w:tabs>
              <w:suppressAutoHyphens/>
              <w:rPr>
                <w:noProof w:val="0"/>
                <w:szCs w:val="22"/>
                <w:lang w:val="en-GB"/>
              </w:rPr>
            </w:pPr>
          </w:p>
        </w:tc>
      </w:tr>
      <w:tr w:rsidR="00C97D72" w:rsidRPr="0013012F" w14:paraId="376633DE" w14:textId="77777777" w:rsidTr="00C0499F">
        <w:trPr>
          <w:trHeight w:val="2975"/>
        </w:trPr>
        <w:tc>
          <w:tcPr>
            <w:tcW w:w="4644" w:type="dxa"/>
          </w:tcPr>
          <w:p w14:paraId="7B759673" w14:textId="77777777" w:rsidR="00C97D72" w:rsidRPr="0013012F" w:rsidRDefault="00C97D72" w:rsidP="00C518B6">
            <w:pPr>
              <w:rPr>
                <w:noProof w:val="0"/>
                <w:szCs w:val="22"/>
              </w:rPr>
            </w:pPr>
            <w:r w:rsidRPr="0013012F">
              <w:rPr>
                <w:b/>
                <w:noProof w:val="0"/>
                <w:szCs w:val="22"/>
              </w:rPr>
              <w:t>Lietuva</w:t>
            </w:r>
          </w:p>
          <w:p w14:paraId="6919BF4C" w14:textId="77777777" w:rsidR="00C97D72" w:rsidRPr="0013012F" w:rsidRDefault="00C97D72" w:rsidP="00C518B6">
            <w:pPr>
              <w:ind w:right="-449"/>
              <w:rPr>
                <w:noProof w:val="0"/>
                <w:szCs w:val="22"/>
              </w:rPr>
            </w:pPr>
            <w:r w:rsidRPr="0013012F">
              <w:rPr>
                <w:noProof w:val="0"/>
                <w:szCs w:val="22"/>
              </w:rPr>
              <w:t>UAB Orion Pharma</w:t>
            </w:r>
          </w:p>
          <w:p w14:paraId="1BCCBAD3" w14:textId="77777777" w:rsidR="00C97D72" w:rsidRPr="0013012F" w:rsidRDefault="00C97D72" w:rsidP="00C518B6">
            <w:pPr>
              <w:ind w:right="-449"/>
              <w:rPr>
                <w:b/>
                <w:noProof w:val="0"/>
                <w:szCs w:val="22"/>
              </w:rPr>
            </w:pPr>
            <w:r w:rsidRPr="0013012F">
              <w:rPr>
                <w:noProof w:val="0"/>
                <w:szCs w:val="22"/>
              </w:rPr>
              <w:t>Tel: +370 5 276 9499</w:t>
            </w:r>
          </w:p>
          <w:p w14:paraId="1827FFEE" w14:textId="77777777" w:rsidR="00C97D72" w:rsidRDefault="00C97D72" w:rsidP="00C518B6">
            <w:pPr>
              <w:tabs>
                <w:tab w:val="left" w:pos="-720"/>
              </w:tabs>
              <w:suppressAutoHyphens/>
              <w:rPr>
                <w:noProof w:val="0"/>
                <w:szCs w:val="22"/>
              </w:rPr>
            </w:pPr>
          </w:p>
          <w:p w14:paraId="519207AE" w14:textId="77777777" w:rsidR="00C0499F" w:rsidRPr="0013012F" w:rsidRDefault="00C0499F" w:rsidP="00C0499F">
            <w:pPr>
              <w:rPr>
                <w:noProof w:val="0"/>
                <w:szCs w:val="22"/>
              </w:rPr>
            </w:pPr>
            <w:r w:rsidRPr="0013012F">
              <w:rPr>
                <w:b/>
                <w:noProof w:val="0"/>
                <w:szCs w:val="22"/>
              </w:rPr>
              <w:t>Norge</w:t>
            </w:r>
          </w:p>
          <w:p w14:paraId="6A3D7D38" w14:textId="77777777" w:rsidR="00C0499F" w:rsidRPr="0013012F" w:rsidRDefault="00C0499F" w:rsidP="00C0499F">
            <w:pPr>
              <w:rPr>
                <w:noProof w:val="0"/>
                <w:szCs w:val="22"/>
              </w:rPr>
            </w:pPr>
            <w:r w:rsidRPr="0013012F">
              <w:rPr>
                <w:noProof w:val="0"/>
                <w:szCs w:val="22"/>
              </w:rPr>
              <w:t>Orion Pharma AS</w:t>
            </w:r>
          </w:p>
          <w:p w14:paraId="53F9B378" w14:textId="77777777" w:rsidR="00C0499F" w:rsidRPr="0013012F" w:rsidRDefault="00C0499F" w:rsidP="00C0499F">
            <w:pPr>
              <w:tabs>
                <w:tab w:val="left" w:pos="-720"/>
              </w:tabs>
              <w:suppressAutoHyphens/>
              <w:rPr>
                <w:noProof w:val="0"/>
                <w:szCs w:val="22"/>
              </w:rPr>
            </w:pPr>
            <w:r w:rsidRPr="0013012F">
              <w:rPr>
                <w:noProof w:val="0"/>
                <w:szCs w:val="22"/>
              </w:rPr>
              <w:t>Tlf: + 47 4000 4210</w:t>
            </w:r>
          </w:p>
          <w:p w14:paraId="2D66F28A" w14:textId="77777777" w:rsidR="00C97D72" w:rsidRDefault="00C97D72" w:rsidP="00D2447D">
            <w:pPr>
              <w:tabs>
                <w:tab w:val="left" w:pos="-720"/>
              </w:tabs>
              <w:suppressAutoHyphens/>
              <w:rPr>
                <w:noProof w:val="0"/>
                <w:szCs w:val="22"/>
              </w:rPr>
            </w:pPr>
          </w:p>
          <w:p w14:paraId="617359D8" w14:textId="77777777" w:rsidR="00C0499F" w:rsidRPr="0013012F" w:rsidRDefault="00C0499F" w:rsidP="00C0499F">
            <w:pPr>
              <w:rPr>
                <w:noProof w:val="0"/>
                <w:szCs w:val="22"/>
              </w:rPr>
            </w:pPr>
            <w:r w:rsidRPr="0013012F">
              <w:rPr>
                <w:b/>
                <w:noProof w:val="0"/>
                <w:szCs w:val="22"/>
              </w:rPr>
              <w:t>Portugal</w:t>
            </w:r>
          </w:p>
          <w:p w14:paraId="214A98C6" w14:textId="77777777" w:rsidR="00C0499F" w:rsidRPr="0013012F" w:rsidRDefault="00C0499F" w:rsidP="00C0499F">
            <w:pPr>
              <w:rPr>
                <w:noProof w:val="0"/>
                <w:szCs w:val="22"/>
              </w:rPr>
            </w:pPr>
            <w:r w:rsidRPr="0013012F">
              <w:rPr>
                <w:noProof w:val="0"/>
                <w:szCs w:val="22"/>
              </w:rPr>
              <w:t>Orionfin Unipessoal Lda</w:t>
            </w:r>
          </w:p>
          <w:p w14:paraId="45D3AD96" w14:textId="77777777" w:rsidR="00C0499F" w:rsidRPr="0013012F" w:rsidRDefault="00C0499F" w:rsidP="00C0499F">
            <w:pPr>
              <w:rPr>
                <w:noProof w:val="0"/>
                <w:szCs w:val="22"/>
              </w:rPr>
            </w:pPr>
            <w:r w:rsidRPr="0013012F">
              <w:rPr>
                <w:noProof w:val="0"/>
                <w:szCs w:val="22"/>
              </w:rPr>
              <w:t>Tel: + 351 21</w:t>
            </w:r>
            <w:r>
              <w:rPr>
                <w:noProof w:val="0"/>
                <w:szCs w:val="22"/>
              </w:rPr>
              <w:t xml:space="preserve"> </w:t>
            </w:r>
            <w:r>
              <w:rPr>
                <w:sz w:val="21"/>
                <w:szCs w:val="21"/>
              </w:rPr>
              <w:t>154 68 20</w:t>
            </w:r>
            <w:r w:rsidRPr="0013012F">
              <w:rPr>
                <w:noProof w:val="0"/>
                <w:szCs w:val="22"/>
              </w:rPr>
              <w:t> </w:t>
            </w:r>
          </w:p>
          <w:p w14:paraId="64B71C2C" w14:textId="77777777" w:rsidR="00C0499F" w:rsidRDefault="00C0499F" w:rsidP="00D2447D">
            <w:pPr>
              <w:tabs>
                <w:tab w:val="left" w:pos="-720"/>
              </w:tabs>
              <w:suppressAutoHyphens/>
              <w:rPr>
                <w:noProof w:val="0"/>
                <w:szCs w:val="22"/>
              </w:rPr>
            </w:pPr>
          </w:p>
          <w:p w14:paraId="5FC0A52A" w14:textId="77777777" w:rsidR="00C0499F" w:rsidRPr="003B751C" w:rsidRDefault="00C0499F" w:rsidP="00C0499F">
            <w:pPr>
              <w:rPr>
                <w:b/>
                <w:bCs/>
                <w:noProof w:val="0"/>
                <w:szCs w:val="22"/>
              </w:rPr>
            </w:pPr>
            <w:r w:rsidRPr="003B751C">
              <w:rPr>
                <w:b/>
                <w:bCs/>
                <w:noProof w:val="0"/>
                <w:szCs w:val="22"/>
              </w:rPr>
              <w:t>България</w:t>
            </w:r>
          </w:p>
          <w:p w14:paraId="7C8D2CA6" w14:textId="77777777" w:rsidR="0030388C" w:rsidRPr="0013012F" w:rsidRDefault="0030388C" w:rsidP="0030388C">
            <w:pPr>
              <w:rPr>
                <w:noProof w:val="0"/>
                <w:szCs w:val="22"/>
              </w:rPr>
            </w:pPr>
            <w:r w:rsidRPr="0013012F">
              <w:rPr>
                <w:noProof w:val="0"/>
                <w:szCs w:val="22"/>
              </w:rPr>
              <w:t>Orion Pharma Poland Sp. z.o.o.</w:t>
            </w:r>
          </w:p>
          <w:p w14:paraId="4EF6C7D4" w14:textId="77777777" w:rsidR="00C0499F" w:rsidRPr="00F14B3F" w:rsidRDefault="00C0499F" w:rsidP="00C0499F">
            <w:pPr>
              <w:rPr>
                <w:noProof w:val="0"/>
                <w:szCs w:val="22"/>
                <w:lang w:val="en-US"/>
              </w:rPr>
            </w:pPr>
            <w:r w:rsidRPr="00C0499F">
              <w:rPr>
                <w:noProof w:val="0"/>
                <w:szCs w:val="22"/>
              </w:rPr>
              <w:t>Тел</w:t>
            </w:r>
            <w:r w:rsidRPr="00F14B3F">
              <w:rPr>
                <w:noProof w:val="0"/>
                <w:szCs w:val="22"/>
                <w:lang w:val="en-US"/>
              </w:rPr>
              <w:t xml:space="preserve">.: </w:t>
            </w:r>
            <w:r w:rsidR="0030388C" w:rsidRPr="00F14B3F">
              <w:rPr>
                <w:noProof w:val="0"/>
                <w:szCs w:val="22"/>
                <w:lang w:val="en-US"/>
              </w:rPr>
              <w:t>+ 48 22 8 333 177</w:t>
            </w:r>
          </w:p>
          <w:p w14:paraId="6C5CDCAA" w14:textId="77777777" w:rsidR="00C0499F" w:rsidRPr="00F14B3F" w:rsidRDefault="00C0499F" w:rsidP="00D2447D">
            <w:pPr>
              <w:tabs>
                <w:tab w:val="left" w:pos="-720"/>
              </w:tabs>
              <w:suppressAutoHyphens/>
              <w:rPr>
                <w:noProof w:val="0"/>
                <w:szCs w:val="22"/>
                <w:lang w:val="en-US"/>
              </w:rPr>
            </w:pPr>
          </w:p>
          <w:p w14:paraId="418A5EFE" w14:textId="77777777" w:rsidR="00C0499F" w:rsidRPr="00F14B3F" w:rsidRDefault="00C0499F" w:rsidP="00C0499F">
            <w:pPr>
              <w:rPr>
                <w:b/>
                <w:bCs/>
                <w:noProof w:val="0"/>
                <w:szCs w:val="22"/>
                <w:lang w:val="en-US"/>
              </w:rPr>
            </w:pPr>
            <w:r w:rsidRPr="00F14B3F">
              <w:rPr>
                <w:b/>
                <w:bCs/>
                <w:noProof w:val="0"/>
                <w:szCs w:val="22"/>
                <w:lang w:val="en-US"/>
              </w:rPr>
              <w:t>Malta</w:t>
            </w:r>
          </w:p>
          <w:p w14:paraId="746B0C37" w14:textId="77777777" w:rsidR="00C0499F" w:rsidRPr="00C0499F" w:rsidRDefault="00C0499F" w:rsidP="00C0499F">
            <w:pPr>
              <w:rPr>
                <w:noProof w:val="0"/>
                <w:szCs w:val="22"/>
                <w:lang w:val="en-GB"/>
              </w:rPr>
            </w:pPr>
            <w:r w:rsidRPr="00C0499F">
              <w:rPr>
                <w:noProof w:val="0"/>
                <w:szCs w:val="22"/>
                <w:lang w:val="en-GB"/>
              </w:rPr>
              <w:t>Orion Corporation</w:t>
            </w:r>
          </w:p>
          <w:p w14:paraId="49C080EF" w14:textId="77777777" w:rsidR="00C0499F" w:rsidRPr="00C0499F" w:rsidRDefault="00C0499F" w:rsidP="00C0499F">
            <w:pPr>
              <w:rPr>
                <w:noProof w:val="0"/>
                <w:szCs w:val="22"/>
                <w:lang w:val="en-GB"/>
              </w:rPr>
            </w:pPr>
            <w:r w:rsidRPr="00C0499F">
              <w:rPr>
                <w:noProof w:val="0"/>
                <w:szCs w:val="22"/>
                <w:lang w:val="en-GB"/>
              </w:rPr>
              <w:t>Tel: + 358 10 4261</w:t>
            </w:r>
          </w:p>
          <w:p w14:paraId="791F1A7A" w14:textId="77777777" w:rsidR="00C0499F" w:rsidRPr="00C0499F" w:rsidRDefault="00C0499F" w:rsidP="00D2447D">
            <w:pPr>
              <w:tabs>
                <w:tab w:val="left" w:pos="-720"/>
              </w:tabs>
              <w:suppressAutoHyphens/>
              <w:rPr>
                <w:noProof w:val="0"/>
                <w:szCs w:val="22"/>
                <w:lang w:val="en-GB"/>
              </w:rPr>
            </w:pPr>
          </w:p>
          <w:p w14:paraId="3947A95D" w14:textId="77777777" w:rsidR="00C0499F" w:rsidRPr="001E4C67" w:rsidRDefault="00C0499F" w:rsidP="00C0499F">
            <w:pPr>
              <w:rPr>
                <w:b/>
                <w:lang w:val="cs-CZ"/>
              </w:rPr>
            </w:pPr>
            <w:r w:rsidRPr="001E4C67">
              <w:rPr>
                <w:b/>
                <w:lang w:val="cs-CZ"/>
              </w:rPr>
              <w:t>Slovenská republika</w:t>
            </w:r>
          </w:p>
          <w:p w14:paraId="0D39361F" w14:textId="77777777" w:rsidR="00C0499F" w:rsidRPr="001E4C67" w:rsidRDefault="00C0499F" w:rsidP="00C0499F">
            <w:pPr>
              <w:rPr>
                <w:lang w:val="cs-CZ"/>
              </w:rPr>
            </w:pPr>
            <w:r w:rsidRPr="001E4C67">
              <w:rPr>
                <w:lang w:val="cs-CZ"/>
              </w:rPr>
              <w:t>Orion Pharma s.r.o.</w:t>
            </w:r>
          </w:p>
          <w:p w14:paraId="66DDF4DD" w14:textId="77777777" w:rsidR="00C0499F" w:rsidRDefault="00C0499F" w:rsidP="00C0499F">
            <w:pPr>
              <w:tabs>
                <w:tab w:val="left" w:pos="-720"/>
              </w:tabs>
              <w:suppressAutoHyphens/>
              <w:rPr>
                <w:noProof w:val="0"/>
                <w:szCs w:val="22"/>
              </w:rPr>
            </w:pPr>
            <w:r w:rsidRPr="001E4C67">
              <w:rPr>
                <w:lang w:val="cs-CZ"/>
              </w:rPr>
              <w:t>Tel: +420</w:t>
            </w:r>
            <w:r>
              <w:rPr>
                <w:lang w:val="cs-CZ"/>
              </w:rPr>
              <w:t> 234 703 305</w:t>
            </w:r>
          </w:p>
          <w:p w14:paraId="6C07A590" w14:textId="77777777" w:rsidR="00C0499F" w:rsidRPr="0013012F" w:rsidRDefault="00C0499F" w:rsidP="00D2447D">
            <w:pPr>
              <w:tabs>
                <w:tab w:val="left" w:pos="-720"/>
              </w:tabs>
              <w:suppressAutoHyphens/>
              <w:rPr>
                <w:noProof w:val="0"/>
                <w:szCs w:val="22"/>
              </w:rPr>
            </w:pPr>
          </w:p>
        </w:tc>
        <w:tc>
          <w:tcPr>
            <w:tcW w:w="4678" w:type="dxa"/>
          </w:tcPr>
          <w:p w14:paraId="7C677900" w14:textId="77777777" w:rsidR="00C0499F" w:rsidRPr="0013012F" w:rsidRDefault="00C0499F" w:rsidP="00C0499F">
            <w:pPr>
              <w:tabs>
                <w:tab w:val="left" w:pos="-720"/>
                <w:tab w:val="left" w:pos="4536"/>
              </w:tabs>
              <w:suppressAutoHyphens/>
              <w:rPr>
                <w:b/>
                <w:bCs/>
                <w:i/>
                <w:iCs/>
                <w:noProof w:val="0"/>
                <w:szCs w:val="22"/>
              </w:rPr>
            </w:pPr>
            <w:r w:rsidRPr="0013012F">
              <w:rPr>
                <w:b/>
                <w:noProof w:val="0"/>
                <w:szCs w:val="22"/>
              </w:rPr>
              <w:t>Polska</w:t>
            </w:r>
          </w:p>
          <w:p w14:paraId="2899E039" w14:textId="77777777" w:rsidR="00C0499F" w:rsidRPr="0013012F" w:rsidRDefault="00C0499F" w:rsidP="00C0499F">
            <w:pPr>
              <w:rPr>
                <w:noProof w:val="0"/>
                <w:szCs w:val="22"/>
              </w:rPr>
            </w:pPr>
            <w:r w:rsidRPr="0013012F">
              <w:rPr>
                <w:noProof w:val="0"/>
                <w:szCs w:val="22"/>
              </w:rPr>
              <w:t>Orion Pharma Poland Sp. z.o.o.</w:t>
            </w:r>
          </w:p>
          <w:p w14:paraId="323BC1DA" w14:textId="77777777" w:rsidR="00C0499F" w:rsidRPr="0013012F" w:rsidRDefault="00C0499F" w:rsidP="00C0499F">
            <w:pPr>
              <w:rPr>
                <w:noProof w:val="0"/>
                <w:szCs w:val="22"/>
              </w:rPr>
            </w:pPr>
            <w:r w:rsidRPr="0013012F">
              <w:rPr>
                <w:noProof w:val="0"/>
                <w:szCs w:val="22"/>
              </w:rPr>
              <w:t>Tel.: + 48 22 8 333</w:t>
            </w:r>
            <w:r>
              <w:rPr>
                <w:noProof w:val="0"/>
                <w:szCs w:val="22"/>
              </w:rPr>
              <w:t> </w:t>
            </w:r>
            <w:r w:rsidRPr="0013012F">
              <w:rPr>
                <w:noProof w:val="0"/>
                <w:szCs w:val="22"/>
              </w:rPr>
              <w:t>177</w:t>
            </w:r>
          </w:p>
          <w:p w14:paraId="39888530" w14:textId="77777777" w:rsidR="00C97D72" w:rsidRDefault="00C97D72" w:rsidP="00C518B6">
            <w:pPr>
              <w:rPr>
                <w:noProof w:val="0"/>
              </w:rPr>
            </w:pPr>
          </w:p>
          <w:p w14:paraId="456A56BB" w14:textId="77777777" w:rsidR="00C0499F" w:rsidRPr="0013012F" w:rsidRDefault="00C0499F" w:rsidP="00C0499F">
            <w:pPr>
              <w:rPr>
                <w:b/>
                <w:noProof w:val="0"/>
                <w:szCs w:val="22"/>
              </w:rPr>
            </w:pPr>
            <w:r w:rsidRPr="0013012F">
              <w:rPr>
                <w:b/>
                <w:noProof w:val="0"/>
                <w:szCs w:val="22"/>
              </w:rPr>
              <w:t>Slovenija</w:t>
            </w:r>
          </w:p>
          <w:p w14:paraId="1B8E2B0A" w14:textId="77777777" w:rsidR="00C0499F" w:rsidRPr="0013012F" w:rsidRDefault="00C0499F" w:rsidP="00C0499F">
            <w:pPr>
              <w:rPr>
                <w:noProof w:val="0"/>
                <w:szCs w:val="22"/>
              </w:rPr>
            </w:pPr>
            <w:r w:rsidRPr="0013012F">
              <w:rPr>
                <w:rStyle w:val="Strong"/>
                <w:b w:val="0"/>
                <w:noProof w:val="0"/>
                <w:szCs w:val="22"/>
              </w:rPr>
              <w:t>Orion Pharma d.o.o.</w:t>
            </w:r>
            <w:r w:rsidRPr="0013012F">
              <w:rPr>
                <w:b/>
                <w:bCs/>
                <w:noProof w:val="0"/>
              </w:rPr>
              <w:br/>
            </w:r>
            <w:r w:rsidRPr="0013012F">
              <w:rPr>
                <w:noProof w:val="0"/>
                <w:szCs w:val="22"/>
              </w:rPr>
              <w:t>Tel:</w:t>
            </w:r>
            <w:r w:rsidRPr="0013012F">
              <w:rPr>
                <w:noProof w:val="0"/>
              </w:rPr>
              <w:t xml:space="preserve"> +386 (0) 1 600 8015</w:t>
            </w:r>
          </w:p>
          <w:p w14:paraId="3815CFB6" w14:textId="77777777" w:rsidR="00C0499F" w:rsidRDefault="00C0499F" w:rsidP="00C518B6">
            <w:pPr>
              <w:rPr>
                <w:noProof w:val="0"/>
              </w:rPr>
            </w:pPr>
          </w:p>
          <w:p w14:paraId="37CE51FC" w14:textId="77777777" w:rsidR="00C0499F" w:rsidRPr="0013012F" w:rsidRDefault="00C0499F" w:rsidP="00C0499F">
            <w:pPr>
              <w:tabs>
                <w:tab w:val="left" w:pos="-720"/>
                <w:tab w:val="left" w:pos="4536"/>
              </w:tabs>
              <w:suppressAutoHyphens/>
              <w:rPr>
                <w:b/>
                <w:noProof w:val="0"/>
                <w:szCs w:val="22"/>
              </w:rPr>
            </w:pPr>
            <w:r w:rsidRPr="0013012F">
              <w:rPr>
                <w:b/>
                <w:noProof w:val="0"/>
                <w:szCs w:val="22"/>
              </w:rPr>
              <w:t>Suomi/Finland</w:t>
            </w:r>
          </w:p>
          <w:p w14:paraId="012BF45C" w14:textId="77777777" w:rsidR="00C0499F" w:rsidRPr="00C0499F" w:rsidRDefault="00C0499F" w:rsidP="00C0499F">
            <w:pPr>
              <w:tabs>
                <w:tab w:val="left" w:pos="-720"/>
                <w:tab w:val="left" w:pos="4536"/>
              </w:tabs>
              <w:suppressAutoHyphens/>
              <w:rPr>
                <w:rStyle w:val="Strong"/>
                <w:b w:val="0"/>
                <w:noProof w:val="0"/>
                <w:szCs w:val="22"/>
                <w:lang w:val="en-GB"/>
              </w:rPr>
            </w:pPr>
            <w:r w:rsidRPr="00C0499F">
              <w:rPr>
                <w:rStyle w:val="Strong"/>
                <w:b w:val="0"/>
                <w:noProof w:val="0"/>
                <w:szCs w:val="22"/>
                <w:lang w:val="en-GB"/>
              </w:rPr>
              <w:t>Orion Corporation</w:t>
            </w:r>
          </w:p>
          <w:p w14:paraId="0E4A2FA9" w14:textId="77777777" w:rsidR="00C0499F" w:rsidRPr="00C0499F" w:rsidRDefault="00C0499F" w:rsidP="00C0499F">
            <w:pPr>
              <w:rPr>
                <w:noProof w:val="0"/>
                <w:szCs w:val="22"/>
                <w:lang w:val="en-GB"/>
              </w:rPr>
            </w:pPr>
            <w:r w:rsidRPr="00C0499F">
              <w:rPr>
                <w:noProof w:val="0"/>
                <w:szCs w:val="22"/>
                <w:lang w:val="en-GB"/>
              </w:rPr>
              <w:t xml:space="preserve">Puh/Tel: + 358 </w:t>
            </w:r>
            <w:r w:rsidRPr="00C0499F">
              <w:rPr>
                <w:noProof w:val="0"/>
                <w:lang w:val="en-GB"/>
              </w:rPr>
              <w:t xml:space="preserve">104261  </w:t>
            </w:r>
          </w:p>
          <w:p w14:paraId="4F132FC0" w14:textId="77777777" w:rsidR="00C0499F" w:rsidRPr="00C0499F" w:rsidRDefault="00C0499F" w:rsidP="00C518B6">
            <w:pPr>
              <w:rPr>
                <w:noProof w:val="0"/>
                <w:lang w:val="en-GB"/>
              </w:rPr>
            </w:pPr>
          </w:p>
          <w:p w14:paraId="2E1BB76C" w14:textId="77777777" w:rsidR="00C0499F" w:rsidRPr="003B751C" w:rsidRDefault="00C0499F" w:rsidP="00C0499F">
            <w:pPr>
              <w:rPr>
                <w:b/>
                <w:bCs/>
                <w:noProof w:val="0"/>
                <w:lang w:val="en-GB"/>
              </w:rPr>
            </w:pPr>
            <w:r w:rsidRPr="003B751C">
              <w:rPr>
                <w:b/>
                <w:bCs/>
                <w:noProof w:val="0"/>
                <w:lang w:val="en-GB"/>
              </w:rPr>
              <w:t>Hrvatska</w:t>
            </w:r>
          </w:p>
          <w:p w14:paraId="78588425" w14:textId="77777777" w:rsidR="00C0499F" w:rsidRPr="003B751C" w:rsidRDefault="00C0499F" w:rsidP="00C0499F">
            <w:pPr>
              <w:rPr>
                <w:noProof w:val="0"/>
                <w:lang w:val="en-GB"/>
              </w:rPr>
            </w:pPr>
            <w:r w:rsidRPr="003B751C">
              <w:rPr>
                <w:noProof w:val="0"/>
                <w:lang w:val="en-GB"/>
              </w:rPr>
              <w:t xml:space="preserve">PHOENIX </w:t>
            </w:r>
            <w:proofErr w:type="spellStart"/>
            <w:r w:rsidRPr="003B751C">
              <w:rPr>
                <w:noProof w:val="0"/>
                <w:lang w:val="en-GB"/>
              </w:rPr>
              <w:t>Farmacija</w:t>
            </w:r>
            <w:proofErr w:type="spellEnd"/>
            <w:r w:rsidRPr="003B751C">
              <w:rPr>
                <w:noProof w:val="0"/>
                <w:lang w:val="en-GB"/>
              </w:rPr>
              <w:t xml:space="preserve"> d.o.o.</w:t>
            </w:r>
          </w:p>
          <w:p w14:paraId="76D27E71" w14:textId="57F41291" w:rsidR="00C0499F" w:rsidRPr="00C0499F" w:rsidRDefault="00C0499F" w:rsidP="00C0499F">
            <w:pPr>
              <w:rPr>
                <w:noProof w:val="0"/>
                <w:lang w:val="en-GB"/>
              </w:rPr>
            </w:pPr>
            <w:r w:rsidRPr="00C0499F">
              <w:rPr>
                <w:noProof w:val="0"/>
                <w:lang w:val="en-GB"/>
              </w:rPr>
              <w:t xml:space="preserve">Tel: +385 1 </w:t>
            </w:r>
            <w:ins w:id="31" w:author="Author">
              <w:r w:rsidR="00C03F88">
                <w:rPr>
                  <w:noProof w:val="0"/>
                  <w:lang w:val="en-GB"/>
                </w:rPr>
                <w:t>3650 138</w:t>
              </w:r>
            </w:ins>
            <w:del w:id="32" w:author="Author">
              <w:r w:rsidRPr="00C0499F" w:rsidDel="00C03F88">
                <w:rPr>
                  <w:noProof w:val="0"/>
                  <w:lang w:val="en-GB"/>
                </w:rPr>
                <w:delText>6370450</w:delText>
              </w:r>
            </w:del>
          </w:p>
          <w:p w14:paraId="0449B0C3" w14:textId="77777777" w:rsidR="00C97D72" w:rsidRPr="00C0499F" w:rsidRDefault="00C97D72" w:rsidP="00D2447D">
            <w:pPr>
              <w:rPr>
                <w:noProof w:val="0"/>
                <w:szCs w:val="22"/>
                <w:lang w:val="en-GB"/>
              </w:rPr>
            </w:pPr>
          </w:p>
          <w:p w14:paraId="1A0ED81F" w14:textId="77777777" w:rsidR="00C0499F" w:rsidRPr="003B751C" w:rsidRDefault="00C0499F" w:rsidP="00C0499F">
            <w:pPr>
              <w:rPr>
                <w:b/>
                <w:bCs/>
                <w:noProof w:val="0"/>
                <w:szCs w:val="22"/>
                <w:lang w:val="en-GB"/>
              </w:rPr>
            </w:pPr>
            <w:proofErr w:type="spellStart"/>
            <w:r w:rsidRPr="003B751C">
              <w:rPr>
                <w:b/>
                <w:bCs/>
                <w:noProof w:val="0"/>
                <w:szCs w:val="22"/>
                <w:lang w:val="en-GB"/>
              </w:rPr>
              <w:t>România</w:t>
            </w:r>
            <w:proofErr w:type="spellEnd"/>
          </w:p>
          <w:p w14:paraId="4685E857" w14:textId="77777777" w:rsidR="00C0499F" w:rsidRPr="00C0499F" w:rsidRDefault="00C0499F" w:rsidP="00C0499F">
            <w:pPr>
              <w:rPr>
                <w:noProof w:val="0"/>
                <w:szCs w:val="22"/>
                <w:lang w:val="en-GB"/>
              </w:rPr>
            </w:pPr>
            <w:r w:rsidRPr="00C0499F">
              <w:rPr>
                <w:noProof w:val="0"/>
                <w:szCs w:val="22"/>
                <w:lang w:val="en-GB"/>
              </w:rPr>
              <w:t>Orion Corporation</w:t>
            </w:r>
          </w:p>
          <w:p w14:paraId="1A2F2B99" w14:textId="77777777" w:rsidR="00C0499F" w:rsidRPr="00C0499F" w:rsidRDefault="00C0499F" w:rsidP="00C0499F">
            <w:pPr>
              <w:rPr>
                <w:noProof w:val="0"/>
                <w:szCs w:val="22"/>
                <w:lang w:val="en-GB"/>
              </w:rPr>
            </w:pPr>
            <w:r w:rsidRPr="00C0499F">
              <w:rPr>
                <w:noProof w:val="0"/>
                <w:szCs w:val="22"/>
                <w:lang w:val="en-GB"/>
              </w:rPr>
              <w:t>Tel: + 358 10 4261</w:t>
            </w:r>
          </w:p>
          <w:p w14:paraId="1EA845D4" w14:textId="47520B53" w:rsidR="00C0499F" w:rsidRPr="00C0499F" w:rsidDel="00C03F88" w:rsidRDefault="00C0499F" w:rsidP="00D2447D">
            <w:pPr>
              <w:rPr>
                <w:del w:id="33" w:author="Author"/>
                <w:noProof w:val="0"/>
                <w:szCs w:val="22"/>
                <w:lang w:val="en-GB"/>
              </w:rPr>
            </w:pPr>
          </w:p>
          <w:p w14:paraId="388BA72A" w14:textId="715E0E25" w:rsidR="0084028A" w:rsidRPr="0084028A" w:rsidDel="00C03F88" w:rsidRDefault="00C0499F" w:rsidP="0084028A">
            <w:pPr>
              <w:rPr>
                <w:del w:id="34" w:author="Author"/>
                <w:b/>
                <w:iCs/>
                <w:noProof w:val="0"/>
                <w:lang w:val="en-GB"/>
              </w:rPr>
            </w:pPr>
            <w:del w:id="35" w:author="Author">
              <w:r w:rsidRPr="00C0499F" w:rsidDel="00C03F88">
                <w:rPr>
                  <w:b/>
                  <w:noProof w:val="0"/>
                  <w:szCs w:val="22"/>
                  <w:lang w:val="en-GB"/>
                </w:rPr>
                <w:delText>United Kingdom</w:delText>
              </w:r>
              <w:r w:rsidR="0084028A" w:rsidDel="00C03F88">
                <w:rPr>
                  <w:b/>
                  <w:noProof w:val="0"/>
                  <w:szCs w:val="22"/>
                  <w:lang w:val="en-GB"/>
                </w:rPr>
                <w:delText xml:space="preserve"> </w:delText>
              </w:r>
              <w:r w:rsidR="0084028A" w:rsidRPr="0084028A" w:rsidDel="00C03F88">
                <w:rPr>
                  <w:b/>
                  <w:iCs/>
                  <w:noProof w:val="0"/>
                  <w:lang w:val="en-GB"/>
                </w:rPr>
                <w:delText>(Northern Ireland):</w:delText>
              </w:r>
            </w:del>
          </w:p>
          <w:p w14:paraId="6098C53B" w14:textId="405182B3" w:rsidR="0084028A" w:rsidRPr="0084028A" w:rsidDel="00C03F88" w:rsidRDefault="0084028A" w:rsidP="0084028A">
            <w:pPr>
              <w:tabs>
                <w:tab w:val="left" w:pos="567"/>
              </w:tabs>
              <w:spacing w:line="260" w:lineRule="exact"/>
              <w:rPr>
                <w:del w:id="36" w:author="Author"/>
                <w:iCs/>
                <w:noProof w:val="0"/>
                <w:lang w:val="en-GB"/>
              </w:rPr>
            </w:pPr>
            <w:del w:id="37" w:author="Author">
              <w:r w:rsidRPr="0084028A" w:rsidDel="00C03F88">
                <w:rPr>
                  <w:iCs/>
                  <w:noProof w:val="0"/>
                  <w:lang w:val="en-GB"/>
                </w:rPr>
                <w:delText>Orion Pharma (Ireland) Ltd.</w:delText>
              </w:r>
            </w:del>
          </w:p>
          <w:p w14:paraId="5FD35381" w14:textId="05CB3353" w:rsidR="00C0499F" w:rsidDel="00C03F88" w:rsidRDefault="0084028A" w:rsidP="00C0499F">
            <w:pPr>
              <w:tabs>
                <w:tab w:val="left" w:pos="-720"/>
                <w:tab w:val="left" w:pos="4536"/>
              </w:tabs>
              <w:suppressAutoHyphens/>
              <w:rPr>
                <w:del w:id="38" w:author="Author"/>
                <w:rFonts w:eastAsia="Calibri"/>
                <w:iCs/>
                <w:noProof w:val="0"/>
                <w:szCs w:val="22"/>
                <w:lang w:val="en-US"/>
              </w:rPr>
            </w:pPr>
            <w:del w:id="39" w:author="Author">
              <w:r w:rsidRPr="005B31E7" w:rsidDel="00C03F88">
                <w:rPr>
                  <w:rFonts w:eastAsia="Calibri"/>
                  <w:iCs/>
                  <w:noProof w:val="0"/>
                  <w:szCs w:val="22"/>
                  <w:lang w:val="en-US"/>
                </w:rPr>
                <w:delText>Tel: +353 1 428 7777</w:delText>
              </w:r>
            </w:del>
          </w:p>
          <w:p w14:paraId="49376B5B" w14:textId="77777777" w:rsidR="003E584D" w:rsidRPr="00F14B3F" w:rsidRDefault="003E584D" w:rsidP="00C0499F">
            <w:pPr>
              <w:tabs>
                <w:tab w:val="left" w:pos="-720"/>
                <w:tab w:val="left" w:pos="4536"/>
              </w:tabs>
              <w:suppressAutoHyphens/>
              <w:rPr>
                <w:b/>
                <w:noProof w:val="0"/>
                <w:szCs w:val="22"/>
                <w:lang w:val="en-US"/>
              </w:rPr>
            </w:pPr>
          </w:p>
          <w:p w14:paraId="6E1E66AF" w14:textId="77777777" w:rsidR="00C0499F" w:rsidRPr="0013012F" w:rsidRDefault="00C0499F" w:rsidP="00C0499F">
            <w:pPr>
              <w:tabs>
                <w:tab w:val="left" w:pos="-720"/>
                <w:tab w:val="left" w:pos="4536"/>
              </w:tabs>
              <w:suppressAutoHyphens/>
              <w:rPr>
                <w:b/>
                <w:noProof w:val="0"/>
                <w:szCs w:val="22"/>
              </w:rPr>
            </w:pPr>
            <w:r w:rsidRPr="0013012F">
              <w:rPr>
                <w:b/>
                <w:noProof w:val="0"/>
                <w:szCs w:val="22"/>
              </w:rPr>
              <w:t>Sverige</w:t>
            </w:r>
          </w:p>
          <w:p w14:paraId="1F56459B" w14:textId="77777777" w:rsidR="00C0499F" w:rsidRPr="0013012F" w:rsidRDefault="00C0499F" w:rsidP="00C0499F">
            <w:pPr>
              <w:rPr>
                <w:noProof w:val="0"/>
                <w:szCs w:val="22"/>
              </w:rPr>
            </w:pPr>
            <w:r w:rsidRPr="0013012F">
              <w:rPr>
                <w:noProof w:val="0"/>
                <w:szCs w:val="22"/>
              </w:rPr>
              <w:t>Orion Pharma AB</w:t>
            </w:r>
          </w:p>
          <w:p w14:paraId="4BB912DD" w14:textId="77777777" w:rsidR="00C0499F" w:rsidRPr="0013012F" w:rsidRDefault="00C0499F" w:rsidP="00C0499F">
            <w:pPr>
              <w:rPr>
                <w:noProof w:val="0"/>
                <w:szCs w:val="22"/>
              </w:rPr>
            </w:pPr>
            <w:r w:rsidRPr="0013012F">
              <w:rPr>
                <w:noProof w:val="0"/>
                <w:szCs w:val="22"/>
              </w:rPr>
              <w:t>Tel: + 46 8 623 6440</w:t>
            </w:r>
          </w:p>
          <w:p w14:paraId="16159409" w14:textId="77777777" w:rsidR="00C0499F" w:rsidRDefault="00C0499F" w:rsidP="00D2447D">
            <w:pPr>
              <w:rPr>
                <w:noProof w:val="0"/>
                <w:szCs w:val="22"/>
              </w:rPr>
            </w:pPr>
          </w:p>
          <w:p w14:paraId="54DCD863" w14:textId="77777777" w:rsidR="00C0499F" w:rsidRPr="0013012F" w:rsidRDefault="00C0499F" w:rsidP="00D2447D">
            <w:pPr>
              <w:rPr>
                <w:noProof w:val="0"/>
                <w:szCs w:val="22"/>
              </w:rPr>
            </w:pPr>
          </w:p>
        </w:tc>
      </w:tr>
    </w:tbl>
    <w:p w14:paraId="66E0A6AF" w14:textId="77777777" w:rsidR="00124050" w:rsidRPr="0013012F" w:rsidRDefault="00124050" w:rsidP="00124050">
      <w:pPr>
        <w:numPr>
          <w:ilvl w:val="12"/>
          <w:numId w:val="0"/>
        </w:numPr>
        <w:ind w:right="-2"/>
        <w:rPr>
          <w:noProof w:val="0"/>
          <w:szCs w:val="22"/>
        </w:rPr>
      </w:pPr>
    </w:p>
    <w:p w14:paraId="53677C03" w14:textId="77777777" w:rsidR="00124050" w:rsidRDefault="00124050" w:rsidP="00124050">
      <w:pPr>
        <w:suppressAutoHyphens/>
        <w:ind w:right="14"/>
        <w:rPr>
          <w:b/>
          <w:noProof w:val="0"/>
          <w:szCs w:val="22"/>
        </w:rPr>
      </w:pPr>
      <w:r w:rsidRPr="0013012F">
        <w:rPr>
          <w:b/>
          <w:noProof w:val="0"/>
          <w:szCs w:val="22"/>
        </w:rPr>
        <w:t xml:space="preserve">Este folheto foi </w:t>
      </w:r>
      <w:r w:rsidR="00EE10FC">
        <w:rPr>
          <w:b/>
          <w:noProof w:val="0"/>
          <w:szCs w:val="22"/>
        </w:rPr>
        <w:t>revisto</w:t>
      </w:r>
      <w:r w:rsidRPr="0013012F">
        <w:rPr>
          <w:b/>
          <w:noProof w:val="0"/>
          <w:szCs w:val="22"/>
        </w:rPr>
        <w:t xml:space="preserve"> pela última vez em </w:t>
      </w:r>
    </w:p>
    <w:p w14:paraId="440D6345" w14:textId="77777777" w:rsidR="00EE10FC" w:rsidRDefault="00EE10FC" w:rsidP="00124050">
      <w:pPr>
        <w:suppressAutoHyphens/>
        <w:ind w:right="14"/>
        <w:rPr>
          <w:b/>
          <w:noProof w:val="0"/>
          <w:szCs w:val="22"/>
        </w:rPr>
      </w:pPr>
    </w:p>
    <w:p w14:paraId="50A62249" w14:textId="23657BFA" w:rsidR="00EE10FC" w:rsidRPr="00EE10FC" w:rsidRDefault="00EE10FC" w:rsidP="00124050">
      <w:pPr>
        <w:suppressAutoHyphens/>
        <w:ind w:right="14"/>
        <w:rPr>
          <w:noProof w:val="0"/>
          <w:szCs w:val="22"/>
        </w:rPr>
      </w:pPr>
      <w:r w:rsidRPr="00016AEA">
        <w:rPr>
          <w:szCs w:val="22"/>
        </w:rPr>
        <w:t>Está disponível informação pormenorizada sobre este medicamento no sítio da internet da Agência Europeia de Medicamentos:</w:t>
      </w:r>
      <w:r w:rsidRPr="0025759E">
        <w:rPr>
          <w:szCs w:val="22"/>
        </w:rPr>
        <w:t xml:space="preserve"> </w:t>
      </w:r>
      <w:r w:rsidR="00C03F88">
        <w:rPr>
          <w:szCs w:val="22"/>
        </w:rPr>
        <w:fldChar w:fldCharType="begin"/>
      </w:r>
      <w:r w:rsidR="00C03F88">
        <w:rPr>
          <w:szCs w:val="22"/>
        </w:rPr>
        <w:instrText>HYPERLINK "</w:instrText>
      </w:r>
      <w:r w:rsidR="00C03F88" w:rsidRPr="00C03F88">
        <w:rPr>
          <w:szCs w:val="22"/>
        </w:rPr>
        <w:instrText>https://www.ema.europa.eu</w:instrText>
      </w:r>
      <w:r w:rsidR="00C03F88">
        <w:rPr>
          <w:szCs w:val="22"/>
        </w:rPr>
        <w:instrText>"</w:instrText>
      </w:r>
      <w:r w:rsidR="00C03F88">
        <w:rPr>
          <w:szCs w:val="22"/>
        </w:rPr>
      </w:r>
      <w:r w:rsidR="00C03F88">
        <w:rPr>
          <w:szCs w:val="22"/>
        </w:rPr>
        <w:fldChar w:fldCharType="separate"/>
      </w:r>
      <w:r w:rsidR="00C03F88" w:rsidRPr="00C03F88">
        <w:rPr>
          <w:rStyle w:val="Hyperlink"/>
          <w:szCs w:val="22"/>
        </w:rPr>
        <w:t>http</w:t>
      </w:r>
      <w:ins w:id="40" w:author="Author">
        <w:r w:rsidR="00C03F88" w:rsidRPr="00C03F88">
          <w:rPr>
            <w:rStyle w:val="Hyperlink"/>
            <w:szCs w:val="22"/>
          </w:rPr>
          <w:t>s</w:t>
        </w:r>
      </w:ins>
      <w:r w:rsidR="00C03F88" w:rsidRPr="00C03F88">
        <w:rPr>
          <w:rStyle w:val="Hyperlink"/>
          <w:szCs w:val="22"/>
        </w:rPr>
        <w:t>://www.ema.europa.eu</w:t>
      </w:r>
      <w:ins w:id="41" w:author="Author">
        <w:r w:rsidR="00C03F88">
          <w:rPr>
            <w:szCs w:val="22"/>
          </w:rPr>
          <w:fldChar w:fldCharType="end"/>
        </w:r>
      </w:ins>
      <w:del w:id="42" w:author="Author">
        <w:r w:rsidRPr="0025759E" w:rsidDel="00C03F88">
          <w:rPr>
            <w:color w:val="0000FF"/>
            <w:szCs w:val="22"/>
          </w:rPr>
          <w:delText>.</w:delText>
        </w:r>
      </w:del>
    </w:p>
    <w:p w14:paraId="107E2AA8" w14:textId="77777777" w:rsidR="007E050F" w:rsidRPr="0013012F" w:rsidRDefault="007E050F" w:rsidP="00124050">
      <w:pPr>
        <w:suppressAutoHyphens/>
        <w:ind w:right="14"/>
        <w:rPr>
          <w:noProof w:val="0"/>
          <w:szCs w:val="22"/>
        </w:rPr>
      </w:pPr>
    </w:p>
    <w:p w14:paraId="5337243B" w14:textId="77777777" w:rsidR="00124050" w:rsidRPr="0013012F" w:rsidRDefault="00124050" w:rsidP="00124050">
      <w:pPr>
        <w:suppressAutoHyphens/>
        <w:ind w:right="14"/>
        <w:rPr>
          <w:noProof w:val="0"/>
          <w:szCs w:val="22"/>
        </w:rPr>
      </w:pPr>
      <w:r w:rsidRPr="0013012F">
        <w:rPr>
          <w:noProof w:val="0"/>
          <w:szCs w:val="22"/>
        </w:rPr>
        <w:t>----------------------------------------------------------------------------------------------------------------------</w:t>
      </w:r>
    </w:p>
    <w:p w14:paraId="0575C3EE" w14:textId="77777777" w:rsidR="00124050" w:rsidRPr="0013012F" w:rsidRDefault="00124050" w:rsidP="00124050">
      <w:pPr>
        <w:suppressAutoHyphens/>
        <w:ind w:right="14"/>
        <w:rPr>
          <w:noProof w:val="0"/>
          <w:szCs w:val="22"/>
        </w:rPr>
      </w:pPr>
    </w:p>
    <w:p w14:paraId="11EA226F" w14:textId="77777777" w:rsidR="00124050" w:rsidRPr="0013012F" w:rsidRDefault="00124050" w:rsidP="00124050">
      <w:pPr>
        <w:suppressAutoHyphens/>
        <w:ind w:right="14"/>
        <w:rPr>
          <w:noProof w:val="0"/>
          <w:szCs w:val="22"/>
        </w:rPr>
      </w:pPr>
      <w:r w:rsidRPr="0013012F">
        <w:rPr>
          <w:noProof w:val="0"/>
          <w:szCs w:val="22"/>
        </w:rPr>
        <w:t xml:space="preserve">A informação que se segue destina-se apenas </w:t>
      </w:r>
      <w:r w:rsidR="00EE10FC">
        <w:rPr>
          <w:noProof w:val="0"/>
          <w:szCs w:val="22"/>
        </w:rPr>
        <w:t>aos</w:t>
      </w:r>
      <w:r w:rsidRPr="0013012F">
        <w:rPr>
          <w:noProof w:val="0"/>
          <w:szCs w:val="22"/>
        </w:rPr>
        <w:t xml:space="preserve"> profissionais de saúde:</w:t>
      </w:r>
    </w:p>
    <w:p w14:paraId="5E37ACCD" w14:textId="77777777" w:rsidR="00124050" w:rsidRPr="0013012F" w:rsidRDefault="00124050" w:rsidP="00124050">
      <w:pPr>
        <w:suppressAutoHyphens/>
        <w:ind w:right="14"/>
        <w:rPr>
          <w:noProof w:val="0"/>
          <w:szCs w:val="22"/>
        </w:rPr>
      </w:pPr>
    </w:p>
    <w:p w14:paraId="18ED2252" w14:textId="77777777" w:rsidR="00124050" w:rsidRPr="0013012F" w:rsidRDefault="00124050" w:rsidP="00124050">
      <w:pPr>
        <w:numPr>
          <w:ilvl w:val="12"/>
          <w:numId w:val="0"/>
        </w:numPr>
        <w:rPr>
          <w:b/>
          <w:bCs/>
          <w:noProof w:val="0"/>
          <w:szCs w:val="22"/>
        </w:rPr>
      </w:pPr>
      <w:r w:rsidRPr="0013012F">
        <w:rPr>
          <w:b/>
          <w:bCs/>
          <w:noProof w:val="0"/>
          <w:szCs w:val="22"/>
        </w:rPr>
        <w:t>Dexdor 100 microgramas/ml concentrado para solução para perfusão</w:t>
      </w:r>
    </w:p>
    <w:p w14:paraId="5C4A6234" w14:textId="77777777" w:rsidR="00124050" w:rsidRPr="0013012F" w:rsidRDefault="00124050" w:rsidP="00124050">
      <w:pPr>
        <w:rPr>
          <w:b/>
          <w:noProof w:val="0"/>
          <w:szCs w:val="22"/>
        </w:rPr>
      </w:pPr>
    </w:p>
    <w:p w14:paraId="2CA64A7F" w14:textId="77777777" w:rsidR="00124050" w:rsidRPr="0013012F" w:rsidRDefault="00124050" w:rsidP="00124050">
      <w:pPr>
        <w:keepNext/>
        <w:keepLines/>
        <w:tabs>
          <w:tab w:val="left" w:pos="720"/>
        </w:tabs>
        <w:spacing w:after="120"/>
        <w:rPr>
          <w:b/>
          <w:noProof w:val="0"/>
          <w:szCs w:val="22"/>
        </w:rPr>
      </w:pPr>
      <w:r w:rsidRPr="0013012F">
        <w:rPr>
          <w:noProof w:val="0"/>
          <w:szCs w:val="22"/>
          <w:u w:val="single"/>
        </w:rPr>
        <w:t>Modo de administração</w:t>
      </w:r>
    </w:p>
    <w:p w14:paraId="0284A94E" w14:textId="77777777" w:rsidR="00124050" w:rsidRPr="0013012F" w:rsidRDefault="00124050" w:rsidP="00124050">
      <w:pPr>
        <w:tabs>
          <w:tab w:val="left" w:pos="720"/>
        </w:tabs>
        <w:rPr>
          <w:noProof w:val="0"/>
          <w:szCs w:val="22"/>
        </w:rPr>
      </w:pPr>
      <w:r w:rsidRPr="0013012F">
        <w:rPr>
          <w:noProof w:val="0"/>
          <w:szCs w:val="22"/>
        </w:rPr>
        <w:t xml:space="preserve">Dexdor deve ser administrado por profissionais de saúde com experiência no tratamento de doentes que necessitem </w:t>
      </w:r>
      <w:r w:rsidR="00DA7D2A" w:rsidRPr="0013012F">
        <w:rPr>
          <w:noProof w:val="0"/>
          <w:szCs w:val="22"/>
        </w:rPr>
        <w:t xml:space="preserve">de </w:t>
      </w:r>
      <w:r w:rsidRPr="0013012F">
        <w:rPr>
          <w:noProof w:val="0"/>
          <w:szCs w:val="22"/>
        </w:rPr>
        <w:t>cuidados intensivos</w:t>
      </w:r>
      <w:r w:rsidR="00174410">
        <w:rPr>
          <w:noProof w:val="0"/>
          <w:szCs w:val="22"/>
        </w:rPr>
        <w:t xml:space="preserve"> </w:t>
      </w:r>
      <w:r w:rsidR="006415CE">
        <w:rPr>
          <w:noProof w:val="0"/>
          <w:szCs w:val="22"/>
        </w:rPr>
        <w:t xml:space="preserve">ou no controlo da anestesia </w:t>
      </w:r>
      <w:r w:rsidR="00174410">
        <w:rPr>
          <w:szCs w:val="22"/>
        </w:rPr>
        <w:t xml:space="preserve">de doentes </w:t>
      </w:r>
      <w:r w:rsidR="006415CE">
        <w:rPr>
          <w:szCs w:val="22"/>
        </w:rPr>
        <w:t>no bloco operatório</w:t>
      </w:r>
      <w:r w:rsidRPr="00174410">
        <w:rPr>
          <w:noProof w:val="0"/>
          <w:szCs w:val="22"/>
        </w:rPr>
        <w:t xml:space="preserve">. </w:t>
      </w:r>
      <w:r w:rsidRPr="0013012F">
        <w:rPr>
          <w:noProof w:val="0"/>
          <w:szCs w:val="22"/>
        </w:rPr>
        <w:t>Deve ser administrado apenas por perfusão intravenosa diluída utilizando um dispositivo de perfusão controlada.</w:t>
      </w:r>
    </w:p>
    <w:p w14:paraId="365FCD88" w14:textId="77777777" w:rsidR="00124050" w:rsidRPr="0013012F" w:rsidRDefault="00124050" w:rsidP="00124050">
      <w:pPr>
        <w:tabs>
          <w:tab w:val="left" w:pos="720"/>
        </w:tabs>
        <w:rPr>
          <w:noProof w:val="0"/>
          <w:szCs w:val="22"/>
        </w:rPr>
      </w:pPr>
    </w:p>
    <w:p w14:paraId="145CBD18" w14:textId="77777777" w:rsidR="00124050" w:rsidRPr="0013012F" w:rsidRDefault="00124050" w:rsidP="00124050">
      <w:pPr>
        <w:tabs>
          <w:tab w:val="left" w:pos="720"/>
        </w:tabs>
        <w:rPr>
          <w:b/>
          <w:noProof w:val="0"/>
          <w:szCs w:val="22"/>
        </w:rPr>
      </w:pPr>
      <w:r w:rsidRPr="0013012F">
        <w:rPr>
          <w:b/>
          <w:noProof w:val="0"/>
          <w:szCs w:val="22"/>
        </w:rPr>
        <w:t>Preparação da solução</w:t>
      </w:r>
    </w:p>
    <w:p w14:paraId="44CEEE4D" w14:textId="77777777" w:rsidR="00124050" w:rsidRPr="0013012F" w:rsidRDefault="00124050" w:rsidP="00124050">
      <w:pPr>
        <w:tabs>
          <w:tab w:val="left" w:pos="720"/>
        </w:tabs>
        <w:rPr>
          <w:noProof w:val="0"/>
          <w:szCs w:val="22"/>
        </w:rPr>
      </w:pPr>
    </w:p>
    <w:p w14:paraId="5198DCBC" w14:textId="77777777" w:rsidR="00133EF1" w:rsidRPr="0013012F" w:rsidRDefault="00133EF1" w:rsidP="00133EF1">
      <w:pPr>
        <w:tabs>
          <w:tab w:val="left" w:pos="720"/>
        </w:tabs>
        <w:rPr>
          <w:noProof w:val="0"/>
          <w:szCs w:val="22"/>
        </w:rPr>
      </w:pPr>
      <w:r w:rsidRPr="0013012F">
        <w:rPr>
          <w:noProof w:val="0"/>
          <w:szCs w:val="22"/>
        </w:rPr>
        <w:t xml:space="preserve">Dexdor pode ser diluído em solução injetável de glucose a 50 mg/ml (5%), Ringer, manitol ou cloreto de sódio a 9 mg/ml (0,9%) de forma a obter-se a concentração pretendida de 4 microgramas/ml </w:t>
      </w:r>
      <w:r w:rsidR="00460539">
        <w:rPr>
          <w:noProof w:val="0"/>
          <w:szCs w:val="22"/>
        </w:rPr>
        <w:t>ou de 8 </w:t>
      </w:r>
      <w:r w:rsidR="00460539" w:rsidRPr="0013012F">
        <w:rPr>
          <w:noProof w:val="0"/>
          <w:szCs w:val="22"/>
        </w:rPr>
        <w:t xml:space="preserve">microgramas/ml </w:t>
      </w:r>
      <w:r w:rsidRPr="0013012F">
        <w:rPr>
          <w:noProof w:val="0"/>
          <w:szCs w:val="22"/>
        </w:rPr>
        <w:t xml:space="preserve">antes da administração. Ver na tabela abaixo os volumes necessários para preparar a perfusão. </w:t>
      </w:r>
    </w:p>
    <w:p w14:paraId="7058ED30" w14:textId="77777777" w:rsidR="00460539" w:rsidRDefault="00460539" w:rsidP="00124050">
      <w:pPr>
        <w:tabs>
          <w:tab w:val="left" w:pos="720"/>
        </w:tabs>
        <w:rPr>
          <w:noProof w:val="0"/>
          <w:szCs w:val="22"/>
        </w:rPr>
      </w:pPr>
    </w:p>
    <w:p w14:paraId="1E9042ED" w14:textId="77777777" w:rsidR="00460539" w:rsidRDefault="00460539" w:rsidP="00460539">
      <w:pPr>
        <w:tabs>
          <w:tab w:val="left" w:pos="720"/>
        </w:tabs>
        <w:rPr>
          <w:b/>
          <w:noProof w:val="0"/>
          <w:szCs w:val="22"/>
          <w:u w:val="single"/>
        </w:rPr>
      </w:pPr>
      <w:r w:rsidRPr="004A2B32">
        <w:rPr>
          <w:b/>
          <w:noProof w:val="0"/>
          <w:szCs w:val="22"/>
          <w:u w:val="single"/>
        </w:rPr>
        <w:t>Se a concentração pretendida é de 4 microgramas/ml</w:t>
      </w:r>
    </w:p>
    <w:p w14:paraId="1F643493" w14:textId="77777777" w:rsidR="00460539" w:rsidRPr="0013012F" w:rsidRDefault="00460539" w:rsidP="00124050">
      <w:pPr>
        <w:tabs>
          <w:tab w:val="left" w:pos="720"/>
        </w:tabs>
        <w:rPr>
          <w:noProof w:val="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551"/>
      </w:tblGrid>
      <w:tr w:rsidR="00124050" w:rsidRPr="0013012F" w14:paraId="5E149378" w14:textId="77777777" w:rsidTr="00BD3D72">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6241A0E6" w14:textId="77777777" w:rsidR="00124050" w:rsidRPr="0013012F" w:rsidRDefault="00124050" w:rsidP="00D2447D">
            <w:pPr>
              <w:keepNext/>
              <w:keepLines/>
              <w:widowControl w:val="0"/>
              <w:tabs>
                <w:tab w:val="left" w:pos="720"/>
              </w:tabs>
              <w:jc w:val="center"/>
              <w:rPr>
                <w:b/>
                <w:noProof w:val="0"/>
                <w:szCs w:val="22"/>
              </w:rPr>
            </w:pPr>
            <w:r w:rsidRPr="0013012F">
              <w:rPr>
                <w:b/>
                <w:noProof w:val="0"/>
                <w:szCs w:val="22"/>
              </w:rPr>
              <w:t xml:space="preserve">Volume de Dexdor 100 </w:t>
            </w:r>
            <w:r w:rsidR="00133EF1" w:rsidRPr="0013012F">
              <w:rPr>
                <w:b/>
                <w:noProof w:val="0"/>
                <w:szCs w:val="22"/>
              </w:rPr>
              <w:t>microgramas</w:t>
            </w:r>
            <w:r w:rsidRPr="0013012F">
              <w:rPr>
                <w:b/>
                <w:noProof w:val="0"/>
                <w:szCs w:val="22"/>
              </w:rPr>
              <w:t>/ml conc</w:t>
            </w:r>
            <w:r w:rsidR="00A52E81" w:rsidRPr="0013012F">
              <w:rPr>
                <w:b/>
                <w:noProof w:val="0"/>
                <w:szCs w:val="22"/>
              </w:rPr>
              <w:t>entrado</w:t>
            </w:r>
            <w:r w:rsidRPr="0013012F">
              <w:rPr>
                <w:b/>
                <w:noProof w:val="0"/>
                <w:szCs w:val="22"/>
              </w:rPr>
              <w:t xml:space="preserve"> para sol</w:t>
            </w:r>
            <w:r w:rsidR="00A52E81" w:rsidRPr="0013012F">
              <w:rPr>
                <w:b/>
                <w:noProof w:val="0"/>
                <w:szCs w:val="22"/>
              </w:rPr>
              <w:t>ução</w:t>
            </w:r>
            <w:r w:rsidRPr="0013012F">
              <w:rPr>
                <w:b/>
                <w:noProof w:val="0"/>
                <w:szCs w:val="22"/>
              </w:rPr>
              <w:t xml:space="preserve"> para perfusão</w:t>
            </w:r>
          </w:p>
        </w:tc>
        <w:tc>
          <w:tcPr>
            <w:tcW w:w="2552" w:type="dxa"/>
            <w:tcBorders>
              <w:top w:val="single" w:sz="4" w:space="0" w:color="auto"/>
              <w:left w:val="single" w:sz="4" w:space="0" w:color="auto"/>
              <w:bottom w:val="single" w:sz="4" w:space="0" w:color="auto"/>
              <w:right w:val="single" w:sz="4" w:space="0" w:color="auto"/>
            </w:tcBorders>
            <w:vAlign w:val="center"/>
          </w:tcPr>
          <w:p w14:paraId="0AC68BEC" w14:textId="77777777" w:rsidR="00124050" w:rsidRPr="0013012F" w:rsidRDefault="00124050" w:rsidP="00D2447D">
            <w:pPr>
              <w:keepNext/>
              <w:keepLines/>
              <w:tabs>
                <w:tab w:val="left" w:pos="720"/>
              </w:tabs>
              <w:jc w:val="center"/>
              <w:rPr>
                <w:b/>
                <w:noProof w:val="0"/>
                <w:szCs w:val="22"/>
              </w:rPr>
            </w:pPr>
            <w:r w:rsidRPr="0013012F">
              <w:rPr>
                <w:b/>
                <w:noProof w:val="0"/>
                <w:szCs w:val="22"/>
              </w:rPr>
              <w:t xml:space="preserve">Volume de diluente </w:t>
            </w:r>
          </w:p>
        </w:tc>
        <w:tc>
          <w:tcPr>
            <w:tcW w:w="2551" w:type="dxa"/>
            <w:tcBorders>
              <w:top w:val="single" w:sz="4" w:space="0" w:color="auto"/>
              <w:left w:val="single" w:sz="4" w:space="0" w:color="auto"/>
              <w:bottom w:val="single" w:sz="4" w:space="0" w:color="auto"/>
              <w:right w:val="single" w:sz="4" w:space="0" w:color="auto"/>
            </w:tcBorders>
            <w:vAlign w:val="center"/>
          </w:tcPr>
          <w:p w14:paraId="7DF29394" w14:textId="77777777" w:rsidR="00124050" w:rsidRPr="0013012F" w:rsidRDefault="00124050" w:rsidP="00D2447D">
            <w:pPr>
              <w:keepNext/>
              <w:keepLines/>
              <w:tabs>
                <w:tab w:val="left" w:pos="720"/>
              </w:tabs>
              <w:jc w:val="center"/>
              <w:rPr>
                <w:b/>
                <w:noProof w:val="0"/>
                <w:szCs w:val="22"/>
              </w:rPr>
            </w:pPr>
            <w:r w:rsidRPr="0013012F">
              <w:rPr>
                <w:b/>
                <w:noProof w:val="0"/>
                <w:szCs w:val="22"/>
              </w:rPr>
              <w:t>Volume total da perfusão</w:t>
            </w:r>
          </w:p>
        </w:tc>
      </w:tr>
      <w:tr w:rsidR="00124050" w:rsidRPr="0013012F" w14:paraId="10CD31FE" w14:textId="77777777" w:rsidTr="00BD3D72">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566A426D" w14:textId="77777777" w:rsidR="00124050" w:rsidRPr="0013012F" w:rsidRDefault="00124050" w:rsidP="00D2447D">
            <w:pPr>
              <w:keepNext/>
              <w:keepLines/>
              <w:tabs>
                <w:tab w:val="left" w:pos="720"/>
              </w:tabs>
              <w:jc w:val="center"/>
              <w:rPr>
                <w:noProof w:val="0"/>
                <w:szCs w:val="22"/>
              </w:rPr>
            </w:pPr>
            <w:r w:rsidRPr="0013012F">
              <w:rPr>
                <w:noProof w:val="0"/>
                <w:szCs w:val="22"/>
              </w:rPr>
              <w:t>2 ml</w:t>
            </w:r>
          </w:p>
        </w:tc>
        <w:tc>
          <w:tcPr>
            <w:tcW w:w="2552" w:type="dxa"/>
            <w:tcBorders>
              <w:top w:val="single" w:sz="4" w:space="0" w:color="auto"/>
              <w:left w:val="single" w:sz="4" w:space="0" w:color="auto"/>
              <w:bottom w:val="single" w:sz="4" w:space="0" w:color="auto"/>
              <w:right w:val="single" w:sz="4" w:space="0" w:color="auto"/>
            </w:tcBorders>
            <w:vAlign w:val="center"/>
          </w:tcPr>
          <w:p w14:paraId="458335A6" w14:textId="77777777" w:rsidR="00124050" w:rsidRPr="0013012F" w:rsidRDefault="00124050" w:rsidP="00D2447D">
            <w:pPr>
              <w:keepNext/>
              <w:keepLines/>
              <w:tabs>
                <w:tab w:val="left" w:pos="720"/>
              </w:tabs>
              <w:jc w:val="center"/>
              <w:rPr>
                <w:noProof w:val="0"/>
                <w:szCs w:val="22"/>
              </w:rPr>
            </w:pPr>
            <w:r w:rsidRPr="0013012F">
              <w:rPr>
                <w:noProof w:val="0"/>
                <w:szCs w:val="22"/>
              </w:rPr>
              <w:t>48 ml</w:t>
            </w:r>
          </w:p>
        </w:tc>
        <w:tc>
          <w:tcPr>
            <w:tcW w:w="2551" w:type="dxa"/>
            <w:tcBorders>
              <w:top w:val="single" w:sz="4" w:space="0" w:color="auto"/>
              <w:left w:val="single" w:sz="4" w:space="0" w:color="auto"/>
              <w:bottom w:val="single" w:sz="4" w:space="0" w:color="auto"/>
              <w:right w:val="single" w:sz="4" w:space="0" w:color="auto"/>
            </w:tcBorders>
            <w:vAlign w:val="center"/>
          </w:tcPr>
          <w:p w14:paraId="55AE0A47" w14:textId="77777777" w:rsidR="00124050" w:rsidRPr="0013012F" w:rsidRDefault="00124050" w:rsidP="00D2447D">
            <w:pPr>
              <w:keepNext/>
              <w:keepLines/>
              <w:tabs>
                <w:tab w:val="left" w:pos="720"/>
              </w:tabs>
              <w:jc w:val="center"/>
              <w:rPr>
                <w:noProof w:val="0"/>
                <w:szCs w:val="22"/>
              </w:rPr>
            </w:pPr>
            <w:r w:rsidRPr="0013012F">
              <w:rPr>
                <w:noProof w:val="0"/>
                <w:szCs w:val="22"/>
              </w:rPr>
              <w:t>50 ml</w:t>
            </w:r>
          </w:p>
        </w:tc>
      </w:tr>
      <w:tr w:rsidR="00124050" w:rsidRPr="0013012F" w14:paraId="2CB36D5C" w14:textId="77777777" w:rsidTr="00BD3D72">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2B039BD7" w14:textId="77777777" w:rsidR="00124050" w:rsidRPr="0013012F" w:rsidRDefault="00124050" w:rsidP="00D2447D">
            <w:pPr>
              <w:keepNext/>
              <w:keepLines/>
              <w:tabs>
                <w:tab w:val="left" w:pos="720"/>
              </w:tabs>
              <w:jc w:val="center"/>
              <w:rPr>
                <w:noProof w:val="0"/>
                <w:szCs w:val="22"/>
              </w:rPr>
            </w:pPr>
            <w:r w:rsidRPr="0013012F">
              <w:rPr>
                <w:noProof w:val="0"/>
                <w:szCs w:val="22"/>
              </w:rPr>
              <w:t>4 ml</w:t>
            </w:r>
          </w:p>
        </w:tc>
        <w:tc>
          <w:tcPr>
            <w:tcW w:w="2552" w:type="dxa"/>
            <w:tcBorders>
              <w:top w:val="single" w:sz="4" w:space="0" w:color="auto"/>
              <w:left w:val="single" w:sz="4" w:space="0" w:color="auto"/>
              <w:bottom w:val="single" w:sz="4" w:space="0" w:color="auto"/>
              <w:right w:val="single" w:sz="4" w:space="0" w:color="auto"/>
            </w:tcBorders>
            <w:vAlign w:val="center"/>
          </w:tcPr>
          <w:p w14:paraId="447E5448" w14:textId="77777777" w:rsidR="00124050" w:rsidRPr="0013012F" w:rsidRDefault="00124050" w:rsidP="00D2447D">
            <w:pPr>
              <w:keepNext/>
              <w:keepLines/>
              <w:tabs>
                <w:tab w:val="left" w:pos="720"/>
              </w:tabs>
              <w:jc w:val="center"/>
              <w:rPr>
                <w:noProof w:val="0"/>
                <w:szCs w:val="22"/>
              </w:rPr>
            </w:pPr>
            <w:r w:rsidRPr="0013012F">
              <w:rPr>
                <w:noProof w:val="0"/>
                <w:szCs w:val="22"/>
              </w:rPr>
              <w:t>96 ml</w:t>
            </w:r>
          </w:p>
        </w:tc>
        <w:tc>
          <w:tcPr>
            <w:tcW w:w="2551" w:type="dxa"/>
            <w:tcBorders>
              <w:top w:val="single" w:sz="4" w:space="0" w:color="auto"/>
              <w:left w:val="single" w:sz="4" w:space="0" w:color="auto"/>
              <w:bottom w:val="single" w:sz="4" w:space="0" w:color="auto"/>
              <w:right w:val="single" w:sz="4" w:space="0" w:color="auto"/>
            </w:tcBorders>
            <w:vAlign w:val="center"/>
          </w:tcPr>
          <w:p w14:paraId="3D742B71" w14:textId="77777777" w:rsidR="00124050" w:rsidRPr="0013012F" w:rsidRDefault="00124050" w:rsidP="00D2447D">
            <w:pPr>
              <w:keepNext/>
              <w:keepLines/>
              <w:tabs>
                <w:tab w:val="left" w:pos="720"/>
              </w:tabs>
              <w:jc w:val="center"/>
              <w:rPr>
                <w:noProof w:val="0"/>
                <w:szCs w:val="22"/>
              </w:rPr>
            </w:pPr>
            <w:r w:rsidRPr="0013012F">
              <w:rPr>
                <w:noProof w:val="0"/>
                <w:szCs w:val="22"/>
              </w:rPr>
              <w:t>100 ml</w:t>
            </w:r>
          </w:p>
        </w:tc>
      </w:tr>
      <w:tr w:rsidR="00124050" w:rsidRPr="0013012F" w14:paraId="7FFC0583" w14:textId="77777777" w:rsidTr="00BD3D72">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7A773E0E" w14:textId="77777777" w:rsidR="00124050" w:rsidRPr="0013012F" w:rsidRDefault="00124050" w:rsidP="00D2447D">
            <w:pPr>
              <w:keepNext/>
              <w:keepLines/>
              <w:tabs>
                <w:tab w:val="left" w:pos="720"/>
              </w:tabs>
              <w:jc w:val="center"/>
              <w:rPr>
                <w:noProof w:val="0"/>
                <w:szCs w:val="22"/>
              </w:rPr>
            </w:pPr>
            <w:r w:rsidRPr="0013012F">
              <w:rPr>
                <w:noProof w:val="0"/>
                <w:szCs w:val="22"/>
              </w:rPr>
              <w:t>10 ml</w:t>
            </w:r>
          </w:p>
        </w:tc>
        <w:tc>
          <w:tcPr>
            <w:tcW w:w="2552" w:type="dxa"/>
            <w:tcBorders>
              <w:top w:val="single" w:sz="4" w:space="0" w:color="auto"/>
              <w:left w:val="single" w:sz="4" w:space="0" w:color="auto"/>
              <w:bottom w:val="single" w:sz="4" w:space="0" w:color="auto"/>
              <w:right w:val="single" w:sz="4" w:space="0" w:color="auto"/>
            </w:tcBorders>
            <w:vAlign w:val="center"/>
          </w:tcPr>
          <w:p w14:paraId="4B94A4E8" w14:textId="77777777" w:rsidR="00124050" w:rsidRPr="0013012F" w:rsidRDefault="00124050" w:rsidP="00D2447D">
            <w:pPr>
              <w:keepNext/>
              <w:keepLines/>
              <w:tabs>
                <w:tab w:val="left" w:pos="720"/>
              </w:tabs>
              <w:jc w:val="center"/>
              <w:rPr>
                <w:noProof w:val="0"/>
                <w:szCs w:val="22"/>
              </w:rPr>
            </w:pPr>
            <w:r w:rsidRPr="0013012F">
              <w:rPr>
                <w:noProof w:val="0"/>
                <w:szCs w:val="22"/>
              </w:rPr>
              <w:t>240 ml</w:t>
            </w:r>
          </w:p>
        </w:tc>
        <w:tc>
          <w:tcPr>
            <w:tcW w:w="2551" w:type="dxa"/>
            <w:tcBorders>
              <w:top w:val="single" w:sz="4" w:space="0" w:color="auto"/>
              <w:left w:val="single" w:sz="4" w:space="0" w:color="auto"/>
              <w:bottom w:val="single" w:sz="4" w:space="0" w:color="auto"/>
              <w:right w:val="single" w:sz="4" w:space="0" w:color="auto"/>
            </w:tcBorders>
            <w:vAlign w:val="center"/>
          </w:tcPr>
          <w:p w14:paraId="20874202" w14:textId="77777777" w:rsidR="00124050" w:rsidRPr="0013012F" w:rsidRDefault="00124050" w:rsidP="00D2447D">
            <w:pPr>
              <w:keepNext/>
              <w:keepLines/>
              <w:tabs>
                <w:tab w:val="left" w:pos="720"/>
              </w:tabs>
              <w:jc w:val="center"/>
              <w:rPr>
                <w:noProof w:val="0"/>
                <w:szCs w:val="22"/>
              </w:rPr>
            </w:pPr>
            <w:r w:rsidRPr="0013012F">
              <w:rPr>
                <w:noProof w:val="0"/>
                <w:szCs w:val="22"/>
              </w:rPr>
              <w:t>250 ml</w:t>
            </w:r>
          </w:p>
        </w:tc>
      </w:tr>
      <w:tr w:rsidR="00124050" w:rsidRPr="0013012F" w14:paraId="165C08C4" w14:textId="77777777" w:rsidTr="00BD3D72">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026C7B0A" w14:textId="77777777" w:rsidR="00124050" w:rsidRPr="0013012F" w:rsidRDefault="00124050" w:rsidP="00D2447D">
            <w:pPr>
              <w:keepNext/>
              <w:keepLines/>
              <w:tabs>
                <w:tab w:val="left" w:pos="720"/>
              </w:tabs>
              <w:jc w:val="center"/>
              <w:rPr>
                <w:noProof w:val="0"/>
                <w:szCs w:val="22"/>
              </w:rPr>
            </w:pPr>
            <w:r w:rsidRPr="0013012F">
              <w:rPr>
                <w:noProof w:val="0"/>
                <w:szCs w:val="22"/>
              </w:rPr>
              <w:t>20 ml</w:t>
            </w:r>
          </w:p>
        </w:tc>
        <w:tc>
          <w:tcPr>
            <w:tcW w:w="2552" w:type="dxa"/>
            <w:tcBorders>
              <w:top w:val="single" w:sz="4" w:space="0" w:color="auto"/>
              <w:left w:val="single" w:sz="4" w:space="0" w:color="auto"/>
              <w:bottom w:val="single" w:sz="4" w:space="0" w:color="auto"/>
              <w:right w:val="single" w:sz="4" w:space="0" w:color="auto"/>
            </w:tcBorders>
            <w:vAlign w:val="center"/>
          </w:tcPr>
          <w:p w14:paraId="16B8D945" w14:textId="77777777" w:rsidR="00124050" w:rsidRPr="0013012F" w:rsidRDefault="00124050" w:rsidP="00D2447D">
            <w:pPr>
              <w:keepNext/>
              <w:keepLines/>
              <w:tabs>
                <w:tab w:val="left" w:pos="720"/>
              </w:tabs>
              <w:jc w:val="center"/>
              <w:rPr>
                <w:noProof w:val="0"/>
                <w:szCs w:val="22"/>
              </w:rPr>
            </w:pPr>
            <w:r w:rsidRPr="0013012F">
              <w:rPr>
                <w:noProof w:val="0"/>
                <w:szCs w:val="22"/>
              </w:rPr>
              <w:t>480 ml</w:t>
            </w:r>
          </w:p>
        </w:tc>
        <w:tc>
          <w:tcPr>
            <w:tcW w:w="2551" w:type="dxa"/>
            <w:tcBorders>
              <w:top w:val="single" w:sz="4" w:space="0" w:color="auto"/>
              <w:left w:val="single" w:sz="4" w:space="0" w:color="auto"/>
              <w:bottom w:val="single" w:sz="4" w:space="0" w:color="auto"/>
              <w:right w:val="single" w:sz="4" w:space="0" w:color="auto"/>
            </w:tcBorders>
            <w:vAlign w:val="center"/>
          </w:tcPr>
          <w:p w14:paraId="4C73ED1B" w14:textId="77777777" w:rsidR="00124050" w:rsidRPr="0013012F" w:rsidRDefault="00124050" w:rsidP="00D2447D">
            <w:pPr>
              <w:keepNext/>
              <w:keepLines/>
              <w:tabs>
                <w:tab w:val="left" w:pos="720"/>
              </w:tabs>
              <w:jc w:val="center"/>
              <w:rPr>
                <w:noProof w:val="0"/>
                <w:szCs w:val="22"/>
              </w:rPr>
            </w:pPr>
            <w:r w:rsidRPr="0013012F">
              <w:rPr>
                <w:noProof w:val="0"/>
                <w:szCs w:val="22"/>
              </w:rPr>
              <w:t>500 ml</w:t>
            </w:r>
          </w:p>
        </w:tc>
      </w:tr>
    </w:tbl>
    <w:p w14:paraId="63C90684" w14:textId="77777777" w:rsidR="00124050" w:rsidRDefault="00124050" w:rsidP="00124050">
      <w:pPr>
        <w:tabs>
          <w:tab w:val="left" w:pos="720"/>
        </w:tabs>
        <w:rPr>
          <w:noProof w:val="0"/>
          <w:szCs w:val="22"/>
        </w:rPr>
      </w:pPr>
    </w:p>
    <w:p w14:paraId="320BE273" w14:textId="77777777" w:rsidR="00460539" w:rsidRDefault="00460539" w:rsidP="00460539">
      <w:pPr>
        <w:tabs>
          <w:tab w:val="left" w:pos="720"/>
        </w:tabs>
        <w:rPr>
          <w:noProof w:val="0"/>
          <w:szCs w:val="22"/>
        </w:rPr>
      </w:pPr>
    </w:p>
    <w:p w14:paraId="0CFB3038" w14:textId="77777777" w:rsidR="00460539" w:rsidRDefault="00460539" w:rsidP="00460539">
      <w:pPr>
        <w:tabs>
          <w:tab w:val="left" w:pos="720"/>
        </w:tabs>
        <w:rPr>
          <w:b/>
          <w:noProof w:val="0"/>
          <w:szCs w:val="22"/>
          <w:u w:val="single"/>
        </w:rPr>
      </w:pPr>
      <w:r w:rsidRPr="004A2B32">
        <w:rPr>
          <w:b/>
          <w:noProof w:val="0"/>
          <w:szCs w:val="22"/>
          <w:u w:val="single"/>
        </w:rPr>
        <w:t xml:space="preserve">Se a concentração pretendida é de </w:t>
      </w:r>
      <w:r>
        <w:rPr>
          <w:b/>
          <w:noProof w:val="0"/>
          <w:szCs w:val="22"/>
          <w:u w:val="single"/>
        </w:rPr>
        <w:t>8</w:t>
      </w:r>
      <w:r w:rsidRPr="004A2B32">
        <w:rPr>
          <w:b/>
          <w:noProof w:val="0"/>
          <w:szCs w:val="22"/>
          <w:u w:val="single"/>
        </w:rPr>
        <w:t> microgramas/ml</w:t>
      </w:r>
    </w:p>
    <w:p w14:paraId="1B75910A" w14:textId="77777777" w:rsidR="00460539" w:rsidRPr="004A2B32" w:rsidRDefault="00460539" w:rsidP="00460539">
      <w:pPr>
        <w:tabs>
          <w:tab w:val="left" w:pos="720"/>
        </w:tabs>
        <w:rPr>
          <w:noProof w:val="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551"/>
      </w:tblGrid>
      <w:tr w:rsidR="00460539" w:rsidRPr="0013012F" w14:paraId="17752988" w14:textId="77777777" w:rsidTr="00893C91">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0849E50F" w14:textId="77777777" w:rsidR="00460539" w:rsidRPr="0013012F" w:rsidRDefault="00460539" w:rsidP="00893C91">
            <w:pPr>
              <w:keepNext/>
              <w:keepLines/>
              <w:widowControl w:val="0"/>
              <w:tabs>
                <w:tab w:val="left" w:pos="720"/>
              </w:tabs>
              <w:jc w:val="center"/>
              <w:rPr>
                <w:b/>
                <w:noProof w:val="0"/>
                <w:szCs w:val="22"/>
              </w:rPr>
            </w:pPr>
            <w:r w:rsidRPr="0013012F">
              <w:rPr>
                <w:b/>
                <w:noProof w:val="0"/>
                <w:szCs w:val="22"/>
              </w:rPr>
              <w:t>Volume de Dexdor 100 microgramas/ml concentrado para solução para perfusão</w:t>
            </w:r>
          </w:p>
        </w:tc>
        <w:tc>
          <w:tcPr>
            <w:tcW w:w="2552" w:type="dxa"/>
            <w:tcBorders>
              <w:top w:val="single" w:sz="4" w:space="0" w:color="auto"/>
              <w:left w:val="single" w:sz="4" w:space="0" w:color="auto"/>
              <w:bottom w:val="single" w:sz="4" w:space="0" w:color="auto"/>
              <w:right w:val="single" w:sz="4" w:space="0" w:color="auto"/>
            </w:tcBorders>
            <w:vAlign w:val="center"/>
          </w:tcPr>
          <w:p w14:paraId="15E51B50" w14:textId="77777777" w:rsidR="00460539" w:rsidRPr="0013012F" w:rsidRDefault="00460539" w:rsidP="00893C91">
            <w:pPr>
              <w:keepNext/>
              <w:keepLines/>
              <w:tabs>
                <w:tab w:val="left" w:pos="720"/>
              </w:tabs>
              <w:jc w:val="center"/>
              <w:rPr>
                <w:b/>
                <w:noProof w:val="0"/>
                <w:szCs w:val="22"/>
              </w:rPr>
            </w:pPr>
            <w:r w:rsidRPr="0013012F">
              <w:rPr>
                <w:b/>
                <w:noProof w:val="0"/>
                <w:szCs w:val="22"/>
              </w:rPr>
              <w:t xml:space="preserve">Volume de diluente </w:t>
            </w:r>
          </w:p>
        </w:tc>
        <w:tc>
          <w:tcPr>
            <w:tcW w:w="2551" w:type="dxa"/>
            <w:tcBorders>
              <w:top w:val="single" w:sz="4" w:space="0" w:color="auto"/>
              <w:left w:val="single" w:sz="4" w:space="0" w:color="auto"/>
              <w:bottom w:val="single" w:sz="4" w:space="0" w:color="auto"/>
              <w:right w:val="single" w:sz="4" w:space="0" w:color="auto"/>
            </w:tcBorders>
            <w:vAlign w:val="center"/>
          </w:tcPr>
          <w:p w14:paraId="11557BA5" w14:textId="77777777" w:rsidR="00460539" w:rsidRPr="0013012F" w:rsidRDefault="00460539" w:rsidP="00893C91">
            <w:pPr>
              <w:keepNext/>
              <w:keepLines/>
              <w:tabs>
                <w:tab w:val="left" w:pos="720"/>
              </w:tabs>
              <w:jc w:val="center"/>
              <w:rPr>
                <w:b/>
                <w:noProof w:val="0"/>
                <w:szCs w:val="22"/>
              </w:rPr>
            </w:pPr>
            <w:r w:rsidRPr="0013012F">
              <w:rPr>
                <w:b/>
                <w:noProof w:val="0"/>
                <w:szCs w:val="22"/>
              </w:rPr>
              <w:t>Volume total da perfusão</w:t>
            </w:r>
          </w:p>
        </w:tc>
      </w:tr>
      <w:tr w:rsidR="00460539" w:rsidRPr="0013012F" w14:paraId="3832C8A1" w14:textId="77777777" w:rsidTr="00893C91">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04C70FEA" w14:textId="77777777" w:rsidR="00460539" w:rsidRPr="0013012F" w:rsidRDefault="00460539" w:rsidP="00893C91">
            <w:pPr>
              <w:keepNext/>
              <w:keepLines/>
              <w:tabs>
                <w:tab w:val="left" w:pos="720"/>
              </w:tabs>
              <w:jc w:val="center"/>
              <w:rPr>
                <w:noProof w:val="0"/>
                <w:szCs w:val="22"/>
              </w:rPr>
            </w:pPr>
            <w:r>
              <w:rPr>
                <w:noProof w:val="0"/>
                <w:szCs w:val="22"/>
              </w:rPr>
              <w:t>4 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63BA3EC0" w14:textId="77777777" w:rsidR="00460539" w:rsidRPr="0013012F" w:rsidRDefault="00460539" w:rsidP="00893C91">
            <w:pPr>
              <w:keepNext/>
              <w:keepLines/>
              <w:tabs>
                <w:tab w:val="left" w:pos="720"/>
              </w:tabs>
              <w:jc w:val="center"/>
              <w:rPr>
                <w:noProof w:val="0"/>
                <w:szCs w:val="22"/>
              </w:rPr>
            </w:pPr>
            <w:r w:rsidRPr="0013012F">
              <w:rPr>
                <w:noProof w:val="0"/>
                <w:szCs w:val="22"/>
              </w:rPr>
              <w:t>4</w:t>
            </w:r>
            <w:r>
              <w:rPr>
                <w:noProof w:val="0"/>
                <w:szCs w:val="22"/>
              </w:rPr>
              <w:t>6 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7B06352C" w14:textId="77777777" w:rsidR="00460539" w:rsidRPr="0013012F" w:rsidRDefault="00460539" w:rsidP="00893C91">
            <w:pPr>
              <w:keepNext/>
              <w:keepLines/>
              <w:tabs>
                <w:tab w:val="left" w:pos="720"/>
              </w:tabs>
              <w:jc w:val="center"/>
              <w:rPr>
                <w:noProof w:val="0"/>
                <w:szCs w:val="22"/>
              </w:rPr>
            </w:pPr>
            <w:r w:rsidRPr="0013012F">
              <w:rPr>
                <w:noProof w:val="0"/>
                <w:szCs w:val="22"/>
              </w:rPr>
              <w:t>50</w:t>
            </w:r>
            <w:r>
              <w:rPr>
                <w:noProof w:val="0"/>
                <w:szCs w:val="22"/>
              </w:rPr>
              <w:t> </w:t>
            </w:r>
            <w:r w:rsidRPr="0013012F">
              <w:rPr>
                <w:noProof w:val="0"/>
                <w:szCs w:val="22"/>
              </w:rPr>
              <w:t>ml</w:t>
            </w:r>
          </w:p>
        </w:tc>
      </w:tr>
      <w:tr w:rsidR="00460539" w:rsidRPr="0013012F" w14:paraId="02F8A2BF" w14:textId="77777777" w:rsidTr="00893C91">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0F4794D8" w14:textId="77777777" w:rsidR="00460539" w:rsidRPr="0013012F" w:rsidRDefault="00460539" w:rsidP="00893C91">
            <w:pPr>
              <w:keepNext/>
              <w:keepLines/>
              <w:tabs>
                <w:tab w:val="left" w:pos="720"/>
              </w:tabs>
              <w:jc w:val="center"/>
              <w:rPr>
                <w:noProof w:val="0"/>
                <w:szCs w:val="22"/>
              </w:rPr>
            </w:pPr>
            <w:r>
              <w:rPr>
                <w:noProof w:val="0"/>
                <w:szCs w:val="22"/>
              </w:rPr>
              <w:t>8 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4825D977" w14:textId="77777777" w:rsidR="00460539" w:rsidRPr="0013012F" w:rsidRDefault="00460539" w:rsidP="00893C91">
            <w:pPr>
              <w:keepNext/>
              <w:keepLines/>
              <w:tabs>
                <w:tab w:val="left" w:pos="720"/>
              </w:tabs>
              <w:jc w:val="center"/>
              <w:rPr>
                <w:noProof w:val="0"/>
                <w:szCs w:val="22"/>
              </w:rPr>
            </w:pPr>
            <w:r w:rsidRPr="0013012F">
              <w:rPr>
                <w:noProof w:val="0"/>
                <w:szCs w:val="22"/>
              </w:rPr>
              <w:t>9</w:t>
            </w:r>
            <w:r>
              <w:rPr>
                <w:noProof w:val="0"/>
                <w:szCs w:val="22"/>
              </w:rPr>
              <w:t>2 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6F149081" w14:textId="77777777" w:rsidR="00460539" w:rsidRPr="0013012F" w:rsidRDefault="00460539" w:rsidP="00893C91">
            <w:pPr>
              <w:keepNext/>
              <w:keepLines/>
              <w:tabs>
                <w:tab w:val="left" w:pos="720"/>
              </w:tabs>
              <w:jc w:val="center"/>
              <w:rPr>
                <w:noProof w:val="0"/>
                <w:szCs w:val="22"/>
              </w:rPr>
            </w:pPr>
            <w:r w:rsidRPr="0013012F">
              <w:rPr>
                <w:noProof w:val="0"/>
                <w:szCs w:val="22"/>
              </w:rPr>
              <w:t>100</w:t>
            </w:r>
            <w:r>
              <w:rPr>
                <w:noProof w:val="0"/>
                <w:szCs w:val="22"/>
              </w:rPr>
              <w:t> </w:t>
            </w:r>
            <w:r w:rsidRPr="0013012F">
              <w:rPr>
                <w:noProof w:val="0"/>
                <w:szCs w:val="22"/>
              </w:rPr>
              <w:t>ml</w:t>
            </w:r>
          </w:p>
        </w:tc>
      </w:tr>
      <w:tr w:rsidR="00460539" w:rsidRPr="0013012F" w14:paraId="10554C70" w14:textId="77777777" w:rsidTr="00893C9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178832DC" w14:textId="77777777" w:rsidR="00460539" w:rsidRPr="0013012F" w:rsidRDefault="00460539" w:rsidP="00893C91">
            <w:pPr>
              <w:keepNext/>
              <w:keepLines/>
              <w:tabs>
                <w:tab w:val="left" w:pos="720"/>
              </w:tabs>
              <w:jc w:val="center"/>
              <w:rPr>
                <w:noProof w:val="0"/>
                <w:szCs w:val="22"/>
              </w:rPr>
            </w:pPr>
            <w:r>
              <w:rPr>
                <w:noProof w:val="0"/>
                <w:szCs w:val="22"/>
              </w:rPr>
              <w:t>2</w:t>
            </w:r>
            <w:r w:rsidRPr="0013012F">
              <w:rPr>
                <w:noProof w:val="0"/>
                <w:szCs w:val="22"/>
              </w:rPr>
              <w:t>0</w:t>
            </w:r>
            <w:r>
              <w:rPr>
                <w:noProof w:val="0"/>
                <w:szCs w:val="22"/>
              </w:rPr>
              <w:t>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F13E19D" w14:textId="77777777" w:rsidR="00460539" w:rsidRPr="0013012F" w:rsidRDefault="00460539" w:rsidP="00893C91">
            <w:pPr>
              <w:keepNext/>
              <w:keepLines/>
              <w:tabs>
                <w:tab w:val="left" w:pos="720"/>
              </w:tabs>
              <w:jc w:val="center"/>
              <w:rPr>
                <w:noProof w:val="0"/>
                <w:szCs w:val="22"/>
              </w:rPr>
            </w:pPr>
            <w:r w:rsidRPr="0013012F">
              <w:rPr>
                <w:noProof w:val="0"/>
                <w:szCs w:val="22"/>
              </w:rPr>
              <w:t>2</w:t>
            </w:r>
            <w:r>
              <w:rPr>
                <w:noProof w:val="0"/>
                <w:szCs w:val="22"/>
              </w:rPr>
              <w:t>30 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18C31DA7" w14:textId="77777777" w:rsidR="00460539" w:rsidRPr="0013012F" w:rsidRDefault="00460539" w:rsidP="00893C91">
            <w:pPr>
              <w:keepNext/>
              <w:keepLines/>
              <w:tabs>
                <w:tab w:val="left" w:pos="720"/>
              </w:tabs>
              <w:jc w:val="center"/>
              <w:rPr>
                <w:noProof w:val="0"/>
                <w:szCs w:val="22"/>
              </w:rPr>
            </w:pPr>
            <w:r w:rsidRPr="0013012F">
              <w:rPr>
                <w:noProof w:val="0"/>
                <w:szCs w:val="22"/>
              </w:rPr>
              <w:t>250</w:t>
            </w:r>
            <w:r>
              <w:rPr>
                <w:noProof w:val="0"/>
                <w:szCs w:val="22"/>
              </w:rPr>
              <w:t> </w:t>
            </w:r>
            <w:r w:rsidRPr="0013012F">
              <w:rPr>
                <w:noProof w:val="0"/>
                <w:szCs w:val="22"/>
              </w:rPr>
              <w:t>ml</w:t>
            </w:r>
          </w:p>
        </w:tc>
      </w:tr>
      <w:tr w:rsidR="00460539" w:rsidRPr="0013012F" w14:paraId="68FC54A8" w14:textId="77777777" w:rsidTr="00893C9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33622414" w14:textId="77777777" w:rsidR="00460539" w:rsidRPr="0013012F" w:rsidRDefault="00460539" w:rsidP="00893C91">
            <w:pPr>
              <w:keepNext/>
              <w:keepLines/>
              <w:tabs>
                <w:tab w:val="left" w:pos="720"/>
              </w:tabs>
              <w:jc w:val="center"/>
              <w:rPr>
                <w:noProof w:val="0"/>
                <w:szCs w:val="22"/>
              </w:rPr>
            </w:pPr>
            <w:r>
              <w:rPr>
                <w:noProof w:val="0"/>
                <w:szCs w:val="22"/>
              </w:rPr>
              <w:t>4</w:t>
            </w:r>
            <w:r w:rsidRPr="0013012F">
              <w:rPr>
                <w:noProof w:val="0"/>
                <w:szCs w:val="22"/>
              </w:rPr>
              <w:t>0</w:t>
            </w:r>
            <w:r>
              <w:rPr>
                <w:noProof w:val="0"/>
                <w:szCs w:val="22"/>
              </w:rPr>
              <w:t> </w:t>
            </w:r>
            <w:r w:rsidRPr="0013012F">
              <w:rPr>
                <w:noProof w:val="0"/>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70EE05E" w14:textId="77777777" w:rsidR="00460539" w:rsidRPr="0013012F" w:rsidRDefault="00460539" w:rsidP="00893C91">
            <w:pPr>
              <w:keepNext/>
              <w:keepLines/>
              <w:tabs>
                <w:tab w:val="left" w:pos="720"/>
              </w:tabs>
              <w:jc w:val="center"/>
              <w:rPr>
                <w:noProof w:val="0"/>
                <w:szCs w:val="22"/>
              </w:rPr>
            </w:pPr>
            <w:r w:rsidRPr="0013012F">
              <w:rPr>
                <w:noProof w:val="0"/>
                <w:szCs w:val="22"/>
              </w:rPr>
              <w:t>4</w:t>
            </w:r>
            <w:r>
              <w:rPr>
                <w:noProof w:val="0"/>
                <w:szCs w:val="22"/>
              </w:rPr>
              <w:t>60 </w:t>
            </w:r>
            <w:r w:rsidRPr="0013012F">
              <w:rPr>
                <w:noProof w:val="0"/>
                <w:szCs w:val="22"/>
              </w:rPr>
              <w:t>ml</w:t>
            </w:r>
          </w:p>
        </w:tc>
        <w:tc>
          <w:tcPr>
            <w:tcW w:w="2551" w:type="dxa"/>
            <w:tcBorders>
              <w:top w:val="single" w:sz="4" w:space="0" w:color="auto"/>
              <w:left w:val="single" w:sz="4" w:space="0" w:color="auto"/>
              <w:bottom w:val="single" w:sz="4" w:space="0" w:color="auto"/>
              <w:right w:val="single" w:sz="4" w:space="0" w:color="auto"/>
            </w:tcBorders>
            <w:vAlign w:val="center"/>
          </w:tcPr>
          <w:p w14:paraId="70C24C77" w14:textId="77777777" w:rsidR="00460539" w:rsidRPr="0013012F" w:rsidRDefault="00460539" w:rsidP="00893C91">
            <w:pPr>
              <w:keepNext/>
              <w:keepLines/>
              <w:tabs>
                <w:tab w:val="left" w:pos="720"/>
              </w:tabs>
              <w:jc w:val="center"/>
              <w:rPr>
                <w:noProof w:val="0"/>
                <w:szCs w:val="22"/>
              </w:rPr>
            </w:pPr>
            <w:r w:rsidRPr="0013012F">
              <w:rPr>
                <w:noProof w:val="0"/>
                <w:szCs w:val="22"/>
              </w:rPr>
              <w:t>500</w:t>
            </w:r>
            <w:r>
              <w:rPr>
                <w:noProof w:val="0"/>
                <w:szCs w:val="22"/>
              </w:rPr>
              <w:t> </w:t>
            </w:r>
            <w:r w:rsidRPr="0013012F">
              <w:rPr>
                <w:noProof w:val="0"/>
                <w:szCs w:val="22"/>
              </w:rPr>
              <w:t>ml</w:t>
            </w:r>
          </w:p>
        </w:tc>
      </w:tr>
    </w:tbl>
    <w:p w14:paraId="3348B2BC" w14:textId="77777777" w:rsidR="00460539" w:rsidRDefault="00460539" w:rsidP="00124050">
      <w:pPr>
        <w:tabs>
          <w:tab w:val="left" w:pos="720"/>
        </w:tabs>
        <w:rPr>
          <w:noProof w:val="0"/>
          <w:szCs w:val="22"/>
        </w:rPr>
      </w:pPr>
    </w:p>
    <w:p w14:paraId="06FD99E3" w14:textId="77777777" w:rsidR="00460539" w:rsidRPr="0013012F" w:rsidRDefault="00460539" w:rsidP="00124050">
      <w:pPr>
        <w:tabs>
          <w:tab w:val="left" w:pos="720"/>
        </w:tabs>
        <w:rPr>
          <w:noProof w:val="0"/>
          <w:szCs w:val="22"/>
        </w:rPr>
      </w:pPr>
    </w:p>
    <w:p w14:paraId="4A0546CC" w14:textId="77777777" w:rsidR="00124050" w:rsidRPr="0013012F" w:rsidRDefault="00124050" w:rsidP="00124050">
      <w:pPr>
        <w:tabs>
          <w:tab w:val="left" w:pos="720"/>
        </w:tabs>
        <w:rPr>
          <w:noProof w:val="0"/>
          <w:szCs w:val="22"/>
        </w:rPr>
      </w:pPr>
      <w:r w:rsidRPr="0013012F">
        <w:rPr>
          <w:noProof w:val="0"/>
          <w:szCs w:val="22"/>
        </w:rPr>
        <w:t xml:space="preserve"> </w:t>
      </w:r>
      <w:r w:rsidR="00133EF1" w:rsidRPr="0013012F">
        <w:rPr>
          <w:noProof w:val="0"/>
          <w:szCs w:val="22"/>
        </w:rPr>
        <w:t xml:space="preserve">A solução deve ser agitada </w:t>
      </w:r>
      <w:r w:rsidRPr="0013012F">
        <w:rPr>
          <w:noProof w:val="0"/>
          <w:szCs w:val="22"/>
        </w:rPr>
        <w:t xml:space="preserve">suavemente para misturar bem. </w:t>
      </w:r>
    </w:p>
    <w:p w14:paraId="4779D5D4" w14:textId="77777777" w:rsidR="00124050" w:rsidRPr="0013012F" w:rsidRDefault="00124050" w:rsidP="00124050">
      <w:pPr>
        <w:tabs>
          <w:tab w:val="left" w:pos="720"/>
        </w:tabs>
        <w:rPr>
          <w:noProof w:val="0"/>
          <w:szCs w:val="22"/>
        </w:rPr>
      </w:pPr>
    </w:p>
    <w:p w14:paraId="280CF810" w14:textId="77777777" w:rsidR="00124050" w:rsidRPr="0013012F" w:rsidRDefault="00133EF1" w:rsidP="00124050">
      <w:pPr>
        <w:tabs>
          <w:tab w:val="left" w:pos="720"/>
        </w:tabs>
        <w:rPr>
          <w:noProof w:val="0"/>
          <w:szCs w:val="22"/>
        </w:rPr>
      </w:pPr>
      <w:r w:rsidRPr="0013012F">
        <w:rPr>
          <w:noProof w:val="0"/>
          <w:szCs w:val="22"/>
        </w:rPr>
        <w:t xml:space="preserve">Dexdor </w:t>
      </w:r>
      <w:r w:rsidR="00124050" w:rsidRPr="0013012F">
        <w:rPr>
          <w:noProof w:val="0"/>
          <w:szCs w:val="22"/>
        </w:rPr>
        <w:t xml:space="preserve">deve ser inspecionado visualmente quanto à presença de partículas e de descoloração antes de ser administrado. </w:t>
      </w:r>
    </w:p>
    <w:p w14:paraId="149553AF" w14:textId="77777777" w:rsidR="00124050" w:rsidRPr="0013012F" w:rsidRDefault="00124050" w:rsidP="00124050">
      <w:pPr>
        <w:tabs>
          <w:tab w:val="left" w:pos="720"/>
        </w:tabs>
        <w:rPr>
          <w:noProof w:val="0"/>
          <w:szCs w:val="22"/>
        </w:rPr>
      </w:pPr>
    </w:p>
    <w:p w14:paraId="3FB81A32" w14:textId="77777777" w:rsidR="00124050" w:rsidRPr="0013012F" w:rsidRDefault="00124050" w:rsidP="00124050">
      <w:pPr>
        <w:tabs>
          <w:tab w:val="left" w:pos="0"/>
        </w:tabs>
        <w:rPr>
          <w:noProof w:val="0"/>
          <w:szCs w:val="22"/>
          <w:u w:val="single"/>
        </w:rPr>
      </w:pPr>
      <w:r w:rsidRPr="0013012F">
        <w:rPr>
          <w:noProof w:val="0"/>
          <w:szCs w:val="22"/>
          <w:u w:val="single"/>
        </w:rPr>
        <w:t>Dexdor demonstrou ser compatível quando administrado com os seguintes fluidos ou medicamentos intravenosos:</w:t>
      </w:r>
    </w:p>
    <w:p w14:paraId="14D1BDCB" w14:textId="77777777" w:rsidR="00124050" w:rsidRPr="0013012F" w:rsidRDefault="00124050" w:rsidP="00124050">
      <w:pPr>
        <w:tabs>
          <w:tab w:val="left" w:pos="0"/>
        </w:tabs>
        <w:rPr>
          <w:noProof w:val="0"/>
          <w:szCs w:val="22"/>
          <w:u w:val="single"/>
        </w:rPr>
      </w:pPr>
    </w:p>
    <w:p w14:paraId="4D6ACF1D" w14:textId="77777777" w:rsidR="00124050" w:rsidRPr="0013012F" w:rsidRDefault="00124050" w:rsidP="00124050">
      <w:pPr>
        <w:tabs>
          <w:tab w:val="left" w:pos="720"/>
        </w:tabs>
        <w:rPr>
          <w:noProof w:val="0"/>
          <w:szCs w:val="22"/>
        </w:rPr>
      </w:pPr>
      <w:r w:rsidRPr="0013012F">
        <w:rPr>
          <w:noProof w:val="0"/>
          <w:szCs w:val="22"/>
        </w:rPr>
        <w:t xml:space="preserve">Lactato de Ringer, solução de glucose a 5%, solução </w:t>
      </w:r>
      <w:r w:rsidR="000E55A4" w:rsidRPr="0013012F">
        <w:rPr>
          <w:noProof w:val="0"/>
          <w:szCs w:val="22"/>
        </w:rPr>
        <w:t xml:space="preserve">injetável </w:t>
      </w:r>
      <w:r w:rsidRPr="0013012F">
        <w:rPr>
          <w:noProof w:val="0"/>
          <w:szCs w:val="22"/>
        </w:rPr>
        <w:t xml:space="preserve">de cloreto de sódio </w:t>
      </w:r>
      <w:r w:rsidR="00133EF1" w:rsidRPr="0013012F">
        <w:rPr>
          <w:noProof w:val="0"/>
          <w:szCs w:val="22"/>
        </w:rPr>
        <w:t>9 mg/ml (</w:t>
      </w:r>
      <w:r w:rsidRPr="0013012F">
        <w:rPr>
          <w:noProof w:val="0"/>
          <w:szCs w:val="22"/>
        </w:rPr>
        <w:t>0,9%</w:t>
      </w:r>
      <w:r w:rsidR="00133EF1" w:rsidRPr="0013012F">
        <w:rPr>
          <w:noProof w:val="0"/>
          <w:szCs w:val="22"/>
        </w:rPr>
        <w:t>)</w:t>
      </w:r>
      <w:r w:rsidRPr="0013012F">
        <w:rPr>
          <w:noProof w:val="0"/>
          <w:szCs w:val="22"/>
        </w:rPr>
        <w:t>, manitol</w:t>
      </w:r>
      <w:r w:rsidR="000E55A4" w:rsidRPr="0013012F">
        <w:rPr>
          <w:noProof w:val="0"/>
          <w:szCs w:val="22"/>
        </w:rPr>
        <w:t xml:space="preserve"> 200 mg/ml (</w:t>
      </w:r>
      <w:r w:rsidRPr="0013012F">
        <w:rPr>
          <w:noProof w:val="0"/>
          <w:szCs w:val="22"/>
        </w:rPr>
        <w:t>20%</w:t>
      </w:r>
      <w:r w:rsidR="000E55A4" w:rsidRPr="0013012F">
        <w:rPr>
          <w:noProof w:val="0"/>
          <w:szCs w:val="22"/>
        </w:rPr>
        <w:t>)</w:t>
      </w:r>
      <w:r w:rsidRPr="0013012F">
        <w:rPr>
          <w:noProof w:val="0"/>
          <w:szCs w:val="22"/>
        </w:rPr>
        <w:t>, tiopental sódico, etomidato, brometo de vecurónio, brometo de pancurónio, succinilcolina, besilato de atracúrio, cloreto de mivacúrio, brometo de rocurónio, brometo de glicopirrolato, fenilefrina HCl, sulfato de atropina, dopamina, noradrenalina, dobutamina, midazolam, sulfato de morfina, citrato de fentanilo e um substituto do plasma.</w:t>
      </w:r>
    </w:p>
    <w:p w14:paraId="1598787C" w14:textId="77777777" w:rsidR="00124050" w:rsidRPr="0013012F" w:rsidRDefault="00124050" w:rsidP="00124050">
      <w:pPr>
        <w:tabs>
          <w:tab w:val="left" w:pos="720"/>
        </w:tabs>
        <w:rPr>
          <w:noProof w:val="0"/>
          <w:szCs w:val="22"/>
        </w:rPr>
      </w:pPr>
    </w:p>
    <w:p w14:paraId="1552E492" w14:textId="77777777" w:rsidR="00D715C4" w:rsidRPr="0013012F" w:rsidRDefault="00124050" w:rsidP="00124050">
      <w:pPr>
        <w:tabs>
          <w:tab w:val="left" w:pos="720"/>
        </w:tabs>
        <w:rPr>
          <w:noProof w:val="0"/>
        </w:rPr>
      </w:pPr>
      <w:r w:rsidRPr="0013012F">
        <w:rPr>
          <w:noProof w:val="0"/>
        </w:rPr>
        <w:t>Os estudos de compatibilidade mostraram haver potencial para adsorção da dexmedetomidina a alguns tipos de borracha natural. Apesar da dexmedetomidina ser doseada até produzir efeito, é aconselhável utilizar componentes com revestimentos sintéticos ou de borracha natural revestida.</w:t>
      </w:r>
    </w:p>
    <w:p w14:paraId="28177F5F" w14:textId="77777777" w:rsidR="00D715C4" w:rsidRPr="0013012F" w:rsidRDefault="00D715C4" w:rsidP="00124050">
      <w:pPr>
        <w:tabs>
          <w:tab w:val="left" w:pos="720"/>
        </w:tabs>
        <w:rPr>
          <w:noProof w:val="0"/>
        </w:rPr>
      </w:pPr>
    </w:p>
    <w:p w14:paraId="287E1A2F" w14:textId="77777777" w:rsidR="00124050" w:rsidRPr="0013012F" w:rsidRDefault="00124050" w:rsidP="00124050">
      <w:pPr>
        <w:tabs>
          <w:tab w:val="left" w:pos="720"/>
        </w:tabs>
        <w:rPr>
          <w:b/>
          <w:noProof w:val="0"/>
          <w:szCs w:val="22"/>
        </w:rPr>
      </w:pPr>
      <w:r w:rsidRPr="0013012F">
        <w:rPr>
          <w:b/>
          <w:noProof w:val="0"/>
          <w:szCs w:val="22"/>
        </w:rPr>
        <w:t>Prazo de validade</w:t>
      </w:r>
    </w:p>
    <w:p w14:paraId="08BF392C" w14:textId="77777777" w:rsidR="00124050" w:rsidRPr="0013012F" w:rsidRDefault="00124050" w:rsidP="00124050">
      <w:pPr>
        <w:tabs>
          <w:tab w:val="left" w:pos="720"/>
        </w:tabs>
        <w:rPr>
          <w:b/>
          <w:noProof w:val="0"/>
          <w:szCs w:val="22"/>
        </w:rPr>
      </w:pPr>
    </w:p>
    <w:p w14:paraId="2B00F406" w14:textId="77777777" w:rsidR="00124050" w:rsidRPr="0013012F" w:rsidRDefault="00124050" w:rsidP="00124050">
      <w:pPr>
        <w:tabs>
          <w:tab w:val="left" w:pos="720"/>
        </w:tabs>
        <w:rPr>
          <w:noProof w:val="0"/>
          <w:szCs w:val="22"/>
        </w:rPr>
      </w:pPr>
      <w:r w:rsidRPr="0013012F">
        <w:rPr>
          <w:noProof w:val="0"/>
          <w:szCs w:val="22"/>
        </w:rPr>
        <w:t xml:space="preserve">Foi demonstrada estabilidade química e física de utilização durante 24 horas a </w:t>
      </w:r>
      <w:smartTag w:uri="urn:schemas-microsoft-com:office:smarttags" w:element="metricconverter">
        <w:smartTagPr>
          <w:attr w:name="ProductID" w:val="25°C"/>
        </w:smartTagPr>
        <w:r w:rsidRPr="0013012F">
          <w:rPr>
            <w:noProof w:val="0"/>
            <w:szCs w:val="22"/>
          </w:rPr>
          <w:t>25°C</w:t>
        </w:r>
      </w:smartTag>
      <w:r w:rsidRPr="0013012F">
        <w:rPr>
          <w:noProof w:val="0"/>
          <w:szCs w:val="22"/>
        </w:rPr>
        <w:t xml:space="preserve">. </w:t>
      </w:r>
    </w:p>
    <w:p w14:paraId="5E9E5601" w14:textId="77777777" w:rsidR="00124050" w:rsidRPr="0013012F" w:rsidRDefault="00124050" w:rsidP="00124050">
      <w:pPr>
        <w:tabs>
          <w:tab w:val="left" w:pos="720"/>
        </w:tabs>
        <w:rPr>
          <w:noProof w:val="0"/>
          <w:szCs w:val="22"/>
        </w:rPr>
      </w:pPr>
    </w:p>
    <w:p w14:paraId="7B565DAB" w14:textId="77777777" w:rsidR="0084028A" w:rsidRPr="0084028A" w:rsidRDefault="00124050" w:rsidP="006831F7">
      <w:pPr>
        <w:tabs>
          <w:tab w:val="left" w:pos="720"/>
        </w:tabs>
        <w:rPr>
          <w:rFonts w:eastAsia="Verdana"/>
          <w:noProof w:val="0"/>
          <w:szCs w:val="22"/>
          <w:lang w:eastAsia="pt-PT" w:bidi="pt-PT"/>
        </w:rPr>
      </w:pPr>
      <w:r w:rsidRPr="0013012F">
        <w:rPr>
          <w:noProof w:val="0"/>
          <w:szCs w:val="22"/>
        </w:rPr>
        <w:t>Do ponto de vista microbiológico, o medicamento deve ser utilizado imediatamente. Caso não seja utilizado imediatamente, os tempos de conservação e condições de utilização são da responsabilidade do utilizador e não devem normalmente ser superiores a 24 horas a 2-</w:t>
      </w:r>
      <w:smartTag w:uri="urn:schemas-microsoft-com:office:smarttags" w:element="metricconverter">
        <w:smartTagPr>
          <w:attr w:name="ProductID" w:val="8°C"/>
        </w:smartTagPr>
        <w:r w:rsidRPr="0013012F">
          <w:rPr>
            <w:noProof w:val="0"/>
            <w:szCs w:val="22"/>
          </w:rPr>
          <w:t>8°C</w:t>
        </w:r>
      </w:smartTag>
      <w:r w:rsidRPr="0013012F">
        <w:rPr>
          <w:noProof w:val="0"/>
          <w:szCs w:val="22"/>
        </w:rPr>
        <w:t>, a não ser que a diluição tenha sido realizada em condições assépticas controladas e validadas.</w:t>
      </w:r>
      <w:r w:rsidR="00ED53AE" w:rsidRPr="0013012F" w:rsidDel="00ED53AE">
        <w:rPr>
          <w:noProof w:val="0"/>
          <w:szCs w:val="22"/>
        </w:rPr>
        <w:t xml:space="preserve"> </w:t>
      </w:r>
      <w:bookmarkStart w:id="43" w:name="_Hlk85462170"/>
    </w:p>
    <w:bookmarkEnd w:id="43"/>
    <w:p w14:paraId="3B546C3F" w14:textId="77777777" w:rsidR="00124050" w:rsidRPr="005B31E7" w:rsidRDefault="00124050" w:rsidP="00DD4924">
      <w:pPr>
        <w:suppressAutoHyphens/>
        <w:spacing w:after="140" w:line="260" w:lineRule="exact"/>
        <w:ind w:right="11"/>
        <w:rPr>
          <w:noProof w:val="0"/>
          <w:szCs w:val="22"/>
        </w:rPr>
      </w:pPr>
    </w:p>
    <w:sectPr w:rsidR="00124050" w:rsidRPr="005B31E7" w:rsidSect="009F413D">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D3CDD" w14:textId="77777777" w:rsidR="00C539BA" w:rsidRDefault="00C539BA" w:rsidP="00124050">
      <w:r>
        <w:separator/>
      </w:r>
    </w:p>
  </w:endnote>
  <w:endnote w:type="continuationSeparator" w:id="0">
    <w:p w14:paraId="08584882" w14:textId="77777777" w:rsidR="00C539BA" w:rsidRDefault="00C539BA" w:rsidP="0012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B55A" w14:textId="77777777" w:rsidR="00657B7B" w:rsidRDefault="00657B7B">
    <w:pPr>
      <w:pStyle w:val="Footer"/>
      <w:jc w:val="center"/>
    </w:pPr>
    <w:r>
      <w:fldChar w:fldCharType="begin"/>
    </w:r>
    <w:r>
      <w:instrText xml:space="preserve"> PAGE   \* MERGEFORMAT </w:instrText>
    </w:r>
    <w:r>
      <w:fldChar w:fldCharType="separate"/>
    </w:r>
    <w:r w:rsidR="000230FE">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B7632" w14:textId="77777777" w:rsidR="00C539BA" w:rsidRDefault="00C539BA" w:rsidP="00124050">
      <w:r>
        <w:separator/>
      </w:r>
    </w:p>
  </w:footnote>
  <w:footnote w:type="continuationSeparator" w:id="0">
    <w:p w14:paraId="25C2A494" w14:textId="77777777" w:rsidR="00C539BA" w:rsidRDefault="00C539BA" w:rsidP="00124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81C5E"/>
    <w:multiLevelType w:val="hybridMultilevel"/>
    <w:tmpl w:val="EBF6E154"/>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2" w15:restartNumberingAfterBreak="0">
    <w:nsid w:val="07686216"/>
    <w:multiLevelType w:val="hybridMultilevel"/>
    <w:tmpl w:val="74C88C26"/>
    <w:lvl w:ilvl="0" w:tplc="B2C0E5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92A5D"/>
    <w:multiLevelType w:val="hybridMultilevel"/>
    <w:tmpl w:val="FF4E0C2E"/>
    <w:lvl w:ilvl="0" w:tplc="C3BA6F36">
      <w:start w:val="3"/>
      <w:numFmt w:val="upp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98853A0"/>
    <w:multiLevelType w:val="hybridMultilevel"/>
    <w:tmpl w:val="D902B89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75599F"/>
    <w:multiLevelType w:val="hybridMultilevel"/>
    <w:tmpl w:val="373432CC"/>
    <w:lvl w:ilvl="0" w:tplc="132E1FA8">
      <w:start w:val="1"/>
      <w:numFmt w:val="bullet"/>
      <w:lvlText w:val="-"/>
      <w:lvlJc w:val="left"/>
      <w:pPr>
        <w:ind w:left="360" w:hanging="360"/>
      </w:pPr>
      <w:rPr>
        <w:lang w:val="pt-P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0E836760"/>
    <w:multiLevelType w:val="hybridMultilevel"/>
    <w:tmpl w:val="11F42C62"/>
    <w:lvl w:ilvl="0" w:tplc="08160001">
      <w:start w:val="1"/>
      <w:numFmt w:val="bullet"/>
      <w:lvlText w:val=""/>
      <w:lvlJc w:val="left"/>
      <w:pPr>
        <w:ind w:left="928"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14CB71B4"/>
    <w:multiLevelType w:val="hybridMultilevel"/>
    <w:tmpl w:val="CEB213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A167CC4"/>
    <w:multiLevelType w:val="hybridMultilevel"/>
    <w:tmpl w:val="682E352A"/>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7C1B50"/>
    <w:multiLevelType w:val="singleLevel"/>
    <w:tmpl w:val="11CE5D0E"/>
    <w:lvl w:ilvl="0">
      <w:start w:val="9"/>
      <w:numFmt w:val="decimal"/>
      <w:lvlText w:val="%1."/>
      <w:lvlJc w:val="left"/>
      <w:pPr>
        <w:tabs>
          <w:tab w:val="num" w:pos="570"/>
        </w:tabs>
        <w:ind w:left="570" w:hanging="570"/>
      </w:pPr>
      <w:rPr>
        <w:rFonts w:hint="default"/>
      </w:rPr>
    </w:lvl>
  </w:abstractNum>
  <w:abstractNum w:abstractNumId="11" w15:restartNumberingAfterBreak="0">
    <w:nsid w:val="2168491E"/>
    <w:multiLevelType w:val="hybridMultilevel"/>
    <w:tmpl w:val="35EE5510"/>
    <w:lvl w:ilvl="0" w:tplc="A7389414">
      <w:start w:val="1"/>
      <w:numFmt w:val="bullet"/>
      <w:lvlText w:val="-"/>
      <w:lvlJc w:val="left"/>
      <w:pPr>
        <w:ind w:left="360" w:hanging="360"/>
      </w:pPr>
      <w:rPr>
        <w:rFonts w:hint="default"/>
        <w:lang w:val="pt-P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331C7B95"/>
    <w:multiLevelType w:val="hybridMultilevel"/>
    <w:tmpl w:val="C1D8213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15:restartNumberingAfterBreak="0">
    <w:nsid w:val="333F2C83"/>
    <w:multiLevelType w:val="hybridMultilevel"/>
    <w:tmpl w:val="97681358"/>
    <w:lvl w:ilvl="0" w:tplc="82101D16">
      <w:start w:val="1"/>
      <w:numFmt w:val="bullet"/>
      <w:lvlText w:val="-"/>
      <w:lvlJc w:val="left"/>
      <w:pPr>
        <w:ind w:left="383" w:hanging="284"/>
      </w:pPr>
      <w:rPr>
        <w:rFonts w:ascii="Times New Roman" w:eastAsia="Times New Roman" w:hAnsi="Times New Roman" w:hint="default"/>
        <w:w w:val="100"/>
        <w:sz w:val="22"/>
        <w:szCs w:val="22"/>
      </w:rPr>
    </w:lvl>
    <w:lvl w:ilvl="1" w:tplc="419A25E6">
      <w:start w:val="1"/>
      <w:numFmt w:val="bullet"/>
      <w:lvlText w:val="•"/>
      <w:lvlJc w:val="left"/>
      <w:pPr>
        <w:ind w:left="1300" w:hanging="284"/>
      </w:pPr>
      <w:rPr>
        <w:rFonts w:hint="default"/>
      </w:rPr>
    </w:lvl>
    <w:lvl w:ilvl="2" w:tplc="5C627F1C">
      <w:start w:val="1"/>
      <w:numFmt w:val="bullet"/>
      <w:lvlText w:val="•"/>
      <w:lvlJc w:val="left"/>
      <w:pPr>
        <w:ind w:left="2220" w:hanging="284"/>
      </w:pPr>
      <w:rPr>
        <w:rFonts w:hint="default"/>
      </w:rPr>
    </w:lvl>
    <w:lvl w:ilvl="3" w:tplc="E1C24D1E">
      <w:start w:val="1"/>
      <w:numFmt w:val="bullet"/>
      <w:lvlText w:val="•"/>
      <w:lvlJc w:val="left"/>
      <w:pPr>
        <w:ind w:left="3140" w:hanging="284"/>
      </w:pPr>
      <w:rPr>
        <w:rFonts w:hint="default"/>
      </w:rPr>
    </w:lvl>
    <w:lvl w:ilvl="4" w:tplc="DCD2F05C">
      <w:start w:val="1"/>
      <w:numFmt w:val="bullet"/>
      <w:lvlText w:val="•"/>
      <w:lvlJc w:val="left"/>
      <w:pPr>
        <w:ind w:left="4060" w:hanging="284"/>
      </w:pPr>
      <w:rPr>
        <w:rFonts w:hint="default"/>
      </w:rPr>
    </w:lvl>
    <w:lvl w:ilvl="5" w:tplc="B8C2842A">
      <w:start w:val="1"/>
      <w:numFmt w:val="bullet"/>
      <w:lvlText w:val="•"/>
      <w:lvlJc w:val="left"/>
      <w:pPr>
        <w:ind w:left="4980" w:hanging="284"/>
      </w:pPr>
      <w:rPr>
        <w:rFonts w:hint="default"/>
      </w:rPr>
    </w:lvl>
    <w:lvl w:ilvl="6" w:tplc="D840AEE6">
      <w:start w:val="1"/>
      <w:numFmt w:val="bullet"/>
      <w:lvlText w:val="•"/>
      <w:lvlJc w:val="left"/>
      <w:pPr>
        <w:ind w:left="5900" w:hanging="284"/>
      </w:pPr>
      <w:rPr>
        <w:rFonts w:hint="default"/>
      </w:rPr>
    </w:lvl>
    <w:lvl w:ilvl="7" w:tplc="5406E472">
      <w:start w:val="1"/>
      <w:numFmt w:val="bullet"/>
      <w:lvlText w:val="•"/>
      <w:lvlJc w:val="left"/>
      <w:pPr>
        <w:ind w:left="6820" w:hanging="284"/>
      </w:pPr>
      <w:rPr>
        <w:rFonts w:hint="default"/>
      </w:rPr>
    </w:lvl>
    <w:lvl w:ilvl="8" w:tplc="996648DA">
      <w:start w:val="1"/>
      <w:numFmt w:val="bullet"/>
      <w:lvlText w:val="•"/>
      <w:lvlJc w:val="left"/>
      <w:pPr>
        <w:ind w:left="7740" w:hanging="284"/>
      </w:pPr>
      <w:rPr>
        <w:rFonts w:hint="default"/>
      </w:rPr>
    </w:lvl>
  </w:abstractNum>
  <w:abstractNum w:abstractNumId="14" w15:restartNumberingAfterBreak="0">
    <w:nsid w:val="381248CA"/>
    <w:multiLevelType w:val="hybridMultilevel"/>
    <w:tmpl w:val="4F6C6F8C"/>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C8E5828"/>
    <w:multiLevelType w:val="hybridMultilevel"/>
    <w:tmpl w:val="6930F0E8"/>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F020F"/>
    <w:multiLevelType w:val="multilevel"/>
    <w:tmpl w:val="393CFB9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FA00DC9"/>
    <w:multiLevelType w:val="hybridMultilevel"/>
    <w:tmpl w:val="073AA4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FB40CBD"/>
    <w:multiLevelType w:val="hybridMultilevel"/>
    <w:tmpl w:val="D6C6FDB6"/>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9" w15:restartNumberingAfterBreak="0">
    <w:nsid w:val="444B28C6"/>
    <w:multiLevelType w:val="hybridMultilevel"/>
    <w:tmpl w:val="2632CB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B0417D2"/>
    <w:multiLevelType w:val="hybridMultilevel"/>
    <w:tmpl w:val="AD16A5E4"/>
    <w:lvl w:ilvl="0" w:tplc="0B9CCFF0">
      <w:start w:val="3"/>
      <w:numFmt w:val="upp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4D0F0BCF"/>
    <w:multiLevelType w:val="multilevel"/>
    <w:tmpl w:val="2D522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lang w:val="en-G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090283"/>
    <w:multiLevelType w:val="hybridMultilevel"/>
    <w:tmpl w:val="5956D4B8"/>
    <w:lvl w:ilvl="0" w:tplc="2F960454">
      <w:start w:val="3"/>
      <w:numFmt w:val="upp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52607040"/>
    <w:multiLevelType w:val="hybridMultilevel"/>
    <w:tmpl w:val="5448C2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8BE49AB"/>
    <w:multiLevelType w:val="multilevel"/>
    <w:tmpl w:val="17A6C16C"/>
    <w:lvl w:ilvl="0">
      <w:start w:val="1"/>
      <w:numFmt w:val="decimal"/>
      <w:lvlText w:val="%1."/>
      <w:lvlJc w:val="left"/>
      <w:pPr>
        <w:ind w:left="321" w:hanging="221"/>
      </w:pPr>
      <w:rPr>
        <w:rFonts w:ascii="Times New Roman" w:eastAsia="Times New Roman" w:hAnsi="Times New Roman" w:hint="default"/>
        <w:b/>
        <w:bCs/>
        <w:w w:val="100"/>
        <w:sz w:val="22"/>
        <w:szCs w:val="22"/>
      </w:rPr>
    </w:lvl>
    <w:lvl w:ilvl="1">
      <w:start w:val="1"/>
      <w:numFmt w:val="decimal"/>
      <w:lvlText w:val="%1.%2"/>
      <w:lvlJc w:val="left"/>
      <w:pPr>
        <w:ind w:left="431" w:hanging="332"/>
      </w:pPr>
      <w:rPr>
        <w:rFonts w:ascii="Times New Roman" w:eastAsia="Times New Roman" w:hAnsi="Times New Roman" w:hint="default"/>
        <w:b/>
        <w:bCs/>
        <w:w w:val="100"/>
        <w:sz w:val="22"/>
        <w:szCs w:val="22"/>
      </w:rPr>
    </w:lvl>
    <w:lvl w:ilvl="2">
      <w:start w:val="1"/>
      <w:numFmt w:val="bullet"/>
      <w:lvlText w:val=""/>
      <w:lvlJc w:val="left"/>
      <w:pPr>
        <w:ind w:left="820" w:hanging="360"/>
      </w:pPr>
      <w:rPr>
        <w:rFonts w:ascii="Wingdings" w:eastAsia="Wingdings" w:hAnsi="Wingdings" w:hint="default"/>
        <w:w w:val="100"/>
        <w:sz w:val="22"/>
        <w:szCs w:val="22"/>
      </w:rPr>
    </w:lvl>
    <w:lvl w:ilvl="3">
      <w:start w:val="1"/>
      <w:numFmt w:val="bullet"/>
      <w:lvlText w:val="•"/>
      <w:lvlJc w:val="left"/>
      <w:pPr>
        <w:ind w:left="1910" w:hanging="360"/>
      </w:pPr>
      <w:rPr>
        <w:rFonts w:hint="default"/>
      </w:rPr>
    </w:lvl>
    <w:lvl w:ilvl="4">
      <w:start w:val="1"/>
      <w:numFmt w:val="bullet"/>
      <w:lvlText w:val="•"/>
      <w:lvlJc w:val="left"/>
      <w:pPr>
        <w:ind w:left="3000" w:hanging="360"/>
      </w:pPr>
      <w:rPr>
        <w:rFonts w:hint="default"/>
      </w:rPr>
    </w:lvl>
    <w:lvl w:ilvl="5">
      <w:start w:val="1"/>
      <w:numFmt w:val="bullet"/>
      <w:lvlText w:val="•"/>
      <w:lvlJc w:val="left"/>
      <w:pPr>
        <w:ind w:left="4090" w:hanging="360"/>
      </w:pPr>
      <w:rPr>
        <w:rFonts w:hint="default"/>
      </w:rPr>
    </w:lvl>
    <w:lvl w:ilvl="6">
      <w:start w:val="1"/>
      <w:numFmt w:val="bullet"/>
      <w:lvlText w:val="•"/>
      <w:lvlJc w:val="left"/>
      <w:pPr>
        <w:ind w:left="5180" w:hanging="360"/>
      </w:pPr>
      <w:rPr>
        <w:rFonts w:hint="default"/>
      </w:rPr>
    </w:lvl>
    <w:lvl w:ilvl="7">
      <w:start w:val="1"/>
      <w:numFmt w:val="bullet"/>
      <w:lvlText w:val="•"/>
      <w:lvlJc w:val="left"/>
      <w:pPr>
        <w:ind w:left="6270" w:hanging="360"/>
      </w:pPr>
      <w:rPr>
        <w:rFonts w:hint="default"/>
      </w:rPr>
    </w:lvl>
    <w:lvl w:ilvl="8">
      <w:start w:val="1"/>
      <w:numFmt w:val="bullet"/>
      <w:lvlText w:val="•"/>
      <w:lvlJc w:val="left"/>
      <w:pPr>
        <w:ind w:left="7360" w:hanging="360"/>
      </w:pPr>
      <w:rPr>
        <w:rFonts w:hint="default"/>
      </w:rPr>
    </w:lvl>
  </w:abstractNum>
  <w:abstractNum w:abstractNumId="25" w15:restartNumberingAfterBreak="0">
    <w:nsid w:val="59027932"/>
    <w:multiLevelType w:val="hybridMultilevel"/>
    <w:tmpl w:val="6F9A08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5CB8563C"/>
    <w:multiLevelType w:val="hybridMultilevel"/>
    <w:tmpl w:val="0574A7B0"/>
    <w:lvl w:ilvl="0" w:tplc="82740304">
      <w:start w:val="1"/>
      <w:numFmt w:val="bullet"/>
      <w:lvlText w:val="-"/>
      <w:lvlJc w:val="left"/>
      <w:pPr>
        <w:ind w:left="128" w:hanging="128"/>
      </w:pPr>
      <w:rPr>
        <w:rFonts w:ascii="Times New Roman" w:eastAsia="Times New Roman" w:hAnsi="Times New Roman" w:hint="default"/>
        <w:w w:val="100"/>
        <w:sz w:val="22"/>
        <w:szCs w:val="22"/>
      </w:rPr>
    </w:lvl>
    <w:lvl w:ilvl="1" w:tplc="0128AE72">
      <w:start w:val="1"/>
      <w:numFmt w:val="bullet"/>
      <w:lvlText w:val="•"/>
      <w:lvlJc w:val="left"/>
      <w:pPr>
        <w:ind w:left="1070" w:hanging="128"/>
      </w:pPr>
      <w:rPr>
        <w:rFonts w:hint="default"/>
      </w:rPr>
    </w:lvl>
    <w:lvl w:ilvl="2" w:tplc="E734575A">
      <w:start w:val="1"/>
      <w:numFmt w:val="bullet"/>
      <w:lvlText w:val="•"/>
      <w:lvlJc w:val="left"/>
      <w:pPr>
        <w:ind w:left="2012" w:hanging="128"/>
      </w:pPr>
      <w:rPr>
        <w:rFonts w:hint="default"/>
      </w:rPr>
    </w:lvl>
    <w:lvl w:ilvl="3" w:tplc="99C6E282">
      <w:start w:val="1"/>
      <w:numFmt w:val="bullet"/>
      <w:lvlText w:val="•"/>
      <w:lvlJc w:val="left"/>
      <w:pPr>
        <w:ind w:left="2954" w:hanging="128"/>
      </w:pPr>
      <w:rPr>
        <w:rFonts w:hint="default"/>
      </w:rPr>
    </w:lvl>
    <w:lvl w:ilvl="4" w:tplc="22D4A1FA">
      <w:start w:val="1"/>
      <w:numFmt w:val="bullet"/>
      <w:lvlText w:val="•"/>
      <w:lvlJc w:val="left"/>
      <w:pPr>
        <w:ind w:left="3896" w:hanging="128"/>
      </w:pPr>
      <w:rPr>
        <w:rFonts w:hint="default"/>
      </w:rPr>
    </w:lvl>
    <w:lvl w:ilvl="5" w:tplc="626E7266">
      <w:start w:val="1"/>
      <w:numFmt w:val="bullet"/>
      <w:lvlText w:val="•"/>
      <w:lvlJc w:val="left"/>
      <w:pPr>
        <w:ind w:left="4838" w:hanging="128"/>
      </w:pPr>
      <w:rPr>
        <w:rFonts w:hint="default"/>
      </w:rPr>
    </w:lvl>
    <w:lvl w:ilvl="6" w:tplc="22CA2A6E">
      <w:start w:val="1"/>
      <w:numFmt w:val="bullet"/>
      <w:lvlText w:val="•"/>
      <w:lvlJc w:val="left"/>
      <w:pPr>
        <w:ind w:left="5780" w:hanging="128"/>
      </w:pPr>
      <w:rPr>
        <w:rFonts w:hint="default"/>
      </w:rPr>
    </w:lvl>
    <w:lvl w:ilvl="7" w:tplc="39D61390">
      <w:start w:val="1"/>
      <w:numFmt w:val="bullet"/>
      <w:lvlText w:val="•"/>
      <w:lvlJc w:val="left"/>
      <w:pPr>
        <w:ind w:left="6722" w:hanging="128"/>
      </w:pPr>
      <w:rPr>
        <w:rFonts w:hint="default"/>
      </w:rPr>
    </w:lvl>
    <w:lvl w:ilvl="8" w:tplc="F3942BC0">
      <w:start w:val="1"/>
      <w:numFmt w:val="bullet"/>
      <w:lvlText w:val="•"/>
      <w:lvlJc w:val="left"/>
      <w:pPr>
        <w:ind w:left="7664" w:hanging="128"/>
      </w:pPr>
      <w:rPr>
        <w:rFonts w:hint="default"/>
      </w:rPr>
    </w:lvl>
  </w:abstractNum>
  <w:abstractNum w:abstractNumId="27" w15:restartNumberingAfterBreak="0">
    <w:nsid w:val="5E024778"/>
    <w:multiLevelType w:val="hybridMultilevel"/>
    <w:tmpl w:val="0BC8417E"/>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C622DC"/>
    <w:multiLevelType w:val="hybridMultilevel"/>
    <w:tmpl w:val="0A887ED4"/>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A33BF"/>
    <w:multiLevelType w:val="hybridMultilevel"/>
    <w:tmpl w:val="C38EBC88"/>
    <w:lvl w:ilvl="0" w:tplc="FFFFFFFF">
      <w:start w:val="1"/>
      <w:numFmt w:val="bullet"/>
      <w:lvlText w:val="-"/>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16719"/>
    <w:multiLevelType w:val="hybridMultilevel"/>
    <w:tmpl w:val="E8C2E2E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1" w15:restartNumberingAfterBreak="0">
    <w:nsid w:val="6B0A35B5"/>
    <w:multiLevelType w:val="hybridMultilevel"/>
    <w:tmpl w:val="222E88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6F560252"/>
    <w:multiLevelType w:val="hybridMultilevel"/>
    <w:tmpl w:val="AB90250A"/>
    <w:lvl w:ilvl="0" w:tplc="9E52417C">
      <w:start w:val="3"/>
      <w:numFmt w:val="upperLetter"/>
      <w:lvlText w:val="%1."/>
      <w:lvlJc w:val="left"/>
      <w:pPr>
        <w:ind w:left="1068" w:hanging="360"/>
      </w:pPr>
      <w:rPr>
        <w:rFonts w:hint="default"/>
        <w:b/>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364E31"/>
    <w:multiLevelType w:val="singleLevel"/>
    <w:tmpl w:val="F1248192"/>
    <w:lvl w:ilvl="0">
      <w:start w:val="1"/>
      <w:numFmt w:val="decimal"/>
      <w:lvlText w:val="%1."/>
      <w:legacy w:legacy="1" w:legacySpace="0" w:legacyIndent="567"/>
      <w:lvlJc w:val="left"/>
      <w:pPr>
        <w:ind w:left="567" w:hanging="567"/>
      </w:p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74711257">
    <w:abstractNumId w:val="0"/>
    <w:lvlOverride w:ilvl="0">
      <w:lvl w:ilvl="0">
        <w:start w:val="1"/>
        <w:numFmt w:val="bullet"/>
        <w:lvlText w:val="-"/>
        <w:legacy w:legacy="1" w:legacySpace="0" w:legacyIndent="360"/>
        <w:lvlJc w:val="left"/>
        <w:pPr>
          <w:ind w:left="360" w:hanging="360"/>
        </w:pPr>
      </w:lvl>
    </w:lvlOverride>
  </w:num>
  <w:num w:numId="2" w16cid:durableId="726950195">
    <w:abstractNumId w:val="34"/>
  </w:num>
  <w:num w:numId="3" w16cid:durableId="552811689">
    <w:abstractNumId w:val="0"/>
    <w:lvlOverride w:ilvl="0">
      <w:lvl w:ilvl="0">
        <w:start w:val="1"/>
        <w:numFmt w:val="bullet"/>
        <w:lvlText w:val=""/>
        <w:legacy w:legacy="1" w:legacySpace="0" w:legacyIndent="567"/>
        <w:lvlJc w:val="left"/>
        <w:rPr>
          <w:rFonts w:ascii="Symbol" w:hAnsi="Symbol" w:hint="default"/>
          <w:sz w:val="28"/>
        </w:rPr>
      </w:lvl>
    </w:lvlOverride>
  </w:num>
  <w:num w:numId="4" w16cid:durableId="1709839161">
    <w:abstractNumId w:val="0"/>
    <w:lvlOverride w:ilvl="0">
      <w:lvl w:ilvl="0">
        <w:start w:val="1"/>
        <w:numFmt w:val="bullet"/>
        <w:lvlText w:val=""/>
        <w:legacy w:legacy="1" w:legacySpace="0" w:legacyIndent="567"/>
        <w:lvlJc w:val="left"/>
        <w:pPr>
          <w:ind w:left="567" w:hanging="567"/>
        </w:pPr>
        <w:rPr>
          <w:rFonts w:ascii="Symbol" w:hAnsi="Symbol" w:hint="default"/>
          <w:sz w:val="18"/>
        </w:rPr>
      </w:lvl>
    </w:lvlOverride>
  </w:num>
  <w:num w:numId="5" w16cid:durableId="568003495">
    <w:abstractNumId w:val="16"/>
  </w:num>
  <w:num w:numId="6" w16cid:durableId="1179857565">
    <w:abstractNumId w:val="10"/>
  </w:num>
  <w:num w:numId="7" w16cid:durableId="1677415434">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8" w16cid:durableId="15081286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577471128">
    <w:abstractNumId w:val="21"/>
  </w:num>
  <w:num w:numId="10" w16cid:durableId="431976521">
    <w:abstractNumId w:val="5"/>
  </w:num>
  <w:num w:numId="11" w16cid:durableId="1793472915">
    <w:abstractNumId w:val="0"/>
    <w:lvlOverride w:ilvl="0">
      <w:lvl w:ilvl="0">
        <w:start w:val="1"/>
        <w:numFmt w:val="bullet"/>
        <w:lvlText w:val="-"/>
        <w:lvlJc w:val="left"/>
        <w:pPr>
          <w:ind w:left="720" w:hanging="360"/>
        </w:pPr>
      </w:lvl>
    </w:lvlOverride>
  </w:num>
  <w:num w:numId="12" w16cid:durableId="150294469">
    <w:abstractNumId w:val="11"/>
  </w:num>
  <w:num w:numId="13" w16cid:durableId="283267022">
    <w:abstractNumId w:val="9"/>
  </w:num>
  <w:num w:numId="14" w16cid:durableId="1430661983">
    <w:abstractNumId w:val="14"/>
  </w:num>
  <w:num w:numId="15" w16cid:durableId="679965760">
    <w:abstractNumId w:val="6"/>
  </w:num>
  <w:num w:numId="16" w16cid:durableId="46876209">
    <w:abstractNumId w:val="4"/>
  </w:num>
  <w:num w:numId="17" w16cid:durableId="2129202023">
    <w:abstractNumId w:val="15"/>
  </w:num>
  <w:num w:numId="18" w16cid:durableId="755713376">
    <w:abstractNumId w:val="29"/>
  </w:num>
  <w:num w:numId="19" w16cid:durableId="1231160349">
    <w:abstractNumId w:val="28"/>
  </w:num>
  <w:num w:numId="20" w16cid:durableId="222761404">
    <w:abstractNumId w:val="27"/>
  </w:num>
  <w:num w:numId="21" w16cid:durableId="9919030">
    <w:abstractNumId w:val="20"/>
  </w:num>
  <w:num w:numId="22" w16cid:durableId="11301640">
    <w:abstractNumId w:val="32"/>
  </w:num>
  <w:num w:numId="23" w16cid:durableId="1452046217">
    <w:abstractNumId w:val="22"/>
  </w:num>
  <w:num w:numId="24" w16cid:durableId="387188465">
    <w:abstractNumId w:val="3"/>
  </w:num>
  <w:num w:numId="25" w16cid:durableId="1918321694">
    <w:abstractNumId w:val="31"/>
  </w:num>
  <w:num w:numId="26" w16cid:durableId="2090688418">
    <w:abstractNumId w:val="1"/>
  </w:num>
  <w:num w:numId="27" w16cid:durableId="120462058">
    <w:abstractNumId w:val="19"/>
  </w:num>
  <w:num w:numId="28" w16cid:durableId="682706647">
    <w:abstractNumId w:val="12"/>
  </w:num>
  <w:num w:numId="29" w16cid:durableId="1657413206">
    <w:abstractNumId w:val="25"/>
  </w:num>
  <w:num w:numId="30" w16cid:durableId="2118795916">
    <w:abstractNumId w:val="23"/>
  </w:num>
  <w:num w:numId="31" w16cid:durableId="915045087">
    <w:abstractNumId w:val="17"/>
  </w:num>
  <w:num w:numId="32" w16cid:durableId="204759942">
    <w:abstractNumId w:val="30"/>
  </w:num>
  <w:num w:numId="33" w16cid:durableId="1464929064">
    <w:abstractNumId w:val="33"/>
  </w:num>
  <w:num w:numId="34" w16cid:durableId="620263842">
    <w:abstractNumId w:val="7"/>
  </w:num>
  <w:num w:numId="35" w16cid:durableId="369109298">
    <w:abstractNumId w:val="18"/>
  </w:num>
  <w:num w:numId="36" w16cid:durableId="780337672">
    <w:abstractNumId w:val="35"/>
  </w:num>
  <w:num w:numId="37" w16cid:durableId="673610480">
    <w:abstractNumId w:val="13"/>
  </w:num>
  <w:num w:numId="38" w16cid:durableId="722871353">
    <w:abstractNumId w:val="26"/>
  </w:num>
  <w:num w:numId="39" w16cid:durableId="1695036349">
    <w:abstractNumId w:val="24"/>
  </w:num>
  <w:num w:numId="40" w16cid:durableId="477961301">
    <w:abstractNumId w:val="8"/>
  </w:num>
  <w:num w:numId="41" w16cid:durableId="5573199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50"/>
    <w:rsid w:val="0001081C"/>
    <w:rsid w:val="000115B0"/>
    <w:rsid w:val="00022537"/>
    <w:rsid w:val="000230FE"/>
    <w:rsid w:val="00026BF2"/>
    <w:rsid w:val="00030C6C"/>
    <w:rsid w:val="000313EC"/>
    <w:rsid w:val="000337B8"/>
    <w:rsid w:val="00040DEC"/>
    <w:rsid w:val="00054011"/>
    <w:rsid w:val="00056F93"/>
    <w:rsid w:val="00060334"/>
    <w:rsid w:val="00060A12"/>
    <w:rsid w:val="00070AB8"/>
    <w:rsid w:val="0007230C"/>
    <w:rsid w:val="000842C0"/>
    <w:rsid w:val="000878D7"/>
    <w:rsid w:val="000954BC"/>
    <w:rsid w:val="000A37D2"/>
    <w:rsid w:val="000B4C20"/>
    <w:rsid w:val="000B71C0"/>
    <w:rsid w:val="000C1C60"/>
    <w:rsid w:val="000C1DE9"/>
    <w:rsid w:val="000C472A"/>
    <w:rsid w:val="000D0576"/>
    <w:rsid w:val="000D371D"/>
    <w:rsid w:val="000D6DC9"/>
    <w:rsid w:val="000E55A4"/>
    <w:rsid w:val="000F376A"/>
    <w:rsid w:val="001059AC"/>
    <w:rsid w:val="00105F6E"/>
    <w:rsid w:val="001076FD"/>
    <w:rsid w:val="00111D30"/>
    <w:rsid w:val="00123497"/>
    <w:rsid w:val="00124050"/>
    <w:rsid w:val="001278E0"/>
    <w:rsid w:val="0013012F"/>
    <w:rsid w:val="00133EF1"/>
    <w:rsid w:val="00135E4A"/>
    <w:rsid w:val="00136DCF"/>
    <w:rsid w:val="00137C6D"/>
    <w:rsid w:val="00140E20"/>
    <w:rsid w:val="00146D04"/>
    <w:rsid w:val="0016541D"/>
    <w:rsid w:val="00174410"/>
    <w:rsid w:val="00176EF0"/>
    <w:rsid w:val="0019093D"/>
    <w:rsid w:val="001B20C9"/>
    <w:rsid w:val="001B3031"/>
    <w:rsid w:val="001B4031"/>
    <w:rsid w:val="001C040B"/>
    <w:rsid w:val="001C041D"/>
    <w:rsid w:val="001C4E4C"/>
    <w:rsid w:val="001C53A7"/>
    <w:rsid w:val="001C7ECC"/>
    <w:rsid w:val="001D3B91"/>
    <w:rsid w:val="001D5D42"/>
    <w:rsid w:val="001E43B9"/>
    <w:rsid w:val="001E5F7B"/>
    <w:rsid w:val="001E71DA"/>
    <w:rsid w:val="001F05E0"/>
    <w:rsid w:val="00203960"/>
    <w:rsid w:val="00214B82"/>
    <w:rsid w:val="00225486"/>
    <w:rsid w:val="00233132"/>
    <w:rsid w:val="002365D6"/>
    <w:rsid w:val="00240CFC"/>
    <w:rsid w:val="00241D65"/>
    <w:rsid w:val="00253187"/>
    <w:rsid w:val="002707E2"/>
    <w:rsid w:val="00272078"/>
    <w:rsid w:val="002758A9"/>
    <w:rsid w:val="00275B96"/>
    <w:rsid w:val="002832B6"/>
    <w:rsid w:val="0028567D"/>
    <w:rsid w:val="00292122"/>
    <w:rsid w:val="00293687"/>
    <w:rsid w:val="002A0E19"/>
    <w:rsid w:val="002A2E58"/>
    <w:rsid w:val="002A4CD4"/>
    <w:rsid w:val="002B09C5"/>
    <w:rsid w:val="002C066E"/>
    <w:rsid w:val="002D0361"/>
    <w:rsid w:val="002D07CD"/>
    <w:rsid w:val="002D4BDA"/>
    <w:rsid w:val="002D65D0"/>
    <w:rsid w:val="002E6133"/>
    <w:rsid w:val="002F4985"/>
    <w:rsid w:val="0030388C"/>
    <w:rsid w:val="00315DA8"/>
    <w:rsid w:val="00321D72"/>
    <w:rsid w:val="003249C2"/>
    <w:rsid w:val="00326F3D"/>
    <w:rsid w:val="00333025"/>
    <w:rsid w:val="00333FC6"/>
    <w:rsid w:val="00337ABC"/>
    <w:rsid w:val="00341D1E"/>
    <w:rsid w:val="00350AAE"/>
    <w:rsid w:val="00362205"/>
    <w:rsid w:val="00363A72"/>
    <w:rsid w:val="003651B4"/>
    <w:rsid w:val="00376776"/>
    <w:rsid w:val="00382DFD"/>
    <w:rsid w:val="003922F4"/>
    <w:rsid w:val="00393504"/>
    <w:rsid w:val="003A79EC"/>
    <w:rsid w:val="003A7CA6"/>
    <w:rsid w:val="003B0807"/>
    <w:rsid w:val="003B3155"/>
    <w:rsid w:val="003B3976"/>
    <w:rsid w:val="003B4F73"/>
    <w:rsid w:val="003B751C"/>
    <w:rsid w:val="003C1931"/>
    <w:rsid w:val="003C210E"/>
    <w:rsid w:val="003E2D74"/>
    <w:rsid w:val="003E584D"/>
    <w:rsid w:val="003E76E2"/>
    <w:rsid w:val="003F295B"/>
    <w:rsid w:val="003F3B67"/>
    <w:rsid w:val="0040408C"/>
    <w:rsid w:val="004073D8"/>
    <w:rsid w:val="00410EB1"/>
    <w:rsid w:val="0041458C"/>
    <w:rsid w:val="00416721"/>
    <w:rsid w:val="004206D8"/>
    <w:rsid w:val="00425148"/>
    <w:rsid w:val="00430BD9"/>
    <w:rsid w:val="00432156"/>
    <w:rsid w:val="00435324"/>
    <w:rsid w:val="004375E9"/>
    <w:rsid w:val="00437C5C"/>
    <w:rsid w:val="0045119A"/>
    <w:rsid w:val="00460539"/>
    <w:rsid w:val="004610C4"/>
    <w:rsid w:val="00465AC7"/>
    <w:rsid w:val="00470911"/>
    <w:rsid w:val="00474D44"/>
    <w:rsid w:val="00475E5E"/>
    <w:rsid w:val="00476254"/>
    <w:rsid w:val="00481BE8"/>
    <w:rsid w:val="004833DA"/>
    <w:rsid w:val="0048776C"/>
    <w:rsid w:val="00492713"/>
    <w:rsid w:val="004973BA"/>
    <w:rsid w:val="004A01B3"/>
    <w:rsid w:val="004A1B2B"/>
    <w:rsid w:val="004A3D5E"/>
    <w:rsid w:val="004B2F89"/>
    <w:rsid w:val="004C0458"/>
    <w:rsid w:val="004C115B"/>
    <w:rsid w:val="004C69C9"/>
    <w:rsid w:val="004D1184"/>
    <w:rsid w:val="004D6202"/>
    <w:rsid w:val="004F09CE"/>
    <w:rsid w:val="00510D4A"/>
    <w:rsid w:val="0051397F"/>
    <w:rsid w:val="00514A3C"/>
    <w:rsid w:val="0051552D"/>
    <w:rsid w:val="00517A7F"/>
    <w:rsid w:val="00531152"/>
    <w:rsid w:val="0053248A"/>
    <w:rsid w:val="00536895"/>
    <w:rsid w:val="00540F0C"/>
    <w:rsid w:val="00550B12"/>
    <w:rsid w:val="00553E3D"/>
    <w:rsid w:val="00556367"/>
    <w:rsid w:val="00563985"/>
    <w:rsid w:val="0056467D"/>
    <w:rsid w:val="00565201"/>
    <w:rsid w:val="0057509A"/>
    <w:rsid w:val="00587C06"/>
    <w:rsid w:val="00591082"/>
    <w:rsid w:val="00594D60"/>
    <w:rsid w:val="0059532B"/>
    <w:rsid w:val="005A1FC3"/>
    <w:rsid w:val="005A3751"/>
    <w:rsid w:val="005A37FD"/>
    <w:rsid w:val="005A6645"/>
    <w:rsid w:val="005B31E7"/>
    <w:rsid w:val="005B3FFA"/>
    <w:rsid w:val="005C2CA4"/>
    <w:rsid w:val="005D1285"/>
    <w:rsid w:val="005E18E4"/>
    <w:rsid w:val="005E478E"/>
    <w:rsid w:val="005E5063"/>
    <w:rsid w:val="005E53B3"/>
    <w:rsid w:val="005F4F31"/>
    <w:rsid w:val="005F5AEA"/>
    <w:rsid w:val="00604A82"/>
    <w:rsid w:val="00612AB8"/>
    <w:rsid w:val="00614B8D"/>
    <w:rsid w:val="00617A82"/>
    <w:rsid w:val="0062445E"/>
    <w:rsid w:val="00625BDB"/>
    <w:rsid w:val="006339D5"/>
    <w:rsid w:val="00634354"/>
    <w:rsid w:val="00635839"/>
    <w:rsid w:val="00636079"/>
    <w:rsid w:val="006364C9"/>
    <w:rsid w:val="006415CE"/>
    <w:rsid w:val="00647925"/>
    <w:rsid w:val="00655B45"/>
    <w:rsid w:val="00657B7B"/>
    <w:rsid w:val="006606AB"/>
    <w:rsid w:val="00660B36"/>
    <w:rsid w:val="00662FC8"/>
    <w:rsid w:val="006821B6"/>
    <w:rsid w:val="00682C95"/>
    <w:rsid w:val="006831F7"/>
    <w:rsid w:val="00691125"/>
    <w:rsid w:val="00693E85"/>
    <w:rsid w:val="00697740"/>
    <w:rsid w:val="006B76AD"/>
    <w:rsid w:val="006D07AD"/>
    <w:rsid w:val="006D24BC"/>
    <w:rsid w:val="006D39BF"/>
    <w:rsid w:val="006E74B1"/>
    <w:rsid w:val="006E7C66"/>
    <w:rsid w:val="006F110A"/>
    <w:rsid w:val="00707C6A"/>
    <w:rsid w:val="0071106A"/>
    <w:rsid w:val="00720D2F"/>
    <w:rsid w:val="0072315F"/>
    <w:rsid w:val="007319BB"/>
    <w:rsid w:val="007350AF"/>
    <w:rsid w:val="007410C4"/>
    <w:rsid w:val="00742BA0"/>
    <w:rsid w:val="00743C90"/>
    <w:rsid w:val="00744EB5"/>
    <w:rsid w:val="00747F78"/>
    <w:rsid w:val="00750EEA"/>
    <w:rsid w:val="007528C1"/>
    <w:rsid w:val="00761046"/>
    <w:rsid w:val="0076356A"/>
    <w:rsid w:val="00766E88"/>
    <w:rsid w:val="00781584"/>
    <w:rsid w:val="0078549D"/>
    <w:rsid w:val="00794A0F"/>
    <w:rsid w:val="007A470A"/>
    <w:rsid w:val="007A63E8"/>
    <w:rsid w:val="007B66A8"/>
    <w:rsid w:val="007C14AE"/>
    <w:rsid w:val="007C69C5"/>
    <w:rsid w:val="007D0A82"/>
    <w:rsid w:val="007D20A8"/>
    <w:rsid w:val="007E050F"/>
    <w:rsid w:val="007E3831"/>
    <w:rsid w:val="007E4FA7"/>
    <w:rsid w:val="007E5C8F"/>
    <w:rsid w:val="007E6E3D"/>
    <w:rsid w:val="007F14FD"/>
    <w:rsid w:val="007F243C"/>
    <w:rsid w:val="007F3AE5"/>
    <w:rsid w:val="008002DB"/>
    <w:rsid w:val="00801091"/>
    <w:rsid w:val="008124A1"/>
    <w:rsid w:val="00820B2D"/>
    <w:rsid w:val="00831E34"/>
    <w:rsid w:val="0083397E"/>
    <w:rsid w:val="008374A6"/>
    <w:rsid w:val="0084028A"/>
    <w:rsid w:val="008420E8"/>
    <w:rsid w:val="00845278"/>
    <w:rsid w:val="0085012C"/>
    <w:rsid w:val="00850A81"/>
    <w:rsid w:val="00852004"/>
    <w:rsid w:val="008527CF"/>
    <w:rsid w:val="00862408"/>
    <w:rsid w:val="00876300"/>
    <w:rsid w:val="00880506"/>
    <w:rsid w:val="00884980"/>
    <w:rsid w:val="008918F3"/>
    <w:rsid w:val="00892797"/>
    <w:rsid w:val="00893C91"/>
    <w:rsid w:val="008A13AD"/>
    <w:rsid w:val="008A2A2B"/>
    <w:rsid w:val="008A3C47"/>
    <w:rsid w:val="008A4A9F"/>
    <w:rsid w:val="008A4BC2"/>
    <w:rsid w:val="008B395E"/>
    <w:rsid w:val="008B4A98"/>
    <w:rsid w:val="008C47FF"/>
    <w:rsid w:val="008D0E45"/>
    <w:rsid w:val="008D5FF4"/>
    <w:rsid w:val="008E15FC"/>
    <w:rsid w:val="008E53A0"/>
    <w:rsid w:val="008F4DF0"/>
    <w:rsid w:val="008F59A3"/>
    <w:rsid w:val="009019AC"/>
    <w:rsid w:val="00902F31"/>
    <w:rsid w:val="00902FA0"/>
    <w:rsid w:val="00911248"/>
    <w:rsid w:val="009129AD"/>
    <w:rsid w:val="00924F44"/>
    <w:rsid w:val="009253A4"/>
    <w:rsid w:val="00926903"/>
    <w:rsid w:val="009357D8"/>
    <w:rsid w:val="009468CA"/>
    <w:rsid w:val="009600EC"/>
    <w:rsid w:val="009633B7"/>
    <w:rsid w:val="00965803"/>
    <w:rsid w:val="00965F6E"/>
    <w:rsid w:val="00966A85"/>
    <w:rsid w:val="0097530F"/>
    <w:rsid w:val="00981089"/>
    <w:rsid w:val="00985B72"/>
    <w:rsid w:val="00986875"/>
    <w:rsid w:val="009A236B"/>
    <w:rsid w:val="009A540C"/>
    <w:rsid w:val="009B54E2"/>
    <w:rsid w:val="009C142E"/>
    <w:rsid w:val="009C2CDF"/>
    <w:rsid w:val="009D07A4"/>
    <w:rsid w:val="009D0BE3"/>
    <w:rsid w:val="009D1CD0"/>
    <w:rsid w:val="009D2CCE"/>
    <w:rsid w:val="009F178E"/>
    <w:rsid w:val="009F2A9E"/>
    <w:rsid w:val="009F413D"/>
    <w:rsid w:val="009F5B45"/>
    <w:rsid w:val="00A01BDE"/>
    <w:rsid w:val="00A2137E"/>
    <w:rsid w:val="00A228E0"/>
    <w:rsid w:val="00A22BB5"/>
    <w:rsid w:val="00A34C1B"/>
    <w:rsid w:val="00A34DE9"/>
    <w:rsid w:val="00A365C2"/>
    <w:rsid w:val="00A43DA3"/>
    <w:rsid w:val="00A52E81"/>
    <w:rsid w:val="00A5324B"/>
    <w:rsid w:val="00A62641"/>
    <w:rsid w:val="00A72241"/>
    <w:rsid w:val="00A7619D"/>
    <w:rsid w:val="00A76F4E"/>
    <w:rsid w:val="00A77EA3"/>
    <w:rsid w:val="00A849D3"/>
    <w:rsid w:val="00AA0FAA"/>
    <w:rsid w:val="00AA3C16"/>
    <w:rsid w:val="00AB2AB0"/>
    <w:rsid w:val="00AC2C14"/>
    <w:rsid w:val="00AC2CA1"/>
    <w:rsid w:val="00AC6871"/>
    <w:rsid w:val="00AE0373"/>
    <w:rsid w:val="00AE17FD"/>
    <w:rsid w:val="00AF17D9"/>
    <w:rsid w:val="00AF7D9F"/>
    <w:rsid w:val="00B01E14"/>
    <w:rsid w:val="00B02FE6"/>
    <w:rsid w:val="00B05813"/>
    <w:rsid w:val="00B20B90"/>
    <w:rsid w:val="00B21219"/>
    <w:rsid w:val="00B22A9F"/>
    <w:rsid w:val="00B23F98"/>
    <w:rsid w:val="00B24738"/>
    <w:rsid w:val="00B33D4E"/>
    <w:rsid w:val="00B34A72"/>
    <w:rsid w:val="00B44E17"/>
    <w:rsid w:val="00B570A7"/>
    <w:rsid w:val="00B61058"/>
    <w:rsid w:val="00B615B2"/>
    <w:rsid w:val="00B64469"/>
    <w:rsid w:val="00B650B2"/>
    <w:rsid w:val="00B75496"/>
    <w:rsid w:val="00B83B32"/>
    <w:rsid w:val="00B842DD"/>
    <w:rsid w:val="00B84CCB"/>
    <w:rsid w:val="00B87746"/>
    <w:rsid w:val="00B94E01"/>
    <w:rsid w:val="00BA15CD"/>
    <w:rsid w:val="00BA2883"/>
    <w:rsid w:val="00BA5E7E"/>
    <w:rsid w:val="00BB25D6"/>
    <w:rsid w:val="00BB2DFC"/>
    <w:rsid w:val="00BC371E"/>
    <w:rsid w:val="00BC5450"/>
    <w:rsid w:val="00BD13E9"/>
    <w:rsid w:val="00BD3D72"/>
    <w:rsid w:val="00BD77F7"/>
    <w:rsid w:val="00BF3AFB"/>
    <w:rsid w:val="00C039D7"/>
    <w:rsid w:val="00C03F88"/>
    <w:rsid w:val="00C0499F"/>
    <w:rsid w:val="00C059A5"/>
    <w:rsid w:val="00C12498"/>
    <w:rsid w:val="00C3238D"/>
    <w:rsid w:val="00C403F0"/>
    <w:rsid w:val="00C413CC"/>
    <w:rsid w:val="00C43F31"/>
    <w:rsid w:val="00C518B6"/>
    <w:rsid w:val="00C539BA"/>
    <w:rsid w:val="00C54F28"/>
    <w:rsid w:val="00C55853"/>
    <w:rsid w:val="00C56BF1"/>
    <w:rsid w:val="00C636B5"/>
    <w:rsid w:val="00C67D78"/>
    <w:rsid w:val="00C727B9"/>
    <w:rsid w:val="00C73172"/>
    <w:rsid w:val="00C73EFE"/>
    <w:rsid w:val="00C74A2A"/>
    <w:rsid w:val="00C81279"/>
    <w:rsid w:val="00C87B42"/>
    <w:rsid w:val="00C97D72"/>
    <w:rsid w:val="00CA466F"/>
    <w:rsid w:val="00CA5050"/>
    <w:rsid w:val="00CB18D2"/>
    <w:rsid w:val="00CB4DCF"/>
    <w:rsid w:val="00CC1D12"/>
    <w:rsid w:val="00CC1E47"/>
    <w:rsid w:val="00CC3216"/>
    <w:rsid w:val="00CD141E"/>
    <w:rsid w:val="00CD2528"/>
    <w:rsid w:val="00CD37BC"/>
    <w:rsid w:val="00CD5E68"/>
    <w:rsid w:val="00CE2DE1"/>
    <w:rsid w:val="00CE43C3"/>
    <w:rsid w:val="00CE5A45"/>
    <w:rsid w:val="00D0286A"/>
    <w:rsid w:val="00D110D9"/>
    <w:rsid w:val="00D170DB"/>
    <w:rsid w:val="00D22A4A"/>
    <w:rsid w:val="00D2447D"/>
    <w:rsid w:val="00D25500"/>
    <w:rsid w:val="00D45EB9"/>
    <w:rsid w:val="00D6313D"/>
    <w:rsid w:val="00D715C4"/>
    <w:rsid w:val="00D73944"/>
    <w:rsid w:val="00D75C7D"/>
    <w:rsid w:val="00D876F9"/>
    <w:rsid w:val="00D91378"/>
    <w:rsid w:val="00DA03B2"/>
    <w:rsid w:val="00DA79AD"/>
    <w:rsid w:val="00DA7D2A"/>
    <w:rsid w:val="00DB0A1E"/>
    <w:rsid w:val="00DB4929"/>
    <w:rsid w:val="00DC1704"/>
    <w:rsid w:val="00DD4924"/>
    <w:rsid w:val="00DE1509"/>
    <w:rsid w:val="00DE2C90"/>
    <w:rsid w:val="00E05B98"/>
    <w:rsid w:val="00E0781C"/>
    <w:rsid w:val="00E07D3F"/>
    <w:rsid w:val="00E1212D"/>
    <w:rsid w:val="00E14BDB"/>
    <w:rsid w:val="00E2278D"/>
    <w:rsid w:val="00E3136F"/>
    <w:rsid w:val="00E3492F"/>
    <w:rsid w:val="00E51E22"/>
    <w:rsid w:val="00E67FEB"/>
    <w:rsid w:val="00E83CFB"/>
    <w:rsid w:val="00E84934"/>
    <w:rsid w:val="00E952AF"/>
    <w:rsid w:val="00E9708F"/>
    <w:rsid w:val="00E975DD"/>
    <w:rsid w:val="00EA0445"/>
    <w:rsid w:val="00EA615B"/>
    <w:rsid w:val="00EA7BEB"/>
    <w:rsid w:val="00EB1A38"/>
    <w:rsid w:val="00EB22F2"/>
    <w:rsid w:val="00EC6888"/>
    <w:rsid w:val="00ED53AE"/>
    <w:rsid w:val="00EE10FC"/>
    <w:rsid w:val="00EE6AAC"/>
    <w:rsid w:val="00EF0E8F"/>
    <w:rsid w:val="00F07EE7"/>
    <w:rsid w:val="00F10BB5"/>
    <w:rsid w:val="00F1306C"/>
    <w:rsid w:val="00F14B3F"/>
    <w:rsid w:val="00F178A4"/>
    <w:rsid w:val="00F2078F"/>
    <w:rsid w:val="00F24F91"/>
    <w:rsid w:val="00F33200"/>
    <w:rsid w:val="00F4157C"/>
    <w:rsid w:val="00F50367"/>
    <w:rsid w:val="00F52D64"/>
    <w:rsid w:val="00F67EBA"/>
    <w:rsid w:val="00F71B04"/>
    <w:rsid w:val="00F72D45"/>
    <w:rsid w:val="00F73DF8"/>
    <w:rsid w:val="00F7749F"/>
    <w:rsid w:val="00F814B2"/>
    <w:rsid w:val="00F84AFD"/>
    <w:rsid w:val="00F902B6"/>
    <w:rsid w:val="00F9395A"/>
    <w:rsid w:val="00F93A38"/>
    <w:rsid w:val="00F93DE6"/>
    <w:rsid w:val="00F94FD5"/>
    <w:rsid w:val="00F961F1"/>
    <w:rsid w:val="00FA7FC1"/>
    <w:rsid w:val="00FB7847"/>
    <w:rsid w:val="00FB7EC9"/>
    <w:rsid w:val="00FC4CC2"/>
    <w:rsid w:val="00FC5194"/>
    <w:rsid w:val="00FD4BF4"/>
    <w:rsid w:val="00FE03F5"/>
    <w:rsid w:val="00FE3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29778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050"/>
    <w:rPr>
      <w:rFonts w:ascii="Times New Roman" w:eastAsia="Times New Roman" w:hAnsi="Times New Roman"/>
      <w:noProof/>
      <w:sz w:val="22"/>
      <w:lang w:val="pt-PT"/>
    </w:rPr>
  </w:style>
  <w:style w:type="paragraph" w:styleId="Heading1">
    <w:name w:val="heading 1"/>
    <w:basedOn w:val="Normal"/>
    <w:next w:val="Normal"/>
    <w:link w:val="Heading1Char"/>
    <w:qFormat/>
    <w:rsid w:val="001E43B9"/>
    <w:pPr>
      <w:tabs>
        <w:tab w:val="left" w:pos="567"/>
      </w:tabs>
      <w:suppressAutoHyphens/>
      <w:ind w:left="567" w:hanging="567"/>
      <w:jc w:val="center"/>
      <w:outlineLvl w:val="0"/>
    </w:pPr>
    <w:rPr>
      <w:b/>
      <w:noProof w:val="0"/>
      <w:szCs w:val="22"/>
    </w:rPr>
  </w:style>
  <w:style w:type="paragraph" w:styleId="Heading2">
    <w:name w:val="heading 2"/>
    <w:basedOn w:val="Normal"/>
    <w:next w:val="Normal"/>
    <w:link w:val="Heading2Char"/>
    <w:qFormat/>
    <w:rsid w:val="00124050"/>
    <w:pPr>
      <w:keepNext/>
      <w:suppressAutoHyphens/>
      <w:ind w:right="11"/>
      <w:outlineLvl w:val="1"/>
    </w:pPr>
    <w:rPr>
      <w:b/>
      <w:noProof w:val="0"/>
      <w:sz w:val="20"/>
      <w:lang w:val="x-none" w:eastAsia="x-none"/>
    </w:rPr>
  </w:style>
  <w:style w:type="paragraph" w:styleId="Heading3">
    <w:name w:val="heading 3"/>
    <w:basedOn w:val="Normal"/>
    <w:next w:val="Normal"/>
    <w:link w:val="Heading3Char"/>
    <w:qFormat/>
    <w:rsid w:val="00124050"/>
    <w:pPr>
      <w:keepNext/>
      <w:tabs>
        <w:tab w:val="left" w:pos="570"/>
      </w:tabs>
      <w:suppressAutoHyphens/>
      <w:ind w:left="570" w:hanging="570"/>
      <w:jc w:val="both"/>
      <w:outlineLvl w:val="2"/>
    </w:pPr>
    <w:rPr>
      <w:b/>
      <w:noProof w:val="0"/>
      <w:sz w:val="20"/>
      <w:lang w:val="x-none" w:eastAsia="x-none"/>
    </w:rPr>
  </w:style>
  <w:style w:type="paragraph" w:styleId="Heading4">
    <w:name w:val="heading 4"/>
    <w:basedOn w:val="Normal"/>
    <w:next w:val="Normal"/>
    <w:link w:val="Heading4Char"/>
    <w:qFormat/>
    <w:rsid w:val="00124050"/>
    <w:pPr>
      <w:keepNext/>
      <w:suppressAutoHyphens/>
      <w:ind w:right="14"/>
      <w:jc w:val="center"/>
      <w:outlineLvl w:val="3"/>
    </w:pPr>
    <w:rPr>
      <w:b/>
      <w:noProof w:val="0"/>
      <w:sz w:val="20"/>
      <w:lang w:val="x-none" w:eastAsia="x-none"/>
    </w:rPr>
  </w:style>
  <w:style w:type="paragraph" w:styleId="Heading5">
    <w:name w:val="heading 5"/>
    <w:basedOn w:val="Normal"/>
    <w:next w:val="Normal"/>
    <w:link w:val="Heading5Char"/>
    <w:qFormat/>
    <w:rsid w:val="00124050"/>
    <w:pPr>
      <w:keepNext/>
      <w:suppressAutoHyphens/>
      <w:outlineLvl w:val="4"/>
    </w:pPr>
    <w:rPr>
      <w:b/>
      <w:noProof w:val="0"/>
      <w:sz w:val="20"/>
      <w:lang w:val="x-none" w:eastAsia="x-none"/>
    </w:rPr>
  </w:style>
  <w:style w:type="paragraph" w:styleId="Heading6">
    <w:name w:val="heading 6"/>
    <w:basedOn w:val="Normal"/>
    <w:next w:val="Normal"/>
    <w:link w:val="Heading6Char"/>
    <w:qFormat/>
    <w:rsid w:val="00124050"/>
    <w:pPr>
      <w:keepNext/>
      <w:tabs>
        <w:tab w:val="left" w:pos="-720"/>
        <w:tab w:val="left" w:pos="567"/>
        <w:tab w:val="left" w:pos="4536"/>
      </w:tabs>
      <w:suppressAutoHyphens/>
      <w:spacing w:line="260" w:lineRule="exact"/>
      <w:outlineLvl w:val="5"/>
    </w:pPr>
    <w:rPr>
      <w:i/>
      <w:noProof w:val="0"/>
      <w:sz w:val="20"/>
      <w:lang w:val="en-GB" w:eastAsia="x-none"/>
    </w:rPr>
  </w:style>
  <w:style w:type="paragraph" w:styleId="Heading7">
    <w:name w:val="heading 7"/>
    <w:basedOn w:val="Normal"/>
    <w:next w:val="Normal"/>
    <w:link w:val="Heading7Char"/>
    <w:qFormat/>
    <w:rsid w:val="00124050"/>
    <w:pPr>
      <w:keepNext/>
      <w:tabs>
        <w:tab w:val="left" w:pos="-720"/>
        <w:tab w:val="left" w:pos="567"/>
        <w:tab w:val="left" w:pos="4536"/>
      </w:tabs>
      <w:suppressAutoHyphens/>
      <w:spacing w:line="260" w:lineRule="exact"/>
      <w:jc w:val="both"/>
      <w:outlineLvl w:val="6"/>
    </w:pPr>
    <w:rPr>
      <w:i/>
      <w:noProof w:val="0"/>
      <w:sz w:val="20"/>
      <w:lang w:val="en-GB" w:eastAsia="x-none"/>
    </w:rPr>
  </w:style>
  <w:style w:type="paragraph" w:styleId="Heading8">
    <w:name w:val="heading 8"/>
    <w:basedOn w:val="Normal"/>
    <w:next w:val="Normal"/>
    <w:link w:val="Heading8Char"/>
    <w:qFormat/>
    <w:rsid w:val="00124050"/>
    <w:pPr>
      <w:keepNext/>
      <w:suppressAutoHyphens/>
      <w:ind w:left="567" w:hanging="567"/>
      <w:outlineLvl w:val="7"/>
    </w:pPr>
    <w:rPr>
      <w:i/>
      <w:noProof w:val="0"/>
      <w:sz w:val="20"/>
      <w:lang w:val="x-none" w:eastAsia="x-none"/>
    </w:rPr>
  </w:style>
  <w:style w:type="paragraph" w:styleId="Heading9">
    <w:name w:val="heading 9"/>
    <w:basedOn w:val="Normal"/>
    <w:next w:val="Normal"/>
    <w:link w:val="Heading9Char"/>
    <w:qFormat/>
    <w:rsid w:val="00124050"/>
    <w:pPr>
      <w:keepNext/>
      <w:numPr>
        <w:ilvl w:val="12"/>
      </w:numPr>
      <w:ind w:right="-2"/>
      <w:outlineLvl w:val="8"/>
    </w:pPr>
    <w:rPr>
      <w:b/>
      <w:noProof w:val="0"/>
      <w:sz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43B9"/>
    <w:rPr>
      <w:rFonts w:ascii="Times New Roman" w:eastAsia="Times New Roman" w:hAnsi="Times New Roman"/>
      <w:b/>
      <w:sz w:val="22"/>
      <w:szCs w:val="22"/>
      <w:lang w:val="pt-PT" w:eastAsia="en-US"/>
    </w:rPr>
  </w:style>
  <w:style w:type="character" w:customStyle="1" w:styleId="Heading2Char">
    <w:name w:val="Heading 2 Char"/>
    <w:link w:val="Heading2"/>
    <w:rsid w:val="00124050"/>
    <w:rPr>
      <w:rFonts w:ascii="Times New Roman" w:eastAsia="Times New Roman" w:hAnsi="Times New Roman" w:cs="Times New Roman"/>
      <w:b/>
      <w:szCs w:val="20"/>
    </w:rPr>
  </w:style>
  <w:style w:type="character" w:customStyle="1" w:styleId="Heading3Char">
    <w:name w:val="Heading 3 Char"/>
    <w:link w:val="Heading3"/>
    <w:rsid w:val="00124050"/>
    <w:rPr>
      <w:rFonts w:ascii="Times New Roman" w:eastAsia="Times New Roman" w:hAnsi="Times New Roman" w:cs="Times New Roman"/>
      <w:b/>
      <w:szCs w:val="20"/>
    </w:rPr>
  </w:style>
  <w:style w:type="character" w:customStyle="1" w:styleId="Heading4Char">
    <w:name w:val="Heading 4 Char"/>
    <w:link w:val="Heading4"/>
    <w:rsid w:val="00124050"/>
    <w:rPr>
      <w:rFonts w:ascii="Times New Roman" w:eastAsia="Times New Roman" w:hAnsi="Times New Roman" w:cs="Times New Roman"/>
      <w:b/>
      <w:szCs w:val="20"/>
    </w:rPr>
  </w:style>
  <w:style w:type="character" w:customStyle="1" w:styleId="Heading5Char">
    <w:name w:val="Heading 5 Char"/>
    <w:link w:val="Heading5"/>
    <w:rsid w:val="00124050"/>
    <w:rPr>
      <w:rFonts w:ascii="Times New Roman" w:eastAsia="Times New Roman" w:hAnsi="Times New Roman" w:cs="Times New Roman"/>
      <w:b/>
      <w:szCs w:val="20"/>
    </w:rPr>
  </w:style>
  <w:style w:type="character" w:customStyle="1" w:styleId="Heading6Char">
    <w:name w:val="Heading 6 Char"/>
    <w:link w:val="Heading6"/>
    <w:rsid w:val="00124050"/>
    <w:rPr>
      <w:rFonts w:ascii="Times New Roman" w:eastAsia="Times New Roman" w:hAnsi="Times New Roman" w:cs="Times New Roman"/>
      <w:i/>
      <w:szCs w:val="20"/>
      <w:lang w:val="en-GB"/>
    </w:rPr>
  </w:style>
  <w:style w:type="character" w:customStyle="1" w:styleId="Heading7Char">
    <w:name w:val="Heading 7 Char"/>
    <w:link w:val="Heading7"/>
    <w:rsid w:val="00124050"/>
    <w:rPr>
      <w:rFonts w:ascii="Times New Roman" w:eastAsia="Times New Roman" w:hAnsi="Times New Roman" w:cs="Times New Roman"/>
      <w:i/>
      <w:szCs w:val="20"/>
      <w:lang w:val="en-GB"/>
    </w:rPr>
  </w:style>
  <w:style w:type="character" w:customStyle="1" w:styleId="Heading8Char">
    <w:name w:val="Heading 8 Char"/>
    <w:link w:val="Heading8"/>
    <w:rsid w:val="00124050"/>
    <w:rPr>
      <w:rFonts w:ascii="Times New Roman" w:eastAsia="Times New Roman" w:hAnsi="Times New Roman" w:cs="Times New Roman"/>
      <w:i/>
      <w:szCs w:val="20"/>
    </w:rPr>
  </w:style>
  <w:style w:type="character" w:customStyle="1" w:styleId="Heading9Char">
    <w:name w:val="Heading 9 Char"/>
    <w:link w:val="Heading9"/>
    <w:rsid w:val="00124050"/>
    <w:rPr>
      <w:rFonts w:ascii="Times New Roman" w:eastAsia="Times New Roman" w:hAnsi="Times New Roman" w:cs="Times New Roman"/>
      <w:b/>
      <w:sz w:val="24"/>
      <w:szCs w:val="20"/>
    </w:rPr>
  </w:style>
  <w:style w:type="paragraph" w:styleId="Header">
    <w:name w:val="header"/>
    <w:basedOn w:val="Normal"/>
    <w:link w:val="HeaderChar"/>
    <w:rsid w:val="00124050"/>
    <w:pPr>
      <w:widowControl w:val="0"/>
      <w:tabs>
        <w:tab w:val="left" w:pos="567"/>
        <w:tab w:val="center" w:pos="4320"/>
        <w:tab w:val="right" w:pos="8640"/>
      </w:tabs>
    </w:pPr>
    <w:rPr>
      <w:rFonts w:ascii="Helvetica" w:hAnsi="Helvetica"/>
      <w:noProof w:val="0"/>
      <w:sz w:val="20"/>
      <w:lang w:val="x-none" w:eastAsia="x-none"/>
    </w:rPr>
  </w:style>
  <w:style w:type="character" w:customStyle="1" w:styleId="HeaderChar">
    <w:name w:val="Header Char"/>
    <w:link w:val="Header"/>
    <w:rsid w:val="00124050"/>
    <w:rPr>
      <w:rFonts w:ascii="Helvetica" w:eastAsia="Times New Roman" w:hAnsi="Helvetica" w:cs="Times New Roman"/>
      <w:szCs w:val="20"/>
    </w:rPr>
  </w:style>
  <w:style w:type="paragraph" w:styleId="Footer">
    <w:name w:val="footer"/>
    <w:basedOn w:val="Normal"/>
    <w:link w:val="FooterChar"/>
    <w:uiPriority w:val="99"/>
    <w:rsid w:val="00124050"/>
    <w:pPr>
      <w:widowControl w:val="0"/>
      <w:tabs>
        <w:tab w:val="left" w:pos="567"/>
        <w:tab w:val="center" w:pos="4536"/>
        <w:tab w:val="center" w:pos="8930"/>
      </w:tabs>
    </w:pPr>
    <w:rPr>
      <w:rFonts w:ascii="Helvetica" w:hAnsi="Helvetica"/>
      <w:noProof w:val="0"/>
      <w:sz w:val="16"/>
      <w:lang w:val="x-none" w:eastAsia="x-none"/>
    </w:rPr>
  </w:style>
  <w:style w:type="character" w:customStyle="1" w:styleId="FooterChar">
    <w:name w:val="Footer Char"/>
    <w:link w:val="Footer"/>
    <w:uiPriority w:val="99"/>
    <w:rsid w:val="00124050"/>
    <w:rPr>
      <w:rFonts w:ascii="Helvetica" w:eastAsia="Times New Roman" w:hAnsi="Helvetica" w:cs="Times New Roman"/>
      <w:sz w:val="16"/>
      <w:szCs w:val="20"/>
    </w:rPr>
  </w:style>
  <w:style w:type="character" w:styleId="PageNumber">
    <w:name w:val="page number"/>
    <w:basedOn w:val="DefaultParagraphFont"/>
    <w:rsid w:val="00124050"/>
  </w:style>
  <w:style w:type="character" w:styleId="CommentReference">
    <w:name w:val="annotation reference"/>
    <w:semiHidden/>
    <w:rsid w:val="00124050"/>
    <w:rPr>
      <w:sz w:val="16"/>
      <w:szCs w:val="16"/>
    </w:rPr>
  </w:style>
  <w:style w:type="paragraph" w:styleId="CommentText">
    <w:name w:val="annotation text"/>
    <w:basedOn w:val="Normal"/>
    <w:link w:val="CommentTextChar"/>
    <w:semiHidden/>
    <w:rsid w:val="00124050"/>
    <w:rPr>
      <w:noProof w:val="0"/>
      <w:sz w:val="20"/>
      <w:lang w:val="x-none" w:eastAsia="x-none"/>
    </w:rPr>
  </w:style>
  <w:style w:type="character" w:customStyle="1" w:styleId="CommentTextChar">
    <w:name w:val="Comment Text Char"/>
    <w:link w:val="CommentText"/>
    <w:semiHidden/>
    <w:rsid w:val="00124050"/>
    <w:rPr>
      <w:rFonts w:ascii="Times New Roman" w:eastAsia="Times New Roman" w:hAnsi="Times New Roman" w:cs="Times New Roman"/>
      <w:sz w:val="20"/>
      <w:szCs w:val="20"/>
    </w:rPr>
  </w:style>
  <w:style w:type="character" w:styleId="Hyperlink">
    <w:name w:val="Hyperlink"/>
    <w:rsid w:val="00124050"/>
    <w:rPr>
      <w:color w:val="0000FF"/>
      <w:u w:val="single"/>
    </w:rPr>
  </w:style>
  <w:style w:type="paragraph" w:styleId="BlockText">
    <w:name w:val="Block Text"/>
    <w:basedOn w:val="Normal"/>
    <w:rsid w:val="00124050"/>
    <w:pPr>
      <w:tabs>
        <w:tab w:val="left" w:pos="-720"/>
      </w:tabs>
      <w:suppressAutoHyphens/>
      <w:ind w:left="1701" w:right="1126" w:hanging="567"/>
    </w:pPr>
    <w:rPr>
      <w:b/>
    </w:rPr>
  </w:style>
  <w:style w:type="character" w:styleId="FollowedHyperlink">
    <w:name w:val="FollowedHyperlink"/>
    <w:rsid w:val="00124050"/>
    <w:rPr>
      <w:color w:val="800080"/>
      <w:u w:val="single"/>
    </w:rPr>
  </w:style>
  <w:style w:type="paragraph" w:styleId="BalloonText">
    <w:name w:val="Balloon Text"/>
    <w:basedOn w:val="Normal"/>
    <w:link w:val="BalloonTextChar"/>
    <w:semiHidden/>
    <w:rsid w:val="00124050"/>
    <w:rPr>
      <w:rFonts w:ascii="Tahoma" w:hAnsi="Tahoma"/>
      <w:noProof w:val="0"/>
      <w:sz w:val="16"/>
      <w:szCs w:val="16"/>
      <w:lang w:val="x-none" w:eastAsia="x-none"/>
    </w:rPr>
  </w:style>
  <w:style w:type="character" w:customStyle="1" w:styleId="BalloonTextChar">
    <w:name w:val="Balloon Text Char"/>
    <w:link w:val="BalloonText"/>
    <w:semiHidden/>
    <w:rsid w:val="00124050"/>
    <w:rPr>
      <w:rFonts w:ascii="Tahoma" w:eastAsia="Times New Roman" w:hAnsi="Tahoma" w:cs="Tahoma"/>
      <w:sz w:val="16"/>
      <w:szCs w:val="16"/>
    </w:rPr>
  </w:style>
  <w:style w:type="paragraph" w:customStyle="1" w:styleId="Textodebalo1">
    <w:name w:val="Texto de balão1"/>
    <w:basedOn w:val="Normal"/>
    <w:semiHidden/>
    <w:rsid w:val="00124050"/>
    <w:rPr>
      <w:rFonts w:ascii="Tahoma" w:hAnsi="Tahoma" w:cs="Tahoma"/>
      <w:sz w:val="16"/>
      <w:szCs w:val="16"/>
    </w:rPr>
  </w:style>
  <w:style w:type="paragraph" w:styleId="EndnoteText">
    <w:name w:val="endnote text"/>
    <w:basedOn w:val="Normal"/>
    <w:link w:val="EndnoteTextChar"/>
    <w:unhideWhenUsed/>
    <w:rsid w:val="00124050"/>
    <w:pPr>
      <w:tabs>
        <w:tab w:val="left" w:pos="567"/>
      </w:tabs>
    </w:pPr>
    <w:rPr>
      <w:noProof w:val="0"/>
      <w:sz w:val="20"/>
      <w:lang w:val="en-GB" w:eastAsia="x-none"/>
    </w:rPr>
  </w:style>
  <w:style w:type="character" w:customStyle="1" w:styleId="EndnoteTextChar">
    <w:name w:val="Endnote Text Char"/>
    <w:link w:val="EndnoteText"/>
    <w:rsid w:val="00124050"/>
    <w:rPr>
      <w:rFonts w:ascii="Times New Roman" w:eastAsia="Times New Roman" w:hAnsi="Times New Roman" w:cs="Times New Roman"/>
      <w:szCs w:val="20"/>
      <w:lang w:val="en-GB"/>
    </w:rPr>
  </w:style>
  <w:style w:type="character" w:styleId="Strong">
    <w:name w:val="Strong"/>
    <w:qFormat/>
    <w:rsid w:val="00124050"/>
    <w:rPr>
      <w:b/>
      <w:bCs/>
    </w:rPr>
  </w:style>
  <w:style w:type="paragraph" w:styleId="CommentSubject">
    <w:name w:val="annotation subject"/>
    <w:basedOn w:val="CommentText"/>
    <w:next w:val="CommentText"/>
    <w:link w:val="CommentSubjectChar"/>
    <w:uiPriority w:val="99"/>
    <w:semiHidden/>
    <w:unhideWhenUsed/>
    <w:rsid w:val="00D2447D"/>
    <w:rPr>
      <w:b/>
      <w:bCs/>
      <w:noProof/>
    </w:rPr>
  </w:style>
  <w:style w:type="character" w:customStyle="1" w:styleId="CommentSubjectChar">
    <w:name w:val="Comment Subject Char"/>
    <w:link w:val="CommentSubject"/>
    <w:uiPriority w:val="99"/>
    <w:semiHidden/>
    <w:rsid w:val="00D2447D"/>
    <w:rPr>
      <w:rFonts w:ascii="Times New Roman" w:eastAsia="Times New Roman" w:hAnsi="Times New Roman" w:cs="Times New Roman"/>
      <w:b/>
      <w:bCs/>
      <w:noProof/>
      <w:sz w:val="20"/>
      <w:szCs w:val="20"/>
    </w:rPr>
  </w:style>
  <w:style w:type="paragraph" w:styleId="ListParagraph">
    <w:name w:val="List Paragraph"/>
    <w:basedOn w:val="Normal"/>
    <w:uiPriority w:val="1"/>
    <w:qFormat/>
    <w:rsid w:val="00CA5050"/>
    <w:pPr>
      <w:widowControl w:val="0"/>
    </w:pPr>
    <w:rPr>
      <w:rFonts w:ascii="Calibri" w:eastAsia="Calibri" w:hAnsi="Calibri"/>
      <w:noProof w:val="0"/>
      <w:szCs w:val="22"/>
      <w:lang w:val="en-US"/>
    </w:rPr>
  </w:style>
  <w:style w:type="paragraph" w:customStyle="1" w:styleId="BodytextAgency">
    <w:name w:val="Body text (Agency)"/>
    <w:basedOn w:val="Normal"/>
    <w:qFormat/>
    <w:rsid w:val="0084028A"/>
    <w:pPr>
      <w:spacing w:after="140" w:line="280" w:lineRule="atLeast"/>
    </w:pPr>
    <w:rPr>
      <w:rFonts w:ascii="Verdana" w:eastAsia="Verdana" w:hAnsi="Verdana"/>
      <w:noProof w:val="0"/>
      <w:sz w:val="18"/>
      <w:szCs w:val="18"/>
      <w:lang w:eastAsia="pt-PT" w:bidi="pt-PT"/>
    </w:rPr>
  </w:style>
  <w:style w:type="paragraph" w:styleId="Revision">
    <w:name w:val="Revision"/>
    <w:hidden/>
    <w:uiPriority w:val="99"/>
    <w:semiHidden/>
    <w:rsid w:val="008B4A98"/>
    <w:rPr>
      <w:rFonts w:ascii="Times New Roman" w:eastAsia="Times New Roman" w:hAnsi="Times New Roman"/>
      <w:noProof/>
      <w:sz w:val="22"/>
      <w:lang w:val="pt-PT"/>
    </w:rPr>
  </w:style>
  <w:style w:type="character" w:styleId="UnresolvedMention">
    <w:name w:val="Unresolved Mention"/>
    <w:uiPriority w:val="99"/>
    <w:semiHidden/>
    <w:unhideWhenUsed/>
    <w:rsid w:val="00C03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xdor"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EMADOC-1700519818-2855045</_dlc_DocId>
    <_dlc_DocIdUrl xmlns="a034c160-bfb7-45f5-8632-2eb7e0508071">
      <Url>https://euema.sharepoint.com/sites/CRM/_layouts/15/DocIdRedir.aspx?ID=EMADOC-1700519818-2855045</Url>
      <Description>EMADOC-1700519818-2855045</Description>
    </_dlc_DocIdUrl>
  </documentManagement>
</p:properties>
</file>

<file path=customXml/itemProps1.xml><?xml version="1.0" encoding="utf-8"?>
<ds:datastoreItem xmlns:ds="http://schemas.openxmlformats.org/officeDocument/2006/customXml" ds:itemID="{7F8E3794-712F-41F5-9B31-BA08AD3471B2}">
  <ds:schemaRefs>
    <ds:schemaRef ds:uri="http://schemas.openxmlformats.org/officeDocument/2006/bibliography"/>
  </ds:schemaRefs>
</ds:datastoreItem>
</file>

<file path=customXml/itemProps2.xml><?xml version="1.0" encoding="utf-8"?>
<ds:datastoreItem xmlns:ds="http://schemas.openxmlformats.org/officeDocument/2006/customXml" ds:itemID="{A38E1C6F-EF2E-4DA0-AB5C-47184734C96A}"/>
</file>

<file path=customXml/itemProps3.xml><?xml version="1.0" encoding="utf-8"?>
<ds:datastoreItem xmlns:ds="http://schemas.openxmlformats.org/officeDocument/2006/customXml" ds:itemID="{F7ABFD03-03EC-4417-95A7-CF26B149693E}"/>
</file>

<file path=customXml/itemProps4.xml><?xml version="1.0" encoding="utf-8"?>
<ds:datastoreItem xmlns:ds="http://schemas.openxmlformats.org/officeDocument/2006/customXml" ds:itemID="{241D047B-16FC-4FE0-96EF-1FCCAA2F4D70}"/>
</file>

<file path=customXml/itemProps5.xml><?xml version="1.0" encoding="utf-8"?>
<ds:datastoreItem xmlns:ds="http://schemas.openxmlformats.org/officeDocument/2006/customXml" ds:itemID="{4890A5CE-A039-40F6-AD4E-19DF0EA112A8}"/>
</file>

<file path=docProps/app.xml><?xml version="1.0" encoding="utf-8"?>
<Properties xmlns="http://schemas.openxmlformats.org/officeDocument/2006/extended-properties" xmlns:vt="http://schemas.openxmlformats.org/officeDocument/2006/docPropsVTypes">
  <Template>Normal</Template>
  <TotalTime>0</TotalTime>
  <Pages>32</Pages>
  <Words>9312</Words>
  <Characters>53267</Characters>
  <Application>Microsoft Office Word</Application>
  <DocSecurity>0</DocSecurity>
  <Lines>1664</Lines>
  <Paragraphs>782</Paragraphs>
  <ScaleCrop>false</ScaleCrop>
  <HeadingPairs>
    <vt:vector size="2" baseType="variant">
      <vt:variant>
        <vt:lpstr>Title</vt:lpstr>
      </vt:variant>
      <vt:variant>
        <vt:i4>1</vt:i4>
      </vt:variant>
    </vt:vector>
  </HeadingPairs>
  <TitlesOfParts>
    <vt:vector size="1" baseType="lpstr">
      <vt:lpstr>Dexdor: EPAR – Product information – tracked changes</vt:lpstr>
    </vt:vector>
  </TitlesOfParts>
  <Company/>
  <LinksUpToDate>false</LinksUpToDate>
  <CharactersWithSpaces>61797</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Dexdor: EPAR – Product information – tracked changes</dc:title>
  <dc:subject/>
  <dc:creator/>
  <cp:keywords/>
  <cp:lastModifiedBy/>
  <cp:revision>1</cp:revision>
  <dcterms:created xsi:type="dcterms:W3CDTF">2026-01-22T10:16:00Z</dcterms:created>
  <dcterms:modified xsi:type="dcterms:W3CDTF">2026-01-22T10:17:00Z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66dc1089-a704-4064-9fe2-fe51418ffd68</vt:lpwstr>
  </property>
</Properties>
</file>