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142FB4" w14:paraId="3E82259A" w14:textId="77777777" w:rsidTr="00142FB4">
        <w:trPr>
          <w:ins w:id="0" w:author="Author"/>
        </w:trPr>
        <w:tc>
          <w:tcPr>
            <w:tcW w:w="9061" w:type="dxa"/>
          </w:tcPr>
          <w:p w14:paraId="095B88EA" w14:textId="5D55E42E" w:rsidR="00142FB4" w:rsidRPr="00142FB4" w:rsidRDefault="00142FB4">
            <w:pPr>
              <w:rPr>
                <w:ins w:id="1" w:author="Author"/>
                <w:color w:val="000000"/>
                <w:sz w:val="20"/>
                <w:szCs w:val="20"/>
                <w:rPrChange w:id="2" w:author="Author">
                  <w:rPr>
                    <w:ins w:id="3" w:author="Author"/>
                    <w:color w:val="000000"/>
                    <w:sz w:val="27"/>
                    <w:szCs w:val="27"/>
                  </w:rPr>
                </w:rPrChange>
              </w:rPr>
              <w:pPrChange w:id="4" w:author="Author">
                <w:pPr>
                  <w:jc w:val="center"/>
                </w:pPr>
              </w:pPrChange>
            </w:pPr>
            <w:ins w:id="5" w:author="Author">
              <w:r w:rsidRPr="00142FB4">
                <w:rPr>
                  <w:color w:val="000000"/>
                  <w:sz w:val="20"/>
                  <w:szCs w:val="20"/>
                  <w:rPrChange w:id="6" w:author="Author">
                    <w:rPr>
                      <w:color w:val="000000"/>
                      <w:sz w:val="27"/>
                      <w:szCs w:val="27"/>
                    </w:rPr>
                  </w:rPrChange>
                </w:rPr>
                <w:t xml:space="preserve">Este documento é a informação do medicamento aprovada para </w:t>
              </w:r>
              <w:r w:rsidR="00EF7AE4">
                <w:rPr>
                  <w:color w:val="000000"/>
                  <w:sz w:val="20"/>
                  <w:szCs w:val="20"/>
                </w:rPr>
                <w:t xml:space="preserve">Effentora </w:t>
              </w:r>
              <w:del w:id="7" w:author="Author">
                <w:r w:rsidRPr="00142FB4" w:rsidDel="00EF7AE4">
                  <w:rPr>
                    <w:color w:val="000000"/>
                    <w:sz w:val="20"/>
                    <w:szCs w:val="20"/>
                    <w:rPrChange w:id="8" w:author="Author">
                      <w:rPr>
                        <w:color w:val="000000"/>
                        <w:sz w:val="27"/>
                        <w:szCs w:val="27"/>
                      </w:rPr>
                    </w:rPrChange>
                  </w:rPr>
                  <w:delText>&lt;Nome do medicamento&gt;</w:delText>
                </w:r>
              </w:del>
              <w:r w:rsidRPr="00142FB4">
                <w:rPr>
                  <w:color w:val="000000"/>
                  <w:sz w:val="20"/>
                  <w:szCs w:val="20"/>
                  <w:rPrChange w:id="9" w:author="Author">
                    <w:rPr>
                      <w:color w:val="000000"/>
                      <w:sz w:val="27"/>
                      <w:szCs w:val="27"/>
                    </w:rPr>
                  </w:rPrChange>
                </w:rPr>
                <w:t>, tendo sido destacadas as alterações desde o procedimento anterior que afetam a informação do medicamento (</w:t>
              </w:r>
              <w:r w:rsidRPr="00142FB4">
                <w:rPr>
                  <w:sz w:val="20"/>
                  <w:szCs w:val="20"/>
                  <w:rPrChange w:id="10" w:author="Author">
                    <w:rPr/>
                  </w:rPrChange>
                </w:rPr>
                <w:t>EMA/VR/0000262256</w:t>
              </w:r>
              <w:r w:rsidRPr="00142FB4">
                <w:rPr>
                  <w:color w:val="000000"/>
                  <w:sz w:val="20"/>
                  <w:szCs w:val="20"/>
                  <w:rPrChange w:id="11" w:author="Author">
                    <w:rPr>
                      <w:color w:val="000000"/>
                      <w:sz w:val="27"/>
                      <w:szCs w:val="27"/>
                    </w:rPr>
                  </w:rPrChange>
                </w:rPr>
                <w:t xml:space="preserve">). </w:t>
              </w:r>
            </w:ins>
          </w:p>
          <w:p w14:paraId="6C431E31" w14:textId="77777777" w:rsidR="00142FB4" w:rsidRPr="00142FB4" w:rsidRDefault="00142FB4">
            <w:pPr>
              <w:rPr>
                <w:ins w:id="12" w:author="Author"/>
                <w:color w:val="000000"/>
                <w:sz w:val="20"/>
                <w:szCs w:val="20"/>
                <w:rPrChange w:id="13" w:author="Author">
                  <w:rPr>
                    <w:ins w:id="14" w:author="Author"/>
                    <w:color w:val="000000"/>
                    <w:sz w:val="27"/>
                    <w:szCs w:val="27"/>
                  </w:rPr>
                </w:rPrChange>
              </w:rPr>
              <w:pPrChange w:id="15" w:author="Author">
                <w:pPr>
                  <w:jc w:val="center"/>
                </w:pPr>
              </w:pPrChange>
            </w:pPr>
          </w:p>
          <w:p w14:paraId="67BC5127" w14:textId="5831096A" w:rsidR="00142FB4" w:rsidRDefault="00142FB4">
            <w:pPr>
              <w:rPr>
                <w:ins w:id="16" w:author="Author"/>
                <w:noProof/>
              </w:rPr>
              <w:pPrChange w:id="17" w:author="Author">
                <w:pPr>
                  <w:jc w:val="center"/>
                </w:pPr>
              </w:pPrChange>
            </w:pPr>
            <w:ins w:id="18" w:author="Author">
              <w:r w:rsidRPr="00142FB4">
                <w:rPr>
                  <w:color w:val="000000"/>
                  <w:sz w:val="20"/>
                  <w:szCs w:val="20"/>
                  <w:rPrChange w:id="19" w:author="Author">
                    <w:rPr>
                      <w:color w:val="000000"/>
                      <w:sz w:val="27"/>
                      <w:szCs w:val="27"/>
                    </w:rPr>
                  </w:rPrChange>
                </w:rPr>
                <w:t>Para mais informações, consultar o sítio da internet da Agência Europeia de Medicamentos: https://www.ema.europa.eu/en/medicines/human/EPAR/Effentora</w:t>
              </w:r>
            </w:ins>
          </w:p>
        </w:tc>
      </w:tr>
    </w:tbl>
    <w:p w14:paraId="7EE91EEC" w14:textId="77777777" w:rsidR="00B21616" w:rsidRPr="00E4452A" w:rsidRDefault="00B21616">
      <w:pPr>
        <w:jc w:val="center"/>
        <w:rPr>
          <w:noProof/>
        </w:rPr>
      </w:pPr>
    </w:p>
    <w:p w14:paraId="50544AC1" w14:textId="77777777" w:rsidR="00B21616" w:rsidRPr="00E4452A" w:rsidRDefault="00B21616">
      <w:pPr>
        <w:jc w:val="center"/>
        <w:rPr>
          <w:noProof/>
        </w:rPr>
      </w:pPr>
    </w:p>
    <w:p w14:paraId="4CC4B43D" w14:textId="77777777" w:rsidR="00B21616" w:rsidRPr="00E4452A" w:rsidRDefault="00B21616">
      <w:pPr>
        <w:jc w:val="center"/>
        <w:rPr>
          <w:noProof/>
        </w:rPr>
      </w:pPr>
    </w:p>
    <w:p w14:paraId="3143781B" w14:textId="77777777" w:rsidR="00B21616" w:rsidRPr="00E4452A" w:rsidRDefault="00B21616">
      <w:pPr>
        <w:jc w:val="center"/>
        <w:rPr>
          <w:noProof/>
        </w:rPr>
      </w:pPr>
    </w:p>
    <w:p w14:paraId="04636586" w14:textId="77777777" w:rsidR="00B21616" w:rsidRPr="00E4452A" w:rsidRDefault="00B21616">
      <w:pPr>
        <w:jc w:val="center"/>
        <w:rPr>
          <w:noProof/>
        </w:rPr>
      </w:pPr>
    </w:p>
    <w:p w14:paraId="743A849E" w14:textId="77777777" w:rsidR="00B21616" w:rsidRPr="00E4452A" w:rsidRDefault="00B21616">
      <w:pPr>
        <w:jc w:val="center"/>
        <w:rPr>
          <w:noProof/>
        </w:rPr>
      </w:pPr>
    </w:p>
    <w:p w14:paraId="03FE916C" w14:textId="77777777" w:rsidR="00B21616" w:rsidRPr="00E4452A" w:rsidRDefault="00B21616">
      <w:pPr>
        <w:jc w:val="center"/>
        <w:rPr>
          <w:noProof/>
        </w:rPr>
      </w:pPr>
    </w:p>
    <w:p w14:paraId="581D7EA0" w14:textId="77777777" w:rsidR="00B21616" w:rsidRPr="00E4452A" w:rsidRDefault="00B21616">
      <w:pPr>
        <w:jc w:val="center"/>
        <w:rPr>
          <w:noProof/>
        </w:rPr>
      </w:pPr>
    </w:p>
    <w:p w14:paraId="7E8FA846" w14:textId="77777777" w:rsidR="00B21616" w:rsidRPr="00E4452A" w:rsidRDefault="00B21616">
      <w:pPr>
        <w:jc w:val="center"/>
        <w:rPr>
          <w:noProof/>
        </w:rPr>
      </w:pPr>
    </w:p>
    <w:p w14:paraId="683771B3" w14:textId="77777777" w:rsidR="00B21616" w:rsidRPr="00E4452A" w:rsidRDefault="00B21616">
      <w:pPr>
        <w:jc w:val="center"/>
        <w:rPr>
          <w:noProof/>
        </w:rPr>
      </w:pPr>
    </w:p>
    <w:p w14:paraId="3211CC00" w14:textId="77777777" w:rsidR="00B21616" w:rsidRPr="00E4452A" w:rsidRDefault="00B21616">
      <w:pPr>
        <w:jc w:val="center"/>
        <w:rPr>
          <w:noProof/>
        </w:rPr>
      </w:pPr>
    </w:p>
    <w:p w14:paraId="6FCBEC05" w14:textId="77777777" w:rsidR="00B21616" w:rsidRPr="00E4452A" w:rsidRDefault="00B21616">
      <w:pPr>
        <w:jc w:val="center"/>
        <w:rPr>
          <w:noProof/>
        </w:rPr>
      </w:pPr>
    </w:p>
    <w:p w14:paraId="7D2A7BB7" w14:textId="77777777" w:rsidR="00B21616" w:rsidRPr="00E4452A" w:rsidRDefault="00B21616">
      <w:pPr>
        <w:jc w:val="center"/>
        <w:rPr>
          <w:noProof/>
        </w:rPr>
      </w:pPr>
    </w:p>
    <w:p w14:paraId="61D91E14" w14:textId="77777777" w:rsidR="00B21616" w:rsidRPr="00E4452A" w:rsidRDefault="00B21616">
      <w:pPr>
        <w:jc w:val="center"/>
        <w:rPr>
          <w:noProof/>
        </w:rPr>
      </w:pPr>
    </w:p>
    <w:p w14:paraId="6163D62E" w14:textId="77777777" w:rsidR="00B21616" w:rsidRPr="00E4452A" w:rsidRDefault="00B21616">
      <w:pPr>
        <w:jc w:val="center"/>
        <w:rPr>
          <w:noProof/>
        </w:rPr>
      </w:pPr>
    </w:p>
    <w:p w14:paraId="4E1C98A6" w14:textId="77777777" w:rsidR="00B21616" w:rsidRPr="00E4452A" w:rsidRDefault="00B21616">
      <w:pPr>
        <w:jc w:val="center"/>
        <w:rPr>
          <w:noProof/>
        </w:rPr>
      </w:pPr>
    </w:p>
    <w:p w14:paraId="3A18EE66" w14:textId="77777777" w:rsidR="00B21616" w:rsidRPr="00E4452A" w:rsidRDefault="00B21616">
      <w:pPr>
        <w:jc w:val="center"/>
        <w:rPr>
          <w:noProof/>
        </w:rPr>
      </w:pPr>
    </w:p>
    <w:p w14:paraId="697E8D94" w14:textId="77777777" w:rsidR="00B21616" w:rsidRPr="00E4452A" w:rsidRDefault="00B21616">
      <w:pPr>
        <w:jc w:val="center"/>
        <w:rPr>
          <w:noProof/>
        </w:rPr>
      </w:pPr>
    </w:p>
    <w:p w14:paraId="370A4E64" w14:textId="77777777" w:rsidR="00B21616" w:rsidRPr="00E4452A" w:rsidRDefault="00B21616">
      <w:pPr>
        <w:jc w:val="center"/>
        <w:rPr>
          <w:noProof/>
        </w:rPr>
      </w:pPr>
    </w:p>
    <w:p w14:paraId="216E3430" w14:textId="77777777" w:rsidR="00B21616" w:rsidRPr="00E4452A" w:rsidRDefault="00B21616">
      <w:pPr>
        <w:jc w:val="center"/>
        <w:rPr>
          <w:noProof/>
        </w:rPr>
      </w:pPr>
    </w:p>
    <w:p w14:paraId="1BD4D175" w14:textId="77777777" w:rsidR="00B21616" w:rsidRPr="00E4452A" w:rsidRDefault="00B21616">
      <w:pPr>
        <w:jc w:val="center"/>
        <w:rPr>
          <w:noProof/>
        </w:rPr>
      </w:pPr>
    </w:p>
    <w:p w14:paraId="4E743BF0" w14:textId="77777777" w:rsidR="00B21616" w:rsidRPr="00E4452A" w:rsidRDefault="00B21616">
      <w:pPr>
        <w:jc w:val="center"/>
        <w:rPr>
          <w:noProof/>
        </w:rPr>
      </w:pPr>
    </w:p>
    <w:p w14:paraId="5C2C3622" w14:textId="77777777" w:rsidR="00B21616" w:rsidRPr="00E4452A" w:rsidRDefault="00B21616">
      <w:pPr>
        <w:jc w:val="center"/>
        <w:rPr>
          <w:noProof/>
        </w:rPr>
      </w:pPr>
    </w:p>
    <w:p w14:paraId="2725AF4A" w14:textId="77777777" w:rsidR="00B21616" w:rsidRPr="00E4452A" w:rsidRDefault="00B21616">
      <w:pPr>
        <w:tabs>
          <w:tab w:val="left" w:pos="-1440"/>
          <w:tab w:val="left" w:pos="-720"/>
        </w:tabs>
        <w:jc w:val="center"/>
        <w:rPr>
          <w:noProof/>
        </w:rPr>
      </w:pPr>
      <w:r w:rsidRPr="00E4452A">
        <w:rPr>
          <w:b/>
          <w:bCs/>
        </w:rPr>
        <w:t>ANEXO I</w:t>
      </w:r>
    </w:p>
    <w:p w14:paraId="6BC263CD" w14:textId="77777777" w:rsidR="00B21616" w:rsidRPr="00E4452A" w:rsidRDefault="00B21616">
      <w:pPr>
        <w:tabs>
          <w:tab w:val="left" w:pos="-1440"/>
          <w:tab w:val="left" w:pos="-720"/>
        </w:tabs>
        <w:jc w:val="center"/>
        <w:rPr>
          <w:noProof/>
        </w:rPr>
      </w:pPr>
    </w:p>
    <w:p w14:paraId="1B7B98F9" w14:textId="77777777" w:rsidR="00B21616" w:rsidRPr="00E4452A" w:rsidRDefault="00B21616" w:rsidP="00BD45D8">
      <w:pPr>
        <w:pStyle w:val="TitleA"/>
      </w:pPr>
      <w:r w:rsidRPr="00E4452A">
        <w:t>RESUMO DAS CARACTERÍSTICAS DO MEDICAMENTO</w:t>
      </w:r>
    </w:p>
    <w:p w14:paraId="6FA858B4" w14:textId="77777777" w:rsidR="00B21616" w:rsidRPr="00E4452A" w:rsidRDefault="00B21616">
      <w:pPr>
        <w:tabs>
          <w:tab w:val="left" w:pos="-1440"/>
          <w:tab w:val="left" w:pos="-720"/>
        </w:tabs>
        <w:jc w:val="center"/>
        <w:rPr>
          <w:noProof/>
        </w:rPr>
      </w:pPr>
    </w:p>
    <w:p w14:paraId="285FDFD6" w14:textId="77777777" w:rsidR="00B21616" w:rsidRPr="00E4452A" w:rsidRDefault="00B21616" w:rsidP="00CD1F43">
      <w:pPr>
        <w:pStyle w:val="Heading1"/>
      </w:pPr>
      <w:r w:rsidRPr="00E4452A">
        <w:rPr>
          <w:noProof/>
        </w:rPr>
        <w:br w:type="page"/>
      </w:r>
      <w:r w:rsidRPr="00E4452A">
        <w:lastRenderedPageBreak/>
        <w:t>NOME DO MEDICAMENTO</w:t>
      </w:r>
    </w:p>
    <w:p w14:paraId="011AE4B2" w14:textId="77777777" w:rsidR="00B21616" w:rsidRPr="00E4452A" w:rsidRDefault="00B21616">
      <w:pPr>
        <w:tabs>
          <w:tab w:val="left" w:pos="1620"/>
        </w:tabs>
      </w:pPr>
    </w:p>
    <w:p w14:paraId="7FC42CDE" w14:textId="77777777" w:rsidR="00B21616" w:rsidRPr="00E4452A" w:rsidRDefault="00B21616">
      <w:pPr>
        <w:widowControl w:val="0"/>
      </w:pPr>
      <w:r w:rsidRPr="00E4452A">
        <w:t>Effentora 100 microgramas comprimidos bucais</w:t>
      </w:r>
    </w:p>
    <w:p w14:paraId="23FA474C" w14:textId="77777777" w:rsidR="00C82D21" w:rsidRPr="00E4452A" w:rsidRDefault="00C82D21" w:rsidP="00C82D21">
      <w:pPr>
        <w:widowControl w:val="0"/>
      </w:pPr>
      <w:r w:rsidRPr="00E4452A">
        <w:t>Effentora 200 microgramas comprimidos bucais</w:t>
      </w:r>
    </w:p>
    <w:p w14:paraId="538DFD5C" w14:textId="77777777" w:rsidR="00C82D21" w:rsidRPr="00E4452A" w:rsidRDefault="00C82D21" w:rsidP="00C82D21">
      <w:pPr>
        <w:widowControl w:val="0"/>
      </w:pPr>
      <w:r w:rsidRPr="00E4452A">
        <w:t>Effentora 400 microgramas comprimidos bucais</w:t>
      </w:r>
    </w:p>
    <w:p w14:paraId="093D8898" w14:textId="77777777" w:rsidR="00C82D21" w:rsidRPr="00E4452A" w:rsidRDefault="00C82D21" w:rsidP="00C82D21">
      <w:pPr>
        <w:widowControl w:val="0"/>
      </w:pPr>
      <w:r w:rsidRPr="00E4452A">
        <w:t>Effentora 600 microgramas comprimidos bucais</w:t>
      </w:r>
    </w:p>
    <w:p w14:paraId="18ADDE5A" w14:textId="77777777" w:rsidR="00C82D21" w:rsidRPr="00E4452A" w:rsidRDefault="00C82D21" w:rsidP="00C82D21">
      <w:pPr>
        <w:widowControl w:val="0"/>
      </w:pPr>
      <w:r w:rsidRPr="00E4452A">
        <w:t>Effentora 800 microgramas comprimidos bucais</w:t>
      </w:r>
    </w:p>
    <w:p w14:paraId="6137DFD6" w14:textId="1884FD0D" w:rsidR="00B21616" w:rsidRPr="00E4452A" w:rsidRDefault="00B21616">
      <w:pPr>
        <w:tabs>
          <w:tab w:val="left" w:pos="1620"/>
        </w:tabs>
      </w:pPr>
    </w:p>
    <w:p w14:paraId="3792F6F9" w14:textId="77777777" w:rsidR="00C85435" w:rsidRPr="00E4452A" w:rsidRDefault="00C85435">
      <w:pPr>
        <w:tabs>
          <w:tab w:val="left" w:pos="1620"/>
        </w:tabs>
      </w:pPr>
    </w:p>
    <w:p w14:paraId="1C198D52" w14:textId="77777777" w:rsidR="00B21616" w:rsidRPr="00E4452A" w:rsidRDefault="00B21616" w:rsidP="00070262">
      <w:pPr>
        <w:pStyle w:val="Heading1"/>
        <w:rPr>
          <w:noProof/>
        </w:rPr>
      </w:pPr>
      <w:r w:rsidRPr="00E4452A">
        <w:t>COMPOSIÇÃO QUALITATIVA E QUANTITATIVA</w:t>
      </w:r>
    </w:p>
    <w:p w14:paraId="1B4F349E" w14:textId="77777777" w:rsidR="00B21616" w:rsidRPr="00E4452A" w:rsidRDefault="00B21616">
      <w:pPr>
        <w:widowControl w:val="0"/>
        <w:rPr>
          <w:noProof/>
        </w:rPr>
      </w:pPr>
    </w:p>
    <w:p w14:paraId="48A26338" w14:textId="77777777" w:rsidR="00CD7AF9" w:rsidRPr="00E4452A" w:rsidRDefault="00CD7AF9" w:rsidP="00426191">
      <w:pPr>
        <w:widowControl w:val="0"/>
        <w:rPr>
          <w:u w:val="single"/>
        </w:rPr>
      </w:pPr>
      <w:r w:rsidRPr="00E4452A">
        <w:rPr>
          <w:u w:val="single"/>
        </w:rPr>
        <w:t>Effentora 100 microgramas comprimidos bucais</w:t>
      </w:r>
    </w:p>
    <w:p w14:paraId="18C542AC" w14:textId="77777777" w:rsidR="00B21616" w:rsidRPr="00E4452A" w:rsidRDefault="00B21616">
      <w:pPr>
        <w:tabs>
          <w:tab w:val="left" w:pos="1620"/>
        </w:tabs>
      </w:pPr>
      <w:r w:rsidRPr="00E4452A">
        <w:t>Cada comprimido bucal contém 100 microgramas de fentanil</w:t>
      </w:r>
      <w:r w:rsidR="00580E3D" w:rsidRPr="00E4452A">
        <w:t>o</w:t>
      </w:r>
      <w:r w:rsidRPr="00E4452A">
        <w:t xml:space="preserve"> (sob a forma de citrato).</w:t>
      </w:r>
    </w:p>
    <w:p w14:paraId="629B8677" w14:textId="77777777" w:rsidR="00B21616" w:rsidRPr="00E4452A" w:rsidRDefault="00B21616">
      <w:pPr>
        <w:tabs>
          <w:tab w:val="left" w:pos="1620"/>
        </w:tabs>
      </w:pPr>
      <w:r w:rsidRPr="00E4452A">
        <w:t>Excipiente</w:t>
      </w:r>
      <w:r w:rsidR="00966F9F" w:rsidRPr="00E4452A">
        <w:t xml:space="preserve"> com efeito conhecido</w:t>
      </w:r>
      <w:r w:rsidRPr="00E4452A">
        <w:t xml:space="preserve">: cada comprimido contém </w:t>
      </w:r>
      <w:r w:rsidR="00BF06AA" w:rsidRPr="00E4452A">
        <w:t>10</w:t>
      </w:r>
      <w:r w:rsidRPr="00E4452A">
        <w:t> mg de sódio.</w:t>
      </w:r>
    </w:p>
    <w:p w14:paraId="03827619" w14:textId="77777777" w:rsidR="00CD7AF9" w:rsidRPr="00E4452A" w:rsidRDefault="00CD7AF9" w:rsidP="00C82D21">
      <w:pPr>
        <w:widowControl w:val="0"/>
        <w:rPr>
          <w:u w:val="single"/>
        </w:rPr>
      </w:pPr>
    </w:p>
    <w:p w14:paraId="3EF96204" w14:textId="77777777" w:rsidR="00C82D21" w:rsidRPr="00E4452A" w:rsidRDefault="00C82D21" w:rsidP="00C82D21">
      <w:pPr>
        <w:widowControl w:val="0"/>
        <w:rPr>
          <w:u w:val="single"/>
        </w:rPr>
      </w:pPr>
      <w:r w:rsidRPr="00E4452A">
        <w:rPr>
          <w:u w:val="single"/>
        </w:rPr>
        <w:t>Effentora 200 microgramas comprimidos bucais</w:t>
      </w:r>
    </w:p>
    <w:p w14:paraId="0032117E" w14:textId="77777777" w:rsidR="00CD7AF9" w:rsidRPr="00E4452A" w:rsidRDefault="00CD7AF9" w:rsidP="00CD7AF9">
      <w:pPr>
        <w:tabs>
          <w:tab w:val="left" w:pos="1620"/>
        </w:tabs>
      </w:pPr>
      <w:r w:rsidRPr="00E4452A">
        <w:t>Cada comprimido bucal contém 200 microgramas de fentanilo (sob a forma de citrato).</w:t>
      </w:r>
    </w:p>
    <w:p w14:paraId="1BD5C0AE" w14:textId="77777777" w:rsidR="00CD7AF9" w:rsidRPr="00E4452A" w:rsidRDefault="00CD7AF9" w:rsidP="00CD7AF9">
      <w:pPr>
        <w:tabs>
          <w:tab w:val="left" w:pos="1620"/>
        </w:tabs>
      </w:pPr>
      <w:r w:rsidRPr="00E4452A">
        <w:t>Excipiente com efeito conhecido:</w:t>
      </w:r>
      <w:r w:rsidRPr="00E4452A">
        <w:rPr>
          <w:noProof/>
        </w:rPr>
        <w:t xml:space="preserve"> </w:t>
      </w:r>
      <w:r w:rsidRPr="00E4452A">
        <w:t>cada comprimido contém 20 mg de sódio.</w:t>
      </w:r>
    </w:p>
    <w:p w14:paraId="724D85A3" w14:textId="77777777" w:rsidR="00CD7AF9" w:rsidRPr="00E4452A" w:rsidRDefault="00CD7AF9" w:rsidP="00C82D21">
      <w:pPr>
        <w:widowControl w:val="0"/>
        <w:rPr>
          <w:u w:val="single"/>
        </w:rPr>
      </w:pPr>
    </w:p>
    <w:p w14:paraId="230CAFCF" w14:textId="77777777" w:rsidR="00C82D21" w:rsidRPr="00E4452A" w:rsidRDefault="00C82D21" w:rsidP="00C82D21">
      <w:pPr>
        <w:widowControl w:val="0"/>
        <w:rPr>
          <w:u w:val="single"/>
        </w:rPr>
      </w:pPr>
      <w:r w:rsidRPr="00E4452A">
        <w:rPr>
          <w:u w:val="single"/>
        </w:rPr>
        <w:t>Effentora 400 microgramas comprimidos bucais</w:t>
      </w:r>
    </w:p>
    <w:p w14:paraId="38C159C3" w14:textId="77777777" w:rsidR="00CD7AF9" w:rsidRPr="00E4452A" w:rsidRDefault="00CD7AF9" w:rsidP="00CD7AF9">
      <w:pPr>
        <w:tabs>
          <w:tab w:val="left" w:pos="1620"/>
        </w:tabs>
      </w:pPr>
      <w:r w:rsidRPr="00E4452A">
        <w:t>Cada comprimido bucal contém 400 microgramas de fentanilo (sob a forma de citrato).</w:t>
      </w:r>
    </w:p>
    <w:p w14:paraId="6C9D6534" w14:textId="77777777" w:rsidR="00CD7AF9" w:rsidRPr="00E4452A" w:rsidRDefault="00CD7AF9" w:rsidP="00CD7AF9">
      <w:pPr>
        <w:tabs>
          <w:tab w:val="left" w:pos="1620"/>
        </w:tabs>
      </w:pPr>
      <w:r w:rsidRPr="00E4452A">
        <w:t>Excipiente com efeito conhecido:</w:t>
      </w:r>
      <w:r w:rsidRPr="00E4452A">
        <w:rPr>
          <w:noProof/>
        </w:rPr>
        <w:t xml:space="preserve"> </w:t>
      </w:r>
      <w:r w:rsidRPr="00E4452A">
        <w:t>cada comprimido contém 20 mg de sódio.</w:t>
      </w:r>
    </w:p>
    <w:p w14:paraId="6D407426" w14:textId="77777777" w:rsidR="00CD7AF9" w:rsidRPr="00E4452A" w:rsidRDefault="00CD7AF9" w:rsidP="00C82D21">
      <w:pPr>
        <w:widowControl w:val="0"/>
        <w:rPr>
          <w:u w:val="single"/>
        </w:rPr>
      </w:pPr>
    </w:p>
    <w:p w14:paraId="5CB4C42C" w14:textId="77777777" w:rsidR="00C82D21" w:rsidRPr="00E4452A" w:rsidRDefault="00C82D21" w:rsidP="00C82D21">
      <w:pPr>
        <w:widowControl w:val="0"/>
        <w:rPr>
          <w:u w:val="single"/>
        </w:rPr>
      </w:pPr>
      <w:r w:rsidRPr="00E4452A">
        <w:rPr>
          <w:u w:val="single"/>
        </w:rPr>
        <w:t>Effentora 600 microgramas comprimidos bucais</w:t>
      </w:r>
    </w:p>
    <w:p w14:paraId="1DD6BB41" w14:textId="77777777" w:rsidR="00CD7AF9" w:rsidRPr="00E4452A" w:rsidRDefault="00CD7AF9" w:rsidP="00CD7AF9">
      <w:pPr>
        <w:tabs>
          <w:tab w:val="left" w:pos="1620"/>
        </w:tabs>
      </w:pPr>
      <w:r w:rsidRPr="00E4452A">
        <w:t>Cada comprimido bucal contém 600 microgramas de fentanilo (sob a forma de citrato).</w:t>
      </w:r>
    </w:p>
    <w:p w14:paraId="51DA7C56" w14:textId="77777777" w:rsidR="00CD7AF9" w:rsidRPr="00E4452A" w:rsidRDefault="00CD7AF9" w:rsidP="00CD7AF9">
      <w:pPr>
        <w:tabs>
          <w:tab w:val="left" w:pos="1620"/>
        </w:tabs>
      </w:pPr>
      <w:r w:rsidRPr="00E4452A">
        <w:t>Excipiente com efeito conhecido:</w:t>
      </w:r>
      <w:r w:rsidRPr="00E4452A">
        <w:rPr>
          <w:noProof/>
        </w:rPr>
        <w:t xml:space="preserve"> </w:t>
      </w:r>
      <w:r w:rsidRPr="00E4452A">
        <w:t>cada comprimido contém 20 mg de sódio.</w:t>
      </w:r>
    </w:p>
    <w:p w14:paraId="45E0D345" w14:textId="77777777" w:rsidR="00CD7AF9" w:rsidRPr="00E4452A" w:rsidRDefault="00CD7AF9" w:rsidP="00C82D21">
      <w:pPr>
        <w:widowControl w:val="0"/>
        <w:rPr>
          <w:u w:val="single"/>
        </w:rPr>
      </w:pPr>
    </w:p>
    <w:p w14:paraId="5D15EAB6" w14:textId="77777777" w:rsidR="00C82D21" w:rsidRPr="00E4452A" w:rsidRDefault="00C82D21" w:rsidP="00C82D21">
      <w:pPr>
        <w:widowControl w:val="0"/>
        <w:rPr>
          <w:u w:val="single"/>
        </w:rPr>
      </w:pPr>
      <w:r w:rsidRPr="00E4452A">
        <w:rPr>
          <w:u w:val="single"/>
        </w:rPr>
        <w:t>Effentora 800 microgramas comprimidos bucais</w:t>
      </w:r>
    </w:p>
    <w:p w14:paraId="2CDA307E" w14:textId="77777777" w:rsidR="00CD7AF9" w:rsidRPr="00E4452A" w:rsidRDefault="00CD7AF9" w:rsidP="00CD7AF9">
      <w:pPr>
        <w:tabs>
          <w:tab w:val="left" w:pos="1620"/>
        </w:tabs>
      </w:pPr>
      <w:r w:rsidRPr="00E4452A">
        <w:t>Cada comprimido bucal contém 800 microgramas de fentanilo (sob a forma de citrato).</w:t>
      </w:r>
    </w:p>
    <w:p w14:paraId="49832C96" w14:textId="77777777" w:rsidR="00C82D21" w:rsidRPr="00E4452A" w:rsidRDefault="00CD7AF9" w:rsidP="00CD7AF9">
      <w:pPr>
        <w:tabs>
          <w:tab w:val="left" w:pos="1620"/>
        </w:tabs>
      </w:pPr>
      <w:r w:rsidRPr="00E4452A">
        <w:t>Excipiente com efeito conhecido:</w:t>
      </w:r>
      <w:r w:rsidRPr="00E4452A">
        <w:rPr>
          <w:noProof/>
        </w:rPr>
        <w:t xml:space="preserve"> </w:t>
      </w:r>
      <w:r w:rsidRPr="00E4452A">
        <w:t>cada comprimido contém 20 mg de sódio.</w:t>
      </w:r>
    </w:p>
    <w:p w14:paraId="48525607" w14:textId="77777777" w:rsidR="00C82D21" w:rsidRPr="00E4452A" w:rsidRDefault="00C82D21">
      <w:pPr>
        <w:tabs>
          <w:tab w:val="left" w:pos="1620"/>
        </w:tabs>
      </w:pPr>
    </w:p>
    <w:p w14:paraId="19BB14BA" w14:textId="77777777" w:rsidR="00B21616" w:rsidRPr="00E4452A" w:rsidRDefault="00B21616">
      <w:pPr>
        <w:tabs>
          <w:tab w:val="left" w:pos="1620"/>
        </w:tabs>
      </w:pPr>
      <w:r w:rsidRPr="00E4452A">
        <w:t xml:space="preserve">Lista completa de excipientes, ver </w:t>
      </w:r>
      <w:r w:rsidR="006A02BC" w:rsidRPr="00E4452A">
        <w:t>se</w:t>
      </w:r>
      <w:r w:rsidR="00966F9F" w:rsidRPr="00E4452A">
        <w:t>c</w:t>
      </w:r>
      <w:r w:rsidR="006A02BC" w:rsidRPr="00E4452A">
        <w:t>ção</w:t>
      </w:r>
      <w:r w:rsidR="00BF06AA" w:rsidRPr="00E4452A">
        <w:t> </w:t>
      </w:r>
      <w:r w:rsidRPr="00E4452A">
        <w:t>6.1.</w:t>
      </w:r>
    </w:p>
    <w:p w14:paraId="3916D04E" w14:textId="77777777" w:rsidR="00B21616" w:rsidRPr="00E4452A" w:rsidRDefault="00B21616">
      <w:pPr>
        <w:tabs>
          <w:tab w:val="left" w:pos="1620"/>
        </w:tabs>
      </w:pPr>
    </w:p>
    <w:p w14:paraId="3B4204AC" w14:textId="77777777" w:rsidR="00B21616" w:rsidRPr="00E4452A" w:rsidRDefault="00B21616">
      <w:pPr>
        <w:rPr>
          <w:noProof/>
        </w:rPr>
      </w:pPr>
    </w:p>
    <w:p w14:paraId="6EBA0722" w14:textId="77777777" w:rsidR="00B21616" w:rsidRPr="00E4452A" w:rsidRDefault="00B21616" w:rsidP="00070262">
      <w:pPr>
        <w:pStyle w:val="Heading1"/>
        <w:rPr>
          <w:noProof/>
        </w:rPr>
      </w:pPr>
      <w:r w:rsidRPr="00E4452A">
        <w:t>FORMA FARMACÊUTICA</w:t>
      </w:r>
    </w:p>
    <w:p w14:paraId="71B09C95" w14:textId="77777777" w:rsidR="00B21616" w:rsidRPr="00E4452A" w:rsidRDefault="00B21616">
      <w:pPr>
        <w:rPr>
          <w:noProof/>
        </w:rPr>
      </w:pPr>
    </w:p>
    <w:p w14:paraId="1F73FC70" w14:textId="77777777" w:rsidR="00B21616" w:rsidRPr="00E4452A" w:rsidRDefault="00B21616">
      <w:r w:rsidRPr="00E4452A">
        <w:t>Comprimido bucal.</w:t>
      </w:r>
    </w:p>
    <w:p w14:paraId="3FA8155A" w14:textId="77777777" w:rsidR="00B21616" w:rsidRPr="00E4452A" w:rsidRDefault="00B21616"/>
    <w:p w14:paraId="2E47EE2B" w14:textId="77777777" w:rsidR="00CD7AF9" w:rsidRPr="00E4452A" w:rsidRDefault="00CD7AF9" w:rsidP="00426191">
      <w:pPr>
        <w:widowControl w:val="0"/>
        <w:rPr>
          <w:u w:val="single"/>
        </w:rPr>
      </w:pPr>
      <w:r w:rsidRPr="00E4452A">
        <w:rPr>
          <w:u w:val="single"/>
        </w:rPr>
        <w:t>Effentora 100 microgramas comprimidos bucais</w:t>
      </w:r>
    </w:p>
    <w:p w14:paraId="1888C49C" w14:textId="77777777" w:rsidR="00B21616" w:rsidRPr="00E4452A" w:rsidRDefault="00B21616">
      <w:r w:rsidRPr="00E4452A">
        <w:t>Comprimido de faces planas, branco, de cantos arredondados, gravado num dos lados com um “C” e no outro lado com “1”.</w:t>
      </w:r>
    </w:p>
    <w:p w14:paraId="51EB581B" w14:textId="77777777" w:rsidR="00CD7AF9" w:rsidRPr="00E4452A" w:rsidRDefault="00CD7AF9" w:rsidP="00CD7AF9">
      <w:pPr>
        <w:widowControl w:val="0"/>
        <w:rPr>
          <w:u w:val="single"/>
        </w:rPr>
      </w:pPr>
    </w:p>
    <w:p w14:paraId="4C9FEFEE" w14:textId="77777777" w:rsidR="00CD7AF9" w:rsidRPr="00E4452A" w:rsidRDefault="00CD7AF9" w:rsidP="00CD7AF9">
      <w:pPr>
        <w:widowControl w:val="0"/>
        <w:rPr>
          <w:u w:val="single"/>
        </w:rPr>
      </w:pPr>
      <w:r w:rsidRPr="00E4452A">
        <w:rPr>
          <w:u w:val="single"/>
        </w:rPr>
        <w:t>Effentora 200 microgramas comprimidos bucais</w:t>
      </w:r>
    </w:p>
    <w:p w14:paraId="2EC45B6C" w14:textId="77777777" w:rsidR="00CD7AF9" w:rsidRPr="00E4452A" w:rsidRDefault="00CD7AF9" w:rsidP="00CD7AF9">
      <w:r w:rsidRPr="00E4452A">
        <w:t>Comprimido de faces planas, branco, de cantos arredondados, gravado num dos lados com um “C” e no outro lado com “2”.</w:t>
      </w:r>
    </w:p>
    <w:p w14:paraId="3DF40F88" w14:textId="77777777" w:rsidR="00CD7AF9" w:rsidRPr="00E4452A" w:rsidRDefault="00CD7AF9" w:rsidP="00CD7AF9">
      <w:pPr>
        <w:widowControl w:val="0"/>
        <w:rPr>
          <w:u w:val="single"/>
        </w:rPr>
      </w:pPr>
    </w:p>
    <w:p w14:paraId="5704B151" w14:textId="77777777" w:rsidR="00CD7AF9" w:rsidRPr="00E4452A" w:rsidRDefault="00CD7AF9" w:rsidP="00CD7AF9">
      <w:pPr>
        <w:widowControl w:val="0"/>
        <w:rPr>
          <w:u w:val="single"/>
        </w:rPr>
      </w:pPr>
      <w:r w:rsidRPr="00E4452A">
        <w:rPr>
          <w:u w:val="single"/>
        </w:rPr>
        <w:t>Effentora 400 microgramas comprimidos bucais</w:t>
      </w:r>
    </w:p>
    <w:p w14:paraId="6A135341" w14:textId="77777777" w:rsidR="00CD7AF9" w:rsidRPr="00E4452A" w:rsidRDefault="00CD7AF9" w:rsidP="00CD7AF9">
      <w:r w:rsidRPr="00E4452A">
        <w:t>Comprimido de faces planas, branco, de cantos arredondados, gravado num dos lados com um “C” e no outro lado com “4”.</w:t>
      </w:r>
    </w:p>
    <w:p w14:paraId="026DD4DC" w14:textId="77777777" w:rsidR="00CD7AF9" w:rsidRPr="00E4452A" w:rsidRDefault="00CD7AF9" w:rsidP="00CD7AF9">
      <w:pPr>
        <w:widowControl w:val="0"/>
        <w:rPr>
          <w:u w:val="single"/>
        </w:rPr>
      </w:pPr>
    </w:p>
    <w:p w14:paraId="4A8BB325" w14:textId="77777777" w:rsidR="00CD7AF9" w:rsidRPr="00E4452A" w:rsidRDefault="00CD7AF9" w:rsidP="00CD7AF9">
      <w:pPr>
        <w:widowControl w:val="0"/>
        <w:rPr>
          <w:u w:val="single"/>
        </w:rPr>
      </w:pPr>
      <w:r w:rsidRPr="00E4452A">
        <w:rPr>
          <w:u w:val="single"/>
        </w:rPr>
        <w:t>Effentora 600 microgramas comprimidos bucais</w:t>
      </w:r>
    </w:p>
    <w:p w14:paraId="6C646743" w14:textId="77777777" w:rsidR="00CD7AF9" w:rsidRPr="00E4452A" w:rsidRDefault="00CD7AF9" w:rsidP="00CD7AF9">
      <w:r w:rsidRPr="00E4452A">
        <w:t>Comprimido de faces planas, branco, de cantos arredondados, gravado num dos lados com um “C” e no outro lado com “6”.</w:t>
      </w:r>
    </w:p>
    <w:p w14:paraId="62DA577E" w14:textId="77777777" w:rsidR="00CD7AF9" w:rsidRPr="00E4452A" w:rsidRDefault="00CD7AF9" w:rsidP="00CD7AF9">
      <w:pPr>
        <w:widowControl w:val="0"/>
        <w:rPr>
          <w:u w:val="single"/>
        </w:rPr>
      </w:pPr>
    </w:p>
    <w:p w14:paraId="6D5B7B2D" w14:textId="77777777" w:rsidR="00CD7AF9" w:rsidRPr="00E4452A" w:rsidRDefault="00CD7AF9" w:rsidP="00CD7AF9">
      <w:pPr>
        <w:widowControl w:val="0"/>
        <w:rPr>
          <w:u w:val="single"/>
        </w:rPr>
      </w:pPr>
      <w:r w:rsidRPr="00E4452A">
        <w:rPr>
          <w:u w:val="single"/>
        </w:rPr>
        <w:t>Effentora 800 microgramas comprimidos bucais</w:t>
      </w:r>
    </w:p>
    <w:p w14:paraId="69915798" w14:textId="77777777" w:rsidR="00CD7AF9" w:rsidRPr="00E4452A" w:rsidRDefault="00CD7AF9" w:rsidP="00CD7AF9">
      <w:r w:rsidRPr="00E4452A">
        <w:t>Comprimido de faces planas, branco, de cantos arredondados, gravado num dos lados com um “C” e no outro lado com “8”.</w:t>
      </w:r>
    </w:p>
    <w:p w14:paraId="07DA51F1" w14:textId="77777777" w:rsidR="00B21616" w:rsidRPr="00E4452A" w:rsidRDefault="00B21616">
      <w:pPr>
        <w:rPr>
          <w:noProof/>
        </w:rPr>
      </w:pPr>
    </w:p>
    <w:p w14:paraId="5D86375B" w14:textId="77777777" w:rsidR="00B21616" w:rsidRPr="00E4452A" w:rsidRDefault="00B21616">
      <w:pPr>
        <w:rPr>
          <w:noProof/>
        </w:rPr>
      </w:pPr>
    </w:p>
    <w:p w14:paraId="01068FBB" w14:textId="77777777" w:rsidR="00B21616" w:rsidRPr="00E4452A" w:rsidRDefault="00B21616" w:rsidP="00070262">
      <w:pPr>
        <w:pStyle w:val="Heading1"/>
        <w:rPr>
          <w:noProof/>
        </w:rPr>
      </w:pPr>
      <w:r w:rsidRPr="00E4452A">
        <w:t>INFORMAÇÕES CLÍNICAS</w:t>
      </w:r>
    </w:p>
    <w:p w14:paraId="73C49B19" w14:textId="77777777" w:rsidR="00B21616" w:rsidRPr="00E4452A" w:rsidRDefault="00B21616">
      <w:pPr>
        <w:rPr>
          <w:noProof/>
        </w:rPr>
      </w:pPr>
    </w:p>
    <w:p w14:paraId="587F07B1" w14:textId="77777777" w:rsidR="00B21616" w:rsidRPr="00E4452A" w:rsidRDefault="00B21616" w:rsidP="00070262">
      <w:pPr>
        <w:pStyle w:val="Heading2"/>
        <w:rPr>
          <w:noProof/>
        </w:rPr>
      </w:pPr>
      <w:r w:rsidRPr="00E4452A">
        <w:t>Indicações terapêuticas</w:t>
      </w:r>
    </w:p>
    <w:p w14:paraId="1C56EF30" w14:textId="77777777" w:rsidR="00B21616" w:rsidRPr="00E4452A" w:rsidRDefault="00B21616">
      <w:pPr>
        <w:rPr>
          <w:noProof/>
        </w:rPr>
      </w:pPr>
    </w:p>
    <w:p w14:paraId="4E22CEC4" w14:textId="77777777" w:rsidR="00B21616" w:rsidRPr="00E4452A" w:rsidRDefault="00B21616">
      <w:r w:rsidRPr="00E4452A">
        <w:t xml:space="preserve">Effentora é indicado para o tratamento da dor </w:t>
      </w:r>
      <w:r w:rsidR="00266193" w:rsidRPr="00E4452A">
        <w:t>disruptiv</w:t>
      </w:r>
      <w:r w:rsidRPr="00E4452A">
        <w:t xml:space="preserve">a em </w:t>
      </w:r>
      <w:r w:rsidR="0014155D" w:rsidRPr="00E4452A">
        <w:t>adultos</w:t>
      </w:r>
      <w:r w:rsidRPr="00E4452A">
        <w:t xml:space="preserve"> com cancro, que estejam já a fazer terapêutica </w:t>
      </w:r>
      <w:r w:rsidR="00F3730D" w:rsidRPr="00E4452A">
        <w:t>opioide</w:t>
      </w:r>
      <w:r w:rsidRPr="00E4452A">
        <w:t xml:space="preserve"> de manutenção para a dor oncológica crónica.</w:t>
      </w:r>
    </w:p>
    <w:p w14:paraId="2863163D" w14:textId="77777777" w:rsidR="00B21616" w:rsidRPr="00E4452A" w:rsidRDefault="00B21616">
      <w:pPr>
        <w:rPr>
          <w:b/>
          <w:bCs/>
        </w:rPr>
      </w:pPr>
      <w:r w:rsidRPr="00E4452A">
        <w:t xml:space="preserve">A dor </w:t>
      </w:r>
      <w:r w:rsidR="00266193" w:rsidRPr="00E4452A">
        <w:t>disruptiv</w:t>
      </w:r>
      <w:r w:rsidRPr="00E4452A">
        <w:t>a é uma exacerbação transitória da dor, que ocorre num quadro de dor persistente que, de outra forma, está controlada.</w:t>
      </w:r>
    </w:p>
    <w:p w14:paraId="7C58DE40" w14:textId="77777777" w:rsidR="00B21616" w:rsidRPr="00E4452A" w:rsidRDefault="00B21616">
      <w:r w:rsidRPr="00E4452A">
        <w:t xml:space="preserve">Os doentes a fazer terapêutica </w:t>
      </w:r>
      <w:r w:rsidR="00F3730D" w:rsidRPr="00E4452A">
        <w:t>opioide</w:t>
      </w:r>
      <w:r w:rsidRPr="00E4452A">
        <w:t xml:space="preserve"> de manutenção são aqueles que estão a tomar pelo menos 60 mg de morfina oral por dia, pelo menos 25 microgramas de </w:t>
      </w:r>
      <w:r w:rsidR="00266193" w:rsidRPr="00E4452A">
        <w:t>fentanilo</w:t>
      </w:r>
      <w:r w:rsidRPr="00E4452A">
        <w:t xml:space="preserve"> transdérmico por hora, pelo menos 30 mg de oxicodona por dia, pelo menos 8 mg de hidromorfona oral por dia ou uma dose equianalgésica de outro </w:t>
      </w:r>
      <w:r w:rsidR="00F3730D" w:rsidRPr="00E4452A">
        <w:t>opioide</w:t>
      </w:r>
      <w:r w:rsidRPr="00E4452A">
        <w:t xml:space="preserve"> durante uma semana ou mais.</w:t>
      </w:r>
    </w:p>
    <w:p w14:paraId="78533103" w14:textId="77777777" w:rsidR="00B21616" w:rsidRPr="00E4452A" w:rsidRDefault="00B21616">
      <w:pPr>
        <w:rPr>
          <w:noProof/>
        </w:rPr>
      </w:pPr>
    </w:p>
    <w:p w14:paraId="2A8C325B" w14:textId="77777777" w:rsidR="00B21616" w:rsidRPr="00E4452A" w:rsidRDefault="00B21616" w:rsidP="00070262">
      <w:pPr>
        <w:pStyle w:val="Heading2"/>
      </w:pPr>
      <w:r w:rsidRPr="00E4452A">
        <w:t>Posologia e modo de administração</w:t>
      </w:r>
    </w:p>
    <w:p w14:paraId="5F74A70C" w14:textId="77777777" w:rsidR="00CC3830" w:rsidRPr="00E4452A" w:rsidRDefault="00CC3830" w:rsidP="007844C1"/>
    <w:p w14:paraId="193956F8" w14:textId="77777777" w:rsidR="00CE2827" w:rsidRPr="00E4452A" w:rsidRDefault="00CC3830" w:rsidP="00CE2827">
      <w:r w:rsidRPr="00E4452A">
        <w:t xml:space="preserve">O tratamento deve ser iniciado por um médico com experiência e permanecer sob sua orientação no que se refere à gestão da terapêutica com </w:t>
      </w:r>
      <w:r w:rsidR="00F3730D" w:rsidRPr="00E4452A">
        <w:t>opioide</w:t>
      </w:r>
      <w:r w:rsidRPr="00E4452A">
        <w:t>s em doentes com cancro.</w:t>
      </w:r>
      <w:r w:rsidRPr="00E4452A">
        <w:rPr>
          <w:noProof/>
        </w:rPr>
        <w:t xml:space="preserve"> </w:t>
      </w:r>
      <w:r w:rsidRPr="00E4452A">
        <w:t xml:space="preserve">Os médicos devem ter presente o potencial de abuso do </w:t>
      </w:r>
      <w:r w:rsidR="00266193" w:rsidRPr="00E4452A">
        <w:t>fentanilo</w:t>
      </w:r>
      <w:r w:rsidRPr="00E4452A">
        <w:t>.</w:t>
      </w:r>
      <w:r w:rsidR="00CE2827" w:rsidRPr="00E4452A">
        <w:t xml:space="preserve"> </w:t>
      </w:r>
      <w:r w:rsidR="00F47545" w:rsidRPr="00E4452A">
        <w:t>Os doentes devem ser instruídos no sentido de não usarem duas formulações diferentes de fentanilo concomitantemente p</w:t>
      </w:r>
      <w:r w:rsidR="00CE2827" w:rsidRPr="00E4452A">
        <w:t>ara</w:t>
      </w:r>
      <w:r w:rsidR="00F47545" w:rsidRPr="00E4452A">
        <w:t xml:space="preserve"> o tratamento de dor disruptiva e para eliminarem qualquer produto de fentanilo prescrito para o tratamento de dor disruptiva quando passarem a tomar Effentora</w:t>
      </w:r>
      <w:r w:rsidR="00CE2827" w:rsidRPr="00E4452A">
        <w:t>.</w:t>
      </w:r>
      <w:r w:rsidR="00CE2827" w:rsidRPr="00E4452A">
        <w:rPr>
          <w:noProof/>
        </w:rPr>
        <w:t xml:space="preserve"> </w:t>
      </w:r>
      <w:r w:rsidR="00CE2827" w:rsidRPr="00E4452A">
        <w:t>O número de concentrações de comprimidos disponíveis para os doentes em qualquer altura deve ser minimizado para evitar confusão e potencial sobredosagem.</w:t>
      </w:r>
    </w:p>
    <w:p w14:paraId="47CA393E" w14:textId="77777777" w:rsidR="00CC3830" w:rsidRPr="00E4452A" w:rsidRDefault="00CC3830" w:rsidP="00CC3830">
      <w:pPr>
        <w:rPr>
          <w:noProof/>
        </w:rPr>
      </w:pPr>
    </w:p>
    <w:p w14:paraId="3402CE80" w14:textId="77777777" w:rsidR="00966F9F" w:rsidRPr="00E4452A" w:rsidRDefault="00966F9F" w:rsidP="00CC3830">
      <w:pPr>
        <w:rPr>
          <w:noProof/>
          <w:u w:val="single"/>
        </w:rPr>
      </w:pPr>
      <w:r w:rsidRPr="00E4452A">
        <w:rPr>
          <w:noProof/>
          <w:u w:val="single"/>
        </w:rPr>
        <w:t>Posologia</w:t>
      </w:r>
    </w:p>
    <w:p w14:paraId="6AB8C935" w14:textId="77777777" w:rsidR="00B21616" w:rsidRPr="00E4452A" w:rsidRDefault="00B21616">
      <w:pPr>
        <w:rPr>
          <w:b/>
          <w:bCs/>
          <w:noProof/>
        </w:rPr>
      </w:pPr>
    </w:p>
    <w:p w14:paraId="4E0BE5BF" w14:textId="77777777" w:rsidR="00B21616" w:rsidRPr="00E4452A" w:rsidRDefault="00B21616">
      <w:pPr>
        <w:rPr>
          <w:i/>
          <w:iCs/>
        </w:rPr>
      </w:pPr>
      <w:r w:rsidRPr="00E4452A">
        <w:rPr>
          <w:i/>
          <w:iCs/>
        </w:rPr>
        <w:t>Titulação da dose</w:t>
      </w:r>
    </w:p>
    <w:p w14:paraId="3979B504" w14:textId="77777777" w:rsidR="00B21616" w:rsidRPr="00E4452A" w:rsidRDefault="00B21616"/>
    <w:p w14:paraId="0D22321F" w14:textId="77777777" w:rsidR="00B21616" w:rsidRPr="00E4452A" w:rsidRDefault="00B21616" w:rsidP="00E87A5F">
      <w:r w:rsidRPr="00E4452A">
        <w:t xml:space="preserve">Effentora deve ser titulado individualmente para uma dose “efetiva” que proporcione uma analgesia adequada e minimize </w:t>
      </w:r>
      <w:r w:rsidR="00770764" w:rsidRPr="00E4452A">
        <w:t>as reações adversas</w:t>
      </w:r>
      <w:r w:rsidRPr="00E4452A">
        <w:t xml:space="preserve">. Nos </w:t>
      </w:r>
      <w:r w:rsidR="00E87A5F" w:rsidRPr="00E4452A">
        <w:t>estudos</w:t>
      </w:r>
      <w:r w:rsidR="00E87A5F" w:rsidRPr="00E4452A" w:rsidDel="00E87A5F">
        <w:t xml:space="preserve"> </w:t>
      </w:r>
      <w:r w:rsidRPr="00E4452A">
        <w:t xml:space="preserve">clínicos, a dose </w:t>
      </w:r>
      <w:r w:rsidR="006A02BC" w:rsidRPr="00E4452A">
        <w:t>efet</w:t>
      </w:r>
      <w:r w:rsidRPr="00E4452A">
        <w:t xml:space="preserve">iva de Effentora para a dor </w:t>
      </w:r>
      <w:r w:rsidR="00266193" w:rsidRPr="00E4452A">
        <w:t>disruptiv</w:t>
      </w:r>
      <w:r w:rsidRPr="00E4452A">
        <w:t xml:space="preserve">a não foi previsível a partir da dose diária de manutenção do </w:t>
      </w:r>
      <w:r w:rsidR="00F3730D" w:rsidRPr="00E4452A">
        <w:t>opioide</w:t>
      </w:r>
      <w:r w:rsidRPr="00E4452A">
        <w:t>.</w:t>
      </w:r>
    </w:p>
    <w:p w14:paraId="73E996AA" w14:textId="77777777" w:rsidR="00B21616" w:rsidRPr="00E4452A" w:rsidRDefault="00B21616">
      <w:r w:rsidRPr="00E4452A">
        <w:t xml:space="preserve">Os doentes devem ser cuidadosamente monitorizados até se atingir uma dose </w:t>
      </w:r>
      <w:r w:rsidR="006A02BC" w:rsidRPr="00E4452A">
        <w:t>efet</w:t>
      </w:r>
      <w:r w:rsidRPr="00E4452A">
        <w:t>iva.</w:t>
      </w:r>
    </w:p>
    <w:p w14:paraId="6345FBEE" w14:textId="77777777" w:rsidR="00B21616" w:rsidRPr="00E4452A" w:rsidRDefault="00B21616">
      <w:pPr>
        <w:rPr>
          <w:u w:val="single"/>
        </w:rPr>
      </w:pPr>
    </w:p>
    <w:p w14:paraId="0EDEC330" w14:textId="77777777" w:rsidR="00B21616" w:rsidRPr="00E4452A" w:rsidRDefault="00B21616" w:rsidP="00070262">
      <w:pPr>
        <w:rPr>
          <w:u w:val="single"/>
        </w:rPr>
      </w:pPr>
      <w:r w:rsidRPr="00E4452A">
        <w:rPr>
          <w:u w:val="single"/>
        </w:rPr>
        <w:t xml:space="preserve">Titulação em doentes que não estão a fazer a transição a partir de outros produtos que contêm </w:t>
      </w:r>
      <w:r w:rsidR="00266193" w:rsidRPr="00E4452A">
        <w:rPr>
          <w:u w:val="single"/>
        </w:rPr>
        <w:t>fentanilo</w:t>
      </w:r>
    </w:p>
    <w:p w14:paraId="12F2C73B" w14:textId="77777777" w:rsidR="00B21616" w:rsidRPr="00E4452A" w:rsidRDefault="00B21616" w:rsidP="00070262">
      <w:r w:rsidRPr="00E4452A">
        <w:t xml:space="preserve">A dose inicial de Effentora deve ser de 100 microgramas, titulando no sentido ascendente conforme o necessário ao longo do intervalo de dosagens disponíveis do comprimido (100, 200, 400, 600, 800 microgramas). </w:t>
      </w:r>
    </w:p>
    <w:p w14:paraId="06D1DE28" w14:textId="77777777" w:rsidR="00B21616" w:rsidRPr="00E4452A" w:rsidRDefault="00B21616">
      <w:pPr>
        <w:tabs>
          <w:tab w:val="left" w:pos="1620"/>
        </w:tabs>
      </w:pPr>
    </w:p>
    <w:p w14:paraId="3C444F17" w14:textId="77777777" w:rsidR="00B21616" w:rsidRPr="00E4452A" w:rsidRDefault="00B21616">
      <w:pPr>
        <w:rPr>
          <w:u w:val="single"/>
        </w:rPr>
      </w:pPr>
      <w:r w:rsidRPr="00E4452A">
        <w:rPr>
          <w:u w:val="single"/>
        </w:rPr>
        <w:t xml:space="preserve">Titulação em doentes que estão a fazer a transição a partir de outros produtos que contêm </w:t>
      </w:r>
      <w:r w:rsidR="00266193" w:rsidRPr="00E4452A">
        <w:rPr>
          <w:u w:val="single"/>
        </w:rPr>
        <w:t>fentanilo</w:t>
      </w:r>
    </w:p>
    <w:p w14:paraId="239B05CA" w14:textId="77777777" w:rsidR="00B21616" w:rsidRPr="00E4452A" w:rsidRDefault="00B21616">
      <w:r w:rsidRPr="00E4452A">
        <w:t xml:space="preserve">Devido aos diferentes perfis de absorção, a transição não deve ser </w:t>
      </w:r>
      <w:r w:rsidR="006A02BC" w:rsidRPr="00E4452A">
        <w:t>efet</w:t>
      </w:r>
      <w:r w:rsidRPr="00E4452A">
        <w:t xml:space="preserve">uada </w:t>
      </w:r>
      <w:r w:rsidR="00C237EB" w:rsidRPr="00E4452A">
        <w:t>n</w:t>
      </w:r>
      <w:r w:rsidRPr="00E4452A">
        <w:t>uma relação de 1:1.</w:t>
      </w:r>
      <w:r w:rsidR="0025370D" w:rsidRPr="00E4452A">
        <w:t xml:space="preserve"> Se estiver a fazer a transição a partir de outro produto de citrato de </w:t>
      </w:r>
      <w:r w:rsidR="00266193" w:rsidRPr="00E4452A">
        <w:t>fentanilo</w:t>
      </w:r>
      <w:r w:rsidR="0025370D" w:rsidRPr="00E4452A">
        <w:t xml:space="preserve"> oral, é necessária titulação independente da dose com Effent</w:t>
      </w:r>
      <w:r w:rsidR="00A505CE" w:rsidRPr="00E4452A">
        <w:t>o</w:t>
      </w:r>
      <w:r w:rsidR="0025370D" w:rsidRPr="00E4452A">
        <w:t>ra visto a biodisponibilidade entre produtos diferir significativamente.</w:t>
      </w:r>
      <w:r w:rsidRPr="00E4452A">
        <w:t xml:space="preserve"> Contudo,</w:t>
      </w:r>
      <w:r w:rsidR="00A8103F" w:rsidRPr="00E4452A">
        <w:t xml:space="preserve"> </w:t>
      </w:r>
      <w:r w:rsidR="0025370D" w:rsidRPr="00E4452A">
        <w:t>nestes</w:t>
      </w:r>
      <w:r w:rsidR="00A8103F" w:rsidRPr="00E4452A">
        <w:rPr>
          <w:u w:val="single"/>
        </w:rPr>
        <w:t xml:space="preserve"> </w:t>
      </w:r>
      <w:r w:rsidRPr="00E4452A">
        <w:t>doentes, pode considerar-se uma dose inicial superior a 100 microgramas.</w:t>
      </w:r>
    </w:p>
    <w:p w14:paraId="0D39E775" w14:textId="77777777" w:rsidR="00B21616" w:rsidRPr="00E4452A" w:rsidRDefault="00B21616"/>
    <w:p w14:paraId="01713B84" w14:textId="77777777" w:rsidR="00B21616" w:rsidRPr="00E4452A" w:rsidRDefault="00B21616">
      <w:pPr>
        <w:tabs>
          <w:tab w:val="left" w:pos="1620"/>
        </w:tabs>
        <w:rPr>
          <w:i/>
          <w:iCs/>
        </w:rPr>
      </w:pPr>
      <w:r w:rsidRPr="00E4452A">
        <w:rPr>
          <w:i/>
          <w:iCs/>
        </w:rPr>
        <w:t>Método de titulação</w:t>
      </w:r>
    </w:p>
    <w:p w14:paraId="7004D96B" w14:textId="77777777" w:rsidR="0099560D" w:rsidRPr="00E4452A" w:rsidRDefault="0099560D">
      <w:pPr>
        <w:tabs>
          <w:tab w:val="left" w:pos="1620"/>
        </w:tabs>
      </w:pPr>
    </w:p>
    <w:p w14:paraId="0515CCFF" w14:textId="77777777" w:rsidR="00B21616" w:rsidRPr="00E4452A" w:rsidRDefault="00B21616">
      <w:pPr>
        <w:tabs>
          <w:tab w:val="left" w:pos="1620"/>
        </w:tabs>
      </w:pPr>
      <w:r w:rsidRPr="00E4452A">
        <w:t xml:space="preserve">Durante a titulação, caso não se obtenha uma analgesia adequada no prazo de 30 minutos após o início da administração de um único comprimido, pode utilizar-se um segundo comprimido de Effentora com a mesma dosagem. </w:t>
      </w:r>
    </w:p>
    <w:p w14:paraId="3065F9AD" w14:textId="77777777" w:rsidR="00B21616" w:rsidRPr="00E4452A" w:rsidRDefault="00B21616"/>
    <w:p w14:paraId="53282DAD" w14:textId="77777777" w:rsidR="00B21616" w:rsidRPr="00E4452A" w:rsidRDefault="00B21616">
      <w:r w:rsidRPr="00E4452A">
        <w:t xml:space="preserve">Caso o tratamento de um episódio de dor </w:t>
      </w:r>
      <w:r w:rsidR="00266193" w:rsidRPr="00E4452A">
        <w:t>disruptiv</w:t>
      </w:r>
      <w:r w:rsidRPr="00E4452A">
        <w:t xml:space="preserve">a exija a utilização de mais que um comprimido, deve considerar-se um aumento da dose para a dosagem seguinte mais elevada disponível, para o tratamento do próximo episódio de dor </w:t>
      </w:r>
      <w:r w:rsidR="00266193" w:rsidRPr="00E4452A">
        <w:t>disruptiv</w:t>
      </w:r>
      <w:r w:rsidRPr="00E4452A">
        <w:t>a.</w:t>
      </w:r>
    </w:p>
    <w:p w14:paraId="476D18CB" w14:textId="77777777" w:rsidR="00B21616" w:rsidRPr="00E4452A" w:rsidRDefault="00B21616"/>
    <w:p w14:paraId="3F5D0082" w14:textId="77777777" w:rsidR="00B21616" w:rsidRPr="00E4452A" w:rsidRDefault="00B21616">
      <w:r w:rsidRPr="00E4452A">
        <w:lastRenderedPageBreak/>
        <w:t xml:space="preserve">Durante a titulação, podem utilizar-se múltiplos comprimidos: podem utilizar-se até quatro comprimidos de 100 microgramas ou até quatro comprimidos de 200 microgramas para tratar um único episódio de dor </w:t>
      </w:r>
      <w:r w:rsidR="00266193" w:rsidRPr="00E4452A">
        <w:t>disruptiv</w:t>
      </w:r>
      <w:r w:rsidRPr="00E4452A">
        <w:t>a durante a titulação, de acordo com o seguinte esquema:</w:t>
      </w:r>
    </w:p>
    <w:p w14:paraId="6DE9501E" w14:textId="77777777" w:rsidR="00B21616" w:rsidRPr="00E4452A" w:rsidRDefault="00B21616">
      <w:pPr>
        <w:numPr>
          <w:ilvl w:val="0"/>
          <w:numId w:val="3"/>
        </w:numPr>
      </w:pPr>
      <w:r w:rsidRPr="00E4452A">
        <w:t xml:space="preserve">Caso o comprimido inicial de 100 microgramas não seja eficaz, o doente pode receber instruções para tratar o episódio seguinte de dor </w:t>
      </w:r>
      <w:r w:rsidR="00266193" w:rsidRPr="00E4452A">
        <w:t>disruptiv</w:t>
      </w:r>
      <w:r w:rsidRPr="00E4452A">
        <w:t xml:space="preserve">a com dois comprimidos de 100 microgramas. Recomenda-se que seja colocado um comprimido de cada lado da boca. Caso esta dose seja considerada como sendo a dose </w:t>
      </w:r>
      <w:r w:rsidR="006A02BC" w:rsidRPr="00E4452A">
        <w:t>efet</w:t>
      </w:r>
      <w:r w:rsidRPr="00E4452A">
        <w:t xml:space="preserve">iva, o tratamento de episódios posteriores de dor </w:t>
      </w:r>
      <w:r w:rsidR="00266193" w:rsidRPr="00E4452A">
        <w:t>disruptiv</w:t>
      </w:r>
      <w:r w:rsidRPr="00E4452A">
        <w:t>a pode ser continuado com um único comprimido de 200 microgramas de Effentora.</w:t>
      </w:r>
    </w:p>
    <w:p w14:paraId="2AB38762" w14:textId="77777777" w:rsidR="00B21616" w:rsidRPr="00E4452A" w:rsidRDefault="00B21616">
      <w:pPr>
        <w:numPr>
          <w:ilvl w:val="0"/>
          <w:numId w:val="3"/>
        </w:numPr>
      </w:pPr>
      <w:bookmarkStart w:id="20" w:name="OLE_LINK9"/>
      <w:r w:rsidRPr="00E4452A">
        <w:t xml:space="preserve">Caso um único comprimido de 200 microgramas de Effentora (ou dois comprimidos de 100 microgramas) não seja considerado como sendo eficaz, o doente pode receber instruções para utilizar dois comprimidos de 200 microgramas (ou quatro comprimidos de 100 microgramas) para tratar o episódio seguinte de dor </w:t>
      </w:r>
      <w:r w:rsidR="00266193" w:rsidRPr="00E4452A">
        <w:t>disruptiv</w:t>
      </w:r>
      <w:r w:rsidRPr="00E4452A">
        <w:t xml:space="preserve">a. Recomenda-se que sejam colocados dois comprimidos de cada lado da boca. Caso esta dose seja considerada como sendo a dose </w:t>
      </w:r>
      <w:r w:rsidR="006A02BC" w:rsidRPr="00E4452A">
        <w:t>efet</w:t>
      </w:r>
      <w:r w:rsidRPr="00E4452A">
        <w:t xml:space="preserve">iva, o tratamento de episódios posteriores de dor </w:t>
      </w:r>
      <w:r w:rsidR="00266193" w:rsidRPr="00E4452A">
        <w:t>disruptiv</w:t>
      </w:r>
      <w:r w:rsidRPr="00E4452A">
        <w:t>a pode ser continuado com um único comprimido de 400 microgramas de Effentora.</w:t>
      </w:r>
    </w:p>
    <w:bookmarkEnd w:id="20"/>
    <w:p w14:paraId="445D9770" w14:textId="77777777" w:rsidR="00B21616" w:rsidRPr="00E4452A" w:rsidRDefault="00B21616">
      <w:pPr>
        <w:numPr>
          <w:ilvl w:val="0"/>
          <w:numId w:val="3"/>
        </w:numPr>
      </w:pPr>
      <w:r w:rsidRPr="00E4452A">
        <w:t>Para a titulação de 600 microgramas e 800 microgramas, devem utilizar-se comprimidos de 200 microgramas.</w:t>
      </w:r>
    </w:p>
    <w:p w14:paraId="55877F8C" w14:textId="77777777" w:rsidR="00B21616" w:rsidRPr="00E4452A" w:rsidRDefault="00B21616"/>
    <w:p w14:paraId="4A351239" w14:textId="77777777" w:rsidR="00B21616" w:rsidRPr="00E4452A" w:rsidRDefault="00B21616" w:rsidP="000962AC">
      <w:r w:rsidRPr="00E4452A">
        <w:t xml:space="preserve">As doses acima de 800 microgramas não foram avaliadas em </w:t>
      </w:r>
      <w:r w:rsidR="000962AC" w:rsidRPr="00E4452A">
        <w:t>estudos</w:t>
      </w:r>
      <w:r w:rsidRPr="00E4452A">
        <w:t xml:space="preserve"> clínicos.</w:t>
      </w:r>
    </w:p>
    <w:p w14:paraId="7108F1EA" w14:textId="77777777" w:rsidR="00B21616" w:rsidRPr="00E4452A" w:rsidRDefault="00B21616"/>
    <w:p w14:paraId="7F359CB5" w14:textId="77777777" w:rsidR="00B21616" w:rsidRPr="00E4452A" w:rsidRDefault="00B21616">
      <w:pPr>
        <w:tabs>
          <w:tab w:val="left" w:pos="1620"/>
        </w:tabs>
      </w:pPr>
      <w:r w:rsidRPr="00E4452A">
        <w:t xml:space="preserve">Não devem utilizar-se mais de dois comprimidos para tratar qualquer episódio individual de dor </w:t>
      </w:r>
      <w:r w:rsidR="00266193" w:rsidRPr="00E4452A">
        <w:t>disruptiv</w:t>
      </w:r>
      <w:r w:rsidRPr="00E4452A">
        <w:t xml:space="preserve">a, </w:t>
      </w:r>
      <w:r w:rsidR="006A02BC" w:rsidRPr="00E4452A">
        <w:t xml:space="preserve">exceto </w:t>
      </w:r>
      <w:r w:rsidRPr="00E4452A">
        <w:t>durante a titulação, quando se utilizam até quatro comprimidos, tal como descrito acima.</w:t>
      </w:r>
    </w:p>
    <w:p w14:paraId="46C9D1F3" w14:textId="77777777" w:rsidR="00B21616" w:rsidRPr="00E4452A" w:rsidRDefault="00B21616">
      <w:r w:rsidRPr="00E4452A">
        <w:t xml:space="preserve">Os doentes devem esperar pelo menos 4 horas antes de tratar outro episódio de dor </w:t>
      </w:r>
      <w:r w:rsidR="00266193" w:rsidRPr="00E4452A">
        <w:t>disruptiv</w:t>
      </w:r>
      <w:r w:rsidRPr="00E4452A">
        <w:t>a com Effentora</w:t>
      </w:r>
      <w:r w:rsidR="00122981" w:rsidRPr="00E4452A">
        <w:t xml:space="preserve"> durante a titulação</w:t>
      </w:r>
      <w:r w:rsidRPr="00E4452A">
        <w:t>.</w:t>
      </w:r>
    </w:p>
    <w:p w14:paraId="47883D68" w14:textId="77777777" w:rsidR="00B21616" w:rsidRPr="00E4452A" w:rsidRDefault="00B21616"/>
    <w:p w14:paraId="50A8885C" w14:textId="77777777" w:rsidR="00B21616" w:rsidRPr="00E4452A" w:rsidRDefault="00B21616">
      <w:pPr>
        <w:rPr>
          <w:i/>
          <w:iCs/>
        </w:rPr>
      </w:pPr>
      <w:r w:rsidRPr="00E4452A">
        <w:rPr>
          <w:i/>
          <w:iCs/>
        </w:rPr>
        <w:t>Terapêutica de manutenção</w:t>
      </w:r>
    </w:p>
    <w:p w14:paraId="6C84197F" w14:textId="77777777" w:rsidR="00B21616" w:rsidRPr="00E4452A" w:rsidRDefault="00B21616"/>
    <w:p w14:paraId="22D30271" w14:textId="77777777" w:rsidR="00B21616" w:rsidRPr="00E4452A" w:rsidRDefault="00B21616" w:rsidP="00CE2827">
      <w:r w:rsidRPr="00E4452A">
        <w:t xml:space="preserve">Assim que tiver sido estabelecida uma dose </w:t>
      </w:r>
      <w:r w:rsidR="006A02BC" w:rsidRPr="00E4452A">
        <w:t>efet</w:t>
      </w:r>
      <w:r w:rsidRPr="00E4452A">
        <w:t>iva durante a titulação, os doentes devem continuar a tomar esta dose sob a forma de um único comprimido dessa dosagem determinada.</w:t>
      </w:r>
      <w:r w:rsidR="00F47545" w:rsidRPr="00E4452A">
        <w:t xml:space="preserve"> Os episódios de dor disruptiva podem variar em intensidade e a dose de Effentora necessária pode aumentar ao longo do tempo devido à progressão da doença cancerígena subjacente. Nestes casos </w:t>
      </w:r>
      <w:r w:rsidR="00CE2827" w:rsidRPr="00E4452A">
        <w:t>poderá ser utilizado um segundo comprimido com a mesma concentração.</w:t>
      </w:r>
      <w:r w:rsidR="009A59B8" w:rsidRPr="00E4452A">
        <w:t xml:space="preserve"> </w:t>
      </w:r>
      <w:r w:rsidR="00D86029" w:rsidRPr="00E4452A">
        <w:t>Se tiver sido necessário tomar um segundo comprimido de Effentora em várias ocasiões consecutivas</w:t>
      </w:r>
      <w:r w:rsidR="009A59B8" w:rsidRPr="00E4452A">
        <w:t>, deverá reajustar-se a dose de manutenção habitual (ver abaixo).</w:t>
      </w:r>
    </w:p>
    <w:p w14:paraId="141172B5" w14:textId="77777777" w:rsidR="00CE2827" w:rsidRPr="00E4452A" w:rsidRDefault="00CC02A6" w:rsidP="00CE2827">
      <w:pPr>
        <w:tabs>
          <w:tab w:val="left" w:pos="1620"/>
        </w:tabs>
      </w:pPr>
      <w:r w:rsidRPr="00E4452A">
        <w:t>Os doentes deve</w:t>
      </w:r>
      <w:r w:rsidR="000A5AD1" w:rsidRPr="00E4452A">
        <w:t>m</w:t>
      </w:r>
      <w:r w:rsidRPr="00E4452A">
        <w:t xml:space="preserve"> esperar pelo menos 4 horas antes de tratar outro episódio de dor </w:t>
      </w:r>
      <w:r w:rsidR="00266193" w:rsidRPr="00E4452A">
        <w:t>disruptiv</w:t>
      </w:r>
      <w:r w:rsidRPr="00E4452A">
        <w:t>a com Effentora durante a terapêutica de manutenção.</w:t>
      </w:r>
    </w:p>
    <w:p w14:paraId="7C6A526E" w14:textId="77777777" w:rsidR="00CC02A6" w:rsidRPr="00E4452A" w:rsidRDefault="00CC02A6"/>
    <w:p w14:paraId="15E94D82" w14:textId="77777777" w:rsidR="00B21616" w:rsidRPr="00E4452A" w:rsidRDefault="00B21616">
      <w:pPr>
        <w:rPr>
          <w:i/>
          <w:iCs/>
        </w:rPr>
      </w:pPr>
      <w:r w:rsidRPr="00E4452A">
        <w:rPr>
          <w:i/>
          <w:iCs/>
        </w:rPr>
        <w:t>Reajustamento da dose</w:t>
      </w:r>
    </w:p>
    <w:p w14:paraId="324F3E55" w14:textId="77777777" w:rsidR="00B21616" w:rsidRPr="00E4452A" w:rsidRDefault="00B21616"/>
    <w:p w14:paraId="25170F02" w14:textId="77777777" w:rsidR="00B21616" w:rsidRPr="00E4452A" w:rsidRDefault="00CE2827">
      <w:r w:rsidRPr="00E4452A">
        <w:t>A d</w:t>
      </w:r>
      <w:r w:rsidR="00B21616" w:rsidRPr="00E4452A">
        <w:t>ose de manutenção de Effentora deve ser aumentada quando um doente precisa de mais de um</w:t>
      </w:r>
      <w:r w:rsidR="00336804" w:rsidRPr="00E4452A">
        <w:t xml:space="preserve"> comprimido por </w:t>
      </w:r>
      <w:r w:rsidR="00B21616" w:rsidRPr="00E4452A">
        <w:t xml:space="preserve">episódio de dor </w:t>
      </w:r>
      <w:r w:rsidR="00266193" w:rsidRPr="00E4452A">
        <w:t>disruptiv</w:t>
      </w:r>
      <w:r w:rsidR="00B21616" w:rsidRPr="00E4452A">
        <w:t xml:space="preserve">a para vários episódios consecutivos de dor </w:t>
      </w:r>
      <w:r w:rsidR="00266193" w:rsidRPr="00E4452A">
        <w:t>disruptiv</w:t>
      </w:r>
      <w:r w:rsidR="00B21616" w:rsidRPr="00E4452A">
        <w:t>a.</w:t>
      </w:r>
      <w:r w:rsidR="00336804" w:rsidRPr="00E4452A">
        <w:t xml:space="preserve"> Para o reajuste da dose aplicam-se os mesmos princípios, conforme descritos para </w:t>
      </w:r>
      <w:r w:rsidR="00336804" w:rsidRPr="00E4452A">
        <w:rPr>
          <w:i/>
        </w:rPr>
        <w:t xml:space="preserve">titulação da dose </w:t>
      </w:r>
      <w:r w:rsidR="00336804" w:rsidRPr="00E4452A">
        <w:t>(ver acima).</w:t>
      </w:r>
    </w:p>
    <w:p w14:paraId="00A78830" w14:textId="77777777" w:rsidR="00B21616" w:rsidRPr="00E4452A" w:rsidRDefault="00B21616">
      <w:r w:rsidRPr="00E4452A">
        <w:t xml:space="preserve">Poderá ser necessário o reajustamento da dose da terapêutica </w:t>
      </w:r>
      <w:r w:rsidR="00F3730D" w:rsidRPr="00E4452A">
        <w:t>opioide</w:t>
      </w:r>
      <w:r w:rsidRPr="00E4452A">
        <w:t xml:space="preserve"> de fundo caso os doentes apresentem consistentemente mais de quatro episódios de dor </w:t>
      </w:r>
      <w:r w:rsidR="00266193" w:rsidRPr="00E4452A">
        <w:t>disruptiv</w:t>
      </w:r>
      <w:r w:rsidRPr="00E4452A">
        <w:t xml:space="preserve">a por 24 horas. </w:t>
      </w:r>
    </w:p>
    <w:p w14:paraId="36203F5A" w14:textId="77777777" w:rsidR="00B21616" w:rsidRPr="00E4452A" w:rsidRDefault="00B21616"/>
    <w:p w14:paraId="0E2B3618" w14:textId="77777777" w:rsidR="006B30B6" w:rsidRPr="00E4452A" w:rsidRDefault="006B30B6">
      <w:r w:rsidRPr="00E4452A">
        <w:t xml:space="preserve">Na ausência de um controlo adequado da dor, deve </w:t>
      </w:r>
      <w:r w:rsidR="00D463F1" w:rsidRPr="00E4452A">
        <w:t>ter-se em consideração</w:t>
      </w:r>
      <w:r w:rsidRPr="00E4452A">
        <w:t xml:space="preserve"> a possibilidade de hiperalgesia, tolerância e progressão da doença subjacente (ver secção 4.4).</w:t>
      </w:r>
    </w:p>
    <w:p w14:paraId="2AC6DFDB" w14:textId="77777777" w:rsidR="006B30B6" w:rsidRPr="00E4452A" w:rsidRDefault="006B30B6"/>
    <w:p w14:paraId="3B063E1E" w14:textId="77777777" w:rsidR="00B97808" w:rsidRPr="00E4452A" w:rsidRDefault="00B97808" w:rsidP="00B01DB4">
      <w:pPr>
        <w:keepNext/>
        <w:autoSpaceDE w:val="0"/>
        <w:autoSpaceDN w:val="0"/>
        <w:adjustRightInd w:val="0"/>
        <w:rPr>
          <w:rStyle w:val="Emphasis"/>
        </w:rPr>
      </w:pPr>
      <w:r w:rsidRPr="00E4452A">
        <w:rPr>
          <w:rStyle w:val="Emphasis"/>
        </w:rPr>
        <w:t>Duração e objetivos do tratamento</w:t>
      </w:r>
    </w:p>
    <w:p w14:paraId="4AD83A79" w14:textId="77777777" w:rsidR="00FB58C5" w:rsidRPr="00E4452A" w:rsidRDefault="00FB58C5" w:rsidP="00B01DB4">
      <w:pPr>
        <w:pStyle w:val="Default"/>
        <w:keepNext/>
        <w:widowControl/>
        <w:rPr>
          <w:rFonts w:asciiTheme="majorBidi" w:hAnsiTheme="majorBidi" w:cstheme="majorBidi"/>
          <w:sz w:val="22"/>
          <w:szCs w:val="22"/>
          <w:lang w:val="pt-PT" w:eastAsia="en-GB"/>
        </w:rPr>
      </w:pPr>
    </w:p>
    <w:p w14:paraId="7989D8E4" w14:textId="442B43E3" w:rsidR="00B97808" w:rsidRPr="00E4452A" w:rsidRDefault="00B97808" w:rsidP="00B97808">
      <w:pPr>
        <w:pStyle w:val="Default"/>
        <w:rPr>
          <w:rFonts w:asciiTheme="majorBidi" w:hAnsiTheme="majorBidi" w:cstheme="majorBidi"/>
          <w:sz w:val="22"/>
          <w:szCs w:val="22"/>
          <w:lang w:val="pt-PT" w:eastAsia="en-GB"/>
        </w:rPr>
      </w:pPr>
      <w:r w:rsidRPr="00E4452A">
        <w:rPr>
          <w:rFonts w:asciiTheme="majorBidi" w:hAnsiTheme="majorBidi" w:cstheme="majorBidi"/>
          <w:sz w:val="22"/>
          <w:szCs w:val="22"/>
          <w:lang w:val="pt-PT" w:eastAsia="en-GB"/>
        </w:rPr>
        <w:t xml:space="preserve">Antes de iniciar o tratamento com Effentora, deve ser acordada, em conjunto com o doente, uma estratégia de tratamento que inclua a duração e os objetivos do tratamento, bem como um plano para o fim do tratamento, de acordo com as diretrizes para o tratamento da dor. Durante o tratamento, deve existir um contacto frequente entre o médico e o doente para avaliar a necessidade de continuação do tratamento, considerar a descontinuação do tratamento e ajustar as dosagens, se necessário. Na </w:t>
      </w:r>
      <w:r w:rsidRPr="00E4452A">
        <w:rPr>
          <w:rFonts w:asciiTheme="majorBidi" w:hAnsiTheme="majorBidi" w:cstheme="majorBidi"/>
          <w:sz w:val="22"/>
          <w:szCs w:val="22"/>
          <w:lang w:val="pt-PT" w:eastAsia="en-GB"/>
        </w:rPr>
        <w:lastRenderedPageBreak/>
        <w:t>ausência de um controlo adequado da dor, deve ser considerada a possibilidade de hiperalgesia, tolerância e progressão de doença subjacente (ver secção 4.4). O Effentora não deverá ser usado durante mais tempo do que o necessário.</w:t>
      </w:r>
    </w:p>
    <w:p w14:paraId="52B73323" w14:textId="77777777" w:rsidR="00B97808" w:rsidRPr="00E4452A" w:rsidRDefault="00B97808"/>
    <w:p w14:paraId="2A86A3AF" w14:textId="77777777" w:rsidR="00B21616" w:rsidRPr="00E4452A" w:rsidRDefault="00B21616" w:rsidP="00470488">
      <w:pPr>
        <w:keepNext/>
        <w:rPr>
          <w:i/>
          <w:iCs/>
        </w:rPr>
      </w:pPr>
      <w:r w:rsidRPr="00E4452A">
        <w:rPr>
          <w:i/>
          <w:iCs/>
        </w:rPr>
        <w:t>Suspensão da terapêutica</w:t>
      </w:r>
    </w:p>
    <w:p w14:paraId="0A424339" w14:textId="77777777" w:rsidR="00B21616" w:rsidRPr="00E4452A" w:rsidRDefault="00B21616" w:rsidP="00470488">
      <w:pPr>
        <w:keepNext/>
      </w:pPr>
    </w:p>
    <w:p w14:paraId="2B19A299" w14:textId="77777777" w:rsidR="003C2888" w:rsidRPr="00E4452A" w:rsidRDefault="00B21616" w:rsidP="00704D21">
      <w:pPr>
        <w:spacing w:line="220" w:lineRule="atLeast"/>
      </w:pPr>
      <w:r w:rsidRPr="00E4452A">
        <w:t xml:space="preserve">Effentora </w:t>
      </w:r>
      <w:r w:rsidR="00306DFC" w:rsidRPr="00E4452A">
        <w:t>deve</w:t>
      </w:r>
      <w:r w:rsidRPr="00E4452A">
        <w:t xml:space="preserve"> ser suspendido imediatamente </w:t>
      </w:r>
      <w:r w:rsidR="003C2888" w:rsidRPr="00E4452A">
        <w:t>se o doente já não tiver episódios de dor disruptiva. O tratamento da dor moínha persistente deve ser mantido conforme prescrito.</w:t>
      </w:r>
    </w:p>
    <w:p w14:paraId="117F869A" w14:textId="77777777" w:rsidR="00B21616" w:rsidRPr="00E4452A" w:rsidRDefault="003C2888" w:rsidP="00704D21">
      <w:pPr>
        <w:spacing w:line="220" w:lineRule="atLeast"/>
      </w:pPr>
      <w:r w:rsidRPr="00E4452A">
        <w:t>Se for necessário suspender toda a terapêutica com opi</w:t>
      </w:r>
      <w:r w:rsidR="000673B3" w:rsidRPr="00E4452A">
        <w:t>o</w:t>
      </w:r>
      <w:r w:rsidRPr="00E4452A">
        <w:t xml:space="preserve">ides, o doente deve ser cuidadosamente monitorizado pelo médico de modo a controlar o risco de efeitos de </w:t>
      </w:r>
      <w:r w:rsidR="000673B3" w:rsidRPr="00E4452A">
        <w:t>abstinência</w:t>
      </w:r>
      <w:r w:rsidRPr="00E4452A">
        <w:t xml:space="preserve"> abruptos</w:t>
      </w:r>
      <w:r w:rsidR="00B21616" w:rsidRPr="00E4452A">
        <w:t>.</w:t>
      </w:r>
    </w:p>
    <w:p w14:paraId="645B6C34" w14:textId="77777777" w:rsidR="00B21616" w:rsidRPr="00E4452A" w:rsidRDefault="00B21616">
      <w:pPr>
        <w:tabs>
          <w:tab w:val="left" w:pos="0"/>
        </w:tabs>
      </w:pPr>
    </w:p>
    <w:p w14:paraId="2252F1D1" w14:textId="77777777" w:rsidR="007F24B1" w:rsidRPr="00E4452A" w:rsidRDefault="007F24B1" w:rsidP="007F24B1">
      <w:pPr>
        <w:rPr>
          <w:i/>
          <w:iCs/>
        </w:rPr>
      </w:pPr>
      <w:r w:rsidRPr="00E4452A">
        <w:rPr>
          <w:i/>
          <w:iCs/>
        </w:rPr>
        <w:t>Afeção hepática ou compromisso renal</w:t>
      </w:r>
    </w:p>
    <w:p w14:paraId="63139A1E" w14:textId="77777777" w:rsidR="007F24B1" w:rsidRPr="00E4452A" w:rsidRDefault="007F24B1" w:rsidP="007F24B1">
      <w:pPr>
        <w:rPr>
          <w:i/>
          <w:iCs/>
          <w:u w:val="single"/>
        </w:rPr>
      </w:pPr>
    </w:p>
    <w:p w14:paraId="020C5DC6" w14:textId="77777777" w:rsidR="007F24B1" w:rsidRPr="00E4452A" w:rsidRDefault="007F24B1" w:rsidP="007F24B1">
      <w:pPr>
        <w:tabs>
          <w:tab w:val="left" w:pos="0"/>
        </w:tabs>
      </w:pPr>
      <w:r w:rsidRPr="00E4452A">
        <w:t>Effentora deve administrar-se cautelosamente a doentes com afeção hepática ou compromisso renal moderado ou grave (ver secção</w:t>
      </w:r>
      <w:r w:rsidR="000962AC" w:rsidRPr="00E4452A">
        <w:t> </w:t>
      </w:r>
      <w:r w:rsidRPr="00E4452A">
        <w:t>4.4).</w:t>
      </w:r>
    </w:p>
    <w:p w14:paraId="2F76257C" w14:textId="77777777" w:rsidR="007F24B1" w:rsidRPr="00E4452A" w:rsidRDefault="007F24B1" w:rsidP="007F24B1">
      <w:pPr>
        <w:tabs>
          <w:tab w:val="left" w:pos="0"/>
        </w:tabs>
      </w:pPr>
    </w:p>
    <w:p w14:paraId="6288D47F" w14:textId="77777777" w:rsidR="007F24B1" w:rsidRPr="00E4452A" w:rsidRDefault="007F24B1" w:rsidP="007F24B1">
      <w:pPr>
        <w:rPr>
          <w:i/>
          <w:iCs/>
        </w:rPr>
      </w:pPr>
      <w:r w:rsidRPr="00E4452A">
        <w:rPr>
          <w:i/>
          <w:iCs/>
        </w:rPr>
        <w:t>Doentes com xerostomia</w:t>
      </w:r>
    </w:p>
    <w:p w14:paraId="364D03CC" w14:textId="77777777" w:rsidR="007F24B1" w:rsidRPr="00E4452A" w:rsidRDefault="007F24B1" w:rsidP="007F24B1"/>
    <w:p w14:paraId="43978605" w14:textId="77777777" w:rsidR="007F24B1" w:rsidRPr="00E4452A" w:rsidRDefault="007F24B1" w:rsidP="007F24B1">
      <w:pPr>
        <w:tabs>
          <w:tab w:val="left" w:pos="0"/>
        </w:tabs>
      </w:pPr>
      <w:r w:rsidRPr="00E4452A">
        <w:t>Os doentes com xerostomia são aconselhados a beber água para humedecer a cavidade bucal antes da administração de Effentora. Caso esta recomendação não resulte numa efervescência apropriada, pode ser aconselhável uma mudança de terapêutica.</w:t>
      </w:r>
    </w:p>
    <w:p w14:paraId="26FD50A6" w14:textId="77777777" w:rsidR="00B21616" w:rsidRPr="00E4452A" w:rsidRDefault="00B21616"/>
    <w:p w14:paraId="5F0BBA2F" w14:textId="77777777" w:rsidR="00B21616" w:rsidRPr="00E4452A" w:rsidRDefault="00B21616">
      <w:pPr>
        <w:rPr>
          <w:i/>
          <w:iCs/>
        </w:rPr>
      </w:pPr>
      <w:r w:rsidRPr="00E4452A">
        <w:rPr>
          <w:i/>
          <w:iCs/>
        </w:rPr>
        <w:t>Utilização em idosos (com idade superior a 65</w:t>
      </w:r>
      <w:r w:rsidR="000962AC" w:rsidRPr="00E4452A">
        <w:rPr>
          <w:i/>
          <w:iCs/>
        </w:rPr>
        <w:t> </w:t>
      </w:r>
      <w:r w:rsidRPr="00E4452A">
        <w:rPr>
          <w:i/>
          <w:iCs/>
        </w:rPr>
        <w:t>anos)</w:t>
      </w:r>
    </w:p>
    <w:p w14:paraId="5FF27AA8" w14:textId="77777777" w:rsidR="00B21616" w:rsidRPr="00E4452A" w:rsidRDefault="00B21616" w:rsidP="00070262"/>
    <w:p w14:paraId="74587A36" w14:textId="77777777" w:rsidR="00B21616" w:rsidRPr="00E4452A" w:rsidRDefault="00B21616">
      <w:r w:rsidRPr="00E4452A">
        <w:t>Nos e</w:t>
      </w:r>
      <w:r w:rsidR="000962AC" w:rsidRPr="00E4452A">
        <w:t>studo</w:t>
      </w:r>
      <w:r w:rsidRPr="00E4452A">
        <w:t>s clínicos, os doentes com idade superior a 65</w:t>
      </w:r>
      <w:r w:rsidR="000962AC" w:rsidRPr="00E4452A">
        <w:t> </w:t>
      </w:r>
      <w:r w:rsidRPr="00E4452A">
        <w:t xml:space="preserve">anos tiveram tendência a fazer a titulação para uma dose </w:t>
      </w:r>
      <w:r w:rsidR="006A02BC" w:rsidRPr="00E4452A">
        <w:t>efet</w:t>
      </w:r>
      <w:r w:rsidRPr="00E4452A">
        <w:t>iva mais baixa do que os doentes mais jovens. Recomenda-se um cuidado adicional na titulação da dose de Effentora em doentes idosos.</w:t>
      </w:r>
    </w:p>
    <w:p w14:paraId="01555B23" w14:textId="77777777" w:rsidR="00B21616" w:rsidRPr="00E4452A" w:rsidRDefault="00B21616"/>
    <w:p w14:paraId="42960862" w14:textId="77777777" w:rsidR="00B21616" w:rsidRPr="00E4452A" w:rsidRDefault="00964EC1">
      <w:pPr>
        <w:tabs>
          <w:tab w:val="left" w:pos="0"/>
        </w:tabs>
        <w:rPr>
          <w:i/>
        </w:rPr>
      </w:pPr>
      <w:r w:rsidRPr="00E4452A">
        <w:rPr>
          <w:i/>
        </w:rPr>
        <w:t>População pediátrica</w:t>
      </w:r>
    </w:p>
    <w:p w14:paraId="10CC7A10" w14:textId="77777777" w:rsidR="00964EC1" w:rsidRPr="00E4452A" w:rsidRDefault="00964EC1">
      <w:pPr>
        <w:tabs>
          <w:tab w:val="left" w:pos="0"/>
        </w:tabs>
      </w:pPr>
    </w:p>
    <w:p w14:paraId="0F736A51" w14:textId="77777777" w:rsidR="00964EC1" w:rsidRPr="00E4452A" w:rsidRDefault="00964EC1" w:rsidP="000962AC">
      <w:pPr>
        <w:tabs>
          <w:tab w:val="left" w:pos="0"/>
        </w:tabs>
      </w:pPr>
      <w:r w:rsidRPr="00E4452A">
        <w:t>A segurança e eficácia de Effentora em crianças com 0 a 18</w:t>
      </w:r>
      <w:r w:rsidR="000962AC" w:rsidRPr="00E4452A">
        <w:t> </w:t>
      </w:r>
      <w:r w:rsidRPr="00E4452A">
        <w:t>anos</w:t>
      </w:r>
      <w:r w:rsidR="000962AC" w:rsidRPr="00E4452A">
        <w:t xml:space="preserve"> de idade</w:t>
      </w:r>
      <w:r w:rsidRPr="00E4452A">
        <w:t xml:space="preserve"> não foram estabelecidas. Não existem dados disponíveis.</w:t>
      </w:r>
    </w:p>
    <w:p w14:paraId="59C2693C" w14:textId="77777777" w:rsidR="00964EC1" w:rsidRPr="00E4452A" w:rsidRDefault="00964EC1">
      <w:pPr>
        <w:tabs>
          <w:tab w:val="left" w:pos="0"/>
        </w:tabs>
      </w:pPr>
    </w:p>
    <w:p w14:paraId="124C0B66" w14:textId="77777777" w:rsidR="00B21616" w:rsidRPr="00E4452A" w:rsidRDefault="00B21616">
      <w:pPr>
        <w:rPr>
          <w:iCs/>
          <w:u w:val="single"/>
        </w:rPr>
      </w:pPr>
      <w:r w:rsidRPr="00E4452A">
        <w:rPr>
          <w:iCs/>
          <w:u w:val="single"/>
        </w:rPr>
        <w:t>Modo de administração</w:t>
      </w:r>
    </w:p>
    <w:p w14:paraId="0A5E116A" w14:textId="77777777" w:rsidR="00B21616" w:rsidRPr="00E4452A" w:rsidRDefault="00B21616"/>
    <w:p w14:paraId="55CEBC50" w14:textId="77777777" w:rsidR="00B21616" w:rsidRPr="00E4452A" w:rsidRDefault="00B21616">
      <w:r w:rsidRPr="00E4452A">
        <w:t xml:space="preserve">O comprimido de Effentora, uma vez exposto à humidade, </w:t>
      </w:r>
      <w:r w:rsidR="003C20EB" w:rsidRPr="00E4452A">
        <w:t xml:space="preserve">liberta a substância </w:t>
      </w:r>
      <w:r w:rsidR="003C3C12" w:rsidRPr="00E4452A">
        <w:t>ativa</w:t>
      </w:r>
      <w:r w:rsidR="003C20EB" w:rsidRPr="00E4452A">
        <w:t xml:space="preserve"> através de </w:t>
      </w:r>
      <w:r w:rsidRPr="00E4452A">
        <w:t>uma re</w:t>
      </w:r>
      <w:r w:rsidR="00D15EB8" w:rsidRPr="00E4452A">
        <w:t>aç</w:t>
      </w:r>
      <w:r w:rsidRPr="00E4452A">
        <w:t xml:space="preserve">ão </w:t>
      </w:r>
      <w:r w:rsidR="00424EB3" w:rsidRPr="00E4452A">
        <w:t>efervescente.</w:t>
      </w:r>
      <w:r w:rsidRPr="00E4452A">
        <w:t xml:space="preserve"> Por conseguinte, devem dar-se instruções aos doentes no sentido de não abrirem o </w:t>
      </w:r>
      <w:r w:rsidR="005230D3" w:rsidRPr="00E4452A">
        <w:t xml:space="preserve">blister </w:t>
      </w:r>
      <w:r w:rsidRPr="00E4452A">
        <w:t>até que estejam prontos a colocar o comprimido na cavidade bucal.</w:t>
      </w:r>
    </w:p>
    <w:p w14:paraId="771B3ABA" w14:textId="77777777" w:rsidR="00B21616" w:rsidRPr="00E4452A" w:rsidRDefault="00B21616"/>
    <w:p w14:paraId="6AA8E076" w14:textId="77777777" w:rsidR="00F63E59" w:rsidRPr="00E4452A" w:rsidRDefault="00F63E59" w:rsidP="00F63E59">
      <w:pPr>
        <w:rPr>
          <w:i/>
          <w:iCs/>
        </w:rPr>
      </w:pPr>
      <w:r w:rsidRPr="00E4452A">
        <w:rPr>
          <w:i/>
          <w:iCs/>
        </w:rPr>
        <w:t>Abertura da embalagem “blister”</w:t>
      </w:r>
    </w:p>
    <w:p w14:paraId="6BB80879" w14:textId="77777777" w:rsidR="0099560D" w:rsidRPr="00E4452A" w:rsidRDefault="0099560D" w:rsidP="00F63E59"/>
    <w:p w14:paraId="0E2A0298" w14:textId="77777777" w:rsidR="00F63E59" w:rsidRPr="00E4452A" w:rsidRDefault="00F63E59" w:rsidP="00F63E59">
      <w:r w:rsidRPr="00E4452A">
        <w:t xml:space="preserve">Os doentes devem receber instruções no sentido de NÃO procurarem empurrar o comprimido através do “blister”, dado que este procedimento pode danificar o comprimido bucal. O método </w:t>
      </w:r>
      <w:r w:rsidR="00B9425F" w:rsidRPr="00E4452A">
        <w:t xml:space="preserve">correto </w:t>
      </w:r>
      <w:r w:rsidRPr="00E4452A">
        <w:t xml:space="preserve">para a libertação do comprimido a partir do </w:t>
      </w:r>
      <w:r w:rsidR="005230D3" w:rsidRPr="00E4452A">
        <w:t xml:space="preserve">blister </w:t>
      </w:r>
      <w:r w:rsidRPr="00E4452A">
        <w:t>é o seguinte:</w:t>
      </w:r>
    </w:p>
    <w:p w14:paraId="7CB245C6" w14:textId="77777777" w:rsidR="00F63E59" w:rsidRPr="00E4452A" w:rsidRDefault="00F63E59" w:rsidP="00F63E59"/>
    <w:p w14:paraId="5E2BC4D9" w14:textId="77777777" w:rsidR="00F63E59" w:rsidRPr="00E4452A" w:rsidRDefault="00F63E59" w:rsidP="00F63E59">
      <w:r w:rsidRPr="00E4452A">
        <w:t xml:space="preserve">Deve separar-se uma das unidades do </w:t>
      </w:r>
      <w:r w:rsidR="005230D3" w:rsidRPr="00E4452A">
        <w:t xml:space="preserve">blister </w:t>
      </w:r>
      <w:r w:rsidRPr="00E4452A">
        <w:t xml:space="preserve">da carteira, rasgando-a nas </w:t>
      </w:r>
      <w:r w:rsidR="00D412B3" w:rsidRPr="00E4452A">
        <w:t>respetiv</w:t>
      </w:r>
      <w:r w:rsidR="001E5258" w:rsidRPr="00E4452A">
        <w:t>a</w:t>
      </w:r>
      <w:r w:rsidRPr="00E4452A">
        <w:t xml:space="preserve">s perfurações. A unidade do </w:t>
      </w:r>
      <w:r w:rsidR="005230D3" w:rsidRPr="00E4452A">
        <w:t xml:space="preserve">blister </w:t>
      </w:r>
      <w:r w:rsidRPr="00E4452A">
        <w:t xml:space="preserve">deve então </w:t>
      </w:r>
      <w:r w:rsidR="00B9425F" w:rsidRPr="00E4452A">
        <w:t>fletir</w:t>
      </w:r>
      <w:r w:rsidRPr="00E4452A">
        <w:t xml:space="preserve">-se ao longo da linha impressa no alumínio de proteção, onde indicado. O alumínio de </w:t>
      </w:r>
      <w:r w:rsidR="00B9425F" w:rsidRPr="00E4452A">
        <w:t>proteç</w:t>
      </w:r>
      <w:r w:rsidRPr="00E4452A">
        <w:t>ão deve levantar-se de modo a expor o comprimido.</w:t>
      </w:r>
    </w:p>
    <w:p w14:paraId="502BA5DA" w14:textId="77777777" w:rsidR="00F63E59" w:rsidRPr="00E4452A" w:rsidRDefault="00F63E59" w:rsidP="00F63E59"/>
    <w:p w14:paraId="3586810D" w14:textId="77777777" w:rsidR="00F63E59" w:rsidRPr="00E4452A" w:rsidRDefault="00F63E59" w:rsidP="00F63E59">
      <w:r w:rsidRPr="00E4452A">
        <w:t>Os doentes devem receber instruções no sentido de não procurar esmagar ou dividir o comprimido.</w:t>
      </w:r>
    </w:p>
    <w:p w14:paraId="041195EF" w14:textId="77777777" w:rsidR="00F63E59" w:rsidRPr="00E4452A" w:rsidRDefault="00F63E59" w:rsidP="00F63E59"/>
    <w:p w14:paraId="31B1ACDE" w14:textId="77777777" w:rsidR="00B21616" w:rsidRPr="00E4452A" w:rsidRDefault="00B21616" w:rsidP="00F63E59">
      <w:r w:rsidRPr="00E4452A">
        <w:rPr>
          <w:i/>
          <w:iCs/>
        </w:rPr>
        <w:t>Administração do comprimido</w:t>
      </w:r>
    </w:p>
    <w:p w14:paraId="08419F96" w14:textId="77777777" w:rsidR="0099560D" w:rsidRPr="00E4452A" w:rsidRDefault="0099560D"/>
    <w:p w14:paraId="5893F649" w14:textId="77777777" w:rsidR="00B21616" w:rsidRPr="00E4452A" w:rsidRDefault="00B21616">
      <w:r w:rsidRPr="00E4452A">
        <w:t xml:space="preserve">Os doentes devem retirar o comprimido da unidade </w:t>
      </w:r>
      <w:r w:rsidR="005230D3" w:rsidRPr="00E4452A">
        <w:t xml:space="preserve">blister </w:t>
      </w:r>
      <w:r w:rsidRPr="00E4452A">
        <w:t>e colocar imediatamente o comprimido inteiro de Effentora na cavidade bucal (</w:t>
      </w:r>
      <w:r w:rsidR="00F65E8F" w:rsidRPr="00E4452A">
        <w:t xml:space="preserve">próximo de um </w:t>
      </w:r>
      <w:r w:rsidRPr="00E4452A">
        <w:t xml:space="preserve">molar, entre a bochecha e a gengiva). </w:t>
      </w:r>
    </w:p>
    <w:p w14:paraId="3F5C4295" w14:textId="77777777" w:rsidR="00B21616" w:rsidRPr="00E4452A" w:rsidRDefault="00B21616"/>
    <w:p w14:paraId="517335D4" w14:textId="77777777" w:rsidR="00BD6EDF" w:rsidRPr="00E4452A" w:rsidRDefault="00BD6EDF" w:rsidP="00BD6EDF">
      <w:r w:rsidRPr="00E4452A">
        <w:lastRenderedPageBreak/>
        <w:t xml:space="preserve">O comprimido de Effentora não deve ser sugado, mastigado ou engolido, dado que tal resultaria em concentrações plasmáticas inferiores às obtidas quando tomado conforme o indicado. </w:t>
      </w:r>
    </w:p>
    <w:p w14:paraId="4BE4EED7" w14:textId="77777777" w:rsidR="00BD6EDF" w:rsidRPr="00E4452A" w:rsidRDefault="00BD6EDF"/>
    <w:p w14:paraId="28AB8C5E" w14:textId="77777777" w:rsidR="00B21616" w:rsidRPr="00E4452A" w:rsidRDefault="00B21616">
      <w:r w:rsidRPr="00E4452A">
        <w:t>Effentora deve ser colocado e mantido na cavidade bucal durante um período suficiente para permitir a desintegração do comprimido, o que demora geralmente 14-25 minutos.</w:t>
      </w:r>
    </w:p>
    <w:p w14:paraId="5834B8F4" w14:textId="77777777" w:rsidR="00F65E8F" w:rsidRPr="00E4452A" w:rsidRDefault="00F65E8F">
      <w:r w:rsidRPr="00E4452A">
        <w:t xml:space="preserve">Em alternativa, o comprimido pode ser colocado sublingualmente (ver </w:t>
      </w:r>
      <w:r w:rsidR="00966F9F" w:rsidRPr="00E4452A">
        <w:t>secção</w:t>
      </w:r>
      <w:r w:rsidR="00623DAE" w:rsidRPr="00E4452A">
        <w:t> </w:t>
      </w:r>
      <w:r w:rsidRPr="00E4452A">
        <w:t>5.2).</w:t>
      </w:r>
    </w:p>
    <w:p w14:paraId="79A85B6D" w14:textId="77777777" w:rsidR="00B21616" w:rsidRPr="00E4452A" w:rsidRDefault="00B21616"/>
    <w:p w14:paraId="4AC86F4A" w14:textId="77777777" w:rsidR="00B21616" w:rsidRPr="00E4452A" w:rsidRDefault="00B21616">
      <w:r w:rsidRPr="00E4452A">
        <w:t>Após 30 minutos, caso permaneçam restos do comprimido de Effentora, podem ser engolidos com um copo de água.</w:t>
      </w:r>
    </w:p>
    <w:p w14:paraId="06624C1E" w14:textId="77777777" w:rsidR="00B21616" w:rsidRPr="00E4452A" w:rsidRDefault="00B21616"/>
    <w:p w14:paraId="040ED366" w14:textId="77777777" w:rsidR="00B21616" w:rsidRPr="00E4452A" w:rsidRDefault="00B21616">
      <w:r w:rsidRPr="00E4452A">
        <w:t xml:space="preserve">A quantidade de tempo que o comprimido demora a desintegrar-se inteiramente após a administração bucal não parece </w:t>
      </w:r>
      <w:r w:rsidR="000826BC" w:rsidRPr="00E4452A">
        <w:t>afet</w:t>
      </w:r>
      <w:r w:rsidRPr="00E4452A">
        <w:t xml:space="preserve">ar a exposição sistémica precoce ao </w:t>
      </w:r>
      <w:r w:rsidR="00266193" w:rsidRPr="00E4452A">
        <w:t>fentanilo</w:t>
      </w:r>
      <w:r w:rsidRPr="00E4452A">
        <w:t>.</w:t>
      </w:r>
    </w:p>
    <w:p w14:paraId="47D0A1E2" w14:textId="77777777" w:rsidR="00B21616" w:rsidRPr="00E4452A" w:rsidRDefault="00B21616"/>
    <w:p w14:paraId="29DF2CED" w14:textId="77777777" w:rsidR="00B21616" w:rsidRPr="00E4452A" w:rsidRDefault="00B21616">
      <w:pPr>
        <w:tabs>
          <w:tab w:val="left" w:pos="0"/>
        </w:tabs>
      </w:pPr>
      <w:r w:rsidRPr="00E4452A">
        <w:t>Os doentes não devem consumir quaisquer alimentos ou bebidas enquanto têm um comprimido na cavidade bucal.</w:t>
      </w:r>
    </w:p>
    <w:p w14:paraId="71CB410F" w14:textId="77777777" w:rsidR="00B21616" w:rsidRPr="00E4452A" w:rsidRDefault="00B21616">
      <w:pPr>
        <w:rPr>
          <w:noProof/>
        </w:rPr>
      </w:pPr>
      <w:r w:rsidRPr="00E4452A">
        <w:t>Em caso de irritação da mucosa bucal, deve recomendar-se uma alteração no local de colocação do comprimido na cavidade bucal.</w:t>
      </w:r>
    </w:p>
    <w:p w14:paraId="1D8BC8CC" w14:textId="77777777" w:rsidR="00B21616" w:rsidRPr="00E4452A" w:rsidRDefault="00B21616">
      <w:pPr>
        <w:rPr>
          <w:noProof/>
        </w:rPr>
      </w:pPr>
    </w:p>
    <w:p w14:paraId="16A306C4" w14:textId="77777777" w:rsidR="00B21616" w:rsidRPr="00E4452A" w:rsidRDefault="002979B0" w:rsidP="00070262">
      <w:pPr>
        <w:pStyle w:val="Heading2"/>
        <w:rPr>
          <w:noProof/>
        </w:rPr>
      </w:pPr>
      <w:r w:rsidRPr="00E4452A">
        <w:t>Contraindica</w:t>
      </w:r>
      <w:r w:rsidR="00B21616" w:rsidRPr="00E4452A">
        <w:t>ções</w:t>
      </w:r>
    </w:p>
    <w:p w14:paraId="074739B7" w14:textId="77777777" w:rsidR="00B21616" w:rsidRPr="00E4452A" w:rsidRDefault="00B21616">
      <w:pPr>
        <w:rPr>
          <w:noProof/>
        </w:rPr>
      </w:pPr>
    </w:p>
    <w:p w14:paraId="527DD0E9" w14:textId="77777777" w:rsidR="00B21616" w:rsidRPr="00E4452A" w:rsidRDefault="00B21616" w:rsidP="00FD7C19">
      <w:pPr>
        <w:numPr>
          <w:ilvl w:val="0"/>
          <w:numId w:val="32"/>
        </w:numPr>
        <w:ind w:left="567" w:hanging="567"/>
      </w:pPr>
      <w:r w:rsidRPr="00E4452A">
        <w:t xml:space="preserve">Hipersensibilidade à substância </w:t>
      </w:r>
      <w:r w:rsidR="003C3C12" w:rsidRPr="00E4452A">
        <w:t>ativa</w:t>
      </w:r>
      <w:r w:rsidRPr="00E4452A">
        <w:t xml:space="preserve"> ou a qualquer um dos excipientes</w:t>
      </w:r>
      <w:r w:rsidR="00594687" w:rsidRPr="00E4452A">
        <w:t xml:space="preserve"> mencionados na secção</w:t>
      </w:r>
      <w:r w:rsidR="00623DAE" w:rsidRPr="00E4452A">
        <w:t> </w:t>
      </w:r>
      <w:r w:rsidR="00594687" w:rsidRPr="00E4452A">
        <w:t>6.1</w:t>
      </w:r>
      <w:r w:rsidRPr="00E4452A">
        <w:t>.</w:t>
      </w:r>
    </w:p>
    <w:p w14:paraId="3FC453A9" w14:textId="77777777" w:rsidR="00B21616" w:rsidRPr="00E4452A" w:rsidRDefault="00B21616" w:rsidP="00FD7C19">
      <w:pPr>
        <w:numPr>
          <w:ilvl w:val="0"/>
          <w:numId w:val="32"/>
        </w:numPr>
        <w:ind w:left="567" w:hanging="567"/>
      </w:pPr>
      <w:r w:rsidRPr="00E4452A">
        <w:t xml:space="preserve">Doentes </w:t>
      </w:r>
      <w:r w:rsidR="00147686" w:rsidRPr="00E4452A">
        <w:t xml:space="preserve">sem terapêutica de manutenção com </w:t>
      </w:r>
      <w:r w:rsidR="00F3730D" w:rsidRPr="00E4452A">
        <w:t>opioide</w:t>
      </w:r>
      <w:r w:rsidRPr="00E4452A">
        <w:t>s, dado haver um risco aumentado de depressão respiratória.</w:t>
      </w:r>
    </w:p>
    <w:p w14:paraId="69CA4C24" w14:textId="77777777" w:rsidR="00B21616" w:rsidRPr="00E4452A" w:rsidRDefault="00B21616" w:rsidP="00FD7C19">
      <w:pPr>
        <w:numPr>
          <w:ilvl w:val="0"/>
          <w:numId w:val="32"/>
        </w:numPr>
        <w:tabs>
          <w:tab w:val="left" w:pos="0"/>
        </w:tabs>
        <w:ind w:left="567" w:hanging="567"/>
        <w:rPr>
          <w:b/>
          <w:bCs/>
        </w:rPr>
      </w:pPr>
      <w:r w:rsidRPr="00E4452A">
        <w:t>Depressão respiratória grave ou quadros clínicos com obstrução pulmonar grave.</w:t>
      </w:r>
    </w:p>
    <w:p w14:paraId="10D7E170" w14:textId="10819F39" w:rsidR="00AD2D71" w:rsidRPr="00E4452A" w:rsidRDefault="008072BC" w:rsidP="00FD7C19">
      <w:pPr>
        <w:numPr>
          <w:ilvl w:val="0"/>
          <w:numId w:val="32"/>
        </w:numPr>
        <w:ind w:left="567" w:hanging="567"/>
      </w:pPr>
      <w:r w:rsidRPr="00E4452A">
        <w:t>Tratamento de dor aguda, que não dor disruptiva</w:t>
      </w:r>
      <w:r w:rsidR="000A1BB8" w:rsidRPr="00E4452A">
        <w:t>.</w:t>
      </w:r>
    </w:p>
    <w:p w14:paraId="27380DA3" w14:textId="4E70C0E7" w:rsidR="00DE6883" w:rsidRPr="00E4452A" w:rsidRDefault="00DE6883" w:rsidP="00DE6883">
      <w:pPr>
        <w:numPr>
          <w:ilvl w:val="0"/>
          <w:numId w:val="32"/>
        </w:numPr>
        <w:ind w:left="567" w:hanging="567"/>
      </w:pPr>
      <w:r w:rsidRPr="00E4452A">
        <w:t>Doentes em tratamento com medicamentos contendo oxibato de sódio.</w:t>
      </w:r>
    </w:p>
    <w:p w14:paraId="44F04FCB" w14:textId="77777777" w:rsidR="00AD2D71" w:rsidRPr="00E4452A" w:rsidRDefault="00AD2D71">
      <w:pPr>
        <w:rPr>
          <w:noProof/>
        </w:rPr>
      </w:pPr>
    </w:p>
    <w:p w14:paraId="5231EADF" w14:textId="77777777" w:rsidR="00B21616" w:rsidRPr="00E4452A" w:rsidRDefault="00B21616" w:rsidP="00070262">
      <w:pPr>
        <w:pStyle w:val="Heading2"/>
        <w:rPr>
          <w:noProof/>
        </w:rPr>
      </w:pPr>
      <w:r w:rsidRPr="00E4452A">
        <w:t>Advertências e precauções especiais de utilização</w:t>
      </w:r>
    </w:p>
    <w:p w14:paraId="600C5BD4" w14:textId="77777777" w:rsidR="00B21616" w:rsidRPr="00E4452A" w:rsidRDefault="00B21616">
      <w:pPr>
        <w:rPr>
          <w:noProof/>
        </w:rPr>
      </w:pPr>
    </w:p>
    <w:p w14:paraId="1EB71587" w14:textId="52825541" w:rsidR="00B97808" w:rsidRPr="00E4452A" w:rsidRDefault="00B97808" w:rsidP="00B97808">
      <w:pPr>
        <w:pStyle w:val="Default"/>
        <w:keepNext/>
        <w:rPr>
          <w:sz w:val="22"/>
          <w:szCs w:val="22"/>
          <w:lang w:val="pt-PT"/>
        </w:rPr>
      </w:pPr>
      <w:r w:rsidRPr="00E4452A">
        <w:rPr>
          <w:sz w:val="22"/>
          <w:szCs w:val="22"/>
          <w:lang w:val="pt-PT"/>
        </w:rPr>
        <w:t>Devido aos riscos, incluindo os resultados fatais, associados à exposição acidental, à utilização incorreta e ao abuso, os doentes e os seus prestadores de cuidados devem ser aconselhados a manter o Effentora num local seguro e não acessível a terceiros.</w:t>
      </w:r>
    </w:p>
    <w:p w14:paraId="371B81E6" w14:textId="77777777" w:rsidR="00B97808" w:rsidRPr="00E4452A" w:rsidRDefault="00B97808">
      <w:pPr>
        <w:rPr>
          <w:noProof/>
          <w:u w:val="single"/>
        </w:rPr>
      </w:pPr>
    </w:p>
    <w:p w14:paraId="552BC6A8" w14:textId="4FACE6B5" w:rsidR="00AE4074" w:rsidRPr="00E4452A" w:rsidRDefault="00AE4074">
      <w:pPr>
        <w:rPr>
          <w:noProof/>
        </w:rPr>
      </w:pPr>
      <w:r w:rsidRPr="00E4452A">
        <w:rPr>
          <w:noProof/>
          <w:u w:val="single"/>
        </w:rPr>
        <w:t>Utilização acidental em crianças</w:t>
      </w:r>
    </w:p>
    <w:p w14:paraId="0B70F16D" w14:textId="77777777" w:rsidR="00B44E4A" w:rsidRPr="00E4452A" w:rsidRDefault="00B44E4A">
      <w:pPr>
        <w:rPr>
          <w:noProof/>
        </w:rPr>
      </w:pPr>
      <w:r w:rsidRPr="00E4452A">
        <w:rPr>
          <w:noProof/>
        </w:rPr>
        <w:t xml:space="preserve">Os doentes e as pessoas que lhes prestam os cuidados de saúde devem ser informados que Effentora contém uma substância </w:t>
      </w:r>
      <w:r w:rsidR="003C3C12" w:rsidRPr="00E4452A">
        <w:rPr>
          <w:noProof/>
        </w:rPr>
        <w:t>ativ</w:t>
      </w:r>
      <w:r w:rsidRPr="00E4452A">
        <w:rPr>
          <w:noProof/>
        </w:rPr>
        <w:t>a em quantidades que podem ser fatais</w:t>
      </w:r>
      <w:r w:rsidR="00CC2ED1" w:rsidRPr="00E4452A">
        <w:rPr>
          <w:noProof/>
        </w:rPr>
        <w:t>, especialmente</w:t>
      </w:r>
      <w:r w:rsidRPr="00E4452A">
        <w:rPr>
          <w:noProof/>
        </w:rPr>
        <w:t xml:space="preserve"> para uma criança</w:t>
      </w:r>
      <w:r w:rsidR="00CC2ED1" w:rsidRPr="00E4452A">
        <w:rPr>
          <w:noProof/>
        </w:rPr>
        <w:t>.</w:t>
      </w:r>
      <w:r w:rsidR="00932F52" w:rsidRPr="00E4452A">
        <w:rPr>
          <w:noProof/>
        </w:rPr>
        <w:t xml:space="preserve"> </w:t>
      </w:r>
      <w:r w:rsidR="00CC2ED1" w:rsidRPr="00E4452A">
        <w:rPr>
          <w:noProof/>
        </w:rPr>
        <w:t>P</w:t>
      </w:r>
      <w:r w:rsidR="00E64C2A" w:rsidRPr="00E4452A">
        <w:rPr>
          <w:noProof/>
        </w:rPr>
        <w:t>or este motivo</w:t>
      </w:r>
      <w:r w:rsidR="00CC2ED1" w:rsidRPr="00E4452A">
        <w:rPr>
          <w:noProof/>
        </w:rPr>
        <w:t>,</w:t>
      </w:r>
      <w:r w:rsidRPr="00E4452A">
        <w:rPr>
          <w:noProof/>
        </w:rPr>
        <w:t xml:space="preserve"> </w:t>
      </w:r>
      <w:r w:rsidR="00E64C2A" w:rsidRPr="00E4452A">
        <w:rPr>
          <w:noProof/>
        </w:rPr>
        <w:t xml:space="preserve">devem manter </w:t>
      </w:r>
      <w:r w:rsidRPr="00E4452A">
        <w:rPr>
          <w:noProof/>
        </w:rPr>
        <w:t>todos os comprimidos fora d</w:t>
      </w:r>
      <w:r w:rsidR="00CC390C" w:rsidRPr="00E4452A">
        <w:rPr>
          <w:noProof/>
        </w:rPr>
        <w:t>a vista e d</w:t>
      </w:r>
      <w:r w:rsidRPr="00E4452A">
        <w:rPr>
          <w:noProof/>
        </w:rPr>
        <w:t>o alcance das crianças.</w:t>
      </w:r>
    </w:p>
    <w:p w14:paraId="06EAA6A3" w14:textId="77777777" w:rsidR="00B44E4A" w:rsidRPr="00E4452A" w:rsidRDefault="00B44E4A">
      <w:pPr>
        <w:rPr>
          <w:noProof/>
        </w:rPr>
      </w:pPr>
    </w:p>
    <w:p w14:paraId="73076BFE" w14:textId="77777777" w:rsidR="00286E97" w:rsidRPr="00E4452A" w:rsidRDefault="00286E97">
      <w:pPr>
        <w:tabs>
          <w:tab w:val="left" w:pos="1620"/>
        </w:tabs>
      </w:pPr>
      <w:r w:rsidRPr="00E4452A">
        <w:rPr>
          <w:u w:val="single"/>
        </w:rPr>
        <w:t>Monitorização</w:t>
      </w:r>
    </w:p>
    <w:p w14:paraId="7EC6D2A0" w14:textId="77777777" w:rsidR="00B21616" w:rsidRPr="00E4452A" w:rsidRDefault="00B21616">
      <w:pPr>
        <w:tabs>
          <w:tab w:val="left" w:pos="1620"/>
        </w:tabs>
      </w:pPr>
      <w:r w:rsidRPr="00E4452A">
        <w:t xml:space="preserve">Para minimizar os riscos de efeitos indesejáveis relacionados com os </w:t>
      </w:r>
      <w:r w:rsidR="00F3730D" w:rsidRPr="00E4452A">
        <w:t>opioide</w:t>
      </w:r>
      <w:r w:rsidRPr="00E4452A">
        <w:t xml:space="preserve">s e identificar a dose </w:t>
      </w:r>
      <w:r w:rsidR="006A02BC" w:rsidRPr="00E4452A">
        <w:t>efet</w:t>
      </w:r>
      <w:r w:rsidRPr="00E4452A">
        <w:t>iva, é imperativo que os doentes sejam monitorizados atentamente por profissionais de saúde durante o processo de titulação.</w:t>
      </w:r>
    </w:p>
    <w:p w14:paraId="2C8B3EEF" w14:textId="77777777" w:rsidR="00B21616" w:rsidRPr="00E4452A" w:rsidRDefault="00B21616">
      <w:pPr>
        <w:rPr>
          <w:b/>
          <w:bCs/>
        </w:rPr>
      </w:pPr>
    </w:p>
    <w:p w14:paraId="74FA2592" w14:textId="77777777" w:rsidR="00286E97" w:rsidRPr="00E4452A" w:rsidRDefault="00286E97">
      <w:pPr>
        <w:rPr>
          <w:u w:val="single"/>
        </w:rPr>
      </w:pPr>
      <w:r w:rsidRPr="00E4452A">
        <w:rPr>
          <w:u w:val="single"/>
        </w:rPr>
        <w:t>Tratamento de manutenção com opioides</w:t>
      </w:r>
    </w:p>
    <w:p w14:paraId="3B804E92" w14:textId="64E0CE03" w:rsidR="00B21616" w:rsidRPr="00E4452A" w:rsidRDefault="00B21616">
      <w:r w:rsidRPr="00E4452A">
        <w:t xml:space="preserve">É importante que o tratamento </w:t>
      </w:r>
      <w:r w:rsidR="00286E97" w:rsidRPr="00E4452A">
        <w:t xml:space="preserve">de manutenção com </w:t>
      </w:r>
      <w:r w:rsidR="00F3730D" w:rsidRPr="00E4452A">
        <w:t>opioide</w:t>
      </w:r>
      <w:r w:rsidR="00286E97" w:rsidRPr="00E4452A">
        <w:t>s</w:t>
      </w:r>
      <w:r w:rsidRPr="00E4452A">
        <w:t xml:space="preserve"> utilizado para tratar a dor persistente do doente tenha sido estabilizado antes do início da terapêutica</w:t>
      </w:r>
      <w:r w:rsidR="00AD2D71" w:rsidRPr="00E4452A">
        <w:t xml:space="preserve"> com Effentora e que o doente continue a ser tratado com o tratamento </w:t>
      </w:r>
      <w:r w:rsidR="00286E97" w:rsidRPr="00E4452A">
        <w:t xml:space="preserve">de manutenção com </w:t>
      </w:r>
      <w:r w:rsidR="00F3730D" w:rsidRPr="00E4452A">
        <w:t>opioide</w:t>
      </w:r>
      <w:r w:rsidR="00286E97" w:rsidRPr="00E4452A">
        <w:t>s</w:t>
      </w:r>
      <w:r w:rsidR="00AD2D71" w:rsidRPr="00E4452A">
        <w:t xml:space="preserve"> enquanto está a tomar Effentora</w:t>
      </w:r>
      <w:r w:rsidRPr="00E4452A">
        <w:t xml:space="preserve">. </w:t>
      </w:r>
      <w:r w:rsidR="00CA745F" w:rsidRPr="00E4452A">
        <w:t>O medicamento não pode ser administrado a doentes sem tratamento de manutenção com opioides na medida em que existe um risco acrescido de depressão respiratória e morte.</w:t>
      </w:r>
    </w:p>
    <w:p w14:paraId="44530CAF" w14:textId="77777777" w:rsidR="00B21616" w:rsidRPr="00E4452A" w:rsidRDefault="00B21616"/>
    <w:p w14:paraId="411A60A7" w14:textId="77777777" w:rsidR="00CC2ED1" w:rsidRPr="00E4452A" w:rsidRDefault="00CC2ED1">
      <w:pPr>
        <w:rPr>
          <w:u w:val="single"/>
        </w:rPr>
      </w:pPr>
      <w:r w:rsidRPr="00E4452A">
        <w:rPr>
          <w:u w:val="single"/>
        </w:rPr>
        <w:t>Depressão respiratória</w:t>
      </w:r>
    </w:p>
    <w:p w14:paraId="2BFAC0A9" w14:textId="77777777" w:rsidR="004378F7" w:rsidRPr="00E4452A" w:rsidRDefault="00B21616">
      <w:r w:rsidRPr="00E4452A">
        <w:t xml:space="preserve">Tal como acontece com todos os </w:t>
      </w:r>
      <w:r w:rsidR="00F3730D" w:rsidRPr="00E4452A">
        <w:t>opioide</w:t>
      </w:r>
      <w:r w:rsidRPr="00E4452A">
        <w:t xml:space="preserve">s, há o risco de depressão respiratória clinicamente significativa associada ao uso de </w:t>
      </w:r>
      <w:r w:rsidR="00266193" w:rsidRPr="00E4452A">
        <w:t>fentanilo</w:t>
      </w:r>
      <w:r w:rsidRPr="00E4452A">
        <w:t xml:space="preserve">. </w:t>
      </w:r>
      <w:r w:rsidR="002F65B0" w:rsidRPr="00E4452A">
        <w:t>A sele</w:t>
      </w:r>
      <w:r w:rsidR="00CC2ED1" w:rsidRPr="00E4452A">
        <w:t xml:space="preserve">ção inadequada dos </w:t>
      </w:r>
      <w:r w:rsidR="0080396E" w:rsidRPr="00E4452A">
        <w:t>doentes</w:t>
      </w:r>
      <w:r w:rsidR="00CC2ED1" w:rsidRPr="00E4452A">
        <w:t xml:space="preserve"> (p. ex., uso em </w:t>
      </w:r>
      <w:r w:rsidR="0080396E" w:rsidRPr="00E4452A">
        <w:t>doentes</w:t>
      </w:r>
      <w:r w:rsidR="00CC2ED1" w:rsidRPr="00E4452A">
        <w:t xml:space="preserve"> sem </w:t>
      </w:r>
      <w:r w:rsidR="0027704D" w:rsidRPr="00E4452A">
        <w:t>terapêutica</w:t>
      </w:r>
      <w:r w:rsidR="00CC2ED1" w:rsidRPr="00E4452A">
        <w:t xml:space="preserve"> de manutenção com </w:t>
      </w:r>
      <w:r w:rsidR="00F3730D" w:rsidRPr="00E4452A">
        <w:t>opioide</w:t>
      </w:r>
      <w:r w:rsidR="00CC2ED1" w:rsidRPr="00E4452A">
        <w:t xml:space="preserve">s) e/ou a dosagem imprópria </w:t>
      </w:r>
      <w:r w:rsidR="00A85863" w:rsidRPr="00E4452A">
        <w:t>resultaram em desfechos</w:t>
      </w:r>
      <w:r w:rsidR="00CC2ED1" w:rsidRPr="00E4452A">
        <w:t xml:space="preserve"> fatais com Effentora, bem como com outros produtos </w:t>
      </w:r>
      <w:r w:rsidR="00844C32" w:rsidRPr="00E4452A">
        <w:t>com</w:t>
      </w:r>
      <w:r w:rsidR="00CC2ED1" w:rsidRPr="00E4452A">
        <w:t xml:space="preserve"> </w:t>
      </w:r>
      <w:r w:rsidR="001E5258" w:rsidRPr="00E4452A">
        <w:t>fentanilo</w:t>
      </w:r>
      <w:r w:rsidR="00CC2ED1" w:rsidRPr="00E4452A">
        <w:t>.</w:t>
      </w:r>
    </w:p>
    <w:p w14:paraId="4DBDCCA4" w14:textId="77777777" w:rsidR="004378F7" w:rsidRPr="00E4452A" w:rsidRDefault="00EE2EEB">
      <w:r w:rsidRPr="00E4452A">
        <w:t xml:space="preserve">Effentora </w:t>
      </w:r>
      <w:r w:rsidR="004378F7" w:rsidRPr="00E4452A">
        <w:t xml:space="preserve">deve ser utilizado </w:t>
      </w:r>
      <w:r w:rsidR="00833578" w:rsidRPr="00E4452A">
        <w:t xml:space="preserve">apenas </w:t>
      </w:r>
      <w:r w:rsidR="004378F7" w:rsidRPr="00E4452A">
        <w:t xml:space="preserve">para as condições especificadas na </w:t>
      </w:r>
      <w:r w:rsidR="00966F9F" w:rsidRPr="00E4452A">
        <w:t>secção</w:t>
      </w:r>
      <w:r w:rsidR="004378F7" w:rsidRPr="00E4452A">
        <w:t xml:space="preserve"> 4.1.</w:t>
      </w:r>
    </w:p>
    <w:p w14:paraId="056080BB" w14:textId="77777777" w:rsidR="004378F7" w:rsidRPr="00E4452A" w:rsidRDefault="004378F7"/>
    <w:p w14:paraId="62372E8B" w14:textId="77777777" w:rsidR="004378F7" w:rsidRPr="00E4452A" w:rsidRDefault="004378F7">
      <w:pPr>
        <w:rPr>
          <w:u w:val="single"/>
        </w:rPr>
      </w:pPr>
      <w:r w:rsidRPr="00E4452A">
        <w:rPr>
          <w:u w:val="single"/>
        </w:rPr>
        <w:t>Doença pulmonar obstrutiva crónica</w:t>
      </w:r>
    </w:p>
    <w:p w14:paraId="7A017591" w14:textId="77777777" w:rsidR="00B21616" w:rsidRPr="00E4452A" w:rsidRDefault="00B21616">
      <w:r w:rsidRPr="00E4452A">
        <w:t>Deve ter-se particular cuidado ao titular Effentora em doentes com doença pulmonar obstrutiva crónica não grave ou outros quadros clínicos que os predisponham a depressão respiratória, dado que mesmo as doses normalmente terapêuticas de Effentora poderão fazer diminuir ainda mais a capacidade respiratória, ao ponto da insuficiência respiratória.</w:t>
      </w:r>
    </w:p>
    <w:p w14:paraId="25082B2C" w14:textId="7F99E351" w:rsidR="00286E97" w:rsidRPr="00E4452A" w:rsidRDefault="00286E97" w:rsidP="00286E97">
      <w:pPr>
        <w:rPr>
          <w:u w:val="single"/>
        </w:rPr>
      </w:pPr>
    </w:p>
    <w:p w14:paraId="4DB2A737" w14:textId="2B5B6A7E" w:rsidR="00D413B5" w:rsidRPr="00E4452A" w:rsidRDefault="00D413B5" w:rsidP="00286E97">
      <w:pPr>
        <w:rPr>
          <w:u w:val="single"/>
        </w:rPr>
      </w:pPr>
      <w:r w:rsidRPr="00E4452A">
        <w:rPr>
          <w:u w:val="single"/>
        </w:rPr>
        <w:t>Perturbações respiratórias relacionadas com o sono</w:t>
      </w:r>
    </w:p>
    <w:p w14:paraId="6D113DE9" w14:textId="0853BFA9" w:rsidR="00D413B5" w:rsidRPr="00E4452A" w:rsidRDefault="00D413B5" w:rsidP="00286E97">
      <w:r w:rsidRPr="00E4452A">
        <w:t>Os opioides podem causar perturbações respiratórias relacionadas com o sono, incluindo apneia central do sono (ACS) e hipoxia relacionada com o sono. A utilização de opioides aumenta o risco de ACS de uma forma dependente da dose. Em doentes que se apresentam com ACS, considerar reduzir a dose total de opioides.</w:t>
      </w:r>
    </w:p>
    <w:p w14:paraId="0FEC6B13" w14:textId="77777777" w:rsidR="00D413B5" w:rsidRPr="00E4452A" w:rsidRDefault="00D413B5" w:rsidP="00286E97"/>
    <w:p w14:paraId="456CF540" w14:textId="502B5E3E" w:rsidR="00286E97" w:rsidRPr="00E4452A" w:rsidRDefault="00286E97" w:rsidP="000A1599">
      <w:pPr>
        <w:keepNext/>
        <w:rPr>
          <w:u w:val="single"/>
        </w:rPr>
      </w:pPr>
      <w:r w:rsidRPr="00E4452A">
        <w:rPr>
          <w:u w:val="single"/>
        </w:rPr>
        <w:t>Álcool</w:t>
      </w:r>
    </w:p>
    <w:p w14:paraId="00096FEC" w14:textId="77777777" w:rsidR="00B21616" w:rsidRPr="00E4452A" w:rsidRDefault="00286E97" w:rsidP="00286E97">
      <w:r w:rsidRPr="00E4452A">
        <w:t>A utilização concomitante de álcool com fentanilo pode produzir efeitos depressivos aumentados, os quais poderão resultar num desfecho fatal (ver secção 4.5).</w:t>
      </w:r>
    </w:p>
    <w:p w14:paraId="051751C8" w14:textId="77777777" w:rsidR="009B3883" w:rsidRPr="00E4452A" w:rsidRDefault="009B3883" w:rsidP="009B3883"/>
    <w:p w14:paraId="6AA91D1A" w14:textId="77777777" w:rsidR="009B3883" w:rsidRPr="00E4452A" w:rsidRDefault="009B3883" w:rsidP="009B3883">
      <w:pPr>
        <w:rPr>
          <w:u w:val="single"/>
        </w:rPr>
      </w:pPr>
      <w:r w:rsidRPr="00E4452A">
        <w:rPr>
          <w:u w:val="single"/>
        </w:rPr>
        <w:t>Riscos da coadministração com benzodiazepinas ou fármacos associados</w:t>
      </w:r>
    </w:p>
    <w:p w14:paraId="74CE65D2" w14:textId="006BA2AE" w:rsidR="009B3883" w:rsidRPr="00E4452A" w:rsidRDefault="009B3883" w:rsidP="009B3883">
      <w:r w:rsidRPr="00E4452A">
        <w:t>A utilização concomitante de opiáceos, incluindo Effentora, com benzodiazepinas ou fármacos associados pode causar sedação profunda, depressão respiratória, coma e morte. Devido a estes riscos, a prescrição concomitante de opiáceos e benzodiazepinas ou fármacos associad</w:t>
      </w:r>
      <w:r w:rsidR="009331A2" w:rsidRPr="00E4452A">
        <w:t>o</w:t>
      </w:r>
      <w:r w:rsidRPr="00E4452A">
        <w:t>s apenas deve ser realizada em doentes para os quais sejam inadequadas opções de tratamento alternativas.</w:t>
      </w:r>
    </w:p>
    <w:p w14:paraId="2D252F30" w14:textId="77777777" w:rsidR="009B3883" w:rsidRPr="00E4452A" w:rsidRDefault="009B3883" w:rsidP="009B3883">
      <w:r w:rsidRPr="00E4452A">
        <w:t>No caso de prescrição concomitante de Effentora com benzodiazepinas ou fármacos associados, devem ser escolhidas as doses eficazes mais baixas e as durações mínimas de utilização concomitante. Os doentes devem ser rigorosamente monitorizados quanto a sinais e sintomas de depressão respiratória e sedação (ver secção 4.5).</w:t>
      </w:r>
    </w:p>
    <w:p w14:paraId="06900EB2" w14:textId="77777777" w:rsidR="00286E97" w:rsidRPr="00E4452A" w:rsidRDefault="00286E97" w:rsidP="00286E97"/>
    <w:p w14:paraId="5F90765D" w14:textId="77777777" w:rsidR="00C81D7F" w:rsidRPr="00E4452A" w:rsidRDefault="00C81D7F">
      <w:pPr>
        <w:rPr>
          <w:u w:val="single"/>
        </w:rPr>
      </w:pPr>
      <w:r w:rsidRPr="00E4452A">
        <w:rPr>
          <w:u w:val="single"/>
        </w:rPr>
        <w:t>Aumento da pressão intracraniana, diminuição da consciência</w:t>
      </w:r>
    </w:p>
    <w:p w14:paraId="4419B45D" w14:textId="77777777" w:rsidR="00B21616" w:rsidRPr="00E4452A" w:rsidRDefault="00B21616">
      <w:r w:rsidRPr="00E4452A">
        <w:t xml:space="preserve">Effentora deve ser administrado com extremo cuidado em doentes que possam ser particularmente </w:t>
      </w:r>
      <w:r w:rsidR="002F65B0" w:rsidRPr="00E4452A">
        <w:t>suscet</w:t>
      </w:r>
      <w:r w:rsidRPr="00E4452A">
        <w:t>íveis aos efeitos intracranianos da retenção de CO</w:t>
      </w:r>
      <w:r w:rsidRPr="00E4452A">
        <w:rPr>
          <w:vertAlign w:val="subscript"/>
        </w:rPr>
        <w:t>2</w:t>
      </w:r>
      <w:r w:rsidRPr="00E4452A">
        <w:t xml:space="preserve">, tais como os doentes com evidência de pressão intracraniana aumentada ou consciência diminuída. Os </w:t>
      </w:r>
      <w:r w:rsidR="00F3730D" w:rsidRPr="00E4452A">
        <w:t>opioide</w:t>
      </w:r>
      <w:r w:rsidRPr="00E4452A">
        <w:t xml:space="preserve">s poderão </w:t>
      </w:r>
      <w:r w:rsidR="006A0507" w:rsidRPr="00E4452A">
        <w:t xml:space="preserve">mascarar </w:t>
      </w:r>
      <w:r w:rsidRPr="00E4452A">
        <w:t>a progressão clínica de um doente com uma lesão encefálica e apenas devem ser utilizados se para tal houver uma justificação clínica.</w:t>
      </w:r>
    </w:p>
    <w:p w14:paraId="292920D0" w14:textId="77777777" w:rsidR="00B21616" w:rsidRPr="00E4452A" w:rsidRDefault="00B21616"/>
    <w:p w14:paraId="29DC9AEA" w14:textId="57DA0815" w:rsidR="00E86AD4" w:rsidRPr="00E4452A" w:rsidRDefault="009B3883">
      <w:pPr>
        <w:rPr>
          <w:u w:val="single"/>
        </w:rPr>
      </w:pPr>
      <w:r w:rsidRPr="00E4452A">
        <w:rPr>
          <w:u w:val="single"/>
        </w:rPr>
        <w:t>Bradiarritmias</w:t>
      </w:r>
    </w:p>
    <w:p w14:paraId="0F2FC433" w14:textId="77777777" w:rsidR="00B21616" w:rsidRPr="00E4452A" w:rsidRDefault="00D50D83">
      <w:r w:rsidRPr="00E4452A">
        <w:rPr>
          <w:iCs/>
          <w:lang w:eastAsia="en-GB"/>
        </w:rPr>
        <w:t>O</w:t>
      </w:r>
      <w:r w:rsidRPr="00E4452A">
        <w:rPr>
          <w:rFonts w:eastAsia="MS Mincho"/>
          <w:iCs/>
          <w:lang w:eastAsia="ja-JP"/>
        </w:rPr>
        <w:t xml:space="preserve"> fentanilo pode originar bradicardia. O fentanilo deve ser utilizado com precaução em doentes com bradiarritmias anteriores ou pré-existentes.</w:t>
      </w:r>
    </w:p>
    <w:p w14:paraId="36868D0E" w14:textId="77777777" w:rsidR="00B21616" w:rsidRPr="00E4452A" w:rsidRDefault="00B21616"/>
    <w:p w14:paraId="62DE1239" w14:textId="77777777" w:rsidR="00E86AD4" w:rsidRPr="00E4452A" w:rsidRDefault="00D15EB8">
      <w:pPr>
        <w:rPr>
          <w:u w:val="single"/>
        </w:rPr>
      </w:pPr>
      <w:r w:rsidRPr="00E4452A">
        <w:rPr>
          <w:u w:val="single"/>
        </w:rPr>
        <w:t>Afeção</w:t>
      </w:r>
      <w:r w:rsidR="00CD1F43" w:rsidRPr="00E4452A">
        <w:rPr>
          <w:u w:val="single"/>
        </w:rPr>
        <w:t xml:space="preserve"> </w:t>
      </w:r>
      <w:r w:rsidR="00CD278C" w:rsidRPr="00E4452A">
        <w:rPr>
          <w:u w:val="single"/>
        </w:rPr>
        <w:t>h</w:t>
      </w:r>
      <w:r w:rsidR="00CD1F43" w:rsidRPr="00E4452A">
        <w:rPr>
          <w:u w:val="single"/>
        </w:rPr>
        <w:t xml:space="preserve">epática ou </w:t>
      </w:r>
      <w:r w:rsidR="00CD278C" w:rsidRPr="00E4452A">
        <w:rPr>
          <w:u w:val="single"/>
        </w:rPr>
        <w:t>c</w:t>
      </w:r>
      <w:r w:rsidR="00CD1F43" w:rsidRPr="00E4452A">
        <w:rPr>
          <w:u w:val="single"/>
        </w:rPr>
        <w:t xml:space="preserve">ompromisso </w:t>
      </w:r>
      <w:r w:rsidR="00CD278C" w:rsidRPr="00E4452A">
        <w:rPr>
          <w:u w:val="single"/>
        </w:rPr>
        <w:t>r</w:t>
      </w:r>
      <w:r w:rsidR="00CD1F43" w:rsidRPr="00E4452A">
        <w:rPr>
          <w:u w:val="single"/>
        </w:rPr>
        <w:t>enal</w:t>
      </w:r>
    </w:p>
    <w:p w14:paraId="7C6E0120" w14:textId="77777777" w:rsidR="00B21616" w:rsidRPr="00E4452A" w:rsidRDefault="00B21616">
      <w:r w:rsidRPr="00E4452A">
        <w:t xml:space="preserve">Além disso, Effentora deve administrar-se cautelosamente a doentes com </w:t>
      </w:r>
      <w:r w:rsidR="00D15EB8" w:rsidRPr="00E4452A">
        <w:t>afeção</w:t>
      </w:r>
      <w:r w:rsidR="00CE1D32" w:rsidRPr="00E4452A">
        <w:t xml:space="preserve"> hepática ou compromisso renal.</w:t>
      </w:r>
      <w:r w:rsidRPr="00E4452A">
        <w:t xml:space="preserve"> A influência da </w:t>
      </w:r>
      <w:r w:rsidR="00D15EB8" w:rsidRPr="00E4452A">
        <w:t>afeção</w:t>
      </w:r>
      <w:r w:rsidR="00CE1D32" w:rsidRPr="00E4452A">
        <w:t xml:space="preserve"> </w:t>
      </w:r>
      <w:r w:rsidR="001D7631" w:rsidRPr="00E4452A">
        <w:t>hepática</w:t>
      </w:r>
      <w:r w:rsidRPr="00E4452A">
        <w:t xml:space="preserve"> </w:t>
      </w:r>
      <w:r w:rsidR="00CE1D32" w:rsidRPr="00E4452A">
        <w:t>ou do compromisso</w:t>
      </w:r>
      <w:r w:rsidRPr="00E4452A">
        <w:t xml:space="preserve"> renal na farmacocinética do medicamento não foi avaliada; contudo, quando administrado por via intravenosa, a depuração do </w:t>
      </w:r>
      <w:r w:rsidR="00266193" w:rsidRPr="00E4452A">
        <w:t>fentanilo</w:t>
      </w:r>
      <w:r w:rsidRPr="00E4452A">
        <w:t xml:space="preserve"> mostrou ser alterada na </w:t>
      </w:r>
      <w:r w:rsidR="00D15EB8" w:rsidRPr="00E4452A">
        <w:t>afeção</w:t>
      </w:r>
      <w:r w:rsidR="001D7631" w:rsidRPr="00E4452A">
        <w:t xml:space="preserve"> hepática</w:t>
      </w:r>
      <w:r w:rsidRPr="00E4452A">
        <w:t xml:space="preserve"> e </w:t>
      </w:r>
      <w:r w:rsidR="00CE1D32" w:rsidRPr="00E4452A">
        <w:t>no compromisso renal</w:t>
      </w:r>
      <w:r w:rsidRPr="00E4452A">
        <w:t xml:space="preserve">, devido a alterações na depuração metabólica e nas proteínas plasmáticas. Após a administração de Effentora, as funções hepática e renal diminuídas podem aumentar a biodisponibilidade do </w:t>
      </w:r>
      <w:r w:rsidR="00266193" w:rsidRPr="00E4452A">
        <w:t>fentanilo</w:t>
      </w:r>
      <w:r w:rsidRPr="00E4452A">
        <w:t xml:space="preserve"> ingerido e diminuir a </w:t>
      </w:r>
      <w:r w:rsidR="00300B5F" w:rsidRPr="00E4452A">
        <w:t xml:space="preserve">respetiva </w:t>
      </w:r>
      <w:r w:rsidRPr="00E4452A">
        <w:t xml:space="preserve">depuração sistémica, o que poderia conduzir a efeitos </w:t>
      </w:r>
      <w:r w:rsidR="00F3730D" w:rsidRPr="00E4452A">
        <w:t>opioide</w:t>
      </w:r>
      <w:r w:rsidRPr="00E4452A">
        <w:t xml:space="preserve">s aumentados e prolongados. Por conseguinte, deve ter-se particular cuidado durante o processo de titulação em doentes com </w:t>
      </w:r>
      <w:r w:rsidR="00D15EB8" w:rsidRPr="00E4452A">
        <w:t>afeção</w:t>
      </w:r>
      <w:r w:rsidR="00CE1D32" w:rsidRPr="00E4452A">
        <w:t xml:space="preserve"> hepática ou compromisso renal</w:t>
      </w:r>
      <w:r w:rsidRPr="00E4452A">
        <w:t xml:space="preserve"> moderad</w:t>
      </w:r>
      <w:r w:rsidR="00CE1D32" w:rsidRPr="00E4452A">
        <w:t>o</w:t>
      </w:r>
      <w:r w:rsidRPr="00E4452A">
        <w:t xml:space="preserve"> ou grave.</w:t>
      </w:r>
    </w:p>
    <w:p w14:paraId="232E2276" w14:textId="77777777" w:rsidR="00B21616" w:rsidRPr="00E4452A" w:rsidRDefault="00B21616"/>
    <w:p w14:paraId="3BECC9D5" w14:textId="77777777" w:rsidR="00D50D83" w:rsidRPr="00E4452A" w:rsidRDefault="00B21616" w:rsidP="00D50D83">
      <w:pPr>
        <w:rPr>
          <w:rFonts w:eastAsia="MS Mincho"/>
          <w:iCs/>
          <w:lang w:eastAsia="ja-JP"/>
        </w:rPr>
      </w:pPr>
      <w:r w:rsidRPr="00E4452A">
        <w:t>Deve considerar-se cuidadosamente o caso dos doentes com hipovolemia e hipotensão.</w:t>
      </w:r>
      <w:r w:rsidR="00D50D83" w:rsidRPr="00E4452A">
        <w:rPr>
          <w:rFonts w:eastAsia="MS Mincho"/>
          <w:iCs/>
          <w:lang w:eastAsia="ja-JP"/>
        </w:rPr>
        <w:t xml:space="preserve"> </w:t>
      </w:r>
    </w:p>
    <w:p w14:paraId="0607B65E" w14:textId="77777777" w:rsidR="00D50D83" w:rsidRPr="00E4452A" w:rsidRDefault="00D50D83" w:rsidP="008666EB">
      <w:pPr>
        <w:rPr>
          <w:rFonts w:eastAsia="MS Mincho"/>
          <w:iCs/>
          <w:lang w:eastAsia="ja-JP"/>
        </w:rPr>
      </w:pPr>
    </w:p>
    <w:p w14:paraId="70EBDA49" w14:textId="77777777" w:rsidR="00D50D83" w:rsidRPr="00E4452A" w:rsidRDefault="00D50D83" w:rsidP="008666EB">
      <w:r w:rsidRPr="00E4452A">
        <w:rPr>
          <w:iCs/>
          <w:u w:val="single"/>
        </w:rPr>
        <w:t>Síndrome serotoninérgica</w:t>
      </w:r>
    </w:p>
    <w:p w14:paraId="23220DD2" w14:textId="77777777" w:rsidR="00D50D83" w:rsidRPr="00E4452A" w:rsidRDefault="00D50D83" w:rsidP="008666EB">
      <w:pPr>
        <w:rPr>
          <w:iCs/>
        </w:rPr>
      </w:pPr>
      <w:r w:rsidRPr="00E4452A">
        <w:rPr>
          <w:iCs/>
        </w:rPr>
        <w:t>Aconselha-se precaução quando Effentora é coadministrado com medicamentos que afetam os sistemas neurotransmissores serotoninérgicos.</w:t>
      </w:r>
    </w:p>
    <w:p w14:paraId="6C78E8F5" w14:textId="77777777" w:rsidR="00D50D83" w:rsidRPr="00E4452A" w:rsidRDefault="00D50D83" w:rsidP="008666EB">
      <w:pPr>
        <w:rPr>
          <w:iCs/>
        </w:rPr>
      </w:pPr>
    </w:p>
    <w:p w14:paraId="758DFDA1" w14:textId="77777777" w:rsidR="00D50D83" w:rsidRPr="00E4452A" w:rsidRDefault="00D50D83" w:rsidP="008666EB">
      <w:pPr>
        <w:rPr>
          <w:iCs/>
        </w:rPr>
      </w:pPr>
      <w:r w:rsidRPr="00E4452A">
        <w:rPr>
          <w:iCs/>
        </w:rPr>
        <w:t xml:space="preserve">O desenvolvimento de uma síndrome serotoninérgica, potencialmente fatal, pode ocorrer com a utilização concomitante de medicamentos serotoninérgicos tais como os Inibidores Seletivos da </w:t>
      </w:r>
      <w:r w:rsidRPr="00E4452A">
        <w:rPr>
          <w:iCs/>
        </w:rPr>
        <w:lastRenderedPageBreak/>
        <w:t>Recaptação da Serotonina (ISRS) e os Inibidores da Recaptação da Serotonina e da Norepinefrina (IRSN), e com medicamentos que alteram o metabolismo da serotonina (incluindo os Inibidores da Monoamino Oxidase [IMAO]). Isto pode ocorrer na dose recomendada.</w:t>
      </w:r>
    </w:p>
    <w:p w14:paraId="634808CA" w14:textId="77777777" w:rsidR="00D50D83" w:rsidRPr="00E4452A" w:rsidRDefault="00D50D83" w:rsidP="008666EB">
      <w:pPr>
        <w:rPr>
          <w:iCs/>
        </w:rPr>
      </w:pPr>
    </w:p>
    <w:p w14:paraId="5D861E99" w14:textId="77777777" w:rsidR="00D50D83" w:rsidRPr="00E4452A" w:rsidRDefault="00D50D83" w:rsidP="008666EB">
      <w:pPr>
        <w:rPr>
          <w:iCs/>
        </w:rPr>
      </w:pPr>
      <w:r w:rsidRPr="00E4452A">
        <w:rPr>
          <w:iCs/>
        </w:rPr>
        <w:t>A síndrome serotoninérgica pode incluir alterações do estado mental (p. ex., agitação, alucinações, coma), instabilidade do sistema autónomo (p. ex., taquicardia, tensão arterial lábil, hipertermia), anomalias neuromusculares (p. ex., hiperreflexia, descoordenação, rigidez) e/ou sintomas gastrointestinais (p. ex., náuseas, vómitos diarreia).</w:t>
      </w:r>
    </w:p>
    <w:p w14:paraId="7D50BF07" w14:textId="77777777" w:rsidR="00D50D83" w:rsidRPr="00E4452A" w:rsidRDefault="00D50D83" w:rsidP="008666EB">
      <w:pPr>
        <w:rPr>
          <w:iCs/>
        </w:rPr>
      </w:pPr>
    </w:p>
    <w:p w14:paraId="1DBD5B84" w14:textId="77777777" w:rsidR="00B21616" w:rsidRPr="00E4452A" w:rsidRDefault="00D50D83" w:rsidP="008666EB">
      <w:r w:rsidRPr="00E4452A">
        <w:rPr>
          <w:iCs/>
        </w:rPr>
        <w:t>No caso de suspeita de síndrome serotoninérgica, o tratamento com Effentora deve ser descontinuado.</w:t>
      </w:r>
    </w:p>
    <w:p w14:paraId="046CA70E" w14:textId="77777777" w:rsidR="00B21616" w:rsidRPr="00E4452A" w:rsidRDefault="00B21616" w:rsidP="00BB61F0"/>
    <w:p w14:paraId="57517E3B" w14:textId="5512EE37" w:rsidR="00E86AD4" w:rsidRPr="00E4452A" w:rsidRDefault="00B97808" w:rsidP="00BD45D8">
      <w:pPr>
        <w:keepNext/>
        <w:rPr>
          <w:u w:val="single"/>
        </w:rPr>
      </w:pPr>
      <w:r w:rsidRPr="00E4452A">
        <w:rPr>
          <w:u w:val="single"/>
        </w:rPr>
        <w:t>Tolerância e distúrbio de utilização de opioides (abuso e dependência)</w:t>
      </w:r>
    </w:p>
    <w:p w14:paraId="6C647579" w14:textId="5D1F52C1" w:rsidR="00B21616" w:rsidRPr="00E4452A" w:rsidRDefault="00B21616">
      <w:r w:rsidRPr="00E4452A">
        <w:t>Podem desenvolver-se tolerância</w:t>
      </w:r>
      <w:r w:rsidR="00CA745F" w:rsidRPr="00E4452A">
        <w:t>,</w:t>
      </w:r>
      <w:r w:rsidRPr="00E4452A">
        <w:t xml:space="preserve"> dependência física e psicológica com a administração repetida de </w:t>
      </w:r>
      <w:r w:rsidR="00F3730D" w:rsidRPr="00E4452A">
        <w:t>opioide</w:t>
      </w:r>
      <w:r w:rsidRPr="00E4452A">
        <w:t xml:space="preserve">s como. </w:t>
      </w:r>
      <w:r w:rsidR="00CA745F" w:rsidRPr="00E4452A">
        <w:t>À semelhança d</w:t>
      </w:r>
      <w:r w:rsidR="00210065" w:rsidRPr="00E4452A">
        <w:t>e</w:t>
      </w:r>
      <w:r w:rsidR="00CA745F" w:rsidRPr="00E4452A">
        <w:t xml:space="preserve"> outros opioides, pode ocorrer o abuso de fentanilo e todos os doentes tratados com opioides necessitam de monitorização quanto a sinais de abuso e </w:t>
      </w:r>
      <w:r w:rsidR="00210065" w:rsidRPr="00E4452A">
        <w:t>adição</w:t>
      </w:r>
      <w:r w:rsidR="00CA745F" w:rsidRPr="00E4452A">
        <w:t xml:space="preserve">. Os doentes em risco acrescido de abuso de opioides podem continuar a receber o tratamento apropriado com opioides. Contudo, esses doentes vão necessitar de monitorização adicional quanto a sinais de utilização indevida, abuso ou </w:t>
      </w:r>
      <w:r w:rsidR="00AC2F82" w:rsidRPr="00E4452A">
        <w:t>adição</w:t>
      </w:r>
      <w:r w:rsidR="00CA745F" w:rsidRPr="00E4452A">
        <w:t>.</w:t>
      </w:r>
    </w:p>
    <w:p w14:paraId="03775B67" w14:textId="57143701" w:rsidR="00CA745F" w:rsidRPr="00E4452A" w:rsidRDefault="00CA745F"/>
    <w:p w14:paraId="7EB7C36B" w14:textId="1DF81C0D" w:rsidR="00EF09BA" w:rsidRPr="00E4452A" w:rsidRDefault="00EF09BA">
      <w:r w:rsidRPr="00E4452A">
        <w:t xml:space="preserve">A utilização repetida de Effentora poderá resultar em </w:t>
      </w:r>
      <w:r w:rsidR="00720AB0" w:rsidRPr="00E4452A">
        <w:t>perturbações pela utilização de</w:t>
      </w:r>
      <w:r w:rsidRPr="00E4452A">
        <w:t xml:space="preserve"> opi</w:t>
      </w:r>
      <w:r w:rsidR="00DF0CB2" w:rsidRPr="00E4452A">
        <w:t>áceos</w:t>
      </w:r>
      <w:r w:rsidRPr="00E4452A">
        <w:t xml:space="preserve"> (</w:t>
      </w:r>
      <w:r w:rsidR="00720AB0" w:rsidRPr="00E4452A">
        <w:t>P</w:t>
      </w:r>
      <w:r w:rsidRPr="00E4452A">
        <w:t xml:space="preserve">UO). </w:t>
      </w:r>
      <w:r w:rsidR="00B97808" w:rsidRPr="00E4452A">
        <w:rPr>
          <w:szCs w:val="22"/>
        </w:rPr>
        <w:t xml:space="preserve">Uma dose mais elevada e uma duração mais longa do tratamento com opioides podem aumentar o risco de desenvolvimento de </w:t>
      </w:r>
      <w:r w:rsidR="00954FE7" w:rsidRPr="00E4452A">
        <w:rPr>
          <w:szCs w:val="22"/>
        </w:rPr>
        <w:t>P</w:t>
      </w:r>
      <w:r w:rsidR="00B97808" w:rsidRPr="00E4452A">
        <w:rPr>
          <w:szCs w:val="22"/>
        </w:rPr>
        <w:t xml:space="preserve">UO. </w:t>
      </w:r>
      <w:r w:rsidRPr="00E4452A">
        <w:t xml:space="preserve">O abuso ou utilização indevida de Effentora pode resultar em sobredosagem e/ou morte. O risco de desenvolver </w:t>
      </w:r>
      <w:r w:rsidR="00720AB0" w:rsidRPr="00E4452A">
        <w:t>P</w:t>
      </w:r>
      <w:r w:rsidRPr="00E4452A">
        <w:t xml:space="preserve">UO está aumentado nos doentes com uma história pessoal ou familiar (pais ou irmãos) de </w:t>
      </w:r>
      <w:r w:rsidR="00720AB0" w:rsidRPr="00E4452A">
        <w:t>perturbaç</w:t>
      </w:r>
      <w:r w:rsidR="00DF0CB2" w:rsidRPr="00E4452A">
        <w:t>ões</w:t>
      </w:r>
      <w:r w:rsidR="00720AB0" w:rsidRPr="00E4452A">
        <w:t xml:space="preserve"> pela utilização de</w:t>
      </w:r>
      <w:r w:rsidRPr="00E4452A">
        <w:t xml:space="preserve"> substâncias (incluindo </w:t>
      </w:r>
      <w:r w:rsidR="00DF0CB2" w:rsidRPr="00E4452A">
        <w:t>perturbações induzidas pelo álcool</w:t>
      </w:r>
      <w:r w:rsidRPr="00E4452A">
        <w:t xml:space="preserve">), em fumadores atuais ou em doentes com uma história pessoal de outras doenças mentais (p. ex., depressão </w:t>
      </w:r>
      <w:r w:rsidRPr="00E4452A">
        <w:rPr>
          <w:i/>
          <w:iCs/>
        </w:rPr>
        <w:t>major</w:t>
      </w:r>
      <w:r w:rsidRPr="00E4452A">
        <w:t xml:space="preserve">, ansiedade e </w:t>
      </w:r>
      <w:r w:rsidR="00DF0CB2" w:rsidRPr="00E4452A">
        <w:t>perturbações</w:t>
      </w:r>
      <w:r w:rsidRPr="00E4452A">
        <w:t xml:space="preserve"> da personalidade).</w:t>
      </w:r>
    </w:p>
    <w:p w14:paraId="4981F85E" w14:textId="38A593D0" w:rsidR="00EF09BA" w:rsidRPr="00E4452A" w:rsidRDefault="00EF09BA"/>
    <w:p w14:paraId="44FF2B7F" w14:textId="14C1686E" w:rsidR="00B97808" w:rsidRPr="00E4452A" w:rsidRDefault="00B97808" w:rsidP="00B97808">
      <w:pPr>
        <w:pStyle w:val="Default"/>
        <w:rPr>
          <w:sz w:val="22"/>
          <w:szCs w:val="22"/>
          <w:lang w:val="pt-PT"/>
        </w:rPr>
      </w:pPr>
      <w:r w:rsidRPr="00E4452A">
        <w:rPr>
          <w:sz w:val="22"/>
          <w:szCs w:val="22"/>
          <w:lang w:val="pt-PT"/>
        </w:rPr>
        <w:t>Antes de iniciar o tratamento com Effentora e durante o tratamento, devem ser acordados com o doente os objetivos do tratamento e um plano de descontinuação (ver secção</w:t>
      </w:r>
      <w:r w:rsidR="00FB58C5" w:rsidRPr="00E4452A">
        <w:rPr>
          <w:sz w:val="22"/>
          <w:szCs w:val="22"/>
          <w:lang w:val="pt-PT"/>
        </w:rPr>
        <w:t> </w:t>
      </w:r>
      <w:r w:rsidRPr="00E4452A">
        <w:rPr>
          <w:sz w:val="22"/>
          <w:szCs w:val="22"/>
          <w:lang w:val="pt-PT"/>
        </w:rPr>
        <w:t xml:space="preserve">4.2). Antes e durante o tratamento, o doente também deve ser informado dos riscos e sinais de </w:t>
      </w:r>
      <w:r w:rsidR="00D54174" w:rsidRPr="00E4452A">
        <w:rPr>
          <w:sz w:val="22"/>
          <w:szCs w:val="22"/>
          <w:lang w:val="pt-PT"/>
        </w:rPr>
        <w:t>P</w:t>
      </w:r>
      <w:r w:rsidRPr="00E4452A">
        <w:rPr>
          <w:sz w:val="22"/>
          <w:szCs w:val="22"/>
          <w:lang w:val="pt-PT"/>
        </w:rPr>
        <w:t>UO. Se estes sinais ocorrerem, os doentes devem ser aconselhados a contactar o seu médico.</w:t>
      </w:r>
    </w:p>
    <w:p w14:paraId="302B6F0E" w14:textId="77777777" w:rsidR="00B97808" w:rsidRPr="00E4452A" w:rsidRDefault="00B97808" w:rsidP="00B97808">
      <w:pPr>
        <w:pStyle w:val="Default"/>
        <w:rPr>
          <w:color w:val="auto"/>
          <w:sz w:val="22"/>
          <w:szCs w:val="22"/>
          <w:lang w:val="pt-PT"/>
        </w:rPr>
      </w:pPr>
    </w:p>
    <w:p w14:paraId="43246DAD" w14:textId="6F3DEF3E" w:rsidR="00EF09BA" w:rsidRPr="00E4452A" w:rsidRDefault="00EF09BA">
      <w:r w:rsidRPr="00E4452A">
        <w:t xml:space="preserve">Vai ser necessário monitorizar os doentes quanto a sinais de comportamento de procura de </w:t>
      </w:r>
      <w:r w:rsidR="002D5861" w:rsidRPr="00E4452A">
        <w:t>drogas</w:t>
      </w:r>
      <w:r w:rsidRPr="00E4452A">
        <w:t xml:space="preserve"> (p.</w:t>
      </w:r>
      <w:r w:rsidR="002D5861" w:rsidRPr="00E4452A">
        <w:t> </w:t>
      </w:r>
      <w:r w:rsidRPr="00E4452A">
        <w:t xml:space="preserve">ex., pedidos demasiado precoces de novas receitas). Isto inclui a revisão de opioides e fármacos psicoativos (como as benzodiazepinas) concomitantes. Para os doentes com sinais e sintomas de </w:t>
      </w:r>
      <w:r w:rsidR="00E16792" w:rsidRPr="00E4452A">
        <w:t>P</w:t>
      </w:r>
      <w:r w:rsidRPr="00E4452A">
        <w:t>UO, deve ser considerada uma consulta com um especialista em dependência.</w:t>
      </w:r>
    </w:p>
    <w:p w14:paraId="553BF8E8" w14:textId="77777777" w:rsidR="00EF09BA" w:rsidRPr="00E4452A" w:rsidRDefault="00EF09BA"/>
    <w:p w14:paraId="02BE9762" w14:textId="7C24F6D9" w:rsidR="00CA745F" w:rsidRPr="00E4452A" w:rsidRDefault="00CA745F">
      <w:pPr>
        <w:rPr>
          <w:u w:val="single"/>
        </w:rPr>
      </w:pPr>
      <w:r w:rsidRPr="00E4452A">
        <w:rPr>
          <w:u w:val="single"/>
        </w:rPr>
        <w:t>Efeitos endócrinos</w:t>
      </w:r>
    </w:p>
    <w:p w14:paraId="67B2198E" w14:textId="34599C37" w:rsidR="00210065" w:rsidRPr="00E4452A" w:rsidRDefault="00210065" w:rsidP="00210065">
      <w:pPr>
        <w:tabs>
          <w:tab w:val="left" w:pos="0"/>
        </w:tabs>
      </w:pPr>
      <w:r w:rsidRPr="00E4452A">
        <w:t>Os opioides podem influenciar os eixos hipotálamo-hipófise-suprarrenal ou gónadas. Algumas alterações que podem ser observadas incluem um aumento da prolactina sérica e diminuições do cortisol e testosterona plasmáticos. Podem manifestar-se sinais e sintomas clínicos resultantes destas alterações hormonais.</w:t>
      </w:r>
    </w:p>
    <w:p w14:paraId="64FB8D34" w14:textId="77777777" w:rsidR="00A75487" w:rsidRPr="00E4452A" w:rsidRDefault="00A75487" w:rsidP="00A75487">
      <w:pPr>
        <w:widowControl w:val="0"/>
        <w:rPr>
          <w:bCs/>
          <w:iCs/>
          <w:color w:val="000000"/>
          <w:u w:val="single"/>
        </w:rPr>
      </w:pPr>
    </w:p>
    <w:p w14:paraId="2164F39C" w14:textId="77777777" w:rsidR="00D463F1" w:rsidRPr="00E4452A" w:rsidRDefault="00D463F1" w:rsidP="00D463F1">
      <w:pPr>
        <w:keepNext/>
        <w:outlineLvl w:val="0"/>
        <w:rPr>
          <w:noProof/>
          <w:u w:val="single"/>
        </w:rPr>
      </w:pPr>
      <w:r w:rsidRPr="00E4452A">
        <w:rPr>
          <w:noProof/>
          <w:u w:val="single"/>
        </w:rPr>
        <w:t>Hiperalgesia</w:t>
      </w:r>
    </w:p>
    <w:p w14:paraId="38E27AD8" w14:textId="77777777" w:rsidR="00A75487" w:rsidRPr="00E4452A" w:rsidRDefault="00D463F1" w:rsidP="00A75487">
      <w:pPr>
        <w:widowControl w:val="0"/>
        <w:rPr>
          <w:bCs/>
        </w:rPr>
      </w:pPr>
      <w:r w:rsidRPr="00E4452A">
        <w:rPr>
          <w:noProof/>
        </w:rPr>
        <w:t>Assim como com outros opi</w:t>
      </w:r>
      <w:r w:rsidR="00666A26" w:rsidRPr="00E4452A">
        <w:rPr>
          <w:noProof/>
        </w:rPr>
        <w:t>oide</w:t>
      </w:r>
      <w:r w:rsidRPr="00E4452A">
        <w:rPr>
          <w:noProof/>
        </w:rPr>
        <w:t>s, em caso de um controlo insuficiente da dor em resposta a um aumento da dose de fentanilo, deve ter-se em consideração a possib</w:t>
      </w:r>
      <w:r w:rsidR="00550077" w:rsidRPr="00E4452A">
        <w:rPr>
          <w:noProof/>
        </w:rPr>
        <w:t>i</w:t>
      </w:r>
      <w:r w:rsidRPr="00E4452A">
        <w:rPr>
          <w:noProof/>
        </w:rPr>
        <w:t>lidade de hiperalgesia induzida por opi</w:t>
      </w:r>
      <w:r w:rsidR="00666A26" w:rsidRPr="00E4452A">
        <w:rPr>
          <w:noProof/>
        </w:rPr>
        <w:t>oide</w:t>
      </w:r>
      <w:r w:rsidRPr="00E4452A">
        <w:rPr>
          <w:noProof/>
        </w:rPr>
        <w:t>s. Pode haver indicação para uma redução da dose ou para a descontinuação do fentanilo ou a revisão do tratamento.</w:t>
      </w:r>
    </w:p>
    <w:p w14:paraId="638F7BC5" w14:textId="77777777" w:rsidR="00B21616" w:rsidRPr="00E4452A" w:rsidRDefault="00B21616"/>
    <w:p w14:paraId="0E891C00" w14:textId="77777777" w:rsidR="00BF06AA" w:rsidRPr="00E4452A" w:rsidRDefault="00BF06AA" w:rsidP="00BF06AA">
      <w:pPr>
        <w:tabs>
          <w:tab w:val="left" w:pos="1620"/>
        </w:tabs>
      </w:pPr>
      <w:r w:rsidRPr="00E4452A">
        <w:rPr>
          <w:u w:val="single"/>
        </w:rPr>
        <w:t>Anafilaxia e hipersensibilidade</w:t>
      </w:r>
    </w:p>
    <w:p w14:paraId="3D03DBCE" w14:textId="7C6422B2" w:rsidR="00B21616" w:rsidRPr="00E4452A" w:rsidRDefault="00BF06AA" w:rsidP="00BF06AA">
      <w:pPr>
        <w:tabs>
          <w:tab w:val="left" w:pos="1620"/>
        </w:tabs>
      </w:pPr>
      <w:r w:rsidRPr="00E4452A">
        <w:t>Foram notificados casos de anafilaxia e de hipersensibilidades em associação com a utilização de produtos de fentanilo por via transmucosa oral</w:t>
      </w:r>
      <w:r w:rsidR="003166B5" w:rsidRPr="00E4452A">
        <w:t xml:space="preserve"> (ver secção 4.8)</w:t>
      </w:r>
      <w:r w:rsidRPr="00E4452A">
        <w:t>.</w:t>
      </w:r>
    </w:p>
    <w:p w14:paraId="2893F1BD" w14:textId="06E1D52E" w:rsidR="00210065" w:rsidRPr="00E4452A" w:rsidRDefault="00210065" w:rsidP="00BF06AA">
      <w:pPr>
        <w:tabs>
          <w:tab w:val="left" w:pos="1620"/>
        </w:tabs>
      </w:pPr>
    </w:p>
    <w:p w14:paraId="20BC021B" w14:textId="3461787F" w:rsidR="00210065" w:rsidRPr="00E4452A" w:rsidRDefault="00210065" w:rsidP="00BF06AA">
      <w:pPr>
        <w:tabs>
          <w:tab w:val="left" w:pos="1620"/>
        </w:tabs>
        <w:rPr>
          <w:u w:val="single"/>
        </w:rPr>
      </w:pPr>
      <w:r w:rsidRPr="00E4452A">
        <w:rPr>
          <w:u w:val="single"/>
        </w:rPr>
        <w:t>Excipiente(s)</w:t>
      </w:r>
    </w:p>
    <w:p w14:paraId="1A587602" w14:textId="217F4F51" w:rsidR="00210065" w:rsidRPr="00E4452A" w:rsidRDefault="00210065" w:rsidP="00BF06AA">
      <w:pPr>
        <w:tabs>
          <w:tab w:val="left" w:pos="1620"/>
        </w:tabs>
      </w:pPr>
    </w:p>
    <w:p w14:paraId="2C129418" w14:textId="646E2302" w:rsidR="00210065" w:rsidRPr="00E4452A" w:rsidRDefault="00210065" w:rsidP="00BF06AA">
      <w:pPr>
        <w:tabs>
          <w:tab w:val="left" w:pos="1620"/>
        </w:tabs>
      </w:pPr>
      <w:r w:rsidRPr="00E4452A">
        <w:t>Sódio</w:t>
      </w:r>
    </w:p>
    <w:p w14:paraId="7041E9B4" w14:textId="77777777" w:rsidR="004B133B" w:rsidRPr="00E4452A" w:rsidRDefault="004B133B" w:rsidP="00BF06AA">
      <w:pPr>
        <w:tabs>
          <w:tab w:val="left" w:pos="1620"/>
        </w:tabs>
      </w:pPr>
    </w:p>
    <w:p w14:paraId="3137BF6E" w14:textId="7A7E3EE1" w:rsidR="00210065" w:rsidRPr="00E4452A" w:rsidRDefault="00210065" w:rsidP="00210065">
      <w:pPr>
        <w:tabs>
          <w:tab w:val="left" w:pos="1620"/>
        </w:tabs>
        <w:rPr>
          <w:i/>
        </w:rPr>
      </w:pPr>
      <w:r w:rsidRPr="00E4452A">
        <w:rPr>
          <w:i/>
        </w:rPr>
        <w:lastRenderedPageBreak/>
        <w:t>Effentora 100 microgramas comprimidos bucais</w:t>
      </w:r>
    </w:p>
    <w:p w14:paraId="42B7B847" w14:textId="3D9E96EC" w:rsidR="00210065" w:rsidRPr="00E4452A" w:rsidRDefault="00210065" w:rsidP="00210065">
      <w:pPr>
        <w:tabs>
          <w:tab w:val="left" w:pos="1620"/>
        </w:tabs>
      </w:pPr>
      <w:r w:rsidRPr="00E4452A">
        <w:t>Este medicamento contém 10 mg de sódio por comprimido bucal, equivalente a 0,5% da ingestão diária máxima recomendada pela OMS de 2 g de sódio para um adulto.</w:t>
      </w:r>
    </w:p>
    <w:p w14:paraId="1D25430D" w14:textId="77777777" w:rsidR="00210065" w:rsidRPr="00E4452A" w:rsidRDefault="00210065" w:rsidP="00210065">
      <w:pPr>
        <w:tabs>
          <w:tab w:val="left" w:pos="1620"/>
        </w:tabs>
      </w:pPr>
    </w:p>
    <w:p w14:paraId="398A1999" w14:textId="71DD6483" w:rsidR="00210065" w:rsidRPr="00E4452A" w:rsidRDefault="00210065" w:rsidP="00210065">
      <w:pPr>
        <w:tabs>
          <w:tab w:val="left" w:pos="1620"/>
        </w:tabs>
      </w:pPr>
      <w:r w:rsidRPr="00E4452A">
        <w:t>Effentora 200 </w:t>
      </w:r>
      <w:r w:rsidRPr="00E4452A">
        <w:rPr>
          <w:i/>
        </w:rPr>
        <w:t>microgramas comprimidos bucais</w:t>
      </w:r>
    </w:p>
    <w:p w14:paraId="0204CE30" w14:textId="181D1B15" w:rsidR="00210065" w:rsidRPr="00E4452A" w:rsidRDefault="00210065" w:rsidP="00210065">
      <w:pPr>
        <w:tabs>
          <w:tab w:val="left" w:pos="1620"/>
        </w:tabs>
      </w:pPr>
      <w:r w:rsidRPr="00E4452A">
        <w:t>Effentora 400 </w:t>
      </w:r>
      <w:r w:rsidRPr="00E4452A">
        <w:rPr>
          <w:i/>
        </w:rPr>
        <w:t>microgramas comprimidos bucais</w:t>
      </w:r>
    </w:p>
    <w:p w14:paraId="0D66C57B" w14:textId="4D65BA8D" w:rsidR="00210065" w:rsidRPr="00E4452A" w:rsidRDefault="00210065" w:rsidP="00210065">
      <w:pPr>
        <w:tabs>
          <w:tab w:val="left" w:pos="1620"/>
        </w:tabs>
      </w:pPr>
      <w:r w:rsidRPr="00E4452A">
        <w:t>Effentora 600 </w:t>
      </w:r>
      <w:r w:rsidRPr="00E4452A">
        <w:rPr>
          <w:i/>
        </w:rPr>
        <w:t>microgramas comprimidos bucais</w:t>
      </w:r>
    </w:p>
    <w:p w14:paraId="3AB2C273" w14:textId="656F3CEB" w:rsidR="00210065" w:rsidRPr="00E4452A" w:rsidRDefault="00210065" w:rsidP="00210065">
      <w:pPr>
        <w:tabs>
          <w:tab w:val="left" w:pos="1620"/>
        </w:tabs>
      </w:pPr>
      <w:r w:rsidRPr="00E4452A">
        <w:t>Effentora 800 </w:t>
      </w:r>
      <w:r w:rsidRPr="00E4452A">
        <w:rPr>
          <w:i/>
        </w:rPr>
        <w:t>microgramas comprimidos bucais</w:t>
      </w:r>
    </w:p>
    <w:p w14:paraId="5D63D677" w14:textId="4B74DF00" w:rsidR="00210065" w:rsidRPr="00E4452A" w:rsidRDefault="00210065" w:rsidP="00210065">
      <w:pPr>
        <w:tabs>
          <w:tab w:val="left" w:pos="1620"/>
        </w:tabs>
      </w:pPr>
      <w:r w:rsidRPr="00E4452A">
        <w:t xml:space="preserve">Este medicamento contém </w:t>
      </w:r>
      <w:r w:rsidR="00664A08" w:rsidRPr="00E4452A">
        <w:t>20</w:t>
      </w:r>
      <w:r w:rsidRPr="00E4452A">
        <w:t xml:space="preserve"> mg de sódio por comprimido bucal, equivalente a </w:t>
      </w:r>
      <w:r w:rsidR="00664A08" w:rsidRPr="00E4452A">
        <w:t>1</w:t>
      </w:r>
      <w:r w:rsidRPr="00E4452A">
        <w:t>% da ingestão diária máxima recomendada pela OMS de 2 g de sódio para um adulto.</w:t>
      </w:r>
    </w:p>
    <w:p w14:paraId="58144354" w14:textId="77777777" w:rsidR="00BF06AA" w:rsidRPr="00E4452A" w:rsidRDefault="00BF06AA" w:rsidP="00BF06AA">
      <w:pPr>
        <w:tabs>
          <w:tab w:val="left" w:pos="1620"/>
        </w:tabs>
      </w:pPr>
    </w:p>
    <w:p w14:paraId="1C67D106" w14:textId="77777777" w:rsidR="00B21616" w:rsidRPr="00E4452A" w:rsidRDefault="00B21616" w:rsidP="00070262">
      <w:pPr>
        <w:pStyle w:val="Heading2"/>
        <w:rPr>
          <w:noProof/>
        </w:rPr>
      </w:pPr>
      <w:r w:rsidRPr="00E4452A">
        <w:t>Interações medicamentosas e outras formas de inter</w:t>
      </w:r>
      <w:r w:rsidR="00D15EB8" w:rsidRPr="00E4452A">
        <w:t>aç</w:t>
      </w:r>
      <w:r w:rsidRPr="00E4452A">
        <w:t>ão</w:t>
      </w:r>
    </w:p>
    <w:p w14:paraId="55CA8F0C" w14:textId="77777777" w:rsidR="00B21616" w:rsidRPr="00E4452A" w:rsidRDefault="00B21616" w:rsidP="00BD45D8">
      <w:pPr>
        <w:keepNext/>
        <w:rPr>
          <w:noProof/>
        </w:rPr>
      </w:pPr>
    </w:p>
    <w:p w14:paraId="56DE9E38" w14:textId="77777777" w:rsidR="00286E97" w:rsidRPr="00E4452A" w:rsidRDefault="00286E97" w:rsidP="00BD45D8">
      <w:pPr>
        <w:keepNext/>
        <w:rPr>
          <w:u w:val="single"/>
        </w:rPr>
      </w:pPr>
      <w:r w:rsidRPr="00E4452A">
        <w:rPr>
          <w:u w:val="single"/>
        </w:rPr>
        <w:t>Agentes que afetam a atividade da CYP3A4</w:t>
      </w:r>
    </w:p>
    <w:p w14:paraId="3568A289" w14:textId="77777777" w:rsidR="00286E97" w:rsidRPr="00E4452A" w:rsidRDefault="00B21616">
      <w:r w:rsidRPr="00E4452A">
        <w:t xml:space="preserve">O </w:t>
      </w:r>
      <w:r w:rsidR="00266193" w:rsidRPr="00E4452A">
        <w:t>fentanilo</w:t>
      </w:r>
      <w:r w:rsidRPr="00E4452A">
        <w:t xml:space="preserve"> é metabolizado sobretudo através do sistema da isoenzima 3A4 do citocromo P450 (CYP3A4); por conseguinte, poderão ocorrer inter</w:t>
      </w:r>
      <w:r w:rsidR="00D15EB8" w:rsidRPr="00E4452A">
        <w:t>aç</w:t>
      </w:r>
      <w:r w:rsidRPr="00E4452A">
        <w:t xml:space="preserve">ões potenciais quando Effentora é administrado em simultâneo com agentes que </w:t>
      </w:r>
      <w:r w:rsidR="000826BC" w:rsidRPr="00E4452A">
        <w:t>afet</w:t>
      </w:r>
      <w:r w:rsidRPr="00E4452A">
        <w:t xml:space="preserve">em a </w:t>
      </w:r>
      <w:r w:rsidR="000826BC" w:rsidRPr="00E4452A">
        <w:t>ativid</w:t>
      </w:r>
      <w:r w:rsidRPr="00E4452A">
        <w:t>ade da CYP3A4.</w:t>
      </w:r>
    </w:p>
    <w:p w14:paraId="0A303398" w14:textId="77777777" w:rsidR="00286E97" w:rsidRPr="00E4452A" w:rsidRDefault="00286E97"/>
    <w:p w14:paraId="76380F2E" w14:textId="77777777" w:rsidR="00286E97" w:rsidRPr="00E4452A" w:rsidRDefault="00286E97">
      <w:r w:rsidRPr="00E4452A">
        <w:rPr>
          <w:i/>
          <w:iCs/>
          <w:u w:val="single"/>
        </w:rPr>
        <w:t>Indutores da CYP3A4</w:t>
      </w:r>
    </w:p>
    <w:p w14:paraId="5FAB440E" w14:textId="77777777" w:rsidR="00286E97" w:rsidRPr="00E4452A" w:rsidRDefault="00B21616">
      <w:r w:rsidRPr="00E4452A">
        <w:t xml:space="preserve">A </w:t>
      </w:r>
      <w:r w:rsidR="009B4C2A" w:rsidRPr="00E4452A">
        <w:t>coadministração</w:t>
      </w:r>
      <w:r w:rsidRPr="00E4452A">
        <w:t xml:space="preserve"> com agentes que induzam a </w:t>
      </w:r>
      <w:r w:rsidR="000826BC" w:rsidRPr="00E4452A">
        <w:t>ativid</w:t>
      </w:r>
      <w:r w:rsidRPr="00E4452A">
        <w:t>ade da 3A4 poderá reduzir a eficácia de Effentora.</w:t>
      </w:r>
    </w:p>
    <w:p w14:paraId="485EC01A" w14:textId="77777777" w:rsidR="00286E97" w:rsidRPr="00E4452A" w:rsidRDefault="00286E97"/>
    <w:p w14:paraId="75FC7850" w14:textId="77777777" w:rsidR="00286E97" w:rsidRPr="00E4452A" w:rsidRDefault="00286E97">
      <w:r w:rsidRPr="00E4452A">
        <w:rPr>
          <w:i/>
          <w:iCs/>
          <w:u w:val="single"/>
        </w:rPr>
        <w:t>Inibidores da CYP3A4</w:t>
      </w:r>
    </w:p>
    <w:p w14:paraId="71A09137" w14:textId="77777777" w:rsidR="00B21616" w:rsidRPr="00E4452A" w:rsidRDefault="00B21616">
      <w:r w:rsidRPr="00E4452A">
        <w:t>O uso concomitante de Effentora com fortes inibidores da CYP3A4 (por ex. ritonavir, cetoconazol, itraconazol, troleandomicina, claritromicina e nelfinavir) ou inibidores moderados da CYP3A4 (por ex. amprenavir, aprepitant, diltiazem, eritromicina, fluconazol, fosamprenavir, sumo de toranja e verapamil</w:t>
      </w:r>
      <w:r w:rsidR="008B3A0A" w:rsidRPr="00E4452A">
        <w:t>o</w:t>
      </w:r>
      <w:r w:rsidRPr="00E4452A">
        <w:t xml:space="preserve">) poderá resultar em concentrações plasmáticas aumentadas de </w:t>
      </w:r>
      <w:r w:rsidR="00266193" w:rsidRPr="00E4452A">
        <w:t>fentanilo</w:t>
      </w:r>
      <w:r w:rsidRPr="00E4452A">
        <w:t>, causando potencialmente re</w:t>
      </w:r>
      <w:r w:rsidR="00D15EB8" w:rsidRPr="00E4452A">
        <w:t>aç</w:t>
      </w:r>
      <w:r w:rsidRPr="00E4452A">
        <w:t xml:space="preserve">ões adversas graves ao fármaco, incluindo depressão respiratória fatal. Os doentes a fazerem Effentora concomitantemente com inibidores moderados ou fortes de CYP3A4 devem ser cuidadosamente monitorizados por um período de tempo alargado. O aumento da dosagem deve </w:t>
      </w:r>
      <w:r w:rsidR="006A02BC" w:rsidRPr="00E4452A">
        <w:t>efet</w:t>
      </w:r>
      <w:r w:rsidRPr="00E4452A">
        <w:t>uar-se cautelosamente.</w:t>
      </w:r>
    </w:p>
    <w:p w14:paraId="37EFEA6F" w14:textId="77777777" w:rsidR="00B21616" w:rsidRPr="00E4452A" w:rsidRDefault="00B21616"/>
    <w:p w14:paraId="0A017D1E" w14:textId="77777777" w:rsidR="00286E97" w:rsidRPr="00E4452A" w:rsidRDefault="00286E97">
      <w:r w:rsidRPr="00E4452A">
        <w:rPr>
          <w:u w:val="single"/>
        </w:rPr>
        <w:t>Agentes que podem aumentar os efeitos depressivos do SNC</w:t>
      </w:r>
    </w:p>
    <w:p w14:paraId="7629A4BD" w14:textId="36DC251B" w:rsidR="00B21616" w:rsidRPr="00E4452A" w:rsidRDefault="00286E97">
      <w:r w:rsidRPr="00E4452A">
        <w:t>A coadministração</w:t>
      </w:r>
      <w:r w:rsidR="00B21616" w:rsidRPr="00E4452A">
        <w:t xml:space="preserve"> de </w:t>
      </w:r>
      <w:r w:rsidRPr="00E4452A">
        <w:t xml:space="preserve">fentanilo com </w:t>
      </w:r>
      <w:r w:rsidR="00B21616" w:rsidRPr="00E4452A">
        <w:t xml:space="preserve">outros depressivos do sistema nervoso central, incluindo outros </w:t>
      </w:r>
      <w:r w:rsidR="00F3730D" w:rsidRPr="00E4452A">
        <w:t>opioide</w:t>
      </w:r>
      <w:r w:rsidR="00B21616" w:rsidRPr="00E4452A">
        <w:t>s, sedativos ou hipnóticos</w:t>
      </w:r>
      <w:r w:rsidR="009B3883" w:rsidRPr="00E4452A">
        <w:t xml:space="preserve"> (incluindo benzodiazepinas)</w:t>
      </w:r>
      <w:r w:rsidR="00B21616" w:rsidRPr="00E4452A">
        <w:t>, agentes de anestesia geral, fenotiazinas, tranquilizantes, relaxantes da musculatura esquelética, anti-histamínicos sedativos</w:t>
      </w:r>
      <w:r w:rsidR="00684920" w:rsidRPr="00E4452A">
        <w:t>, gabapentinoides (gabapentina e pregabalina)</w:t>
      </w:r>
      <w:r w:rsidR="00B21616" w:rsidRPr="00E4452A">
        <w:t xml:space="preserve"> e álcool pode produzir efeitos depressivos aditivos</w:t>
      </w:r>
      <w:r w:rsidRPr="00E4452A">
        <w:t xml:space="preserve">, os quais poderão resultar </w:t>
      </w:r>
      <w:r w:rsidR="00684920" w:rsidRPr="00E4452A">
        <w:t>em depressão respiratória, hipotensão, sedação profunda</w:t>
      </w:r>
      <w:r w:rsidR="002B2E47" w:rsidRPr="00E4452A">
        <w:t>, coma</w:t>
      </w:r>
      <w:r w:rsidR="00684920" w:rsidRPr="00E4452A">
        <w:t xml:space="preserve"> ou </w:t>
      </w:r>
      <w:r w:rsidRPr="00E4452A">
        <w:t>num desfecho fatal (ver secção 4.4.)</w:t>
      </w:r>
      <w:r w:rsidR="00B21616" w:rsidRPr="00E4452A">
        <w:t>.</w:t>
      </w:r>
    </w:p>
    <w:p w14:paraId="36A1D362" w14:textId="77777777" w:rsidR="009B3883" w:rsidRPr="00E4452A" w:rsidRDefault="009B3883" w:rsidP="009B3883"/>
    <w:p w14:paraId="79371FA7" w14:textId="77777777" w:rsidR="009B3883" w:rsidRPr="00E4452A" w:rsidRDefault="009B3883" w:rsidP="009B3883">
      <w:pPr>
        <w:rPr>
          <w:u w:val="single"/>
        </w:rPr>
      </w:pPr>
      <w:r w:rsidRPr="00E4452A">
        <w:rPr>
          <w:u w:val="single"/>
        </w:rPr>
        <w:t>Sedativos, tais como benzodiazepinas ou fármacos associados</w:t>
      </w:r>
    </w:p>
    <w:p w14:paraId="52C64DB1" w14:textId="77777777" w:rsidR="009B3883" w:rsidRPr="00E4452A" w:rsidRDefault="009B3883" w:rsidP="009B3883">
      <w:r w:rsidRPr="00E4452A">
        <w:t>A utilização concomitante de opiáceos com sedativos, tais como benzodiazepinas ou fármacos associados, aumenta o risco de sedação, depressão respiratória, coma e morte devido ao efeito depressivo aditivos do SNC. Deve limitar-se a dose e a duração da utilização concomitante (secção 4.4).</w:t>
      </w:r>
    </w:p>
    <w:p w14:paraId="1C9F5B3E" w14:textId="77777777" w:rsidR="00B21616" w:rsidRPr="00E4452A" w:rsidRDefault="00B21616"/>
    <w:p w14:paraId="287C0821" w14:textId="77777777" w:rsidR="00B21616" w:rsidRPr="00E4452A" w:rsidRDefault="0023413B">
      <w:pPr>
        <w:rPr>
          <w:noProof/>
          <w:u w:val="single"/>
        </w:rPr>
      </w:pPr>
      <w:r w:rsidRPr="00E4452A">
        <w:rPr>
          <w:u w:val="single"/>
        </w:rPr>
        <w:t>Agonistas/antagonistas opioides parciais</w:t>
      </w:r>
    </w:p>
    <w:p w14:paraId="3950B314" w14:textId="77777777" w:rsidR="00D50D83" w:rsidRPr="00E4452A" w:rsidRDefault="00A57EEC" w:rsidP="00D50D83">
      <w:pPr>
        <w:jc w:val="both"/>
        <w:rPr>
          <w:iCs/>
        </w:rPr>
      </w:pPr>
      <w:r w:rsidRPr="00E4452A">
        <w:t xml:space="preserve">Não é recomendada a utilização concomitante de agonistas/antagonistas </w:t>
      </w:r>
      <w:r w:rsidR="00F3730D" w:rsidRPr="00E4452A">
        <w:t>opioide</w:t>
      </w:r>
      <w:r w:rsidRPr="00E4452A">
        <w:t xml:space="preserve">s parciais (por exemplo, buprenorfina, nalbufina, pentazocina). Têm afinidade elevada com os </w:t>
      </w:r>
      <w:r w:rsidR="009B4C2A" w:rsidRPr="00E4452A">
        <w:t>recetores</w:t>
      </w:r>
      <w:r w:rsidRPr="00E4452A">
        <w:t xml:space="preserve"> </w:t>
      </w:r>
      <w:r w:rsidR="00F3730D" w:rsidRPr="00E4452A">
        <w:t>opioide</w:t>
      </w:r>
      <w:r w:rsidRPr="00E4452A">
        <w:t xml:space="preserve">s com </w:t>
      </w:r>
      <w:r w:rsidR="000826BC" w:rsidRPr="00E4452A">
        <w:t>ativid</w:t>
      </w:r>
      <w:r w:rsidRPr="00E4452A">
        <w:t xml:space="preserve">ade intrínseca relativamente baixa e, por conseguinte, antagonizam parcialmente o efeito analgésico de fentanilo e podem induzir sintomas de abstinência em doentes dependentes de </w:t>
      </w:r>
      <w:r w:rsidR="00F3730D" w:rsidRPr="00E4452A">
        <w:t>opioide</w:t>
      </w:r>
      <w:r w:rsidRPr="00E4452A">
        <w:t>s.</w:t>
      </w:r>
      <w:r w:rsidR="00D50D83" w:rsidRPr="00E4452A">
        <w:rPr>
          <w:iCs/>
        </w:rPr>
        <w:t xml:space="preserve"> </w:t>
      </w:r>
    </w:p>
    <w:p w14:paraId="67F2DEFB" w14:textId="77777777" w:rsidR="00D50D83" w:rsidRPr="00E4452A" w:rsidRDefault="00D50D83" w:rsidP="008666EB">
      <w:pPr>
        <w:rPr>
          <w:u w:val="single"/>
        </w:rPr>
      </w:pPr>
    </w:p>
    <w:p w14:paraId="6B611F6B" w14:textId="77777777" w:rsidR="00D50D83" w:rsidRPr="00E4452A" w:rsidRDefault="0023413B" w:rsidP="008666EB">
      <w:pPr>
        <w:rPr>
          <w:iCs/>
        </w:rPr>
      </w:pPr>
      <w:r w:rsidRPr="00E4452A">
        <w:rPr>
          <w:iCs/>
          <w:u w:val="single"/>
        </w:rPr>
        <w:t xml:space="preserve">Agentes </w:t>
      </w:r>
      <w:r w:rsidR="00D50D83" w:rsidRPr="00E4452A">
        <w:rPr>
          <w:iCs/>
          <w:u w:val="single"/>
        </w:rPr>
        <w:t>serotoninérgicos</w:t>
      </w:r>
    </w:p>
    <w:p w14:paraId="07FF3CB8" w14:textId="77777777" w:rsidR="00A57EEC" w:rsidRPr="00E4452A" w:rsidRDefault="00D50D83" w:rsidP="008666EB">
      <w:r w:rsidRPr="00E4452A">
        <w:rPr>
          <w:iCs/>
        </w:rPr>
        <w:t>A coadministração de fentanilo com um agente serotoninérgico, como um Inibidor Seletivo da Recaptação da Serotonina (ISRS), um Inibidor da Recaptação da Serotonina e da Norepinefrina (IRSN) ou um Inibidor da Monoamino Oxidase (IMAO), pode aumentar o risco de síndrome serotoninérgica, uma afeção potencialmente fatal.</w:t>
      </w:r>
      <w:r w:rsidR="0023413B" w:rsidRPr="00E4452A">
        <w:rPr>
          <w:iCs/>
        </w:rPr>
        <w:t xml:space="preserve"> Effentora não é recomendado para utilização em </w:t>
      </w:r>
      <w:r w:rsidR="0023413B" w:rsidRPr="00E4452A">
        <w:rPr>
          <w:iCs/>
        </w:rPr>
        <w:lastRenderedPageBreak/>
        <w:t>doentes que receberam IMAOs num período de 14 dias dado que foi notificada potenciação grave e imprevisível por IMAOs com analgésicos opioides.</w:t>
      </w:r>
    </w:p>
    <w:p w14:paraId="65C9013C" w14:textId="52DA2850" w:rsidR="00A57EEC" w:rsidRPr="00E4452A" w:rsidRDefault="00A57EEC">
      <w:pPr>
        <w:rPr>
          <w:noProof/>
        </w:rPr>
      </w:pPr>
    </w:p>
    <w:p w14:paraId="164979D7" w14:textId="6AD2316E" w:rsidR="0069030E" w:rsidRPr="00E4452A" w:rsidRDefault="0069030E">
      <w:pPr>
        <w:rPr>
          <w:noProof/>
          <w:u w:val="single"/>
        </w:rPr>
      </w:pPr>
      <w:r w:rsidRPr="00E4452A">
        <w:rPr>
          <w:noProof/>
          <w:u w:val="single"/>
        </w:rPr>
        <w:t>Oxibato de sódio</w:t>
      </w:r>
    </w:p>
    <w:p w14:paraId="1CBF2979" w14:textId="7F73341E" w:rsidR="0069030E" w:rsidRPr="00E4452A" w:rsidRDefault="0069030E">
      <w:pPr>
        <w:rPr>
          <w:noProof/>
        </w:rPr>
      </w:pPr>
      <w:r w:rsidRPr="00E4452A">
        <w:rPr>
          <w:noProof/>
        </w:rPr>
        <w:t>O uso concomitante de medicamentos que contenham oxibato de sódio e fentanilo é contraindicado (ver secção</w:t>
      </w:r>
      <w:r w:rsidR="00E6219E" w:rsidRPr="00E4452A">
        <w:rPr>
          <w:noProof/>
        </w:rPr>
        <w:t> </w:t>
      </w:r>
      <w:r w:rsidRPr="00E4452A">
        <w:rPr>
          <w:noProof/>
        </w:rPr>
        <w:t>4.3). O tratamento com oxibato de sódio deve ser descontinuado antes de se iniciar o tratamento com Effentora.</w:t>
      </w:r>
    </w:p>
    <w:p w14:paraId="741B64AD" w14:textId="77777777" w:rsidR="0069030E" w:rsidRPr="00E4452A" w:rsidRDefault="0069030E">
      <w:pPr>
        <w:rPr>
          <w:noProof/>
        </w:rPr>
      </w:pPr>
    </w:p>
    <w:p w14:paraId="6B4142F2" w14:textId="77777777" w:rsidR="00B21616" w:rsidRPr="00E4452A" w:rsidRDefault="00441DCD" w:rsidP="0048581B">
      <w:pPr>
        <w:pStyle w:val="Heading2"/>
        <w:rPr>
          <w:noProof/>
        </w:rPr>
      </w:pPr>
      <w:r w:rsidRPr="00E4452A">
        <w:t>Fertilidade, g</w:t>
      </w:r>
      <w:r w:rsidR="00B21616" w:rsidRPr="00E4452A">
        <w:t>ravidez e aleitamento</w:t>
      </w:r>
    </w:p>
    <w:p w14:paraId="41B22A30" w14:textId="77777777" w:rsidR="00B21616" w:rsidRPr="00E4452A" w:rsidRDefault="00B21616" w:rsidP="0048581B">
      <w:pPr>
        <w:keepNext/>
        <w:rPr>
          <w:noProof/>
        </w:rPr>
      </w:pPr>
    </w:p>
    <w:p w14:paraId="6B09390B" w14:textId="77777777" w:rsidR="00441DCD" w:rsidRPr="00E4452A" w:rsidRDefault="00441DCD" w:rsidP="00BD45D8">
      <w:pPr>
        <w:keepNext/>
        <w:rPr>
          <w:u w:val="single"/>
        </w:rPr>
      </w:pPr>
      <w:r w:rsidRPr="00E4452A">
        <w:rPr>
          <w:u w:val="single"/>
        </w:rPr>
        <w:t>Gravidez</w:t>
      </w:r>
    </w:p>
    <w:p w14:paraId="5BDE5162" w14:textId="77777777" w:rsidR="00B21616" w:rsidRPr="00E4452A" w:rsidRDefault="00856404" w:rsidP="00856404">
      <w:r w:rsidRPr="00E4452A">
        <w:t xml:space="preserve">A quantidade de dados sobre a utilização </w:t>
      </w:r>
      <w:r w:rsidR="00B21616" w:rsidRPr="00E4452A">
        <w:t xml:space="preserve">de </w:t>
      </w:r>
      <w:r w:rsidR="00266193" w:rsidRPr="00E4452A">
        <w:t>fentanilo</w:t>
      </w:r>
      <w:r w:rsidR="00B21616" w:rsidRPr="00E4452A">
        <w:t xml:space="preserve"> em mulheres grávidas</w:t>
      </w:r>
      <w:r w:rsidRPr="00E4452A">
        <w:t>, é limitada</w:t>
      </w:r>
      <w:r w:rsidR="00B21616" w:rsidRPr="00E4452A">
        <w:t xml:space="preserve">. Os estudos em animais revelaram toxicidade reprodutiva (ver </w:t>
      </w:r>
      <w:r w:rsidR="00966F9F" w:rsidRPr="00E4452A">
        <w:t>secção</w:t>
      </w:r>
      <w:r w:rsidRPr="00E4452A">
        <w:t> </w:t>
      </w:r>
      <w:r w:rsidR="00B21616" w:rsidRPr="00E4452A">
        <w:t>5.3). Desconhece-se o risco potencial para o ser humano. Effentora não deve ser utilizado durante a gravidez a menos que tal seja claramente necessário.</w:t>
      </w:r>
    </w:p>
    <w:p w14:paraId="7AE4F623" w14:textId="77777777" w:rsidR="00B21616" w:rsidRPr="00E4452A" w:rsidRDefault="00B21616"/>
    <w:p w14:paraId="3CC39F3E" w14:textId="7F34894A" w:rsidR="00B21616" w:rsidRPr="00E4452A" w:rsidRDefault="00AC5F8F">
      <w:r w:rsidRPr="00E4452A">
        <w:t xml:space="preserve">A utilização prolongada de </w:t>
      </w:r>
      <w:r w:rsidR="00C5658D" w:rsidRPr="00E4452A">
        <w:t>fentanilo</w:t>
      </w:r>
      <w:r w:rsidRPr="00E4452A">
        <w:t xml:space="preserve"> durante a gravidez pode resultar na síndrome de privação neonatal de opioides, que pode pôr a vida em risco se não for reconhecida e tratada</w:t>
      </w:r>
      <w:r w:rsidR="00012B34" w:rsidRPr="00E4452A">
        <w:t>,</w:t>
      </w:r>
      <w:r w:rsidRPr="00E4452A">
        <w:t xml:space="preserve"> e necessita de ser controlada de acordo com os protocolos desenvolvidos por especialista</w:t>
      </w:r>
      <w:r w:rsidR="00012B34" w:rsidRPr="00E4452A">
        <w:t>s</w:t>
      </w:r>
      <w:r w:rsidRPr="00E4452A">
        <w:t xml:space="preserve"> em neonatologia. Se a utilização de opioides for necessária durante um período prolongado numa mulher grávida, informe a doente sobre o risco de síndrome de privação neonatal de opióides e assegure-a de que estará disponível o tratamento adequado (ver secção</w:t>
      </w:r>
      <w:r w:rsidR="00D742E4" w:rsidRPr="00E4452A">
        <w:t> </w:t>
      </w:r>
      <w:r w:rsidRPr="00E4452A">
        <w:t>4.8).</w:t>
      </w:r>
    </w:p>
    <w:p w14:paraId="37C0D12F" w14:textId="77777777" w:rsidR="00AC5F8F" w:rsidRPr="00E4452A" w:rsidRDefault="00AC5F8F"/>
    <w:p w14:paraId="7B25D2BC" w14:textId="77777777" w:rsidR="00B21616" w:rsidRPr="00E4452A" w:rsidRDefault="00B21616">
      <w:r w:rsidRPr="00E4452A">
        <w:t xml:space="preserve">Recomenda-se que não se utilize </w:t>
      </w:r>
      <w:r w:rsidR="00266193" w:rsidRPr="00E4452A">
        <w:t>fentanilo</w:t>
      </w:r>
      <w:r w:rsidRPr="00E4452A">
        <w:t xml:space="preserve"> durante as dores e o trabalho de parto (incluindo cesariana) porque </w:t>
      </w:r>
      <w:r w:rsidR="00266193" w:rsidRPr="00E4452A">
        <w:t>fentanilo</w:t>
      </w:r>
      <w:r w:rsidRPr="00E4452A">
        <w:t xml:space="preserve"> atravessa a placenta e poderá causar depressão respiratória no feto. Caso seja administrado Effentora, deve encontrar-se prontamente disponível um antídoto para a criança.</w:t>
      </w:r>
    </w:p>
    <w:p w14:paraId="75126E41" w14:textId="77777777" w:rsidR="00B21616" w:rsidRPr="00E4452A" w:rsidRDefault="00B21616"/>
    <w:p w14:paraId="5F1CAC79" w14:textId="77777777" w:rsidR="00441DCD" w:rsidRPr="00E4452A" w:rsidRDefault="00441DCD">
      <w:pPr>
        <w:rPr>
          <w:u w:val="single"/>
        </w:rPr>
      </w:pPr>
      <w:r w:rsidRPr="00E4452A">
        <w:rPr>
          <w:u w:val="single"/>
        </w:rPr>
        <w:t>Amamentação</w:t>
      </w:r>
    </w:p>
    <w:p w14:paraId="6A117758" w14:textId="77777777" w:rsidR="00B21616" w:rsidRPr="00E4452A" w:rsidRDefault="00B21616">
      <w:r w:rsidRPr="00E4452A">
        <w:t xml:space="preserve">O </w:t>
      </w:r>
      <w:r w:rsidR="00266193" w:rsidRPr="00E4452A">
        <w:t>fentanilo</w:t>
      </w:r>
      <w:r w:rsidRPr="00E4452A">
        <w:t xml:space="preserve"> passa para o leite materno e poderá causar sedação e depressão respiratória no recém-nascido. O </w:t>
      </w:r>
      <w:r w:rsidR="00266193" w:rsidRPr="00E4452A">
        <w:t>fentanilo</w:t>
      </w:r>
      <w:r w:rsidRPr="00E4452A">
        <w:t xml:space="preserve"> </w:t>
      </w:r>
      <w:r w:rsidR="00AD2D71" w:rsidRPr="00E4452A">
        <w:t xml:space="preserve">não </w:t>
      </w:r>
      <w:r w:rsidRPr="00E4452A">
        <w:t xml:space="preserve">deve ser utilizado por mulheres em aleitamento </w:t>
      </w:r>
      <w:r w:rsidR="00AD2D71" w:rsidRPr="00E4452A">
        <w:t>e o aleitamento só deve ser reiniciado depois de terem passado</w:t>
      </w:r>
      <w:r w:rsidR="00516D9A" w:rsidRPr="00E4452A">
        <w:t>,</w:t>
      </w:r>
      <w:r w:rsidR="00AD2D71" w:rsidRPr="00E4452A">
        <w:t xml:space="preserve"> pelo menos</w:t>
      </w:r>
      <w:r w:rsidR="00516D9A" w:rsidRPr="00E4452A">
        <w:t>,</w:t>
      </w:r>
      <w:r w:rsidR="00AD2D71" w:rsidRPr="00E4452A">
        <w:t xml:space="preserve"> </w:t>
      </w:r>
      <w:r w:rsidR="003C2888" w:rsidRPr="00E4452A">
        <w:t>5 di</w:t>
      </w:r>
      <w:r w:rsidR="00AD2D71" w:rsidRPr="00E4452A">
        <w:t>as desde a última administração de fentanilo</w:t>
      </w:r>
      <w:r w:rsidRPr="00E4452A">
        <w:t>.</w:t>
      </w:r>
    </w:p>
    <w:p w14:paraId="3B1C5F8F" w14:textId="77777777" w:rsidR="00B21616" w:rsidRPr="00E4452A" w:rsidRDefault="00B21616">
      <w:pPr>
        <w:rPr>
          <w:noProof/>
        </w:rPr>
      </w:pPr>
    </w:p>
    <w:p w14:paraId="4A8ABCB4" w14:textId="77777777" w:rsidR="00441DCD" w:rsidRPr="00E4452A" w:rsidRDefault="00441DCD">
      <w:pPr>
        <w:rPr>
          <w:noProof/>
          <w:u w:val="single"/>
        </w:rPr>
      </w:pPr>
      <w:r w:rsidRPr="00E4452A">
        <w:rPr>
          <w:noProof/>
          <w:u w:val="single"/>
        </w:rPr>
        <w:t>Fertilidade</w:t>
      </w:r>
    </w:p>
    <w:p w14:paraId="4776115E" w14:textId="77777777" w:rsidR="000E5F84" w:rsidRPr="00E4452A" w:rsidRDefault="000E5F84">
      <w:pPr>
        <w:rPr>
          <w:noProof/>
        </w:rPr>
      </w:pPr>
      <w:r w:rsidRPr="00E4452A">
        <w:rPr>
          <w:noProof/>
        </w:rPr>
        <w:t>Não existem dados em seres humanos disponíveis sobre a fertilidade. Nos estudos em animais, a fertilidade foi afetada (ver secção</w:t>
      </w:r>
      <w:r w:rsidR="00856404" w:rsidRPr="00E4452A">
        <w:rPr>
          <w:noProof/>
        </w:rPr>
        <w:t> </w:t>
      </w:r>
      <w:r w:rsidRPr="00E4452A">
        <w:rPr>
          <w:noProof/>
        </w:rPr>
        <w:t xml:space="preserve">5.3). </w:t>
      </w:r>
    </w:p>
    <w:p w14:paraId="17852409" w14:textId="77777777" w:rsidR="00441DCD" w:rsidRPr="00E4452A" w:rsidRDefault="00441DCD">
      <w:pPr>
        <w:rPr>
          <w:noProof/>
        </w:rPr>
      </w:pPr>
    </w:p>
    <w:p w14:paraId="69C41B6C" w14:textId="77777777" w:rsidR="00B21616" w:rsidRPr="00E4452A" w:rsidRDefault="00B21616" w:rsidP="00070262">
      <w:pPr>
        <w:pStyle w:val="Heading2"/>
        <w:rPr>
          <w:noProof/>
        </w:rPr>
      </w:pPr>
      <w:r w:rsidRPr="00E4452A">
        <w:t>Efeito</w:t>
      </w:r>
      <w:r w:rsidR="002214E4" w:rsidRPr="00E4452A">
        <w:t>s</w:t>
      </w:r>
      <w:r w:rsidRPr="00E4452A">
        <w:t xml:space="preserve"> sobre a capacidade de conduzir e utilizar máquinas</w:t>
      </w:r>
    </w:p>
    <w:p w14:paraId="235CFA3E" w14:textId="77777777" w:rsidR="00B21616" w:rsidRPr="00E4452A" w:rsidRDefault="00B21616">
      <w:pPr>
        <w:rPr>
          <w:noProof/>
        </w:rPr>
      </w:pPr>
    </w:p>
    <w:p w14:paraId="40F8E79A" w14:textId="77777777" w:rsidR="00B21616" w:rsidRPr="00E4452A" w:rsidRDefault="00B21616">
      <w:r w:rsidRPr="00E4452A">
        <w:t xml:space="preserve">Não foram estudados os efeitos sobre a capacidade de conduzir e utilizar máquinas. Contudo, os analgésicos </w:t>
      </w:r>
      <w:r w:rsidR="00F3730D" w:rsidRPr="00E4452A">
        <w:t>opioide</w:t>
      </w:r>
      <w:r w:rsidRPr="00E4452A">
        <w:t>s diminuem a capacidade mental e/ou física necessárias para o desempenho de tarefas potencialmente perigosas (por ex. conduzir um carro ou utilizar maquinaria). Os doentes devem ser aconselhados a não conduzirem nem utilizarem maquinaria caso sintam sonolência, tonturas ou perturbações visuais enquanto tomam Effentora e a não conduzirem nem utilizarem maquinaria até que saibam como reagem.</w:t>
      </w:r>
    </w:p>
    <w:p w14:paraId="27D9D8F0" w14:textId="77777777" w:rsidR="00B21616" w:rsidRPr="00E4452A" w:rsidRDefault="00B21616">
      <w:pPr>
        <w:rPr>
          <w:noProof/>
        </w:rPr>
      </w:pPr>
    </w:p>
    <w:p w14:paraId="6B64286E" w14:textId="77777777" w:rsidR="00B21616" w:rsidRPr="00E4452A" w:rsidRDefault="00B21616" w:rsidP="00070262">
      <w:pPr>
        <w:pStyle w:val="Heading2"/>
        <w:rPr>
          <w:noProof/>
        </w:rPr>
      </w:pPr>
      <w:r w:rsidRPr="00E4452A">
        <w:t>Efeitos indesejáveis</w:t>
      </w:r>
    </w:p>
    <w:p w14:paraId="7C6FFB78" w14:textId="77777777" w:rsidR="00B21616" w:rsidRPr="00E4452A" w:rsidRDefault="00B21616" w:rsidP="00070262">
      <w:pPr>
        <w:rPr>
          <w:noProof/>
        </w:rPr>
      </w:pPr>
    </w:p>
    <w:p w14:paraId="6F0F2001" w14:textId="77777777" w:rsidR="00045C13" w:rsidRPr="00E4452A" w:rsidRDefault="00045C13">
      <w:pPr>
        <w:rPr>
          <w:u w:val="single"/>
        </w:rPr>
      </w:pPr>
      <w:r w:rsidRPr="00E4452A">
        <w:rPr>
          <w:u w:val="single"/>
        </w:rPr>
        <w:t>Resumo do perfil de segurança</w:t>
      </w:r>
    </w:p>
    <w:p w14:paraId="324BB87B" w14:textId="77777777" w:rsidR="00B21616" w:rsidRPr="00E4452A" w:rsidRDefault="00B21616">
      <w:r w:rsidRPr="00E4452A">
        <w:t xml:space="preserve">São de esperar </w:t>
      </w:r>
      <w:r w:rsidR="00A30421" w:rsidRPr="00E4452A">
        <w:t>as reações adversas</w:t>
      </w:r>
      <w:r w:rsidRPr="00E4452A">
        <w:t xml:space="preserve"> típic</w:t>
      </w:r>
      <w:r w:rsidR="00A30421" w:rsidRPr="00E4452A">
        <w:t>a</w:t>
      </w:r>
      <w:r w:rsidRPr="00E4452A">
        <w:t xml:space="preserve">s dos </w:t>
      </w:r>
      <w:r w:rsidR="00F3730D" w:rsidRPr="00E4452A">
        <w:t>opioide</w:t>
      </w:r>
      <w:r w:rsidRPr="00E4452A">
        <w:t xml:space="preserve">s durante a utilização de Effentora. </w:t>
      </w:r>
      <w:r w:rsidR="00724471" w:rsidRPr="00E4452A">
        <w:t>Normalmente</w:t>
      </w:r>
      <w:r w:rsidRPr="00E4452A">
        <w:t>, estes cessarão ou diminuirão de intensidade com o uso continuado do medicamento, à medida que o doente faz a titulação para a dose mais apropriada. Contudo, as re</w:t>
      </w:r>
      <w:r w:rsidR="00D15EB8" w:rsidRPr="00E4452A">
        <w:t>aç</w:t>
      </w:r>
      <w:r w:rsidRPr="00E4452A">
        <w:t>ões adversas mais graves são a depressão respiratória (conduzindo potencialmente a apneia ou a paragem respiratória), depressão circulatória, hipotensão e choque, e todos os doentes devem ser atentamente monitorizados quanto a estas re</w:t>
      </w:r>
      <w:r w:rsidR="00D15EB8" w:rsidRPr="00E4452A">
        <w:t>aç</w:t>
      </w:r>
      <w:r w:rsidRPr="00E4452A">
        <w:t>ões.</w:t>
      </w:r>
    </w:p>
    <w:p w14:paraId="1DF112BD" w14:textId="77777777" w:rsidR="00B21616" w:rsidRPr="00E4452A" w:rsidRDefault="00B21616"/>
    <w:p w14:paraId="44689E26" w14:textId="77777777" w:rsidR="00B21616" w:rsidRPr="00E4452A" w:rsidRDefault="00B21616" w:rsidP="00856404">
      <w:r w:rsidRPr="00E4452A">
        <w:t xml:space="preserve">Os </w:t>
      </w:r>
      <w:r w:rsidR="00856404" w:rsidRPr="00E4452A">
        <w:t>estudos</w:t>
      </w:r>
      <w:r w:rsidRPr="00E4452A">
        <w:t xml:space="preserve"> clínicos com Effentora foram concebidos para avaliar a segurança e eficácia no tratamento da dor </w:t>
      </w:r>
      <w:r w:rsidR="00266193" w:rsidRPr="00E4452A">
        <w:t>disruptiv</w:t>
      </w:r>
      <w:r w:rsidRPr="00E4452A">
        <w:t xml:space="preserve">a, e todos os doentes estavam a fazer </w:t>
      </w:r>
      <w:r w:rsidR="00F3730D" w:rsidRPr="00E4452A">
        <w:t>opioide</w:t>
      </w:r>
      <w:r w:rsidRPr="00E4452A">
        <w:t xml:space="preserve">s concomitantes para a sua dor </w:t>
      </w:r>
      <w:r w:rsidRPr="00E4452A">
        <w:lastRenderedPageBreak/>
        <w:t xml:space="preserve">persistente, tais como a morfina de libertação </w:t>
      </w:r>
      <w:r w:rsidR="00924461" w:rsidRPr="00E4452A">
        <w:t xml:space="preserve">controlada </w:t>
      </w:r>
      <w:r w:rsidRPr="00E4452A">
        <w:t xml:space="preserve">ou </w:t>
      </w:r>
      <w:r w:rsidR="00266193" w:rsidRPr="00E4452A">
        <w:t>fentanilo</w:t>
      </w:r>
      <w:r w:rsidRPr="00E4452A">
        <w:t xml:space="preserve"> transdérmico. Por conseguinte, não é possível separar com certeza os efeitos de Effentora isoladamente.</w:t>
      </w:r>
    </w:p>
    <w:p w14:paraId="7C87E833" w14:textId="77777777" w:rsidR="00B21616" w:rsidRPr="00E4452A" w:rsidRDefault="00B21616"/>
    <w:p w14:paraId="04E3E8EA" w14:textId="77777777" w:rsidR="00045C13" w:rsidRPr="00E4452A" w:rsidRDefault="00045C13">
      <w:pPr>
        <w:rPr>
          <w:u w:val="single"/>
        </w:rPr>
      </w:pPr>
      <w:r w:rsidRPr="00E4452A">
        <w:rPr>
          <w:u w:val="single"/>
        </w:rPr>
        <w:t>Lista tabelada das reações adversas</w:t>
      </w:r>
    </w:p>
    <w:p w14:paraId="366AFA34" w14:textId="77777777" w:rsidR="00B21616" w:rsidRPr="00E4452A" w:rsidRDefault="00B21616">
      <w:r w:rsidRPr="00E4452A">
        <w:t>As re</w:t>
      </w:r>
      <w:r w:rsidR="00D15EB8" w:rsidRPr="00E4452A">
        <w:t>aç</w:t>
      </w:r>
      <w:r w:rsidRPr="00E4452A">
        <w:t xml:space="preserve">ões adversas </w:t>
      </w:r>
      <w:r w:rsidR="00065F6A" w:rsidRPr="00E4452A">
        <w:t xml:space="preserve">abaixo indicadas ocorreram com Effentora </w:t>
      </w:r>
      <w:r w:rsidR="0034698D" w:rsidRPr="00E4452A">
        <w:t xml:space="preserve">e/ou com outros compostos contendo fentanilo </w:t>
      </w:r>
      <w:r w:rsidR="00065F6A" w:rsidRPr="00E4452A">
        <w:t xml:space="preserve">durante estudos clínicos e </w:t>
      </w:r>
      <w:r w:rsidR="00785B36" w:rsidRPr="00E4452A">
        <w:t xml:space="preserve">na </w:t>
      </w:r>
      <w:r w:rsidR="00065F6A" w:rsidRPr="00E4452A">
        <w:t>experiência pós</w:t>
      </w:r>
      <w:r w:rsidR="00A700B7" w:rsidRPr="00E4452A">
        <w:t>-comercialização</w:t>
      </w:r>
      <w:r w:rsidR="00065F6A" w:rsidRPr="00E4452A">
        <w:t>. As re</w:t>
      </w:r>
      <w:r w:rsidR="00D15EB8" w:rsidRPr="00E4452A">
        <w:t>aç</w:t>
      </w:r>
      <w:r w:rsidR="00065F6A" w:rsidRPr="00E4452A">
        <w:t>ões adversas estão listadas abaixo</w:t>
      </w:r>
      <w:r w:rsidR="00A700B7" w:rsidRPr="00E4452A">
        <w:t>, de acordo com terminologia preferencial da MedDRA</w:t>
      </w:r>
      <w:r w:rsidR="00785B36" w:rsidRPr="00E4452A">
        <w:t>,</w:t>
      </w:r>
      <w:r w:rsidR="00065F6A" w:rsidRPr="00E4452A">
        <w:t xml:space="preserve"> por classes de sistemas de órgãos e frequência </w:t>
      </w:r>
      <w:r w:rsidRPr="00E4452A">
        <w:t>(</w:t>
      </w:r>
      <w:r w:rsidR="00065F6A" w:rsidRPr="00E4452A">
        <w:t xml:space="preserve">as </w:t>
      </w:r>
      <w:r w:rsidRPr="00E4452A">
        <w:t xml:space="preserve">frequências </w:t>
      </w:r>
      <w:r w:rsidR="00065F6A" w:rsidRPr="00E4452A">
        <w:t xml:space="preserve">são </w:t>
      </w:r>
      <w:r w:rsidRPr="00E4452A">
        <w:t>definidas como: muito frequentes ≥1/10, frequentes</w:t>
      </w:r>
      <w:r w:rsidR="00065F6A" w:rsidRPr="00E4452A">
        <w:t xml:space="preserve"> </w:t>
      </w:r>
      <w:r w:rsidRPr="00E4452A">
        <w:t>≥1/100</w:t>
      </w:r>
      <w:r w:rsidR="00866515" w:rsidRPr="00E4452A">
        <w:t>,</w:t>
      </w:r>
      <w:r w:rsidRPr="00E4452A">
        <w:t xml:space="preserve"> &lt;1/10, pouco frequentes ≥ 1/1</w:t>
      </w:r>
      <w:r w:rsidR="00065F6A" w:rsidRPr="00E4452A">
        <w:t>.</w:t>
      </w:r>
      <w:r w:rsidRPr="00E4452A">
        <w:t>000</w:t>
      </w:r>
      <w:r w:rsidR="00866515" w:rsidRPr="00E4452A">
        <w:t>,</w:t>
      </w:r>
      <w:r w:rsidRPr="00E4452A">
        <w:t xml:space="preserve"> &lt; 1/100</w:t>
      </w:r>
      <w:r w:rsidR="00065F6A" w:rsidRPr="00E4452A">
        <w:rPr>
          <w:iCs/>
        </w:rPr>
        <w:t xml:space="preserve">, </w:t>
      </w:r>
      <w:r w:rsidR="00065F6A" w:rsidRPr="00E4452A">
        <w:rPr>
          <w:noProof/>
        </w:rPr>
        <w:t>raras (</w:t>
      </w:r>
      <w:r w:rsidR="00065F6A" w:rsidRPr="00E4452A">
        <w:rPr>
          <w:noProof/>
          <w:szCs w:val="22"/>
        </w:rPr>
        <w:sym w:font="Symbol" w:char="F0B3"/>
      </w:r>
      <w:r w:rsidR="00065F6A" w:rsidRPr="00E4452A">
        <w:rPr>
          <w:noProof/>
        </w:rPr>
        <w:t>1/10.000</w:t>
      </w:r>
      <w:r w:rsidR="00866515" w:rsidRPr="00E4452A">
        <w:rPr>
          <w:noProof/>
        </w:rPr>
        <w:t>,</w:t>
      </w:r>
      <w:r w:rsidR="00065F6A" w:rsidRPr="00E4452A">
        <w:rPr>
          <w:noProof/>
        </w:rPr>
        <w:t xml:space="preserve"> &lt;1/1.000), </w:t>
      </w:r>
      <w:r w:rsidR="00065F6A" w:rsidRPr="00E4452A">
        <w:rPr>
          <w:iCs/>
        </w:rPr>
        <w:t>desconhecid</w:t>
      </w:r>
      <w:r w:rsidR="00866515" w:rsidRPr="00E4452A">
        <w:rPr>
          <w:iCs/>
        </w:rPr>
        <w:t>o</w:t>
      </w:r>
      <w:r w:rsidR="00065F6A" w:rsidRPr="00E4452A">
        <w:rPr>
          <w:iCs/>
        </w:rPr>
        <w:t xml:space="preserve"> (</w:t>
      </w:r>
      <w:r w:rsidR="00065F6A" w:rsidRPr="00E4452A">
        <w:t>não pode ser calculado a partir dos dados disponíveis</w:t>
      </w:r>
      <w:r w:rsidR="00065F6A" w:rsidRPr="00E4452A">
        <w:rPr>
          <w:iCs/>
        </w:rPr>
        <w:t xml:space="preserve">); </w:t>
      </w:r>
      <w:r w:rsidRPr="00E4452A">
        <w:t>os efeitos indesejáveis são apresentados por ordem decrescente de gravidade dentro de cada classe de frequência:</w:t>
      </w:r>
    </w:p>
    <w:p w14:paraId="410D6246" w14:textId="77777777" w:rsidR="00B21616" w:rsidRPr="00E4452A" w:rsidRDefault="00B21616"/>
    <w:p w14:paraId="397FF8EA" w14:textId="77777777" w:rsidR="005C1B66" w:rsidRPr="00E4452A" w:rsidRDefault="005C1B66"/>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275"/>
        <w:gridCol w:w="1701"/>
        <w:gridCol w:w="1985"/>
        <w:gridCol w:w="1417"/>
        <w:gridCol w:w="1560"/>
      </w:tblGrid>
      <w:tr w:rsidR="000A1BB8" w:rsidRPr="00E4452A" w14:paraId="2B45E077" w14:textId="77777777" w:rsidTr="00044AE0">
        <w:trPr>
          <w:cantSplit/>
          <w:tblHeader/>
        </w:trPr>
        <w:tc>
          <w:tcPr>
            <w:tcW w:w="1560" w:type="dxa"/>
          </w:tcPr>
          <w:p w14:paraId="7D7CE88B" w14:textId="77777777" w:rsidR="00DB33B3" w:rsidRPr="00E4452A" w:rsidRDefault="00DB33B3" w:rsidP="007328BD">
            <w:pPr>
              <w:keepNext/>
              <w:keepLines/>
              <w:rPr>
                <w:snapToGrid w:val="0"/>
              </w:rPr>
            </w:pPr>
          </w:p>
        </w:tc>
        <w:tc>
          <w:tcPr>
            <w:tcW w:w="1275" w:type="dxa"/>
          </w:tcPr>
          <w:p w14:paraId="3BF21DE6" w14:textId="77777777" w:rsidR="00DB33B3" w:rsidRPr="00E4452A" w:rsidRDefault="00DB33B3" w:rsidP="007328BD">
            <w:pPr>
              <w:keepNext/>
              <w:keepLines/>
              <w:rPr>
                <w:snapToGrid w:val="0"/>
              </w:rPr>
            </w:pPr>
            <w:r w:rsidRPr="00E4452A">
              <w:rPr>
                <w:b/>
                <w:bCs/>
                <w:snapToGrid w:val="0"/>
              </w:rPr>
              <w:t>Muito frequentes</w:t>
            </w:r>
          </w:p>
        </w:tc>
        <w:tc>
          <w:tcPr>
            <w:tcW w:w="1701" w:type="dxa"/>
          </w:tcPr>
          <w:p w14:paraId="5271CEB4" w14:textId="77777777" w:rsidR="00DB33B3" w:rsidRPr="00E4452A" w:rsidRDefault="00DB33B3" w:rsidP="007328BD">
            <w:pPr>
              <w:keepNext/>
              <w:keepLines/>
              <w:rPr>
                <w:snapToGrid w:val="0"/>
              </w:rPr>
            </w:pPr>
            <w:r w:rsidRPr="00E4452A">
              <w:rPr>
                <w:b/>
                <w:bCs/>
                <w:snapToGrid w:val="0"/>
              </w:rPr>
              <w:t>Frequentes</w:t>
            </w:r>
          </w:p>
        </w:tc>
        <w:tc>
          <w:tcPr>
            <w:tcW w:w="1985" w:type="dxa"/>
          </w:tcPr>
          <w:p w14:paraId="7313BA89" w14:textId="77777777" w:rsidR="00DB33B3" w:rsidRPr="00E4452A" w:rsidRDefault="00DB33B3" w:rsidP="007328BD">
            <w:pPr>
              <w:keepNext/>
              <w:keepLines/>
              <w:rPr>
                <w:snapToGrid w:val="0"/>
              </w:rPr>
            </w:pPr>
            <w:r w:rsidRPr="00E4452A">
              <w:rPr>
                <w:b/>
                <w:bCs/>
                <w:snapToGrid w:val="0"/>
              </w:rPr>
              <w:t>Pouco frequentes</w:t>
            </w:r>
          </w:p>
        </w:tc>
        <w:tc>
          <w:tcPr>
            <w:tcW w:w="1417" w:type="dxa"/>
          </w:tcPr>
          <w:p w14:paraId="56E8103B" w14:textId="77777777" w:rsidR="00DB33B3" w:rsidRPr="00E4452A" w:rsidRDefault="00DB33B3" w:rsidP="007328BD">
            <w:pPr>
              <w:keepNext/>
              <w:keepLines/>
              <w:rPr>
                <w:b/>
                <w:bCs/>
                <w:snapToGrid w:val="0"/>
              </w:rPr>
            </w:pPr>
            <w:r w:rsidRPr="00E4452A">
              <w:rPr>
                <w:b/>
                <w:bCs/>
                <w:snapToGrid w:val="0"/>
              </w:rPr>
              <w:t>Raros</w:t>
            </w:r>
          </w:p>
        </w:tc>
        <w:tc>
          <w:tcPr>
            <w:tcW w:w="1560" w:type="dxa"/>
          </w:tcPr>
          <w:p w14:paraId="1FC38805" w14:textId="77777777" w:rsidR="00DB33B3" w:rsidRPr="00E4452A" w:rsidRDefault="00DB33B3" w:rsidP="007328BD">
            <w:pPr>
              <w:keepNext/>
              <w:keepLines/>
              <w:rPr>
                <w:b/>
                <w:bCs/>
                <w:snapToGrid w:val="0"/>
              </w:rPr>
            </w:pPr>
            <w:r w:rsidRPr="00E4452A">
              <w:rPr>
                <w:b/>
                <w:bCs/>
                <w:snapToGrid w:val="0"/>
              </w:rPr>
              <w:t>Desconh</w:t>
            </w:r>
            <w:r w:rsidR="00FF75AD" w:rsidRPr="00E4452A">
              <w:rPr>
                <w:b/>
                <w:bCs/>
                <w:snapToGrid w:val="0"/>
              </w:rPr>
              <w:t>e</w:t>
            </w:r>
            <w:r w:rsidRPr="00E4452A">
              <w:rPr>
                <w:b/>
                <w:bCs/>
                <w:snapToGrid w:val="0"/>
              </w:rPr>
              <w:t>cido</w:t>
            </w:r>
          </w:p>
        </w:tc>
      </w:tr>
      <w:tr w:rsidR="00B410E2" w:rsidRPr="00E4452A" w14:paraId="0E725D4E" w14:textId="77777777" w:rsidTr="00044AE0">
        <w:trPr>
          <w:cantSplit/>
          <w:tblHeader/>
        </w:trPr>
        <w:tc>
          <w:tcPr>
            <w:tcW w:w="1560" w:type="dxa"/>
          </w:tcPr>
          <w:p w14:paraId="32C0F4FF" w14:textId="77777777" w:rsidR="00B410E2" w:rsidRPr="00E4452A" w:rsidRDefault="00B410E2" w:rsidP="003C2ABB">
            <w:pPr>
              <w:rPr>
                <w:snapToGrid w:val="0"/>
              </w:rPr>
            </w:pPr>
            <w:r w:rsidRPr="00E4452A">
              <w:rPr>
                <w:snapToGrid w:val="0"/>
              </w:rPr>
              <w:t>Infeções e infestações</w:t>
            </w:r>
          </w:p>
        </w:tc>
        <w:tc>
          <w:tcPr>
            <w:tcW w:w="1275" w:type="dxa"/>
          </w:tcPr>
          <w:p w14:paraId="2F83A438" w14:textId="77777777" w:rsidR="00B410E2" w:rsidRPr="00E4452A" w:rsidRDefault="00B410E2" w:rsidP="003C2ABB">
            <w:pPr>
              <w:rPr>
                <w:snapToGrid w:val="0"/>
              </w:rPr>
            </w:pPr>
          </w:p>
        </w:tc>
        <w:tc>
          <w:tcPr>
            <w:tcW w:w="1701" w:type="dxa"/>
          </w:tcPr>
          <w:p w14:paraId="683FBA0E" w14:textId="77777777" w:rsidR="00B410E2" w:rsidRPr="00E4452A" w:rsidRDefault="00B410E2" w:rsidP="003C2ABB">
            <w:pPr>
              <w:rPr>
                <w:snapToGrid w:val="0"/>
              </w:rPr>
            </w:pPr>
            <w:r w:rsidRPr="00E4452A">
              <w:rPr>
                <w:snapToGrid w:val="0"/>
              </w:rPr>
              <w:t>Candidíase oral</w:t>
            </w:r>
          </w:p>
          <w:p w14:paraId="6FD19063" w14:textId="77777777" w:rsidR="00B410E2" w:rsidRPr="00E4452A" w:rsidRDefault="00B410E2" w:rsidP="003C2ABB">
            <w:pPr>
              <w:rPr>
                <w:snapToGrid w:val="0"/>
              </w:rPr>
            </w:pPr>
          </w:p>
        </w:tc>
        <w:tc>
          <w:tcPr>
            <w:tcW w:w="1985" w:type="dxa"/>
          </w:tcPr>
          <w:p w14:paraId="559D15FB" w14:textId="77777777" w:rsidR="00B410E2" w:rsidRPr="00E4452A" w:rsidRDefault="00B410E2" w:rsidP="003C2ABB">
            <w:pPr>
              <w:rPr>
                <w:snapToGrid w:val="0"/>
              </w:rPr>
            </w:pPr>
            <w:r w:rsidRPr="00E4452A">
              <w:rPr>
                <w:snapToGrid w:val="0"/>
              </w:rPr>
              <w:t>Faringite</w:t>
            </w:r>
          </w:p>
          <w:p w14:paraId="06612D4E" w14:textId="77777777" w:rsidR="00B410E2" w:rsidRPr="00E4452A" w:rsidRDefault="00B410E2" w:rsidP="003C2ABB">
            <w:pPr>
              <w:rPr>
                <w:snapToGrid w:val="0"/>
              </w:rPr>
            </w:pPr>
          </w:p>
        </w:tc>
        <w:tc>
          <w:tcPr>
            <w:tcW w:w="1417" w:type="dxa"/>
          </w:tcPr>
          <w:p w14:paraId="5913CB1F" w14:textId="77777777" w:rsidR="00B410E2" w:rsidRPr="00E4452A" w:rsidRDefault="00B410E2" w:rsidP="003C2ABB">
            <w:pPr>
              <w:rPr>
                <w:snapToGrid w:val="0"/>
              </w:rPr>
            </w:pPr>
            <w:r w:rsidRPr="00E4452A">
              <w:rPr>
                <w:snapToGrid w:val="0"/>
              </w:rPr>
              <w:t>Pústulas orais</w:t>
            </w:r>
          </w:p>
        </w:tc>
        <w:tc>
          <w:tcPr>
            <w:tcW w:w="1560" w:type="dxa"/>
          </w:tcPr>
          <w:p w14:paraId="67645088" w14:textId="77777777" w:rsidR="00B410E2" w:rsidRPr="00E4452A" w:rsidRDefault="00B410E2" w:rsidP="003C2ABB">
            <w:pPr>
              <w:rPr>
                <w:snapToGrid w:val="0"/>
              </w:rPr>
            </w:pPr>
          </w:p>
        </w:tc>
      </w:tr>
      <w:tr w:rsidR="00B410E2" w:rsidRPr="00E4452A" w14:paraId="2CCA5411" w14:textId="77777777" w:rsidTr="00044AE0">
        <w:trPr>
          <w:cantSplit/>
          <w:tblHeader/>
        </w:trPr>
        <w:tc>
          <w:tcPr>
            <w:tcW w:w="1560" w:type="dxa"/>
          </w:tcPr>
          <w:p w14:paraId="54724264" w14:textId="77777777" w:rsidR="00B410E2" w:rsidRPr="00E4452A" w:rsidRDefault="00B410E2" w:rsidP="007328BD">
            <w:pPr>
              <w:keepNext/>
              <w:keepLines/>
              <w:rPr>
                <w:snapToGrid w:val="0"/>
              </w:rPr>
            </w:pPr>
            <w:r w:rsidRPr="00E4452A">
              <w:rPr>
                <w:snapToGrid w:val="0"/>
              </w:rPr>
              <w:t xml:space="preserve">Doenças do sangue e do sistema linfático </w:t>
            </w:r>
          </w:p>
        </w:tc>
        <w:tc>
          <w:tcPr>
            <w:tcW w:w="1275" w:type="dxa"/>
          </w:tcPr>
          <w:p w14:paraId="3E69D3FD" w14:textId="77777777" w:rsidR="00B410E2" w:rsidRPr="00E4452A" w:rsidRDefault="00B410E2" w:rsidP="007328BD">
            <w:pPr>
              <w:keepNext/>
              <w:keepLines/>
              <w:rPr>
                <w:b/>
                <w:bCs/>
                <w:snapToGrid w:val="0"/>
              </w:rPr>
            </w:pPr>
          </w:p>
        </w:tc>
        <w:tc>
          <w:tcPr>
            <w:tcW w:w="1701" w:type="dxa"/>
          </w:tcPr>
          <w:p w14:paraId="7CF66CB2" w14:textId="77777777" w:rsidR="00B410E2" w:rsidRPr="00E4452A" w:rsidRDefault="00B410E2" w:rsidP="003C2ABB">
            <w:pPr>
              <w:rPr>
                <w:snapToGrid w:val="0"/>
              </w:rPr>
            </w:pPr>
            <w:r w:rsidRPr="00E4452A">
              <w:rPr>
                <w:snapToGrid w:val="0"/>
              </w:rPr>
              <w:t>Anemia</w:t>
            </w:r>
          </w:p>
          <w:p w14:paraId="14B4D610" w14:textId="77777777" w:rsidR="00B410E2" w:rsidRPr="00E4452A" w:rsidRDefault="00B410E2" w:rsidP="007328BD">
            <w:pPr>
              <w:keepNext/>
              <w:keepLines/>
              <w:rPr>
                <w:b/>
                <w:bCs/>
                <w:snapToGrid w:val="0"/>
              </w:rPr>
            </w:pPr>
            <w:r w:rsidRPr="00E4452A">
              <w:rPr>
                <w:snapToGrid w:val="0"/>
              </w:rPr>
              <w:t>Neutropenia</w:t>
            </w:r>
          </w:p>
        </w:tc>
        <w:tc>
          <w:tcPr>
            <w:tcW w:w="1985" w:type="dxa"/>
          </w:tcPr>
          <w:p w14:paraId="7884DEC7" w14:textId="77777777" w:rsidR="00B410E2" w:rsidRPr="00E4452A" w:rsidRDefault="00B410E2" w:rsidP="007328BD">
            <w:pPr>
              <w:keepNext/>
              <w:keepLines/>
              <w:rPr>
                <w:b/>
                <w:bCs/>
                <w:snapToGrid w:val="0"/>
              </w:rPr>
            </w:pPr>
            <w:r w:rsidRPr="00E4452A">
              <w:rPr>
                <w:snapToGrid w:val="0"/>
              </w:rPr>
              <w:t>Trombocitopenia</w:t>
            </w:r>
          </w:p>
        </w:tc>
        <w:tc>
          <w:tcPr>
            <w:tcW w:w="1417" w:type="dxa"/>
          </w:tcPr>
          <w:p w14:paraId="1C6376A0" w14:textId="77777777" w:rsidR="00B410E2" w:rsidRPr="00E4452A" w:rsidRDefault="00B410E2" w:rsidP="007328BD">
            <w:pPr>
              <w:keepNext/>
              <w:keepLines/>
              <w:rPr>
                <w:b/>
                <w:bCs/>
                <w:snapToGrid w:val="0"/>
              </w:rPr>
            </w:pPr>
          </w:p>
        </w:tc>
        <w:tc>
          <w:tcPr>
            <w:tcW w:w="1560" w:type="dxa"/>
          </w:tcPr>
          <w:p w14:paraId="2ECA9531" w14:textId="77777777" w:rsidR="00B410E2" w:rsidRPr="00E4452A" w:rsidRDefault="00B410E2" w:rsidP="007328BD">
            <w:pPr>
              <w:keepNext/>
              <w:keepLines/>
              <w:rPr>
                <w:b/>
                <w:bCs/>
                <w:snapToGrid w:val="0"/>
              </w:rPr>
            </w:pPr>
          </w:p>
        </w:tc>
      </w:tr>
      <w:tr w:rsidR="007208DD" w:rsidRPr="00E4452A" w14:paraId="217FB69A" w14:textId="77777777" w:rsidTr="00044AE0">
        <w:trPr>
          <w:cantSplit/>
          <w:tblHeader/>
        </w:trPr>
        <w:tc>
          <w:tcPr>
            <w:tcW w:w="1560" w:type="dxa"/>
          </w:tcPr>
          <w:p w14:paraId="6907CCCA" w14:textId="77777777" w:rsidR="007208DD" w:rsidRPr="00E4452A" w:rsidRDefault="007208DD" w:rsidP="007328BD">
            <w:pPr>
              <w:keepNext/>
              <w:keepLines/>
              <w:rPr>
                <w:snapToGrid w:val="0"/>
              </w:rPr>
            </w:pPr>
            <w:r w:rsidRPr="00E4452A">
              <w:rPr>
                <w:snapToGrid w:val="0"/>
              </w:rPr>
              <w:t>Doenças do sistema imunitário</w:t>
            </w:r>
          </w:p>
        </w:tc>
        <w:tc>
          <w:tcPr>
            <w:tcW w:w="1275" w:type="dxa"/>
          </w:tcPr>
          <w:p w14:paraId="6B485F8F" w14:textId="77777777" w:rsidR="007208DD" w:rsidRPr="00E4452A" w:rsidRDefault="007208DD" w:rsidP="007328BD">
            <w:pPr>
              <w:keepNext/>
              <w:keepLines/>
              <w:rPr>
                <w:b/>
                <w:bCs/>
                <w:snapToGrid w:val="0"/>
              </w:rPr>
            </w:pPr>
          </w:p>
        </w:tc>
        <w:tc>
          <w:tcPr>
            <w:tcW w:w="1701" w:type="dxa"/>
          </w:tcPr>
          <w:p w14:paraId="5286ECA8" w14:textId="77777777" w:rsidR="007208DD" w:rsidRPr="00E4452A" w:rsidRDefault="007208DD" w:rsidP="003C2ABB">
            <w:pPr>
              <w:rPr>
                <w:snapToGrid w:val="0"/>
              </w:rPr>
            </w:pPr>
          </w:p>
        </w:tc>
        <w:tc>
          <w:tcPr>
            <w:tcW w:w="1985" w:type="dxa"/>
          </w:tcPr>
          <w:p w14:paraId="1D31BEAD" w14:textId="77777777" w:rsidR="007208DD" w:rsidRPr="00E4452A" w:rsidRDefault="007208DD" w:rsidP="007328BD">
            <w:pPr>
              <w:keepNext/>
              <w:keepLines/>
              <w:rPr>
                <w:snapToGrid w:val="0"/>
              </w:rPr>
            </w:pPr>
          </w:p>
        </w:tc>
        <w:tc>
          <w:tcPr>
            <w:tcW w:w="1417" w:type="dxa"/>
          </w:tcPr>
          <w:p w14:paraId="186CBDEE" w14:textId="77777777" w:rsidR="007208DD" w:rsidRPr="00E4452A" w:rsidRDefault="007208DD" w:rsidP="007328BD">
            <w:pPr>
              <w:keepNext/>
              <w:keepLines/>
              <w:rPr>
                <w:b/>
                <w:bCs/>
                <w:snapToGrid w:val="0"/>
              </w:rPr>
            </w:pPr>
            <w:r w:rsidRPr="00E4452A">
              <w:rPr>
                <w:snapToGrid w:val="0"/>
                <w:szCs w:val="22"/>
              </w:rPr>
              <w:t>Hipersensibi-lidade</w:t>
            </w:r>
            <w:r w:rsidR="00C5658D" w:rsidRPr="00E4452A">
              <w:rPr>
                <w:snapToGrid w:val="0"/>
                <w:szCs w:val="22"/>
              </w:rPr>
              <w:t>*</w:t>
            </w:r>
          </w:p>
        </w:tc>
        <w:tc>
          <w:tcPr>
            <w:tcW w:w="1560" w:type="dxa"/>
          </w:tcPr>
          <w:p w14:paraId="1EBF0717" w14:textId="77777777" w:rsidR="007208DD" w:rsidRPr="00E4452A" w:rsidRDefault="007208DD" w:rsidP="007328BD">
            <w:pPr>
              <w:keepNext/>
              <w:keepLines/>
              <w:rPr>
                <w:b/>
                <w:bCs/>
                <w:snapToGrid w:val="0"/>
              </w:rPr>
            </w:pPr>
          </w:p>
        </w:tc>
      </w:tr>
      <w:tr w:rsidR="00B410E2" w:rsidRPr="00E4452A" w14:paraId="558AD0D0" w14:textId="77777777" w:rsidTr="00044AE0">
        <w:trPr>
          <w:cantSplit/>
          <w:tblHeader/>
        </w:trPr>
        <w:tc>
          <w:tcPr>
            <w:tcW w:w="1560" w:type="dxa"/>
          </w:tcPr>
          <w:p w14:paraId="3B8D0318" w14:textId="77777777" w:rsidR="00B410E2" w:rsidRPr="00E4452A" w:rsidRDefault="00866515" w:rsidP="007328BD">
            <w:pPr>
              <w:keepNext/>
              <w:keepLines/>
              <w:rPr>
                <w:snapToGrid w:val="0"/>
              </w:rPr>
            </w:pPr>
            <w:r w:rsidRPr="00E4452A">
              <w:rPr>
                <w:snapToGrid w:val="0"/>
              </w:rPr>
              <w:t>Doenças</w:t>
            </w:r>
            <w:r w:rsidRPr="00E4452A" w:rsidDel="00866515">
              <w:rPr>
                <w:snapToGrid w:val="0"/>
              </w:rPr>
              <w:t xml:space="preserve"> </w:t>
            </w:r>
            <w:r w:rsidR="00B410E2" w:rsidRPr="00E4452A">
              <w:rPr>
                <w:snapToGrid w:val="0"/>
              </w:rPr>
              <w:t>endócrinas</w:t>
            </w:r>
          </w:p>
        </w:tc>
        <w:tc>
          <w:tcPr>
            <w:tcW w:w="1275" w:type="dxa"/>
          </w:tcPr>
          <w:p w14:paraId="2BBC7EB2" w14:textId="77777777" w:rsidR="00B410E2" w:rsidRPr="00E4452A" w:rsidRDefault="00B410E2" w:rsidP="007328BD">
            <w:pPr>
              <w:keepNext/>
              <w:keepLines/>
              <w:rPr>
                <w:b/>
                <w:bCs/>
                <w:snapToGrid w:val="0"/>
              </w:rPr>
            </w:pPr>
          </w:p>
        </w:tc>
        <w:tc>
          <w:tcPr>
            <w:tcW w:w="1701" w:type="dxa"/>
          </w:tcPr>
          <w:p w14:paraId="7955375F" w14:textId="77777777" w:rsidR="00B410E2" w:rsidRPr="00E4452A" w:rsidRDefault="00B410E2" w:rsidP="003C2ABB">
            <w:pPr>
              <w:rPr>
                <w:snapToGrid w:val="0"/>
              </w:rPr>
            </w:pPr>
          </w:p>
        </w:tc>
        <w:tc>
          <w:tcPr>
            <w:tcW w:w="1985" w:type="dxa"/>
          </w:tcPr>
          <w:p w14:paraId="553A2701" w14:textId="77777777" w:rsidR="00B410E2" w:rsidRPr="00E4452A" w:rsidRDefault="00B410E2" w:rsidP="007328BD">
            <w:pPr>
              <w:keepNext/>
              <w:keepLines/>
              <w:rPr>
                <w:snapToGrid w:val="0"/>
              </w:rPr>
            </w:pPr>
          </w:p>
        </w:tc>
        <w:tc>
          <w:tcPr>
            <w:tcW w:w="1417" w:type="dxa"/>
          </w:tcPr>
          <w:p w14:paraId="32F735FE" w14:textId="77777777" w:rsidR="00B410E2" w:rsidRPr="00E4452A" w:rsidRDefault="00B410E2" w:rsidP="007328BD">
            <w:pPr>
              <w:keepNext/>
              <w:keepLines/>
              <w:rPr>
                <w:b/>
                <w:bCs/>
                <w:snapToGrid w:val="0"/>
              </w:rPr>
            </w:pPr>
            <w:r w:rsidRPr="00E4452A">
              <w:rPr>
                <w:snapToGrid w:val="0"/>
                <w:szCs w:val="22"/>
              </w:rPr>
              <w:t>Hipogonadis-mo</w:t>
            </w:r>
          </w:p>
        </w:tc>
        <w:tc>
          <w:tcPr>
            <w:tcW w:w="1560" w:type="dxa"/>
          </w:tcPr>
          <w:p w14:paraId="50DF28F0" w14:textId="77777777" w:rsidR="00D742E4" w:rsidRPr="00E4452A" w:rsidRDefault="00AC5F8F" w:rsidP="007328BD">
            <w:pPr>
              <w:keepNext/>
              <w:keepLines/>
              <w:rPr>
                <w:bCs/>
                <w:snapToGrid w:val="0"/>
              </w:rPr>
            </w:pPr>
            <w:r w:rsidRPr="00E4452A">
              <w:rPr>
                <w:bCs/>
                <w:snapToGrid w:val="0"/>
              </w:rPr>
              <w:t>Insuficiência suprarrenal</w:t>
            </w:r>
          </w:p>
          <w:p w14:paraId="1C326CF6" w14:textId="77777777" w:rsidR="00B410E2" w:rsidRPr="00E4452A" w:rsidRDefault="00D742E4" w:rsidP="007328BD">
            <w:pPr>
              <w:keepNext/>
              <w:keepLines/>
              <w:rPr>
                <w:bCs/>
                <w:snapToGrid w:val="0"/>
              </w:rPr>
            </w:pPr>
            <w:r w:rsidRPr="00E4452A">
              <w:rPr>
                <w:bCs/>
                <w:snapToGrid w:val="0"/>
              </w:rPr>
              <w:t>D</w:t>
            </w:r>
            <w:r w:rsidR="00AC5F8F" w:rsidRPr="00E4452A">
              <w:rPr>
                <w:bCs/>
                <w:snapToGrid w:val="0"/>
              </w:rPr>
              <w:t>eficiência androgénica</w:t>
            </w:r>
          </w:p>
        </w:tc>
      </w:tr>
      <w:tr w:rsidR="000E50ED" w:rsidRPr="00E4452A" w14:paraId="41CB4FEC" w14:textId="77777777" w:rsidTr="00044AE0">
        <w:trPr>
          <w:cantSplit/>
          <w:tblHeader/>
        </w:trPr>
        <w:tc>
          <w:tcPr>
            <w:tcW w:w="1560" w:type="dxa"/>
          </w:tcPr>
          <w:p w14:paraId="4979A549" w14:textId="77777777" w:rsidR="000E50ED" w:rsidRPr="00E4452A" w:rsidRDefault="000E50ED" w:rsidP="007328BD">
            <w:pPr>
              <w:keepNext/>
              <w:keepLines/>
              <w:rPr>
                <w:snapToGrid w:val="0"/>
              </w:rPr>
            </w:pPr>
            <w:r w:rsidRPr="00E4452A">
              <w:rPr>
                <w:snapToGrid w:val="0"/>
              </w:rPr>
              <w:t>Doenças do metabolismo e da nutrição</w:t>
            </w:r>
          </w:p>
        </w:tc>
        <w:tc>
          <w:tcPr>
            <w:tcW w:w="1275" w:type="dxa"/>
          </w:tcPr>
          <w:p w14:paraId="5AC6C6AC" w14:textId="77777777" w:rsidR="000E50ED" w:rsidRPr="00E4452A" w:rsidRDefault="000E50ED" w:rsidP="007328BD">
            <w:pPr>
              <w:keepNext/>
              <w:keepLines/>
              <w:rPr>
                <w:b/>
                <w:bCs/>
                <w:snapToGrid w:val="0"/>
              </w:rPr>
            </w:pPr>
          </w:p>
        </w:tc>
        <w:tc>
          <w:tcPr>
            <w:tcW w:w="1701" w:type="dxa"/>
          </w:tcPr>
          <w:p w14:paraId="16C09691" w14:textId="77777777" w:rsidR="000E50ED" w:rsidRPr="00E4452A" w:rsidRDefault="000E50ED" w:rsidP="003C2ABB">
            <w:pPr>
              <w:rPr>
                <w:snapToGrid w:val="0"/>
              </w:rPr>
            </w:pPr>
            <w:r w:rsidRPr="00E4452A">
              <w:rPr>
                <w:snapToGrid w:val="0"/>
              </w:rPr>
              <w:t>Anorexia</w:t>
            </w:r>
          </w:p>
        </w:tc>
        <w:tc>
          <w:tcPr>
            <w:tcW w:w="1985" w:type="dxa"/>
          </w:tcPr>
          <w:p w14:paraId="755D0998" w14:textId="77777777" w:rsidR="000E50ED" w:rsidRPr="00E4452A" w:rsidRDefault="000E50ED" w:rsidP="007328BD">
            <w:pPr>
              <w:keepNext/>
              <w:keepLines/>
              <w:rPr>
                <w:snapToGrid w:val="0"/>
              </w:rPr>
            </w:pPr>
          </w:p>
        </w:tc>
        <w:tc>
          <w:tcPr>
            <w:tcW w:w="1417" w:type="dxa"/>
          </w:tcPr>
          <w:p w14:paraId="0D461305" w14:textId="77777777" w:rsidR="000E50ED" w:rsidRPr="00E4452A" w:rsidRDefault="000E50ED" w:rsidP="007328BD">
            <w:pPr>
              <w:keepNext/>
              <w:keepLines/>
              <w:rPr>
                <w:snapToGrid w:val="0"/>
                <w:szCs w:val="22"/>
              </w:rPr>
            </w:pPr>
          </w:p>
        </w:tc>
        <w:tc>
          <w:tcPr>
            <w:tcW w:w="1560" w:type="dxa"/>
          </w:tcPr>
          <w:p w14:paraId="54545199" w14:textId="77777777" w:rsidR="000E50ED" w:rsidRPr="00E4452A" w:rsidRDefault="000E50ED" w:rsidP="007328BD">
            <w:pPr>
              <w:keepNext/>
              <w:keepLines/>
              <w:rPr>
                <w:b/>
                <w:bCs/>
                <w:snapToGrid w:val="0"/>
              </w:rPr>
            </w:pPr>
          </w:p>
        </w:tc>
      </w:tr>
      <w:tr w:rsidR="004856EC" w:rsidRPr="00E4452A" w14:paraId="5ED80E5D" w14:textId="77777777" w:rsidTr="00044AE0">
        <w:trPr>
          <w:cantSplit/>
          <w:tblHeader/>
        </w:trPr>
        <w:tc>
          <w:tcPr>
            <w:tcW w:w="1560" w:type="dxa"/>
          </w:tcPr>
          <w:p w14:paraId="2FC5D572" w14:textId="77777777" w:rsidR="004856EC" w:rsidRPr="00E4452A" w:rsidRDefault="004856EC" w:rsidP="007328BD">
            <w:pPr>
              <w:keepNext/>
              <w:keepLines/>
              <w:rPr>
                <w:snapToGrid w:val="0"/>
              </w:rPr>
            </w:pPr>
            <w:r w:rsidRPr="00E4452A">
              <w:rPr>
                <w:snapToGrid w:val="0"/>
              </w:rPr>
              <w:t>Perturbações do foro psiquiátrico</w:t>
            </w:r>
          </w:p>
        </w:tc>
        <w:tc>
          <w:tcPr>
            <w:tcW w:w="1275" w:type="dxa"/>
          </w:tcPr>
          <w:p w14:paraId="539A3F8B" w14:textId="77777777" w:rsidR="004856EC" w:rsidRPr="00E4452A" w:rsidRDefault="004856EC" w:rsidP="007328BD">
            <w:pPr>
              <w:keepNext/>
              <w:keepLines/>
              <w:rPr>
                <w:b/>
                <w:bCs/>
                <w:snapToGrid w:val="0"/>
              </w:rPr>
            </w:pPr>
          </w:p>
        </w:tc>
        <w:tc>
          <w:tcPr>
            <w:tcW w:w="1701" w:type="dxa"/>
          </w:tcPr>
          <w:p w14:paraId="5F849C20" w14:textId="77777777" w:rsidR="004856EC" w:rsidRPr="00E4452A" w:rsidRDefault="004856EC" w:rsidP="003C2ABB">
            <w:pPr>
              <w:rPr>
                <w:snapToGrid w:val="0"/>
              </w:rPr>
            </w:pPr>
            <w:r w:rsidRPr="00E4452A">
              <w:rPr>
                <w:snapToGrid w:val="0"/>
              </w:rPr>
              <w:t>Depressão</w:t>
            </w:r>
          </w:p>
          <w:p w14:paraId="7D664F4A" w14:textId="77777777" w:rsidR="004856EC" w:rsidRPr="00E4452A" w:rsidRDefault="004856EC" w:rsidP="003C2ABB">
            <w:pPr>
              <w:rPr>
                <w:snapToGrid w:val="0"/>
              </w:rPr>
            </w:pPr>
            <w:r w:rsidRPr="00E4452A">
              <w:rPr>
                <w:snapToGrid w:val="0"/>
              </w:rPr>
              <w:t>Ansiedade</w:t>
            </w:r>
          </w:p>
          <w:p w14:paraId="58FCB7A7" w14:textId="77777777" w:rsidR="004856EC" w:rsidRPr="00E4452A" w:rsidRDefault="004856EC" w:rsidP="003C2ABB">
            <w:pPr>
              <w:rPr>
                <w:snapToGrid w:val="0"/>
              </w:rPr>
            </w:pPr>
            <w:r w:rsidRPr="00E4452A">
              <w:rPr>
                <w:snapToGrid w:val="0"/>
              </w:rPr>
              <w:t>Estado de confusão</w:t>
            </w:r>
          </w:p>
          <w:p w14:paraId="721E5F8D" w14:textId="77777777" w:rsidR="004856EC" w:rsidRPr="00E4452A" w:rsidRDefault="004856EC" w:rsidP="003C2ABB">
            <w:pPr>
              <w:rPr>
                <w:snapToGrid w:val="0"/>
              </w:rPr>
            </w:pPr>
            <w:r w:rsidRPr="00E4452A">
              <w:rPr>
                <w:snapToGrid w:val="0"/>
              </w:rPr>
              <w:t>Insónia</w:t>
            </w:r>
          </w:p>
          <w:p w14:paraId="124494EB" w14:textId="77777777" w:rsidR="004856EC" w:rsidRPr="00E4452A" w:rsidRDefault="004856EC" w:rsidP="003C2ABB">
            <w:pPr>
              <w:rPr>
                <w:snapToGrid w:val="0"/>
              </w:rPr>
            </w:pPr>
          </w:p>
        </w:tc>
        <w:tc>
          <w:tcPr>
            <w:tcW w:w="1985" w:type="dxa"/>
          </w:tcPr>
          <w:p w14:paraId="6C11B60A" w14:textId="77777777" w:rsidR="004856EC" w:rsidRPr="00E4452A" w:rsidRDefault="004856EC" w:rsidP="003C2ABB">
            <w:pPr>
              <w:rPr>
                <w:snapToGrid w:val="0"/>
              </w:rPr>
            </w:pPr>
            <w:r w:rsidRPr="00E4452A">
              <w:rPr>
                <w:snapToGrid w:val="0"/>
              </w:rPr>
              <w:t>Modo eufórico</w:t>
            </w:r>
          </w:p>
          <w:p w14:paraId="7E818016" w14:textId="77777777" w:rsidR="004856EC" w:rsidRPr="00E4452A" w:rsidRDefault="004856EC" w:rsidP="003C2ABB">
            <w:pPr>
              <w:rPr>
                <w:snapToGrid w:val="0"/>
              </w:rPr>
            </w:pPr>
            <w:r w:rsidRPr="00E4452A">
              <w:rPr>
                <w:snapToGrid w:val="0"/>
              </w:rPr>
              <w:t>Nervosismo</w:t>
            </w:r>
          </w:p>
          <w:p w14:paraId="491BBFE8" w14:textId="77777777" w:rsidR="004856EC" w:rsidRPr="00E4452A" w:rsidRDefault="004856EC" w:rsidP="003C2ABB">
            <w:pPr>
              <w:rPr>
                <w:snapToGrid w:val="0"/>
              </w:rPr>
            </w:pPr>
            <w:r w:rsidRPr="00E4452A">
              <w:rPr>
                <w:snapToGrid w:val="0"/>
              </w:rPr>
              <w:t>Alucinação</w:t>
            </w:r>
          </w:p>
          <w:p w14:paraId="489E011F" w14:textId="77777777" w:rsidR="004856EC" w:rsidRPr="00E4452A" w:rsidRDefault="004856EC" w:rsidP="003C2ABB">
            <w:pPr>
              <w:rPr>
                <w:snapToGrid w:val="0"/>
              </w:rPr>
            </w:pPr>
            <w:r w:rsidRPr="00E4452A">
              <w:rPr>
                <w:snapToGrid w:val="0"/>
              </w:rPr>
              <w:t>Alucinação visual</w:t>
            </w:r>
          </w:p>
          <w:p w14:paraId="709DD3EE" w14:textId="77777777" w:rsidR="004856EC" w:rsidRPr="00E4452A" w:rsidRDefault="004856EC" w:rsidP="003C2ABB">
            <w:pPr>
              <w:rPr>
                <w:snapToGrid w:val="0"/>
              </w:rPr>
            </w:pPr>
            <w:r w:rsidRPr="00E4452A">
              <w:rPr>
                <w:snapToGrid w:val="0"/>
              </w:rPr>
              <w:t>Alterações do estado mental</w:t>
            </w:r>
          </w:p>
          <w:p w14:paraId="71D85136" w14:textId="77777777" w:rsidR="004856EC" w:rsidRPr="00E4452A" w:rsidRDefault="004856EC" w:rsidP="007328BD">
            <w:pPr>
              <w:keepNext/>
              <w:keepLines/>
              <w:rPr>
                <w:snapToGrid w:val="0"/>
              </w:rPr>
            </w:pPr>
            <w:r w:rsidRPr="00E4452A">
              <w:rPr>
                <w:snapToGrid w:val="0"/>
              </w:rPr>
              <w:t>Desorientação</w:t>
            </w:r>
          </w:p>
        </w:tc>
        <w:tc>
          <w:tcPr>
            <w:tcW w:w="1417" w:type="dxa"/>
          </w:tcPr>
          <w:p w14:paraId="12B07949" w14:textId="77777777" w:rsidR="004856EC" w:rsidRPr="00E4452A" w:rsidRDefault="004856EC" w:rsidP="007328BD">
            <w:pPr>
              <w:keepNext/>
              <w:keepLines/>
              <w:rPr>
                <w:snapToGrid w:val="0"/>
                <w:szCs w:val="22"/>
              </w:rPr>
            </w:pPr>
          </w:p>
        </w:tc>
        <w:tc>
          <w:tcPr>
            <w:tcW w:w="1560" w:type="dxa"/>
          </w:tcPr>
          <w:p w14:paraId="172991F4" w14:textId="77777777" w:rsidR="00A75487" w:rsidRPr="00E4452A" w:rsidRDefault="00D33BB7" w:rsidP="00A75487">
            <w:pPr>
              <w:rPr>
                <w:snapToGrid w:val="0"/>
              </w:rPr>
            </w:pPr>
            <w:r w:rsidRPr="00E4452A">
              <w:rPr>
                <w:snapToGrid w:val="0"/>
              </w:rPr>
              <w:t>Toxicodependência</w:t>
            </w:r>
            <w:r w:rsidR="00A75487" w:rsidRPr="00E4452A">
              <w:rPr>
                <w:snapToGrid w:val="0"/>
              </w:rPr>
              <w:t xml:space="preserve"> (adição)*</w:t>
            </w:r>
          </w:p>
          <w:p w14:paraId="25239E1A" w14:textId="6223A7BA" w:rsidR="00DA60C3" w:rsidRPr="00E4452A" w:rsidRDefault="00D33BB7" w:rsidP="00470488">
            <w:pPr>
              <w:rPr>
                <w:snapToGrid w:val="0"/>
              </w:rPr>
            </w:pPr>
            <w:r w:rsidRPr="00E4452A">
              <w:rPr>
                <w:snapToGrid w:val="0"/>
              </w:rPr>
              <w:t>Abuso de drogas</w:t>
            </w:r>
            <w:r w:rsidR="00210065" w:rsidRPr="00E4452A">
              <w:rPr>
                <w:snapToGrid w:val="0"/>
              </w:rPr>
              <w:t xml:space="preserve"> (ver secção 4.4)</w:t>
            </w:r>
          </w:p>
          <w:p w14:paraId="30D10C77" w14:textId="6275103A" w:rsidR="004856EC" w:rsidRPr="00E4452A" w:rsidRDefault="007A158E" w:rsidP="00470488">
            <w:pPr>
              <w:rPr>
                <w:b/>
                <w:bCs/>
                <w:snapToGrid w:val="0"/>
              </w:rPr>
            </w:pPr>
            <w:r w:rsidRPr="00E4452A">
              <w:rPr>
                <w:snapToGrid w:val="0"/>
              </w:rPr>
              <w:t>Delírio</w:t>
            </w:r>
          </w:p>
        </w:tc>
      </w:tr>
      <w:tr w:rsidR="00732BA2" w:rsidRPr="00E4452A" w14:paraId="76FDD347" w14:textId="77777777" w:rsidTr="00044AE0">
        <w:trPr>
          <w:cantSplit/>
          <w:tblHeader/>
        </w:trPr>
        <w:tc>
          <w:tcPr>
            <w:tcW w:w="1560" w:type="dxa"/>
          </w:tcPr>
          <w:p w14:paraId="21ABFD86" w14:textId="77777777" w:rsidR="00732BA2" w:rsidRPr="00E4452A" w:rsidRDefault="00732BA2" w:rsidP="00470488">
            <w:pPr>
              <w:rPr>
                <w:snapToGrid w:val="0"/>
              </w:rPr>
            </w:pPr>
            <w:r w:rsidRPr="00E4452A">
              <w:rPr>
                <w:snapToGrid w:val="0"/>
              </w:rPr>
              <w:t>Doenças do sistema nervoso</w:t>
            </w:r>
          </w:p>
        </w:tc>
        <w:tc>
          <w:tcPr>
            <w:tcW w:w="1275" w:type="dxa"/>
          </w:tcPr>
          <w:p w14:paraId="5E29BB32" w14:textId="77777777" w:rsidR="00732BA2" w:rsidRPr="00E4452A" w:rsidRDefault="00732BA2" w:rsidP="003C2ABB">
            <w:pPr>
              <w:rPr>
                <w:snapToGrid w:val="0"/>
              </w:rPr>
            </w:pPr>
            <w:r w:rsidRPr="00E4452A">
              <w:rPr>
                <w:snapToGrid w:val="0"/>
              </w:rPr>
              <w:t>Tonturas</w:t>
            </w:r>
          </w:p>
          <w:p w14:paraId="01FF4BE1" w14:textId="77777777" w:rsidR="00732BA2" w:rsidRPr="00E4452A" w:rsidRDefault="00732BA2" w:rsidP="007328BD">
            <w:pPr>
              <w:keepNext/>
              <w:keepLines/>
              <w:rPr>
                <w:b/>
                <w:bCs/>
                <w:snapToGrid w:val="0"/>
              </w:rPr>
            </w:pPr>
            <w:r w:rsidRPr="00E4452A">
              <w:rPr>
                <w:snapToGrid w:val="0"/>
              </w:rPr>
              <w:t>Dores de cabeça</w:t>
            </w:r>
          </w:p>
        </w:tc>
        <w:tc>
          <w:tcPr>
            <w:tcW w:w="1701" w:type="dxa"/>
          </w:tcPr>
          <w:p w14:paraId="3A0E9AA1" w14:textId="77777777" w:rsidR="00732BA2" w:rsidRPr="00E4452A" w:rsidRDefault="00732BA2" w:rsidP="003C2ABB">
            <w:pPr>
              <w:rPr>
                <w:snapToGrid w:val="0"/>
              </w:rPr>
            </w:pPr>
            <w:r w:rsidRPr="00E4452A">
              <w:rPr>
                <w:snapToGrid w:val="0"/>
              </w:rPr>
              <w:t>Disgueusia</w:t>
            </w:r>
          </w:p>
          <w:p w14:paraId="5D4EEC8E" w14:textId="77777777" w:rsidR="00732BA2" w:rsidRPr="00E4452A" w:rsidRDefault="00732BA2" w:rsidP="003C2ABB">
            <w:pPr>
              <w:rPr>
                <w:snapToGrid w:val="0"/>
              </w:rPr>
            </w:pPr>
            <w:r w:rsidRPr="00E4452A">
              <w:rPr>
                <w:snapToGrid w:val="0"/>
              </w:rPr>
              <w:t>Sonolência</w:t>
            </w:r>
          </w:p>
          <w:p w14:paraId="37D5DACE" w14:textId="77777777" w:rsidR="00732BA2" w:rsidRPr="00E4452A" w:rsidRDefault="00732BA2" w:rsidP="003C2ABB">
            <w:pPr>
              <w:rPr>
                <w:snapToGrid w:val="0"/>
              </w:rPr>
            </w:pPr>
            <w:r w:rsidRPr="00E4452A">
              <w:rPr>
                <w:snapToGrid w:val="0"/>
              </w:rPr>
              <w:t>Letargia</w:t>
            </w:r>
          </w:p>
          <w:p w14:paraId="2237D4CC" w14:textId="77777777" w:rsidR="00732BA2" w:rsidRPr="00E4452A" w:rsidRDefault="00732BA2" w:rsidP="003C2ABB">
            <w:pPr>
              <w:rPr>
                <w:snapToGrid w:val="0"/>
              </w:rPr>
            </w:pPr>
            <w:r w:rsidRPr="00E4452A">
              <w:rPr>
                <w:snapToGrid w:val="0"/>
              </w:rPr>
              <w:t>Tremor</w:t>
            </w:r>
          </w:p>
          <w:p w14:paraId="52EB6648" w14:textId="77777777" w:rsidR="00732BA2" w:rsidRPr="00E4452A" w:rsidRDefault="00732BA2" w:rsidP="003C2ABB">
            <w:pPr>
              <w:rPr>
                <w:snapToGrid w:val="0"/>
              </w:rPr>
            </w:pPr>
            <w:r w:rsidRPr="00E4452A">
              <w:rPr>
                <w:snapToGrid w:val="0"/>
              </w:rPr>
              <w:t>Sedação</w:t>
            </w:r>
          </w:p>
          <w:p w14:paraId="2BBFBFA2" w14:textId="77777777" w:rsidR="00732BA2" w:rsidRPr="00E4452A" w:rsidRDefault="00732BA2" w:rsidP="003C2ABB">
            <w:pPr>
              <w:rPr>
                <w:snapToGrid w:val="0"/>
              </w:rPr>
            </w:pPr>
            <w:r w:rsidRPr="00E4452A">
              <w:rPr>
                <w:snapToGrid w:val="0"/>
              </w:rPr>
              <w:t>Hipost</w:t>
            </w:r>
            <w:r w:rsidRPr="00E4452A" w:rsidDel="00DF245B">
              <w:rPr>
                <w:snapToGrid w:val="0"/>
              </w:rPr>
              <w:t>esia</w:t>
            </w:r>
            <w:r w:rsidRPr="00E4452A">
              <w:rPr>
                <w:snapToGrid w:val="0"/>
              </w:rPr>
              <w:t xml:space="preserve"> </w:t>
            </w:r>
          </w:p>
          <w:p w14:paraId="76277DC5" w14:textId="77777777" w:rsidR="00732BA2" w:rsidRPr="00E4452A" w:rsidRDefault="00732BA2" w:rsidP="003C2ABB">
            <w:pPr>
              <w:rPr>
                <w:snapToGrid w:val="0"/>
              </w:rPr>
            </w:pPr>
            <w:r w:rsidRPr="00E4452A">
              <w:rPr>
                <w:snapToGrid w:val="0"/>
              </w:rPr>
              <w:t>Enxaqueca</w:t>
            </w:r>
          </w:p>
        </w:tc>
        <w:tc>
          <w:tcPr>
            <w:tcW w:w="1985" w:type="dxa"/>
          </w:tcPr>
          <w:p w14:paraId="6410D930" w14:textId="77777777" w:rsidR="00732BA2" w:rsidRPr="00E4452A" w:rsidRDefault="00732BA2" w:rsidP="003C2ABB">
            <w:pPr>
              <w:rPr>
                <w:snapToGrid w:val="0"/>
              </w:rPr>
            </w:pPr>
            <w:r w:rsidRPr="00E4452A">
              <w:rPr>
                <w:snapToGrid w:val="0"/>
              </w:rPr>
              <w:t>Nível de consciência deprimido</w:t>
            </w:r>
          </w:p>
          <w:p w14:paraId="7568F28E" w14:textId="77777777" w:rsidR="00732BA2" w:rsidRPr="00E4452A" w:rsidRDefault="00732BA2" w:rsidP="003C2ABB">
            <w:pPr>
              <w:rPr>
                <w:snapToGrid w:val="0"/>
              </w:rPr>
            </w:pPr>
            <w:r w:rsidRPr="00E4452A">
              <w:rPr>
                <w:snapToGrid w:val="0"/>
              </w:rPr>
              <w:t>Perturbação da atenção</w:t>
            </w:r>
          </w:p>
          <w:p w14:paraId="562E35E9" w14:textId="77777777" w:rsidR="00732BA2" w:rsidRPr="00E4452A" w:rsidRDefault="00732BA2" w:rsidP="003C2ABB">
            <w:pPr>
              <w:rPr>
                <w:snapToGrid w:val="0"/>
              </w:rPr>
            </w:pPr>
            <w:r w:rsidRPr="00E4452A">
              <w:rPr>
                <w:snapToGrid w:val="0"/>
              </w:rPr>
              <w:t>Perturbação do equilíbrio</w:t>
            </w:r>
          </w:p>
          <w:p w14:paraId="45D6FD17" w14:textId="77777777" w:rsidR="00732BA2" w:rsidRPr="00E4452A" w:rsidRDefault="00732BA2" w:rsidP="003C2ABB">
            <w:pPr>
              <w:rPr>
                <w:snapToGrid w:val="0"/>
              </w:rPr>
            </w:pPr>
            <w:r w:rsidRPr="00E4452A">
              <w:rPr>
                <w:snapToGrid w:val="0"/>
              </w:rPr>
              <w:t>Disartria</w:t>
            </w:r>
          </w:p>
        </w:tc>
        <w:tc>
          <w:tcPr>
            <w:tcW w:w="1417" w:type="dxa"/>
          </w:tcPr>
          <w:p w14:paraId="63B84634" w14:textId="77777777" w:rsidR="00732BA2" w:rsidRPr="00E4452A" w:rsidRDefault="00732BA2" w:rsidP="003C2ABB">
            <w:pPr>
              <w:rPr>
                <w:snapToGrid w:val="0"/>
              </w:rPr>
            </w:pPr>
            <w:r w:rsidRPr="00E4452A">
              <w:rPr>
                <w:snapToGrid w:val="0"/>
              </w:rPr>
              <w:t>Perturbação cognitiva</w:t>
            </w:r>
          </w:p>
          <w:p w14:paraId="2F6A137B" w14:textId="77777777" w:rsidR="00732BA2" w:rsidRPr="00E4452A" w:rsidRDefault="00732BA2" w:rsidP="007328BD">
            <w:pPr>
              <w:keepNext/>
              <w:keepLines/>
              <w:rPr>
                <w:snapToGrid w:val="0"/>
                <w:szCs w:val="22"/>
              </w:rPr>
            </w:pPr>
            <w:r w:rsidRPr="00E4452A">
              <w:rPr>
                <w:snapToGrid w:val="0"/>
              </w:rPr>
              <w:t>Disfunção motora</w:t>
            </w:r>
          </w:p>
        </w:tc>
        <w:tc>
          <w:tcPr>
            <w:tcW w:w="1560" w:type="dxa"/>
          </w:tcPr>
          <w:p w14:paraId="137A2051" w14:textId="77777777" w:rsidR="00732BA2" w:rsidRPr="00E4452A" w:rsidRDefault="00732BA2" w:rsidP="007328BD">
            <w:pPr>
              <w:keepNext/>
              <w:keepLines/>
              <w:rPr>
                <w:snapToGrid w:val="0"/>
              </w:rPr>
            </w:pPr>
            <w:r w:rsidRPr="00E4452A">
              <w:rPr>
                <w:snapToGrid w:val="0"/>
              </w:rPr>
              <w:t>Perda de consciência</w:t>
            </w:r>
            <w:r w:rsidR="00AC5F8F" w:rsidRPr="00E4452A">
              <w:rPr>
                <w:snapToGrid w:val="0"/>
              </w:rPr>
              <w:t>*</w:t>
            </w:r>
          </w:p>
          <w:p w14:paraId="4F36739B" w14:textId="77777777" w:rsidR="00D50D83" w:rsidRPr="00E4452A" w:rsidRDefault="00D50D83" w:rsidP="007328BD">
            <w:pPr>
              <w:keepNext/>
              <w:keepLines/>
              <w:rPr>
                <w:b/>
                <w:bCs/>
                <w:snapToGrid w:val="0"/>
              </w:rPr>
            </w:pPr>
            <w:r w:rsidRPr="00E4452A">
              <w:rPr>
                <w:snapToGrid w:val="0"/>
              </w:rPr>
              <w:t>Convulsões</w:t>
            </w:r>
          </w:p>
        </w:tc>
      </w:tr>
      <w:tr w:rsidR="008F1EAF" w:rsidRPr="00E4452A" w14:paraId="443CD39A" w14:textId="77777777" w:rsidTr="00044AE0">
        <w:trPr>
          <w:cantSplit/>
          <w:tblHeader/>
        </w:trPr>
        <w:tc>
          <w:tcPr>
            <w:tcW w:w="1560" w:type="dxa"/>
          </w:tcPr>
          <w:p w14:paraId="029F400F" w14:textId="77777777" w:rsidR="008F1EAF" w:rsidRPr="00E4452A" w:rsidRDefault="008F1EAF" w:rsidP="00470488">
            <w:pPr>
              <w:rPr>
                <w:snapToGrid w:val="0"/>
              </w:rPr>
            </w:pPr>
            <w:r w:rsidRPr="00E4452A">
              <w:rPr>
                <w:snapToGrid w:val="0"/>
              </w:rPr>
              <w:t>Afeções oculares</w:t>
            </w:r>
          </w:p>
        </w:tc>
        <w:tc>
          <w:tcPr>
            <w:tcW w:w="1275" w:type="dxa"/>
          </w:tcPr>
          <w:p w14:paraId="32693D44" w14:textId="77777777" w:rsidR="008F1EAF" w:rsidRPr="00E4452A" w:rsidRDefault="008F1EAF" w:rsidP="003C2ABB">
            <w:pPr>
              <w:rPr>
                <w:snapToGrid w:val="0"/>
              </w:rPr>
            </w:pPr>
          </w:p>
        </w:tc>
        <w:tc>
          <w:tcPr>
            <w:tcW w:w="1701" w:type="dxa"/>
          </w:tcPr>
          <w:p w14:paraId="0A602DEE" w14:textId="77777777" w:rsidR="008F1EAF" w:rsidRPr="00E4452A" w:rsidRDefault="008F1EAF" w:rsidP="003C2ABB">
            <w:pPr>
              <w:rPr>
                <w:snapToGrid w:val="0"/>
              </w:rPr>
            </w:pPr>
          </w:p>
        </w:tc>
        <w:tc>
          <w:tcPr>
            <w:tcW w:w="1985" w:type="dxa"/>
          </w:tcPr>
          <w:p w14:paraId="26CEADDF" w14:textId="77777777" w:rsidR="008F1EAF" w:rsidRPr="00E4452A" w:rsidRDefault="008F1EAF" w:rsidP="003C2ABB">
            <w:pPr>
              <w:rPr>
                <w:snapToGrid w:val="0"/>
              </w:rPr>
            </w:pPr>
            <w:r w:rsidRPr="00E4452A">
              <w:rPr>
                <w:snapToGrid w:val="0"/>
              </w:rPr>
              <w:t>Perturbação visual</w:t>
            </w:r>
          </w:p>
          <w:p w14:paraId="61F11682" w14:textId="77777777" w:rsidR="008F1EAF" w:rsidRPr="00E4452A" w:rsidRDefault="008F1EAF" w:rsidP="003C2ABB">
            <w:pPr>
              <w:rPr>
                <w:snapToGrid w:val="0"/>
              </w:rPr>
            </w:pPr>
            <w:r w:rsidRPr="00E4452A">
              <w:rPr>
                <w:snapToGrid w:val="0"/>
              </w:rPr>
              <w:t>Hiperemia ocular</w:t>
            </w:r>
          </w:p>
          <w:p w14:paraId="78F9528A" w14:textId="77777777" w:rsidR="008F1EAF" w:rsidRPr="00E4452A" w:rsidRDefault="008F1EAF" w:rsidP="003C2ABB">
            <w:pPr>
              <w:rPr>
                <w:snapToGrid w:val="0"/>
              </w:rPr>
            </w:pPr>
            <w:r w:rsidRPr="00E4452A">
              <w:rPr>
                <w:snapToGrid w:val="0"/>
              </w:rPr>
              <w:t>Visão turva</w:t>
            </w:r>
          </w:p>
          <w:p w14:paraId="0FE065C2" w14:textId="77777777" w:rsidR="008F1EAF" w:rsidRPr="00E4452A" w:rsidRDefault="008F1EAF" w:rsidP="003C2ABB">
            <w:pPr>
              <w:rPr>
                <w:snapToGrid w:val="0"/>
              </w:rPr>
            </w:pPr>
            <w:r w:rsidRPr="00E4452A">
              <w:rPr>
                <w:snapToGrid w:val="0"/>
              </w:rPr>
              <w:t>Acuidade visual reduzida</w:t>
            </w:r>
          </w:p>
        </w:tc>
        <w:tc>
          <w:tcPr>
            <w:tcW w:w="1417" w:type="dxa"/>
          </w:tcPr>
          <w:p w14:paraId="2EAC6D10" w14:textId="77777777" w:rsidR="008F1EAF" w:rsidRPr="00E4452A" w:rsidRDefault="008F1EAF" w:rsidP="003C2ABB">
            <w:pPr>
              <w:rPr>
                <w:snapToGrid w:val="0"/>
              </w:rPr>
            </w:pPr>
            <w:r w:rsidRPr="00E4452A">
              <w:rPr>
                <w:snapToGrid w:val="0"/>
              </w:rPr>
              <w:t>Sensação anormal nos olhos</w:t>
            </w:r>
          </w:p>
          <w:p w14:paraId="27E0D163" w14:textId="77777777" w:rsidR="008F1EAF" w:rsidRPr="00E4452A" w:rsidRDefault="008F1EAF" w:rsidP="003C2ABB">
            <w:pPr>
              <w:rPr>
                <w:snapToGrid w:val="0"/>
              </w:rPr>
            </w:pPr>
            <w:r w:rsidRPr="00E4452A">
              <w:rPr>
                <w:snapToGrid w:val="0"/>
              </w:rPr>
              <w:t>Fotopsia</w:t>
            </w:r>
          </w:p>
        </w:tc>
        <w:tc>
          <w:tcPr>
            <w:tcW w:w="1560" w:type="dxa"/>
          </w:tcPr>
          <w:p w14:paraId="76CD7CE2" w14:textId="77777777" w:rsidR="008F1EAF" w:rsidRPr="00E4452A" w:rsidRDefault="008F1EAF" w:rsidP="007328BD">
            <w:pPr>
              <w:keepNext/>
              <w:keepLines/>
              <w:rPr>
                <w:snapToGrid w:val="0"/>
              </w:rPr>
            </w:pPr>
          </w:p>
        </w:tc>
      </w:tr>
      <w:tr w:rsidR="007E16FC" w:rsidRPr="00E4452A" w14:paraId="5BFEB839" w14:textId="77777777" w:rsidTr="00044AE0">
        <w:trPr>
          <w:cantSplit/>
          <w:tblHeader/>
        </w:trPr>
        <w:tc>
          <w:tcPr>
            <w:tcW w:w="1560" w:type="dxa"/>
          </w:tcPr>
          <w:p w14:paraId="6C8E8B31" w14:textId="77777777" w:rsidR="007E16FC" w:rsidRPr="00E4452A" w:rsidRDefault="007E16FC" w:rsidP="00470488">
            <w:pPr>
              <w:rPr>
                <w:snapToGrid w:val="0"/>
              </w:rPr>
            </w:pPr>
            <w:r w:rsidRPr="00E4452A">
              <w:rPr>
                <w:snapToGrid w:val="0"/>
              </w:rPr>
              <w:t>Afeções do ouvido e do labirinto</w:t>
            </w:r>
          </w:p>
        </w:tc>
        <w:tc>
          <w:tcPr>
            <w:tcW w:w="1275" w:type="dxa"/>
          </w:tcPr>
          <w:p w14:paraId="337EC53F" w14:textId="77777777" w:rsidR="007E16FC" w:rsidRPr="00E4452A" w:rsidRDefault="007E16FC" w:rsidP="003C2ABB">
            <w:pPr>
              <w:rPr>
                <w:snapToGrid w:val="0"/>
              </w:rPr>
            </w:pPr>
          </w:p>
        </w:tc>
        <w:tc>
          <w:tcPr>
            <w:tcW w:w="1701" w:type="dxa"/>
          </w:tcPr>
          <w:p w14:paraId="2161D1D6" w14:textId="77777777" w:rsidR="007E16FC" w:rsidRPr="00E4452A" w:rsidRDefault="007E16FC" w:rsidP="003C2ABB">
            <w:pPr>
              <w:rPr>
                <w:snapToGrid w:val="0"/>
              </w:rPr>
            </w:pPr>
          </w:p>
        </w:tc>
        <w:tc>
          <w:tcPr>
            <w:tcW w:w="1985" w:type="dxa"/>
          </w:tcPr>
          <w:p w14:paraId="40BBD150" w14:textId="77777777" w:rsidR="007E16FC" w:rsidRPr="00E4452A" w:rsidRDefault="007E16FC" w:rsidP="003C2ABB">
            <w:pPr>
              <w:rPr>
                <w:snapToGrid w:val="0"/>
              </w:rPr>
            </w:pPr>
            <w:r w:rsidRPr="00E4452A">
              <w:rPr>
                <w:snapToGrid w:val="0"/>
              </w:rPr>
              <w:t>Vertigem</w:t>
            </w:r>
          </w:p>
          <w:p w14:paraId="0059CA59" w14:textId="77777777" w:rsidR="007E16FC" w:rsidRPr="00E4452A" w:rsidRDefault="007E16FC" w:rsidP="003C2ABB">
            <w:pPr>
              <w:rPr>
                <w:snapToGrid w:val="0"/>
              </w:rPr>
            </w:pPr>
            <w:r w:rsidRPr="00E4452A">
              <w:rPr>
                <w:snapToGrid w:val="0"/>
              </w:rPr>
              <w:t>Tinido</w:t>
            </w:r>
          </w:p>
          <w:p w14:paraId="0FB47B79" w14:textId="77777777" w:rsidR="007E16FC" w:rsidRPr="00E4452A" w:rsidRDefault="007E16FC" w:rsidP="003C2ABB">
            <w:pPr>
              <w:rPr>
                <w:snapToGrid w:val="0"/>
              </w:rPr>
            </w:pPr>
            <w:r w:rsidRPr="00E4452A">
              <w:rPr>
                <w:snapToGrid w:val="0"/>
              </w:rPr>
              <w:t>Desconforto auricular</w:t>
            </w:r>
          </w:p>
        </w:tc>
        <w:tc>
          <w:tcPr>
            <w:tcW w:w="1417" w:type="dxa"/>
          </w:tcPr>
          <w:p w14:paraId="19F17AD9" w14:textId="77777777" w:rsidR="007E16FC" w:rsidRPr="00E4452A" w:rsidRDefault="007E16FC" w:rsidP="003C2ABB">
            <w:pPr>
              <w:rPr>
                <w:snapToGrid w:val="0"/>
              </w:rPr>
            </w:pPr>
          </w:p>
        </w:tc>
        <w:tc>
          <w:tcPr>
            <w:tcW w:w="1560" w:type="dxa"/>
          </w:tcPr>
          <w:p w14:paraId="600286EA" w14:textId="77777777" w:rsidR="007E16FC" w:rsidRPr="00E4452A" w:rsidRDefault="007E16FC" w:rsidP="007328BD">
            <w:pPr>
              <w:keepNext/>
              <w:keepLines/>
              <w:rPr>
                <w:snapToGrid w:val="0"/>
              </w:rPr>
            </w:pPr>
          </w:p>
        </w:tc>
      </w:tr>
      <w:tr w:rsidR="00E64A53" w:rsidRPr="00E4452A" w14:paraId="2B26F9DF" w14:textId="77777777" w:rsidTr="00044AE0">
        <w:trPr>
          <w:cantSplit/>
          <w:tblHeader/>
        </w:trPr>
        <w:tc>
          <w:tcPr>
            <w:tcW w:w="1560" w:type="dxa"/>
          </w:tcPr>
          <w:p w14:paraId="55EE405E" w14:textId="77777777" w:rsidR="00E64A53" w:rsidRPr="00E4452A" w:rsidRDefault="00E64A53" w:rsidP="00470488">
            <w:pPr>
              <w:rPr>
                <w:snapToGrid w:val="0"/>
              </w:rPr>
            </w:pPr>
            <w:r w:rsidRPr="00E4452A">
              <w:rPr>
                <w:snapToGrid w:val="0"/>
              </w:rPr>
              <w:t>Cardiopatias</w:t>
            </w:r>
          </w:p>
        </w:tc>
        <w:tc>
          <w:tcPr>
            <w:tcW w:w="1275" w:type="dxa"/>
          </w:tcPr>
          <w:p w14:paraId="302831F0" w14:textId="77777777" w:rsidR="00E64A53" w:rsidRPr="00E4452A" w:rsidRDefault="00E64A53" w:rsidP="003C2ABB">
            <w:pPr>
              <w:rPr>
                <w:snapToGrid w:val="0"/>
              </w:rPr>
            </w:pPr>
          </w:p>
        </w:tc>
        <w:tc>
          <w:tcPr>
            <w:tcW w:w="1701" w:type="dxa"/>
          </w:tcPr>
          <w:p w14:paraId="11108B39" w14:textId="77777777" w:rsidR="00E64A53" w:rsidRPr="00E4452A" w:rsidRDefault="00E64A53" w:rsidP="003C2ABB">
            <w:pPr>
              <w:rPr>
                <w:snapToGrid w:val="0"/>
              </w:rPr>
            </w:pPr>
            <w:r w:rsidRPr="00E4452A">
              <w:rPr>
                <w:snapToGrid w:val="0"/>
              </w:rPr>
              <w:t>Taquicardia</w:t>
            </w:r>
          </w:p>
        </w:tc>
        <w:tc>
          <w:tcPr>
            <w:tcW w:w="1985" w:type="dxa"/>
          </w:tcPr>
          <w:p w14:paraId="42B9C4AD" w14:textId="77777777" w:rsidR="00E64A53" w:rsidRPr="00E4452A" w:rsidRDefault="00E64A53" w:rsidP="003C2ABB">
            <w:pPr>
              <w:rPr>
                <w:snapToGrid w:val="0"/>
              </w:rPr>
            </w:pPr>
            <w:r w:rsidRPr="00E4452A">
              <w:rPr>
                <w:snapToGrid w:val="0"/>
              </w:rPr>
              <w:t>Bradicardia</w:t>
            </w:r>
          </w:p>
        </w:tc>
        <w:tc>
          <w:tcPr>
            <w:tcW w:w="1417" w:type="dxa"/>
          </w:tcPr>
          <w:p w14:paraId="6BBAF8D0" w14:textId="77777777" w:rsidR="00E64A53" w:rsidRPr="00E4452A" w:rsidRDefault="00E64A53" w:rsidP="003C2ABB">
            <w:pPr>
              <w:rPr>
                <w:snapToGrid w:val="0"/>
              </w:rPr>
            </w:pPr>
          </w:p>
        </w:tc>
        <w:tc>
          <w:tcPr>
            <w:tcW w:w="1560" w:type="dxa"/>
          </w:tcPr>
          <w:p w14:paraId="7EE826D7" w14:textId="77777777" w:rsidR="00E64A53" w:rsidRPr="00E4452A" w:rsidRDefault="00E64A53" w:rsidP="007328BD">
            <w:pPr>
              <w:keepNext/>
              <w:keepLines/>
              <w:rPr>
                <w:snapToGrid w:val="0"/>
              </w:rPr>
            </w:pPr>
          </w:p>
        </w:tc>
      </w:tr>
      <w:tr w:rsidR="00452FD4" w:rsidRPr="00E4452A" w14:paraId="5B66A021" w14:textId="77777777" w:rsidTr="00044AE0">
        <w:trPr>
          <w:cantSplit/>
          <w:tblHeader/>
        </w:trPr>
        <w:tc>
          <w:tcPr>
            <w:tcW w:w="1560" w:type="dxa"/>
          </w:tcPr>
          <w:p w14:paraId="114CABEB" w14:textId="77777777" w:rsidR="00452FD4" w:rsidRPr="00E4452A" w:rsidRDefault="00452FD4" w:rsidP="00470488">
            <w:pPr>
              <w:rPr>
                <w:snapToGrid w:val="0"/>
              </w:rPr>
            </w:pPr>
            <w:r w:rsidRPr="00E4452A">
              <w:rPr>
                <w:snapToGrid w:val="0"/>
              </w:rPr>
              <w:t>Vasculopatias</w:t>
            </w:r>
          </w:p>
        </w:tc>
        <w:tc>
          <w:tcPr>
            <w:tcW w:w="1275" w:type="dxa"/>
          </w:tcPr>
          <w:p w14:paraId="456C09EC" w14:textId="77777777" w:rsidR="00452FD4" w:rsidRPr="00E4452A" w:rsidRDefault="00452FD4" w:rsidP="003C2ABB">
            <w:pPr>
              <w:rPr>
                <w:snapToGrid w:val="0"/>
              </w:rPr>
            </w:pPr>
          </w:p>
        </w:tc>
        <w:tc>
          <w:tcPr>
            <w:tcW w:w="1701" w:type="dxa"/>
          </w:tcPr>
          <w:p w14:paraId="5CC57B60" w14:textId="77777777" w:rsidR="00452FD4" w:rsidRPr="00E4452A" w:rsidRDefault="00452FD4" w:rsidP="003C2ABB">
            <w:pPr>
              <w:rPr>
                <w:snapToGrid w:val="0"/>
              </w:rPr>
            </w:pPr>
            <w:r w:rsidRPr="00E4452A">
              <w:rPr>
                <w:snapToGrid w:val="0"/>
              </w:rPr>
              <w:t>Hipotensão</w:t>
            </w:r>
          </w:p>
          <w:p w14:paraId="1F1AE725" w14:textId="77777777" w:rsidR="00452FD4" w:rsidRPr="00E4452A" w:rsidRDefault="00452FD4" w:rsidP="003C2ABB">
            <w:pPr>
              <w:rPr>
                <w:snapToGrid w:val="0"/>
              </w:rPr>
            </w:pPr>
            <w:r w:rsidRPr="00E4452A">
              <w:rPr>
                <w:snapToGrid w:val="0"/>
              </w:rPr>
              <w:t>Hipertensão</w:t>
            </w:r>
          </w:p>
        </w:tc>
        <w:tc>
          <w:tcPr>
            <w:tcW w:w="1985" w:type="dxa"/>
          </w:tcPr>
          <w:p w14:paraId="6622450A" w14:textId="77777777" w:rsidR="00452FD4" w:rsidRPr="00E4452A" w:rsidRDefault="00452FD4" w:rsidP="003C2ABB">
            <w:pPr>
              <w:rPr>
                <w:snapToGrid w:val="0"/>
              </w:rPr>
            </w:pPr>
            <w:r w:rsidRPr="00E4452A">
              <w:rPr>
                <w:snapToGrid w:val="0"/>
              </w:rPr>
              <w:t>Rubor</w:t>
            </w:r>
          </w:p>
          <w:p w14:paraId="4BBF7F3A" w14:textId="77777777" w:rsidR="00452FD4" w:rsidRPr="00E4452A" w:rsidRDefault="00452FD4" w:rsidP="003C2ABB">
            <w:pPr>
              <w:rPr>
                <w:snapToGrid w:val="0"/>
              </w:rPr>
            </w:pPr>
            <w:r w:rsidRPr="00E4452A">
              <w:rPr>
                <w:snapToGrid w:val="0"/>
              </w:rPr>
              <w:t>Afrontamento</w:t>
            </w:r>
          </w:p>
        </w:tc>
        <w:tc>
          <w:tcPr>
            <w:tcW w:w="1417" w:type="dxa"/>
          </w:tcPr>
          <w:p w14:paraId="0C80B1CF" w14:textId="77777777" w:rsidR="00452FD4" w:rsidRPr="00E4452A" w:rsidRDefault="00452FD4" w:rsidP="003C2ABB">
            <w:pPr>
              <w:rPr>
                <w:snapToGrid w:val="0"/>
              </w:rPr>
            </w:pPr>
          </w:p>
        </w:tc>
        <w:tc>
          <w:tcPr>
            <w:tcW w:w="1560" w:type="dxa"/>
          </w:tcPr>
          <w:p w14:paraId="40320E97" w14:textId="77777777" w:rsidR="00452FD4" w:rsidRPr="00E4452A" w:rsidRDefault="00452FD4" w:rsidP="007328BD">
            <w:pPr>
              <w:keepNext/>
              <w:keepLines/>
              <w:rPr>
                <w:snapToGrid w:val="0"/>
              </w:rPr>
            </w:pPr>
          </w:p>
        </w:tc>
      </w:tr>
      <w:tr w:rsidR="00452FD4" w:rsidRPr="00E4452A" w14:paraId="57BBD711" w14:textId="77777777" w:rsidTr="00044AE0">
        <w:trPr>
          <w:cantSplit/>
          <w:tblHeader/>
        </w:trPr>
        <w:tc>
          <w:tcPr>
            <w:tcW w:w="1560" w:type="dxa"/>
          </w:tcPr>
          <w:p w14:paraId="0B19F3B3" w14:textId="77777777" w:rsidR="00452FD4" w:rsidRPr="00E4452A" w:rsidRDefault="00452FD4" w:rsidP="00470488">
            <w:pPr>
              <w:rPr>
                <w:snapToGrid w:val="0"/>
              </w:rPr>
            </w:pPr>
            <w:r w:rsidRPr="00E4452A">
              <w:rPr>
                <w:snapToGrid w:val="0"/>
              </w:rPr>
              <w:t>Doenças respiratórias, torácicas e do mediastino</w:t>
            </w:r>
          </w:p>
        </w:tc>
        <w:tc>
          <w:tcPr>
            <w:tcW w:w="1275" w:type="dxa"/>
          </w:tcPr>
          <w:p w14:paraId="7DA6C81B" w14:textId="77777777" w:rsidR="00452FD4" w:rsidRPr="00E4452A" w:rsidRDefault="00452FD4" w:rsidP="003C2ABB">
            <w:pPr>
              <w:rPr>
                <w:snapToGrid w:val="0"/>
              </w:rPr>
            </w:pPr>
          </w:p>
        </w:tc>
        <w:tc>
          <w:tcPr>
            <w:tcW w:w="1701" w:type="dxa"/>
          </w:tcPr>
          <w:p w14:paraId="0257A8DA" w14:textId="77777777" w:rsidR="00452FD4" w:rsidRPr="00E4452A" w:rsidRDefault="00452FD4" w:rsidP="003C2ABB">
            <w:pPr>
              <w:rPr>
                <w:snapToGrid w:val="0"/>
              </w:rPr>
            </w:pPr>
            <w:r w:rsidRPr="00E4452A">
              <w:rPr>
                <w:snapToGrid w:val="0"/>
              </w:rPr>
              <w:t>Dispneia</w:t>
            </w:r>
          </w:p>
          <w:p w14:paraId="77F55C2E" w14:textId="77777777" w:rsidR="00452FD4" w:rsidRPr="00E4452A" w:rsidRDefault="00452FD4" w:rsidP="003C2ABB">
            <w:pPr>
              <w:rPr>
                <w:snapToGrid w:val="0"/>
              </w:rPr>
            </w:pPr>
            <w:r w:rsidRPr="00E4452A">
              <w:rPr>
                <w:snapToGrid w:val="0"/>
              </w:rPr>
              <w:t>Dor faringolaríngica</w:t>
            </w:r>
          </w:p>
          <w:p w14:paraId="1ADE3844" w14:textId="77777777" w:rsidR="00452FD4" w:rsidRPr="00E4452A" w:rsidRDefault="00452FD4" w:rsidP="003C2ABB">
            <w:pPr>
              <w:rPr>
                <w:snapToGrid w:val="0"/>
              </w:rPr>
            </w:pPr>
          </w:p>
        </w:tc>
        <w:tc>
          <w:tcPr>
            <w:tcW w:w="1985" w:type="dxa"/>
          </w:tcPr>
          <w:p w14:paraId="5A21544E" w14:textId="77777777" w:rsidR="00452FD4" w:rsidRPr="00E4452A" w:rsidRDefault="00452FD4" w:rsidP="003C2ABB">
            <w:pPr>
              <w:rPr>
                <w:snapToGrid w:val="0"/>
              </w:rPr>
            </w:pPr>
            <w:r w:rsidRPr="00E4452A">
              <w:rPr>
                <w:snapToGrid w:val="0"/>
              </w:rPr>
              <w:t>Depressão respiratória</w:t>
            </w:r>
          </w:p>
          <w:p w14:paraId="4BAC18BD" w14:textId="77777777" w:rsidR="00452FD4" w:rsidRPr="00E4452A" w:rsidRDefault="00452FD4" w:rsidP="003C2ABB">
            <w:pPr>
              <w:rPr>
                <w:snapToGrid w:val="0"/>
              </w:rPr>
            </w:pPr>
            <w:r w:rsidRPr="00E4452A">
              <w:rPr>
                <w:snapToGrid w:val="0"/>
              </w:rPr>
              <w:t>Síndrome de apneia do sono</w:t>
            </w:r>
          </w:p>
        </w:tc>
        <w:tc>
          <w:tcPr>
            <w:tcW w:w="1417" w:type="dxa"/>
          </w:tcPr>
          <w:p w14:paraId="243DF3C9" w14:textId="77777777" w:rsidR="00452FD4" w:rsidRPr="00E4452A" w:rsidRDefault="00452FD4" w:rsidP="003C2ABB">
            <w:pPr>
              <w:rPr>
                <w:snapToGrid w:val="0"/>
              </w:rPr>
            </w:pPr>
          </w:p>
        </w:tc>
        <w:tc>
          <w:tcPr>
            <w:tcW w:w="1560" w:type="dxa"/>
          </w:tcPr>
          <w:p w14:paraId="77BE39C9" w14:textId="77777777" w:rsidR="00452FD4" w:rsidRPr="00E4452A" w:rsidRDefault="00452FD4" w:rsidP="007328BD">
            <w:pPr>
              <w:keepNext/>
              <w:keepLines/>
              <w:rPr>
                <w:snapToGrid w:val="0"/>
              </w:rPr>
            </w:pPr>
            <w:r w:rsidRPr="00E4452A">
              <w:rPr>
                <w:snapToGrid w:val="0"/>
              </w:rPr>
              <w:t>Paragem respiratória</w:t>
            </w:r>
            <w:r w:rsidR="00AC5F8F" w:rsidRPr="00E4452A">
              <w:rPr>
                <w:snapToGrid w:val="0"/>
              </w:rPr>
              <w:t>*</w:t>
            </w:r>
          </w:p>
        </w:tc>
      </w:tr>
      <w:tr w:rsidR="00B561FF" w:rsidRPr="00E4452A" w14:paraId="2B675FC7" w14:textId="77777777" w:rsidTr="00044AE0">
        <w:trPr>
          <w:cantSplit/>
          <w:tblHeader/>
        </w:trPr>
        <w:tc>
          <w:tcPr>
            <w:tcW w:w="1560" w:type="dxa"/>
          </w:tcPr>
          <w:p w14:paraId="5C369B8A" w14:textId="77777777" w:rsidR="00B561FF" w:rsidRPr="00E4452A" w:rsidRDefault="00B561FF" w:rsidP="00470488">
            <w:pPr>
              <w:rPr>
                <w:snapToGrid w:val="0"/>
              </w:rPr>
            </w:pPr>
            <w:r w:rsidRPr="00E4452A">
              <w:rPr>
                <w:snapToGrid w:val="0"/>
              </w:rPr>
              <w:lastRenderedPageBreak/>
              <w:t>Doenças gastrointestinais</w:t>
            </w:r>
          </w:p>
        </w:tc>
        <w:tc>
          <w:tcPr>
            <w:tcW w:w="1275" w:type="dxa"/>
          </w:tcPr>
          <w:p w14:paraId="35F9DA58" w14:textId="77777777" w:rsidR="00B561FF" w:rsidRPr="00E4452A" w:rsidRDefault="00B561FF" w:rsidP="003C2ABB">
            <w:pPr>
              <w:rPr>
                <w:snapToGrid w:val="0"/>
              </w:rPr>
            </w:pPr>
            <w:r w:rsidRPr="00E4452A">
              <w:rPr>
                <w:snapToGrid w:val="0"/>
              </w:rPr>
              <w:t>Náusea</w:t>
            </w:r>
          </w:p>
          <w:p w14:paraId="4D3A3A4F" w14:textId="77777777" w:rsidR="00B561FF" w:rsidRPr="00E4452A" w:rsidRDefault="00B561FF" w:rsidP="003C2ABB">
            <w:pPr>
              <w:rPr>
                <w:snapToGrid w:val="0"/>
              </w:rPr>
            </w:pPr>
            <w:r w:rsidRPr="00E4452A">
              <w:rPr>
                <w:snapToGrid w:val="0"/>
              </w:rPr>
              <w:t>Vómito</w:t>
            </w:r>
          </w:p>
        </w:tc>
        <w:tc>
          <w:tcPr>
            <w:tcW w:w="1701" w:type="dxa"/>
          </w:tcPr>
          <w:p w14:paraId="4DDBC875" w14:textId="77777777" w:rsidR="00B561FF" w:rsidRPr="00E4452A" w:rsidRDefault="00B561FF" w:rsidP="003C2ABB">
            <w:pPr>
              <w:rPr>
                <w:snapToGrid w:val="0"/>
              </w:rPr>
            </w:pPr>
            <w:r w:rsidRPr="00E4452A">
              <w:rPr>
                <w:snapToGrid w:val="0"/>
              </w:rPr>
              <w:t>Obstipação</w:t>
            </w:r>
          </w:p>
          <w:p w14:paraId="03A60F98" w14:textId="77777777" w:rsidR="00B561FF" w:rsidRPr="00E4452A" w:rsidRDefault="00B561FF" w:rsidP="003C2ABB">
            <w:pPr>
              <w:rPr>
                <w:snapToGrid w:val="0"/>
              </w:rPr>
            </w:pPr>
            <w:r w:rsidRPr="00E4452A">
              <w:rPr>
                <w:snapToGrid w:val="0"/>
              </w:rPr>
              <w:t>Estomatite</w:t>
            </w:r>
          </w:p>
          <w:p w14:paraId="14B0DA97" w14:textId="77777777" w:rsidR="00B561FF" w:rsidRPr="00E4452A" w:rsidRDefault="00B561FF" w:rsidP="003C2ABB">
            <w:pPr>
              <w:rPr>
                <w:snapToGrid w:val="0"/>
              </w:rPr>
            </w:pPr>
            <w:r w:rsidRPr="00E4452A">
              <w:rPr>
                <w:snapToGrid w:val="0"/>
              </w:rPr>
              <w:t>Boca seca</w:t>
            </w:r>
          </w:p>
          <w:p w14:paraId="5FBE9850" w14:textId="77777777" w:rsidR="00B561FF" w:rsidRPr="00E4452A" w:rsidRDefault="00B561FF" w:rsidP="003C2ABB">
            <w:pPr>
              <w:rPr>
                <w:snapToGrid w:val="0"/>
              </w:rPr>
            </w:pPr>
            <w:r w:rsidRPr="00E4452A">
              <w:rPr>
                <w:snapToGrid w:val="0"/>
              </w:rPr>
              <w:t>Diarreia</w:t>
            </w:r>
          </w:p>
          <w:p w14:paraId="2DE61D84" w14:textId="77777777" w:rsidR="00B561FF" w:rsidRPr="00E4452A" w:rsidRDefault="00B561FF" w:rsidP="003C2ABB">
            <w:pPr>
              <w:rPr>
                <w:snapToGrid w:val="0"/>
              </w:rPr>
            </w:pPr>
            <w:r w:rsidRPr="00E4452A">
              <w:rPr>
                <w:snapToGrid w:val="0"/>
              </w:rPr>
              <w:t>Dor abdominal</w:t>
            </w:r>
          </w:p>
          <w:p w14:paraId="70070C5E" w14:textId="77777777" w:rsidR="00B561FF" w:rsidRPr="00E4452A" w:rsidRDefault="00B561FF" w:rsidP="003C2ABB">
            <w:pPr>
              <w:rPr>
                <w:snapToGrid w:val="0"/>
              </w:rPr>
            </w:pPr>
            <w:r w:rsidRPr="00E4452A">
              <w:rPr>
                <w:snapToGrid w:val="0"/>
              </w:rPr>
              <w:t>Doença do refluxo gastroesofágico</w:t>
            </w:r>
          </w:p>
          <w:p w14:paraId="597273EC" w14:textId="77777777" w:rsidR="00B561FF" w:rsidRPr="00E4452A" w:rsidRDefault="00B561FF" w:rsidP="003C2ABB">
            <w:pPr>
              <w:rPr>
                <w:snapToGrid w:val="0"/>
              </w:rPr>
            </w:pPr>
            <w:r w:rsidRPr="00E4452A">
              <w:rPr>
                <w:snapToGrid w:val="0"/>
              </w:rPr>
              <w:t>Desconforto estomacal</w:t>
            </w:r>
          </w:p>
          <w:p w14:paraId="16D615A7" w14:textId="77777777" w:rsidR="00B561FF" w:rsidRPr="00E4452A" w:rsidRDefault="00B561FF" w:rsidP="003C2ABB">
            <w:pPr>
              <w:rPr>
                <w:snapToGrid w:val="0"/>
              </w:rPr>
            </w:pPr>
            <w:r w:rsidRPr="00E4452A">
              <w:rPr>
                <w:snapToGrid w:val="0"/>
              </w:rPr>
              <w:t>Dispepsia</w:t>
            </w:r>
          </w:p>
          <w:p w14:paraId="2E09773E" w14:textId="77777777" w:rsidR="00B561FF" w:rsidRPr="00E4452A" w:rsidRDefault="00B561FF" w:rsidP="003C2ABB">
            <w:pPr>
              <w:rPr>
                <w:snapToGrid w:val="0"/>
              </w:rPr>
            </w:pPr>
            <w:r w:rsidRPr="00E4452A">
              <w:rPr>
                <w:snapToGrid w:val="0"/>
              </w:rPr>
              <w:t>Dor de dentes</w:t>
            </w:r>
          </w:p>
        </w:tc>
        <w:tc>
          <w:tcPr>
            <w:tcW w:w="1985" w:type="dxa"/>
          </w:tcPr>
          <w:p w14:paraId="3C305B9E" w14:textId="77777777" w:rsidR="00B561FF" w:rsidRPr="00E4452A" w:rsidRDefault="00B561FF" w:rsidP="003C2ABB">
            <w:pPr>
              <w:rPr>
                <w:snapToGrid w:val="0"/>
              </w:rPr>
            </w:pPr>
            <w:r w:rsidRPr="00E4452A">
              <w:rPr>
                <w:snapToGrid w:val="0"/>
              </w:rPr>
              <w:t>Ileus</w:t>
            </w:r>
          </w:p>
          <w:p w14:paraId="26378AED" w14:textId="77777777" w:rsidR="00B561FF" w:rsidRPr="00E4452A" w:rsidRDefault="00B561FF" w:rsidP="003C2ABB">
            <w:pPr>
              <w:rPr>
                <w:snapToGrid w:val="0"/>
              </w:rPr>
            </w:pPr>
            <w:r w:rsidRPr="00E4452A">
              <w:rPr>
                <w:snapToGrid w:val="0"/>
              </w:rPr>
              <w:t>Ulceração da boca</w:t>
            </w:r>
          </w:p>
          <w:p w14:paraId="3BD9675C" w14:textId="77777777" w:rsidR="00B561FF" w:rsidRPr="00E4452A" w:rsidRDefault="00B561FF" w:rsidP="003C2ABB">
            <w:pPr>
              <w:rPr>
                <w:snapToGrid w:val="0"/>
              </w:rPr>
            </w:pPr>
            <w:r w:rsidRPr="00E4452A">
              <w:rPr>
                <w:snapToGrid w:val="0"/>
              </w:rPr>
              <w:t>Hipostesia oral</w:t>
            </w:r>
          </w:p>
          <w:p w14:paraId="1E5F1648" w14:textId="77777777" w:rsidR="00B561FF" w:rsidRPr="00E4452A" w:rsidRDefault="00B561FF" w:rsidP="003C2ABB">
            <w:pPr>
              <w:rPr>
                <w:snapToGrid w:val="0"/>
              </w:rPr>
            </w:pPr>
            <w:r w:rsidRPr="00E4452A">
              <w:rPr>
                <w:snapToGrid w:val="0"/>
              </w:rPr>
              <w:t>Desconforto oral</w:t>
            </w:r>
          </w:p>
          <w:p w14:paraId="40E6842D" w14:textId="77777777" w:rsidR="00B561FF" w:rsidRPr="00E4452A" w:rsidRDefault="00B561FF" w:rsidP="003C2ABB">
            <w:pPr>
              <w:rPr>
                <w:snapToGrid w:val="0"/>
              </w:rPr>
            </w:pPr>
            <w:r w:rsidRPr="00E4452A">
              <w:rPr>
                <w:snapToGrid w:val="0"/>
              </w:rPr>
              <w:t>Descoloração da mucosa oral</w:t>
            </w:r>
          </w:p>
          <w:p w14:paraId="666978C7" w14:textId="77777777" w:rsidR="00B561FF" w:rsidRPr="00E4452A" w:rsidRDefault="00B561FF" w:rsidP="003C2ABB">
            <w:pPr>
              <w:rPr>
                <w:snapToGrid w:val="0"/>
              </w:rPr>
            </w:pPr>
            <w:r w:rsidRPr="00E4452A">
              <w:rPr>
                <w:snapToGrid w:val="0"/>
              </w:rPr>
              <w:t>Perturbações dos tecidos orais moles</w:t>
            </w:r>
          </w:p>
          <w:p w14:paraId="774B609A" w14:textId="77777777" w:rsidR="00B561FF" w:rsidRPr="00E4452A" w:rsidRDefault="00B561FF" w:rsidP="003C2ABB">
            <w:pPr>
              <w:rPr>
                <w:snapToGrid w:val="0"/>
              </w:rPr>
            </w:pPr>
            <w:r w:rsidRPr="00E4452A">
              <w:rPr>
                <w:snapToGrid w:val="0"/>
              </w:rPr>
              <w:t>Glossodinia</w:t>
            </w:r>
          </w:p>
          <w:p w14:paraId="21C5ECE2" w14:textId="77777777" w:rsidR="00B561FF" w:rsidRPr="00E4452A" w:rsidRDefault="00B561FF" w:rsidP="003C2ABB">
            <w:pPr>
              <w:rPr>
                <w:snapToGrid w:val="0"/>
              </w:rPr>
            </w:pPr>
            <w:r w:rsidRPr="00E4452A">
              <w:rPr>
                <w:snapToGrid w:val="0"/>
              </w:rPr>
              <w:t>Vesiculação da língua</w:t>
            </w:r>
          </w:p>
          <w:p w14:paraId="411D542C" w14:textId="77777777" w:rsidR="00B561FF" w:rsidRPr="00E4452A" w:rsidRDefault="00B561FF" w:rsidP="003C2ABB">
            <w:pPr>
              <w:rPr>
                <w:snapToGrid w:val="0"/>
              </w:rPr>
            </w:pPr>
            <w:r w:rsidRPr="00E4452A">
              <w:rPr>
                <w:snapToGrid w:val="0"/>
              </w:rPr>
              <w:t>Dor gengival</w:t>
            </w:r>
          </w:p>
          <w:p w14:paraId="1D32ED0F" w14:textId="77777777" w:rsidR="00B561FF" w:rsidRPr="00E4452A" w:rsidRDefault="00B561FF" w:rsidP="003C2ABB">
            <w:pPr>
              <w:rPr>
                <w:snapToGrid w:val="0"/>
              </w:rPr>
            </w:pPr>
            <w:r w:rsidRPr="00E4452A">
              <w:rPr>
                <w:snapToGrid w:val="0"/>
              </w:rPr>
              <w:t>Ulceração da língua</w:t>
            </w:r>
          </w:p>
          <w:p w14:paraId="45BD2075" w14:textId="77777777" w:rsidR="00B561FF" w:rsidRPr="00E4452A" w:rsidRDefault="00B561FF" w:rsidP="003C2ABB">
            <w:pPr>
              <w:rPr>
                <w:snapToGrid w:val="0"/>
              </w:rPr>
            </w:pPr>
            <w:r w:rsidRPr="00E4452A">
              <w:rPr>
                <w:snapToGrid w:val="0"/>
              </w:rPr>
              <w:t>Afeções na língua</w:t>
            </w:r>
          </w:p>
          <w:p w14:paraId="0392F157" w14:textId="77777777" w:rsidR="00B561FF" w:rsidRPr="00E4452A" w:rsidRDefault="00B561FF" w:rsidP="003C2ABB">
            <w:pPr>
              <w:rPr>
                <w:snapToGrid w:val="0"/>
              </w:rPr>
            </w:pPr>
            <w:r w:rsidRPr="00E4452A">
              <w:rPr>
                <w:snapToGrid w:val="0"/>
              </w:rPr>
              <w:t>Esofagite</w:t>
            </w:r>
          </w:p>
          <w:p w14:paraId="37413900" w14:textId="77777777" w:rsidR="00B561FF" w:rsidRPr="00E4452A" w:rsidRDefault="00B561FF" w:rsidP="003C2ABB">
            <w:pPr>
              <w:rPr>
                <w:snapToGrid w:val="0"/>
              </w:rPr>
            </w:pPr>
            <w:r w:rsidRPr="00E4452A">
              <w:rPr>
                <w:snapToGrid w:val="0"/>
              </w:rPr>
              <w:t>Lábios gretados</w:t>
            </w:r>
          </w:p>
          <w:p w14:paraId="5C3476C9" w14:textId="77777777" w:rsidR="00B561FF" w:rsidRPr="00E4452A" w:rsidRDefault="00B561FF" w:rsidP="00B561FF">
            <w:pPr>
              <w:rPr>
                <w:snapToGrid w:val="0"/>
              </w:rPr>
            </w:pPr>
            <w:r w:rsidRPr="00E4452A">
              <w:rPr>
                <w:snapToGrid w:val="0"/>
              </w:rPr>
              <w:t>Afeções dos dentes</w:t>
            </w:r>
          </w:p>
        </w:tc>
        <w:tc>
          <w:tcPr>
            <w:tcW w:w="1417" w:type="dxa"/>
          </w:tcPr>
          <w:p w14:paraId="63BDE94A" w14:textId="77777777" w:rsidR="00B561FF" w:rsidRPr="00E4452A" w:rsidRDefault="00B561FF" w:rsidP="003C2ABB">
            <w:pPr>
              <w:rPr>
                <w:snapToGrid w:val="0"/>
              </w:rPr>
            </w:pPr>
            <w:r w:rsidRPr="00E4452A">
              <w:rPr>
                <w:snapToGrid w:val="0"/>
              </w:rPr>
              <w:t>Vesiculação da mucosa oral</w:t>
            </w:r>
          </w:p>
          <w:p w14:paraId="07ABA7C9" w14:textId="77777777" w:rsidR="00B561FF" w:rsidRPr="00E4452A" w:rsidRDefault="00B561FF" w:rsidP="003C2ABB">
            <w:pPr>
              <w:rPr>
                <w:snapToGrid w:val="0"/>
              </w:rPr>
            </w:pPr>
            <w:r w:rsidRPr="00E4452A">
              <w:rPr>
                <w:snapToGrid w:val="0"/>
              </w:rPr>
              <w:t>Lábios secos</w:t>
            </w:r>
          </w:p>
        </w:tc>
        <w:tc>
          <w:tcPr>
            <w:tcW w:w="1560" w:type="dxa"/>
          </w:tcPr>
          <w:p w14:paraId="13039883" w14:textId="77777777" w:rsidR="00F85AA7" w:rsidRDefault="00F85AA7">
            <w:pPr>
              <w:widowControl w:val="0"/>
              <w:jc w:val="both"/>
              <w:rPr>
                <w:ins w:id="21" w:author="Author"/>
                <w:rFonts w:eastAsia="DengXian"/>
                <w:color w:val="000000"/>
                <w:szCs w:val="22"/>
              </w:rPr>
              <w:pPrChange w:id="22" w:author="Author">
                <w:pPr>
                  <w:widowControl w:val="0"/>
                  <w:numPr>
                    <w:numId w:val="45"/>
                  </w:numPr>
                  <w:ind w:left="420" w:hanging="420"/>
                  <w:jc w:val="both"/>
                </w:pPr>
              </w:pPrChange>
            </w:pPr>
            <w:ins w:id="23" w:author="Author">
              <w:r>
                <w:rPr>
                  <w:rFonts w:eastAsia="DengXian"/>
                  <w:color w:val="000000"/>
                  <w:szCs w:val="22"/>
                </w:rPr>
                <w:t>Disfagia</w:t>
              </w:r>
            </w:ins>
          </w:p>
          <w:p w14:paraId="5F506CB6" w14:textId="77777777" w:rsidR="00B561FF" w:rsidRPr="00E4452A" w:rsidRDefault="00B561FF" w:rsidP="007328BD">
            <w:pPr>
              <w:keepNext/>
              <w:keepLines/>
              <w:rPr>
                <w:snapToGrid w:val="0"/>
              </w:rPr>
            </w:pPr>
          </w:p>
        </w:tc>
      </w:tr>
      <w:tr w:rsidR="00154971" w:rsidRPr="00E4452A" w14:paraId="7A6AC694" w14:textId="77777777" w:rsidTr="00044AE0">
        <w:trPr>
          <w:cantSplit/>
          <w:tblHeader/>
        </w:trPr>
        <w:tc>
          <w:tcPr>
            <w:tcW w:w="1560" w:type="dxa"/>
          </w:tcPr>
          <w:p w14:paraId="37D23115" w14:textId="77777777" w:rsidR="00154971" w:rsidRPr="00E4452A" w:rsidRDefault="00154971" w:rsidP="00470488">
            <w:pPr>
              <w:rPr>
                <w:snapToGrid w:val="0"/>
              </w:rPr>
            </w:pPr>
            <w:r w:rsidRPr="00E4452A">
              <w:rPr>
                <w:snapToGrid w:val="0"/>
              </w:rPr>
              <w:t>Afeções hepatobiliares</w:t>
            </w:r>
          </w:p>
        </w:tc>
        <w:tc>
          <w:tcPr>
            <w:tcW w:w="1275" w:type="dxa"/>
          </w:tcPr>
          <w:p w14:paraId="15B1B9AA" w14:textId="77777777" w:rsidR="00154971" w:rsidRPr="00E4452A" w:rsidRDefault="00154971" w:rsidP="003C2ABB">
            <w:pPr>
              <w:rPr>
                <w:snapToGrid w:val="0"/>
              </w:rPr>
            </w:pPr>
          </w:p>
        </w:tc>
        <w:tc>
          <w:tcPr>
            <w:tcW w:w="1701" w:type="dxa"/>
          </w:tcPr>
          <w:p w14:paraId="5E2C69BA" w14:textId="77777777" w:rsidR="00154971" w:rsidRPr="00E4452A" w:rsidRDefault="00154971" w:rsidP="003C2ABB">
            <w:pPr>
              <w:rPr>
                <w:snapToGrid w:val="0"/>
              </w:rPr>
            </w:pPr>
          </w:p>
        </w:tc>
        <w:tc>
          <w:tcPr>
            <w:tcW w:w="1985" w:type="dxa"/>
          </w:tcPr>
          <w:p w14:paraId="68E0DC89" w14:textId="77777777" w:rsidR="00154971" w:rsidRPr="00E4452A" w:rsidRDefault="00154971" w:rsidP="003C2ABB">
            <w:pPr>
              <w:rPr>
                <w:snapToGrid w:val="0"/>
              </w:rPr>
            </w:pPr>
            <w:r w:rsidRPr="00E4452A">
              <w:rPr>
                <w:snapToGrid w:val="0"/>
              </w:rPr>
              <w:t>Dilatação biliar</w:t>
            </w:r>
          </w:p>
        </w:tc>
        <w:tc>
          <w:tcPr>
            <w:tcW w:w="1417" w:type="dxa"/>
          </w:tcPr>
          <w:p w14:paraId="1579570D" w14:textId="77777777" w:rsidR="00154971" w:rsidRPr="00E4452A" w:rsidRDefault="00154971" w:rsidP="003C2ABB">
            <w:pPr>
              <w:rPr>
                <w:snapToGrid w:val="0"/>
              </w:rPr>
            </w:pPr>
          </w:p>
        </w:tc>
        <w:tc>
          <w:tcPr>
            <w:tcW w:w="1560" w:type="dxa"/>
          </w:tcPr>
          <w:p w14:paraId="6B0D5B0C" w14:textId="77777777" w:rsidR="00154971" w:rsidRPr="00E4452A" w:rsidRDefault="00154971" w:rsidP="007328BD">
            <w:pPr>
              <w:keepNext/>
              <w:keepLines/>
              <w:rPr>
                <w:snapToGrid w:val="0"/>
              </w:rPr>
            </w:pPr>
          </w:p>
        </w:tc>
      </w:tr>
      <w:tr w:rsidR="000738A4" w:rsidRPr="00E4452A" w14:paraId="38F33C69" w14:textId="77777777" w:rsidTr="00044AE0">
        <w:trPr>
          <w:cantSplit/>
          <w:tblHeader/>
        </w:trPr>
        <w:tc>
          <w:tcPr>
            <w:tcW w:w="1560" w:type="dxa"/>
          </w:tcPr>
          <w:p w14:paraId="6D511945" w14:textId="77777777" w:rsidR="000738A4" w:rsidRPr="00E4452A" w:rsidRDefault="000738A4" w:rsidP="00470488">
            <w:pPr>
              <w:rPr>
                <w:snapToGrid w:val="0"/>
              </w:rPr>
            </w:pPr>
            <w:r w:rsidRPr="00E4452A">
              <w:rPr>
                <w:snapToGrid w:val="0"/>
              </w:rPr>
              <w:t>Afeções dos tecidos cutâneos e subcutâne</w:t>
            </w:r>
            <w:r w:rsidR="00A66B84" w:rsidRPr="00E4452A">
              <w:rPr>
                <w:snapToGrid w:val="0"/>
              </w:rPr>
              <w:t>o</w:t>
            </w:r>
            <w:r w:rsidRPr="00E4452A">
              <w:rPr>
                <w:snapToGrid w:val="0"/>
              </w:rPr>
              <w:t>s</w:t>
            </w:r>
          </w:p>
        </w:tc>
        <w:tc>
          <w:tcPr>
            <w:tcW w:w="1275" w:type="dxa"/>
          </w:tcPr>
          <w:p w14:paraId="5B434F7F" w14:textId="77777777" w:rsidR="000738A4" w:rsidRPr="00E4452A" w:rsidRDefault="000738A4" w:rsidP="003C2ABB">
            <w:pPr>
              <w:rPr>
                <w:snapToGrid w:val="0"/>
              </w:rPr>
            </w:pPr>
          </w:p>
        </w:tc>
        <w:tc>
          <w:tcPr>
            <w:tcW w:w="1701" w:type="dxa"/>
          </w:tcPr>
          <w:p w14:paraId="404D967A" w14:textId="77777777" w:rsidR="000738A4" w:rsidRPr="00E4452A" w:rsidRDefault="000738A4" w:rsidP="003C2ABB">
            <w:pPr>
              <w:rPr>
                <w:snapToGrid w:val="0"/>
              </w:rPr>
            </w:pPr>
            <w:r w:rsidRPr="00E4452A">
              <w:rPr>
                <w:snapToGrid w:val="0"/>
              </w:rPr>
              <w:t>Prurido</w:t>
            </w:r>
          </w:p>
          <w:p w14:paraId="7B9289E7" w14:textId="77777777" w:rsidR="000738A4" w:rsidRPr="00E4452A" w:rsidRDefault="000738A4" w:rsidP="003C2ABB">
            <w:pPr>
              <w:rPr>
                <w:snapToGrid w:val="0"/>
              </w:rPr>
            </w:pPr>
            <w:r w:rsidRPr="00E4452A">
              <w:rPr>
                <w:snapToGrid w:val="0"/>
              </w:rPr>
              <w:t>Hiperidrose</w:t>
            </w:r>
          </w:p>
          <w:p w14:paraId="3FC15CFA" w14:textId="77777777" w:rsidR="000738A4" w:rsidRPr="00E4452A" w:rsidRDefault="000738A4" w:rsidP="003C2ABB">
            <w:pPr>
              <w:rPr>
                <w:snapToGrid w:val="0"/>
              </w:rPr>
            </w:pPr>
            <w:r w:rsidRPr="00E4452A">
              <w:rPr>
                <w:snapToGrid w:val="0"/>
              </w:rPr>
              <w:t>Erupção cutânea</w:t>
            </w:r>
          </w:p>
        </w:tc>
        <w:tc>
          <w:tcPr>
            <w:tcW w:w="1985" w:type="dxa"/>
          </w:tcPr>
          <w:p w14:paraId="7818B89C" w14:textId="77777777" w:rsidR="000738A4" w:rsidRPr="00E4452A" w:rsidRDefault="000738A4" w:rsidP="003C2ABB">
            <w:pPr>
              <w:rPr>
                <w:snapToGrid w:val="0"/>
              </w:rPr>
            </w:pPr>
            <w:r w:rsidRPr="00E4452A">
              <w:rPr>
                <w:snapToGrid w:val="0"/>
              </w:rPr>
              <w:t>Suores frios</w:t>
            </w:r>
          </w:p>
          <w:p w14:paraId="676F380C" w14:textId="77777777" w:rsidR="000738A4" w:rsidRPr="00E4452A" w:rsidRDefault="000738A4" w:rsidP="003C2ABB">
            <w:pPr>
              <w:rPr>
                <w:snapToGrid w:val="0"/>
              </w:rPr>
            </w:pPr>
            <w:r w:rsidRPr="00E4452A">
              <w:rPr>
                <w:snapToGrid w:val="0"/>
              </w:rPr>
              <w:t>Tumefação facial</w:t>
            </w:r>
          </w:p>
          <w:p w14:paraId="30C61C78" w14:textId="77777777" w:rsidR="000738A4" w:rsidRPr="00E4452A" w:rsidRDefault="000738A4" w:rsidP="003C2ABB">
            <w:pPr>
              <w:rPr>
                <w:snapToGrid w:val="0"/>
              </w:rPr>
            </w:pPr>
            <w:r w:rsidRPr="00E4452A">
              <w:rPr>
                <w:snapToGrid w:val="0"/>
              </w:rPr>
              <w:t>Prurido generalizado</w:t>
            </w:r>
          </w:p>
          <w:p w14:paraId="3B3F07F4" w14:textId="77777777" w:rsidR="000738A4" w:rsidRPr="00E4452A" w:rsidRDefault="000738A4" w:rsidP="003C2ABB">
            <w:pPr>
              <w:rPr>
                <w:snapToGrid w:val="0"/>
              </w:rPr>
            </w:pPr>
            <w:r w:rsidRPr="00E4452A">
              <w:rPr>
                <w:snapToGrid w:val="0"/>
              </w:rPr>
              <w:t>Alopecia</w:t>
            </w:r>
          </w:p>
        </w:tc>
        <w:tc>
          <w:tcPr>
            <w:tcW w:w="1417" w:type="dxa"/>
          </w:tcPr>
          <w:p w14:paraId="7C20E5BE" w14:textId="77777777" w:rsidR="000738A4" w:rsidRPr="00E4452A" w:rsidRDefault="000738A4" w:rsidP="003C2ABB">
            <w:pPr>
              <w:rPr>
                <w:snapToGrid w:val="0"/>
              </w:rPr>
            </w:pPr>
            <w:r w:rsidRPr="00E4452A">
              <w:rPr>
                <w:snapToGrid w:val="0"/>
              </w:rPr>
              <w:t>Onicorrexe</w:t>
            </w:r>
          </w:p>
        </w:tc>
        <w:tc>
          <w:tcPr>
            <w:tcW w:w="1560" w:type="dxa"/>
          </w:tcPr>
          <w:p w14:paraId="151A9C84" w14:textId="77777777" w:rsidR="000738A4" w:rsidRPr="00E4452A" w:rsidRDefault="000738A4" w:rsidP="007328BD">
            <w:pPr>
              <w:keepNext/>
              <w:keepLines/>
              <w:rPr>
                <w:snapToGrid w:val="0"/>
              </w:rPr>
            </w:pPr>
          </w:p>
        </w:tc>
      </w:tr>
      <w:tr w:rsidR="00E70F27" w:rsidRPr="00E4452A" w14:paraId="56E38A93" w14:textId="77777777" w:rsidTr="00044AE0">
        <w:trPr>
          <w:cantSplit/>
          <w:tblHeader/>
        </w:trPr>
        <w:tc>
          <w:tcPr>
            <w:tcW w:w="1560" w:type="dxa"/>
          </w:tcPr>
          <w:p w14:paraId="6661546B" w14:textId="77777777" w:rsidR="00E70F27" w:rsidRPr="00E4452A" w:rsidRDefault="00E70F27" w:rsidP="00470488">
            <w:pPr>
              <w:rPr>
                <w:snapToGrid w:val="0"/>
              </w:rPr>
            </w:pPr>
            <w:r w:rsidRPr="00E4452A">
              <w:rPr>
                <w:snapToGrid w:val="0"/>
              </w:rPr>
              <w:t>Afeções musculosqueléticas e dos tecidos conjuntivos</w:t>
            </w:r>
          </w:p>
        </w:tc>
        <w:tc>
          <w:tcPr>
            <w:tcW w:w="1275" w:type="dxa"/>
          </w:tcPr>
          <w:p w14:paraId="3EF089A1" w14:textId="77777777" w:rsidR="00E70F27" w:rsidRPr="00E4452A" w:rsidRDefault="00E70F27" w:rsidP="003C2ABB">
            <w:pPr>
              <w:rPr>
                <w:snapToGrid w:val="0"/>
              </w:rPr>
            </w:pPr>
          </w:p>
        </w:tc>
        <w:tc>
          <w:tcPr>
            <w:tcW w:w="1701" w:type="dxa"/>
          </w:tcPr>
          <w:p w14:paraId="2CDCA986" w14:textId="77777777" w:rsidR="00E70F27" w:rsidRPr="00E4452A" w:rsidRDefault="00E70F27" w:rsidP="003C2ABB">
            <w:pPr>
              <w:rPr>
                <w:snapToGrid w:val="0"/>
              </w:rPr>
            </w:pPr>
            <w:r w:rsidRPr="00E4452A">
              <w:rPr>
                <w:snapToGrid w:val="0"/>
              </w:rPr>
              <w:t>Mialgia</w:t>
            </w:r>
          </w:p>
          <w:p w14:paraId="286050D3" w14:textId="77777777" w:rsidR="00E70F27" w:rsidRPr="00E4452A" w:rsidRDefault="005045A8" w:rsidP="005045A8">
            <w:pPr>
              <w:rPr>
                <w:snapToGrid w:val="0"/>
              </w:rPr>
            </w:pPr>
            <w:r w:rsidRPr="00E4452A">
              <w:rPr>
                <w:snapToGrid w:val="0"/>
              </w:rPr>
              <w:t>Dorsalgia</w:t>
            </w:r>
          </w:p>
        </w:tc>
        <w:tc>
          <w:tcPr>
            <w:tcW w:w="1985" w:type="dxa"/>
          </w:tcPr>
          <w:p w14:paraId="12096BA6" w14:textId="77777777" w:rsidR="00E70F27" w:rsidRPr="00E4452A" w:rsidRDefault="00E70F27" w:rsidP="003C2ABB">
            <w:pPr>
              <w:rPr>
                <w:snapToGrid w:val="0"/>
              </w:rPr>
            </w:pPr>
            <w:r w:rsidRPr="00E4452A">
              <w:rPr>
                <w:snapToGrid w:val="0"/>
              </w:rPr>
              <w:t>Contrações musculares</w:t>
            </w:r>
          </w:p>
          <w:p w14:paraId="0E736D3D" w14:textId="77777777" w:rsidR="00E70F27" w:rsidRPr="00E4452A" w:rsidRDefault="00E70F27" w:rsidP="003C2ABB">
            <w:pPr>
              <w:rPr>
                <w:snapToGrid w:val="0"/>
              </w:rPr>
            </w:pPr>
            <w:r w:rsidRPr="00E4452A">
              <w:rPr>
                <w:snapToGrid w:val="0"/>
              </w:rPr>
              <w:t>Fraqueza muscular</w:t>
            </w:r>
          </w:p>
        </w:tc>
        <w:tc>
          <w:tcPr>
            <w:tcW w:w="1417" w:type="dxa"/>
          </w:tcPr>
          <w:p w14:paraId="7D327DE5" w14:textId="77777777" w:rsidR="00E70F27" w:rsidRPr="00E4452A" w:rsidRDefault="00E70F27" w:rsidP="003C2ABB">
            <w:pPr>
              <w:rPr>
                <w:snapToGrid w:val="0"/>
              </w:rPr>
            </w:pPr>
          </w:p>
        </w:tc>
        <w:tc>
          <w:tcPr>
            <w:tcW w:w="1560" w:type="dxa"/>
          </w:tcPr>
          <w:p w14:paraId="1514B800" w14:textId="77777777" w:rsidR="00E70F27" w:rsidRPr="00E4452A" w:rsidRDefault="00E70F27" w:rsidP="007328BD">
            <w:pPr>
              <w:keepNext/>
              <w:keepLines/>
              <w:rPr>
                <w:snapToGrid w:val="0"/>
              </w:rPr>
            </w:pPr>
          </w:p>
        </w:tc>
      </w:tr>
      <w:tr w:rsidR="00324A22" w:rsidRPr="00E4452A" w14:paraId="7849E98E" w14:textId="77777777" w:rsidTr="00044AE0">
        <w:trPr>
          <w:cantSplit/>
          <w:tblHeader/>
        </w:trPr>
        <w:tc>
          <w:tcPr>
            <w:tcW w:w="1560" w:type="dxa"/>
          </w:tcPr>
          <w:p w14:paraId="72481A8B" w14:textId="77777777" w:rsidR="00324A22" w:rsidRPr="00E4452A" w:rsidRDefault="00324A22" w:rsidP="00470488">
            <w:pPr>
              <w:rPr>
                <w:snapToGrid w:val="0"/>
              </w:rPr>
            </w:pPr>
            <w:r w:rsidRPr="00E4452A">
              <w:rPr>
                <w:snapToGrid w:val="0"/>
              </w:rPr>
              <w:t>Doenças renais e urinárias</w:t>
            </w:r>
          </w:p>
        </w:tc>
        <w:tc>
          <w:tcPr>
            <w:tcW w:w="1275" w:type="dxa"/>
          </w:tcPr>
          <w:p w14:paraId="532F2AF9" w14:textId="77777777" w:rsidR="00324A22" w:rsidRPr="00E4452A" w:rsidRDefault="00324A22" w:rsidP="003C2ABB">
            <w:pPr>
              <w:rPr>
                <w:snapToGrid w:val="0"/>
              </w:rPr>
            </w:pPr>
          </w:p>
        </w:tc>
        <w:tc>
          <w:tcPr>
            <w:tcW w:w="1701" w:type="dxa"/>
          </w:tcPr>
          <w:p w14:paraId="539082A0" w14:textId="77777777" w:rsidR="00324A22" w:rsidRPr="00E4452A" w:rsidRDefault="00324A22" w:rsidP="003C2ABB">
            <w:pPr>
              <w:rPr>
                <w:snapToGrid w:val="0"/>
              </w:rPr>
            </w:pPr>
          </w:p>
        </w:tc>
        <w:tc>
          <w:tcPr>
            <w:tcW w:w="1985" w:type="dxa"/>
          </w:tcPr>
          <w:p w14:paraId="69F00ABD" w14:textId="77777777" w:rsidR="00324A22" w:rsidRPr="00E4452A" w:rsidRDefault="00324A22" w:rsidP="003C2ABB">
            <w:pPr>
              <w:rPr>
                <w:snapToGrid w:val="0"/>
              </w:rPr>
            </w:pPr>
            <w:r w:rsidRPr="00E4452A">
              <w:rPr>
                <w:snapToGrid w:val="0"/>
              </w:rPr>
              <w:t>Retenção urinária</w:t>
            </w:r>
          </w:p>
          <w:p w14:paraId="38D8F3F7" w14:textId="77777777" w:rsidR="00324A22" w:rsidRPr="00E4452A" w:rsidRDefault="00324A22" w:rsidP="003C2ABB">
            <w:pPr>
              <w:rPr>
                <w:snapToGrid w:val="0"/>
              </w:rPr>
            </w:pPr>
          </w:p>
        </w:tc>
        <w:tc>
          <w:tcPr>
            <w:tcW w:w="1417" w:type="dxa"/>
          </w:tcPr>
          <w:p w14:paraId="76141582" w14:textId="77777777" w:rsidR="00324A22" w:rsidRPr="00E4452A" w:rsidRDefault="00324A22" w:rsidP="003C2ABB">
            <w:pPr>
              <w:rPr>
                <w:snapToGrid w:val="0"/>
              </w:rPr>
            </w:pPr>
          </w:p>
        </w:tc>
        <w:tc>
          <w:tcPr>
            <w:tcW w:w="1560" w:type="dxa"/>
          </w:tcPr>
          <w:p w14:paraId="7B8A00B4" w14:textId="77777777" w:rsidR="00324A22" w:rsidRPr="00E4452A" w:rsidRDefault="00324A22" w:rsidP="007328BD">
            <w:pPr>
              <w:keepNext/>
              <w:keepLines/>
              <w:rPr>
                <w:snapToGrid w:val="0"/>
              </w:rPr>
            </w:pPr>
          </w:p>
        </w:tc>
      </w:tr>
      <w:tr w:rsidR="00324A22" w:rsidRPr="00E4452A" w14:paraId="07426404" w14:textId="77777777" w:rsidTr="00044AE0">
        <w:trPr>
          <w:cantSplit/>
          <w:tblHeader/>
        </w:trPr>
        <w:tc>
          <w:tcPr>
            <w:tcW w:w="1560" w:type="dxa"/>
          </w:tcPr>
          <w:p w14:paraId="4691E9A4" w14:textId="77777777" w:rsidR="00324A22" w:rsidRPr="00E4452A" w:rsidRDefault="00324A22" w:rsidP="00470488">
            <w:pPr>
              <w:rPr>
                <w:snapToGrid w:val="0"/>
              </w:rPr>
            </w:pPr>
            <w:r w:rsidRPr="00E4452A">
              <w:rPr>
                <w:snapToGrid w:val="0"/>
              </w:rPr>
              <w:t>Perturbações gera</w:t>
            </w:r>
            <w:r w:rsidR="00A66B84" w:rsidRPr="00E4452A">
              <w:rPr>
                <w:snapToGrid w:val="0"/>
              </w:rPr>
              <w:t>is</w:t>
            </w:r>
            <w:r w:rsidRPr="00E4452A">
              <w:rPr>
                <w:snapToGrid w:val="0"/>
              </w:rPr>
              <w:t xml:space="preserve"> e alterações no local de administração</w:t>
            </w:r>
          </w:p>
        </w:tc>
        <w:tc>
          <w:tcPr>
            <w:tcW w:w="1275" w:type="dxa"/>
          </w:tcPr>
          <w:p w14:paraId="66BD188F" w14:textId="77777777" w:rsidR="00324A22" w:rsidRPr="00E4452A" w:rsidRDefault="00324A22" w:rsidP="003C2ABB">
            <w:pPr>
              <w:rPr>
                <w:snapToGrid w:val="0"/>
              </w:rPr>
            </w:pPr>
            <w:r w:rsidRPr="00E4452A">
              <w:rPr>
                <w:snapToGrid w:val="0"/>
              </w:rPr>
              <w:t>As reações no local de aplicação incluem hemorragia, dor, úlcera, irritação, parestesia, anestesia, eritema, edema, tumefação e vesículas</w:t>
            </w:r>
          </w:p>
        </w:tc>
        <w:tc>
          <w:tcPr>
            <w:tcW w:w="1701" w:type="dxa"/>
          </w:tcPr>
          <w:p w14:paraId="7F6419EF" w14:textId="77777777" w:rsidR="00324A22" w:rsidRPr="00E4452A" w:rsidRDefault="00324A22" w:rsidP="003C2ABB">
            <w:pPr>
              <w:rPr>
                <w:snapToGrid w:val="0"/>
              </w:rPr>
            </w:pPr>
            <w:r w:rsidRPr="00E4452A">
              <w:rPr>
                <w:snapToGrid w:val="0"/>
              </w:rPr>
              <w:t>Edema periférico</w:t>
            </w:r>
          </w:p>
          <w:p w14:paraId="3E43ECEC" w14:textId="77777777" w:rsidR="00324A22" w:rsidRPr="00E4452A" w:rsidRDefault="00324A22" w:rsidP="003C2ABB">
            <w:pPr>
              <w:rPr>
                <w:snapToGrid w:val="0"/>
              </w:rPr>
            </w:pPr>
            <w:r w:rsidRPr="00E4452A">
              <w:rPr>
                <w:snapToGrid w:val="0"/>
              </w:rPr>
              <w:t>Fadiga</w:t>
            </w:r>
          </w:p>
          <w:p w14:paraId="4EE4E064" w14:textId="77777777" w:rsidR="00324A22" w:rsidRPr="00E4452A" w:rsidRDefault="00324A22" w:rsidP="003C2ABB">
            <w:pPr>
              <w:rPr>
                <w:snapToGrid w:val="0"/>
              </w:rPr>
            </w:pPr>
            <w:r w:rsidRPr="00E4452A">
              <w:rPr>
                <w:snapToGrid w:val="0"/>
              </w:rPr>
              <w:t>Astenia</w:t>
            </w:r>
          </w:p>
          <w:p w14:paraId="3D81412F" w14:textId="77777777" w:rsidR="00324A22" w:rsidRPr="00E4452A" w:rsidRDefault="00324A22" w:rsidP="003C2ABB">
            <w:pPr>
              <w:rPr>
                <w:snapToGrid w:val="0"/>
              </w:rPr>
            </w:pPr>
            <w:r w:rsidRPr="00E4452A">
              <w:rPr>
                <w:snapToGrid w:val="0"/>
              </w:rPr>
              <w:t>Síndrome de abstinência do fármaco</w:t>
            </w:r>
            <w:r w:rsidR="00403445" w:rsidRPr="00E4452A">
              <w:rPr>
                <w:snapToGrid w:val="0"/>
              </w:rPr>
              <w:t>*</w:t>
            </w:r>
          </w:p>
          <w:p w14:paraId="22AE6E49" w14:textId="77777777" w:rsidR="00324A22" w:rsidRPr="00E4452A" w:rsidRDefault="00324A22" w:rsidP="003C2ABB">
            <w:pPr>
              <w:rPr>
                <w:snapToGrid w:val="0"/>
              </w:rPr>
            </w:pPr>
            <w:r w:rsidRPr="00E4452A">
              <w:rPr>
                <w:snapToGrid w:val="0"/>
              </w:rPr>
              <w:t>Arrepios</w:t>
            </w:r>
          </w:p>
        </w:tc>
        <w:tc>
          <w:tcPr>
            <w:tcW w:w="1985" w:type="dxa"/>
          </w:tcPr>
          <w:p w14:paraId="18C9A191" w14:textId="77777777" w:rsidR="00324A22" w:rsidRPr="00E4452A" w:rsidRDefault="00324A22" w:rsidP="003C2ABB">
            <w:pPr>
              <w:rPr>
                <w:snapToGrid w:val="0"/>
              </w:rPr>
            </w:pPr>
            <w:r w:rsidRPr="00E4452A">
              <w:rPr>
                <w:snapToGrid w:val="0"/>
              </w:rPr>
              <w:t>Mal-estar</w:t>
            </w:r>
          </w:p>
          <w:p w14:paraId="0A47F040" w14:textId="77777777" w:rsidR="00324A22" w:rsidRPr="00E4452A" w:rsidRDefault="00324A22" w:rsidP="003C2ABB">
            <w:pPr>
              <w:rPr>
                <w:snapToGrid w:val="0"/>
              </w:rPr>
            </w:pPr>
            <w:r w:rsidRPr="00E4452A">
              <w:rPr>
                <w:snapToGrid w:val="0"/>
              </w:rPr>
              <w:t>Indolência</w:t>
            </w:r>
          </w:p>
          <w:p w14:paraId="04D8800D" w14:textId="77777777" w:rsidR="00324A22" w:rsidRPr="00E4452A" w:rsidRDefault="00324A22" w:rsidP="003C2ABB">
            <w:pPr>
              <w:rPr>
                <w:snapToGrid w:val="0"/>
              </w:rPr>
            </w:pPr>
            <w:r w:rsidRPr="00E4452A">
              <w:rPr>
                <w:snapToGrid w:val="0"/>
              </w:rPr>
              <w:t>Desconforto torácico</w:t>
            </w:r>
          </w:p>
          <w:p w14:paraId="00B51A10" w14:textId="77777777" w:rsidR="00324A22" w:rsidRPr="00E4452A" w:rsidRDefault="00324A22" w:rsidP="003C2ABB">
            <w:pPr>
              <w:rPr>
                <w:snapToGrid w:val="0"/>
              </w:rPr>
            </w:pPr>
            <w:r w:rsidRPr="00E4452A">
              <w:rPr>
                <w:snapToGrid w:val="0"/>
              </w:rPr>
              <w:t>Sensação anormal</w:t>
            </w:r>
          </w:p>
          <w:p w14:paraId="3EB59926" w14:textId="77777777" w:rsidR="00324A22" w:rsidRPr="00E4452A" w:rsidRDefault="00324A22" w:rsidP="003C2ABB">
            <w:pPr>
              <w:rPr>
                <w:snapToGrid w:val="0"/>
              </w:rPr>
            </w:pPr>
            <w:r w:rsidRPr="00E4452A">
              <w:rPr>
                <w:snapToGrid w:val="0"/>
              </w:rPr>
              <w:t>Sensação de agitação</w:t>
            </w:r>
          </w:p>
          <w:p w14:paraId="57C12FA1" w14:textId="77777777" w:rsidR="00324A22" w:rsidRPr="00E4452A" w:rsidRDefault="00324A22" w:rsidP="003C2ABB">
            <w:pPr>
              <w:rPr>
                <w:snapToGrid w:val="0"/>
              </w:rPr>
            </w:pPr>
            <w:r w:rsidRPr="00E4452A">
              <w:rPr>
                <w:snapToGrid w:val="0"/>
              </w:rPr>
              <w:t>Sede</w:t>
            </w:r>
          </w:p>
          <w:p w14:paraId="294D1D37" w14:textId="77777777" w:rsidR="00324A22" w:rsidRPr="00E4452A" w:rsidRDefault="00324A22" w:rsidP="003C2ABB">
            <w:pPr>
              <w:rPr>
                <w:snapToGrid w:val="0"/>
              </w:rPr>
            </w:pPr>
            <w:r w:rsidRPr="00E4452A">
              <w:rPr>
                <w:snapToGrid w:val="0"/>
              </w:rPr>
              <w:t>Sensação de frio</w:t>
            </w:r>
          </w:p>
          <w:p w14:paraId="0E6685C6" w14:textId="77777777" w:rsidR="00324A22" w:rsidRPr="00E4452A" w:rsidRDefault="00324A22" w:rsidP="003C2ABB">
            <w:pPr>
              <w:rPr>
                <w:snapToGrid w:val="0"/>
              </w:rPr>
            </w:pPr>
            <w:r w:rsidRPr="00E4452A">
              <w:rPr>
                <w:snapToGrid w:val="0"/>
              </w:rPr>
              <w:t>Sensação de calor</w:t>
            </w:r>
          </w:p>
        </w:tc>
        <w:tc>
          <w:tcPr>
            <w:tcW w:w="1417" w:type="dxa"/>
          </w:tcPr>
          <w:p w14:paraId="0E26B8A7" w14:textId="77777777" w:rsidR="00324A22" w:rsidRPr="00E4452A" w:rsidRDefault="00324A22" w:rsidP="003C2ABB">
            <w:pPr>
              <w:rPr>
                <w:snapToGrid w:val="0"/>
              </w:rPr>
            </w:pPr>
          </w:p>
        </w:tc>
        <w:tc>
          <w:tcPr>
            <w:tcW w:w="1560" w:type="dxa"/>
          </w:tcPr>
          <w:p w14:paraId="7E868939" w14:textId="77777777" w:rsidR="00324A22" w:rsidRPr="00E4452A" w:rsidRDefault="003D5137" w:rsidP="007328BD">
            <w:pPr>
              <w:keepNext/>
              <w:keepLines/>
              <w:rPr>
                <w:snapToGrid w:val="0"/>
              </w:rPr>
            </w:pPr>
            <w:r w:rsidRPr="00E4452A">
              <w:rPr>
                <w:snapToGrid w:val="0"/>
              </w:rPr>
              <w:t>Pirexia</w:t>
            </w:r>
          </w:p>
          <w:p w14:paraId="127751D1" w14:textId="77777777" w:rsidR="00AC5F8F" w:rsidRPr="00E4452A" w:rsidRDefault="00AC5F8F" w:rsidP="007328BD">
            <w:pPr>
              <w:keepNext/>
              <w:keepLines/>
              <w:rPr>
                <w:snapToGrid w:val="0"/>
              </w:rPr>
            </w:pPr>
            <w:r w:rsidRPr="00E4452A">
              <w:rPr>
                <w:snapToGrid w:val="0"/>
              </w:rPr>
              <w:t>Síndrome de privação neonatal de opioides (ver secção 4.6)</w:t>
            </w:r>
          </w:p>
          <w:p w14:paraId="0A4B5682" w14:textId="39EF0513" w:rsidR="00B97808" w:rsidRPr="00E4452A" w:rsidRDefault="00B97808" w:rsidP="007328BD">
            <w:pPr>
              <w:keepNext/>
              <w:keepLines/>
              <w:rPr>
                <w:snapToGrid w:val="0"/>
              </w:rPr>
            </w:pPr>
            <w:r w:rsidRPr="00E4452A">
              <w:rPr>
                <w:szCs w:val="22"/>
              </w:rPr>
              <w:t>Tolerância ao medicamento</w:t>
            </w:r>
          </w:p>
        </w:tc>
      </w:tr>
      <w:tr w:rsidR="00324A22" w:rsidRPr="00E4452A" w14:paraId="57AC67F3" w14:textId="77777777" w:rsidTr="00044AE0">
        <w:trPr>
          <w:cantSplit/>
          <w:tblHeader/>
        </w:trPr>
        <w:tc>
          <w:tcPr>
            <w:tcW w:w="1560" w:type="dxa"/>
          </w:tcPr>
          <w:p w14:paraId="19039611" w14:textId="77777777" w:rsidR="00324A22" w:rsidRPr="00E4452A" w:rsidRDefault="00324A22" w:rsidP="00470488">
            <w:pPr>
              <w:rPr>
                <w:snapToGrid w:val="0"/>
              </w:rPr>
            </w:pPr>
            <w:r w:rsidRPr="00E4452A">
              <w:rPr>
                <w:snapToGrid w:val="0"/>
              </w:rPr>
              <w:t>Exames complementares de diagnóstico</w:t>
            </w:r>
          </w:p>
        </w:tc>
        <w:tc>
          <w:tcPr>
            <w:tcW w:w="1275" w:type="dxa"/>
          </w:tcPr>
          <w:p w14:paraId="39A0CEE3" w14:textId="77777777" w:rsidR="00324A22" w:rsidRPr="00E4452A" w:rsidRDefault="00324A22" w:rsidP="007328BD">
            <w:pPr>
              <w:keepNext/>
              <w:keepLines/>
              <w:rPr>
                <w:snapToGrid w:val="0"/>
              </w:rPr>
            </w:pPr>
          </w:p>
        </w:tc>
        <w:tc>
          <w:tcPr>
            <w:tcW w:w="1701" w:type="dxa"/>
          </w:tcPr>
          <w:p w14:paraId="692DA398" w14:textId="77777777" w:rsidR="00324A22" w:rsidRPr="00E4452A" w:rsidRDefault="00324A22" w:rsidP="007328BD">
            <w:pPr>
              <w:keepNext/>
              <w:keepLines/>
              <w:rPr>
                <w:snapToGrid w:val="0"/>
              </w:rPr>
            </w:pPr>
            <w:r w:rsidRPr="00E4452A">
              <w:rPr>
                <w:snapToGrid w:val="0"/>
              </w:rPr>
              <w:t>Perda de peso</w:t>
            </w:r>
          </w:p>
        </w:tc>
        <w:tc>
          <w:tcPr>
            <w:tcW w:w="1985" w:type="dxa"/>
          </w:tcPr>
          <w:p w14:paraId="16E9E2DA" w14:textId="77777777" w:rsidR="00324A22" w:rsidRPr="00E4452A" w:rsidRDefault="00324A22" w:rsidP="007328BD">
            <w:pPr>
              <w:keepNext/>
              <w:keepLines/>
              <w:rPr>
                <w:snapToGrid w:val="0"/>
              </w:rPr>
            </w:pPr>
            <w:r w:rsidRPr="00E4452A">
              <w:rPr>
                <w:snapToGrid w:val="0"/>
              </w:rPr>
              <w:t>Diminuição na contagem de plaquetas</w:t>
            </w:r>
          </w:p>
          <w:p w14:paraId="25B07680" w14:textId="77777777" w:rsidR="00324A22" w:rsidRPr="00E4452A" w:rsidRDefault="00324A22" w:rsidP="007328BD">
            <w:pPr>
              <w:keepNext/>
              <w:keepLines/>
              <w:rPr>
                <w:snapToGrid w:val="0"/>
              </w:rPr>
            </w:pPr>
            <w:r w:rsidRPr="00E4452A">
              <w:rPr>
                <w:snapToGrid w:val="0"/>
              </w:rPr>
              <w:t>Aumento da frequência cardíaca</w:t>
            </w:r>
          </w:p>
          <w:p w14:paraId="7DBED3E7" w14:textId="77777777" w:rsidR="00324A22" w:rsidRPr="00E4452A" w:rsidRDefault="00324A22" w:rsidP="007328BD">
            <w:pPr>
              <w:keepNext/>
              <w:keepLines/>
              <w:rPr>
                <w:snapToGrid w:val="0"/>
              </w:rPr>
            </w:pPr>
            <w:r w:rsidRPr="00E4452A">
              <w:rPr>
                <w:snapToGrid w:val="0"/>
              </w:rPr>
              <w:t>Diminuição do hematócrito</w:t>
            </w:r>
          </w:p>
          <w:p w14:paraId="1CD44918" w14:textId="77777777" w:rsidR="00324A22" w:rsidRPr="00E4452A" w:rsidRDefault="00324A22" w:rsidP="007328BD">
            <w:pPr>
              <w:keepNext/>
              <w:keepLines/>
              <w:rPr>
                <w:snapToGrid w:val="0"/>
              </w:rPr>
            </w:pPr>
            <w:r w:rsidRPr="00E4452A">
              <w:rPr>
                <w:snapToGrid w:val="0"/>
              </w:rPr>
              <w:t>Diminuição da hemoglobina</w:t>
            </w:r>
          </w:p>
        </w:tc>
        <w:tc>
          <w:tcPr>
            <w:tcW w:w="1417" w:type="dxa"/>
          </w:tcPr>
          <w:p w14:paraId="1704E115" w14:textId="77777777" w:rsidR="00324A22" w:rsidRPr="00E4452A" w:rsidRDefault="00324A22" w:rsidP="007328BD">
            <w:pPr>
              <w:keepNext/>
              <w:keepLines/>
              <w:rPr>
                <w:snapToGrid w:val="0"/>
              </w:rPr>
            </w:pPr>
          </w:p>
        </w:tc>
        <w:tc>
          <w:tcPr>
            <w:tcW w:w="1560" w:type="dxa"/>
          </w:tcPr>
          <w:p w14:paraId="313BA16C" w14:textId="77777777" w:rsidR="00324A22" w:rsidRPr="00E4452A" w:rsidRDefault="00324A22" w:rsidP="007328BD">
            <w:pPr>
              <w:keepNext/>
              <w:keepLines/>
              <w:rPr>
                <w:snapToGrid w:val="0"/>
              </w:rPr>
            </w:pPr>
          </w:p>
        </w:tc>
      </w:tr>
      <w:tr w:rsidR="00324A22" w:rsidRPr="00E4452A" w14:paraId="7E597EF3" w14:textId="77777777" w:rsidTr="00044AE0">
        <w:trPr>
          <w:cantSplit/>
          <w:tblHeader/>
        </w:trPr>
        <w:tc>
          <w:tcPr>
            <w:tcW w:w="1560" w:type="dxa"/>
          </w:tcPr>
          <w:p w14:paraId="0C1CCC91" w14:textId="77777777" w:rsidR="00324A22" w:rsidRPr="00E4452A" w:rsidRDefault="00324A22" w:rsidP="00470488">
            <w:pPr>
              <w:rPr>
                <w:snapToGrid w:val="0"/>
              </w:rPr>
            </w:pPr>
            <w:r w:rsidRPr="00E4452A">
              <w:rPr>
                <w:snapToGrid w:val="0"/>
              </w:rPr>
              <w:lastRenderedPageBreak/>
              <w:t>Complicações de intervenções relacionadas com lesões e intoxicações</w:t>
            </w:r>
          </w:p>
        </w:tc>
        <w:tc>
          <w:tcPr>
            <w:tcW w:w="1275" w:type="dxa"/>
          </w:tcPr>
          <w:p w14:paraId="47E090BF" w14:textId="77777777" w:rsidR="00324A22" w:rsidRPr="00E4452A" w:rsidRDefault="00324A22">
            <w:pPr>
              <w:rPr>
                <w:snapToGrid w:val="0"/>
              </w:rPr>
            </w:pPr>
          </w:p>
        </w:tc>
        <w:tc>
          <w:tcPr>
            <w:tcW w:w="1701" w:type="dxa"/>
          </w:tcPr>
          <w:p w14:paraId="0D1DC076" w14:textId="77777777" w:rsidR="00324A22" w:rsidRPr="00E4452A" w:rsidRDefault="00324A22">
            <w:pPr>
              <w:rPr>
                <w:snapToGrid w:val="0"/>
              </w:rPr>
            </w:pPr>
            <w:r w:rsidRPr="00E4452A">
              <w:rPr>
                <w:snapToGrid w:val="0"/>
              </w:rPr>
              <w:t>Queda</w:t>
            </w:r>
          </w:p>
        </w:tc>
        <w:tc>
          <w:tcPr>
            <w:tcW w:w="1985" w:type="dxa"/>
          </w:tcPr>
          <w:p w14:paraId="496D36DF" w14:textId="77777777" w:rsidR="00324A22" w:rsidRPr="00E4452A" w:rsidRDefault="00324A22">
            <w:pPr>
              <w:rPr>
                <w:snapToGrid w:val="0"/>
              </w:rPr>
            </w:pPr>
          </w:p>
        </w:tc>
        <w:tc>
          <w:tcPr>
            <w:tcW w:w="1417" w:type="dxa"/>
          </w:tcPr>
          <w:p w14:paraId="7DDEF834" w14:textId="77777777" w:rsidR="00324A22" w:rsidRPr="00E4452A" w:rsidRDefault="00324A22">
            <w:pPr>
              <w:rPr>
                <w:snapToGrid w:val="0"/>
              </w:rPr>
            </w:pPr>
          </w:p>
        </w:tc>
        <w:tc>
          <w:tcPr>
            <w:tcW w:w="1560" w:type="dxa"/>
          </w:tcPr>
          <w:p w14:paraId="6DE4D202" w14:textId="77777777" w:rsidR="00324A22" w:rsidRPr="00E4452A" w:rsidRDefault="00324A22">
            <w:pPr>
              <w:rPr>
                <w:snapToGrid w:val="0"/>
              </w:rPr>
            </w:pPr>
          </w:p>
        </w:tc>
      </w:tr>
      <w:tr w:rsidR="00AC5F8F" w:rsidRPr="00E4452A" w14:paraId="182A46AD" w14:textId="77777777" w:rsidTr="00044AE0">
        <w:trPr>
          <w:cantSplit/>
          <w:tblHeader/>
        </w:trPr>
        <w:tc>
          <w:tcPr>
            <w:tcW w:w="9498" w:type="dxa"/>
            <w:gridSpan w:val="6"/>
          </w:tcPr>
          <w:p w14:paraId="4A682397" w14:textId="77777777" w:rsidR="00AC5F8F" w:rsidRPr="00E4452A" w:rsidRDefault="00AC5F8F">
            <w:pPr>
              <w:rPr>
                <w:snapToGrid w:val="0"/>
              </w:rPr>
            </w:pPr>
            <w:r w:rsidRPr="00E4452A">
              <w:rPr>
                <w:snapToGrid w:val="0"/>
              </w:rPr>
              <w:t>* Ver secção Descrição de reações adversas selecionadas</w:t>
            </w:r>
          </w:p>
        </w:tc>
      </w:tr>
    </w:tbl>
    <w:p w14:paraId="28E62720" w14:textId="77777777" w:rsidR="00403C1F" w:rsidRPr="00E4452A" w:rsidRDefault="00403C1F" w:rsidP="00403C1F"/>
    <w:p w14:paraId="2077CD05" w14:textId="77777777" w:rsidR="001C6889" w:rsidRPr="00E4452A" w:rsidRDefault="001C6889" w:rsidP="00403C1F">
      <w:pPr>
        <w:rPr>
          <w:u w:val="single"/>
        </w:rPr>
      </w:pPr>
      <w:r w:rsidRPr="00E4452A">
        <w:rPr>
          <w:u w:val="single"/>
        </w:rPr>
        <w:t>Descrição de reações adversas selecionadas</w:t>
      </w:r>
    </w:p>
    <w:p w14:paraId="53F10E56" w14:textId="77777777" w:rsidR="00302822" w:rsidRPr="00E4452A" w:rsidRDefault="00302822" w:rsidP="00403C1F"/>
    <w:p w14:paraId="26A744C4" w14:textId="77777777" w:rsidR="00152F25" w:rsidRPr="00E4452A" w:rsidRDefault="00152F25" w:rsidP="00152F25">
      <w:pPr>
        <w:suppressAutoHyphens/>
        <w:rPr>
          <w:szCs w:val="22"/>
        </w:rPr>
      </w:pPr>
      <w:r w:rsidRPr="00E4452A">
        <w:rPr>
          <w:szCs w:val="22"/>
        </w:rPr>
        <w:t>Tolerância</w:t>
      </w:r>
    </w:p>
    <w:p w14:paraId="7A05EBEA" w14:textId="77777777" w:rsidR="00152F25" w:rsidRPr="00E4452A" w:rsidRDefault="00152F25" w:rsidP="00152F25">
      <w:pPr>
        <w:suppressAutoHyphens/>
        <w:rPr>
          <w:szCs w:val="22"/>
        </w:rPr>
      </w:pPr>
      <w:r w:rsidRPr="00E4452A">
        <w:rPr>
          <w:szCs w:val="22"/>
        </w:rPr>
        <w:t>Pode desenvolver-se tolerância com o uso repetido.</w:t>
      </w:r>
    </w:p>
    <w:p w14:paraId="5038729B" w14:textId="77777777" w:rsidR="00152F25" w:rsidRPr="00E4452A" w:rsidRDefault="00152F25" w:rsidP="00152F25">
      <w:pPr>
        <w:suppressAutoHyphens/>
        <w:rPr>
          <w:szCs w:val="22"/>
        </w:rPr>
      </w:pPr>
    </w:p>
    <w:p w14:paraId="2091953A" w14:textId="77777777" w:rsidR="00152F25" w:rsidRPr="00E4452A" w:rsidRDefault="00152F25" w:rsidP="00152F25">
      <w:pPr>
        <w:autoSpaceDE w:val="0"/>
        <w:autoSpaceDN w:val="0"/>
        <w:adjustRightInd w:val="0"/>
        <w:rPr>
          <w:rFonts w:asciiTheme="majorBidi" w:hAnsiTheme="majorBidi" w:cstheme="majorBidi"/>
          <w:color w:val="000000"/>
          <w:szCs w:val="22"/>
          <w:lang w:eastAsia="en-GB"/>
        </w:rPr>
      </w:pPr>
      <w:r w:rsidRPr="00E4452A">
        <w:rPr>
          <w:rFonts w:asciiTheme="majorBidi" w:hAnsiTheme="majorBidi" w:cstheme="majorBidi"/>
          <w:color w:val="000000"/>
          <w:szCs w:val="22"/>
          <w:lang w:eastAsia="en-GB"/>
        </w:rPr>
        <w:t>Toxicodependência</w:t>
      </w:r>
    </w:p>
    <w:p w14:paraId="0C16A1A6" w14:textId="0C3D4DE0" w:rsidR="00152F25" w:rsidRPr="00E4452A" w:rsidRDefault="00152F25" w:rsidP="00152F25">
      <w:pPr>
        <w:suppressAutoHyphens/>
        <w:rPr>
          <w:rFonts w:asciiTheme="majorBidi" w:hAnsiTheme="majorBidi" w:cstheme="majorBidi"/>
          <w:color w:val="000000"/>
          <w:szCs w:val="22"/>
          <w:lang w:eastAsia="en-GB"/>
        </w:rPr>
      </w:pPr>
      <w:r w:rsidRPr="00E4452A">
        <w:rPr>
          <w:rFonts w:asciiTheme="majorBidi" w:hAnsiTheme="majorBidi" w:cstheme="majorBidi"/>
          <w:color w:val="000000"/>
          <w:szCs w:val="22"/>
          <w:lang w:eastAsia="en-GB"/>
        </w:rPr>
        <w:t>A utilização repetida do Effentora pode provocar dependência do medicamento, mesmo em doses terapêuticas. O risco de dependência do medicamento pode variar em função dos fatores de risco individuais do doente, da dosagem e da duração do tratamento com opioides (ver secção 4.4).</w:t>
      </w:r>
    </w:p>
    <w:p w14:paraId="443AB180" w14:textId="77777777" w:rsidR="00152F25" w:rsidRPr="00E4452A" w:rsidRDefault="00152F25" w:rsidP="00152F25">
      <w:pPr>
        <w:suppressAutoHyphens/>
        <w:rPr>
          <w:rFonts w:asciiTheme="majorBidi" w:hAnsiTheme="majorBidi" w:cstheme="majorBidi"/>
          <w:color w:val="000000"/>
          <w:szCs w:val="22"/>
          <w:lang w:eastAsia="en-GB"/>
        </w:rPr>
      </w:pPr>
    </w:p>
    <w:p w14:paraId="61BFDC98" w14:textId="671D68EC" w:rsidR="003D5137" w:rsidRPr="00E4452A" w:rsidRDefault="003D5137" w:rsidP="003D5137">
      <w:r w:rsidRPr="00E4452A">
        <w:t xml:space="preserve">Foram observados sintomas de abstinência de opioides tais como náuseas, vómitos, diarreia, ansiedade, arrepios, tremores e sudação com fentanilo </w:t>
      </w:r>
      <w:r w:rsidR="00803BB5" w:rsidRPr="00E4452A">
        <w:t xml:space="preserve">por via </w:t>
      </w:r>
      <w:r w:rsidRPr="00E4452A">
        <w:t>transmucosa.</w:t>
      </w:r>
    </w:p>
    <w:p w14:paraId="187EADE1" w14:textId="77777777" w:rsidR="00302822" w:rsidRPr="00E4452A" w:rsidRDefault="00302822" w:rsidP="003D5137"/>
    <w:p w14:paraId="4EE1517A" w14:textId="020E0EE5" w:rsidR="00B21616" w:rsidRPr="00E4452A" w:rsidRDefault="00403C1F" w:rsidP="00403C1F">
      <w:r w:rsidRPr="00E4452A">
        <w:t>No contexto de sobredosagem observou-se perda de consciência e paragem respiratória</w:t>
      </w:r>
      <w:r w:rsidR="00302822" w:rsidRPr="00E4452A">
        <w:t xml:space="preserve"> (ver secção 4.9)</w:t>
      </w:r>
      <w:r w:rsidRPr="00E4452A">
        <w:t>.</w:t>
      </w:r>
    </w:p>
    <w:p w14:paraId="34FF8CC3" w14:textId="77777777" w:rsidR="00302822" w:rsidRPr="00E4452A" w:rsidRDefault="00302822" w:rsidP="00403C1F"/>
    <w:p w14:paraId="4AC7EDB4" w14:textId="67C6A3D4" w:rsidR="007208DD" w:rsidRPr="00E4452A" w:rsidRDefault="007208DD" w:rsidP="007208DD">
      <w:r w:rsidRPr="00E4452A">
        <w:t>Foram notificadas reações de hipersensibilidade na experiência pós-comercialização, incluindo erupção cutânea, eritema, edema dos lábios e face, e urticária</w:t>
      </w:r>
      <w:r w:rsidR="00302822" w:rsidRPr="00E4452A">
        <w:t xml:space="preserve"> (ver secção 4.4)</w:t>
      </w:r>
      <w:r w:rsidRPr="00E4452A">
        <w:t>.</w:t>
      </w:r>
    </w:p>
    <w:p w14:paraId="72F6FC90" w14:textId="77777777" w:rsidR="007208DD" w:rsidRPr="00E4452A" w:rsidRDefault="007208DD" w:rsidP="007208DD"/>
    <w:p w14:paraId="084408EB" w14:textId="77777777" w:rsidR="007208DD" w:rsidRPr="00E4452A" w:rsidRDefault="007208DD" w:rsidP="007208DD">
      <w:pPr>
        <w:suppressAutoHyphens/>
        <w:rPr>
          <w:szCs w:val="22"/>
          <w:u w:val="single"/>
        </w:rPr>
      </w:pPr>
      <w:r w:rsidRPr="00E4452A">
        <w:rPr>
          <w:noProof/>
          <w:szCs w:val="22"/>
          <w:u w:val="single"/>
        </w:rPr>
        <w:t>Notificação de suspeitas de reações adversas</w:t>
      </w:r>
    </w:p>
    <w:p w14:paraId="3516C25D" w14:textId="542EAF10" w:rsidR="007208DD" w:rsidRPr="00E4452A" w:rsidRDefault="007208DD" w:rsidP="007208DD">
      <w:r w:rsidRPr="00E4452A">
        <w:rPr>
          <w:noProof/>
          <w:szCs w:val="22"/>
        </w:rPr>
        <w:t>A notificação de suspeitas de reações adversas após a autorização do medicamento é importante, uma vez que permite uma monitorização contínua da relação benefício-risco do medicamento.</w:t>
      </w:r>
      <w:r w:rsidRPr="00E4452A">
        <w:rPr>
          <w:szCs w:val="22"/>
        </w:rPr>
        <w:t xml:space="preserve"> Pede-se aos profissionais de saúde que notifiquem quaisquer suspeitas de reações adversas através </w:t>
      </w:r>
      <w:r w:rsidRPr="00E4452A">
        <w:rPr>
          <w:szCs w:val="22"/>
          <w:highlight w:val="lightGray"/>
        </w:rPr>
        <w:t xml:space="preserve">do sistema nacional de notificação mencionado no </w:t>
      </w:r>
      <w:hyperlink r:id="rId11" w:history="1">
        <w:r w:rsidRPr="00E4452A">
          <w:rPr>
            <w:rStyle w:val="Hyperlink"/>
            <w:highlight w:val="lightGray"/>
          </w:rPr>
          <w:t>Apêndice V</w:t>
        </w:r>
      </w:hyperlink>
      <w:r w:rsidRPr="00E4452A">
        <w:rPr>
          <w:szCs w:val="22"/>
        </w:rPr>
        <w:t>.</w:t>
      </w:r>
    </w:p>
    <w:p w14:paraId="452B3CF5" w14:textId="77777777" w:rsidR="00403C1F" w:rsidRPr="00E4452A" w:rsidRDefault="00403C1F" w:rsidP="00403C1F">
      <w:pPr>
        <w:rPr>
          <w:b/>
          <w:bCs/>
          <w:noProof/>
        </w:rPr>
      </w:pPr>
    </w:p>
    <w:p w14:paraId="26CE4E4F" w14:textId="77777777" w:rsidR="00B21616" w:rsidRPr="00E4452A" w:rsidRDefault="00B21616" w:rsidP="00070262">
      <w:pPr>
        <w:pStyle w:val="Heading2"/>
        <w:rPr>
          <w:noProof/>
        </w:rPr>
      </w:pPr>
      <w:r w:rsidRPr="00E4452A">
        <w:t>Sobredosagem</w:t>
      </w:r>
    </w:p>
    <w:p w14:paraId="539EF53B" w14:textId="77777777" w:rsidR="00B21616" w:rsidRPr="00E4452A" w:rsidRDefault="00B21616">
      <w:pPr>
        <w:rPr>
          <w:noProof/>
        </w:rPr>
      </w:pPr>
    </w:p>
    <w:p w14:paraId="1432ABAF" w14:textId="77777777" w:rsidR="00302822" w:rsidRPr="00E4452A" w:rsidRDefault="00302822">
      <w:pPr>
        <w:rPr>
          <w:u w:val="single"/>
        </w:rPr>
      </w:pPr>
      <w:r w:rsidRPr="00E4452A">
        <w:rPr>
          <w:u w:val="single"/>
        </w:rPr>
        <w:t>Sintomas</w:t>
      </w:r>
    </w:p>
    <w:p w14:paraId="76F1047B" w14:textId="77777777" w:rsidR="00302822" w:rsidRPr="00E4452A" w:rsidRDefault="00302822">
      <w:pPr>
        <w:rPr>
          <w:u w:val="single"/>
        </w:rPr>
      </w:pPr>
    </w:p>
    <w:p w14:paraId="1745CD76" w14:textId="1A111A2E" w:rsidR="00B21616" w:rsidRPr="00E4452A" w:rsidRDefault="00B21616">
      <w:r w:rsidRPr="00E4452A">
        <w:t xml:space="preserve">Espera-se que os sintomas da sobredosagem de </w:t>
      </w:r>
      <w:r w:rsidR="00266193" w:rsidRPr="00E4452A">
        <w:t>fentanilo</w:t>
      </w:r>
      <w:r w:rsidRPr="00E4452A">
        <w:t xml:space="preserve"> sejam de natureza semelhante aos do </w:t>
      </w:r>
      <w:r w:rsidR="00266193" w:rsidRPr="00E4452A">
        <w:t>fentanilo</w:t>
      </w:r>
      <w:r w:rsidRPr="00E4452A">
        <w:t xml:space="preserve"> por via intravenosa e outros </w:t>
      </w:r>
      <w:r w:rsidR="00F3730D" w:rsidRPr="00E4452A">
        <w:t>opioide</w:t>
      </w:r>
      <w:r w:rsidRPr="00E4452A">
        <w:t xml:space="preserve">s, e que sejam uma extensão das </w:t>
      </w:r>
      <w:r w:rsidR="00D412B3" w:rsidRPr="00E4452A">
        <w:t>respetiv</w:t>
      </w:r>
      <w:r w:rsidR="009B4C2A" w:rsidRPr="00E4452A">
        <w:t>a</w:t>
      </w:r>
      <w:r w:rsidRPr="00E4452A">
        <w:t xml:space="preserve">s </w:t>
      </w:r>
      <w:r w:rsidR="00D15EB8" w:rsidRPr="00E4452A">
        <w:t>aç</w:t>
      </w:r>
      <w:r w:rsidRPr="00E4452A">
        <w:t>ões farmacológicas, sendo o</w:t>
      </w:r>
      <w:r w:rsidR="00403C1F" w:rsidRPr="00E4452A">
        <w:t>s</w:t>
      </w:r>
      <w:r w:rsidRPr="00E4452A">
        <w:t xml:space="preserve"> efeito</w:t>
      </w:r>
      <w:r w:rsidR="00403C1F" w:rsidRPr="00E4452A">
        <w:t>s</w:t>
      </w:r>
      <w:r w:rsidRPr="00E4452A">
        <w:t xml:space="preserve"> significativo</w:t>
      </w:r>
      <w:r w:rsidR="00403C1F" w:rsidRPr="00E4452A">
        <w:t>s</w:t>
      </w:r>
      <w:r w:rsidRPr="00E4452A">
        <w:t xml:space="preserve"> mais grave</w:t>
      </w:r>
      <w:r w:rsidR="00403C1F" w:rsidRPr="00E4452A">
        <w:t>s</w:t>
      </w:r>
      <w:r w:rsidRPr="00E4452A">
        <w:t xml:space="preserve"> </w:t>
      </w:r>
      <w:r w:rsidR="00AE06B4" w:rsidRPr="00E4452A">
        <w:t xml:space="preserve">o estado mental alterado, a perda de consciência, </w:t>
      </w:r>
      <w:r w:rsidR="003214F9" w:rsidRPr="00E4452A">
        <w:t xml:space="preserve">o coma, </w:t>
      </w:r>
      <w:r w:rsidR="00AE06B4" w:rsidRPr="00E4452A">
        <w:t>a hipotensão,</w:t>
      </w:r>
      <w:r w:rsidRPr="00E4452A">
        <w:t xml:space="preserve"> </w:t>
      </w:r>
      <w:r w:rsidR="00AE06B4" w:rsidRPr="00E4452A">
        <w:t xml:space="preserve">a </w:t>
      </w:r>
      <w:r w:rsidRPr="00E4452A">
        <w:t>depressão respiratória</w:t>
      </w:r>
      <w:r w:rsidR="00403C1F" w:rsidRPr="00E4452A">
        <w:t xml:space="preserve">, </w:t>
      </w:r>
      <w:r w:rsidR="00AE06B4" w:rsidRPr="00E4452A">
        <w:t xml:space="preserve">a </w:t>
      </w:r>
      <w:r w:rsidR="00403C1F" w:rsidRPr="00E4452A">
        <w:t xml:space="preserve">insuficiência respiratória e </w:t>
      </w:r>
      <w:r w:rsidR="00AE06B4" w:rsidRPr="00E4452A">
        <w:t xml:space="preserve">a </w:t>
      </w:r>
      <w:r w:rsidR="00403C1F" w:rsidRPr="00E4452A">
        <w:t>falência respiratória, que resultaram em morte</w:t>
      </w:r>
      <w:r w:rsidRPr="00E4452A">
        <w:t>.</w:t>
      </w:r>
    </w:p>
    <w:p w14:paraId="6BE7D532" w14:textId="32D00BF8" w:rsidR="00B21616" w:rsidRPr="00E4452A" w:rsidRDefault="00E57FA0">
      <w:r w:rsidRPr="00E4452A">
        <w:t>Foram observados casos de respiração de Cheyne-Stokes no caso de sobredosagem de fentanilo, particularmente em doentes com história de insuficiência cardíaca.</w:t>
      </w:r>
    </w:p>
    <w:p w14:paraId="49CE9629" w14:textId="536ADEF5" w:rsidR="00E57FA0" w:rsidRPr="00E4452A" w:rsidRDefault="00152F25">
      <w:pPr>
        <w:rPr>
          <w:rFonts w:asciiTheme="majorBidi" w:hAnsiTheme="majorBidi" w:cstheme="majorBidi"/>
          <w:szCs w:val="22"/>
          <w:lang w:eastAsia="en-GB"/>
        </w:rPr>
      </w:pPr>
      <w:r w:rsidRPr="00E4452A">
        <w:rPr>
          <w:rFonts w:asciiTheme="majorBidi" w:hAnsiTheme="majorBidi" w:cstheme="majorBidi"/>
          <w:szCs w:val="22"/>
          <w:lang w:eastAsia="en-GB"/>
        </w:rPr>
        <w:t>Foi também observada leucoencefalopatia tóxica com sobredosagem de fentanilo.</w:t>
      </w:r>
    </w:p>
    <w:p w14:paraId="3764BB7C" w14:textId="77777777" w:rsidR="00152F25" w:rsidRPr="00E4452A" w:rsidRDefault="00152F25"/>
    <w:p w14:paraId="37EADB3F" w14:textId="77777777" w:rsidR="00302822" w:rsidRPr="00E4452A" w:rsidRDefault="00302822">
      <w:pPr>
        <w:rPr>
          <w:u w:val="single"/>
        </w:rPr>
      </w:pPr>
      <w:r w:rsidRPr="00E4452A">
        <w:rPr>
          <w:u w:val="single"/>
        </w:rPr>
        <w:t>Controlo e tratamento</w:t>
      </w:r>
    </w:p>
    <w:p w14:paraId="47E9D1EF" w14:textId="77777777" w:rsidR="00302822" w:rsidRPr="00E4452A" w:rsidRDefault="00302822">
      <w:pPr>
        <w:rPr>
          <w:u w:val="single"/>
        </w:rPr>
      </w:pPr>
    </w:p>
    <w:p w14:paraId="702793B0" w14:textId="77777777" w:rsidR="00B21616" w:rsidRPr="00E4452A" w:rsidRDefault="00B21616">
      <w:r w:rsidRPr="00E4452A">
        <w:t xml:space="preserve">O tratamento imediato da sobredosagem de </w:t>
      </w:r>
      <w:r w:rsidR="00F3730D" w:rsidRPr="00E4452A">
        <w:t>opioide</w:t>
      </w:r>
      <w:r w:rsidRPr="00E4452A">
        <w:t xml:space="preserve">s inclui a remoção do comprimido bucal de Effentora, caso ainda se encontre na boca, garantindo a </w:t>
      </w:r>
      <w:r w:rsidR="00DD2EF6" w:rsidRPr="00E4452A">
        <w:t xml:space="preserve">desobstrução </w:t>
      </w:r>
      <w:r w:rsidRPr="00E4452A">
        <w:t>das vias aéreas, a estimulação física e verbal do doente, avaliação do nível de consciência, estado ventilatório e circulatório, e ventilação assistida (suporte ventilatório) se necessário.</w:t>
      </w:r>
    </w:p>
    <w:p w14:paraId="3959CD49" w14:textId="77777777" w:rsidR="00B21616" w:rsidRPr="00E4452A" w:rsidRDefault="00B21616">
      <w:pPr>
        <w:rPr>
          <w:b/>
          <w:bCs/>
        </w:rPr>
      </w:pPr>
    </w:p>
    <w:p w14:paraId="45253738" w14:textId="77777777" w:rsidR="00302822" w:rsidRPr="00E4452A" w:rsidRDefault="00302822">
      <w:pPr>
        <w:rPr>
          <w:i/>
        </w:rPr>
      </w:pPr>
      <w:r w:rsidRPr="00E4452A">
        <w:rPr>
          <w:i/>
        </w:rPr>
        <w:t>Sobredosagem (ingestão acidental) numa pessoa não tratada anteriormente com opioides</w:t>
      </w:r>
    </w:p>
    <w:p w14:paraId="3FC4470B" w14:textId="77777777" w:rsidR="00B21616" w:rsidRPr="00E4452A" w:rsidRDefault="00B21616">
      <w:r w:rsidRPr="00E4452A">
        <w:t xml:space="preserve">Para o tratamento da sobredosagem (ingestão acidental) em pessoas sem tratamento anterior com </w:t>
      </w:r>
      <w:r w:rsidR="00F3730D" w:rsidRPr="00E4452A">
        <w:t>opioide</w:t>
      </w:r>
      <w:r w:rsidRPr="00E4452A">
        <w:t xml:space="preserve">s, deve conseguir-se acesso intravenoso e devem empregar-se naloxona e outros antagonistas de </w:t>
      </w:r>
      <w:r w:rsidR="00F3730D" w:rsidRPr="00E4452A">
        <w:t>opioide</w:t>
      </w:r>
      <w:r w:rsidRPr="00E4452A">
        <w:t xml:space="preserve">s, tal como clinicamente indicado. A duração da depressão respiratória após a sobredosagem </w:t>
      </w:r>
      <w:r w:rsidRPr="00E4452A">
        <w:lastRenderedPageBreak/>
        <w:t xml:space="preserve">poderá ser mais prolongada do que os efeitos da </w:t>
      </w:r>
      <w:r w:rsidR="00D15EB8" w:rsidRPr="00E4452A">
        <w:t>aç</w:t>
      </w:r>
      <w:r w:rsidRPr="00E4452A">
        <w:t xml:space="preserve">ão dos antagonistas de </w:t>
      </w:r>
      <w:r w:rsidR="00F3730D" w:rsidRPr="00E4452A">
        <w:t>opioide</w:t>
      </w:r>
      <w:r w:rsidRPr="00E4452A">
        <w:t xml:space="preserve">s (por ex. a semivida de </w:t>
      </w:r>
      <w:r w:rsidR="009B4C2A" w:rsidRPr="00E4452A">
        <w:t xml:space="preserve">naloxona </w:t>
      </w:r>
      <w:r w:rsidRPr="00E4452A">
        <w:t xml:space="preserve">varia entre 30 a 81 minutos) e poderá ser necessária a administração repetida. Consultar o Resumo das Características do Medicamento do antagonista de </w:t>
      </w:r>
      <w:r w:rsidR="00F3730D" w:rsidRPr="00E4452A">
        <w:t>opioide</w:t>
      </w:r>
      <w:r w:rsidRPr="00E4452A">
        <w:t xml:space="preserve"> em particular para obter detalhes acerca de uma tal utilização.</w:t>
      </w:r>
    </w:p>
    <w:p w14:paraId="67E659D2" w14:textId="77777777" w:rsidR="00B21616" w:rsidRPr="00E4452A" w:rsidRDefault="00B21616"/>
    <w:p w14:paraId="0B10AB8D" w14:textId="77777777" w:rsidR="00302822" w:rsidRPr="00E4452A" w:rsidRDefault="00302822" w:rsidP="00BD45D8">
      <w:pPr>
        <w:keepNext/>
        <w:rPr>
          <w:i/>
        </w:rPr>
      </w:pPr>
      <w:r w:rsidRPr="00E4452A">
        <w:rPr>
          <w:i/>
        </w:rPr>
        <w:t>Sobredosagem em doentes em tratamento de manutenção</w:t>
      </w:r>
      <w:r w:rsidR="009125DD" w:rsidRPr="00E4452A">
        <w:rPr>
          <w:i/>
        </w:rPr>
        <w:t xml:space="preserve"> com opioides</w:t>
      </w:r>
    </w:p>
    <w:p w14:paraId="19920708" w14:textId="77777777" w:rsidR="00B21616" w:rsidRPr="00E4452A" w:rsidRDefault="00B21616">
      <w:r w:rsidRPr="00E4452A">
        <w:t xml:space="preserve">Para o tratamento da sobredosagem em doentes a fazerem manutenção com </w:t>
      </w:r>
      <w:r w:rsidR="00F3730D" w:rsidRPr="00E4452A">
        <w:t>opioide</w:t>
      </w:r>
      <w:r w:rsidRPr="00E4452A">
        <w:t xml:space="preserve">s, deve conseguir-se acesso intravenoso. Em certas circunstâncias, poderá justificar-se o uso </w:t>
      </w:r>
      <w:r w:rsidR="000033DA" w:rsidRPr="00E4452A">
        <w:t xml:space="preserve">consciencioso </w:t>
      </w:r>
      <w:r w:rsidRPr="00E4452A">
        <w:t xml:space="preserve">de naloxona ou outro antagonista de </w:t>
      </w:r>
      <w:r w:rsidR="00F3730D" w:rsidRPr="00E4452A">
        <w:t>opioide</w:t>
      </w:r>
      <w:r w:rsidRPr="00E4452A">
        <w:t xml:space="preserve">s, mas este fármaco está associado ao risco de precipitação de uma síndrome de </w:t>
      </w:r>
      <w:r w:rsidR="00FA18B0" w:rsidRPr="00E4452A">
        <w:t>abstinência aguda</w:t>
      </w:r>
      <w:r w:rsidRPr="00E4452A">
        <w:t>.</w:t>
      </w:r>
    </w:p>
    <w:p w14:paraId="12248A56" w14:textId="77777777" w:rsidR="00B21616" w:rsidRPr="00E4452A" w:rsidRDefault="00B21616"/>
    <w:p w14:paraId="1EDBC336" w14:textId="77777777" w:rsidR="00B21616" w:rsidRPr="00E4452A" w:rsidRDefault="00B21616">
      <w:r w:rsidRPr="00E4452A">
        <w:t xml:space="preserve">Ainda que não se tenha observado rigidez muscular que interfira com a respiração após o uso de Effentora, tal é possível com </w:t>
      </w:r>
      <w:r w:rsidR="00266193" w:rsidRPr="00E4452A">
        <w:t>fentanilo</w:t>
      </w:r>
      <w:r w:rsidRPr="00E4452A">
        <w:t xml:space="preserve"> e outros </w:t>
      </w:r>
      <w:r w:rsidR="00F3730D" w:rsidRPr="00E4452A">
        <w:t>opioide</w:t>
      </w:r>
      <w:r w:rsidRPr="00E4452A">
        <w:t xml:space="preserve">s. Caso ocorra, deve ser tratada através do uso de ventilação assistida, através de um antagonista de </w:t>
      </w:r>
      <w:r w:rsidR="00F3730D" w:rsidRPr="00E4452A">
        <w:t>opioide</w:t>
      </w:r>
      <w:r w:rsidRPr="00E4452A">
        <w:t>, e, como alternativa final, através de um agente de bloque</w:t>
      </w:r>
      <w:r w:rsidR="00CA733D" w:rsidRPr="00E4452A">
        <w:t>ador</w:t>
      </w:r>
      <w:r w:rsidRPr="00E4452A">
        <w:t xml:space="preserve"> neuromuscular.</w:t>
      </w:r>
    </w:p>
    <w:p w14:paraId="6FDCAA68" w14:textId="77777777" w:rsidR="00B21616" w:rsidRPr="00E4452A" w:rsidRDefault="00B21616">
      <w:pPr>
        <w:rPr>
          <w:noProof/>
        </w:rPr>
      </w:pPr>
    </w:p>
    <w:p w14:paraId="7F825608" w14:textId="77777777" w:rsidR="00B21616" w:rsidRPr="00E4452A" w:rsidRDefault="00B21616">
      <w:pPr>
        <w:rPr>
          <w:noProof/>
        </w:rPr>
      </w:pPr>
    </w:p>
    <w:p w14:paraId="462B73A8" w14:textId="77777777" w:rsidR="00B21616" w:rsidRPr="00E4452A" w:rsidRDefault="00B21616" w:rsidP="00070262">
      <w:pPr>
        <w:pStyle w:val="Heading1"/>
        <w:rPr>
          <w:noProof/>
        </w:rPr>
      </w:pPr>
      <w:r w:rsidRPr="00E4452A">
        <w:t>PROPRIEDADES FARMACOLÓGICAS</w:t>
      </w:r>
    </w:p>
    <w:p w14:paraId="0C00CC86" w14:textId="77777777" w:rsidR="00B21616" w:rsidRPr="00E4452A" w:rsidRDefault="00B21616" w:rsidP="00070262">
      <w:pPr>
        <w:rPr>
          <w:noProof/>
        </w:rPr>
      </w:pPr>
    </w:p>
    <w:p w14:paraId="15B2F804" w14:textId="77777777" w:rsidR="00B21616" w:rsidRPr="00E4452A" w:rsidRDefault="00B21616" w:rsidP="00070262">
      <w:pPr>
        <w:pStyle w:val="Heading2"/>
        <w:rPr>
          <w:noProof/>
        </w:rPr>
      </w:pPr>
      <w:r w:rsidRPr="00E4452A">
        <w:t>Propriedades farmacodinâmicas</w:t>
      </w:r>
    </w:p>
    <w:p w14:paraId="0DE161EF" w14:textId="77777777" w:rsidR="00B21616" w:rsidRPr="00E4452A" w:rsidRDefault="00B21616" w:rsidP="00070262">
      <w:pPr>
        <w:rPr>
          <w:noProof/>
        </w:rPr>
      </w:pPr>
    </w:p>
    <w:p w14:paraId="1A76D54F" w14:textId="77777777" w:rsidR="00B21616" w:rsidRPr="00E4452A" w:rsidRDefault="00B21616" w:rsidP="00070262">
      <w:pPr>
        <w:rPr>
          <w:b/>
          <w:bCs/>
        </w:rPr>
      </w:pPr>
      <w:r w:rsidRPr="00E4452A">
        <w:t xml:space="preserve">Grupo farmacoterapêutico: analgésicos; </w:t>
      </w:r>
      <w:r w:rsidR="00F3730D" w:rsidRPr="00E4452A">
        <w:t>opioide</w:t>
      </w:r>
      <w:r w:rsidRPr="00E4452A">
        <w:t xml:space="preserve">s; </w:t>
      </w:r>
      <w:r w:rsidR="00A66B84" w:rsidRPr="00E4452A">
        <w:t>c</w:t>
      </w:r>
      <w:r w:rsidRPr="00E4452A">
        <w:t>ódigo ATC N02AB03.</w:t>
      </w:r>
    </w:p>
    <w:p w14:paraId="5BE1F61D" w14:textId="77777777" w:rsidR="00B21616" w:rsidRPr="00E4452A" w:rsidRDefault="00B21616"/>
    <w:p w14:paraId="06AB9C24" w14:textId="77777777" w:rsidR="00302822" w:rsidRPr="00E4452A" w:rsidRDefault="00302822">
      <w:pPr>
        <w:rPr>
          <w:u w:val="single"/>
        </w:rPr>
      </w:pPr>
      <w:r w:rsidRPr="00E4452A">
        <w:rPr>
          <w:u w:val="single"/>
        </w:rPr>
        <w:t>Mecanismo de ação e efeitos farmacodinâmicos</w:t>
      </w:r>
    </w:p>
    <w:p w14:paraId="0091D03F" w14:textId="77777777" w:rsidR="00B21616" w:rsidRPr="00E4452A" w:rsidRDefault="00B21616">
      <w:r w:rsidRPr="00E4452A">
        <w:t xml:space="preserve">O </w:t>
      </w:r>
      <w:r w:rsidR="00266193" w:rsidRPr="00E4452A">
        <w:t>fentanilo</w:t>
      </w:r>
      <w:r w:rsidRPr="00E4452A">
        <w:t xml:space="preserve"> é um analgésico </w:t>
      </w:r>
      <w:r w:rsidR="00F3730D" w:rsidRPr="00E4452A">
        <w:t>opioide</w:t>
      </w:r>
      <w:r w:rsidRPr="00E4452A">
        <w:t>, que interage predominantemente com o µ-</w:t>
      </w:r>
      <w:r w:rsidR="009B4C2A" w:rsidRPr="00E4452A">
        <w:t>recetor</w:t>
      </w:r>
      <w:r w:rsidRPr="00E4452A">
        <w:t xml:space="preserve"> </w:t>
      </w:r>
      <w:r w:rsidR="00F3730D" w:rsidRPr="00E4452A">
        <w:t>opioide</w:t>
      </w:r>
      <w:r w:rsidRPr="00E4452A">
        <w:t xml:space="preserve">. As </w:t>
      </w:r>
      <w:r w:rsidR="00D412B3" w:rsidRPr="00E4452A">
        <w:t>respetiv</w:t>
      </w:r>
      <w:r w:rsidR="009B4C2A" w:rsidRPr="00E4452A">
        <w:t>a</w:t>
      </w:r>
      <w:r w:rsidRPr="00E4452A">
        <w:t xml:space="preserve">s </w:t>
      </w:r>
      <w:r w:rsidR="00D15EB8" w:rsidRPr="00E4452A">
        <w:t>aç</w:t>
      </w:r>
      <w:r w:rsidRPr="00E4452A">
        <w:t>ões terapêuticas primárias são a analgesia e a sedação. Os efeitos farmacológicos secundários são a depressão respiratória, bradicardia, hipotermia, obstipação, miose, dependência física e euforia.</w:t>
      </w:r>
    </w:p>
    <w:p w14:paraId="74EEB914" w14:textId="77777777" w:rsidR="00B21616" w:rsidRPr="00E4452A" w:rsidRDefault="00B21616"/>
    <w:p w14:paraId="053F3D51" w14:textId="77777777" w:rsidR="00B21616" w:rsidRPr="00E4452A" w:rsidRDefault="00B21616">
      <w:r w:rsidRPr="00E4452A">
        <w:t xml:space="preserve">Os efeitos analgésicos do </w:t>
      </w:r>
      <w:r w:rsidR="00266193" w:rsidRPr="00E4452A">
        <w:t>fentanilo</w:t>
      </w:r>
      <w:r w:rsidRPr="00E4452A">
        <w:t xml:space="preserve"> estão relacionados com o </w:t>
      </w:r>
      <w:r w:rsidR="00D412B3" w:rsidRPr="00E4452A">
        <w:t>respetivo</w:t>
      </w:r>
      <w:r w:rsidRPr="00E4452A">
        <w:t xml:space="preserve"> nível plasmático. Em geral, a concentração </w:t>
      </w:r>
      <w:r w:rsidR="006A02BC" w:rsidRPr="00E4452A">
        <w:t>efet</w:t>
      </w:r>
      <w:r w:rsidRPr="00E4452A">
        <w:t xml:space="preserve">iva e a concentração à qual ocorre toxicidade aumentam com a tolerância crescente aos </w:t>
      </w:r>
      <w:r w:rsidR="00F3730D" w:rsidRPr="00E4452A">
        <w:t>opioide</w:t>
      </w:r>
      <w:r w:rsidRPr="00E4452A">
        <w:t xml:space="preserve">s. A velocidade de desenvolvimento de tolerância varia largamente entre indivíduos. Em resultado, a dose de Effentora deve ser titulada individualmente para se conseguir o efeito pretendido (ver </w:t>
      </w:r>
      <w:r w:rsidR="00966F9F" w:rsidRPr="00E4452A">
        <w:t>secção</w:t>
      </w:r>
      <w:r w:rsidR="00A66B84" w:rsidRPr="00E4452A">
        <w:t> </w:t>
      </w:r>
      <w:r w:rsidRPr="00E4452A">
        <w:t>4.2).</w:t>
      </w:r>
    </w:p>
    <w:p w14:paraId="661FED9E" w14:textId="77777777" w:rsidR="00B21616" w:rsidRPr="00E4452A" w:rsidRDefault="00B21616"/>
    <w:p w14:paraId="71EBB225" w14:textId="77777777" w:rsidR="00B21616" w:rsidRPr="00E4452A" w:rsidRDefault="00B21616">
      <w:r w:rsidRPr="00E4452A">
        <w:t>Todos os agonistas do µ-</w:t>
      </w:r>
      <w:r w:rsidR="009B4C2A" w:rsidRPr="00E4452A">
        <w:t>recetor</w:t>
      </w:r>
      <w:r w:rsidRPr="00E4452A">
        <w:t xml:space="preserve">, incluindo o </w:t>
      </w:r>
      <w:r w:rsidR="00266193" w:rsidRPr="00E4452A">
        <w:t>fentanilo</w:t>
      </w:r>
      <w:r w:rsidRPr="00E4452A">
        <w:t xml:space="preserve">, produzem depressão respiratória dependente da dose. O risco de depressão respiratória é menor em doentes a fazerem terapêutica crónica com </w:t>
      </w:r>
      <w:r w:rsidR="00F3730D" w:rsidRPr="00E4452A">
        <w:t>opioide</w:t>
      </w:r>
      <w:r w:rsidRPr="00E4452A">
        <w:t>s, dado que estes doentes irão desenvolver tolerância ao efeito respiratório depressivo.</w:t>
      </w:r>
    </w:p>
    <w:p w14:paraId="7A1E16EB" w14:textId="77777777" w:rsidR="00B21616" w:rsidRPr="00E4452A" w:rsidRDefault="00B21616"/>
    <w:p w14:paraId="6F6241B6" w14:textId="77777777" w:rsidR="00760E2A" w:rsidRPr="00E4452A" w:rsidRDefault="00302822">
      <w:pPr>
        <w:tabs>
          <w:tab w:val="left" w:pos="0"/>
        </w:tabs>
      </w:pPr>
      <w:r w:rsidRPr="00E4452A">
        <w:t>Os opioides podem influenciar os eixos hipotálamo-hipófise-suprarrenal ou gón</w:t>
      </w:r>
      <w:r w:rsidR="00760E2A" w:rsidRPr="00E4452A">
        <w:t>a</w:t>
      </w:r>
      <w:r w:rsidRPr="00E4452A">
        <w:t>das. Algumas alterações que podem ser observadas incluem um aumento da prolactina sérica e diminuições do cortisol e testosterona plasmát</w:t>
      </w:r>
      <w:r w:rsidR="009176AF" w:rsidRPr="00E4452A">
        <w:t>i</w:t>
      </w:r>
      <w:r w:rsidRPr="00E4452A">
        <w:t>cos</w:t>
      </w:r>
      <w:r w:rsidR="00760E2A" w:rsidRPr="00E4452A">
        <w:t>. Podem manifestar-se sinais e sintomas clínicos resultantes destas alterações hormon</w:t>
      </w:r>
      <w:r w:rsidR="00D742E4" w:rsidRPr="00E4452A">
        <w:t>ais (ver também secção </w:t>
      </w:r>
      <w:r w:rsidR="00760E2A" w:rsidRPr="00E4452A">
        <w:t>4.8).</w:t>
      </w:r>
    </w:p>
    <w:p w14:paraId="277FC533" w14:textId="77777777" w:rsidR="00760E2A" w:rsidRPr="00E4452A" w:rsidRDefault="00760E2A">
      <w:pPr>
        <w:tabs>
          <w:tab w:val="left" w:pos="0"/>
        </w:tabs>
      </w:pPr>
    </w:p>
    <w:p w14:paraId="6BBD0686" w14:textId="77777777" w:rsidR="00760E2A" w:rsidRPr="00E4452A" w:rsidRDefault="00760E2A">
      <w:pPr>
        <w:tabs>
          <w:tab w:val="left" w:pos="0"/>
        </w:tabs>
        <w:rPr>
          <w:u w:val="single"/>
        </w:rPr>
      </w:pPr>
      <w:r w:rsidRPr="00E4452A">
        <w:rPr>
          <w:u w:val="single"/>
        </w:rPr>
        <w:t>Segurança e eficácia clínicas</w:t>
      </w:r>
    </w:p>
    <w:p w14:paraId="4DB02A15" w14:textId="77777777" w:rsidR="00B21616" w:rsidRPr="00E4452A" w:rsidRDefault="00B21616">
      <w:pPr>
        <w:tabs>
          <w:tab w:val="left" w:pos="0"/>
        </w:tabs>
      </w:pPr>
      <w:r w:rsidRPr="00E4452A">
        <w:t xml:space="preserve">A segurança e eficácia de Effentora foram avaliadas em doentes a tomarem o fármaco no início do episódio de dor </w:t>
      </w:r>
      <w:r w:rsidR="00266193" w:rsidRPr="00E4452A">
        <w:t>disruptiv</w:t>
      </w:r>
      <w:r w:rsidRPr="00E4452A">
        <w:t xml:space="preserve">a. </w:t>
      </w:r>
      <w:r w:rsidR="002D040A" w:rsidRPr="00E4452A">
        <w:t xml:space="preserve">A utilização preventiva de Effentora para episódios </w:t>
      </w:r>
      <w:r w:rsidR="00215E60" w:rsidRPr="00E4452A">
        <w:t xml:space="preserve">de dor previsíveis não foi investigada em ensaios clínicos. </w:t>
      </w:r>
      <w:r w:rsidRPr="00E4452A">
        <w:t xml:space="preserve">Foram </w:t>
      </w:r>
      <w:r w:rsidR="009D3A4A" w:rsidRPr="00E4452A">
        <w:t xml:space="preserve">realizados </w:t>
      </w:r>
      <w:r w:rsidRPr="00E4452A">
        <w:t xml:space="preserve">dois estudos cruzados com dupla ocultação, aleatorizados, controlados por placebo, envolvendo um total de 248 doentes com dor </w:t>
      </w:r>
      <w:r w:rsidR="00266193" w:rsidRPr="00E4452A">
        <w:t>disruptiv</w:t>
      </w:r>
      <w:r w:rsidRPr="00E4452A">
        <w:t xml:space="preserve">a e cancro, que apresentavam em média 1 a 4 episódios de dor </w:t>
      </w:r>
      <w:r w:rsidR="00266193" w:rsidRPr="00E4452A">
        <w:t>disruptiv</w:t>
      </w:r>
      <w:r w:rsidRPr="00E4452A">
        <w:t xml:space="preserve">a por dia enquanto faziam terapêutica de manutenção com </w:t>
      </w:r>
      <w:r w:rsidR="00F3730D" w:rsidRPr="00E4452A">
        <w:t>opioide</w:t>
      </w:r>
      <w:r w:rsidRPr="00E4452A">
        <w:t xml:space="preserve">s. Durante uma fase inicial de estudo aberto, os doentes foram titulados para uma dose </w:t>
      </w:r>
      <w:r w:rsidR="006A02BC" w:rsidRPr="00E4452A">
        <w:t>efet</w:t>
      </w:r>
      <w:r w:rsidRPr="00E4452A">
        <w:t xml:space="preserve">iva de Effentora. Os doentes para os quais foi identificada uma dose </w:t>
      </w:r>
      <w:r w:rsidR="006A02BC" w:rsidRPr="00E4452A">
        <w:t>efet</w:t>
      </w:r>
      <w:r w:rsidRPr="00E4452A">
        <w:t xml:space="preserve">iva entraram na fase de dupla ocultação do estudo. A variável primária de eficácia foi a avaliação do doente quanto à intensidade da dor. Os doentes avaliaram a intensidade da dor numa escala de 11 pontos. Para cada episódio de dor </w:t>
      </w:r>
      <w:r w:rsidR="00266193" w:rsidRPr="00E4452A">
        <w:t>disruptiv</w:t>
      </w:r>
      <w:r w:rsidRPr="00E4452A">
        <w:t>a, a intensidade da dor foi avaliada antes do tratamento e em vários pontos temporais após o mesmo.</w:t>
      </w:r>
    </w:p>
    <w:p w14:paraId="7A4B3494" w14:textId="77777777" w:rsidR="00B21616" w:rsidRPr="00E4452A" w:rsidRDefault="00B21616">
      <w:pPr>
        <w:tabs>
          <w:tab w:val="left" w:pos="0"/>
        </w:tabs>
      </w:pPr>
    </w:p>
    <w:p w14:paraId="322D0083" w14:textId="77777777" w:rsidR="00B21616" w:rsidRPr="00E4452A" w:rsidRDefault="00B21616">
      <w:pPr>
        <w:tabs>
          <w:tab w:val="left" w:pos="0"/>
        </w:tabs>
      </w:pPr>
      <w:r w:rsidRPr="00E4452A">
        <w:lastRenderedPageBreak/>
        <w:t xml:space="preserve">Sessenta e sete por cento dos doentes conseguiram ser titulados para uma dose </w:t>
      </w:r>
      <w:r w:rsidR="006A02BC" w:rsidRPr="00E4452A">
        <w:t>efet</w:t>
      </w:r>
      <w:r w:rsidRPr="00E4452A">
        <w:t>iva.</w:t>
      </w:r>
    </w:p>
    <w:p w14:paraId="0379670D" w14:textId="77777777" w:rsidR="00B21616" w:rsidRPr="00E4452A" w:rsidRDefault="00B21616">
      <w:pPr>
        <w:tabs>
          <w:tab w:val="left" w:pos="0"/>
        </w:tabs>
      </w:pPr>
    </w:p>
    <w:p w14:paraId="63731FCF" w14:textId="77777777" w:rsidR="00B21616" w:rsidRPr="00E4452A" w:rsidRDefault="00B21616" w:rsidP="00A66B84">
      <w:pPr>
        <w:tabs>
          <w:tab w:val="left" w:pos="0"/>
        </w:tabs>
      </w:pPr>
      <w:r w:rsidRPr="00E4452A">
        <w:t xml:space="preserve">No </w:t>
      </w:r>
      <w:r w:rsidR="00A66B84" w:rsidRPr="00E4452A">
        <w:t>estudo</w:t>
      </w:r>
      <w:r w:rsidRPr="00E4452A">
        <w:t xml:space="preserve"> clínico </w:t>
      </w:r>
      <w:r w:rsidR="00C55D49" w:rsidRPr="00E4452A">
        <w:t xml:space="preserve">principal </w:t>
      </w:r>
      <w:r w:rsidRPr="00E4452A">
        <w:t>(estudo 1), o parâmetro primário de avaliação foi a avaliação da média do somatório das diferenças nas pontuações da intensidade da dor desde a administração até aos 60 minutos, inclusivamente (SPID60), o qual foi estatisticamente significativo em comparação com o placebo (p&lt;0,0001).</w:t>
      </w:r>
    </w:p>
    <w:p w14:paraId="529829FB" w14:textId="77777777" w:rsidR="00B21616" w:rsidRPr="00E4452A" w:rsidRDefault="00B21616">
      <w:pPr>
        <w:tabs>
          <w:tab w:val="left" w:pos="0"/>
        </w:tabs>
      </w:pPr>
    </w:p>
    <w:p w14:paraId="328F5D99" w14:textId="77777777" w:rsidR="00B21616" w:rsidRPr="00E4452A" w:rsidRDefault="00BD10B4">
      <w:pPr>
        <w:tabs>
          <w:tab w:val="left" w:pos="0"/>
        </w:tabs>
      </w:pPr>
      <w:r w:rsidRPr="00E4452A">
        <w:rPr>
          <w:noProof/>
          <w:lang w:eastAsia="pt-PT"/>
        </w:rPr>
        <w:drawing>
          <wp:inline distT="0" distB="0" distL="0" distR="0" wp14:anchorId="73C25D59" wp14:editId="02841A5E">
            <wp:extent cx="5581650" cy="4057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4057650"/>
                    </a:xfrm>
                    <a:prstGeom prst="rect">
                      <a:avLst/>
                    </a:prstGeom>
                    <a:noFill/>
                    <a:ln>
                      <a:noFill/>
                    </a:ln>
                  </pic:spPr>
                </pic:pic>
              </a:graphicData>
            </a:graphic>
          </wp:inline>
        </w:drawing>
      </w:r>
    </w:p>
    <w:p w14:paraId="41068123" w14:textId="77777777" w:rsidR="0064666F" w:rsidRPr="00E4452A" w:rsidRDefault="0064666F">
      <w:pPr>
        <w:tabs>
          <w:tab w:val="left" w:pos="0"/>
        </w:tabs>
      </w:pPr>
    </w:p>
    <w:p w14:paraId="3194EB4A" w14:textId="77777777" w:rsidR="00B21616" w:rsidRPr="00E4452A" w:rsidRDefault="00BD10B4">
      <w:pPr>
        <w:tabs>
          <w:tab w:val="left" w:pos="0"/>
        </w:tabs>
      </w:pPr>
      <w:r w:rsidRPr="00E4452A">
        <w:rPr>
          <w:noProof/>
          <w:lang w:eastAsia="pt-PT"/>
        </w:rPr>
        <w:lastRenderedPageBreak/>
        <w:drawing>
          <wp:inline distT="0" distB="0" distL="0" distR="0" wp14:anchorId="20F44584" wp14:editId="561BA9BA">
            <wp:extent cx="5762625" cy="4333875"/>
            <wp:effectExtent l="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333875"/>
                    </a:xfrm>
                    <a:prstGeom prst="rect">
                      <a:avLst/>
                    </a:prstGeom>
                    <a:noFill/>
                    <a:ln>
                      <a:noFill/>
                    </a:ln>
                  </pic:spPr>
                </pic:pic>
              </a:graphicData>
            </a:graphic>
          </wp:inline>
        </w:drawing>
      </w:r>
    </w:p>
    <w:p w14:paraId="39134BFA" w14:textId="77777777" w:rsidR="00B21616" w:rsidRPr="00E4452A" w:rsidRDefault="00B21616">
      <w:pPr>
        <w:tabs>
          <w:tab w:val="left" w:pos="0"/>
        </w:tabs>
      </w:pPr>
    </w:p>
    <w:p w14:paraId="34568459" w14:textId="77777777" w:rsidR="00B21616" w:rsidRPr="00E4452A" w:rsidRDefault="00B21616" w:rsidP="00E625FF">
      <w:pPr>
        <w:tabs>
          <w:tab w:val="left" w:pos="0"/>
        </w:tabs>
      </w:pPr>
      <w:r w:rsidRPr="00E4452A">
        <w:t xml:space="preserve">No segundo </w:t>
      </w:r>
      <w:r w:rsidR="00E625FF" w:rsidRPr="00E4452A">
        <w:t>estudo</w:t>
      </w:r>
      <w:r w:rsidRPr="00E4452A">
        <w:t xml:space="preserve"> </w:t>
      </w:r>
      <w:r w:rsidR="00D66608" w:rsidRPr="00E4452A">
        <w:t>principal</w:t>
      </w:r>
      <w:r w:rsidRPr="00E4452A">
        <w:t xml:space="preserve"> (estudo 2), o parâmetro primário de avaliação foi SPID30, que também foi estatisticamente significativo e</w:t>
      </w:r>
      <w:r w:rsidR="00194D3E" w:rsidRPr="00E4452A">
        <w:t>m comparação com o placebo (p&lt;0,</w:t>
      </w:r>
      <w:r w:rsidRPr="00E4452A">
        <w:t>0001).</w:t>
      </w:r>
    </w:p>
    <w:p w14:paraId="76200B97" w14:textId="77777777" w:rsidR="00B21616" w:rsidRPr="00E4452A" w:rsidRDefault="00B21616">
      <w:pPr>
        <w:tabs>
          <w:tab w:val="left" w:pos="0"/>
        </w:tabs>
      </w:pPr>
    </w:p>
    <w:p w14:paraId="4669A813" w14:textId="77777777" w:rsidR="00B21616" w:rsidRPr="00E4452A" w:rsidRDefault="00B21616" w:rsidP="00E625FF">
      <w:pPr>
        <w:tabs>
          <w:tab w:val="left" w:pos="0"/>
        </w:tabs>
      </w:pPr>
      <w:r w:rsidRPr="00E4452A">
        <w:t>Observou-se uma melhoria estatisticamente significativa na diferença da intensidade da dor com Effentora versus placebo tão precocemente quanto aos 10 minutos no Estudo 1 e aos 15 minutos (ponto temporal mais precoce medido) no Estudo 2. Est</w:t>
      </w:r>
      <w:r w:rsidR="00F30F27" w:rsidRPr="00E4452A">
        <w:t>as diferenças</w:t>
      </w:r>
      <w:r w:rsidRPr="00E4452A">
        <w:t xml:space="preserve"> continuaram a </w:t>
      </w:r>
      <w:r w:rsidR="008778DE" w:rsidRPr="00E4452A">
        <w:t>ser</w:t>
      </w:r>
      <w:r w:rsidRPr="00E4452A">
        <w:t xml:space="preserve"> significativas em cada ponto temporal subsequente, em cada </w:t>
      </w:r>
      <w:r w:rsidR="00E625FF" w:rsidRPr="00E4452A">
        <w:t>estudo</w:t>
      </w:r>
      <w:r w:rsidRPr="00E4452A">
        <w:t xml:space="preserve"> individual.</w:t>
      </w:r>
    </w:p>
    <w:p w14:paraId="5E61C36E" w14:textId="77777777" w:rsidR="00B21616" w:rsidRPr="00E4452A" w:rsidRDefault="00B21616">
      <w:pPr>
        <w:rPr>
          <w:noProof/>
        </w:rPr>
      </w:pPr>
    </w:p>
    <w:p w14:paraId="67934DB1" w14:textId="77777777" w:rsidR="00B21616" w:rsidRPr="00E4452A" w:rsidRDefault="00B21616" w:rsidP="00070262">
      <w:pPr>
        <w:pStyle w:val="Heading2"/>
        <w:rPr>
          <w:noProof/>
        </w:rPr>
      </w:pPr>
      <w:r w:rsidRPr="00E4452A">
        <w:t>Propriedades farmacocinéticas</w:t>
      </w:r>
    </w:p>
    <w:p w14:paraId="19186D60" w14:textId="77777777" w:rsidR="00B21616" w:rsidRPr="00E4452A" w:rsidRDefault="00B21616"/>
    <w:p w14:paraId="5928A8D5" w14:textId="77777777" w:rsidR="00B21616" w:rsidRPr="00E4452A" w:rsidRDefault="00B21616">
      <w:pPr>
        <w:rPr>
          <w:i/>
          <w:iCs/>
          <w:u w:val="single"/>
        </w:rPr>
      </w:pPr>
      <w:r w:rsidRPr="00E4452A">
        <w:rPr>
          <w:i/>
          <w:iCs/>
          <w:u w:val="single"/>
        </w:rPr>
        <w:t>Introdução geral</w:t>
      </w:r>
    </w:p>
    <w:p w14:paraId="07E1CC9F" w14:textId="77777777" w:rsidR="00B21616" w:rsidRPr="00E4452A" w:rsidRDefault="00B21616">
      <w:pPr>
        <w:widowControl w:val="0"/>
      </w:pPr>
      <w:r w:rsidRPr="00E4452A">
        <w:t xml:space="preserve">O </w:t>
      </w:r>
      <w:r w:rsidR="00266193" w:rsidRPr="00E4452A">
        <w:t>fentanilo</w:t>
      </w:r>
      <w:r w:rsidRPr="00E4452A">
        <w:t xml:space="preserve"> é altamente lipofílico e consegue ser absorvido muito rapidamente através da mucosa oral e mais lentamente através da via gastrointestinal convencional. É sujeito a metabolismo hepático e intestinal de primeira passagem, e os metabolitos não contribuem para os efeitos terapêuticos de </w:t>
      </w:r>
      <w:r w:rsidR="00266193" w:rsidRPr="00E4452A">
        <w:t>fentanilo</w:t>
      </w:r>
      <w:r w:rsidRPr="00E4452A">
        <w:t>.</w:t>
      </w:r>
    </w:p>
    <w:p w14:paraId="7C73B00C" w14:textId="77777777" w:rsidR="00B21616" w:rsidRPr="00E4452A" w:rsidRDefault="00B21616">
      <w:pPr>
        <w:widowControl w:val="0"/>
      </w:pPr>
    </w:p>
    <w:p w14:paraId="7D35B6B7" w14:textId="77777777" w:rsidR="00B21616" w:rsidRPr="00E4452A" w:rsidRDefault="00B21616">
      <w:pPr>
        <w:tabs>
          <w:tab w:val="left" w:pos="0"/>
        </w:tabs>
      </w:pPr>
      <w:r w:rsidRPr="00E4452A">
        <w:t>Effentora emprega uma tecnologia de libertação que utiliza uma re</w:t>
      </w:r>
      <w:r w:rsidR="00D15EB8" w:rsidRPr="00E4452A">
        <w:t>aç</w:t>
      </w:r>
      <w:r w:rsidRPr="00E4452A">
        <w:t xml:space="preserve">ão efervescente, que melhora a velocidade e extensão da absorção de </w:t>
      </w:r>
      <w:r w:rsidR="00266193" w:rsidRPr="00E4452A">
        <w:t>fentanilo</w:t>
      </w:r>
      <w:r w:rsidRPr="00E4452A">
        <w:t xml:space="preserve"> através da mucosa bucal. As alterações transitórias de pH que acompanham a re</w:t>
      </w:r>
      <w:r w:rsidR="00D15EB8" w:rsidRPr="00E4452A">
        <w:t>aç</w:t>
      </w:r>
      <w:r w:rsidRPr="00E4452A">
        <w:t xml:space="preserve">ão efervescente podem </w:t>
      </w:r>
      <w:r w:rsidR="009B4C2A" w:rsidRPr="00E4452A">
        <w:t>otimizar</w:t>
      </w:r>
      <w:r w:rsidRPr="00E4452A">
        <w:t xml:space="preserve"> a dissolução (a um pH mais baixo) e a permeação da membrana (a um pH mais elevado). </w:t>
      </w:r>
    </w:p>
    <w:p w14:paraId="10AF7C26" w14:textId="77777777" w:rsidR="00B21616" w:rsidRPr="00E4452A" w:rsidRDefault="00B21616">
      <w:pPr>
        <w:widowControl w:val="0"/>
      </w:pPr>
    </w:p>
    <w:p w14:paraId="373A8669" w14:textId="77777777" w:rsidR="00B21616" w:rsidRPr="00E4452A" w:rsidRDefault="00B21616">
      <w:r w:rsidRPr="00E4452A">
        <w:t xml:space="preserve">O tempo de permanência (definido como sendo a quantidade de tempo que o comprimido demora a desintegrar-se inteiramente após a administração bucal) não parece </w:t>
      </w:r>
      <w:r w:rsidR="000826BC" w:rsidRPr="00E4452A">
        <w:t>afet</w:t>
      </w:r>
      <w:r w:rsidRPr="00E4452A">
        <w:t xml:space="preserve">ar a exposição sistémica precoce ao </w:t>
      </w:r>
      <w:r w:rsidR="00266193" w:rsidRPr="00E4452A">
        <w:t>fentanilo</w:t>
      </w:r>
      <w:r w:rsidRPr="00E4452A">
        <w:t>.</w:t>
      </w:r>
      <w:r w:rsidR="000D3504" w:rsidRPr="00E4452A">
        <w:t xml:space="preserve"> Um estudo de comparação entre um comprimido de Effentora de 400 mcg administrado bucalmente (isto é, entre a bochecha e a gengiva) ou sublingualmente, satisfez os critérios de bioequivalência.</w:t>
      </w:r>
    </w:p>
    <w:p w14:paraId="5B43445B" w14:textId="77777777" w:rsidR="00B21616" w:rsidRPr="00E4452A" w:rsidRDefault="00B21616"/>
    <w:p w14:paraId="3EA24B93" w14:textId="77777777" w:rsidR="00B21616" w:rsidRPr="00E4452A" w:rsidRDefault="00B21616">
      <w:r w:rsidRPr="00E4452A">
        <w:t>O efeito da insuficiência renal ou hepática sobre a farmacocinética de Effentora não foi estudado.</w:t>
      </w:r>
    </w:p>
    <w:p w14:paraId="733A0B2F" w14:textId="77777777" w:rsidR="00B21616" w:rsidRPr="00E4452A" w:rsidRDefault="00B21616"/>
    <w:p w14:paraId="14CC008A" w14:textId="77777777" w:rsidR="00B21616" w:rsidRPr="00E4452A" w:rsidRDefault="00B21616">
      <w:pPr>
        <w:rPr>
          <w:i/>
          <w:iCs/>
          <w:u w:val="single"/>
        </w:rPr>
      </w:pPr>
      <w:r w:rsidRPr="00E4452A">
        <w:rPr>
          <w:i/>
          <w:iCs/>
          <w:u w:val="single"/>
        </w:rPr>
        <w:lastRenderedPageBreak/>
        <w:t>Absorção:</w:t>
      </w:r>
    </w:p>
    <w:p w14:paraId="713D6859" w14:textId="77777777" w:rsidR="00B21616" w:rsidRPr="00E4452A" w:rsidRDefault="00B21616">
      <w:r w:rsidRPr="00E4452A">
        <w:t xml:space="preserve">Após a administração bucal de Effentora, </w:t>
      </w:r>
      <w:r w:rsidR="00266193" w:rsidRPr="00E4452A">
        <w:t>fentanilo</w:t>
      </w:r>
      <w:r w:rsidRPr="00E4452A">
        <w:t xml:space="preserve"> é prontamente absorvido com uma disponibilidade absoluta de 65%. O perfil de absorção de Effentora é </w:t>
      </w:r>
      <w:r w:rsidR="00A71425" w:rsidRPr="00E4452A">
        <w:t>resulta em grande parte</w:t>
      </w:r>
      <w:r w:rsidRPr="00E4452A">
        <w:t xml:space="preserve"> de uma absorção inicial rápida a partir da mucosa bucal, sendo as concentrações plasmáticas pico após a amostragem venosa geralmente atingidas no prazo de uma hora após a administração bucal. Cerca de 50% da dose total administrada é rapidamente absorvida por via transmucosa e fica disponível a nível sistémico. A restante metade da dose total é ingerida e lentamente absorvida a partir do </w:t>
      </w:r>
      <w:r w:rsidR="003E42BE" w:rsidRPr="00E4452A">
        <w:t>trato</w:t>
      </w:r>
      <w:r w:rsidRPr="00E4452A">
        <w:t xml:space="preserve"> gastrointestinal. Cerca de </w:t>
      </w:r>
      <w:r w:rsidR="004A5A07" w:rsidRPr="00E4452A">
        <w:t>30</w:t>
      </w:r>
      <w:r w:rsidRPr="00E4452A">
        <w:t xml:space="preserve">% da quantidade </w:t>
      </w:r>
      <w:r w:rsidR="004A5A07" w:rsidRPr="00E4452A">
        <w:t xml:space="preserve">ingerida </w:t>
      </w:r>
      <w:r w:rsidRPr="00E4452A">
        <w:t>(50% da dose total) escapa à eliminação hepática e intestinal de primeira passagem e fica disponível a nível sistémico.</w:t>
      </w:r>
    </w:p>
    <w:p w14:paraId="5BD923B4" w14:textId="77777777" w:rsidR="00B21616" w:rsidRPr="00E4452A" w:rsidRDefault="00B21616"/>
    <w:p w14:paraId="343B9685" w14:textId="77777777" w:rsidR="00B21616" w:rsidRPr="00E4452A" w:rsidRDefault="00B21616">
      <w:r w:rsidRPr="00E4452A">
        <w:t>Os principais parâmetros farmacocinéticos são apresentados na tabela seguinte.</w:t>
      </w:r>
    </w:p>
    <w:p w14:paraId="6D0A35E5" w14:textId="77777777" w:rsidR="00B21616" w:rsidRPr="00E4452A" w:rsidRDefault="00B21616"/>
    <w:p w14:paraId="3BC27A44" w14:textId="77777777" w:rsidR="00B21616" w:rsidRPr="00E4452A" w:rsidRDefault="00B21616">
      <w:r w:rsidRPr="00E4452A">
        <w:rPr>
          <w:i/>
          <w:iCs/>
          <w:u w:val="single"/>
        </w:rPr>
        <w:t xml:space="preserve">Parâmetros farmacocinéticos* em participantes adultos a tomarem Effentora </w:t>
      </w:r>
    </w:p>
    <w:p w14:paraId="2ED96815" w14:textId="77777777" w:rsidR="00B21616" w:rsidRPr="00E4452A" w:rsidRDefault="00B2161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192"/>
      </w:tblGrid>
      <w:tr w:rsidR="00B21616" w:rsidRPr="00E4452A" w14:paraId="1B8AF548" w14:textId="77777777" w:rsidTr="007328BD">
        <w:trPr>
          <w:trHeight w:val="623"/>
          <w:jc w:val="center"/>
        </w:trPr>
        <w:tc>
          <w:tcPr>
            <w:tcW w:w="3259" w:type="dxa"/>
          </w:tcPr>
          <w:p w14:paraId="657ABE40" w14:textId="77777777" w:rsidR="00B21616" w:rsidRPr="00E4452A" w:rsidRDefault="00B21616">
            <w:pPr>
              <w:rPr>
                <w:b/>
                <w:bCs/>
                <w:snapToGrid w:val="0"/>
              </w:rPr>
            </w:pPr>
            <w:r w:rsidRPr="00E4452A">
              <w:rPr>
                <w:b/>
                <w:bCs/>
                <w:snapToGrid w:val="0"/>
              </w:rPr>
              <w:t>Parâmetro</w:t>
            </w:r>
          </w:p>
          <w:p w14:paraId="30E1882D" w14:textId="77777777" w:rsidR="00B21616" w:rsidRPr="00E4452A" w:rsidRDefault="00B21616">
            <w:pPr>
              <w:rPr>
                <w:snapToGrid w:val="0"/>
              </w:rPr>
            </w:pPr>
            <w:r w:rsidRPr="00E4452A">
              <w:rPr>
                <w:b/>
                <w:bCs/>
                <w:snapToGrid w:val="0"/>
              </w:rPr>
              <w:t>farmacocinético (média)</w:t>
            </w:r>
          </w:p>
        </w:tc>
        <w:tc>
          <w:tcPr>
            <w:tcW w:w="3192" w:type="dxa"/>
          </w:tcPr>
          <w:p w14:paraId="5731E18A" w14:textId="77777777" w:rsidR="00B21616" w:rsidRPr="00E4452A" w:rsidRDefault="00B21616">
            <w:pPr>
              <w:rPr>
                <w:b/>
                <w:bCs/>
                <w:snapToGrid w:val="0"/>
              </w:rPr>
            </w:pPr>
            <w:r w:rsidRPr="00E4452A">
              <w:rPr>
                <w:snapToGrid w:val="0"/>
              </w:rPr>
              <w:t>Effentora</w:t>
            </w:r>
            <w:r w:rsidRPr="00E4452A">
              <w:rPr>
                <w:b/>
                <w:bCs/>
                <w:snapToGrid w:val="0"/>
              </w:rPr>
              <w:t xml:space="preserve"> 400 m</w:t>
            </w:r>
            <w:r w:rsidR="004A5A07" w:rsidRPr="00E4452A">
              <w:rPr>
                <w:b/>
                <w:bCs/>
                <w:snapToGrid w:val="0"/>
              </w:rPr>
              <w:t>i</w:t>
            </w:r>
            <w:r w:rsidRPr="00E4452A">
              <w:rPr>
                <w:b/>
                <w:bCs/>
                <w:snapToGrid w:val="0"/>
              </w:rPr>
              <w:t>c</w:t>
            </w:r>
            <w:r w:rsidR="004A5A07" w:rsidRPr="00E4452A">
              <w:rPr>
                <w:b/>
                <w:bCs/>
                <w:snapToGrid w:val="0"/>
              </w:rPr>
              <w:t>ro</w:t>
            </w:r>
            <w:r w:rsidRPr="00E4452A">
              <w:rPr>
                <w:b/>
                <w:bCs/>
                <w:snapToGrid w:val="0"/>
              </w:rPr>
              <w:t>g</w:t>
            </w:r>
            <w:r w:rsidR="004A5A07" w:rsidRPr="00E4452A">
              <w:rPr>
                <w:b/>
                <w:bCs/>
                <w:snapToGrid w:val="0"/>
              </w:rPr>
              <w:t>ramas</w:t>
            </w:r>
          </w:p>
          <w:p w14:paraId="2FA65801" w14:textId="77777777" w:rsidR="00B21616" w:rsidRPr="00E4452A" w:rsidRDefault="00B21616" w:rsidP="007328BD">
            <w:pPr>
              <w:ind w:right="72"/>
              <w:rPr>
                <w:snapToGrid w:val="0"/>
              </w:rPr>
            </w:pPr>
          </w:p>
        </w:tc>
      </w:tr>
      <w:tr w:rsidR="00B21616" w:rsidRPr="00E4452A" w14:paraId="5733890F" w14:textId="77777777" w:rsidTr="007328BD">
        <w:trPr>
          <w:jc w:val="center"/>
        </w:trPr>
        <w:tc>
          <w:tcPr>
            <w:tcW w:w="3259" w:type="dxa"/>
          </w:tcPr>
          <w:p w14:paraId="3CF0999B" w14:textId="77777777" w:rsidR="00B21616" w:rsidRPr="00E4452A" w:rsidRDefault="00B21616">
            <w:pPr>
              <w:rPr>
                <w:b/>
                <w:bCs/>
                <w:snapToGrid w:val="0"/>
              </w:rPr>
            </w:pPr>
            <w:r w:rsidRPr="00E4452A">
              <w:rPr>
                <w:b/>
                <w:bCs/>
                <w:snapToGrid w:val="0"/>
              </w:rPr>
              <w:t>Biodisponibilidade</w:t>
            </w:r>
          </w:p>
          <w:p w14:paraId="7541AFF7" w14:textId="77777777" w:rsidR="00B21616" w:rsidRPr="00E4452A" w:rsidRDefault="00B21616">
            <w:pPr>
              <w:rPr>
                <w:b/>
                <w:bCs/>
                <w:snapToGrid w:val="0"/>
              </w:rPr>
            </w:pPr>
            <w:r w:rsidRPr="00E4452A">
              <w:rPr>
                <w:b/>
                <w:bCs/>
                <w:snapToGrid w:val="0"/>
              </w:rPr>
              <w:t>absoluta</w:t>
            </w:r>
          </w:p>
          <w:p w14:paraId="74087CB4" w14:textId="77777777" w:rsidR="00B21616" w:rsidRPr="00E4452A" w:rsidRDefault="00B21616">
            <w:pPr>
              <w:rPr>
                <w:b/>
                <w:bCs/>
                <w:snapToGrid w:val="0"/>
              </w:rPr>
            </w:pPr>
          </w:p>
        </w:tc>
        <w:tc>
          <w:tcPr>
            <w:tcW w:w="3192" w:type="dxa"/>
          </w:tcPr>
          <w:p w14:paraId="04A50DD7" w14:textId="77777777" w:rsidR="00B21616" w:rsidRPr="00E4452A" w:rsidRDefault="00B21616">
            <w:pPr>
              <w:rPr>
                <w:b/>
                <w:bCs/>
                <w:snapToGrid w:val="0"/>
              </w:rPr>
            </w:pPr>
            <w:r w:rsidRPr="00E4452A">
              <w:rPr>
                <w:b/>
                <w:bCs/>
                <w:snapToGrid w:val="0"/>
              </w:rPr>
              <w:t xml:space="preserve">65% </w:t>
            </w:r>
            <w:r w:rsidRPr="00E4452A">
              <w:rPr>
                <w:snapToGrid w:val="0"/>
              </w:rPr>
              <w:t>(</w:t>
            </w:r>
            <w:r w:rsidRPr="00E4452A">
              <w:rPr>
                <w:b/>
                <w:bCs/>
                <w:snapToGrid w:val="0"/>
              </w:rPr>
              <w:t>±</w:t>
            </w:r>
            <w:r w:rsidRPr="00E4452A">
              <w:rPr>
                <w:snapToGrid w:val="0"/>
              </w:rPr>
              <w:t>20%)</w:t>
            </w:r>
          </w:p>
          <w:p w14:paraId="4B109BBD" w14:textId="77777777" w:rsidR="00B21616" w:rsidRPr="00E4452A" w:rsidRDefault="00B21616" w:rsidP="007328BD">
            <w:pPr>
              <w:ind w:right="72"/>
              <w:rPr>
                <w:snapToGrid w:val="0"/>
              </w:rPr>
            </w:pPr>
          </w:p>
        </w:tc>
      </w:tr>
      <w:tr w:rsidR="00B21616" w:rsidRPr="00E4452A" w14:paraId="283CFE00" w14:textId="77777777" w:rsidTr="007328BD">
        <w:trPr>
          <w:jc w:val="center"/>
        </w:trPr>
        <w:tc>
          <w:tcPr>
            <w:tcW w:w="3259" w:type="dxa"/>
          </w:tcPr>
          <w:p w14:paraId="6F1DF7C3" w14:textId="77777777" w:rsidR="00B21616" w:rsidRPr="00E4452A" w:rsidRDefault="00B21616">
            <w:pPr>
              <w:rPr>
                <w:b/>
                <w:bCs/>
                <w:snapToGrid w:val="0"/>
              </w:rPr>
            </w:pPr>
            <w:r w:rsidRPr="00E4452A">
              <w:rPr>
                <w:b/>
                <w:bCs/>
                <w:snapToGrid w:val="0"/>
              </w:rPr>
              <w:t>Fr</w:t>
            </w:r>
            <w:r w:rsidR="00D15EB8" w:rsidRPr="00E4452A">
              <w:rPr>
                <w:b/>
                <w:bCs/>
                <w:snapToGrid w:val="0"/>
              </w:rPr>
              <w:t>aç</w:t>
            </w:r>
            <w:r w:rsidRPr="00E4452A">
              <w:rPr>
                <w:b/>
                <w:bCs/>
                <w:snapToGrid w:val="0"/>
              </w:rPr>
              <w:t>ão</w:t>
            </w:r>
          </w:p>
          <w:p w14:paraId="6BB6E295" w14:textId="77777777" w:rsidR="00B21616" w:rsidRPr="00E4452A" w:rsidRDefault="00B21616">
            <w:pPr>
              <w:rPr>
                <w:b/>
                <w:bCs/>
                <w:snapToGrid w:val="0"/>
              </w:rPr>
            </w:pPr>
            <w:r w:rsidRPr="00E4452A">
              <w:rPr>
                <w:b/>
                <w:bCs/>
                <w:snapToGrid w:val="0"/>
              </w:rPr>
              <w:t>absorvida por via transmucosa</w:t>
            </w:r>
          </w:p>
          <w:p w14:paraId="621F59F3" w14:textId="77777777" w:rsidR="00B21616" w:rsidRPr="00E4452A" w:rsidRDefault="00B21616">
            <w:pPr>
              <w:rPr>
                <w:b/>
                <w:bCs/>
                <w:snapToGrid w:val="0"/>
              </w:rPr>
            </w:pPr>
          </w:p>
        </w:tc>
        <w:tc>
          <w:tcPr>
            <w:tcW w:w="3192" w:type="dxa"/>
          </w:tcPr>
          <w:p w14:paraId="67CAA7CD" w14:textId="77777777" w:rsidR="00B21616" w:rsidRPr="00E4452A" w:rsidRDefault="00B21616">
            <w:pPr>
              <w:rPr>
                <w:b/>
                <w:bCs/>
                <w:snapToGrid w:val="0"/>
              </w:rPr>
            </w:pPr>
            <w:r w:rsidRPr="00E4452A">
              <w:rPr>
                <w:b/>
                <w:bCs/>
                <w:snapToGrid w:val="0"/>
              </w:rPr>
              <w:t xml:space="preserve">48% </w:t>
            </w:r>
            <w:r w:rsidRPr="00E4452A">
              <w:rPr>
                <w:snapToGrid w:val="0"/>
              </w:rPr>
              <w:t>(</w:t>
            </w:r>
            <w:r w:rsidRPr="00E4452A">
              <w:rPr>
                <w:b/>
                <w:bCs/>
                <w:snapToGrid w:val="0"/>
              </w:rPr>
              <w:t>±</w:t>
            </w:r>
            <w:r w:rsidRPr="00E4452A">
              <w:rPr>
                <w:snapToGrid w:val="0"/>
              </w:rPr>
              <w:t>31,8%)</w:t>
            </w:r>
          </w:p>
          <w:p w14:paraId="64944C38" w14:textId="77777777" w:rsidR="00B21616" w:rsidRPr="00E4452A" w:rsidRDefault="00B21616">
            <w:pPr>
              <w:rPr>
                <w:b/>
                <w:bCs/>
                <w:snapToGrid w:val="0"/>
              </w:rPr>
            </w:pPr>
          </w:p>
        </w:tc>
      </w:tr>
      <w:tr w:rsidR="00B21616" w:rsidRPr="00E4452A" w14:paraId="37D5238A" w14:textId="77777777" w:rsidTr="007328BD">
        <w:trPr>
          <w:jc w:val="center"/>
        </w:trPr>
        <w:tc>
          <w:tcPr>
            <w:tcW w:w="3259" w:type="dxa"/>
          </w:tcPr>
          <w:p w14:paraId="46E910EE" w14:textId="77777777" w:rsidR="00B21616" w:rsidRPr="00E4452A" w:rsidRDefault="00B21616">
            <w:pPr>
              <w:rPr>
                <w:b/>
                <w:bCs/>
                <w:snapToGrid w:val="0"/>
              </w:rPr>
            </w:pPr>
            <w:r w:rsidRPr="00E4452A">
              <w:rPr>
                <w:b/>
                <w:bCs/>
                <w:snapToGrid w:val="0"/>
              </w:rPr>
              <w:t>T</w:t>
            </w:r>
            <w:r w:rsidRPr="00E4452A">
              <w:rPr>
                <w:b/>
                <w:bCs/>
                <w:snapToGrid w:val="0"/>
                <w:vertAlign w:val="subscript"/>
              </w:rPr>
              <w:t>m</w:t>
            </w:r>
            <w:r w:rsidR="00E625FF" w:rsidRPr="00E4452A">
              <w:rPr>
                <w:b/>
                <w:bCs/>
                <w:snapToGrid w:val="0"/>
                <w:vertAlign w:val="subscript"/>
              </w:rPr>
              <w:t>a</w:t>
            </w:r>
            <w:r w:rsidRPr="00E4452A">
              <w:rPr>
                <w:b/>
                <w:bCs/>
                <w:snapToGrid w:val="0"/>
                <w:vertAlign w:val="subscript"/>
              </w:rPr>
              <w:t>x</w:t>
            </w:r>
            <w:r w:rsidRPr="00E4452A">
              <w:rPr>
                <w:b/>
                <w:bCs/>
                <w:snapToGrid w:val="0"/>
              </w:rPr>
              <w:t xml:space="preserve"> (minuto) **</w:t>
            </w:r>
          </w:p>
          <w:p w14:paraId="763B4683" w14:textId="77777777" w:rsidR="00B21616" w:rsidRPr="00E4452A" w:rsidRDefault="00B21616">
            <w:pPr>
              <w:rPr>
                <w:b/>
                <w:bCs/>
                <w:snapToGrid w:val="0"/>
              </w:rPr>
            </w:pPr>
          </w:p>
        </w:tc>
        <w:tc>
          <w:tcPr>
            <w:tcW w:w="3192" w:type="dxa"/>
          </w:tcPr>
          <w:p w14:paraId="5B0CF770" w14:textId="77777777" w:rsidR="00B21616" w:rsidRPr="00E4452A" w:rsidRDefault="00B21616">
            <w:pPr>
              <w:rPr>
                <w:b/>
                <w:bCs/>
                <w:snapToGrid w:val="0"/>
              </w:rPr>
            </w:pPr>
            <w:r w:rsidRPr="00E4452A">
              <w:rPr>
                <w:b/>
                <w:bCs/>
                <w:snapToGrid w:val="0"/>
              </w:rPr>
              <w:t xml:space="preserve">46,8 </w:t>
            </w:r>
            <w:r w:rsidRPr="00E4452A">
              <w:rPr>
                <w:snapToGrid w:val="0"/>
              </w:rPr>
              <w:t>(20-240)</w:t>
            </w:r>
          </w:p>
          <w:p w14:paraId="1B7D7A9A" w14:textId="77777777" w:rsidR="00B21616" w:rsidRPr="00E4452A" w:rsidRDefault="00B21616">
            <w:pPr>
              <w:rPr>
                <w:b/>
                <w:bCs/>
                <w:snapToGrid w:val="0"/>
              </w:rPr>
            </w:pPr>
          </w:p>
        </w:tc>
      </w:tr>
      <w:tr w:rsidR="00B21616" w:rsidRPr="00E4452A" w14:paraId="6DA5165B" w14:textId="77777777" w:rsidTr="007328BD">
        <w:trPr>
          <w:jc w:val="center"/>
        </w:trPr>
        <w:tc>
          <w:tcPr>
            <w:tcW w:w="3259" w:type="dxa"/>
          </w:tcPr>
          <w:p w14:paraId="06C12473" w14:textId="77777777" w:rsidR="00B21616" w:rsidRPr="00E4452A" w:rsidRDefault="00B21616">
            <w:pPr>
              <w:rPr>
                <w:b/>
                <w:bCs/>
                <w:snapToGrid w:val="0"/>
              </w:rPr>
            </w:pPr>
            <w:r w:rsidRPr="00E4452A">
              <w:rPr>
                <w:b/>
                <w:bCs/>
                <w:snapToGrid w:val="0"/>
              </w:rPr>
              <w:t>C</w:t>
            </w:r>
            <w:r w:rsidRPr="00E4452A">
              <w:rPr>
                <w:b/>
                <w:bCs/>
                <w:snapToGrid w:val="0"/>
                <w:vertAlign w:val="subscript"/>
              </w:rPr>
              <w:t>m</w:t>
            </w:r>
            <w:r w:rsidR="00E625FF" w:rsidRPr="00E4452A">
              <w:rPr>
                <w:b/>
                <w:bCs/>
                <w:snapToGrid w:val="0"/>
                <w:vertAlign w:val="subscript"/>
              </w:rPr>
              <w:t>a</w:t>
            </w:r>
            <w:r w:rsidRPr="00E4452A">
              <w:rPr>
                <w:b/>
                <w:bCs/>
                <w:snapToGrid w:val="0"/>
                <w:vertAlign w:val="subscript"/>
              </w:rPr>
              <w:t xml:space="preserve">x </w:t>
            </w:r>
            <w:r w:rsidRPr="00E4452A">
              <w:rPr>
                <w:b/>
                <w:bCs/>
                <w:snapToGrid w:val="0"/>
              </w:rPr>
              <w:t>(ng/ml)</w:t>
            </w:r>
          </w:p>
          <w:p w14:paraId="3AA015E9" w14:textId="77777777" w:rsidR="00B21616" w:rsidRPr="00E4452A" w:rsidRDefault="00B21616">
            <w:pPr>
              <w:rPr>
                <w:b/>
                <w:bCs/>
                <w:snapToGrid w:val="0"/>
              </w:rPr>
            </w:pPr>
          </w:p>
        </w:tc>
        <w:tc>
          <w:tcPr>
            <w:tcW w:w="3192" w:type="dxa"/>
          </w:tcPr>
          <w:p w14:paraId="2A756616" w14:textId="77777777" w:rsidR="00B21616" w:rsidRPr="00E4452A" w:rsidRDefault="00B21616">
            <w:pPr>
              <w:rPr>
                <w:b/>
                <w:bCs/>
                <w:snapToGrid w:val="0"/>
              </w:rPr>
            </w:pPr>
            <w:r w:rsidRPr="00E4452A">
              <w:rPr>
                <w:b/>
                <w:bCs/>
                <w:snapToGrid w:val="0"/>
              </w:rPr>
              <w:t xml:space="preserve">1,02 </w:t>
            </w:r>
            <w:r w:rsidRPr="00E4452A">
              <w:rPr>
                <w:snapToGrid w:val="0"/>
              </w:rPr>
              <w:t>(± 0,42)</w:t>
            </w:r>
          </w:p>
          <w:p w14:paraId="74DA16AE" w14:textId="77777777" w:rsidR="00B21616" w:rsidRPr="00E4452A" w:rsidRDefault="00B21616">
            <w:pPr>
              <w:rPr>
                <w:b/>
                <w:bCs/>
                <w:snapToGrid w:val="0"/>
              </w:rPr>
            </w:pPr>
          </w:p>
        </w:tc>
      </w:tr>
      <w:tr w:rsidR="00B21616" w:rsidRPr="00E4452A" w14:paraId="7A93BD6C" w14:textId="77777777" w:rsidTr="007328BD">
        <w:trPr>
          <w:jc w:val="center"/>
        </w:trPr>
        <w:tc>
          <w:tcPr>
            <w:tcW w:w="3259" w:type="dxa"/>
          </w:tcPr>
          <w:p w14:paraId="715798B7" w14:textId="77777777" w:rsidR="00B21616" w:rsidRPr="00E4452A" w:rsidRDefault="00B21616">
            <w:pPr>
              <w:rPr>
                <w:b/>
                <w:bCs/>
                <w:snapToGrid w:val="0"/>
              </w:rPr>
            </w:pPr>
            <w:r w:rsidRPr="00E4452A">
              <w:rPr>
                <w:b/>
                <w:bCs/>
                <w:snapToGrid w:val="0"/>
              </w:rPr>
              <w:t>AUC</w:t>
            </w:r>
            <w:r w:rsidRPr="00E4452A">
              <w:rPr>
                <w:b/>
                <w:bCs/>
                <w:snapToGrid w:val="0"/>
                <w:vertAlign w:val="subscript"/>
              </w:rPr>
              <w:t>0-tm</w:t>
            </w:r>
            <w:r w:rsidR="00E625FF" w:rsidRPr="00E4452A">
              <w:rPr>
                <w:b/>
                <w:bCs/>
                <w:snapToGrid w:val="0"/>
                <w:vertAlign w:val="subscript"/>
              </w:rPr>
              <w:t>a</w:t>
            </w:r>
            <w:r w:rsidRPr="00E4452A">
              <w:rPr>
                <w:b/>
                <w:bCs/>
                <w:snapToGrid w:val="0"/>
                <w:vertAlign w:val="subscript"/>
              </w:rPr>
              <w:t>x</w:t>
            </w:r>
            <w:r w:rsidRPr="00E4452A">
              <w:rPr>
                <w:b/>
                <w:bCs/>
                <w:snapToGrid w:val="0"/>
              </w:rPr>
              <w:t xml:space="preserve"> (ng.hr/ml)</w:t>
            </w:r>
          </w:p>
          <w:p w14:paraId="488AA7D4" w14:textId="77777777" w:rsidR="00B21616" w:rsidRPr="00E4452A" w:rsidRDefault="00B21616">
            <w:pPr>
              <w:rPr>
                <w:b/>
                <w:bCs/>
                <w:snapToGrid w:val="0"/>
              </w:rPr>
            </w:pPr>
          </w:p>
        </w:tc>
        <w:tc>
          <w:tcPr>
            <w:tcW w:w="3192" w:type="dxa"/>
          </w:tcPr>
          <w:p w14:paraId="0A5559E5" w14:textId="77777777" w:rsidR="00B21616" w:rsidRPr="00E4452A" w:rsidRDefault="00B21616">
            <w:pPr>
              <w:rPr>
                <w:b/>
                <w:bCs/>
                <w:snapToGrid w:val="0"/>
              </w:rPr>
            </w:pPr>
            <w:r w:rsidRPr="00E4452A">
              <w:rPr>
                <w:b/>
                <w:bCs/>
                <w:snapToGrid w:val="0"/>
              </w:rPr>
              <w:t xml:space="preserve">0,40 </w:t>
            </w:r>
            <w:r w:rsidRPr="00E4452A">
              <w:rPr>
                <w:snapToGrid w:val="0"/>
              </w:rPr>
              <w:t>(± 0,18)</w:t>
            </w:r>
          </w:p>
          <w:p w14:paraId="07664C8F" w14:textId="77777777" w:rsidR="00B21616" w:rsidRPr="00E4452A" w:rsidRDefault="00B21616">
            <w:pPr>
              <w:rPr>
                <w:b/>
                <w:bCs/>
                <w:snapToGrid w:val="0"/>
              </w:rPr>
            </w:pPr>
          </w:p>
        </w:tc>
      </w:tr>
      <w:tr w:rsidR="00B21616" w:rsidRPr="00E4452A" w14:paraId="4AECFF52" w14:textId="77777777" w:rsidTr="007328BD">
        <w:trPr>
          <w:jc w:val="center"/>
        </w:trPr>
        <w:tc>
          <w:tcPr>
            <w:tcW w:w="3259" w:type="dxa"/>
          </w:tcPr>
          <w:p w14:paraId="10D6D046" w14:textId="77777777" w:rsidR="00B21616" w:rsidRPr="00E4452A" w:rsidRDefault="00B21616">
            <w:pPr>
              <w:rPr>
                <w:b/>
                <w:bCs/>
                <w:snapToGrid w:val="0"/>
                <w:vertAlign w:val="subscript"/>
              </w:rPr>
            </w:pPr>
            <w:r w:rsidRPr="00E4452A">
              <w:rPr>
                <w:b/>
                <w:bCs/>
                <w:snapToGrid w:val="0"/>
              </w:rPr>
              <w:t>AUC</w:t>
            </w:r>
            <w:r w:rsidRPr="00E4452A">
              <w:rPr>
                <w:b/>
                <w:bCs/>
                <w:snapToGrid w:val="0"/>
                <w:vertAlign w:val="subscript"/>
              </w:rPr>
              <w:t xml:space="preserve">0-inf </w:t>
            </w:r>
            <w:r w:rsidRPr="00E4452A">
              <w:rPr>
                <w:b/>
                <w:bCs/>
                <w:snapToGrid w:val="0"/>
              </w:rPr>
              <w:t>(ng.hr/ml)</w:t>
            </w:r>
          </w:p>
          <w:p w14:paraId="1C00C09C" w14:textId="77777777" w:rsidR="00B21616" w:rsidRPr="00E4452A" w:rsidRDefault="00B21616">
            <w:pPr>
              <w:rPr>
                <w:b/>
                <w:bCs/>
                <w:snapToGrid w:val="0"/>
              </w:rPr>
            </w:pPr>
          </w:p>
        </w:tc>
        <w:tc>
          <w:tcPr>
            <w:tcW w:w="3192" w:type="dxa"/>
          </w:tcPr>
          <w:p w14:paraId="63E9D678" w14:textId="77777777" w:rsidR="00B21616" w:rsidRPr="00E4452A" w:rsidRDefault="00B21616">
            <w:pPr>
              <w:rPr>
                <w:b/>
                <w:bCs/>
                <w:snapToGrid w:val="0"/>
              </w:rPr>
            </w:pPr>
            <w:r w:rsidRPr="00E4452A">
              <w:rPr>
                <w:b/>
                <w:bCs/>
                <w:snapToGrid w:val="0"/>
              </w:rPr>
              <w:t xml:space="preserve">6,48 </w:t>
            </w:r>
            <w:r w:rsidRPr="00E4452A">
              <w:rPr>
                <w:snapToGrid w:val="0"/>
              </w:rPr>
              <w:t>(± 2,98)</w:t>
            </w:r>
          </w:p>
          <w:p w14:paraId="1CD5A378" w14:textId="77777777" w:rsidR="00B21616" w:rsidRPr="00E4452A" w:rsidRDefault="00B21616">
            <w:pPr>
              <w:rPr>
                <w:b/>
                <w:bCs/>
                <w:snapToGrid w:val="0"/>
              </w:rPr>
            </w:pPr>
          </w:p>
        </w:tc>
      </w:tr>
    </w:tbl>
    <w:p w14:paraId="010BC6A2" w14:textId="77777777" w:rsidR="00B21616" w:rsidRPr="00E4452A" w:rsidRDefault="00B21616">
      <w:r w:rsidRPr="00E4452A">
        <w:t>*    Com base em amostras de sangue venoso</w:t>
      </w:r>
      <w:r w:rsidR="00C05D75" w:rsidRPr="00E4452A">
        <w:t xml:space="preserve"> (plasma)</w:t>
      </w:r>
      <w:r w:rsidRPr="00E4452A">
        <w:t>.</w:t>
      </w:r>
      <w:r w:rsidR="00F63E59" w:rsidRPr="00E4452A">
        <w:t xml:space="preserve"> As concentrações de </w:t>
      </w:r>
      <w:r w:rsidR="00266193" w:rsidRPr="00E4452A">
        <w:t>fentanilo</w:t>
      </w:r>
      <w:r w:rsidR="00F63E59" w:rsidRPr="00E4452A">
        <w:t xml:space="preserve"> obtidas no soro foram superiores às do plasma: os níveis AUC e C</w:t>
      </w:r>
      <w:r w:rsidR="00F63E59" w:rsidRPr="00E4452A">
        <w:rPr>
          <w:vertAlign w:val="subscript"/>
        </w:rPr>
        <w:t>m</w:t>
      </w:r>
      <w:r w:rsidR="00E625FF" w:rsidRPr="00E4452A">
        <w:rPr>
          <w:vertAlign w:val="subscript"/>
        </w:rPr>
        <w:t>a</w:t>
      </w:r>
      <w:r w:rsidR="00F63E59" w:rsidRPr="00E4452A">
        <w:rPr>
          <w:vertAlign w:val="subscript"/>
        </w:rPr>
        <w:t>x</w:t>
      </w:r>
      <w:r w:rsidR="00F63E59" w:rsidRPr="00E4452A">
        <w:t xml:space="preserve"> no soro foram aproximadamente 20% e 30% mais altos do que os níveis AUC e C</w:t>
      </w:r>
      <w:r w:rsidR="00933D90" w:rsidRPr="00E4452A">
        <w:rPr>
          <w:vertAlign w:val="subscript"/>
        </w:rPr>
        <w:t>m</w:t>
      </w:r>
      <w:r w:rsidR="00E625FF" w:rsidRPr="00E4452A">
        <w:rPr>
          <w:vertAlign w:val="subscript"/>
        </w:rPr>
        <w:t>a</w:t>
      </w:r>
      <w:r w:rsidR="00933D90" w:rsidRPr="00E4452A">
        <w:rPr>
          <w:vertAlign w:val="subscript"/>
        </w:rPr>
        <w:t>x</w:t>
      </w:r>
      <w:r w:rsidR="00F63E59" w:rsidRPr="00E4452A">
        <w:t xml:space="preserve"> no plasma, </w:t>
      </w:r>
      <w:r w:rsidR="003E42BE" w:rsidRPr="00E4452A">
        <w:t>respetivamente</w:t>
      </w:r>
      <w:r w:rsidR="00F63E59" w:rsidRPr="00E4452A">
        <w:t>. Desconhece-se o motivo desta diferença.</w:t>
      </w:r>
    </w:p>
    <w:p w14:paraId="3BCFE029" w14:textId="77777777" w:rsidR="00B21616" w:rsidRPr="00E4452A" w:rsidRDefault="00B21616">
      <w:r w:rsidRPr="00E4452A">
        <w:t>** Os dados para T</w:t>
      </w:r>
      <w:r w:rsidRPr="00E4452A">
        <w:rPr>
          <w:vertAlign w:val="subscript"/>
        </w:rPr>
        <w:t>m</w:t>
      </w:r>
      <w:r w:rsidR="00E625FF" w:rsidRPr="00E4452A">
        <w:rPr>
          <w:vertAlign w:val="subscript"/>
        </w:rPr>
        <w:t>a</w:t>
      </w:r>
      <w:r w:rsidRPr="00E4452A">
        <w:rPr>
          <w:vertAlign w:val="subscript"/>
        </w:rPr>
        <w:t>x</w:t>
      </w:r>
      <w:r w:rsidRPr="00E4452A">
        <w:t xml:space="preserve"> são apresentados sob a forma de mediana</w:t>
      </w:r>
      <w:r w:rsidR="00F63E59" w:rsidRPr="00E4452A">
        <w:t xml:space="preserve"> (gama)</w:t>
      </w:r>
      <w:r w:rsidRPr="00E4452A">
        <w:t>.</w:t>
      </w:r>
    </w:p>
    <w:p w14:paraId="30D75E49" w14:textId="77777777" w:rsidR="00B21616" w:rsidRPr="00E4452A" w:rsidRDefault="00B21616"/>
    <w:p w14:paraId="5148F035" w14:textId="77777777" w:rsidR="00B21616" w:rsidRPr="00E4452A" w:rsidRDefault="00B21616">
      <w:r w:rsidRPr="00E4452A">
        <w:t xml:space="preserve">Nos estudos farmacocinéticos que compararam a biodisponibilidade absoluta e relativa de Effentora e citrato de </w:t>
      </w:r>
      <w:r w:rsidR="00266193" w:rsidRPr="00E4452A">
        <w:t>fentanilo</w:t>
      </w:r>
      <w:r w:rsidRPr="00E4452A">
        <w:t xml:space="preserve"> por via transmucosa oral (CFTO), a velocidade e extensão da absorção de </w:t>
      </w:r>
      <w:r w:rsidR="00266193" w:rsidRPr="00E4452A">
        <w:t>fentanilo</w:t>
      </w:r>
      <w:r w:rsidRPr="00E4452A">
        <w:t xml:space="preserve"> em Effentora demonstrou uma exposição entre 30% a 50% mais elevada do que para o citrato de </w:t>
      </w:r>
      <w:r w:rsidR="00266193" w:rsidRPr="00E4452A">
        <w:t>fentanilo</w:t>
      </w:r>
      <w:r w:rsidRPr="00E4452A">
        <w:t xml:space="preserve"> transmucosa oral. </w:t>
      </w:r>
      <w:r w:rsidR="00F63E59" w:rsidRPr="00E4452A">
        <w:t xml:space="preserve"> Se estiver a fazer a transição a partir de outro produto de citrato de </w:t>
      </w:r>
      <w:r w:rsidR="00266193" w:rsidRPr="00E4452A">
        <w:t>fentanilo</w:t>
      </w:r>
      <w:r w:rsidR="00F63E59" w:rsidRPr="00E4452A">
        <w:t xml:space="preserve"> oral, é necessária titulação independente da dose com Effentora visto a biodisponibilidade entre produtos diferir significativamente. Contudo, nestes doentes, pode considerar-se uma dose inicial superior a 100 microgramas</w:t>
      </w:r>
    </w:p>
    <w:p w14:paraId="76340B59" w14:textId="77777777" w:rsidR="00B21616" w:rsidRPr="00E4452A" w:rsidRDefault="00B21616"/>
    <w:p w14:paraId="45A45D54" w14:textId="77777777" w:rsidR="00B21616" w:rsidRPr="00E4452A" w:rsidRDefault="000F0AE3">
      <w:r w:rsidRPr="00E4452A">
        <w:object w:dxaOrig="9069" w:dyaOrig="6914" w14:anchorId="7E4B2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349.5pt" o:ole="">
            <v:imagedata r:id="rId14" o:title=""/>
          </v:shape>
          <o:OLEObject Type="Embed" ProgID="Word.Document.8" ShapeID="_x0000_i1025" DrawAspect="Content" ObjectID="_1823943727" r:id="rId15">
            <o:FieldCodes>\s</o:FieldCodes>
          </o:OLEObject>
        </w:object>
      </w:r>
    </w:p>
    <w:p w14:paraId="4D9D2D11" w14:textId="77777777" w:rsidR="00B21616" w:rsidRPr="00E4452A" w:rsidRDefault="00B21616"/>
    <w:p w14:paraId="21D6BEF1" w14:textId="77777777" w:rsidR="00B21616" w:rsidRPr="00E4452A" w:rsidRDefault="00B21616" w:rsidP="00E625FF">
      <w:r w:rsidRPr="00E4452A">
        <w:t xml:space="preserve">Observaram-se diferenças na exposição com Effentora num </w:t>
      </w:r>
      <w:r w:rsidR="00E625FF" w:rsidRPr="00E4452A">
        <w:t>estudo</w:t>
      </w:r>
      <w:r w:rsidRPr="00E4452A">
        <w:t xml:space="preserve"> clínico com doentes com mucosite de grau 1. C</w:t>
      </w:r>
      <w:r w:rsidRPr="00E4452A">
        <w:rPr>
          <w:vertAlign w:val="subscript"/>
        </w:rPr>
        <w:t>m</w:t>
      </w:r>
      <w:r w:rsidR="00E625FF" w:rsidRPr="00E4452A">
        <w:rPr>
          <w:vertAlign w:val="subscript"/>
        </w:rPr>
        <w:t>a</w:t>
      </w:r>
      <w:r w:rsidRPr="00E4452A">
        <w:rPr>
          <w:vertAlign w:val="subscript"/>
        </w:rPr>
        <w:t>x</w:t>
      </w:r>
      <w:r w:rsidRPr="00E4452A">
        <w:t xml:space="preserve"> e AUC</w:t>
      </w:r>
      <w:r w:rsidRPr="00E4452A">
        <w:rPr>
          <w:vertAlign w:val="subscript"/>
        </w:rPr>
        <w:t>0-8</w:t>
      </w:r>
      <w:r w:rsidRPr="00E4452A">
        <w:t xml:space="preserve"> foram 1% e 25% mais elevadas em doentes com mucosite, em comparação com os doentes sem mucosite, </w:t>
      </w:r>
      <w:r w:rsidR="003E42BE" w:rsidRPr="00E4452A">
        <w:t>respetivamente</w:t>
      </w:r>
      <w:r w:rsidRPr="00E4452A">
        <w:t>. As diferenças observadas não foram clinicamente significativas.</w:t>
      </w:r>
    </w:p>
    <w:p w14:paraId="4667EE41" w14:textId="77777777" w:rsidR="00B21616" w:rsidRPr="00E4452A" w:rsidRDefault="00B21616">
      <w:pPr>
        <w:tabs>
          <w:tab w:val="left" w:pos="1845"/>
        </w:tabs>
      </w:pPr>
    </w:p>
    <w:p w14:paraId="1C2C1120" w14:textId="77777777" w:rsidR="00B21616" w:rsidRPr="00E4452A" w:rsidRDefault="00B21616">
      <w:pPr>
        <w:rPr>
          <w:i/>
          <w:iCs/>
          <w:u w:val="single"/>
        </w:rPr>
      </w:pPr>
      <w:r w:rsidRPr="00E4452A">
        <w:rPr>
          <w:i/>
          <w:iCs/>
          <w:u w:val="single"/>
        </w:rPr>
        <w:t>Distribuição</w:t>
      </w:r>
    </w:p>
    <w:p w14:paraId="6199C679" w14:textId="77777777" w:rsidR="00B21616" w:rsidRPr="00E4452A" w:rsidRDefault="00B21616">
      <w:r w:rsidRPr="00E4452A">
        <w:t xml:space="preserve">O </w:t>
      </w:r>
      <w:r w:rsidR="00266193" w:rsidRPr="00E4452A">
        <w:t>fentanilo</w:t>
      </w:r>
      <w:r w:rsidRPr="00E4452A">
        <w:t xml:space="preserve"> é altamente lipofílico e é bem distribuído para além do sistema vascular, com um elevado volume aparente de distribuição. Após a administração bucal de Effentora, o </w:t>
      </w:r>
      <w:r w:rsidR="00266193" w:rsidRPr="00E4452A">
        <w:t>fentanilo</w:t>
      </w:r>
      <w:r w:rsidRPr="00E4452A">
        <w:t xml:space="preserve"> sofre uma distribuição inicial rápida que representa uma equilibração de </w:t>
      </w:r>
      <w:r w:rsidR="00266193" w:rsidRPr="00E4452A">
        <w:t>fentanilo</w:t>
      </w:r>
      <w:r w:rsidRPr="00E4452A">
        <w:t xml:space="preserve"> entre o plasma e os tecidos altamente perfundidos (cérebro, coração e pulmões). Posteriormente, o </w:t>
      </w:r>
      <w:r w:rsidR="00266193" w:rsidRPr="00E4452A">
        <w:t>fentanilo</w:t>
      </w:r>
      <w:r w:rsidRPr="00E4452A">
        <w:t xml:space="preserve"> é redistribuído entre o compartimento de tecidos profundos (músculo e tecido adiposo) e o plasma.</w:t>
      </w:r>
    </w:p>
    <w:p w14:paraId="63600598" w14:textId="77777777" w:rsidR="00B21616" w:rsidRPr="00E4452A" w:rsidRDefault="00B21616"/>
    <w:p w14:paraId="75C378CC" w14:textId="77777777" w:rsidR="00B21616" w:rsidRPr="00E4452A" w:rsidRDefault="00B21616">
      <w:r w:rsidRPr="00E4452A">
        <w:t xml:space="preserve">A ligação de </w:t>
      </w:r>
      <w:r w:rsidR="00266193" w:rsidRPr="00E4452A">
        <w:t>fentanilo</w:t>
      </w:r>
      <w:r w:rsidRPr="00E4452A">
        <w:t xml:space="preserve"> às proteínas plasmáticas é de 80% a 85%. A principal proteína de ligação é a alfa-1-glicoproteína ácida, mas tanto a albumina como as lipoproteínas contribuem em certa medida. A fr</w:t>
      </w:r>
      <w:r w:rsidR="00D15EB8" w:rsidRPr="00E4452A">
        <w:t>aç</w:t>
      </w:r>
      <w:r w:rsidRPr="00E4452A">
        <w:t xml:space="preserve">ão livre de </w:t>
      </w:r>
      <w:r w:rsidR="00266193" w:rsidRPr="00E4452A">
        <w:t>fentanilo</w:t>
      </w:r>
      <w:r w:rsidRPr="00E4452A">
        <w:t xml:space="preserve"> aumenta com a acidose.</w:t>
      </w:r>
    </w:p>
    <w:p w14:paraId="66FE2F7B" w14:textId="77777777" w:rsidR="00B21616" w:rsidRPr="00E4452A" w:rsidRDefault="00B21616"/>
    <w:p w14:paraId="407067D0" w14:textId="77777777" w:rsidR="00B21616" w:rsidRPr="00E4452A" w:rsidRDefault="00B21616" w:rsidP="00070262">
      <w:pPr>
        <w:rPr>
          <w:i/>
          <w:u w:val="single"/>
        </w:rPr>
      </w:pPr>
      <w:r w:rsidRPr="00E4452A">
        <w:rPr>
          <w:i/>
          <w:u w:val="single"/>
        </w:rPr>
        <w:t>Biotransformação</w:t>
      </w:r>
    </w:p>
    <w:p w14:paraId="334B6025" w14:textId="77777777" w:rsidR="00B21616" w:rsidRPr="00E4452A" w:rsidRDefault="00B21616" w:rsidP="00E625FF">
      <w:r w:rsidRPr="00E4452A">
        <w:t xml:space="preserve">As vias metabólicas após a administração bucal de Effentora não foram caracterizadas em </w:t>
      </w:r>
      <w:r w:rsidR="00E625FF" w:rsidRPr="00E4452A">
        <w:t>estudos</w:t>
      </w:r>
      <w:r w:rsidRPr="00E4452A">
        <w:t xml:space="preserve"> clínicos. O </w:t>
      </w:r>
      <w:r w:rsidR="00266193" w:rsidRPr="00E4452A">
        <w:t>fentanilo</w:t>
      </w:r>
      <w:r w:rsidRPr="00E4452A">
        <w:t xml:space="preserve"> é metabolizado no fígado e na mucosa intestinal em norfentanil através da isoforma CYP3A4. O norfentanil não é farmacologicamente </w:t>
      </w:r>
      <w:r w:rsidR="003C3C12" w:rsidRPr="00E4452A">
        <w:t>ativo</w:t>
      </w:r>
      <w:r w:rsidRPr="00E4452A">
        <w:t xml:space="preserve"> em estudos com animais. Mais de 90% da dose de </w:t>
      </w:r>
      <w:r w:rsidR="00266193" w:rsidRPr="00E4452A">
        <w:t>fentanilo</w:t>
      </w:r>
      <w:r w:rsidRPr="00E4452A">
        <w:t xml:space="preserve"> administrada é eliminada através de biotransformação em metabolitos in</w:t>
      </w:r>
      <w:r w:rsidR="003C3C12" w:rsidRPr="00E4452A">
        <w:t>ativo</w:t>
      </w:r>
      <w:r w:rsidRPr="00E4452A">
        <w:t>s N-desalquilados e hidroxilados.</w:t>
      </w:r>
    </w:p>
    <w:p w14:paraId="6DB42D27" w14:textId="77777777" w:rsidR="00B21616" w:rsidRPr="00E4452A" w:rsidRDefault="00B21616"/>
    <w:p w14:paraId="34351679" w14:textId="77777777" w:rsidR="00B21616" w:rsidRPr="00E4452A" w:rsidRDefault="00B21616">
      <w:pPr>
        <w:rPr>
          <w:i/>
          <w:iCs/>
          <w:u w:val="single"/>
        </w:rPr>
      </w:pPr>
      <w:r w:rsidRPr="00E4452A">
        <w:rPr>
          <w:i/>
          <w:iCs/>
          <w:u w:val="single"/>
        </w:rPr>
        <w:t>Eliminação</w:t>
      </w:r>
    </w:p>
    <w:p w14:paraId="73ABE99C" w14:textId="77777777" w:rsidR="00B21616" w:rsidRPr="00E4452A" w:rsidRDefault="00B21616">
      <w:r w:rsidRPr="00E4452A">
        <w:t xml:space="preserve">Após a administração intravenosa de </w:t>
      </w:r>
      <w:r w:rsidR="00266193" w:rsidRPr="00E4452A">
        <w:t>fentanilo</w:t>
      </w:r>
      <w:r w:rsidRPr="00E4452A">
        <w:t>, menos de 7% da dose administrada é excretada inalterada na urina, e apenas cerca de 1% é excretada inalterada nas fezes. Os metabolitos são excretados sobretudo na urina, enquanto a excreção fecal é menos importante.</w:t>
      </w:r>
    </w:p>
    <w:p w14:paraId="252DF4B8" w14:textId="77777777" w:rsidR="00B21616" w:rsidRPr="00E4452A" w:rsidRDefault="00B21616"/>
    <w:p w14:paraId="6F11F1CF" w14:textId="77777777" w:rsidR="00B21616" w:rsidRPr="00E4452A" w:rsidRDefault="00B21616">
      <w:r w:rsidRPr="00E4452A">
        <w:lastRenderedPageBreak/>
        <w:t xml:space="preserve">Após a administração de Effentora, a fase terminal de eliminação de </w:t>
      </w:r>
      <w:r w:rsidR="00266193" w:rsidRPr="00E4452A">
        <w:t>fentanilo</w:t>
      </w:r>
      <w:r w:rsidRPr="00E4452A">
        <w:t xml:space="preserve"> é o resultado da redistribuição entre o plasma e um compartimento de tecidos profundos. Esta fase de eliminação é lenta, resultando numa semivida t</w:t>
      </w:r>
      <w:r w:rsidRPr="00E4452A">
        <w:rPr>
          <w:vertAlign w:val="subscript"/>
        </w:rPr>
        <w:t>1/2</w:t>
      </w:r>
      <w:r w:rsidRPr="00E4452A">
        <w:t xml:space="preserve"> mediana de eliminação terminal de cerca de 22 horas após a administração bucal da formulação efervescente e de cerca de 18 horas após a administração intravenosa. A depuração plasmática total de </w:t>
      </w:r>
      <w:r w:rsidR="00266193" w:rsidRPr="00E4452A">
        <w:t>fentanilo</w:t>
      </w:r>
      <w:r w:rsidRPr="00E4452A">
        <w:t xml:space="preserve"> após a administração intravenosa é de cerca de 42 l/h.</w:t>
      </w:r>
    </w:p>
    <w:p w14:paraId="1E769088" w14:textId="77777777" w:rsidR="00B21616" w:rsidRPr="00E4452A" w:rsidRDefault="00B21616"/>
    <w:p w14:paraId="45936E79" w14:textId="77777777" w:rsidR="00B21616" w:rsidRPr="00E4452A" w:rsidRDefault="00B21616">
      <w:pPr>
        <w:rPr>
          <w:i/>
          <w:iCs/>
          <w:u w:val="single"/>
        </w:rPr>
      </w:pPr>
      <w:r w:rsidRPr="00E4452A">
        <w:rPr>
          <w:i/>
          <w:iCs/>
          <w:u w:val="single"/>
        </w:rPr>
        <w:t>Linearidade/não linearidade</w:t>
      </w:r>
    </w:p>
    <w:p w14:paraId="4401F338" w14:textId="77777777" w:rsidR="00B21616" w:rsidRPr="00E4452A" w:rsidRDefault="00B21616">
      <w:r w:rsidRPr="00E4452A">
        <w:t>Foi demonstrada a proporcionalidade da dose, de 100 microgramas para 1000 microgramas.</w:t>
      </w:r>
    </w:p>
    <w:p w14:paraId="19DC8E54" w14:textId="77777777" w:rsidR="00B21616" w:rsidRPr="00E4452A" w:rsidRDefault="00B21616">
      <w:pPr>
        <w:rPr>
          <w:noProof/>
        </w:rPr>
      </w:pPr>
    </w:p>
    <w:p w14:paraId="3D4CDDF8" w14:textId="77777777" w:rsidR="00B21616" w:rsidRPr="00E4452A" w:rsidRDefault="00B21616" w:rsidP="00070262">
      <w:pPr>
        <w:pStyle w:val="Heading2"/>
        <w:rPr>
          <w:noProof/>
        </w:rPr>
      </w:pPr>
      <w:r w:rsidRPr="00E4452A">
        <w:t>Dados de segurança pré-clínica</w:t>
      </w:r>
    </w:p>
    <w:p w14:paraId="48EC4870" w14:textId="77777777" w:rsidR="00B21616" w:rsidRPr="00E4452A" w:rsidRDefault="00B21616">
      <w:pPr>
        <w:rPr>
          <w:noProof/>
        </w:rPr>
      </w:pPr>
    </w:p>
    <w:p w14:paraId="2BA3C642" w14:textId="77777777" w:rsidR="00B21616" w:rsidRPr="00E4452A" w:rsidRDefault="00B21616">
      <w:r w:rsidRPr="00E4452A">
        <w:t>Os dados não clínicos não revelam riscos especiais para o ser humano, segundo estudos convencionais de farmacologia de segurança, toxicidade de dose repetida</w:t>
      </w:r>
      <w:r w:rsidR="000D3504" w:rsidRPr="00E4452A">
        <w:t xml:space="preserve">, </w:t>
      </w:r>
      <w:r w:rsidRPr="00E4452A">
        <w:t>genotoxicidade</w:t>
      </w:r>
      <w:r w:rsidR="000D3504" w:rsidRPr="00E4452A">
        <w:t xml:space="preserve"> e carcinogenicidade</w:t>
      </w:r>
      <w:r w:rsidRPr="00E4452A">
        <w:t xml:space="preserve">. </w:t>
      </w:r>
    </w:p>
    <w:p w14:paraId="44F99616" w14:textId="77777777" w:rsidR="00B21616" w:rsidRPr="00E4452A" w:rsidRDefault="00B21616"/>
    <w:p w14:paraId="35FFA81A" w14:textId="77777777" w:rsidR="00B90E41" w:rsidRPr="00E4452A" w:rsidRDefault="00B90E41" w:rsidP="00B90E41">
      <w:r w:rsidRPr="00E4452A">
        <w:t xml:space="preserve">Os estudos de toxicidade ao nível do desenvolvimento embriofetal conduzidos em ratos e coelhos não revelaram quaisquer malformações induzidas por compostos nem variações do desenvolvimento quando administrados durante o período de </w:t>
      </w:r>
      <w:r w:rsidR="003E42BE" w:rsidRPr="00E4452A">
        <w:t>organogénese</w:t>
      </w:r>
      <w:r w:rsidRPr="00E4452A">
        <w:t xml:space="preserve">. </w:t>
      </w:r>
    </w:p>
    <w:p w14:paraId="2BE0CCAE" w14:textId="77777777" w:rsidR="00B90E41" w:rsidRPr="00E4452A" w:rsidRDefault="00B90E41" w:rsidP="00B90E41"/>
    <w:p w14:paraId="6A1903E1" w14:textId="77777777" w:rsidR="00B90E41" w:rsidRPr="00E4452A" w:rsidRDefault="00B90E41" w:rsidP="00B90E41">
      <w:r w:rsidRPr="00E4452A">
        <w:t xml:space="preserve">Num estudo de fertilidade e de desenvolvimento embriónico precoce em ratos, foi observado um efeito mediado nos machos em doses elevadas (300 mcg/kg/dia, s.c.) e </w:t>
      </w:r>
      <w:r w:rsidR="00BD14DA" w:rsidRPr="00E4452A">
        <w:t>considera-se que é secundário aos</w:t>
      </w:r>
      <w:r w:rsidRPr="00E4452A">
        <w:t xml:space="preserve"> efeitos sedativos do fentanilo em estudos em animais.</w:t>
      </w:r>
    </w:p>
    <w:p w14:paraId="5CB6B251" w14:textId="77777777" w:rsidR="00B90E41" w:rsidRPr="00E4452A" w:rsidRDefault="00B90E41" w:rsidP="00B90E41">
      <w:r w:rsidRPr="00E4452A">
        <w:t>Em estudos de desenvolvimento pré e pós-natal em ratos, a taxa de sobrevivência das crias foi significativamente reduzida em doses que causam toxicidade materna grave. Outras descobertas em doses toxicamente maternais em crias F1 foram atraso do desenvolvimento físico, das funções sensoriais, dos reflexos e do comportamento. Estes efeitos podem ser efeitos in</w:t>
      </w:r>
      <w:r w:rsidR="003E42BE" w:rsidRPr="00E4452A">
        <w:t>diret</w:t>
      </w:r>
      <w:r w:rsidRPr="00E4452A">
        <w:t xml:space="preserve">os devido a cuidados maternais alterados e/ou taxa de aleitamento reduzida, ou a um efeito </w:t>
      </w:r>
      <w:r w:rsidR="003E42BE" w:rsidRPr="00E4452A">
        <w:t>diret</w:t>
      </w:r>
      <w:r w:rsidRPr="00E4452A">
        <w:t>o do fentanilo nas crias.</w:t>
      </w:r>
    </w:p>
    <w:p w14:paraId="67E3B69F" w14:textId="77777777" w:rsidR="00B90E41" w:rsidRPr="00E4452A" w:rsidRDefault="00B90E41" w:rsidP="00B90E41"/>
    <w:p w14:paraId="25E1F2DD" w14:textId="77777777" w:rsidR="00B90E41" w:rsidRPr="00E4452A" w:rsidRDefault="00B90E41" w:rsidP="00371A76">
      <w:r w:rsidRPr="00E4452A">
        <w:t>Estudos de carcinogenicidade (bioanálise alternativa dérmica de 26 semanas em ratos trans</w:t>
      </w:r>
      <w:r w:rsidR="009B4C2A" w:rsidRPr="00E4452A">
        <w:t>g</w:t>
      </w:r>
      <w:r w:rsidRPr="00E4452A">
        <w:t>é</w:t>
      </w:r>
      <w:r w:rsidR="009B4C2A" w:rsidRPr="00E4452A">
        <w:t>n</w:t>
      </w:r>
      <w:r w:rsidRPr="00E4452A">
        <w:t xml:space="preserve">icos Tg.AC; estudo de carcinogenicdade subcutâneo de dois anos em ratos) </w:t>
      </w:r>
      <w:r w:rsidR="00D50D83" w:rsidRPr="00E4452A">
        <w:t xml:space="preserve">com fentanilo </w:t>
      </w:r>
      <w:r w:rsidRPr="00E4452A">
        <w:t xml:space="preserve">não </w:t>
      </w:r>
      <w:r w:rsidR="00BD14DA" w:rsidRPr="00E4452A">
        <w:t xml:space="preserve">revelaram </w:t>
      </w:r>
      <w:r w:rsidRPr="00E4452A">
        <w:t>quaisquer descobertas indicativas do potencial oncogénico.</w:t>
      </w:r>
      <w:r w:rsidR="00D50D83" w:rsidRPr="00E4452A">
        <w:t xml:space="preserve"> </w:t>
      </w:r>
      <w:r w:rsidR="00D50D83" w:rsidRPr="00E4452A">
        <w:rPr>
          <w:iCs/>
        </w:rPr>
        <w:t>A avaliação de cortes de cérebro obtidos num estudo de carcinogenicidade em ratos revelou lesões cerebrais em animais aos quais se administraram doses elevadas de citrato de fentanilo. Desconhece-se qual é a relevância destas observações para o ser humano.</w:t>
      </w:r>
    </w:p>
    <w:p w14:paraId="682EE0D9" w14:textId="77777777" w:rsidR="00B21616" w:rsidRPr="00E4452A" w:rsidRDefault="00B21616">
      <w:pPr>
        <w:rPr>
          <w:b/>
          <w:bCs/>
          <w:noProof/>
        </w:rPr>
      </w:pPr>
    </w:p>
    <w:p w14:paraId="6974D97E" w14:textId="77777777" w:rsidR="00B21616" w:rsidRPr="00E4452A" w:rsidRDefault="00B21616">
      <w:pPr>
        <w:rPr>
          <w:noProof/>
        </w:rPr>
      </w:pPr>
    </w:p>
    <w:p w14:paraId="42C8AFDC" w14:textId="77777777" w:rsidR="00B21616" w:rsidRPr="00E4452A" w:rsidRDefault="00B21616" w:rsidP="00070262">
      <w:pPr>
        <w:pStyle w:val="Heading1"/>
        <w:rPr>
          <w:noProof/>
        </w:rPr>
      </w:pPr>
      <w:r w:rsidRPr="00E4452A">
        <w:t>INFORMAÇÕES FARMACÊUTICAS</w:t>
      </w:r>
    </w:p>
    <w:p w14:paraId="280F52C8" w14:textId="77777777" w:rsidR="00B21616" w:rsidRPr="00E4452A" w:rsidRDefault="00B21616" w:rsidP="00BD45D8">
      <w:pPr>
        <w:keepNext/>
        <w:rPr>
          <w:noProof/>
        </w:rPr>
      </w:pPr>
    </w:p>
    <w:p w14:paraId="6EE77D8C" w14:textId="77777777" w:rsidR="00B21616" w:rsidRPr="00E4452A" w:rsidRDefault="00B21616" w:rsidP="00BD45D8">
      <w:pPr>
        <w:pStyle w:val="Heading2"/>
        <w:rPr>
          <w:noProof/>
        </w:rPr>
      </w:pPr>
      <w:r w:rsidRPr="00E4452A">
        <w:t>Lista dos excipientes</w:t>
      </w:r>
    </w:p>
    <w:p w14:paraId="41C85B38" w14:textId="77777777" w:rsidR="00B21616" w:rsidRPr="00E4452A" w:rsidRDefault="00B21616" w:rsidP="00BD45D8">
      <w:pPr>
        <w:keepNext/>
        <w:rPr>
          <w:noProof/>
        </w:rPr>
      </w:pPr>
    </w:p>
    <w:p w14:paraId="3E605AD2" w14:textId="77777777" w:rsidR="00B21616" w:rsidRPr="00E4452A" w:rsidRDefault="00B21616">
      <w:r w:rsidRPr="00E4452A">
        <w:t>Manitol</w:t>
      </w:r>
    </w:p>
    <w:p w14:paraId="1188FE36" w14:textId="77777777" w:rsidR="00B21616" w:rsidRPr="00E4452A" w:rsidRDefault="004E1D3E">
      <w:r w:rsidRPr="00E4452A">
        <w:t>Carboximetilamido sódico</w:t>
      </w:r>
    </w:p>
    <w:p w14:paraId="4F8D21E0" w14:textId="77777777" w:rsidR="00B21616" w:rsidRPr="00E4452A" w:rsidRDefault="004E1D3E">
      <w:r w:rsidRPr="00E4452A">
        <w:t xml:space="preserve">Bicarbonato </w:t>
      </w:r>
      <w:r w:rsidR="00B21616" w:rsidRPr="00E4452A">
        <w:t>de sódio</w:t>
      </w:r>
    </w:p>
    <w:p w14:paraId="74597A6B" w14:textId="4D275A87" w:rsidR="00B21616" w:rsidRPr="00E4452A" w:rsidRDefault="00B21616">
      <w:r w:rsidRPr="00E4452A">
        <w:t>Carbonato de sódio</w:t>
      </w:r>
    </w:p>
    <w:p w14:paraId="27BA583A" w14:textId="79C8C6A7" w:rsidR="00B21616" w:rsidRPr="00E4452A" w:rsidRDefault="00B21616">
      <w:r w:rsidRPr="00E4452A">
        <w:t>Ácido cítrico</w:t>
      </w:r>
    </w:p>
    <w:p w14:paraId="32D77E91" w14:textId="77777777" w:rsidR="00B21616" w:rsidRPr="00E4452A" w:rsidRDefault="00B21616">
      <w:r w:rsidRPr="00E4452A">
        <w:t>Estearato de magnésio</w:t>
      </w:r>
    </w:p>
    <w:p w14:paraId="101F3DD2" w14:textId="77777777" w:rsidR="00B21616" w:rsidRPr="00E4452A" w:rsidRDefault="00B21616">
      <w:pPr>
        <w:rPr>
          <w:noProof/>
        </w:rPr>
      </w:pPr>
    </w:p>
    <w:p w14:paraId="19935D29" w14:textId="77777777" w:rsidR="00B21616" w:rsidRPr="00E4452A" w:rsidRDefault="00B21616" w:rsidP="00070262">
      <w:pPr>
        <w:pStyle w:val="Heading2"/>
        <w:keepLines/>
        <w:rPr>
          <w:noProof/>
        </w:rPr>
      </w:pPr>
      <w:r w:rsidRPr="00E4452A">
        <w:t>Incompatibilidades</w:t>
      </w:r>
    </w:p>
    <w:p w14:paraId="4569A664" w14:textId="77777777" w:rsidR="00B21616" w:rsidRPr="00E4452A" w:rsidRDefault="00B21616" w:rsidP="00070262">
      <w:pPr>
        <w:keepNext/>
        <w:keepLines/>
        <w:rPr>
          <w:noProof/>
        </w:rPr>
      </w:pPr>
    </w:p>
    <w:p w14:paraId="01212286" w14:textId="77777777" w:rsidR="00B21616" w:rsidRPr="00E4452A" w:rsidRDefault="00B21616" w:rsidP="00070262">
      <w:pPr>
        <w:keepNext/>
        <w:keepLines/>
        <w:rPr>
          <w:noProof/>
        </w:rPr>
      </w:pPr>
      <w:r w:rsidRPr="00E4452A">
        <w:t>Não aplicável.</w:t>
      </w:r>
    </w:p>
    <w:p w14:paraId="6F361A23" w14:textId="77777777" w:rsidR="00B21616" w:rsidRPr="00E4452A" w:rsidRDefault="00B21616">
      <w:pPr>
        <w:rPr>
          <w:noProof/>
        </w:rPr>
      </w:pPr>
    </w:p>
    <w:p w14:paraId="0995980C" w14:textId="77777777" w:rsidR="00B21616" w:rsidRPr="00E4452A" w:rsidRDefault="00B21616" w:rsidP="00070262">
      <w:pPr>
        <w:pStyle w:val="Heading2"/>
        <w:rPr>
          <w:noProof/>
        </w:rPr>
      </w:pPr>
      <w:r w:rsidRPr="00E4452A">
        <w:t>Prazo de validade</w:t>
      </w:r>
    </w:p>
    <w:p w14:paraId="4AF6AF98" w14:textId="77777777" w:rsidR="00B21616" w:rsidRPr="00E4452A" w:rsidRDefault="00B21616">
      <w:pPr>
        <w:rPr>
          <w:noProof/>
        </w:rPr>
      </w:pPr>
    </w:p>
    <w:p w14:paraId="74BB2CA3" w14:textId="77777777" w:rsidR="00B21616" w:rsidRPr="00E4452A" w:rsidRDefault="003A1224">
      <w:pPr>
        <w:rPr>
          <w:noProof/>
        </w:rPr>
      </w:pPr>
      <w:r w:rsidRPr="00E4452A">
        <w:t>3</w:t>
      </w:r>
      <w:r w:rsidR="001A4407" w:rsidRPr="00E4452A">
        <w:t> </w:t>
      </w:r>
      <w:r w:rsidR="00B21616" w:rsidRPr="00E4452A">
        <w:t>anos</w:t>
      </w:r>
    </w:p>
    <w:p w14:paraId="4BAC61ED" w14:textId="77777777" w:rsidR="00B21616" w:rsidRPr="00E4452A" w:rsidRDefault="00B21616">
      <w:pPr>
        <w:rPr>
          <w:noProof/>
        </w:rPr>
      </w:pPr>
    </w:p>
    <w:p w14:paraId="2F358C8D" w14:textId="77777777" w:rsidR="00B21616" w:rsidRPr="00E4452A" w:rsidRDefault="00B21616" w:rsidP="00070262">
      <w:pPr>
        <w:pStyle w:val="Heading2"/>
        <w:rPr>
          <w:noProof/>
        </w:rPr>
      </w:pPr>
      <w:r w:rsidRPr="00E4452A">
        <w:lastRenderedPageBreak/>
        <w:t>Precauções especiais de conservação</w:t>
      </w:r>
    </w:p>
    <w:p w14:paraId="345DD3B1" w14:textId="77777777" w:rsidR="00B21616" w:rsidRPr="00E4452A" w:rsidRDefault="00B21616">
      <w:pPr>
        <w:rPr>
          <w:noProof/>
        </w:rPr>
      </w:pPr>
    </w:p>
    <w:p w14:paraId="0E8EF84F" w14:textId="77777777" w:rsidR="00B21616" w:rsidRPr="00E4452A" w:rsidRDefault="00B21616">
      <w:pPr>
        <w:rPr>
          <w:noProof/>
        </w:rPr>
      </w:pPr>
      <w:r w:rsidRPr="00E4452A">
        <w:t>Conservar na embalagem de origem para proteger da humidade.</w:t>
      </w:r>
    </w:p>
    <w:p w14:paraId="1DD89B5C" w14:textId="77777777" w:rsidR="00B21616" w:rsidRPr="00E4452A" w:rsidRDefault="00B21616">
      <w:pPr>
        <w:rPr>
          <w:noProof/>
        </w:rPr>
      </w:pPr>
    </w:p>
    <w:p w14:paraId="19CCD5CA" w14:textId="77777777" w:rsidR="00B21616" w:rsidRPr="00E4452A" w:rsidRDefault="00B21616" w:rsidP="00070262">
      <w:pPr>
        <w:pStyle w:val="Heading2"/>
        <w:rPr>
          <w:noProof/>
        </w:rPr>
      </w:pPr>
      <w:r w:rsidRPr="00E4452A">
        <w:t>Natureza e conteúdo do recipiente</w:t>
      </w:r>
    </w:p>
    <w:p w14:paraId="62327727" w14:textId="77777777" w:rsidR="00B21616" w:rsidRPr="00E4452A" w:rsidRDefault="00B21616">
      <w:pPr>
        <w:rPr>
          <w:noProof/>
        </w:rPr>
      </w:pPr>
    </w:p>
    <w:p w14:paraId="45120C07" w14:textId="77777777" w:rsidR="00B21616" w:rsidRPr="00E4452A" w:rsidRDefault="00B21616">
      <w:r w:rsidRPr="00E4452A">
        <w:t>Blister laminado com alumínio, de PVC / folha de Al / poliamida / PVC com papel / com opérculos de poliéster</w:t>
      </w:r>
    </w:p>
    <w:p w14:paraId="606441DB" w14:textId="77777777" w:rsidR="00B21616" w:rsidRPr="00E4452A" w:rsidRDefault="00B21616"/>
    <w:p w14:paraId="013F5C2F" w14:textId="77777777" w:rsidR="00B21616" w:rsidRPr="00E4452A" w:rsidRDefault="00B21616">
      <w:pPr>
        <w:rPr>
          <w:noProof/>
        </w:rPr>
      </w:pPr>
      <w:r w:rsidRPr="00E4452A">
        <w:t xml:space="preserve">As embalagens </w:t>
      </w:r>
      <w:r w:rsidR="00CD3CAD" w:rsidRPr="00E4452A">
        <w:t>b</w:t>
      </w:r>
      <w:r w:rsidR="005230D3" w:rsidRPr="00E4452A">
        <w:t>lister</w:t>
      </w:r>
      <w:r w:rsidR="00CD3CAD" w:rsidRPr="00E4452A">
        <w:t xml:space="preserve"> </w:t>
      </w:r>
      <w:r w:rsidRPr="00E4452A">
        <w:t xml:space="preserve">são fornecidas em caixas de 4 </w:t>
      </w:r>
      <w:r w:rsidR="00FE030B" w:rsidRPr="00E4452A">
        <w:t>ou</w:t>
      </w:r>
      <w:r w:rsidRPr="00E4452A">
        <w:t xml:space="preserve"> 28 comprimidos</w:t>
      </w:r>
      <w:r w:rsidR="00FE030B" w:rsidRPr="00E4452A">
        <w:t>. É possível que não sejam comercializadas todas as apresentações</w:t>
      </w:r>
      <w:r w:rsidRPr="00E4452A">
        <w:t>.</w:t>
      </w:r>
    </w:p>
    <w:p w14:paraId="76C02095" w14:textId="77777777" w:rsidR="00B21616" w:rsidRPr="00E4452A" w:rsidRDefault="00B21616">
      <w:pPr>
        <w:rPr>
          <w:noProof/>
        </w:rPr>
      </w:pPr>
    </w:p>
    <w:p w14:paraId="43AEE619" w14:textId="77777777" w:rsidR="00B21616" w:rsidRPr="00E4452A" w:rsidRDefault="00B21616" w:rsidP="00070262">
      <w:pPr>
        <w:pStyle w:val="Heading2"/>
        <w:rPr>
          <w:noProof/>
        </w:rPr>
      </w:pPr>
      <w:r w:rsidRPr="00E4452A">
        <w:t>Precauções especiais de eliminação</w:t>
      </w:r>
    </w:p>
    <w:p w14:paraId="27BE16BD" w14:textId="77777777" w:rsidR="00B21616" w:rsidRPr="00E4452A" w:rsidRDefault="00B21616">
      <w:pPr>
        <w:tabs>
          <w:tab w:val="num" w:pos="1843"/>
        </w:tabs>
      </w:pPr>
    </w:p>
    <w:p w14:paraId="427B1957" w14:textId="77777777" w:rsidR="00B21616" w:rsidRPr="00E4452A" w:rsidRDefault="00B21616">
      <w:pPr>
        <w:tabs>
          <w:tab w:val="num" w:pos="1843"/>
        </w:tabs>
      </w:pPr>
      <w:r w:rsidRPr="00E4452A">
        <w:t>Os doentes e os prestadores de cuidados devem ser aconselhados a eliminarem quaisquer comprimidos não abertos que restem de uma prescrição assim que já não forem necessários.</w:t>
      </w:r>
    </w:p>
    <w:p w14:paraId="0787FFCB" w14:textId="77777777" w:rsidR="00B21616" w:rsidRPr="00E4452A" w:rsidRDefault="00B21616">
      <w:pPr>
        <w:tabs>
          <w:tab w:val="num" w:pos="1843"/>
        </w:tabs>
      </w:pPr>
    </w:p>
    <w:p w14:paraId="076CB26A" w14:textId="77777777" w:rsidR="00B21616" w:rsidRPr="00E4452A" w:rsidRDefault="000821ED">
      <w:r w:rsidRPr="00E4452A">
        <w:t xml:space="preserve">Qualquer medicamento </w:t>
      </w:r>
      <w:r w:rsidR="001A4407" w:rsidRPr="00E4452A">
        <w:t xml:space="preserve">utilizado ou </w:t>
      </w:r>
      <w:r w:rsidRPr="00E4452A">
        <w:t xml:space="preserve">não utilizado </w:t>
      </w:r>
      <w:r w:rsidR="001A4407" w:rsidRPr="00E4452A">
        <w:t xml:space="preserve">que já não seja necessário </w:t>
      </w:r>
      <w:r w:rsidRPr="00E4452A">
        <w:t xml:space="preserve">ou </w:t>
      </w:r>
      <w:r w:rsidR="00B21616" w:rsidRPr="00E4452A">
        <w:t>resíduos devem ser eliminados de acordo com as exigências locais.</w:t>
      </w:r>
    </w:p>
    <w:p w14:paraId="700551AA" w14:textId="77777777" w:rsidR="00B21616" w:rsidRPr="00E4452A" w:rsidRDefault="00B21616">
      <w:pPr>
        <w:rPr>
          <w:noProof/>
        </w:rPr>
      </w:pPr>
    </w:p>
    <w:p w14:paraId="171AD9B3" w14:textId="77777777" w:rsidR="00B21616" w:rsidRPr="00E4452A" w:rsidRDefault="00B21616">
      <w:pPr>
        <w:rPr>
          <w:noProof/>
        </w:rPr>
      </w:pPr>
    </w:p>
    <w:p w14:paraId="7C1E7414" w14:textId="77777777" w:rsidR="00B21616" w:rsidRPr="00E4452A" w:rsidRDefault="00B21616" w:rsidP="00070262">
      <w:pPr>
        <w:pStyle w:val="Heading1"/>
        <w:rPr>
          <w:noProof/>
        </w:rPr>
      </w:pPr>
      <w:r w:rsidRPr="00E4452A">
        <w:t>TITULAR DA AUTORIZAÇÃO DE INTRODUÇÃO NO MERCADO</w:t>
      </w:r>
    </w:p>
    <w:p w14:paraId="37580B1E" w14:textId="77777777" w:rsidR="00B21616" w:rsidRPr="00E4452A" w:rsidRDefault="00B21616">
      <w:pPr>
        <w:rPr>
          <w:noProof/>
        </w:rPr>
      </w:pPr>
    </w:p>
    <w:p w14:paraId="47AF4E72" w14:textId="77777777" w:rsidR="00D742E4" w:rsidRPr="00E4452A" w:rsidRDefault="00D742E4" w:rsidP="00D742E4">
      <w:pPr>
        <w:widowControl w:val="0"/>
        <w:autoSpaceDE w:val="0"/>
        <w:autoSpaceDN w:val="0"/>
        <w:adjustRightInd w:val="0"/>
        <w:rPr>
          <w:color w:val="000000"/>
          <w:szCs w:val="22"/>
          <w:lang w:eastAsia="de-DE"/>
        </w:rPr>
      </w:pPr>
      <w:r w:rsidRPr="00E4452A">
        <w:rPr>
          <w:color w:val="000000"/>
          <w:szCs w:val="22"/>
          <w:lang w:eastAsia="de-DE"/>
        </w:rPr>
        <w:t>TEVA B.V.</w:t>
      </w:r>
    </w:p>
    <w:p w14:paraId="2B614F5F" w14:textId="77777777" w:rsidR="00D742E4" w:rsidRPr="00E4452A" w:rsidRDefault="00D742E4" w:rsidP="00D742E4">
      <w:pPr>
        <w:widowControl w:val="0"/>
        <w:autoSpaceDE w:val="0"/>
        <w:autoSpaceDN w:val="0"/>
        <w:adjustRightInd w:val="0"/>
        <w:ind w:left="560" w:hanging="560"/>
        <w:rPr>
          <w:color w:val="000000"/>
          <w:szCs w:val="22"/>
          <w:lang w:eastAsia="de-DE"/>
        </w:rPr>
      </w:pPr>
      <w:r w:rsidRPr="00E4452A">
        <w:rPr>
          <w:color w:val="000000"/>
          <w:szCs w:val="22"/>
          <w:lang w:eastAsia="de-DE"/>
        </w:rPr>
        <w:t>Swensweg 5</w:t>
      </w:r>
    </w:p>
    <w:p w14:paraId="4F2EAED3" w14:textId="77777777" w:rsidR="00D742E4" w:rsidRPr="00E4452A" w:rsidRDefault="00D742E4" w:rsidP="00D742E4">
      <w:pPr>
        <w:widowControl w:val="0"/>
        <w:autoSpaceDE w:val="0"/>
        <w:autoSpaceDN w:val="0"/>
        <w:adjustRightInd w:val="0"/>
        <w:ind w:left="560" w:hanging="560"/>
        <w:rPr>
          <w:color w:val="000000"/>
          <w:szCs w:val="22"/>
          <w:lang w:eastAsia="de-DE"/>
        </w:rPr>
      </w:pPr>
      <w:r w:rsidRPr="00E4452A">
        <w:rPr>
          <w:color w:val="000000"/>
          <w:szCs w:val="22"/>
          <w:lang w:eastAsia="de-DE"/>
        </w:rPr>
        <w:t xml:space="preserve">2031 GA Haarlem </w:t>
      </w:r>
    </w:p>
    <w:p w14:paraId="4CF5C126" w14:textId="77777777" w:rsidR="00360929" w:rsidRPr="00E4452A" w:rsidRDefault="00D742E4" w:rsidP="00360929">
      <w:r w:rsidRPr="00E4452A">
        <w:rPr>
          <w:rFonts w:ascii="DJBDCL+TimesNewRoman,Bold" w:hAnsi="DJBDCL+TimesNewRoman,Bold" w:cs="DJBDCL+TimesNewRoman,Bold"/>
          <w:color w:val="000000"/>
          <w:szCs w:val="22"/>
          <w:lang w:eastAsia="de-DE"/>
        </w:rPr>
        <w:t>Países Baixos</w:t>
      </w:r>
    </w:p>
    <w:p w14:paraId="0AFFA93F" w14:textId="77777777" w:rsidR="00B21616" w:rsidRPr="00E4452A" w:rsidRDefault="00B21616">
      <w:pPr>
        <w:rPr>
          <w:noProof/>
        </w:rPr>
      </w:pPr>
    </w:p>
    <w:p w14:paraId="0D0C9295" w14:textId="77777777" w:rsidR="00B21616" w:rsidRPr="00E4452A" w:rsidRDefault="00B21616">
      <w:pPr>
        <w:rPr>
          <w:noProof/>
        </w:rPr>
      </w:pPr>
    </w:p>
    <w:p w14:paraId="3660168D" w14:textId="77777777" w:rsidR="00B21616" w:rsidRPr="00E4452A" w:rsidRDefault="00B21616" w:rsidP="00070262">
      <w:pPr>
        <w:pStyle w:val="Heading1"/>
        <w:rPr>
          <w:noProof/>
        </w:rPr>
      </w:pPr>
      <w:r w:rsidRPr="00E4452A">
        <w:t>NÚMERO(S) DA AUTORIZAÇÃO DE INTRODUÇÃO NO MERCADO</w:t>
      </w:r>
      <w:r w:rsidRPr="00E4452A">
        <w:rPr>
          <w:noProof/>
        </w:rPr>
        <w:t xml:space="preserve"> </w:t>
      </w:r>
    </w:p>
    <w:p w14:paraId="1F4DF072" w14:textId="77777777" w:rsidR="00B21616" w:rsidRPr="00E4452A" w:rsidRDefault="00B21616"/>
    <w:p w14:paraId="0C0E1B5C" w14:textId="77777777" w:rsidR="00CA1499" w:rsidRPr="00E4452A" w:rsidRDefault="00CA1499" w:rsidP="00426191">
      <w:pPr>
        <w:widowControl w:val="0"/>
        <w:rPr>
          <w:u w:val="single"/>
        </w:rPr>
      </w:pPr>
      <w:r w:rsidRPr="00E4452A">
        <w:rPr>
          <w:u w:val="single"/>
        </w:rPr>
        <w:t>Effentora 100 microgramas comprimidos bucais</w:t>
      </w:r>
    </w:p>
    <w:p w14:paraId="143C5903" w14:textId="77777777" w:rsidR="00B21616" w:rsidRPr="00E4452A" w:rsidRDefault="00937870">
      <w:r w:rsidRPr="00E4452A">
        <w:t>EU/1</w:t>
      </w:r>
      <w:r w:rsidR="00B21616" w:rsidRPr="00E4452A">
        <w:t>/0</w:t>
      </w:r>
      <w:r w:rsidRPr="00E4452A">
        <w:t>8/441/001-002</w:t>
      </w:r>
    </w:p>
    <w:p w14:paraId="6A2F9198" w14:textId="77777777" w:rsidR="00CA1499" w:rsidRPr="00E4452A" w:rsidRDefault="00CA1499"/>
    <w:p w14:paraId="3DF15554" w14:textId="77777777" w:rsidR="00CD7AF9" w:rsidRPr="00E4452A" w:rsidRDefault="00CD7AF9" w:rsidP="00CD7AF9">
      <w:pPr>
        <w:widowControl w:val="0"/>
        <w:rPr>
          <w:u w:val="single"/>
        </w:rPr>
      </w:pPr>
      <w:r w:rsidRPr="00E4452A">
        <w:rPr>
          <w:u w:val="single"/>
        </w:rPr>
        <w:t>Effentora 200 microgramas comprimidos bucais</w:t>
      </w:r>
    </w:p>
    <w:p w14:paraId="6E633A93" w14:textId="77777777" w:rsidR="00CA1499" w:rsidRPr="00E4452A" w:rsidRDefault="00CA1499" w:rsidP="00CA1499">
      <w:r w:rsidRPr="00E4452A">
        <w:t>EU/1/08/441/003-004</w:t>
      </w:r>
    </w:p>
    <w:p w14:paraId="6FCB090B" w14:textId="77777777" w:rsidR="00CA1499" w:rsidRPr="00E4452A" w:rsidRDefault="00CA1499" w:rsidP="00CD7AF9">
      <w:pPr>
        <w:widowControl w:val="0"/>
        <w:rPr>
          <w:u w:val="single"/>
        </w:rPr>
      </w:pPr>
    </w:p>
    <w:p w14:paraId="5B26DDB6" w14:textId="77777777" w:rsidR="00CD7AF9" w:rsidRPr="00E4452A" w:rsidRDefault="00CD7AF9" w:rsidP="00BD45D8">
      <w:pPr>
        <w:keepNext/>
        <w:widowControl w:val="0"/>
        <w:rPr>
          <w:u w:val="single"/>
        </w:rPr>
      </w:pPr>
      <w:r w:rsidRPr="00E4452A">
        <w:rPr>
          <w:u w:val="single"/>
        </w:rPr>
        <w:t>Effentora 400 microgramas comprimidos bucais</w:t>
      </w:r>
    </w:p>
    <w:p w14:paraId="7D146C8D" w14:textId="77777777" w:rsidR="00CA1499" w:rsidRPr="00E4452A" w:rsidRDefault="00CA1499" w:rsidP="00CA1499">
      <w:r w:rsidRPr="00E4452A">
        <w:t>EU/1/08/441/005-006</w:t>
      </w:r>
    </w:p>
    <w:p w14:paraId="13954A79" w14:textId="77777777" w:rsidR="00CA1499" w:rsidRPr="00E4452A" w:rsidRDefault="00CA1499" w:rsidP="00CD7AF9">
      <w:pPr>
        <w:widowControl w:val="0"/>
        <w:rPr>
          <w:u w:val="single"/>
        </w:rPr>
      </w:pPr>
    </w:p>
    <w:p w14:paraId="6156B123" w14:textId="77777777" w:rsidR="00CD7AF9" w:rsidRPr="00E4452A" w:rsidRDefault="00CD7AF9" w:rsidP="00CD7AF9">
      <w:pPr>
        <w:widowControl w:val="0"/>
        <w:rPr>
          <w:u w:val="single"/>
        </w:rPr>
      </w:pPr>
      <w:r w:rsidRPr="00E4452A">
        <w:rPr>
          <w:u w:val="single"/>
        </w:rPr>
        <w:t>Effentora 600 microgramas comprimidos bucais</w:t>
      </w:r>
    </w:p>
    <w:p w14:paraId="55D679DC" w14:textId="77777777" w:rsidR="00CA1499" w:rsidRPr="00E4452A" w:rsidRDefault="00CA1499" w:rsidP="00CA1499">
      <w:r w:rsidRPr="00E4452A">
        <w:t>EU/1/08/441/007-008</w:t>
      </w:r>
    </w:p>
    <w:p w14:paraId="200DC736" w14:textId="77777777" w:rsidR="00CA1499" w:rsidRPr="00E4452A" w:rsidRDefault="00CA1499" w:rsidP="00CD7AF9">
      <w:pPr>
        <w:widowControl w:val="0"/>
        <w:rPr>
          <w:u w:val="single"/>
        </w:rPr>
      </w:pPr>
    </w:p>
    <w:p w14:paraId="4BA037BC" w14:textId="77777777" w:rsidR="00CD7AF9" w:rsidRPr="00E4452A" w:rsidRDefault="00CD7AF9" w:rsidP="00CD7AF9">
      <w:pPr>
        <w:widowControl w:val="0"/>
        <w:rPr>
          <w:u w:val="single"/>
        </w:rPr>
      </w:pPr>
      <w:r w:rsidRPr="00E4452A">
        <w:rPr>
          <w:u w:val="single"/>
        </w:rPr>
        <w:t>Effentora 800 microgramas comprimidos bucais</w:t>
      </w:r>
    </w:p>
    <w:p w14:paraId="5C870E52" w14:textId="77777777" w:rsidR="00CA1499" w:rsidRPr="00E4452A" w:rsidRDefault="00CA1499" w:rsidP="00CA1499">
      <w:r w:rsidRPr="00E4452A">
        <w:t>EU/1/08/441/009-010</w:t>
      </w:r>
    </w:p>
    <w:p w14:paraId="443D56A0" w14:textId="77777777" w:rsidR="00B21616" w:rsidRPr="00E4452A" w:rsidRDefault="00B21616"/>
    <w:p w14:paraId="0031151D" w14:textId="77777777" w:rsidR="00B21616" w:rsidRPr="00E4452A" w:rsidRDefault="00B21616"/>
    <w:p w14:paraId="7603BCF8" w14:textId="77777777" w:rsidR="00B21616" w:rsidRPr="00E4452A" w:rsidRDefault="00B21616" w:rsidP="00070262">
      <w:pPr>
        <w:pStyle w:val="Heading1"/>
        <w:rPr>
          <w:noProof/>
        </w:rPr>
      </w:pPr>
      <w:r w:rsidRPr="00E4452A">
        <w:t>DATA DA PRIMEIRA AUTORIZAÇÃO/RENOVAÇÃO DA AUTORIZAÇÃO DE INTRODUÇÃO NO MERCADO</w:t>
      </w:r>
    </w:p>
    <w:p w14:paraId="08756238" w14:textId="77777777" w:rsidR="00B21616" w:rsidRPr="00E4452A" w:rsidRDefault="00B21616">
      <w:pPr>
        <w:rPr>
          <w:noProof/>
        </w:rPr>
      </w:pPr>
    </w:p>
    <w:p w14:paraId="1A45C468" w14:textId="77777777" w:rsidR="00B21616" w:rsidRPr="00E4452A" w:rsidRDefault="00CA1BC1">
      <w:pPr>
        <w:rPr>
          <w:noProof/>
        </w:rPr>
      </w:pPr>
      <w:r w:rsidRPr="00E4452A">
        <w:t xml:space="preserve">Data da primeira autorização: </w:t>
      </w:r>
      <w:r w:rsidR="0023413B" w:rsidRPr="00E4452A">
        <w:rPr>
          <w:noProof/>
        </w:rPr>
        <w:t>4 de abril de 2008</w:t>
      </w:r>
    </w:p>
    <w:p w14:paraId="018C76E4" w14:textId="77777777" w:rsidR="0023413B" w:rsidRPr="00E4452A" w:rsidRDefault="0023413B">
      <w:pPr>
        <w:rPr>
          <w:noProof/>
        </w:rPr>
      </w:pPr>
      <w:r w:rsidRPr="00E4452A">
        <w:rPr>
          <w:noProof/>
        </w:rPr>
        <w:t>Data da última renovação: 20 de fevereiro de 2013</w:t>
      </w:r>
    </w:p>
    <w:p w14:paraId="04B9C9A5" w14:textId="77777777" w:rsidR="00070262" w:rsidRPr="00E4452A" w:rsidRDefault="00070262">
      <w:pPr>
        <w:rPr>
          <w:noProof/>
        </w:rPr>
      </w:pPr>
    </w:p>
    <w:p w14:paraId="667976FD" w14:textId="77777777" w:rsidR="00070262" w:rsidRPr="00E4452A" w:rsidRDefault="00070262">
      <w:pPr>
        <w:rPr>
          <w:noProof/>
        </w:rPr>
      </w:pPr>
    </w:p>
    <w:p w14:paraId="5CD6A826" w14:textId="77777777" w:rsidR="00B21616" w:rsidRPr="00E4452A" w:rsidRDefault="00B21616" w:rsidP="000B0E70">
      <w:pPr>
        <w:pStyle w:val="Heading1"/>
        <w:keepLines/>
        <w:rPr>
          <w:noProof/>
        </w:rPr>
      </w:pPr>
      <w:r w:rsidRPr="00E4452A">
        <w:lastRenderedPageBreak/>
        <w:t>DATA DA REVISÃO DO TEXTO</w:t>
      </w:r>
    </w:p>
    <w:p w14:paraId="31FDAB66" w14:textId="77777777" w:rsidR="00B21616" w:rsidRPr="00E4452A" w:rsidRDefault="00B21616" w:rsidP="000B0E70">
      <w:pPr>
        <w:keepNext/>
        <w:keepLines/>
        <w:rPr>
          <w:noProof/>
        </w:rPr>
      </w:pPr>
    </w:p>
    <w:p w14:paraId="6BA5299D" w14:textId="22938913" w:rsidR="00B21616" w:rsidRPr="00E4452A" w:rsidRDefault="00BC44C0">
      <w:pPr>
        <w:rPr>
          <w:noProof/>
        </w:rPr>
      </w:pPr>
      <w:r w:rsidRPr="00E4452A">
        <w:t>Está disponível i</w:t>
      </w:r>
      <w:r w:rsidR="00B21616" w:rsidRPr="00E4452A">
        <w:t xml:space="preserve">nformação pormenorizada sobre este medicamento </w:t>
      </w:r>
      <w:r w:rsidRPr="00E4452A">
        <w:t xml:space="preserve">no sítio da internet </w:t>
      </w:r>
      <w:r w:rsidR="005C7E3F" w:rsidRPr="00E4452A">
        <w:t>d</w:t>
      </w:r>
      <w:r w:rsidRPr="00E4452A">
        <w:t>a</w:t>
      </w:r>
      <w:r w:rsidR="00B21616" w:rsidRPr="00E4452A">
        <w:t xml:space="preserve"> Agência Europeia de Medicamentos</w:t>
      </w:r>
      <w:r w:rsidR="002214E4" w:rsidRPr="00E4452A">
        <w:t>:</w:t>
      </w:r>
      <w:r w:rsidR="00B21616" w:rsidRPr="00E4452A">
        <w:t xml:space="preserve"> </w:t>
      </w:r>
      <w:hyperlink r:id="rId16" w:history="1">
        <w:r w:rsidR="00EC29CA" w:rsidRPr="00E4452A">
          <w:rPr>
            <w:rStyle w:val="Hyperlink"/>
          </w:rPr>
          <w:t>https://www.ema.europa.eu</w:t>
        </w:r>
      </w:hyperlink>
      <w:r w:rsidRPr="00E4452A">
        <w:rPr>
          <w:color w:val="0000FF"/>
        </w:rPr>
        <w:t>.</w:t>
      </w:r>
    </w:p>
    <w:p w14:paraId="3A3A69C4" w14:textId="77777777" w:rsidR="00B21616" w:rsidRPr="00E4452A" w:rsidRDefault="003C288C">
      <w:pPr>
        <w:rPr>
          <w:noProof/>
        </w:rPr>
      </w:pPr>
      <w:r w:rsidRPr="00E4452A">
        <w:rPr>
          <w:noProof/>
        </w:rPr>
        <w:br w:type="page"/>
      </w:r>
    </w:p>
    <w:p w14:paraId="6DF8563F" w14:textId="77777777" w:rsidR="003C288C" w:rsidRPr="00E4452A" w:rsidRDefault="003C288C">
      <w:pPr>
        <w:rPr>
          <w:noProof/>
        </w:rPr>
      </w:pPr>
    </w:p>
    <w:p w14:paraId="6B11AB1E" w14:textId="77777777" w:rsidR="003C288C" w:rsidRPr="00E4452A" w:rsidRDefault="003C288C">
      <w:pPr>
        <w:rPr>
          <w:noProof/>
        </w:rPr>
      </w:pPr>
    </w:p>
    <w:p w14:paraId="1FDE7E09" w14:textId="77777777" w:rsidR="00901E20" w:rsidRPr="00E4452A" w:rsidRDefault="00901E20">
      <w:pPr>
        <w:rPr>
          <w:noProof/>
        </w:rPr>
      </w:pPr>
    </w:p>
    <w:p w14:paraId="3595D48B" w14:textId="77777777" w:rsidR="00901E20" w:rsidRPr="00E4452A" w:rsidRDefault="00901E20">
      <w:pPr>
        <w:rPr>
          <w:noProof/>
        </w:rPr>
      </w:pPr>
    </w:p>
    <w:p w14:paraId="5007B7F4" w14:textId="77777777" w:rsidR="00901E20" w:rsidRPr="00E4452A" w:rsidRDefault="00901E20">
      <w:pPr>
        <w:rPr>
          <w:noProof/>
        </w:rPr>
      </w:pPr>
    </w:p>
    <w:p w14:paraId="5328F537" w14:textId="77777777" w:rsidR="00901E20" w:rsidRPr="00E4452A" w:rsidRDefault="00901E20">
      <w:pPr>
        <w:rPr>
          <w:noProof/>
        </w:rPr>
      </w:pPr>
    </w:p>
    <w:p w14:paraId="65541632" w14:textId="77777777" w:rsidR="00901E20" w:rsidRPr="00E4452A" w:rsidRDefault="00901E20">
      <w:pPr>
        <w:rPr>
          <w:noProof/>
        </w:rPr>
      </w:pPr>
    </w:p>
    <w:p w14:paraId="65E4667C" w14:textId="77777777" w:rsidR="00901E20" w:rsidRPr="00E4452A" w:rsidRDefault="00901E20">
      <w:pPr>
        <w:rPr>
          <w:noProof/>
        </w:rPr>
      </w:pPr>
    </w:p>
    <w:p w14:paraId="063C9996" w14:textId="77777777" w:rsidR="00901E20" w:rsidRPr="00E4452A" w:rsidRDefault="00901E20">
      <w:pPr>
        <w:rPr>
          <w:noProof/>
        </w:rPr>
      </w:pPr>
    </w:p>
    <w:p w14:paraId="5DDCD09A" w14:textId="77777777" w:rsidR="00901E20" w:rsidRPr="00E4452A" w:rsidRDefault="00901E20">
      <w:pPr>
        <w:rPr>
          <w:noProof/>
        </w:rPr>
      </w:pPr>
    </w:p>
    <w:p w14:paraId="7B3B9E3A" w14:textId="77777777" w:rsidR="00901E20" w:rsidRPr="00E4452A" w:rsidRDefault="00901E20">
      <w:pPr>
        <w:rPr>
          <w:noProof/>
        </w:rPr>
      </w:pPr>
    </w:p>
    <w:p w14:paraId="393201B2" w14:textId="77777777" w:rsidR="00901E20" w:rsidRPr="00E4452A" w:rsidRDefault="00901E20">
      <w:pPr>
        <w:rPr>
          <w:noProof/>
        </w:rPr>
      </w:pPr>
    </w:p>
    <w:p w14:paraId="4E77CF6C" w14:textId="77777777" w:rsidR="00901E20" w:rsidRPr="00E4452A" w:rsidRDefault="00901E20">
      <w:pPr>
        <w:rPr>
          <w:noProof/>
        </w:rPr>
      </w:pPr>
    </w:p>
    <w:p w14:paraId="655D4031" w14:textId="77777777" w:rsidR="00901E20" w:rsidRPr="00E4452A" w:rsidRDefault="00901E20">
      <w:pPr>
        <w:rPr>
          <w:noProof/>
        </w:rPr>
      </w:pPr>
    </w:p>
    <w:p w14:paraId="45748F76" w14:textId="77777777" w:rsidR="00901E20" w:rsidRPr="00E4452A" w:rsidRDefault="00901E20">
      <w:pPr>
        <w:rPr>
          <w:noProof/>
        </w:rPr>
      </w:pPr>
    </w:p>
    <w:p w14:paraId="23B07EC8" w14:textId="77777777" w:rsidR="00901E20" w:rsidRPr="00E4452A" w:rsidRDefault="00901E20">
      <w:pPr>
        <w:rPr>
          <w:noProof/>
        </w:rPr>
      </w:pPr>
    </w:p>
    <w:p w14:paraId="44FC7B20" w14:textId="77777777" w:rsidR="00901E20" w:rsidRPr="00E4452A" w:rsidRDefault="00901E20">
      <w:pPr>
        <w:rPr>
          <w:noProof/>
        </w:rPr>
      </w:pPr>
    </w:p>
    <w:p w14:paraId="250C4482" w14:textId="77777777" w:rsidR="00901E20" w:rsidRPr="00E4452A" w:rsidRDefault="00901E20">
      <w:pPr>
        <w:rPr>
          <w:noProof/>
        </w:rPr>
      </w:pPr>
    </w:p>
    <w:p w14:paraId="62ACE672" w14:textId="77777777" w:rsidR="00901E20" w:rsidRPr="00E4452A" w:rsidRDefault="00901E20">
      <w:pPr>
        <w:rPr>
          <w:noProof/>
        </w:rPr>
      </w:pPr>
    </w:p>
    <w:p w14:paraId="1E119E99" w14:textId="77777777" w:rsidR="00901E20" w:rsidRPr="00E4452A" w:rsidRDefault="00901E20">
      <w:pPr>
        <w:rPr>
          <w:noProof/>
        </w:rPr>
      </w:pPr>
    </w:p>
    <w:p w14:paraId="24FE1EBD" w14:textId="77777777" w:rsidR="00901E20" w:rsidRPr="00E4452A" w:rsidRDefault="00901E20">
      <w:pPr>
        <w:rPr>
          <w:noProof/>
        </w:rPr>
      </w:pPr>
    </w:p>
    <w:p w14:paraId="43EDF341" w14:textId="77777777" w:rsidR="00901E20" w:rsidRPr="00E4452A" w:rsidRDefault="00901E20">
      <w:pPr>
        <w:rPr>
          <w:noProof/>
        </w:rPr>
      </w:pPr>
    </w:p>
    <w:p w14:paraId="1A99E01A" w14:textId="77777777" w:rsidR="005D4B35" w:rsidRPr="00E4452A" w:rsidRDefault="005D4B35" w:rsidP="005D4B35">
      <w:pPr>
        <w:suppressAutoHyphens/>
        <w:jc w:val="center"/>
        <w:rPr>
          <w:noProof/>
        </w:rPr>
      </w:pPr>
      <w:r w:rsidRPr="00E4452A">
        <w:rPr>
          <w:b/>
          <w:noProof/>
        </w:rPr>
        <w:t>ANEXO II</w:t>
      </w:r>
    </w:p>
    <w:p w14:paraId="1C3716F8" w14:textId="77777777" w:rsidR="005D4B35" w:rsidRPr="00E4452A" w:rsidRDefault="005D4B35" w:rsidP="000E381D">
      <w:pPr>
        <w:rPr>
          <w:noProof/>
        </w:rPr>
      </w:pPr>
    </w:p>
    <w:p w14:paraId="0878F38D" w14:textId="77777777" w:rsidR="000B3C82" w:rsidRPr="00E4452A" w:rsidRDefault="00AF331A" w:rsidP="00C910FB">
      <w:pPr>
        <w:suppressAutoHyphens/>
        <w:rPr>
          <w:b/>
          <w:noProof/>
        </w:rPr>
      </w:pPr>
      <w:r w:rsidRPr="00E4452A">
        <w:rPr>
          <w:b/>
          <w:noProof/>
        </w:rPr>
        <w:tab/>
      </w:r>
      <w:r w:rsidR="000B3C82" w:rsidRPr="00E4452A">
        <w:rPr>
          <w:b/>
          <w:noProof/>
        </w:rPr>
        <w:t>A.</w:t>
      </w:r>
      <w:r w:rsidR="000B3C82" w:rsidRPr="00E4452A">
        <w:rPr>
          <w:b/>
          <w:noProof/>
        </w:rPr>
        <w:tab/>
        <w:t>FABRICANTE(S) RESPONSÁVEL(VEIS) PELA LIBERTAÇÃO DO LOTE</w:t>
      </w:r>
    </w:p>
    <w:p w14:paraId="23241854" w14:textId="77777777" w:rsidR="00AF331A" w:rsidRPr="00E4452A" w:rsidRDefault="00AF331A" w:rsidP="00CF444E">
      <w:pPr>
        <w:rPr>
          <w:b/>
        </w:rPr>
      </w:pPr>
    </w:p>
    <w:p w14:paraId="3AC61985" w14:textId="77777777" w:rsidR="000B3C82" w:rsidRPr="00E4452A" w:rsidRDefault="00AF331A" w:rsidP="00C910FB">
      <w:pPr>
        <w:suppressAutoHyphens/>
        <w:rPr>
          <w:b/>
          <w:noProof/>
        </w:rPr>
      </w:pPr>
      <w:r w:rsidRPr="00E4452A">
        <w:rPr>
          <w:b/>
          <w:noProof/>
        </w:rPr>
        <w:tab/>
        <w:t>B.</w:t>
      </w:r>
      <w:r w:rsidRPr="00E4452A">
        <w:rPr>
          <w:b/>
          <w:noProof/>
        </w:rPr>
        <w:tab/>
      </w:r>
      <w:r w:rsidR="000B3C82" w:rsidRPr="00E4452A">
        <w:rPr>
          <w:b/>
          <w:noProof/>
        </w:rPr>
        <w:t xml:space="preserve">CONDIÇÕES OU RESTRIÇÕES RELATIVAS AO FORNECIMENTO E </w:t>
      </w:r>
      <w:r w:rsidRPr="00E4452A">
        <w:rPr>
          <w:b/>
          <w:noProof/>
        </w:rPr>
        <w:tab/>
      </w:r>
      <w:r w:rsidR="00EE3161" w:rsidRPr="00E4452A">
        <w:rPr>
          <w:b/>
          <w:noProof/>
        </w:rPr>
        <w:tab/>
      </w:r>
      <w:r w:rsidR="00EE3161" w:rsidRPr="00E4452A">
        <w:rPr>
          <w:b/>
          <w:noProof/>
        </w:rPr>
        <w:tab/>
      </w:r>
      <w:r w:rsidR="00C910FB" w:rsidRPr="00E4452A">
        <w:rPr>
          <w:b/>
          <w:noProof/>
        </w:rPr>
        <w:tab/>
      </w:r>
      <w:r w:rsidR="000B3C82" w:rsidRPr="00E4452A">
        <w:rPr>
          <w:b/>
          <w:noProof/>
        </w:rPr>
        <w:t xml:space="preserve">UTILIZAÇÃO </w:t>
      </w:r>
    </w:p>
    <w:p w14:paraId="5CCDD656" w14:textId="77777777" w:rsidR="000B3C82" w:rsidRPr="00E4452A" w:rsidRDefault="000B3C82" w:rsidP="00CF444E">
      <w:pPr>
        <w:rPr>
          <w:b/>
        </w:rPr>
      </w:pPr>
    </w:p>
    <w:p w14:paraId="5FA484F8" w14:textId="77777777" w:rsidR="000B3C82" w:rsidRPr="00E4452A" w:rsidRDefault="00AF331A" w:rsidP="00C910FB">
      <w:pPr>
        <w:suppressAutoHyphens/>
        <w:rPr>
          <w:b/>
          <w:noProof/>
        </w:rPr>
      </w:pPr>
      <w:r w:rsidRPr="00E4452A">
        <w:rPr>
          <w:b/>
          <w:noProof/>
        </w:rPr>
        <w:tab/>
      </w:r>
      <w:r w:rsidR="000B3C82" w:rsidRPr="00E4452A">
        <w:rPr>
          <w:b/>
          <w:noProof/>
        </w:rPr>
        <w:t>C.</w:t>
      </w:r>
      <w:r w:rsidR="000B3C82" w:rsidRPr="00E4452A">
        <w:rPr>
          <w:b/>
          <w:noProof/>
        </w:rPr>
        <w:tab/>
        <w:t xml:space="preserve">OUTRAS CONDIÇÕES E REQUISITOS DA AUTORIZAÇÃO DE </w:t>
      </w:r>
      <w:r w:rsidR="00EE3161" w:rsidRPr="00E4452A">
        <w:rPr>
          <w:b/>
          <w:noProof/>
        </w:rPr>
        <w:tab/>
      </w:r>
      <w:r w:rsidR="00EE3161" w:rsidRPr="00E4452A">
        <w:rPr>
          <w:b/>
          <w:noProof/>
        </w:rPr>
        <w:tab/>
      </w:r>
      <w:r w:rsidR="00EE3161" w:rsidRPr="00E4452A">
        <w:rPr>
          <w:b/>
          <w:noProof/>
        </w:rPr>
        <w:tab/>
      </w:r>
      <w:r w:rsidR="00EE3161" w:rsidRPr="00E4452A">
        <w:rPr>
          <w:b/>
          <w:noProof/>
        </w:rPr>
        <w:tab/>
      </w:r>
      <w:r w:rsidR="00C910FB" w:rsidRPr="00E4452A">
        <w:rPr>
          <w:b/>
          <w:noProof/>
        </w:rPr>
        <w:tab/>
      </w:r>
      <w:r w:rsidR="000B3C82" w:rsidRPr="00E4452A">
        <w:rPr>
          <w:b/>
          <w:noProof/>
        </w:rPr>
        <w:t>INTRODUÇÃO NO MERCADO</w:t>
      </w:r>
    </w:p>
    <w:p w14:paraId="458E153B" w14:textId="77777777" w:rsidR="000B3C82" w:rsidRPr="00E4452A" w:rsidRDefault="000B3C82" w:rsidP="00CF444E">
      <w:pPr>
        <w:rPr>
          <w:b/>
        </w:rPr>
      </w:pPr>
    </w:p>
    <w:p w14:paraId="76D14AED" w14:textId="77777777" w:rsidR="000B3C82" w:rsidRPr="00E4452A" w:rsidRDefault="00AF331A" w:rsidP="00C910FB">
      <w:pPr>
        <w:suppressAutoHyphens/>
        <w:rPr>
          <w:b/>
          <w:noProof/>
        </w:rPr>
      </w:pPr>
      <w:r w:rsidRPr="00E4452A">
        <w:rPr>
          <w:b/>
          <w:noProof/>
        </w:rPr>
        <w:tab/>
      </w:r>
      <w:r w:rsidR="000B3C82" w:rsidRPr="00E4452A">
        <w:rPr>
          <w:b/>
          <w:noProof/>
        </w:rPr>
        <w:t>D.</w:t>
      </w:r>
      <w:r w:rsidR="000B3C82" w:rsidRPr="00E4452A">
        <w:rPr>
          <w:b/>
          <w:noProof/>
        </w:rPr>
        <w:tab/>
      </w:r>
      <w:r w:rsidR="00EE3161" w:rsidRPr="00E4452A">
        <w:rPr>
          <w:b/>
          <w:noProof/>
        </w:rPr>
        <w:t xml:space="preserve">CONDIÇÕES OU RESTRIÇÕES RELATIVAS À UTILIZAÇÃO SEGURA E </w:t>
      </w:r>
      <w:r w:rsidR="00EE3161" w:rsidRPr="00E4452A">
        <w:rPr>
          <w:b/>
          <w:noProof/>
        </w:rPr>
        <w:tab/>
      </w:r>
      <w:r w:rsidR="00EE3161" w:rsidRPr="00E4452A">
        <w:rPr>
          <w:b/>
          <w:noProof/>
        </w:rPr>
        <w:tab/>
      </w:r>
      <w:r w:rsidR="00C910FB" w:rsidRPr="00E4452A">
        <w:rPr>
          <w:b/>
          <w:noProof/>
        </w:rPr>
        <w:tab/>
      </w:r>
      <w:r w:rsidR="00EE3161" w:rsidRPr="00E4452A">
        <w:rPr>
          <w:b/>
          <w:noProof/>
        </w:rPr>
        <w:t>EFICAZ DO MEDICAMENTO</w:t>
      </w:r>
    </w:p>
    <w:p w14:paraId="563465C6" w14:textId="77777777" w:rsidR="000B3C82" w:rsidRPr="00E4452A" w:rsidRDefault="000B3C82" w:rsidP="000B3C82">
      <w:pPr>
        <w:pStyle w:val="BlockText"/>
        <w:ind w:right="282" w:hanging="708"/>
        <w:rPr>
          <w:szCs w:val="24"/>
          <w:lang w:val="pt-PT"/>
        </w:rPr>
      </w:pPr>
    </w:p>
    <w:p w14:paraId="33314A8D" w14:textId="77777777" w:rsidR="000B3C82" w:rsidRPr="00E4452A" w:rsidRDefault="000B3C82" w:rsidP="000B3C82">
      <w:pPr>
        <w:pStyle w:val="BlockText"/>
        <w:ind w:right="282" w:hanging="708"/>
        <w:rPr>
          <w:szCs w:val="24"/>
          <w:lang w:val="pt-PT"/>
        </w:rPr>
      </w:pPr>
    </w:p>
    <w:p w14:paraId="0505D31A" w14:textId="77777777" w:rsidR="005D4B35" w:rsidRPr="00E4452A" w:rsidRDefault="005D4B35" w:rsidP="00BD45D8">
      <w:pPr>
        <w:pStyle w:val="TitleB"/>
      </w:pPr>
      <w:r w:rsidRPr="00E4452A">
        <w:rPr>
          <w:noProof/>
        </w:rPr>
        <w:br w:type="page"/>
      </w:r>
      <w:r w:rsidRPr="00E4452A">
        <w:lastRenderedPageBreak/>
        <w:t>A.</w:t>
      </w:r>
      <w:r w:rsidRPr="00E4452A">
        <w:tab/>
      </w:r>
      <w:r w:rsidR="00464DE7" w:rsidRPr="00E4452A">
        <w:t>FABRICANTE(S) RESPONSÁVEL(VEIS) PELA LIBERTAÇÃO DO LOTE</w:t>
      </w:r>
    </w:p>
    <w:p w14:paraId="4B8031AF" w14:textId="77777777" w:rsidR="00FA2F16" w:rsidRPr="00E4452A" w:rsidRDefault="00FA2F16" w:rsidP="00D13C76"/>
    <w:p w14:paraId="0FFEEAFB" w14:textId="77777777" w:rsidR="005D4B35" w:rsidRPr="00E4452A" w:rsidRDefault="005D4B35" w:rsidP="00D13C76">
      <w:pPr>
        <w:rPr>
          <w:noProof/>
          <w:u w:val="single"/>
        </w:rPr>
      </w:pPr>
      <w:r w:rsidRPr="00E4452A">
        <w:rPr>
          <w:u w:val="single"/>
        </w:rPr>
        <w:t>Nome e endereço do</w:t>
      </w:r>
      <w:r w:rsidR="00A1565D" w:rsidRPr="00E4452A">
        <w:rPr>
          <w:u w:val="single"/>
        </w:rPr>
        <w:t>(</w:t>
      </w:r>
      <w:r w:rsidRPr="00E4452A">
        <w:rPr>
          <w:u w:val="single"/>
        </w:rPr>
        <w:t>s</w:t>
      </w:r>
      <w:r w:rsidR="00A1565D" w:rsidRPr="00E4452A">
        <w:rPr>
          <w:u w:val="single"/>
        </w:rPr>
        <w:t>)</w:t>
      </w:r>
      <w:r w:rsidRPr="00E4452A">
        <w:rPr>
          <w:u w:val="single"/>
        </w:rPr>
        <w:t xml:space="preserve"> fabricante</w:t>
      </w:r>
      <w:r w:rsidR="00A1565D" w:rsidRPr="00E4452A">
        <w:rPr>
          <w:u w:val="single"/>
        </w:rPr>
        <w:t>(</w:t>
      </w:r>
      <w:r w:rsidRPr="00E4452A">
        <w:rPr>
          <w:u w:val="single"/>
        </w:rPr>
        <w:t>s</w:t>
      </w:r>
      <w:r w:rsidR="00A1565D" w:rsidRPr="00E4452A">
        <w:rPr>
          <w:u w:val="single"/>
        </w:rPr>
        <w:t>)</w:t>
      </w:r>
      <w:r w:rsidRPr="00E4452A">
        <w:rPr>
          <w:u w:val="single"/>
        </w:rPr>
        <w:t xml:space="preserve"> responsá</w:t>
      </w:r>
      <w:r w:rsidR="00A1565D" w:rsidRPr="00E4452A">
        <w:rPr>
          <w:u w:val="single"/>
        </w:rPr>
        <w:t>vel(</w:t>
      </w:r>
      <w:r w:rsidRPr="00E4452A">
        <w:rPr>
          <w:u w:val="single"/>
        </w:rPr>
        <w:t>veis</w:t>
      </w:r>
      <w:r w:rsidR="00A1565D" w:rsidRPr="00E4452A">
        <w:rPr>
          <w:u w:val="single"/>
        </w:rPr>
        <w:t>)</w:t>
      </w:r>
      <w:r w:rsidRPr="00E4452A">
        <w:rPr>
          <w:u w:val="single"/>
        </w:rPr>
        <w:t xml:space="preserve"> pela libertação do lote</w:t>
      </w:r>
    </w:p>
    <w:p w14:paraId="4905D227" w14:textId="77777777" w:rsidR="00B44FEE" w:rsidRPr="00E4452A" w:rsidRDefault="00B44FEE" w:rsidP="00B44FEE">
      <w:pPr>
        <w:tabs>
          <w:tab w:val="left" w:pos="567"/>
        </w:tabs>
        <w:rPr>
          <w:szCs w:val="20"/>
          <w:lang w:eastAsia="en-US"/>
        </w:rPr>
      </w:pPr>
    </w:p>
    <w:p w14:paraId="7F5BF8A2" w14:textId="77777777" w:rsidR="00B44FEE" w:rsidRPr="00E4452A" w:rsidRDefault="00B44FEE" w:rsidP="00B44FEE">
      <w:pPr>
        <w:tabs>
          <w:tab w:val="left" w:pos="567"/>
        </w:tabs>
        <w:rPr>
          <w:szCs w:val="20"/>
          <w:lang w:eastAsia="en-US"/>
        </w:rPr>
      </w:pPr>
      <w:r w:rsidRPr="00E4452A">
        <w:rPr>
          <w:szCs w:val="20"/>
          <w:lang w:eastAsia="en-US"/>
        </w:rPr>
        <w:t>Merckle GmbH</w:t>
      </w:r>
    </w:p>
    <w:p w14:paraId="065E5039" w14:textId="77777777" w:rsidR="00B44FEE" w:rsidRPr="00E4452A" w:rsidRDefault="00B44FEE" w:rsidP="00B44FEE">
      <w:pPr>
        <w:tabs>
          <w:tab w:val="left" w:pos="567"/>
        </w:tabs>
        <w:rPr>
          <w:szCs w:val="20"/>
          <w:lang w:eastAsia="en-US"/>
        </w:rPr>
      </w:pPr>
      <w:r w:rsidRPr="00E4452A">
        <w:rPr>
          <w:szCs w:val="20"/>
          <w:lang w:eastAsia="en-US"/>
        </w:rPr>
        <w:t>Ludwig-Merckle-Straße 3</w:t>
      </w:r>
    </w:p>
    <w:p w14:paraId="6B384770" w14:textId="77777777" w:rsidR="00B44FEE" w:rsidRPr="00E4452A" w:rsidRDefault="00B44FEE" w:rsidP="00B44FEE">
      <w:pPr>
        <w:tabs>
          <w:tab w:val="left" w:pos="567"/>
        </w:tabs>
        <w:rPr>
          <w:szCs w:val="20"/>
          <w:lang w:eastAsia="en-US"/>
        </w:rPr>
      </w:pPr>
      <w:r w:rsidRPr="00E4452A">
        <w:rPr>
          <w:szCs w:val="20"/>
          <w:lang w:eastAsia="en-US"/>
        </w:rPr>
        <w:t>89143 Blaubeuren</w:t>
      </w:r>
    </w:p>
    <w:p w14:paraId="69197E62" w14:textId="77777777" w:rsidR="00B44FEE" w:rsidRPr="00E4452A" w:rsidRDefault="00B44FEE" w:rsidP="00B44FEE">
      <w:pPr>
        <w:tabs>
          <w:tab w:val="left" w:pos="567"/>
        </w:tabs>
        <w:rPr>
          <w:szCs w:val="20"/>
          <w:lang w:eastAsia="en-US"/>
        </w:rPr>
      </w:pPr>
      <w:r w:rsidRPr="00E4452A">
        <w:rPr>
          <w:szCs w:val="20"/>
          <w:lang w:eastAsia="en-US"/>
        </w:rPr>
        <w:t>Alemanha</w:t>
      </w:r>
    </w:p>
    <w:p w14:paraId="2B8CE861" w14:textId="77777777" w:rsidR="005D4B35" w:rsidRPr="00E4452A" w:rsidRDefault="005D4B35" w:rsidP="005D4B35"/>
    <w:p w14:paraId="57BB8A42" w14:textId="77777777" w:rsidR="005D4B35" w:rsidRPr="00E4452A" w:rsidRDefault="005D4B35" w:rsidP="005D4B35">
      <w:pPr>
        <w:rPr>
          <w:noProof/>
        </w:rPr>
      </w:pPr>
    </w:p>
    <w:p w14:paraId="50B3E895" w14:textId="77777777" w:rsidR="005D4B35" w:rsidRPr="00E4452A" w:rsidRDefault="005D4B35" w:rsidP="00BD45D8">
      <w:pPr>
        <w:pStyle w:val="TitleB"/>
      </w:pPr>
      <w:r w:rsidRPr="00E4452A">
        <w:t>B</w:t>
      </w:r>
      <w:r w:rsidR="00CF444E" w:rsidRPr="00E4452A">
        <w:t>.</w:t>
      </w:r>
      <w:r w:rsidRPr="00E4452A">
        <w:tab/>
      </w:r>
      <w:r w:rsidR="00464DE7" w:rsidRPr="00E4452A">
        <w:t xml:space="preserve">CONDIÇÕES OU RESTRIÇÕES RELATIVAS AO FORNECIMENTO E UTILIZAÇÃO </w:t>
      </w:r>
    </w:p>
    <w:p w14:paraId="20EE7778" w14:textId="77777777" w:rsidR="005D4B35" w:rsidRPr="00E4452A" w:rsidRDefault="005D4B35" w:rsidP="005D4B35">
      <w:pPr>
        <w:ind w:left="567" w:hanging="567"/>
        <w:rPr>
          <w:noProof/>
        </w:rPr>
      </w:pPr>
    </w:p>
    <w:p w14:paraId="7769FA2D" w14:textId="77777777" w:rsidR="00F86AA8" w:rsidRPr="00E4452A" w:rsidRDefault="00F86AA8" w:rsidP="000E381D">
      <w:pPr>
        <w:rPr>
          <w:noProof/>
        </w:rPr>
      </w:pPr>
      <w:r w:rsidRPr="00E4452A">
        <w:rPr>
          <w:noProof/>
        </w:rPr>
        <w:t xml:space="preserve">Medicamento de receita médica especial e </w:t>
      </w:r>
      <w:r w:rsidRPr="00E4452A">
        <w:t>restrita, de utilização reservada a certos meios especializados</w:t>
      </w:r>
      <w:r w:rsidR="00E26181" w:rsidRPr="00E4452A">
        <w:t xml:space="preserve"> (ver anexo</w:t>
      </w:r>
      <w:r w:rsidR="001A534B" w:rsidRPr="00E4452A">
        <w:t> </w:t>
      </w:r>
      <w:r w:rsidR="00E26181" w:rsidRPr="00E4452A">
        <w:t>I: Resumo das Características do Medicamento, secção</w:t>
      </w:r>
      <w:r w:rsidR="001A534B" w:rsidRPr="00E4452A">
        <w:t> </w:t>
      </w:r>
      <w:r w:rsidR="00E26181" w:rsidRPr="00E4452A">
        <w:t>4.2)</w:t>
      </w:r>
      <w:r w:rsidRPr="00E4452A">
        <w:rPr>
          <w:noProof/>
        </w:rPr>
        <w:t>.</w:t>
      </w:r>
    </w:p>
    <w:p w14:paraId="37AF8A68" w14:textId="77777777" w:rsidR="00D763FB" w:rsidRPr="00E4452A" w:rsidRDefault="00D763FB" w:rsidP="000E381D">
      <w:pPr>
        <w:rPr>
          <w:noProof/>
        </w:rPr>
      </w:pPr>
    </w:p>
    <w:p w14:paraId="645D8D92" w14:textId="77777777" w:rsidR="00842A1E" w:rsidRPr="00E4452A" w:rsidRDefault="00842A1E" w:rsidP="00CF444E">
      <w:pPr>
        <w:rPr>
          <w:noProof/>
        </w:rPr>
      </w:pPr>
    </w:p>
    <w:p w14:paraId="740D196A" w14:textId="77777777" w:rsidR="008E1E38" w:rsidRPr="00E4452A" w:rsidRDefault="008E1E38" w:rsidP="00BD45D8">
      <w:pPr>
        <w:pStyle w:val="TitleB"/>
      </w:pPr>
      <w:r w:rsidRPr="00E4452A">
        <w:t>C.</w:t>
      </w:r>
      <w:r w:rsidRPr="00E4452A">
        <w:tab/>
        <w:t xml:space="preserve">OUTRAS CONDIÇÕES E REQUISITOS DA AUTORIZAÇÃO DE INTRODUÇÃO NO MERCADO </w:t>
      </w:r>
    </w:p>
    <w:p w14:paraId="3594EF9E" w14:textId="77777777" w:rsidR="00F86AA8" w:rsidRPr="00E4452A" w:rsidRDefault="00F86AA8" w:rsidP="000E381D">
      <w:pPr>
        <w:rPr>
          <w:noProof/>
        </w:rPr>
      </w:pPr>
    </w:p>
    <w:p w14:paraId="2DB960D5" w14:textId="77777777" w:rsidR="0051186B" w:rsidRPr="00E4452A" w:rsidRDefault="0051186B" w:rsidP="001A534B">
      <w:pPr>
        <w:numPr>
          <w:ilvl w:val="0"/>
          <w:numId w:val="23"/>
        </w:numPr>
        <w:suppressLineNumbers/>
        <w:tabs>
          <w:tab w:val="left" w:pos="567"/>
        </w:tabs>
        <w:spacing w:line="260" w:lineRule="exact"/>
        <w:ind w:right="-1" w:hanging="720"/>
        <w:rPr>
          <w:b/>
        </w:rPr>
      </w:pPr>
      <w:r w:rsidRPr="00E4452A">
        <w:rPr>
          <w:b/>
        </w:rPr>
        <w:t>Relatórios Periódicos de Segurança</w:t>
      </w:r>
    </w:p>
    <w:p w14:paraId="3BC49C74" w14:textId="77777777" w:rsidR="008F4E34" w:rsidRPr="00E4452A" w:rsidRDefault="008F4E34" w:rsidP="001A534B">
      <w:pPr>
        <w:suppressLineNumbers/>
        <w:tabs>
          <w:tab w:val="left" w:pos="567"/>
        </w:tabs>
        <w:spacing w:line="260" w:lineRule="exact"/>
        <w:ind w:right="-1"/>
      </w:pPr>
    </w:p>
    <w:p w14:paraId="00B2D627" w14:textId="77777777" w:rsidR="0051186B" w:rsidRPr="00E4452A" w:rsidRDefault="00760E2A" w:rsidP="001A534B">
      <w:pPr>
        <w:suppressLineNumbers/>
        <w:tabs>
          <w:tab w:val="left" w:pos="567"/>
        </w:tabs>
        <w:spacing w:line="260" w:lineRule="exact"/>
        <w:ind w:right="-1"/>
        <w:rPr>
          <w:noProof/>
        </w:rPr>
      </w:pPr>
      <w:r w:rsidRPr="00E4452A">
        <w:t xml:space="preserve">Os requisitos para a apresentação de </w:t>
      </w:r>
      <w:r w:rsidR="0051186B" w:rsidRPr="00E4452A">
        <w:t xml:space="preserve">relatórios periódicos de segurança para este medicamento </w:t>
      </w:r>
      <w:r w:rsidRPr="00E4452A">
        <w:t>estão</w:t>
      </w:r>
      <w:r w:rsidR="0051186B" w:rsidRPr="00E4452A">
        <w:t xml:space="preserve"> estabelecidos na lista Europeia de datas de referência (lista EURD), tal como previsto nos termos do n.º 7 do artigo 107.º-C da Diretiva 2001/83</w:t>
      </w:r>
      <w:r w:rsidR="00DB141E" w:rsidRPr="00E4452A">
        <w:t>/CE</w:t>
      </w:r>
      <w:r w:rsidRPr="00E4452A">
        <w:t xml:space="preserve"> e quaisquer atualizações subsequentes publicadas</w:t>
      </w:r>
      <w:r w:rsidRPr="00E4452A" w:rsidDel="00760E2A">
        <w:t xml:space="preserve"> </w:t>
      </w:r>
      <w:r w:rsidR="0051186B" w:rsidRPr="00E4452A">
        <w:t>no portal europeu de medicamentos.</w:t>
      </w:r>
    </w:p>
    <w:p w14:paraId="67CE38A2" w14:textId="77777777" w:rsidR="0051186B" w:rsidRPr="00E4452A" w:rsidRDefault="0051186B" w:rsidP="000E381D">
      <w:pPr>
        <w:rPr>
          <w:noProof/>
        </w:rPr>
      </w:pPr>
    </w:p>
    <w:p w14:paraId="6D5F8DF8" w14:textId="77777777" w:rsidR="00901E20" w:rsidRPr="00E4452A" w:rsidRDefault="00901E20">
      <w:pPr>
        <w:rPr>
          <w:noProof/>
        </w:rPr>
      </w:pPr>
    </w:p>
    <w:p w14:paraId="05D656B6" w14:textId="77777777" w:rsidR="0051186B" w:rsidRPr="00E4452A" w:rsidRDefault="0051186B" w:rsidP="00BD45D8">
      <w:pPr>
        <w:pStyle w:val="TitleB"/>
      </w:pPr>
      <w:r w:rsidRPr="00E4452A">
        <w:t>D.</w:t>
      </w:r>
      <w:r w:rsidRPr="00E4452A">
        <w:tab/>
        <w:t>CONDIÇÕES OU RESTRIÇÕES RELATIVAS À UTILIZAÇÃO SEGURA E EFICAZ DO MEDICAMENTO</w:t>
      </w:r>
    </w:p>
    <w:p w14:paraId="0AC94216" w14:textId="77777777" w:rsidR="0051186B" w:rsidRPr="00E4452A" w:rsidRDefault="0051186B">
      <w:pPr>
        <w:rPr>
          <w:b/>
        </w:rPr>
      </w:pPr>
    </w:p>
    <w:p w14:paraId="65F901C8" w14:textId="77777777" w:rsidR="0051186B" w:rsidRPr="00E4452A" w:rsidRDefault="0051186B" w:rsidP="0051186B">
      <w:pPr>
        <w:numPr>
          <w:ilvl w:val="0"/>
          <w:numId w:val="24"/>
        </w:numPr>
        <w:suppressLineNumbers/>
        <w:tabs>
          <w:tab w:val="left" w:pos="567"/>
        </w:tabs>
        <w:spacing w:line="260" w:lineRule="exact"/>
        <w:ind w:left="567" w:right="-1" w:hanging="567"/>
        <w:rPr>
          <w:b/>
        </w:rPr>
      </w:pPr>
      <w:r w:rsidRPr="00E4452A">
        <w:rPr>
          <w:b/>
        </w:rPr>
        <w:t>Plano de Gestão do Risco (PGR)</w:t>
      </w:r>
    </w:p>
    <w:p w14:paraId="1CC653EA" w14:textId="77777777" w:rsidR="0051186B" w:rsidRPr="00E4452A" w:rsidRDefault="0051186B" w:rsidP="0051186B">
      <w:pPr>
        <w:ind w:right="-1"/>
        <w:rPr>
          <w:u w:val="single"/>
        </w:rPr>
      </w:pPr>
    </w:p>
    <w:p w14:paraId="7F8DEDF4" w14:textId="77777777" w:rsidR="0051186B" w:rsidRPr="00E4452A" w:rsidRDefault="0051186B" w:rsidP="0051186B">
      <w:pPr>
        <w:ind w:right="-1"/>
      </w:pPr>
      <w:r w:rsidRPr="00E4452A">
        <w:t>O Titular da AIM deve efetuar as atividades e as intervenções de farmacovigilância requeridas e detalhadas no PGR apresentado no Módulo 1.8.2. da Autorização de Introdução no Mercado, e quaisquer atualizações subsequentes do PGR acordadas.</w:t>
      </w:r>
    </w:p>
    <w:p w14:paraId="02EEA174" w14:textId="77777777" w:rsidR="00696DBF" w:rsidRPr="00E4452A" w:rsidRDefault="00696DBF" w:rsidP="0051186B">
      <w:pPr>
        <w:ind w:right="-1"/>
      </w:pPr>
    </w:p>
    <w:p w14:paraId="17B4A3B4" w14:textId="77777777" w:rsidR="0051186B" w:rsidRPr="00E4452A" w:rsidRDefault="001A534B" w:rsidP="0051186B">
      <w:pPr>
        <w:ind w:right="-1"/>
        <w:rPr>
          <w:i/>
        </w:rPr>
      </w:pPr>
      <w:r w:rsidRPr="00E4452A">
        <w:t>D</w:t>
      </w:r>
      <w:r w:rsidR="0051186B" w:rsidRPr="00E4452A">
        <w:t>eve ser apresentado um PGR atualizado:</w:t>
      </w:r>
    </w:p>
    <w:p w14:paraId="07F8EB97" w14:textId="77777777" w:rsidR="0051186B" w:rsidRPr="00E4452A" w:rsidRDefault="0051186B" w:rsidP="0051186B">
      <w:pPr>
        <w:numPr>
          <w:ilvl w:val="0"/>
          <w:numId w:val="11"/>
        </w:numPr>
        <w:tabs>
          <w:tab w:val="clear" w:pos="720"/>
        </w:tabs>
        <w:ind w:left="567" w:hanging="210"/>
        <w:rPr>
          <w:i/>
        </w:rPr>
      </w:pPr>
      <w:r w:rsidRPr="00E4452A">
        <w:t>A pedido da Agência Europeia de Medicamentos</w:t>
      </w:r>
    </w:p>
    <w:p w14:paraId="7372B700" w14:textId="77777777" w:rsidR="0051186B" w:rsidRPr="00E4452A" w:rsidRDefault="0051186B" w:rsidP="0051186B">
      <w:pPr>
        <w:numPr>
          <w:ilvl w:val="0"/>
          <w:numId w:val="11"/>
        </w:numPr>
        <w:tabs>
          <w:tab w:val="clear" w:pos="720"/>
        </w:tabs>
        <w:ind w:left="567" w:right="-143" w:hanging="210"/>
      </w:pPr>
      <w:r w:rsidRPr="00E4452A">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2E36F38" w14:textId="77777777" w:rsidR="001A534B" w:rsidRPr="00E4452A" w:rsidRDefault="001A534B" w:rsidP="005C0A7A">
      <w:pPr>
        <w:ind w:left="357" w:right="-143"/>
      </w:pPr>
    </w:p>
    <w:p w14:paraId="3A2E6055" w14:textId="77777777" w:rsidR="0051186B" w:rsidRPr="00E4452A" w:rsidRDefault="001A534B" w:rsidP="0051186B">
      <w:pPr>
        <w:suppressLineNumbers/>
        <w:ind w:right="-1"/>
        <w:rPr>
          <w:iCs/>
        </w:rPr>
      </w:pPr>
      <w:r w:rsidRPr="00E4452A">
        <w:rPr>
          <w:iCs/>
        </w:rPr>
        <w:t>Se a apresentação de um relatório periódico de segurança (RPS) coincidir com a atualização de um PGR, ambos podem ser apresentados ao mesmo tempo.</w:t>
      </w:r>
    </w:p>
    <w:p w14:paraId="20325E12" w14:textId="77777777" w:rsidR="001A534B" w:rsidRPr="00E4452A" w:rsidRDefault="001A534B" w:rsidP="0051186B">
      <w:pPr>
        <w:suppressLineNumbers/>
        <w:ind w:right="-1"/>
        <w:rPr>
          <w:i/>
        </w:rPr>
      </w:pPr>
    </w:p>
    <w:p w14:paraId="474F8D10" w14:textId="77777777" w:rsidR="0051186B" w:rsidRPr="00E4452A" w:rsidRDefault="0051186B" w:rsidP="0051186B">
      <w:pPr>
        <w:numPr>
          <w:ilvl w:val="0"/>
          <w:numId w:val="23"/>
        </w:numPr>
        <w:suppressLineNumbers/>
        <w:tabs>
          <w:tab w:val="left" w:pos="567"/>
        </w:tabs>
        <w:spacing w:line="260" w:lineRule="exact"/>
        <w:ind w:right="-1" w:hanging="720"/>
        <w:rPr>
          <w:i/>
        </w:rPr>
      </w:pPr>
      <w:r w:rsidRPr="00E4452A">
        <w:rPr>
          <w:b/>
        </w:rPr>
        <w:t>Medidas adicionais de minimização do risco</w:t>
      </w:r>
    </w:p>
    <w:p w14:paraId="51E38550" w14:textId="77777777" w:rsidR="0051186B" w:rsidRPr="00E4452A" w:rsidRDefault="0051186B">
      <w:pPr>
        <w:rPr>
          <w:noProof/>
        </w:rPr>
      </w:pPr>
    </w:p>
    <w:p w14:paraId="524A2989" w14:textId="7637C3F8" w:rsidR="00071E46" w:rsidRPr="00E4452A" w:rsidRDefault="00071E46" w:rsidP="00071E46">
      <w:pPr>
        <w:rPr>
          <w:szCs w:val="22"/>
        </w:rPr>
      </w:pPr>
      <w:r w:rsidRPr="00E4452A">
        <w:rPr>
          <w:bCs/>
          <w:szCs w:val="22"/>
        </w:rPr>
        <w:t>Antes do lançamento/utilização de Effentora em cada Estado Membro, o titular da Autorização de Introdução no Mercado (AIM) tem de acordar o conteúdo e formato do programa educa</w:t>
      </w:r>
      <w:r w:rsidR="002C1573" w:rsidRPr="00E4452A">
        <w:rPr>
          <w:bCs/>
          <w:szCs w:val="22"/>
        </w:rPr>
        <w:t>tivo</w:t>
      </w:r>
      <w:r w:rsidRPr="00E4452A">
        <w:rPr>
          <w:bCs/>
          <w:szCs w:val="22"/>
        </w:rPr>
        <w:t>, incluindo os meios de comunicação, modalidades de distribuição e quaisquer outros aspetos do programa, com a Autoridade Nacional Competente.</w:t>
      </w:r>
    </w:p>
    <w:p w14:paraId="78EBDC71" w14:textId="77777777" w:rsidR="00FE3D50" w:rsidRPr="00E4452A" w:rsidRDefault="00FE3D50" w:rsidP="00FE3D50">
      <w:pPr>
        <w:rPr>
          <w:szCs w:val="22"/>
        </w:rPr>
      </w:pPr>
    </w:p>
    <w:p w14:paraId="0B74D7E3" w14:textId="5D9E7BB9" w:rsidR="00FE3D50" w:rsidRPr="00E4452A" w:rsidRDefault="00FE3D50" w:rsidP="00FE3D50">
      <w:pPr>
        <w:rPr>
          <w:bCs/>
          <w:szCs w:val="22"/>
        </w:rPr>
      </w:pPr>
      <w:r w:rsidRPr="00E4452A">
        <w:rPr>
          <w:szCs w:val="22"/>
        </w:rPr>
        <w:t>O titular da AIM deverá assegurar que todos os médicos, farmacêuticos e doentes que se prevê venham a prescrever/dispensar/utilizar Effentora recebem o material educa</w:t>
      </w:r>
      <w:r w:rsidR="001E704D" w:rsidRPr="00E4452A">
        <w:rPr>
          <w:szCs w:val="22"/>
        </w:rPr>
        <w:t>tivo</w:t>
      </w:r>
      <w:r w:rsidRPr="00E4452A">
        <w:rPr>
          <w:szCs w:val="22"/>
        </w:rPr>
        <w:t xml:space="preserve"> referente à utilização correta e seg</w:t>
      </w:r>
      <w:r w:rsidRPr="00E4452A">
        <w:rPr>
          <w:bCs/>
          <w:szCs w:val="22"/>
        </w:rPr>
        <w:t>ura do medicamento.</w:t>
      </w:r>
    </w:p>
    <w:p w14:paraId="7AF59BC9" w14:textId="77777777" w:rsidR="009F4257" w:rsidRPr="00E4452A" w:rsidRDefault="009F4257" w:rsidP="009F4257">
      <w:pPr>
        <w:rPr>
          <w:szCs w:val="22"/>
        </w:rPr>
      </w:pPr>
    </w:p>
    <w:p w14:paraId="56340D06" w14:textId="77777777" w:rsidR="00F13204" w:rsidRPr="00E4452A" w:rsidRDefault="00F13204" w:rsidP="00F13204">
      <w:pPr>
        <w:rPr>
          <w:szCs w:val="22"/>
        </w:rPr>
      </w:pPr>
    </w:p>
    <w:p w14:paraId="25E47B45" w14:textId="51A343E9" w:rsidR="00F13204" w:rsidRPr="00E4452A" w:rsidRDefault="00F13204" w:rsidP="00F13204">
      <w:pPr>
        <w:pStyle w:val="Default"/>
        <w:rPr>
          <w:b/>
          <w:bCs/>
          <w:i/>
          <w:sz w:val="22"/>
          <w:szCs w:val="22"/>
          <w:lang w:val="pt-PT"/>
        </w:rPr>
      </w:pPr>
      <w:r w:rsidRPr="00E4452A">
        <w:rPr>
          <w:b/>
          <w:bCs/>
          <w:i/>
          <w:sz w:val="22"/>
          <w:szCs w:val="22"/>
          <w:lang w:val="pt-PT"/>
        </w:rPr>
        <w:t>O material educa</w:t>
      </w:r>
      <w:r w:rsidR="00732D49" w:rsidRPr="00E4452A">
        <w:rPr>
          <w:b/>
          <w:bCs/>
          <w:i/>
          <w:sz w:val="22"/>
          <w:szCs w:val="22"/>
          <w:lang w:val="pt-PT"/>
        </w:rPr>
        <w:t>tivo</w:t>
      </w:r>
      <w:r w:rsidRPr="00E4452A">
        <w:rPr>
          <w:b/>
          <w:bCs/>
          <w:i/>
          <w:sz w:val="22"/>
          <w:szCs w:val="22"/>
          <w:lang w:val="pt-PT"/>
        </w:rPr>
        <w:t xml:space="preserve"> para os doentes irá conter o seguinte:</w:t>
      </w:r>
    </w:p>
    <w:p w14:paraId="4959C29C" w14:textId="77777777" w:rsidR="00F13204" w:rsidRPr="00E4452A" w:rsidRDefault="00F13204" w:rsidP="00F13204">
      <w:pPr>
        <w:pStyle w:val="C-Bullet"/>
        <w:rPr>
          <w:sz w:val="22"/>
          <w:szCs w:val="22"/>
          <w:lang w:val="pt-PT"/>
        </w:rPr>
      </w:pPr>
      <w:r w:rsidRPr="00E4452A">
        <w:rPr>
          <w:sz w:val="22"/>
          <w:szCs w:val="22"/>
          <w:lang w:val="pt-PT"/>
        </w:rPr>
        <w:t>Folheto informativo para o doente</w:t>
      </w:r>
    </w:p>
    <w:p w14:paraId="138BAB86" w14:textId="2A1DEBDD" w:rsidR="00F13204" w:rsidRPr="00E4452A" w:rsidRDefault="00F13204" w:rsidP="00F13204">
      <w:pPr>
        <w:pStyle w:val="C-Bullet"/>
        <w:rPr>
          <w:sz w:val="22"/>
          <w:szCs w:val="22"/>
          <w:lang w:val="pt-PT"/>
        </w:rPr>
      </w:pPr>
      <w:r w:rsidRPr="00E4452A">
        <w:rPr>
          <w:sz w:val="22"/>
          <w:szCs w:val="22"/>
          <w:lang w:val="pt-PT"/>
        </w:rPr>
        <w:t>Um guia para o doente/</w:t>
      </w:r>
      <w:r w:rsidR="004A155C" w:rsidRPr="00E4452A">
        <w:rPr>
          <w:sz w:val="22"/>
          <w:szCs w:val="22"/>
          <w:lang w:val="pt-PT"/>
        </w:rPr>
        <w:t xml:space="preserve">prestador de </w:t>
      </w:r>
      <w:r w:rsidRPr="00E4452A">
        <w:rPr>
          <w:sz w:val="22"/>
          <w:szCs w:val="22"/>
          <w:lang w:val="pt-PT"/>
        </w:rPr>
        <w:t>cuidado</w:t>
      </w:r>
      <w:r w:rsidR="004A155C" w:rsidRPr="00E4452A">
        <w:rPr>
          <w:sz w:val="22"/>
          <w:szCs w:val="22"/>
          <w:lang w:val="pt-PT"/>
        </w:rPr>
        <w:t>s</w:t>
      </w:r>
    </w:p>
    <w:p w14:paraId="703FE6C7" w14:textId="0FAF73F7" w:rsidR="00F13204" w:rsidRPr="00E4452A" w:rsidRDefault="00F13204" w:rsidP="00F13204">
      <w:pPr>
        <w:pStyle w:val="C-Bullet"/>
        <w:rPr>
          <w:sz w:val="22"/>
          <w:szCs w:val="22"/>
          <w:lang w:val="pt-PT"/>
        </w:rPr>
      </w:pPr>
      <w:r w:rsidRPr="00E4452A">
        <w:rPr>
          <w:sz w:val="22"/>
          <w:szCs w:val="22"/>
          <w:lang w:val="pt-PT"/>
        </w:rPr>
        <w:t xml:space="preserve">Informação de acesso digital </w:t>
      </w:r>
      <w:r w:rsidR="00356AF7" w:rsidRPr="00E4452A">
        <w:rPr>
          <w:sz w:val="22"/>
          <w:szCs w:val="22"/>
          <w:lang w:val="pt-PT"/>
        </w:rPr>
        <w:t>melhor</w:t>
      </w:r>
      <w:r w:rsidRPr="00E4452A">
        <w:rPr>
          <w:sz w:val="22"/>
          <w:szCs w:val="22"/>
          <w:lang w:val="pt-PT"/>
        </w:rPr>
        <w:t>ada</w:t>
      </w:r>
    </w:p>
    <w:p w14:paraId="65F48BB4" w14:textId="77777777" w:rsidR="00791198" w:rsidRPr="00E4452A" w:rsidRDefault="00791198" w:rsidP="00791198">
      <w:pPr>
        <w:pStyle w:val="Default"/>
        <w:rPr>
          <w:b/>
          <w:i/>
          <w:u w:val="single"/>
          <w:lang w:val="pt-PT"/>
        </w:rPr>
      </w:pPr>
    </w:p>
    <w:p w14:paraId="71A058E5" w14:textId="49F0AACC" w:rsidR="00791198" w:rsidRPr="00E4452A" w:rsidRDefault="00791198" w:rsidP="00791198">
      <w:pPr>
        <w:pStyle w:val="C-BodyText"/>
        <w:rPr>
          <w:sz w:val="22"/>
          <w:szCs w:val="22"/>
          <w:u w:val="single"/>
          <w:lang w:val="pt-PT"/>
        </w:rPr>
      </w:pPr>
      <w:r w:rsidRPr="00E4452A">
        <w:rPr>
          <w:sz w:val="22"/>
          <w:szCs w:val="22"/>
          <w:u w:val="single"/>
          <w:lang w:val="pt-PT"/>
        </w:rPr>
        <w:t xml:space="preserve">Guia </w:t>
      </w:r>
      <w:r w:rsidR="00AF31FB" w:rsidRPr="00E4452A">
        <w:rPr>
          <w:sz w:val="22"/>
          <w:szCs w:val="22"/>
          <w:u w:val="single"/>
          <w:lang w:val="pt-PT"/>
        </w:rPr>
        <w:t xml:space="preserve">para </w:t>
      </w:r>
      <w:r w:rsidRPr="00E4452A">
        <w:rPr>
          <w:sz w:val="22"/>
          <w:szCs w:val="22"/>
          <w:u w:val="single"/>
          <w:lang w:val="pt-PT"/>
        </w:rPr>
        <w:t>o doente/</w:t>
      </w:r>
      <w:r w:rsidR="00356AF7" w:rsidRPr="00E4452A">
        <w:rPr>
          <w:sz w:val="22"/>
          <w:szCs w:val="22"/>
          <w:u w:val="single"/>
          <w:lang w:val="pt-PT"/>
        </w:rPr>
        <w:t xml:space="preserve">prestador de </w:t>
      </w:r>
      <w:r w:rsidRPr="00E4452A">
        <w:rPr>
          <w:sz w:val="22"/>
          <w:szCs w:val="22"/>
          <w:u w:val="single"/>
          <w:lang w:val="pt-PT"/>
        </w:rPr>
        <w:t>cuidado</w:t>
      </w:r>
      <w:r w:rsidR="00356AF7" w:rsidRPr="00E4452A">
        <w:rPr>
          <w:sz w:val="22"/>
          <w:szCs w:val="22"/>
          <w:u w:val="single"/>
          <w:lang w:val="pt-PT"/>
        </w:rPr>
        <w:t>s</w:t>
      </w:r>
    </w:p>
    <w:p w14:paraId="2F7F4799" w14:textId="091A7292" w:rsidR="00791198" w:rsidRPr="00E4452A" w:rsidRDefault="00791198" w:rsidP="00791198">
      <w:pPr>
        <w:pStyle w:val="C-Bullet"/>
        <w:rPr>
          <w:sz w:val="22"/>
          <w:szCs w:val="22"/>
          <w:lang w:val="pt-PT"/>
        </w:rPr>
      </w:pPr>
      <w:r w:rsidRPr="00E4452A">
        <w:rPr>
          <w:sz w:val="22"/>
          <w:szCs w:val="22"/>
          <w:lang w:val="pt-PT"/>
        </w:rPr>
        <w:t>EFFENTORA é para ser utilizado apenas se os doentes/</w:t>
      </w:r>
      <w:r w:rsidR="0047203D" w:rsidRPr="00E4452A">
        <w:rPr>
          <w:sz w:val="22"/>
          <w:szCs w:val="22"/>
          <w:lang w:val="pt-PT"/>
        </w:rPr>
        <w:t xml:space="preserve">prestadores de </w:t>
      </w:r>
      <w:r w:rsidRPr="00E4452A">
        <w:rPr>
          <w:sz w:val="22"/>
          <w:szCs w:val="22"/>
          <w:lang w:val="pt-PT"/>
        </w:rPr>
        <w:t>cuidados tiverem recebido a informação correta sobre a utilização do fármaco e as precauções de segurança.</w:t>
      </w:r>
    </w:p>
    <w:p w14:paraId="40EA7C8B" w14:textId="77777777" w:rsidR="00791198" w:rsidRPr="00E4452A" w:rsidRDefault="00791198" w:rsidP="00791198">
      <w:pPr>
        <w:pStyle w:val="C-Bullet"/>
        <w:rPr>
          <w:sz w:val="22"/>
          <w:szCs w:val="22"/>
          <w:lang w:val="pt-PT"/>
        </w:rPr>
      </w:pPr>
      <w:r w:rsidRPr="00E4452A">
        <w:rPr>
          <w:sz w:val="22"/>
          <w:szCs w:val="22"/>
          <w:lang w:val="pt-PT"/>
        </w:rPr>
        <w:t>Explicação sobre a indicação.</w:t>
      </w:r>
    </w:p>
    <w:p w14:paraId="7EB8B0AA" w14:textId="3C0B7ACA" w:rsidR="00791198" w:rsidRPr="00E4452A" w:rsidRDefault="00791198" w:rsidP="00791198">
      <w:pPr>
        <w:pStyle w:val="C-Bullet"/>
        <w:rPr>
          <w:sz w:val="22"/>
          <w:szCs w:val="22"/>
          <w:lang w:val="pt-PT"/>
        </w:rPr>
      </w:pPr>
      <w:r w:rsidRPr="00E4452A">
        <w:rPr>
          <w:sz w:val="22"/>
          <w:szCs w:val="22"/>
          <w:lang w:val="pt-PT"/>
        </w:rPr>
        <w:t>Explicação sobre dor</w:t>
      </w:r>
      <w:r w:rsidRPr="00E4452A">
        <w:rPr>
          <w:bCs/>
          <w:sz w:val="22"/>
          <w:szCs w:val="22"/>
          <w:lang w:val="pt-PT"/>
        </w:rPr>
        <w:t xml:space="preserve"> disruptiva, perceção </w:t>
      </w:r>
      <w:r w:rsidR="005815F3" w:rsidRPr="00E4452A">
        <w:rPr>
          <w:bCs/>
          <w:sz w:val="22"/>
          <w:szCs w:val="22"/>
          <w:lang w:val="pt-PT"/>
        </w:rPr>
        <w:t xml:space="preserve">que </w:t>
      </w:r>
      <w:r w:rsidRPr="00E4452A">
        <w:rPr>
          <w:bCs/>
          <w:sz w:val="22"/>
          <w:szCs w:val="22"/>
          <w:lang w:val="pt-PT"/>
        </w:rPr>
        <w:t xml:space="preserve">os doentes </w:t>
      </w:r>
      <w:r w:rsidR="005815F3" w:rsidRPr="00E4452A">
        <w:rPr>
          <w:bCs/>
          <w:sz w:val="22"/>
          <w:szCs w:val="22"/>
          <w:lang w:val="pt-PT"/>
        </w:rPr>
        <w:t xml:space="preserve">têm </w:t>
      </w:r>
      <w:r w:rsidRPr="00E4452A">
        <w:rPr>
          <w:bCs/>
          <w:sz w:val="22"/>
          <w:szCs w:val="22"/>
          <w:lang w:val="pt-PT"/>
        </w:rPr>
        <w:t>de dor e seu tratamento.</w:t>
      </w:r>
    </w:p>
    <w:p w14:paraId="0E5E779A" w14:textId="41F2C761" w:rsidR="00791198" w:rsidRPr="00E4452A" w:rsidRDefault="00791198" w:rsidP="00791198">
      <w:pPr>
        <w:pStyle w:val="C-Bullet"/>
        <w:rPr>
          <w:sz w:val="22"/>
          <w:szCs w:val="22"/>
          <w:lang w:val="pt-PT"/>
        </w:rPr>
      </w:pPr>
      <w:r w:rsidRPr="00E4452A">
        <w:rPr>
          <w:sz w:val="22"/>
          <w:szCs w:val="22"/>
          <w:lang w:val="pt-PT"/>
        </w:rPr>
        <w:t>Explicação sobre indicações não aprovadas, u</w:t>
      </w:r>
      <w:r w:rsidR="009D68F7" w:rsidRPr="00E4452A">
        <w:rPr>
          <w:sz w:val="22"/>
          <w:szCs w:val="22"/>
          <w:lang w:val="pt-PT"/>
        </w:rPr>
        <w:t>so indevido</w:t>
      </w:r>
      <w:r w:rsidRPr="00E4452A">
        <w:rPr>
          <w:sz w:val="22"/>
          <w:szCs w:val="22"/>
          <w:lang w:val="pt-PT"/>
        </w:rPr>
        <w:t>,</w:t>
      </w:r>
      <w:r w:rsidRPr="00E4452A">
        <w:rPr>
          <w:bCs/>
          <w:sz w:val="22"/>
          <w:szCs w:val="22"/>
          <w:lang w:val="pt-PT"/>
        </w:rPr>
        <w:t xml:space="preserve"> abuso, erro de medicação, sobredosagem, morte e adição.</w:t>
      </w:r>
    </w:p>
    <w:p w14:paraId="591EFC93" w14:textId="0D4FD23B" w:rsidR="00791198" w:rsidRPr="00E4452A" w:rsidRDefault="00791198" w:rsidP="00791198">
      <w:pPr>
        <w:pStyle w:val="C-Bullet"/>
        <w:rPr>
          <w:sz w:val="22"/>
          <w:szCs w:val="22"/>
          <w:lang w:val="pt-PT"/>
        </w:rPr>
      </w:pPr>
      <w:r w:rsidRPr="00E4452A">
        <w:rPr>
          <w:bCs/>
          <w:sz w:val="22"/>
          <w:szCs w:val="22"/>
          <w:lang w:val="pt-PT"/>
        </w:rPr>
        <w:t>Definição de um doente com risco de sobredosagem, abuso, uso in</w:t>
      </w:r>
      <w:r w:rsidR="00B55E1D" w:rsidRPr="00E4452A">
        <w:rPr>
          <w:bCs/>
          <w:sz w:val="22"/>
          <w:szCs w:val="22"/>
          <w:lang w:val="pt-PT"/>
        </w:rPr>
        <w:t>devid</w:t>
      </w:r>
      <w:r w:rsidRPr="00E4452A">
        <w:rPr>
          <w:bCs/>
          <w:sz w:val="22"/>
          <w:szCs w:val="22"/>
          <w:lang w:val="pt-PT"/>
        </w:rPr>
        <w:t>o, dependência e adição</w:t>
      </w:r>
      <w:r w:rsidR="00D21CC4" w:rsidRPr="00E4452A">
        <w:rPr>
          <w:bCs/>
          <w:sz w:val="22"/>
          <w:szCs w:val="22"/>
          <w:lang w:val="pt-PT"/>
        </w:rPr>
        <w:t>,</w:t>
      </w:r>
      <w:r w:rsidRPr="00E4452A">
        <w:rPr>
          <w:bCs/>
          <w:sz w:val="22"/>
          <w:szCs w:val="22"/>
          <w:lang w:val="pt-PT"/>
        </w:rPr>
        <w:t xml:space="preserve"> de modo a informar os prescritores/farmacêuticos.</w:t>
      </w:r>
    </w:p>
    <w:p w14:paraId="14CC84FF" w14:textId="2E72CD30" w:rsidR="00791198" w:rsidRPr="00E4452A" w:rsidRDefault="00791198" w:rsidP="00791198">
      <w:pPr>
        <w:pStyle w:val="C-Bullet"/>
        <w:rPr>
          <w:sz w:val="22"/>
          <w:szCs w:val="22"/>
          <w:lang w:val="pt-PT"/>
        </w:rPr>
      </w:pPr>
      <w:r w:rsidRPr="00E4452A">
        <w:rPr>
          <w:bCs/>
          <w:sz w:val="22"/>
          <w:szCs w:val="22"/>
          <w:lang w:val="pt-PT"/>
        </w:rPr>
        <w:t xml:space="preserve">Não utilizar EFFENTORA para tratar qualquer outra dor ou estado de dor de curta duração e/ou para o tratamento de mais de 4 episódios de dor oncológica disruptiva por dia (secção 3 do Folheto </w:t>
      </w:r>
      <w:r w:rsidR="003E0B16" w:rsidRPr="00E4452A">
        <w:rPr>
          <w:bCs/>
          <w:sz w:val="22"/>
          <w:szCs w:val="22"/>
          <w:lang w:val="pt-PT"/>
        </w:rPr>
        <w:t>I</w:t>
      </w:r>
      <w:r w:rsidRPr="00E4452A">
        <w:rPr>
          <w:bCs/>
          <w:sz w:val="22"/>
          <w:szCs w:val="22"/>
          <w:lang w:val="pt-PT"/>
        </w:rPr>
        <w:t>nformativo).</w:t>
      </w:r>
    </w:p>
    <w:p w14:paraId="0516EC34" w14:textId="448AEFF6" w:rsidR="00791198" w:rsidRPr="00E4452A" w:rsidRDefault="00791198" w:rsidP="00791198">
      <w:pPr>
        <w:pStyle w:val="C-Bullet"/>
        <w:rPr>
          <w:sz w:val="22"/>
          <w:szCs w:val="22"/>
          <w:lang w:val="pt-PT"/>
        </w:rPr>
      </w:pPr>
      <w:r w:rsidRPr="00E4452A">
        <w:rPr>
          <w:sz w:val="22"/>
          <w:szCs w:val="22"/>
          <w:lang w:val="pt-PT"/>
        </w:rPr>
        <w:t>As formulações não são permutáveis.</w:t>
      </w:r>
    </w:p>
    <w:p w14:paraId="5B7037E4" w14:textId="437BFE75" w:rsidR="00791198" w:rsidRPr="00E4452A" w:rsidRDefault="00791198" w:rsidP="00791198">
      <w:pPr>
        <w:pStyle w:val="C-Bullet"/>
        <w:rPr>
          <w:sz w:val="22"/>
          <w:szCs w:val="22"/>
          <w:lang w:val="pt-PT"/>
        </w:rPr>
      </w:pPr>
      <w:r w:rsidRPr="00E4452A">
        <w:rPr>
          <w:bCs/>
          <w:sz w:val="22"/>
          <w:szCs w:val="22"/>
          <w:lang w:val="pt-PT"/>
        </w:rPr>
        <w:t>Necessidade de refer</w:t>
      </w:r>
      <w:r w:rsidR="00F00627" w:rsidRPr="00E4452A">
        <w:rPr>
          <w:bCs/>
          <w:sz w:val="22"/>
          <w:szCs w:val="22"/>
          <w:lang w:val="pt-PT"/>
        </w:rPr>
        <w:t>enc</w:t>
      </w:r>
      <w:r w:rsidRPr="00E4452A">
        <w:rPr>
          <w:bCs/>
          <w:sz w:val="22"/>
          <w:szCs w:val="22"/>
          <w:lang w:val="pt-PT"/>
        </w:rPr>
        <w:t>i</w:t>
      </w:r>
      <w:r w:rsidR="00F00627" w:rsidRPr="00E4452A">
        <w:rPr>
          <w:bCs/>
          <w:sz w:val="22"/>
          <w:szCs w:val="22"/>
          <w:lang w:val="pt-PT"/>
        </w:rPr>
        <w:t>ar</w:t>
      </w:r>
      <w:r w:rsidRPr="00E4452A">
        <w:rPr>
          <w:bCs/>
          <w:sz w:val="22"/>
          <w:szCs w:val="22"/>
          <w:lang w:val="pt-PT"/>
        </w:rPr>
        <w:t xml:space="preserve"> ao prescritor/farmacêutico em caso de dúvidas.</w:t>
      </w:r>
    </w:p>
    <w:p w14:paraId="7B1D1E16" w14:textId="77777777" w:rsidR="00791198" w:rsidRPr="00E4452A" w:rsidRDefault="00791198" w:rsidP="00791198">
      <w:pPr>
        <w:pStyle w:val="C-Bullet"/>
        <w:rPr>
          <w:sz w:val="22"/>
          <w:szCs w:val="22"/>
          <w:lang w:val="pt-PT"/>
        </w:rPr>
      </w:pPr>
      <w:r w:rsidRPr="00E4452A">
        <w:rPr>
          <w:sz w:val="22"/>
          <w:szCs w:val="22"/>
          <w:lang w:val="pt-PT"/>
        </w:rPr>
        <w:t>Como utilizar EFFENTORA</w:t>
      </w:r>
    </w:p>
    <w:p w14:paraId="1BD394AA" w14:textId="77777777" w:rsidR="007A0A9A" w:rsidRPr="00E4452A" w:rsidRDefault="007A0A9A" w:rsidP="007A0A9A">
      <w:pPr>
        <w:rPr>
          <w:szCs w:val="22"/>
        </w:rPr>
      </w:pPr>
    </w:p>
    <w:p w14:paraId="1EFAF428" w14:textId="41CA9084" w:rsidR="007A0A9A" w:rsidRPr="00E4452A" w:rsidRDefault="007A0A9A" w:rsidP="007A0A9A">
      <w:pPr>
        <w:pStyle w:val="Default"/>
        <w:rPr>
          <w:b/>
          <w:i/>
          <w:sz w:val="22"/>
          <w:szCs w:val="22"/>
          <w:lang w:val="pt-PT"/>
        </w:rPr>
      </w:pPr>
      <w:r w:rsidRPr="00E4452A">
        <w:rPr>
          <w:b/>
          <w:bCs/>
          <w:i/>
          <w:sz w:val="22"/>
          <w:szCs w:val="22"/>
          <w:lang w:val="pt-PT"/>
        </w:rPr>
        <w:t>O material educa</w:t>
      </w:r>
      <w:r w:rsidR="007A32D4" w:rsidRPr="00E4452A">
        <w:rPr>
          <w:b/>
          <w:bCs/>
          <w:i/>
          <w:sz w:val="22"/>
          <w:szCs w:val="22"/>
          <w:lang w:val="pt-PT"/>
        </w:rPr>
        <w:t>tivo</w:t>
      </w:r>
      <w:r w:rsidRPr="00E4452A">
        <w:rPr>
          <w:b/>
          <w:bCs/>
          <w:i/>
          <w:sz w:val="22"/>
          <w:szCs w:val="22"/>
          <w:lang w:val="pt-PT"/>
        </w:rPr>
        <w:t xml:space="preserve"> para os médicos irá conter o seguinte:</w:t>
      </w:r>
    </w:p>
    <w:p w14:paraId="1C75776D" w14:textId="77777777" w:rsidR="007A0A9A" w:rsidRPr="00E4452A" w:rsidRDefault="007A0A9A" w:rsidP="007A0A9A">
      <w:pPr>
        <w:pStyle w:val="C-Bullet"/>
        <w:rPr>
          <w:sz w:val="22"/>
          <w:szCs w:val="22"/>
          <w:lang w:val="pt-PT"/>
        </w:rPr>
      </w:pPr>
      <w:r w:rsidRPr="00E4452A">
        <w:rPr>
          <w:sz w:val="22"/>
          <w:szCs w:val="22"/>
          <w:lang w:val="pt-PT"/>
        </w:rPr>
        <w:t>O Resumo das Características do Medicamento e o Folheto Informativo</w:t>
      </w:r>
    </w:p>
    <w:p w14:paraId="617362B8" w14:textId="77777777" w:rsidR="007A0A9A" w:rsidRPr="00E4452A" w:rsidRDefault="007A0A9A" w:rsidP="007A0A9A">
      <w:pPr>
        <w:pStyle w:val="C-Bullet"/>
        <w:rPr>
          <w:sz w:val="22"/>
          <w:szCs w:val="22"/>
          <w:lang w:val="pt-PT"/>
        </w:rPr>
      </w:pPr>
      <w:r w:rsidRPr="00E4452A">
        <w:rPr>
          <w:sz w:val="22"/>
          <w:szCs w:val="22"/>
          <w:lang w:val="pt-PT"/>
        </w:rPr>
        <w:t>Guia para os Médicos</w:t>
      </w:r>
    </w:p>
    <w:p w14:paraId="229F09AF" w14:textId="25B9643F" w:rsidR="007A0A9A" w:rsidRPr="00E4452A" w:rsidRDefault="007A0A9A" w:rsidP="007A0A9A">
      <w:pPr>
        <w:pStyle w:val="C-Bullet"/>
        <w:rPr>
          <w:sz w:val="22"/>
          <w:szCs w:val="22"/>
          <w:lang w:val="pt-PT"/>
        </w:rPr>
      </w:pPr>
      <w:r w:rsidRPr="00E4452A">
        <w:rPr>
          <w:sz w:val="22"/>
          <w:szCs w:val="22"/>
          <w:lang w:val="pt-PT"/>
        </w:rPr>
        <w:t xml:space="preserve">Lista de verificação </w:t>
      </w:r>
      <w:r w:rsidR="000A790A" w:rsidRPr="00E4452A">
        <w:rPr>
          <w:sz w:val="22"/>
          <w:szCs w:val="22"/>
          <w:lang w:val="pt-PT"/>
        </w:rPr>
        <w:t>para a</w:t>
      </w:r>
      <w:r w:rsidRPr="00E4452A">
        <w:rPr>
          <w:sz w:val="22"/>
          <w:szCs w:val="22"/>
          <w:lang w:val="pt-PT"/>
        </w:rPr>
        <w:t xml:space="preserve"> prescrição</w:t>
      </w:r>
    </w:p>
    <w:p w14:paraId="4A433413" w14:textId="4988C513" w:rsidR="007A0A9A" w:rsidRPr="00E4452A" w:rsidRDefault="007A0A9A" w:rsidP="007A0A9A">
      <w:pPr>
        <w:pStyle w:val="C-Bullet"/>
        <w:rPr>
          <w:sz w:val="22"/>
          <w:szCs w:val="22"/>
          <w:lang w:val="pt-PT"/>
        </w:rPr>
      </w:pPr>
      <w:r w:rsidRPr="00E4452A">
        <w:rPr>
          <w:sz w:val="22"/>
          <w:szCs w:val="22"/>
          <w:lang w:val="pt-PT"/>
        </w:rPr>
        <w:t xml:space="preserve">Informação de acesso digital </w:t>
      </w:r>
      <w:r w:rsidR="000A790A" w:rsidRPr="00E4452A">
        <w:rPr>
          <w:sz w:val="22"/>
          <w:szCs w:val="22"/>
          <w:lang w:val="pt-PT"/>
        </w:rPr>
        <w:t>melhor</w:t>
      </w:r>
      <w:r w:rsidRPr="00E4452A">
        <w:rPr>
          <w:sz w:val="22"/>
          <w:szCs w:val="22"/>
          <w:lang w:val="pt-PT"/>
        </w:rPr>
        <w:t>ada</w:t>
      </w:r>
    </w:p>
    <w:p w14:paraId="0F318AE8" w14:textId="77777777" w:rsidR="007A0A9A" w:rsidRPr="00E4452A" w:rsidRDefault="007A0A9A" w:rsidP="007A0A9A">
      <w:pPr>
        <w:pStyle w:val="Default"/>
        <w:rPr>
          <w:i/>
          <w:sz w:val="22"/>
          <w:szCs w:val="22"/>
          <w:lang w:val="pt-PT"/>
        </w:rPr>
      </w:pPr>
    </w:p>
    <w:p w14:paraId="10568489" w14:textId="77777777" w:rsidR="007A0A9A" w:rsidRPr="00E4452A" w:rsidRDefault="007A0A9A" w:rsidP="007A0A9A">
      <w:pPr>
        <w:pStyle w:val="Default"/>
        <w:rPr>
          <w:sz w:val="22"/>
          <w:szCs w:val="22"/>
          <w:u w:val="single"/>
          <w:lang w:val="pt-PT"/>
        </w:rPr>
      </w:pPr>
      <w:r w:rsidRPr="00E4452A">
        <w:rPr>
          <w:sz w:val="22"/>
          <w:szCs w:val="22"/>
          <w:u w:val="single"/>
          <w:lang w:val="pt-PT"/>
        </w:rPr>
        <w:t>Guia para os Médicos</w:t>
      </w:r>
    </w:p>
    <w:p w14:paraId="62273BC2" w14:textId="3500D6E5" w:rsidR="007A0A9A" w:rsidRPr="00E4452A" w:rsidRDefault="007A0A9A" w:rsidP="007A0A9A">
      <w:pPr>
        <w:pStyle w:val="C-Bullet"/>
        <w:rPr>
          <w:sz w:val="22"/>
          <w:szCs w:val="22"/>
          <w:lang w:val="pt-PT"/>
        </w:rPr>
      </w:pPr>
      <w:r w:rsidRPr="00E4452A">
        <w:rPr>
          <w:bCs/>
          <w:sz w:val="22"/>
          <w:szCs w:val="22"/>
          <w:lang w:val="pt-PT"/>
        </w:rPr>
        <w:t>O tratamento será iniciado/</w:t>
      </w:r>
      <w:r w:rsidRPr="00E4452A">
        <w:rPr>
          <w:bCs/>
          <w:sz w:val="22"/>
          <w:szCs w:val="22"/>
          <w:u w:val="single"/>
          <w:lang w:val="pt-PT"/>
        </w:rPr>
        <w:t>supervisionado por um médico com</w:t>
      </w:r>
      <w:r w:rsidRPr="00E4452A">
        <w:rPr>
          <w:bCs/>
          <w:sz w:val="22"/>
          <w:szCs w:val="22"/>
          <w:lang w:val="pt-PT"/>
        </w:rPr>
        <w:t xml:space="preserve"> experiência na gestão da terapêutica </w:t>
      </w:r>
      <w:r w:rsidR="00A0240A" w:rsidRPr="00E4452A">
        <w:rPr>
          <w:bCs/>
          <w:sz w:val="22"/>
          <w:szCs w:val="22"/>
          <w:lang w:val="pt-PT"/>
        </w:rPr>
        <w:t xml:space="preserve">com </w:t>
      </w:r>
      <w:r w:rsidRPr="00E4452A">
        <w:rPr>
          <w:bCs/>
          <w:sz w:val="22"/>
          <w:szCs w:val="22"/>
          <w:lang w:val="pt-PT"/>
        </w:rPr>
        <w:t>opioide</w:t>
      </w:r>
      <w:r w:rsidR="00D77EB8" w:rsidRPr="00E4452A">
        <w:rPr>
          <w:bCs/>
          <w:sz w:val="22"/>
          <w:szCs w:val="22"/>
          <w:lang w:val="pt-PT"/>
        </w:rPr>
        <w:t>s</w:t>
      </w:r>
      <w:r w:rsidRPr="00E4452A">
        <w:rPr>
          <w:bCs/>
          <w:sz w:val="22"/>
          <w:szCs w:val="22"/>
          <w:lang w:val="pt-PT"/>
        </w:rPr>
        <w:t xml:space="preserve"> em doentes oncológicos, em particular, no que diz respeito à transição do hospital para casa.</w:t>
      </w:r>
    </w:p>
    <w:p w14:paraId="162C5FF7" w14:textId="22122395" w:rsidR="007A0A9A" w:rsidRPr="00E4452A" w:rsidRDefault="007A0A9A" w:rsidP="007A0A9A">
      <w:pPr>
        <w:pStyle w:val="C-Bullet"/>
        <w:rPr>
          <w:sz w:val="22"/>
          <w:szCs w:val="22"/>
          <w:lang w:val="pt-PT"/>
        </w:rPr>
      </w:pPr>
      <w:r w:rsidRPr="00E4452A">
        <w:rPr>
          <w:bCs/>
          <w:sz w:val="22"/>
          <w:szCs w:val="22"/>
          <w:lang w:val="pt-PT"/>
        </w:rPr>
        <w:t>Explicação sobre as utilizações não aprovadas (i.e., indicação, idade) e os riscos graves de u</w:t>
      </w:r>
      <w:r w:rsidR="006763D3" w:rsidRPr="00E4452A">
        <w:rPr>
          <w:bCs/>
          <w:sz w:val="22"/>
          <w:szCs w:val="22"/>
          <w:lang w:val="pt-PT"/>
        </w:rPr>
        <w:t>so</w:t>
      </w:r>
      <w:r w:rsidRPr="00E4452A">
        <w:rPr>
          <w:bCs/>
          <w:sz w:val="22"/>
          <w:szCs w:val="22"/>
          <w:lang w:val="pt-PT"/>
        </w:rPr>
        <w:t xml:space="preserve"> in</w:t>
      </w:r>
      <w:r w:rsidR="006763D3" w:rsidRPr="00E4452A">
        <w:rPr>
          <w:bCs/>
          <w:sz w:val="22"/>
          <w:szCs w:val="22"/>
          <w:lang w:val="pt-PT"/>
        </w:rPr>
        <w:t>devid</w:t>
      </w:r>
      <w:r w:rsidRPr="00E4452A">
        <w:rPr>
          <w:bCs/>
          <w:sz w:val="22"/>
          <w:szCs w:val="22"/>
          <w:lang w:val="pt-PT"/>
        </w:rPr>
        <w:t>o, abuso, erro de medicação, sobredosagem, morte e adição.</w:t>
      </w:r>
    </w:p>
    <w:p w14:paraId="3F6A3C14" w14:textId="77777777" w:rsidR="007A0A9A" w:rsidRPr="00E4452A" w:rsidRDefault="007A0A9A" w:rsidP="007A0A9A">
      <w:pPr>
        <w:pStyle w:val="C-Bullet"/>
        <w:rPr>
          <w:sz w:val="22"/>
          <w:szCs w:val="22"/>
          <w:lang w:val="pt-PT"/>
        </w:rPr>
      </w:pPr>
      <w:r w:rsidRPr="00E4452A">
        <w:rPr>
          <w:sz w:val="22"/>
          <w:szCs w:val="22"/>
          <w:lang w:val="pt-PT"/>
        </w:rPr>
        <w:t xml:space="preserve">Necessidade de </w:t>
      </w:r>
      <w:r w:rsidRPr="00E4452A">
        <w:rPr>
          <w:sz w:val="22"/>
          <w:szCs w:val="22"/>
          <w:u w:val="single"/>
          <w:lang w:val="pt-PT"/>
        </w:rPr>
        <w:t>comunicação com os doentes/prestadores de cuidados</w:t>
      </w:r>
      <w:r w:rsidRPr="00E4452A">
        <w:rPr>
          <w:sz w:val="22"/>
          <w:szCs w:val="22"/>
          <w:lang w:val="pt-PT"/>
        </w:rPr>
        <w:t xml:space="preserve">: </w:t>
      </w:r>
    </w:p>
    <w:p w14:paraId="698FB1B1" w14:textId="77777777" w:rsidR="007A0A9A" w:rsidRPr="00E4452A" w:rsidRDefault="007A0A9A" w:rsidP="007A0A9A">
      <w:pPr>
        <w:pStyle w:val="C-BulletIndented2"/>
        <w:rPr>
          <w:sz w:val="22"/>
          <w:szCs w:val="22"/>
          <w:lang w:val="pt-PT"/>
        </w:rPr>
      </w:pPr>
      <w:r w:rsidRPr="00E4452A">
        <w:rPr>
          <w:sz w:val="22"/>
          <w:szCs w:val="22"/>
          <w:lang w:val="pt-PT"/>
        </w:rPr>
        <w:t>Gestão do tratamento e riscos de abuso e dependência.</w:t>
      </w:r>
    </w:p>
    <w:p w14:paraId="48A0B8C1" w14:textId="77777777" w:rsidR="007A0A9A" w:rsidRPr="00E4452A" w:rsidRDefault="007A0A9A" w:rsidP="007A0A9A">
      <w:pPr>
        <w:pStyle w:val="C-BulletIndented2"/>
        <w:rPr>
          <w:sz w:val="22"/>
          <w:szCs w:val="22"/>
          <w:lang w:val="pt-PT"/>
        </w:rPr>
      </w:pPr>
      <w:r w:rsidRPr="00E4452A">
        <w:rPr>
          <w:sz w:val="22"/>
          <w:szCs w:val="22"/>
          <w:lang w:val="pt-PT"/>
        </w:rPr>
        <w:t>Necessidade de revisão periódica por parte dos prescritores.</w:t>
      </w:r>
    </w:p>
    <w:p w14:paraId="58DC9BB4" w14:textId="7728B774" w:rsidR="007A0A9A" w:rsidRPr="00E4452A" w:rsidRDefault="007A0A9A" w:rsidP="007A0A9A">
      <w:pPr>
        <w:pStyle w:val="C-BulletIndented2"/>
        <w:rPr>
          <w:sz w:val="22"/>
          <w:szCs w:val="22"/>
          <w:lang w:val="pt-PT"/>
        </w:rPr>
      </w:pPr>
      <w:r w:rsidRPr="00E4452A">
        <w:rPr>
          <w:sz w:val="22"/>
          <w:szCs w:val="22"/>
          <w:lang w:val="pt-PT"/>
        </w:rPr>
        <w:t>Encorajar a notificação de quaisquer questões relacionadas com a gestão do tratamento.</w:t>
      </w:r>
    </w:p>
    <w:p w14:paraId="224E2F32" w14:textId="364AA392" w:rsidR="007A0A9A" w:rsidRPr="00E4452A" w:rsidRDefault="007A0A9A" w:rsidP="007A0A9A">
      <w:pPr>
        <w:pStyle w:val="C-Bullet"/>
        <w:rPr>
          <w:sz w:val="22"/>
          <w:szCs w:val="22"/>
          <w:lang w:val="pt-PT"/>
        </w:rPr>
      </w:pPr>
      <w:r w:rsidRPr="00E4452A">
        <w:rPr>
          <w:bCs/>
          <w:sz w:val="22"/>
          <w:szCs w:val="22"/>
          <w:lang w:val="pt-PT"/>
        </w:rPr>
        <w:lastRenderedPageBreak/>
        <w:t>Identificação e monitorização de do</w:t>
      </w:r>
      <w:r w:rsidRPr="00E4452A">
        <w:rPr>
          <w:bCs/>
          <w:sz w:val="22"/>
          <w:szCs w:val="22"/>
          <w:u w:val="single"/>
          <w:lang w:val="pt-PT"/>
        </w:rPr>
        <w:t xml:space="preserve">entes com risco de abuso e </w:t>
      </w:r>
      <w:r w:rsidR="00BC1BF3" w:rsidRPr="00E4452A">
        <w:rPr>
          <w:bCs/>
          <w:sz w:val="22"/>
          <w:szCs w:val="22"/>
          <w:u w:val="single"/>
          <w:lang w:val="pt-PT"/>
        </w:rPr>
        <w:t>us</w:t>
      </w:r>
      <w:r w:rsidRPr="00E4452A">
        <w:rPr>
          <w:bCs/>
          <w:sz w:val="22"/>
          <w:szCs w:val="22"/>
          <w:u w:val="single"/>
          <w:lang w:val="pt-PT"/>
        </w:rPr>
        <w:t>o</w:t>
      </w:r>
      <w:r w:rsidR="006A414D" w:rsidRPr="00E4452A">
        <w:rPr>
          <w:bCs/>
          <w:sz w:val="22"/>
          <w:szCs w:val="22"/>
          <w:u w:val="single"/>
          <w:lang w:val="pt-PT"/>
        </w:rPr>
        <w:t xml:space="preserve"> ind</w:t>
      </w:r>
      <w:r w:rsidRPr="00E4452A">
        <w:rPr>
          <w:bCs/>
          <w:sz w:val="22"/>
          <w:szCs w:val="22"/>
          <w:u w:val="single"/>
          <w:lang w:val="pt-PT"/>
        </w:rPr>
        <w:t>e</w:t>
      </w:r>
      <w:r w:rsidR="006A414D" w:rsidRPr="00E4452A">
        <w:rPr>
          <w:bCs/>
          <w:sz w:val="22"/>
          <w:szCs w:val="22"/>
          <w:u w:val="single"/>
          <w:lang w:val="pt-PT"/>
        </w:rPr>
        <w:t>vido</w:t>
      </w:r>
      <w:r w:rsidRPr="00E4452A">
        <w:rPr>
          <w:bCs/>
          <w:sz w:val="22"/>
          <w:szCs w:val="22"/>
          <w:u w:val="single"/>
          <w:lang w:val="pt-PT"/>
        </w:rPr>
        <w:t xml:space="preserve">, antes e durante o </w:t>
      </w:r>
      <w:r w:rsidRPr="00E4452A">
        <w:rPr>
          <w:bCs/>
          <w:sz w:val="22"/>
          <w:szCs w:val="22"/>
          <w:lang w:val="pt-PT"/>
        </w:rPr>
        <w:t xml:space="preserve">tratamento, </w:t>
      </w:r>
      <w:r w:rsidR="006A414D" w:rsidRPr="00E4452A">
        <w:rPr>
          <w:bCs/>
          <w:sz w:val="22"/>
          <w:szCs w:val="22"/>
          <w:lang w:val="pt-PT"/>
        </w:rPr>
        <w:t xml:space="preserve">de modo </w:t>
      </w:r>
      <w:r w:rsidRPr="00E4452A">
        <w:rPr>
          <w:bCs/>
          <w:sz w:val="22"/>
          <w:szCs w:val="22"/>
          <w:lang w:val="pt-PT"/>
        </w:rPr>
        <w:t>a identificar os aspetos chave do transtorno de uso de opioides (TUO): aspetos distint</w:t>
      </w:r>
      <w:r w:rsidR="00CA1FC1" w:rsidRPr="00E4452A">
        <w:rPr>
          <w:bCs/>
          <w:sz w:val="22"/>
          <w:szCs w:val="22"/>
          <w:lang w:val="pt-PT"/>
        </w:rPr>
        <w:t>iv</w:t>
      </w:r>
      <w:r w:rsidRPr="00E4452A">
        <w:rPr>
          <w:bCs/>
          <w:sz w:val="22"/>
          <w:szCs w:val="22"/>
          <w:lang w:val="pt-PT"/>
        </w:rPr>
        <w:t>os dos efeitos secundários relacionados com os opioides e transtorno de uso de opioides.</w:t>
      </w:r>
    </w:p>
    <w:p w14:paraId="2C754CBC" w14:textId="47E0C6B5" w:rsidR="007A0A9A" w:rsidRPr="00E4452A" w:rsidRDefault="007A0A9A" w:rsidP="007A0A9A">
      <w:pPr>
        <w:pStyle w:val="C-Bullet"/>
        <w:rPr>
          <w:sz w:val="22"/>
          <w:szCs w:val="22"/>
          <w:lang w:val="pt-PT"/>
        </w:rPr>
      </w:pPr>
      <w:r w:rsidRPr="00E4452A">
        <w:rPr>
          <w:sz w:val="22"/>
          <w:szCs w:val="22"/>
          <w:lang w:val="pt-PT"/>
        </w:rPr>
        <w:t>Importância de notificar a utilização em indicações não aprovadas, u</w:t>
      </w:r>
      <w:r w:rsidR="009E35BB" w:rsidRPr="00E4452A">
        <w:rPr>
          <w:sz w:val="22"/>
          <w:szCs w:val="22"/>
          <w:lang w:val="pt-PT"/>
        </w:rPr>
        <w:t>s</w:t>
      </w:r>
      <w:r w:rsidRPr="00E4452A">
        <w:rPr>
          <w:sz w:val="22"/>
          <w:szCs w:val="22"/>
          <w:lang w:val="pt-PT"/>
        </w:rPr>
        <w:t>o in</w:t>
      </w:r>
      <w:r w:rsidR="009E35BB" w:rsidRPr="00E4452A">
        <w:rPr>
          <w:sz w:val="22"/>
          <w:szCs w:val="22"/>
          <w:lang w:val="pt-PT"/>
        </w:rPr>
        <w:t>devid</w:t>
      </w:r>
      <w:r w:rsidRPr="00E4452A">
        <w:rPr>
          <w:sz w:val="22"/>
          <w:szCs w:val="22"/>
          <w:lang w:val="pt-PT"/>
        </w:rPr>
        <w:t>o, abuso, adição e sobredosagem.</w:t>
      </w:r>
    </w:p>
    <w:p w14:paraId="2B0D8B49" w14:textId="77777777" w:rsidR="007A0A9A" w:rsidRPr="00E4452A" w:rsidRDefault="007A0A9A" w:rsidP="007A0A9A">
      <w:pPr>
        <w:pStyle w:val="C-Bullet"/>
        <w:rPr>
          <w:sz w:val="22"/>
          <w:szCs w:val="22"/>
          <w:lang w:val="pt-PT"/>
        </w:rPr>
      </w:pPr>
      <w:r w:rsidRPr="00E4452A">
        <w:rPr>
          <w:sz w:val="22"/>
          <w:szCs w:val="22"/>
          <w:lang w:val="pt-PT"/>
        </w:rPr>
        <w:t>Necessidade de adaptar a terapêutica caso seja reconhecido TUO.</w:t>
      </w:r>
    </w:p>
    <w:p w14:paraId="6AEAB432" w14:textId="77777777" w:rsidR="00AA3A86" w:rsidRPr="00E4452A" w:rsidRDefault="00AA3A86" w:rsidP="00AA3A86">
      <w:pPr>
        <w:pStyle w:val="Default"/>
        <w:rPr>
          <w:sz w:val="22"/>
          <w:szCs w:val="22"/>
          <w:lang w:val="pt-PT"/>
        </w:rPr>
      </w:pPr>
    </w:p>
    <w:p w14:paraId="490FC166" w14:textId="77777777" w:rsidR="00AA3A86" w:rsidRPr="00E4452A" w:rsidRDefault="00AA3A86" w:rsidP="00AA3A86">
      <w:pPr>
        <w:pStyle w:val="Default"/>
        <w:rPr>
          <w:sz w:val="22"/>
          <w:szCs w:val="22"/>
          <w:lang w:val="pt-PT"/>
        </w:rPr>
      </w:pPr>
      <w:r w:rsidRPr="00E4452A">
        <w:rPr>
          <w:bCs/>
          <w:sz w:val="22"/>
          <w:szCs w:val="22"/>
          <w:lang w:val="pt-PT"/>
        </w:rPr>
        <w:t>Os prescritores de EFFENTORA têm de selecionar os doentes criteriosamente e aconselhá-los quanto a:</w:t>
      </w:r>
    </w:p>
    <w:p w14:paraId="7C7B3ACC" w14:textId="77777777" w:rsidR="00AA3A86" w:rsidRPr="00E4452A" w:rsidRDefault="00AA3A86" w:rsidP="00AA3A86">
      <w:pPr>
        <w:pStyle w:val="C-Bullet"/>
        <w:rPr>
          <w:sz w:val="22"/>
          <w:szCs w:val="22"/>
          <w:lang w:val="pt-PT"/>
        </w:rPr>
      </w:pPr>
      <w:r w:rsidRPr="00E4452A">
        <w:rPr>
          <w:bCs/>
          <w:sz w:val="22"/>
          <w:szCs w:val="22"/>
          <w:lang w:val="pt-PT"/>
        </w:rPr>
        <w:t>Instruções de utilização de EFFENTORA</w:t>
      </w:r>
    </w:p>
    <w:p w14:paraId="1E8B8EA9" w14:textId="77777777" w:rsidR="00AA3A86" w:rsidRPr="00E4452A" w:rsidRDefault="00AA3A86" w:rsidP="00AA3A86">
      <w:pPr>
        <w:pStyle w:val="C-Bullet"/>
        <w:rPr>
          <w:sz w:val="22"/>
          <w:szCs w:val="22"/>
          <w:lang w:val="pt-PT"/>
        </w:rPr>
      </w:pPr>
      <w:r w:rsidRPr="00E4452A">
        <w:rPr>
          <w:bCs/>
          <w:sz w:val="22"/>
          <w:szCs w:val="22"/>
          <w:lang w:val="pt-PT"/>
        </w:rPr>
        <w:t>Nunca partilhar a sua medicação ou desviar-se do propósito da sua utilização.</w:t>
      </w:r>
    </w:p>
    <w:p w14:paraId="6AECA842" w14:textId="0B4BE2E6" w:rsidR="00AA3A86" w:rsidRPr="00E4452A" w:rsidRDefault="00AA3A86" w:rsidP="00AA3A86">
      <w:pPr>
        <w:pStyle w:val="C-Bullet"/>
        <w:rPr>
          <w:sz w:val="22"/>
          <w:szCs w:val="22"/>
          <w:lang w:val="pt-PT"/>
        </w:rPr>
      </w:pPr>
      <w:r w:rsidRPr="00E4452A">
        <w:rPr>
          <w:bCs/>
          <w:sz w:val="22"/>
          <w:szCs w:val="22"/>
          <w:lang w:val="pt-PT"/>
        </w:rPr>
        <w:t>Informação atualizada da informação do produto, incluindo hiperalgesia, utilização durante a gravidez, interações medicamentosas como</w:t>
      </w:r>
      <w:r w:rsidR="00E54B7D" w:rsidRPr="00E4452A">
        <w:rPr>
          <w:bCs/>
          <w:sz w:val="22"/>
          <w:szCs w:val="22"/>
          <w:lang w:val="pt-PT"/>
        </w:rPr>
        <w:t xml:space="preserve"> por ex.</w:t>
      </w:r>
      <w:r w:rsidRPr="00E4452A">
        <w:rPr>
          <w:bCs/>
          <w:sz w:val="22"/>
          <w:szCs w:val="22"/>
          <w:lang w:val="pt-PT"/>
        </w:rPr>
        <w:t xml:space="preserve"> com benzodiazepinas, adição iatrogénica, privação e dependência.</w:t>
      </w:r>
    </w:p>
    <w:p w14:paraId="13FFD507" w14:textId="77777777" w:rsidR="00AA3A86" w:rsidRPr="00E4452A" w:rsidRDefault="00AA3A86" w:rsidP="00AA3A86">
      <w:pPr>
        <w:pStyle w:val="C-Bullet"/>
        <w:rPr>
          <w:sz w:val="22"/>
          <w:szCs w:val="22"/>
          <w:lang w:val="pt-PT"/>
        </w:rPr>
      </w:pPr>
      <w:r w:rsidRPr="00E4452A">
        <w:rPr>
          <w:sz w:val="22"/>
          <w:szCs w:val="22"/>
          <w:lang w:val="pt-PT"/>
        </w:rPr>
        <w:t>O prescritor tem de utilizar a lista de verificação para os prescritores.</w:t>
      </w:r>
    </w:p>
    <w:p w14:paraId="05511AB4" w14:textId="77777777" w:rsidR="00304302" w:rsidRPr="00E4452A" w:rsidRDefault="00304302" w:rsidP="00304302">
      <w:pPr>
        <w:pStyle w:val="Default"/>
        <w:rPr>
          <w:sz w:val="22"/>
          <w:szCs w:val="22"/>
          <w:lang w:val="pt-PT"/>
        </w:rPr>
      </w:pPr>
    </w:p>
    <w:p w14:paraId="137A1774" w14:textId="4F65372F" w:rsidR="00304302" w:rsidRPr="00E4452A" w:rsidRDefault="00304302" w:rsidP="00304302">
      <w:pPr>
        <w:pStyle w:val="Default"/>
        <w:rPr>
          <w:sz w:val="22"/>
          <w:szCs w:val="22"/>
          <w:u w:val="single"/>
          <w:lang w:val="pt-PT"/>
        </w:rPr>
      </w:pPr>
      <w:r w:rsidRPr="00E4452A">
        <w:rPr>
          <w:sz w:val="22"/>
          <w:szCs w:val="22"/>
          <w:u w:val="single"/>
          <w:lang w:val="pt-PT"/>
        </w:rPr>
        <w:t xml:space="preserve">Lista de verificação </w:t>
      </w:r>
      <w:r w:rsidR="00E73CB6" w:rsidRPr="00E4452A">
        <w:rPr>
          <w:sz w:val="22"/>
          <w:szCs w:val="22"/>
          <w:u w:val="single"/>
          <w:lang w:val="pt-PT"/>
        </w:rPr>
        <w:t>para a</w:t>
      </w:r>
      <w:r w:rsidRPr="00E4452A">
        <w:rPr>
          <w:sz w:val="22"/>
          <w:szCs w:val="22"/>
          <w:u w:val="single"/>
          <w:lang w:val="pt-PT"/>
        </w:rPr>
        <w:t xml:space="preserve"> prescrição</w:t>
      </w:r>
    </w:p>
    <w:p w14:paraId="4DE2691F" w14:textId="3436FEB4" w:rsidR="00304302" w:rsidRPr="00E4452A" w:rsidRDefault="00304302" w:rsidP="00304302">
      <w:pPr>
        <w:pStyle w:val="Default"/>
        <w:rPr>
          <w:sz w:val="22"/>
          <w:szCs w:val="22"/>
          <w:lang w:val="pt-PT"/>
        </w:rPr>
      </w:pPr>
      <w:r w:rsidRPr="00E4452A">
        <w:rPr>
          <w:sz w:val="22"/>
          <w:szCs w:val="22"/>
          <w:lang w:val="pt-PT"/>
        </w:rPr>
        <w:t xml:space="preserve">Ações </w:t>
      </w:r>
      <w:r w:rsidR="000935A2" w:rsidRPr="00E4452A">
        <w:rPr>
          <w:sz w:val="22"/>
          <w:szCs w:val="22"/>
          <w:lang w:val="pt-PT"/>
        </w:rPr>
        <w:t>n</w:t>
      </w:r>
      <w:r w:rsidRPr="00E4452A">
        <w:rPr>
          <w:sz w:val="22"/>
          <w:szCs w:val="22"/>
          <w:lang w:val="pt-PT"/>
        </w:rPr>
        <w:t>e</w:t>
      </w:r>
      <w:r w:rsidR="000935A2" w:rsidRPr="00E4452A">
        <w:rPr>
          <w:sz w:val="22"/>
          <w:szCs w:val="22"/>
          <w:lang w:val="pt-PT"/>
        </w:rPr>
        <w:t>c</w:t>
      </w:r>
      <w:r w:rsidRPr="00E4452A">
        <w:rPr>
          <w:sz w:val="22"/>
          <w:szCs w:val="22"/>
          <w:lang w:val="pt-PT"/>
        </w:rPr>
        <w:t>e</w:t>
      </w:r>
      <w:r w:rsidR="000935A2" w:rsidRPr="00E4452A">
        <w:rPr>
          <w:sz w:val="22"/>
          <w:szCs w:val="22"/>
          <w:lang w:val="pt-PT"/>
        </w:rPr>
        <w:t>ssá</w:t>
      </w:r>
      <w:r w:rsidRPr="00E4452A">
        <w:rPr>
          <w:sz w:val="22"/>
          <w:szCs w:val="22"/>
          <w:lang w:val="pt-PT"/>
        </w:rPr>
        <w:t>rias antes de prescrever EFFENTORA. Queira completar todos os itens abaixo antes de prescrever EFFENTORA:</w:t>
      </w:r>
    </w:p>
    <w:p w14:paraId="01E7BC02" w14:textId="78EC9AE4" w:rsidR="00304302" w:rsidRPr="00E4452A" w:rsidRDefault="00304302" w:rsidP="00304302">
      <w:pPr>
        <w:pStyle w:val="C-Bullet"/>
        <w:rPr>
          <w:sz w:val="22"/>
          <w:szCs w:val="22"/>
          <w:lang w:val="pt-PT"/>
        </w:rPr>
      </w:pPr>
      <w:r w:rsidRPr="00E4452A">
        <w:rPr>
          <w:sz w:val="22"/>
          <w:szCs w:val="22"/>
          <w:lang w:val="pt-PT"/>
        </w:rPr>
        <w:t>Assegurar que todos os elementos da indicação aprovada são preenchidos.</w:t>
      </w:r>
    </w:p>
    <w:p w14:paraId="322441DD" w14:textId="77777777" w:rsidR="00304302" w:rsidRPr="00E4452A" w:rsidRDefault="00304302" w:rsidP="00304302">
      <w:pPr>
        <w:pStyle w:val="C-Bullet"/>
        <w:rPr>
          <w:sz w:val="22"/>
          <w:szCs w:val="22"/>
          <w:lang w:val="pt-PT"/>
        </w:rPr>
      </w:pPr>
      <w:r w:rsidRPr="00E4452A">
        <w:rPr>
          <w:sz w:val="22"/>
          <w:szCs w:val="22"/>
          <w:lang w:val="pt-PT"/>
        </w:rPr>
        <w:t>Fornecer instruções ao doente e/ou prestador de cuidados sobre a utilização de EFFENTORA.</w:t>
      </w:r>
    </w:p>
    <w:p w14:paraId="33FF8A6A" w14:textId="77777777" w:rsidR="00304302" w:rsidRPr="00E4452A" w:rsidRDefault="00304302" w:rsidP="00304302">
      <w:pPr>
        <w:pStyle w:val="C-Bullet"/>
        <w:rPr>
          <w:sz w:val="22"/>
          <w:szCs w:val="22"/>
          <w:lang w:val="pt-PT"/>
        </w:rPr>
      </w:pPr>
      <w:r w:rsidRPr="00E4452A">
        <w:rPr>
          <w:sz w:val="22"/>
          <w:szCs w:val="22"/>
          <w:lang w:val="pt-PT"/>
        </w:rPr>
        <w:t>Assegurar que</w:t>
      </w:r>
      <w:r w:rsidRPr="00E4452A">
        <w:rPr>
          <w:bCs/>
          <w:sz w:val="22"/>
          <w:szCs w:val="22"/>
          <w:lang w:val="pt-PT"/>
        </w:rPr>
        <w:t xml:space="preserve"> o doente lê o folheto informativo incluso na embalagem de EFFENTORA.</w:t>
      </w:r>
    </w:p>
    <w:p w14:paraId="6D6DC7CA" w14:textId="77777777" w:rsidR="00304302" w:rsidRPr="00E4452A" w:rsidRDefault="00304302" w:rsidP="00304302">
      <w:pPr>
        <w:pStyle w:val="C-Bullet"/>
        <w:rPr>
          <w:sz w:val="22"/>
          <w:szCs w:val="22"/>
          <w:lang w:val="pt-PT"/>
        </w:rPr>
      </w:pPr>
      <w:r w:rsidRPr="00E4452A">
        <w:rPr>
          <w:bCs/>
          <w:sz w:val="22"/>
          <w:szCs w:val="22"/>
          <w:lang w:val="pt-PT"/>
        </w:rPr>
        <w:t>Fornecer ao doente a brochura do doente de EFFENTORA que abrange o seguinte:</w:t>
      </w:r>
    </w:p>
    <w:p w14:paraId="279694EF" w14:textId="77777777" w:rsidR="00304302" w:rsidRPr="00E4452A" w:rsidRDefault="00304302" w:rsidP="00304302">
      <w:pPr>
        <w:pStyle w:val="C-BulletIndented"/>
        <w:rPr>
          <w:sz w:val="22"/>
          <w:szCs w:val="22"/>
          <w:lang w:val="pt-PT"/>
        </w:rPr>
      </w:pPr>
      <w:r w:rsidRPr="00E4452A">
        <w:rPr>
          <w:sz w:val="22"/>
          <w:szCs w:val="22"/>
          <w:lang w:val="pt-PT"/>
        </w:rPr>
        <w:t>Cancro e dor.</w:t>
      </w:r>
    </w:p>
    <w:p w14:paraId="56DC54BD" w14:textId="77777777" w:rsidR="00304302" w:rsidRPr="00E4452A" w:rsidRDefault="00304302" w:rsidP="00304302">
      <w:pPr>
        <w:pStyle w:val="C-BulletIndented"/>
        <w:rPr>
          <w:sz w:val="22"/>
          <w:szCs w:val="22"/>
          <w:lang w:val="pt-PT"/>
        </w:rPr>
      </w:pPr>
      <w:r w:rsidRPr="00E4452A">
        <w:rPr>
          <w:sz w:val="22"/>
          <w:szCs w:val="22"/>
          <w:lang w:val="pt-PT"/>
        </w:rPr>
        <w:t>EFFENTORA. O que é? Como utilizar?</w:t>
      </w:r>
    </w:p>
    <w:p w14:paraId="5DABAE2D" w14:textId="10105D78" w:rsidR="00304302" w:rsidRPr="00E4452A" w:rsidRDefault="00304302" w:rsidP="00304302">
      <w:pPr>
        <w:pStyle w:val="C-BulletIndented"/>
        <w:rPr>
          <w:sz w:val="22"/>
          <w:szCs w:val="22"/>
          <w:lang w:val="pt-PT"/>
        </w:rPr>
      </w:pPr>
      <w:r w:rsidRPr="00E4452A">
        <w:rPr>
          <w:sz w:val="22"/>
          <w:szCs w:val="22"/>
          <w:lang w:val="pt-PT"/>
        </w:rPr>
        <w:t>EFFENTORA. Riscos de u</w:t>
      </w:r>
      <w:r w:rsidR="00196FF8" w:rsidRPr="00E4452A">
        <w:rPr>
          <w:sz w:val="22"/>
          <w:szCs w:val="22"/>
          <w:lang w:val="pt-PT"/>
        </w:rPr>
        <w:t>s</w:t>
      </w:r>
      <w:r w:rsidRPr="00E4452A">
        <w:rPr>
          <w:sz w:val="22"/>
          <w:szCs w:val="22"/>
          <w:lang w:val="pt-PT"/>
        </w:rPr>
        <w:t>o in</w:t>
      </w:r>
      <w:r w:rsidR="00196FF8" w:rsidRPr="00E4452A">
        <w:rPr>
          <w:sz w:val="22"/>
          <w:szCs w:val="22"/>
          <w:lang w:val="pt-PT"/>
        </w:rPr>
        <w:t>devid</w:t>
      </w:r>
      <w:r w:rsidRPr="00E4452A">
        <w:rPr>
          <w:sz w:val="22"/>
          <w:szCs w:val="22"/>
          <w:lang w:val="pt-PT"/>
        </w:rPr>
        <w:t>o.</w:t>
      </w:r>
    </w:p>
    <w:p w14:paraId="1E45D42F" w14:textId="77777777" w:rsidR="00304302" w:rsidRPr="00E4452A" w:rsidRDefault="00304302" w:rsidP="00304302">
      <w:pPr>
        <w:pStyle w:val="C-Bullet"/>
        <w:rPr>
          <w:sz w:val="22"/>
          <w:szCs w:val="22"/>
          <w:lang w:val="pt-PT"/>
        </w:rPr>
      </w:pPr>
      <w:r w:rsidRPr="00E4452A">
        <w:rPr>
          <w:sz w:val="22"/>
          <w:szCs w:val="22"/>
          <w:lang w:val="pt-PT"/>
        </w:rPr>
        <w:t>Explicar os riscos de utilizar mais do que a quantidade recomendada de EFFENTORA.</w:t>
      </w:r>
    </w:p>
    <w:p w14:paraId="77E9CEC3" w14:textId="77777777" w:rsidR="00304302" w:rsidRPr="00E4452A" w:rsidRDefault="00304302" w:rsidP="00304302">
      <w:pPr>
        <w:pStyle w:val="C-Bullet"/>
        <w:rPr>
          <w:sz w:val="22"/>
          <w:szCs w:val="22"/>
          <w:lang w:val="pt-PT"/>
        </w:rPr>
      </w:pPr>
      <w:r w:rsidRPr="00E4452A">
        <w:rPr>
          <w:bCs/>
          <w:sz w:val="22"/>
          <w:szCs w:val="22"/>
          <w:lang w:val="pt-PT"/>
        </w:rPr>
        <w:t>Explicar a utilização dos cartões de monitorização da dose.</w:t>
      </w:r>
    </w:p>
    <w:p w14:paraId="5FADF7D0" w14:textId="7FD7C08D" w:rsidR="00304302" w:rsidRPr="00E4452A" w:rsidRDefault="00304302" w:rsidP="00304302">
      <w:pPr>
        <w:pStyle w:val="C-Bullet"/>
        <w:rPr>
          <w:sz w:val="22"/>
          <w:szCs w:val="22"/>
          <w:lang w:val="pt-PT"/>
        </w:rPr>
      </w:pPr>
      <w:r w:rsidRPr="00E4452A">
        <w:rPr>
          <w:sz w:val="22"/>
          <w:szCs w:val="22"/>
          <w:lang w:val="pt-PT"/>
        </w:rPr>
        <w:t>Inform</w:t>
      </w:r>
      <w:r w:rsidR="00900D51" w:rsidRPr="00E4452A">
        <w:rPr>
          <w:sz w:val="22"/>
          <w:szCs w:val="22"/>
          <w:lang w:val="pt-PT"/>
        </w:rPr>
        <w:t>ar</w:t>
      </w:r>
      <w:r w:rsidRPr="00E4452A">
        <w:rPr>
          <w:sz w:val="22"/>
          <w:szCs w:val="22"/>
          <w:lang w:val="pt-PT"/>
        </w:rPr>
        <w:t xml:space="preserve"> o doente sobre os sinais de sobredosagem com fentanil</w:t>
      </w:r>
      <w:r w:rsidR="00900D51" w:rsidRPr="00E4452A">
        <w:rPr>
          <w:sz w:val="22"/>
          <w:szCs w:val="22"/>
          <w:lang w:val="pt-PT"/>
        </w:rPr>
        <w:t>o</w:t>
      </w:r>
      <w:r w:rsidRPr="00E4452A">
        <w:rPr>
          <w:sz w:val="22"/>
          <w:szCs w:val="22"/>
          <w:lang w:val="pt-PT"/>
        </w:rPr>
        <w:t xml:space="preserve"> e a necessidade de procurar assistência médica imediata.</w:t>
      </w:r>
    </w:p>
    <w:p w14:paraId="3008D2D6" w14:textId="5B217D51" w:rsidR="00304302" w:rsidRPr="00E4452A" w:rsidRDefault="00304302" w:rsidP="00304302">
      <w:pPr>
        <w:pStyle w:val="C-Bullet"/>
        <w:rPr>
          <w:sz w:val="22"/>
          <w:szCs w:val="22"/>
          <w:lang w:val="pt-PT"/>
        </w:rPr>
      </w:pPr>
      <w:r w:rsidRPr="00E4452A">
        <w:rPr>
          <w:sz w:val="22"/>
          <w:szCs w:val="22"/>
          <w:lang w:val="pt-PT"/>
        </w:rPr>
        <w:t xml:space="preserve">Explicar a necessidade de guardar num local </w:t>
      </w:r>
      <w:r w:rsidR="00860980" w:rsidRPr="00E4452A">
        <w:rPr>
          <w:sz w:val="22"/>
          <w:szCs w:val="22"/>
          <w:lang w:val="pt-PT"/>
        </w:rPr>
        <w:t>s</w:t>
      </w:r>
      <w:r w:rsidRPr="00E4452A">
        <w:rPr>
          <w:sz w:val="22"/>
          <w:szCs w:val="22"/>
          <w:lang w:val="pt-PT"/>
        </w:rPr>
        <w:t>eguro e de manter fora da vista e do alcance das crianças.</w:t>
      </w:r>
    </w:p>
    <w:p w14:paraId="5D8D2146" w14:textId="16FB2AA9" w:rsidR="00304302" w:rsidRPr="00E4452A" w:rsidRDefault="00304302" w:rsidP="00304302">
      <w:pPr>
        <w:pStyle w:val="C-Bullet"/>
        <w:rPr>
          <w:sz w:val="22"/>
          <w:szCs w:val="22"/>
          <w:lang w:val="pt-PT"/>
        </w:rPr>
      </w:pPr>
      <w:r w:rsidRPr="00E4452A">
        <w:rPr>
          <w:bCs/>
          <w:sz w:val="22"/>
          <w:szCs w:val="22"/>
          <w:lang w:val="pt-PT"/>
        </w:rPr>
        <w:t>Record</w:t>
      </w:r>
      <w:r w:rsidR="00860980" w:rsidRPr="00E4452A">
        <w:rPr>
          <w:bCs/>
          <w:sz w:val="22"/>
          <w:szCs w:val="22"/>
          <w:lang w:val="pt-PT"/>
        </w:rPr>
        <w:t>ar</w:t>
      </w:r>
      <w:r w:rsidRPr="00E4452A">
        <w:rPr>
          <w:bCs/>
          <w:sz w:val="22"/>
          <w:szCs w:val="22"/>
          <w:lang w:val="pt-PT"/>
        </w:rPr>
        <w:t xml:space="preserve"> </w:t>
      </w:r>
      <w:r w:rsidR="00860980" w:rsidRPr="00E4452A">
        <w:rPr>
          <w:bCs/>
          <w:sz w:val="22"/>
          <w:szCs w:val="22"/>
          <w:lang w:val="pt-PT"/>
        </w:rPr>
        <w:t>a</w:t>
      </w:r>
      <w:r w:rsidRPr="00E4452A">
        <w:rPr>
          <w:bCs/>
          <w:sz w:val="22"/>
          <w:szCs w:val="22"/>
          <w:lang w:val="pt-PT"/>
        </w:rPr>
        <w:t xml:space="preserve">o doente e/ou </w:t>
      </w:r>
      <w:r w:rsidR="00860980" w:rsidRPr="00E4452A">
        <w:rPr>
          <w:bCs/>
          <w:sz w:val="22"/>
          <w:szCs w:val="22"/>
          <w:lang w:val="pt-PT"/>
        </w:rPr>
        <w:t>a</w:t>
      </w:r>
      <w:r w:rsidRPr="00E4452A">
        <w:rPr>
          <w:bCs/>
          <w:sz w:val="22"/>
          <w:szCs w:val="22"/>
          <w:lang w:val="pt-PT"/>
        </w:rPr>
        <w:t>o prestador de cuidados que deverão falar com o seu médico se tiverem quaisquer dúvidas ou questões sobre como utilizar EFFENTORA ou sobre os riscos associados a</w:t>
      </w:r>
      <w:r w:rsidR="00FD22AC" w:rsidRPr="00E4452A">
        <w:rPr>
          <w:bCs/>
          <w:sz w:val="22"/>
          <w:szCs w:val="22"/>
          <w:lang w:val="pt-PT"/>
        </w:rPr>
        <w:t>o</w:t>
      </w:r>
      <w:r w:rsidRPr="00E4452A">
        <w:rPr>
          <w:bCs/>
          <w:sz w:val="22"/>
          <w:szCs w:val="22"/>
          <w:lang w:val="pt-PT"/>
        </w:rPr>
        <w:t xml:space="preserve"> u</w:t>
      </w:r>
      <w:r w:rsidR="006B7D5C" w:rsidRPr="00E4452A">
        <w:rPr>
          <w:bCs/>
          <w:sz w:val="22"/>
          <w:szCs w:val="22"/>
          <w:lang w:val="pt-PT"/>
        </w:rPr>
        <w:t>s</w:t>
      </w:r>
      <w:r w:rsidRPr="00E4452A">
        <w:rPr>
          <w:bCs/>
          <w:sz w:val="22"/>
          <w:szCs w:val="22"/>
          <w:lang w:val="pt-PT"/>
        </w:rPr>
        <w:t>o in</w:t>
      </w:r>
      <w:r w:rsidR="006B7D5C" w:rsidRPr="00E4452A">
        <w:rPr>
          <w:bCs/>
          <w:sz w:val="22"/>
          <w:szCs w:val="22"/>
          <w:lang w:val="pt-PT"/>
        </w:rPr>
        <w:t>devid</w:t>
      </w:r>
      <w:r w:rsidRPr="00E4452A">
        <w:rPr>
          <w:bCs/>
          <w:sz w:val="22"/>
          <w:szCs w:val="22"/>
          <w:lang w:val="pt-PT"/>
        </w:rPr>
        <w:t xml:space="preserve">o e </w:t>
      </w:r>
      <w:r w:rsidR="006B7D5C" w:rsidRPr="00E4452A">
        <w:rPr>
          <w:bCs/>
          <w:sz w:val="22"/>
          <w:szCs w:val="22"/>
          <w:lang w:val="pt-PT"/>
        </w:rPr>
        <w:t xml:space="preserve">ao </w:t>
      </w:r>
      <w:r w:rsidRPr="00E4452A">
        <w:rPr>
          <w:bCs/>
          <w:sz w:val="22"/>
          <w:szCs w:val="22"/>
          <w:lang w:val="pt-PT"/>
        </w:rPr>
        <w:t>abuso.</w:t>
      </w:r>
    </w:p>
    <w:p w14:paraId="7E542BA6" w14:textId="77777777" w:rsidR="00C50211" w:rsidRPr="00E4452A" w:rsidRDefault="00C50211" w:rsidP="00C50211">
      <w:pPr>
        <w:pStyle w:val="Default"/>
        <w:rPr>
          <w:lang w:val="pt-PT"/>
        </w:rPr>
      </w:pPr>
    </w:p>
    <w:p w14:paraId="7E1B7EE7" w14:textId="50EF10AE" w:rsidR="00C50211" w:rsidRPr="00E4452A" w:rsidRDefault="00C50211" w:rsidP="00C50211">
      <w:pPr>
        <w:pStyle w:val="Default"/>
        <w:rPr>
          <w:b/>
          <w:i/>
          <w:sz w:val="22"/>
          <w:szCs w:val="22"/>
          <w:lang w:val="pt-PT"/>
        </w:rPr>
      </w:pPr>
      <w:r w:rsidRPr="00E4452A">
        <w:rPr>
          <w:b/>
          <w:bCs/>
          <w:i/>
          <w:sz w:val="22"/>
          <w:szCs w:val="22"/>
          <w:lang w:val="pt-PT"/>
        </w:rPr>
        <w:t>O material educa</w:t>
      </w:r>
      <w:r w:rsidR="006B7D5C" w:rsidRPr="00E4452A">
        <w:rPr>
          <w:b/>
          <w:bCs/>
          <w:i/>
          <w:sz w:val="22"/>
          <w:szCs w:val="22"/>
          <w:lang w:val="pt-PT"/>
        </w:rPr>
        <w:t>tivo</w:t>
      </w:r>
      <w:r w:rsidRPr="00E4452A">
        <w:rPr>
          <w:b/>
          <w:bCs/>
          <w:i/>
          <w:sz w:val="22"/>
          <w:szCs w:val="22"/>
          <w:lang w:val="pt-PT"/>
        </w:rPr>
        <w:t xml:space="preserve"> para os</w:t>
      </w:r>
      <w:r w:rsidRPr="00E4452A">
        <w:rPr>
          <w:b/>
          <w:bCs/>
          <w:i/>
          <w:szCs w:val="22"/>
          <w:lang w:val="pt-PT"/>
        </w:rPr>
        <w:t xml:space="preserve"> farmacêuticos irá conter o seguinte:</w:t>
      </w:r>
    </w:p>
    <w:p w14:paraId="7FE07101" w14:textId="77777777" w:rsidR="00C50211" w:rsidRPr="00E4452A" w:rsidRDefault="00C50211" w:rsidP="00C50211">
      <w:pPr>
        <w:pStyle w:val="C-Bullet"/>
        <w:rPr>
          <w:sz w:val="22"/>
          <w:szCs w:val="22"/>
          <w:lang w:val="pt-PT"/>
        </w:rPr>
      </w:pPr>
      <w:r w:rsidRPr="00E4452A">
        <w:rPr>
          <w:sz w:val="22"/>
          <w:szCs w:val="22"/>
          <w:lang w:val="pt-PT"/>
        </w:rPr>
        <w:t>O Resumo das Características do Medicamento e o Folheto Informativo</w:t>
      </w:r>
    </w:p>
    <w:p w14:paraId="605C34C3" w14:textId="77777777" w:rsidR="00C50211" w:rsidRPr="00E4452A" w:rsidRDefault="00C50211" w:rsidP="00C50211">
      <w:pPr>
        <w:pStyle w:val="C-Bullet"/>
        <w:rPr>
          <w:sz w:val="22"/>
          <w:szCs w:val="22"/>
          <w:lang w:val="pt-PT"/>
        </w:rPr>
      </w:pPr>
      <w:r w:rsidRPr="00E4452A">
        <w:rPr>
          <w:sz w:val="22"/>
          <w:szCs w:val="22"/>
          <w:lang w:val="pt-PT"/>
        </w:rPr>
        <w:t>Guia para os Farmacêuticos</w:t>
      </w:r>
    </w:p>
    <w:p w14:paraId="4C61115A" w14:textId="77777777" w:rsidR="00C50211" w:rsidRPr="00E4452A" w:rsidRDefault="00C50211" w:rsidP="00C50211">
      <w:pPr>
        <w:pStyle w:val="C-Bullet"/>
        <w:rPr>
          <w:sz w:val="22"/>
          <w:szCs w:val="22"/>
          <w:lang w:val="pt-PT"/>
        </w:rPr>
      </w:pPr>
      <w:r w:rsidRPr="00E4452A">
        <w:rPr>
          <w:sz w:val="22"/>
          <w:szCs w:val="22"/>
          <w:lang w:val="pt-PT"/>
        </w:rPr>
        <w:lastRenderedPageBreak/>
        <w:t>Lista de verificação para a dispensa</w:t>
      </w:r>
    </w:p>
    <w:p w14:paraId="42E394D8" w14:textId="78C0C8F0" w:rsidR="00C50211" w:rsidRPr="00E4452A" w:rsidRDefault="00C50211" w:rsidP="00C50211">
      <w:pPr>
        <w:pStyle w:val="C-Bullet"/>
        <w:rPr>
          <w:sz w:val="22"/>
          <w:szCs w:val="22"/>
          <w:lang w:val="pt-PT"/>
        </w:rPr>
      </w:pPr>
      <w:r w:rsidRPr="00E4452A">
        <w:rPr>
          <w:sz w:val="22"/>
          <w:szCs w:val="22"/>
          <w:lang w:val="pt-PT"/>
        </w:rPr>
        <w:t xml:space="preserve">Informação de acesso digital </w:t>
      </w:r>
      <w:r w:rsidR="00626653" w:rsidRPr="00E4452A">
        <w:rPr>
          <w:sz w:val="22"/>
          <w:szCs w:val="22"/>
          <w:lang w:val="pt-PT"/>
        </w:rPr>
        <w:t>melhor</w:t>
      </w:r>
      <w:r w:rsidRPr="00E4452A">
        <w:rPr>
          <w:sz w:val="22"/>
          <w:szCs w:val="22"/>
          <w:lang w:val="pt-PT"/>
        </w:rPr>
        <w:t>ada</w:t>
      </w:r>
    </w:p>
    <w:p w14:paraId="3C3D10DC" w14:textId="77777777" w:rsidR="00C837FA" w:rsidRPr="00E4452A" w:rsidRDefault="00C837FA" w:rsidP="00C837FA">
      <w:pPr>
        <w:pStyle w:val="Default"/>
        <w:rPr>
          <w:i/>
          <w:sz w:val="22"/>
          <w:szCs w:val="22"/>
          <w:lang w:val="pt-PT"/>
        </w:rPr>
      </w:pPr>
    </w:p>
    <w:p w14:paraId="0DBC9E9E" w14:textId="77777777" w:rsidR="00C837FA" w:rsidRPr="00E4452A" w:rsidRDefault="00C837FA" w:rsidP="00C837FA">
      <w:pPr>
        <w:pStyle w:val="Default"/>
        <w:rPr>
          <w:sz w:val="22"/>
          <w:szCs w:val="22"/>
          <w:u w:val="single"/>
          <w:lang w:val="pt-PT"/>
        </w:rPr>
      </w:pPr>
      <w:r w:rsidRPr="00E4452A">
        <w:rPr>
          <w:sz w:val="22"/>
          <w:szCs w:val="22"/>
          <w:u w:val="single"/>
          <w:lang w:val="pt-PT"/>
        </w:rPr>
        <w:t>Guia para os Farmacêuticos</w:t>
      </w:r>
    </w:p>
    <w:p w14:paraId="181DCCF2" w14:textId="4E23E97C" w:rsidR="00C837FA" w:rsidRPr="00E4452A" w:rsidRDefault="00C837FA" w:rsidP="00C837FA">
      <w:pPr>
        <w:pStyle w:val="C-Bullet"/>
        <w:rPr>
          <w:sz w:val="22"/>
          <w:szCs w:val="22"/>
          <w:lang w:val="pt-PT"/>
        </w:rPr>
      </w:pPr>
      <w:r w:rsidRPr="00E4452A">
        <w:rPr>
          <w:bCs/>
          <w:sz w:val="22"/>
          <w:szCs w:val="22"/>
          <w:lang w:val="pt-PT"/>
        </w:rPr>
        <w:t>O tratamento será iniciado</w:t>
      </w:r>
      <w:r w:rsidRPr="00E4452A">
        <w:rPr>
          <w:bCs/>
          <w:sz w:val="22"/>
          <w:szCs w:val="22"/>
          <w:u w:val="single"/>
          <w:lang w:val="pt-PT"/>
        </w:rPr>
        <w:t>/supervisionado por um m</w:t>
      </w:r>
      <w:r w:rsidR="000778F8" w:rsidRPr="00E4452A">
        <w:rPr>
          <w:bCs/>
          <w:sz w:val="22"/>
          <w:szCs w:val="22"/>
          <w:u w:val="single"/>
          <w:lang w:val="pt-PT"/>
        </w:rPr>
        <w:t>é</w:t>
      </w:r>
      <w:r w:rsidRPr="00E4452A">
        <w:rPr>
          <w:bCs/>
          <w:sz w:val="22"/>
          <w:szCs w:val="22"/>
          <w:u w:val="single"/>
          <w:lang w:val="pt-PT"/>
        </w:rPr>
        <w:t xml:space="preserve">dico com </w:t>
      </w:r>
      <w:r w:rsidRPr="00E4452A">
        <w:rPr>
          <w:bCs/>
          <w:sz w:val="22"/>
          <w:szCs w:val="22"/>
          <w:lang w:val="pt-PT"/>
        </w:rPr>
        <w:t xml:space="preserve">experiência na gestão da terapêutica </w:t>
      </w:r>
      <w:r w:rsidR="002A2CF5" w:rsidRPr="00E4452A">
        <w:rPr>
          <w:bCs/>
          <w:sz w:val="22"/>
          <w:szCs w:val="22"/>
          <w:lang w:val="pt-PT"/>
        </w:rPr>
        <w:t>com</w:t>
      </w:r>
      <w:r w:rsidRPr="00E4452A">
        <w:rPr>
          <w:bCs/>
          <w:sz w:val="22"/>
          <w:szCs w:val="22"/>
          <w:lang w:val="pt-PT"/>
        </w:rPr>
        <w:t xml:space="preserve"> opioides em doentes oncológicos, em particular, no que diz respeito à transição do hospital para casa.</w:t>
      </w:r>
    </w:p>
    <w:p w14:paraId="4A4C2692" w14:textId="7F94434A" w:rsidR="00C837FA" w:rsidRPr="00E4452A" w:rsidRDefault="00C837FA" w:rsidP="00C837FA">
      <w:pPr>
        <w:pStyle w:val="C-Bullet"/>
        <w:rPr>
          <w:sz w:val="22"/>
          <w:szCs w:val="22"/>
          <w:lang w:val="pt-PT"/>
        </w:rPr>
      </w:pPr>
      <w:r w:rsidRPr="00E4452A">
        <w:rPr>
          <w:bCs/>
          <w:sz w:val="22"/>
          <w:szCs w:val="22"/>
          <w:lang w:val="pt-PT"/>
        </w:rPr>
        <w:t>Explicação sobre as utilizações não aprovadas (i.e., indicação, idade) e os riscos graves de u</w:t>
      </w:r>
      <w:r w:rsidR="00927C83" w:rsidRPr="00E4452A">
        <w:rPr>
          <w:bCs/>
          <w:sz w:val="22"/>
          <w:szCs w:val="22"/>
          <w:lang w:val="pt-PT"/>
        </w:rPr>
        <w:t>s</w:t>
      </w:r>
      <w:r w:rsidRPr="00E4452A">
        <w:rPr>
          <w:bCs/>
          <w:sz w:val="22"/>
          <w:szCs w:val="22"/>
          <w:lang w:val="pt-PT"/>
        </w:rPr>
        <w:t>o in</w:t>
      </w:r>
      <w:r w:rsidR="00927C83" w:rsidRPr="00E4452A">
        <w:rPr>
          <w:bCs/>
          <w:sz w:val="22"/>
          <w:szCs w:val="22"/>
          <w:lang w:val="pt-PT"/>
        </w:rPr>
        <w:t>devid</w:t>
      </w:r>
      <w:r w:rsidRPr="00E4452A">
        <w:rPr>
          <w:bCs/>
          <w:sz w:val="22"/>
          <w:szCs w:val="22"/>
          <w:lang w:val="pt-PT"/>
        </w:rPr>
        <w:t>o, abuso, erro de medicação, sobredosagem, morte e adição.</w:t>
      </w:r>
    </w:p>
    <w:p w14:paraId="667093E4" w14:textId="77777777" w:rsidR="00C837FA" w:rsidRPr="00E4452A" w:rsidRDefault="00C837FA" w:rsidP="00C837FA">
      <w:pPr>
        <w:pStyle w:val="C-Bullet"/>
        <w:rPr>
          <w:sz w:val="22"/>
          <w:szCs w:val="22"/>
          <w:lang w:val="pt-PT"/>
        </w:rPr>
      </w:pPr>
      <w:r w:rsidRPr="00E4452A">
        <w:rPr>
          <w:sz w:val="22"/>
          <w:szCs w:val="22"/>
          <w:lang w:val="pt-PT"/>
        </w:rPr>
        <w:t xml:space="preserve">Necessidade de </w:t>
      </w:r>
      <w:r w:rsidRPr="00E4452A">
        <w:rPr>
          <w:sz w:val="22"/>
          <w:szCs w:val="22"/>
          <w:u w:val="single"/>
          <w:lang w:val="pt-PT"/>
        </w:rPr>
        <w:t>comunicação com os doentes/prestadores de cuidados</w:t>
      </w:r>
      <w:r w:rsidRPr="00E4452A">
        <w:rPr>
          <w:sz w:val="22"/>
          <w:szCs w:val="22"/>
          <w:lang w:val="pt-PT"/>
        </w:rPr>
        <w:t>:</w:t>
      </w:r>
    </w:p>
    <w:p w14:paraId="07E67E67" w14:textId="77777777" w:rsidR="00C837FA" w:rsidRPr="00E4452A" w:rsidRDefault="00C837FA" w:rsidP="00C837FA">
      <w:pPr>
        <w:pStyle w:val="C-BulletIndented2"/>
        <w:rPr>
          <w:sz w:val="22"/>
          <w:szCs w:val="22"/>
          <w:lang w:val="pt-PT"/>
        </w:rPr>
      </w:pPr>
      <w:r w:rsidRPr="00E4452A">
        <w:rPr>
          <w:sz w:val="22"/>
          <w:szCs w:val="22"/>
          <w:lang w:val="pt-PT"/>
        </w:rPr>
        <w:t>Gestão do tratamento e riscos de abuso e dependência.</w:t>
      </w:r>
    </w:p>
    <w:p w14:paraId="308BF076" w14:textId="77777777" w:rsidR="00C837FA" w:rsidRPr="00E4452A" w:rsidRDefault="00C837FA" w:rsidP="00C837FA">
      <w:pPr>
        <w:pStyle w:val="C-BulletIndented2"/>
        <w:rPr>
          <w:sz w:val="22"/>
          <w:szCs w:val="22"/>
          <w:lang w:val="pt-PT"/>
        </w:rPr>
      </w:pPr>
      <w:r w:rsidRPr="00E4452A">
        <w:rPr>
          <w:sz w:val="22"/>
          <w:szCs w:val="22"/>
          <w:lang w:val="pt-PT"/>
        </w:rPr>
        <w:t>Necessidade de revisão periódica por parte dos prescritores.</w:t>
      </w:r>
    </w:p>
    <w:p w14:paraId="0394BDCE" w14:textId="77777777" w:rsidR="00C837FA" w:rsidRPr="00E4452A" w:rsidRDefault="00C837FA" w:rsidP="00C837FA">
      <w:pPr>
        <w:pStyle w:val="C-BulletIndented2"/>
        <w:rPr>
          <w:sz w:val="22"/>
          <w:szCs w:val="22"/>
          <w:lang w:val="pt-PT"/>
        </w:rPr>
      </w:pPr>
      <w:r w:rsidRPr="00E4452A">
        <w:rPr>
          <w:sz w:val="22"/>
          <w:szCs w:val="22"/>
          <w:lang w:val="pt-PT"/>
        </w:rPr>
        <w:t>Encorajar a notificação de quaisquer questões relacionadas com a gestão do tratamento</w:t>
      </w:r>
      <w:r w:rsidRPr="00E4452A">
        <w:rPr>
          <w:rFonts w:cs="Times New Roman"/>
          <w:bCs/>
          <w:sz w:val="22"/>
          <w:szCs w:val="22"/>
          <w:lang w:val="pt-PT"/>
        </w:rPr>
        <w:t>.</w:t>
      </w:r>
    </w:p>
    <w:p w14:paraId="7C4240A1" w14:textId="1256ABBD" w:rsidR="00C837FA" w:rsidRPr="00E4452A" w:rsidRDefault="00C837FA" w:rsidP="00C837FA">
      <w:pPr>
        <w:pStyle w:val="C-Bullet"/>
        <w:rPr>
          <w:sz w:val="22"/>
          <w:szCs w:val="22"/>
          <w:lang w:val="pt-PT"/>
        </w:rPr>
      </w:pPr>
      <w:r w:rsidRPr="00E4452A">
        <w:rPr>
          <w:bCs/>
          <w:sz w:val="22"/>
          <w:szCs w:val="22"/>
          <w:lang w:val="pt-PT"/>
        </w:rPr>
        <w:t>Monitorização de doentes com risco de abuso e u</w:t>
      </w:r>
      <w:r w:rsidR="00F9202D" w:rsidRPr="00E4452A">
        <w:rPr>
          <w:bCs/>
          <w:sz w:val="22"/>
          <w:szCs w:val="22"/>
          <w:lang w:val="pt-PT"/>
        </w:rPr>
        <w:t>s</w:t>
      </w:r>
      <w:r w:rsidRPr="00E4452A">
        <w:rPr>
          <w:bCs/>
          <w:sz w:val="22"/>
          <w:szCs w:val="22"/>
          <w:lang w:val="pt-PT"/>
        </w:rPr>
        <w:t>o in</w:t>
      </w:r>
      <w:r w:rsidR="00F9202D" w:rsidRPr="00E4452A">
        <w:rPr>
          <w:bCs/>
          <w:sz w:val="22"/>
          <w:szCs w:val="22"/>
          <w:lang w:val="pt-PT"/>
        </w:rPr>
        <w:t>devido</w:t>
      </w:r>
      <w:r w:rsidRPr="00E4452A">
        <w:rPr>
          <w:bCs/>
          <w:sz w:val="22"/>
          <w:szCs w:val="22"/>
          <w:lang w:val="pt-PT"/>
        </w:rPr>
        <w:t xml:space="preserve"> durante o</w:t>
      </w:r>
      <w:r w:rsidRPr="00E4452A">
        <w:rPr>
          <w:bCs/>
          <w:sz w:val="22"/>
          <w:szCs w:val="22"/>
          <w:u w:val="single"/>
          <w:lang w:val="pt-PT"/>
        </w:rPr>
        <w:t xml:space="preserve"> </w:t>
      </w:r>
      <w:r w:rsidRPr="00E4452A">
        <w:rPr>
          <w:bCs/>
          <w:sz w:val="22"/>
          <w:szCs w:val="22"/>
          <w:lang w:val="pt-PT"/>
        </w:rPr>
        <w:t xml:space="preserve">tratamento, </w:t>
      </w:r>
      <w:r w:rsidR="00344C8B" w:rsidRPr="00E4452A">
        <w:rPr>
          <w:bCs/>
          <w:sz w:val="22"/>
          <w:szCs w:val="22"/>
          <w:lang w:val="pt-PT"/>
        </w:rPr>
        <w:t xml:space="preserve">de modo </w:t>
      </w:r>
      <w:r w:rsidRPr="00E4452A">
        <w:rPr>
          <w:bCs/>
          <w:sz w:val="22"/>
          <w:szCs w:val="22"/>
          <w:lang w:val="pt-PT"/>
        </w:rPr>
        <w:t>a identificar os aspetos chave do transtorno de uso de opioides (TUO): aspetos distint</w:t>
      </w:r>
      <w:r w:rsidR="00276EB1" w:rsidRPr="00E4452A">
        <w:rPr>
          <w:bCs/>
          <w:sz w:val="22"/>
          <w:szCs w:val="22"/>
          <w:lang w:val="pt-PT"/>
        </w:rPr>
        <w:t>iv</w:t>
      </w:r>
      <w:r w:rsidRPr="00E4452A">
        <w:rPr>
          <w:bCs/>
          <w:sz w:val="22"/>
          <w:szCs w:val="22"/>
          <w:lang w:val="pt-PT"/>
        </w:rPr>
        <w:t>os dos efeitos secundários relacionados com os opioides e transtorno de uso de opioides</w:t>
      </w:r>
      <w:r w:rsidRPr="00E4452A">
        <w:rPr>
          <w:sz w:val="22"/>
          <w:szCs w:val="22"/>
          <w:lang w:val="pt-PT"/>
        </w:rPr>
        <w:t>.</w:t>
      </w:r>
    </w:p>
    <w:p w14:paraId="14B6548E" w14:textId="0BF757B5" w:rsidR="00C837FA" w:rsidRPr="00E4452A" w:rsidRDefault="00C837FA" w:rsidP="00C837FA">
      <w:pPr>
        <w:pStyle w:val="C-Bullet"/>
        <w:rPr>
          <w:sz w:val="22"/>
          <w:szCs w:val="22"/>
          <w:lang w:val="pt-PT"/>
        </w:rPr>
      </w:pPr>
      <w:r w:rsidRPr="00E4452A">
        <w:rPr>
          <w:sz w:val="22"/>
          <w:szCs w:val="22"/>
          <w:lang w:val="pt-PT"/>
        </w:rPr>
        <w:t>Importância de notificar a utilização em indicações não aprovadas, u</w:t>
      </w:r>
      <w:r w:rsidR="00276EB1" w:rsidRPr="00E4452A">
        <w:rPr>
          <w:sz w:val="22"/>
          <w:szCs w:val="22"/>
          <w:lang w:val="pt-PT"/>
        </w:rPr>
        <w:t>s</w:t>
      </w:r>
      <w:r w:rsidRPr="00E4452A">
        <w:rPr>
          <w:sz w:val="22"/>
          <w:szCs w:val="22"/>
          <w:lang w:val="pt-PT"/>
        </w:rPr>
        <w:t>o in</w:t>
      </w:r>
      <w:r w:rsidR="00276EB1" w:rsidRPr="00E4452A">
        <w:rPr>
          <w:sz w:val="22"/>
          <w:szCs w:val="22"/>
          <w:lang w:val="pt-PT"/>
        </w:rPr>
        <w:t>devid</w:t>
      </w:r>
      <w:r w:rsidRPr="00E4452A">
        <w:rPr>
          <w:sz w:val="22"/>
          <w:szCs w:val="22"/>
          <w:lang w:val="pt-PT"/>
        </w:rPr>
        <w:t>o, abuso, adição e sobredosagem</w:t>
      </w:r>
      <w:r w:rsidRPr="00E4452A">
        <w:rPr>
          <w:bCs/>
          <w:sz w:val="22"/>
          <w:szCs w:val="22"/>
          <w:lang w:val="pt-PT"/>
        </w:rPr>
        <w:t>.</w:t>
      </w:r>
    </w:p>
    <w:p w14:paraId="31D68D00" w14:textId="77777777" w:rsidR="00C837FA" w:rsidRPr="00E4452A" w:rsidRDefault="00C837FA" w:rsidP="00C837FA">
      <w:pPr>
        <w:pStyle w:val="C-Bullet"/>
        <w:rPr>
          <w:sz w:val="22"/>
          <w:szCs w:val="22"/>
          <w:lang w:val="pt-PT"/>
        </w:rPr>
      </w:pPr>
      <w:r w:rsidRPr="00E4452A">
        <w:rPr>
          <w:sz w:val="22"/>
          <w:szCs w:val="22"/>
          <w:lang w:val="pt-PT"/>
        </w:rPr>
        <w:t>O médico deverá ser contactado caso seja reconhecido TUO</w:t>
      </w:r>
      <w:r w:rsidRPr="00E4452A">
        <w:rPr>
          <w:bCs/>
          <w:sz w:val="22"/>
          <w:szCs w:val="22"/>
          <w:lang w:val="pt-PT"/>
        </w:rPr>
        <w:t>.</w:t>
      </w:r>
    </w:p>
    <w:p w14:paraId="0EEC026F" w14:textId="7998B0D0" w:rsidR="00C837FA" w:rsidRPr="00E4452A" w:rsidRDefault="00C837FA" w:rsidP="00C837FA">
      <w:pPr>
        <w:pStyle w:val="C-Bullet"/>
        <w:rPr>
          <w:sz w:val="22"/>
          <w:szCs w:val="22"/>
          <w:lang w:val="pt-PT"/>
        </w:rPr>
      </w:pPr>
      <w:r w:rsidRPr="00E4452A">
        <w:rPr>
          <w:bCs/>
          <w:sz w:val="22"/>
          <w:szCs w:val="22"/>
          <w:lang w:val="pt-PT"/>
        </w:rPr>
        <w:t>O farmacêutico tem de estar familiarizado com os materiais educa</w:t>
      </w:r>
      <w:r w:rsidR="00832FDD" w:rsidRPr="00E4452A">
        <w:rPr>
          <w:bCs/>
          <w:sz w:val="22"/>
          <w:szCs w:val="22"/>
          <w:lang w:val="pt-PT"/>
        </w:rPr>
        <w:t>tivo</w:t>
      </w:r>
      <w:r w:rsidRPr="00E4452A">
        <w:rPr>
          <w:bCs/>
          <w:sz w:val="22"/>
          <w:szCs w:val="22"/>
          <w:lang w:val="pt-PT"/>
        </w:rPr>
        <w:t xml:space="preserve">s antes de </w:t>
      </w:r>
      <w:r w:rsidR="00F12EA4" w:rsidRPr="00E4452A">
        <w:rPr>
          <w:bCs/>
          <w:sz w:val="22"/>
          <w:szCs w:val="22"/>
          <w:lang w:val="pt-PT"/>
        </w:rPr>
        <w:t>estes</w:t>
      </w:r>
      <w:r w:rsidRPr="00E4452A">
        <w:rPr>
          <w:bCs/>
          <w:sz w:val="22"/>
          <w:szCs w:val="22"/>
          <w:lang w:val="pt-PT"/>
        </w:rPr>
        <w:t xml:space="preserve"> ser</w:t>
      </w:r>
      <w:r w:rsidR="00F12EA4" w:rsidRPr="00E4452A">
        <w:rPr>
          <w:bCs/>
          <w:sz w:val="22"/>
          <w:szCs w:val="22"/>
          <w:lang w:val="pt-PT"/>
        </w:rPr>
        <w:t>em</w:t>
      </w:r>
      <w:r w:rsidRPr="00E4452A">
        <w:rPr>
          <w:bCs/>
          <w:sz w:val="22"/>
          <w:szCs w:val="22"/>
          <w:lang w:val="pt-PT"/>
        </w:rPr>
        <w:t xml:space="preserve"> entregue</w:t>
      </w:r>
      <w:r w:rsidR="00F12EA4" w:rsidRPr="00E4452A">
        <w:rPr>
          <w:bCs/>
          <w:sz w:val="22"/>
          <w:szCs w:val="22"/>
          <w:lang w:val="pt-PT"/>
        </w:rPr>
        <w:t>s</w:t>
      </w:r>
      <w:r w:rsidRPr="00E4452A">
        <w:rPr>
          <w:bCs/>
          <w:sz w:val="22"/>
          <w:szCs w:val="22"/>
          <w:lang w:val="pt-PT"/>
        </w:rPr>
        <w:t xml:space="preserve"> ao doente.</w:t>
      </w:r>
    </w:p>
    <w:p w14:paraId="0F26101A" w14:textId="77777777" w:rsidR="00C837FA" w:rsidRPr="00E4452A" w:rsidRDefault="00C837FA" w:rsidP="00C837FA">
      <w:pPr>
        <w:pStyle w:val="C-Bullet"/>
        <w:rPr>
          <w:sz w:val="22"/>
          <w:szCs w:val="22"/>
          <w:lang w:val="pt-PT"/>
        </w:rPr>
      </w:pPr>
      <w:r w:rsidRPr="00E4452A">
        <w:rPr>
          <w:sz w:val="22"/>
          <w:szCs w:val="22"/>
          <w:lang w:val="pt-PT"/>
        </w:rPr>
        <w:t>EFFENTORA não é permutável com outros produtos à base de fentanilo.</w:t>
      </w:r>
    </w:p>
    <w:p w14:paraId="06444695" w14:textId="77777777" w:rsidR="00166C6B" w:rsidRPr="00E4452A" w:rsidRDefault="00166C6B" w:rsidP="00166C6B">
      <w:pPr>
        <w:rPr>
          <w:color w:val="000000"/>
          <w:szCs w:val="22"/>
        </w:rPr>
      </w:pPr>
    </w:p>
    <w:p w14:paraId="04546C05" w14:textId="77777777" w:rsidR="00166C6B" w:rsidRPr="00E4452A" w:rsidRDefault="00166C6B" w:rsidP="00166C6B">
      <w:pPr>
        <w:rPr>
          <w:color w:val="000000"/>
          <w:szCs w:val="22"/>
        </w:rPr>
      </w:pPr>
      <w:r w:rsidRPr="00E4452A">
        <w:rPr>
          <w:bCs/>
          <w:color w:val="000000"/>
          <w:szCs w:val="22"/>
        </w:rPr>
        <w:t>Os farmacêuticos que dispensam EFFENTORA têm de aconselhar os doentes sobre:</w:t>
      </w:r>
    </w:p>
    <w:p w14:paraId="35C09D89" w14:textId="77777777" w:rsidR="00166C6B" w:rsidRPr="00E4452A" w:rsidRDefault="00166C6B" w:rsidP="00166C6B">
      <w:pPr>
        <w:pStyle w:val="C-Bullet"/>
        <w:rPr>
          <w:sz w:val="22"/>
          <w:szCs w:val="22"/>
          <w:lang w:val="pt-PT"/>
        </w:rPr>
      </w:pPr>
      <w:r w:rsidRPr="00E4452A">
        <w:rPr>
          <w:sz w:val="22"/>
          <w:szCs w:val="22"/>
          <w:lang w:val="pt-PT"/>
        </w:rPr>
        <w:t>Instruções de utilização de EFFENTORA.</w:t>
      </w:r>
    </w:p>
    <w:p w14:paraId="39686092" w14:textId="77E99095" w:rsidR="00166C6B" w:rsidRPr="00E4452A" w:rsidRDefault="00166C6B" w:rsidP="00166C6B">
      <w:pPr>
        <w:pStyle w:val="C-Bullet"/>
        <w:rPr>
          <w:sz w:val="22"/>
          <w:szCs w:val="22"/>
          <w:lang w:val="pt-PT"/>
        </w:rPr>
      </w:pPr>
      <w:r w:rsidRPr="00E4452A">
        <w:rPr>
          <w:bCs/>
          <w:sz w:val="22"/>
          <w:szCs w:val="22"/>
          <w:lang w:val="pt-PT"/>
        </w:rPr>
        <w:t>O farmacêutico tem de informar os doentes de que para prevenir o roubo e u</w:t>
      </w:r>
      <w:r w:rsidR="009A1E1A" w:rsidRPr="00E4452A">
        <w:rPr>
          <w:bCs/>
          <w:sz w:val="22"/>
          <w:szCs w:val="22"/>
          <w:lang w:val="pt-PT"/>
        </w:rPr>
        <w:t>s</w:t>
      </w:r>
      <w:r w:rsidRPr="00E4452A">
        <w:rPr>
          <w:bCs/>
          <w:sz w:val="22"/>
          <w:szCs w:val="22"/>
          <w:lang w:val="pt-PT"/>
        </w:rPr>
        <w:t>o in</w:t>
      </w:r>
      <w:r w:rsidR="009A1E1A" w:rsidRPr="00E4452A">
        <w:rPr>
          <w:bCs/>
          <w:sz w:val="22"/>
          <w:szCs w:val="22"/>
          <w:lang w:val="pt-PT"/>
        </w:rPr>
        <w:t>devido</w:t>
      </w:r>
      <w:r w:rsidRPr="00E4452A">
        <w:rPr>
          <w:bCs/>
          <w:sz w:val="22"/>
          <w:szCs w:val="22"/>
          <w:lang w:val="pt-PT"/>
        </w:rPr>
        <w:t xml:space="preserve"> de EFFENTORA</w:t>
      </w:r>
      <w:r w:rsidR="00371596" w:rsidRPr="00E4452A">
        <w:rPr>
          <w:bCs/>
          <w:sz w:val="22"/>
          <w:szCs w:val="22"/>
          <w:lang w:val="pt-PT"/>
        </w:rPr>
        <w:t>, t</w:t>
      </w:r>
      <w:r w:rsidR="00934917" w:rsidRPr="00E4452A">
        <w:rPr>
          <w:bCs/>
          <w:sz w:val="22"/>
          <w:szCs w:val="22"/>
          <w:lang w:val="pt-PT"/>
        </w:rPr>
        <w:t>ê</w:t>
      </w:r>
      <w:r w:rsidR="00371596" w:rsidRPr="00E4452A">
        <w:rPr>
          <w:bCs/>
          <w:sz w:val="22"/>
          <w:szCs w:val="22"/>
          <w:lang w:val="pt-PT"/>
        </w:rPr>
        <w:t>m</w:t>
      </w:r>
      <w:r w:rsidRPr="00E4452A">
        <w:rPr>
          <w:bCs/>
          <w:sz w:val="22"/>
          <w:szCs w:val="22"/>
          <w:lang w:val="pt-PT"/>
        </w:rPr>
        <w:t xml:space="preserve"> de</w:t>
      </w:r>
      <w:r w:rsidR="00934917" w:rsidRPr="00E4452A">
        <w:rPr>
          <w:bCs/>
          <w:sz w:val="22"/>
          <w:szCs w:val="22"/>
          <w:lang w:val="pt-PT"/>
        </w:rPr>
        <w:t xml:space="preserve"> guardar o med</w:t>
      </w:r>
      <w:r w:rsidR="00371596" w:rsidRPr="00E4452A">
        <w:rPr>
          <w:bCs/>
          <w:sz w:val="22"/>
          <w:szCs w:val="22"/>
          <w:lang w:val="pt-PT"/>
        </w:rPr>
        <w:t>i</w:t>
      </w:r>
      <w:r w:rsidR="00934917" w:rsidRPr="00E4452A">
        <w:rPr>
          <w:bCs/>
          <w:sz w:val="22"/>
          <w:szCs w:val="22"/>
          <w:lang w:val="pt-PT"/>
        </w:rPr>
        <w:t>cament</w:t>
      </w:r>
      <w:r w:rsidR="00371596" w:rsidRPr="00E4452A">
        <w:rPr>
          <w:bCs/>
          <w:sz w:val="22"/>
          <w:szCs w:val="22"/>
          <w:lang w:val="pt-PT"/>
        </w:rPr>
        <w:t>o</w:t>
      </w:r>
      <w:r w:rsidRPr="00E4452A">
        <w:rPr>
          <w:bCs/>
          <w:sz w:val="22"/>
          <w:szCs w:val="22"/>
          <w:lang w:val="pt-PT"/>
        </w:rPr>
        <w:t xml:space="preserve"> num local seguro para evitar </w:t>
      </w:r>
      <w:r w:rsidR="00371596" w:rsidRPr="00E4452A">
        <w:rPr>
          <w:bCs/>
          <w:sz w:val="22"/>
          <w:szCs w:val="22"/>
          <w:lang w:val="pt-PT"/>
        </w:rPr>
        <w:t>o seu</w:t>
      </w:r>
      <w:r w:rsidRPr="00E4452A">
        <w:rPr>
          <w:bCs/>
          <w:sz w:val="22"/>
          <w:szCs w:val="22"/>
          <w:lang w:val="pt-PT"/>
        </w:rPr>
        <w:t xml:space="preserve"> u</w:t>
      </w:r>
      <w:r w:rsidR="00371596" w:rsidRPr="00E4452A">
        <w:rPr>
          <w:bCs/>
          <w:sz w:val="22"/>
          <w:szCs w:val="22"/>
          <w:lang w:val="pt-PT"/>
        </w:rPr>
        <w:t>s</w:t>
      </w:r>
      <w:r w:rsidRPr="00E4452A">
        <w:rPr>
          <w:bCs/>
          <w:sz w:val="22"/>
          <w:szCs w:val="22"/>
          <w:lang w:val="pt-PT"/>
        </w:rPr>
        <w:t>o in</w:t>
      </w:r>
      <w:r w:rsidR="00371596" w:rsidRPr="00E4452A">
        <w:rPr>
          <w:bCs/>
          <w:sz w:val="22"/>
          <w:szCs w:val="22"/>
          <w:lang w:val="pt-PT"/>
        </w:rPr>
        <w:t>devid</w:t>
      </w:r>
      <w:r w:rsidRPr="00E4452A">
        <w:rPr>
          <w:bCs/>
          <w:sz w:val="22"/>
          <w:szCs w:val="22"/>
          <w:lang w:val="pt-PT"/>
        </w:rPr>
        <w:t>o e diversão.</w:t>
      </w:r>
    </w:p>
    <w:p w14:paraId="744D85AC" w14:textId="77777777" w:rsidR="00166C6B" w:rsidRPr="00E4452A" w:rsidRDefault="00166C6B" w:rsidP="00166C6B">
      <w:pPr>
        <w:pStyle w:val="C-Bullet"/>
        <w:rPr>
          <w:sz w:val="22"/>
          <w:szCs w:val="22"/>
          <w:lang w:val="pt-PT"/>
        </w:rPr>
      </w:pPr>
      <w:r w:rsidRPr="00E4452A">
        <w:rPr>
          <w:bCs/>
          <w:sz w:val="22"/>
          <w:szCs w:val="22"/>
          <w:lang w:val="pt-PT"/>
        </w:rPr>
        <w:t>O farmacêutico tem de</w:t>
      </w:r>
      <w:r w:rsidRPr="00E4452A">
        <w:rPr>
          <w:sz w:val="22"/>
          <w:szCs w:val="22"/>
          <w:lang w:val="pt-PT"/>
        </w:rPr>
        <w:t xml:space="preserve"> utilizar a lista de verificação para os farmacêuticos.</w:t>
      </w:r>
    </w:p>
    <w:p w14:paraId="4F61CE49" w14:textId="77777777" w:rsidR="0075264A" w:rsidRPr="00E4452A" w:rsidRDefault="0075264A" w:rsidP="0075264A">
      <w:pPr>
        <w:rPr>
          <w:color w:val="000000"/>
          <w:szCs w:val="22"/>
        </w:rPr>
      </w:pPr>
    </w:p>
    <w:p w14:paraId="7633933E" w14:textId="77777777" w:rsidR="0075264A" w:rsidRPr="00E4452A" w:rsidRDefault="0075264A" w:rsidP="0075264A">
      <w:pPr>
        <w:rPr>
          <w:color w:val="000000"/>
          <w:szCs w:val="22"/>
          <w:u w:val="single"/>
        </w:rPr>
      </w:pPr>
      <w:r w:rsidRPr="00E4452A">
        <w:rPr>
          <w:color w:val="000000"/>
          <w:szCs w:val="22"/>
          <w:u w:val="single"/>
        </w:rPr>
        <w:t>Lista de verificação para a dispensa</w:t>
      </w:r>
    </w:p>
    <w:p w14:paraId="33A4B1BA" w14:textId="5AAB8790" w:rsidR="0075264A" w:rsidRPr="00E4452A" w:rsidRDefault="0075264A" w:rsidP="0075264A">
      <w:pPr>
        <w:pStyle w:val="C-BodyText"/>
        <w:rPr>
          <w:sz w:val="22"/>
          <w:szCs w:val="22"/>
          <w:lang w:val="pt-PT"/>
        </w:rPr>
      </w:pPr>
      <w:r w:rsidRPr="00E4452A">
        <w:rPr>
          <w:bCs/>
          <w:sz w:val="22"/>
          <w:szCs w:val="22"/>
          <w:lang w:val="pt-PT"/>
        </w:rPr>
        <w:t>Ações necessárias antes de fornecer EFFENTORA. Queira completar o</w:t>
      </w:r>
      <w:r w:rsidR="00A408BB" w:rsidRPr="00E4452A">
        <w:rPr>
          <w:bCs/>
          <w:sz w:val="22"/>
          <w:szCs w:val="22"/>
          <w:lang w:val="pt-PT"/>
        </w:rPr>
        <w:t>s itens</w:t>
      </w:r>
      <w:r w:rsidRPr="00E4452A">
        <w:rPr>
          <w:bCs/>
          <w:sz w:val="22"/>
          <w:szCs w:val="22"/>
          <w:lang w:val="pt-PT"/>
        </w:rPr>
        <w:t xml:space="preserve"> seguinte</w:t>
      </w:r>
      <w:r w:rsidR="00A408BB" w:rsidRPr="00E4452A">
        <w:rPr>
          <w:bCs/>
          <w:sz w:val="22"/>
          <w:szCs w:val="22"/>
          <w:lang w:val="pt-PT"/>
        </w:rPr>
        <w:t>s</w:t>
      </w:r>
      <w:r w:rsidRPr="00E4452A">
        <w:rPr>
          <w:bCs/>
          <w:sz w:val="22"/>
          <w:szCs w:val="22"/>
          <w:lang w:val="pt-PT"/>
        </w:rPr>
        <w:t xml:space="preserve"> antes de EFFENTORA ser fornecido:</w:t>
      </w:r>
    </w:p>
    <w:p w14:paraId="5042FE51" w14:textId="77777777" w:rsidR="0075264A" w:rsidRPr="00E4452A" w:rsidRDefault="0075264A" w:rsidP="0075264A">
      <w:pPr>
        <w:pStyle w:val="C-Bullet"/>
        <w:rPr>
          <w:sz w:val="22"/>
          <w:szCs w:val="22"/>
          <w:lang w:val="pt-PT"/>
        </w:rPr>
      </w:pPr>
      <w:r w:rsidRPr="00E4452A">
        <w:rPr>
          <w:sz w:val="22"/>
          <w:szCs w:val="22"/>
          <w:lang w:val="pt-PT"/>
        </w:rPr>
        <w:t>Assegurar que todos os elementos da indicação aprovada são preenchidos.</w:t>
      </w:r>
    </w:p>
    <w:p w14:paraId="352349C9" w14:textId="77777777" w:rsidR="0075264A" w:rsidRPr="00E4452A" w:rsidRDefault="0075264A" w:rsidP="0075264A">
      <w:pPr>
        <w:pStyle w:val="C-Bullet"/>
        <w:rPr>
          <w:sz w:val="22"/>
          <w:szCs w:val="22"/>
          <w:lang w:val="pt-PT"/>
        </w:rPr>
      </w:pPr>
      <w:r w:rsidRPr="00E4452A">
        <w:rPr>
          <w:sz w:val="22"/>
          <w:szCs w:val="22"/>
          <w:lang w:val="pt-PT"/>
        </w:rPr>
        <w:t>Fornecer instruções ao doente e/ou prestador de cuidados sobre a utilização de EFFENTORA</w:t>
      </w:r>
      <w:r w:rsidRPr="00E4452A">
        <w:rPr>
          <w:bCs/>
          <w:sz w:val="22"/>
          <w:szCs w:val="22"/>
          <w:lang w:val="pt-PT"/>
        </w:rPr>
        <w:t>.</w:t>
      </w:r>
    </w:p>
    <w:p w14:paraId="25D26E20" w14:textId="77777777" w:rsidR="0075264A" w:rsidRPr="00E4452A" w:rsidRDefault="0075264A" w:rsidP="0075264A">
      <w:pPr>
        <w:pStyle w:val="C-Bullet"/>
        <w:rPr>
          <w:sz w:val="22"/>
          <w:szCs w:val="22"/>
          <w:lang w:val="pt-PT"/>
        </w:rPr>
      </w:pPr>
      <w:r w:rsidRPr="00E4452A">
        <w:rPr>
          <w:sz w:val="22"/>
          <w:szCs w:val="22"/>
          <w:lang w:val="pt-PT"/>
        </w:rPr>
        <w:t>Assegurar que</w:t>
      </w:r>
      <w:r w:rsidRPr="00E4452A">
        <w:rPr>
          <w:bCs/>
          <w:sz w:val="22"/>
          <w:szCs w:val="22"/>
          <w:lang w:val="pt-PT"/>
        </w:rPr>
        <w:t xml:space="preserve"> o doente lê o folheto informativo incluso na embalagem de EFFENTORA.</w:t>
      </w:r>
    </w:p>
    <w:p w14:paraId="14D78DC1" w14:textId="77777777" w:rsidR="0075264A" w:rsidRPr="00E4452A" w:rsidRDefault="0075264A" w:rsidP="0075264A">
      <w:pPr>
        <w:pStyle w:val="C-Bullet"/>
        <w:rPr>
          <w:sz w:val="22"/>
          <w:szCs w:val="22"/>
          <w:lang w:val="pt-PT"/>
        </w:rPr>
      </w:pPr>
      <w:r w:rsidRPr="00E4452A">
        <w:rPr>
          <w:bCs/>
          <w:sz w:val="22"/>
          <w:szCs w:val="22"/>
          <w:lang w:val="pt-PT"/>
        </w:rPr>
        <w:t>Fornecer ao doente a brochura do doente de EFFENTORA que abrange o seguinte:</w:t>
      </w:r>
    </w:p>
    <w:p w14:paraId="2C65ED92" w14:textId="77777777" w:rsidR="0075264A" w:rsidRPr="00E4452A" w:rsidRDefault="0075264A" w:rsidP="0075264A">
      <w:pPr>
        <w:pStyle w:val="C-BulletIndented2"/>
        <w:rPr>
          <w:sz w:val="22"/>
          <w:szCs w:val="22"/>
          <w:lang w:val="pt-PT"/>
        </w:rPr>
      </w:pPr>
      <w:r w:rsidRPr="00E4452A">
        <w:rPr>
          <w:sz w:val="22"/>
          <w:szCs w:val="22"/>
          <w:lang w:val="pt-PT"/>
        </w:rPr>
        <w:t>Cancro e dor.</w:t>
      </w:r>
    </w:p>
    <w:p w14:paraId="5D57C651" w14:textId="77777777" w:rsidR="0075264A" w:rsidRPr="00E4452A" w:rsidRDefault="0075264A" w:rsidP="0075264A">
      <w:pPr>
        <w:pStyle w:val="C-BulletIndented2"/>
        <w:rPr>
          <w:sz w:val="22"/>
          <w:szCs w:val="22"/>
          <w:lang w:val="pt-PT"/>
        </w:rPr>
      </w:pPr>
      <w:r w:rsidRPr="00E4452A">
        <w:rPr>
          <w:sz w:val="22"/>
          <w:szCs w:val="22"/>
          <w:lang w:val="pt-PT"/>
        </w:rPr>
        <w:lastRenderedPageBreak/>
        <w:t>EFFENTORA. O que é? Como utilizar?</w:t>
      </w:r>
    </w:p>
    <w:p w14:paraId="0B5FE7D2" w14:textId="38CDE7D0" w:rsidR="0075264A" w:rsidRPr="00E4452A" w:rsidRDefault="0075264A" w:rsidP="0075264A">
      <w:pPr>
        <w:pStyle w:val="C-BulletIndented2"/>
        <w:rPr>
          <w:sz w:val="22"/>
          <w:szCs w:val="22"/>
          <w:lang w:val="pt-PT"/>
        </w:rPr>
      </w:pPr>
      <w:r w:rsidRPr="00E4452A">
        <w:rPr>
          <w:sz w:val="22"/>
          <w:szCs w:val="22"/>
          <w:lang w:val="pt-PT"/>
        </w:rPr>
        <w:t>EFFENTORA. Riscos de u</w:t>
      </w:r>
      <w:r w:rsidR="009E4BFD" w:rsidRPr="00E4452A">
        <w:rPr>
          <w:sz w:val="22"/>
          <w:szCs w:val="22"/>
          <w:lang w:val="pt-PT"/>
        </w:rPr>
        <w:t>s</w:t>
      </w:r>
      <w:r w:rsidRPr="00E4452A">
        <w:rPr>
          <w:sz w:val="22"/>
          <w:szCs w:val="22"/>
          <w:lang w:val="pt-PT"/>
        </w:rPr>
        <w:t>o in</w:t>
      </w:r>
      <w:r w:rsidR="009E4BFD" w:rsidRPr="00E4452A">
        <w:rPr>
          <w:sz w:val="22"/>
          <w:szCs w:val="22"/>
          <w:lang w:val="pt-PT"/>
        </w:rPr>
        <w:t>devid</w:t>
      </w:r>
      <w:r w:rsidRPr="00E4452A">
        <w:rPr>
          <w:sz w:val="22"/>
          <w:szCs w:val="22"/>
          <w:lang w:val="pt-PT"/>
        </w:rPr>
        <w:t>o.</w:t>
      </w:r>
    </w:p>
    <w:p w14:paraId="794D2752" w14:textId="77777777" w:rsidR="0075264A" w:rsidRPr="00E4452A" w:rsidRDefault="0075264A" w:rsidP="0075264A">
      <w:pPr>
        <w:pStyle w:val="C-Bullet"/>
        <w:rPr>
          <w:sz w:val="22"/>
          <w:szCs w:val="22"/>
          <w:lang w:val="pt-PT"/>
        </w:rPr>
      </w:pPr>
      <w:r w:rsidRPr="00E4452A">
        <w:rPr>
          <w:sz w:val="22"/>
          <w:szCs w:val="22"/>
          <w:lang w:val="pt-PT"/>
        </w:rPr>
        <w:t>Explicar os riscos de utilizar mais do que a quantidade recomendada de EFFENTORA.</w:t>
      </w:r>
    </w:p>
    <w:p w14:paraId="1FEA724C" w14:textId="77777777" w:rsidR="0075264A" w:rsidRPr="00E4452A" w:rsidRDefault="0075264A" w:rsidP="0075264A">
      <w:pPr>
        <w:pStyle w:val="C-Bullet"/>
        <w:rPr>
          <w:sz w:val="22"/>
          <w:szCs w:val="22"/>
          <w:lang w:val="pt-PT"/>
        </w:rPr>
      </w:pPr>
      <w:r w:rsidRPr="00E4452A">
        <w:rPr>
          <w:bCs/>
          <w:sz w:val="22"/>
          <w:szCs w:val="22"/>
          <w:lang w:val="pt-PT"/>
        </w:rPr>
        <w:t>Explicar a utilização dos cartões de monitorização da dose.</w:t>
      </w:r>
    </w:p>
    <w:p w14:paraId="002F8AAE" w14:textId="7FE7DC4F" w:rsidR="0075264A" w:rsidRPr="00E4452A" w:rsidRDefault="0075264A" w:rsidP="0075264A">
      <w:pPr>
        <w:pStyle w:val="C-Bullet"/>
        <w:rPr>
          <w:sz w:val="22"/>
          <w:szCs w:val="22"/>
          <w:lang w:val="pt-PT"/>
        </w:rPr>
      </w:pPr>
      <w:r w:rsidRPr="00E4452A">
        <w:rPr>
          <w:sz w:val="22"/>
          <w:szCs w:val="22"/>
          <w:lang w:val="pt-PT"/>
        </w:rPr>
        <w:t>Inform</w:t>
      </w:r>
      <w:r w:rsidR="001358B2" w:rsidRPr="00E4452A">
        <w:rPr>
          <w:sz w:val="22"/>
          <w:szCs w:val="22"/>
          <w:lang w:val="pt-PT"/>
        </w:rPr>
        <w:t>ar</w:t>
      </w:r>
      <w:r w:rsidRPr="00E4452A">
        <w:rPr>
          <w:sz w:val="22"/>
          <w:szCs w:val="22"/>
          <w:lang w:val="pt-PT"/>
        </w:rPr>
        <w:t xml:space="preserve"> o doente sobre os sinais de sobredosagem com fentanil</w:t>
      </w:r>
      <w:r w:rsidR="001358B2" w:rsidRPr="00E4452A">
        <w:rPr>
          <w:sz w:val="22"/>
          <w:szCs w:val="22"/>
          <w:lang w:val="pt-PT"/>
        </w:rPr>
        <w:t>o</w:t>
      </w:r>
      <w:r w:rsidRPr="00E4452A">
        <w:rPr>
          <w:sz w:val="22"/>
          <w:szCs w:val="22"/>
          <w:lang w:val="pt-PT"/>
        </w:rPr>
        <w:t xml:space="preserve"> e a necessidade de procurar assistência médica imediata.</w:t>
      </w:r>
    </w:p>
    <w:p w14:paraId="3AE7EA1C" w14:textId="5135F1D5" w:rsidR="0075264A" w:rsidRPr="00E4452A" w:rsidRDefault="0075264A" w:rsidP="0075264A">
      <w:pPr>
        <w:pStyle w:val="C-Bullet"/>
        <w:rPr>
          <w:sz w:val="22"/>
          <w:szCs w:val="22"/>
          <w:lang w:val="pt-PT"/>
        </w:rPr>
      </w:pPr>
      <w:r w:rsidRPr="00E4452A">
        <w:rPr>
          <w:sz w:val="22"/>
          <w:szCs w:val="22"/>
          <w:lang w:val="pt-PT"/>
        </w:rPr>
        <w:t xml:space="preserve">Explicar a necessidade de guardar num local </w:t>
      </w:r>
      <w:r w:rsidR="00F116B0" w:rsidRPr="00E4452A">
        <w:rPr>
          <w:sz w:val="22"/>
          <w:szCs w:val="22"/>
          <w:lang w:val="pt-PT"/>
        </w:rPr>
        <w:t>s</w:t>
      </w:r>
      <w:r w:rsidRPr="00E4452A">
        <w:rPr>
          <w:sz w:val="22"/>
          <w:szCs w:val="22"/>
          <w:lang w:val="pt-PT"/>
        </w:rPr>
        <w:t>eguro e de manter fora da vista e do alcance das crianças.</w:t>
      </w:r>
    </w:p>
    <w:p w14:paraId="6E0D1727" w14:textId="77777777" w:rsidR="0075264A" w:rsidRPr="00E4452A" w:rsidRDefault="0075264A" w:rsidP="0075264A">
      <w:pPr>
        <w:pStyle w:val="C-Bullet"/>
        <w:numPr>
          <w:ilvl w:val="0"/>
          <w:numId w:val="0"/>
        </w:numPr>
        <w:ind w:left="1080" w:hanging="360"/>
        <w:rPr>
          <w:sz w:val="22"/>
          <w:szCs w:val="22"/>
          <w:lang w:val="pt-PT"/>
        </w:rPr>
      </w:pPr>
    </w:p>
    <w:p w14:paraId="6A4453E9" w14:textId="77777777" w:rsidR="001A2FD5" w:rsidRPr="00E4452A" w:rsidRDefault="001A2FD5" w:rsidP="001A2FD5">
      <w:pPr>
        <w:pStyle w:val="C-BodyText"/>
        <w:rPr>
          <w:sz w:val="22"/>
          <w:szCs w:val="22"/>
          <w:u w:val="single"/>
          <w:lang w:val="pt-PT"/>
        </w:rPr>
      </w:pPr>
      <w:r w:rsidRPr="00E4452A">
        <w:rPr>
          <w:bCs/>
          <w:sz w:val="22"/>
          <w:szCs w:val="22"/>
          <w:u w:val="single"/>
          <w:lang w:val="pt-PT"/>
        </w:rPr>
        <w:t>Acesso digital ao material educativo</w:t>
      </w:r>
    </w:p>
    <w:p w14:paraId="5FC432FC" w14:textId="4C39C72F" w:rsidR="009F4257" w:rsidRPr="00E4452A" w:rsidRDefault="001A2FD5" w:rsidP="001A2FD5">
      <w:pPr>
        <w:pStyle w:val="C-BodyText"/>
        <w:rPr>
          <w:szCs w:val="22"/>
          <w:lang w:val="pt-PT"/>
        </w:rPr>
      </w:pPr>
      <w:r w:rsidRPr="00E4452A">
        <w:rPr>
          <w:sz w:val="22"/>
          <w:szCs w:val="22"/>
          <w:lang w:val="pt-PT"/>
        </w:rPr>
        <w:t xml:space="preserve">O </w:t>
      </w:r>
      <w:r w:rsidRPr="00E4452A">
        <w:rPr>
          <w:bCs/>
          <w:sz w:val="22"/>
          <w:szCs w:val="22"/>
          <w:lang w:val="pt-PT"/>
        </w:rPr>
        <w:t>acesso digital a todas as atualizações do material educativo</w:t>
      </w:r>
      <w:r w:rsidRPr="00E4452A">
        <w:rPr>
          <w:sz w:val="22"/>
          <w:szCs w:val="22"/>
          <w:lang w:val="pt-PT"/>
        </w:rPr>
        <w:t xml:space="preserve"> será melhorado. Os materiais educativos para o prescritor (médico), farmacêutico e doente serão acessíveis através de um </w:t>
      </w:r>
      <w:r w:rsidRPr="00E4452A">
        <w:rPr>
          <w:i/>
          <w:iCs/>
          <w:sz w:val="22"/>
          <w:szCs w:val="22"/>
          <w:lang w:val="pt-PT"/>
        </w:rPr>
        <w:t>website</w:t>
      </w:r>
      <w:r w:rsidRPr="00E4452A">
        <w:rPr>
          <w:sz w:val="22"/>
          <w:szCs w:val="22"/>
          <w:lang w:val="pt-PT"/>
        </w:rPr>
        <w:t>, e estarão disponíveis para descarregar. Os pormenores da acessibilidade digital melhorada serão discutidos com as Autoridades Nacionais Competentes e a EMA, conforme apropriado.</w:t>
      </w:r>
    </w:p>
    <w:p w14:paraId="35C83CD6" w14:textId="2DA90BEA" w:rsidR="000E0D80" w:rsidRPr="00E4452A" w:rsidRDefault="00C205F7" w:rsidP="003D78CF">
      <w:pPr>
        <w:keepNext/>
        <w:tabs>
          <w:tab w:val="left" w:pos="624"/>
        </w:tabs>
        <w:ind w:right="567"/>
        <w:rPr>
          <w:b/>
        </w:rPr>
      </w:pPr>
      <w:r w:rsidRPr="00E4452A">
        <w:rPr>
          <w:b/>
        </w:rPr>
        <w:br w:type="page"/>
      </w:r>
    </w:p>
    <w:p w14:paraId="5DD2BC3A" w14:textId="77777777" w:rsidR="000E0D80" w:rsidRPr="00E4452A" w:rsidRDefault="000E0D80" w:rsidP="00D13C76">
      <w:pPr>
        <w:jc w:val="center"/>
        <w:rPr>
          <w:b/>
        </w:rPr>
      </w:pPr>
    </w:p>
    <w:p w14:paraId="788BD8C8" w14:textId="77777777" w:rsidR="000E0D80" w:rsidRPr="00E4452A" w:rsidRDefault="000E0D80" w:rsidP="00D13C76">
      <w:pPr>
        <w:jc w:val="center"/>
        <w:rPr>
          <w:b/>
        </w:rPr>
      </w:pPr>
    </w:p>
    <w:p w14:paraId="28085716" w14:textId="77777777" w:rsidR="000E0D80" w:rsidRPr="00E4452A" w:rsidRDefault="000E0D80" w:rsidP="00D13C76">
      <w:pPr>
        <w:jc w:val="center"/>
        <w:rPr>
          <w:b/>
        </w:rPr>
      </w:pPr>
    </w:p>
    <w:p w14:paraId="6301A628" w14:textId="77777777" w:rsidR="000E0D80" w:rsidRPr="00E4452A" w:rsidRDefault="000E0D80" w:rsidP="00D13C76">
      <w:pPr>
        <w:jc w:val="center"/>
        <w:rPr>
          <w:b/>
        </w:rPr>
      </w:pPr>
    </w:p>
    <w:p w14:paraId="51502B17" w14:textId="77777777" w:rsidR="000E0D80" w:rsidRPr="00E4452A" w:rsidRDefault="000E0D80" w:rsidP="00D13C76">
      <w:pPr>
        <w:jc w:val="center"/>
        <w:rPr>
          <w:b/>
        </w:rPr>
      </w:pPr>
    </w:p>
    <w:p w14:paraId="0B91F40A" w14:textId="77777777" w:rsidR="000E0D80" w:rsidRPr="00E4452A" w:rsidRDefault="000E0D80" w:rsidP="00D13C76">
      <w:pPr>
        <w:jc w:val="center"/>
        <w:rPr>
          <w:b/>
        </w:rPr>
      </w:pPr>
    </w:p>
    <w:p w14:paraId="794BDF93" w14:textId="77777777" w:rsidR="000E0D80" w:rsidRPr="00E4452A" w:rsidRDefault="000E0D80" w:rsidP="00D13C76">
      <w:pPr>
        <w:jc w:val="center"/>
        <w:rPr>
          <w:b/>
        </w:rPr>
      </w:pPr>
    </w:p>
    <w:p w14:paraId="6ECCF03A" w14:textId="77777777" w:rsidR="000E0D80" w:rsidRPr="00E4452A" w:rsidRDefault="000E0D80" w:rsidP="00D13C76">
      <w:pPr>
        <w:jc w:val="center"/>
        <w:rPr>
          <w:b/>
        </w:rPr>
      </w:pPr>
    </w:p>
    <w:p w14:paraId="4728DB94" w14:textId="77777777" w:rsidR="000E0D80" w:rsidRPr="00E4452A" w:rsidRDefault="000E0D80" w:rsidP="00D13C76">
      <w:pPr>
        <w:jc w:val="center"/>
        <w:rPr>
          <w:b/>
        </w:rPr>
      </w:pPr>
    </w:p>
    <w:p w14:paraId="057C9602" w14:textId="77777777" w:rsidR="000E0D80" w:rsidRPr="00E4452A" w:rsidRDefault="000E0D80" w:rsidP="00D13C76">
      <w:pPr>
        <w:jc w:val="center"/>
        <w:rPr>
          <w:b/>
        </w:rPr>
      </w:pPr>
    </w:p>
    <w:p w14:paraId="17938B05" w14:textId="77777777" w:rsidR="000E0D80" w:rsidRPr="00E4452A" w:rsidRDefault="000E0D80" w:rsidP="00D13C76">
      <w:pPr>
        <w:jc w:val="center"/>
        <w:rPr>
          <w:b/>
        </w:rPr>
      </w:pPr>
    </w:p>
    <w:p w14:paraId="1248EC73" w14:textId="77777777" w:rsidR="000E0D80" w:rsidRPr="00E4452A" w:rsidRDefault="000E0D80" w:rsidP="00D13C76">
      <w:pPr>
        <w:jc w:val="center"/>
        <w:rPr>
          <w:b/>
        </w:rPr>
      </w:pPr>
    </w:p>
    <w:p w14:paraId="12A3C302" w14:textId="77777777" w:rsidR="000E0D80" w:rsidRPr="00E4452A" w:rsidRDefault="000E0D80" w:rsidP="00D13C76">
      <w:pPr>
        <w:jc w:val="center"/>
        <w:rPr>
          <w:b/>
        </w:rPr>
      </w:pPr>
    </w:p>
    <w:p w14:paraId="2F7CE54A" w14:textId="77777777" w:rsidR="000E0D80" w:rsidRPr="00E4452A" w:rsidRDefault="000E0D80" w:rsidP="00D13C76">
      <w:pPr>
        <w:jc w:val="center"/>
        <w:rPr>
          <w:b/>
        </w:rPr>
      </w:pPr>
    </w:p>
    <w:p w14:paraId="65751F3F" w14:textId="77777777" w:rsidR="000E0D80" w:rsidRPr="00E4452A" w:rsidRDefault="000E0D80" w:rsidP="00D13C76">
      <w:pPr>
        <w:jc w:val="center"/>
        <w:rPr>
          <w:b/>
        </w:rPr>
      </w:pPr>
    </w:p>
    <w:p w14:paraId="593CAC25" w14:textId="77777777" w:rsidR="000E0D80" w:rsidRPr="00E4452A" w:rsidRDefault="000E0D80" w:rsidP="00D13C76">
      <w:pPr>
        <w:jc w:val="center"/>
        <w:rPr>
          <w:b/>
        </w:rPr>
      </w:pPr>
    </w:p>
    <w:p w14:paraId="07A4F5BD" w14:textId="77777777" w:rsidR="000E0D80" w:rsidRPr="00E4452A" w:rsidRDefault="000E0D80" w:rsidP="00D13C76">
      <w:pPr>
        <w:jc w:val="center"/>
        <w:rPr>
          <w:b/>
        </w:rPr>
      </w:pPr>
    </w:p>
    <w:p w14:paraId="5E741585" w14:textId="77777777" w:rsidR="000E0D80" w:rsidRPr="00E4452A" w:rsidRDefault="000E0D80" w:rsidP="00D13C76">
      <w:pPr>
        <w:jc w:val="center"/>
        <w:rPr>
          <w:b/>
        </w:rPr>
      </w:pPr>
    </w:p>
    <w:p w14:paraId="266A828F" w14:textId="77777777" w:rsidR="000E0D80" w:rsidRPr="00E4452A" w:rsidRDefault="000E0D80" w:rsidP="00D13C76">
      <w:pPr>
        <w:jc w:val="center"/>
        <w:rPr>
          <w:b/>
        </w:rPr>
      </w:pPr>
    </w:p>
    <w:p w14:paraId="5F1F695C" w14:textId="77777777" w:rsidR="000E0D80" w:rsidRPr="00E4452A" w:rsidRDefault="000E0D80" w:rsidP="00D13C76">
      <w:pPr>
        <w:jc w:val="center"/>
        <w:rPr>
          <w:b/>
        </w:rPr>
      </w:pPr>
    </w:p>
    <w:p w14:paraId="5319DE37" w14:textId="77777777" w:rsidR="00C205F7" w:rsidRPr="00E4452A" w:rsidRDefault="00C205F7" w:rsidP="00D13C76">
      <w:pPr>
        <w:jc w:val="center"/>
        <w:rPr>
          <w:b/>
        </w:rPr>
      </w:pPr>
    </w:p>
    <w:p w14:paraId="226EBE1F" w14:textId="208A632B" w:rsidR="00C205F7" w:rsidRPr="00E4452A" w:rsidRDefault="00C205F7" w:rsidP="00D13C76">
      <w:pPr>
        <w:jc w:val="center"/>
        <w:rPr>
          <w:b/>
        </w:rPr>
      </w:pPr>
    </w:p>
    <w:p w14:paraId="780B228A" w14:textId="77777777" w:rsidR="003D78CF" w:rsidRPr="00E4452A" w:rsidRDefault="003D78CF" w:rsidP="00D13C76">
      <w:pPr>
        <w:jc w:val="center"/>
        <w:rPr>
          <w:b/>
        </w:rPr>
      </w:pPr>
    </w:p>
    <w:p w14:paraId="0D807272" w14:textId="77777777" w:rsidR="00B21616" w:rsidRPr="00E4452A" w:rsidRDefault="00B21616" w:rsidP="00D13C76">
      <w:pPr>
        <w:jc w:val="center"/>
        <w:rPr>
          <w:b/>
          <w:noProof/>
        </w:rPr>
      </w:pPr>
      <w:r w:rsidRPr="00E4452A">
        <w:rPr>
          <w:b/>
        </w:rPr>
        <w:t>ANEXO III</w:t>
      </w:r>
    </w:p>
    <w:p w14:paraId="13B34853" w14:textId="77777777" w:rsidR="00B21616" w:rsidRPr="00E4452A" w:rsidRDefault="00B21616">
      <w:pPr>
        <w:jc w:val="center"/>
        <w:rPr>
          <w:b/>
          <w:bCs/>
          <w:noProof/>
        </w:rPr>
      </w:pPr>
    </w:p>
    <w:p w14:paraId="5FEA4183" w14:textId="77777777" w:rsidR="00B21616" w:rsidRPr="00E4452A" w:rsidRDefault="00B21616" w:rsidP="00D13C76">
      <w:pPr>
        <w:jc w:val="center"/>
        <w:rPr>
          <w:b/>
          <w:noProof/>
        </w:rPr>
      </w:pPr>
      <w:r w:rsidRPr="00E4452A">
        <w:rPr>
          <w:b/>
        </w:rPr>
        <w:t>ROTULAGEM E FOLHETO INFORMATIVO</w:t>
      </w:r>
    </w:p>
    <w:p w14:paraId="38E0229F" w14:textId="77777777" w:rsidR="00B21616" w:rsidRPr="00E4452A" w:rsidRDefault="00B21616">
      <w:pPr>
        <w:rPr>
          <w:noProof/>
        </w:rPr>
      </w:pPr>
      <w:r w:rsidRPr="00E4452A">
        <w:rPr>
          <w:noProof/>
        </w:rPr>
        <w:br w:type="page"/>
      </w:r>
    </w:p>
    <w:p w14:paraId="099CF40C" w14:textId="77777777" w:rsidR="00B21616" w:rsidRPr="00E4452A" w:rsidRDefault="00B21616">
      <w:pPr>
        <w:rPr>
          <w:noProof/>
        </w:rPr>
      </w:pPr>
    </w:p>
    <w:p w14:paraId="654B325F" w14:textId="77777777" w:rsidR="00B21616" w:rsidRPr="00E4452A" w:rsidRDefault="00B21616">
      <w:pPr>
        <w:rPr>
          <w:noProof/>
        </w:rPr>
      </w:pPr>
    </w:p>
    <w:p w14:paraId="10D84154" w14:textId="77777777" w:rsidR="00B21616" w:rsidRPr="00E4452A" w:rsidRDefault="00B21616">
      <w:pPr>
        <w:rPr>
          <w:noProof/>
        </w:rPr>
      </w:pPr>
    </w:p>
    <w:p w14:paraId="534EECAF" w14:textId="77777777" w:rsidR="00B21616" w:rsidRPr="00E4452A" w:rsidRDefault="00B21616">
      <w:pPr>
        <w:rPr>
          <w:noProof/>
        </w:rPr>
      </w:pPr>
    </w:p>
    <w:p w14:paraId="15DAE61F" w14:textId="77777777" w:rsidR="00B21616" w:rsidRPr="00E4452A" w:rsidRDefault="00B21616">
      <w:pPr>
        <w:rPr>
          <w:noProof/>
        </w:rPr>
      </w:pPr>
    </w:p>
    <w:p w14:paraId="09BADFFF" w14:textId="77777777" w:rsidR="00B21616" w:rsidRPr="00E4452A" w:rsidRDefault="00B21616">
      <w:pPr>
        <w:rPr>
          <w:noProof/>
        </w:rPr>
      </w:pPr>
    </w:p>
    <w:p w14:paraId="612FFDF8" w14:textId="77777777" w:rsidR="00B21616" w:rsidRPr="00E4452A" w:rsidRDefault="00B21616">
      <w:pPr>
        <w:rPr>
          <w:noProof/>
        </w:rPr>
      </w:pPr>
    </w:p>
    <w:p w14:paraId="092F061D" w14:textId="77777777" w:rsidR="00B21616" w:rsidRPr="00E4452A" w:rsidRDefault="00B21616">
      <w:pPr>
        <w:rPr>
          <w:noProof/>
        </w:rPr>
      </w:pPr>
    </w:p>
    <w:p w14:paraId="6C0A330A" w14:textId="77777777" w:rsidR="00B21616" w:rsidRPr="00E4452A" w:rsidRDefault="00B21616">
      <w:pPr>
        <w:rPr>
          <w:noProof/>
        </w:rPr>
      </w:pPr>
    </w:p>
    <w:p w14:paraId="5E5502CA" w14:textId="77777777" w:rsidR="00B21616" w:rsidRPr="00E4452A" w:rsidRDefault="00B21616">
      <w:pPr>
        <w:rPr>
          <w:noProof/>
        </w:rPr>
      </w:pPr>
    </w:p>
    <w:p w14:paraId="7E58D878" w14:textId="77777777" w:rsidR="00B21616" w:rsidRPr="00E4452A" w:rsidRDefault="00B21616">
      <w:pPr>
        <w:rPr>
          <w:noProof/>
        </w:rPr>
      </w:pPr>
    </w:p>
    <w:p w14:paraId="317572AC" w14:textId="77777777" w:rsidR="00B21616" w:rsidRPr="00E4452A" w:rsidRDefault="00B21616">
      <w:pPr>
        <w:rPr>
          <w:noProof/>
        </w:rPr>
      </w:pPr>
    </w:p>
    <w:p w14:paraId="01BD0CBA" w14:textId="77777777" w:rsidR="00B21616" w:rsidRPr="00E4452A" w:rsidRDefault="00B21616">
      <w:pPr>
        <w:rPr>
          <w:noProof/>
        </w:rPr>
      </w:pPr>
    </w:p>
    <w:p w14:paraId="4C9DDFAF" w14:textId="77777777" w:rsidR="00B21616" w:rsidRPr="00E4452A" w:rsidRDefault="00B21616">
      <w:pPr>
        <w:rPr>
          <w:noProof/>
        </w:rPr>
      </w:pPr>
    </w:p>
    <w:p w14:paraId="5F9B2B8B" w14:textId="77777777" w:rsidR="00B21616" w:rsidRPr="00E4452A" w:rsidRDefault="00B21616">
      <w:pPr>
        <w:rPr>
          <w:noProof/>
        </w:rPr>
      </w:pPr>
    </w:p>
    <w:p w14:paraId="5EE264B6" w14:textId="77777777" w:rsidR="00B21616" w:rsidRPr="00E4452A" w:rsidRDefault="00B21616">
      <w:pPr>
        <w:rPr>
          <w:noProof/>
        </w:rPr>
      </w:pPr>
    </w:p>
    <w:p w14:paraId="2E3E8591" w14:textId="77777777" w:rsidR="00B21616" w:rsidRPr="00E4452A" w:rsidRDefault="00B21616">
      <w:pPr>
        <w:rPr>
          <w:noProof/>
        </w:rPr>
      </w:pPr>
    </w:p>
    <w:p w14:paraId="2F96D149" w14:textId="77777777" w:rsidR="00B21616" w:rsidRPr="00E4452A" w:rsidRDefault="00B21616">
      <w:pPr>
        <w:rPr>
          <w:noProof/>
        </w:rPr>
      </w:pPr>
    </w:p>
    <w:p w14:paraId="47E7AD8B" w14:textId="77777777" w:rsidR="00B21616" w:rsidRPr="00E4452A" w:rsidRDefault="00B21616">
      <w:pPr>
        <w:rPr>
          <w:noProof/>
        </w:rPr>
      </w:pPr>
    </w:p>
    <w:p w14:paraId="1DF9870A" w14:textId="77777777" w:rsidR="00B21616" w:rsidRPr="00E4452A" w:rsidRDefault="00B21616">
      <w:pPr>
        <w:rPr>
          <w:noProof/>
        </w:rPr>
      </w:pPr>
    </w:p>
    <w:p w14:paraId="08BE406F" w14:textId="77777777" w:rsidR="00B21616" w:rsidRPr="00E4452A" w:rsidRDefault="00B21616">
      <w:pPr>
        <w:rPr>
          <w:noProof/>
        </w:rPr>
      </w:pPr>
    </w:p>
    <w:p w14:paraId="05BAA5D7" w14:textId="77777777" w:rsidR="00B21616" w:rsidRPr="00E4452A" w:rsidRDefault="00B21616">
      <w:pPr>
        <w:rPr>
          <w:noProof/>
        </w:rPr>
      </w:pPr>
    </w:p>
    <w:p w14:paraId="6478CF78" w14:textId="77777777" w:rsidR="00B21616" w:rsidRPr="00E4452A" w:rsidRDefault="00B21616" w:rsidP="00BD45D8">
      <w:pPr>
        <w:pStyle w:val="TitleA"/>
      </w:pPr>
      <w:r w:rsidRPr="00E4452A">
        <w:t>A. ROTULAGEM</w:t>
      </w:r>
    </w:p>
    <w:p w14:paraId="09BC0870" w14:textId="77777777" w:rsidR="00B21616" w:rsidRPr="00E4452A" w:rsidRDefault="00B21616">
      <w:pPr>
        <w:rPr>
          <w:noProof/>
        </w:rPr>
      </w:pPr>
      <w:r w:rsidRPr="00E4452A">
        <w:rPr>
          <w:noProof/>
        </w:rPr>
        <w:br w:type="page"/>
      </w:r>
    </w:p>
    <w:p w14:paraId="0D9C5C00"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lastRenderedPageBreak/>
        <w:t>INDICAÇÕES A INCLUIR NO ACONDICIONAMENTO SECUNDÁRIO</w:t>
      </w:r>
      <w:r w:rsidRPr="00E4452A">
        <w:rPr>
          <w:b/>
          <w:bCs/>
          <w:noProof/>
        </w:rPr>
        <w:t xml:space="preserve"> </w:t>
      </w:r>
    </w:p>
    <w:p w14:paraId="42821F07"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rPr>
          <w:noProof/>
        </w:rPr>
      </w:pPr>
    </w:p>
    <w:p w14:paraId="14ED1DC5"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t>EMBALAGEM EXTERNA</w:t>
      </w:r>
    </w:p>
    <w:p w14:paraId="679BDA51" w14:textId="77777777" w:rsidR="00B21616" w:rsidRPr="00E4452A" w:rsidRDefault="00B21616">
      <w:pPr>
        <w:rPr>
          <w:noProof/>
        </w:rPr>
      </w:pPr>
    </w:p>
    <w:p w14:paraId="611347C4" w14:textId="77777777" w:rsidR="00B21616" w:rsidRPr="00E4452A" w:rsidRDefault="00B21616">
      <w:pPr>
        <w:rPr>
          <w:noProof/>
        </w:rPr>
      </w:pPr>
    </w:p>
    <w:p w14:paraId="3BB50B16"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1.</w:t>
      </w:r>
      <w:r w:rsidRPr="00E4452A">
        <w:rPr>
          <w:b/>
          <w:bCs/>
          <w:noProof/>
        </w:rPr>
        <w:tab/>
      </w:r>
      <w:r w:rsidRPr="00E4452A">
        <w:rPr>
          <w:b/>
          <w:bCs/>
        </w:rPr>
        <w:t>NOME DO MEDICAMENTO</w:t>
      </w:r>
    </w:p>
    <w:p w14:paraId="2B771F83" w14:textId="77777777" w:rsidR="00B21616" w:rsidRPr="00E4452A" w:rsidRDefault="00B21616">
      <w:pPr>
        <w:rPr>
          <w:noProof/>
        </w:rPr>
      </w:pPr>
    </w:p>
    <w:p w14:paraId="1400BA3C" w14:textId="77777777" w:rsidR="00B21616" w:rsidRPr="00E4452A" w:rsidRDefault="00B21616">
      <w:r w:rsidRPr="00E4452A">
        <w:t>Effentora 100 microgramas comprimidos bucais</w:t>
      </w:r>
    </w:p>
    <w:p w14:paraId="7AF55ADF" w14:textId="77777777" w:rsidR="00B21616" w:rsidRPr="00E4452A" w:rsidRDefault="00266193">
      <w:pPr>
        <w:rPr>
          <w:noProof/>
        </w:rPr>
      </w:pPr>
      <w:r w:rsidRPr="00E4452A">
        <w:t>Fentanilo</w:t>
      </w:r>
    </w:p>
    <w:p w14:paraId="31AC1D5D" w14:textId="77777777" w:rsidR="00B21616" w:rsidRPr="00E4452A" w:rsidRDefault="00B21616">
      <w:pPr>
        <w:rPr>
          <w:noProof/>
        </w:rPr>
      </w:pPr>
    </w:p>
    <w:p w14:paraId="32EF5878" w14:textId="77777777" w:rsidR="00B21616" w:rsidRPr="00E4452A" w:rsidRDefault="00B21616">
      <w:pPr>
        <w:rPr>
          <w:noProof/>
        </w:rPr>
      </w:pPr>
    </w:p>
    <w:p w14:paraId="2321CBB6" w14:textId="77777777" w:rsidR="00B21616" w:rsidRPr="00E4452A" w:rsidRDefault="00B21616" w:rsidP="00D13C76">
      <w:pPr>
        <w:pBdr>
          <w:top w:val="single" w:sz="4" w:space="1" w:color="auto"/>
          <w:left w:val="single" w:sz="4" w:space="4" w:color="auto"/>
          <w:bottom w:val="single" w:sz="4" w:space="1" w:color="auto"/>
          <w:right w:val="single" w:sz="4" w:space="4" w:color="auto"/>
        </w:pBdr>
        <w:ind w:left="567" w:hanging="567"/>
        <w:outlineLvl w:val="0"/>
        <w:rPr>
          <w:b/>
          <w:bCs/>
          <w:noProof/>
        </w:rPr>
      </w:pPr>
      <w:r w:rsidRPr="00E4452A">
        <w:rPr>
          <w:b/>
          <w:bCs/>
          <w:noProof/>
        </w:rPr>
        <w:t>2.</w:t>
      </w:r>
      <w:r w:rsidRPr="00E4452A">
        <w:rPr>
          <w:b/>
          <w:bCs/>
          <w:noProof/>
        </w:rPr>
        <w:tab/>
        <w:t xml:space="preserve">DESCRIÇÃO DA(S) SUBSTÂNCIA(S) </w:t>
      </w:r>
      <w:r w:rsidR="003C3C12" w:rsidRPr="00E4452A">
        <w:rPr>
          <w:b/>
          <w:bCs/>
          <w:noProof/>
        </w:rPr>
        <w:t>ATIVA</w:t>
      </w:r>
      <w:r w:rsidRPr="00E4452A">
        <w:rPr>
          <w:b/>
          <w:bCs/>
          <w:noProof/>
        </w:rPr>
        <w:t>(S)</w:t>
      </w:r>
    </w:p>
    <w:p w14:paraId="6290CFF8" w14:textId="77777777" w:rsidR="00326423" w:rsidRPr="00E4452A" w:rsidRDefault="00326423"/>
    <w:p w14:paraId="6887488A" w14:textId="77777777" w:rsidR="00B21616" w:rsidRPr="00E4452A" w:rsidRDefault="00B21616">
      <w:pPr>
        <w:rPr>
          <w:noProof/>
        </w:rPr>
      </w:pPr>
      <w:r w:rsidRPr="00E4452A">
        <w:t xml:space="preserve">Cada comprimido bucal contém 100 microgramas de </w:t>
      </w:r>
      <w:r w:rsidR="00266193" w:rsidRPr="00E4452A">
        <w:t>fentanilo</w:t>
      </w:r>
      <w:r w:rsidRPr="00E4452A">
        <w:t xml:space="preserve"> (sob a forma de citrato)</w:t>
      </w:r>
    </w:p>
    <w:p w14:paraId="28F6C21B" w14:textId="77777777" w:rsidR="00B21616" w:rsidRPr="00E4452A" w:rsidRDefault="00B21616">
      <w:pPr>
        <w:rPr>
          <w:noProof/>
        </w:rPr>
      </w:pPr>
    </w:p>
    <w:p w14:paraId="1D8155D6" w14:textId="77777777" w:rsidR="00B21616" w:rsidRPr="00E4452A" w:rsidRDefault="00B21616">
      <w:pPr>
        <w:rPr>
          <w:noProof/>
        </w:rPr>
      </w:pPr>
    </w:p>
    <w:p w14:paraId="05C6A5EC"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3.</w:t>
      </w:r>
      <w:r w:rsidRPr="00E4452A">
        <w:rPr>
          <w:b/>
          <w:bCs/>
          <w:noProof/>
        </w:rPr>
        <w:tab/>
      </w:r>
      <w:r w:rsidRPr="00E4452A">
        <w:rPr>
          <w:b/>
          <w:bCs/>
        </w:rPr>
        <w:t>LISTA DOS EXCIPIENTES</w:t>
      </w:r>
    </w:p>
    <w:p w14:paraId="30D80489" w14:textId="77777777" w:rsidR="00B21616" w:rsidRPr="00E4452A" w:rsidRDefault="00B21616">
      <w:pPr>
        <w:rPr>
          <w:noProof/>
        </w:rPr>
      </w:pPr>
    </w:p>
    <w:p w14:paraId="6A32BF47" w14:textId="18221535" w:rsidR="00B21616" w:rsidRPr="00E4452A" w:rsidRDefault="00B21616">
      <w:pPr>
        <w:rPr>
          <w:noProof/>
        </w:rPr>
      </w:pPr>
      <w:r w:rsidRPr="00E4452A">
        <w:t>Contém sódio</w:t>
      </w:r>
      <w:r w:rsidR="00AC2F82" w:rsidRPr="00E4452A">
        <w:t>. Consultar o folheto informativo para mais informações.</w:t>
      </w:r>
    </w:p>
    <w:p w14:paraId="37E0F9E2" w14:textId="77777777" w:rsidR="00B21616" w:rsidRPr="00E4452A" w:rsidRDefault="00B21616">
      <w:pPr>
        <w:rPr>
          <w:noProof/>
        </w:rPr>
      </w:pPr>
    </w:p>
    <w:p w14:paraId="4CDF2CF1" w14:textId="77777777" w:rsidR="00B21616" w:rsidRPr="00E4452A" w:rsidRDefault="00B21616">
      <w:pPr>
        <w:rPr>
          <w:noProof/>
        </w:rPr>
      </w:pPr>
    </w:p>
    <w:p w14:paraId="28CBEB39"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4.</w:t>
      </w:r>
      <w:r w:rsidRPr="00E4452A">
        <w:rPr>
          <w:b/>
          <w:bCs/>
          <w:noProof/>
        </w:rPr>
        <w:tab/>
      </w:r>
      <w:r w:rsidRPr="00E4452A">
        <w:rPr>
          <w:b/>
          <w:bCs/>
        </w:rPr>
        <w:t>FORMA FARMACÊUTICA E CONTEÚDO</w:t>
      </w:r>
    </w:p>
    <w:p w14:paraId="320BC319" w14:textId="77777777" w:rsidR="00B21616" w:rsidRPr="00E4452A" w:rsidRDefault="00B21616">
      <w:pPr>
        <w:rPr>
          <w:noProof/>
        </w:rPr>
      </w:pPr>
    </w:p>
    <w:p w14:paraId="08486450" w14:textId="77777777" w:rsidR="00B21616" w:rsidRPr="00E4452A" w:rsidRDefault="00B21616">
      <w:r w:rsidRPr="00E4452A">
        <w:t>4 comprimidos bucais</w:t>
      </w:r>
    </w:p>
    <w:p w14:paraId="5C3CF673" w14:textId="77777777" w:rsidR="00B21616" w:rsidRPr="00E4452A" w:rsidRDefault="00B21616">
      <w:r w:rsidRPr="00E4452A">
        <w:rPr>
          <w:highlight w:val="lightGray"/>
        </w:rPr>
        <w:t>28 comprimidos bucais</w:t>
      </w:r>
    </w:p>
    <w:p w14:paraId="29C78C1F" w14:textId="77777777" w:rsidR="00B21616" w:rsidRPr="00E4452A" w:rsidRDefault="00B21616">
      <w:pPr>
        <w:rPr>
          <w:noProof/>
        </w:rPr>
      </w:pPr>
    </w:p>
    <w:p w14:paraId="67573BC7" w14:textId="77777777" w:rsidR="00B21616" w:rsidRPr="00E4452A" w:rsidRDefault="00B21616">
      <w:pPr>
        <w:rPr>
          <w:noProof/>
        </w:rPr>
      </w:pPr>
    </w:p>
    <w:p w14:paraId="189D3C2E"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5.</w:t>
      </w:r>
      <w:r w:rsidRPr="00E4452A">
        <w:rPr>
          <w:b/>
          <w:bCs/>
          <w:noProof/>
        </w:rPr>
        <w:tab/>
      </w:r>
      <w:r w:rsidRPr="00E4452A">
        <w:rPr>
          <w:b/>
          <w:bCs/>
        </w:rPr>
        <w:t>MODO E VIA(S) DE ADMINISTRAÇÃO</w:t>
      </w:r>
    </w:p>
    <w:p w14:paraId="631A5FFD" w14:textId="77777777" w:rsidR="00B21616" w:rsidRPr="00E4452A" w:rsidRDefault="00B21616">
      <w:pPr>
        <w:rPr>
          <w:i/>
          <w:iCs/>
          <w:noProof/>
        </w:rPr>
      </w:pPr>
    </w:p>
    <w:p w14:paraId="05E15E5B" w14:textId="77777777" w:rsidR="00932F52" w:rsidRPr="00E4452A" w:rsidRDefault="00854FA6">
      <w:r w:rsidRPr="00E4452A">
        <w:t>Via</w:t>
      </w:r>
      <w:r w:rsidR="00932F52" w:rsidRPr="00E4452A">
        <w:t xml:space="preserve"> bucal.</w:t>
      </w:r>
    </w:p>
    <w:p w14:paraId="31ED7CAF" w14:textId="77777777" w:rsidR="00B21616" w:rsidRPr="00E4452A" w:rsidRDefault="00B21616">
      <w:pPr>
        <w:rPr>
          <w:noProof/>
        </w:rPr>
      </w:pPr>
      <w:r w:rsidRPr="00E4452A">
        <w:t>Colocar na cavidade bucal. Não deve ser sugado, mastigado ou engolido inteiro. Consultar o folheto informativo antes de utilizar.</w:t>
      </w:r>
    </w:p>
    <w:p w14:paraId="7ED5252E" w14:textId="77777777" w:rsidR="00B21616" w:rsidRPr="00E4452A" w:rsidRDefault="00B21616">
      <w:pPr>
        <w:rPr>
          <w:noProof/>
        </w:rPr>
      </w:pPr>
    </w:p>
    <w:p w14:paraId="52004D39" w14:textId="77777777" w:rsidR="00B21616" w:rsidRPr="00E4452A" w:rsidRDefault="00B21616">
      <w:pPr>
        <w:rPr>
          <w:noProof/>
        </w:rPr>
      </w:pPr>
    </w:p>
    <w:p w14:paraId="709F52C1"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6.</w:t>
      </w:r>
      <w:r w:rsidRPr="00E4452A">
        <w:rPr>
          <w:b/>
          <w:bCs/>
          <w:noProof/>
        </w:rPr>
        <w:tab/>
      </w:r>
      <w:r w:rsidRPr="00E4452A">
        <w:rPr>
          <w:b/>
          <w:bCs/>
        </w:rPr>
        <w:t>ADVERTÊNCIA ESPECIAL DE QUE O MEDICAMENTO DEVE SER MANTIDO FORA D</w:t>
      </w:r>
      <w:r w:rsidR="00350A6A" w:rsidRPr="00E4452A">
        <w:rPr>
          <w:b/>
          <w:bCs/>
        </w:rPr>
        <w:t>A VISTA E D</w:t>
      </w:r>
      <w:r w:rsidRPr="00E4452A">
        <w:rPr>
          <w:b/>
          <w:bCs/>
        </w:rPr>
        <w:t>O ALCANCE DAS CRIANÇAS</w:t>
      </w:r>
    </w:p>
    <w:p w14:paraId="2B36A828" w14:textId="77777777" w:rsidR="00B21616" w:rsidRPr="00E4452A" w:rsidRDefault="00B21616">
      <w:pPr>
        <w:rPr>
          <w:noProof/>
        </w:rPr>
      </w:pPr>
    </w:p>
    <w:p w14:paraId="6ADDCBB0" w14:textId="77777777" w:rsidR="00B21616" w:rsidRPr="00E4452A" w:rsidRDefault="00B21616">
      <w:pPr>
        <w:rPr>
          <w:noProof/>
        </w:rPr>
      </w:pPr>
      <w:r w:rsidRPr="00E4452A">
        <w:rPr>
          <w:b/>
          <w:bCs/>
        </w:rPr>
        <w:t>Manter fora d</w:t>
      </w:r>
      <w:r w:rsidR="00350A6A" w:rsidRPr="00E4452A">
        <w:rPr>
          <w:b/>
          <w:bCs/>
        </w:rPr>
        <w:t>a vista e d</w:t>
      </w:r>
      <w:r w:rsidRPr="00E4452A">
        <w:rPr>
          <w:b/>
          <w:bCs/>
        </w:rPr>
        <w:t>o alcance das crianças.</w:t>
      </w:r>
    </w:p>
    <w:p w14:paraId="59DC11E0" w14:textId="77777777" w:rsidR="00B21616" w:rsidRPr="00E4452A" w:rsidRDefault="00B21616">
      <w:pPr>
        <w:rPr>
          <w:noProof/>
        </w:rPr>
      </w:pPr>
    </w:p>
    <w:p w14:paraId="6AA6B0CA" w14:textId="77777777" w:rsidR="00B21616" w:rsidRPr="00E4452A" w:rsidRDefault="00B21616">
      <w:pPr>
        <w:rPr>
          <w:noProof/>
        </w:rPr>
      </w:pPr>
    </w:p>
    <w:p w14:paraId="17D91D3C"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7.</w:t>
      </w:r>
      <w:r w:rsidRPr="00E4452A">
        <w:rPr>
          <w:b/>
          <w:bCs/>
          <w:noProof/>
        </w:rPr>
        <w:tab/>
      </w:r>
      <w:r w:rsidRPr="00E4452A">
        <w:rPr>
          <w:b/>
          <w:bCs/>
        </w:rPr>
        <w:t>OUTRAS ADVERTÊNCIAS ESPECIAIS, SE NECESSÁRIO</w:t>
      </w:r>
    </w:p>
    <w:p w14:paraId="7F435731" w14:textId="77777777" w:rsidR="00B21616" w:rsidRPr="00E4452A" w:rsidRDefault="00B21616">
      <w:pPr>
        <w:rPr>
          <w:noProof/>
        </w:rPr>
      </w:pPr>
    </w:p>
    <w:p w14:paraId="5574EF2E" w14:textId="0A6E87CD" w:rsidR="00B21616" w:rsidRPr="00E4452A" w:rsidRDefault="00B21616">
      <w:pPr>
        <w:rPr>
          <w:b/>
          <w:bCs/>
        </w:rPr>
      </w:pPr>
      <w:r w:rsidRPr="00E4452A">
        <w:rPr>
          <w:b/>
          <w:bCs/>
        </w:rPr>
        <w:t xml:space="preserve">Este medicamento apenas </w:t>
      </w:r>
      <w:r w:rsidR="00AC2F82" w:rsidRPr="00E4452A">
        <w:rPr>
          <w:b/>
          <w:bCs/>
        </w:rPr>
        <w:t xml:space="preserve">pode </w:t>
      </w:r>
      <w:r w:rsidRPr="00E4452A">
        <w:rPr>
          <w:b/>
          <w:bCs/>
        </w:rPr>
        <w:t xml:space="preserve">ser utilizado por doentes </w:t>
      </w:r>
      <w:r w:rsidR="001A6F2C" w:rsidRPr="00E4452A">
        <w:rPr>
          <w:b/>
          <w:bCs/>
        </w:rPr>
        <w:t xml:space="preserve">que </w:t>
      </w:r>
      <w:r w:rsidR="00AC2F82" w:rsidRPr="00E4452A">
        <w:rPr>
          <w:b/>
          <w:bCs/>
        </w:rPr>
        <w:t>estejam já a fazer terapêutica opioide de manutenção para a dor oncológica crónica</w:t>
      </w:r>
      <w:r w:rsidRPr="00E4452A">
        <w:rPr>
          <w:b/>
          <w:bCs/>
        </w:rPr>
        <w:t>.</w:t>
      </w:r>
      <w:r w:rsidR="00AC2F82" w:rsidRPr="00E4452A">
        <w:rPr>
          <w:b/>
          <w:bCs/>
        </w:rPr>
        <w:t xml:space="preserve"> </w:t>
      </w:r>
      <w:r w:rsidR="00AC2F82" w:rsidRPr="00E4452A">
        <w:rPr>
          <w:bCs/>
        </w:rPr>
        <w:t>Consultar as advertências e instruções no folheto informativo incluído.</w:t>
      </w:r>
    </w:p>
    <w:p w14:paraId="4D5C75E6" w14:textId="75994C19" w:rsidR="0060200A" w:rsidRPr="00E4452A" w:rsidRDefault="0060200A">
      <w:pPr>
        <w:rPr>
          <w:b/>
          <w:bCs/>
        </w:rPr>
      </w:pPr>
    </w:p>
    <w:p w14:paraId="15095FC8" w14:textId="3BFD0056" w:rsidR="0060200A" w:rsidRPr="00E4452A" w:rsidRDefault="0060200A">
      <w:pPr>
        <w:rPr>
          <w:b/>
          <w:bCs/>
        </w:rPr>
      </w:pPr>
      <w:r w:rsidRPr="00E4452A">
        <w:rPr>
          <w:b/>
          <w:bCs/>
        </w:rPr>
        <w:t>A utilização acidental pode causar efeitos nocivos graves e pode ser fatal.</w:t>
      </w:r>
    </w:p>
    <w:p w14:paraId="0208A5A3" w14:textId="77777777" w:rsidR="00B21616" w:rsidRPr="00E4452A" w:rsidRDefault="00B21616">
      <w:pPr>
        <w:rPr>
          <w:noProof/>
        </w:rPr>
      </w:pPr>
    </w:p>
    <w:p w14:paraId="20C6FD3D" w14:textId="77777777" w:rsidR="00B21616" w:rsidRPr="00E4452A" w:rsidRDefault="00B21616">
      <w:pPr>
        <w:rPr>
          <w:noProof/>
        </w:rPr>
      </w:pPr>
    </w:p>
    <w:p w14:paraId="0CEDC849"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8.</w:t>
      </w:r>
      <w:r w:rsidRPr="00E4452A">
        <w:rPr>
          <w:b/>
          <w:bCs/>
          <w:noProof/>
        </w:rPr>
        <w:tab/>
      </w:r>
      <w:r w:rsidRPr="00E4452A">
        <w:rPr>
          <w:b/>
          <w:bCs/>
        </w:rPr>
        <w:t>PRAZO DE VALIDADE</w:t>
      </w:r>
    </w:p>
    <w:p w14:paraId="192948B3" w14:textId="77777777" w:rsidR="00B21616" w:rsidRPr="00E4452A" w:rsidRDefault="00B21616">
      <w:pPr>
        <w:rPr>
          <w:noProof/>
        </w:rPr>
      </w:pPr>
    </w:p>
    <w:p w14:paraId="5FD6CCFF" w14:textId="77777777" w:rsidR="00B21616" w:rsidRPr="00E4452A" w:rsidRDefault="00B21616">
      <w:pPr>
        <w:rPr>
          <w:noProof/>
        </w:rPr>
      </w:pPr>
      <w:r w:rsidRPr="00E4452A">
        <w:t>VAL</w:t>
      </w:r>
      <w:r w:rsidR="001A534B" w:rsidRPr="00E4452A">
        <w:t>.</w:t>
      </w:r>
    </w:p>
    <w:p w14:paraId="4E8347E6" w14:textId="77777777" w:rsidR="00B21616" w:rsidRPr="00E4452A" w:rsidRDefault="00B21616">
      <w:pPr>
        <w:rPr>
          <w:noProof/>
        </w:rPr>
      </w:pPr>
    </w:p>
    <w:p w14:paraId="1D6A26A9" w14:textId="77777777" w:rsidR="00B21616" w:rsidRPr="00E4452A" w:rsidRDefault="00B21616">
      <w:pPr>
        <w:rPr>
          <w:noProof/>
        </w:rPr>
      </w:pPr>
    </w:p>
    <w:p w14:paraId="0C59EEA6" w14:textId="77777777" w:rsidR="00B21616" w:rsidRPr="00E4452A" w:rsidRDefault="00B21616" w:rsidP="009C101E">
      <w:pPr>
        <w:keepNext/>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lastRenderedPageBreak/>
        <w:t>9.</w:t>
      </w:r>
      <w:r w:rsidRPr="00E4452A">
        <w:rPr>
          <w:b/>
          <w:bCs/>
          <w:noProof/>
        </w:rPr>
        <w:tab/>
      </w:r>
      <w:r w:rsidRPr="00E4452A">
        <w:rPr>
          <w:b/>
          <w:bCs/>
        </w:rPr>
        <w:t>CONDIÇÕES ESPECIAIS DE CONSERVAÇÃO</w:t>
      </w:r>
    </w:p>
    <w:p w14:paraId="71251431" w14:textId="77777777" w:rsidR="00B21616" w:rsidRPr="00E4452A" w:rsidRDefault="00B21616" w:rsidP="009C101E">
      <w:pPr>
        <w:keepNext/>
        <w:rPr>
          <w:noProof/>
        </w:rPr>
      </w:pPr>
    </w:p>
    <w:p w14:paraId="36849D5A" w14:textId="77777777" w:rsidR="00B21616" w:rsidRPr="00E4452A" w:rsidRDefault="00B21616" w:rsidP="009C101E">
      <w:pPr>
        <w:keepNext/>
        <w:rPr>
          <w:noProof/>
        </w:rPr>
      </w:pPr>
      <w:r w:rsidRPr="00E4452A">
        <w:t>Conservar na embalagem de origem para proteger da humidade.</w:t>
      </w:r>
    </w:p>
    <w:p w14:paraId="189561C9" w14:textId="77777777" w:rsidR="00B21616" w:rsidRPr="00E4452A" w:rsidRDefault="00B21616">
      <w:pPr>
        <w:rPr>
          <w:noProof/>
        </w:rPr>
      </w:pPr>
    </w:p>
    <w:p w14:paraId="35D51890" w14:textId="77777777" w:rsidR="00B21616" w:rsidRPr="00E4452A" w:rsidRDefault="00B21616">
      <w:pPr>
        <w:rPr>
          <w:noProof/>
        </w:rPr>
      </w:pPr>
    </w:p>
    <w:p w14:paraId="4B1C1D29"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10.</w:t>
      </w:r>
      <w:r w:rsidRPr="00E4452A">
        <w:rPr>
          <w:b/>
          <w:bCs/>
          <w:noProof/>
        </w:rPr>
        <w:tab/>
      </w:r>
      <w:r w:rsidRPr="00E4452A">
        <w:rPr>
          <w:b/>
          <w:bCs/>
        </w:rPr>
        <w:t>CUIDADOS ESPECIAIS QUANTO À ELIMINAÇÃO DO MEDICAMENTO NÃO UTILIZADO OU DOS RESÍDUOS PROVENIENTES DESSE MEDICAMENTO, SE APLICÁVEL</w:t>
      </w:r>
    </w:p>
    <w:p w14:paraId="1097875D" w14:textId="77777777" w:rsidR="00B21616" w:rsidRPr="00E4452A" w:rsidRDefault="00B21616">
      <w:pPr>
        <w:rPr>
          <w:noProof/>
        </w:rPr>
      </w:pPr>
    </w:p>
    <w:p w14:paraId="2030A99E" w14:textId="77777777" w:rsidR="00B21616" w:rsidRPr="00E4452A" w:rsidRDefault="00B21616">
      <w:pPr>
        <w:rPr>
          <w:noProof/>
        </w:rPr>
      </w:pPr>
    </w:p>
    <w:p w14:paraId="05E7DA09"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11.</w:t>
      </w:r>
      <w:r w:rsidRPr="00E4452A">
        <w:rPr>
          <w:b/>
          <w:bCs/>
          <w:noProof/>
        </w:rPr>
        <w:tab/>
      </w:r>
      <w:r w:rsidRPr="00E4452A">
        <w:rPr>
          <w:b/>
          <w:bCs/>
        </w:rPr>
        <w:t>NOME E ENDEREÇO DO TITULAR DA AUTORIZAÇÃO DE INTRODUÇÃO NO MERCADO</w:t>
      </w:r>
    </w:p>
    <w:p w14:paraId="2AA43143" w14:textId="77777777" w:rsidR="00B21616" w:rsidRPr="00E4452A" w:rsidRDefault="00B21616">
      <w:pPr>
        <w:rPr>
          <w:noProof/>
        </w:rPr>
      </w:pPr>
    </w:p>
    <w:p w14:paraId="78028E56" w14:textId="77777777" w:rsidR="00360929" w:rsidRPr="00E4452A" w:rsidRDefault="008F4E34" w:rsidP="00360929">
      <w:r w:rsidRPr="00E4452A">
        <w:rPr>
          <w:szCs w:val="22"/>
        </w:rPr>
        <w:t xml:space="preserve">TEVA B.V. Swensweg 5 2031 GA Haarlem </w:t>
      </w:r>
      <w:r w:rsidR="00360929" w:rsidRPr="00E4452A">
        <w:t xml:space="preserve">Países Baixos </w:t>
      </w:r>
    </w:p>
    <w:p w14:paraId="151B5F86" w14:textId="77777777" w:rsidR="00B21616" w:rsidRPr="00E4452A" w:rsidRDefault="00B21616">
      <w:pPr>
        <w:rPr>
          <w:noProof/>
        </w:rPr>
      </w:pPr>
    </w:p>
    <w:p w14:paraId="562C48E8" w14:textId="77777777" w:rsidR="00B21616" w:rsidRPr="00E4452A" w:rsidRDefault="00B21616">
      <w:pPr>
        <w:rPr>
          <w:noProof/>
        </w:rPr>
      </w:pPr>
    </w:p>
    <w:p w14:paraId="7BF5D314"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12.</w:t>
      </w:r>
      <w:r w:rsidRPr="00E4452A">
        <w:rPr>
          <w:b/>
          <w:bCs/>
          <w:noProof/>
        </w:rPr>
        <w:tab/>
      </w:r>
      <w:r w:rsidRPr="00E4452A">
        <w:rPr>
          <w:b/>
          <w:bCs/>
        </w:rPr>
        <w:t>NÚMERO(S) DA AUTORIZAÇÃO DE INTRODUÇÃO NO MERCADO</w:t>
      </w:r>
      <w:r w:rsidRPr="00E4452A">
        <w:rPr>
          <w:b/>
          <w:bCs/>
          <w:noProof/>
        </w:rPr>
        <w:t xml:space="preserve"> </w:t>
      </w:r>
    </w:p>
    <w:p w14:paraId="20AFAE90" w14:textId="77777777" w:rsidR="00B21616" w:rsidRPr="00E4452A" w:rsidRDefault="00B21616">
      <w:pPr>
        <w:rPr>
          <w:noProof/>
        </w:rPr>
      </w:pPr>
    </w:p>
    <w:p w14:paraId="0EC88D60" w14:textId="77777777" w:rsidR="000C709A" w:rsidRPr="00E4452A" w:rsidRDefault="000C709A" w:rsidP="000C709A">
      <w:r w:rsidRPr="00E4452A">
        <w:t>EU/1/08/441/001</w:t>
      </w:r>
    </w:p>
    <w:p w14:paraId="3EE46528" w14:textId="77777777" w:rsidR="000C709A" w:rsidRPr="00E4452A" w:rsidRDefault="000C709A" w:rsidP="000C709A">
      <w:r w:rsidRPr="00E4452A">
        <w:rPr>
          <w:highlight w:val="lightGray"/>
        </w:rPr>
        <w:t>EU/1/08/441/002</w:t>
      </w:r>
    </w:p>
    <w:p w14:paraId="5B097BBB" w14:textId="77777777" w:rsidR="000C709A" w:rsidRPr="00E4452A" w:rsidRDefault="000C709A" w:rsidP="000C709A"/>
    <w:p w14:paraId="15DCAAB9" w14:textId="77777777" w:rsidR="000C709A" w:rsidRPr="00E4452A" w:rsidRDefault="000C709A" w:rsidP="000C709A"/>
    <w:p w14:paraId="4D8E435D"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13.</w:t>
      </w:r>
      <w:r w:rsidRPr="00E4452A">
        <w:rPr>
          <w:b/>
          <w:bCs/>
          <w:noProof/>
        </w:rPr>
        <w:tab/>
      </w:r>
      <w:r w:rsidRPr="00E4452A">
        <w:rPr>
          <w:b/>
          <w:bCs/>
        </w:rPr>
        <w:t>NÚMERO DO LOTE</w:t>
      </w:r>
    </w:p>
    <w:p w14:paraId="65BB1D8D" w14:textId="77777777" w:rsidR="00B21616" w:rsidRPr="00E4452A" w:rsidRDefault="00B21616">
      <w:pPr>
        <w:rPr>
          <w:noProof/>
        </w:rPr>
      </w:pPr>
    </w:p>
    <w:p w14:paraId="56699119" w14:textId="77777777" w:rsidR="00B21616" w:rsidRPr="00E4452A" w:rsidRDefault="00B21616">
      <w:pPr>
        <w:rPr>
          <w:noProof/>
        </w:rPr>
      </w:pPr>
      <w:r w:rsidRPr="00E4452A">
        <w:t>Lote</w:t>
      </w:r>
    </w:p>
    <w:p w14:paraId="2AF054FC" w14:textId="77777777" w:rsidR="00B21616" w:rsidRPr="00E4452A" w:rsidRDefault="00B21616">
      <w:pPr>
        <w:rPr>
          <w:noProof/>
        </w:rPr>
      </w:pPr>
    </w:p>
    <w:p w14:paraId="60F90669" w14:textId="77777777" w:rsidR="00B21616" w:rsidRPr="00E4452A" w:rsidRDefault="00B21616">
      <w:pPr>
        <w:rPr>
          <w:noProof/>
        </w:rPr>
      </w:pPr>
    </w:p>
    <w:p w14:paraId="4C77D332"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14.</w:t>
      </w:r>
      <w:r w:rsidRPr="00E4452A">
        <w:rPr>
          <w:b/>
          <w:bCs/>
          <w:noProof/>
        </w:rPr>
        <w:tab/>
      </w:r>
      <w:r w:rsidRPr="00E4452A">
        <w:rPr>
          <w:b/>
          <w:bCs/>
        </w:rPr>
        <w:t>CLASSIFICAÇÃO QUANTO À DISPENSA AO PÚBLICO</w:t>
      </w:r>
    </w:p>
    <w:p w14:paraId="2BEDF1F8" w14:textId="77777777" w:rsidR="00B21616" w:rsidRPr="00E4452A" w:rsidRDefault="00B21616">
      <w:pPr>
        <w:rPr>
          <w:noProof/>
        </w:rPr>
      </w:pPr>
    </w:p>
    <w:p w14:paraId="62687189" w14:textId="77777777" w:rsidR="00B21616" w:rsidRPr="00E4452A" w:rsidRDefault="00B21616">
      <w:pPr>
        <w:rPr>
          <w:noProof/>
        </w:rPr>
      </w:pPr>
      <w:r w:rsidRPr="00E4452A">
        <w:t>Medicamento sujeito a receita médica</w:t>
      </w:r>
    </w:p>
    <w:p w14:paraId="5BD888AF" w14:textId="77777777" w:rsidR="00B21616" w:rsidRPr="00E4452A" w:rsidRDefault="00B21616">
      <w:pPr>
        <w:rPr>
          <w:noProof/>
        </w:rPr>
      </w:pPr>
    </w:p>
    <w:p w14:paraId="1D007B57" w14:textId="77777777" w:rsidR="00B21616" w:rsidRPr="00E4452A" w:rsidRDefault="00B21616">
      <w:pPr>
        <w:rPr>
          <w:noProof/>
        </w:rPr>
      </w:pPr>
    </w:p>
    <w:p w14:paraId="3688834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15.</w:t>
      </w:r>
      <w:r w:rsidRPr="00E4452A">
        <w:rPr>
          <w:b/>
          <w:bCs/>
          <w:noProof/>
        </w:rPr>
        <w:tab/>
      </w:r>
      <w:r w:rsidRPr="00E4452A">
        <w:rPr>
          <w:b/>
          <w:bCs/>
        </w:rPr>
        <w:t>INSTRUÇÕES DE UTILIZAÇÃO</w:t>
      </w:r>
    </w:p>
    <w:p w14:paraId="2E224B36" w14:textId="77777777" w:rsidR="00B21616" w:rsidRPr="00E4452A" w:rsidRDefault="00B21616">
      <w:pPr>
        <w:rPr>
          <w:noProof/>
        </w:rPr>
      </w:pPr>
    </w:p>
    <w:p w14:paraId="74AC2477" w14:textId="77777777" w:rsidR="00B21616" w:rsidRPr="00E4452A" w:rsidRDefault="00B21616">
      <w:pPr>
        <w:rPr>
          <w:noProof/>
        </w:rPr>
      </w:pPr>
    </w:p>
    <w:p w14:paraId="0AFFDED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16.</w:t>
      </w:r>
      <w:r w:rsidRPr="00E4452A">
        <w:rPr>
          <w:b/>
          <w:bCs/>
          <w:noProof/>
        </w:rPr>
        <w:tab/>
      </w:r>
      <w:r w:rsidRPr="00E4452A">
        <w:rPr>
          <w:b/>
          <w:bCs/>
        </w:rPr>
        <w:t>INFORMAÇÃO EM BRAILLE</w:t>
      </w:r>
    </w:p>
    <w:p w14:paraId="1515CB62" w14:textId="77777777" w:rsidR="00B21616" w:rsidRPr="00E4452A" w:rsidRDefault="00B21616">
      <w:pPr>
        <w:rPr>
          <w:noProof/>
          <w:shd w:val="clear" w:color="auto" w:fill="CCCCCC"/>
        </w:rPr>
      </w:pPr>
    </w:p>
    <w:p w14:paraId="00283530" w14:textId="77777777" w:rsidR="00B21616" w:rsidRPr="00E4452A" w:rsidRDefault="00B21616">
      <w:r w:rsidRPr="00E4452A">
        <w:t>Effentora 100</w:t>
      </w:r>
    </w:p>
    <w:p w14:paraId="218D29F6" w14:textId="77777777" w:rsidR="006335E5" w:rsidRPr="00E4452A" w:rsidRDefault="006335E5" w:rsidP="006335E5">
      <w:pPr>
        <w:rPr>
          <w:noProof/>
          <w:szCs w:val="22"/>
          <w:shd w:val="clear" w:color="auto" w:fill="CCCCCC"/>
        </w:rPr>
      </w:pPr>
    </w:p>
    <w:p w14:paraId="3F8F8CB3" w14:textId="77777777" w:rsidR="006335E5" w:rsidRPr="00E4452A" w:rsidRDefault="006335E5" w:rsidP="006335E5">
      <w:pPr>
        <w:rPr>
          <w:noProof/>
          <w:szCs w:val="22"/>
          <w:shd w:val="clear" w:color="auto" w:fill="CCCCCC"/>
        </w:rPr>
      </w:pPr>
    </w:p>
    <w:p w14:paraId="01157816"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17.</w:t>
      </w:r>
      <w:r w:rsidRPr="00E4452A">
        <w:rPr>
          <w:b/>
          <w:noProof/>
        </w:rPr>
        <w:tab/>
        <w:t>IDENTIFICADOR ÚNICO – CÓDIGO DE BARRAS 2D</w:t>
      </w:r>
    </w:p>
    <w:p w14:paraId="2FAC9B4A" w14:textId="77777777" w:rsidR="006335E5" w:rsidRPr="00E4452A" w:rsidRDefault="006335E5" w:rsidP="006335E5">
      <w:pPr>
        <w:rPr>
          <w:noProof/>
        </w:rPr>
      </w:pPr>
    </w:p>
    <w:p w14:paraId="0BCE41AD" w14:textId="77777777" w:rsidR="006335E5" w:rsidRPr="00E4452A" w:rsidRDefault="006335E5" w:rsidP="006335E5">
      <w:pPr>
        <w:rPr>
          <w:noProof/>
          <w:szCs w:val="22"/>
          <w:shd w:val="clear" w:color="auto" w:fill="CCCCCC"/>
        </w:rPr>
      </w:pPr>
      <w:r w:rsidRPr="00E4452A">
        <w:rPr>
          <w:noProof/>
          <w:highlight w:val="lightGray"/>
        </w:rPr>
        <w:t>Código de barras 2D com identificador único incluído.</w:t>
      </w:r>
    </w:p>
    <w:p w14:paraId="02BA3606" w14:textId="77777777" w:rsidR="006335E5" w:rsidRPr="00E4452A" w:rsidRDefault="006335E5" w:rsidP="006335E5">
      <w:pPr>
        <w:rPr>
          <w:noProof/>
        </w:rPr>
      </w:pPr>
    </w:p>
    <w:p w14:paraId="3CB7276F" w14:textId="77777777" w:rsidR="006335E5" w:rsidRPr="00E4452A" w:rsidRDefault="006335E5" w:rsidP="006335E5">
      <w:pPr>
        <w:rPr>
          <w:noProof/>
        </w:rPr>
      </w:pPr>
    </w:p>
    <w:p w14:paraId="5970A5B4"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18.</w:t>
      </w:r>
      <w:r w:rsidRPr="00E4452A">
        <w:rPr>
          <w:b/>
          <w:noProof/>
        </w:rPr>
        <w:tab/>
        <w:t>IDENTIFICADOR ÚNICO - DADOS PARA LEITURA HUMANA</w:t>
      </w:r>
    </w:p>
    <w:p w14:paraId="5191D16B" w14:textId="77777777" w:rsidR="006335E5" w:rsidRPr="00E4452A" w:rsidRDefault="006335E5" w:rsidP="006335E5">
      <w:pPr>
        <w:rPr>
          <w:noProof/>
        </w:rPr>
      </w:pPr>
    </w:p>
    <w:p w14:paraId="621BC658" w14:textId="77777777" w:rsidR="006335E5" w:rsidRPr="00E4452A" w:rsidRDefault="006335E5" w:rsidP="006335E5">
      <w:pPr>
        <w:rPr>
          <w:color w:val="008000"/>
          <w:szCs w:val="22"/>
        </w:rPr>
      </w:pPr>
      <w:r w:rsidRPr="00E4452A">
        <w:t>PC:</w:t>
      </w:r>
    </w:p>
    <w:p w14:paraId="5E94FAF4" w14:textId="77777777" w:rsidR="006335E5" w:rsidRPr="00E4452A" w:rsidRDefault="006335E5" w:rsidP="006335E5">
      <w:pPr>
        <w:rPr>
          <w:szCs w:val="22"/>
        </w:rPr>
      </w:pPr>
      <w:r w:rsidRPr="00E4452A">
        <w:t>SN:</w:t>
      </w:r>
    </w:p>
    <w:p w14:paraId="146C4C71" w14:textId="77777777" w:rsidR="006335E5" w:rsidRPr="00E4452A" w:rsidRDefault="006335E5" w:rsidP="006335E5">
      <w:pPr>
        <w:rPr>
          <w:noProof/>
          <w:shd w:val="clear" w:color="auto" w:fill="CCCCCC"/>
        </w:rPr>
      </w:pPr>
      <w:r w:rsidRPr="00E4452A">
        <w:t>NN:</w:t>
      </w:r>
    </w:p>
    <w:p w14:paraId="19BD50D0" w14:textId="77777777" w:rsidR="00B21616" w:rsidRPr="00E4452A" w:rsidRDefault="00B21616">
      <w:pPr>
        <w:rPr>
          <w:b/>
          <w:bCs/>
          <w:noProof/>
        </w:rPr>
      </w:pPr>
      <w:r w:rsidRPr="00E4452A">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55A9F1F2" w14:textId="77777777">
        <w:trPr>
          <w:trHeight w:val="785"/>
        </w:trPr>
        <w:tc>
          <w:tcPr>
            <w:tcW w:w="9287" w:type="dxa"/>
          </w:tcPr>
          <w:p w14:paraId="0ED1F32A" w14:textId="77777777" w:rsidR="00B21616" w:rsidRPr="00E4452A" w:rsidRDefault="00B21616">
            <w:pPr>
              <w:rPr>
                <w:b/>
                <w:bCs/>
                <w:noProof/>
              </w:rPr>
            </w:pPr>
            <w:r w:rsidRPr="00E4452A">
              <w:rPr>
                <w:b/>
                <w:bCs/>
              </w:rPr>
              <w:lastRenderedPageBreak/>
              <w:t xml:space="preserve">INDICAÇÕES MÍNIMAS A INCLUIR NAS EMBALAGENS </w:t>
            </w:r>
            <w:r w:rsidR="001A534B" w:rsidRPr="00E4452A">
              <w:rPr>
                <w:b/>
                <w:bCs/>
              </w:rPr>
              <w:t>“</w:t>
            </w:r>
            <w:r w:rsidR="005230D3" w:rsidRPr="00E4452A">
              <w:rPr>
                <w:b/>
                <w:bCs/>
              </w:rPr>
              <w:t>BLISTER</w:t>
            </w:r>
            <w:r w:rsidR="001A534B" w:rsidRPr="00E4452A">
              <w:rPr>
                <w:b/>
                <w:bCs/>
              </w:rPr>
              <w:t>”</w:t>
            </w:r>
            <w:r w:rsidR="005230D3" w:rsidRPr="00E4452A">
              <w:rPr>
                <w:b/>
                <w:bCs/>
              </w:rPr>
              <w:t xml:space="preserve"> </w:t>
            </w:r>
            <w:r w:rsidRPr="00E4452A">
              <w:rPr>
                <w:b/>
                <w:bCs/>
              </w:rPr>
              <w:t>OU FITAS CONTENTORAS</w:t>
            </w:r>
          </w:p>
          <w:p w14:paraId="276A3D32" w14:textId="77777777" w:rsidR="00B21616" w:rsidRPr="00E4452A" w:rsidRDefault="00B21616">
            <w:pPr>
              <w:rPr>
                <w:b/>
                <w:bCs/>
                <w:noProof/>
              </w:rPr>
            </w:pPr>
          </w:p>
          <w:p w14:paraId="31BA5DB7" w14:textId="77777777" w:rsidR="00B21616" w:rsidRPr="00E4452A" w:rsidRDefault="005230D3">
            <w:r w:rsidRPr="00E4452A">
              <w:rPr>
                <w:b/>
                <w:bCs/>
              </w:rPr>
              <w:t>BLISTER</w:t>
            </w:r>
            <w:r w:rsidR="00CD3CAD" w:rsidRPr="00E4452A">
              <w:rPr>
                <w:b/>
                <w:bCs/>
              </w:rPr>
              <w:t xml:space="preserve"> </w:t>
            </w:r>
            <w:r w:rsidR="00B21616" w:rsidRPr="00E4452A">
              <w:rPr>
                <w:b/>
                <w:bCs/>
              </w:rPr>
              <w:t>DE 4 COMPRIMIDOS</w:t>
            </w:r>
          </w:p>
        </w:tc>
      </w:tr>
    </w:tbl>
    <w:p w14:paraId="73B3C127" w14:textId="77777777" w:rsidR="00B21616" w:rsidRPr="00E4452A" w:rsidRDefault="00B21616">
      <w:pPr>
        <w:rPr>
          <w:b/>
          <w:bCs/>
          <w:noProof/>
        </w:rPr>
      </w:pPr>
    </w:p>
    <w:p w14:paraId="5205F91E"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94DE5DF" w14:textId="77777777">
        <w:tc>
          <w:tcPr>
            <w:tcW w:w="9287" w:type="dxa"/>
          </w:tcPr>
          <w:p w14:paraId="4A32C8CB" w14:textId="77777777" w:rsidR="00B21616" w:rsidRPr="00E4452A" w:rsidRDefault="00B21616">
            <w:pPr>
              <w:tabs>
                <w:tab w:val="left" w:pos="142"/>
              </w:tabs>
              <w:ind w:left="567" w:hanging="567"/>
            </w:pPr>
            <w:r w:rsidRPr="00E4452A">
              <w:rPr>
                <w:b/>
                <w:bCs/>
                <w:noProof/>
              </w:rPr>
              <w:t>1.</w:t>
            </w:r>
            <w:r w:rsidRPr="00E4452A">
              <w:rPr>
                <w:b/>
                <w:bCs/>
                <w:noProof/>
              </w:rPr>
              <w:tab/>
            </w:r>
            <w:r w:rsidRPr="00E4452A">
              <w:rPr>
                <w:b/>
                <w:bCs/>
              </w:rPr>
              <w:t>NOME DO MEDICAMENTO</w:t>
            </w:r>
          </w:p>
        </w:tc>
      </w:tr>
    </w:tbl>
    <w:p w14:paraId="5C78527C" w14:textId="77777777" w:rsidR="00B21616" w:rsidRPr="00E4452A" w:rsidRDefault="00B21616">
      <w:pPr>
        <w:rPr>
          <w:noProof/>
        </w:rPr>
      </w:pPr>
    </w:p>
    <w:p w14:paraId="0F013AEA" w14:textId="77777777" w:rsidR="00B21616" w:rsidRPr="00E4452A" w:rsidRDefault="00B21616">
      <w:r w:rsidRPr="00E4452A">
        <w:t>Effentora 100 microgramas comprimidos bucais</w:t>
      </w:r>
    </w:p>
    <w:p w14:paraId="3D3DCAA5" w14:textId="77777777" w:rsidR="00B21616" w:rsidRPr="00E4452A" w:rsidRDefault="00266193">
      <w:r w:rsidRPr="00E4452A">
        <w:t>Fentanilo</w:t>
      </w:r>
    </w:p>
    <w:p w14:paraId="0693F928" w14:textId="77777777" w:rsidR="00B21616" w:rsidRPr="00E4452A" w:rsidRDefault="00B21616">
      <w:pPr>
        <w:rPr>
          <w:b/>
          <w:bCs/>
          <w:noProof/>
        </w:rPr>
      </w:pPr>
    </w:p>
    <w:p w14:paraId="75CA2581"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75761C9" w14:textId="77777777">
        <w:tc>
          <w:tcPr>
            <w:tcW w:w="9287" w:type="dxa"/>
          </w:tcPr>
          <w:p w14:paraId="670DCBFC" w14:textId="77777777" w:rsidR="00B21616" w:rsidRPr="00E4452A" w:rsidRDefault="00B21616">
            <w:pPr>
              <w:tabs>
                <w:tab w:val="left" w:pos="142"/>
              </w:tabs>
              <w:ind w:left="567" w:hanging="567"/>
            </w:pPr>
            <w:r w:rsidRPr="00E4452A">
              <w:rPr>
                <w:b/>
                <w:bCs/>
                <w:noProof/>
              </w:rPr>
              <w:t>2.</w:t>
            </w:r>
            <w:r w:rsidRPr="00E4452A">
              <w:rPr>
                <w:b/>
                <w:bCs/>
                <w:noProof/>
              </w:rPr>
              <w:tab/>
            </w:r>
            <w:r w:rsidRPr="00E4452A">
              <w:rPr>
                <w:b/>
                <w:bCs/>
              </w:rPr>
              <w:t>NOME DO TITULAR DA AUTORIZAÇÃO DE INTRODUÇÃO NO MERCADO</w:t>
            </w:r>
          </w:p>
        </w:tc>
      </w:tr>
    </w:tbl>
    <w:p w14:paraId="0E4F0A54" w14:textId="77777777" w:rsidR="00B21616" w:rsidRPr="00E4452A" w:rsidRDefault="00B21616">
      <w:pPr>
        <w:rPr>
          <w:b/>
          <w:bCs/>
          <w:noProof/>
        </w:rPr>
      </w:pPr>
    </w:p>
    <w:p w14:paraId="094BF5BC" w14:textId="77777777" w:rsidR="00360929" w:rsidRPr="00E4452A" w:rsidRDefault="00360929" w:rsidP="00360929">
      <w:r w:rsidRPr="00E4452A">
        <w:t>TEVA B.V.</w:t>
      </w:r>
    </w:p>
    <w:p w14:paraId="421EF022" w14:textId="77777777" w:rsidR="00B21616" w:rsidRPr="00E4452A" w:rsidRDefault="00B21616">
      <w:pPr>
        <w:rPr>
          <w:b/>
          <w:bCs/>
          <w:noProof/>
        </w:rPr>
      </w:pPr>
    </w:p>
    <w:p w14:paraId="37EF2317"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6FB08908" w14:textId="77777777">
        <w:tc>
          <w:tcPr>
            <w:tcW w:w="9287" w:type="dxa"/>
          </w:tcPr>
          <w:p w14:paraId="6C2201EB" w14:textId="77777777" w:rsidR="00B21616" w:rsidRPr="00E4452A" w:rsidRDefault="00B21616">
            <w:pPr>
              <w:tabs>
                <w:tab w:val="left" w:pos="142"/>
              </w:tabs>
              <w:ind w:left="567" w:hanging="567"/>
            </w:pPr>
            <w:r w:rsidRPr="00E4452A">
              <w:rPr>
                <w:b/>
                <w:bCs/>
                <w:noProof/>
              </w:rPr>
              <w:t>3.</w:t>
            </w:r>
            <w:r w:rsidRPr="00E4452A">
              <w:rPr>
                <w:b/>
                <w:bCs/>
                <w:noProof/>
              </w:rPr>
              <w:tab/>
            </w:r>
            <w:r w:rsidRPr="00E4452A">
              <w:rPr>
                <w:b/>
                <w:bCs/>
              </w:rPr>
              <w:t>PRAZO DE VALIDADE</w:t>
            </w:r>
          </w:p>
        </w:tc>
      </w:tr>
    </w:tbl>
    <w:p w14:paraId="6285F110" w14:textId="77777777" w:rsidR="00B21616" w:rsidRPr="00E4452A" w:rsidRDefault="00B21616">
      <w:pPr>
        <w:rPr>
          <w:b/>
          <w:bCs/>
          <w:noProof/>
        </w:rPr>
      </w:pPr>
    </w:p>
    <w:p w14:paraId="477DE813" w14:textId="77777777" w:rsidR="00B21616" w:rsidRPr="00E4452A" w:rsidRDefault="00B21616">
      <w:pPr>
        <w:rPr>
          <w:b/>
          <w:bCs/>
          <w:noProof/>
        </w:rPr>
      </w:pPr>
      <w:r w:rsidRPr="00E4452A">
        <w:t>VAL</w:t>
      </w:r>
      <w:r w:rsidR="001A534B" w:rsidRPr="00E4452A">
        <w:t>.</w:t>
      </w:r>
    </w:p>
    <w:p w14:paraId="443D0502" w14:textId="77777777" w:rsidR="00B21616" w:rsidRPr="00E4452A" w:rsidRDefault="00B21616">
      <w:pPr>
        <w:rPr>
          <w:b/>
          <w:bCs/>
          <w:noProof/>
        </w:rPr>
      </w:pPr>
    </w:p>
    <w:p w14:paraId="73F5EAFA"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5B37D3E" w14:textId="77777777">
        <w:tc>
          <w:tcPr>
            <w:tcW w:w="9287" w:type="dxa"/>
          </w:tcPr>
          <w:p w14:paraId="3C445D13" w14:textId="77777777" w:rsidR="00B21616" w:rsidRPr="00E4452A" w:rsidRDefault="00B21616">
            <w:pPr>
              <w:tabs>
                <w:tab w:val="left" w:pos="142"/>
              </w:tabs>
              <w:ind w:left="567" w:hanging="567"/>
            </w:pPr>
            <w:r w:rsidRPr="00E4452A">
              <w:rPr>
                <w:b/>
                <w:bCs/>
                <w:noProof/>
              </w:rPr>
              <w:t>4.</w:t>
            </w:r>
            <w:r w:rsidRPr="00E4452A">
              <w:rPr>
                <w:b/>
                <w:bCs/>
                <w:noProof/>
              </w:rPr>
              <w:tab/>
            </w:r>
            <w:r w:rsidRPr="00E4452A">
              <w:rPr>
                <w:b/>
                <w:bCs/>
              </w:rPr>
              <w:t>NÚMERO DO LOTE</w:t>
            </w:r>
          </w:p>
        </w:tc>
      </w:tr>
    </w:tbl>
    <w:p w14:paraId="71D8771B" w14:textId="77777777" w:rsidR="00B21616" w:rsidRPr="00E4452A" w:rsidRDefault="00B21616">
      <w:pPr>
        <w:rPr>
          <w:noProof/>
        </w:rPr>
      </w:pPr>
    </w:p>
    <w:p w14:paraId="185E40DF" w14:textId="77777777" w:rsidR="00B21616" w:rsidRPr="00E4452A" w:rsidRDefault="00B21616">
      <w:r w:rsidRPr="00E4452A">
        <w:t>Lote</w:t>
      </w:r>
    </w:p>
    <w:p w14:paraId="72EB5A70" w14:textId="77777777" w:rsidR="00B21616" w:rsidRPr="00E4452A" w:rsidRDefault="00B21616">
      <w:pPr>
        <w:rPr>
          <w:noProof/>
        </w:rPr>
      </w:pPr>
    </w:p>
    <w:p w14:paraId="49F97A11"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0185D119" w14:textId="77777777">
        <w:tc>
          <w:tcPr>
            <w:tcW w:w="9287" w:type="dxa"/>
          </w:tcPr>
          <w:p w14:paraId="02CCAFED" w14:textId="77777777" w:rsidR="00B21616" w:rsidRPr="00E4452A" w:rsidRDefault="00B21616">
            <w:pPr>
              <w:tabs>
                <w:tab w:val="left" w:pos="142"/>
              </w:tabs>
              <w:ind w:left="567" w:hanging="567"/>
            </w:pPr>
            <w:r w:rsidRPr="00E4452A">
              <w:rPr>
                <w:b/>
                <w:bCs/>
                <w:noProof/>
              </w:rPr>
              <w:t>5.</w:t>
            </w:r>
            <w:r w:rsidRPr="00E4452A">
              <w:rPr>
                <w:b/>
                <w:bCs/>
                <w:noProof/>
              </w:rPr>
              <w:tab/>
            </w:r>
            <w:r w:rsidRPr="00E4452A">
              <w:rPr>
                <w:b/>
                <w:bCs/>
              </w:rPr>
              <w:t>OUTRAS</w:t>
            </w:r>
          </w:p>
        </w:tc>
      </w:tr>
    </w:tbl>
    <w:p w14:paraId="05B34FD4" w14:textId="77777777" w:rsidR="00B21616" w:rsidRPr="00E4452A" w:rsidRDefault="00B21616">
      <w:pPr>
        <w:rPr>
          <w:noProof/>
        </w:rPr>
      </w:pPr>
    </w:p>
    <w:p w14:paraId="4B0A34C7" w14:textId="77777777" w:rsidR="00B21616" w:rsidRPr="00E4452A" w:rsidRDefault="00B21616">
      <w:r w:rsidRPr="00E4452A">
        <w:t>1. Rasgar</w:t>
      </w:r>
    </w:p>
    <w:p w14:paraId="619788EB" w14:textId="77777777" w:rsidR="00B21616" w:rsidRPr="00E4452A" w:rsidRDefault="00B21616">
      <w:r w:rsidRPr="00E4452A">
        <w:t>2. Dobrar</w:t>
      </w:r>
    </w:p>
    <w:p w14:paraId="0D6C8E7E" w14:textId="77777777" w:rsidR="00B21616" w:rsidRPr="00E4452A" w:rsidRDefault="00B21616">
      <w:pPr>
        <w:rPr>
          <w:noProof/>
        </w:rPr>
      </w:pPr>
      <w:r w:rsidRPr="00E4452A">
        <w:t>3. Levantar</w:t>
      </w:r>
    </w:p>
    <w:p w14:paraId="18A33990" w14:textId="77777777" w:rsidR="00B21616" w:rsidRPr="00E4452A" w:rsidRDefault="00B21616">
      <w:pPr>
        <w:rPr>
          <w:noProof/>
        </w:rPr>
      </w:pPr>
    </w:p>
    <w:p w14:paraId="48E40F38" w14:textId="77777777" w:rsidR="00B21616" w:rsidRPr="00E4452A" w:rsidRDefault="00B21616">
      <w:pPr>
        <w:rPr>
          <w:noProof/>
        </w:rPr>
      </w:pPr>
      <w:r w:rsidRPr="00E4452A">
        <w:rPr>
          <w:noProof/>
        </w:rPr>
        <w:br w:type="page"/>
      </w:r>
    </w:p>
    <w:p w14:paraId="7028C33D"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lastRenderedPageBreak/>
        <w:t>INDICAÇÕES A INCLUIR NO ACONDICIONAMENTO SECUNDÁRIO</w:t>
      </w:r>
      <w:r w:rsidRPr="00E4452A">
        <w:rPr>
          <w:b/>
          <w:bCs/>
          <w:noProof/>
        </w:rPr>
        <w:t xml:space="preserve"> </w:t>
      </w:r>
    </w:p>
    <w:p w14:paraId="66D6EA94"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rPr>
          <w:noProof/>
        </w:rPr>
      </w:pPr>
    </w:p>
    <w:p w14:paraId="5DF20D80"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t>EMBALAGEM EXTERNA</w:t>
      </w:r>
    </w:p>
    <w:p w14:paraId="29FCCA42" w14:textId="77777777" w:rsidR="00B21616" w:rsidRPr="00E4452A" w:rsidRDefault="00B21616">
      <w:pPr>
        <w:rPr>
          <w:noProof/>
        </w:rPr>
      </w:pPr>
    </w:p>
    <w:p w14:paraId="61E808E3" w14:textId="77777777" w:rsidR="00B21616" w:rsidRPr="00E4452A" w:rsidRDefault="00B21616">
      <w:pPr>
        <w:rPr>
          <w:noProof/>
        </w:rPr>
      </w:pPr>
    </w:p>
    <w:p w14:paraId="1DA9CE2C"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1.</w:t>
      </w:r>
      <w:r w:rsidRPr="00E4452A">
        <w:rPr>
          <w:b/>
          <w:bCs/>
          <w:noProof/>
        </w:rPr>
        <w:tab/>
      </w:r>
      <w:r w:rsidRPr="00E4452A">
        <w:rPr>
          <w:b/>
          <w:bCs/>
        </w:rPr>
        <w:t>NOME DO MEDICAMENTO</w:t>
      </w:r>
    </w:p>
    <w:p w14:paraId="1657426E" w14:textId="77777777" w:rsidR="00B21616" w:rsidRPr="00E4452A" w:rsidRDefault="00B21616">
      <w:pPr>
        <w:rPr>
          <w:noProof/>
        </w:rPr>
      </w:pPr>
    </w:p>
    <w:p w14:paraId="2C9C44A3" w14:textId="77777777" w:rsidR="00B21616" w:rsidRPr="00E4452A" w:rsidRDefault="00B21616">
      <w:r w:rsidRPr="00E4452A">
        <w:t>Effentora 200 microgramas comprimidos bucais</w:t>
      </w:r>
    </w:p>
    <w:p w14:paraId="0201F06B" w14:textId="77777777" w:rsidR="00B21616" w:rsidRPr="00E4452A" w:rsidRDefault="00266193">
      <w:pPr>
        <w:rPr>
          <w:noProof/>
        </w:rPr>
      </w:pPr>
      <w:r w:rsidRPr="00E4452A">
        <w:t>Fentanilo</w:t>
      </w:r>
    </w:p>
    <w:p w14:paraId="1F70EC20" w14:textId="77777777" w:rsidR="00B21616" w:rsidRPr="00E4452A" w:rsidRDefault="00B21616">
      <w:pPr>
        <w:rPr>
          <w:noProof/>
        </w:rPr>
      </w:pPr>
    </w:p>
    <w:p w14:paraId="4A1F4465" w14:textId="77777777" w:rsidR="00B21616" w:rsidRPr="00E4452A" w:rsidRDefault="00B21616">
      <w:pPr>
        <w:rPr>
          <w:noProof/>
        </w:rPr>
      </w:pPr>
    </w:p>
    <w:p w14:paraId="2C8FAD16" w14:textId="77777777" w:rsidR="00B21616" w:rsidRPr="00E4452A" w:rsidRDefault="00B21616" w:rsidP="00D13C76">
      <w:pPr>
        <w:pBdr>
          <w:top w:val="single" w:sz="4" w:space="1" w:color="auto"/>
          <w:left w:val="single" w:sz="4" w:space="4" w:color="auto"/>
          <w:bottom w:val="single" w:sz="4" w:space="1" w:color="auto"/>
          <w:right w:val="single" w:sz="4" w:space="4" w:color="auto"/>
        </w:pBdr>
        <w:ind w:left="567" w:hanging="567"/>
        <w:outlineLvl w:val="0"/>
        <w:rPr>
          <w:b/>
          <w:bCs/>
          <w:noProof/>
        </w:rPr>
      </w:pPr>
      <w:r w:rsidRPr="00E4452A">
        <w:rPr>
          <w:b/>
          <w:bCs/>
          <w:noProof/>
        </w:rPr>
        <w:t>2.</w:t>
      </w:r>
      <w:r w:rsidRPr="00E4452A">
        <w:rPr>
          <w:b/>
          <w:bCs/>
          <w:noProof/>
        </w:rPr>
        <w:tab/>
        <w:t xml:space="preserve">DESCRIÇÃO DA(S) SUBSTÂNCIA(S) </w:t>
      </w:r>
      <w:r w:rsidR="003C3C12" w:rsidRPr="00E4452A">
        <w:rPr>
          <w:b/>
          <w:bCs/>
          <w:noProof/>
        </w:rPr>
        <w:t>ATIVA</w:t>
      </w:r>
      <w:r w:rsidRPr="00E4452A">
        <w:rPr>
          <w:b/>
          <w:bCs/>
          <w:noProof/>
        </w:rPr>
        <w:t>(S)</w:t>
      </w:r>
    </w:p>
    <w:p w14:paraId="1EEFE908" w14:textId="77777777" w:rsidR="00B21616" w:rsidRPr="00E4452A" w:rsidRDefault="00B21616">
      <w:pPr>
        <w:rPr>
          <w:noProof/>
        </w:rPr>
      </w:pPr>
    </w:p>
    <w:p w14:paraId="74CB88AF" w14:textId="77777777" w:rsidR="00B21616" w:rsidRPr="00E4452A" w:rsidRDefault="00B21616">
      <w:pPr>
        <w:rPr>
          <w:noProof/>
        </w:rPr>
      </w:pPr>
      <w:r w:rsidRPr="00E4452A">
        <w:t xml:space="preserve">Cada comprimido bucal contém 200 microgramas de </w:t>
      </w:r>
      <w:r w:rsidR="00266193" w:rsidRPr="00E4452A">
        <w:t>fentanilo</w:t>
      </w:r>
      <w:r w:rsidRPr="00E4452A">
        <w:t xml:space="preserve"> (sob a forma de citrato)</w:t>
      </w:r>
    </w:p>
    <w:p w14:paraId="3F4784EE" w14:textId="77777777" w:rsidR="00B21616" w:rsidRPr="00E4452A" w:rsidRDefault="00B21616">
      <w:pPr>
        <w:rPr>
          <w:noProof/>
        </w:rPr>
      </w:pPr>
    </w:p>
    <w:p w14:paraId="35C372E8" w14:textId="77777777" w:rsidR="00B21616" w:rsidRPr="00E4452A" w:rsidRDefault="00B21616">
      <w:pPr>
        <w:rPr>
          <w:noProof/>
        </w:rPr>
      </w:pPr>
    </w:p>
    <w:p w14:paraId="261BFCF5"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3.</w:t>
      </w:r>
      <w:r w:rsidRPr="00E4452A">
        <w:rPr>
          <w:b/>
          <w:bCs/>
          <w:noProof/>
        </w:rPr>
        <w:tab/>
      </w:r>
      <w:r w:rsidRPr="00E4452A">
        <w:rPr>
          <w:b/>
          <w:bCs/>
        </w:rPr>
        <w:t>LISTA DOS EXCIPIENTES</w:t>
      </w:r>
    </w:p>
    <w:p w14:paraId="1AC41235" w14:textId="77777777" w:rsidR="00B21616" w:rsidRPr="00E4452A" w:rsidRDefault="00B21616">
      <w:pPr>
        <w:rPr>
          <w:noProof/>
        </w:rPr>
      </w:pPr>
    </w:p>
    <w:p w14:paraId="6EFB2E81" w14:textId="0701BB16" w:rsidR="00B21616" w:rsidRPr="00E4452A" w:rsidRDefault="00B21616">
      <w:pPr>
        <w:rPr>
          <w:noProof/>
        </w:rPr>
      </w:pPr>
      <w:r w:rsidRPr="00E4452A">
        <w:t>Contém sódio</w:t>
      </w:r>
      <w:r w:rsidR="00AC2F82" w:rsidRPr="00E4452A">
        <w:t>. Consultar o folheto informativo para mais informações.</w:t>
      </w:r>
    </w:p>
    <w:p w14:paraId="3533EDFF" w14:textId="77777777" w:rsidR="00B21616" w:rsidRPr="00E4452A" w:rsidRDefault="00B21616">
      <w:pPr>
        <w:rPr>
          <w:noProof/>
        </w:rPr>
      </w:pPr>
    </w:p>
    <w:p w14:paraId="243E0F1A" w14:textId="77777777" w:rsidR="00B21616" w:rsidRPr="00E4452A" w:rsidRDefault="00B21616">
      <w:pPr>
        <w:rPr>
          <w:noProof/>
        </w:rPr>
      </w:pPr>
    </w:p>
    <w:p w14:paraId="7BD62C83"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4.</w:t>
      </w:r>
      <w:r w:rsidRPr="00E4452A">
        <w:rPr>
          <w:b/>
          <w:bCs/>
          <w:noProof/>
        </w:rPr>
        <w:tab/>
      </w:r>
      <w:r w:rsidRPr="00E4452A">
        <w:rPr>
          <w:b/>
          <w:bCs/>
        </w:rPr>
        <w:t>FORMA FARMACÊUTICA E CONTEÚDO</w:t>
      </w:r>
    </w:p>
    <w:p w14:paraId="62769626" w14:textId="77777777" w:rsidR="00B21616" w:rsidRPr="00E4452A" w:rsidRDefault="00B21616">
      <w:pPr>
        <w:rPr>
          <w:noProof/>
        </w:rPr>
      </w:pPr>
    </w:p>
    <w:p w14:paraId="7A6B13AE" w14:textId="77777777" w:rsidR="00B21616" w:rsidRPr="00E4452A" w:rsidRDefault="00B21616">
      <w:r w:rsidRPr="00E4452A">
        <w:t>4 comprimidos bucais</w:t>
      </w:r>
    </w:p>
    <w:p w14:paraId="78DEFF48" w14:textId="77777777" w:rsidR="00B21616" w:rsidRPr="00E4452A" w:rsidRDefault="00B21616">
      <w:r w:rsidRPr="00E4452A">
        <w:rPr>
          <w:highlight w:val="lightGray"/>
        </w:rPr>
        <w:t>28 comprimidos bucais</w:t>
      </w:r>
    </w:p>
    <w:p w14:paraId="1DF45DC7" w14:textId="77777777" w:rsidR="00B21616" w:rsidRPr="00E4452A" w:rsidRDefault="00B21616">
      <w:pPr>
        <w:rPr>
          <w:noProof/>
        </w:rPr>
      </w:pPr>
    </w:p>
    <w:p w14:paraId="42BE4F12" w14:textId="77777777" w:rsidR="00B21616" w:rsidRPr="00E4452A" w:rsidRDefault="00B21616">
      <w:pPr>
        <w:rPr>
          <w:noProof/>
        </w:rPr>
      </w:pPr>
    </w:p>
    <w:p w14:paraId="19EC2CB9"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5.</w:t>
      </w:r>
      <w:r w:rsidRPr="00E4452A">
        <w:rPr>
          <w:b/>
          <w:bCs/>
          <w:noProof/>
        </w:rPr>
        <w:tab/>
      </w:r>
      <w:r w:rsidRPr="00E4452A">
        <w:rPr>
          <w:b/>
          <w:bCs/>
        </w:rPr>
        <w:t>MODO E VIA(S) DE ADMINISTRAÇÃO</w:t>
      </w:r>
    </w:p>
    <w:p w14:paraId="147C7E1E" w14:textId="77777777" w:rsidR="00B21616" w:rsidRPr="00E4452A" w:rsidRDefault="00B21616">
      <w:pPr>
        <w:rPr>
          <w:i/>
          <w:iCs/>
          <w:noProof/>
        </w:rPr>
      </w:pPr>
    </w:p>
    <w:p w14:paraId="06FEEE43" w14:textId="77777777" w:rsidR="00526920" w:rsidRPr="00E4452A" w:rsidRDefault="00350A6A">
      <w:r w:rsidRPr="00E4452A">
        <w:t>Via</w:t>
      </w:r>
      <w:r w:rsidR="00526920" w:rsidRPr="00E4452A">
        <w:t xml:space="preserve"> bucal. </w:t>
      </w:r>
    </w:p>
    <w:p w14:paraId="7D073E01" w14:textId="77777777" w:rsidR="00B21616" w:rsidRPr="00E4452A" w:rsidRDefault="00B21616">
      <w:pPr>
        <w:rPr>
          <w:noProof/>
        </w:rPr>
      </w:pPr>
      <w:r w:rsidRPr="00E4452A">
        <w:t>Colocar na cavidade bucal. Não deve ser sugado, mastigado ou engolido inteiro. Consultar o folheto informativo antes de utilizar.</w:t>
      </w:r>
    </w:p>
    <w:p w14:paraId="19E29903" w14:textId="77777777" w:rsidR="00B21616" w:rsidRPr="00E4452A" w:rsidRDefault="00B21616">
      <w:pPr>
        <w:rPr>
          <w:noProof/>
        </w:rPr>
      </w:pPr>
    </w:p>
    <w:p w14:paraId="2514CA41" w14:textId="77777777" w:rsidR="00B21616" w:rsidRPr="00E4452A" w:rsidRDefault="00B21616">
      <w:pPr>
        <w:rPr>
          <w:noProof/>
        </w:rPr>
      </w:pPr>
    </w:p>
    <w:p w14:paraId="299FE200"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6.</w:t>
      </w:r>
      <w:r w:rsidRPr="00E4452A">
        <w:rPr>
          <w:b/>
          <w:bCs/>
          <w:noProof/>
        </w:rPr>
        <w:tab/>
      </w:r>
      <w:r w:rsidRPr="00E4452A">
        <w:rPr>
          <w:b/>
          <w:bCs/>
        </w:rPr>
        <w:t>ADVERTÊNCIA ESPECIAL DE QUE O MEDICAMENTO DEVE SER MANTIDO FORA D</w:t>
      </w:r>
      <w:r w:rsidR="00E12518" w:rsidRPr="00E4452A">
        <w:rPr>
          <w:b/>
          <w:bCs/>
        </w:rPr>
        <w:t>A VISTA E D</w:t>
      </w:r>
      <w:r w:rsidRPr="00E4452A">
        <w:rPr>
          <w:b/>
          <w:bCs/>
        </w:rPr>
        <w:t>O ALCANCE DAS CRIANÇAS</w:t>
      </w:r>
    </w:p>
    <w:p w14:paraId="75ADF14A" w14:textId="77777777" w:rsidR="00B21616" w:rsidRPr="00E4452A" w:rsidRDefault="00B21616">
      <w:pPr>
        <w:rPr>
          <w:noProof/>
        </w:rPr>
      </w:pPr>
    </w:p>
    <w:p w14:paraId="2D0E952D" w14:textId="77777777" w:rsidR="00B21616" w:rsidRPr="00E4452A" w:rsidRDefault="00B21616">
      <w:pPr>
        <w:rPr>
          <w:noProof/>
        </w:rPr>
      </w:pPr>
      <w:r w:rsidRPr="00E4452A">
        <w:rPr>
          <w:b/>
          <w:bCs/>
        </w:rPr>
        <w:t>Manter fora d</w:t>
      </w:r>
      <w:r w:rsidR="00E12518" w:rsidRPr="00E4452A">
        <w:rPr>
          <w:b/>
          <w:bCs/>
        </w:rPr>
        <w:t>a vista e d</w:t>
      </w:r>
      <w:r w:rsidRPr="00E4452A">
        <w:rPr>
          <w:b/>
          <w:bCs/>
        </w:rPr>
        <w:t>o alcance das crianças.</w:t>
      </w:r>
    </w:p>
    <w:p w14:paraId="237DAB67" w14:textId="77777777" w:rsidR="00B21616" w:rsidRPr="00E4452A" w:rsidRDefault="00B21616">
      <w:pPr>
        <w:rPr>
          <w:noProof/>
        </w:rPr>
      </w:pPr>
    </w:p>
    <w:p w14:paraId="27254FE8" w14:textId="77777777" w:rsidR="00B21616" w:rsidRPr="00E4452A" w:rsidRDefault="00B21616">
      <w:pPr>
        <w:rPr>
          <w:noProof/>
        </w:rPr>
      </w:pPr>
    </w:p>
    <w:p w14:paraId="5D7747AE"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7.</w:t>
      </w:r>
      <w:r w:rsidRPr="00E4452A">
        <w:rPr>
          <w:b/>
          <w:bCs/>
          <w:noProof/>
        </w:rPr>
        <w:tab/>
      </w:r>
      <w:r w:rsidRPr="00E4452A">
        <w:rPr>
          <w:b/>
          <w:bCs/>
        </w:rPr>
        <w:t>OUTRAS ADVERTÊNCIAS ESPECIAIS, SE NECESSÁRIO</w:t>
      </w:r>
    </w:p>
    <w:p w14:paraId="4405B43B" w14:textId="77777777" w:rsidR="00B21616" w:rsidRPr="00E4452A" w:rsidRDefault="00B21616">
      <w:pPr>
        <w:rPr>
          <w:noProof/>
        </w:rPr>
      </w:pPr>
    </w:p>
    <w:p w14:paraId="29E002FE" w14:textId="3D94C4CE" w:rsidR="00B21616" w:rsidRPr="00E4452A" w:rsidRDefault="00B21616">
      <w:pPr>
        <w:rPr>
          <w:b/>
          <w:bCs/>
        </w:rPr>
      </w:pPr>
      <w:r w:rsidRPr="00E4452A">
        <w:rPr>
          <w:b/>
          <w:bCs/>
        </w:rPr>
        <w:t xml:space="preserve">Este medicamento apenas </w:t>
      </w:r>
      <w:r w:rsidR="0002698F" w:rsidRPr="00E4452A">
        <w:rPr>
          <w:b/>
          <w:bCs/>
        </w:rPr>
        <w:t xml:space="preserve">pode </w:t>
      </w:r>
      <w:r w:rsidRPr="00E4452A">
        <w:rPr>
          <w:b/>
          <w:bCs/>
        </w:rPr>
        <w:t xml:space="preserve">ser utilizado por doentes </w:t>
      </w:r>
      <w:r w:rsidR="00526920" w:rsidRPr="00E4452A">
        <w:rPr>
          <w:b/>
          <w:bCs/>
        </w:rPr>
        <w:t xml:space="preserve">que </w:t>
      </w:r>
      <w:r w:rsidR="00AC2F82" w:rsidRPr="00E4452A">
        <w:rPr>
          <w:b/>
          <w:bCs/>
        </w:rPr>
        <w:t xml:space="preserve">estejam já a fazer terapêutica opioide de manutenção para a dor oncológica crónica. </w:t>
      </w:r>
      <w:r w:rsidR="00AC2F82" w:rsidRPr="00E4452A">
        <w:rPr>
          <w:bCs/>
        </w:rPr>
        <w:t>Consultar as advertências e instruções no folheto informativo incluído.</w:t>
      </w:r>
    </w:p>
    <w:p w14:paraId="0F4ED946" w14:textId="25CD5598" w:rsidR="0060200A" w:rsidRPr="00E4452A" w:rsidRDefault="0060200A">
      <w:pPr>
        <w:rPr>
          <w:b/>
          <w:bCs/>
        </w:rPr>
      </w:pPr>
    </w:p>
    <w:p w14:paraId="515979AA" w14:textId="365CA46E" w:rsidR="0060200A" w:rsidRPr="00E4452A" w:rsidRDefault="0060200A">
      <w:pPr>
        <w:rPr>
          <w:b/>
          <w:bCs/>
        </w:rPr>
      </w:pPr>
      <w:r w:rsidRPr="00E4452A">
        <w:rPr>
          <w:b/>
          <w:bCs/>
        </w:rPr>
        <w:t>A utilização acidental pode causar efeitos nocivos graves e pode ser fatal.</w:t>
      </w:r>
    </w:p>
    <w:p w14:paraId="11DF8FA9" w14:textId="77777777" w:rsidR="00B21616" w:rsidRPr="00E4452A" w:rsidRDefault="00B21616">
      <w:pPr>
        <w:rPr>
          <w:noProof/>
        </w:rPr>
      </w:pPr>
    </w:p>
    <w:p w14:paraId="48970183" w14:textId="77777777" w:rsidR="00B21616" w:rsidRPr="00E4452A" w:rsidRDefault="00B21616">
      <w:pPr>
        <w:rPr>
          <w:noProof/>
        </w:rPr>
      </w:pPr>
    </w:p>
    <w:p w14:paraId="6421E47E"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8.</w:t>
      </w:r>
      <w:r w:rsidRPr="00E4452A">
        <w:rPr>
          <w:b/>
          <w:bCs/>
          <w:noProof/>
        </w:rPr>
        <w:tab/>
      </w:r>
      <w:r w:rsidRPr="00E4452A">
        <w:rPr>
          <w:b/>
          <w:bCs/>
        </w:rPr>
        <w:t>PRAZO DE VALIDADE</w:t>
      </w:r>
    </w:p>
    <w:p w14:paraId="034790D1" w14:textId="77777777" w:rsidR="00B21616" w:rsidRPr="00E4452A" w:rsidRDefault="00B21616">
      <w:pPr>
        <w:rPr>
          <w:noProof/>
        </w:rPr>
      </w:pPr>
    </w:p>
    <w:p w14:paraId="6B8B49A3" w14:textId="77777777" w:rsidR="00B21616" w:rsidRPr="00E4452A" w:rsidRDefault="00B21616">
      <w:pPr>
        <w:rPr>
          <w:noProof/>
        </w:rPr>
      </w:pPr>
      <w:r w:rsidRPr="00E4452A">
        <w:t>VAL</w:t>
      </w:r>
      <w:r w:rsidR="001A534B" w:rsidRPr="00E4452A">
        <w:t>.</w:t>
      </w:r>
    </w:p>
    <w:p w14:paraId="5994D665" w14:textId="77777777" w:rsidR="00B21616" w:rsidRPr="00E4452A" w:rsidRDefault="00B21616">
      <w:pPr>
        <w:rPr>
          <w:noProof/>
        </w:rPr>
      </w:pPr>
    </w:p>
    <w:p w14:paraId="3DF1CBEA" w14:textId="77777777" w:rsidR="00B21616" w:rsidRPr="00E4452A" w:rsidRDefault="00B21616">
      <w:pPr>
        <w:rPr>
          <w:noProof/>
        </w:rPr>
      </w:pPr>
    </w:p>
    <w:p w14:paraId="0028A714" w14:textId="77777777" w:rsidR="00B21616" w:rsidRPr="00E4452A" w:rsidRDefault="00B21616" w:rsidP="009C602D">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lastRenderedPageBreak/>
        <w:t>9.</w:t>
      </w:r>
      <w:r w:rsidRPr="00E4452A">
        <w:rPr>
          <w:b/>
          <w:bCs/>
          <w:noProof/>
        </w:rPr>
        <w:tab/>
      </w:r>
      <w:r w:rsidRPr="00E4452A">
        <w:rPr>
          <w:b/>
          <w:bCs/>
        </w:rPr>
        <w:t>CONDIÇÕES ESPECIAIS DE CONSERVAÇÃO</w:t>
      </w:r>
    </w:p>
    <w:p w14:paraId="329E604A" w14:textId="77777777" w:rsidR="00B21616" w:rsidRPr="00E4452A" w:rsidRDefault="00B21616" w:rsidP="009C602D">
      <w:pPr>
        <w:keepNext/>
        <w:keepLines/>
        <w:rPr>
          <w:noProof/>
        </w:rPr>
      </w:pPr>
    </w:p>
    <w:p w14:paraId="00E0CF4E" w14:textId="77777777" w:rsidR="00B21616" w:rsidRPr="00E4452A" w:rsidRDefault="00B21616" w:rsidP="009C602D">
      <w:pPr>
        <w:keepNext/>
        <w:keepLines/>
        <w:rPr>
          <w:noProof/>
        </w:rPr>
      </w:pPr>
      <w:r w:rsidRPr="00E4452A">
        <w:t>Conservar na embalagem de origem para proteger da humidade.</w:t>
      </w:r>
    </w:p>
    <w:p w14:paraId="4B7D8BB9" w14:textId="77777777" w:rsidR="00B21616" w:rsidRPr="00E4452A" w:rsidRDefault="00B21616">
      <w:pPr>
        <w:rPr>
          <w:noProof/>
        </w:rPr>
      </w:pPr>
    </w:p>
    <w:p w14:paraId="2A660E61" w14:textId="77777777" w:rsidR="00B21616" w:rsidRPr="00E4452A" w:rsidRDefault="00B21616">
      <w:pPr>
        <w:rPr>
          <w:noProof/>
        </w:rPr>
      </w:pPr>
    </w:p>
    <w:p w14:paraId="284259D5"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10.</w:t>
      </w:r>
      <w:r w:rsidRPr="00E4452A">
        <w:rPr>
          <w:b/>
          <w:bCs/>
          <w:noProof/>
        </w:rPr>
        <w:tab/>
      </w:r>
      <w:r w:rsidRPr="00E4452A">
        <w:rPr>
          <w:b/>
          <w:bCs/>
        </w:rPr>
        <w:t>CUIDADOS ESPECIAIS QUANTO À ELIMINAÇÃO DO MEDICAMENTO NÃO UTILIZADO OU DOS RESÍDUOS PROVENIENTES DESSE MEDICAMENTO, SE APLICÁVEL</w:t>
      </w:r>
    </w:p>
    <w:p w14:paraId="147D1BDF" w14:textId="77777777" w:rsidR="00B21616" w:rsidRPr="00E4452A" w:rsidRDefault="00B21616">
      <w:pPr>
        <w:rPr>
          <w:noProof/>
        </w:rPr>
      </w:pPr>
    </w:p>
    <w:p w14:paraId="1EA2E52C" w14:textId="77777777" w:rsidR="00B21616" w:rsidRPr="00E4452A" w:rsidRDefault="00B21616">
      <w:pPr>
        <w:rPr>
          <w:noProof/>
        </w:rPr>
      </w:pPr>
    </w:p>
    <w:p w14:paraId="6A3E946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11.</w:t>
      </w:r>
      <w:r w:rsidRPr="00E4452A">
        <w:rPr>
          <w:b/>
          <w:bCs/>
          <w:noProof/>
        </w:rPr>
        <w:tab/>
      </w:r>
      <w:r w:rsidRPr="00E4452A">
        <w:rPr>
          <w:b/>
          <w:bCs/>
        </w:rPr>
        <w:t>NOME E ENDEREÇO DO TITULAR DA AUTORIZAÇÃO DE INTRODUÇÃO NO MERCADO</w:t>
      </w:r>
    </w:p>
    <w:p w14:paraId="7DD16327" w14:textId="77777777" w:rsidR="00B21616" w:rsidRPr="00E4452A" w:rsidRDefault="00B21616">
      <w:pPr>
        <w:rPr>
          <w:noProof/>
        </w:rPr>
      </w:pPr>
    </w:p>
    <w:p w14:paraId="64D5C088" w14:textId="77777777" w:rsidR="00360929" w:rsidRPr="00E4452A" w:rsidRDefault="00423BE6" w:rsidP="00360929">
      <w:r w:rsidRPr="00E4452A">
        <w:rPr>
          <w:szCs w:val="22"/>
        </w:rPr>
        <w:t>TEVA B.V. Swensweg 5 2031 GA Haarlem</w:t>
      </w:r>
      <w:r w:rsidRPr="00E4452A" w:rsidDel="00423BE6">
        <w:t xml:space="preserve"> </w:t>
      </w:r>
      <w:r w:rsidR="00360929" w:rsidRPr="00E4452A">
        <w:t xml:space="preserve">Países Baixos </w:t>
      </w:r>
    </w:p>
    <w:p w14:paraId="77481ADD" w14:textId="77777777" w:rsidR="00B21616" w:rsidRPr="00E4452A" w:rsidRDefault="00B21616">
      <w:pPr>
        <w:rPr>
          <w:noProof/>
        </w:rPr>
      </w:pPr>
    </w:p>
    <w:p w14:paraId="243B7AFC" w14:textId="77777777" w:rsidR="00B21616" w:rsidRPr="00E4452A" w:rsidRDefault="00B21616">
      <w:pPr>
        <w:rPr>
          <w:noProof/>
        </w:rPr>
      </w:pPr>
    </w:p>
    <w:p w14:paraId="18E9E234"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12.</w:t>
      </w:r>
      <w:r w:rsidRPr="00E4452A">
        <w:rPr>
          <w:b/>
          <w:bCs/>
          <w:noProof/>
        </w:rPr>
        <w:tab/>
      </w:r>
      <w:r w:rsidRPr="00E4452A">
        <w:rPr>
          <w:b/>
          <w:bCs/>
        </w:rPr>
        <w:t>NÚMERO(S) DA AUTORIZAÇÃO DE INTRODUÇÃO NO MERCADO</w:t>
      </w:r>
      <w:r w:rsidRPr="00E4452A">
        <w:rPr>
          <w:b/>
          <w:bCs/>
          <w:noProof/>
        </w:rPr>
        <w:t xml:space="preserve"> </w:t>
      </w:r>
    </w:p>
    <w:p w14:paraId="5F979165" w14:textId="77777777" w:rsidR="00B21616" w:rsidRPr="00E4452A" w:rsidRDefault="00B21616">
      <w:pPr>
        <w:rPr>
          <w:noProof/>
        </w:rPr>
      </w:pPr>
    </w:p>
    <w:p w14:paraId="54B1CBD9" w14:textId="77777777" w:rsidR="000C709A" w:rsidRPr="00E4452A" w:rsidRDefault="000C709A" w:rsidP="000C709A">
      <w:r w:rsidRPr="00E4452A">
        <w:t>EU/1/08/441/003</w:t>
      </w:r>
    </w:p>
    <w:p w14:paraId="43E61CD9" w14:textId="77777777" w:rsidR="000C709A" w:rsidRPr="00E4452A" w:rsidRDefault="000C709A" w:rsidP="000C709A">
      <w:r w:rsidRPr="00E4452A">
        <w:rPr>
          <w:highlight w:val="lightGray"/>
        </w:rPr>
        <w:t>EU/1/08/441/004</w:t>
      </w:r>
    </w:p>
    <w:p w14:paraId="6DED8294" w14:textId="77777777" w:rsidR="000C709A" w:rsidRPr="00E4452A" w:rsidRDefault="000C709A" w:rsidP="000C709A"/>
    <w:p w14:paraId="4BB7481F" w14:textId="77777777" w:rsidR="000C709A" w:rsidRPr="00E4452A" w:rsidRDefault="000C709A" w:rsidP="000C709A"/>
    <w:p w14:paraId="5156BDE1"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13.</w:t>
      </w:r>
      <w:r w:rsidRPr="00E4452A">
        <w:rPr>
          <w:b/>
          <w:bCs/>
          <w:noProof/>
        </w:rPr>
        <w:tab/>
      </w:r>
      <w:r w:rsidRPr="00E4452A">
        <w:rPr>
          <w:b/>
          <w:bCs/>
        </w:rPr>
        <w:t>NÚMERO DO LOTE</w:t>
      </w:r>
    </w:p>
    <w:p w14:paraId="07BF3ACE" w14:textId="77777777" w:rsidR="00B21616" w:rsidRPr="00E4452A" w:rsidRDefault="00B21616">
      <w:pPr>
        <w:rPr>
          <w:noProof/>
        </w:rPr>
      </w:pPr>
    </w:p>
    <w:p w14:paraId="4E3FB10D" w14:textId="77777777" w:rsidR="00B21616" w:rsidRPr="00E4452A" w:rsidRDefault="00B21616">
      <w:pPr>
        <w:rPr>
          <w:noProof/>
        </w:rPr>
      </w:pPr>
      <w:r w:rsidRPr="00E4452A">
        <w:t>Lote</w:t>
      </w:r>
    </w:p>
    <w:p w14:paraId="7C780CBF" w14:textId="77777777" w:rsidR="00B21616" w:rsidRPr="00E4452A" w:rsidRDefault="00B21616">
      <w:pPr>
        <w:rPr>
          <w:noProof/>
        </w:rPr>
      </w:pPr>
    </w:p>
    <w:p w14:paraId="248DF11A" w14:textId="77777777" w:rsidR="00B21616" w:rsidRPr="00E4452A" w:rsidRDefault="00B21616">
      <w:pPr>
        <w:rPr>
          <w:noProof/>
        </w:rPr>
      </w:pPr>
    </w:p>
    <w:p w14:paraId="746733B4"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14.</w:t>
      </w:r>
      <w:r w:rsidRPr="00E4452A">
        <w:rPr>
          <w:b/>
          <w:bCs/>
          <w:noProof/>
        </w:rPr>
        <w:tab/>
      </w:r>
      <w:r w:rsidRPr="00E4452A">
        <w:rPr>
          <w:b/>
          <w:bCs/>
        </w:rPr>
        <w:t>CLASSIFICAÇÃO QUANTO À DISPENSA AO PÚBLICO</w:t>
      </w:r>
    </w:p>
    <w:p w14:paraId="3637889C" w14:textId="77777777" w:rsidR="00B21616" w:rsidRPr="00E4452A" w:rsidRDefault="00B21616">
      <w:pPr>
        <w:rPr>
          <w:noProof/>
        </w:rPr>
      </w:pPr>
    </w:p>
    <w:p w14:paraId="0B80AB35" w14:textId="77777777" w:rsidR="00B21616" w:rsidRPr="00E4452A" w:rsidRDefault="00B21616">
      <w:pPr>
        <w:rPr>
          <w:noProof/>
        </w:rPr>
      </w:pPr>
      <w:r w:rsidRPr="00E4452A">
        <w:t>Medicamento sujeito a receita médica</w:t>
      </w:r>
    </w:p>
    <w:p w14:paraId="6234BE42" w14:textId="77777777" w:rsidR="00B21616" w:rsidRPr="00E4452A" w:rsidRDefault="00B21616">
      <w:pPr>
        <w:rPr>
          <w:noProof/>
        </w:rPr>
      </w:pPr>
    </w:p>
    <w:p w14:paraId="1C73D80C" w14:textId="77777777" w:rsidR="00B21616" w:rsidRPr="00E4452A" w:rsidRDefault="00B21616">
      <w:pPr>
        <w:rPr>
          <w:noProof/>
        </w:rPr>
      </w:pPr>
    </w:p>
    <w:p w14:paraId="233417A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15.</w:t>
      </w:r>
      <w:r w:rsidRPr="00E4452A">
        <w:rPr>
          <w:b/>
          <w:bCs/>
          <w:noProof/>
        </w:rPr>
        <w:tab/>
      </w:r>
      <w:r w:rsidRPr="00E4452A">
        <w:rPr>
          <w:b/>
          <w:bCs/>
        </w:rPr>
        <w:t>INSTRUÇÕES DE UTILIZAÇÃO</w:t>
      </w:r>
    </w:p>
    <w:p w14:paraId="207D4774" w14:textId="77777777" w:rsidR="00B21616" w:rsidRPr="00E4452A" w:rsidRDefault="00B21616">
      <w:pPr>
        <w:rPr>
          <w:noProof/>
        </w:rPr>
      </w:pPr>
    </w:p>
    <w:p w14:paraId="012AED6F" w14:textId="77777777" w:rsidR="00B21616" w:rsidRPr="00E4452A" w:rsidRDefault="00B21616">
      <w:pPr>
        <w:rPr>
          <w:noProof/>
        </w:rPr>
      </w:pPr>
    </w:p>
    <w:p w14:paraId="66E368F4"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16.</w:t>
      </w:r>
      <w:r w:rsidRPr="00E4452A">
        <w:rPr>
          <w:b/>
          <w:bCs/>
          <w:noProof/>
        </w:rPr>
        <w:tab/>
      </w:r>
      <w:r w:rsidRPr="00E4452A">
        <w:rPr>
          <w:b/>
          <w:bCs/>
        </w:rPr>
        <w:t>INFORMAÇÃO EM BRAILLE</w:t>
      </w:r>
    </w:p>
    <w:p w14:paraId="3D3E4A3C" w14:textId="77777777" w:rsidR="00B21616" w:rsidRPr="00E4452A" w:rsidRDefault="00B21616">
      <w:pPr>
        <w:rPr>
          <w:noProof/>
          <w:shd w:val="clear" w:color="auto" w:fill="CCCCCC"/>
        </w:rPr>
      </w:pPr>
    </w:p>
    <w:p w14:paraId="19B2ACD3" w14:textId="77777777" w:rsidR="00B21616" w:rsidRPr="00E4452A" w:rsidRDefault="00B21616">
      <w:r w:rsidRPr="00E4452A">
        <w:t>Effentora 200</w:t>
      </w:r>
    </w:p>
    <w:p w14:paraId="769CEA00" w14:textId="77777777" w:rsidR="006335E5" w:rsidRPr="00E4452A" w:rsidRDefault="006335E5" w:rsidP="006335E5">
      <w:pPr>
        <w:rPr>
          <w:noProof/>
          <w:szCs w:val="22"/>
          <w:shd w:val="clear" w:color="auto" w:fill="CCCCCC"/>
        </w:rPr>
      </w:pPr>
    </w:p>
    <w:p w14:paraId="7CC9E98C" w14:textId="77777777" w:rsidR="006335E5" w:rsidRPr="00E4452A" w:rsidRDefault="006335E5" w:rsidP="006335E5">
      <w:pPr>
        <w:rPr>
          <w:noProof/>
          <w:szCs w:val="22"/>
          <w:shd w:val="clear" w:color="auto" w:fill="CCCCCC"/>
        </w:rPr>
      </w:pPr>
    </w:p>
    <w:p w14:paraId="6911A142"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17.</w:t>
      </w:r>
      <w:r w:rsidRPr="00E4452A">
        <w:rPr>
          <w:b/>
          <w:noProof/>
        </w:rPr>
        <w:tab/>
        <w:t>IDENTIFICADOR ÚNICO – CÓDIGO DE BARRAS 2D</w:t>
      </w:r>
    </w:p>
    <w:p w14:paraId="6464557D" w14:textId="77777777" w:rsidR="006335E5" w:rsidRPr="00E4452A" w:rsidRDefault="006335E5" w:rsidP="006335E5">
      <w:pPr>
        <w:rPr>
          <w:noProof/>
        </w:rPr>
      </w:pPr>
    </w:p>
    <w:p w14:paraId="7830878E" w14:textId="77777777" w:rsidR="006335E5" w:rsidRPr="00E4452A" w:rsidRDefault="006335E5" w:rsidP="006335E5">
      <w:pPr>
        <w:rPr>
          <w:noProof/>
          <w:szCs w:val="22"/>
          <w:shd w:val="clear" w:color="auto" w:fill="CCCCCC"/>
        </w:rPr>
      </w:pPr>
      <w:r w:rsidRPr="00E4452A">
        <w:rPr>
          <w:noProof/>
          <w:highlight w:val="lightGray"/>
        </w:rPr>
        <w:t>Código de barras 2D com identificador único incluído.</w:t>
      </w:r>
    </w:p>
    <w:p w14:paraId="78CD490B" w14:textId="77777777" w:rsidR="006335E5" w:rsidRPr="00E4452A" w:rsidRDefault="006335E5" w:rsidP="006335E5">
      <w:pPr>
        <w:rPr>
          <w:noProof/>
        </w:rPr>
      </w:pPr>
    </w:p>
    <w:p w14:paraId="767831F0" w14:textId="77777777" w:rsidR="006335E5" w:rsidRPr="00E4452A" w:rsidRDefault="006335E5" w:rsidP="006335E5">
      <w:pPr>
        <w:rPr>
          <w:noProof/>
        </w:rPr>
      </w:pPr>
    </w:p>
    <w:p w14:paraId="7C20C9A2"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18.</w:t>
      </w:r>
      <w:r w:rsidRPr="00E4452A">
        <w:rPr>
          <w:b/>
          <w:noProof/>
        </w:rPr>
        <w:tab/>
        <w:t>IDENTIFICADOR ÚNICO - DADOS PARA LEITURA HUMANA</w:t>
      </w:r>
    </w:p>
    <w:p w14:paraId="10E43906" w14:textId="77777777" w:rsidR="006335E5" w:rsidRPr="00E4452A" w:rsidRDefault="006335E5" w:rsidP="006335E5">
      <w:pPr>
        <w:rPr>
          <w:noProof/>
        </w:rPr>
      </w:pPr>
    </w:p>
    <w:p w14:paraId="1E6C67AF" w14:textId="77777777" w:rsidR="006335E5" w:rsidRPr="00E4452A" w:rsidRDefault="006335E5" w:rsidP="006335E5">
      <w:pPr>
        <w:rPr>
          <w:color w:val="008000"/>
          <w:szCs w:val="22"/>
        </w:rPr>
      </w:pPr>
      <w:r w:rsidRPr="00E4452A">
        <w:t>PC:</w:t>
      </w:r>
    </w:p>
    <w:p w14:paraId="3FD26982" w14:textId="77777777" w:rsidR="006335E5" w:rsidRPr="00E4452A" w:rsidRDefault="006335E5" w:rsidP="006335E5">
      <w:pPr>
        <w:rPr>
          <w:szCs w:val="22"/>
        </w:rPr>
      </w:pPr>
      <w:r w:rsidRPr="00E4452A">
        <w:t>SN:</w:t>
      </w:r>
    </w:p>
    <w:p w14:paraId="06267E44" w14:textId="77777777" w:rsidR="006335E5" w:rsidRPr="00E4452A" w:rsidRDefault="006335E5" w:rsidP="006335E5">
      <w:pPr>
        <w:rPr>
          <w:noProof/>
          <w:shd w:val="clear" w:color="auto" w:fill="CCCCCC"/>
        </w:rPr>
      </w:pPr>
      <w:r w:rsidRPr="00E4452A">
        <w:t>NN:</w:t>
      </w:r>
    </w:p>
    <w:p w14:paraId="0DC6A89C" w14:textId="77777777" w:rsidR="006335E5" w:rsidRPr="00E4452A" w:rsidRDefault="006335E5">
      <w:pPr>
        <w:rPr>
          <w:noProof/>
          <w:shd w:val="clear" w:color="auto" w:fill="CCCCCC"/>
        </w:rPr>
      </w:pPr>
    </w:p>
    <w:p w14:paraId="193F1B1A" w14:textId="77777777" w:rsidR="00B21616" w:rsidRPr="00E4452A" w:rsidRDefault="00B21616">
      <w:pPr>
        <w:rPr>
          <w:b/>
          <w:bCs/>
          <w:noProof/>
        </w:rPr>
      </w:pPr>
      <w:r w:rsidRPr="00E4452A">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6C21CCB4" w14:textId="77777777">
        <w:trPr>
          <w:trHeight w:val="785"/>
        </w:trPr>
        <w:tc>
          <w:tcPr>
            <w:tcW w:w="9287" w:type="dxa"/>
          </w:tcPr>
          <w:p w14:paraId="24FF714A" w14:textId="77777777" w:rsidR="00B21616" w:rsidRPr="00E4452A" w:rsidRDefault="00B21616">
            <w:pPr>
              <w:rPr>
                <w:b/>
                <w:bCs/>
                <w:noProof/>
              </w:rPr>
            </w:pPr>
            <w:r w:rsidRPr="00E4452A">
              <w:rPr>
                <w:b/>
                <w:bCs/>
              </w:rPr>
              <w:lastRenderedPageBreak/>
              <w:t xml:space="preserve">INDICAÇÕES MÍNIMAS A INCLUIR NAS EMBALAGENS </w:t>
            </w:r>
            <w:r w:rsidR="001A534B" w:rsidRPr="00E4452A">
              <w:rPr>
                <w:b/>
                <w:bCs/>
              </w:rPr>
              <w:t>“</w:t>
            </w:r>
            <w:r w:rsidR="005230D3" w:rsidRPr="00E4452A">
              <w:rPr>
                <w:b/>
                <w:bCs/>
              </w:rPr>
              <w:t>BLISTER</w:t>
            </w:r>
            <w:r w:rsidR="001A534B" w:rsidRPr="00E4452A">
              <w:rPr>
                <w:b/>
                <w:bCs/>
              </w:rPr>
              <w:t>”</w:t>
            </w:r>
            <w:r w:rsidR="005230D3" w:rsidRPr="00E4452A">
              <w:rPr>
                <w:b/>
                <w:bCs/>
              </w:rPr>
              <w:t xml:space="preserve"> </w:t>
            </w:r>
            <w:r w:rsidRPr="00E4452A">
              <w:rPr>
                <w:b/>
                <w:bCs/>
              </w:rPr>
              <w:t>OU FITAS CONTENTORAS</w:t>
            </w:r>
          </w:p>
          <w:p w14:paraId="76A9EA3D" w14:textId="77777777" w:rsidR="00B21616" w:rsidRPr="00E4452A" w:rsidRDefault="00B21616">
            <w:pPr>
              <w:rPr>
                <w:b/>
                <w:bCs/>
                <w:noProof/>
              </w:rPr>
            </w:pPr>
          </w:p>
          <w:p w14:paraId="6F8C1580" w14:textId="77777777" w:rsidR="00B21616" w:rsidRPr="00E4452A" w:rsidRDefault="005230D3">
            <w:r w:rsidRPr="00E4452A">
              <w:rPr>
                <w:b/>
                <w:bCs/>
              </w:rPr>
              <w:t>BLISTER</w:t>
            </w:r>
            <w:r w:rsidR="00CD3CAD" w:rsidRPr="00E4452A">
              <w:rPr>
                <w:b/>
                <w:bCs/>
              </w:rPr>
              <w:t xml:space="preserve"> </w:t>
            </w:r>
            <w:r w:rsidR="00B21616" w:rsidRPr="00E4452A">
              <w:rPr>
                <w:b/>
                <w:bCs/>
              </w:rPr>
              <w:t>DE 4 COMPRIMIDOS</w:t>
            </w:r>
          </w:p>
        </w:tc>
      </w:tr>
    </w:tbl>
    <w:p w14:paraId="67B7034F" w14:textId="77777777" w:rsidR="00B21616" w:rsidRPr="00E4452A" w:rsidRDefault="00B21616">
      <w:pPr>
        <w:rPr>
          <w:b/>
          <w:bCs/>
          <w:noProof/>
        </w:rPr>
      </w:pPr>
    </w:p>
    <w:p w14:paraId="7306D985"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B716023" w14:textId="77777777">
        <w:tc>
          <w:tcPr>
            <w:tcW w:w="9287" w:type="dxa"/>
          </w:tcPr>
          <w:p w14:paraId="68D3ABC4" w14:textId="77777777" w:rsidR="00B21616" w:rsidRPr="00E4452A" w:rsidRDefault="00B21616">
            <w:pPr>
              <w:tabs>
                <w:tab w:val="left" w:pos="142"/>
              </w:tabs>
              <w:ind w:left="567" w:hanging="567"/>
            </w:pPr>
            <w:r w:rsidRPr="00E4452A">
              <w:rPr>
                <w:b/>
                <w:bCs/>
                <w:noProof/>
              </w:rPr>
              <w:t>1.</w:t>
            </w:r>
            <w:r w:rsidRPr="00E4452A">
              <w:rPr>
                <w:b/>
                <w:bCs/>
                <w:noProof/>
              </w:rPr>
              <w:tab/>
            </w:r>
            <w:r w:rsidRPr="00E4452A">
              <w:rPr>
                <w:b/>
                <w:bCs/>
              </w:rPr>
              <w:t>NOME DO MEDICAMENTO</w:t>
            </w:r>
          </w:p>
        </w:tc>
      </w:tr>
    </w:tbl>
    <w:p w14:paraId="6781E1B3" w14:textId="77777777" w:rsidR="00B21616" w:rsidRPr="00E4452A" w:rsidRDefault="00B21616">
      <w:pPr>
        <w:rPr>
          <w:noProof/>
        </w:rPr>
      </w:pPr>
    </w:p>
    <w:p w14:paraId="7CBC78B3" w14:textId="77777777" w:rsidR="00B21616" w:rsidRPr="00E4452A" w:rsidRDefault="00B21616">
      <w:r w:rsidRPr="00E4452A">
        <w:t>Effentora 200 microgramas comprimidos bucais</w:t>
      </w:r>
    </w:p>
    <w:p w14:paraId="656F61B6" w14:textId="77777777" w:rsidR="00B21616" w:rsidRPr="00E4452A" w:rsidRDefault="00266193">
      <w:r w:rsidRPr="00E4452A">
        <w:t>Fentanilo</w:t>
      </w:r>
    </w:p>
    <w:p w14:paraId="7D047887" w14:textId="77777777" w:rsidR="00B21616" w:rsidRPr="00E4452A" w:rsidRDefault="00B21616">
      <w:pPr>
        <w:rPr>
          <w:b/>
          <w:bCs/>
          <w:noProof/>
        </w:rPr>
      </w:pPr>
    </w:p>
    <w:p w14:paraId="2F90C516"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078A7EC0" w14:textId="77777777">
        <w:tc>
          <w:tcPr>
            <w:tcW w:w="9287" w:type="dxa"/>
          </w:tcPr>
          <w:p w14:paraId="5FE5A226" w14:textId="77777777" w:rsidR="00B21616" w:rsidRPr="00E4452A" w:rsidRDefault="00B21616">
            <w:pPr>
              <w:tabs>
                <w:tab w:val="left" w:pos="142"/>
              </w:tabs>
              <w:ind w:left="567" w:hanging="567"/>
            </w:pPr>
            <w:r w:rsidRPr="00E4452A">
              <w:rPr>
                <w:b/>
                <w:bCs/>
                <w:noProof/>
              </w:rPr>
              <w:t>2.</w:t>
            </w:r>
            <w:r w:rsidRPr="00E4452A">
              <w:rPr>
                <w:b/>
                <w:bCs/>
                <w:noProof/>
              </w:rPr>
              <w:tab/>
            </w:r>
            <w:r w:rsidRPr="00E4452A">
              <w:rPr>
                <w:b/>
                <w:bCs/>
              </w:rPr>
              <w:t>NOME DO TITULAR DA AUTORIZAÇÃO DE INTRODUÇÃO NO MERCADO</w:t>
            </w:r>
          </w:p>
        </w:tc>
      </w:tr>
    </w:tbl>
    <w:p w14:paraId="672D3149" w14:textId="77777777" w:rsidR="00B21616" w:rsidRPr="00E4452A" w:rsidRDefault="00B21616">
      <w:pPr>
        <w:rPr>
          <w:b/>
          <w:bCs/>
          <w:noProof/>
        </w:rPr>
      </w:pPr>
    </w:p>
    <w:p w14:paraId="4BC8BDCC" w14:textId="77777777" w:rsidR="00360929" w:rsidRPr="00E4452A" w:rsidRDefault="00360929" w:rsidP="00360929">
      <w:r w:rsidRPr="00E4452A">
        <w:t>TEVA B.V.</w:t>
      </w:r>
    </w:p>
    <w:p w14:paraId="6F2613BF" w14:textId="77777777" w:rsidR="00B21616" w:rsidRPr="00E4452A" w:rsidRDefault="00B21616">
      <w:pPr>
        <w:rPr>
          <w:b/>
          <w:bCs/>
          <w:noProof/>
        </w:rPr>
      </w:pPr>
    </w:p>
    <w:p w14:paraId="22D08205"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35D338D8" w14:textId="77777777">
        <w:tc>
          <w:tcPr>
            <w:tcW w:w="9287" w:type="dxa"/>
          </w:tcPr>
          <w:p w14:paraId="3418C891" w14:textId="77777777" w:rsidR="00B21616" w:rsidRPr="00E4452A" w:rsidRDefault="00B21616">
            <w:pPr>
              <w:tabs>
                <w:tab w:val="left" w:pos="142"/>
              </w:tabs>
              <w:ind w:left="567" w:hanging="567"/>
            </w:pPr>
            <w:r w:rsidRPr="00E4452A">
              <w:rPr>
                <w:b/>
                <w:bCs/>
                <w:noProof/>
              </w:rPr>
              <w:t>3.</w:t>
            </w:r>
            <w:r w:rsidRPr="00E4452A">
              <w:rPr>
                <w:b/>
                <w:bCs/>
                <w:noProof/>
              </w:rPr>
              <w:tab/>
            </w:r>
            <w:r w:rsidRPr="00E4452A">
              <w:rPr>
                <w:b/>
                <w:bCs/>
              </w:rPr>
              <w:t>PRAZO DE VALIDADE</w:t>
            </w:r>
          </w:p>
        </w:tc>
      </w:tr>
    </w:tbl>
    <w:p w14:paraId="03388BF7" w14:textId="77777777" w:rsidR="00B21616" w:rsidRPr="00E4452A" w:rsidRDefault="00B21616">
      <w:pPr>
        <w:rPr>
          <w:b/>
          <w:bCs/>
          <w:noProof/>
        </w:rPr>
      </w:pPr>
    </w:p>
    <w:p w14:paraId="2B5E3FE0" w14:textId="77777777" w:rsidR="00B21616" w:rsidRPr="00E4452A" w:rsidRDefault="00B21616">
      <w:pPr>
        <w:rPr>
          <w:b/>
          <w:bCs/>
          <w:noProof/>
        </w:rPr>
      </w:pPr>
      <w:r w:rsidRPr="00E4452A">
        <w:t>VAL</w:t>
      </w:r>
      <w:r w:rsidR="001A534B" w:rsidRPr="00E4452A">
        <w:t>.</w:t>
      </w:r>
    </w:p>
    <w:p w14:paraId="59C5303E" w14:textId="77777777" w:rsidR="00B21616" w:rsidRPr="00E4452A" w:rsidRDefault="00B21616">
      <w:pPr>
        <w:rPr>
          <w:b/>
          <w:bCs/>
          <w:noProof/>
        </w:rPr>
      </w:pPr>
    </w:p>
    <w:p w14:paraId="7CD8B062"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5EAB6600" w14:textId="77777777">
        <w:tc>
          <w:tcPr>
            <w:tcW w:w="9287" w:type="dxa"/>
          </w:tcPr>
          <w:p w14:paraId="1FF39517" w14:textId="77777777" w:rsidR="00B21616" w:rsidRPr="00E4452A" w:rsidRDefault="00B21616">
            <w:pPr>
              <w:tabs>
                <w:tab w:val="left" w:pos="142"/>
              </w:tabs>
              <w:ind w:left="567" w:hanging="567"/>
            </w:pPr>
            <w:r w:rsidRPr="00E4452A">
              <w:rPr>
                <w:b/>
                <w:bCs/>
                <w:noProof/>
              </w:rPr>
              <w:t>4.</w:t>
            </w:r>
            <w:r w:rsidRPr="00E4452A">
              <w:rPr>
                <w:b/>
                <w:bCs/>
                <w:noProof/>
              </w:rPr>
              <w:tab/>
            </w:r>
            <w:r w:rsidRPr="00E4452A">
              <w:rPr>
                <w:b/>
                <w:bCs/>
              </w:rPr>
              <w:t>NÚMERO DO LOTE</w:t>
            </w:r>
          </w:p>
        </w:tc>
      </w:tr>
    </w:tbl>
    <w:p w14:paraId="7074F540" w14:textId="77777777" w:rsidR="00B21616" w:rsidRPr="00E4452A" w:rsidRDefault="00B21616">
      <w:pPr>
        <w:rPr>
          <w:noProof/>
        </w:rPr>
      </w:pPr>
    </w:p>
    <w:p w14:paraId="51F17DA1" w14:textId="77777777" w:rsidR="00B21616" w:rsidRPr="00E4452A" w:rsidRDefault="00B21616">
      <w:r w:rsidRPr="00E4452A">
        <w:t>Lote</w:t>
      </w:r>
    </w:p>
    <w:p w14:paraId="386D5A30" w14:textId="77777777" w:rsidR="00B21616" w:rsidRPr="00E4452A" w:rsidRDefault="00B21616">
      <w:pPr>
        <w:rPr>
          <w:noProof/>
        </w:rPr>
      </w:pPr>
    </w:p>
    <w:p w14:paraId="5629AEF7"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1C79381" w14:textId="77777777">
        <w:tc>
          <w:tcPr>
            <w:tcW w:w="9287" w:type="dxa"/>
          </w:tcPr>
          <w:p w14:paraId="182A172B" w14:textId="77777777" w:rsidR="00B21616" w:rsidRPr="00E4452A" w:rsidRDefault="00B21616">
            <w:pPr>
              <w:tabs>
                <w:tab w:val="left" w:pos="142"/>
              </w:tabs>
              <w:ind w:left="567" w:hanging="567"/>
            </w:pPr>
            <w:r w:rsidRPr="00E4452A">
              <w:rPr>
                <w:b/>
                <w:bCs/>
                <w:noProof/>
              </w:rPr>
              <w:t>5.</w:t>
            </w:r>
            <w:r w:rsidRPr="00E4452A">
              <w:rPr>
                <w:b/>
                <w:bCs/>
                <w:noProof/>
              </w:rPr>
              <w:tab/>
            </w:r>
            <w:r w:rsidRPr="00E4452A">
              <w:rPr>
                <w:b/>
                <w:bCs/>
              </w:rPr>
              <w:t>OUTRAS</w:t>
            </w:r>
          </w:p>
        </w:tc>
      </w:tr>
    </w:tbl>
    <w:p w14:paraId="00728F43" w14:textId="77777777" w:rsidR="00B21616" w:rsidRPr="00E4452A" w:rsidRDefault="00B21616">
      <w:pPr>
        <w:rPr>
          <w:noProof/>
        </w:rPr>
      </w:pPr>
    </w:p>
    <w:p w14:paraId="45EEB72F" w14:textId="77777777" w:rsidR="00B21616" w:rsidRPr="00E4452A" w:rsidRDefault="00B21616">
      <w:r w:rsidRPr="00E4452A">
        <w:t>1. Rasgar</w:t>
      </w:r>
    </w:p>
    <w:p w14:paraId="71F6689A" w14:textId="77777777" w:rsidR="00B21616" w:rsidRPr="00E4452A" w:rsidRDefault="00B21616">
      <w:r w:rsidRPr="00E4452A">
        <w:t>2. Dobrar</w:t>
      </w:r>
    </w:p>
    <w:p w14:paraId="1517E225" w14:textId="77777777" w:rsidR="00B21616" w:rsidRPr="00E4452A" w:rsidRDefault="00B21616">
      <w:pPr>
        <w:rPr>
          <w:noProof/>
        </w:rPr>
      </w:pPr>
      <w:r w:rsidRPr="00E4452A">
        <w:t>3. Levantar</w:t>
      </w:r>
    </w:p>
    <w:p w14:paraId="504B6534" w14:textId="77777777" w:rsidR="00B21616" w:rsidRPr="00E4452A" w:rsidRDefault="00B21616">
      <w:pPr>
        <w:rPr>
          <w:noProof/>
        </w:rPr>
      </w:pPr>
    </w:p>
    <w:p w14:paraId="77766BD5" w14:textId="77777777" w:rsidR="00B21616" w:rsidRPr="00E4452A" w:rsidRDefault="00B21616">
      <w:pPr>
        <w:rPr>
          <w:noProof/>
        </w:rPr>
      </w:pPr>
      <w:r w:rsidRPr="00E4452A">
        <w:rPr>
          <w:noProof/>
        </w:rPr>
        <w:br w:type="page"/>
      </w:r>
    </w:p>
    <w:p w14:paraId="1513B275"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lastRenderedPageBreak/>
        <w:t>INDICAÇÕES A INCLUIR NO ACONDICIONAMENTO SECUNDÁRIO</w:t>
      </w:r>
      <w:r w:rsidRPr="00E4452A">
        <w:rPr>
          <w:b/>
          <w:bCs/>
          <w:noProof/>
        </w:rPr>
        <w:t xml:space="preserve"> </w:t>
      </w:r>
    </w:p>
    <w:p w14:paraId="2FB1F185"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rPr>
          <w:noProof/>
        </w:rPr>
      </w:pPr>
    </w:p>
    <w:p w14:paraId="588B4BF0"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t>EMBALAGEM EXTERNA</w:t>
      </w:r>
    </w:p>
    <w:p w14:paraId="72ED211B" w14:textId="77777777" w:rsidR="00B21616" w:rsidRPr="00E4452A" w:rsidRDefault="00B21616">
      <w:pPr>
        <w:rPr>
          <w:noProof/>
        </w:rPr>
      </w:pPr>
    </w:p>
    <w:p w14:paraId="0E1C10BB" w14:textId="77777777" w:rsidR="00B21616" w:rsidRPr="00E4452A" w:rsidRDefault="00B21616">
      <w:pPr>
        <w:rPr>
          <w:noProof/>
        </w:rPr>
      </w:pPr>
    </w:p>
    <w:p w14:paraId="65BA9C97"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1.</w:t>
      </w:r>
      <w:r w:rsidRPr="00E4452A">
        <w:rPr>
          <w:b/>
          <w:bCs/>
          <w:noProof/>
        </w:rPr>
        <w:tab/>
      </w:r>
      <w:r w:rsidRPr="00E4452A">
        <w:rPr>
          <w:b/>
          <w:bCs/>
        </w:rPr>
        <w:t>NOME DO MEDICAMENTO</w:t>
      </w:r>
    </w:p>
    <w:p w14:paraId="431631B6" w14:textId="77777777" w:rsidR="00B21616" w:rsidRPr="00E4452A" w:rsidRDefault="00B21616">
      <w:pPr>
        <w:rPr>
          <w:noProof/>
        </w:rPr>
      </w:pPr>
    </w:p>
    <w:p w14:paraId="457DD953" w14:textId="77777777" w:rsidR="00B21616" w:rsidRPr="00E4452A" w:rsidRDefault="00B21616">
      <w:r w:rsidRPr="00E4452A">
        <w:t>Effentora 400 microgramas comprimidos bucais</w:t>
      </w:r>
    </w:p>
    <w:p w14:paraId="08072690" w14:textId="77777777" w:rsidR="00B21616" w:rsidRPr="00E4452A" w:rsidRDefault="00266193">
      <w:pPr>
        <w:rPr>
          <w:noProof/>
        </w:rPr>
      </w:pPr>
      <w:r w:rsidRPr="00E4452A">
        <w:t>Fentanilo</w:t>
      </w:r>
    </w:p>
    <w:p w14:paraId="155F1AE3" w14:textId="77777777" w:rsidR="00B21616" w:rsidRPr="00E4452A" w:rsidRDefault="00B21616">
      <w:pPr>
        <w:rPr>
          <w:noProof/>
        </w:rPr>
      </w:pPr>
    </w:p>
    <w:p w14:paraId="7C972F42" w14:textId="77777777" w:rsidR="00B21616" w:rsidRPr="00E4452A" w:rsidRDefault="00B21616">
      <w:pPr>
        <w:rPr>
          <w:noProof/>
        </w:rPr>
      </w:pPr>
    </w:p>
    <w:p w14:paraId="4EFCEB0A" w14:textId="77777777" w:rsidR="00B21616" w:rsidRPr="00E4452A" w:rsidRDefault="00B21616" w:rsidP="00D13C76">
      <w:pPr>
        <w:pBdr>
          <w:top w:val="single" w:sz="4" w:space="1" w:color="auto"/>
          <w:left w:val="single" w:sz="4" w:space="4" w:color="auto"/>
          <w:bottom w:val="single" w:sz="4" w:space="1" w:color="auto"/>
          <w:right w:val="single" w:sz="4" w:space="4" w:color="auto"/>
        </w:pBdr>
        <w:ind w:left="567" w:hanging="567"/>
        <w:outlineLvl w:val="0"/>
        <w:rPr>
          <w:b/>
          <w:bCs/>
          <w:noProof/>
        </w:rPr>
      </w:pPr>
      <w:r w:rsidRPr="00E4452A">
        <w:rPr>
          <w:b/>
          <w:bCs/>
          <w:noProof/>
        </w:rPr>
        <w:t>2.</w:t>
      </w:r>
      <w:r w:rsidRPr="00E4452A">
        <w:rPr>
          <w:b/>
          <w:bCs/>
          <w:noProof/>
        </w:rPr>
        <w:tab/>
        <w:t xml:space="preserve">DESCRIÇÃO DA(S) SUBSTÂNCIA(S) </w:t>
      </w:r>
      <w:r w:rsidR="003C3C12" w:rsidRPr="00E4452A">
        <w:rPr>
          <w:b/>
          <w:bCs/>
          <w:noProof/>
        </w:rPr>
        <w:t>ATIVA</w:t>
      </w:r>
      <w:r w:rsidRPr="00E4452A">
        <w:rPr>
          <w:b/>
          <w:bCs/>
          <w:noProof/>
        </w:rPr>
        <w:t>(S)</w:t>
      </w:r>
    </w:p>
    <w:p w14:paraId="57D1C668" w14:textId="77777777" w:rsidR="00B21616" w:rsidRPr="00E4452A" w:rsidRDefault="00B21616">
      <w:pPr>
        <w:rPr>
          <w:noProof/>
        </w:rPr>
      </w:pPr>
    </w:p>
    <w:p w14:paraId="25B57394" w14:textId="77777777" w:rsidR="00B21616" w:rsidRPr="00E4452A" w:rsidRDefault="00B21616">
      <w:pPr>
        <w:rPr>
          <w:noProof/>
        </w:rPr>
      </w:pPr>
      <w:r w:rsidRPr="00E4452A">
        <w:t xml:space="preserve">Cada comprimido bucal contém 400 microgramas de </w:t>
      </w:r>
      <w:r w:rsidR="00266193" w:rsidRPr="00E4452A">
        <w:t>fentanilo</w:t>
      </w:r>
      <w:r w:rsidRPr="00E4452A">
        <w:t xml:space="preserve"> (sob a forma de citrato)</w:t>
      </w:r>
    </w:p>
    <w:p w14:paraId="3D1FA88B" w14:textId="77777777" w:rsidR="00B21616" w:rsidRPr="00E4452A" w:rsidRDefault="00B21616">
      <w:pPr>
        <w:rPr>
          <w:noProof/>
        </w:rPr>
      </w:pPr>
    </w:p>
    <w:p w14:paraId="0291A3AF" w14:textId="77777777" w:rsidR="00B21616" w:rsidRPr="00E4452A" w:rsidRDefault="00B21616">
      <w:pPr>
        <w:rPr>
          <w:noProof/>
        </w:rPr>
      </w:pPr>
    </w:p>
    <w:p w14:paraId="2841131E"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3.</w:t>
      </w:r>
      <w:r w:rsidRPr="00E4452A">
        <w:rPr>
          <w:b/>
          <w:bCs/>
          <w:noProof/>
        </w:rPr>
        <w:tab/>
      </w:r>
      <w:r w:rsidRPr="00E4452A">
        <w:rPr>
          <w:b/>
          <w:bCs/>
        </w:rPr>
        <w:t>LISTA DOS EXCIPIENTES</w:t>
      </w:r>
    </w:p>
    <w:p w14:paraId="6387359F" w14:textId="77777777" w:rsidR="00B21616" w:rsidRPr="00E4452A" w:rsidRDefault="00B21616">
      <w:pPr>
        <w:rPr>
          <w:noProof/>
        </w:rPr>
      </w:pPr>
    </w:p>
    <w:p w14:paraId="55210FCB" w14:textId="7283060B" w:rsidR="00B21616" w:rsidRPr="00E4452A" w:rsidRDefault="00B21616">
      <w:pPr>
        <w:rPr>
          <w:noProof/>
        </w:rPr>
      </w:pPr>
      <w:r w:rsidRPr="00E4452A">
        <w:t>Contém sódio</w:t>
      </w:r>
      <w:r w:rsidR="00AC2F82" w:rsidRPr="00E4452A">
        <w:t>. Consultar o folheto informativo para mais informações.</w:t>
      </w:r>
    </w:p>
    <w:p w14:paraId="7067C253" w14:textId="77777777" w:rsidR="00B21616" w:rsidRPr="00E4452A" w:rsidRDefault="00B21616">
      <w:pPr>
        <w:rPr>
          <w:noProof/>
        </w:rPr>
      </w:pPr>
    </w:p>
    <w:p w14:paraId="5796D35A" w14:textId="77777777" w:rsidR="00B21616" w:rsidRPr="00E4452A" w:rsidRDefault="00B21616">
      <w:pPr>
        <w:rPr>
          <w:noProof/>
        </w:rPr>
      </w:pPr>
    </w:p>
    <w:p w14:paraId="5036FE6F"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4.</w:t>
      </w:r>
      <w:r w:rsidRPr="00E4452A">
        <w:rPr>
          <w:b/>
          <w:bCs/>
          <w:noProof/>
        </w:rPr>
        <w:tab/>
      </w:r>
      <w:r w:rsidRPr="00E4452A">
        <w:rPr>
          <w:b/>
          <w:bCs/>
        </w:rPr>
        <w:t>FORMA FARMACÊUTICA E CONTEÚDO</w:t>
      </w:r>
    </w:p>
    <w:p w14:paraId="68CBC0E3" w14:textId="77777777" w:rsidR="00B21616" w:rsidRPr="00E4452A" w:rsidRDefault="00B21616">
      <w:pPr>
        <w:rPr>
          <w:noProof/>
        </w:rPr>
      </w:pPr>
    </w:p>
    <w:p w14:paraId="6BB3B920" w14:textId="77777777" w:rsidR="00B21616" w:rsidRPr="00E4452A" w:rsidRDefault="00B21616">
      <w:r w:rsidRPr="00E4452A">
        <w:t>4 comprimidos bucais</w:t>
      </w:r>
    </w:p>
    <w:p w14:paraId="68D1F9B5" w14:textId="77777777" w:rsidR="00B21616" w:rsidRPr="00E4452A" w:rsidRDefault="00B21616">
      <w:r w:rsidRPr="00E4452A">
        <w:rPr>
          <w:highlight w:val="lightGray"/>
        </w:rPr>
        <w:t>28 comprimidos bucais</w:t>
      </w:r>
    </w:p>
    <w:p w14:paraId="5A6582F9" w14:textId="77777777" w:rsidR="00B21616" w:rsidRPr="00E4452A" w:rsidRDefault="00B21616">
      <w:pPr>
        <w:rPr>
          <w:noProof/>
        </w:rPr>
      </w:pPr>
    </w:p>
    <w:p w14:paraId="035E6BB8" w14:textId="77777777" w:rsidR="00B21616" w:rsidRPr="00E4452A" w:rsidRDefault="00B21616">
      <w:pPr>
        <w:rPr>
          <w:noProof/>
        </w:rPr>
      </w:pPr>
    </w:p>
    <w:p w14:paraId="58571C7A"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5.</w:t>
      </w:r>
      <w:r w:rsidRPr="00E4452A">
        <w:rPr>
          <w:b/>
          <w:bCs/>
          <w:noProof/>
        </w:rPr>
        <w:tab/>
      </w:r>
      <w:r w:rsidRPr="00E4452A">
        <w:rPr>
          <w:b/>
          <w:bCs/>
        </w:rPr>
        <w:t>MODO E VIA(S) DE ADMINISTRAÇÃO</w:t>
      </w:r>
    </w:p>
    <w:p w14:paraId="20EC5BB9" w14:textId="77777777" w:rsidR="00B21616" w:rsidRPr="00E4452A" w:rsidRDefault="00B21616">
      <w:pPr>
        <w:rPr>
          <w:i/>
          <w:iCs/>
          <w:noProof/>
        </w:rPr>
      </w:pPr>
    </w:p>
    <w:p w14:paraId="26879529" w14:textId="77777777" w:rsidR="00E41202" w:rsidRPr="00E4452A" w:rsidRDefault="00350A6A">
      <w:r w:rsidRPr="00E4452A">
        <w:t>Via</w:t>
      </w:r>
      <w:r w:rsidR="00E41202" w:rsidRPr="00E4452A">
        <w:t xml:space="preserve"> bucal. </w:t>
      </w:r>
    </w:p>
    <w:p w14:paraId="3A720E47" w14:textId="77777777" w:rsidR="00B21616" w:rsidRPr="00E4452A" w:rsidRDefault="00B21616">
      <w:pPr>
        <w:rPr>
          <w:noProof/>
        </w:rPr>
      </w:pPr>
      <w:r w:rsidRPr="00E4452A">
        <w:t>Colocar na cavidade bucal. Não deve ser sugado, mastigado ou engolido inteiro. Consultar o folheto informativo antes de utilizar.</w:t>
      </w:r>
    </w:p>
    <w:p w14:paraId="449A7F1A" w14:textId="77777777" w:rsidR="00B21616" w:rsidRPr="00E4452A" w:rsidRDefault="00B21616">
      <w:pPr>
        <w:rPr>
          <w:noProof/>
        </w:rPr>
      </w:pPr>
    </w:p>
    <w:p w14:paraId="760AE2F5" w14:textId="77777777" w:rsidR="00B21616" w:rsidRPr="00E4452A" w:rsidRDefault="00B21616">
      <w:pPr>
        <w:rPr>
          <w:noProof/>
        </w:rPr>
      </w:pPr>
    </w:p>
    <w:p w14:paraId="1AB1BB08"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6.</w:t>
      </w:r>
      <w:r w:rsidRPr="00E4452A">
        <w:rPr>
          <w:b/>
          <w:bCs/>
          <w:noProof/>
        </w:rPr>
        <w:tab/>
      </w:r>
      <w:r w:rsidRPr="00E4452A">
        <w:rPr>
          <w:b/>
          <w:bCs/>
        </w:rPr>
        <w:t>ADVERTÊNCIA ESPECIAL DE QUE O MEDICAMENTO DEVE SER MANTIDO FORA D</w:t>
      </w:r>
      <w:r w:rsidR="00281BF8" w:rsidRPr="00E4452A">
        <w:rPr>
          <w:b/>
          <w:bCs/>
        </w:rPr>
        <w:t>A VISTA E D</w:t>
      </w:r>
      <w:r w:rsidRPr="00E4452A">
        <w:rPr>
          <w:b/>
          <w:bCs/>
        </w:rPr>
        <w:t>O ALCANCE DAS CRIANÇAS</w:t>
      </w:r>
    </w:p>
    <w:p w14:paraId="2F60D648" w14:textId="77777777" w:rsidR="00B21616" w:rsidRPr="00E4452A" w:rsidRDefault="00B21616">
      <w:pPr>
        <w:rPr>
          <w:noProof/>
        </w:rPr>
      </w:pPr>
    </w:p>
    <w:p w14:paraId="310960B9" w14:textId="77777777" w:rsidR="00B21616" w:rsidRPr="00E4452A" w:rsidRDefault="00B21616">
      <w:pPr>
        <w:rPr>
          <w:noProof/>
        </w:rPr>
      </w:pPr>
      <w:r w:rsidRPr="00E4452A">
        <w:rPr>
          <w:b/>
          <w:bCs/>
        </w:rPr>
        <w:t>Manter fora d</w:t>
      </w:r>
      <w:r w:rsidR="00A35CFB" w:rsidRPr="00E4452A">
        <w:rPr>
          <w:b/>
          <w:bCs/>
        </w:rPr>
        <w:t>a vista e d</w:t>
      </w:r>
      <w:r w:rsidRPr="00E4452A">
        <w:rPr>
          <w:b/>
          <w:bCs/>
        </w:rPr>
        <w:t>o alcance das crianças.</w:t>
      </w:r>
    </w:p>
    <w:p w14:paraId="4FD06782" w14:textId="77777777" w:rsidR="00B21616" w:rsidRPr="00E4452A" w:rsidRDefault="00B21616">
      <w:pPr>
        <w:rPr>
          <w:noProof/>
        </w:rPr>
      </w:pPr>
    </w:p>
    <w:p w14:paraId="091FB8F3" w14:textId="77777777" w:rsidR="00B21616" w:rsidRPr="00E4452A" w:rsidRDefault="00B21616">
      <w:pPr>
        <w:rPr>
          <w:noProof/>
        </w:rPr>
      </w:pPr>
    </w:p>
    <w:p w14:paraId="21070A23"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7.</w:t>
      </w:r>
      <w:r w:rsidRPr="00E4452A">
        <w:rPr>
          <w:b/>
          <w:bCs/>
          <w:noProof/>
        </w:rPr>
        <w:tab/>
      </w:r>
      <w:r w:rsidRPr="00E4452A">
        <w:rPr>
          <w:b/>
          <w:bCs/>
        </w:rPr>
        <w:t>OUTRAS ADVERTÊNCIAS ESPECIAIS, SE NECESSÁRIO</w:t>
      </w:r>
    </w:p>
    <w:p w14:paraId="261C9B9C" w14:textId="77777777" w:rsidR="00B21616" w:rsidRPr="00E4452A" w:rsidRDefault="00B21616">
      <w:pPr>
        <w:rPr>
          <w:noProof/>
        </w:rPr>
      </w:pPr>
    </w:p>
    <w:p w14:paraId="328A80AC" w14:textId="5131FD0F" w:rsidR="00B21616" w:rsidRPr="00E4452A" w:rsidRDefault="00B21616">
      <w:pPr>
        <w:rPr>
          <w:b/>
          <w:bCs/>
          <w:noProof/>
        </w:rPr>
      </w:pPr>
      <w:r w:rsidRPr="00E4452A">
        <w:rPr>
          <w:b/>
          <w:bCs/>
        </w:rPr>
        <w:t xml:space="preserve">Este medicamento apenas </w:t>
      </w:r>
      <w:r w:rsidR="0002698F" w:rsidRPr="00E4452A">
        <w:rPr>
          <w:b/>
          <w:bCs/>
        </w:rPr>
        <w:t xml:space="preserve">pode </w:t>
      </w:r>
      <w:r w:rsidRPr="00E4452A">
        <w:rPr>
          <w:b/>
          <w:bCs/>
        </w:rPr>
        <w:t xml:space="preserve">ser utilizado por doentes </w:t>
      </w:r>
      <w:r w:rsidR="00E41202" w:rsidRPr="00E4452A">
        <w:rPr>
          <w:b/>
          <w:bCs/>
        </w:rPr>
        <w:t xml:space="preserve">que </w:t>
      </w:r>
      <w:r w:rsidR="00AC2F82" w:rsidRPr="00E4452A">
        <w:rPr>
          <w:b/>
          <w:bCs/>
        </w:rPr>
        <w:t xml:space="preserve">estejam já a fazer terapêutica opioide de manutenção para a dor oncológica crónica. </w:t>
      </w:r>
      <w:r w:rsidR="00AC2F82" w:rsidRPr="00E4452A">
        <w:rPr>
          <w:bCs/>
        </w:rPr>
        <w:t>Consultar as advertências e instruções no folheto informativo incluído.</w:t>
      </w:r>
    </w:p>
    <w:p w14:paraId="06770787" w14:textId="460129BE" w:rsidR="00B21616" w:rsidRPr="00E4452A" w:rsidRDefault="00B21616">
      <w:pPr>
        <w:rPr>
          <w:noProof/>
        </w:rPr>
      </w:pPr>
    </w:p>
    <w:p w14:paraId="7A34A8E1" w14:textId="77777777" w:rsidR="0060200A" w:rsidRPr="00E4452A" w:rsidRDefault="0060200A" w:rsidP="0060200A">
      <w:pPr>
        <w:rPr>
          <w:b/>
          <w:bCs/>
        </w:rPr>
      </w:pPr>
      <w:r w:rsidRPr="00E4452A">
        <w:rPr>
          <w:b/>
          <w:bCs/>
        </w:rPr>
        <w:t>A utilização acidental pode causar efeitos nocivos graves e pode ser fatal.</w:t>
      </w:r>
    </w:p>
    <w:p w14:paraId="35AB3876" w14:textId="77777777" w:rsidR="0060200A" w:rsidRPr="00E4452A" w:rsidRDefault="0060200A">
      <w:pPr>
        <w:rPr>
          <w:noProof/>
        </w:rPr>
      </w:pPr>
    </w:p>
    <w:p w14:paraId="1F686CA2" w14:textId="77777777" w:rsidR="00B21616" w:rsidRPr="00E4452A" w:rsidRDefault="00B21616">
      <w:pPr>
        <w:rPr>
          <w:noProof/>
        </w:rPr>
      </w:pPr>
    </w:p>
    <w:p w14:paraId="041C4B3C"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8.</w:t>
      </w:r>
      <w:r w:rsidRPr="00E4452A">
        <w:rPr>
          <w:b/>
          <w:bCs/>
          <w:noProof/>
        </w:rPr>
        <w:tab/>
      </w:r>
      <w:r w:rsidRPr="00E4452A">
        <w:rPr>
          <w:b/>
          <w:bCs/>
        </w:rPr>
        <w:t>PRAZO DE VALIDADE</w:t>
      </w:r>
    </w:p>
    <w:p w14:paraId="4C7F021B" w14:textId="77777777" w:rsidR="00B21616" w:rsidRPr="00E4452A" w:rsidRDefault="00B21616">
      <w:pPr>
        <w:rPr>
          <w:noProof/>
        </w:rPr>
      </w:pPr>
    </w:p>
    <w:p w14:paraId="3F80A053" w14:textId="77777777" w:rsidR="00B21616" w:rsidRPr="00E4452A" w:rsidRDefault="00B21616">
      <w:pPr>
        <w:rPr>
          <w:noProof/>
        </w:rPr>
      </w:pPr>
      <w:r w:rsidRPr="00E4452A">
        <w:t>VAL</w:t>
      </w:r>
      <w:r w:rsidR="001A534B" w:rsidRPr="00E4452A">
        <w:t>.</w:t>
      </w:r>
    </w:p>
    <w:p w14:paraId="449353D0" w14:textId="77777777" w:rsidR="00B21616" w:rsidRPr="00E4452A" w:rsidRDefault="00B21616">
      <w:pPr>
        <w:rPr>
          <w:noProof/>
        </w:rPr>
      </w:pPr>
    </w:p>
    <w:p w14:paraId="63032D39" w14:textId="77777777" w:rsidR="00B21616" w:rsidRPr="00E4452A" w:rsidRDefault="00B21616">
      <w:pPr>
        <w:rPr>
          <w:noProof/>
        </w:rPr>
      </w:pPr>
    </w:p>
    <w:p w14:paraId="0BEADBAC" w14:textId="77777777" w:rsidR="00B21616" w:rsidRPr="00E4452A" w:rsidRDefault="00B21616" w:rsidP="009C602D">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lastRenderedPageBreak/>
        <w:t>9.</w:t>
      </w:r>
      <w:r w:rsidRPr="00E4452A">
        <w:rPr>
          <w:b/>
          <w:bCs/>
          <w:noProof/>
        </w:rPr>
        <w:tab/>
      </w:r>
      <w:r w:rsidRPr="00E4452A">
        <w:rPr>
          <w:b/>
          <w:bCs/>
        </w:rPr>
        <w:t>CONDIÇÕES ESPECIAIS DE CONSERVAÇÃO</w:t>
      </w:r>
    </w:p>
    <w:p w14:paraId="4BFA018B" w14:textId="77777777" w:rsidR="00B21616" w:rsidRPr="00E4452A" w:rsidRDefault="00B21616" w:rsidP="009C602D">
      <w:pPr>
        <w:keepNext/>
        <w:keepLines/>
        <w:rPr>
          <w:noProof/>
        </w:rPr>
      </w:pPr>
    </w:p>
    <w:p w14:paraId="511A03D7" w14:textId="77777777" w:rsidR="00B21616" w:rsidRPr="00E4452A" w:rsidRDefault="00B21616" w:rsidP="009C602D">
      <w:pPr>
        <w:keepNext/>
        <w:keepLines/>
        <w:rPr>
          <w:noProof/>
        </w:rPr>
      </w:pPr>
      <w:r w:rsidRPr="00E4452A">
        <w:t>Conservar na embalagem de origem para proteger da humidade.</w:t>
      </w:r>
    </w:p>
    <w:p w14:paraId="6E1240D8" w14:textId="77777777" w:rsidR="00B21616" w:rsidRPr="00E4452A" w:rsidRDefault="00B21616">
      <w:pPr>
        <w:rPr>
          <w:noProof/>
        </w:rPr>
      </w:pPr>
    </w:p>
    <w:p w14:paraId="4D4E9455" w14:textId="77777777" w:rsidR="00B21616" w:rsidRPr="00E4452A" w:rsidRDefault="00B21616">
      <w:pPr>
        <w:rPr>
          <w:noProof/>
        </w:rPr>
      </w:pPr>
    </w:p>
    <w:p w14:paraId="5A9D5014"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10.</w:t>
      </w:r>
      <w:r w:rsidRPr="00E4452A">
        <w:rPr>
          <w:b/>
          <w:bCs/>
          <w:noProof/>
        </w:rPr>
        <w:tab/>
      </w:r>
      <w:r w:rsidRPr="00E4452A">
        <w:rPr>
          <w:b/>
          <w:bCs/>
        </w:rPr>
        <w:t>CUIDADOS ESPECIAIS QUANTO À ELIMINAÇÃO DO MEDICAMENTO NÃO UTILIZADO OU DOS RESÍDUOS PROVENIENTES DESSE MEDICAMENTO, SE APLICÁVEL</w:t>
      </w:r>
    </w:p>
    <w:p w14:paraId="6015E8E1" w14:textId="77777777" w:rsidR="00B21616" w:rsidRPr="00E4452A" w:rsidRDefault="00B21616">
      <w:pPr>
        <w:rPr>
          <w:noProof/>
        </w:rPr>
      </w:pPr>
    </w:p>
    <w:p w14:paraId="4393E2DE" w14:textId="77777777" w:rsidR="00B21616" w:rsidRPr="00E4452A" w:rsidRDefault="00B21616">
      <w:pPr>
        <w:rPr>
          <w:noProof/>
        </w:rPr>
      </w:pPr>
    </w:p>
    <w:p w14:paraId="1B734467"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11.</w:t>
      </w:r>
      <w:r w:rsidRPr="00E4452A">
        <w:rPr>
          <w:b/>
          <w:bCs/>
          <w:noProof/>
        </w:rPr>
        <w:tab/>
      </w:r>
      <w:r w:rsidRPr="00E4452A">
        <w:rPr>
          <w:b/>
          <w:bCs/>
        </w:rPr>
        <w:t>NOME E ENDEREÇO DO TITULAR DA AUTORIZAÇÃO DE INTRODUÇÃO NO MERCADO</w:t>
      </w:r>
    </w:p>
    <w:p w14:paraId="3013F085" w14:textId="77777777" w:rsidR="00B21616" w:rsidRPr="00E4452A" w:rsidRDefault="00B21616">
      <w:pPr>
        <w:rPr>
          <w:noProof/>
        </w:rPr>
      </w:pPr>
    </w:p>
    <w:p w14:paraId="07FEF4A3" w14:textId="77777777" w:rsidR="00360929" w:rsidRPr="00E4452A" w:rsidRDefault="00423BE6" w:rsidP="00360929">
      <w:r w:rsidRPr="00E4452A">
        <w:rPr>
          <w:szCs w:val="22"/>
        </w:rPr>
        <w:t>TEVA B.V. Swensweg 5 2031 GA Haarlem</w:t>
      </w:r>
      <w:r w:rsidRPr="00E4452A" w:rsidDel="00423BE6">
        <w:t xml:space="preserve"> </w:t>
      </w:r>
      <w:r w:rsidR="00360929" w:rsidRPr="00E4452A">
        <w:t xml:space="preserve">Países Baixos </w:t>
      </w:r>
    </w:p>
    <w:p w14:paraId="5AFBCE48" w14:textId="77777777" w:rsidR="00B21616" w:rsidRPr="00E4452A" w:rsidRDefault="00B21616">
      <w:pPr>
        <w:rPr>
          <w:noProof/>
        </w:rPr>
      </w:pPr>
    </w:p>
    <w:p w14:paraId="09257B6C" w14:textId="77777777" w:rsidR="00B21616" w:rsidRPr="00E4452A" w:rsidRDefault="00B21616">
      <w:pPr>
        <w:rPr>
          <w:noProof/>
        </w:rPr>
      </w:pPr>
    </w:p>
    <w:p w14:paraId="7DFC9AD9"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12.</w:t>
      </w:r>
      <w:r w:rsidRPr="00E4452A">
        <w:rPr>
          <w:b/>
          <w:bCs/>
          <w:noProof/>
        </w:rPr>
        <w:tab/>
      </w:r>
      <w:r w:rsidRPr="00E4452A">
        <w:rPr>
          <w:b/>
          <w:bCs/>
        </w:rPr>
        <w:t>NÚMERO(S) DA AUTORIZAÇÃO DE INTRODUÇÃO NO MERCADO</w:t>
      </w:r>
      <w:r w:rsidRPr="00E4452A">
        <w:rPr>
          <w:b/>
          <w:bCs/>
          <w:noProof/>
        </w:rPr>
        <w:t xml:space="preserve"> </w:t>
      </w:r>
    </w:p>
    <w:p w14:paraId="5ECD7502" w14:textId="77777777" w:rsidR="00B21616" w:rsidRPr="00E4452A" w:rsidRDefault="00B21616">
      <w:pPr>
        <w:rPr>
          <w:noProof/>
        </w:rPr>
      </w:pPr>
    </w:p>
    <w:p w14:paraId="0B0EC970" w14:textId="77777777" w:rsidR="000C709A" w:rsidRPr="00E4452A" w:rsidRDefault="000C709A" w:rsidP="000C709A">
      <w:r w:rsidRPr="00E4452A">
        <w:t>EU/1/08/441/005</w:t>
      </w:r>
    </w:p>
    <w:p w14:paraId="51527CE4" w14:textId="77777777" w:rsidR="000C709A" w:rsidRPr="00E4452A" w:rsidRDefault="000C709A" w:rsidP="000C709A">
      <w:r w:rsidRPr="00E4452A">
        <w:rPr>
          <w:highlight w:val="lightGray"/>
        </w:rPr>
        <w:t>EU/1/08/441/006</w:t>
      </w:r>
    </w:p>
    <w:p w14:paraId="648E214D" w14:textId="77777777" w:rsidR="000C709A" w:rsidRPr="00E4452A" w:rsidRDefault="000C709A" w:rsidP="000C709A"/>
    <w:p w14:paraId="3BA06515" w14:textId="77777777" w:rsidR="000C709A" w:rsidRPr="00E4452A" w:rsidRDefault="000C709A" w:rsidP="000C709A"/>
    <w:p w14:paraId="1352B5DE"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13.</w:t>
      </w:r>
      <w:r w:rsidRPr="00E4452A">
        <w:rPr>
          <w:b/>
          <w:bCs/>
          <w:noProof/>
        </w:rPr>
        <w:tab/>
      </w:r>
      <w:r w:rsidRPr="00E4452A">
        <w:rPr>
          <w:b/>
          <w:bCs/>
        </w:rPr>
        <w:t>NÚMERO DO LOTE</w:t>
      </w:r>
    </w:p>
    <w:p w14:paraId="6717B3F4" w14:textId="77777777" w:rsidR="00B21616" w:rsidRPr="00E4452A" w:rsidRDefault="00B21616">
      <w:pPr>
        <w:rPr>
          <w:noProof/>
        </w:rPr>
      </w:pPr>
    </w:p>
    <w:p w14:paraId="135F7B39" w14:textId="77777777" w:rsidR="00B21616" w:rsidRPr="00E4452A" w:rsidRDefault="00B21616">
      <w:pPr>
        <w:rPr>
          <w:noProof/>
        </w:rPr>
      </w:pPr>
      <w:r w:rsidRPr="00E4452A">
        <w:t>Lote</w:t>
      </w:r>
    </w:p>
    <w:p w14:paraId="5106FC8B" w14:textId="77777777" w:rsidR="00B21616" w:rsidRPr="00E4452A" w:rsidRDefault="00B21616">
      <w:pPr>
        <w:rPr>
          <w:noProof/>
        </w:rPr>
      </w:pPr>
    </w:p>
    <w:p w14:paraId="14133B3D" w14:textId="77777777" w:rsidR="00B21616" w:rsidRPr="00E4452A" w:rsidRDefault="00B21616">
      <w:pPr>
        <w:rPr>
          <w:noProof/>
        </w:rPr>
      </w:pPr>
    </w:p>
    <w:p w14:paraId="40D4455D"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14.</w:t>
      </w:r>
      <w:r w:rsidRPr="00E4452A">
        <w:rPr>
          <w:b/>
          <w:bCs/>
          <w:noProof/>
        </w:rPr>
        <w:tab/>
      </w:r>
      <w:r w:rsidRPr="00E4452A">
        <w:rPr>
          <w:b/>
          <w:bCs/>
        </w:rPr>
        <w:t>CLASSIFICAÇÃO QUANTO À DISPENSA AO PÚBLICO</w:t>
      </w:r>
    </w:p>
    <w:p w14:paraId="2A75CF16" w14:textId="77777777" w:rsidR="00B21616" w:rsidRPr="00E4452A" w:rsidRDefault="00B21616">
      <w:pPr>
        <w:rPr>
          <w:noProof/>
        </w:rPr>
      </w:pPr>
    </w:p>
    <w:p w14:paraId="049651B8" w14:textId="77777777" w:rsidR="00B21616" w:rsidRPr="00E4452A" w:rsidRDefault="00B21616">
      <w:pPr>
        <w:rPr>
          <w:noProof/>
        </w:rPr>
      </w:pPr>
      <w:r w:rsidRPr="00E4452A">
        <w:t>Medicamento sujeito a receita médica</w:t>
      </w:r>
    </w:p>
    <w:p w14:paraId="15C9A157" w14:textId="77777777" w:rsidR="00B21616" w:rsidRPr="00E4452A" w:rsidRDefault="00B21616">
      <w:pPr>
        <w:rPr>
          <w:noProof/>
        </w:rPr>
      </w:pPr>
    </w:p>
    <w:p w14:paraId="733F417F" w14:textId="77777777" w:rsidR="00B21616" w:rsidRPr="00E4452A" w:rsidRDefault="00B21616">
      <w:pPr>
        <w:rPr>
          <w:noProof/>
        </w:rPr>
      </w:pPr>
    </w:p>
    <w:p w14:paraId="5CC09C7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15.</w:t>
      </w:r>
      <w:r w:rsidRPr="00E4452A">
        <w:rPr>
          <w:b/>
          <w:bCs/>
          <w:noProof/>
        </w:rPr>
        <w:tab/>
      </w:r>
      <w:r w:rsidRPr="00E4452A">
        <w:rPr>
          <w:b/>
          <w:bCs/>
        </w:rPr>
        <w:t>INSTRUÇÕES DE UTILIZAÇÃO</w:t>
      </w:r>
    </w:p>
    <w:p w14:paraId="64409B9C" w14:textId="77777777" w:rsidR="00B21616" w:rsidRPr="00E4452A" w:rsidRDefault="00B21616">
      <w:pPr>
        <w:rPr>
          <w:noProof/>
        </w:rPr>
      </w:pPr>
    </w:p>
    <w:p w14:paraId="1D9EA9F5" w14:textId="77777777" w:rsidR="00B21616" w:rsidRPr="00E4452A" w:rsidRDefault="00B21616">
      <w:pPr>
        <w:rPr>
          <w:noProof/>
        </w:rPr>
      </w:pPr>
    </w:p>
    <w:p w14:paraId="6AEAE043"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16.</w:t>
      </w:r>
      <w:r w:rsidRPr="00E4452A">
        <w:rPr>
          <w:b/>
          <w:bCs/>
          <w:noProof/>
        </w:rPr>
        <w:tab/>
      </w:r>
      <w:r w:rsidRPr="00E4452A">
        <w:rPr>
          <w:b/>
          <w:bCs/>
        </w:rPr>
        <w:t>INFORMAÇÃO EM BRAILLE</w:t>
      </w:r>
    </w:p>
    <w:p w14:paraId="4FAA5663" w14:textId="77777777" w:rsidR="00B21616" w:rsidRPr="00E4452A" w:rsidRDefault="00B21616">
      <w:pPr>
        <w:rPr>
          <w:noProof/>
          <w:shd w:val="clear" w:color="auto" w:fill="CCCCCC"/>
        </w:rPr>
      </w:pPr>
    </w:p>
    <w:p w14:paraId="54C0EB1B" w14:textId="77777777" w:rsidR="00B21616" w:rsidRPr="00E4452A" w:rsidRDefault="00B21616">
      <w:r w:rsidRPr="00E4452A">
        <w:t>Effentora 400</w:t>
      </w:r>
    </w:p>
    <w:p w14:paraId="08084E2B" w14:textId="77777777" w:rsidR="006335E5" w:rsidRPr="00E4452A" w:rsidRDefault="006335E5" w:rsidP="006335E5">
      <w:pPr>
        <w:rPr>
          <w:noProof/>
          <w:szCs w:val="22"/>
          <w:shd w:val="clear" w:color="auto" w:fill="CCCCCC"/>
        </w:rPr>
      </w:pPr>
    </w:p>
    <w:p w14:paraId="41AB758D" w14:textId="77777777" w:rsidR="006335E5" w:rsidRPr="00E4452A" w:rsidRDefault="006335E5" w:rsidP="006335E5">
      <w:pPr>
        <w:rPr>
          <w:noProof/>
          <w:szCs w:val="22"/>
          <w:shd w:val="clear" w:color="auto" w:fill="CCCCCC"/>
        </w:rPr>
      </w:pPr>
    </w:p>
    <w:p w14:paraId="69C98952"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17.</w:t>
      </w:r>
      <w:r w:rsidRPr="00E4452A">
        <w:rPr>
          <w:b/>
          <w:noProof/>
        </w:rPr>
        <w:tab/>
        <w:t>IDENTIFICADOR ÚNICO – CÓDIGO DE BARRAS 2D</w:t>
      </w:r>
    </w:p>
    <w:p w14:paraId="73A60C97" w14:textId="77777777" w:rsidR="006335E5" w:rsidRPr="00E4452A" w:rsidRDefault="006335E5" w:rsidP="006335E5">
      <w:pPr>
        <w:rPr>
          <w:noProof/>
        </w:rPr>
      </w:pPr>
    </w:p>
    <w:p w14:paraId="443DFC15" w14:textId="77777777" w:rsidR="006335E5" w:rsidRPr="00E4452A" w:rsidRDefault="006335E5" w:rsidP="006335E5">
      <w:pPr>
        <w:rPr>
          <w:noProof/>
          <w:szCs w:val="22"/>
          <w:shd w:val="clear" w:color="auto" w:fill="CCCCCC"/>
        </w:rPr>
      </w:pPr>
      <w:r w:rsidRPr="00E4452A">
        <w:rPr>
          <w:noProof/>
          <w:highlight w:val="lightGray"/>
        </w:rPr>
        <w:t>Código de barras 2D com identificador único incluído.</w:t>
      </w:r>
    </w:p>
    <w:p w14:paraId="18FC9BF4" w14:textId="77777777" w:rsidR="006335E5" w:rsidRPr="00E4452A" w:rsidRDefault="006335E5" w:rsidP="006335E5">
      <w:pPr>
        <w:rPr>
          <w:noProof/>
        </w:rPr>
      </w:pPr>
    </w:p>
    <w:p w14:paraId="2DF7AFD1" w14:textId="77777777" w:rsidR="006335E5" w:rsidRPr="00E4452A" w:rsidRDefault="006335E5" w:rsidP="006335E5">
      <w:pPr>
        <w:rPr>
          <w:noProof/>
        </w:rPr>
      </w:pPr>
    </w:p>
    <w:p w14:paraId="1220A60B"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18.</w:t>
      </w:r>
      <w:r w:rsidRPr="00E4452A">
        <w:rPr>
          <w:b/>
          <w:noProof/>
        </w:rPr>
        <w:tab/>
        <w:t>IDENTIFICADOR ÚNICO - DADOS PARA LEITURA HUMANA</w:t>
      </w:r>
    </w:p>
    <w:p w14:paraId="098EA18E" w14:textId="77777777" w:rsidR="006335E5" w:rsidRPr="00E4452A" w:rsidRDefault="006335E5" w:rsidP="006335E5">
      <w:pPr>
        <w:rPr>
          <w:noProof/>
        </w:rPr>
      </w:pPr>
    </w:p>
    <w:p w14:paraId="3FD888D9" w14:textId="77777777" w:rsidR="006335E5" w:rsidRPr="00E4452A" w:rsidRDefault="006335E5" w:rsidP="006335E5">
      <w:pPr>
        <w:rPr>
          <w:color w:val="008000"/>
          <w:szCs w:val="22"/>
        </w:rPr>
      </w:pPr>
      <w:r w:rsidRPr="00E4452A">
        <w:t>PC:</w:t>
      </w:r>
    </w:p>
    <w:p w14:paraId="7106B283" w14:textId="77777777" w:rsidR="006335E5" w:rsidRPr="00E4452A" w:rsidRDefault="006335E5" w:rsidP="006335E5">
      <w:pPr>
        <w:rPr>
          <w:szCs w:val="22"/>
        </w:rPr>
      </w:pPr>
      <w:r w:rsidRPr="00E4452A">
        <w:t>SN:</w:t>
      </w:r>
    </w:p>
    <w:p w14:paraId="28FB48F2" w14:textId="77777777" w:rsidR="006335E5" w:rsidRPr="00E4452A" w:rsidRDefault="006335E5" w:rsidP="006335E5">
      <w:pPr>
        <w:rPr>
          <w:noProof/>
          <w:shd w:val="clear" w:color="auto" w:fill="CCCCCC"/>
        </w:rPr>
      </w:pPr>
      <w:r w:rsidRPr="00E4452A">
        <w:t>NN:</w:t>
      </w:r>
    </w:p>
    <w:p w14:paraId="4B2A4168" w14:textId="77777777" w:rsidR="006335E5" w:rsidRPr="00E4452A" w:rsidRDefault="006335E5">
      <w:pPr>
        <w:rPr>
          <w:noProof/>
          <w:shd w:val="clear" w:color="auto" w:fill="CCCCCC"/>
        </w:rPr>
      </w:pPr>
    </w:p>
    <w:p w14:paraId="2F1C164A" w14:textId="77777777" w:rsidR="00B21616" w:rsidRPr="00E4452A" w:rsidRDefault="00B21616">
      <w:pPr>
        <w:rPr>
          <w:b/>
          <w:bCs/>
          <w:noProof/>
        </w:rPr>
      </w:pPr>
      <w:r w:rsidRPr="00E4452A">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01BB1C1C" w14:textId="77777777">
        <w:trPr>
          <w:trHeight w:val="785"/>
        </w:trPr>
        <w:tc>
          <w:tcPr>
            <w:tcW w:w="9287" w:type="dxa"/>
          </w:tcPr>
          <w:p w14:paraId="638FD0C0" w14:textId="77777777" w:rsidR="00B21616" w:rsidRPr="00E4452A" w:rsidRDefault="00B21616">
            <w:pPr>
              <w:rPr>
                <w:b/>
                <w:bCs/>
                <w:noProof/>
              </w:rPr>
            </w:pPr>
            <w:r w:rsidRPr="00E4452A">
              <w:rPr>
                <w:b/>
                <w:bCs/>
              </w:rPr>
              <w:lastRenderedPageBreak/>
              <w:t xml:space="preserve">INDICAÇÕES MÍNIMAS A INCLUIR NAS EMBALAGENS </w:t>
            </w:r>
            <w:r w:rsidR="001A534B" w:rsidRPr="00E4452A">
              <w:rPr>
                <w:b/>
                <w:bCs/>
              </w:rPr>
              <w:t>“</w:t>
            </w:r>
            <w:r w:rsidR="005230D3" w:rsidRPr="00E4452A">
              <w:rPr>
                <w:b/>
                <w:bCs/>
              </w:rPr>
              <w:t>BLISTER</w:t>
            </w:r>
            <w:r w:rsidR="001A534B" w:rsidRPr="00E4452A">
              <w:rPr>
                <w:b/>
                <w:bCs/>
              </w:rPr>
              <w:t>”</w:t>
            </w:r>
            <w:r w:rsidR="005230D3" w:rsidRPr="00E4452A">
              <w:rPr>
                <w:b/>
                <w:bCs/>
              </w:rPr>
              <w:t xml:space="preserve"> </w:t>
            </w:r>
            <w:r w:rsidRPr="00E4452A">
              <w:rPr>
                <w:b/>
                <w:bCs/>
              </w:rPr>
              <w:t>OU FITAS CONTENTORAS</w:t>
            </w:r>
          </w:p>
          <w:p w14:paraId="1F48349D" w14:textId="77777777" w:rsidR="00B21616" w:rsidRPr="00E4452A" w:rsidRDefault="00B21616">
            <w:pPr>
              <w:rPr>
                <w:b/>
                <w:bCs/>
                <w:noProof/>
              </w:rPr>
            </w:pPr>
          </w:p>
          <w:p w14:paraId="30171CDD" w14:textId="77777777" w:rsidR="00B21616" w:rsidRPr="00E4452A" w:rsidRDefault="005230D3">
            <w:r w:rsidRPr="00E4452A">
              <w:rPr>
                <w:b/>
                <w:bCs/>
              </w:rPr>
              <w:t>BLISTER</w:t>
            </w:r>
            <w:r w:rsidR="00CD3CAD" w:rsidRPr="00E4452A">
              <w:rPr>
                <w:b/>
                <w:bCs/>
              </w:rPr>
              <w:t xml:space="preserve"> </w:t>
            </w:r>
            <w:r w:rsidR="00B21616" w:rsidRPr="00E4452A">
              <w:rPr>
                <w:b/>
                <w:bCs/>
              </w:rPr>
              <w:t>DE 4 COMPRIMIDOS</w:t>
            </w:r>
          </w:p>
        </w:tc>
      </w:tr>
    </w:tbl>
    <w:p w14:paraId="02321F24" w14:textId="77777777" w:rsidR="00B21616" w:rsidRPr="00E4452A" w:rsidRDefault="00B21616">
      <w:pPr>
        <w:rPr>
          <w:b/>
          <w:bCs/>
          <w:noProof/>
        </w:rPr>
      </w:pPr>
    </w:p>
    <w:p w14:paraId="57E147B3"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7DDF2A2" w14:textId="77777777">
        <w:tc>
          <w:tcPr>
            <w:tcW w:w="9287" w:type="dxa"/>
          </w:tcPr>
          <w:p w14:paraId="78888186" w14:textId="77777777" w:rsidR="00B21616" w:rsidRPr="00E4452A" w:rsidRDefault="00B21616">
            <w:pPr>
              <w:tabs>
                <w:tab w:val="left" w:pos="142"/>
              </w:tabs>
              <w:ind w:left="567" w:hanging="567"/>
            </w:pPr>
            <w:r w:rsidRPr="00E4452A">
              <w:rPr>
                <w:b/>
                <w:bCs/>
                <w:noProof/>
              </w:rPr>
              <w:t>1.</w:t>
            </w:r>
            <w:r w:rsidRPr="00E4452A">
              <w:rPr>
                <w:b/>
                <w:bCs/>
                <w:noProof/>
              </w:rPr>
              <w:tab/>
            </w:r>
            <w:r w:rsidRPr="00E4452A">
              <w:rPr>
                <w:b/>
                <w:bCs/>
              </w:rPr>
              <w:t>NOME DO MEDICAMENTO</w:t>
            </w:r>
          </w:p>
        </w:tc>
      </w:tr>
    </w:tbl>
    <w:p w14:paraId="08B1FB8F" w14:textId="77777777" w:rsidR="00B21616" w:rsidRPr="00E4452A" w:rsidRDefault="00B21616">
      <w:pPr>
        <w:rPr>
          <w:noProof/>
        </w:rPr>
      </w:pPr>
    </w:p>
    <w:p w14:paraId="2F0C5419" w14:textId="77777777" w:rsidR="00B21616" w:rsidRPr="00E4452A" w:rsidRDefault="00B21616">
      <w:r w:rsidRPr="00E4452A">
        <w:t>Effentora 400 microgramas comprimidos bucais</w:t>
      </w:r>
    </w:p>
    <w:p w14:paraId="070310F0" w14:textId="77777777" w:rsidR="00B21616" w:rsidRPr="00E4452A" w:rsidRDefault="00266193">
      <w:r w:rsidRPr="00E4452A">
        <w:t>Fentanilo</w:t>
      </w:r>
    </w:p>
    <w:p w14:paraId="1BAD701A" w14:textId="77777777" w:rsidR="00B21616" w:rsidRPr="00E4452A" w:rsidRDefault="00B21616">
      <w:pPr>
        <w:rPr>
          <w:b/>
          <w:bCs/>
          <w:noProof/>
        </w:rPr>
      </w:pPr>
    </w:p>
    <w:p w14:paraId="67B24FAA"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97B4455" w14:textId="77777777">
        <w:tc>
          <w:tcPr>
            <w:tcW w:w="9287" w:type="dxa"/>
          </w:tcPr>
          <w:p w14:paraId="3EA70BC4" w14:textId="77777777" w:rsidR="00B21616" w:rsidRPr="00E4452A" w:rsidRDefault="00B21616">
            <w:pPr>
              <w:tabs>
                <w:tab w:val="left" w:pos="142"/>
              </w:tabs>
              <w:ind w:left="567" w:hanging="567"/>
            </w:pPr>
            <w:r w:rsidRPr="00E4452A">
              <w:rPr>
                <w:b/>
                <w:bCs/>
                <w:noProof/>
              </w:rPr>
              <w:t>2.</w:t>
            </w:r>
            <w:r w:rsidRPr="00E4452A">
              <w:rPr>
                <w:b/>
                <w:bCs/>
                <w:noProof/>
              </w:rPr>
              <w:tab/>
            </w:r>
            <w:r w:rsidRPr="00E4452A">
              <w:rPr>
                <w:b/>
                <w:bCs/>
              </w:rPr>
              <w:t>NOME DO TITULAR DA AUTORIZAÇÃO DE INTRODUÇÃO NO MERCADO</w:t>
            </w:r>
          </w:p>
        </w:tc>
      </w:tr>
    </w:tbl>
    <w:p w14:paraId="78F93A75" w14:textId="77777777" w:rsidR="00B21616" w:rsidRPr="00E4452A" w:rsidRDefault="00B21616">
      <w:pPr>
        <w:rPr>
          <w:b/>
          <w:bCs/>
          <w:noProof/>
        </w:rPr>
      </w:pPr>
    </w:p>
    <w:p w14:paraId="0C448295" w14:textId="77777777" w:rsidR="00360929" w:rsidRPr="00E4452A" w:rsidRDefault="00360929" w:rsidP="00360929">
      <w:r w:rsidRPr="00E4452A">
        <w:t>TEVA B.V.</w:t>
      </w:r>
    </w:p>
    <w:p w14:paraId="3B524D25" w14:textId="77777777" w:rsidR="00B21616" w:rsidRPr="00E4452A" w:rsidRDefault="00B21616">
      <w:pPr>
        <w:rPr>
          <w:b/>
          <w:bCs/>
          <w:noProof/>
        </w:rPr>
      </w:pPr>
    </w:p>
    <w:p w14:paraId="5F665510"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4B2DADB" w14:textId="77777777">
        <w:tc>
          <w:tcPr>
            <w:tcW w:w="9287" w:type="dxa"/>
          </w:tcPr>
          <w:p w14:paraId="73DA31BB" w14:textId="77777777" w:rsidR="00B21616" w:rsidRPr="00E4452A" w:rsidRDefault="00B21616">
            <w:pPr>
              <w:tabs>
                <w:tab w:val="left" w:pos="142"/>
              </w:tabs>
              <w:ind w:left="567" w:hanging="567"/>
            </w:pPr>
            <w:r w:rsidRPr="00E4452A">
              <w:rPr>
                <w:b/>
                <w:bCs/>
                <w:noProof/>
              </w:rPr>
              <w:t>3.</w:t>
            </w:r>
            <w:r w:rsidRPr="00E4452A">
              <w:rPr>
                <w:b/>
                <w:bCs/>
                <w:noProof/>
              </w:rPr>
              <w:tab/>
            </w:r>
            <w:r w:rsidRPr="00E4452A">
              <w:rPr>
                <w:b/>
                <w:bCs/>
              </w:rPr>
              <w:t>PRAZO DE VALIDADE</w:t>
            </w:r>
          </w:p>
        </w:tc>
      </w:tr>
    </w:tbl>
    <w:p w14:paraId="2C82CA38" w14:textId="77777777" w:rsidR="00B21616" w:rsidRPr="00E4452A" w:rsidRDefault="00B21616">
      <w:pPr>
        <w:rPr>
          <w:b/>
          <w:bCs/>
          <w:noProof/>
        </w:rPr>
      </w:pPr>
    </w:p>
    <w:p w14:paraId="309484D6" w14:textId="77777777" w:rsidR="00B21616" w:rsidRPr="00E4452A" w:rsidRDefault="00B21616">
      <w:pPr>
        <w:rPr>
          <w:b/>
          <w:bCs/>
          <w:noProof/>
        </w:rPr>
      </w:pPr>
      <w:r w:rsidRPr="00E4452A">
        <w:t>VAL</w:t>
      </w:r>
      <w:r w:rsidR="001A534B" w:rsidRPr="00E4452A">
        <w:t>.</w:t>
      </w:r>
    </w:p>
    <w:p w14:paraId="4CB8CBF3" w14:textId="77777777" w:rsidR="00B21616" w:rsidRPr="00E4452A" w:rsidRDefault="00B21616">
      <w:pPr>
        <w:rPr>
          <w:b/>
          <w:bCs/>
          <w:noProof/>
        </w:rPr>
      </w:pPr>
    </w:p>
    <w:p w14:paraId="68750AAF"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82AEC63" w14:textId="77777777">
        <w:tc>
          <w:tcPr>
            <w:tcW w:w="9287" w:type="dxa"/>
          </w:tcPr>
          <w:p w14:paraId="6D27BA82" w14:textId="77777777" w:rsidR="00B21616" w:rsidRPr="00E4452A" w:rsidRDefault="00B21616">
            <w:pPr>
              <w:tabs>
                <w:tab w:val="left" w:pos="142"/>
              </w:tabs>
              <w:ind w:left="567" w:hanging="567"/>
            </w:pPr>
            <w:r w:rsidRPr="00E4452A">
              <w:rPr>
                <w:b/>
                <w:bCs/>
                <w:noProof/>
              </w:rPr>
              <w:t>4.</w:t>
            </w:r>
            <w:r w:rsidRPr="00E4452A">
              <w:rPr>
                <w:b/>
                <w:bCs/>
                <w:noProof/>
              </w:rPr>
              <w:tab/>
            </w:r>
            <w:r w:rsidRPr="00E4452A">
              <w:rPr>
                <w:b/>
                <w:bCs/>
              </w:rPr>
              <w:t>NÚMERO DO LOTE</w:t>
            </w:r>
          </w:p>
        </w:tc>
      </w:tr>
    </w:tbl>
    <w:p w14:paraId="11BB5FD2" w14:textId="77777777" w:rsidR="00B21616" w:rsidRPr="00E4452A" w:rsidRDefault="00B21616">
      <w:pPr>
        <w:rPr>
          <w:noProof/>
        </w:rPr>
      </w:pPr>
    </w:p>
    <w:p w14:paraId="5C57A433" w14:textId="77777777" w:rsidR="00B21616" w:rsidRPr="00E4452A" w:rsidRDefault="00B21616">
      <w:r w:rsidRPr="00E4452A">
        <w:t>Lote</w:t>
      </w:r>
    </w:p>
    <w:p w14:paraId="2943191D" w14:textId="77777777" w:rsidR="00B21616" w:rsidRPr="00E4452A" w:rsidRDefault="00B21616">
      <w:pPr>
        <w:rPr>
          <w:noProof/>
        </w:rPr>
      </w:pPr>
    </w:p>
    <w:p w14:paraId="0E27262F"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3F2439AF" w14:textId="77777777">
        <w:tc>
          <w:tcPr>
            <w:tcW w:w="9287" w:type="dxa"/>
          </w:tcPr>
          <w:p w14:paraId="0EF098D7" w14:textId="77777777" w:rsidR="00B21616" w:rsidRPr="00E4452A" w:rsidRDefault="00B21616">
            <w:pPr>
              <w:tabs>
                <w:tab w:val="left" w:pos="142"/>
              </w:tabs>
              <w:ind w:left="567" w:hanging="567"/>
            </w:pPr>
            <w:r w:rsidRPr="00E4452A">
              <w:rPr>
                <w:b/>
                <w:bCs/>
                <w:noProof/>
              </w:rPr>
              <w:t>5.</w:t>
            </w:r>
            <w:r w:rsidRPr="00E4452A">
              <w:rPr>
                <w:b/>
                <w:bCs/>
                <w:noProof/>
              </w:rPr>
              <w:tab/>
            </w:r>
            <w:r w:rsidRPr="00E4452A">
              <w:rPr>
                <w:b/>
                <w:bCs/>
              </w:rPr>
              <w:t>OUTRAS</w:t>
            </w:r>
          </w:p>
        </w:tc>
      </w:tr>
    </w:tbl>
    <w:p w14:paraId="6BC5D6A6" w14:textId="77777777" w:rsidR="00B21616" w:rsidRPr="00E4452A" w:rsidRDefault="00B21616">
      <w:pPr>
        <w:rPr>
          <w:noProof/>
        </w:rPr>
      </w:pPr>
    </w:p>
    <w:p w14:paraId="1FC8839C" w14:textId="77777777" w:rsidR="00B21616" w:rsidRPr="00E4452A" w:rsidRDefault="00B21616">
      <w:r w:rsidRPr="00E4452A">
        <w:t>1. Rasgar</w:t>
      </w:r>
    </w:p>
    <w:p w14:paraId="6A6DC153" w14:textId="77777777" w:rsidR="00B21616" w:rsidRPr="00E4452A" w:rsidRDefault="00B21616">
      <w:r w:rsidRPr="00E4452A">
        <w:t>2. Dobrar</w:t>
      </w:r>
    </w:p>
    <w:p w14:paraId="0F9E7C33" w14:textId="77777777" w:rsidR="00B21616" w:rsidRPr="00E4452A" w:rsidRDefault="00B21616">
      <w:pPr>
        <w:rPr>
          <w:noProof/>
        </w:rPr>
      </w:pPr>
      <w:r w:rsidRPr="00E4452A">
        <w:t>3. Levantar</w:t>
      </w:r>
    </w:p>
    <w:p w14:paraId="4E0F6B58" w14:textId="77777777" w:rsidR="00B21616" w:rsidRPr="00E4452A" w:rsidRDefault="00B21616">
      <w:pPr>
        <w:rPr>
          <w:noProof/>
        </w:rPr>
      </w:pPr>
    </w:p>
    <w:p w14:paraId="4095FF5D" w14:textId="77777777" w:rsidR="00B21616" w:rsidRPr="00E4452A" w:rsidRDefault="00B21616">
      <w:pPr>
        <w:rPr>
          <w:noProof/>
        </w:rPr>
      </w:pPr>
      <w:r w:rsidRPr="00E4452A">
        <w:rPr>
          <w:noProof/>
        </w:rPr>
        <w:br w:type="page"/>
      </w:r>
    </w:p>
    <w:p w14:paraId="557257F1"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lastRenderedPageBreak/>
        <w:t>INDICAÇÕES A INCLUIR NO ACONDICIONAMENTO SECUNDÁRIO</w:t>
      </w:r>
      <w:r w:rsidRPr="00E4452A">
        <w:rPr>
          <w:b/>
          <w:bCs/>
          <w:noProof/>
        </w:rPr>
        <w:t xml:space="preserve"> </w:t>
      </w:r>
    </w:p>
    <w:p w14:paraId="1EA4AB7E"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rPr>
          <w:noProof/>
        </w:rPr>
      </w:pPr>
    </w:p>
    <w:p w14:paraId="2E53CCAD"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t>EMBALAGEM EXTERNA</w:t>
      </w:r>
    </w:p>
    <w:p w14:paraId="5FDFE2C3" w14:textId="77777777" w:rsidR="00B21616" w:rsidRPr="00E4452A" w:rsidRDefault="00B21616">
      <w:pPr>
        <w:rPr>
          <w:noProof/>
        </w:rPr>
      </w:pPr>
    </w:p>
    <w:p w14:paraId="2B0B2B7B" w14:textId="77777777" w:rsidR="00B21616" w:rsidRPr="00E4452A" w:rsidRDefault="00B21616">
      <w:pPr>
        <w:rPr>
          <w:noProof/>
        </w:rPr>
      </w:pPr>
    </w:p>
    <w:p w14:paraId="668FE2F3"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1.</w:t>
      </w:r>
      <w:r w:rsidRPr="00E4452A">
        <w:rPr>
          <w:b/>
          <w:bCs/>
          <w:noProof/>
        </w:rPr>
        <w:tab/>
      </w:r>
      <w:r w:rsidRPr="00E4452A">
        <w:rPr>
          <w:b/>
          <w:bCs/>
        </w:rPr>
        <w:t>NOME DO MEDICAMENTO</w:t>
      </w:r>
    </w:p>
    <w:p w14:paraId="3902793E" w14:textId="77777777" w:rsidR="00B21616" w:rsidRPr="00E4452A" w:rsidRDefault="00B21616">
      <w:pPr>
        <w:rPr>
          <w:noProof/>
        </w:rPr>
      </w:pPr>
    </w:p>
    <w:p w14:paraId="2EF207C1" w14:textId="77777777" w:rsidR="00B21616" w:rsidRPr="00E4452A" w:rsidRDefault="00B21616">
      <w:r w:rsidRPr="00E4452A">
        <w:t>Effentora 600 microgramas comprimidos bucais</w:t>
      </w:r>
    </w:p>
    <w:p w14:paraId="162054DA" w14:textId="77777777" w:rsidR="00B21616" w:rsidRPr="00E4452A" w:rsidRDefault="00266193">
      <w:pPr>
        <w:rPr>
          <w:noProof/>
        </w:rPr>
      </w:pPr>
      <w:r w:rsidRPr="00E4452A">
        <w:t>Fentanilo</w:t>
      </w:r>
    </w:p>
    <w:p w14:paraId="7163EB96" w14:textId="77777777" w:rsidR="00B21616" w:rsidRPr="00E4452A" w:rsidRDefault="00B21616">
      <w:pPr>
        <w:rPr>
          <w:noProof/>
        </w:rPr>
      </w:pPr>
    </w:p>
    <w:p w14:paraId="2151C2C5" w14:textId="77777777" w:rsidR="00B21616" w:rsidRPr="00E4452A" w:rsidRDefault="00B21616">
      <w:pPr>
        <w:rPr>
          <w:noProof/>
        </w:rPr>
      </w:pPr>
    </w:p>
    <w:p w14:paraId="58A9BAFC" w14:textId="77777777" w:rsidR="00B21616" w:rsidRPr="00E4452A" w:rsidRDefault="00B21616" w:rsidP="00D13C76">
      <w:pPr>
        <w:pBdr>
          <w:top w:val="single" w:sz="4" w:space="1" w:color="auto"/>
          <w:left w:val="single" w:sz="4" w:space="4" w:color="auto"/>
          <w:bottom w:val="single" w:sz="4" w:space="1" w:color="auto"/>
          <w:right w:val="single" w:sz="4" w:space="4" w:color="auto"/>
        </w:pBdr>
        <w:ind w:left="567" w:hanging="567"/>
        <w:outlineLvl w:val="0"/>
        <w:rPr>
          <w:b/>
          <w:bCs/>
          <w:noProof/>
        </w:rPr>
      </w:pPr>
      <w:r w:rsidRPr="00E4452A">
        <w:rPr>
          <w:b/>
          <w:bCs/>
          <w:noProof/>
        </w:rPr>
        <w:t>2.</w:t>
      </w:r>
      <w:r w:rsidRPr="00E4452A">
        <w:rPr>
          <w:b/>
          <w:bCs/>
          <w:noProof/>
        </w:rPr>
        <w:tab/>
        <w:t xml:space="preserve">DESCRIÇÃO DA(S) SUBSTÂNCIA(S) </w:t>
      </w:r>
      <w:r w:rsidR="003C3C12" w:rsidRPr="00E4452A">
        <w:rPr>
          <w:b/>
          <w:bCs/>
          <w:noProof/>
        </w:rPr>
        <w:t>ATIVA</w:t>
      </w:r>
      <w:r w:rsidRPr="00E4452A">
        <w:rPr>
          <w:b/>
          <w:bCs/>
          <w:noProof/>
        </w:rPr>
        <w:t>(S)</w:t>
      </w:r>
    </w:p>
    <w:p w14:paraId="027730F7" w14:textId="77777777" w:rsidR="00B21616" w:rsidRPr="00E4452A" w:rsidRDefault="00B21616">
      <w:pPr>
        <w:rPr>
          <w:noProof/>
        </w:rPr>
      </w:pPr>
    </w:p>
    <w:p w14:paraId="319E17EC" w14:textId="77777777" w:rsidR="00B21616" w:rsidRPr="00E4452A" w:rsidRDefault="00B21616">
      <w:pPr>
        <w:rPr>
          <w:noProof/>
        </w:rPr>
      </w:pPr>
      <w:r w:rsidRPr="00E4452A">
        <w:t xml:space="preserve">Cada comprimido bucal contém 600 microgramas de </w:t>
      </w:r>
      <w:r w:rsidR="00266193" w:rsidRPr="00E4452A">
        <w:t>fentanilo</w:t>
      </w:r>
      <w:r w:rsidRPr="00E4452A">
        <w:t xml:space="preserve"> (sob a forma de citrato)</w:t>
      </w:r>
    </w:p>
    <w:p w14:paraId="19088850" w14:textId="77777777" w:rsidR="00B21616" w:rsidRPr="00E4452A" w:rsidRDefault="00B21616">
      <w:pPr>
        <w:rPr>
          <w:noProof/>
        </w:rPr>
      </w:pPr>
    </w:p>
    <w:p w14:paraId="77622BCB" w14:textId="77777777" w:rsidR="00B21616" w:rsidRPr="00E4452A" w:rsidRDefault="00B21616">
      <w:pPr>
        <w:rPr>
          <w:noProof/>
        </w:rPr>
      </w:pPr>
    </w:p>
    <w:p w14:paraId="0C36F692"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3.</w:t>
      </w:r>
      <w:r w:rsidRPr="00E4452A">
        <w:rPr>
          <w:b/>
          <w:bCs/>
          <w:noProof/>
        </w:rPr>
        <w:tab/>
      </w:r>
      <w:r w:rsidRPr="00E4452A">
        <w:rPr>
          <w:b/>
          <w:bCs/>
        </w:rPr>
        <w:t>LISTA DOS EXCIPIENTES</w:t>
      </w:r>
    </w:p>
    <w:p w14:paraId="339E0134" w14:textId="77777777" w:rsidR="00B21616" w:rsidRPr="00E4452A" w:rsidRDefault="00B21616">
      <w:pPr>
        <w:rPr>
          <w:noProof/>
        </w:rPr>
      </w:pPr>
    </w:p>
    <w:p w14:paraId="4FA0EA47" w14:textId="35662708" w:rsidR="00B21616" w:rsidRPr="00E4452A" w:rsidRDefault="00B21616">
      <w:pPr>
        <w:rPr>
          <w:noProof/>
        </w:rPr>
      </w:pPr>
      <w:r w:rsidRPr="00E4452A">
        <w:t>Contém sódio</w:t>
      </w:r>
      <w:r w:rsidR="00AC2F82" w:rsidRPr="00E4452A">
        <w:t>. Consultar o folheto informativo para mais informações.</w:t>
      </w:r>
    </w:p>
    <w:p w14:paraId="6B487D15" w14:textId="77777777" w:rsidR="00B21616" w:rsidRPr="00E4452A" w:rsidRDefault="00B21616">
      <w:pPr>
        <w:rPr>
          <w:noProof/>
        </w:rPr>
      </w:pPr>
    </w:p>
    <w:p w14:paraId="56F37FEB" w14:textId="77777777" w:rsidR="00B21616" w:rsidRPr="00E4452A" w:rsidRDefault="00B21616">
      <w:pPr>
        <w:rPr>
          <w:noProof/>
        </w:rPr>
      </w:pPr>
    </w:p>
    <w:p w14:paraId="567F4CC9"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4.</w:t>
      </w:r>
      <w:r w:rsidRPr="00E4452A">
        <w:rPr>
          <w:b/>
          <w:bCs/>
          <w:noProof/>
        </w:rPr>
        <w:tab/>
      </w:r>
      <w:r w:rsidRPr="00E4452A">
        <w:rPr>
          <w:b/>
          <w:bCs/>
        </w:rPr>
        <w:t>FORMA FARMACÊUTICA E CONTEÚDO</w:t>
      </w:r>
    </w:p>
    <w:p w14:paraId="6CB1A2DE" w14:textId="77777777" w:rsidR="00B21616" w:rsidRPr="00E4452A" w:rsidRDefault="00B21616">
      <w:pPr>
        <w:rPr>
          <w:noProof/>
        </w:rPr>
      </w:pPr>
    </w:p>
    <w:p w14:paraId="75C21568" w14:textId="77777777" w:rsidR="00B21616" w:rsidRPr="00E4452A" w:rsidRDefault="00B21616">
      <w:r w:rsidRPr="00E4452A">
        <w:t>4 comprimidos bucais</w:t>
      </w:r>
    </w:p>
    <w:p w14:paraId="31BC333D" w14:textId="77777777" w:rsidR="00B21616" w:rsidRPr="00E4452A" w:rsidRDefault="00B21616">
      <w:r w:rsidRPr="00E4452A">
        <w:rPr>
          <w:highlight w:val="lightGray"/>
        </w:rPr>
        <w:t>28 comprimidos bucais</w:t>
      </w:r>
    </w:p>
    <w:p w14:paraId="1C0679C3" w14:textId="77777777" w:rsidR="00B21616" w:rsidRPr="00E4452A" w:rsidRDefault="00B21616">
      <w:pPr>
        <w:rPr>
          <w:noProof/>
        </w:rPr>
      </w:pPr>
    </w:p>
    <w:p w14:paraId="3F79F612" w14:textId="77777777" w:rsidR="00B21616" w:rsidRPr="00E4452A" w:rsidRDefault="00B21616">
      <w:pPr>
        <w:rPr>
          <w:noProof/>
        </w:rPr>
      </w:pPr>
    </w:p>
    <w:p w14:paraId="44E1EE46"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5.</w:t>
      </w:r>
      <w:r w:rsidRPr="00E4452A">
        <w:rPr>
          <w:b/>
          <w:bCs/>
          <w:noProof/>
        </w:rPr>
        <w:tab/>
      </w:r>
      <w:r w:rsidRPr="00E4452A">
        <w:rPr>
          <w:b/>
          <w:bCs/>
        </w:rPr>
        <w:t>MODO E VIA(S) DE ADMINISTRAÇÃO</w:t>
      </w:r>
    </w:p>
    <w:p w14:paraId="2A7ED630" w14:textId="77777777" w:rsidR="00B21616" w:rsidRPr="00E4452A" w:rsidRDefault="00B21616">
      <w:pPr>
        <w:rPr>
          <w:i/>
          <w:iCs/>
          <w:noProof/>
        </w:rPr>
      </w:pPr>
    </w:p>
    <w:p w14:paraId="5EEBB259" w14:textId="77777777" w:rsidR="00E543C4" w:rsidRPr="00E4452A" w:rsidRDefault="00350A6A">
      <w:r w:rsidRPr="00E4452A">
        <w:t>Via</w:t>
      </w:r>
      <w:r w:rsidR="00E543C4" w:rsidRPr="00E4452A">
        <w:t xml:space="preserve"> bucal. </w:t>
      </w:r>
    </w:p>
    <w:p w14:paraId="1325E20B" w14:textId="77777777" w:rsidR="00B21616" w:rsidRPr="00E4452A" w:rsidRDefault="00B21616">
      <w:pPr>
        <w:rPr>
          <w:noProof/>
        </w:rPr>
      </w:pPr>
      <w:r w:rsidRPr="00E4452A">
        <w:t>Colocar na cavidade bucal. Não deve ser sugado, mastigado ou engolido inteiro. Consultar o folheto informativo antes de utilizar.</w:t>
      </w:r>
    </w:p>
    <w:p w14:paraId="2F5D6E14" w14:textId="77777777" w:rsidR="00B21616" w:rsidRPr="00E4452A" w:rsidRDefault="00B21616">
      <w:pPr>
        <w:rPr>
          <w:noProof/>
        </w:rPr>
      </w:pPr>
    </w:p>
    <w:p w14:paraId="2E54C3F1" w14:textId="77777777" w:rsidR="00B21616" w:rsidRPr="00E4452A" w:rsidRDefault="00B21616">
      <w:pPr>
        <w:rPr>
          <w:noProof/>
        </w:rPr>
      </w:pPr>
    </w:p>
    <w:p w14:paraId="04EDC3C1"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6.</w:t>
      </w:r>
      <w:r w:rsidRPr="00E4452A">
        <w:rPr>
          <w:b/>
          <w:bCs/>
          <w:noProof/>
        </w:rPr>
        <w:tab/>
      </w:r>
      <w:r w:rsidRPr="00E4452A">
        <w:rPr>
          <w:b/>
          <w:bCs/>
        </w:rPr>
        <w:t>ADVERTÊNCIA ESPECIAL DE QUE O MEDICAMENTO DEVE SER MANTIDO FORA D</w:t>
      </w:r>
      <w:r w:rsidR="00524D74" w:rsidRPr="00E4452A">
        <w:rPr>
          <w:b/>
          <w:bCs/>
        </w:rPr>
        <w:t>A VISTA E D</w:t>
      </w:r>
      <w:r w:rsidRPr="00E4452A">
        <w:rPr>
          <w:b/>
          <w:bCs/>
        </w:rPr>
        <w:t>O ALCANCE DAS CRIANÇAS</w:t>
      </w:r>
    </w:p>
    <w:p w14:paraId="307B765E" w14:textId="77777777" w:rsidR="00B21616" w:rsidRPr="00E4452A" w:rsidRDefault="00B21616">
      <w:pPr>
        <w:rPr>
          <w:noProof/>
        </w:rPr>
      </w:pPr>
    </w:p>
    <w:p w14:paraId="0B78B0EB" w14:textId="77777777" w:rsidR="00B21616" w:rsidRPr="00E4452A" w:rsidRDefault="00B21616">
      <w:pPr>
        <w:rPr>
          <w:noProof/>
        </w:rPr>
      </w:pPr>
      <w:r w:rsidRPr="00E4452A">
        <w:rPr>
          <w:b/>
          <w:bCs/>
        </w:rPr>
        <w:t>Manter fora d</w:t>
      </w:r>
      <w:r w:rsidR="00524D74" w:rsidRPr="00E4452A">
        <w:rPr>
          <w:b/>
          <w:bCs/>
        </w:rPr>
        <w:t>a vista e d</w:t>
      </w:r>
      <w:r w:rsidRPr="00E4452A">
        <w:rPr>
          <w:b/>
          <w:bCs/>
        </w:rPr>
        <w:t>o alcance das crianças.</w:t>
      </w:r>
    </w:p>
    <w:p w14:paraId="3027E6C3" w14:textId="77777777" w:rsidR="00B21616" w:rsidRPr="00E4452A" w:rsidRDefault="00B21616">
      <w:pPr>
        <w:rPr>
          <w:noProof/>
        </w:rPr>
      </w:pPr>
    </w:p>
    <w:p w14:paraId="05CC93F2" w14:textId="77777777" w:rsidR="00B21616" w:rsidRPr="00E4452A" w:rsidRDefault="00B21616">
      <w:pPr>
        <w:rPr>
          <w:noProof/>
        </w:rPr>
      </w:pPr>
    </w:p>
    <w:p w14:paraId="14545ADF"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7.</w:t>
      </w:r>
      <w:r w:rsidRPr="00E4452A">
        <w:rPr>
          <w:b/>
          <w:bCs/>
          <w:noProof/>
        </w:rPr>
        <w:tab/>
      </w:r>
      <w:r w:rsidRPr="00E4452A">
        <w:rPr>
          <w:b/>
          <w:bCs/>
        </w:rPr>
        <w:t>OUTRAS ADVERTÊNCIAS ESPECIAIS, SE NECESSÁRIO</w:t>
      </w:r>
    </w:p>
    <w:p w14:paraId="032EDA15" w14:textId="77777777" w:rsidR="00B21616" w:rsidRPr="00E4452A" w:rsidRDefault="00B21616">
      <w:pPr>
        <w:rPr>
          <w:noProof/>
        </w:rPr>
      </w:pPr>
    </w:p>
    <w:p w14:paraId="37710C87" w14:textId="0B8ED99C" w:rsidR="00B21616" w:rsidRPr="00E4452A" w:rsidRDefault="00B21616">
      <w:pPr>
        <w:rPr>
          <w:b/>
          <w:bCs/>
          <w:noProof/>
        </w:rPr>
      </w:pPr>
      <w:r w:rsidRPr="00E4452A">
        <w:rPr>
          <w:b/>
          <w:bCs/>
        </w:rPr>
        <w:t xml:space="preserve">Este medicamento apenas </w:t>
      </w:r>
      <w:r w:rsidR="0002698F" w:rsidRPr="00E4452A">
        <w:rPr>
          <w:b/>
          <w:bCs/>
        </w:rPr>
        <w:t xml:space="preserve">pode </w:t>
      </w:r>
      <w:r w:rsidRPr="00E4452A">
        <w:rPr>
          <w:b/>
          <w:bCs/>
        </w:rPr>
        <w:t xml:space="preserve">ser utilizado por doentes </w:t>
      </w:r>
      <w:r w:rsidR="00E543C4" w:rsidRPr="00E4452A">
        <w:rPr>
          <w:b/>
          <w:bCs/>
        </w:rPr>
        <w:t xml:space="preserve">que </w:t>
      </w:r>
      <w:r w:rsidR="00AC2F82" w:rsidRPr="00E4452A">
        <w:rPr>
          <w:b/>
          <w:bCs/>
        </w:rPr>
        <w:t xml:space="preserve">estejam já a fazer terapêutica opioide de manutenção para a dor oncológica crónica. </w:t>
      </w:r>
      <w:r w:rsidR="00AC2F82" w:rsidRPr="00E4452A">
        <w:rPr>
          <w:bCs/>
        </w:rPr>
        <w:t>Consultar as advertências e instruções no folheto informativo incluído.</w:t>
      </w:r>
    </w:p>
    <w:p w14:paraId="06FA7A08" w14:textId="7B422C2E" w:rsidR="00B21616" w:rsidRPr="00E4452A" w:rsidRDefault="00B21616">
      <w:pPr>
        <w:rPr>
          <w:noProof/>
        </w:rPr>
      </w:pPr>
    </w:p>
    <w:p w14:paraId="52812B54" w14:textId="77777777" w:rsidR="0060200A" w:rsidRPr="00E4452A" w:rsidRDefault="0060200A" w:rsidP="0060200A">
      <w:pPr>
        <w:rPr>
          <w:b/>
          <w:bCs/>
        </w:rPr>
      </w:pPr>
      <w:r w:rsidRPr="00E4452A">
        <w:rPr>
          <w:b/>
          <w:bCs/>
        </w:rPr>
        <w:t>A utilização acidental pode causar efeitos nocivos graves e pode ser fatal.</w:t>
      </w:r>
    </w:p>
    <w:p w14:paraId="34A5DC6B" w14:textId="77777777" w:rsidR="0060200A" w:rsidRPr="00E4452A" w:rsidRDefault="0060200A">
      <w:pPr>
        <w:rPr>
          <w:noProof/>
        </w:rPr>
      </w:pPr>
    </w:p>
    <w:p w14:paraId="522826FF" w14:textId="77777777" w:rsidR="00B21616" w:rsidRPr="00E4452A" w:rsidRDefault="00B21616">
      <w:pPr>
        <w:rPr>
          <w:noProof/>
        </w:rPr>
      </w:pPr>
    </w:p>
    <w:p w14:paraId="696CF746"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8.</w:t>
      </w:r>
      <w:r w:rsidRPr="00E4452A">
        <w:rPr>
          <w:b/>
          <w:bCs/>
          <w:noProof/>
        </w:rPr>
        <w:tab/>
      </w:r>
      <w:r w:rsidRPr="00E4452A">
        <w:rPr>
          <w:b/>
          <w:bCs/>
        </w:rPr>
        <w:t>PRAZO DE VALIDADE</w:t>
      </w:r>
    </w:p>
    <w:p w14:paraId="14573530" w14:textId="77777777" w:rsidR="00B21616" w:rsidRPr="00E4452A" w:rsidRDefault="00B21616">
      <w:pPr>
        <w:rPr>
          <w:noProof/>
        </w:rPr>
      </w:pPr>
    </w:p>
    <w:p w14:paraId="70A03678" w14:textId="77777777" w:rsidR="00B21616" w:rsidRPr="00E4452A" w:rsidRDefault="00B21616">
      <w:pPr>
        <w:rPr>
          <w:noProof/>
        </w:rPr>
      </w:pPr>
      <w:r w:rsidRPr="00E4452A">
        <w:t>VAL</w:t>
      </w:r>
      <w:r w:rsidR="001A534B" w:rsidRPr="00E4452A">
        <w:t>.</w:t>
      </w:r>
    </w:p>
    <w:p w14:paraId="4D569719" w14:textId="77777777" w:rsidR="00B21616" w:rsidRPr="00E4452A" w:rsidRDefault="00B21616">
      <w:pPr>
        <w:rPr>
          <w:noProof/>
        </w:rPr>
      </w:pPr>
    </w:p>
    <w:p w14:paraId="0DEF7D84" w14:textId="77777777" w:rsidR="00B21616" w:rsidRPr="00E4452A" w:rsidRDefault="00B21616">
      <w:pPr>
        <w:rPr>
          <w:noProof/>
        </w:rPr>
      </w:pPr>
    </w:p>
    <w:p w14:paraId="37AEE5DA" w14:textId="77777777" w:rsidR="00B21616" w:rsidRPr="00E4452A" w:rsidRDefault="00B21616" w:rsidP="009C602D">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lastRenderedPageBreak/>
        <w:t>9.</w:t>
      </w:r>
      <w:r w:rsidRPr="00E4452A">
        <w:rPr>
          <w:b/>
          <w:bCs/>
          <w:noProof/>
        </w:rPr>
        <w:tab/>
      </w:r>
      <w:r w:rsidRPr="00E4452A">
        <w:rPr>
          <w:b/>
          <w:bCs/>
        </w:rPr>
        <w:t>CONDIÇÕES ESPECIAIS DE CONSERVAÇÃO</w:t>
      </w:r>
    </w:p>
    <w:p w14:paraId="4BB4BF2D" w14:textId="77777777" w:rsidR="00B21616" w:rsidRPr="00E4452A" w:rsidRDefault="00B21616" w:rsidP="009C602D">
      <w:pPr>
        <w:keepNext/>
        <w:keepLines/>
        <w:rPr>
          <w:noProof/>
        </w:rPr>
      </w:pPr>
    </w:p>
    <w:p w14:paraId="7016F929" w14:textId="77777777" w:rsidR="00B21616" w:rsidRPr="00E4452A" w:rsidRDefault="00B21616" w:rsidP="009C602D">
      <w:pPr>
        <w:keepNext/>
        <w:keepLines/>
        <w:rPr>
          <w:noProof/>
        </w:rPr>
      </w:pPr>
      <w:r w:rsidRPr="00E4452A">
        <w:t>Conservar na embalagem de origem para proteger da humidade.</w:t>
      </w:r>
    </w:p>
    <w:p w14:paraId="3C61959A" w14:textId="77777777" w:rsidR="00B21616" w:rsidRPr="00E4452A" w:rsidRDefault="00B21616">
      <w:pPr>
        <w:rPr>
          <w:noProof/>
        </w:rPr>
      </w:pPr>
    </w:p>
    <w:p w14:paraId="06B50A98" w14:textId="77777777" w:rsidR="00B21616" w:rsidRPr="00E4452A" w:rsidRDefault="00B21616">
      <w:pPr>
        <w:rPr>
          <w:noProof/>
        </w:rPr>
      </w:pPr>
    </w:p>
    <w:p w14:paraId="6A640DEE"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10.</w:t>
      </w:r>
      <w:r w:rsidRPr="00E4452A">
        <w:rPr>
          <w:b/>
          <w:bCs/>
          <w:noProof/>
        </w:rPr>
        <w:tab/>
      </w:r>
      <w:r w:rsidRPr="00E4452A">
        <w:rPr>
          <w:b/>
          <w:bCs/>
        </w:rPr>
        <w:t>CUIDADOS ESPECIAIS QUANTO À ELIMINAÇÃO DO MEDICAMENTO NÃO UTILIZADO OU DOS RESÍDUOS PROVENIENTES DESSE MEDICAMENTO, SE APLICÁVEL</w:t>
      </w:r>
    </w:p>
    <w:p w14:paraId="1B7763D1" w14:textId="77777777" w:rsidR="00B21616" w:rsidRPr="00E4452A" w:rsidRDefault="00B21616">
      <w:pPr>
        <w:rPr>
          <w:noProof/>
        </w:rPr>
      </w:pPr>
    </w:p>
    <w:p w14:paraId="4E3D022C" w14:textId="77777777" w:rsidR="00B21616" w:rsidRPr="00E4452A" w:rsidRDefault="00B21616">
      <w:pPr>
        <w:rPr>
          <w:noProof/>
        </w:rPr>
      </w:pPr>
    </w:p>
    <w:p w14:paraId="15892322"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11.</w:t>
      </w:r>
      <w:r w:rsidRPr="00E4452A">
        <w:rPr>
          <w:b/>
          <w:bCs/>
          <w:noProof/>
        </w:rPr>
        <w:tab/>
      </w:r>
      <w:r w:rsidRPr="00E4452A">
        <w:rPr>
          <w:b/>
          <w:bCs/>
        </w:rPr>
        <w:t>NOME E ENDEREÇO DO TITULAR DA AUTORIZAÇÃO DE INTRODUÇÃO NO MERCADO</w:t>
      </w:r>
    </w:p>
    <w:p w14:paraId="49159E53" w14:textId="77777777" w:rsidR="00B21616" w:rsidRPr="00E4452A" w:rsidRDefault="00B21616">
      <w:pPr>
        <w:rPr>
          <w:noProof/>
        </w:rPr>
      </w:pPr>
    </w:p>
    <w:p w14:paraId="5D67C139" w14:textId="77777777" w:rsidR="00360929" w:rsidRPr="00E4452A" w:rsidRDefault="00423BE6" w:rsidP="00360929">
      <w:r w:rsidRPr="00E4452A">
        <w:rPr>
          <w:szCs w:val="22"/>
        </w:rPr>
        <w:t>TEVA B.V. Swensweg 5 2031 GA Haarlem</w:t>
      </w:r>
      <w:r w:rsidRPr="00E4452A" w:rsidDel="00423BE6">
        <w:t xml:space="preserve"> </w:t>
      </w:r>
      <w:r w:rsidR="00360929" w:rsidRPr="00E4452A">
        <w:t xml:space="preserve">Países Baixos </w:t>
      </w:r>
    </w:p>
    <w:p w14:paraId="706C9733" w14:textId="77777777" w:rsidR="00B21616" w:rsidRPr="00E4452A" w:rsidRDefault="00B21616">
      <w:pPr>
        <w:rPr>
          <w:noProof/>
        </w:rPr>
      </w:pPr>
    </w:p>
    <w:p w14:paraId="10F16429" w14:textId="77777777" w:rsidR="00B21616" w:rsidRPr="00E4452A" w:rsidRDefault="00B21616">
      <w:pPr>
        <w:rPr>
          <w:noProof/>
        </w:rPr>
      </w:pPr>
    </w:p>
    <w:p w14:paraId="179C2A46"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12.</w:t>
      </w:r>
      <w:r w:rsidRPr="00E4452A">
        <w:rPr>
          <w:b/>
          <w:bCs/>
          <w:noProof/>
        </w:rPr>
        <w:tab/>
      </w:r>
      <w:r w:rsidRPr="00E4452A">
        <w:rPr>
          <w:b/>
          <w:bCs/>
        </w:rPr>
        <w:t>NÚMERO(S) DA AUTORIZAÇÃO DE INTRODUÇÃO NO MERCADO</w:t>
      </w:r>
      <w:r w:rsidRPr="00E4452A">
        <w:rPr>
          <w:b/>
          <w:bCs/>
          <w:noProof/>
        </w:rPr>
        <w:t xml:space="preserve"> </w:t>
      </w:r>
    </w:p>
    <w:p w14:paraId="5D0E8DCE" w14:textId="77777777" w:rsidR="00B21616" w:rsidRPr="00E4452A" w:rsidRDefault="00B21616">
      <w:pPr>
        <w:rPr>
          <w:noProof/>
        </w:rPr>
      </w:pPr>
    </w:p>
    <w:p w14:paraId="1262F187" w14:textId="77777777" w:rsidR="000C709A" w:rsidRPr="00E4452A" w:rsidRDefault="000C709A" w:rsidP="000C709A">
      <w:r w:rsidRPr="00E4452A">
        <w:t>EU/1/08/441/007</w:t>
      </w:r>
    </w:p>
    <w:p w14:paraId="78D88BC6" w14:textId="77777777" w:rsidR="000C709A" w:rsidRPr="00E4452A" w:rsidRDefault="000C709A" w:rsidP="000C709A">
      <w:r w:rsidRPr="00E4452A">
        <w:rPr>
          <w:highlight w:val="lightGray"/>
        </w:rPr>
        <w:t>EU/1/08/441/008</w:t>
      </w:r>
    </w:p>
    <w:p w14:paraId="267732ED" w14:textId="77777777" w:rsidR="000C709A" w:rsidRPr="00E4452A" w:rsidRDefault="000C709A" w:rsidP="000C709A"/>
    <w:p w14:paraId="45E97BA6" w14:textId="77777777" w:rsidR="000C709A" w:rsidRPr="00E4452A" w:rsidRDefault="000C709A" w:rsidP="000C709A"/>
    <w:p w14:paraId="29396912"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13.</w:t>
      </w:r>
      <w:r w:rsidRPr="00E4452A">
        <w:rPr>
          <w:b/>
          <w:bCs/>
          <w:noProof/>
        </w:rPr>
        <w:tab/>
      </w:r>
      <w:r w:rsidRPr="00E4452A">
        <w:rPr>
          <w:b/>
          <w:bCs/>
        </w:rPr>
        <w:t>NÚMERO DO LOTE</w:t>
      </w:r>
    </w:p>
    <w:p w14:paraId="1A80A23F" w14:textId="77777777" w:rsidR="00B21616" w:rsidRPr="00E4452A" w:rsidRDefault="00B21616">
      <w:pPr>
        <w:rPr>
          <w:noProof/>
        </w:rPr>
      </w:pPr>
    </w:p>
    <w:p w14:paraId="53DD0208" w14:textId="77777777" w:rsidR="00B21616" w:rsidRPr="00E4452A" w:rsidRDefault="00B21616">
      <w:pPr>
        <w:rPr>
          <w:noProof/>
        </w:rPr>
      </w:pPr>
      <w:r w:rsidRPr="00E4452A">
        <w:t>Lote</w:t>
      </w:r>
    </w:p>
    <w:p w14:paraId="60A3E11E" w14:textId="77777777" w:rsidR="00B21616" w:rsidRPr="00E4452A" w:rsidRDefault="00B21616">
      <w:pPr>
        <w:rPr>
          <w:noProof/>
        </w:rPr>
      </w:pPr>
    </w:p>
    <w:p w14:paraId="0A00318A" w14:textId="77777777" w:rsidR="00B21616" w:rsidRPr="00E4452A" w:rsidRDefault="00B21616">
      <w:pPr>
        <w:rPr>
          <w:noProof/>
        </w:rPr>
      </w:pPr>
    </w:p>
    <w:p w14:paraId="4479355A"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14.</w:t>
      </w:r>
      <w:r w:rsidRPr="00E4452A">
        <w:rPr>
          <w:b/>
          <w:bCs/>
          <w:noProof/>
        </w:rPr>
        <w:tab/>
      </w:r>
      <w:r w:rsidRPr="00E4452A">
        <w:rPr>
          <w:b/>
          <w:bCs/>
        </w:rPr>
        <w:t>CLASSIFICAÇÃO QUANTO À DISPENSA AO PÚBLICO</w:t>
      </w:r>
    </w:p>
    <w:p w14:paraId="79009CB4" w14:textId="77777777" w:rsidR="00B21616" w:rsidRPr="00E4452A" w:rsidRDefault="00B21616">
      <w:pPr>
        <w:rPr>
          <w:noProof/>
        </w:rPr>
      </w:pPr>
    </w:p>
    <w:p w14:paraId="27888B85" w14:textId="77777777" w:rsidR="00B21616" w:rsidRPr="00E4452A" w:rsidRDefault="00B21616">
      <w:pPr>
        <w:rPr>
          <w:noProof/>
        </w:rPr>
      </w:pPr>
      <w:r w:rsidRPr="00E4452A">
        <w:t>Medicamento sujeito a receita médica</w:t>
      </w:r>
    </w:p>
    <w:p w14:paraId="3C5D36F9" w14:textId="77777777" w:rsidR="00B21616" w:rsidRPr="00E4452A" w:rsidRDefault="00B21616">
      <w:pPr>
        <w:rPr>
          <w:noProof/>
        </w:rPr>
      </w:pPr>
    </w:p>
    <w:p w14:paraId="5F12B723" w14:textId="77777777" w:rsidR="00B21616" w:rsidRPr="00E4452A" w:rsidRDefault="00B21616">
      <w:pPr>
        <w:rPr>
          <w:noProof/>
        </w:rPr>
      </w:pPr>
    </w:p>
    <w:p w14:paraId="6C089AE5"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15.</w:t>
      </w:r>
      <w:r w:rsidRPr="00E4452A">
        <w:rPr>
          <w:b/>
          <w:bCs/>
          <w:noProof/>
        </w:rPr>
        <w:tab/>
      </w:r>
      <w:r w:rsidRPr="00E4452A">
        <w:rPr>
          <w:b/>
          <w:bCs/>
        </w:rPr>
        <w:t>INSTRUÇÕES DE UTILIZAÇÃO</w:t>
      </w:r>
    </w:p>
    <w:p w14:paraId="212B3396" w14:textId="77777777" w:rsidR="00B21616" w:rsidRPr="00E4452A" w:rsidRDefault="00B21616">
      <w:pPr>
        <w:rPr>
          <w:noProof/>
        </w:rPr>
      </w:pPr>
    </w:p>
    <w:p w14:paraId="1166C6A7" w14:textId="77777777" w:rsidR="00B21616" w:rsidRPr="00E4452A" w:rsidRDefault="00B21616">
      <w:pPr>
        <w:rPr>
          <w:noProof/>
        </w:rPr>
      </w:pPr>
    </w:p>
    <w:p w14:paraId="2EDFC13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16.</w:t>
      </w:r>
      <w:r w:rsidRPr="00E4452A">
        <w:rPr>
          <w:b/>
          <w:bCs/>
          <w:noProof/>
        </w:rPr>
        <w:tab/>
      </w:r>
      <w:r w:rsidRPr="00E4452A">
        <w:rPr>
          <w:b/>
          <w:bCs/>
        </w:rPr>
        <w:t>INFORMAÇÃO EM BRAILLE</w:t>
      </w:r>
    </w:p>
    <w:p w14:paraId="590559CA" w14:textId="77777777" w:rsidR="00B21616" w:rsidRPr="00E4452A" w:rsidRDefault="00B21616">
      <w:pPr>
        <w:rPr>
          <w:noProof/>
          <w:shd w:val="clear" w:color="auto" w:fill="CCCCCC"/>
        </w:rPr>
      </w:pPr>
    </w:p>
    <w:p w14:paraId="3D52744C" w14:textId="77777777" w:rsidR="00B21616" w:rsidRPr="00E4452A" w:rsidRDefault="00B21616">
      <w:r w:rsidRPr="00E4452A">
        <w:t>Effentora 600</w:t>
      </w:r>
    </w:p>
    <w:p w14:paraId="1F446040" w14:textId="77777777" w:rsidR="006335E5" w:rsidRPr="00E4452A" w:rsidRDefault="006335E5" w:rsidP="006335E5">
      <w:pPr>
        <w:rPr>
          <w:noProof/>
          <w:szCs w:val="22"/>
          <w:shd w:val="clear" w:color="auto" w:fill="CCCCCC"/>
        </w:rPr>
      </w:pPr>
    </w:p>
    <w:p w14:paraId="1D2D4C85" w14:textId="77777777" w:rsidR="006335E5" w:rsidRPr="00E4452A" w:rsidRDefault="006335E5" w:rsidP="006335E5">
      <w:pPr>
        <w:rPr>
          <w:noProof/>
          <w:szCs w:val="22"/>
          <w:shd w:val="clear" w:color="auto" w:fill="CCCCCC"/>
        </w:rPr>
      </w:pPr>
    </w:p>
    <w:p w14:paraId="6DDD58EA"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17.</w:t>
      </w:r>
      <w:r w:rsidRPr="00E4452A">
        <w:rPr>
          <w:b/>
          <w:noProof/>
        </w:rPr>
        <w:tab/>
        <w:t>IDENTIFICADOR ÚNICO – CÓDIGO DE BARRAS 2D</w:t>
      </w:r>
    </w:p>
    <w:p w14:paraId="5FA8F79A" w14:textId="77777777" w:rsidR="006335E5" w:rsidRPr="00E4452A" w:rsidRDefault="006335E5" w:rsidP="006335E5">
      <w:pPr>
        <w:rPr>
          <w:noProof/>
        </w:rPr>
      </w:pPr>
    </w:p>
    <w:p w14:paraId="702FACAE" w14:textId="77777777" w:rsidR="006335E5" w:rsidRPr="00E4452A" w:rsidRDefault="006335E5" w:rsidP="006335E5">
      <w:pPr>
        <w:rPr>
          <w:noProof/>
          <w:szCs w:val="22"/>
          <w:shd w:val="clear" w:color="auto" w:fill="CCCCCC"/>
        </w:rPr>
      </w:pPr>
      <w:r w:rsidRPr="00E4452A">
        <w:rPr>
          <w:noProof/>
          <w:highlight w:val="lightGray"/>
        </w:rPr>
        <w:t>Código de barras 2D com identificador único incluído.</w:t>
      </w:r>
    </w:p>
    <w:p w14:paraId="700071F7" w14:textId="77777777" w:rsidR="006335E5" w:rsidRPr="00E4452A" w:rsidRDefault="006335E5" w:rsidP="006335E5">
      <w:pPr>
        <w:rPr>
          <w:noProof/>
        </w:rPr>
      </w:pPr>
    </w:p>
    <w:p w14:paraId="5C20FA27" w14:textId="77777777" w:rsidR="006335E5" w:rsidRPr="00E4452A" w:rsidRDefault="006335E5" w:rsidP="006335E5">
      <w:pPr>
        <w:rPr>
          <w:noProof/>
        </w:rPr>
      </w:pPr>
    </w:p>
    <w:p w14:paraId="782999E2"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18.</w:t>
      </w:r>
      <w:r w:rsidRPr="00E4452A">
        <w:rPr>
          <w:b/>
          <w:noProof/>
        </w:rPr>
        <w:tab/>
        <w:t>IDENTIFICADOR ÚNICO - DADOS PARA LEITURA HUMANA</w:t>
      </w:r>
    </w:p>
    <w:p w14:paraId="6F016CA2" w14:textId="77777777" w:rsidR="006335E5" w:rsidRPr="00E4452A" w:rsidRDefault="006335E5" w:rsidP="006335E5">
      <w:pPr>
        <w:rPr>
          <w:noProof/>
        </w:rPr>
      </w:pPr>
    </w:p>
    <w:p w14:paraId="24B174AB" w14:textId="77777777" w:rsidR="006335E5" w:rsidRPr="00E4452A" w:rsidRDefault="006335E5" w:rsidP="006335E5">
      <w:pPr>
        <w:rPr>
          <w:color w:val="008000"/>
          <w:szCs w:val="22"/>
        </w:rPr>
      </w:pPr>
      <w:r w:rsidRPr="00E4452A">
        <w:t>PC:</w:t>
      </w:r>
    </w:p>
    <w:p w14:paraId="46D59AAA" w14:textId="77777777" w:rsidR="006335E5" w:rsidRPr="00E4452A" w:rsidRDefault="006335E5" w:rsidP="006335E5">
      <w:pPr>
        <w:rPr>
          <w:szCs w:val="22"/>
        </w:rPr>
      </w:pPr>
      <w:r w:rsidRPr="00E4452A">
        <w:t>SN:</w:t>
      </w:r>
    </w:p>
    <w:p w14:paraId="0B9B3DBC" w14:textId="77777777" w:rsidR="006335E5" w:rsidRPr="00E4452A" w:rsidRDefault="006335E5" w:rsidP="006335E5">
      <w:pPr>
        <w:rPr>
          <w:noProof/>
          <w:shd w:val="clear" w:color="auto" w:fill="CCCCCC"/>
        </w:rPr>
      </w:pPr>
      <w:r w:rsidRPr="00E4452A">
        <w:t>NN:</w:t>
      </w:r>
    </w:p>
    <w:p w14:paraId="5D9BFDD5" w14:textId="77777777" w:rsidR="006335E5" w:rsidRPr="00E4452A" w:rsidRDefault="006335E5">
      <w:pPr>
        <w:rPr>
          <w:noProof/>
          <w:shd w:val="clear" w:color="auto" w:fill="CCCCCC"/>
        </w:rPr>
      </w:pPr>
    </w:p>
    <w:p w14:paraId="4465B87C" w14:textId="77777777" w:rsidR="00B21616" w:rsidRPr="00E4452A" w:rsidRDefault="00B21616">
      <w:pPr>
        <w:rPr>
          <w:b/>
          <w:bCs/>
          <w:noProof/>
        </w:rPr>
      </w:pPr>
      <w:r w:rsidRPr="00E4452A">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0F8353F9" w14:textId="77777777">
        <w:trPr>
          <w:trHeight w:val="785"/>
        </w:trPr>
        <w:tc>
          <w:tcPr>
            <w:tcW w:w="9287" w:type="dxa"/>
          </w:tcPr>
          <w:p w14:paraId="0D633A4D" w14:textId="77777777" w:rsidR="00B21616" w:rsidRPr="00E4452A" w:rsidRDefault="00B21616">
            <w:pPr>
              <w:rPr>
                <w:b/>
                <w:bCs/>
                <w:noProof/>
              </w:rPr>
            </w:pPr>
            <w:r w:rsidRPr="00E4452A">
              <w:rPr>
                <w:b/>
                <w:bCs/>
              </w:rPr>
              <w:lastRenderedPageBreak/>
              <w:t xml:space="preserve">INDICAÇÕES MÍNIMAS A INCLUIR NAS EMBALAGENS </w:t>
            </w:r>
            <w:r w:rsidR="001A534B" w:rsidRPr="00E4452A">
              <w:rPr>
                <w:b/>
                <w:bCs/>
              </w:rPr>
              <w:t>“</w:t>
            </w:r>
            <w:r w:rsidR="005230D3" w:rsidRPr="00E4452A">
              <w:rPr>
                <w:b/>
                <w:bCs/>
              </w:rPr>
              <w:t>BLISTER</w:t>
            </w:r>
            <w:r w:rsidR="001A534B" w:rsidRPr="00E4452A">
              <w:rPr>
                <w:b/>
                <w:bCs/>
              </w:rPr>
              <w:t>”</w:t>
            </w:r>
            <w:r w:rsidR="00CD3CAD" w:rsidRPr="00E4452A">
              <w:rPr>
                <w:b/>
                <w:bCs/>
              </w:rPr>
              <w:t xml:space="preserve"> </w:t>
            </w:r>
            <w:r w:rsidRPr="00E4452A">
              <w:rPr>
                <w:b/>
                <w:bCs/>
              </w:rPr>
              <w:t>OU FITAS CONTENTORAS</w:t>
            </w:r>
          </w:p>
          <w:p w14:paraId="32C059DD" w14:textId="77777777" w:rsidR="00B21616" w:rsidRPr="00E4452A" w:rsidRDefault="00B21616">
            <w:pPr>
              <w:rPr>
                <w:b/>
                <w:bCs/>
                <w:noProof/>
              </w:rPr>
            </w:pPr>
          </w:p>
          <w:p w14:paraId="18444E7A" w14:textId="77777777" w:rsidR="00B21616" w:rsidRPr="00E4452A" w:rsidRDefault="005230D3">
            <w:r w:rsidRPr="00E4452A">
              <w:rPr>
                <w:b/>
                <w:bCs/>
              </w:rPr>
              <w:t>BLISTER</w:t>
            </w:r>
            <w:r w:rsidR="00CD3CAD" w:rsidRPr="00E4452A">
              <w:rPr>
                <w:b/>
                <w:bCs/>
              </w:rPr>
              <w:t xml:space="preserve"> </w:t>
            </w:r>
            <w:r w:rsidR="00B21616" w:rsidRPr="00E4452A">
              <w:rPr>
                <w:b/>
                <w:bCs/>
              </w:rPr>
              <w:t>DE 4 COMPRIMIDOS</w:t>
            </w:r>
          </w:p>
        </w:tc>
      </w:tr>
    </w:tbl>
    <w:p w14:paraId="3C392D08" w14:textId="77777777" w:rsidR="00B21616" w:rsidRPr="00E4452A" w:rsidRDefault="00B21616">
      <w:pPr>
        <w:rPr>
          <w:b/>
          <w:bCs/>
          <w:noProof/>
        </w:rPr>
      </w:pPr>
    </w:p>
    <w:p w14:paraId="788160DF"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02B9006" w14:textId="77777777">
        <w:tc>
          <w:tcPr>
            <w:tcW w:w="9287" w:type="dxa"/>
          </w:tcPr>
          <w:p w14:paraId="166E4A78" w14:textId="77777777" w:rsidR="00B21616" w:rsidRPr="00E4452A" w:rsidRDefault="00B21616">
            <w:pPr>
              <w:tabs>
                <w:tab w:val="left" w:pos="142"/>
              </w:tabs>
              <w:ind w:left="567" w:hanging="567"/>
            </w:pPr>
            <w:r w:rsidRPr="00E4452A">
              <w:rPr>
                <w:b/>
                <w:bCs/>
                <w:noProof/>
              </w:rPr>
              <w:t>1.</w:t>
            </w:r>
            <w:r w:rsidRPr="00E4452A">
              <w:rPr>
                <w:b/>
                <w:bCs/>
                <w:noProof/>
              </w:rPr>
              <w:tab/>
            </w:r>
            <w:r w:rsidRPr="00E4452A">
              <w:rPr>
                <w:b/>
                <w:bCs/>
              </w:rPr>
              <w:t>NOME DO MEDICAMENTO</w:t>
            </w:r>
          </w:p>
        </w:tc>
      </w:tr>
    </w:tbl>
    <w:p w14:paraId="4240F306" w14:textId="77777777" w:rsidR="00B21616" w:rsidRPr="00E4452A" w:rsidRDefault="00B21616">
      <w:pPr>
        <w:rPr>
          <w:noProof/>
        </w:rPr>
      </w:pPr>
    </w:p>
    <w:p w14:paraId="50B7F389" w14:textId="77777777" w:rsidR="00B21616" w:rsidRPr="00E4452A" w:rsidRDefault="00B21616">
      <w:r w:rsidRPr="00E4452A">
        <w:t>Effentora 600 microgramas comprimidos bucais</w:t>
      </w:r>
    </w:p>
    <w:p w14:paraId="3C06BE1D" w14:textId="77777777" w:rsidR="00B21616" w:rsidRPr="00E4452A" w:rsidRDefault="00266193">
      <w:r w:rsidRPr="00E4452A">
        <w:t>Fentanilo</w:t>
      </w:r>
    </w:p>
    <w:p w14:paraId="69B8353A" w14:textId="77777777" w:rsidR="00B21616" w:rsidRPr="00E4452A" w:rsidRDefault="00B21616">
      <w:pPr>
        <w:rPr>
          <w:b/>
          <w:bCs/>
          <w:noProof/>
        </w:rPr>
      </w:pPr>
    </w:p>
    <w:p w14:paraId="5ADED1FA"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3F6C2CF6" w14:textId="77777777">
        <w:tc>
          <w:tcPr>
            <w:tcW w:w="9287" w:type="dxa"/>
          </w:tcPr>
          <w:p w14:paraId="312A50D8" w14:textId="77777777" w:rsidR="00B21616" w:rsidRPr="00E4452A" w:rsidRDefault="00B21616">
            <w:pPr>
              <w:tabs>
                <w:tab w:val="left" w:pos="142"/>
              </w:tabs>
              <w:ind w:left="567" w:hanging="567"/>
            </w:pPr>
            <w:r w:rsidRPr="00E4452A">
              <w:rPr>
                <w:b/>
                <w:bCs/>
                <w:noProof/>
              </w:rPr>
              <w:t>2.</w:t>
            </w:r>
            <w:r w:rsidRPr="00E4452A">
              <w:rPr>
                <w:b/>
                <w:bCs/>
                <w:noProof/>
              </w:rPr>
              <w:tab/>
            </w:r>
            <w:r w:rsidRPr="00E4452A">
              <w:rPr>
                <w:b/>
                <w:bCs/>
              </w:rPr>
              <w:t>NOME DO TITULAR DA AUTORIZAÇÃO DE INTRODUÇÃO NO MERCADO</w:t>
            </w:r>
          </w:p>
        </w:tc>
      </w:tr>
    </w:tbl>
    <w:p w14:paraId="34059F93" w14:textId="77777777" w:rsidR="00B21616" w:rsidRPr="00E4452A" w:rsidRDefault="00B21616">
      <w:pPr>
        <w:rPr>
          <w:b/>
          <w:bCs/>
          <w:noProof/>
        </w:rPr>
      </w:pPr>
    </w:p>
    <w:p w14:paraId="56C7ABCF" w14:textId="77777777" w:rsidR="00360929" w:rsidRPr="00E4452A" w:rsidRDefault="00360929" w:rsidP="00360929">
      <w:r w:rsidRPr="00E4452A">
        <w:t>TEVA B.V.</w:t>
      </w:r>
    </w:p>
    <w:p w14:paraId="45170322" w14:textId="77777777" w:rsidR="00B21616" w:rsidRPr="00E4452A" w:rsidRDefault="00B21616">
      <w:pPr>
        <w:rPr>
          <w:b/>
          <w:bCs/>
          <w:noProof/>
        </w:rPr>
      </w:pPr>
    </w:p>
    <w:p w14:paraId="1EE00E83"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609B4F95" w14:textId="77777777">
        <w:tc>
          <w:tcPr>
            <w:tcW w:w="9287" w:type="dxa"/>
          </w:tcPr>
          <w:p w14:paraId="1499854B" w14:textId="77777777" w:rsidR="00B21616" w:rsidRPr="00E4452A" w:rsidRDefault="00B21616">
            <w:pPr>
              <w:tabs>
                <w:tab w:val="left" w:pos="142"/>
              </w:tabs>
              <w:ind w:left="567" w:hanging="567"/>
            </w:pPr>
            <w:r w:rsidRPr="00E4452A">
              <w:rPr>
                <w:b/>
                <w:bCs/>
                <w:noProof/>
              </w:rPr>
              <w:t>3.</w:t>
            </w:r>
            <w:r w:rsidRPr="00E4452A">
              <w:rPr>
                <w:b/>
                <w:bCs/>
                <w:noProof/>
              </w:rPr>
              <w:tab/>
            </w:r>
            <w:r w:rsidRPr="00E4452A">
              <w:rPr>
                <w:b/>
                <w:bCs/>
              </w:rPr>
              <w:t>PRAZO DE VALIDADE</w:t>
            </w:r>
          </w:p>
        </w:tc>
      </w:tr>
    </w:tbl>
    <w:p w14:paraId="4148EFF4" w14:textId="77777777" w:rsidR="00B21616" w:rsidRPr="00E4452A" w:rsidRDefault="00B21616">
      <w:pPr>
        <w:rPr>
          <w:b/>
          <w:bCs/>
          <w:noProof/>
        </w:rPr>
      </w:pPr>
    </w:p>
    <w:p w14:paraId="262A41E7" w14:textId="77777777" w:rsidR="00B21616" w:rsidRPr="00E4452A" w:rsidRDefault="00B21616">
      <w:pPr>
        <w:rPr>
          <w:b/>
          <w:bCs/>
          <w:noProof/>
        </w:rPr>
      </w:pPr>
      <w:r w:rsidRPr="00E4452A">
        <w:t>VAL</w:t>
      </w:r>
      <w:r w:rsidR="001A534B" w:rsidRPr="00E4452A">
        <w:t>.</w:t>
      </w:r>
    </w:p>
    <w:p w14:paraId="3E2F01BA" w14:textId="77777777" w:rsidR="00B21616" w:rsidRPr="00E4452A" w:rsidRDefault="00B21616">
      <w:pPr>
        <w:rPr>
          <w:b/>
          <w:bCs/>
          <w:noProof/>
        </w:rPr>
      </w:pPr>
    </w:p>
    <w:p w14:paraId="2C620900"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437E9FE3" w14:textId="77777777">
        <w:tc>
          <w:tcPr>
            <w:tcW w:w="9287" w:type="dxa"/>
          </w:tcPr>
          <w:p w14:paraId="480002F7" w14:textId="77777777" w:rsidR="00B21616" w:rsidRPr="00E4452A" w:rsidRDefault="00B21616">
            <w:pPr>
              <w:tabs>
                <w:tab w:val="left" w:pos="142"/>
              </w:tabs>
              <w:ind w:left="567" w:hanging="567"/>
            </w:pPr>
            <w:r w:rsidRPr="00E4452A">
              <w:rPr>
                <w:b/>
                <w:bCs/>
                <w:noProof/>
              </w:rPr>
              <w:t>4.</w:t>
            </w:r>
            <w:r w:rsidRPr="00E4452A">
              <w:rPr>
                <w:b/>
                <w:bCs/>
                <w:noProof/>
              </w:rPr>
              <w:tab/>
            </w:r>
            <w:r w:rsidRPr="00E4452A">
              <w:rPr>
                <w:b/>
                <w:bCs/>
              </w:rPr>
              <w:t>NÚMERO DO LOTE</w:t>
            </w:r>
          </w:p>
        </w:tc>
      </w:tr>
    </w:tbl>
    <w:p w14:paraId="6BC89F5A" w14:textId="77777777" w:rsidR="00B21616" w:rsidRPr="00E4452A" w:rsidRDefault="00B21616">
      <w:pPr>
        <w:rPr>
          <w:noProof/>
        </w:rPr>
      </w:pPr>
    </w:p>
    <w:p w14:paraId="0A964260" w14:textId="77777777" w:rsidR="00B21616" w:rsidRPr="00E4452A" w:rsidRDefault="00B21616">
      <w:r w:rsidRPr="00E4452A">
        <w:t>Lote</w:t>
      </w:r>
    </w:p>
    <w:p w14:paraId="417D07F6" w14:textId="77777777" w:rsidR="00B21616" w:rsidRPr="00E4452A" w:rsidRDefault="00B21616">
      <w:pPr>
        <w:rPr>
          <w:noProof/>
        </w:rPr>
      </w:pPr>
    </w:p>
    <w:p w14:paraId="74A72CD9"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32FC6BA" w14:textId="77777777">
        <w:tc>
          <w:tcPr>
            <w:tcW w:w="9287" w:type="dxa"/>
          </w:tcPr>
          <w:p w14:paraId="4C7081C8" w14:textId="77777777" w:rsidR="00B21616" w:rsidRPr="00E4452A" w:rsidRDefault="00B21616">
            <w:pPr>
              <w:tabs>
                <w:tab w:val="left" w:pos="142"/>
              </w:tabs>
              <w:ind w:left="567" w:hanging="567"/>
            </w:pPr>
            <w:r w:rsidRPr="00E4452A">
              <w:rPr>
                <w:b/>
                <w:bCs/>
                <w:noProof/>
              </w:rPr>
              <w:t>5.</w:t>
            </w:r>
            <w:r w:rsidRPr="00E4452A">
              <w:rPr>
                <w:b/>
                <w:bCs/>
                <w:noProof/>
              </w:rPr>
              <w:tab/>
            </w:r>
            <w:r w:rsidRPr="00E4452A">
              <w:rPr>
                <w:b/>
                <w:bCs/>
              </w:rPr>
              <w:t>OUTRAS</w:t>
            </w:r>
          </w:p>
        </w:tc>
      </w:tr>
    </w:tbl>
    <w:p w14:paraId="2AE784B8" w14:textId="77777777" w:rsidR="00B21616" w:rsidRPr="00E4452A" w:rsidRDefault="00B21616">
      <w:pPr>
        <w:rPr>
          <w:noProof/>
        </w:rPr>
      </w:pPr>
    </w:p>
    <w:p w14:paraId="0EDB54B3" w14:textId="77777777" w:rsidR="00B21616" w:rsidRPr="00E4452A" w:rsidRDefault="00B21616">
      <w:r w:rsidRPr="00E4452A">
        <w:t>1. Rasgar</w:t>
      </w:r>
    </w:p>
    <w:p w14:paraId="0F4CFFF1" w14:textId="77777777" w:rsidR="00B21616" w:rsidRPr="00E4452A" w:rsidRDefault="00B21616">
      <w:r w:rsidRPr="00E4452A">
        <w:t>2. Dobrar</w:t>
      </w:r>
    </w:p>
    <w:p w14:paraId="18037AC6" w14:textId="77777777" w:rsidR="00B21616" w:rsidRPr="00E4452A" w:rsidRDefault="00B21616">
      <w:pPr>
        <w:rPr>
          <w:noProof/>
        </w:rPr>
      </w:pPr>
      <w:r w:rsidRPr="00E4452A">
        <w:t>3. Levantar</w:t>
      </w:r>
    </w:p>
    <w:p w14:paraId="5889B693" w14:textId="77777777" w:rsidR="00B21616" w:rsidRPr="00E4452A" w:rsidRDefault="00B21616">
      <w:pPr>
        <w:rPr>
          <w:noProof/>
        </w:rPr>
      </w:pPr>
    </w:p>
    <w:p w14:paraId="362E0B88" w14:textId="77777777" w:rsidR="00B21616" w:rsidRPr="00E4452A" w:rsidRDefault="00B21616">
      <w:pPr>
        <w:rPr>
          <w:noProof/>
        </w:rPr>
      </w:pPr>
      <w:r w:rsidRPr="00E4452A">
        <w:rPr>
          <w:noProof/>
        </w:rPr>
        <w:br w:type="page"/>
      </w:r>
    </w:p>
    <w:p w14:paraId="1F7D29FD"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lastRenderedPageBreak/>
        <w:t>INDICAÇÕES A INCLUIR NO ACONDICIONAMENTO SECUNDÁRIO</w:t>
      </w:r>
      <w:r w:rsidRPr="00E4452A">
        <w:rPr>
          <w:b/>
          <w:bCs/>
          <w:noProof/>
        </w:rPr>
        <w:t xml:space="preserve"> </w:t>
      </w:r>
    </w:p>
    <w:p w14:paraId="1FC090A0"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rPr>
          <w:noProof/>
        </w:rPr>
      </w:pPr>
    </w:p>
    <w:p w14:paraId="39790911" w14:textId="77777777" w:rsidR="00B21616" w:rsidRPr="00E4452A" w:rsidRDefault="00B21616">
      <w:pPr>
        <w:pBdr>
          <w:top w:val="single" w:sz="4" w:space="1" w:color="auto"/>
          <w:left w:val="single" w:sz="4" w:space="4" w:color="auto"/>
          <w:bottom w:val="single" w:sz="4" w:space="1" w:color="auto"/>
          <w:right w:val="single" w:sz="4" w:space="4" w:color="auto"/>
        </w:pBdr>
        <w:rPr>
          <w:noProof/>
        </w:rPr>
      </w:pPr>
      <w:r w:rsidRPr="00E4452A">
        <w:rPr>
          <w:b/>
          <w:bCs/>
        </w:rPr>
        <w:t>EMBALAGEM EXTERNA</w:t>
      </w:r>
    </w:p>
    <w:p w14:paraId="735D9AD4" w14:textId="77777777" w:rsidR="00B21616" w:rsidRPr="00E4452A" w:rsidRDefault="00B21616">
      <w:pPr>
        <w:rPr>
          <w:noProof/>
        </w:rPr>
      </w:pPr>
    </w:p>
    <w:p w14:paraId="6909A60F" w14:textId="77777777" w:rsidR="00B21616" w:rsidRPr="00E4452A" w:rsidRDefault="00B21616">
      <w:pPr>
        <w:rPr>
          <w:noProof/>
        </w:rPr>
      </w:pPr>
    </w:p>
    <w:p w14:paraId="32346EC8"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1.</w:t>
      </w:r>
      <w:r w:rsidRPr="00E4452A">
        <w:rPr>
          <w:b/>
          <w:bCs/>
          <w:noProof/>
        </w:rPr>
        <w:tab/>
      </w:r>
      <w:r w:rsidRPr="00E4452A">
        <w:rPr>
          <w:b/>
          <w:bCs/>
        </w:rPr>
        <w:t>NOME DO MEDICAMENTO</w:t>
      </w:r>
    </w:p>
    <w:p w14:paraId="208AC6A0" w14:textId="77777777" w:rsidR="00B21616" w:rsidRPr="00E4452A" w:rsidRDefault="00B21616">
      <w:pPr>
        <w:rPr>
          <w:noProof/>
        </w:rPr>
      </w:pPr>
    </w:p>
    <w:p w14:paraId="06F2A50C" w14:textId="77777777" w:rsidR="00B21616" w:rsidRPr="00E4452A" w:rsidRDefault="00B21616">
      <w:r w:rsidRPr="00E4452A">
        <w:t>Effentora 800 microgramas comprimidos bucais</w:t>
      </w:r>
    </w:p>
    <w:p w14:paraId="25B26453" w14:textId="77777777" w:rsidR="00B21616" w:rsidRPr="00E4452A" w:rsidRDefault="00266193">
      <w:pPr>
        <w:rPr>
          <w:noProof/>
        </w:rPr>
      </w:pPr>
      <w:r w:rsidRPr="00E4452A">
        <w:t>Fentanilo</w:t>
      </w:r>
    </w:p>
    <w:p w14:paraId="47BF8903" w14:textId="77777777" w:rsidR="00B21616" w:rsidRPr="00E4452A" w:rsidRDefault="00B21616">
      <w:pPr>
        <w:rPr>
          <w:noProof/>
        </w:rPr>
      </w:pPr>
    </w:p>
    <w:p w14:paraId="19F80F29" w14:textId="77777777" w:rsidR="00B21616" w:rsidRPr="00E4452A" w:rsidRDefault="00B21616">
      <w:pPr>
        <w:rPr>
          <w:noProof/>
        </w:rPr>
      </w:pPr>
    </w:p>
    <w:p w14:paraId="5C6A4DEB" w14:textId="77777777" w:rsidR="00B21616" w:rsidRPr="00E4452A" w:rsidRDefault="00B21616" w:rsidP="00D13C76">
      <w:pPr>
        <w:pBdr>
          <w:top w:val="single" w:sz="4" w:space="1" w:color="auto"/>
          <w:left w:val="single" w:sz="4" w:space="4" w:color="auto"/>
          <w:bottom w:val="single" w:sz="4" w:space="1" w:color="auto"/>
          <w:right w:val="single" w:sz="4" w:space="4" w:color="auto"/>
        </w:pBdr>
        <w:ind w:left="567" w:hanging="567"/>
        <w:outlineLvl w:val="0"/>
        <w:rPr>
          <w:b/>
          <w:bCs/>
          <w:noProof/>
        </w:rPr>
      </w:pPr>
      <w:r w:rsidRPr="00E4452A">
        <w:rPr>
          <w:b/>
          <w:bCs/>
          <w:noProof/>
        </w:rPr>
        <w:t>2.</w:t>
      </w:r>
      <w:r w:rsidRPr="00E4452A">
        <w:rPr>
          <w:b/>
          <w:bCs/>
          <w:noProof/>
        </w:rPr>
        <w:tab/>
        <w:t xml:space="preserve">DESCRIÇÃO DA(S) SUBSTÂNCIA(S) </w:t>
      </w:r>
      <w:r w:rsidR="003C3C12" w:rsidRPr="00E4452A">
        <w:rPr>
          <w:b/>
          <w:bCs/>
          <w:noProof/>
        </w:rPr>
        <w:t>ATIVA</w:t>
      </w:r>
      <w:r w:rsidRPr="00E4452A">
        <w:rPr>
          <w:b/>
          <w:bCs/>
          <w:noProof/>
        </w:rPr>
        <w:t>(S)</w:t>
      </w:r>
    </w:p>
    <w:p w14:paraId="753C08C9" w14:textId="77777777" w:rsidR="00B21616" w:rsidRPr="00E4452A" w:rsidRDefault="00B21616">
      <w:pPr>
        <w:rPr>
          <w:noProof/>
        </w:rPr>
      </w:pPr>
    </w:p>
    <w:p w14:paraId="1B29EDC0" w14:textId="77777777" w:rsidR="00B21616" w:rsidRPr="00E4452A" w:rsidRDefault="00B21616">
      <w:pPr>
        <w:rPr>
          <w:noProof/>
        </w:rPr>
      </w:pPr>
      <w:r w:rsidRPr="00E4452A">
        <w:t xml:space="preserve">Cada comprimido bucal contém 800 microgramas de </w:t>
      </w:r>
      <w:r w:rsidR="00266193" w:rsidRPr="00E4452A">
        <w:t>fentanilo</w:t>
      </w:r>
      <w:r w:rsidRPr="00E4452A">
        <w:t xml:space="preserve"> (sob a forma de citrato)</w:t>
      </w:r>
    </w:p>
    <w:p w14:paraId="3292936D" w14:textId="77777777" w:rsidR="00B21616" w:rsidRPr="00E4452A" w:rsidRDefault="00B21616">
      <w:pPr>
        <w:rPr>
          <w:noProof/>
        </w:rPr>
      </w:pPr>
    </w:p>
    <w:p w14:paraId="3C2E8AAC" w14:textId="77777777" w:rsidR="00B21616" w:rsidRPr="00E4452A" w:rsidRDefault="00B21616">
      <w:pPr>
        <w:rPr>
          <w:noProof/>
        </w:rPr>
      </w:pPr>
    </w:p>
    <w:p w14:paraId="608ACCA9"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3.</w:t>
      </w:r>
      <w:r w:rsidRPr="00E4452A">
        <w:rPr>
          <w:b/>
          <w:bCs/>
          <w:noProof/>
        </w:rPr>
        <w:tab/>
      </w:r>
      <w:r w:rsidRPr="00E4452A">
        <w:rPr>
          <w:b/>
          <w:bCs/>
        </w:rPr>
        <w:t>LISTA DOS EXCIPIENTES</w:t>
      </w:r>
    </w:p>
    <w:p w14:paraId="47DA69FA" w14:textId="77777777" w:rsidR="00B21616" w:rsidRPr="00E4452A" w:rsidRDefault="00B21616">
      <w:pPr>
        <w:rPr>
          <w:noProof/>
        </w:rPr>
      </w:pPr>
    </w:p>
    <w:p w14:paraId="21207BF5" w14:textId="3F5404DB" w:rsidR="00B21616" w:rsidRPr="00E4452A" w:rsidRDefault="00B21616">
      <w:pPr>
        <w:rPr>
          <w:noProof/>
        </w:rPr>
      </w:pPr>
      <w:r w:rsidRPr="00E4452A">
        <w:t>Contém sódio</w:t>
      </w:r>
      <w:r w:rsidR="00AC2F82" w:rsidRPr="00E4452A">
        <w:t>. Consultar o folheto informativo para mais informações.</w:t>
      </w:r>
    </w:p>
    <w:p w14:paraId="76401B33" w14:textId="77777777" w:rsidR="00B21616" w:rsidRPr="00E4452A" w:rsidRDefault="00B21616">
      <w:pPr>
        <w:rPr>
          <w:noProof/>
        </w:rPr>
      </w:pPr>
    </w:p>
    <w:p w14:paraId="14607262" w14:textId="77777777" w:rsidR="00B21616" w:rsidRPr="00E4452A" w:rsidRDefault="00B21616">
      <w:pPr>
        <w:rPr>
          <w:noProof/>
        </w:rPr>
      </w:pPr>
    </w:p>
    <w:p w14:paraId="5310E102"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4.</w:t>
      </w:r>
      <w:r w:rsidRPr="00E4452A">
        <w:rPr>
          <w:b/>
          <w:bCs/>
          <w:noProof/>
        </w:rPr>
        <w:tab/>
      </w:r>
      <w:r w:rsidRPr="00E4452A">
        <w:rPr>
          <w:b/>
          <w:bCs/>
        </w:rPr>
        <w:t>FORMA FARMACÊUTICA E CONTEÚDO</w:t>
      </w:r>
    </w:p>
    <w:p w14:paraId="4994E789" w14:textId="77777777" w:rsidR="00B21616" w:rsidRPr="00E4452A" w:rsidRDefault="00B21616">
      <w:pPr>
        <w:rPr>
          <w:noProof/>
        </w:rPr>
      </w:pPr>
    </w:p>
    <w:p w14:paraId="70835C7E" w14:textId="77777777" w:rsidR="00B21616" w:rsidRPr="00E4452A" w:rsidRDefault="00B21616">
      <w:r w:rsidRPr="00E4452A">
        <w:t>4 comprimidos bucais</w:t>
      </w:r>
    </w:p>
    <w:p w14:paraId="7A8032EC" w14:textId="77777777" w:rsidR="00B21616" w:rsidRPr="00E4452A" w:rsidRDefault="00B21616">
      <w:r w:rsidRPr="00E4452A">
        <w:rPr>
          <w:highlight w:val="lightGray"/>
        </w:rPr>
        <w:t>28 comprimidos bucais</w:t>
      </w:r>
    </w:p>
    <w:p w14:paraId="232E9055" w14:textId="77777777" w:rsidR="00B21616" w:rsidRPr="00E4452A" w:rsidRDefault="00B21616">
      <w:pPr>
        <w:rPr>
          <w:noProof/>
        </w:rPr>
      </w:pPr>
    </w:p>
    <w:p w14:paraId="4C63C573" w14:textId="77777777" w:rsidR="00B21616" w:rsidRPr="00E4452A" w:rsidRDefault="00B21616">
      <w:pPr>
        <w:rPr>
          <w:noProof/>
        </w:rPr>
      </w:pPr>
    </w:p>
    <w:p w14:paraId="2A9AABF0"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5.</w:t>
      </w:r>
      <w:r w:rsidRPr="00E4452A">
        <w:rPr>
          <w:b/>
          <w:bCs/>
          <w:noProof/>
        </w:rPr>
        <w:tab/>
      </w:r>
      <w:r w:rsidRPr="00E4452A">
        <w:rPr>
          <w:b/>
          <w:bCs/>
        </w:rPr>
        <w:t>MODO E VIA(S) DE ADMINISTRAÇÃO</w:t>
      </w:r>
    </w:p>
    <w:p w14:paraId="0AC2E3E4" w14:textId="77777777" w:rsidR="00B21616" w:rsidRPr="00E4452A" w:rsidRDefault="00B21616">
      <w:pPr>
        <w:rPr>
          <w:noProof/>
        </w:rPr>
      </w:pPr>
    </w:p>
    <w:p w14:paraId="71AD632A" w14:textId="77777777" w:rsidR="00A019FB" w:rsidRPr="00E4452A" w:rsidRDefault="00350A6A">
      <w:r w:rsidRPr="00E4452A">
        <w:t>Via</w:t>
      </w:r>
      <w:r w:rsidR="00A019FB" w:rsidRPr="00E4452A">
        <w:t xml:space="preserve"> bucal.</w:t>
      </w:r>
    </w:p>
    <w:p w14:paraId="23C22B16" w14:textId="77777777" w:rsidR="00B21616" w:rsidRPr="00E4452A" w:rsidRDefault="00B21616">
      <w:pPr>
        <w:rPr>
          <w:noProof/>
        </w:rPr>
      </w:pPr>
      <w:r w:rsidRPr="00E4452A">
        <w:t>Colocar na cavidade bucal. Não deve ser sugado, mastigado ou engolido inteiro. Consultar o folheto informativo antes de utilizar.</w:t>
      </w:r>
    </w:p>
    <w:p w14:paraId="6AFBA2F6" w14:textId="77777777" w:rsidR="00B21616" w:rsidRPr="00E4452A" w:rsidRDefault="00B21616">
      <w:pPr>
        <w:rPr>
          <w:noProof/>
        </w:rPr>
      </w:pPr>
    </w:p>
    <w:p w14:paraId="52A7AB81" w14:textId="77777777" w:rsidR="00B21616" w:rsidRPr="00E4452A" w:rsidRDefault="00B21616">
      <w:pPr>
        <w:rPr>
          <w:noProof/>
        </w:rPr>
      </w:pPr>
    </w:p>
    <w:p w14:paraId="056B62B0"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6.</w:t>
      </w:r>
      <w:r w:rsidRPr="00E4452A">
        <w:rPr>
          <w:b/>
          <w:bCs/>
          <w:noProof/>
        </w:rPr>
        <w:tab/>
      </w:r>
      <w:r w:rsidRPr="00E4452A">
        <w:rPr>
          <w:b/>
          <w:bCs/>
        </w:rPr>
        <w:t>ADVERTÊNCIA ESPECIAL DE QUE O MEDICAMENTO DEVE SER MANTIDO FORA D</w:t>
      </w:r>
      <w:r w:rsidR="00862731" w:rsidRPr="00E4452A">
        <w:rPr>
          <w:b/>
          <w:bCs/>
        </w:rPr>
        <w:t>A VISTA E D</w:t>
      </w:r>
      <w:r w:rsidRPr="00E4452A">
        <w:rPr>
          <w:b/>
          <w:bCs/>
        </w:rPr>
        <w:t>O ALCANCE DAS CRIANÇAS</w:t>
      </w:r>
    </w:p>
    <w:p w14:paraId="03B59FDB" w14:textId="77777777" w:rsidR="00B21616" w:rsidRPr="00E4452A" w:rsidRDefault="00B21616">
      <w:pPr>
        <w:rPr>
          <w:noProof/>
        </w:rPr>
      </w:pPr>
    </w:p>
    <w:p w14:paraId="69C24496" w14:textId="77777777" w:rsidR="00B21616" w:rsidRPr="00E4452A" w:rsidRDefault="00B21616">
      <w:pPr>
        <w:rPr>
          <w:noProof/>
        </w:rPr>
      </w:pPr>
      <w:r w:rsidRPr="00E4452A">
        <w:rPr>
          <w:b/>
          <w:bCs/>
        </w:rPr>
        <w:t>Manter fora d</w:t>
      </w:r>
      <w:r w:rsidR="00862731" w:rsidRPr="00E4452A">
        <w:rPr>
          <w:b/>
          <w:bCs/>
        </w:rPr>
        <w:t>a vista e d</w:t>
      </w:r>
      <w:r w:rsidRPr="00E4452A">
        <w:rPr>
          <w:b/>
          <w:bCs/>
        </w:rPr>
        <w:t>o alcance das crianças.</w:t>
      </w:r>
    </w:p>
    <w:p w14:paraId="5CCE18E4" w14:textId="77777777" w:rsidR="00B21616" w:rsidRPr="00E4452A" w:rsidRDefault="00B21616">
      <w:pPr>
        <w:rPr>
          <w:noProof/>
        </w:rPr>
      </w:pPr>
    </w:p>
    <w:p w14:paraId="699DB9F8" w14:textId="77777777" w:rsidR="00B21616" w:rsidRPr="00E4452A" w:rsidRDefault="00B21616">
      <w:pPr>
        <w:rPr>
          <w:noProof/>
        </w:rPr>
      </w:pPr>
    </w:p>
    <w:p w14:paraId="62F44272"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7.</w:t>
      </w:r>
      <w:r w:rsidRPr="00E4452A">
        <w:rPr>
          <w:b/>
          <w:bCs/>
          <w:noProof/>
        </w:rPr>
        <w:tab/>
      </w:r>
      <w:r w:rsidRPr="00E4452A">
        <w:rPr>
          <w:b/>
          <w:bCs/>
        </w:rPr>
        <w:t>OUTRAS ADVERTÊNCIAS ESPECIAIS, SE NECESSÁRIO</w:t>
      </w:r>
    </w:p>
    <w:p w14:paraId="4FA60A12" w14:textId="77777777" w:rsidR="00B21616" w:rsidRPr="00E4452A" w:rsidRDefault="00B21616">
      <w:pPr>
        <w:rPr>
          <w:noProof/>
        </w:rPr>
      </w:pPr>
    </w:p>
    <w:p w14:paraId="2FDD3BA4" w14:textId="1AC30197" w:rsidR="00B21616" w:rsidRPr="00E4452A" w:rsidRDefault="00B21616">
      <w:pPr>
        <w:rPr>
          <w:b/>
          <w:bCs/>
        </w:rPr>
      </w:pPr>
      <w:r w:rsidRPr="00E4452A">
        <w:rPr>
          <w:b/>
          <w:bCs/>
        </w:rPr>
        <w:t xml:space="preserve">Este medicamento apenas </w:t>
      </w:r>
      <w:r w:rsidR="0002698F" w:rsidRPr="00E4452A">
        <w:rPr>
          <w:b/>
          <w:bCs/>
        </w:rPr>
        <w:t xml:space="preserve">pode </w:t>
      </w:r>
      <w:r w:rsidRPr="00E4452A">
        <w:rPr>
          <w:b/>
          <w:bCs/>
        </w:rPr>
        <w:t>ser utilizado por doentes</w:t>
      </w:r>
      <w:r w:rsidR="00A019FB" w:rsidRPr="00E4452A">
        <w:rPr>
          <w:b/>
          <w:bCs/>
        </w:rPr>
        <w:t xml:space="preserve"> que </w:t>
      </w:r>
      <w:r w:rsidR="00AC2F82" w:rsidRPr="00E4452A">
        <w:rPr>
          <w:b/>
          <w:bCs/>
        </w:rPr>
        <w:t xml:space="preserve">estejam já a fazer terapêutica opioide de manutenção para a dor oncológica crónica. </w:t>
      </w:r>
      <w:r w:rsidR="00AC2F82" w:rsidRPr="00E4452A">
        <w:rPr>
          <w:bCs/>
        </w:rPr>
        <w:t>Consultar as advertências e instruções no folheto informativo incluído.</w:t>
      </w:r>
    </w:p>
    <w:p w14:paraId="5545DA05" w14:textId="09C08CAB" w:rsidR="00B21616" w:rsidRPr="00E4452A" w:rsidRDefault="00B21616">
      <w:pPr>
        <w:rPr>
          <w:noProof/>
        </w:rPr>
      </w:pPr>
    </w:p>
    <w:p w14:paraId="353C66DB" w14:textId="77777777" w:rsidR="0060200A" w:rsidRPr="00E4452A" w:rsidRDefault="0060200A" w:rsidP="0060200A">
      <w:pPr>
        <w:rPr>
          <w:b/>
          <w:bCs/>
        </w:rPr>
      </w:pPr>
      <w:r w:rsidRPr="00E4452A">
        <w:rPr>
          <w:b/>
          <w:bCs/>
        </w:rPr>
        <w:t>A utilização acidental pode causar efeitos nocivos graves e pode ser fatal.</w:t>
      </w:r>
    </w:p>
    <w:p w14:paraId="3AE12C73" w14:textId="77777777" w:rsidR="0060200A" w:rsidRPr="00E4452A" w:rsidRDefault="0060200A">
      <w:pPr>
        <w:rPr>
          <w:noProof/>
        </w:rPr>
      </w:pPr>
    </w:p>
    <w:p w14:paraId="73C9CAAE" w14:textId="77777777" w:rsidR="00B21616" w:rsidRPr="00E4452A" w:rsidRDefault="00B21616">
      <w:pPr>
        <w:rPr>
          <w:noProof/>
        </w:rPr>
      </w:pPr>
    </w:p>
    <w:p w14:paraId="1F715F63" w14:textId="77777777" w:rsidR="00B21616" w:rsidRPr="00E4452A" w:rsidRDefault="00B21616">
      <w:pPr>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t>8.</w:t>
      </w:r>
      <w:r w:rsidRPr="00E4452A">
        <w:rPr>
          <w:b/>
          <w:bCs/>
          <w:noProof/>
        </w:rPr>
        <w:tab/>
      </w:r>
      <w:r w:rsidRPr="00E4452A">
        <w:rPr>
          <w:b/>
          <w:bCs/>
        </w:rPr>
        <w:t>PRAZO DE VALIDADE</w:t>
      </w:r>
    </w:p>
    <w:p w14:paraId="5B651B46" w14:textId="77777777" w:rsidR="00B21616" w:rsidRPr="00E4452A" w:rsidRDefault="00B21616"/>
    <w:p w14:paraId="50D4431E" w14:textId="77777777" w:rsidR="00B21616" w:rsidRPr="00E4452A" w:rsidRDefault="00B21616">
      <w:r w:rsidRPr="00E4452A">
        <w:t>VAL</w:t>
      </w:r>
      <w:r w:rsidR="001A534B" w:rsidRPr="00E4452A">
        <w:t>.</w:t>
      </w:r>
    </w:p>
    <w:p w14:paraId="7A1FA4F2" w14:textId="77777777" w:rsidR="00B21616" w:rsidRPr="00E4452A" w:rsidRDefault="00B21616">
      <w:pPr>
        <w:rPr>
          <w:noProof/>
        </w:rPr>
      </w:pPr>
    </w:p>
    <w:p w14:paraId="2B07C9F5" w14:textId="77777777" w:rsidR="00B21616" w:rsidRPr="00E4452A" w:rsidRDefault="00B21616">
      <w:pPr>
        <w:rPr>
          <w:noProof/>
        </w:rPr>
      </w:pPr>
    </w:p>
    <w:p w14:paraId="64DB8129" w14:textId="77777777" w:rsidR="00B21616" w:rsidRPr="00E4452A" w:rsidRDefault="00B21616" w:rsidP="009C602D">
      <w:pPr>
        <w:keepNext/>
        <w:keepLines/>
        <w:pBdr>
          <w:top w:val="single" w:sz="4" w:space="1" w:color="auto"/>
          <w:left w:val="single" w:sz="4" w:space="4" w:color="auto"/>
          <w:bottom w:val="single" w:sz="4" w:space="1" w:color="auto"/>
          <w:right w:val="single" w:sz="4" w:space="4" w:color="auto"/>
        </w:pBdr>
        <w:ind w:left="567" w:hanging="567"/>
        <w:outlineLvl w:val="0"/>
        <w:rPr>
          <w:noProof/>
        </w:rPr>
      </w:pPr>
      <w:r w:rsidRPr="00E4452A">
        <w:rPr>
          <w:b/>
          <w:bCs/>
          <w:noProof/>
        </w:rPr>
        <w:lastRenderedPageBreak/>
        <w:t>9.</w:t>
      </w:r>
      <w:r w:rsidRPr="00E4452A">
        <w:rPr>
          <w:b/>
          <w:bCs/>
          <w:noProof/>
        </w:rPr>
        <w:tab/>
      </w:r>
      <w:r w:rsidRPr="00E4452A">
        <w:rPr>
          <w:b/>
          <w:bCs/>
        </w:rPr>
        <w:t>CONDIÇÕES ESPECIAIS DE CONSERVAÇÃO</w:t>
      </w:r>
    </w:p>
    <w:p w14:paraId="53F6F4D5" w14:textId="77777777" w:rsidR="00B21616" w:rsidRPr="00E4452A" w:rsidRDefault="00B21616" w:rsidP="009C602D">
      <w:pPr>
        <w:keepNext/>
        <w:keepLines/>
        <w:rPr>
          <w:noProof/>
        </w:rPr>
      </w:pPr>
    </w:p>
    <w:p w14:paraId="441B81A5" w14:textId="77777777" w:rsidR="00B21616" w:rsidRPr="00E4452A" w:rsidRDefault="00B21616" w:rsidP="009C602D">
      <w:pPr>
        <w:keepNext/>
        <w:keepLines/>
        <w:rPr>
          <w:noProof/>
        </w:rPr>
      </w:pPr>
      <w:r w:rsidRPr="00E4452A">
        <w:t>Conservar na embalagem de origem para proteger da humidade.</w:t>
      </w:r>
    </w:p>
    <w:p w14:paraId="6E4970DA" w14:textId="77777777" w:rsidR="00B21616" w:rsidRPr="00E4452A" w:rsidRDefault="00B21616">
      <w:pPr>
        <w:rPr>
          <w:noProof/>
        </w:rPr>
      </w:pPr>
    </w:p>
    <w:p w14:paraId="127B5A34" w14:textId="77777777" w:rsidR="00B21616" w:rsidRPr="00E4452A" w:rsidRDefault="00B21616">
      <w:pPr>
        <w:rPr>
          <w:noProof/>
        </w:rPr>
      </w:pPr>
    </w:p>
    <w:p w14:paraId="21402BDF"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10.</w:t>
      </w:r>
      <w:r w:rsidRPr="00E4452A">
        <w:rPr>
          <w:b/>
          <w:bCs/>
          <w:noProof/>
        </w:rPr>
        <w:tab/>
      </w:r>
      <w:r w:rsidRPr="00E4452A">
        <w:rPr>
          <w:b/>
          <w:bCs/>
        </w:rPr>
        <w:t>CUIDADOS ESPECIAIS QUANTO À ELIMINAÇÃO DO MEDICAMENTO NÃO UTILIZADO OU DOS RESÍDUOS PROVENIENTES DESSE MEDICAMENTO, SE APLICÁVEL</w:t>
      </w:r>
    </w:p>
    <w:p w14:paraId="35DFDF95" w14:textId="77777777" w:rsidR="00B21616" w:rsidRPr="00E4452A" w:rsidRDefault="00B21616">
      <w:pPr>
        <w:rPr>
          <w:noProof/>
        </w:rPr>
      </w:pPr>
    </w:p>
    <w:p w14:paraId="68911B3D" w14:textId="77777777" w:rsidR="00B21616" w:rsidRPr="00E4452A" w:rsidRDefault="00B21616">
      <w:pPr>
        <w:rPr>
          <w:noProof/>
        </w:rPr>
      </w:pPr>
    </w:p>
    <w:p w14:paraId="21CED146"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b/>
          <w:bCs/>
          <w:noProof/>
        </w:rPr>
      </w:pPr>
      <w:r w:rsidRPr="00E4452A">
        <w:rPr>
          <w:b/>
          <w:bCs/>
          <w:noProof/>
        </w:rPr>
        <w:t>11.</w:t>
      </w:r>
      <w:r w:rsidRPr="00E4452A">
        <w:rPr>
          <w:b/>
          <w:bCs/>
          <w:noProof/>
        </w:rPr>
        <w:tab/>
      </w:r>
      <w:r w:rsidRPr="00E4452A">
        <w:rPr>
          <w:b/>
          <w:bCs/>
        </w:rPr>
        <w:t>NOME E ENDEREÇO DO TITULAR DA AUTORIZAÇÃO DE INTRODUÇÃO NO MERCADO</w:t>
      </w:r>
    </w:p>
    <w:p w14:paraId="163F234E" w14:textId="77777777" w:rsidR="00B21616" w:rsidRPr="00E4452A" w:rsidRDefault="00B21616">
      <w:pPr>
        <w:rPr>
          <w:noProof/>
        </w:rPr>
      </w:pPr>
    </w:p>
    <w:p w14:paraId="0F3A15A5" w14:textId="77777777" w:rsidR="00360929" w:rsidRPr="00E4452A" w:rsidRDefault="00423BE6" w:rsidP="00360929">
      <w:r w:rsidRPr="00E4452A">
        <w:rPr>
          <w:szCs w:val="22"/>
        </w:rPr>
        <w:t>TEVA B.V. Swensweg 5 2031 GA Haarlem</w:t>
      </w:r>
      <w:r w:rsidRPr="00E4452A" w:rsidDel="00423BE6">
        <w:t xml:space="preserve"> </w:t>
      </w:r>
      <w:r w:rsidR="00360929" w:rsidRPr="00E4452A">
        <w:t xml:space="preserve">Países Baixos </w:t>
      </w:r>
    </w:p>
    <w:p w14:paraId="425D1828" w14:textId="77777777" w:rsidR="00B21616" w:rsidRPr="00E4452A" w:rsidRDefault="00B21616">
      <w:pPr>
        <w:rPr>
          <w:noProof/>
        </w:rPr>
      </w:pPr>
    </w:p>
    <w:p w14:paraId="08749FBC" w14:textId="77777777" w:rsidR="00B21616" w:rsidRPr="00E4452A" w:rsidRDefault="00B21616">
      <w:pPr>
        <w:rPr>
          <w:noProof/>
        </w:rPr>
      </w:pPr>
    </w:p>
    <w:p w14:paraId="7D20A3AB"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12.</w:t>
      </w:r>
      <w:r w:rsidRPr="00E4452A">
        <w:rPr>
          <w:b/>
          <w:bCs/>
          <w:noProof/>
        </w:rPr>
        <w:tab/>
      </w:r>
      <w:r w:rsidRPr="00E4452A">
        <w:rPr>
          <w:b/>
          <w:bCs/>
        </w:rPr>
        <w:t>NÚMERO(S) DA AUTORIZAÇÃO DE INTRODUÇÃO NO MERCADO</w:t>
      </w:r>
      <w:r w:rsidRPr="00E4452A">
        <w:rPr>
          <w:b/>
          <w:bCs/>
          <w:noProof/>
        </w:rPr>
        <w:t xml:space="preserve"> </w:t>
      </w:r>
    </w:p>
    <w:p w14:paraId="6833D60C" w14:textId="77777777" w:rsidR="00B21616" w:rsidRPr="00E4452A" w:rsidRDefault="00B21616">
      <w:pPr>
        <w:rPr>
          <w:noProof/>
        </w:rPr>
      </w:pPr>
    </w:p>
    <w:p w14:paraId="27A77F2D" w14:textId="77777777" w:rsidR="000C709A" w:rsidRPr="00E4452A" w:rsidRDefault="000C709A" w:rsidP="000C709A">
      <w:r w:rsidRPr="00E4452A">
        <w:t>EU/1/08/441/009</w:t>
      </w:r>
    </w:p>
    <w:p w14:paraId="5FC69BA4" w14:textId="77777777" w:rsidR="000C709A" w:rsidRPr="00E4452A" w:rsidRDefault="000C709A" w:rsidP="000C709A">
      <w:r w:rsidRPr="00E4452A">
        <w:rPr>
          <w:highlight w:val="lightGray"/>
        </w:rPr>
        <w:t>EU/1/08/441/010</w:t>
      </w:r>
    </w:p>
    <w:p w14:paraId="614DC88E" w14:textId="77777777" w:rsidR="000C709A" w:rsidRPr="00E4452A" w:rsidRDefault="000C709A" w:rsidP="000C709A"/>
    <w:p w14:paraId="0013D199" w14:textId="77777777" w:rsidR="000C709A" w:rsidRPr="00E4452A" w:rsidRDefault="000C709A" w:rsidP="000C709A"/>
    <w:p w14:paraId="135C7E2D"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13.</w:t>
      </w:r>
      <w:r w:rsidRPr="00E4452A">
        <w:rPr>
          <w:b/>
          <w:bCs/>
          <w:noProof/>
        </w:rPr>
        <w:tab/>
      </w:r>
      <w:r w:rsidRPr="00E4452A">
        <w:rPr>
          <w:b/>
          <w:bCs/>
        </w:rPr>
        <w:t>NÚMERO DO LOTE</w:t>
      </w:r>
    </w:p>
    <w:p w14:paraId="5E61428A" w14:textId="77777777" w:rsidR="00B21616" w:rsidRPr="00E4452A" w:rsidRDefault="00B21616">
      <w:pPr>
        <w:rPr>
          <w:noProof/>
        </w:rPr>
      </w:pPr>
    </w:p>
    <w:p w14:paraId="5442867C" w14:textId="77777777" w:rsidR="00B21616" w:rsidRPr="00E4452A" w:rsidRDefault="00B21616">
      <w:pPr>
        <w:rPr>
          <w:noProof/>
        </w:rPr>
      </w:pPr>
      <w:r w:rsidRPr="00E4452A">
        <w:t>Lote</w:t>
      </w:r>
    </w:p>
    <w:p w14:paraId="172E2F52" w14:textId="77777777" w:rsidR="00B21616" w:rsidRPr="00E4452A" w:rsidRDefault="00B21616">
      <w:pPr>
        <w:rPr>
          <w:noProof/>
        </w:rPr>
      </w:pPr>
    </w:p>
    <w:p w14:paraId="61DA2252" w14:textId="77777777" w:rsidR="00B21616" w:rsidRPr="00E4452A" w:rsidRDefault="00B21616">
      <w:pPr>
        <w:rPr>
          <w:noProof/>
        </w:rPr>
      </w:pPr>
    </w:p>
    <w:p w14:paraId="08639336"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14.</w:t>
      </w:r>
      <w:r w:rsidRPr="00E4452A">
        <w:rPr>
          <w:b/>
          <w:bCs/>
          <w:noProof/>
        </w:rPr>
        <w:tab/>
      </w:r>
      <w:r w:rsidRPr="00E4452A">
        <w:rPr>
          <w:b/>
          <w:bCs/>
        </w:rPr>
        <w:t>CLASSIFICAÇÃO QUANTO À DISPENSA AO PÚBLICO</w:t>
      </w:r>
    </w:p>
    <w:p w14:paraId="6F1335E9" w14:textId="77777777" w:rsidR="00B21616" w:rsidRPr="00E4452A" w:rsidRDefault="00B21616">
      <w:pPr>
        <w:rPr>
          <w:noProof/>
        </w:rPr>
      </w:pPr>
    </w:p>
    <w:p w14:paraId="4F082DCB" w14:textId="77777777" w:rsidR="00B21616" w:rsidRPr="00E4452A" w:rsidRDefault="00B21616">
      <w:pPr>
        <w:rPr>
          <w:noProof/>
        </w:rPr>
      </w:pPr>
      <w:r w:rsidRPr="00E4452A">
        <w:t>Medicamento sujeito a receita médica</w:t>
      </w:r>
    </w:p>
    <w:p w14:paraId="07D1B238" w14:textId="77777777" w:rsidR="00B21616" w:rsidRPr="00E4452A" w:rsidRDefault="00B21616">
      <w:pPr>
        <w:rPr>
          <w:noProof/>
        </w:rPr>
      </w:pPr>
    </w:p>
    <w:p w14:paraId="12AED049" w14:textId="77777777" w:rsidR="00B21616" w:rsidRPr="00E4452A" w:rsidRDefault="00B21616">
      <w:pPr>
        <w:rPr>
          <w:noProof/>
        </w:rPr>
      </w:pPr>
    </w:p>
    <w:p w14:paraId="57792E00"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15.</w:t>
      </w:r>
      <w:r w:rsidRPr="00E4452A">
        <w:rPr>
          <w:b/>
          <w:bCs/>
          <w:noProof/>
        </w:rPr>
        <w:tab/>
      </w:r>
      <w:r w:rsidRPr="00E4452A">
        <w:rPr>
          <w:b/>
          <w:bCs/>
        </w:rPr>
        <w:t>INSTRUÇÕES DE UTILIZAÇÃO</w:t>
      </w:r>
    </w:p>
    <w:p w14:paraId="5EE699A7" w14:textId="77777777" w:rsidR="00B21616" w:rsidRPr="00E4452A" w:rsidRDefault="00B21616">
      <w:pPr>
        <w:rPr>
          <w:noProof/>
        </w:rPr>
      </w:pPr>
    </w:p>
    <w:p w14:paraId="4FA18BD6" w14:textId="77777777" w:rsidR="00B21616" w:rsidRPr="00E4452A" w:rsidRDefault="00B21616">
      <w:pPr>
        <w:rPr>
          <w:noProof/>
        </w:rPr>
      </w:pPr>
    </w:p>
    <w:p w14:paraId="037E675D" w14:textId="77777777" w:rsidR="00B21616" w:rsidRPr="00E4452A" w:rsidRDefault="00B21616">
      <w:pPr>
        <w:pBdr>
          <w:top w:val="single" w:sz="4" w:space="1" w:color="auto"/>
          <w:left w:val="single" w:sz="4" w:space="4" w:color="auto"/>
          <w:bottom w:val="single" w:sz="4" w:space="1" w:color="auto"/>
          <w:right w:val="single" w:sz="4" w:space="4" w:color="auto"/>
        </w:pBdr>
        <w:outlineLvl w:val="0"/>
        <w:rPr>
          <w:noProof/>
        </w:rPr>
      </w:pPr>
      <w:r w:rsidRPr="00E4452A">
        <w:rPr>
          <w:b/>
          <w:bCs/>
          <w:noProof/>
        </w:rPr>
        <w:t>16.</w:t>
      </w:r>
      <w:r w:rsidRPr="00E4452A">
        <w:rPr>
          <w:b/>
          <w:bCs/>
          <w:noProof/>
        </w:rPr>
        <w:tab/>
      </w:r>
      <w:r w:rsidRPr="00E4452A">
        <w:rPr>
          <w:b/>
          <w:bCs/>
        </w:rPr>
        <w:t>INFORMAÇÃO EM BRAILLE</w:t>
      </w:r>
    </w:p>
    <w:p w14:paraId="23500D5D" w14:textId="77777777" w:rsidR="00B21616" w:rsidRPr="00E4452A" w:rsidRDefault="00B21616">
      <w:pPr>
        <w:rPr>
          <w:noProof/>
          <w:shd w:val="clear" w:color="auto" w:fill="CCCCCC"/>
        </w:rPr>
      </w:pPr>
    </w:p>
    <w:p w14:paraId="511D7390" w14:textId="77777777" w:rsidR="00B21616" w:rsidRPr="00E4452A" w:rsidRDefault="00B21616">
      <w:r w:rsidRPr="00E4452A">
        <w:t>Effentora 800</w:t>
      </w:r>
    </w:p>
    <w:p w14:paraId="71E73FCA" w14:textId="77777777" w:rsidR="006335E5" w:rsidRPr="00E4452A" w:rsidRDefault="006335E5" w:rsidP="006335E5">
      <w:pPr>
        <w:rPr>
          <w:noProof/>
          <w:szCs w:val="22"/>
          <w:shd w:val="clear" w:color="auto" w:fill="CCCCCC"/>
        </w:rPr>
      </w:pPr>
    </w:p>
    <w:p w14:paraId="4F87187A" w14:textId="77777777" w:rsidR="006335E5" w:rsidRPr="00E4452A" w:rsidRDefault="006335E5" w:rsidP="006335E5">
      <w:pPr>
        <w:rPr>
          <w:noProof/>
          <w:szCs w:val="22"/>
          <w:shd w:val="clear" w:color="auto" w:fill="CCCCCC"/>
        </w:rPr>
      </w:pPr>
    </w:p>
    <w:p w14:paraId="0CC2CFF9"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17.</w:t>
      </w:r>
      <w:r w:rsidRPr="00E4452A">
        <w:rPr>
          <w:b/>
          <w:noProof/>
        </w:rPr>
        <w:tab/>
        <w:t>IDENTIFICADOR ÚNICO – CÓDIGO DE BARRAS 2D</w:t>
      </w:r>
    </w:p>
    <w:p w14:paraId="28B13A28" w14:textId="77777777" w:rsidR="006335E5" w:rsidRPr="00E4452A" w:rsidRDefault="006335E5" w:rsidP="006335E5">
      <w:pPr>
        <w:rPr>
          <w:noProof/>
        </w:rPr>
      </w:pPr>
    </w:p>
    <w:p w14:paraId="3210DAF0" w14:textId="77777777" w:rsidR="006335E5" w:rsidRPr="00E4452A" w:rsidRDefault="006335E5" w:rsidP="006335E5">
      <w:pPr>
        <w:rPr>
          <w:noProof/>
          <w:szCs w:val="22"/>
          <w:shd w:val="clear" w:color="auto" w:fill="CCCCCC"/>
        </w:rPr>
      </w:pPr>
      <w:r w:rsidRPr="00E4452A">
        <w:rPr>
          <w:noProof/>
          <w:highlight w:val="lightGray"/>
        </w:rPr>
        <w:t>Código de barras 2D com identificador único incluído.</w:t>
      </w:r>
    </w:p>
    <w:p w14:paraId="4BABEAD3" w14:textId="77777777" w:rsidR="006335E5" w:rsidRPr="00E4452A" w:rsidRDefault="006335E5" w:rsidP="006335E5">
      <w:pPr>
        <w:rPr>
          <w:noProof/>
        </w:rPr>
      </w:pPr>
    </w:p>
    <w:p w14:paraId="1D5C7EFD" w14:textId="77777777" w:rsidR="006335E5" w:rsidRPr="00E4452A" w:rsidRDefault="006335E5" w:rsidP="006335E5">
      <w:pPr>
        <w:rPr>
          <w:noProof/>
        </w:rPr>
      </w:pPr>
    </w:p>
    <w:p w14:paraId="00807DB1" w14:textId="77777777" w:rsidR="006335E5" w:rsidRPr="00E4452A" w:rsidRDefault="006335E5" w:rsidP="006335E5">
      <w:pPr>
        <w:keepNext/>
        <w:pBdr>
          <w:top w:val="single" w:sz="4" w:space="1" w:color="auto"/>
          <w:left w:val="single" w:sz="4" w:space="4" w:color="auto"/>
          <w:bottom w:val="single" w:sz="4" w:space="1" w:color="auto"/>
          <w:right w:val="single" w:sz="4" w:space="4" w:color="auto"/>
        </w:pBdr>
        <w:tabs>
          <w:tab w:val="left" w:pos="567"/>
        </w:tabs>
        <w:ind w:left="-3"/>
        <w:outlineLvl w:val="0"/>
        <w:rPr>
          <w:i/>
          <w:noProof/>
        </w:rPr>
      </w:pPr>
      <w:r w:rsidRPr="00E4452A">
        <w:rPr>
          <w:b/>
          <w:noProof/>
        </w:rPr>
        <w:t>18.</w:t>
      </w:r>
      <w:r w:rsidRPr="00E4452A">
        <w:rPr>
          <w:b/>
          <w:noProof/>
        </w:rPr>
        <w:tab/>
        <w:t>IDENTIFICADOR ÚNICO - DADOS PARA LEITURA HUMANA</w:t>
      </w:r>
    </w:p>
    <w:p w14:paraId="5C62913E" w14:textId="77777777" w:rsidR="006335E5" w:rsidRPr="00E4452A" w:rsidRDefault="006335E5" w:rsidP="006335E5">
      <w:pPr>
        <w:rPr>
          <w:noProof/>
        </w:rPr>
      </w:pPr>
    </w:p>
    <w:p w14:paraId="4C6ADC3A" w14:textId="77777777" w:rsidR="006335E5" w:rsidRPr="00E4452A" w:rsidRDefault="006335E5" w:rsidP="006335E5">
      <w:pPr>
        <w:rPr>
          <w:color w:val="008000"/>
          <w:szCs w:val="22"/>
        </w:rPr>
      </w:pPr>
      <w:r w:rsidRPr="00E4452A">
        <w:t>PC:</w:t>
      </w:r>
    </w:p>
    <w:p w14:paraId="3A8F872B" w14:textId="77777777" w:rsidR="006335E5" w:rsidRPr="00E4452A" w:rsidRDefault="006335E5" w:rsidP="006335E5">
      <w:pPr>
        <w:rPr>
          <w:szCs w:val="22"/>
        </w:rPr>
      </w:pPr>
      <w:r w:rsidRPr="00E4452A">
        <w:t>SN:</w:t>
      </w:r>
    </w:p>
    <w:p w14:paraId="2F415E41" w14:textId="77777777" w:rsidR="006335E5" w:rsidRPr="00E4452A" w:rsidRDefault="006335E5" w:rsidP="006335E5">
      <w:pPr>
        <w:rPr>
          <w:noProof/>
          <w:shd w:val="clear" w:color="auto" w:fill="CCCCCC"/>
        </w:rPr>
      </w:pPr>
      <w:r w:rsidRPr="00E4452A">
        <w:t>NN:</w:t>
      </w:r>
    </w:p>
    <w:p w14:paraId="79C9B116" w14:textId="77777777" w:rsidR="006335E5" w:rsidRPr="00E4452A" w:rsidRDefault="006335E5">
      <w:pPr>
        <w:rPr>
          <w:noProof/>
          <w:shd w:val="clear" w:color="auto" w:fill="CCCCCC"/>
        </w:rPr>
      </w:pPr>
    </w:p>
    <w:p w14:paraId="499B9227" w14:textId="77777777" w:rsidR="00B21616" w:rsidRPr="00E4452A" w:rsidRDefault="00B21616">
      <w:pPr>
        <w:rPr>
          <w:b/>
          <w:bCs/>
          <w:noProof/>
        </w:rPr>
      </w:pPr>
      <w:r w:rsidRPr="00E4452A">
        <w:rPr>
          <w:b/>
          <w:bCs/>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567CBA09" w14:textId="77777777">
        <w:trPr>
          <w:trHeight w:val="785"/>
        </w:trPr>
        <w:tc>
          <w:tcPr>
            <w:tcW w:w="9287" w:type="dxa"/>
          </w:tcPr>
          <w:p w14:paraId="7042B111" w14:textId="77777777" w:rsidR="00B21616" w:rsidRPr="00E4452A" w:rsidRDefault="00B21616">
            <w:pPr>
              <w:rPr>
                <w:b/>
                <w:bCs/>
                <w:noProof/>
              </w:rPr>
            </w:pPr>
            <w:r w:rsidRPr="00E4452A">
              <w:rPr>
                <w:b/>
                <w:bCs/>
              </w:rPr>
              <w:lastRenderedPageBreak/>
              <w:t xml:space="preserve">INDICAÇÕES MÍNIMAS A INCLUIR NAS EMBALAGENS </w:t>
            </w:r>
            <w:r w:rsidR="001A534B" w:rsidRPr="00E4452A">
              <w:rPr>
                <w:b/>
                <w:bCs/>
              </w:rPr>
              <w:t>“</w:t>
            </w:r>
            <w:r w:rsidR="005230D3" w:rsidRPr="00E4452A">
              <w:rPr>
                <w:b/>
                <w:bCs/>
              </w:rPr>
              <w:t>BLISTER</w:t>
            </w:r>
            <w:r w:rsidR="001A534B" w:rsidRPr="00E4452A">
              <w:rPr>
                <w:b/>
                <w:bCs/>
              </w:rPr>
              <w:t>”</w:t>
            </w:r>
            <w:r w:rsidR="00CD3CAD" w:rsidRPr="00E4452A">
              <w:rPr>
                <w:b/>
                <w:bCs/>
              </w:rPr>
              <w:t xml:space="preserve"> </w:t>
            </w:r>
            <w:r w:rsidRPr="00E4452A">
              <w:rPr>
                <w:b/>
                <w:bCs/>
              </w:rPr>
              <w:t>OU FITAS CONTENTORAS</w:t>
            </w:r>
          </w:p>
          <w:p w14:paraId="498FBD48" w14:textId="77777777" w:rsidR="00B21616" w:rsidRPr="00E4452A" w:rsidRDefault="00B21616">
            <w:pPr>
              <w:rPr>
                <w:b/>
                <w:bCs/>
                <w:noProof/>
              </w:rPr>
            </w:pPr>
          </w:p>
          <w:p w14:paraId="2A5D4069" w14:textId="77777777" w:rsidR="00B21616" w:rsidRPr="00E4452A" w:rsidRDefault="005230D3">
            <w:r w:rsidRPr="00E4452A">
              <w:rPr>
                <w:b/>
                <w:bCs/>
              </w:rPr>
              <w:t>BLISTER</w:t>
            </w:r>
            <w:r w:rsidR="00CD3CAD" w:rsidRPr="00E4452A">
              <w:rPr>
                <w:b/>
                <w:bCs/>
              </w:rPr>
              <w:t xml:space="preserve"> </w:t>
            </w:r>
            <w:r w:rsidR="00B21616" w:rsidRPr="00E4452A">
              <w:rPr>
                <w:b/>
                <w:bCs/>
              </w:rPr>
              <w:t>DE 4 COMPRIMIDOS</w:t>
            </w:r>
          </w:p>
        </w:tc>
      </w:tr>
    </w:tbl>
    <w:p w14:paraId="09F9C676" w14:textId="77777777" w:rsidR="00B21616" w:rsidRPr="00E4452A" w:rsidRDefault="00B21616">
      <w:pPr>
        <w:rPr>
          <w:b/>
          <w:bCs/>
          <w:noProof/>
        </w:rPr>
      </w:pPr>
    </w:p>
    <w:p w14:paraId="4E3F5284"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B7D98CC" w14:textId="77777777">
        <w:tc>
          <w:tcPr>
            <w:tcW w:w="9287" w:type="dxa"/>
          </w:tcPr>
          <w:p w14:paraId="6E4D6DE3" w14:textId="77777777" w:rsidR="00B21616" w:rsidRPr="00E4452A" w:rsidRDefault="00B21616">
            <w:pPr>
              <w:tabs>
                <w:tab w:val="left" w:pos="142"/>
              </w:tabs>
              <w:ind w:left="567" w:hanging="567"/>
            </w:pPr>
            <w:r w:rsidRPr="00E4452A">
              <w:rPr>
                <w:b/>
                <w:bCs/>
                <w:noProof/>
              </w:rPr>
              <w:t>1.</w:t>
            </w:r>
            <w:r w:rsidRPr="00E4452A">
              <w:rPr>
                <w:b/>
                <w:bCs/>
                <w:noProof/>
              </w:rPr>
              <w:tab/>
            </w:r>
            <w:r w:rsidRPr="00E4452A">
              <w:rPr>
                <w:b/>
                <w:bCs/>
              </w:rPr>
              <w:t>NOME DO MEDICAMENTO</w:t>
            </w:r>
          </w:p>
        </w:tc>
      </w:tr>
    </w:tbl>
    <w:p w14:paraId="0C5BA35A" w14:textId="77777777" w:rsidR="00B21616" w:rsidRPr="00E4452A" w:rsidRDefault="00B21616">
      <w:pPr>
        <w:rPr>
          <w:noProof/>
        </w:rPr>
      </w:pPr>
    </w:p>
    <w:p w14:paraId="329673FC" w14:textId="77777777" w:rsidR="00B21616" w:rsidRPr="00E4452A" w:rsidRDefault="00B21616">
      <w:r w:rsidRPr="00E4452A">
        <w:t>Effentora 800 microgramas comprimidos bucais</w:t>
      </w:r>
    </w:p>
    <w:p w14:paraId="50EC5E8A" w14:textId="77777777" w:rsidR="00B21616" w:rsidRPr="00E4452A" w:rsidRDefault="00266193">
      <w:r w:rsidRPr="00E4452A">
        <w:t>Fentanilo</w:t>
      </w:r>
    </w:p>
    <w:p w14:paraId="16F3C5BA" w14:textId="77777777" w:rsidR="00B21616" w:rsidRPr="00E4452A" w:rsidRDefault="00B21616">
      <w:pPr>
        <w:rPr>
          <w:b/>
          <w:bCs/>
          <w:noProof/>
        </w:rPr>
      </w:pPr>
    </w:p>
    <w:p w14:paraId="20F53223"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4E9479BD" w14:textId="77777777">
        <w:tc>
          <w:tcPr>
            <w:tcW w:w="9287" w:type="dxa"/>
          </w:tcPr>
          <w:p w14:paraId="799119B7" w14:textId="77777777" w:rsidR="00B21616" w:rsidRPr="00E4452A" w:rsidRDefault="00B21616">
            <w:pPr>
              <w:tabs>
                <w:tab w:val="left" w:pos="142"/>
              </w:tabs>
              <w:ind w:left="567" w:hanging="567"/>
            </w:pPr>
            <w:r w:rsidRPr="00E4452A">
              <w:rPr>
                <w:b/>
                <w:bCs/>
                <w:noProof/>
              </w:rPr>
              <w:t>2.</w:t>
            </w:r>
            <w:r w:rsidRPr="00E4452A">
              <w:rPr>
                <w:b/>
                <w:bCs/>
                <w:noProof/>
              </w:rPr>
              <w:tab/>
            </w:r>
            <w:r w:rsidRPr="00E4452A">
              <w:rPr>
                <w:b/>
                <w:bCs/>
              </w:rPr>
              <w:t>NOME DO TITULAR DA AUTORIZAÇÃO DE INTRODUÇÃO NO MERCADO</w:t>
            </w:r>
          </w:p>
        </w:tc>
      </w:tr>
    </w:tbl>
    <w:p w14:paraId="310F3608" w14:textId="77777777" w:rsidR="00B21616" w:rsidRPr="00E4452A" w:rsidRDefault="00B21616">
      <w:pPr>
        <w:rPr>
          <w:b/>
          <w:bCs/>
          <w:noProof/>
        </w:rPr>
      </w:pPr>
    </w:p>
    <w:p w14:paraId="2F9899BD" w14:textId="77777777" w:rsidR="00360929" w:rsidRPr="00E4452A" w:rsidRDefault="00360929" w:rsidP="00360929">
      <w:r w:rsidRPr="00E4452A">
        <w:t>TEVA B.V.</w:t>
      </w:r>
    </w:p>
    <w:p w14:paraId="0C4EB06B" w14:textId="77777777" w:rsidR="00B21616" w:rsidRPr="00E4452A" w:rsidRDefault="00B21616">
      <w:pPr>
        <w:rPr>
          <w:b/>
          <w:bCs/>
          <w:noProof/>
        </w:rPr>
      </w:pPr>
    </w:p>
    <w:p w14:paraId="41D2BAA9" w14:textId="77777777" w:rsidR="00B21616" w:rsidRPr="00E4452A" w:rsidRDefault="00B21616">
      <w:pPr>
        <w:rPr>
          <w:b/>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276B94DF" w14:textId="77777777">
        <w:tc>
          <w:tcPr>
            <w:tcW w:w="9287" w:type="dxa"/>
          </w:tcPr>
          <w:p w14:paraId="4C4FAB4D" w14:textId="77777777" w:rsidR="00B21616" w:rsidRPr="00E4452A" w:rsidRDefault="00B21616">
            <w:pPr>
              <w:tabs>
                <w:tab w:val="left" w:pos="142"/>
              </w:tabs>
              <w:ind w:left="567" w:hanging="567"/>
            </w:pPr>
            <w:r w:rsidRPr="00E4452A">
              <w:rPr>
                <w:b/>
                <w:bCs/>
                <w:noProof/>
              </w:rPr>
              <w:t>3.</w:t>
            </w:r>
            <w:r w:rsidRPr="00E4452A">
              <w:rPr>
                <w:b/>
                <w:bCs/>
                <w:noProof/>
              </w:rPr>
              <w:tab/>
            </w:r>
            <w:r w:rsidRPr="00E4452A">
              <w:rPr>
                <w:b/>
                <w:bCs/>
              </w:rPr>
              <w:t>PRAZO DE VALIDADE</w:t>
            </w:r>
          </w:p>
        </w:tc>
      </w:tr>
    </w:tbl>
    <w:p w14:paraId="653AF811" w14:textId="77777777" w:rsidR="00B21616" w:rsidRPr="00E4452A" w:rsidRDefault="00B21616">
      <w:pPr>
        <w:rPr>
          <w:b/>
          <w:bCs/>
          <w:noProof/>
        </w:rPr>
      </w:pPr>
    </w:p>
    <w:p w14:paraId="224B81D7" w14:textId="77777777" w:rsidR="00B21616" w:rsidRPr="00E4452A" w:rsidRDefault="00B21616">
      <w:pPr>
        <w:rPr>
          <w:b/>
          <w:bCs/>
          <w:noProof/>
        </w:rPr>
      </w:pPr>
      <w:r w:rsidRPr="00E4452A">
        <w:t>VAL</w:t>
      </w:r>
      <w:r w:rsidR="001A534B" w:rsidRPr="00E4452A">
        <w:t>.</w:t>
      </w:r>
    </w:p>
    <w:p w14:paraId="45C0CA88" w14:textId="77777777" w:rsidR="00B21616" w:rsidRPr="00E4452A" w:rsidRDefault="00B21616">
      <w:pPr>
        <w:rPr>
          <w:b/>
          <w:bCs/>
          <w:noProof/>
        </w:rPr>
      </w:pPr>
    </w:p>
    <w:p w14:paraId="10268A71"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7434B3C8" w14:textId="77777777">
        <w:tc>
          <w:tcPr>
            <w:tcW w:w="9287" w:type="dxa"/>
          </w:tcPr>
          <w:p w14:paraId="3199CC05" w14:textId="77777777" w:rsidR="00B21616" w:rsidRPr="00E4452A" w:rsidRDefault="00B21616">
            <w:pPr>
              <w:tabs>
                <w:tab w:val="left" w:pos="142"/>
              </w:tabs>
              <w:ind w:left="567" w:hanging="567"/>
            </w:pPr>
            <w:r w:rsidRPr="00E4452A">
              <w:rPr>
                <w:b/>
                <w:bCs/>
                <w:noProof/>
              </w:rPr>
              <w:t>4.</w:t>
            </w:r>
            <w:r w:rsidRPr="00E4452A">
              <w:rPr>
                <w:b/>
                <w:bCs/>
                <w:noProof/>
              </w:rPr>
              <w:tab/>
            </w:r>
            <w:r w:rsidRPr="00E4452A">
              <w:rPr>
                <w:b/>
                <w:bCs/>
              </w:rPr>
              <w:t>NÚMERO DO LOTE</w:t>
            </w:r>
          </w:p>
        </w:tc>
      </w:tr>
    </w:tbl>
    <w:p w14:paraId="24E1E2F0" w14:textId="77777777" w:rsidR="00B21616" w:rsidRPr="00E4452A" w:rsidRDefault="00B21616">
      <w:pPr>
        <w:rPr>
          <w:noProof/>
        </w:rPr>
      </w:pPr>
    </w:p>
    <w:p w14:paraId="08CBDE98" w14:textId="77777777" w:rsidR="00B21616" w:rsidRPr="00E4452A" w:rsidRDefault="00B21616">
      <w:r w:rsidRPr="00E4452A">
        <w:t>Lote</w:t>
      </w:r>
    </w:p>
    <w:p w14:paraId="102712B0" w14:textId="77777777" w:rsidR="00B21616" w:rsidRPr="00E4452A" w:rsidRDefault="00B21616">
      <w:pPr>
        <w:rPr>
          <w:noProof/>
        </w:rPr>
      </w:pPr>
    </w:p>
    <w:p w14:paraId="46049685" w14:textId="77777777" w:rsidR="00B21616" w:rsidRPr="00E4452A" w:rsidRDefault="00B21616">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1616" w:rsidRPr="00E4452A" w14:paraId="1A735929" w14:textId="77777777">
        <w:tc>
          <w:tcPr>
            <w:tcW w:w="9287" w:type="dxa"/>
          </w:tcPr>
          <w:p w14:paraId="390F4914" w14:textId="77777777" w:rsidR="00B21616" w:rsidRPr="00E4452A" w:rsidRDefault="00B21616">
            <w:pPr>
              <w:tabs>
                <w:tab w:val="left" w:pos="142"/>
              </w:tabs>
              <w:ind w:left="567" w:hanging="567"/>
            </w:pPr>
            <w:r w:rsidRPr="00E4452A">
              <w:rPr>
                <w:b/>
                <w:bCs/>
                <w:noProof/>
              </w:rPr>
              <w:t>5.</w:t>
            </w:r>
            <w:r w:rsidRPr="00E4452A">
              <w:rPr>
                <w:b/>
                <w:bCs/>
                <w:noProof/>
              </w:rPr>
              <w:tab/>
            </w:r>
            <w:r w:rsidRPr="00E4452A">
              <w:rPr>
                <w:b/>
                <w:bCs/>
              </w:rPr>
              <w:t>OUTRAS</w:t>
            </w:r>
          </w:p>
        </w:tc>
      </w:tr>
    </w:tbl>
    <w:p w14:paraId="56304C04" w14:textId="77777777" w:rsidR="00B21616" w:rsidRPr="00E4452A" w:rsidRDefault="00B21616">
      <w:pPr>
        <w:rPr>
          <w:noProof/>
        </w:rPr>
      </w:pPr>
    </w:p>
    <w:p w14:paraId="15E1124B" w14:textId="77777777" w:rsidR="00B21616" w:rsidRPr="00E4452A" w:rsidRDefault="00B21616">
      <w:r w:rsidRPr="00E4452A">
        <w:t>1. Rasgar</w:t>
      </w:r>
    </w:p>
    <w:p w14:paraId="76877CBE" w14:textId="77777777" w:rsidR="00B21616" w:rsidRPr="00E4452A" w:rsidRDefault="00B21616">
      <w:r w:rsidRPr="00E4452A">
        <w:t>2. Dobrar</w:t>
      </w:r>
    </w:p>
    <w:p w14:paraId="46C97963" w14:textId="77777777" w:rsidR="00B21616" w:rsidRPr="00E4452A" w:rsidRDefault="00B21616">
      <w:pPr>
        <w:rPr>
          <w:noProof/>
        </w:rPr>
      </w:pPr>
      <w:r w:rsidRPr="00E4452A">
        <w:t>3. Levantar</w:t>
      </w:r>
    </w:p>
    <w:p w14:paraId="3A42A840" w14:textId="77777777" w:rsidR="00B21616" w:rsidRPr="00E4452A" w:rsidRDefault="00B21616">
      <w:pPr>
        <w:rPr>
          <w:noProof/>
        </w:rPr>
      </w:pPr>
    </w:p>
    <w:p w14:paraId="2A3D7E8F" w14:textId="77777777" w:rsidR="00B21616" w:rsidRPr="00E4452A" w:rsidRDefault="00B21616">
      <w:pPr>
        <w:rPr>
          <w:noProof/>
        </w:rPr>
      </w:pPr>
    </w:p>
    <w:p w14:paraId="142D0F97" w14:textId="77777777" w:rsidR="00B21616" w:rsidRPr="00E4452A" w:rsidRDefault="00B21616">
      <w:pPr>
        <w:rPr>
          <w:noProof/>
        </w:rPr>
      </w:pPr>
      <w:r w:rsidRPr="00E4452A">
        <w:rPr>
          <w:noProof/>
        </w:rPr>
        <w:br w:type="page"/>
      </w:r>
    </w:p>
    <w:p w14:paraId="1FBBCCF4" w14:textId="77777777" w:rsidR="00B21616" w:rsidRPr="00E4452A" w:rsidRDefault="00B21616">
      <w:pPr>
        <w:jc w:val="center"/>
        <w:rPr>
          <w:noProof/>
        </w:rPr>
      </w:pPr>
    </w:p>
    <w:p w14:paraId="02B26FDB" w14:textId="77777777" w:rsidR="00B21616" w:rsidRPr="00E4452A" w:rsidRDefault="00B21616">
      <w:pPr>
        <w:jc w:val="center"/>
        <w:rPr>
          <w:noProof/>
        </w:rPr>
      </w:pPr>
    </w:p>
    <w:p w14:paraId="1279D56A" w14:textId="77777777" w:rsidR="00B21616" w:rsidRPr="00E4452A" w:rsidRDefault="00B21616">
      <w:pPr>
        <w:jc w:val="center"/>
        <w:rPr>
          <w:noProof/>
        </w:rPr>
      </w:pPr>
    </w:p>
    <w:p w14:paraId="66FD0778" w14:textId="77777777" w:rsidR="00B21616" w:rsidRPr="00E4452A" w:rsidRDefault="00B21616">
      <w:pPr>
        <w:jc w:val="center"/>
        <w:rPr>
          <w:noProof/>
        </w:rPr>
      </w:pPr>
    </w:p>
    <w:p w14:paraId="14146DC6" w14:textId="77777777" w:rsidR="00B21616" w:rsidRPr="00E4452A" w:rsidRDefault="00B21616">
      <w:pPr>
        <w:jc w:val="center"/>
        <w:rPr>
          <w:noProof/>
        </w:rPr>
      </w:pPr>
    </w:p>
    <w:p w14:paraId="6EC3FCF9" w14:textId="77777777" w:rsidR="00B21616" w:rsidRPr="00E4452A" w:rsidRDefault="00B21616">
      <w:pPr>
        <w:jc w:val="center"/>
        <w:rPr>
          <w:noProof/>
        </w:rPr>
      </w:pPr>
    </w:p>
    <w:p w14:paraId="6FCCD790" w14:textId="77777777" w:rsidR="00B21616" w:rsidRPr="00E4452A" w:rsidRDefault="00B21616">
      <w:pPr>
        <w:jc w:val="center"/>
        <w:rPr>
          <w:noProof/>
        </w:rPr>
      </w:pPr>
    </w:p>
    <w:p w14:paraId="207699F0" w14:textId="77777777" w:rsidR="00B21616" w:rsidRPr="00E4452A" w:rsidRDefault="00B21616">
      <w:pPr>
        <w:jc w:val="center"/>
        <w:rPr>
          <w:noProof/>
        </w:rPr>
      </w:pPr>
    </w:p>
    <w:p w14:paraId="00FC51F3" w14:textId="77777777" w:rsidR="00B21616" w:rsidRPr="00E4452A" w:rsidRDefault="00B21616">
      <w:pPr>
        <w:jc w:val="center"/>
        <w:rPr>
          <w:noProof/>
        </w:rPr>
      </w:pPr>
    </w:p>
    <w:p w14:paraId="6AE08EDF" w14:textId="77777777" w:rsidR="00B21616" w:rsidRPr="00E4452A" w:rsidRDefault="00B21616">
      <w:pPr>
        <w:jc w:val="center"/>
        <w:rPr>
          <w:noProof/>
        </w:rPr>
      </w:pPr>
    </w:p>
    <w:p w14:paraId="43D5F8AC" w14:textId="77777777" w:rsidR="00B21616" w:rsidRPr="00E4452A" w:rsidRDefault="00B21616">
      <w:pPr>
        <w:jc w:val="center"/>
        <w:rPr>
          <w:noProof/>
        </w:rPr>
      </w:pPr>
    </w:p>
    <w:p w14:paraId="02B1C703" w14:textId="77777777" w:rsidR="00B21616" w:rsidRPr="00E4452A" w:rsidRDefault="00B21616">
      <w:pPr>
        <w:jc w:val="center"/>
        <w:rPr>
          <w:noProof/>
        </w:rPr>
      </w:pPr>
    </w:p>
    <w:p w14:paraId="792C8079" w14:textId="77777777" w:rsidR="00B21616" w:rsidRPr="00E4452A" w:rsidRDefault="00B21616">
      <w:pPr>
        <w:jc w:val="center"/>
        <w:rPr>
          <w:noProof/>
        </w:rPr>
      </w:pPr>
    </w:p>
    <w:p w14:paraId="3B499F9D" w14:textId="77777777" w:rsidR="00B21616" w:rsidRPr="00E4452A" w:rsidRDefault="00B21616">
      <w:pPr>
        <w:jc w:val="center"/>
        <w:rPr>
          <w:noProof/>
        </w:rPr>
      </w:pPr>
    </w:p>
    <w:p w14:paraId="127D2BF8" w14:textId="77777777" w:rsidR="00B21616" w:rsidRPr="00E4452A" w:rsidRDefault="00B21616">
      <w:pPr>
        <w:jc w:val="center"/>
        <w:rPr>
          <w:noProof/>
        </w:rPr>
      </w:pPr>
    </w:p>
    <w:p w14:paraId="670C8C14" w14:textId="77777777" w:rsidR="00B21616" w:rsidRPr="00E4452A" w:rsidRDefault="00B21616">
      <w:pPr>
        <w:jc w:val="center"/>
        <w:rPr>
          <w:noProof/>
        </w:rPr>
      </w:pPr>
    </w:p>
    <w:p w14:paraId="6766C3F0" w14:textId="77777777" w:rsidR="00B21616" w:rsidRPr="00E4452A" w:rsidRDefault="00B21616">
      <w:pPr>
        <w:jc w:val="center"/>
        <w:rPr>
          <w:noProof/>
        </w:rPr>
      </w:pPr>
    </w:p>
    <w:p w14:paraId="6C77C4DF" w14:textId="77777777" w:rsidR="00B21616" w:rsidRPr="00E4452A" w:rsidRDefault="00B21616">
      <w:pPr>
        <w:jc w:val="center"/>
        <w:rPr>
          <w:noProof/>
        </w:rPr>
      </w:pPr>
    </w:p>
    <w:p w14:paraId="49C8946D" w14:textId="77777777" w:rsidR="00B21616" w:rsidRPr="00E4452A" w:rsidRDefault="00B21616">
      <w:pPr>
        <w:jc w:val="center"/>
        <w:rPr>
          <w:noProof/>
        </w:rPr>
      </w:pPr>
    </w:p>
    <w:p w14:paraId="2EF2E55A" w14:textId="77777777" w:rsidR="00B21616" w:rsidRPr="00E4452A" w:rsidRDefault="00B21616">
      <w:pPr>
        <w:jc w:val="center"/>
        <w:rPr>
          <w:noProof/>
        </w:rPr>
      </w:pPr>
    </w:p>
    <w:p w14:paraId="375579AC" w14:textId="77777777" w:rsidR="00B21616" w:rsidRPr="00E4452A" w:rsidRDefault="00B21616">
      <w:pPr>
        <w:jc w:val="center"/>
        <w:rPr>
          <w:noProof/>
        </w:rPr>
      </w:pPr>
    </w:p>
    <w:p w14:paraId="65299C5D" w14:textId="77777777" w:rsidR="00B21616" w:rsidRPr="00E4452A" w:rsidRDefault="00B21616">
      <w:pPr>
        <w:jc w:val="center"/>
        <w:rPr>
          <w:noProof/>
        </w:rPr>
      </w:pPr>
    </w:p>
    <w:p w14:paraId="086096AC" w14:textId="77777777" w:rsidR="00B21616" w:rsidRPr="00E4452A" w:rsidRDefault="00B21616" w:rsidP="00BD45D8">
      <w:pPr>
        <w:pStyle w:val="TitleA"/>
      </w:pPr>
      <w:r w:rsidRPr="00E4452A">
        <w:t>B. FOLHETO INFORMATIVO</w:t>
      </w:r>
    </w:p>
    <w:p w14:paraId="7C80F3C3" w14:textId="77777777" w:rsidR="00B21616" w:rsidRPr="00E4452A" w:rsidRDefault="00B21616">
      <w:pPr>
        <w:jc w:val="center"/>
        <w:rPr>
          <w:noProof/>
        </w:rPr>
      </w:pPr>
    </w:p>
    <w:p w14:paraId="7A147147" w14:textId="77777777" w:rsidR="00B21616" w:rsidRPr="00E4452A" w:rsidRDefault="00B21616" w:rsidP="00D13C76">
      <w:pPr>
        <w:jc w:val="center"/>
        <w:rPr>
          <w:b/>
          <w:noProof/>
        </w:rPr>
      </w:pPr>
      <w:r w:rsidRPr="00E4452A">
        <w:rPr>
          <w:noProof/>
        </w:rPr>
        <w:br w:type="page"/>
      </w:r>
      <w:r w:rsidR="006E5DF8" w:rsidRPr="00E4452A">
        <w:rPr>
          <w:b/>
        </w:rPr>
        <w:lastRenderedPageBreak/>
        <w:t>Folheto informativo: Informação para o utilizador</w:t>
      </w:r>
    </w:p>
    <w:p w14:paraId="7D4AB14B" w14:textId="77777777" w:rsidR="00B21616" w:rsidRPr="00E4452A" w:rsidRDefault="00B21616" w:rsidP="00D13C76">
      <w:pPr>
        <w:rPr>
          <w:noProof/>
        </w:rPr>
      </w:pPr>
    </w:p>
    <w:p w14:paraId="358077DE" w14:textId="77777777" w:rsidR="00B21616" w:rsidRPr="00E4452A" w:rsidRDefault="00B21616">
      <w:pPr>
        <w:autoSpaceDE w:val="0"/>
        <w:autoSpaceDN w:val="0"/>
        <w:adjustRightInd w:val="0"/>
        <w:jc w:val="center"/>
        <w:rPr>
          <w:b/>
          <w:bCs/>
        </w:rPr>
      </w:pPr>
      <w:r w:rsidRPr="00E4452A">
        <w:rPr>
          <w:b/>
          <w:bCs/>
        </w:rPr>
        <w:t>Effentora 100 microgramas comprimidos bucais</w:t>
      </w:r>
    </w:p>
    <w:p w14:paraId="1C834F99" w14:textId="77777777" w:rsidR="00B21616" w:rsidRPr="00E4452A" w:rsidRDefault="00B21616">
      <w:pPr>
        <w:autoSpaceDE w:val="0"/>
        <w:autoSpaceDN w:val="0"/>
        <w:adjustRightInd w:val="0"/>
        <w:jc w:val="center"/>
        <w:rPr>
          <w:b/>
          <w:bCs/>
        </w:rPr>
      </w:pPr>
      <w:r w:rsidRPr="00E4452A">
        <w:rPr>
          <w:b/>
          <w:bCs/>
        </w:rPr>
        <w:t>Effentora 200 microgramas comprimidos bucais</w:t>
      </w:r>
    </w:p>
    <w:p w14:paraId="74917326" w14:textId="77777777" w:rsidR="00B21616" w:rsidRPr="00E4452A" w:rsidRDefault="00B21616">
      <w:pPr>
        <w:autoSpaceDE w:val="0"/>
        <w:autoSpaceDN w:val="0"/>
        <w:adjustRightInd w:val="0"/>
        <w:jc w:val="center"/>
        <w:rPr>
          <w:b/>
          <w:bCs/>
        </w:rPr>
      </w:pPr>
      <w:r w:rsidRPr="00E4452A">
        <w:rPr>
          <w:b/>
          <w:bCs/>
        </w:rPr>
        <w:t>Effentora 400 microgramas comprimidos bucais</w:t>
      </w:r>
    </w:p>
    <w:p w14:paraId="0AFB7F74" w14:textId="77777777" w:rsidR="00B21616" w:rsidRPr="00E4452A" w:rsidRDefault="00B21616">
      <w:pPr>
        <w:autoSpaceDE w:val="0"/>
        <w:autoSpaceDN w:val="0"/>
        <w:adjustRightInd w:val="0"/>
        <w:jc w:val="center"/>
        <w:rPr>
          <w:b/>
          <w:bCs/>
        </w:rPr>
      </w:pPr>
      <w:r w:rsidRPr="00E4452A">
        <w:rPr>
          <w:b/>
          <w:bCs/>
        </w:rPr>
        <w:t>Effentora 600 microgramas comprimidos bucais</w:t>
      </w:r>
    </w:p>
    <w:p w14:paraId="6D554859" w14:textId="77777777" w:rsidR="00B21616" w:rsidRPr="00E4452A" w:rsidRDefault="00B21616">
      <w:pPr>
        <w:autoSpaceDE w:val="0"/>
        <w:autoSpaceDN w:val="0"/>
        <w:adjustRightInd w:val="0"/>
        <w:jc w:val="center"/>
        <w:rPr>
          <w:b/>
          <w:bCs/>
        </w:rPr>
      </w:pPr>
      <w:r w:rsidRPr="00E4452A">
        <w:rPr>
          <w:b/>
          <w:bCs/>
        </w:rPr>
        <w:t>Effentora 800 microgramas comprimidos bucais</w:t>
      </w:r>
    </w:p>
    <w:p w14:paraId="7BC57BE9" w14:textId="77777777" w:rsidR="00403445" w:rsidRPr="00E4452A" w:rsidRDefault="00403445">
      <w:pPr>
        <w:tabs>
          <w:tab w:val="left" w:pos="900"/>
        </w:tabs>
        <w:autoSpaceDE w:val="0"/>
        <w:autoSpaceDN w:val="0"/>
        <w:adjustRightInd w:val="0"/>
        <w:jc w:val="center"/>
      </w:pPr>
    </w:p>
    <w:p w14:paraId="622F83F7" w14:textId="77777777" w:rsidR="00B21616" w:rsidRPr="00E4452A" w:rsidRDefault="00266193">
      <w:pPr>
        <w:tabs>
          <w:tab w:val="left" w:pos="900"/>
        </w:tabs>
        <w:autoSpaceDE w:val="0"/>
        <w:autoSpaceDN w:val="0"/>
        <w:adjustRightInd w:val="0"/>
        <w:jc w:val="center"/>
      </w:pPr>
      <w:r w:rsidRPr="00E4452A">
        <w:t>Fentanilo</w:t>
      </w:r>
    </w:p>
    <w:p w14:paraId="53E69157" w14:textId="77777777" w:rsidR="00B21616" w:rsidRPr="00E4452A" w:rsidRDefault="00B21616">
      <w:pPr>
        <w:jc w:val="center"/>
        <w:rPr>
          <w:noProof/>
        </w:rPr>
      </w:pPr>
    </w:p>
    <w:p w14:paraId="4F62A50D" w14:textId="77777777" w:rsidR="00B21616" w:rsidRPr="00E4452A" w:rsidRDefault="006E5DF8">
      <w:pPr>
        <w:autoSpaceDE w:val="0"/>
        <w:autoSpaceDN w:val="0"/>
        <w:adjustRightInd w:val="0"/>
        <w:rPr>
          <w:b/>
          <w:bCs/>
        </w:rPr>
      </w:pPr>
      <w:r w:rsidRPr="00E4452A">
        <w:rPr>
          <w:b/>
        </w:rPr>
        <w:t>Leia com atenção todo este folheto antes de começar a utilizar este medicamento, pois contém informação importante para si.</w:t>
      </w:r>
    </w:p>
    <w:p w14:paraId="1662B386" w14:textId="77777777" w:rsidR="00B21616" w:rsidRPr="00E4452A" w:rsidRDefault="00B21616" w:rsidP="00403445">
      <w:pPr>
        <w:tabs>
          <w:tab w:val="left" w:pos="567"/>
        </w:tabs>
        <w:rPr>
          <w:noProof/>
        </w:rPr>
      </w:pPr>
      <w:r w:rsidRPr="00E4452A">
        <w:t>-</w:t>
      </w:r>
      <w:r w:rsidR="00403445" w:rsidRPr="00E4452A">
        <w:tab/>
      </w:r>
      <w:r w:rsidRPr="00E4452A">
        <w:t>Conserve este folheto.</w:t>
      </w:r>
      <w:r w:rsidRPr="00E4452A">
        <w:rPr>
          <w:noProof/>
        </w:rPr>
        <w:t xml:space="preserve"> </w:t>
      </w:r>
      <w:r w:rsidRPr="00E4452A">
        <w:t xml:space="preserve">Pode ter necessidade de o </w:t>
      </w:r>
      <w:r w:rsidR="00446A2A" w:rsidRPr="00E4452A">
        <w:t>ler novamente</w:t>
      </w:r>
      <w:r w:rsidRPr="00E4452A">
        <w:t>.</w:t>
      </w:r>
    </w:p>
    <w:p w14:paraId="638DE050" w14:textId="77777777" w:rsidR="00B21616" w:rsidRPr="00E4452A" w:rsidRDefault="00B21616">
      <w:pPr>
        <w:rPr>
          <w:noProof/>
        </w:rPr>
      </w:pPr>
      <w:r w:rsidRPr="00E4452A">
        <w:t>-</w:t>
      </w:r>
      <w:r w:rsidR="00403445" w:rsidRPr="00E4452A">
        <w:tab/>
      </w:r>
      <w:r w:rsidRPr="00E4452A">
        <w:t>Caso ainda tenha dúvidas, fale com o seu médico ou farmacêutico.</w:t>
      </w:r>
    </w:p>
    <w:p w14:paraId="54E34596" w14:textId="77777777" w:rsidR="00B21616" w:rsidRPr="00E4452A" w:rsidRDefault="00B21616">
      <w:pPr>
        <w:rPr>
          <w:noProof/>
        </w:rPr>
      </w:pPr>
      <w:r w:rsidRPr="00E4452A">
        <w:t>-</w:t>
      </w:r>
      <w:r w:rsidR="00403445" w:rsidRPr="00E4452A">
        <w:tab/>
      </w:r>
      <w:r w:rsidRPr="00E4452A">
        <w:t xml:space="preserve">Este medicamento foi receitado </w:t>
      </w:r>
      <w:r w:rsidR="00446A2A" w:rsidRPr="00E4452A">
        <w:t xml:space="preserve">apenas </w:t>
      </w:r>
      <w:r w:rsidRPr="00E4452A">
        <w:t>para si.</w:t>
      </w:r>
      <w:r w:rsidRPr="00E4452A">
        <w:rPr>
          <w:noProof/>
        </w:rPr>
        <w:t xml:space="preserve"> </w:t>
      </w:r>
      <w:r w:rsidRPr="00E4452A">
        <w:t>Não deve dá-lo a outros</w:t>
      </w:r>
      <w:r w:rsidR="00446A2A" w:rsidRPr="00E4452A">
        <w:t>.</w:t>
      </w:r>
      <w:r w:rsidRPr="00E4452A">
        <w:t xml:space="preserve"> </w:t>
      </w:r>
      <w:r w:rsidR="00446A2A" w:rsidRPr="00E4452A">
        <w:t>O</w:t>
      </w:r>
      <w:r w:rsidRPr="00E4452A">
        <w:t xml:space="preserve"> medicamento pode </w:t>
      </w:r>
      <w:r w:rsidR="00403445" w:rsidRPr="00E4452A">
        <w:tab/>
      </w:r>
      <w:r w:rsidRPr="00E4452A">
        <w:t xml:space="preserve">ser-lhes prejudicial mesmo que apresentem os mesmos </w:t>
      </w:r>
      <w:r w:rsidR="00446A2A" w:rsidRPr="00E4452A">
        <w:t>sinais de doença</w:t>
      </w:r>
      <w:r w:rsidRPr="00E4452A">
        <w:t>.</w:t>
      </w:r>
    </w:p>
    <w:p w14:paraId="2DF1743E" w14:textId="512613E2" w:rsidR="00B21616" w:rsidRPr="00E4452A" w:rsidRDefault="00B21616" w:rsidP="005D2F76">
      <w:pPr>
        <w:rPr>
          <w:noProof/>
        </w:rPr>
      </w:pPr>
      <w:r w:rsidRPr="00E4452A">
        <w:t>-</w:t>
      </w:r>
      <w:r w:rsidR="00403445" w:rsidRPr="00E4452A">
        <w:tab/>
      </w:r>
      <w:r w:rsidR="00446A2A" w:rsidRPr="00E4452A">
        <w:t xml:space="preserve">Se tiver quaisquer efeitos </w:t>
      </w:r>
      <w:r w:rsidR="003022C1" w:rsidRPr="00E4452A">
        <w:t>indesejáveis</w:t>
      </w:r>
      <w:r w:rsidR="00446A2A" w:rsidRPr="00E4452A">
        <w:t xml:space="preserve">, incluindo possíveis efeitos </w:t>
      </w:r>
      <w:r w:rsidR="005632AA" w:rsidRPr="00E4452A">
        <w:t>indesejáveis</w:t>
      </w:r>
      <w:r w:rsidR="00446A2A" w:rsidRPr="00E4452A">
        <w:t xml:space="preserve"> não indicados neste folheto, fale com o seu </w:t>
      </w:r>
      <w:r w:rsidRPr="00E4452A">
        <w:t>médico ou farmacêutico.</w:t>
      </w:r>
      <w:r w:rsidR="005D2F76" w:rsidRPr="00E4452A">
        <w:t xml:space="preserve"> Ver secção 4.</w:t>
      </w:r>
    </w:p>
    <w:p w14:paraId="230545D1" w14:textId="77777777" w:rsidR="00B21616" w:rsidRPr="00E4452A" w:rsidRDefault="00B21616">
      <w:pPr>
        <w:rPr>
          <w:noProof/>
        </w:rPr>
      </w:pPr>
    </w:p>
    <w:p w14:paraId="1C542DDB" w14:textId="77777777" w:rsidR="006045D8" w:rsidRPr="00E4452A" w:rsidRDefault="006045D8">
      <w:pPr>
        <w:rPr>
          <w:noProof/>
        </w:rPr>
      </w:pPr>
    </w:p>
    <w:p w14:paraId="646FF69C" w14:textId="77777777" w:rsidR="00B21616" w:rsidRPr="00E4452A" w:rsidRDefault="008601B1">
      <w:pPr>
        <w:rPr>
          <w:b/>
          <w:noProof/>
        </w:rPr>
      </w:pPr>
      <w:r w:rsidRPr="00E4452A">
        <w:rPr>
          <w:b/>
        </w:rPr>
        <w:t xml:space="preserve">O que contém este </w:t>
      </w:r>
      <w:r w:rsidR="00B21616" w:rsidRPr="00E4452A">
        <w:rPr>
          <w:b/>
        </w:rPr>
        <w:t>folheto:</w:t>
      </w:r>
      <w:r w:rsidR="00B21616" w:rsidRPr="00E4452A">
        <w:rPr>
          <w:b/>
          <w:noProof/>
        </w:rPr>
        <w:t xml:space="preserve"> </w:t>
      </w:r>
    </w:p>
    <w:p w14:paraId="3654A686" w14:textId="77777777" w:rsidR="00B21616" w:rsidRPr="00E4452A" w:rsidRDefault="00B21616">
      <w:pPr>
        <w:rPr>
          <w:noProof/>
        </w:rPr>
      </w:pPr>
      <w:r w:rsidRPr="00E4452A">
        <w:rPr>
          <w:noProof/>
        </w:rPr>
        <w:t>1.</w:t>
      </w:r>
      <w:r w:rsidRPr="00E4452A">
        <w:rPr>
          <w:noProof/>
        </w:rPr>
        <w:tab/>
      </w:r>
      <w:r w:rsidRPr="00E4452A">
        <w:t>O que é Effentora e para que é utilizado</w:t>
      </w:r>
    </w:p>
    <w:p w14:paraId="68853313" w14:textId="77777777" w:rsidR="00B21616" w:rsidRPr="00E4452A" w:rsidRDefault="00B21616">
      <w:pPr>
        <w:rPr>
          <w:noProof/>
        </w:rPr>
      </w:pPr>
      <w:r w:rsidRPr="00E4452A">
        <w:rPr>
          <w:noProof/>
        </w:rPr>
        <w:t>2.</w:t>
      </w:r>
      <w:r w:rsidRPr="00E4452A">
        <w:rPr>
          <w:noProof/>
        </w:rPr>
        <w:tab/>
      </w:r>
      <w:r w:rsidR="008601B1" w:rsidRPr="00E4452A">
        <w:rPr>
          <w:noProof/>
        </w:rPr>
        <w:t xml:space="preserve">O </w:t>
      </w:r>
      <w:r w:rsidR="008601B1" w:rsidRPr="00E4452A">
        <w:t xml:space="preserve">que precisa de saber antes de </w:t>
      </w:r>
      <w:r w:rsidRPr="00E4452A">
        <w:t>utilizar Effentora</w:t>
      </w:r>
    </w:p>
    <w:p w14:paraId="59055C48" w14:textId="77777777" w:rsidR="00B21616" w:rsidRPr="00E4452A" w:rsidRDefault="00B21616">
      <w:pPr>
        <w:rPr>
          <w:noProof/>
        </w:rPr>
      </w:pPr>
      <w:r w:rsidRPr="00E4452A">
        <w:rPr>
          <w:noProof/>
        </w:rPr>
        <w:t>3.</w:t>
      </w:r>
      <w:r w:rsidRPr="00E4452A">
        <w:rPr>
          <w:noProof/>
        </w:rPr>
        <w:tab/>
      </w:r>
      <w:r w:rsidRPr="00E4452A">
        <w:t>Como utilizar Effentora</w:t>
      </w:r>
    </w:p>
    <w:p w14:paraId="3DB22414" w14:textId="3CD59E44" w:rsidR="00B21616" w:rsidRPr="00E4452A" w:rsidRDefault="00B21616">
      <w:pPr>
        <w:rPr>
          <w:noProof/>
        </w:rPr>
      </w:pPr>
      <w:r w:rsidRPr="00E4452A">
        <w:rPr>
          <w:noProof/>
        </w:rPr>
        <w:t>4.</w:t>
      </w:r>
      <w:r w:rsidRPr="00E4452A">
        <w:rPr>
          <w:noProof/>
        </w:rPr>
        <w:tab/>
      </w:r>
      <w:r w:rsidRPr="00E4452A">
        <w:t xml:space="preserve">Efeitos </w:t>
      </w:r>
      <w:r w:rsidR="005632AA" w:rsidRPr="00E4452A">
        <w:t>indesejáveis</w:t>
      </w:r>
      <w:r w:rsidRPr="00E4452A">
        <w:t xml:space="preserve"> possíveis</w:t>
      </w:r>
    </w:p>
    <w:p w14:paraId="761ED8A5" w14:textId="77777777" w:rsidR="00B21616" w:rsidRPr="00E4452A" w:rsidRDefault="00B21616">
      <w:pPr>
        <w:rPr>
          <w:noProof/>
        </w:rPr>
      </w:pPr>
      <w:r w:rsidRPr="00E4452A">
        <w:rPr>
          <w:noProof/>
        </w:rPr>
        <w:t>5.</w:t>
      </w:r>
      <w:r w:rsidRPr="00E4452A">
        <w:rPr>
          <w:noProof/>
        </w:rPr>
        <w:tab/>
      </w:r>
      <w:r w:rsidRPr="00E4452A">
        <w:t>Como conservar Effentora</w:t>
      </w:r>
    </w:p>
    <w:p w14:paraId="186A39CA" w14:textId="77777777" w:rsidR="00B21616" w:rsidRPr="00E4452A" w:rsidRDefault="00B21616">
      <w:pPr>
        <w:rPr>
          <w:noProof/>
        </w:rPr>
      </w:pPr>
      <w:r w:rsidRPr="00E4452A">
        <w:rPr>
          <w:noProof/>
        </w:rPr>
        <w:t>6.</w:t>
      </w:r>
      <w:r w:rsidRPr="00E4452A">
        <w:rPr>
          <w:noProof/>
        </w:rPr>
        <w:tab/>
      </w:r>
      <w:r w:rsidR="008601B1" w:rsidRPr="00E4452A">
        <w:t>Conteúdo da embalagem e o</w:t>
      </w:r>
      <w:r w:rsidRPr="00E4452A">
        <w:t>utras informações</w:t>
      </w:r>
    </w:p>
    <w:p w14:paraId="3E37B9FF" w14:textId="77777777" w:rsidR="00B21616" w:rsidRPr="00E4452A" w:rsidRDefault="00B21616">
      <w:pPr>
        <w:numPr>
          <w:ilvl w:val="12"/>
          <w:numId w:val="0"/>
        </w:numPr>
        <w:rPr>
          <w:noProof/>
        </w:rPr>
      </w:pPr>
    </w:p>
    <w:p w14:paraId="7AE74DA4" w14:textId="77777777" w:rsidR="00B21616" w:rsidRPr="00E4452A" w:rsidRDefault="00B21616">
      <w:pPr>
        <w:numPr>
          <w:ilvl w:val="12"/>
          <w:numId w:val="0"/>
        </w:numPr>
        <w:rPr>
          <w:noProof/>
        </w:rPr>
      </w:pPr>
    </w:p>
    <w:p w14:paraId="169A7CE6" w14:textId="77777777" w:rsidR="00B21616" w:rsidRPr="00E4452A" w:rsidRDefault="00AA0E50" w:rsidP="0000161F">
      <w:pPr>
        <w:pStyle w:val="Heading1"/>
        <w:numPr>
          <w:ilvl w:val="0"/>
          <w:numId w:val="18"/>
        </w:numPr>
        <w:rPr>
          <w:noProof/>
        </w:rPr>
      </w:pPr>
      <w:r w:rsidRPr="00E4452A">
        <w:rPr>
          <w:caps w:val="0"/>
        </w:rPr>
        <w:t>O que é Effentora e para que é utilizado</w:t>
      </w:r>
    </w:p>
    <w:p w14:paraId="3FB641D2" w14:textId="77777777" w:rsidR="00B21616" w:rsidRPr="00E4452A" w:rsidRDefault="00B21616">
      <w:pPr>
        <w:numPr>
          <w:ilvl w:val="12"/>
          <w:numId w:val="0"/>
        </w:numPr>
        <w:rPr>
          <w:noProof/>
        </w:rPr>
      </w:pPr>
    </w:p>
    <w:p w14:paraId="4E07ECF4" w14:textId="77777777" w:rsidR="00B21616" w:rsidRPr="00E4452A" w:rsidRDefault="00AA0E50">
      <w:pPr>
        <w:autoSpaceDE w:val="0"/>
        <w:autoSpaceDN w:val="0"/>
        <w:adjustRightInd w:val="0"/>
      </w:pPr>
      <w:r w:rsidRPr="00E4452A">
        <w:t xml:space="preserve">A substância ativa de Effentora é o fentanilo (sob a forma de citrato). </w:t>
      </w:r>
      <w:r w:rsidR="00B21616" w:rsidRPr="00E4452A">
        <w:t xml:space="preserve">Effentora é um medicamento para o alívio da dor, conhecido como sendo um </w:t>
      </w:r>
      <w:r w:rsidR="00F3730D" w:rsidRPr="00E4452A">
        <w:t>opioide</w:t>
      </w:r>
      <w:r w:rsidR="00B21616" w:rsidRPr="00E4452A">
        <w:t xml:space="preserve">, que é utilizado para tratar a dor </w:t>
      </w:r>
      <w:r w:rsidR="00266193" w:rsidRPr="00E4452A">
        <w:t>disruptiv</w:t>
      </w:r>
      <w:r w:rsidR="00B21616" w:rsidRPr="00E4452A">
        <w:t xml:space="preserve">a em doentes adultos com cancro que já estejam a tomar outros medicamentos </w:t>
      </w:r>
      <w:r w:rsidR="00F3730D" w:rsidRPr="00E4452A">
        <w:t>opioide</w:t>
      </w:r>
      <w:r w:rsidR="00B21616" w:rsidRPr="00E4452A">
        <w:t xml:space="preserve">s para a dor oncológica </w:t>
      </w:r>
      <w:r w:rsidR="002E3A9B" w:rsidRPr="00E4452A">
        <w:t xml:space="preserve">persistente </w:t>
      </w:r>
      <w:r w:rsidR="00B21616" w:rsidRPr="00E4452A">
        <w:t>(24h por dia).</w:t>
      </w:r>
    </w:p>
    <w:p w14:paraId="211A3A6A" w14:textId="77777777" w:rsidR="00B21616" w:rsidRPr="00E4452A" w:rsidRDefault="00B21616">
      <w:pPr>
        <w:autoSpaceDE w:val="0"/>
        <w:autoSpaceDN w:val="0"/>
        <w:adjustRightInd w:val="0"/>
      </w:pPr>
      <w:r w:rsidRPr="00E4452A">
        <w:t xml:space="preserve">A dor </w:t>
      </w:r>
      <w:r w:rsidR="00266193" w:rsidRPr="00E4452A">
        <w:t>disruptiv</w:t>
      </w:r>
      <w:r w:rsidRPr="00E4452A">
        <w:t xml:space="preserve">a é uma dor adicional, súbita, que ocorre apesar de ter tomado os seus medicamentos </w:t>
      </w:r>
      <w:r w:rsidR="00F3730D" w:rsidRPr="00E4452A">
        <w:t>opioide</w:t>
      </w:r>
      <w:r w:rsidRPr="00E4452A">
        <w:t>s habituais para o alívio da dor.</w:t>
      </w:r>
    </w:p>
    <w:p w14:paraId="063FABF5" w14:textId="77777777" w:rsidR="00B21616" w:rsidRPr="00E4452A" w:rsidRDefault="00B21616">
      <w:pPr>
        <w:autoSpaceDE w:val="0"/>
        <w:autoSpaceDN w:val="0"/>
        <w:adjustRightInd w:val="0"/>
      </w:pPr>
    </w:p>
    <w:p w14:paraId="53B4995D" w14:textId="77777777" w:rsidR="00B21616" w:rsidRPr="00E4452A" w:rsidRDefault="00B21616">
      <w:pPr>
        <w:numPr>
          <w:ilvl w:val="12"/>
          <w:numId w:val="0"/>
        </w:numPr>
        <w:rPr>
          <w:noProof/>
        </w:rPr>
      </w:pPr>
    </w:p>
    <w:p w14:paraId="526C69F0" w14:textId="77777777" w:rsidR="00B21616" w:rsidRPr="00E4452A" w:rsidRDefault="00AA0E50" w:rsidP="0000161F">
      <w:pPr>
        <w:pStyle w:val="Heading1"/>
        <w:rPr>
          <w:noProof/>
        </w:rPr>
      </w:pPr>
      <w:r w:rsidRPr="00E4452A">
        <w:rPr>
          <w:caps w:val="0"/>
          <w:noProof/>
        </w:rPr>
        <w:t xml:space="preserve">O </w:t>
      </w:r>
      <w:r w:rsidRPr="00E4452A">
        <w:rPr>
          <w:caps w:val="0"/>
          <w:szCs w:val="24"/>
        </w:rPr>
        <w:t xml:space="preserve">que precisa de saber antes de </w:t>
      </w:r>
      <w:r w:rsidRPr="00E4452A">
        <w:rPr>
          <w:caps w:val="0"/>
        </w:rPr>
        <w:t>utilizar Effentora</w:t>
      </w:r>
    </w:p>
    <w:p w14:paraId="2428FE45" w14:textId="77777777" w:rsidR="00B21616" w:rsidRPr="00E4452A" w:rsidRDefault="00B21616">
      <w:pPr>
        <w:rPr>
          <w:noProof/>
        </w:rPr>
      </w:pPr>
    </w:p>
    <w:p w14:paraId="53AF6DFD" w14:textId="77777777" w:rsidR="00B21616" w:rsidRPr="00E4452A" w:rsidRDefault="00760E2A">
      <w:pPr>
        <w:autoSpaceDE w:val="0"/>
        <w:autoSpaceDN w:val="0"/>
        <w:adjustRightInd w:val="0"/>
        <w:rPr>
          <w:b/>
          <w:bCs/>
        </w:rPr>
      </w:pPr>
      <w:r w:rsidRPr="00E4452A">
        <w:rPr>
          <w:b/>
          <w:bCs/>
        </w:rPr>
        <w:t xml:space="preserve">NÃO </w:t>
      </w:r>
      <w:r w:rsidR="00B21616" w:rsidRPr="00E4452A">
        <w:rPr>
          <w:b/>
          <w:bCs/>
        </w:rPr>
        <w:t>utilize Effentora:</w:t>
      </w:r>
    </w:p>
    <w:p w14:paraId="0C1B6359" w14:textId="77777777" w:rsidR="00B21616" w:rsidRPr="00E4452A" w:rsidRDefault="00092B33">
      <w:pPr>
        <w:numPr>
          <w:ilvl w:val="0"/>
          <w:numId w:val="3"/>
        </w:numPr>
        <w:rPr>
          <w:noProof/>
        </w:rPr>
      </w:pPr>
      <w:r w:rsidRPr="00E4452A">
        <w:t xml:space="preserve">Se não estiver a utilizar </w:t>
      </w:r>
      <w:r w:rsidR="008A6B5A" w:rsidRPr="00E4452A">
        <w:t>regularmente um medicamento opio</w:t>
      </w:r>
      <w:r w:rsidRPr="00E4452A">
        <w:t xml:space="preserve">ide receitado por um médico (por exemplo, codeína, fentanilo, hidromorfona, morfina, oxicodona, petidina), todos os dias num esquema regular, durante pelo menos uma semana, para controlar a sua dor persistente. Se não tiver estado a utilizar estes medicamentos, </w:t>
      </w:r>
      <w:r w:rsidRPr="00E4452A">
        <w:rPr>
          <w:b/>
          <w:lang w:eastAsia="en-GB"/>
        </w:rPr>
        <w:t>não</w:t>
      </w:r>
      <w:r w:rsidRPr="00E4452A">
        <w:rPr>
          <w:b/>
          <w:bCs/>
        </w:rPr>
        <w:t xml:space="preserve"> deve</w:t>
      </w:r>
      <w:r w:rsidRPr="00E4452A">
        <w:rPr>
          <w:bCs/>
        </w:rPr>
        <w:t xml:space="preserve"> utilizar Effentora porque pode aumentar o risco de que a sua respiração possa ficar perigosamente lenta e /ou superficial, ou de que possa mesmo parar</w:t>
      </w:r>
      <w:r w:rsidR="00B21616" w:rsidRPr="00E4452A">
        <w:t>.</w:t>
      </w:r>
    </w:p>
    <w:p w14:paraId="11BEF80B" w14:textId="77777777" w:rsidR="00B21616" w:rsidRPr="00E4452A" w:rsidRDefault="00B21616">
      <w:pPr>
        <w:numPr>
          <w:ilvl w:val="0"/>
          <w:numId w:val="3"/>
        </w:numPr>
        <w:rPr>
          <w:noProof/>
        </w:rPr>
      </w:pPr>
      <w:r w:rsidRPr="00E4452A">
        <w:t xml:space="preserve">Se tem alergia ao </w:t>
      </w:r>
      <w:r w:rsidR="00266193" w:rsidRPr="00E4452A">
        <w:t>fentanilo</w:t>
      </w:r>
      <w:r w:rsidRPr="00E4452A">
        <w:t xml:space="preserve"> ou a qualquer outro componente </w:t>
      </w:r>
      <w:r w:rsidR="007C3581" w:rsidRPr="00E4452A">
        <w:t>des</w:t>
      </w:r>
      <w:r w:rsidR="00AD6C47" w:rsidRPr="00E4452A">
        <w:t>te</w:t>
      </w:r>
      <w:r w:rsidR="007C3581" w:rsidRPr="00E4452A">
        <w:t xml:space="preserve"> medicamento (indicados na secção</w:t>
      </w:r>
      <w:r w:rsidR="00AD6C47" w:rsidRPr="00E4452A">
        <w:t> </w:t>
      </w:r>
      <w:r w:rsidR="007C3581" w:rsidRPr="00E4452A">
        <w:t>6)</w:t>
      </w:r>
      <w:r w:rsidRPr="00E4452A">
        <w:t>.</w:t>
      </w:r>
    </w:p>
    <w:p w14:paraId="663E8600" w14:textId="77777777" w:rsidR="00B21616" w:rsidRPr="00E4452A" w:rsidRDefault="00B21616">
      <w:pPr>
        <w:numPr>
          <w:ilvl w:val="0"/>
          <w:numId w:val="3"/>
        </w:numPr>
        <w:rPr>
          <w:noProof/>
        </w:rPr>
      </w:pPr>
      <w:r w:rsidRPr="00E4452A">
        <w:t>Se sofre de problemas respiratórios graves ou doenças pulmonares obstrutivas graves.</w:t>
      </w:r>
    </w:p>
    <w:p w14:paraId="07A79D33" w14:textId="10192362" w:rsidR="005C1C4D" w:rsidRPr="00E4452A" w:rsidRDefault="005C1C4D">
      <w:pPr>
        <w:numPr>
          <w:ilvl w:val="0"/>
          <w:numId w:val="3"/>
        </w:numPr>
        <w:rPr>
          <w:noProof/>
        </w:rPr>
      </w:pPr>
      <w:r w:rsidRPr="00E4452A">
        <w:t>Se sofre de dor de curta duração</w:t>
      </w:r>
      <w:r w:rsidR="00FE42EF" w:rsidRPr="00E4452A">
        <w:t>, que não dor disruptiva,</w:t>
      </w:r>
      <w:r w:rsidRPr="00E4452A">
        <w:t xml:space="preserve"> provo</w:t>
      </w:r>
      <w:r w:rsidR="0017481A" w:rsidRPr="00E4452A">
        <w:t>cada por ferimentos ou cirurgia</w:t>
      </w:r>
      <w:r w:rsidRPr="00E4452A">
        <w:t xml:space="preserve"> ou dores de cabeça</w:t>
      </w:r>
      <w:r w:rsidR="00FE42EF" w:rsidRPr="00E4452A">
        <w:t xml:space="preserve"> ou </w:t>
      </w:r>
      <w:r w:rsidRPr="00E4452A">
        <w:t>enxaquecas.</w:t>
      </w:r>
    </w:p>
    <w:p w14:paraId="2F6F31E8" w14:textId="3DA793F3" w:rsidR="0069030E" w:rsidRPr="00E4452A" w:rsidRDefault="0069030E">
      <w:pPr>
        <w:numPr>
          <w:ilvl w:val="0"/>
          <w:numId w:val="3"/>
        </w:numPr>
        <w:rPr>
          <w:noProof/>
        </w:rPr>
      </w:pPr>
      <w:r w:rsidRPr="00E4452A">
        <w:rPr>
          <w:noProof/>
        </w:rPr>
        <w:t>Se estiver a tomar um medicamento que contenha oxibato de sódio.</w:t>
      </w:r>
    </w:p>
    <w:p w14:paraId="44464FEB" w14:textId="77777777" w:rsidR="00B21616" w:rsidRPr="00E4452A" w:rsidRDefault="00B21616">
      <w:pPr>
        <w:rPr>
          <w:noProof/>
        </w:rPr>
      </w:pPr>
    </w:p>
    <w:p w14:paraId="5874D285" w14:textId="77777777" w:rsidR="00B21616" w:rsidRPr="00E4452A" w:rsidRDefault="007C3581" w:rsidP="00E6219E">
      <w:pPr>
        <w:keepNext/>
        <w:keepLines/>
        <w:rPr>
          <w:b/>
          <w:bCs/>
        </w:rPr>
      </w:pPr>
      <w:r w:rsidRPr="00E4452A">
        <w:rPr>
          <w:b/>
        </w:rPr>
        <w:lastRenderedPageBreak/>
        <w:t>Advertências e precauções</w:t>
      </w:r>
    </w:p>
    <w:p w14:paraId="37317A64" w14:textId="2673ABE0" w:rsidR="005C1C4D" w:rsidRPr="00E4452A" w:rsidRDefault="005C1C4D" w:rsidP="00E6219E">
      <w:pPr>
        <w:keepNext/>
        <w:keepLines/>
        <w:rPr>
          <w:bCs/>
        </w:rPr>
      </w:pPr>
      <w:r w:rsidRPr="00E4452A">
        <w:rPr>
          <w:bCs/>
        </w:rPr>
        <w:t xml:space="preserve">Continue a usar o medicamento </w:t>
      </w:r>
      <w:r w:rsidR="00F3730D" w:rsidRPr="00E4452A">
        <w:rPr>
          <w:bCs/>
        </w:rPr>
        <w:t>opioide</w:t>
      </w:r>
      <w:r w:rsidRPr="00E4452A">
        <w:rPr>
          <w:bCs/>
        </w:rPr>
        <w:t xml:space="preserve"> para as dores que toma para dor oncológica persistente (24</w:t>
      </w:r>
      <w:r w:rsidR="0017481A" w:rsidRPr="00E4452A">
        <w:rPr>
          <w:bCs/>
        </w:rPr>
        <w:t xml:space="preserve"> </w:t>
      </w:r>
      <w:r w:rsidRPr="00E4452A">
        <w:rPr>
          <w:bCs/>
        </w:rPr>
        <w:t>h</w:t>
      </w:r>
      <w:r w:rsidR="0017481A" w:rsidRPr="00E4452A">
        <w:rPr>
          <w:bCs/>
        </w:rPr>
        <w:t>oras</w:t>
      </w:r>
      <w:r w:rsidRPr="00E4452A">
        <w:rPr>
          <w:bCs/>
        </w:rPr>
        <w:t xml:space="preserve"> por dia) durante o seu tratamento com Effentora.</w:t>
      </w:r>
    </w:p>
    <w:p w14:paraId="765AE842" w14:textId="4620B29B" w:rsidR="005C1C4D" w:rsidRPr="00E4452A" w:rsidRDefault="00FE42EF" w:rsidP="00AF4AEB">
      <w:pPr>
        <w:numPr>
          <w:ilvl w:val="12"/>
          <w:numId w:val="0"/>
        </w:numPr>
        <w:rPr>
          <w:b/>
          <w:bCs/>
          <w:noProof/>
        </w:rPr>
      </w:pPr>
      <w:r w:rsidRPr="00E4452A">
        <w:t>Enquanto estiver a ser tratado com Effentora, não use outros tratamentos com fentanilo que tenham sido prescritos anteriormente para a sua dor disruptiva. Se ainda tem algum destes tratamentos de fentanilo em casa, informe-se junto do seu farmacêutico sobre a melhor forma de eliminá-los.</w:t>
      </w:r>
    </w:p>
    <w:p w14:paraId="7B3285F4" w14:textId="77777777" w:rsidR="00AC2F82" w:rsidRPr="00E4452A" w:rsidRDefault="00AC2F82">
      <w:pPr>
        <w:rPr>
          <w:b/>
          <w:bCs/>
          <w:noProof/>
        </w:rPr>
      </w:pPr>
    </w:p>
    <w:p w14:paraId="17965505" w14:textId="58AAB9AD" w:rsidR="0076288A" w:rsidRPr="00E4452A" w:rsidRDefault="0076288A" w:rsidP="0076288A">
      <w:pPr>
        <w:keepNext/>
        <w:rPr>
          <w:lang w:eastAsia="en-GB"/>
        </w:rPr>
      </w:pPr>
      <w:r w:rsidRPr="00E4452A">
        <w:rPr>
          <w:lang w:eastAsia="en-GB"/>
        </w:rPr>
        <w:t xml:space="preserve">Conserve este medicamento num local seguro e protegido, onde outras pessoas não possam aceder ao mesmo (ver secção 5. </w:t>
      </w:r>
      <w:r w:rsidRPr="00E4452A">
        <w:rPr>
          <w:i/>
          <w:iCs/>
          <w:lang w:eastAsia="en-GB"/>
        </w:rPr>
        <w:t>Como conservar Effentora</w:t>
      </w:r>
      <w:r w:rsidRPr="00E4452A">
        <w:rPr>
          <w:lang w:eastAsia="en-GB"/>
        </w:rPr>
        <w:t xml:space="preserve"> para mais informações).</w:t>
      </w:r>
    </w:p>
    <w:p w14:paraId="6278B7BD" w14:textId="77777777" w:rsidR="0076288A" w:rsidRPr="00E4452A" w:rsidRDefault="0076288A" w:rsidP="0076288A">
      <w:pPr>
        <w:keepNext/>
        <w:rPr>
          <w:lang w:eastAsia="en-GB"/>
        </w:rPr>
      </w:pPr>
    </w:p>
    <w:p w14:paraId="188D2E22" w14:textId="07484663" w:rsidR="00B21616" w:rsidRPr="00E4452A" w:rsidRDefault="009B3883">
      <w:pPr>
        <w:numPr>
          <w:ilvl w:val="12"/>
          <w:numId w:val="0"/>
        </w:numPr>
      </w:pPr>
      <w:r w:rsidRPr="00E4452A">
        <w:t>F</w:t>
      </w:r>
      <w:r w:rsidR="00B21616" w:rsidRPr="00E4452A">
        <w:t xml:space="preserve">ale com o seu médico ou farmacêutico </w:t>
      </w:r>
      <w:r w:rsidRPr="00E4452A">
        <w:rPr>
          <w:b/>
        </w:rPr>
        <w:t>ANTES</w:t>
      </w:r>
      <w:r w:rsidR="00B21616" w:rsidRPr="00E4452A">
        <w:t xml:space="preserve"> de </w:t>
      </w:r>
      <w:r w:rsidRPr="00E4452A">
        <w:t>utilizar</w:t>
      </w:r>
      <w:r w:rsidR="00B21616" w:rsidRPr="00E4452A">
        <w:t xml:space="preserve"> Effentora</w:t>
      </w:r>
      <w:r w:rsidRPr="00E4452A">
        <w:t xml:space="preserve"> se</w:t>
      </w:r>
      <w:r w:rsidR="00B21616" w:rsidRPr="00E4452A">
        <w:t>:</w:t>
      </w:r>
    </w:p>
    <w:p w14:paraId="7B2F7D7A" w14:textId="77777777" w:rsidR="00510F00" w:rsidRPr="00E4452A" w:rsidRDefault="00510F00">
      <w:pPr>
        <w:numPr>
          <w:ilvl w:val="0"/>
          <w:numId w:val="4"/>
        </w:numPr>
        <w:rPr>
          <w:noProof/>
        </w:rPr>
      </w:pPr>
      <w:r w:rsidRPr="00E4452A">
        <w:rPr>
          <w:noProof/>
        </w:rPr>
        <w:t xml:space="preserve">O outro medicamento </w:t>
      </w:r>
      <w:r w:rsidR="00F3730D" w:rsidRPr="00E4452A">
        <w:rPr>
          <w:noProof/>
        </w:rPr>
        <w:t>opioide</w:t>
      </w:r>
      <w:r w:rsidRPr="00E4452A">
        <w:rPr>
          <w:noProof/>
        </w:rPr>
        <w:t xml:space="preserve"> para as dores que está a tomar para a sua dor de cancro </w:t>
      </w:r>
      <w:r w:rsidR="005C1C4D" w:rsidRPr="00E4452A">
        <w:rPr>
          <w:noProof/>
        </w:rPr>
        <w:t xml:space="preserve">persistente </w:t>
      </w:r>
      <w:r w:rsidRPr="00E4452A">
        <w:rPr>
          <w:noProof/>
        </w:rPr>
        <w:t>(24 horas por dia) ainda não estabiliz</w:t>
      </w:r>
      <w:r w:rsidR="0097546B" w:rsidRPr="00E4452A">
        <w:rPr>
          <w:noProof/>
        </w:rPr>
        <w:t>ou</w:t>
      </w:r>
      <w:r w:rsidRPr="00E4452A">
        <w:rPr>
          <w:noProof/>
        </w:rPr>
        <w:t>.</w:t>
      </w:r>
    </w:p>
    <w:p w14:paraId="67EDBB30" w14:textId="7AC0F677" w:rsidR="00B21616" w:rsidRPr="00E4452A" w:rsidRDefault="008701F6">
      <w:pPr>
        <w:numPr>
          <w:ilvl w:val="0"/>
          <w:numId w:val="4"/>
        </w:numPr>
        <w:rPr>
          <w:noProof/>
        </w:rPr>
      </w:pPr>
      <w:r w:rsidRPr="00E4452A">
        <w:t>T</w:t>
      </w:r>
      <w:r w:rsidR="00B21616" w:rsidRPr="00E4452A">
        <w:t>iver alguma doença que tenha um efeito sobre a sua respiração (tal como asma, respiração sibilante ou falta de ar).</w:t>
      </w:r>
    </w:p>
    <w:p w14:paraId="263302AC" w14:textId="57BC1D67" w:rsidR="00B21616" w:rsidRPr="00E4452A" w:rsidRDefault="009B3883">
      <w:pPr>
        <w:numPr>
          <w:ilvl w:val="0"/>
          <w:numId w:val="4"/>
        </w:numPr>
        <w:rPr>
          <w:noProof/>
        </w:rPr>
      </w:pPr>
      <w:r w:rsidRPr="00E4452A">
        <w:t>T</w:t>
      </w:r>
      <w:r w:rsidR="00B21616" w:rsidRPr="00E4452A">
        <w:t>iver uma lesão cerebral.</w:t>
      </w:r>
    </w:p>
    <w:p w14:paraId="0DFA38FC" w14:textId="66C0E117" w:rsidR="00B21616" w:rsidRPr="00E4452A" w:rsidRDefault="009B3883">
      <w:pPr>
        <w:numPr>
          <w:ilvl w:val="0"/>
          <w:numId w:val="4"/>
        </w:numPr>
        <w:rPr>
          <w:noProof/>
        </w:rPr>
      </w:pPr>
      <w:r w:rsidRPr="00E4452A">
        <w:t>T</w:t>
      </w:r>
      <w:r w:rsidR="00B21616" w:rsidRPr="00E4452A">
        <w:t>iver uma frequência cardíaca excecionalmente lenta ou outros problemas cardíacos.</w:t>
      </w:r>
    </w:p>
    <w:p w14:paraId="5368CD60" w14:textId="1088260C" w:rsidR="00B21616" w:rsidRPr="00E4452A" w:rsidRDefault="009B3883">
      <w:pPr>
        <w:numPr>
          <w:ilvl w:val="0"/>
          <w:numId w:val="4"/>
        </w:numPr>
        <w:rPr>
          <w:noProof/>
        </w:rPr>
      </w:pPr>
      <w:r w:rsidRPr="00E4452A">
        <w:t>T</w:t>
      </w:r>
      <w:r w:rsidR="00B21616" w:rsidRPr="00E4452A">
        <w:t>iver problemas hepáticos ou renais, dado que estes órgãos têm um efeito sobre a forma como o seu sistema decompõe o medicamento.</w:t>
      </w:r>
    </w:p>
    <w:p w14:paraId="769BADB2" w14:textId="5228430B" w:rsidR="008A6B5A" w:rsidRPr="00E4452A" w:rsidRDefault="009B3883" w:rsidP="008A6B5A">
      <w:pPr>
        <w:numPr>
          <w:ilvl w:val="0"/>
          <w:numId w:val="4"/>
        </w:numPr>
      </w:pPr>
      <w:r w:rsidRPr="00E4452A">
        <w:t>T</w:t>
      </w:r>
      <w:r w:rsidR="00B21616" w:rsidRPr="00E4452A">
        <w:t xml:space="preserve">iver </w:t>
      </w:r>
      <w:r w:rsidR="001D101E" w:rsidRPr="00E4452A">
        <w:t xml:space="preserve">quantidade reduzida de fluido na circulação ou </w:t>
      </w:r>
      <w:r w:rsidR="00B21616" w:rsidRPr="00E4452A">
        <w:t>pressão arterial baixa.</w:t>
      </w:r>
      <w:r w:rsidR="008A6B5A" w:rsidRPr="00E4452A">
        <w:t xml:space="preserve"> </w:t>
      </w:r>
    </w:p>
    <w:p w14:paraId="4D636CFD" w14:textId="77777777" w:rsidR="009B3883" w:rsidRPr="00E4452A" w:rsidRDefault="009B3883" w:rsidP="009B3883">
      <w:pPr>
        <w:numPr>
          <w:ilvl w:val="0"/>
          <w:numId w:val="4"/>
        </w:numPr>
      </w:pPr>
      <w:r w:rsidRPr="00E4452A">
        <w:t>Tiver mais de 65 anos de idade – pode necessitar de uma dose mais baixa e qualquer aumento da dose será cuidadosamente analisado pelo seu médico.</w:t>
      </w:r>
    </w:p>
    <w:p w14:paraId="7A591254" w14:textId="6DA0EF09" w:rsidR="008A6B5A" w:rsidRPr="00E4452A" w:rsidRDefault="009B3883" w:rsidP="009B3883">
      <w:pPr>
        <w:numPr>
          <w:ilvl w:val="0"/>
          <w:numId w:val="4"/>
        </w:numPr>
      </w:pPr>
      <w:r w:rsidRPr="00E4452A">
        <w:t>Tiver</w:t>
      </w:r>
      <w:r w:rsidR="008A6B5A" w:rsidRPr="00E4452A">
        <w:t xml:space="preserve"> problemas de coração, especialmente uma frequência cardíaca lenta.</w:t>
      </w:r>
    </w:p>
    <w:p w14:paraId="46211A59" w14:textId="6A257662" w:rsidR="009B3883" w:rsidRPr="00E4452A" w:rsidRDefault="009B3883" w:rsidP="009B3883">
      <w:pPr>
        <w:numPr>
          <w:ilvl w:val="0"/>
          <w:numId w:val="4"/>
        </w:numPr>
        <w:rPr>
          <w:noProof/>
        </w:rPr>
      </w:pPr>
      <w:r w:rsidRPr="00E4452A">
        <w:t xml:space="preserve">Utilizar benzodiazepinas (ver secção 2, em “Outros medicamentos e Effentora”). A utilização de benzodiazepinas pode aumentar a possibilidade de apresentar efeitos </w:t>
      </w:r>
      <w:r w:rsidR="005632AA" w:rsidRPr="00E4452A">
        <w:t>indesejáveis</w:t>
      </w:r>
      <w:r w:rsidRPr="00E4452A">
        <w:t xml:space="preserve"> graves, incluindo morte.</w:t>
      </w:r>
    </w:p>
    <w:p w14:paraId="7EFCAFA8" w14:textId="423AD3A8" w:rsidR="00B21616" w:rsidRPr="00E4452A" w:rsidRDefault="009B3883" w:rsidP="009B3883">
      <w:pPr>
        <w:numPr>
          <w:ilvl w:val="0"/>
          <w:numId w:val="4"/>
        </w:numPr>
        <w:rPr>
          <w:noProof/>
        </w:rPr>
      </w:pPr>
      <w:r w:rsidRPr="00E4452A">
        <w:t>Utilizar</w:t>
      </w:r>
      <w:r w:rsidR="008A6B5A" w:rsidRPr="00E4452A">
        <w:t xml:space="preserve"> antidepressores ou antipsicóti</w:t>
      </w:r>
      <w:r w:rsidR="00F724F2" w:rsidRPr="00E4452A">
        <w:t xml:space="preserve">cos </w:t>
      </w:r>
      <w:r w:rsidRPr="00E4452A">
        <w:t xml:space="preserve">(Inibidores Seletivos da Recaptação da Serotonina (ISRS), Inibidores da Recaptação da Serotonina e da Norepinefrina (IRSN), Inibidores da Monoamino Oxidase [IMAO]; ver secção 2, em </w:t>
      </w:r>
      <w:r w:rsidR="008701F6" w:rsidRPr="00E4452A">
        <w:t xml:space="preserve">“Não utilize Effentora” e </w:t>
      </w:r>
      <w:r w:rsidR="00D13B92" w:rsidRPr="00E4452A">
        <w:t>“</w:t>
      </w:r>
      <w:r w:rsidR="00F724F2" w:rsidRPr="00E4452A">
        <w:t>Outros medicamentos e Effentora</w:t>
      </w:r>
      <w:r w:rsidR="00D13B92" w:rsidRPr="00E4452A">
        <w:t>”</w:t>
      </w:r>
      <w:r w:rsidR="008A6B5A" w:rsidRPr="00E4452A">
        <w:t>.</w:t>
      </w:r>
      <w:r w:rsidRPr="00E4452A">
        <w:t xml:space="preserve"> A utilização destes medicamentos com Effentora pode causar </w:t>
      </w:r>
      <w:r w:rsidRPr="00E4452A">
        <w:rPr>
          <w:b/>
        </w:rPr>
        <w:t>síndrome serotoninérgica, uma condição potencialmente fatal</w:t>
      </w:r>
      <w:r w:rsidRPr="00E4452A">
        <w:t xml:space="preserve"> (ver secção 2, em “Outros medicamentos e Effentora”).</w:t>
      </w:r>
    </w:p>
    <w:p w14:paraId="7240D1E3" w14:textId="3A3B8C15" w:rsidR="00760E2A" w:rsidRPr="00E4452A" w:rsidRDefault="009B3883" w:rsidP="008A6B5A">
      <w:pPr>
        <w:numPr>
          <w:ilvl w:val="0"/>
          <w:numId w:val="4"/>
        </w:numPr>
        <w:rPr>
          <w:noProof/>
        </w:rPr>
      </w:pPr>
      <w:r w:rsidRPr="00E4452A">
        <w:t>A</w:t>
      </w:r>
      <w:r w:rsidR="00403445" w:rsidRPr="00E4452A">
        <w:t xml:space="preserve">lguma vez </w:t>
      </w:r>
      <w:r w:rsidR="00760E2A" w:rsidRPr="00E4452A">
        <w:t>desenvolveu insuficiência das suprarrenais</w:t>
      </w:r>
      <w:r w:rsidR="008D6FA6" w:rsidRPr="00E4452A">
        <w:t xml:space="preserve">, uma </w:t>
      </w:r>
      <w:r w:rsidR="00525854" w:rsidRPr="00E4452A">
        <w:t>afeção</w:t>
      </w:r>
      <w:r w:rsidR="008D6FA6" w:rsidRPr="00E4452A">
        <w:t xml:space="preserve"> </w:t>
      </w:r>
      <w:r w:rsidR="00525854" w:rsidRPr="00E4452A">
        <w:t xml:space="preserve">na qual </w:t>
      </w:r>
      <w:r w:rsidR="008D6FA6" w:rsidRPr="00E4452A">
        <w:t>as glândula</w:t>
      </w:r>
      <w:r w:rsidR="006852E1" w:rsidRPr="00E4452A">
        <w:t>s</w:t>
      </w:r>
      <w:r w:rsidR="008D6FA6" w:rsidRPr="00E4452A">
        <w:t xml:space="preserve"> suprarrenais não produzem hormonas suficientes,</w:t>
      </w:r>
      <w:r w:rsidR="00760E2A" w:rsidRPr="00E4452A">
        <w:t xml:space="preserve"> </w:t>
      </w:r>
      <w:r w:rsidR="00FA059E" w:rsidRPr="00E4452A">
        <w:rPr>
          <w:bCs/>
          <w:iCs/>
          <w:color w:val="000000"/>
        </w:rPr>
        <w:t xml:space="preserve">ou </w:t>
      </w:r>
      <w:r w:rsidR="00AD445B" w:rsidRPr="00E4452A">
        <w:rPr>
          <w:bCs/>
          <w:iCs/>
          <w:color w:val="000000"/>
        </w:rPr>
        <w:t xml:space="preserve">uma </w:t>
      </w:r>
      <w:r w:rsidR="00FA059E" w:rsidRPr="00E4452A">
        <w:rPr>
          <w:bCs/>
          <w:iCs/>
          <w:color w:val="000000"/>
        </w:rPr>
        <w:t xml:space="preserve">falta de hormonas sexuais (deficiência de androgénios) </w:t>
      </w:r>
      <w:r w:rsidR="00760E2A" w:rsidRPr="00E4452A">
        <w:t xml:space="preserve">com a utilização de opioides </w:t>
      </w:r>
      <w:r w:rsidR="000225BA" w:rsidRPr="00E4452A">
        <w:t xml:space="preserve">(ver secção 4 em </w:t>
      </w:r>
      <w:r w:rsidR="007D68A1" w:rsidRPr="00E4452A">
        <w:t>“E</w:t>
      </w:r>
      <w:r w:rsidR="000225BA" w:rsidRPr="00E4452A">
        <w:t xml:space="preserve">feitos </w:t>
      </w:r>
      <w:r w:rsidR="005632AA" w:rsidRPr="00E4452A">
        <w:t>indesejáveis</w:t>
      </w:r>
      <w:r w:rsidR="000225BA" w:rsidRPr="00E4452A">
        <w:t xml:space="preserve"> graves</w:t>
      </w:r>
      <w:r w:rsidR="007D68A1" w:rsidRPr="00E4452A">
        <w:t>”</w:t>
      </w:r>
      <w:r w:rsidR="000225BA" w:rsidRPr="00E4452A">
        <w:t>)</w:t>
      </w:r>
      <w:r w:rsidR="0023413B" w:rsidRPr="00E4452A">
        <w:t>.</w:t>
      </w:r>
    </w:p>
    <w:p w14:paraId="5C5C6355" w14:textId="086A88DA" w:rsidR="008D6FA6" w:rsidRPr="00E4452A" w:rsidRDefault="008D6FA6" w:rsidP="008A6B5A">
      <w:pPr>
        <w:numPr>
          <w:ilvl w:val="0"/>
          <w:numId w:val="4"/>
        </w:numPr>
        <w:rPr>
          <w:noProof/>
        </w:rPr>
      </w:pPr>
      <w:r w:rsidRPr="00E4452A">
        <w:t xml:space="preserve">Alguma vez abusou ou teve dependência de opioides ou </w:t>
      </w:r>
      <w:r w:rsidR="00525854" w:rsidRPr="00E4452A">
        <w:t xml:space="preserve">de </w:t>
      </w:r>
      <w:r w:rsidRPr="00E4452A">
        <w:t>qualquer outro medicamento, álcool ou drogas ilegais.</w:t>
      </w:r>
    </w:p>
    <w:p w14:paraId="72F8AAF8" w14:textId="77777777" w:rsidR="0023413B" w:rsidRPr="00E4452A" w:rsidRDefault="0023413B" w:rsidP="008A6B5A">
      <w:pPr>
        <w:numPr>
          <w:ilvl w:val="0"/>
          <w:numId w:val="4"/>
        </w:numPr>
        <w:rPr>
          <w:noProof/>
        </w:rPr>
      </w:pPr>
      <w:r w:rsidRPr="00E4452A">
        <w:t>Consome álcool; queira consultar a secção “Effentora com alimentos, bebidas e álcool”.</w:t>
      </w:r>
    </w:p>
    <w:p w14:paraId="269FBB11" w14:textId="77777777" w:rsidR="00431FB7" w:rsidRPr="00E4452A" w:rsidRDefault="00431FB7" w:rsidP="009B3883">
      <w:pPr>
        <w:rPr>
          <w:noProof/>
        </w:rPr>
      </w:pPr>
    </w:p>
    <w:p w14:paraId="1B843D04" w14:textId="77777777" w:rsidR="009B3883" w:rsidRPr="00E4452A" w:rsidRDefault="009B3883" w:rsidP="009B3883">
      <w:pPr>
        <w:rPr>
          <w:noProof/>
        </w:rPr>
      </w:pPr>
      <w:r w:rsidRPr="00E4452A">
        <w:rPr>
          <w:noProof/>
        </w:rPr>
        <w:t xml:space="preserve">Consulte o seu médico </w:t>
      </w:r>
      <w:r w:rsidRPr="00E4452A">
        <w:rPr>
          <w:b/>
          <w:noProof/>
        </w:rPr>
        <w:t>DURANTE</w:t>
      </w:r>
      <w:r w:rsidRPr="00E4452A">
        <w:rPr>
          <w:noProof/>
        </w:rPr>
        <w:t xml:space="preserve"> a utilização de Effentora se:</w:t>
      </w:r>
    </w:p>
    <w:p w14:paraId="3B258B22" w14:textId="3740484C" w:rsidR="00FA059E" w:rsidRPr="00E4452A" w:rsidRDefault="009B3883" w:rsidP="008A6B5A">
      <w:pPr>
        <w:numPr>
          <w:ilvl w:val="0"/>
          <w:numId w:val="4"/>
        </w:numPr>
        <w:rPr>
          <w:noProof/>
        </w:rPr>
      </w:pPr>
      <w:r w:rsidRPr="00E4452A">
        <w:rPr>
          <w:bCs/>
          <w:iCs/>
        </w:rPr>
        <w:t>T</w:t>
      </w:r>
      <w:r w:rsidR="00FA059E" w:rsidRPr="00E4452A">
        <w:rPr>
          <w:bCs/>
          <w:iCs/>
        </w:rPr>
        <w:t>iver dor ou um aumento da sensibilidade à dor (hiperalgesia) que não responde a uma dos</w:t>
      </w:r>
      <w:r w:rsidR="00AD445B" w:rsidRPr="00E4452A">
        <w:rPr>
          <w:bCs/>
          <w:iCs/>
        </w:rPr>
        <w:t>agem</w:t>
      </w:r>
      <w:r w:rsidR="00FA059E" w:rsidRPr="00E4452A">
        <w:rPr>
          <w:bCs/>
          <w:iCs/>
        </w:rPr>
        <w:t xml:space="preserve"> mais elevada do seu medicamento, conforme prescrito pelo seu médico.</w:t>
      </w:r>
    </w:p>
    <w:p w14:paraId="4E37D652" w14:textId="58D84E58" w:rsidR="00525854" w:rsidRPr="00E4452A" w:rsidRDefault="00525854" w:rsidP="00525854">
      <w:pPr>
        <w:numPr>
          <w:ilvl w:val="0"/>
          <w:numId w:val="4"/>
        </w:numPr>
        <w:rPr>
          <w:noProof/>
        </w:rPr>
      </w:pPr>
      <w:r w:rsidRPr="00E4452A">
        <w:rPr>
          <w:bCs/>
          <w:iCs/>
          <w:color w:val="000000"/>
        </w:rPr>
        <w:t>Tiver uma combinação dos seguintes sintomas: náuseas, vómitos, anorexia, fadiga, fraqueza, tonturas e tensão arterial baixa. Estes sintomas em conjunto podem ser um sinal de uma doença com potencial de morte chamada insuficiência suprarrenal, uma afeção na qual as glândulas suprarrenais não produzem hormonas suficientes.</w:t>
      </w:r>
    </w:p>
    <w:p w14:paraId="7D4277A2" w14:textId="7C6DCAE0" w:rsidR="00431FB7" w:rsidRPr="00E4452A" w:rsidRDefault="006129B3" w:rsidP="00525854">
      <w:pPr>
        <w:numPr>
          <w:ilvl w:val="0"/>
          <w:numId w:val="4"/>
        </w:numPr>
        <w:rPr>
          <w:noProof/>
        </w:rPr>
      </w:pPr>
      <w:r w:rsidRPr="00E4452A">
        <w:rPr>
          <w:bCs/>
          <w:iCs/>
          <w:color w:val="000000"/>
        </w:rPr>
        <w:t>Perturbações respiratórias</w:t>
      </w:r>
      <w:r w:rsidR="00431FB7" w:rsidRPr="00E4452A">
        <w:rPr>
          <w:bCs/>
          <w:iCs/>
          <w:color w:val="000000"/>
        </w:rPr>
        <w:t xml:space="preserve"> relacionados com o sono: Effentora pode causar </w:t>
      </w:r>
      <w:r w:rsidRPr="00E4452A">
        <w:rPr>
          <w:bCs/>
          <w:iCs/>
          <w:color w:val="000000"/>
        </w:rPr>
        <w:t xml:space="preserve">perturbações respiratórias </w:t>
      </w:r>
      <w:r w:rsidR="00431FB7" w:rsidRPr="00E4452A">
        <w:rPr>
          <w:bCs/>
          <w:iCs/>
          <w:color w:val="000000"/>
        </w:rPr>
        <w:t>relacionad</w:t>
      </w:r>
      <w:r w:rsidRPr="00E4452A">
        <w:rPr>
          <w:bCs/>
          <w:iCs/>
          <w:color w:val="000000"/>
        </w:rPr>
        <w:t>a</w:t>
      </w:r>
      <w:r w:rsidR="00431FB7" w:rsidRPr="00E4452A">
        <w:rPr>
          <w:bCs/>
          <w:iCs/>
          <w:color w:val="000000"/>
        </w:rPr>
        <w:t>s com o sono, tais como apneia do sono (pausas na respiração enquanto dorme) e hipoxia (nível baixo de oxigénio no sangue) relacionada com o sono. Os sintomas podem incluir pausas na respiração enquanto dorme, acordar a meio da noite devido a falta de ar, dificuldades em manter o sono ou sonolência excessiva durante o dia. Se o próprio ou outra pessoa observar estes sintomas, contacte o seu médico. O seu médico poderá considerar reduzir a sua dose.</w:t>
      </w:r>
    </w:p>
    <w:p w14:paraId="2A577889" w14:textId="77777777" w:rsidR="00B21616" w:rsidRPr="00E4452A" w:rsidRDefault="00B21616">
      <w:pPr>
        <w:numPr>
          <w:ilvl w:val="12"/>
          <w:numId w:val="0"/>
        </w:numPr>
        <w:rPr>
          <w:noProof/>
        </w:rPr>
      </w:pPr>
    </w:p>
    <w:p w14:paraId="59E3292F" w14:textId="77777777" w:rsidR="0076288A" w:rsidRPr="00E4452A" w:rsidRDefault="0076288A" w:rsidP="0076288A">
      <w:pPr>
        <w:keepNext/>
        <w:rPr>
          <w:lang w:eastAsia="en-GB"/>
        </w:rPr>
      </w:pPr>
      <w:bookmarkStart w:id="24" w:name="_Hlk156678077"/>
      <w:r w:rsidRPr="00E4452A">
        <w:rPr>
          <w:lang w:eastAsia="en-GB"/>
        </w:rPr>
        <w:lastRenderedPageBreak/>
        <w:t>Utilização e tolerância a longo prazo</w:t>
      </w:r>
    </w:p>
    <w:p w14:paraId="7AAFC87D" w14:textId="3171F00E" w:rsidR="0076288A" w:rsidRPr="00E4452A" w:rsidRDefault="0076288A" w:rsidP="0076288A">
      <w:pPr>
        <w:rPr>
          <w:lang w:eastAsia="en-GB"/>
        </w:rPr>
      </w:pPr>
      <w:r w:rsidRPr="00E4452A">
        <w:rPr>
          <w:lang w:eastAsia="en-GB"/>
        </w:rPr>
        <w:t>Este medicamento contém fentanilo, que é um medicamento opioide. A utilização repetida de analgésicos opioides pode provocar a diminuição da eficácia do medicamento (pode desenvolver habituação ao medicamento, também designada por tolerância ao medicamento). Poderá ainda tornar-se mais sensível à dor durante a utilização de Effentora. Também designada por hiperalgesia. O aumento da dose de Effentora pode ajudar a reduzir ainda mais a sua dor durante algum tempo, mas também pode ser prejudicial. Se se aperceber de que o seu medicamento se está a tornar menos eficaz, fale com o seu médico. O seu médico irá decidir se é melhor para si aumentar a dose ou diminuir gradualmente a sua utilização de Effentora.</w:t>
      </w:r>
    </w:p>
    <w:p w14:paraId="44AB4A23" w14:textId="77777777" w:rsidR="0076288A" w:rsidRPr="00E4452A" w:rsidRDefault="0076288A" w:rsidP="0076288A">
      <w:pPr>
        <w:pStyle w:val="Default"/>
        <w:tabs>
          <w:tab w:val="left" w:pos="567"/>
        </w:tabs>
        <w:rPr>
          <w:sz w:val="22"/>
          <w:lang w:val="pt-PT"/>
        </w:rPr>
      </w:pPr>
    </w:p>
    <w:p w14:paraId="7A47FBC0" w14:textId="4B390FA7" w:rsidR="0076288A" w:rsidRPr="00E4452A" w:rsidRDefault="0076288A" w:rsidP="0076288A">
      <w:pPr>
        <w:pStyle w:val="Default"/>
        <w:keepNext/>
        <w:tabs>
          <w:tab w:val="left" w:pos="567"/>
        </w:tabs>
        <w:rPr>
          <w:sz w:val="22"/>
          <w:szCs w:val="22"/>
          <w:lang w:val="pt-PT" w:eastAsia="en-GB"/>
        </w:rPr>
      </w:pPr>
      <w:r w:rsidRPr="00E4452A">
        <w:rPr>
          <w:sz w:val="22"/>
          <w:szCs w:val="22"/>
          <w:lang w:val="pt-PT"/>
        </w:rPr>
        <w:t>Depen</w:t>
      </w:r>
      <w:r w:rsidRPr="00E4452A">
        <w:rPr>
          <w:sz w:val="22"/>
          <w:szCs w:val="22"/>
          <w:lang w:val="pt-PT" w:eastAsia="en-GB"/>
        </w:rPr>
        <w:t>dência e adição</w:t>
      </w:r>
    </w:p>
    <w:p w14:paraId="671A4DBC" w14:textId="77251DDA" w:rsidR="00E4452A" w:rsidRPr="00E4452A" w:rsidRDefault="00E4452A" w:rsidP="0076288A">
      <w:pPr>
        <w:pStyle w:val="Default"/>
        <w:keepNext/>
        <w:tabs>
          <w:tab w:val="left" w:pos="567"/>
        </w:tabs>
        <w:rPr>
          <w:sz w:val="22"/>
          <w:szCs w:val="22"/>
          <w:lang w:val="pt-PT" w:eastAsia="en-GB"/>
        </w:rPr>
      </w:pPr>
    </w:p>
    <w:p w14:paraId="65F73E5C" w14:textId="7600E339" w:rsidR="00E4452A" w:rsidRPr="00E4452A" w:rsidRDefault="00E4452A" w:rsidP="007441FD">
      <w:pPr>
        <w:pStyle w:val="Default"/>
        <w:keepNext/>
        <w:pBdr>
          <w:top w:val="single" w:sz="24" w:space="1" w:color="auto"/>
          <w:left w:val="single" w:sz="24" w:space="4" w:color="auto"/>
          <w:bottom w:val="single" w:sz="24" w:space="1" w:color="auto"/>
          <w:right w:val="single" w:sz="24" w:space="4" w:color="auto"/>
        </w:pBdr>
        <w:tabs>
          <w:tab w:val="left" w:pos="567"/>
        </w:tabs>
        <w:rPr>
          <w:sz w:val="22"/>
          <w:szCs w:val="22"/>
          <w:lang w:val="pt-PT" w:eastAsia="en-GB"/>
        </w:rPr>
      </w:pPr>
      <w:r w:rsidRPr="00E4452A">
        <w:rPr>
          <w:sz w:val="22"/>
          <w:szCs w:val="22"/>
          <w:lang w:val="pt-PT" w:eastAsia="en-GB"/>
        </w:rPr>
        <w:t>Este medicamento contém fentanilo que é um opioide. Pode causar dependência e/ou adição.</w:t>
      </w:r>
    </w:p>
    <w:p w14:paraId="474B026B" w14:textId="77777777" w:rsidR="00E4452A" w:rsidRPr="00E4452A" w:rsidRDefault="00E4452A" w:rsidP="0076288A">
      <w:pPr>
        <w:pStyle w:val="Default"/>
        <w:keepNext/>
        <w:tabs>
          <w:tab w:val="left" w:pos="567"/>
        </w:tabs>
        <w:rPr>
          <w:sz w:val="22"/>
          <w:szCs w:val="22"/>
          <w:lang w:val="pt-PT" w:eastAsia="en-GB"/>
        </w:rPr>
      </w:pPr>
    </w:p>
    <w:p w14:paraId="3691E931" w14:textId="08471689" w:rsidR="0076288A" w:rsidRPr="00E4452A" w:rsidRDefault="0076288A" w:rsidP="0076288A">
      <w:pPr>
        <w:rPr>
          <w:lang w:eastAsia="en-GB"/>
        </w:rPr>
      </w:pPr>
      <w:r w:rsidRPr="00E4452A">
        <w:rPr>
          <w:lang w:eastAsia="en-GB"/>
        </w:rPr>
        <w:t xml:space="preserve">A utilização repetida de Effentora pode também levar à dependência, ao abuso e à adição, o que pode provocar uma sobredosagem potencialmente fatal. O risco destes efeitos secundários pode aumentar com uma dose mais elevada e uma duração de utilização mais longa. A dependência ou adição podem fazê-lo sentir que já não controla a quantidade de medicamento que necessita de utilizar ou a frequência com que precisa de utilizar. Poderá sentir que necessita de continuar a utilizar o seu medicamento, mesmo quando este não ajuda a aliviar a sua dor. </w:t>
      </w:r>
    </w:p>
    <w:p w14:paraId="16ABBAC5" w14:textId="4799CFBD" w:rsidR="0076288A" w:rsidRPr="00E4452A" w:rsidRDefault="0076288A" w:rsidP="0076288A">
      <w:pPr>
        <w:keepNext/>
        <w:rPr>
          <w:lang w:eastAsia="en-GB"/>
        </w:rPr>
      </w:pPr>
      <w:r w:rsidRPr="00E4452A">
        <w:rPr>
          <w:lang w:eastAsia="en-GB"/>
        </w:rPr>
        <w:t>O risco de se tornar dependente ou viciado varia de pessoa para pessoa. Poderá apresentar um risco maior de se tornar dependente ou viciado em Effentora se:</w:t>
      </w:r>
    </w:p>
    <w:p w14:paraId="5528D35C" w14:textId="28AFEB15" w:rsidR="0076288A" w:rsidRPr="00E4452A" w:rsidRDefault="0076288A" w:rsidP="00A26AD1">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Tem historial pessoal ou familiar de abuso ou dependência de álcool, de medicamentos sujeitos a receita médica ou de drogas ilegais (“dependência”).</w:t>
      </w:r>
    </w:p>
    <w:p w14:paraId="1A414851" w14:textId="77777777" w:rsidR="0076288A" w:rsidRPr="00E4452A" w:rsidRDefault="0076288A" w:rsidP="00A26AD1">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É fumador.</w:t>
      </w:r>
    </w:p>
    <w:p w14:paraId="55800160" w14:textId="77777777" w:rsidR="0076288A" w:rsidRPr="00E4452A" w:rsidRDefault="0076288A" w:rsidP="00A26AD1">
      <w:pPr>
        <w:pStyle w:val="ListParagraph"/>
        <w:widowControl w:val="0"/>
        <w:numPr>
          <w:ilvl w:val="0"/>
          <w:numId w:val="44"/>
        </w:numPr>
        <w:tabs>
          <w:tab w:val="clear" w:pos="567"/>
        </w:tabs>
        <w:autoSpaceDE w:val="0"/>
        <w:autoSpaceDN w:val="0"/>
        <w:adjustRightInd w:val="0"/>
        <w:spacing w:line="240" w:lineRule="auto"/>
        <w:ind w:left="284" w:hanging="284"/>
        <w:rPr>
          <w:rFonts w:asciiTheme="majorBidi" w:hAnsiTheme="majorBidi" w:cstheme="majorBidi"/>
          <w:color w:val="000000"/>
          <w:szCs w:val="22"/>
          <w:lang w:val="pt-PT"/>
        </w:rPr>
      </w:pPr>
      <w:r w:rsidRPr="00E4452A">
        <w:rPr>
          <w:lang w:val="pt-PT"/>
        </w:rPr>
        <w:t>Já teve problemas de humor (depressão, ansiedade ou uma perturbação da personalidade) ou já foi tratado</w:t>
      </w:r>
      <w:r w:rsidRPr="00E4452A">
        <w:rPr>
          <w:rFonts w:asciiTheme="majorBidi" w:hAnsiTheme="majorBidi" w:cstheme="majorBidi"/>
          <w:color w:val="000000"/>
          <w:szCs w:val="22"/>
          <w:lang w:val="pt-PT"/>
        </w:rPr>
        <w:t xml:space="preserve"> por um psiquiatra para outras doenças do foro mental.</w:t>
      </w:r>
    </w:p>
    <w:p w14:paraId="2AC19153" w14:textId="77777777" w:rsidR="0076288A" w:rsidRPr="00E4452A" w:rsidRDefault="0076288A" w:rsidP="0076288A">
      <w:pPr>
        <w:ind w:left="360"/>
        <w:rPr>
          <w:rFonts w:asciiTheme="majorBidi" w:hAnsiTheme="majorBidi" w:cstheme="majorBidi"/>
          <w:color w:val="000000"/>
          <w:szCs w:val="22"/>
          <w:lang w:eastAsia="en-GB"/>
        </w:rPr>
      </w:pPr>
    </w:p>
    <w:p w14:paraId="5EF0E1A3" w14:textId="0572DF95" w:rsidR="0076288A" w:rsidRPr="00E4452A" w:rsidRDefault="0076288A" w:rsidP="0076288A">
      <w:pPr>
        <w:keepNext/>
        <w:rPr>
          <w:rFonts w:ascii="Verdana" w:hAnsi="Verdana" w:cs="Verdana"/>
          <w:color w:val="000000"/>
          <w:sz w:val="18"/>
          <w:szCs w:val="18"/>
          <w:lang w:eastAsia="en-GB"/>
        </w:rPr>
      </w:pPr>
      <w:r w:rsidRPr="00E4452A">
        <w:rPr>
          <w:rFonts w:asciiTheme="majorBidi" w:hAnsiTheme="majorBidi" w:cstheme="majorBidi"/>
          <w:color w:val="000000"/>
          <w:szCs w:val="22"/>
          <w:lang w:eastAsia="en-GB"/>
        </w:rPr>
        <w:t>Se se aperceber de algum dos sinais seguintes durante a utilização de Effentora, pode ser um sinal de que se tornou dependente ou viciado.</w:t>
      </w:r>
    </w:p>
    <w:p w14:paraId="5A0D04CD" w14:textId="77777777" w:rsidR="0076288A" w:rsidRPr="00E4452A" w:rsidRDefault="0076288A" w:rsidP="00F92AE9">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 xml:space="preserve">Necessita de utilizar o medicamento durante mais tempo do que o aconselhado pelo seu médico </w:t>
      </w:r>
    </w:p>
    <w:p w14:paraId="407E1D77" w14:textId="5D570AF0" w:rsidR="0076288A" w:rsidRPr="00E4452A" w:rsidRDefault="0076288A" w:rsidP="00F92AE9">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Necessita de utilizar mais do que a dose recomendada</w:t>
      </w:r>
    </w:p>
    <w:p w14:paraId="413D34C6" w14:textId="2C585704" w:rsidR="0076288A" w:rsidRPr="00E4452A" w:rsidRDefault="0076288A" w:rsidP="00F92AE9">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 xml:space="preserve">Está a utilizar o medicamento por outros motivos que não os prescritos, por exemplo, </w:t>
      </w:r>
      <w:r w:rsidR="00936CBB" w:rsidRPr="00E4452A">
        <w:rPr>
          <w:lang w:val="pt-PT"/>
        </w:rPr>
        <w:t>“</w:t>
      </w:r>
      <w:r w:rsidRPr="00E4452A">
        <w:rPr>
          <w:lang w:val="pt-PT"/>
        </w:rPr>
        <w:t>manter a calma</w:t>
      </w:r>
      <w:r w:rsidR="00936CBB" w:rsidRPr="00E4452A">
        <w:rPr>
          <w:lang w:val="pt-PT"/>
        </w:rPr>
        <w:t>”</w:t>
      </w:r>
      <w:r w:rsidRPr="00E4452A">
        <w:rPr>
          <w:lang w:val="pt-PT"/>
        </w:rPr>
        <w:t xml:space="preserve"> ou </w:t>
      </w:r>
      <w:r w:rsidR="00936CBB" w:rsidRPr="00E4452A">
        <w:rPr>
          <w:lang w:val="pt-PT"/>
        </w:rPr>
        <w:t>“</w:t>
      </w:r>
      <w:r w:rsidRPr="00E4452A">
        <w:rPr>
          <w:lang w:val="pt-PT"/>
        </w:rPr>
        <w:t>ajudá-lo a dormir</w:t>
      </w:r>
      <w:r w:rsidR="00936CBB" w:rsidRPr="00E4452A">
        <w:rPr>
          <w:lang w:val="pt-PT"/>
        </w:rPr>
        <w:t>”</w:t>
      </w:r>
    </w:p>
    <w:p w14:paraId="641E61E6" w14:textId="540EF843" w:rsidR="0076288A" w:rsidRPr="00E4452A" w:rsidRDefault="0076288A" w:rsidP="00F92AE9">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Fez tentativas repetidas e sem êxito para deixar de utilizar ou para controlar a utilização deste medicamento</w:t>
      </w:r>
    </w:p>
    <w:p w14:paraId="7C9EA9D0" w14:textId="70382444" w:rsidR="0076288A" w:rsidRPr="00E4452A" w:rsidRDefault="0076288A" w:rsidP="00F92AE9">
      <w:pPr>
        <w:pStyle w:val="ListParagraph"/>
        <w:widowControl w:val="0"/>
        <w:numPr>
          <w:ilvl w:val="0"/>
          <w:numId w:val="44"/>
        </w:numPr>
        <w:tabs>
          <w:tab w:val="clear" w:pos="567"/>
        </w:tabs>
        <w:autoSpaceDE w:val="0"/>
        <w:autoSpaceDN w:val="0"/>
        <w:adjustRightInd w:val="0"/>
        <w:spacing w:line="240" w:lineRule="auto"/>
        <w:ind w:left="284" w:hanging="284"/>
        <w:rPr>
          <w:lang w:val="pt-PT"/>
        </w:rPr>
      </w:pPr>
      <w:r w:rsidRPr="00E4452A">
        <w:rPr>
          <w:lang w:val="pt-PT"/>
        </w:rPr>
        <w:t>Quando para de tomar o medicamento, se sente indisposto (por exemplo, náuseas, vómitos, diarreia, ansiedade, arrepios, tremores e suores) e se sente melhor quando volta a utilizar o medicamento (“efeitos de abstinência”)</w:t>
      </w:r>
    </w:p>
    <w:p w14:paraId="6DE59B07" w14:textId="77777777" w:rsidR="0076288A" w:rsidRPr="00E4452A" w:rsidRDefault="0076288A" w:rsidP="0076288A">
      <w:pPr>
        <w:rPr>
          <w:lang w:eastAsia="en-GB"/>
        </w:rPr>
      </w:pPr>
    </w:p>
    <w:p w14:paraId="1C794F29" w14:textId="77777777" w:rsidR="0076288A" w:rsidRPr="00E4452A" w:rsidRDefault="0076288A" w:rsidP="0076288A">
      <w:pPr>
        <w:rPr>
          <w:lang w:eastAsia="en-GB"/>
        </w:rPr>
      </w:pPr>
      <w:r w:rsidRPr="00E4452A">
        <w:rPr>
          <w:lang w:eastAsia="en-GB"/>
        </w:rPr>
        <w:t>Se detetar qualquer um destes sinais, fale com o seu médico para discutir a melhor via de tratamento para si, incluindo quando é adequado parar e como parar com segurança.</w:t>
      </w:r>
    </w:p>
    <w:p w14:paraId="5DA7B8A6" w14:textId="77777777" w:rsidR="0076288A" w:rsidRPr="00E4452A" w:rsidRDefault="0076288A" w:rsidP="0076288A">
      <w:pPr>
        <w:rPr>
          <w:lang w:eastAsia="en-GB"/>
        </w:rPr>
      </w:pPr>
    </w:p>
    <w:bookmarkEnd w:id="24"/>
    <w:p w14:paraId="78B7E9CC" w14:textId="77777777" w:rsidR="009B3883" w:rsidRPr="00E4452A" w:rsidRDefault="009B3883" w:rsidP="009B3883">
      <w:pPr>
        <w:numPr>
          <w:ilvl w:val="12"/>
          <w:numId w:val="0"/>
        </w:numPr>
        <w:rPr>
          <w:noProof/>
        </w:rPr>
      </w:pPr>
      <w:r w:rsidRPr="00E4452A">
        <w:rPr>
          <w:noProof/>
        </w:rPr>
        <w:t xml:space="preserve">Consulte assistência médica </w:t>
      </w:r>
      <w:r w:rsidRPr="00E4452A">
        <w:rPr>
          <w:b/>
          <w:noProof/>
        </w:rPr>
        <w:t>URGENTE</w:t>
      </w:r>
      <w:r w:rsidRPr="00E4452A">
        <w:rPr>
          <w:noProof/>
        </w:rPr>
        <w:t xml:space="preserve"> se:</w:t>
      </w:r>
    </w:p>
    <w:p w14:paraId="429122A2" w14:textId="1979CC7C" w:rsidR="009B3883" w:rsidRPr="00E4452A" w:rsidRDefault="009B3883" w:rsidP="009B3883">
      <w:pPr>
        <w:pStyle w:val="ListParagraph"/>
        <w:numPr>
          <w:ilvl w:val="0"/>
          <w:numId w:val="4"/>
        </w:numPr>
        <w:spacing w:line="240" w:lineRule="auto"/>
        <w:ind w:left="357" w:hanging="357"/>
        <w:rPr>
          <w:noProof/>
          <w:lang w:val="pt-PT"/>
        </w:rPr>
      </w:pPr>
      <w:r w:rsidRPr="00E4452A">
        <w:rPr>
          <w:noProof/>
          <w:lang w:val="pt-PT"/>
        </w:rPr>
        <w:t xml:space="preserve">Tiver sintomas, tais como dificuldade em respirar ou tonturas, inchaço da língua, dos lábios ou da garganta, durante a utilização de Effentora. Estes podem ser sintomas precoces de uma reação alérgica grave (anafilaxia, hipersensibilidade; ver secção 4, em “Efeitos </w:t>
      </w:r>
      <w:r w:rsidR="005632AA" w:rsidRPr="00E4452A">
        <w:rPr>
          <w:noProof/>
          <w:lang w:val="pt-PT"/>
        </w:rPr>
        <w:t>indesejáveis</w:t>
      </w:r>
      <w:r w:rsidRPr="00E4452A">
        <w:rPr>
          <w:noProof/>
          <w:lang w:val="pt-PT"/>
        </w:rPr>
        <w:t xml:space="preserve"> graves”).</w:t>
      </w:r>
    </w:p>
    <w:p w14:paraId="54EA6D81" w14:textId="77777777" w:rsidR="009B3883" w:rsidRPr="00E4452A" w:rsidRDefault="009B3883">
      <w:pPr>
        <w:numPr>
          <w:ilvl w:val="12"/>
          <w:numId w:val="0"/>
        </w:numPr>
        <w:rPr>
          <w:noProof/>
        </w:rPr>
      </w:pPr>
    </w:p>
    <w:p w14:paraId="4077C0BC" w14:textId="3C4C9CA4" w:rsidR="004C499C" w:rsidRPr="00E4452A" w:rsidRDefault="004C499C" w:rsidP="004C499C">
      <w:pPr>
        <w:rPr>
          <w:b/>
        </w:rPr>
      </w:pPr>
      <w:r w:rsidRPr="00E4452A">
        <w:rPr>
          <w:b/>
        </w:rPr>
        <w:t>O que fazer caso uma criança ou adulto tomem Effentora acidentalmente</w:t>
      </w:r>
    </w:p>
    <w:p w14:paraId="4D29C217" w14:textId="77777777" w:rsidR="004C499C" w:rsidRPr="00E4452A" w:rsidRDefault="004C499C" w:rsidP="004C499C">
      <w:r w:rsidRPr="00E4452A">
        <w:t>Se achar que alguém tomou Effentora acidentalmente, por favor procure assistência médica imediata. Procure manter a pessoa acordada até à chegada do auxílio de emergência.</w:t>
      </w:r>
    </w:p>
    <w:p w14:paraId="5607C55F" w14:textId="77777777" w:rsidR="004C499C" w:rsidRPr="00E4452A" w:rsidRDefault="004C499C" w:rsidP="004C499C">
      <w:pPr>
        <w:autoSpaceDE w:val="0"/>
        <w:autoSpaceDN w:val="0"/>
        <w:adjustRightInd w:val="0"/>
      </w:pPr>
    </w:p>
    <w:p w14:paraId="032B9F43" w14:textId="70A67621" w:rsidR="00464B24" w:rsidRPr="00E4452A" w:rsidRDefault="004C499C">
      <w:pPr>
        <w:numPr>
          <w:ilvl w:val="12"/>
          <w:numId w:val="0"/>
        </w:numPr>
        <w:rPr>
          <w:noProof/>
        </w:rPr>
      </w:pPr>
      <w:r w:rsidRPr="00E4452A">
        <w:t xml:space="preserve">Se alguém tiver tomado Effentora acidentalmente, essa pessoa poderá apresentar os mesmos efeitos </w:t>
      </w:r>
      <w:r w:rsidR="005632AA" w:rsidRPr="00E4452A">
        <w:t>indesejáveis</w:t>
      </w:r>
      <w:r w:rsidRPr="00E4452A">
        <w:t xml:space="preserve"> que são descritos na secção</w:t>
      </w:r>
      <w:r w:rsidR="00D44FC6" w:rsidRPr="00E4452A">
        <w:t> </w:t>
      </w:r>
      <w:r w:rsidRPr="00E4452A">
        <w:t>3 “Se utilizar mais Effentora do que deveria”.</w:t>
      </w:r>
    </w:p>
    <w:p w14:paraId="3B898756" w14:textId="77777777" w:rsidR="00464B24" w:rsidRPr="00E4452A" w:rsidRDefault="00464B24">
      <w:pPr>
        <w:numPr>
          <w:ilvl w:val="12"/>
          <w:numId w:val="0"/>
        </w:numPr>
        <w:rPr>
          <w:noProof/>
        </w:rPr>
      </w:pPr>
    </w:p>
    <w:p w14:paraId="2619B85A" w14:textId="77777777" w:rsidR="00464B24" w:rsidRPr="00E4452A" w:rsidRDefault="00464B24">
      <w:pPr>
        <w:numPr>
          <w:ilvl w:val="12"/>
          <w:numId w:val="0"/>
        </w:numPr>
        <w:rPr>
          <w:b/>
        </w:rPr>
      </w:pPr>
      <w:r w:rsidRPr="00E4452A">
        <w:rPr>
          <w:b/>
        </w:rPr>
        <w:t>Crianças e adolescentes</w:t>
      </w:r>
    </w:p>
    <w:p w14:paraId="43C21176" w14:textId="77777777" w:rsidR="00464B24" w:rsidRPr="00E4452A" w:rsidRDefault="00464B24">
      <w:pPr>
        <w:numPr>
          <w:ilvl w:val="12"/>
          <w:numId w:val="0"/>
        </w:numPr>
        <w:rPr>
          <w:noProof/>
        </w:rPr>
      </w:pPr>
      <w:r w:rsidRPr="00E4452A">
        <w:lastRenderedPageBreak/>
        <w:t xml:space="preserve">Não dê este medicamento a crianças </w:t>
      </w:r>
      <w:r w:rsidR="000225BA" w:rsidRPr="00E4452A">
        <w:t>e a adolescentes com menos de</w:t>
      </w:r>
      <w:r w:rsidRPr="00E4452A">
        <w:t xml:space="preserve"> 18</w:t>
      </w:r>
      <w:r w:rsidR="00D44FC6" w:rsidRPr="00E4452A">
        <w:t> </w:t>
      </w:r>
      <w:r w:rsidRPr="00E4452A">
        <w:t>anos</w:t>
      </w:r>
      <w:r w:rsidR="000225BA" w:rsidRPr="00E4452A">
        <w:t xml:space="preserve"> de idade</w:t>
      </w:r>
      <w:r w:rsidRPr="00E4452A">
        <w:t>.</w:t>
      </w:r>
    </w:p>
    <w:p w14:paraId="0724C1A0" w14:textId="77777777" w:rsidR="00464B24" w:rsidRPr="00E4452A" w:rsidRDefault="00464B24">
      <w:pPr>
        <w:numPr>
          <w:ilvl w:val="12"/>
          <w:numId w:val="0"/>
        </w:numPr>
        <w:rPr>
          <w:noProof/>
        </w:rPr>
      </w:pPr>
    </w:p>
    <w:p w14:paraId="2824BDDD" w14:textId="77777777" w:rsidR="00B21616" w:rsidRPr="00E4452A" w:rsidRDefault="00464B24" w:rsidP="00F30E46">
      <w:pPr>
        <w:keepNext/>
        <w:autoSpaceDE w:val="0"/>
        <w:autoSpaceDN w:val="0"/>
        <w:adjustRightInd w:val="0"/>
        <w:rPr>
          <w:b/>
          <w:bCs/>
        </w:rPr>
      </w:pPr>
      <w:r w:rsidRPr="00E4452A">
        <w:rPr>
          <w:b/>
          <w:bCs/>
        </w:rPr>
        <w:t>Outros medicamentos e</w:t>
      </w:r>
      <w:r w:rsidR="00B21616" w:rsidRPr="00E4452A">
        <w:rPr>
          <w:b/>
          <w:bCs/>
        </w:rPr>
        <w:t xml:space="preserve"> Effentora</w:t>
      </w:r>
    </w:p>
    <w:p w14:paraId="24949D9B" w14:textId="77777777" w:rsidR="00B21616" w:rsidRPr="00E4452A" w:rsidRDefault="00464B24">
      <w:pPr>
        <w:rPr>
          <w:noProof/>
        </w:rPr>
      </w:pPr>
      <w:r w:rsidRPr="00E4452A">
        <w:t>Antes de começar a tomar Effentora, i</w:t>
      </w:r>
      <w:r w:rsidR="00B21616" w:rsidRPr="00E4452A">
        <w:t>nforme o seu médico ou farmacêutico se estiver a tomar</w:t>
      </w:r>
      <w:r w:rsidRPr="00E4452A">
        <w:t>,</w:t>
      </w:r>
      <w:r w:rsidR="00B21616" w:rsidRPr="00E4452A">
        <w:t xml:space="preserve"> tiver tomado recentemente</w:t>
      </w:r>
      <w:r w:rsidRPr="00E4452A">
        <w:t>, ou se vier a tomar</w:t>
      </w:r>
      <w:r w:rsidR="00B21616" w:rsidRPr="00E4452A">
        <w:t xml:space="preserve"> qualquer dos medicamentos seguintes:</w:t>
      </w:r>
    </w:p>
    <w:p w14:paraId="746F005F" w14:textId="77777777" w:rsidR="009B3883" w:rsidRPr="00E4452A" w:rsidRDefault="009B3883" w:rsidP="009B3883">
      <w:pPr>
        <w:numPr>
          <w:ilvl w:val="0"/>
          <w:numId w:val="5"/>
        </w:numPr>
        <w:autoSpaceDE w:val="0"/>
        <w:autoSpaceDN w:val="0"/>
        <w:adjustRightInd w:val="0"/>
      </w:pPr>
      <w:r w:rsidRPr="00E4452A">
        <w:t>A utilização concomitante de Effentora e sedativos, tais como benzodiazepinas ou fármacos associados, aumenta o risco de sonolência, dificuldades em respirar (depressão respiratória), coma e pode ser fatal. Consequentemente, a utilização concomitante apenas deve ser considerada quando outras opções de tratamento não são possíveis.</w:t>
      </w:r>
    </w:p>
    <w:p w14:paraId="616E3E23" w14:textId="77777777" w:rsidR="009B3883" w:rsidRPr="00E4452A" w:rsidRDefault="009B3883" w:rsidP="009B3883">
      <w:pPr>
        <w:autoSpaceDE w:val="0"/>
        <w:autoSpaceDN w:val="0"/>
        <w:adjustRightInd w:val="0"/>
        <w:ind w:left="360"/>
      </w:pPr>
      <w:r w:rsidRPr="00E4452A">
        <w:t>No entanto, se o seu médico prescrever Effentora em conjunto com sedativos, a dose e a duração do tratamento concomitante deverão ser limitadas.</w:t>
      </w:r>
    </w:p>
    <w:p w14:paraId="5D52A7D8" w14:textId="62221898" w:rsidR="00B21616" w:rsidRPr="00E4452A" w:rsidRDefault="009B3883" w:rsidP="009B3883">
      <w:pPr>
        <w:autoSpaceDE w:val="0"/>
        <w:autoSpaceDN w:val="0"/>
        <w:adjustRightInd w:val="0"/>
        <w:ind w:left="360"/>
      </w:pPr>
      <w:r w:rsidRPr="00E4452A">
        <w:t>Informe o seu médico sobre todos os medicamentos que está a tomar,</w:t>
      </w:r>
      <w:r w:rsidR="00B21616" w:rsidRPr="00E4452A">
        <w:t xml:space="preserve"> tais como medicamentos para dormir, medicamentos para o tratamento da ansiedade, </w:t>
      </w:r>
      <w:r w:rsidRPr="00E4452A">
        <w:t>medicamentos para tratar reações alérgicas (</w:t>
      </w:r>
      <w:r w:rsidR="00B21616" w:rsidRPr="00E4452A">
        <w:t>anti-histamínicos</w:t>
      </w:r>
      <w:r w:rsidRPr="00E4452A">
        <w:t>)</w:t>
      </w:r>
      <w:r w:rsidR="00B21616" w:rsidRPr="00E4452A">
        <w:t xml:space="preserve"> ou tranquilizantes</w:t>
      </w:r>
      <w:r w:rsidRPr="00E4452A">
        <w:t xml:space="preserve">, e siga rigorosamente as recomendações de dose do seu médico. Pode ser útil informar os seus amigos ou familiares para que estes fiquem atentos aos sinais e sintomas acima indicados, Contacte o seu </w:t>
      </w:r>
      <w:r w:rsidR="009331A2" w:rsidRPr="00E4452A">
        <w:t>m</w:t>
      </w:r>
      <w:r w:rsidRPr="00E4452A">
        <w:t>édico se tiver estes sintomas</w:t>
      </w:r>
      <w:r w:rsidR="00B21616" w:rsidRPr="00E4452A">
        <w:t>.</w:t>
      </w:r>
    </w:p>
    <w:p w14:paraId="46FDEF39" w14:textId="77777777" w:rsidR="009B3883" w:rsidRPr="00E4452A" w:rsidRDefault="009B3883" w:rsidP="009B3883">
      <w:pPr>
        <w:numPr>
          <w:ilvl w:val="0"/>
          <w:numId w:val="5"/>
        </w:numPr>
        <w:autoSpaceDE w:val="0"/>
        <w:autoSpaceDN w:val="0"/>
        <w:adjustRightInd w:val="0"/>
      </w:pPr>
      <w:r w:rsidRPr="00E4452A">
        <w:t>Alguns relaxantes musculares, tais como baclofen, diazepam (ver também a secção “Advertências e precauções”).</w:t>
      </w:r>
    </w:p>
    <w:p w14:paraId="16CF2AD0" w14:textId="77777777" w:rsidR="00B21616" w:rsidRPr="00E4452A" w:rsidRDefault="00B21616" w:rsidP="009B3883">
      <w:pPr>
        <w:numPr>
          <w:ilvl w:val="0"/>
          <w:numId w:val="5"/>
        </w:numPr>
        <w:autoSpaceDE w:val="0"/>
        <w:autoSpaceDN w:val="0"/>
        <w:adjustRightInd w:val="0"/>
      </w:pPr>
      <w:r w:rsidRPr="00E4452A">
        <w:t xml:space="preserve">Quaisquer medicamentos que possam ter um efeito sobre a forma como o seu organismo decompõe Effentora, tais como ritonavir, nelfinavir, amprenavir e fosamprenavir (medicamentos que ajudam a controlar a </w:t>
      </w:r>
      <w:r w:rsidR="003F33A7" w:rsidRPr="00E4452A">
        <w:t>infeção</w:t>
      </w:r>
      <w:r w:rsidRPr="00E4452A">
        <w:t xml:space="preserve"> por VIH) ou outros medicamentos chamados inibidores da CYP3A4, tais como o cetoconazol, itraconazol, ou fluconazol (utilizados para o tratamento de </w:t>
      </w:r>
      <w:r w:rsidR="003F33A7" w:rsidRPr="00E4452A">
        <w:t>infeções</w:t>
      </w:r>
      <w:r w:rsidRPr="00E4452A">
        <w:t xml:space="preserve"> fúngicas), troleandomicina, claritromicina, ou eritromicina (medicamentos para o tratamento de</w:t>
      </w:r>
      <w:r w:rsidR="00194D3E" w:rsidRPr="00E4452A">
        <w:t xml:space="preserve"> </w:t>
      </w:r>
      <w:r w:rsidR="003F33A7" w:rsidRPr="00E4452A">
        <w:t>infeções</w:t>
      </w:r>
      <w:r w:rsidR="00194D3E" w:rsidRPr="00E4452A">
        <w:t xml:space="preserve"> bacterianas), aprepit</w:t>
      </w:r>
      <w:r w:rsidRPr="00E4452A">
        <w:t xml:space="preserve">ant (utilizado para náusea grave) e diltiazem e </w:t>
      </w:r>
      <w:r w:rsidR="00C465D8" w:rsidRPr="00E4452A">
        <w:t>verapamilo</w:t>
      </w:r>
      <w:r w:rsidRPr="00E4452A">
        <w:t xml:space="preserve"> (medicamentos para o tratamento de pressão arterial elevada ou doenças cardíacas).</w:t>
      </w:r>
    </w:p>
    <w:p w14:paraId="24AA1D85" w14:textId="77777777" w:rsidR="00B21616" w:rsidRPr="00E4452A" w:rsidRDefault="00B21616">
      <w:pPr>
        <w:numPr>
          <w:ilvl w:val="0"/>
          <w:numId w:val="5"/>
        </w:numPr>
        <w:autoSpaceDE w:val="0"/>
        <w:autoSpaceDN w:val="0"/>
        <w:adjustRightInd w:val="0"/>
      </w:pPr>
      <w:r w:rsidRPr="00E4452A">
        <w:t>Medicamentos chamados inibidores da monamina-oxidase (MAO) (utilizados para a depressão grave), ou se os tiver tomado nas últimas 2 semanas.</w:t>
      </w:r>
    </w:p>
    <w:p w14:paraId="2D3B3462" w14:textId="62CA2AA8" w:rsidR="008A6B5A" w:rsidRPr="00E4452A" w:rsidRDefault="00430796" w:rsidP="008A6B5A">
      <w:pPr>
        <w:numPr>
          <w:ilvl w:val="0"/>
          <w:numId w:val="5"/>
        </w:numPr>
        <w:autoSpaceDE w:val="0"/>
        <w:autoSpaceDN w:val="0"/>
        <w:adjustRightInd w:val="0"/>
      </w:pPr>
      <w:r w:rsidRPr="00E4452A">
        <w:t>Certo tipo de m</w:t>
      </w:r>
      <w:r w:rsidR="0064229E" w:rsidRPr="00E4452A">
        <w:t xml:space="preserve">edicamentos </w:t>
      </w:r>
      <w:r w:rsidRPr="00E4452A">
        <w:t xml:space="preserve">fortes para as dores </w:t>
      </w:r>
      <w:r w:rsidR="0064229E" w:rsidRPr="00E4452A">
        <w:t>chamados agonistas/antagonistas parciais, por exemplo, buprenorfina, nalbufina e pentazocina (medicamentos para o tratamento da dor).</w:t>
      </w:r>
      <w:r w:rsidR="008A6B5A" w:rsidRPr="00E4452A">
        <w:t xml:space="preserve"> </w:t>
      </w:r>
      <w:r w:rsidR="008F13AD" w:rsidRPr="00E4452A">
        <w:t>Poderá ter sintomas de síndrome de abstinência</w:t>
      </w:r>
      <w:r w:rsidR="008F13AD" w:rsidRPr="00E4452A">
        <w:rPr>
          <w:rFonts w:cs="Arial"/>
          <w:szCs w:val="22"/>
        </w:rPr>
        <w:t xml:space="preserve"> (náuseas, vómitos, diarreia, ansiedade, arrepios, tremores e inchaço) enquanto estiver a utilizar estes medicamentos.</w:t>
      </w:r>
    </w:p>
    <w:p w14:paraId="00D34DF8" w14:textId="53393780" w:rsidR="009331A2" w:rsidRPr="00E4452A" w:rsidRDefault="009331A2" w:rsidP="008A6B5A">
      <w:pPr>
        <w:numPr>
          <w:ilvl w:val="0"/>
          <w:numId w:val="5"/>
        </w:numPr>
        <w:autoSpaceDE w:val="0"/>
        <w:autoSpaceDN w:val="0"/>
        <w:adjustRightInd w:val="0"/>
      </w:pPr>
      <w:r w:rsidRPr="00E4452A">
        <w:rPr>
          <w:rFonts w:cs="Arial"/>
          <w:szCs w:val="22"/>
        </w:rPr>
        <w:t xml:space="preserve">Alguns medicamentos para as dores utilizados para as dores </w:t>
      </w:r>
      <w:r w:rsidR="007F7354" w:rsidRPr="00E4452A">
        <w:rPr>
          <w:rFonts w:cs="Arial"/>
          <w:szCs w:val="22"/>
        </w:rPr>
        <w:t>de origem nervosa</w:t>
      </w:r>
      <w:r w:rsidRPr="00E4452A">
        <w:rPr>
          <w:rFonts w:cs="Arial"/>
          <w:szCs w:val="22"/>
        </w:rPr>
        <w:t xml:space="preserve"> (gabapentina e pregabalina).</w:t>
      </w:r>
    </w:p>
    <w:p w14:paraId="53556EDD" w14:textId="3D0EBBF6" w:rsidR="0064229E" w:rsidRPr="00E4452A" w:rsidRDefault="008A6B5A" w:rsidP="00F724F2">
      <w:pPr>
        <w:numPr>
          <w:ilvl w:val="0"/>
          <w:numId w:val="5"/>
        </w:numPr>
        <w:autoSpaceDE w:val="0"/>
        <w:autoSpaceDN w:val="0"/>
        <w:adjustRightInd w:val="0"/>
      </w:pPr>
      <w:r w:rsidRPr="00E4452A">
        <w:rPr>
          <w:rFonts w:eastAsia="MS Mincho"/>
          <w:color w:val="000000"/>
          <w:lang w:eastAsia="ja-JP"/>
        </w:rPr>
        <w:t xml:space="preserve">O risco de efeitos </w:t>
      </w:r>
      <w:r w:rsidR="005632AA" w:rsidRPr="00E4452A">
        <w:rPr>
          <w:rFonts w:eastAsia="MS Mincho"/>
          <w:color w:val="000000"/>
          <w:lang w:eastAsia="ja-JP"/>
        </w:rPr>
        <w:t>indesejáveis</w:t>
      </w:r>
      <w:r w:rsidRPr="00E4452A">
        <w:rPr>
          <w:rFonts w:eastAsia="MS Mincho"/>
          <w:color w:val="000000"/>
          <w:lang w:eastAsia="ja-JP"/>
        </w:rPr>
        <w:t xml:space="preserve"> aumenta se estiver a tomar medicamentos como certos antidepressores ou antipsicóticos. Effentora pode interagir com estes medicamentos, e poderá ter alterações do seu estado mental (por exemplo, agitação, alucinações, coma), e outros efeitos como uma temperatura corporal superior a 38°C, aumento da frequência cardíaca, tensão arterial instável, e reflexos exagerados, rigidez muscular, falta de coordenação e/ou sintomas gastrointestinais (por exemplo, náuseas, vómitos, diarreia). O seu médico dir-lhe-á se Effentora é adequado para si.</w:t>
      </w:r>
    </w:p>
    <w:p w14:paraId="0F8AF745" w14:textId="77777777" w:rsidR="00B21616" w:rsidRPr="00E4452A" w:rsidRDefault="00B21616">
      <w:pPr>
        <w:rPr>
          <w:noProof/>
        </w:rPr>
      </w:pPr>
    </w:p>
    <w:p w14:paraId="613CC384" w14:textId="77777777" w:rsidR="00B21616" w:rsidRPr="00E4452A" w:rsidRDefault="00B21616">
      <w:pPr>
        <w:rPr>
          <w:noProof/>
        </w:rPr>
      </w:pPr>
      <w:r w:rsidRPr="00E4452A">
        <w:t>Informe o seu médico ou farmacêutico se estiver a tomar</w:t>
      </w:r>
      <w:r w:rsidR="002A7CCE" w:rsidRPr="00E4452A">
        <w:t>,</w:t>
      </w:r>
      <w:r w:rsidRPr="00E4452A">
        <w:t xml:space="preserve"> tiver tomado recentemente </w:t>
      </w:r>
      <w:r w:rsidR="002A7CCE" w:rsidRPr="00E4452A">
        <w:t xml:space="preserve">ou se vier a tomar </w:t>
      </w:r>
      <w:r w:rsidRPr="00E4452A">
        <w:t>outros medicamentos.</w:t>
      </w:r>
    </w:p>
    <w:p w14:paraId="73259AA8" w14:textId="77777777" w:rsidR="00B21616" w:rsidRPr="00E4452A" w:rsidRDefault="00B21616">
      <w:pPr>
        <w:rPr>
          <w:noProof/>
        </w:rPr>
      </w:pPr>
    </w:p>
    <w:p w14:paraId="04AB1AF7" w14:textId="77777777" w:rsidR="00B21616" w:rsidRPr="00E4452A" w:rsidRDefault="00B21616">
      <w:pPr>
        <w:autoSpaceDE w:val="0"/>
        <w:autoSpaceDN w:val="0"/>
        <w:adjustRightInd w:val="0"/>
        <w:rPr>
          <w:b/>
          <w:bCs/>
        </w:rPr>
      </w:pPr>
      <w:r w:rsidRPr="00E4452A">
        <w:rPr>
          <w:b/>
          <w:bCs/>
        </w:rPr>
        <w:t>Effentora com alimentos</w:t>
      </w:r>
      <w:r w:rsidR="00D44FC6" w:rsidRPr="00E4452A">
        <w:rPr>
          <w:b/>
          <w:bCs/>
        </w:rPr>
        <w:t>,</w:t>
      </w:r>
      <w:r w:rsidRPr="00E4452A">
        <w:rPr>
          <w:b/>
          <w:bCs/>
        </w:rPr>
        <w:t xml:space="preserve"> bebidas</w:t>
      </w:r>
      <w:r w:rsidR="00D44FC6" w:rsidRPr="00E4452A">
        <w:rPr>
          <w:b/>
          <w:bCs/>
        </w:rPr>
        <w:t xml:space="preserve"> e álcool</w:t>
      </w:r>
    </w:p>
    <w:p w14:paraId="333639FE" w14:textId="404AF5A6" w:rsidR="00B21616" w:rsidRPr="00E4452A" w:rsidRDefault="00B21616">
      <w:pPr>
        <w:numPr>
          <w:ilvl w:val="0"/>
          <w:numId w:val="5"/>
        </w:numPr>
        <w:autoSpaceDE w:val="0"/>
        <w:autoSpaceDN w:val="0"/>
        <w:adjustRightInd w:val="0"/>
      </w:pPr>
      <w:r w:rsidRPr="00E4452A">
        <w:t xml:space="preserve">Effentora pode ser utilizado antes ou depois, mas não durante as refeições. Pode beber alguma água antes de utilizar Effentora para ajudar a humedecer a boca, mas não deve beber ou comer nada enquanto toma o medicamento. </w:t>
      </w:r>
    </w:p>
    <w:p w14:paraId="425B8AF5" w14:textId="77777777" w:rsidR="00B21616" w:rsidRPr="00E4452A" w:rsidRDefault="00B21616">
      <w:pPr>
        <w:numPr>
          <w:ilvl w:val="0"/>
          <w:numId w:val="5"/>
        </w:numPr>
        <w:autoSpaceDE w:val="0"/>
        <w:autoSpaceDN w:val="0"/>
        <w:adjustRightInd w:val="0"/>
      </w:pPr>
      <w:r w:rsidRPr="00E4452A">
        <w:t xml:space="preserve">Não deve beber sumo de toranja enquanto está a utilizar Effentora, porque poderá </w:t>
      </w:r>
      <w:r w:rsidR="000826BC" w:rsidRPr="00E4452A">
        <w:t>afet</w:t>
      </w:r>
      <w:r w:rsidRPr="00E4452A">
        <w:t>ar a forma como o seu organismo decompõe Effentora.</w:t>
      </w:r>
    </w:p>
    <w:p w14:paraId="4CEEAFFF" w14:textId="794D9C76" w:rsidR="00B21616" w:rsidRPr="00E4452A" w:rsidRDefault="00B21616">
      <w:pPr>
        <w:numPr>
          <w:ilvl w:val="0"/>
          <w:numId w:val="5"/>
        </w:numPr>
        <w:overflowPunct w:val="0"/>
        <w:autoSpaceDE w:val="0"/>
        <w:autoSpaceDN w:val="0"/>
        <w:adjustRightInd w:val="0"/>
        <w:textAlignment w:val="baseline"/>
      </w:pPr>
      <w:r w:rsidRPr="00E4452A">
        <w:t xml:space="preserve">Não beba álcool enquanto utiliza Effentora. Pode aumentar o risco de ter efeitos </w:t>
      </w:r>
      <w:r w:rsidR="005632AA" w:rsidRPr="00E4452A">
        <w:t>indesejáveis</w:t>
      </w:r>
      <w:r w:rsidRPr="00E4452A">
        <w:t xml:space="preserve"> graves</w:t>
      </w:r>
      <w:r w:rsidR="0023413B" w:rsidRPr="00E4452A">
        <w:t>, incluindo morte</w:t>
      </w:r>
      <w:r w:rsidRPr="00E4452A">
        <w:t>.</w:t>
      </w:r>
    </w:p>
    <w:p w14:paraId="7BE29F0D" w14:textId="77777777" w:rsidR="00B21616" w:rsidRPr="00E4452A" w:rsidRDefault="00B21616">
      <w:pPr>
        <w:rPr>
          <w:noProof/>
        </w:rPr>
      </w:pPr>
    </w:p>
    <w:p w14:paraId="3FFCB89F" w14:textId="77777777" w:rsidR="00B21616" w:rsidRPr="00E4452A" w:rsidRDefault="00B21616" w:rsidP="00D44FC6">
      <w:pPr>
        <w:rPr>
          <w:b/>
          <w:bCs/>
          <w:noProof/>
        </w:rPr>
      </w:pPr>
      <w:r w:rsidRPr="00E4452A">
        <w:rPr>
          <w:b/>
          <w:bCs/>
        </w:rPr>
        <w:t xml:space="preserve">Gravidez e </w:t>
      </w:r>
      <w:r w:rsidR="00D44FC6" w:rsidRPr="00E4452A">
        <w:rPr>
          <w:b/>
          <w:bCs/>
        </w:rPr>
        <w:t>amamentação</w:t>
      </w:r>
    </w:p>
    <w:p w14:paraId="5D439230" w14:textId="77777777" w:rsidR="00B21616" w:rsidRPr="00E4452A" w:rsidRDefault="00054912">
      <w:pPr>
        <w:autoSpaceDE w:val="0"/>
        <w:autoSpaceDN w:val="0"/>
        <w:adjustRightInd w:val="0"/>
      </w:pPr>
      <w:r w:rsidRPr="00E4452A">
        <w:t xml:space="preserve">Se está grávida ou a amamentar, se pensa estar grávida ou planeia engravidar, consulte o seu médico ou farmacêutico antes de </w:t>
      </w:r>
      <w:r w:rsidR="0023413B" w:rsidRPr="00E4452A">
        <w:t xml:space="preserve">utilizar </w:t>
      </w:r>
      <w:r w:rsidRPr="00E4452A">
        <w:t>este medicamento</w:t>
      </w:r>
      <w:r w:rsidR="00B21616" w:rsidRPr="00E4452A">
        <w:t>.</w:t>
      </w:r>
    </w:p>
    <w:p w14:paraId="044C20E5" w14:textId="77777777" w:rsidR="00B21616" w:rsidRPr="00E4452A" w:rsidRDefault="00B21616">
      <w:pPr>
        <w:autoSpaceDE w:val="0"/>
        <w:autoSpaceDN w:val="0"/>
        <w:adjustRightInd w:val="0"/>
      </w:pPr>
    </w:p>
    <w:p w14:paraId="7796A26B" w14:textId="77777777" w:rsidR="000225BA" w:rsidRPr="00E4452A" w:rsidRDefault="000225BA" w:rsidP="000B0E70">
      <w:pPr>
        <w:keepNext/>
        <w:keepLines/>
        <w:autoSpaceDE w:val="0"/>
        <w:autoSpaceDN w:val="0"/>
        <w:adjustRightInd w:val="0"/>
        <w:rPr>
          <w:u w:val="single"/>
        </w:rPr>
      </w:pPr>
      <w:r w:rsidRPr="00E4452A">
        <w:rPr>
          <w:u w:val="single"/>
        </w:rPr>
        <w:t>Gravidez</w:t>
      </w:r>
    </w:p>
    <w:p w14:paraId="68E1C9AC" w14:textId="77777777" w:rsidR="00B21616" w:rsidRPr="00E4452A" w:rsidRDefault="00B21616">
      <w:pPr>
        <w:autoSpaceDE w:val="0"/>
        <w:autoSpaceDN w:val="0"/>
        <w:adjustRightInd w:val="0"/>
      </w:pPr>
      <w:r w:rsidRPr="00E4452A">
        <w:t>Effentora não deve ser utilizado durante a gravidez, a menos que tenha conversado com o seu médico acerca dessa utilização.</w:t>
      </w:r>
    </w:p>
    <w:p w14:paraId="3902AD6B" w14:textId="77777777" w:rsidR="000225BA" w:rsidRPr="00E4452A" w:rsidRDefault="000225BA">
      <w:pPr>
        <w:autoSpaceDE w:val="0"/>
        <w:autoSpaceDN w:val="0"/>
        <w:adjustRightInd w:val="0"/>
      </w:pPr>
      <w:r w:rsidRPr="00E4452A">
        <w:t xml:space="preserve">Se Effentora for utilizado durante um período prolongado na gravidez, existe também um risco da criança recém-nascida desenvolver sintomas de privação que </w:t>
      </w:r>
      <w:r w:rsidR="009176AF" w:rsidRPr="00E4452A">
        <w:t xml:space="preserve">podem </w:t>
      </w:r>
      <w:r w:rsidRPr="00E4452A">
        <w:t>pôr a vida em risco se não forem reconhecidos e tratados por um médico.</w:t>
      </w:r>
    </w:p>
    <w:p w14:paraId="36C3A4DC" w14:textId="77777777" w:rsidR="000225BA" w:rsidRPr="00E4452A" w:rsidRDefault="000225BA">
      <w:pPr>
        <w:autoSpaceDE w:val="0"/>
        <w:autoSpaceDN w:val="0"/>
        <w:adjustRightInd w:val="0"/>
      </w:pPr>
    </w:p>
    <w:p w14:paraId="0A984E3D" w14:textId="77777777" w:rsidR="00B21616" w:rsidRPr="00E4452A" w:rsidRDefault="00B21616">
      <w:pPr>
        <w:autoSpaceDE w:val="0"/>
        <w:autoSpaceDN w:val="0"/>
        <w:adjustRightInd w:val="0"/>
      </w:pPr>
      <w:r w:rsidRPr="00E4452A">
        <w:t xml:space="preserve">Não deve utilizar Effentora durante o parto, porque o </w:t>
      </w:r>
      <w:r w:rsidR="00266193" w:rsidRPr="00E4452A">
        <w:t>fentanilo</w:t>
      </w:r>
      <w:r w:rsidRPr="00E4452A">
        <w:t xml:space="preserve"> pode causar depressão respiratória no recém-nascido. </w:t>
      </w:r>
    </w:p>
    <w:p w14:paraId="0FFE2420" w14:textId="77777777" w:rsidR="000225BA" w:rsidRPr="00E4452A" w:rsidRDefault="000225BA">
      <w:pPr>
        <w:autoSpaceDE w:val="0"/>
        <w:autoSpaceDN w:val="0"/>
        <w:adjustRightInd w:val="0"/>
      </w:pPr>
    </w:p>
    <w:p w14:paraId="23BC8850" w14:textId="77777777" w:rsidR="000225BA" w:rsidRPr="00E4452A" w:rsidRDefault="000225BA">
      <w:pPr>
        <w:autoSpaceDE w:val="0"/>
        <w:autoSpaceDN w:val="0"/>
        <w:adjustRightInd w:val="0"/>
        <w:rPr>
          <w:u w:val="single"/>
        </w:rPr>
      </w:pPr>
      <w:r w:rsidRPr="00E4452A">
        <w:rPr>
          <w:u w:val="single"/>
        </w:rPr>
        <w:t>Amamentação</w:t>
      </w:r>
    </w:p>
    <w:p w14:paraId="12C630BE" w14:textId="317861BD" w:rsidR="00B21616" w:rsidRPr="00E4452A" w:rsidRDefault="00B21616">
      <w:pPr>
        <w:autoSpaceDE w:val="0"/>
        <w:autoSpaceDN w:val="0"/>
        <w:adjustRightInd w:val="0"/>
      </w:pPr>
      <w:r w:rsidRPr="00E4452A">
        <w:t xml:space="preserve">O </w:t>
      </w:r>
      <w:r w:rsidR="00266193" w:rsidRPr="00E4452A">
        <w:t>fentanilo</w:t>
      </w:r>
      <w:r w:rsidRPr="00E4452A">
        <w:t xml:space="preserve"> pode passar para o leite materno e poderá causar efeitos </w:t>
      </w:r>
      <w:r w:rsidR="005632AA" w:rsidRPr="00E4452A">
        <w:t>indesejáveis</w:t>
      </w:r>
      <w:r w:rsidRPr="00E4452A">
        <w:t xml:space="preserve"> no recém-nascido. Não utilize Effentora se estiver a amamentar, a menos que tenha conversado acerca disso com o seu médico.</w:t>
      </w:r>
      <w:r w:rsidR="005C1C4D" w:rsidRPr="00E4452A">
        <w:t xml:space="preserve"> Não deve começar a amamentar </w:t>
      </w:r>
      <w:r w:rsidR="008F13AD" w:rsidRPr="00E4452A">
        <w:t>até pelo menos 5 dias após a</w:t>
      </w:r>
      <w:r w:rsidR="005C1C4D" w:rsidRPr="00E4452A">
        <w:t xml:space="preserve"> última dose de Effentora.</w:t>
      </w:r>
    </w:p>
    <w:p w14:paraId="5848AE08" w14:textId="77777777" w:rsidR="00B21616" w:rsidRPr="00E4452A" w:rsidRDefault="00B21616" w:rsidP="00D13C76">
      <w:pPr>
        <w:rPr>
          <w:noProof/>
        </w:rPr>
      </w:pPr>
    </w:p>
    <w:p w14:paraId="77494DE8" w14:textId="77777777" w:rsidR="00B21616" w:rsidRPr="00E4452A" w:rsidRDefault="00B21616" w:rsidP="00C73C1D">
      <w:pPr>
        <w:keepNext/>
        <w:keepLines/>
        <w:rPr>
          <w:b/>
          <w:bCs/>
          <w:noProof/>
        </w:rPr>
      </w:pPr>
      <w:r w:rsidRPr="00E4452A">
        <w:rPr>
          <w:b/>
          <w:bCs/>
        </w:rPr>
        <w:t>Condução de veículos e utilização de máquinas</w:t>
      </w:r>
    </w:p>
    <w:p w14:paraId="523EB7CA" w14:textId="77777777" w:rsidR="00B21616" w:rsidRPr="00E4452A" w:rsidRDefault="00B21616" w:rsidP="00C73C1D">
      <w:pPr>
        <w:keepNext/>
        <w:keepLines/>
        <w:numPr>
          <w:ilvl w:val="12"/>
          <w:numId w:val="0"/>
        </w:numPr>
      </w:pPr>
      <w:r w:rsidRPr="00E4452A">
        <w:t>Deve conversar com o seu médico relativamente à questão de ser ou não seguro para si conduzir ou utilizar maquinaria depois de utilizar Effentora. Não conduza nem utilize maquinaria se: estiver a sentir-se sonolento ou com tonturas; tiver visão turva ou visão dupla; ou se tiver dificuldade em se concentrar. É importante que saiba como reage a Effentora antes de conduzir ou utilizar maquinaria.</w:t>
      </w:r>
    </w:p>
    <w:p w14:paraId="4B1D999F" w14:textId="77777777" w:rsidR="00B21616" w:rsidRPr="00E4452A" w:rsidRDefault="00B21616">
      <w:pPr>
        <w:numPr>
          <w:ilvl w:val="12"/>
          <w:numId w:val="0"/>
        </w:numPr>
        <w:rPr>
          <w:noProof/>
        </w:rPr>
      </w:pPr>
    </w:p>
    <w:p w14:paraId="499B4F6A" w14:textId="36CB1969" w:rsidR="00B21616" w:rsidRPr="00E4452A" w:rsidRDefault="00B21616" w:rsidP="000A1599">
      <w:pPr>
        <w:keepNext/>
        <w:numPr>
          <w:ilvl w:val="12"/>
          <w:numId w:val="0"/>
        </w:numPr>
        <w:rPr>
          <w:b/>
          <w:bCs/>
        </w:rPr>
      </w:pPr>
      <w:r w:rsidRPr="00E4452A">
        <w:rPr>
          <w:b/>
          <w:bCs/>
        </w:rPr>
        <w:t>Effentora</w:t>
      </w:r>
      <w:r w:rsidR="0013690A" w:rsidRPr="00E4452A">
        <w:rPr>
          <w:b/>
          <w:bCs/>
        </w:rPr>
        <w:t xml:space="preserve"> contém sódio</w:t>
      </w:r>
    </w:p>
    <w:p w14:paraId="289AB015" w14:textId="77777777" w:rsidR="00664A08" w:rsidRPr="00E4452A" w:rsidRDefault="00664A08" w:rsidP="000A1599">
      <w:pPr>
        <w:keepNext/>
        <w:numPr>
          <w:ilvl w:val="12"/>
          <w:numId w:val="0"/>
        </w:numPr>
        <w:rPr>
          <w:b/>
          <w:bCs/>
          <w:noProof/>
        </w:rPr>
      </w:pPr>
    </w:p>
    <w:p w14:paraId="643CC663" w14:textId="023A4EC8" w:rsidR="00664A08" w:rsidRPr="00E4452A" w:rsidRDefault="00664A08" w:rsidP="00664A08">
      <w:pPr>
        <w:tabs>
          <w:tab w:val="left" w:pos="1620"/>
        </w:tabs>
        <w:rPr>
          <w:i/>
        </w:rPr>
      </w:pPr>
      <w:r w:rsidRPr="00E4452A">
        <w:rPr>
          <w:i/>
        </w:rPr>
        <w:t>Effentora 100 microgramas</w:t>
      </w:r>
    </w:p>
    <w:p w14:paraId="573F35D0" w14:textId="0C93B4FF" w:rsidR="00664A08" w:rsidRPr="00E4452A" w:rsidRDefault="00664A08" w:rsidP="00664A08">
      <w:pPr>
        <w:tabs>
          <w:tab w:val="left" w:pos="1620"/>
        </w:tabs>
      </w:pPr>
      <w:r w:rsidRPr="00E4452A">
        <w:t>Este medicamento contém 10 mg de sódio (principal componente de sal de cozinha/sal de mesa) em</w:t>
      </w:r>
    </w:p>
    <w:p w14:paraId="60470966" w14:textId="05AA0C97" w:rsidR="00664A08" w:rsidRPr="00E4452A" w:rsidRDefault="00664A08" w:rsidP="00664A08">
      <w:pPr>
        <w:tabs>
          <w:tab w:val="left" w:pos="1620"/>
        </w:tabs>
      </w:pPr>
      <w:r w:rsidRPr="00E4452A">
        <w:t>cada comprimido bucal. Isto é equivalente a 0,5% da ingestão diária máxima de sódio recomendada na dieta para um adulto.</w:t>
      </w:r>
      <w:r w:rsidRPr="00E4452A">
        <w:cr/>
      </w:r>
    </w:p>
    <w:p w14:paraId="54858DE9" w14:textId="417A9264" w:rsidR="00664A08" w:rsidRPr="00E4452A" w:rsidRDefault="00664A08" w:rsidP="00664A08">
      <w:pPr>
        <w:tabs>
          <w:tab w:val="left" w:pos="1620"/>
        </w:tabs>
        <w:rPr>
          <w:i/>
          <w:iCs/>
        </w:rPr>
      </w:pPr>
      <w:r w:rsidRPr="00E4452A">
        <w:rPr>
          <w:i/>
          <w:iCs/>
        </w:rPr>
        <w:t>Effentora 200 microgramas, Effentora 400 microgramas, Effentora 600 microgramas, Effentora 800 microgramas</w:t>
      </w:r>
    </w:p>
    <w:p w14:paraId="10E0CEAB" w14:textId="09890E1B" w:rsidR="00664A08" w:rsidRPr="00E4452A" w:rsidRDefault="00664A08" w:rsidP="00664A08">
      <w:pPr>
        <w:tabs>
          <w:tab w:val="left" w:pos="1620"/>
        </w:tabs>
      </w:pPr>
      <w:r w:rsidRPr="00E4452A">
        <w:t>Este medicamento contém 20 mg de sódio (principal componente de sal de cozinha/sal de mesa) em</w:t>
      </w:r>
    </w:p>
    <w:p w14:paraId="22A20AD3" w14:textId="28E91A38" w:rsidR="00664A08" w:rsidRPr="00E4452A" w:rsidRDefault="00664A08" w:rsidP="00664A08">
      <w:pPr>
        <w:tabs>
          <w:tab w:val="left" w:pos="1620"/>
        </w:tabs>
      </w:pPr>
      <w:r w:rsidRPr="00E4452A">
        <w:t>cada comprimido bucal. Isto é equivalente a 1% da ingestão diária máxima de sódio recomendada na dieta para um adulto.</w:t>
      </w:r>
    </w:p>
    <w:p w14:paraId="1CD64518" w14:textId="77777777" w:rsidR="00B21616" w:rsidRPr="00E4452A" w:rsidRDefault="00B21616">
      <w:pPr>
        <w:numPr>
          <w:ilvl w:val="12"/>
          <w:numId w:val="0"/>
        </w:numPr>
        <w:rPr>
          <w:noProof/>
        </w:rPr>
      </w:pPr>
    </w:p>
    <w:p w14:paraId="63256B47" w14:textId="77777777" w:rsidR="00B21616" w:rsidRPr="00E4452A" w:rsidRDefault="00B21616">
      <w:pPr>
        <w:rPr>
          <w:noProof/>
        </w:rPr>
      </w:pPr>
    </w:p>
    <w:p w14:paraId="2D918086" w14:textId="77777777" w:rsidR="00B21616" w:rsidRPr="00E4452A" w:rsidRDefault="00A541B7" w:rsidP="0000161F">
      <w:pPr>
        <w:pStyle w:val="Heading1"/>
        <w:rPr>
          <w:noProof/>
        </w:rPr>
      </w:pPr>
      <w:r w:rsidRPr="00E4452A">
        <w:rPr>
          <w:caps w:val="0"/>
        </w:rPr>
        <w:t>Como utilizar Effentora</w:t>
      </w:r>
    </w:p>
    <w:p w14:paraId="41FC6694" w14:textId="77777777" w:rsidR="00B21616" w:rsidRPr="00E4452A" w:rsidRDefault="00B21616" w:rsidP="00BD45D8">
      <w:pPr>
        <w:keepNext/>
        <w:rPr>
          <w:noProof/>
        </w:rPr>
      </w:pPr>
    </w:p>
    <w:p w14:paraId="0AF803B3" w14:textId="77777777" w:rsidR="003D0C41" w:rsidRPr="00E4452A" w:rsidRDefault="00A429D3" w:rsidP="003D0C41">
      <w:pPr>
        <w:autoSpaceDE w:val="0"/>
        <w:autoSpaceDN w:val="0"/>
      </w:pPr>
      <w:r w:rsidRPr="00E4452A">
        <w:t>Utilize este medicamento exatamente como indicado pelo seu médico. Fale com o seu médico ou farmacêutico se tiver dúvidas.</w:t>
      </w:r>
    </w:p>
    <w:p w14:paraId="67B2ABE3" w14:textId="77777777" w:rsidR="003D0C41" w:rsidRPr="00E4452A" w:rsidRDefault="003D0C41" w:rsidP="003D0C41"/>
    <w:p w14:paraId="55F317E0" w14:textId="2F02E848" w:rsidR="00AE707E" w:rsidRPr="00E4452A" w:rsidRDefault="00AE707E" w:rsidP="00AE707E">
      <w:r w:rsidRPr="00E4452A">
        <w:t>Antes de iniciar o tratamento e regularmente durante o tratamento, o seu médico também discutirá consigo o que pode esperar da utilização de Effentora, quando e durante quanto tempo deve tomá-lo, quando contactar o seu médico e quando deve interrompê-lo (ver também secção 2).</w:t>
      </w:r>
    </w:p>
    <w:p w14:paraId="4A152BF0" w14:textId="77777777" w:rsidR="00AE707E" w:rsidRPr="00E4452A" w:rsidRDefault="00AE707E" w:rsidP="001B4973">
      <w:pPr>
        <w:rPr>
          <w:b/>
        </w:rPr>
      </w:pPr>
    </w:p>
    <w:p w14:paraId="4C7916B4" w14:textId="501B8048" w:rsidR="003D0C41" w:rsidRPr="00E4452A" w:rsidRDefault="003D0C41" w:rsidP="001B4973">
      <w:pPr>
        <w:rPr>
          <w:b/>
        </w:rPr>
      </w:pPr>
      <w:r w:rsidRPr="00E4452A">
        <w:rPr>
          <w:b/>
        </w:rPr>
        <w:t>Dosagem e frequência</w:t>
      </w:r>
    </w:p>
    <w:p w14:paraId="5C68DF2A" w14:textId="77777777" w:rsidR="003D0C41" w:rsidRPr="00E4452A" w:rsidRDefault="003D0C41" w:rsidP="003D0C41">
      <w:pPr>
        <w:autoSpaceDE w:val="0"/>
        <w:autoSpaceDN w:val="0"/>
      </w:pPr>
      <w:r w:rsidRPr="00E4452A">
        <w:t>Quando começar a tomar Effentora pela primeira vez, o seu médico irá ajudá-lo a encontrar a dose que irá aliviar a sua dor disruptiva. É muito importante que utilize Effentora exatamente como o seu médico lhe indicar. A dose inicial é 100 microgramas. Durante a determinação da dose certa para si, o seu médico poderá dar-lhe indicações para tomar mais de um comprimido por episódio. Se ao fim de 30 minutos não sentir alívio da dor disruptiva, tome só mais 1 comprimido de Effentora durante o período de titulação.</w:t>
      </w:r>
    </w:p>
    <w:p w14:paraId="3E463E0D" w14:textId="77777777" w:rsidR="003D0C41" w:rsidRPr="00E4452A" w:rsidRDefault="003D0C41" w:rsidP="003D0C41">
      <w:pPr>
        <w:autoSpaceDE w:val="0"/>
        <w:autoSpaceDN w:val="0"/>
      </w:pPr>
    </w:p>
    <w:p w14:paraId="27C752DD" w14:textId="77777777" w:rsidR="003D0C41" w:rsidRPr="00E4452A" w:rsidRDefault="003D0C41" w:rsidP="003D0C41">
      <w:pPr>
        <w:autoSpaceDE w:val="0"/>
        <w:autoSpaceDN w:val="0"/>
      </w:pPr>
      <w:r w:rsidRPr="00E4452A">
        <w:t xml:space="preserve">Depois de determinar a dose certa com o seu médico, tome 1 comprimido para um episódio de dor disruptiva como regra geral. No decorrer do tratamento, a sua necessidade de terapêutica com analgésicos pode mudar. Poderão ser necessárias doses mais altas. Se ao fim de 30 minutos não sentir </w:t>
      </w:r>
      <w:r w:rsidRPr="00E4452A">
        <w:lastRenderedPageBreak/>
        <w:t>alívio da dor disruptiva, tome só mais 1 comprimido de Effentora durante este período de reajuste da dose.</w:t>
      </w:r>
    </w:p>
    <w:p w14:paraId="24C2AF78" w14:textId="77777777" w:rsidR="003D0C41" w:rsidRPr="00E4452A" w:rsidRDefault="003D0C41" w:rsidP="003D0C41">
      <w:pPr>
        <w:autoSpaceDE w:val="0"/>
        <w:autoSpaceDN w:val="0"/>
      </w:pPr>
      <w:r w:rsidRPr="00E4452A">
        <w:t>Contacte o seu médico se a sua dose certa de Effentora não aliviar a dor disruptiva. O seu médico decidirá se precisa de mudar a dose.</w:t>
      </w:r>
    </w:p>
    <w:p w14:paraId="5BD2577F" w14:textId="77777777" w:rsidR="003D0C41" w:rsidRPr="00E4452A" w:rsidRDefault="003D0C41" w:rsidP="003D0C41">
      <w:pPr>
        <w:autoSpaceDE w:val="0"/>
        <w:autoSpaceDN w:val="0"/>
      </w:pPr>
    </w:p>
    <w:p w14:paraId="2F73993A" w14:textId="77777777" w:rsidR="003D0C41" w:rsidRPr="00E4452A" w:rsidRDefault="003D0C41" w:rsidP="001B4973">
      <w:r w:rsidRPr="00E4452A">
        <w:t>Espere pelo menos 4 horas antes de tratar outro episódio de dor disruptiva com Effentora.</w:t>
      </w:r>
    </w:p>
    <w:p w14:paraId="00CA03BE" w14:textId="77777777" w:rsidR="003D0C41" w:rsidRPr="00E4452A" w:rsidRDefault="003D0C41" w:rsidP="003D0C41">
      <w:pPr>
        <w:autoSpaceDE w:val="0"/>
        <w:autoSpaceDN w:val="0"/>
      </w:pPr>
    </w:p>
    <w:p w14:paraId="60FE2FF1" w14:textId="11803974" w:rsidR="003D0C41" w:rsidRPr="00E4452A" w:rsidRDefault="003D0C41" w:rsidP="003D0C41">
      <w:pPr>
        <w:autoSpaceDE w:val="0"/>
        <w:autoSpaceDN w:val="0"/>
      </w:pPr>
      <w:r w:rsidRPr="00E4452A">
        <w:t xml:space="preserve">Deve comunicar imediatamente ao seu médico caso esteja a utilizar Effentora mais de quatro vezes ao dia, dado que </w:t>
      </w:r>
      <w:r w:rsidR="007D68A1" w:rsidRPr="00E4452A">
        <w:t>poderá ser necessário</w:t>
      </w:r>
      <w:r w:rsidRPr="00E4452A">
        <w:t xml:space="preserve"> alterar o </w:t>
      </w:r>
      <w:r w:rsidR="007D68A1" w:rsidRPr="00E4452A">
        <w:t>seu regime terapêutico. O seu médico poderá alterar o tratamento</w:t>
      </w:r>
      <w:r w:rsidRPr="00E4452A">
        <w:t xml:space="preserve"> para a sua dor persistente</w:t>
      </w:r>
      <w:r w:rsidR="007D68A1" w:rsidRPr="00E4452A">
        <w:t>; q</w:t>
      </w:r>
      <w:r w:rsidRPr="00E4452A">
        <w:t xml:space="preserve">uando a sua dor persistente estiver sob controlo, o seu médico poderá necessitar de alterar a dose de Effentora. </w:t>
      </w:r>
      <w:r w:rsidR="007D68A1" w:rsidRPr="00E4452A">
        <w:t xml:space="preserve">Se o seu médico suspeitar de aumento de sensibilidade à dor (hiperalgesia) associado a Effentora, poderá ser considerada a redução da sua dose de Effentora (ver secção 2, em “Advertências e precauções”). </w:t>
      </w:r>
      <w:r w:rsidRPr="00E4452A">
        <w:t>Para obter o alívio mais eficaz, informe o seu médico acerca da sua dor e da forma como Effentora está a funcionar consigo, de modo a que a dose possa ser alterada se necessário.</w:t>
      </w:r>
    </w:p>
    <w:p w14:paraId="128218EE" w14:textId="77777777" w:rsidR="003D0C41" w:rsidRPr="00E4452A" w:rsidRDefault="003D0C41" w:rsidP="003D0C41">
      <w:pPr>
        <w:ind w:left="708"/>
      </w:pPr>
    </w:p>
    <w:p w14:paraId="24032260" w14:textId="77777777" w:rsidR="003D0C41" w:rsidRPr="00E4452A" w:rsidRDefault="003D0C41" w:rsidP="003D0C41">
      <w:pPr>
        <w:autoSpaceDE w:val="0"/>
        <w:autoSpaceDN w:val="0"/>
      </w:pPr>
      <w:r w:rsidRPr="00E4452A">
        <w:t>Não altere por sua iniciativa as doses de Effentora ou de outros medicamentos para a dor. Uma alteração na dosagem tem de ser receitada e monitorizada pelo seu médico.</w:t>
      </w:r>
    </w:p>
    <w:p w14:paraId="274A9465" w14:textId="77777777" w:rsidR="003D0C41" w:rsidRPr="00E4452A" w:rsidRDefault="003D0C41" w:rsidP="003D0C41"/>
    <w:p w14:paraId="732BA029" w14:textId="77777777" w:rsidR="003D0C41" w:rsidRPr="00E4452A" w:rsidRDefault="003D0C41" w:rsidP="003D0C41">
      <w:r w:rsidRPr="00E4452A">
        <w:t xml:space="preserve">Se não tiver a certeza acerca da dose </w:t>
      </w:r>
      <w:r w:rsidR="00B9425F" w:rsidRPr="00E4452A">
        <w:t>corret</w:t>
      </w:r>
      <w:r w:rsidRPr="00E4452A">
        <w:t>a, ou se tiver quaisquer questões acerca da toma deste medicamento, deve contactar o seu médico.</w:t>
      </w:r>
    </w:p>
    <w:p w14:paraId="6BAC2AF2" w14:textId="77777777" w:rsidR="003D0C41" w:rsidRPr="00E4452A" w:rsidRDefault="003D0C41">
      <w:pPr>
        <w:autoSpaceDE w:val="0"/>
        <w:autoSpaceDN w:val="0"/>
        <w:adjustRightInd w:val="0"/>
        <w:rPr>
          <w:b/>
          <w:bCs/>
        </w:rPr>
      </w:pPr>
    </w:p>
    <w:p w14:paraId="46F86F0A" w14:textId="77777777" w:rsidR="004C499C" w:rsidRPr="00E4452A" w:rsidRDefault="004C499C" w:rsidP="00BD45D8">
      <w:pPr>
        <w:keepNext/>
        <w:autoSpaceDE w:val="0"/>
        <w:autoSpaceDN w:val="0"/>
        <w:adjustRightInd w:val="0"/>
        <w:rPr>
          <w:b/>
          <w:bCs/>
        </w:rPr>
      </w:pPr>
      <w:r w:rsidRPr="00E4452A">
        <w:rPr>
          <w:b/>
          <w:bCs/>
        </w:rPr>
        <w:t>Modo de administração</w:t>
      </w:r>
    </w:p>
    <w:p w14:paraId="43C8A67A" w14:textId="77777777" w:rsidR="004C499C" w:rsidRPr="00E4452A" w:rsidRDefault="004C499C" w:rsidP="00D44FC6">
      <w:pPr>
        <w:autoSpaceDE w:val="0"/>
        <w:autoSpaceDN w:val="0"/>
        <w:adjustRightInd w:val="0"/>
        <w:rPr>
          <w:bCs/>
        </w:rPr>
      </w:pPr>
      <w:r w:rsidRPr="00E4452A">
        <w:t xml:space="preserve">Os comprimidos bucais de Effentora destinam-se a </w:t>
      </w:r>
      <w:r w:rsidR="00D44FC6" w:rsidRPr="00E4452A">
        <w:t xml:space="preserve">via </w:t>
      </w:r>
      <w:r w:rsidRPr="00E4452A">
        <w:t>bucal. Quando coloca um comprimido na boca, este dissolve-se e o medicamento é absorvido através do revestimento da boca para a corrente sanguínea. Tomar o medicamento desta forma permite que este seja absorvido rapidamente para aliviar a sua dor disruptiva.</w:t>
      </w:r>
    </w:p>
    <w:p w14:paraId="03A779FB" w14:textId="77777777" w:rsidR="004C499C" w:rsidRPr="00E4452A" w:rsidRDefault="004C499C">
      <w:pPr>
        <w:autoSpaceDE w:val="0"/>
        <w:autoSpaceDN w:val="0"/>
        <w:adjustRightInd w:val="0"/>
        <w:rPr>
          <w:bCs/>
        </w:rPr>
      </w:pPr>
    </w:p>
    <w:p w14:paraId="4AFF35A0" w14:textId="77777777" w:rsidR="00B21616" w:rsidRPr="00E4452A" w:rsidRDefault="00B21616" w:rsidP="00BD45D8">
      <w:pPr>
        <w:keepNext/>
        <w:autoSpaceDE w:val="0"/>
        <w:autoSpaceDN w:val="0"/>
        <w:adjustRightInd w:val="0"/>
        <w:rPr>
          <w:b/>
          <w:bCs/>
        </w:rPr>
      </w:pPr>
      <w:r w:rsidRPr="00E4452A">
        <w:rPr>
          <w:b/>
          <w:bCs/>
        </w:rPr>
        <w:t>Tomar o medicamento</w:t>
      </w:r>
    </w:p>
    <w:p w14:paraId="3BB911BE" w14:textId="77777777" w:rsidR="00B21616" w:rsidRPr="00E4452A" w:rsidRDefault="00B21616">
      <w:pPr>
        <w:numPr>
          <w:ilvl w:val="0"/>
          <w:numId w:val="5"/>
        </w:numPr>
      </w:pPr>
      <w:r w:rsidRPr="00E4452A">
        <w:t xml:space="preserve">Abra a embalagem </w:t>
      </w:r>
      <w:r w:rsidR="005230D3" w:rsidRPr="00E4452A">
        <w:t xml:space="preserve">blister </w:t>
      </w:r>
      <w:r w:rsidRPr="00E4452A">
        <w:t>apenas quando estiver pronto a utilizar o comprimido. O comprimido tem de ser utilizado imediatamente assim que é retirado do “blister”.</w:t>
      </w:r>
    </w:p>
    <w:p w14:paraId="45EA7EF7" w14:textId="77777777" w:rsidR="00B21616" w:rsidRPr="00E4452A" w:rsidRDefault="00B21616">
      <w:pPr>
        <w:numPr>
          <w:ilvl w:val="0"/>
          <w:numId w:val="5"/>
        </w:numPr>
      </w:pPr>
      <w:r w:rsidRPr="00E4452A">
        <w:t xml:space="preserve">Separe uma das unidades do </w:t>
      </w:r>
      <w:r w:rsidR="005230D3" w:rsidRPr="00E4452A">
        <w:t xml:space="preserve">blister </w:t>
      </w:r>
      <w:r w:rsidRPr="00E4452A">
        <w:t xml:space="preserve">da carteira, rasgando-a nas </w:t>
      </w:r>
      <w:r w:rsidR="00A16529" w:rsidRPr="00E4452A">
        <w:t>respetivas</w:t>
      </w:r>
      <w:r w:rsidRPr="00E4452A">
        <w:t xml:space="preserve"> perfurações.</w:t>
      </w:r>
    </w:p>
    <w:p w14:paraId="50159482" w14:textId="77777777" w:rsidR="00B21616" w:rsidRPr="00E4452A" w:rsidRDefault="00B21616">
      <w:pPr>
        <w:numPr>
          <w:ilvl w:val="0"/>
          <w:numId w:val="5"/>
        </w:numPr>
      </w:pPr>
      <w:r w:rsidRPr="00E4452A">
        <w:t xml:space="preserve">Dobre a unidade do </w:t>
      </w:r>
      <w:r w:rsidR="005230D3" w:rsidRPr="00E4452A">
        <w:t xml:space="preserve">blister </w:t>
      </w:r>
      <w:r w:rsidRPr="00E4452A">
        <w:t>ao longo da linha, onde indicado.</w:t>
      </w:r>
    </w:p>
    <w:p w14:paraId="66EF23B4" w14:textId="77777777" w:rsidR="00B21616" w:rsidRPr="00E4452A" w:rsidRDefault="00B21616">
      <w:pPr>
        <w:numPr>
          <w:ilvl w:val="0"/>
          <w:numId w:val="5"/>
        </w:numPr>
      </w:pPr>
      <w:r w:rsidRPr="00E4452A">
        <w:t xml:space="preserve">Levante a </w:t>
      </w:r>
      <w:r w:rsidR="00B9425F" w:rsidRPr="00E4452A">
        <w:t>proteç</w:t>
      </w:r>
      <w:r w:rsidRPr="00E4452A">
        <w:t xml:space="preserve">ão do </w:t>
      </w:r>
      <w:r w:rsidR="005230D3" w:rsidRPr="00E4452A">
        <w:t xml:space="preserve">blister </w:t>
      </w:r>
      <w:r w:rsidRPr="00E4452A">
        <w:t>para expor o comprimido. NÃO tente empurrar o comprimido através do “blister”, dado que isso pode danificar o comprimido.</w:t>
      </w:r>
    </w:p>
    <w:p w14:paraId="7F39A07B" w14:textId="77777777" w:rsidR="00B21616" w:rsidRPr="00E4452A" w:rsidRDefault="00BD10B4">
      <w:r w:rsidRPr="00E4452A">
        <w:rPr>
          <w:noProof/>
          <w:lang w:eastAsia="pt-PT"/>
        </w:rPr>
        <w:drawing>
          <wp:inline distT="0" distB="0" distL="0" distR="0" wp14:anchorId="253338CA" wp14:editId="3916658A">
            <wp:extent cx="1743075" cy="12954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60CE84B2" w14:textId="77777777" w:rsidR="00B21616" w:rsidRPr="00E4452A" w:rsidRDefault="00B21616"/>
    <w:p w14:paraId="6DC57DCC" w14:textId="77777777" w:rsidR="00FE42EF" w:rsidRPr="00E4452A" w:rsidRDefault="00B21616">
      <w:pPr>
        <w:numPr>
          <w:ilvl w:val="0"/>
          <w:numId w:val="5"/>
        </w:numPr>
      </w:pPr>
      <w:r w:rsidRPr="00E4452A">
        <w:t xml:space="preserve">Retire o comprimido da unidade do </w:t>
      </w:r>
      <w:r w:rsidR="005230D3" w:rsidRPr="00E4452A">
        <w:t xml:space="preserve">blister </w:t>
      </w:r>
      <w:r w:rsidRPr="00E4452A">
        <w:t xml:space="preserve">e coloque </w:t>
      </w:r>
      <w:r w:rsidRPr="00E4452A">
        <w:rPr>
          <w:b/>
          <w:bCs/>
        </w:rPr>
        <w:t>imediatamente</w:t>
      </w:r>
      <w:r w:rsidRPr="00E4452A">
        <w:t xml:space="preserve"> o comprimido inteiro </w:t>
      </w:r>
      <w:r w:rsidR="00FE42EF" w:rsidRPr="00E4452A">
        <w:t xml:space="preserve">junto </w:t>
      </w:r>
      <w:r w:rsidRPr="00E4452A">
        <w:t>de um dente molar, entre a gengiva e a bochecha (tal como é mostrado na imagem).</w:t>
      </w:r>
      <w:r w:rsidR="00FE42EF" w:rsidRPr="00E4452A">
        <w:t xml:space="preserve"> Por vezes o médico poderá dar-lhe indicação para colocar o comprimido debaixo da língua.</w:t>
      </w:r>
    </w:p>
    <w:p w14:paraId="4C77F2D8" w14:textId="77777777" w:rsidR="00B21616" w:rsidRPr="00E4452A" w:rsidRDefault="00B21616">
      <w:pPr>
        <w:numPr>
          <w:ilvl w:val="0"/>
          <w:numId w:val="5"/>
        </w:numPr>
      </w:pPr>
      <w:r w:rsidRPr="00E4452A">
        <w:t>Não tente esmagar nem dividir o comprimido.</w:t>
      </w:r>
    </w:p>
    <w:p w14:paraId="30AC2C80" w14:textId="77777777" w:rsidR="00B21616" w:rsidRPr="00E4452A" w:rsidRDefault="00BD10B4">
      <w:r w:rsidRPr="00E4452A">
        <w:rPr>
          <w:noProof/>
          <w:lang w:eastAsia="pt-PT"/>
        </w:rPr>
        <w:drawing>
          <wp:inline distT="0" distB="0" distL="0" distR="0" wp14:anchorId="2B4235E7" wp14:editId="261A9F6F">
            <wp:extent cx="1809750" cy="13525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5833F0C8" w14:textId="77777777" w:rsidR="00B21616" w:rsidRPr="00E4452A" w:rsidRDefault="00B21616"/>
    <w:p w14:paraId="5BA91108" w14:textId="77777777" w:rsidR="00B21616" w:rsidRPr="00E4452A" w:rsidRDefault="00B21616">
      <w:pPr>
        <w:numPr>
          <w:ilvl w:val="0"/>
          <w:numId w:val="5"/>
        </w:numPr>
      </w:pPr>
      <w:r w:rsidRPr="00E4452A">
        <w:t>Não morda, não sugue, não mastigue e não engula o medicamento, dado que tal resultaria num menor alívio da dor do que quando o medicamento é tomado conforme o indicado.</w:t>
      </w:r>
    </w:p>
    <w:p w14:paraId="7FFF3AB7" w14:textId="77777777" w:rsidR="00B21616" w:rsidRPr="00E4452A" w:rsidRDefault="00B21616">
      <w:pPr>
        <w:numPr>
          <w:ilvl w:val="0"/>
          <w:numId w:val="5"/>
        </w:numPr>
      </w:pPr>
      <w:r w:rsidRPr="00E4452A">
        <w:t>O comprimido deve ser deixado entre a bochecha e a gengiva até se dissolver, o que geralmente leva cerca de 14 a 25 minutos.</w:t>
      </w:r>
    </w:p>
    <w:p w14:paraId="7D7C8460" w14:textId="77777777" w:rsidR="00B21616" w:rsidRPr="00E4452A" w:rsidRDefault="00B21616">
      <w:pPr>
        <w:numPr>
          <w:ilvl w:val="0"/>
          <w:numId w:val="5"/>
        </w:numPr>
      </w:pPr>
      <w:r w:rsidRPr="00E4452A">
        <w:t>Pode sentir uma ligeira sensação de borbulhar entre a bochecha e a gengiva enquanto o comprimido se dissolve.</w:t>
      </w:r>
    </w:p>
    <w:p w14:paraId="2CEF477E" w14:textId="77777777" w:rsidR="00060691" w:rsidRPr="00E4452A" w:rsidRDefault="00060691">
      <w:pPr>
        <w:numPr>
          <w:ilvl w:val="0"/>
          <w:numId w:val="5"/>
        </w:numPr>
      </w:pPr>
      <w:r w:rsidRPr="00E4452A">
        <w:t xml:space="preserve">Em caso de irritação, pode mudar </w:t>
      </w:r>
      <w:r w:rsidR="002C356F" w:rsidRPr="00E4452A">
        <w:t xml:space="preserve">o local de </w:t>
      </w:r>
      <w:r w:rsidRPr="00E4452A">
        <w:t>colocação do comprimido na gengiva.</w:t>
      </w:r>
    </w:p>
    <w:p w14:paraId="729686E9" w14:textId="77777777" w:rsidR="00B21616" w:rsidRPr="00E4452A" w:rsidRDefault="00B21616">
      <w:pPr>
        <w:numPr>
          <w:ilvl w:val="0"/>
          <w:numId w:val="5"/>
        </w:numPr>
      </w:pPr>
      <w:r w:rsidRPr="00E4452A">
        <w:t>Após 30 minutos, caso ainda restem bocados do comprimido, podem ser engolidos com um copo de água.</w:t>
      </w:r>
    </w:p>
    <w:p w14:paraId="13C28631" w14:textId="77777777" w:rsidR="00B21616" w:rsidRPr="00E4452A" w:rsidRDefault="00B21616">
      <w:pPr>
        <w:autoSpaceDE w:val="0"/>
        <w:autoSpaceDN w:val="0"/>
        <w:adjustRightInd w:val="0"/>
      </w:pPr>
    </w:p>
    <w:p w14:paraId="28A2CEDC" w14:textId="77777777" w:rsidR="00B21616" w:rsidRPr="00E4452A" w:rsidRDefault="00B21616">
      <w:pPr>
        <w:numPr>
          <w:ilvl w:val="0"/>
          <w:numId w:val="5"/>
        </w:numPr>
      </w:pPr>
      <w:r w:rsidRPr="00E4452A">
        <w:t xml:space="preserve">Espere pelo menos 4 horas antes de tratar outro episódio de dor </w:t>
      </w:r>
      <w:r w:rsidR="00266193" w:rsidRPr="00E4452A">
        <w:t>disruptiv</w:t>
      </w:r>
      <w:r w:rsidRPr="00E4452A">
        <w:t>a com Effentora.</w:t>
      </w:r>
    </w:p>
    <w:p w14:paraId="08E68539" w14:textId="77777777" w:rsidR="00B21616" w:rsidRPr="00E4452A" w:rsidRDefault="00B21616">
      <w:pPr>
        <w:rPr>
          <w:noProof/>
        </w:rPr>
      </w:pPr>
    </w:p>
    <w:p w14:paraId="0E919122" w14:textId="77777777" w:rsidR="00B21616" w:rsidRPr="00E4452A" w:rsidRDefault="00B21616" w:rsidP="0000161F">
      <w:pPr>
        <w:rPr>
          <w:b/>
        </w:rPr>
      </w:pPr>
      <w:r w:rsidRPr="00E4452A">
        <w:rPr>
          <w:b/>
        </w:rPr>
        <w:t>Se utilizar mais Effentora do que deveria</w:t>
      </w:r>
    </w:p>
    <w:p w14:paraId="01798C63" w14:textId="724A67B3" w:rsidR="00B21616" w:rsidRPr="00E4452A" w:rsidRDefault="00B21616">
      <w:pPr>
        <w:numPr>
          <w:ilvl w:val="0"/>
          <w:numId w:val="6"/>
        </w:numPr>
        <w:overflowPunct w:val="0"/>
        <w:autoSpaceDE w:val="0"/>
        <w:autoSpaceDN w:val="0"/>
        <w:adjustRightInd w:val="0"/>
        <w:textAlignment w:val="baseline"/>
      </w:pPr>
      <w:r w:rsidRPr="00E4452A">
        <w:t xml:space="preserve">Os efeitos </w:t>
      </w:r>
      <w:r w:rsidR="005632AA" w:rsidRPr="00E4452A">
        <w:t>indesejáveis</w:t>
      </w:r>
      <w:r w:rsidRPr="00E4452A">
        <w:t xml:space="preserve"> mais comuns são a sensação de sonolência, enjoo ou tonturas. Se começar a sentir-se muito tonto ou muito sonolento antes de o comprimido se ter dissolvido completamente, </w:t>
      </w:r>
      <w:r w:rsidR="00377D85" w:rsidRPr="00E4452A">
        <w:t>enxague</w:t>
      </w:r>
      <w:r w:rsidRPr="00E4452A">
        <w:t xml:space="preserve"> a boca com água e cuspa imediatamente o que resta do comprimido para o lavatório ou para a sanita.</w:t>
      </w:r>
    </w:p>
    <w:p w14:paraId="2F0B6CEF" w14:textId="620AF525" w:rsidR="00B21616" w:rsidRPr="00E4452A" w:rsidRDefault="00B21616" w:rsidP="000B0E70">
      <w:pPr>
        <w:numPr>
          <w:ilvl w:val="0"/>
          <w:numId w:val="6"/>
        </w:numPr>
        <w:ind w:left="357" w:hanging="357"/>
      </w:pPr>
      <w:r w:rsidRPr="00E4452A">
        <w:t xml:space="preserve">Um dos efeitos </w:t>
      </w:r>
      <w:r w:rsidR="005632AA" w:rsidRPr="00E4452A">
        <w:t>indesejáveis</w:t>
      </w:r>
      <w:r w:rsidRPr="00E4452A">
        <w:t xml:space="preserve"> graves de Effentora é a respiração lenta e/ou superficial. Pode ocorrer caso a sua dose de Effentora seja demasiado elevada ou se tomar Effentora em demasia. </w:t>
      </w:r>
      <w:r w:rsidR="0069030E" w:rsidRPr="00E4452A">
        <w:t>Em casos graves, tomar uma dose demasiado elevada de Effentora pode resultar em coma. Caso se sinta muito tonto, muito sonolento ou tenha uma respiração lenta ou superficial</w:t>
      </w:r>
      <w:r w:rsidRPr="00E4452A">
        <w:t>, por favor procure assistência médica imediata.</w:t>
      </w:r>
    </w:p>
    <w:p w14:paraId="645EE4CA" w14:textId="5BCC8A57" w:rsidR="00B21616" w:rsidRPr="00E4452A" w:rsidRDefault="00AE707E" w:rsidP="00F92AE9">
      <w:pPr>
        <w:numPr>
          <w:ilvl w:val="0"/>
          <w:numId w:val="6"/>
        </w:numPr>
        <w:autoSpaceDE w:val="0"/>
        <w:autoSpaceDN w:val="0"/>
        <w:adjustRightInd w:val="0"/>
      </w:pPr>
      <w:r w:rsidRPr="00E4452A">
        <w:t>Uma sobredosagem pode causar igualmente uma disfunção cerebral denominada leucoencefalopatia tóxica.</w:t>
      </w:r>
    </w:p>
    <w:p w14:paraId="277C082B" w14:textId="77777777" w:rsidR="00B21616" w:rsidRPr="00E4452A" w:rsidRDefault="00B21616">
      <w:pPr>
        <w:autoSpaceDE w:val="0"/>
        <w:autoSpaceDN w:val="0"/>
        <w:adjustRightInd w:val="0"/>
      </w:pPr>
    </w:p>
    <w:p w14:paraId="5C520F45" w14:textId="77777777" w:rsidR="00B21616" w:rsidRPr="00E4452A" w:rsidRDefault="00B21616" w:rsidP="00BD45D8">
      <w:pPr>
        <w:keepNext/>
        <w:autoSpaceDE w:val="0"/>
        <w:autoSpaceDN w:val="0"/>
        <w:adjustRightInd w:val="0"/>
        <w:rPr>
          <w:b/>
          <w:bCs/>
        </w:rPr>
      </w:pPr>
      <w:r w:rsidRPr="00E4452A">
        <w:rPr>
          <w:b/>
          <w:bCs/>
        </w:rPr>
        <w:t>Caso se tenha esquecido de utilizar Effentora</w:t>
      </w:r>
    </w:p>
    <w:p w14:paraId="5320A601" w14:textId="77777777" w:rsidR="00B21616" w:rsidRPr="00E4452A" w:rsidRDefault="00B21616">
      <w:r w:rsidRPr="00E4452A">
        <w:t xml:space="preserve">Caso a dor </w:t>
      </w:r>
      <w:r w:rsidR="00266193" w:rsidRPr="00E4452A">
        <w:t>disruptiv</w:t>
      </w:r>
      <w:r w:rsidRPr="00E4452A">
        <w:t xml:space="preserve">a ainda continue, pode tomar Effentora tal como receitado pelo seu médico. Caso a dor </w:t>
      </w:r>
      <w:r w:rsidR="00266193" w:rsidRPr="00E4452A">
        <w:t>disruptiv</w:t>
      </w:r>
      <w:r w:rsidRPr="00E4452A">
        <w:t xml:space="preserve">a tenha parado, não tome Effentora até ao episódio seguinte de dor </w:t>
      </w:r>
      <w:r w:rsidR="00266193" w:rsidRPr="00E4452A">
        <w:t>disruptiv</w:t>
      </w:r>
      <w:r w:rsidRPr="00E4452A">
        <w:t>a.</w:t>
      </w:r>
    </w:p>
    <w:p w14:paraId="268D4955" w14:textId="77777777" w:rsidR="00B21616" w:rsidRPr="00E4452A" w:rsidRDefault="00B21616"/>
    <w:p w14:paraId="15431AF9" w14:textId="77777777" w:rsidR="00B21616" w:rsidRPr="00E4452A" w:rsidRDefault="00B21616" w:rsidP="00BD45D8">
      <w:pPr>
        <w:keepNext/>
        <w:autoSpaceDE w:val="0"/>
        <w:autoSpaceDN w:val="0"/>
        <w:adjustRightInd w:val="0"/>
        <w:rPr>
          <w:b/>
          <w:bCs/>
        </w:rPr>
      </w:pPr>
      <w:r w:rsidRPr="00E4452A">
        <w:rPr>
          <w:b/>
          <w:bCs/>
        </w:rPr>
        <w:t>Se parar de utilizar Effentora</w:t>
      </w:r>
    </w:p>
    <w:p w14:paraId="4A6E74CF" w14:textId="596B85F9" w:rsidR="00B21616" w:rsidRPr="00E4452A" w:rsidRDefault="008F13AD">
      <w:pPr>
        <w:autoSpaceDE w:val="0"/>
        <w:autoSpaceDN w:val="0"/>
        <w:adjustRightInd w:val="0"/>
      </w:pPr>
      <w:r w:rsidRPr="00E4452A">
        <w:rPr>
          <w:szCs w:val="20"/>
          <w:lang w:eastAsia="de-DE"/>
        </w:rPr>
        <w:t xml:space="preserve">Deve parar de tomar Effentora quando já não tiver qualquer dor disruptiva. Deve, contudo, continuar a tomar o seu medicamento opioide habitual para </w:t>
      </w:r>
      <w:r w:rsidR="00640143" w:rsidRPr="00E4452A">
        <w:rPr>
          <w:szCs w:val="20"/>
          <w:lang w:eastAsia="de-DE"/>
        </w:rPr>
        <w:t xml:space="preserve">o </w:t>
      </w:r>
      <w:r w:rsidRPr="00E4452A">
        <w:rPr>
          <w:szCs w:val="20"/>
          <w:lang w:eastAsia="de-DE"/>
        </w:rPr>
        <w:t xml:space="preserve">alívio da dor para tratar a dor persistente do cancro, conforme aconselhado pelo seu médico. Poderá ter sintomas de abstinência semelhantes aos efeitos </w:t>
      </w:r>
      <w:r w:rsidR="005632AA" w:rsidRPr="00E4452A">
        <w:rPr>
          <w:szCs w:val="20"/>
          <w:lang w:eastAsia="de-DE"/>
        </w:rPr>
        <w:t>indesejáveis</w:t>
      </w:r>
      <w:r w:rsidRPr="00E4452A">
        <w:rPr>
          <w:szCs w:val="20"/>
          <w:lang w:eastAsia="de-DE"/>
        </w:rPr>
        <w:t xml:space="preserve"> possíveis de Effentora ao parar de tomar Effentora. Se tiver sintomas de abstinência ou se estiver preocupado com o alívio da sua dor, deve contactar o seu médico. O seu médico irá avaliar se precisa de medicamentos para reduzir ou eliminar os sintomas de abstinência.</w:t>
      </w:r>
    </w:p>
    <w:p w14:paraId="0A840571" w14:textId="77777777" w:rsidR="00B21616" w:rsidRPr="00E4452A" w:rsidRDefault="00B21616">
      <w:pPr>
        <w:rPr>
          <w:noProof/>
        </w:rPr>
      </w:pPr>
    </w:p>
    <w:p w14:paraId="05D1642C" w14:textId="77777777" w:rsidR="00B21616" w:rsidRPr="00E4452A" w:rsidRDefault="00B21616">
      <w:r w:rsidRPr="00E4452A">
        <w:t>Caso ainda tenha dúvidas sobre a utilização deste medicamento, fale com o seu médico ou farmacêutico.</w:t>
      </w:r>
    </w:p>
    <w:p w14:paraId="4CFC8E3A" w14:textId="77777777" w:rsidR="00B21616" w:rsidRPr="00E4452A" w:rsidRDefault="00B21616">
      <w:pPr>
        <w:rPr>
          <w:noProof/>
        </w:rPr>
      </w:pPr>
    </w:p>
    <w:p w14:paraId="0FE9214A" w14:textId="77777777" w:rsidR="00B21616" w:rsidRPr="00E4452A" w:rsidRDefault="00B21616">
      <w:pPr>
        <w:rPr>
          <w:noProof/>
        </w:rPr>
      </w:pPr>
    </w:p>
    <w:p w14:paraId="7DAEBBAB" w14:textId="0CFF9320" w:rsidR="00B21616" w:rsidRPr="00E4452A" w:rsidRDefault="000112F8" w:rsidP="00DE6883">
      <w:pPr>
        <w:pStyle w:val="Heading1"/>
        <w:rPr>
          <w:noProof/>
        </w:rPr>
      </w:pPr>
      <w:r w:rsidRPr="00E4452A">
        <w:rPr>
          <w:caps w:val="0"/>
        </w:rPr>
        <w:t xml:space="preserve">Efeitos </w:t>
      </w:r>
      <w:r w:rsidR="005632AA" w:rsidRPr="00E4452A">
        <w:rPr>
          <w:caps w:val="0"/>
        </w:rPr>
        <w:t>indesejáveis</w:t>
      </w:r>
      <w:r w:rsidRPr="00E4452A">
        <w:rPr>
          <w:caps w:val="0"/>
        </w:rPr>
        <w:t xml:space="preserve"> possíveis</w:t>
      </w:r>
    </w:p>
    <w:p w14:paraId="33627A45" w14:textId="77777777" w:rsidR="00B21616" w:rsidRPr="00E4452A" w:rsidRDefault="00B21616" w:rsidP="00DE6883">
      <w:pPr>
        <w:keepNext/>
        <w:rPr>
          <w:noProof/>
        </w:rPr>
      </w:pPr>
    </w:p>
    <w:p w14:paraId="63F97950" w14:textId="1D9F00C7" w:rsidR="00B21616" w:rsidRPr="00E4452A" w:rsidRDefault="00B21616" w:rsidP="00DE6883">
      <w:pPr>
        <w:keepNext/>
        <w:autoSpaceDE w:val="0"/>
        <w:autoSpaceDN w:val="0"/>
        <w:adjustRightInd w:val="0"/>
      </w:pPr>
      <w:r w:rsidRPr="00E4452A">
        <w:t xml:space="preserve">Como todos os medicamentos, </w:t>
      </w:r>
      <w:r w:rsidR="000112F8" w:rsidRPr="00E4452A">
        <w:t xml:space="preserve">este medicamento </w:t>
      </w:r>
      <w:r w:rsidRPr="00E4452A">
        <w:t xml:space="preserve">pode causar efeitos </w:t>
      </w:r>
      <w:r w:rsidR="005632AA" w:rsidRPr="00E4452A">
        <w:t>indesejáveis</w:t>
      </w:r>
      <w:r w:rsidRPr="00E4452A">
        <w:t xml:space="preserve">, </w:t>
      </w:r>
      <w:r w:rsidR="000112F8" w:rsidRPr="00E4452A">
        <w:t>embora</w:t>
      </w:r>
      <w:r w:rsidRPr="00E4452A">
        <w:t xml:space="preserve"> estes não se manifest</w:t>
      </w:r>
      <w:r w:rsidR="000112F8" w:rsidRPr="00E4452A">
        <w:t>e</w:t>
      </w:r>
      <w:r w:rsidRPr="00E4452A">
        <w:t xml:space="preserve">m em todas as pessoas. Caso note algum efeito </w:t>
      </w:r>
      <w:r w:rsidR="002F7F2D" w:rsidRPr="00E4452A">
        <w:t>indesejáve</w:t>
      </w:r>
      <w:r w:rsidR="00C53157" w:rsidRPr="00E4452A">
        <w:t>l</w:t>
      </w:r>
      <w:r w:rsidRPr="00E4452A">
        <w:t>, fale com o seu médico.</w:t>
      </w:r>
      <w:r w:rsidRPr="00E4452A">
        <w:rPr>
          <w:noProof/>
        </w:rPr>
        <w:t xml:space="preserve"> </w:t>
      </w:r>
    </w:p>
    <w:p w14:paraId="74AFE081" w14:textId="77777777" w:rsidR="00B21616" w:rsidRPr="00E4452A" w:rsidRDefault="00B21616">
      <w:pPr>
        <w:autoSpaceDE w:val="0"/>
        <w:autoSpaceDN w:val="0"/>
        <w:adjustRightInd w:val="0"/>
      </w:pPr>
    </w:p>
    <w:p w14:paraId="1A44AB07" w14:textId="77EDA490" w:rsidR="000225BA" w:rsidRPr="00E4452A" w:rsidRDefault="000225BA">
      <w:pPr>
        <w:autoSpaceDE w:val="0"/>
        <w:autoSpaceDN w:val="0"/>
        <w:adjustRightInd w:val="0"/>
        <w:rPr>
          <w:b/>
          <w:u w:val="single"/>
        </w:rPr>
      </w:pPr>
      <w:r w:rsidRPr="00E4452A">
        <w:rPr>
          <w:b/>
          <w:u w:val="single"/>
        </w:rPr>
        <w:t xml:space="preserve">Efeitos </w:t>
      </w:r>
      <w:r w:rsidR="005632AA" w:rsidRPr="00E4452A">
        <w:rPr>
          <w:b/>
          <w:u w:val="single"/>
        </w:rPr>
        <w:t>indesejáveis</w:t>
      </w:r>
      <w:r w:rsidRPr="00E4452A">
        <w:rPr>
          <w:b/>
          <w:u w:val="single"/>
        </w:rPr>
        <w:t xml:space="preserve"> graves</w:t>
      </w:r>
    </w:p>
    <w:p w14:paraId="5761F040" w14:textId="77777777" w:rsidR="000225BA" w:rsidRPr="00E4452A" w:rsidRDefault="000225BA">
      <w:pPr>
        <w:autoSpaceDE w:val="0"/>
        <w:autoSpaceDN w:val="0"/>
        <w:adjustRightInd w:val="0"/>
        <w:rPr>
          <w:b/>
        </w:rPr>
      </w:pPr>
    </w:p>
    <w:p w14:paraId="634AB6BE" w14:textId="72CF1315" w:rsidR="00B21616" w:rsidRPr="00E4452A" w:rsidRDefault="00B21616" w:rsidP="00426191">
      <w:pPr>
        <w:numPr>
          <w:ilvl w:val="0"/>
          <w:numId w:val="26"/>
        </w:numPr>
        <w:autoSpaceDE w:val="0"/>
        <w:autoSpaceDN w:val="0"/>
        <w:adjustRightInd w:val="0"/>
        <w:ind w:left="426" w:hanging="426"/>
        <w:rPr>
          <w:b/>
          <w:bCs/>
        </w:rPr>
      </w:pPr>
      <w:r w:rsidRPr="00E4452A">
        <w:rPr>
          <w:b/>
          <w:bCs/>
        </w:rPr>
        <w:t xml:space="preserve">Os efeitos </w:t>
      </w:r>
      <w:r w:rsidR="005632AA" w:rsidRPr="00E4452A">
        <w:rPr>
          <w:b/>
          <w:bCs/>
        </w:rPr>
        <w:t>indesejáveis</w:t>
      </w:r>
      <w:r w:rsidRPr="00E4452A">
        <w:rPr>
          <w:b/>
          <w:bCs/>
        </w:rPr>
        <w:t xml:space="preserve"> mais graves são a respiração superficial, pressão arterial baixa e choque.</w:t>
      </w:r>
      <w:r w:rsidR="00A72E79" w:rsidRPr="00E4452A">
        <w:rPr>
          <w:b/>
          <w:bCs/>
        </w:rPr>
        <w:t xml:space="preserve"> </w:t>
      </w:r>
      <w:r w:rsidR="00EA3909" w:rsidRPr="00E4452A">
        <w:rPr>
          <w:b/>
          <w:bCs/>
        </w:rPr>
        <w:t>Tal</w:t>
      </w:r>
      <w:r w:rsidR="00A72E79" w:rsidRPr="00E4452A">
        <w:rPr>
          <w:b/>
          <w:bCs/>
        </w:rPr>
        <w:t xml:space="preserve"> como outros produtos </w:t>
      </w:r>
      <w:r w:rsidR="00844C32" w:rsidRPr="00E4452A">
        <w:rPr>
          <w:b/>
          <w:bCs/>
        </w:rPr>
        <w:t>com fentanilo</w:t>
      </w:r>
      <w:r w:rsidR="00A72E79" w:rsidRPr="00E4452A">
        <w:rPr>
          <w:b/>
          <w:bCs/>
        </w:rPr>
        <w:t xml:space="preserve">, Effentora pode causar problemas respiratórios graves, que podem </w:t>
      </w:r>
      <w:r w:rsidR="0021068F" w:rsidRPr="00E4452A">
        <w:rPr>
          <w:b/>
          <w:bCs/>
        </w:rPr>
        <w:t>conduzir à</w:t>
      </w:r>
      <w:r w:rsidR="00A72E79" w:rsidRPr="00E4452A">
        <w:rPr>
          <w:b/>
          <w:bCs/>
        </w:rPr>
        <w:t xml:space="preserve"> morte.</w:t>
      </w:r>
      <w:r w:rsidRPr="00E4452A">
        <w:rPr>
          <w:b/>
          <w:bCs/>
        </w:rPr>
        <w:t xml:space="preserve"> Se ficar com muito sono ou com a respiração muito lenta e/ou superficial, você ou o seu prestador de cuidados devem contactar imediatamente o seu médico e pedir auxílio de emergência.</w:t>
      </w:r>
    </w:p>
    <w:p w14:paraId="44517BA7" w14:textId="77777777" w:rsidR="000225BA" w:rsidRPr="00E4452A" w:rsidRDefault="000225BA" w:rsidP="000225BA">
      <w:pPr>
        <w:autoSpaceDE w:val="0"/>
        <w:autoSpaceDN w:val="0"/>
        <w:adjustRightInd w:val="0"/>
        <w:rPr>
          <w:b/>
          <w:bCs/>
        </w:rPr>
      </w:pPr>
    </w:p>
    <w:p w14:paraId="05018D57" w14:textId="77777777" w:rsidR="000225BA" w:rsidRPr="00E4452A" w:rsidRDefault="000225BA" w:rsidP="00426191">
      <w:pPr>
        <w:numPr>
          <w:ilvl w:val="0"/>
          <w:numId w:val="26"/>
        </w:numPr>
        <w:autoSpaceDE w:val="0"/>
        <w:autoSpaceDN w:val="0"/>
        <w:adjustRightInd w:val="0"/>
        <w:ind w:left="426" w:hanging="426"/>
        <w:rPr>
          <w:b/>
          <w:bCs/>
        </w:rPr>
      </w:pPr>
      <w:r w:rsidRPr="00E4452A">
        <w:rPr>
          <w:b/>
          <w:bCs/>
        </w:rPr>
        <w:t>Contacte imediatamente o seu médico se tiver uma associação dos seguintes sintomas</w:t>
      </w:r>
    </w:p>
    <w:p w14:paraId="2797E3A7" w14:textId="77777777" w:rsidR="00340236" w:rsidRPr="00E4452A" w:rsidRDefault="000225BA" w:rsidP="00426191">
      <w:pPr>
        <w:tabs>
          <w:tab w:val="left" w:pos="851"/>
        </w:tabs>
        <w:autoSpaceDE w:val="0"/>
        <w:autoSpaceDN w:val="0"/>
        <w:adjustRightInd w:val="0"/>
        <w:ind w:left="851" w:hanging="425"/>
      </w:pPr>
      <w:r w:rsidRPr="00E4452A">
        <w:lastRenderedPageBreak/>
        <w:t>-</w:t>
      </w:r>
      <w:r w:rsidRPr="00E4452A">
        <w:tab/>
        <w:t>Náuseas, vómitos, anorexia, fadiga, fraqueza, tonturas e tensão arterial baixa</w:t>
      </w:r>
      <w:r w:rsidR="00340236" w:rsidRPr="00E4452A">
        <w:t>.</w:t>
      </w:r>
    </w:p>
    <w:p w14:paraId="0905351E" w14:textId="77777777" w:rsidR="000225BA" w:rsidRPr="00E4452A" w:rsidRDefault="000225BA" w:rsidP="00426191">
      <w:pPr>
        <w:tabs>
          <w:tab w:val="left" w:pos="426"/>
        </w:tabs>
        <w:autoSpaceDE w:val="0"/>
        <w:autoSpaceDN w:val="0"/>
        <w:adjustRightInd w:val="0"/>
        <w:ind w:left="426"/>
      </w:pPr>
      <w:r w:rsidRPr="00E4452A">
        <w:t xml:space="preserve">Estes sintomas em conjunto podem ser o sinal de uma </w:t>
      </w:r>
      <w:r w:rsidR="00012B34" w:rsidRPr="00E4452A">
        <w:t>afeção</w:t>
      </w:r>
      <w:r w:rsidRPr="00E4452A">
        <w:t xml:space="preserve"> que pode p</w:t>
      </w:r>
      <w:r w:rsidR="00012B34" w:rsidRPr="00E4452A">
        <w:t>ôr a vi</w:t>
      </w:r>
      <w:r w:rsidRPr="00E4452A">
        <w:t>da em risco cham</w:t>
      </w:r>
      <w:r w:rsidR="00012B34" w:rsidRPr="00E4452A">
        <w:t>a</w:t>
      </w:r>
      <w:r w:rsidRPr="00E4452A">
        <w:t xml:space="preserve">da insuficiência das suprarrenais. </w:t>
      </w:r>
      <w:r w:rsidR="00012B34" w:rsidRPr="00E4452A">
        <w:t>Uma afeção na qual as glândulas suprarrenais não produzem a quantidade suficiente de hormonas.</w:t>
      </w:r>
    </w:p>
    <w:p w14:paraId="27D38343" w14:textId="77777777" w:rsidR="00012B34" w:rsidRPr="00E4452A" w:rsidRDefault="00012B34" w:rsidP="00426191">
      <w:pPr>
        <w:autoSpaceDE w:val="0"/>
        <w:autoSpaceDN w:val="0"/>
        <w:adjustRightInd w:val="0"/>
      </w:pPr>
    </w:p>
    <w:p w14:paraId="785F6020" w14:textId="0D1C06B1" w:rsidR="00012B34" w:rsidRPr="00E4452A" w:rsidRDefault="00012B34" w:rsidP="00426191">
      <w:pPr>
        <w:autoSpaceDE w:val="0"/>
        <w:autoSpaceDN w:val="0"/>
        <w:adjustRightInd w:val="0"/>
        <w:rPr>
          <w:b/>
          <w:u w:val="single"/>
        </w:rPr>
      </w:pPr>
      <w:r w:rsidRPr="00E4452A">
        <w:rPr>
          <w:b/>
          <w:u w:val="single"/>
        </w:rPr>
        <w:t xml:space="preserve">Outros efeitos </w:t>
      </w:r>
      <w:r w:rsidR="005632AA" w:rsidRPr="00E4452A">
        <w:rPr>
          <w:b/>
          <w:u w:val="single"/>
        </w:rPr>
        <w:t>indesejáveis</w:t>
      </w:r>
    </w:p>
    <w:p w14:paraId="7DF7B411" w14:textId="77777777" w:rsidR="00B21616" w:rsidRPr="00E4452A" w:rsidRDefault="00B21616">
      <w:pPr>
        <w:autoSpaceDE w:val="0"/>
        <w:autoSpaceDN w:val="0"/>
        <w:adjustRightInd w:val="0"/>
      </w:pPr>
    </w:p>
    <w:p w14:paraId="22C3E78A" w14:textId="77777777" w:rsidR="00B21616" w:rsidRPr="00E4452A" w:rsidRDefault="0023413B">
      <w:r w:rsidRPr="00E4452A">
        <w:rPr>
          <w:b/>
          <w:bCs/>
        </w:rPr>
        <w:t>M</w:t>
      </w:r>
      <w:r w:rsidR="00B21616" w:rsidRPr="00E4452A">
        <w:rPr>
          <w:b/>
          <w:bCs/>
        </w:rPr>
        <w:t xml:space="preserve">uito </w:t>
      </w:r>
      <w:r w:rsidR="00893883" w:rsidRPr="00E4452A">
        <w:rPr>
          <w:b/>
          <w:bCs/>
        </w:rPr>
        <w:t>frequentes:</w:t>
      </w:r>
      <w:r w:rsidR="00893883" w:rsidRPr="00E4452A">
        <w:t xml:space="preserve"> </w:t>
      </w:r>
      <w:r w:rsidR="000112F8" w:rsidRPr="00E4452A">
        <w:t xml:space="preserve">podem </w:t>
      </w:r>
      <w:r w:rsidR="00B21616" w:rsidRPr="00E4452A">
        <w:t>ocorre</w:t>
      </w:r>
      <w:r w:rsidR="000112F8" w:rsidRPr="00E4452A">
        <w:t>r</w:t>
      </w:r>
      <w:r w:rsidR="00B21616" w:rsidRPr="00E4452A">
        <w:t xml:space="preserve"> em mais de 1 em cada 10 pessoas</w:t>
      </w:r>
    </w:p>
    <w:p w14:paraId="50965A3F" w14:textId="77777777" w:rsidR="00B21616" w:rsidRPr="00E4452A" w:rsidRDefault="00060691">
      <w:pPr>
        <w:numPr>
          <w:ilvl w:val="0"/>
          <w:numId w:val="7"/>
        </w:numPr>
      </w:pPr>
      <w:r w:rsidRPr="00E4452A">
        <w:t>T</w:t>
      </w:r>
      <w:r w:rsidR="00B21616" w:rsidRPr="00E4452A">
        <w:t>onturas</w:t>
      </w:r>
      <w:r w:rsidRPr="00E4452A">
        <w:t>, dor de cabeça</w:t>
      </w:r>
    </w:p>
    <w:p w14:paraId="3310F6CF" w14:textId="77777777" w:rsidR="00B21616" w:rsidRPr="00E4452A" w:rsidRDefault="00B21616">
      <w:pPr>
        <w:numPr>
          <w:ilvl w:val="0"/>
          <w:numId w:val="7"/>
        </w:numPr>
      </w:pPr>
      <w:r w:rsidRPr="00E4452A">
        <w:t>sentir-se enjoado</w:t>
      </w:r>
      <w:r w:rsidR="00060691" w:rsidRPr="00E4452A">
        <w:t>, vómitos</w:t>
      </w:r>
    </w:p>
    <w:p w14:paraId="2CD92776" w14:textId="77777777" w:rsidR="00B21616" w:rsidRPr="00E4452A" w:rsidRDefault="00B21616">
      <w:pPr>
        <w:numPr>
          <w:ilvl w:val="0"/>
          <w:numId w:val="7"/>
        </w:numPr>
      </w:pPr>
      <w:r w:rsidRPr="00E4452A">
        <w:t>no local de aplicação do comprimido: dor, úlcera, irritação</w:t>
      </w:r>
      <w:r w:rsidR="00F97F8F" w:rsidRPr="00E4452A">
        <w:t>, hemorragia</w:t>
      </w:r>
      <w:r w:rsidRPr="00E4452A">
        <w:t>, dormência, perda de sensação, vermelhidão, inchaço ou manchas</w:t>
      </w:r>
    </w:p>
    <w:p w14:paraId="21CB9F8D" w14:textId="77777777" w:rsidR="00B21616" w:rsidRPr="00E4452A" w:rsidRDefault="00B21616"/>
    <w:p w14:paraId="1BB4BB38" w14:textId="77777777" w:rsidR="00B21616" w:rsidRPr="00E4452A" w:rsidRDefault="00893883" w:rsidP="0000161F">
      <w:r w:rsidRPr="00E4452A">
        <w:rPr>
          <w:b/>
          <w:bCs/>
        </w:rPr>
        <w:t>Frequente</w:t>
      </w:r>
      <w:r w:rsidR="00B21616" w:rsidRPr="00E4452A">
        <w:rPr>
          <w:b/>
          <w:bCs/>
        </w:rPr>
        <w:t>s</w:t>
      </w:r>
      <w:r w:rsidRPr="00E4452A">
        <w:rPr>
          <w:b/>
          <w:bCs/>
        </w:rPr>
        <w:t>:</w:t>
      </w:r>
      <w:r w:rsidR="00B21616" w:rsidRPr="00E4452A">
        <w:t xml:space="preserve"> </w:t>
      </w:r>
      <w:r w:rsidR="000112F8" w:rsidRPr="00E4452A">
        <w:t xml:space="preserve">podem </w:t>
      </w:r>
      <w:r w:rsidR="00B21616" w:rsidRPr="00E4452A">
        <w:t>ocorre</w:t>
      </w:r>
      <w:r w:rsidR="000112F8" w:rsidRPr="00E4452A">
        <w:t>r</w:t>
      </w:r>
      <w:r w:rsidR="00B21616" w:rsidRPr="00E4452A">
        <w:t xml:space="preserve"> </w:t>
      </w:r>
      <w:r w:rsidR="000112F8" w:rsidRPr="00E4452A">
        <w:t>em até</w:t>
      </w:r>
      <w:r w:rsidR="00B21616" w:rsidRPr="00E4452A">
        <w:t xml:space="preserve"> 1 em cada 10 pessoas</w:t>
      </w:r>
    </w:p>
    <w:p w14:paraId="7F7F0265" w14:textId="77777777" w:rsidR="00060691" w:rsidRPr="00E4452A" w:rsidRDefault="00060691" w:rsidP="0000161F">
      <w:pPr>
        <w:numPr>
          <w:ilvl w:val="0"/>
          <w:numId w:val="7"/>
        </w:numPr>
      </w:pPr>
      <w:r w:rsidRPr="00E4452A">
        <w:t>sensação de ansiedade ou confusão, depressão</w:t>
      </w:r>
      <w:r w:rsidR="00293B53" w:rsidRPr="00E4452A">
        <w:t xml:space="preserve">, </w:t>
      </w:r>
      <w:r w:rsidR="00640143" w:rsidRPr="00E4452A">
        <w:t>insónias</w:t>
      </w:r>
      <w:r w:rsidR="00F97F8F" w:rsidRPr="00E4452A">
        <w:t xml:space="preserve">, </w:t>
      </w:r>
    </w:p>
    <w:p w14:paraId="468BDF97" w14:textId="77777777" w:rsidR="00060691" w:rsidRPr="00E4452A" w:rsidRDefault="00F97F8F" w:rsidP="0000161F">
      <w:pPr>
        <w:numPr>
          <w:ilvl w:val="0"/>
          <w:numId w:val="7"/>
        </w:numPr>
      </w:pPr>
      <w:r w:rsidRPr="00E4452A">
        <w:t xml:space="preserve">gosto anormal, </w:t>
      </w:r>
      <w:r w:rsidR="00060691" w:rsidRPr="00E4452A">
        <w:t>perda de peso</w:t>
      </w:r>
    </w:p>
    <w:p w14:paraId="7F0D8A47" w14:textId="073963BC" w:rsidR="00B21616" w:rsidRPr="00E4452A" w:rsidRDefault="00B21616" w:rsidP="0000161F">
      <w:pPr>
        <w:numPr>
          <w:ilvl w:val="0"/>
          <w:numId w:val="7"/>
        </w:numPr>
      </w:pPr>
      <w:r w:rsidRPr="00E4452A">
        <w:t xml:space="preserve">sonolência, sedação, cansaço excessivo, </w:t>
      </w:r>
      <w:r w:rsidR="00060691" w:rsidRPr="00E4452A">
        <w:t xml:space="preserve">fraqueza, </w:t>
      </w:r>
      <w:r w:rsidR="00F97F8F" w:rsidRPr="00E4452A">
        <w:t xml:space="preserve">enxaqueca, dormência, </w:t>
      </w:r>
      <w:r w:rsidR="00060691" w:rsidRPr="00E4452A">
        <w:t>inchaço dos braços ou pernas, síndrome de abstinência</w:t>
      </w:r>
      <w:r w:rsidR="00640143" w:rsidRPr="00E4452A">
        <w:t xml:space="preserve"> (pode manifestar-se através da ocorrência dos seguintes efeitos </w:t>
      </w:r>
      <w:r w:rsidR="005632AA" w:rsidRPr="00E4452A">
        <w:t>indesejáveis</w:t>
      </w:r>
      <w:r w:rsidR="00640143" w:rsidRPr="00E4452A">
        <w:t>: náuseas, vómitos, diarreia, ansiedade, arrepios, tremores e transpiração)</w:t>
      </w:r>
      <w:r w:rsidR="00293B53" w:rsidRPr="00E4452A">
        <w:t>, tremor, quedas</w:t>
      </w:r>
      <w:r w:rsidR="00F97F8F" w:rsidRPr="00E4452A">
        <w:t>,</w:t>
      </w:r>
      <w:r w:rsidR="00293B53" w:rsidRPr="00E4452A">
        <w:t xml:space="preserve"> arrepios</w:t>
      </w:r>
    </w:p>
    <w:p w14:paraId="457ED19C" w14:textId="77777777" w:rsidR="00244ABF" w:rsidRPr="00E4452A" w:rsidRDefault="00B21616" w:rsidP="00293B53">
      <w:pPr>
        <w:numPr>
          <w:ilvl w:val="0"/>
          <w:numId w:val="7"/>
        </w:numPr>
      </w:pPr>
      <w:r w:rsidRPr="00E4452A">
        <w:t>obstipação,</w:t>
      </w:r>
      <w:r w:rsidR="00293B53" w:rsidRPr="00E4452A">
        <w:t xml:space="preserve"> inflamação da boca,</w:t>
      </w:r>
      <w:r w:rsidRPr="00E4452A">
        <w:t xml:space="preserve"> boca seca, diarreia</w:t>
      </w:r>
      <w:r w:rsidR="00060691" w:rsidRPr="00E4452A">
        <w:t>, azia, perda de apetite, dores de estômago</w:t>
      </w:r>
      <w:r w:rsidR="00293B53" w:rsidRPr="00E4452A">
        <w:t>, desconforto estomacal, indigestão, dores de dentes, sapinhos</w:t>
      </w:r>
    </w:p>
    <w:p w14:paraId="2D3C256A" w14:textId="77777777" w:rsidR="00B21616" w:rsidRPr="00E4452A" w:rsidRDefault="00B21616" w:rsidP="0000161F">
      <w:pPr>
        <w:numPr>
          <w:ilvl w:val="0"/>
          <w:numId w:val="7"/>
        </w:numPr>
      </w:pPr>
      <w:r w:rsidRPr="00E4452A">
        <w:t>comichão, transpiração excessiva</w:t>
      </w:r>
      <w:r w:rsidR="00293B53" w:rsidRPr="00E4452A">
        <w:t>, erupção cutânea</w:t>
      </w:r>
    </w:p>
    <w:p w14:paraId="777421E1" w14:textId="77777777" w:rsidR="00060691" w:rsidRPr="00E4452A" w:rsidRDefault="00060691" w:rsidP="0000161F">
      <w:pPr>
        <w:numPr>
          <w:ilvl w:val="0"/>
          <w:numId w:val="7"/>
        </w:numPr>
      </w:pPr>
      <w:r w:rsidRPr="00E4452A">
        <w:t xml:space="preserve">falta de </w:t>
      </w:r>
      <w:r w:rsidR="00AA3C9A" w:rsidRPr="00E4452A">
        <w:t>ar</w:t>
      </w:r>
      <w:r w:rsidRPr="00E4452A">
        <w:t xml:space="preserve">, </w:t>
      </w:r>
      <w:r w:rsidR="00F97F8F" w:rsidRPr="00E4452A">
        <w:t>garganta dorida</w:t>
      </w:r>
    </w:p>
    <w:p w14:paraId="3D44B4CB" w14:textId="77777777" w:rsidR="00293B53" w:rsidRPr="00E4452A" w:rsidRDefault="00293B53" w:rsidP="0000161F">
      <w:pPr>
        <w:numPr>
          <w:ilvl w:val="0"/>
          <w:numId w:val="7"/>
        </w:numPr>
      </w:pPr>
      <w:r w:rsidRPr="00E4452A">
        <w:t>diminuição de glóbulos brancos no sangue, diminuição de g</w:t>
      </w:r>
      <w:r w:rsidR="00377D85" w:rsidRPr="00E4452A">
        <w:t>l</w:t>
      </w:r>
      <w:r w:rsidRPr="00E4452A">
        <w:t xml:space="preserve">óbulos vermelhos, descida ou subida da tensão arterial, </w:t>
      </w:r>
      <w:r w:rsidR="00F97F8F" w:rsidRPr="00E4452A">
        <w:t>frequência cardíaca</w:t>
      </w:r>
      <w:r w:rsidRPr="00E4452A">
        <w:t xml:space="preserve"> anormalmente </w:t>
      </w:r>
      <w:r w:rsidR="00F97F8F" w:rsidRPr="00E4452A">
        <w:t>rápida</w:t>
      </w:r>
    </w:p>
    <w:p w14:paraId="0FD8938F" w14:textId="77777777" w:rsidR="00293B53" w:rsidRPr="00E4452A" w:rsidRDefault="00293B53" w:rsidP="0000161F">
      <w:pPr>
        <w:numPr>
          <w:ilvl w:val="0"/>
          <w:numId w:val="7"/>
        </w:numPr>
      </w:pPr>
      <w:r w:rsidRPr="00E4452A">
        <w:t>dor muscular, dores de costas</w:t>
      </w:r>
    </w:p>
    <w:p w14:paraId="02A19731" w14:textId="77777777" w:rsidR="008A6B5A" w:rsidRPr="00E4452A" w:rsidRDefault="008A6B5A" w:rsidP="0000161F">
      <w:pPr>
        <w:numPr>
          <w:ilvl w:val="0"/>
          <w:numId w:val="7"/>
        </w:numPr>
      </w:pPr>
      <w:r w:rsidRPr="00E4452A">
        <w:t>fadiga</w:t>
      </w:r>
    </w:p>
    <w:p w14:paraId="0C31D5CC" w14:textId="77777777" w:rsidR="00B21616" w:rsidRPr="00E4452A" w:rsidRDefault="00B21616"/>
    <w:p w14:paraId="6EE39FEB" w14:textId="77777777" w:rsidR="00B21616" w:rsidRPr="00E4452A" w:rsidRDefault="00893883" w:rsidP="00BD45D8">
      <w:pPr>
        <w:keepNext/>
      </w:pPr>
      <w:r w:rsidRPr="00E4452A">
        <w:rPr>
          <w:b/>
          <w:bCs/>
        </w:rPr>
        <w:t>P</w:t>
      </w:r>
      <w:r w:rsidR="00B21616" w:rsidRPr="00E4452A">
        <w:rPr>
          <w:b/>
          <w:bCs/>
        </w:rPr>
        <w:t xml:space="preserve">ouco </w:t>
      </w:r>
      <w:r w:rsidRPr="00E4452A">
        <w:rPr>
          <w:b/>
          <w:bCs/>
        </w:rPr>
        <w:t>frequentes:</w:t>
      </w:r>
      <w:r w:rsidRPr="00E4452A">
        <w:t xml:space="preserve"> </w:t>
      </w:r>
      <w:r w:rsidR="000112F8" w:rsidRPr="00E4452A">
        <w:t xml:space="preserve">podem </w:t>
      </w:r>
      <w:r w:rsidR="00B21616" w:rsidRPr="00E4452A">
        <w:t>ocorre</w:t>
      </w:r>
      <w:r w:rsidR="000112F8" w:rsidRPr="00E4452A">
        <w:t>r</w:t>
      </w:r>
      <w:r w:rsidR="00B21616" w:rsidRPr="00E4452A">
        <w:t xml:space="preserve"> em </w:t>
      </w:r>
      <w:r w:rsidR="000112F8" w:rsidRPr="00E4452A">
        <w:t>até</w:t>
      </w:r>
      <w:r w:rsidR="00B21616" w:rsidRPr="00E4452A">
        <w:t xml:space="preserve"> 1 em cada 10</w:t>
      </w:r>
      <w:r w:rsidR="000112F8" w:rsidRPr="00E4452A">
        <w:t>0</w:t>
      </w:r>
      <w:r w:rsidR="00B21616" w:rsidRPr="00E4452A">
        <w:t xml:space="preserve"> pessoas</w:t>
      </w:r>
    </w:p>
    <w:p w14:paraId="2D7ADCAB" w14:textId="77777777" w:rsidR="00F97F8F" w:rsidRPr="00E4452A" w:rsidRDefault="00B21616">
      <w:pPr>
        <w:numPr>
          <w:ilvl w:val="0"/>
          <w:numId w:val="9"/>
        </w:numPr>
      </w:pPr>
      <w:r w:rsidRPr="00E4452A">
        <w:t>garganta dorida</w:t>
      </w:r>
    </w:p>
    <w:p w14:paraId="5D7062D0" w14:textId="77777777" w:rsidR="00F97F8F" w:rsidRPr="00E4452A" w:rsidRDefault="00B21616">
      <w:pPr>
        <w:numPr>
          <w:ilvl w:val="0"/>
          <w:numId w:val="9"/>
        </w:numPr>
      </w:pPr>
      <w:r w:rsidRPr="00E4452A">
        <w:t>diminuição das células que ajudam o sangue a coagular</w:t>
      </w:r>
    </w:p>
    <w:p w14:paraId="3B8BA579" w14:textId="5A57EE0E" w:rsidR="00B21616" w:rsidRPr="00E4452A" w:rsidRDefault="00F97F8F">
      <w:pPr>
        <w:numPr>
          <w:ilvl w:val="0"/>
          <w:numId w:val="9"/>
        </w:numPr>
      </w:pPr>
      <w:r w:rsidRPr="00E4452A">
        <w:t>sensação de exultação</w:t>
      </w:r>
      <w:r w:rsidR="00B21616" w:rsidRPr="00E4452A">
        <w:t>, sentir-se nervoso, anormal, agitado ou lento; ver ou ouvir coisas que não existem na realidade</w:t>
      </w:r>
      <w:r w:rsidR="008A6B5A" w:rsidRPr="00E4452A">
        <w:t xml:space="preserve"> (alucinações)</w:t>
      </w:r>
      <w:r w:rsidR="00B21616" w:rsidRPr="00E4452A">
        <w:t xml:space="preserve">, consciência reduzida, </w:t>
      </w:r>
      <w:r w:rsidR="004B16F0" w:rsidRPr="00E4452A">
        <w:t xml:space="preserve">alteração no estado mental, </w:t>
      </w:r>
      <w:r w:rsidRPr="00E4452A">
        <w:t xml:space="preserve">desorientação, </w:t>
      </w:r>
      <w:r w:rsidR="00B21616" w:rsidRPr="00E4452A">
        <w:t>falta de concentração,</w:t>
      </w:r>
      <w:r w:rsidR="00244ABF" w:rsidRPr="00E4452A">
        <w:t xml:space="preserve"> </w:t>
      </w:r>
      <w:r w:rsidR="00B21616" w:rsidRPr="00E4452A">
        <w:t>perda de equilíbrio,</w:t>
      </w:r>
      <w:r w:rsidRPr="00E4452A">
        <w:t xml:space="preserve"> </w:t>
      </w:r>
      <w:r w:rsidR="00B21616" w:rsidRPr="00E4452A">
        <w:t>vertigem, problemas ao falar,</w:t>
      </w:r>
      <w:r w:rsidRPr="00E4452A">
        <w:t xml:space="preserve"> </w:t>
      </w:r>
      <w:r w:rsidR="00B21616" w:rsidRPr="00E4452A">
        <w:t>zunido nos ouvidos, desconforto nos ouvidos</w:t>
      </w:r>
    </w:p>
    <w:p w14:paraId="7757D99D" w14:textId="77777777" w:rsidR="00B21616" w:rsidRPr="00E4452A" w:rsidRDefault="00B21616">
      <w:pPr>
        <w:numPr>
          <w:ilvl w:val="0"/>
          <w:numId w:val="9"/>
        </w:numPr>
      </w:pPr>
      <w:r w:rsidRPr="00E4452A">
        <w:t>visão perturbada ou turva, olhos vermelho</w:t>
      </w:r>
      <w:r w:rsidR="00244ABF" w:rsidRPr="00E4452A">
        <w:t>s</w:t>
      </w:r>
    </w:p>
    <w:p w14:paraId="004440E5" w14:textId="77777777" w:rsidR="00F97F8F" w:rsidRPr="00E4452A" w:rsidRDefault="00B21616">
      <w:pPr>
        <w:numPr>
          <w:ilvl w:val="0"/>
          <w:numId w:val="9"/>
        </w:numPr>
      </w:pPr>
      <w:r w:rsidRPr="00E4452A">
        <w:t xml:space="preserve">frequência cardíaca anormalmente lenta, </w:t>
      </w:r>
      <w:r w:rsidR="008A6B5A" w:rsidRPr="00E4452A">
        <w:t>sentir-se muito quente (</w:t>
      </w:r>
      <w:r w:rsidRPr="00E4452A">
        <w:t>afrontamentos</w:t>
      </w:r>
      <w:r w:rsidR="008A6B5A" w:rsidRPr="00E4452A">
        <w:t>)</w:t>
      </w:r>
    </w:p>
    <w:p w14:paraId="557A312F" w14:textId="77777777" w:rsidR="004B16F0" w:rsidRPr="00E4452A" w:rsidRDefault="004B16F0">
      <w:pPr>
        <w:numPr>
          <w:ilvl w:val="0"/>
          <w:numId w:val="9"/>
        </w:numPr>
      </w:pPr>
      <w:r w:rsidRPr="00E4452A">
        <w:t>problemas respiratórios</w:t>
      </w:r>
      <w:r w:rsidR="008A6B5A" w:rsidRPr="00E4452A">
        <w:t xml:space="preserve"> graves</w:t>
      </w:r>
      <w:r w:rsidRPr="00E4452A">
        <w:t>, dificuldade em respirar durante o sono,</w:t>
      </w:r>
    </w:p>
    <w:p w14:paraId="4BBDC76B" w14:textId="77777777" w:rsidR="00F97F8F" w:rsidRPr="00E4452A" w:rsidRDefault="00F97F8F">
      <w:pPr>
        <w:numPr>
          <w:ilvl w:val="0"/>
          <w:numId w:val="9"/>
        </w:numPr>
      </w:pPr>
      <w:r w:rsidRPr="00E4452A">
        <w:t xml:space="preserve">um ou mais dos seguintes problemas na boca: úlcera, perda de sensação, desconforto, cor pouco habitual, </w:t>
      </w:r>
      <w:r w:rsidR="00D15EB8" w:rsidRPr="00E4452A">
        <w:t>afeção</w:t>
      </w:r>
      <w:r w:rsidRPr="00E4452A">
        <w:t xml:space="preserve"> dos tecidos moles, </w:t>
      </w:r>
      <w:r w:rsidR="00D15EB8" w:rsidRPr="00E4452A">
        <w:t>afeção</w:t>
      </w:r>
      <w:r w:rsidRPr="00E4452A">
        <w:t xml:space="preserve"> da língua, dor, bolhas ou úlceras na língua, dor na gengiva, lábios gretados, dor</w:t>
      </w:r>
      <w:r w:rsidR="007071EA" w:rsidRPr="00E4452A">
        <w:t>es</w:t>
      </w:r>
      <w:r w:rsidRPr="00E4452A">
        <w:t xml:space="preserve"> de dente</w:t>
      </w:r>
      <w:r w:rsidR="007071EA" w:rsidRPr="00E4452A">
        <w:t>s</w:t>
      </w:r>
    </w:p>
    <w:p w14:paraId="4A9838F3" w14:textId="77777777" w:rsidR="004B16F0" w:rsidRPr="00E4452A" w:rsidRDefault="00F07126">
      <w:pPr>
        <w:numPr>
          <w:ilvl w:val="0"/>
          <w:numId w:val="9"/>
        </w:numPr>
      </w:pPr>
      <w:r w:rsidRPr="00E4452A">
        <w:t xml:space="preserve">inflamação do esófago, </w:t>
      </w:r>
      <w:r w:rsidR="004B16F0" w:rsidRPr="00E4452A">
        <w:t>paralisia do intestino, perturbação da vesícula</w:t>
      </w:r>
    </w:p>
    <w:p w14:paraId="4CCD9D64" w14:textId="77777777" w:rsidR="00B21616" w:rsidRPr="00E4452A" w:rsidRDefault="00F07126">
      <w:pPr>
        <w:numPr>
          <w:ilvl w:val="0"/>
          <w:numId w:val="9"/>
        </w:numPr>
      </w:pPr>
      <w:r w:rsidRPr="00E4452A">
        <w:t xml:space="preserve">suores frios, </w:t>
      </w:r>
      <w:r w:rsidR="007071EA" w:rsidRPr="00E4452A">
        <w:t xml:space="preserve">cara inchada, </w:t>
      </w:r>
      <w:r w:rsidRPr="00E4452A">
        <w:t>comichão generalizada, queda de cabelo</w:t>
      </w:r>
      <w:r w:rsidR="007071EA" w:rsidRPr="00E4452A">
        <w:t xml:space="preserve">, </w:t>
      </w:r>
      <w:r w:rsidRPr="00E4452A">
        <w:t>contr</w:t>
      </w:r>
      <w:r w:rsidR="00D15EB8" w:rsidRPr="00E4452A">
        <w:t>aç</w:t>
      </w:r>
      <w:r w:rsidRPr="00E4452A">
        <w:t>ões musculares, fraqueza muscular, sentir-se mal, desconforto no peito, sede,</w:t>
      </w:r>
      <w:r w:rsidR="007071EA" w:rsidRPr="00E4452A">
        <w:t xml:space="preserve"> </w:t>
      </w:r>
      <w:r w:rsidRPr="00E4452A">
        <w:t xml:space="preserve">sentir frio, sentir calor, </w:t>
      </w:r>
      <w:r w:rsidR="00B21616" w:rsidRPr="00E4452A">
        <w:t>dificuldade em urinar</w:t>
      </w:r>
    </w:p>
    <w:p w14:paraId="071BDA60" w14:textId="77777777" w:rsidR="008A6B5A" w:rsidRPr="00E4452A" w:rsidRDefault="008A6B5A">
      <w:pPr>
        <w:numPr>
          <w:ilvl w:val="0"/>
          <w:numId w:val="9"/>
        </w:numPr>
      </w:pPr>
      <w:r w:rsidRPr="00E4452A">
        <w:t>mal-estar</w:t>
      </w:r>
    </w:p>
    <w:p w14:paraId="52954E92" w14:textId="77777777" w:rsidR="00B21616" w:rsidRPr="00E4452A" w:rsidRDefault="003D6016" w:rsidP="008E2743">
      <w:pPr>
        <w:numPr>
          <w:ilvl w:val="0"/>
          <w:numId w:val="9"/>
        </w:numPr>
        <w:autoSpaceDE w:val="0"/>
        <w:autoSpaceDN w:val="0"/>
        <w:adjustRightInd w:val="0"/>
      </w:pPr>
      <w:r w:rsidRPr="00E4452A">
        <w:t>vermelhidão</w:t>
      </w:r>
    </w:p>
    <w:p w14:paraId="44F40BA2" w14:textId="77777777" w:rsidR="00012B34" w:rsidRPr="00E4452A" w:rsidRDefault="00012B34" w:rsidP="004B16F0">
      <w:pPr>
        <w:rPr>
          <w:b/>
          <w:iCs/>
        </w:rPr>
      </w:pPr>
    </w:p>
    <w:p w14:paraId="616F2276" w14:textId="77777777" w:rsidR="004B16F0" w:rsidRPr="00E4452A" w:rsidRDefault="00893883" w:rsidP="004B16F0">
      <w:r w:rsidRPr="00E4452A">
        <w:rPr>
          <w:b/>
          <w:iCs/>
        </w:rPr>
        <w:t>R</w:t>
      </w:r>
      <w:r w:rsidR="004B16F0" w:rsidRPr="00E4452A">
        <w:rPr>
          <w:b/>
          <w:iCs/>
        </w:rPr>
        <w:t>aros</w:t>
      </w:r>
      <w:r w:rsidRPr="00E4452A">
        <w:rPr>
          <w:b/>
          <w:iCs/>
        </w:rPr>
        <w:t>:</w:t>
      </w:r>
      <w:r w:rsidR="004B16F0" w:rsidRPr="00E4452A">
        <w:rPr>
          <w:bCs/>
          <w:iCs/>
        </w:rPr>
        <w:t xml:space="preserve"> </w:t>
      </w:r>
      <w:r w:rsidR="000112F8" w:rsidRPr="00E4452A">
        <w:rPr>
          <w:bCs/>
          <w:iCs/>
        </w:rPr>
        <w:t xml:space="preserve">podem </w:t>
      </w:r>
      <w:r w:rsidR="004B16F0" w:rsidRPr="00E4452A">
        <w:t>ocorre</w:t>
      </w:r>
      <w:r w:rsidR="000112F8" w:rsidRPr="00E4452A">
        <w:t>r</w:t>
      </w:r>
      <w:r w:rsidR="004B16F0" w:rsidRPr="00E4452A">
        <w:t xml:space="preserve"> em </w:t>
      </w:r>
      <w:r w:rsidR="000112F8" w:rsidRPr="00E4452A">
        <w:t>até</w:t>
      </w:r>
      <w:r w:rsidR="004B16F0" w:rsidRPr="00E4452A">
        <w:t xml:space="preserve"> 1 em cada 10</w:t>
      </w:r>
      <w:r w:rsidR="00761C1E" w:rsidRPr="00E4452A">
        <w:t>00</w:t>
      </w:r>
      <w:r w:rsidR="004B16F0" w:rsidRPr="00E4452A">
        <w:t xml:space="preserve"> pessoas</w:t>
      </w:r>
    </w:p>
    <w:p w14:paraId="7F89F62F" w14:textId="77777777" w:rsidR="00F07126" w:rsidRPr="00E4452A" w:rsidRDefault="00F07126" w:rsidP="004B16F0">
      <w:pPr>
        <w:numPr>
          <w:ilvl w:val="0"/>
          <w:numId w:val="9"/>
        </w:numPr>
      </w:pPr>
      <w:r w:rsidRPr="00E4452A">
        <w:t>perturbação de pensamento, perturbação dos movimentos</w:t>
      </w:r>
    </w:p>
    <w:p w14:paraId="6AB669CC" w14:textId="77777777" w:rsidR="00F07126" w:rsidRPr="00E4452A" w:rsidRDefault="00F07126" w:rsidP="004B16F0">
      <w:pPr>
        <w:numPr>
          <w:ilvl w:val="0"/>
          <w:numId w:val="9"/>
        </w:numPr>
      </w:pPr>
      <w:r w:rsidRPr="00E4452A">
        <w:t>bolhas na boca, lábios secos, acumulação de pus sob a pele na boca</w:t>
      </w:r>
    </w:p>
    <w:p w14:paraId="7305B9B5" w14:textId="77777777" w:rsidR="004B16F0" w:rsidRPr="00E4452A" w:rsidRDefault="004B16F0" w:rsidP="004B16F0">
      <w:pPr>
        <w:numPr>
          <w:ilvl w:val="0"/>
          <w:numId w:val="9"/>
        </w:numPr>
      </w:pPr>
      <w:r w:rsidRPr="00E4452A">
        <w:t xml:space="preserve">falta de testosterona, </w:t>
      </w:r>
      <w:r w:rsidR="00F07126" w:rsidRPr="00E4452A">
        <w:t>sensação anormal nos olhos, ver raios de luz, unhas quebradiças</w:t>
      </w:r>
    </w:p>
    <w:p w14:paraId="3DB24599" w14:textId="77777777" w:rsidR="00D44FC6" w:rsidRPr="00E4452A" w:rsidRDefault="00D44FC6" w:rsidP="00D44FC6">
      <w:pPr>
        <w:numPr>
          <w:ilvl w:val="0"/>
          <w:numId w:val="9"/>
        </w:numPr>
      </w:pPr>
      <w:r w:rsidRPr="00E4452A">
        <w:t>reações alérgicas como erupção na pele, vermelhidão, inchaço dos lábios e face, urticária</w:t>
      </w:r>
    </w:p>
    <w:p w14:paraId="7B24C756" w14:textId="77777777" w:rsidR="004B16F0" w:rsidRPr="00E4452A" w:rsidRDefault="004B16F0" w:rsidP="004B16F0">
      <w:pPr>
        <w:autoSpaceDE w:val="0"/>
        <w:autoSpaceDN w:val="0"/>
        <w:adjustRightInd w:val="0"/>
        <w:rPr>
          <w:rFonts w:cs="Arial"/>
          <w:szCs w:val="22"/>
        </w:rPr>
      </w:pPr>
    </w:p>
    <w:p w14:paraId="4D001664" w14:textId="77777777" w:rsidR="004B16F0" w:rsidRPr="00E4452A" w:rsidRDefault="00893883" w:rsidP="004B16F0">
      <w:r w:rsidRPr="00E4452A">
        <w:rPr>
          <w:b/>
          <w:noProof/>
        </w:rPr>
        <w:t>Desconhecido:</w:t>
      </w:r>
      <w:r w:rsidRPr="00E4452A">
        <w:rPr>
          <w:noProof/>
        </w:rPr>
        <w:t xml:space="preserve"> a frequência não pode ser calculada a partir dos dados disponíveis</w:t>
      </w:r>
    </w:p>
    <w:p w14:paraId="1767E6C1" w14:textId="77777777" w:rsidR="004B16F0" w:rsidRPr="00E4452A" w:rsidRDefault="004B16F0" w:rsidP="004B16F0">
      <w:pPr>
        <w:numPr>
          <w:ilvl w:val="0"/>
          <w:numId w:val="9"/>
        </w:numPr>
      </w:pPr>
      <w:r w:rsidRPr="00E4452A">
        <w:t>perda de consciência, paragem respiratória</w:t>
      </w:r>
      <w:r w:rsidR="008A6B5A" w:rsidRPr="00E4452A">
        <w:t>, convulsões (crises convulsivas)</w:t>
      </w:r>
    </w:p>
    <w:p w14:paraId="080C2739" w14:textId="77777777" w:rsidR="00012B34" w:rsidRPr="00E4452A" w:rsidRDefault="00012B34" w:rsidP="004B16F0">
      <w:pPr>
        <w:numPr>
          <w:ilvl w:val="0"/>
          <w:numId w:val="9"/>
        </w:numPr>
      </w:pPr>
      <w:r w:rsidRPr="00E4452A">
        <w:lastRenderedPageBreak/>
        <w:t>falta de hormonas sexuais (deficiência androgénica)</w:t>
      </w:r>
    </w:p>
    <w:p w14:paraId="55497685" w14:textId="59EB45F9" w:rsidR="00FA059E" w:rsidRPr="00E4452A" w:rsidRDefault="00FA059E" w:rsidP="004B16F0">
      <w:pPr>
        <w:numPr>
          <w:ilvl w:val="0"/>
          <w:numId w:val="9"/>
        </w:numPr>
      </w:pPr>
      <w:r w:rsidRPr="00E4452A">
        <w:t>toxicodependência</w:t>
      </w:r>
      <w:r w:rsidR="00AD445B" w:rsidRPr="00E4452A">
        <w:t xml:space="preserve"> (adição)</w:t>
      </w:r>
      <w:r w:rsidR="00AE707E" w:rsidRPr="00E4452A">
        <w:t xml:space="preserve"> </w:t>
      </w:r>
      <w:r w:rsidR="00AE707E" w:rsidRPr="00E4452A">
        <w:rPr>
          <w:szCs w:val="22"/>
        </w:rPr>
        <w:t>(ver secção 2)</w:t>
      </w:r>
    </w:p>
    <w:p w14:paraId="7E54AAB9" w14:textId="57137594" w:rsidR="00FA059E" w:rsidRPr="00E4452A" w:rsidRDefault="00AD445B" w:rsidP="004B16F0">
      <w:pPr>
        <w:numPr>
          <w:ilvl w:val="0"/>
          <w:numId w:val="9"/>
        </w:numPr>
      </w:pPr>
      <w:r w:rsidRPr="00E4452A">
        <w:t>toxicomania</w:t>
      </w:r>
      <w:r w:rsidR="00AE707E" w:rsidRPr="00E4452A">
        <w:t xml:space="preserve"> </w:t>
      </w:r>
      <w:r w:rsidR="00AE707E" w:rsidRPr="00E4452A">
        <w:rPr>
          <w:szCs w:val="22"/>
        </w:rPr>
        <w:t>(ver secção 2)</w:t>
      </w:r>
    </w:p>
    <w:p w14:paraId="0E93C574" w14:textId="27B71E4C" w:rsidR="00AE707E" w:rsidRPr="00E4452A" w:rsidRDefault="00AE707E" w:rsidP="004B16F0">
      <w:pPr>
        <w:numPr>
          <w:ilvl w:val="0"/>
          <w:numId w:val="9"/>
        </w:numPr>
      </w:pPr>
      <w:r w:rsidRPr="00E4452A">
        <w:t xml:space="preserve">tolerância ao medicamento </w:t>
      </w:r>
      <w:r w:rsidRPr="00E4452A">
        <w:rPr>
          <w:szCs w:val="22"/>
        </w:rPr>
        <w:t>(ver secção 2)</w:t>
      </w:r>
    </w:p>
    <w:p w14:paraId="57654E1B" w14:textId="61039071" w:rsidR="007A158E" w:rsidRPr="00E4452A" w:rsidRDefault="007A158E" w:rsidP="004B16F0">
      <w:pPr>
        <w:numPr>
          <w:ilvl w:val="0"/>
          <w:numId w:val="9"/>
        </w:numPr>
      </w:pPr>
      <w:r w:rsidRPr="00E4452A">
        <w:t>delírio (os sintomas podem incluir uma combinação de agitação, irrequietude, desorientação, confusão, medo, ver ou ouvir coisas que não existem, distúrbios do sono, pesadelos)</w:t>
      </w:r>
    </w:p>
    <w:p w14:paraId="11267651" w14:textId="77777777" w:rsidR="00FA059E" w:rsidRDefault="00FA059E" w:rsidP="004B16F0">
      <w:pPr>
        <w:numPr>
          <w:ilvl w:val="0"/>
          <w:numId w:val="9"/>
        </w:numPr>
        <w:rPr>
          <w:ins w:id="25" w:author="Author"/>
        </w:rPr>
      </w:pPr>
      <w:r w:rsidRPr="00E4452A">
        <w:t>o tratamento prolongado com fentanilo durante a gravidez pode causar sintomas de privação no recém-nascido que podem constituir perigo de morte (ver secção 2).</w:t>
      </w:r>
    </w:p>
    <w:p w14:paraId="3C4B9DBA" w14:textId="66387EB8" w:rsidR="0082124C" w:rsidRPr="00E4452A" w:rsidRDefault="0082124C" w:rsidP="004B16F0">
      <w:pPr>
        <w:numPr>
          <w:ilvl w:val="0"/>
          <w:numId w:val="9"/>
        </w:numPr>
      </w:pPr>
      <w:ins w:id="26" w:author="Author">
        <w:r>
          <w:rPr>
            <w:rFonts w:eastAsia="DengXian"/>
            <w:color w:val="000000"/>
            <w:szCs w:val="22"/>
          </w:rPr>
          <w:t>dificuldade em engolir</w:t>
        </w:r>
      </w:ins>
    </w:p>
    <w:p w14:paraId="0B95C5B0" w14:textId="77777777" w:rsidR="004B16F0" w:rsidRPr="00E4452A" w:rsidRDefault="004B16F0" w:rsidP="004B16F0">
      <w:pPr>
        <w:autoSpaceDE w:val="0"/>
        <w:autoSpaceDN w:val="0"/>
        <w:adjustRightInd w:val="0"/>
      </w:pPr>
    </w:p>
    <w:p w14:paraId="0BCDB6A0" w14:textId="3FB3D5F3" w:rsidR="00D44FC6" w:rsidRPr="00E4452A" w:rsidRDefault="00D44FC6" w:rsidP="00D44FC6">
      <w:pPr>
        <w:rPr>
          <w:b/>
          <w:bCs/>
          <w:noProof/>
        </w:rPr>
      </w:pPr>
      <w:r w:rsidRPr="00E4452A">
        <w:rPr>
          <w:b/>
          <w:bCs/>
          <w:noProof/>
        </w:rPr>
        <w:t xml:space="preserve">Comunicação de efeitos </w:t>
      </w:r>
      <w:r w:rsidR="005632AA" w:rsidRPr="00E4452A">
        <w:rPr>
          <w:b/>
          <w:bCs/>
          <w:noProof/>
        </w:rPr>
        <w:t>indesejáveis</w:t>
      </w:r>
    </w:p>
    <w:p w14:paraId="6DE3C8C0" w14:textId="478DE6BB" w:rsidR="00B21616" w:rsidRPr="00E4452A" w:rsidRDefault="00D44FC6" w:rsidP="00EB2E34">
      <w:pPr>
        <w:rPr>
          <w:noProof/>
        </w:rPr>
      </w:pPr>
      <w:r w:rsidRPr="00E4452A">
        <w:rPr>
          <w:noProof/>
        </w:rPr>
        <w:t xml:space="preserve">Se tiver quaisquer efeitos </w:t>
      </w:r>
      <w:r w:rsidR="005632AA" w:rsidRPr="00E4452A">
        <w:rPr>
          <w:noProof/>
        </w:rPr>
        <w:t>indesejáveis</w:t>
      </w:r>
      <w:r w:rsidRPr="00E4452A">
        <w:rPr>
          <w:noProof/>
        </w:rPr>
        <w:t xml:space="preserve">, incluindo possíveis efeitos </w:t>
      </w:r>
      <w:r w:rsidR="005632AA" w:rsidRPr="00E4452A">
        <w:rPr>
          <w:noProof/>
        </w:rPr>
        <w:t>indesejáveis</w:t>
      </w:r>
      <w:r w:rsidRPr="00E4452A">
        <w:rPr>
          <w:noProof/>
        </w:rPr>
        <w:t xml:space="preserve"> não indicados neste folheto, fale com o seu médico ou farmacêutico. Também poderá comunicar efeitos </w:t>
      </w:r>
      <w:r w:rsidR="005632AA" w:rsidRPr="00E4452A">
        <w:rPr>
          <w:noProof/>
        </w:rPr>
        <w:t>indesejáveis</w:t>
      </w:r>
      <w:r w:rsidRPr="00E4452A">
        <w:rPr>
          <w:noProof/>
        </w:rPr>
        <w:t xml:space="preserve"> diretamente através </w:t>
      </w:r>
      <w:r w:rsidR="00EB2E34" w:rsidRPr="00E4452A">
        <w:rPr>
          <w:szCs w:val="22"/>
          <w:highlight w:val="lightGray"/>
        </w:rPr>
        <w:t xml:space="preserve">do sistema nacional de notificação mencionado no </w:t>
      </w:r>
      <w:hyperlink r:id="rId19" w:history="1">
        <w:r w:rsidR="00EB2E34" w:rsidRPr="00E4452A">
          <w:rPr>
            <w:rStyle w:val="Hyperlink"/>
            <w:highlight w:val="lightGray"/>
          </w:rPr>
          <w:t>Apêndice V</w:t>
        </w:r>
      </w:hyperlink>
      <w:r w:rsidRPr="00E4452A">
        <w:rPr>
          <w:noProof/>
        </w:rPr>
        <w:t xml:space="preserve">. Ao comunicar efeitos </w:t>
      </w:r>
      <w:r w:rsidR="005632AA" w:rsidRPr="00E4452A">
        <w:rPr>
          <w:noProof/>
        </w:rPr>
        <w:t>indesejáveis</w:t>
      </w:r>
      <w:r w:rsidRPr="00E4452A">
        <w:rPr>
          <w:noProof/>
        </w:rPr>
        <w:t>, estará a ajudar a fornecer mais informações sobre a segurança deste medicamento.</w:t>
      </w:r>
    </w:p>
    <w:p w14:paraId="56996988" w14:textId="77777777" w:rsidR="00EB2E34" w:rsidRPr="00E4452A" w:rsidRDefault="00EB2E34" w:rsidP="00EB2E34">
      <w:pPr>
        <w:rPr>
          <w:noProof/>
        </w:rPr>
      </w:pPr>
    </w:p>
    <w:p w14:paraId="567262F1" w14:textId="77777777" w:rsidR="00D44FC6" w:rsidRPr="00E4452A" w:rsidRDefault="00D44FC6" w:rsidP="00D44FC6">
      <w:pPr>
        <w:rPr>
          <w:noProof/>
        </w:rPr>
      </w:pPr>
    </w:p>
    <w:p w14:paraId="7D4A9DE6" w14:textId="77777777" w:rsidR="00B21616" w:rsidRPr="00E4452A" w:rsidRDefault="007D65AD" w:rsidP="0000161F">
      <w:pPr>
        <w:pStyle w:val="Heading1"/>
        <w:rPr>
          <w:noProof/>
        </w:rPr>
      </w:pPr>
      <w:r w:rsidRPr="00E4452A">
        <w:rPr>
          <w:caps w:val="0"/>
        </w:rPr>
        <w:t>Como conservar Effentora</w:t>
      </w:r>
    </w:p>
    <w:p w14:paraId="32988567" w14:textId="77777777" w:rsidR="00B21616" w:rsidRPr="00E4452A" w:rsidRDefault="00B21616" w:rsidP="00BD45D8">
      <w:pPr>
        <w:keepNext/>
        <w:rPr>
          <w:noProof/>
        </w:rPr>
      </w:pPr>
    </w:p>
    <w:p w14:paraId="7472AE8C" w14:textId="77777777" w:rsidR="00AE707E" w:rsidRPr="00E4452A" w:rsidRDefault="00AE707E" w:rsidP="00AE707E">
      <w:r w:rsidRPr="00E4452A">
        <w:t>Conserve este medicamento num local seguro e protegido, onde outras pessoas não possam aceder ao mesmo. Pode causar danos graves e ser fatal para as pessoas que possam tomar este medicamento de forma acidental ou intencional quando não lhes tenha sido receitado.</w:t>
      </w:r>
    </w:p>
    <w:p w14:paraId="08ED3002" w14:textId="77777777" w:rsidR="00AE707E" w:rsidRPr="00E4452A" w:rsidRDefault="00AE707E" w:rsidP="00BD45D8">
      <w:pPr>
        <w:keepNext/>
        <w:rPr>
          <w:b/>
        </w:rPr>
      </w:pPr>
    </w:p>
    <w:p w14:paraId="20429C35" w14:textId="57A5A664" w:rsidR="00B21616" w:rsidRPr="00E4452A" w:rsidRDefault="00B21616" w:rsidP="00BD45D8">
      <w:pPr>
        <w:keepNext/>
        <w:rPr>
          <w:bCs/>
        </w:rPr>
      </w:pPr>
      <w:r w:rsidRPr="00E4452A">
        <w:rPr>
          <w:b/>
        </w:rPr>
        <w:t xml:space="preserve">O medicamento de alívio da dor presente em Effentora é muito forte e pode constituir perigo de vida se tomado acidentalmente por uma criança. </w:t>
      </w:r>
      <w:r w:rsidR="00CB64DC" w:rsidRPr="00E4452A">
        <w:rPr>
          <w:b/>
        </w:rPr>
        <w:t xml:space="preserve">Este medicamento </w:t>
      </w:r>
      <w:r w:rsidRPr="00E4452A">
        <w:rPr>
          <w:b/>
        </w:rPr>
        <w:t>tem de manter-se fora d</w:t>
      </w:r>
      <w:r w:rsidR="00CB64DC" w:rsidRPr="00E4452A">
        <w:rPr>
          <w:b/>
        </w:rPr>
        <w:t>a vista e d</w:t>
      </w:r>
      <w:r w:rsidRPr="00E4452A">
        <w:rPr>
          <w:b/>
        </w:rPr>
        <w:t>o alcance das crianças.</w:t>
      </w:r>
    </w:p>
    <w:p w14:paraId="3180A60C" w14:textId="77777777" w:rsidR="00C86A66" w:rsidRPr="00E4452A" w:rsidRDefault="00C86A66" w:rsidP="00BD45D8">
      <w:pPr>
        <w:keepNext/>
        <w:rPr>
          <w:b/>
        </w:rPr>
      </w:pPr>
    </w:p>
    <w:p w14:paraId="366F6449" w14:textId="77777777" w:rsidR="00B21616" w:rsidRPr="00E4452A" w:rsidRDefault="00B21616" w:rsidP="0000161F">
      <w:pPr>
        <w:numPr>
          <w:ilvl w:val="0"/>
          <w:numId w:val="3"/>
        </w:numPr>
      </w:pPr>
      <w:r w:rsidRPr="00E4452A">
        <w:t xml:space="preserve">Não utilize </w:t>
      </w:r>
      <w:r w:rsidR="00CB64DC" w:rsidRPr="00E4452A">
        <w:t xml:space="preserve">este medicamento </w:t>
      </w:r>
      <w:r w:rsidR="00194D3E" w:rsidRPr="00E4452A">
        <w:t xml:space="preserve">após </w:t>
      </w:r>
      <w:r w:rsidR="00CB64DC" w:rsidRPr="00E4452A">
        <w:t>o prazo</w:t>
      </w:r>
      <w:r w:rsidR="00194D3E" w:rsidRPr="00E4452A">
        <w:t xml:space="preserve"> de validade/</w:t>
      </w:r>
      <w:r w:rsidRPr="00E4452A">
        <w:t xml:space="preserve">utilização </w:t>
      </w:r>
      <w:r w:rsidR="00CB64DC" w:rsidRPr="00E4452A">
        <w:t xml:space="preserve">impresso </w:t>
      </w:r>
      <w:r w:rsidRPr="00E4452A">
        <w:t xml:space="preserve">no rótulo da embalagem de </w:t>
      </w:r>
      <w:r w:rsidR="005230D3" w:rsidRPr="00E4452A">
        <w:t xml:space="preserve">blister </w:t>
      </w:r>
      <w:r w:rsidRPr="00E4452A">
        <w:t>e na embalagem exterior.</w:t>
      </w:r>
      <w:r w:rsidR="00893883" w:rsidRPr="00E4452A">
        <w:t xml:space="preserve"> O prazo de validade corresponde ao último dia do mês indicado</w:t>
      </w:r>
      <w:r w:rsidR="00ED7DED" w:rsidRPr="00E4452A">
        <w:t>.</w:t>
      </w:r>
    </w:p>
    <w:p w14:paraId="6A6725D9" w14:textId="77777777" w:rsidR="00B21616" w:rsidRPr="00E4452A" w:rsidRDefault="00B21616" w:rsidP="00EB2E34">
      <w:pPr>
        <w:numPr>
          <w:ilvl w:val="0"/>
          <w:numId w:val="3"/>
        </w:numPr>
      </w:pPr>
      <w:r w:rsidRPr="00E4452A">
        <w:t>Conserv</w:t>
      </w:r>
      <w:r w:rsidR="00EB2E34" w:rsidRPr="00E4452A">
        <w:t>ar</w:t>
      </w:r>
      <w:r w:rsidRPr="00E4452A">
        <w:t xml:space="preserve"> Effentora na embalagem de origem </w:t>
      </w:r>
      <w:r w:rsidR="00EB2E34" w:rsidRPr="00E4452A">
        <w:t xml:space="preserve">para proteger da </w:t>
      </w:r>
      <w:r w:rsidRPr="00E4452A">
        <w:t>humidade.</w:t>
      </w:r>
    </w:p>
    <w:p w14:paraId="1223F42A" w14:textId="77777777" w:rsidR="00B21616" w:rsidRPr="00E4452A" w:rsidRDefault="00CB64DC" w:rsidP="00EB2E34">
      <w:pPr>
        <w:numPr>
          <w:ilvl w:val="0"/>
          <w:numId w:val="10"/>
        </w:numPr>
        <w:autoSpaceDE w:val="0"/>
        <w:autoSpaceDN w:val="0"/>
        <w:adjustRightInd w:val="0"/>
      </w:pPr>
      <w:r w:rsidRPr="00E4452A">
        <w:t>Não deite fora quaisquer medicamentos</w:t>
      </w:r>
      <w:r w:rsidR="00B21616" w:rsidRPr="00E4452A">
        <w:t xml:space="preserve"> na canalização ou no lixo doméstico. Pergunte ao seu farmacêutico como </w:t>
      </w:r>
      <w:r w:rsidRPr="00E4452A">
        <w:t xml:space="preserve">deitar fora </w:t>
      </w:r>
      <w:r w:rsidR="00B21616" w:rsidRPr="00E4452A">
        <w:t xml:space="preserve">os medicamentos </w:t>
      </w:r>
      <w:r w:rsidRPr="00E4452A">
        <w:t>que já não utiliza</w:t>
      </w:r>
      <w:r w:rsidR="00B21616" w:rsidRPr="00E4452A">
        <w:t>. Estas medidas ajudar</w:t>
      </w:r>
      <w:r w:rsidR="00EB2E34" w:rsidRPr="00E4452A">
        <w:t>ão</w:t>
      </w:r>
      <w:r w:rsidR="00B21616" w:rsidRPr="00E4452A">
        <w:t xml:space="preserve"> a proteger o ambiente.</w:t>
      </w:r>
    </w:p>
    <w:p w14:paraId="085AAC2E" w14:textId="77777777" w:rsidR="00B21616" w:rsidRPr="00E4452A" w:rsidRDefault="00B21616">
      <w:pPr>
        <w:rPr>
          <w:noProof/>
        </w:rPr>
      </w:pPr>
    </w:p>
    <w:p w14:paraId="198C07AD" w14:textId="77777777" w:rsidR="00B21616" w:rsidRPr="00E4452A" w:rsidRDefault="00B21616">
      <w:pPr>
        <w:rPr>
          <w:noProof/>
        </w:rPr>
      </w:pPr>
    </w:p>
    <w:p w14:paraId="2C0F3CB5" w14:textId="77777777" w:rsidR="00B21616" w:rsidRPr="00E4452A" w:rsidRDefault="004A2242" w:rsidP="000A1599">
      <w:pPr>
        <w:pStyle w:val="Heading1"/>
        <w:rPr>
          <w:bCs/>
          <w:noProof/>
        </w:rPr>
      </w:pPr>
      <w:r w:rsidRPr="00E4452A">
        <w:rPr>
          <w:bCs/>
          <w:caps w:val="0"/>
          <w:szCs w:val="24"/>
        </w:rPr>
        <w:t>Conteúdo da embalagem e outras informações</w:t>
      </w:r>
    </w:p>
    <w:p w14:paraId="5F98C2D2" w14:textId="77777777" w:rsidR="00B21616" w:rsidRPr="00E4452A" w:rsidRDefault="00B21616" w:rsidP="000A1599">
      <w:pPr>
        <w:keepNext/>
        <w:rPr>
          <w:noProof/>
        </w:rPr>
      </w:pPr>
    </w:p>
    <w:p w14:paraId="0276CEAE" w14:textId="77777777" w:rsidR="00B21616" w:rsidRPr="00E4452A" w:rsidRDefault="00B21616" w:rsidP="000A1599">
      <w:pPr>
        <w:keepNext/>
        <w:autoSpaceDE w:val="0"/>
        <w:autoSpaceDN w:val="0"/>
        <w:adjustRightInd w:val="0"/>
        <w:rPr>
          <w:b/>
          <w:bCs/>
        </w:rPr>
      </w:pPr>
      <w:r w:rsidRPr="00E4452A">
        <w:rPr>
          <w:b/>
          <w:bCs/>
        </w:rPr>
        <w:t>Qual a composição de Effentora</w:t>
      </w:r>
    </w:p>
    <w:p w14:paraId="22E39B44" w14:textId="77777777" w:rsidR="00B21616" w:rsidRPr="00E4452A" w:rsidRDefault="00B21616" w:rsidP="000A1599">
      <w:pPr>
        <w:keepNext/>
        <w:autoSpaceDE w:val="0"/>
        <w:autoSpaceDN w:val="0"/>
        <w:adjustRightInd w:val="0"/>
      </w:pPr>
      <w:r w:rsidRPr="00E4452A">
        <w:t xml:space="preserve">A substância </w:t>
      </w:r>
      <w:r w:rsidR="003C3C12" w:rsidRPr="00E4452A">
        <w:t>ativa</w:t>
      </w:r>
      <w:r w:rsidRPr="00E4452A">
        <w:t xml:space="preserve"> é o </w:t>
      </w:r>
      <w:r w:rsidR="00266193" w:rsidRPr="00E4452A">
        <w:t>fentanilo</w:t>
      </w:r>
      <w:r w:rsidRPr="00E4452A">
        <w:t>. Cada comprimido contém um dos seguintes:</w:t>
      </w:r>
    </w:p>
    <w:p w14:paraId="10C84012" w14:textId="77777777" w:rsidR="00B21616" w:rsidRPr="00E4452A" w:rsidRDefault="00B21616">
      <w:pPr>
        <w:numPr>
          <w:ilvl w:val="0"/>
          <w:numId w:val="10"/>
        </w:numPr>
        <w:autoSpaceDE w:val="0"/>
        <w:autoSpaceDN w:val="0"/>
        <w:adjustRightInd w:val="0"/>
      </w:pPr>
      <w:r w:rsidRPr="00E4452A">
        <w:t xml:space="preserve">100 microgramas de </w:t>
      </w:r>
      <w:r w:rsidR="00266193" w:rsidRPr="00E4452A">
        <w:t>fentanilo</w:t>
      </w:r>
      <w:r w:rsidRPr="00E4452A">
        <w:t xml:space="preserve"> (sob a forma de citrato de </w:t>
      </w:r>
      <w:r w:rsidR="00266193" w:rsidRPr="00E4452A">
        <w:t>fentanilo</w:t>
      </w:r>
      <w:r w:rsidRPr="00E4452A">
        <w:t>)</w:t>
      </w:r>
    </w:p>
    <w:p w14:paraId="6D4EBE24" w14:textId="77777777" w:rsidR="00B21616" w:rsidRPr="00E4452A" w:rsidRDefault="00B21616">
      <w:pPr>
        <w:numPr>
          <w:ilvl w:val="0"/>
          <w:numId w:val="10"/>
        </w:numPr>
        <w:autoSpaceDE w:val="0"/>
        <w:autoSpaceDN w:val="0"/>
        <w:adjustRightInd w:val="0"/>
      </w:pPr>
      <w:r w:rsidRPr="00E4452A">
        <w:t xml:space="preserve">200 microgramas de </w:t>
      </w:r>
      <w:r w:rsidR="00266193" w:rsidRPr="00E4452A">
        <w:t>fentanilo</w:t>
      </w:r>
      <w:r w:rsidRPr="00E4452A">
        <w:t xml:space="preserve"> (sob a forma de citrato de </w:t>
      </w:r>
      <w:r w:rsidR="00266193" w:rsidRPr="00E4452A">
        <w:t>fentanilo</w:t>
      </w:r>
      <w:r w:rsidRPr="00E4452A">
        <w:t>)</w:t>
      </w:r>
    </w:p>
    <w:p w14:paraId="00E14F7C" w14:textId="77777777" w:rsidR="00B21616" w:rsidRPr="00E4452A" w:rsidRDefault="00B21616">
      <w:pPr>
        <w:numPr>
          <w:ilvl w:val="0"/>
          <w:numId w:val="10"/>
        </w:numPr>
        <w:autoSpaceDE w:val="0"/>
        <w:autoSpaceDN w:val="0"/>
        <w:adjustRightInd w:val="0"/>
      </w:pPr>
      <w:r w:rsidRPr="00E4452A">
        <w:t xml:space="preserve">400 microgramas de </w:t>
      </w:r>
      <w:r w:rsidR="00266193" w:rsidRPr="00E4452A">
        <w:t>fentanilo</w:t>
      </w:r>
      <w:r w:rsidRPr="00E4452A">
        <w:t xml:space="preserve"> (sob a forma de citrato de </w:t>
      </w:r>
      <w:r w:rsidR="00266193" w:rsidRPr="00E4452A">
        <w:t>fentanilo</w:t>
      </w:r>
      <w:r w:rsidRPr="00E4452A">
        <w:t>)</w:t>
      </w:r>
    </w:p>
    <w:p w14:paraId="5EB30ACE" w14:textId="77777777" w:rsidR="00B21616" w:rsidRPr="00E4452A" w:rsidRDefault="00B21616">
      <w:pPr>
        <w:numPr>
          <w:ilvl w:val="0"/>
          <w:numId w:val="10"/>
        </w:numPr>
        <w:autoSpaceDE w:val="0"/>
        <w:autoSpaceDN w:val="0"/>
        <w:adjustRightInd w:val="0"/>
      </w:pPr>
      <w:r w:rsidRPr="00E4452A">
        <w:t xml:space="preserve">600 microgramas de </w:t>
      </w:r>
      <w:r w:rsidR="00266193" w:rsidRPr="00E4452A">
        <w:t>fentanilo</w:t>
      </w:r>
      <w:r w:rsidRPr="00E4452A">
        <w:t xml:space="preserve"> (sob a forma de citrato de </w:t>
      </w:r>
      <w:r w:rsidR="00266193" w:rsidRPr="00E4452A">
        <w:t>fentanilo</w:t>
      </w:r>
      <w:r w:rsidRPr="00E4452A">
        <w:t>)</w:t>
      </w:r>
    </w:p>
    <w:p w14:paraId="15B27AF9" w14:textId="77777777" w:rsidR="00B21616" w:rsidRPr="00E4452A" w:rsidRDefault="00B21616">
      <w:pPr>
        <w:numPr>
          <w:ilvl w:val="0"/>
          <w:numId w:val="10"/>
        </w:numPr>
        <w:autoSpaceDE w:val="0"/>
        <w:autoSpaceDN w:val="0"/>
        <w:adjustRightInd w:val="0"/>
      </w:pPr>
      <w:r w:rsidRPr="00E4452A">
        <w:t xml:space="preserve">800 microgramas de </w:t>
      </w:r>
      <w:r w:rsidR="00266193" w:rsidRPr="00E4452A">
        <w:t>fentanilo</w:t>
      </w:r>
      <w:r w:rsidRPr="00E4452A">
        <w:t xml:space="preserve"> (sob a forma de citrato de </w:t>
      </w:r>
      <w:r w:rsidR="00266193" w:rsidRPr="00E4452A">
        <w:t>fentanilo</w:t>
      </w:r>
      <w:r w:rsidRPr="00E4452A">
        <w:t>)</w:t>
      </w:r>
    </w:p>
    <w:p w14:paraId="7B24643E" w14:textId="77777777" w:rsidR="00B21616" w:rsidRPr="00E4452A" w:rsidRDefault="00B21616">
      <w:pPr>
        <w:autoSpaceDE w:val="0"/>
        <w:autoSpaceDN w:val="0"/>
        <w:adjustRightInd w:val="0"/>
      </w:pPr>
      <w:r w:rsidRPr="00E4452A">
        <w:t xml:space="preserve">Os outros componentes são manitol, glicolato de amido sódico, </w:t>
      </w:r>
      <w:r w:rsidR="00912F04" w:rsidRPr="00E4452A">
        <w:t xml:space="preserve">bicarbonato </w:t>
      </w:r>
      <w:r w:rsidRPr="00E4452A">
        <w:t>de sódio, carbonato de sódio, ácido cítrico, estearato de magnésio.</w:t>
      </w:r>
    </w:p>
    <w:p w14:paraId="3E268ACC" w14:textId="77777777" w:rsidR="00B21616" w:rsidRPr="00E4452A" w:rsidRDefault="00B21616">
      <w:pPr>
        <w:rPr>
          <w:noProof/>
        </w:rPr>
      </w:pPr>
    </w:p>
    <w:p w14:paraId="67A779B7" w14:textId="77777777" w:rsidR="00B21616" w:rsidRPr="00E4452A" w:rsidRDefault="00B21616" w:rsidP="00DE6883">
      <w:pPr>
        <w:keepNext/>
        <w:autoSpaceDE w:val="0"/>
        <w:autoSpaceDN w:val="0"/>
        <w:adjustRightInd w:val="0"/>
        <w:rPr>
          <w:b/>
          <w:bCs/>
        </w:rPr>
      </w:pPr>
      <w:r w:rsidRPr="00E4452A">
        <w:rPr>
          <w:b/>
          <w:bCs/>
        </w:rPr>
        <w:t>Qual o aspeto de Effentora e conteúdo da embalagem</w:t>
      </w:r>
    </w:p>
    <w:p w14:paraId="1EF557DF" w14:textId="77777777" w:rsidR="00B21616" w:rsidRPr="00E4452A" w:rsidRDefault="00B21616" w:rsidP="00DE6883">
      <w:pPr>
        <w:keepNext/>
        <w:autoSpaceDE w:val="0"/>
        <w:autoSpaceDN w:val="0"/>
        <w:adjustRightInd w:val="0"/>
      </w:pPr>
      <w:r w:rsidRPr="00E4452A">
        <w:t>Os comprimidos bucais têm as faces planas, com cantos arredondados, gravados num dos lados com um “C” e no outro com “1” para Effentora 100 microgramas, com “2” para Effentora 200 microgramas, com “4” para Effentora 400 microgramas, com “6” para Effentora 600 microgramas, com “8” para Effentora 800 microgramas.</w:t>
      </w:r>
    </w:p>
    <w:p w14:paraId="4538B930" w14:textId="77777777" w:rsidR="00B21616" w:rsidRPr="00E4452A" w:rsidRDefault="00B21616">
      <w:pPr>
        <w:autoSpaceDE w:val="0"/>
        <w:autoSpaceDN w:val="0"/>
        <w:adjustRightInd w:val="0"/>
      </w:pPr>
    </w:p>
    <w:p w14:paraId="2C25429A" w14:textId="77777777" w:rsidR="00B21616" w:rsidRPr="00E4452A" w:rsidRDefault="00B21616">
      <w:pPr>
        <w:autoSpaceDE w:val="0"/>
        <w:autoSpaceDN w:val="0"/>
        <w:adjustRightInd w:val="0"/>
      </w:pPr>
      <w:r w:rsidRPr="00E4452A">
        <w:t xml:space="preserve">Cada </w:t>
      </w:r>
      <w:r w:rsidR="005230D3" w:rsidRPr="00E4452A">
        <w:t xml:space="preserve">blister </w:t>
      </w:r>
      <w:r w:rsidRPr="00E4452A">
        <w:t>contém 4 comprimidos bucais, fornecidos em embalagens de 4 e 28 comprimidos bucais.</w:t>
      </w:r>
    </w:p>
    <w:p w14:paraId="2C78D175" w14:textId="77777777" w:rsidR="00B21616" w:rsidRPr="00E4452A" w:rsidRDefault="00B21616">
      <w:pPr>
        <w:autoSpaceDE w:val="0"/>
        <w:autoSpaceDN w:val="0"/>
        <w:adjustRightInd w:val="0"/>
      </w:pPr>
      <w:r w:rsidRPr="00E4452A">
        <w:t>É possível que não sejam comercializadas todas as apresentações.</w:t>
      </w:r>
    </w:p>
    <w:p w14:paraId="3208423B" w14:textId="77777777" w:rsidR="00B21616" w:rsidRPr="00E4452A" w:rsidRDefault="00B21616">
      <w:pPr>
        <w:rPr>
          <w:noProof/>
        </w:rPr>
      </w:pPr>
    </w:p>
    <w:p w14:paraId="01E1AB47" w14:textId="77777777" w:rsidR="00B21616" w:rsidRPr="00E4452A" w:rsidRDefault="00B21616" w:rsidP="00081CA0">
      <w:pPr>
        <w:keepNext/>
        <w:keepLines/>
        <w:rPr>
          <w:b/>
          <w:bCs/>
          <w:noProof/>
        </w:rPr>
      </w:pPr>
      <w:r w:rsidRPr="00E4452A">
        <w:rPr>
          <w:b/>
          <w:bCs/>
        </w:rPr>
        <w:lastRenderedPageBreak/>
        <w:t xml:space="preserve">Titular da Autorização de Introdução no Mercado </w:t>
      </w:r>
    </w:p>
    <w:p w14:paraId="49746E1A" w14:textId="77777777" w:rsidR="00340236" w:rsidRPr="00E4452A" w:rsidRDefault="00340236" w:rsidP="000B0E70">
      <w:pPr>
        <w:keepNext/>
        <w:keepLines/>
        <w:widowControl w:val="0"/>
        <w:autoSpaceDE w:val="0"/>
        <w:autoSpaceDN w:val="0"/>
        <w:adjustRightInd w:val="0"/>
        <w:rPr>
          <w:rFonts w:ascii="DJBDCL+TimesNewRoman,Bold" w:hAnsi="DJBDCL+TimesNewRoman,Bold" w:cs="DJBDCL+TimesNewRoman,Bold"/>
          <w:color w:val="000000"/>
          <w:szCs w:val="22"/>
          <w:lang w:eastAsia="de-DE"/>
        </w:rPr>
      </w:pPr>
      <w:r w:rsidRPr="00E4452A">
        <w:rPr>
          <w:rFonts w:ascii="DJBDCL+TimesNewRoman,Bold" w:hAnsi="DJBDCL+TimesNewRoman,Bold" w:cs="DJBDCL+TimesNewRoman,Bold"/>
          <w:color w:val="000000"/>
          <w:szCs w:val="22"/>
          <w:lang w:eastAsia="de-DE"/>
        </w:rPr>
        <w:t>TEVA B.V.</w:t>
      </w:r>
    </w:p>
    <w:p w14:paraId="12B0B4D7" w14:textId="77777777" w:rsidR="00340236" w:rsidRPr="00E4452A" w:rsidRDefault="00340236" w:rsidP="000B0E70">
      <w:pPr>
        <w:keepNext/>
        <w:keepLines/>
        <w:widowControl w:val="0"/>
        <w:autoSpaceDE w:val="0"/>
        <w:autoSpaceDN w:val="0"/>
        <w:adjustRightInd w:val="0"/>
        <w:ind w:left="560" w:hanging="560"/>
        <w:rPr>
          <w:rFonts w:ascii="DJBDCL+TimesNewRoman,Bold" w:hAnsi="DJBDCL+TimesNewRoman,Bold" w:cs="DJBDCL+TimesNewRoman,Bold"/>
          <w:color w:val="000000"/>
          <w:szCs w:val="22"/>
          <w:lang w:eastAsia="de-DE"/>
        </w:rPr>
      </w:pPr>
      <w:r w:rsidRPr="00E4452A">
        <w:rPr>
          <w:rFonts w:ascii="DJBDCL+TimesNewRoman,Bold" w:hAnsi="DJBDCL+TimesNewRoman,Bold" w:cs="DJBDCL+TimesNewRoman,Bold"/>
          <w:color w:val="000000"/>
          <w:szCs w:val="22"/>
          <w:lang w:eastAsia="de-DE"/>
        </w:rPr>
        <w:t>Swensweg 5</w:t>
      </w:r>
    </w:p>
    <w:p w14:paraId="20165AF9" w14:textId="77777777" w:rsidR="00340236" w:rsidRPr="00E4452A" w:rsidRDefault="00340236" w:rsidP="000B0E70">
      <w:pPr>
        <w:keepNext/>
        <w:keepLines/>
        <w:widowControl w:val="0"/>
        <w:autoSpaceDE w:val="0"/>
        <w:autoSpaceDN w:val="0"/>
        <w:adjustRightInd w:val="0"/>
        <w:ind w:left="560" w:hanging="560"/>
        <w:rPr>
          <w:rFonts w:ascii="DJBDCL+TimesNewRoman,Bold" w:hAnsi="DJBDCL+TimesNewRoman,Bold" w:cs="DJBDCL+TimesNewRoman,Bold"/>
          <w:color w:val="000000"/>
          <w:szCs w:val="22"/>
          <w:lang w:eastAsia="de-DE"/>
        </w:rPr>
      </w:pPr>
      <w:r w:rsidRPr="00E4452A">
        <w:rPr>
          <w:rFonts w:ascii="DJBDCL+TimesNewRoman,Bold" w:hAnsi="DJBDCL+TimesNewRoman,Bold" w:cs="DJBDCL+TimesNewRoman,Bold"/>
          <w:color w:val="000000"/>
          <w:szCs w:val="22"/>
          <w:lang w:eastAsia="de-DE"/>
        </w:rPr>
        <w:t xml:space="preserve">2031 GA Haarlem </w:t>
      </w:r>
    </w:p>
    <w:p w14:paraId="14ACC525" w14:textId="77777777" w:rsidR="00360929" w:rsidRPr="00E4452A" w:rsidRDefault="00360929" w:rsidP="00360929">
      <w:r w:rsidRPr="00E4452A">
        <w:t xml:space="preserve">Países Baixos </w:t>
      </w:r>
    </w:p>
    <w:p w14:paraId="4313E93E" w14:textId="77777777" w:rsidR="00B21616" w:rsidRPr="00E4452A" w:rsidRDefault="00B21616">
      <w:pPr>
        <w:autoSpaceDE w:val="0"/>
        <w:autoSpaceDN w:val="0"/>
        <w:adjustRightInd w:val="0"/>
      </w:pPr>
    </w:p>
    <w:p w14:paraId="6DE7D054" w14:textId="77777777" w:rsidR="00B21616" w:rsidRPr="00E4452A" w:rsidRDefault="00B21616">
      <w:pPr>
        <w:autoSpaceDE w:val="0"/>
        <w:autoSpaceDN w:val="0"/>
        <w:adjustRightInd w:val="0"/>
        <w:rPr>
          <w:b/>
          <w:bCs/>
        </w:rPr>
      </w:pPr>
      <w:r w:rsidRPr="00E4452A">
        <w:rPr>
          <w:b/>
          <w:bCs/>
        </w:rPr>
        <w:t>Fabricante</w:t>
      </w:r>
    </w:p>
    <w:p w14:paraId="67444844" w14:textId="77777777" w:rsidR="00B44FEE" w:rsidRPr="00E4452A" w:rsidRDefault="00B44FEE" w:rsidP="00B44FEE">
      <w:r w:rsidRPr="00E4452A">
        <w:t>Merckle GmbH</w:t>
      </w:r>
    </w:p>
    <w:p w14:paraId="419554DC" w14:textId="77777777" w:rsidR="00B44FEE" w:rsidRPr="00E4452A" w:rsidRDefault="00B44FEE" w:rsidP="00B44FEE">
      <w:r w:rsidRPr="00E4452A">
        <w:t>Ludwig-Merckle-Straße 3</w:t>
      </w:r>
    </w:p>
    <w:p w14:paraId="18E554F0" w14:textId="77777777" w:rsidR="00B44FEE" w:rsidRPr="00E4452A" w:rsidRDefault="00B44FEE" w:rsidP="00B44FEE">
      <w:r w:rsidRPr="00E4452A">
        <w:t>89143 Blaubeuren</w:t>
      </w:r>
    </w:p>
    <w:p w14:paraId="30F84CEF" w14:textId="77777777" w:rsidR="00B44FEE" w:rsidRPr="00E4452A" w:rsidRDefault="00B44FEE" w:rsidP="00B44FEE">
      <w:r w:rsidRPr="00E4452A">
        <w:t>Alemanha</w:t>
      </w:r>
    </w:p>
    <w:p w14:paraId="0DC0B480" w14:textId="77777777" w:rsidR="00B21616" w:rsidRPr="00E4452A" w:rsidRDefault="00B21616">
      <w:pPr>
        <w:rPr>
          <w:noProof/>
        </w:rPr>
      </w:pPr>
    </w:p>
    <w:p w14:paraId="34D93844" w14:textId="77777777" w:rsidR="00B21616" w:rsidRPr="00E4452A" w:rsidRDefault="00B21616">
      <w:pPr>
        <w:rPr>
          <w:noProof/>
        </w:rPr>
      </w:pPr>
      <w:r w:rsidRPr="00E4452A">
        <w:t>Para quaisquer informações sobre este medicamento, queira contactar o representante local do Titular da Autorização de Introdução no Mercado ou telefonar para o seguinte número:</w:t>
      </w:r>
    </w:p>
    <w:p w14:paraId="27C12B74" w14:textId="77777777" w:rsidR="008263CD" w:rsidRPr="00E4452A" w:rsidRDefault="008263CD" w:rsidP="008263CD">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8263CD" w:rsidRPr="00E4452A" w14:paraId="02C3799C" w14:textId="77777777" w:rsidTr="008D6FA6">
        <w:trPr>
          <w:gridBefore w:val="1"/>
          <w:wBefore w:w="34" w:type="dxa"/>
          <w:cantSplit/>
        </w:trPr>
        <w:tc>
          <w:tcPr>
            <w:tcW w:w="4661" w:type="dxa"/>
          </w:tcPr>
          <w:p w14:paraId="38ACCBC5" w14:textId="77777777" w:rsidR="008263CD" w:rsidRPr="00E4452A" w:rsidRDefault="008263CD" w:rsidP="008D6FA6">
            <w:pPr>
              <w:keepNext/>
              <w:keepLines/>
              <w:rPr>
                <w:noProof/>
                <w:szCs w:val="22"/>
              </w:rPr>
            </w:pPr>
            <w:r w:rsidRPr="00E4452A">
              <w:rPr>
                <w:b/>
                <w:noProof/>
                <w:szCs w:val="22"/>
              </w:rPr>
              <w:t>België/Belgique/Belgien</w:t>
            </w:r>
          </w:p>
          <w:p w14:paraId="58121B1C" w14:textId="0FA3D89F" w:rsidR="008263CD" w:rsidRPr="00E4452A" w:rsidRDefault="008263CD" w:rsidP="008D6FA6">
            <w:pPr>
              <w:keepNext/>
              <w:keepLines/>
              <w:rPr>
                <w:noProof/>
                <w:szCs w:val="22"/>
              </w:rPr>
            </w:pPr>
            <w:r w:rsidRPr="00E4452A">
              <w:rPr>
                <w:noProof/>
                <w:szCs w:val="22"/>
              </w:rPr>
              <w:t>Teva Pharma Belgium N.V./S.A./AG</w:t>
            </w:r>
          </w:p>
          <w:p w14:paraId="49A6D325" w14:textId="491C8CFF" w:rsidR="008263CD" w:rsidRPr="00E4452A" w:rsidRDefault="00C86A66" w:rsidP="008D6FA6">
            <w:pPr>
              <w:keepNext/>
              <w:keepLines/>
              <w:rPr>
                <w:noProof/>
                <w:szCs w:val="22"/>
              </w:rPr>
            </w:pPr>
            <w:r w:rsidRPr="00E4452A">
              <w:rPr>
                <w:noProof/>
                <w:szCs w:val="22"/>
              </w:rPr>
              <w:t>Tél/</w:t>
            </w:r>
            <w:r w:rsidR="008263CD" w:rsidRPr="00E4452A">
              <w:rPr>
                <w:noProof/>
                <w:szCs w:val="22"/>
              </w:rPr>
              <w:t>Tel: +32 38207373</w:t>
            </w:r>
          </w:p>
          <w:p w14:paraId="1FFF0158" w14:textId="77777777" w:rsidR="008263CD" w:rsidRPr="00E4452A" w:rsidRDefault="008263CD" w:rsidP="008D6FA6">
            <w:pPr>
              <w:keepNext/>
              <w:keepLines/>
              <w:rPr>
                <w:noProof/>
                <w:szCs w:val="22"/>
              </w:rPr>
            </w:pPr>
          </w:p>
        </w:tc>
        <w:tc>
          <w:tcPr>
            <w:tcW w:w="4661" w:type="dxa"/>
          </w:tcPr>
          <w:p w14:paraId="14E34AB6" w14:textId="77777777" w:rsidR="008263CD" w:rsidRPr="00E4452A" w:rsidRDefault="008263CD" w:rsidP="008D6FA6">
            <w:pPr>
              <w:rPr>
                <w:noProof/>
                <w:szCs w:val="22"/>
              </w:rPr>
            </w:pPr>
            <w:r w:rsidRPr="00E4452A">
              <w:rPr>
                <w:b/>
                <w:noProof/>
                <w:szCs w:val="22"/>
              </w:rPr>
              <w:t>Lietuva</w:t>
            </w:r>
          </w:p>
          <w:p w14:paraId="6EB5F55E" w14:textId="1BB9FD71" w:rsidR="008263CD" w:rsidRPr="00E4452A" w:rsidRDefault="008263CD" w:rsidP="00AF4AEB">
            <w:pPr>
              <w:widowControl w:val="0"/>
              <w:autoSpaceDE w:val="0"/>
              <w:autoSpaceDN w:val="0"/>
              <w:adjustRightInd w:val="0"/>
              <w:rPr>
                <w:szCs w:val="22"/>
              </w:rPr>
            </w:pPr>
            <w:r w:rsidRPr="00E4452A">
              <w:rPr>
                <w:szCs w:val="22"/>
              </w:rPr>
              <w:t>UAB Teva Baltics</w:t>
            </w:r>
          </w:p>
          <w:p w14:paraId="456C6D84" w14:textId="1471E8EB" w:rsidR="008263CD" w:rsidRPr="00E4452A" w:rsidRDefault="008263CD" w:rsidP="008D6FA6">
            <w:pPr>
              <w:keepNext/>
              <w:keepLines/>
              <w:suppressAutoHyphens/>
              <w:rPr>
                <w:szCs w:val="22"/>
              </w:rPr>
            </w:pPr>
            <w:r w:rsidRPr="00E4452A">
              <w:rPr>
                <w:szCs w:val="22"/>
              </w:rPr>
              <w:t>Tel: +370 52660203</w:t>
            </w:r>
          </w:p>
          <w:p w14:paraId="5592FB67" w14:textId="77777777" w:rsidR="00C7058B" w:rsidRPr="00E4452A" w:rsidRDefault="00C7058B" w:rsidP="008D6FA6">
            <w:pPr>
              <w:keepNext/>
              <w:keepLines/>
              <w:suppressAutoHyphens/>
              <w:rPr>
                <w:noProof/>
                <w:szCs w:val="22"/>
              </w:rPr>
            </w:pPr>
          </w:p>
        </w:tc>
      </w:tr>
      <w:tr w:rsidR="008263CD" w:rsidRPr="00E4452A" w14:paraId="44A6ECC0" w14:textId="77777777" w:rsidTr="008D6FA6">
        <w:trPr>
          <w:gridBefore w:val="1"/>
          <w:wBefore w:w="34" w:type="dxa"/>
          <w:cantSplit/>
        </w:trPr>
        <w:tc>
          <w:tcPr>
            <w:tcW w:w="4661" w:type="dxa"/>
          </w:tcPr>
          <w:p w14:paraId="201D0B53" w14:textId="77777777" w:rsidR="008263CD" w:rsidRPr="00E4452A" w:rsidRDefault="008263CD" w:rsidP="008D6FA6">
            <w:pPr>
              <w:autoSpaceDE w:val="0"/>
              <w:autoSpaceDN w:val="0"/>
              <w:adjustRightInd w:val="0"/>
              <w:rPr>
                <w:b/>
              </w:rPr>
            </w:pPr>
            <w:r w:rsidRPr="00E4452A">
              <w:rPr>
                <w:b/>
                <w:bCs/>
                <w:szCs w:val="22"/>
              </w:rPr>
              <w:t>България</w:t>
            </w:r>
          </w:p>
          <w:p w14:paraId="154824BB" w14:textId="695205FD" w:rsidR="008263CD" w:rsidRPr="00E4452A" w:rsidRDefault="0069030E" w:rsidP="008D6FA6">
            <w:pPr>
              <w:widowControl w:val="0"/>
              <w:autoSpaceDE w:val="0"/>
              <w:autoSpaceDN w:val="0"/>
              <w:adjustRightInd w:val="0"/>
              <w:rPr>
                <w:noProof/>
                <w:szCs w:val="22"/>
              </w:rPr>
            </w:pPr>
            <w:r w:rsidRPr="00E4452A">
              <w:rPr>
                <w:color w:val="000000" w:themeColor="text1"/>
              </w:rPr>
              <w:t>Тева Фарма</w:t>
            </w:r>
            <w:r w:rsidR="008263CD" w:rsidRPr="00E4452A">
              <w:rPr>
                <w:szCs w:val="22"/>
              </w:rPr>
              <w:t xml:space="preserve"> ЕАД</w:t>
            </w:r>
          </w:p>
          <w:p w14:paraId="5B4DA785" w14:textId="3EDC1258" w:rsidR="008263CD" w:rsidRPr="00E4452A" w:rsidRDefault="008263CD" w:rsidP="008D6FA6">
            <w:pPr>
              <w:autoSpaceDE w:val="0"/>
              <w:autoSpaceDN w:val="0"/>
              <w:adjustRightInd w:val="0"/>
            </w:pPr>
            <w:r w:rsidRPr="00E4452A">
              <w:t>Te</w:t>
            </w:r>
            <w:r w:rsidRPr="00E4452A">
              <w:rPr>
                <w:szCs w:val="22"/>
              </w:rPr>
              <w:t>л</w:t>
            </w:r>
            <w:r w:rsidRPr="00E4452A">
              <w:t>.: +359 24899585</w:t>
            </w:r>
          </w:p>
          <w:p w14:paraId="4D2072DB" w14:textId="77777777" w:rsidR="008263CD" w:rsidRPr="00E4452A" w:rsidRDefault="008263CD" w:rsidP="008D6FA6">
            <w:pPr>
              <w:autoSpaceDE w:val="0"/>
              <w:autoSpaceDN w:val="0"/>
              <w:adjustRightInd w:val="0"/>
            </w:pPr>
          </w:p>
        </w:tc>
        <w:tc>
          <w:tcPr>
            <w:tcW w:w="4661" w:type="dxa"/>
          </w:tcPr>
          <w:p w14:paraId="70E317B8" w14:textId="77777777" w:rsidR="008263CD" w:rsidRPr="00E4452A" w:rsidRDefault="008263CD" w:rsidP="008D6FA6">
            <w:pPr>
              <w:keepNext/>
              <w:keepLines/>
              <w:rPr>
                <w:noProof/>
                <w:szCs w:val="22"/>
              </w:rPr>
            </w:pPr>
            <w:r w:rsidRPr="00E4452A">
              <w:rPr>
                <w:b/>
                <w:noProof/>
                <w:szCs w:val="22"/>
              </w:rPr>
              <w:t>Luxembourg/Luxemburg</w:t>
            </w:r>
          </w:p>
          <w:p w14:paraId="5311D7B7" w14:textId="1BB892D6" w:rsidR="008263CD" w:rsidRPr="00E4452A" w:rsidRDefault="008263CD" w:rsidP="008D6FA6">
            <w:pPr>
              <w:keepNext/>
              <w:keepLines/>
              <w:rPr>
                <w:noProof/>
                <w:szCs w:val="22"/>
              </w:rPr>
            </w:pPr>
            <w:r w:rsidRPr="00E4452A">
              <w:rPr>
                <w:noProof/>
                <w:szCs w:val="22"/>
              </w:rPr>
              <w:t>Teva Pharma Belgium N.V./S.A./AG</w:t>
            </w:r>
          </w:p>
          <w:p w14:paraId="57121B5A" w14:textId="5B58C3E6" w:rsidR="00C86A66" w:rsidRPr="00E4452A" w:rsidRDefault="00C86A66" w:rsidP="008D6FA6">
            <w:pPr>
              <w:keepNext/>
              <w:keepLines/>
              <w:rPr>
                <w:noProof/>
                <w:szCs w:val="22"/>
              </w:rPr>
            </w:pPr>
            <w:r w:rsidRPr="00E4452A">
              <w:rPr>
                <w:noProof/>
                <w:szCs w:val="22"/>
              </w:rPr>
              <w:t>Belgique/Belgien</w:t>
            </w:r>
          </w:p>
          <w:p w14:paraId="078A92C4" w14:textId="70FEC401" w:rsidR="008263CD" w:rsidRPr="00E4452A" w:rsidRDefault="008263CD" w:rsidP="008D6FA6">
            <w:pPr>
              <w:rPr>
                <w:noProof/>
                <w:szCs w:val="22"/>
              </w:rPr>
            </w:pPr>
            <w:r w:rsidRPr="00E4452A">
              <w:rPr>
                <w:noProof/>
                <w:szCs w:val="22"/>
              </w:rPr>
              <w:t>Tél</w:t>
            </w:r>
            <w:r w:rsidR="00C86A66" w:rsidRPr="00E4452A">
              <w:rPr>
                <w:noProof/>
                <w:szCs w:val="22"/>
              </w:rPr>
              <w:t>/Tel</w:t>
            </w:r>
            <w:r w:rsidRPr="00E4452A">
              <w:rPr>
                <w:noProof/>
                <w:szCs w:val="22"/>
              </w:rPr>
              <w:t>: +32 38207373</w:t>
            </w:r>
          </w:p>
          <w:p w14:paraId="6E8D7AA5" w14:textId="7F534D6D" w:rsidR="007D4B41" w:rsidRPr="00E4452A" w:rsidRDefault="007D4B41" w:rsidP="008D6FA6">
            <w:pPr>
              <w:rPr>
                <w:noProof/>
                <w:szCs w:val="22"/>
              </w:rPr>
            </w:pPr>
          </w:p>
        </w:tc>
      </w:tr>
      <w:tr w:rsidR="008263CD" w:rsidRPr="00E4452A" w14:paraId="6129827A" w14:textId="77777777" w:rsidTr="008D6FA6">
        <w:trPr>
          <w:gridBefore w:val="1"/>
          <w:wBefore w:w="34" w:type="dxa"/>
          <w:cantSplit/>
        </w:trPr>
        <w:tc>
          <w:tcPr>
            <w:tcW w:w="4661" w:type="dxa"/>
          </w:tcPr>
          <w:p w14:paraId="52D54F4D" w14:textId="77777777" w:rsidR="008263CD" w:rsidRPr="00E4452A" w:rsidRDefault="008263CD" w:rsidP="008D6FA6">
            <w:pPr>
              <w:tabs>
                <w:tab w:val="left" w:pos="-720"/>
              </w:tabs>
              <w:suppressAutoHyphens/>
              <w:rPr>
                <w:noProof/>
                <w:szCs w:val="22"/>
              </w:rPr>
            </w:pPr>
            <w:r w:rsidRPr="00E4452A">
              <w:rPr>
                <w:noProof/>
                <w:szCs w:val="22"/>
              </w:rPr>
              <w:t>Č</w:t>
            </w:r>
            <w:r w:rsidRPr="00E4452A">
              <w:rPr>
                <w:b/>
                <w:noProof/>
                <w:szCs w:val="22"/>
              </w:rPr>
              <w:t>eská republika</w:t>
            </w:r>
          </w:p>
          <w:p w14:paraId="5C5016BC" w14:textId="77777777" w:rsidR="008263CD" w:rsidRPr="00E4452A" w:rsidRDefault="008263CD" w:rsidP="008D6FA6">
            <w:pPr>
              <w:tabs>
                <w:tab w:val="left" w:pos="-720"/>
              </w:tabs>
              <w:suppressAutoHyphens/>
              <w:rPr>
                <w:noProof/>
                <w:szCs w:val="22"/>
              </w:rPr>
            </w:pPr>
            <w:r w:rsidRPr="00E4452A">
              <w:rPr>
                <w:noProof/>
                <w:szCs w:val="22"/>
              </w:rPr>
              <w:t>Teva Pharmaceuticals CR, s.r.o.</w:t>
            </w:r>
          </w:p>
          <w:p w14:paraId="07851B5E" w14:textId="6C496A01" w:rsidR="008263CD" w:rsidRPr="00E4452A" w:rsidRDefault="008263CD" w:rsidP="008D6FA6">
            <w:pPr>
              <w:tabs>
                <w:tab w:val="left" w:pos="-720"/>
              </w:tabs>
              <w:suppressAutoHyphens/>
              <w:rPr>
                <w:szCs w:val="22"/>
              </w:rPr>
            </w:pPr>
            <w:r w:rsidRPr="00E4452A">
              <w:rPr>
                <w:noProof/>
                <w:szCs w:val="22"/>
              </w:rPr>
              <w:t>Tel: +420 251007111</w:t>
            </w:r>
          </w:p>
          <w:p w14:paraId="18779C4C" w14:textId="77777777" w:rsidR="008263CD" w:rsidRPr="00E4452A" w:rsidRDefault="008263CD" w:rsidP="008D6FA6">
            <w:pPr>
              <w:tabs>
                <w:tab w:val="left" w:pos="-720"/>
              </w:tabs>
              <w:suppressAutoHyphens/>
              <w:rPr>
                <w:noProof/>
                <w:szCs w:val="22"/>
              </w:rPr>
            </w:pPr>
          </w:p>
        </w:tc>
        <w:tc>
          <w:tcPr>
            <w:tcW w:w="4661" w:type="dxa"/>
          </w:tcPr>
          <w:p w14:paraId="3FB3DD76" w14:textId="77777777" w:rsidR="008263CD" w:rsidRPr="00E4452A" w:rsidRDefault="008263CD" w:rsidP="008D6FA6">
            <w:pPr>
              <w:keepNext/>
              <w:keepLines/>
              <w:rPr>
                <w:b/>
                <w:noProof/>
                <w:szCs w:val="22"/>
              </w:rPr>
            </w:pPr>
            <w:r w:rsidRPr="00E4452A">
              <w:rPr>
                <w:b/>
                <w:noProof/>
                <w:szCs w:val="22"/>
              </w:rPr>
              <w:t>Magyarország</w:t>
            </w:r>
          </w:p>
          <w:p w14:paraId="7243C723" w14:textId="77777777" w:rsidR="008263CD" w:rsidRPr="00E4452A" w:rsidRDefault="008263CD" w:rsidP="008D6FA6">
            <w:pPr>
              <w:rPr>
                <w:noProof/>
                <w:szCs w:val="22"/>
              </w:rPr>
            </w:pPr>
            <w:r w:rsidRPr="00E4452A">
              <w:rPr>
                <w:noProof/>
                <w:szCs w:val="22"/>
              </w:rPr>
              <w:t>Teva Gyógyszergyár Zrt.</w:t>
            </w:r>
          </w:p>
          <w:p w14:paraId="6050645F" w14:textId="48AB900B" w:rsidR="008263CD" w:rsidRPr="00E4452A" w:rsidRDefault="008263CD" w:rsidP="008D6FA6">
            <w:pPr>
              <w:rPr>
                <w:noProof/>
                <w:szCs w:val="22"/>
              </w:rPr>
            </w:pPr>
            <w:r w:rsidRPr="00E4452A">
              <w:rPr>
                <w:noProof/>
                <w:szCs w:val="22"/>
              </w:rPr>
              <w:t>Tel.: +36 12886400</w:t>
            </w:r>
          </w:p>
          <w:p w14:paraId="2D3B90AA" w14:textId="77777777" w:rsidR="00C7058B" w:rsidRPr="00E4452A" w:rsidRDefault="00C7058B" w:rsidP="008D6FA6">
            <w:pPr>
              <w:rPr>
                <w:noProof/>
                <w:szCs w:val="22"/>
              </w:rPr>
            </w:pPr>
          </w:p>
        </w:tc>
      </w:tr>
      <w:tr w:rsidR="008263CD" w:rsidRPr="00E4452A" w14:paraId="0212DCE2" w14:textId="77777777" w:rsidTr="008D6FA6">
        <w:trPr>
          <w:gridBefore w:val="1"/>
          <w:wBefore w:w="34" w:type="dxa"/>
          <w:cantSplit/>
        </w:trPr>
        <w:tc>
          <w:tcPr>
            <w:tcW w:w="4661" w:type="dxa"/>
          </w:tcPr>
          <w:p w14:paraId="107F6F6B" w14:textId="77777777" w:rsidR="008263CD" w:rsidRPr="00E4452A" w:rsidRDefault="008263CD" w:rsidP="008D6FA6">
            <w:pPr>
              <w:rPr>
                <w:noProof/>
                <w:szCs w:val="22"/>
              </w:rPr>
            </w:pPr>
            <w:r w:rsidRPr="00E4452A">
              <w:rPr>
                <w:b/>
                <w:noProof/>
                <w:szCs w:val="22"/>
              </w:rPr>
              <w:t>Danmark</w:t>
            </w:r>
          </w:p>
          <w:p w14:paraId="03E22155" w14:textId="77777777" w:rsidR="008263CD" w:rsidRPr="00E4452A" w:rsidRDefault="008263CD" w:rsidP="008D6FA6">
            <w:pPr>
              <w:rPr>
                <w:noProof/>
                <w:szCs w:val="22"/>
              </w:rPr>
            </w:pPr>
            <w:r w:rsidRPr="00E4452A">
              <w:rPr>
                <w:noProof/>
                <w:szCs w:val="22"/>
              </w:rPr>
              <w:t>Teva Denmark A/S</w:t>
            </w:r>
          </w:p>
          <w:p w14:paraId="15257BF8" w14:textId="1C69C7FE" w:rsidR="008263CD" w:rsidRPr="00E4452A" w:rsidRDefault="008263CD" w:rsidP="008D6FA6">
            <w:pPr>
              <w:rPr>
                <w:noProof/>
                <w:szCs w:val="22"/>
              </w:rPr>
            </w:pPr>
            <w:r w:rsidRPr="00E4452A">
              <w:rPr>
                <w:noProof/>
                <w:szCs w:val="22"/>
              </w:rPr>
              <w:t>Tlf</w:t>
            </w:r>
            <w:r w:rsidR="007D4B41" w:rsidRPr="00E4452A">
              <w:rPr>
                <w:noProof/>
                <w:szCs w:val="22"/>
              </w:rPr>
              <w:t>.</w:t>
            </w:r>
            <w:r w:rsidRPr="00E4452A">
              <w:rPr>
                <w:noProof/>
                <w:szCs w:val="22"/>
              </w:rPr>
              <w:t>: +45 44985511</w:t>
            </w:r>
          </w:p>
          <w:p w14:paraId="5A119483" w14:textId="77777777" w:rsidR="008263CD" w:rsidRPr="00E4452A" w:rsidRDefault="008263CD" w:rsidP="008D6FA6">
            <w:pPr>
              <w:rPr>
                <w:noProof/>
                <w:szCs w:val="22"/>
              </w:rPr>
            </w:pPr>
          </w:p>
        </w:tc>
        <w:tc>
          <w:tcPr>
            <w:tcW w:w="4661" w:type="dxa"/>
          </w:tcPr>
          <w:p w14:paraId="6F7B4100" w14:textId="77777777" w:rsidR="008263CD" w:rsidRPr="00E4452A" w:rsidRDefault="008263CD" w:rsidP="008D6FA6">
            <w:pPr>
              <w:tabs>
                <w:tab w:val="left" w:pos="-720"/>
                <w:tab w:val="left" w:pos="4536"/>
              </w:tabs>
              <w:suppressAutoHyphens/>
              <w:rPr>
                <w:b/>
                <w:noProof/>
                <w:szCs w:val="22"/>
              </w:rPr>
            </w:pPr>
            <w:r w:rsidRPr="00E4452A">
              <w:rPr>
                <w:b/>
                <w:noProof/>
                <w:szCs w:val="22"/>
              </w:rPr>
              <w:t>Malta</w:t>
            </w:r>
          </w:p>
          <w:p w14:paraId="66798DEA" w14:textId="1355C4A6" w:rsidR="008263CD" w:rsidRPr="00E4452A" w:rsidRDefault="008263CD" w:rsidP="008D6FA6">
            <w:pPr>
              <w:rPr>
                <w:noProof/>
                <w:szCs w:val="22"/>
              </w:rPr>
            </w:pPr>
            <w:r w:rsidRPr="00E4452A">
              <w:rPr>
                <w:noProof/>
                <w:szCs w:val="22"/>
              </w:rPr>
              <w:t>Teva Pharmaceuticals Ireland</w:t>
            </w:r>
          </w:p>
          <w:p w14:paraId="5C65D604" w14:textId="396FCDB4" w:rsidR="0069030E" w:rsidRPr="00E4452A" w:rsidRDefault="0069030E" w:rsidP="008D6FA6">
            <w:pPr>
              <w:rPr>
                <w:noProof/>
                <w:szCs w:val="22"/>
              </w:rPr>
            </w:pPr>
            <w:r w:rsidRPr="00E4452A">
              <w:rPr>
                <w:noProof/>
                <w:szCs w:val="22"/>
              </w:rPr>
              <w:t>L-Irlanda</w:t>
            </w:r>
          </w:p>
          <w:p w14:paraId="6EC710D5" w14:textId="223731EC" w:rsidR="008263CD" w:rsidRPr="00E4452A" w:rsidRDefault="008263CD" w:rsidP="008D6FA6">
            <w:pPr>
              <w:rPr>
                <w:lang w:eastAsia="es-ES"/>
              </w:rPr>
            </w:pPr>
            <w:r w:rsidRPr="00E4452A">
              <w:rPr>
                <w:noProof/>
                <w:szCs w:val="22"/>
              </w:rPr>
              <w:t xml:space="preserve">Tel: </w:t>
            </w:r>
            <w:r w:rsidR="0069030E" w:rsidRPr="00E4452A">
              <w:rPr>
                <w:lang w:eastAsia="es-ES"/>
              </w:rPr>
              <w:t>+44 2075407117</w:t>
            </w:r>
          </w:p>
          <w:p w14:paraId="60464005" w14:textId="02D981E7" w:rsidR="007D4B41" w:rsidRPr="00E4452A" w:rsidRDefault="007D4B41" w:rsidP="008D6FA6">
            <w:pPr>
              <w:rPr>
                <w:noProof/>
                <w:szCs w:val="22"/>
              </w:rPr>
            </w:pPr>
          </w:p>
        </w:tc>
      </w:tr>
      <w:tr w:rsidR="008263CD" w:rsidRPr="00E4452A" w14:paraId="147C8CDF" w14:textId="77777777" w:rsidTr="008D6FA6">
        <w:trPr>
          <w:gridBefore w:val="1"/>
          <w:wBefore w:w="34" w:type="dxa"/>
          <w:cantSplit/>
        </w:trPr>
        <w:tc>
          <w:tcPr>
            <w:tcW w:w="4661" w:type="dxa"/>
          </w:tcPr>
          <w:p w14:paraId="28B06E25" w14:textId="77777777" w:rsidR="008263CD" w:rsidRPr="00E4452A" w:rsidRDefault="008263CD" w:rsidP="008D6FA6">
            <w:pPr>
              <w:rPr>
                <w:noProof/>
                <w:szCs w:val="22"/>
              </w:rPr>
            </w:pPr>
            <w:r w:rsidRPr="00E4452A">
              <w:rPr>
                <w:b/>
                <w:noProof/>
                <w:szCs w:val="22"/>
              </w:rPr>
              <w:t>Deutschland</w:t>
            </w:r>
          </w:p>
          <w:p w14:paraId="137E4315" w14:textId="77777777" w:rsidR="008263CD" w:rsidRPr="00E4452A" w:rsidRDefault="008263CD" w:rsidP="008D6FA6">
            <w:pPr>
              <w:rPr>
                <w:noProof/>
                <w:szCs w:val="22"/>
              </w:rPr>
            </w:pPr>
            <w:r w:rsidRPr="00E4452A">
              <w:rPr>
                <w:noProof/>
                <w:szCs w:val="22"/>
              </w:rPr>
              <w:t>TEVA GmbH</w:t>
            </w:r>
          </w:p>
          <w:p w14:paraId="6DE04B9A" w14:textId="4C67EEB3" w:rsidR="008263CD" w:rsidRPr="00E4452A" w:rsidRDefault="008263CD" w:rsidP="008D6FA6">
            <w:pPr>
              <w:rPr>
                <w:noProof/>
                <w:szCs w:val="22"/>
              </w:rPr>
            </w:pPr>
            <w:r w:rsidRPr="00E4452A">
              <w:rPr>
                <w:noProof/>
                <w:szCs w:val="22"/>
              </w:rPr>
              <w:t>Tel: +49 73140208</w:t>
            </w:r>
          </w:p>
          <w:p w14:paraId="50C13E04" w14:textId="77777777" w:rsidR="008263CD" w:rsidRPr="00E4452A" w:rsidRDefault="008263CD" w:rsidP="008D6FA6">
            <w:pPr>
              <w:rPr>
                <w:noProof/>
                <w:szCs w:val="22"/>
              </w:rPr>
            </w:pPr>
          </w:p>
        </w:tc>
        <w:tc>
          <w:tcPr>
            <w:tcW w:w="4661" w:type="dxa"/>
          </w:tcPr>
          <w:p w14:paraId="20750F06" w14:textId="77777777" w:rsidR="008263CD" w:rsidRPr="00E4452A" w:rsidRDefault="008263CD" w:rsidP="008D6FA6">
            <w:pPr>
              <w:suppressAutoHyphens/>
              <w:rPr>
                <w:noProof/>
                <w:szCs w:val="22"/>
              </w:rPr>
            </w:pPr>
            <w:r w:rsidRPr="00E4452A">
              <w:rPr>
                <w:b/>
                <w:noProof/>
                <w:szCs w:val="22"/>
              </w:rPr>
              <w:t>Nederland</w:t>
            </w:r>
          </w:p>
          <w:p w14:paraId="45CE1E6A" w14:textId="77777777" w:rsidR="008263CD" w:rsidRPr="00E4452A" w:rsidRDefault="008263CD" w:rsidP="008D6FA6">
            <w:pPr>
              <w:rPr>
                <w:noProof/>
                <w:szCs w:val="22"/>
              </w:rPr>
            </w:pPr>
            <w:r w:rsidRPr="00E4452A">
              <w:rPr>
                <w:noProof/>
                <w:szCs w:val="22"/>
              </w:rPr>
              <w:t>Teva Nederland B.V.</w:t>
            </w:r>
          </w:p>
          <w:p w14:paraId="33A590CF" w14:textId="04A773C6" w:rsidR="008263CD" w:rsidRPr="00E4452A" w:rsidRDefault="008263CD" w:rsidP="008D6FA6">
            <w:pPr>
              <w:rPr>
                <w:noProof/>
                <w:szCs w:val="22"/>
              </w:rPr>
            </w:pPr>
            <w:r w:rsidRPr="00E4452A">
              <w:rPr>
                <w:noProof/>
                <w:szCs w:val="22"/>
              </w:rPr>
              <w:t>Tel: +31 8000228400</w:t>
            </w:r>
          </w:p>
          <w:p w14:paraId="0F719C0E" w14:textId="77777777" w:rsidR="00C7058B" w:rsidRPr="00E4452A" w:rsidRDefault="00C7058B" w:rsidP="008D6FA6">
            <w:pPr>
              <w:rPr>
                <w:noProof/>
                <w:szCs w:val="22"/>
              </w:rPr>
            </w:pPr>
          </w:p>
        </w:tc>
      </w:tr>
      <w:tr w:rsidR="008263CD" w:rsidRPr="00E4452A" w14:paraId="70DB1558" w14:textId="77777777" w:rsidTr="008D6FA6">
        <w:trPr>
          <w:gridBefore w:val="1"/>
          <w:wBefore w:w="34" w:type="dxa"/>
          <w:cantSplit/>
        </w:trPr>
        <w:tc>
          <w:tcPr>
            <w:tcW w:w="4661" w:type="dxa"/>
          </w:tcPr>
          <w:p w14:paraId="0934FAF1" w14:textId="77777777" w:rsidR="008263CD" w:rsidRPr="00E4452A" w:rsidRDefault="008263CD" w:rsidP="008D6FA6">
            <w:pPr>
              <w:tabs>
                <w:tab w:val="left" w:pos="-720"/>
              </w:tabs>
              <w:suppressAutoHyphens/>
              <w:rPr>
                <w:b/>
                <w:bCs/>
                <w:noProof/>
                <w:szCs w:val="22"/>
              </w:rPr>
            </w:pPr>
            <w:r w:rsidRPr="00E4452A">
              <w:rPr>
                <w:b/>
                <w:bCs/>
                <w:noProof/>
                <w:szCs w:val="22"/>
              </w:rPr>
              <w:t>Eesti</w:t>
            </w:r>
          </w:p>
          <w:p w14:paraId="4CB8A942" w14:textId="77777777" w:rsidR="008263CD" w:rsidRPr="00E4452A" w:rsidRDefault="008263CD" w:rsidP="008D6FA6">
            <w:pPr>
              <w:rPr>
                <w:szCs w:val="22"/>
              </w:rPr>
            </w:pPr>
            <w:r w:rsidRPr="00E4452A">
              <w:rPr>
                <w:color w:val="000000"/>
                <w:szCs w:val="22"/>
                <w:lang w:eastAsia="en-GB"/>
              </w:rPr>
              <w:t xml:space="preserve">UAB </w:t>
            </w:r>
            <w:r w:rsidRPr="00E4452A">
              <w:rPr>
                <w:rFonts w:ascii="TimesNewRomanPSMT" w:hAnsi="TimesNewRomanPSMT"/>
              </w:rPr>
              <w:t>Teva Baltics</w:t>
            </w:r>
            <w:r w:rsidRPr="00E4452A">
              <w:rPr>
                <w:szCs w:val="22"/>
              </w:rPr>
              <w:t xml:space="preserve"> Eesti filiaal</w:t>
            </w:r>
          </w:p>
          <w:p w14:paraId="634225F6" w14:textId="2DAD4A76" w:rsidR="008263CD" w:rsidRPr="00E4452A" w:rsidRDefault="008263CD" w:rsidP="008D6FA6">
            <w:pPr>
              <w:tabs>
                <w:tab w:val="left" w:pos="-720"/>
              </w:tabs>
              <w:suppressAutoHyphens/>
              <w:rPr>
                <w:szCs w:val="22"/>
              </w:rPr>
            </w:pPr>
            <w:r w:rsidRPr="00E4452A">
              <w:rPr>
                <w:szCs w:val="22"/>
              </w:rPr>
              <w:t>Tel: +372</w:t>
            </w:r>
            <w:r w:rsidR="007D4B41" w:rsidRPr="00E4452A">
              <w:rPr>
                <w:szCs w:val="22"/>
              </w:rPr>
              <w:t xml:space="preserve"> </w:t>
            </w:r>
            <w:r w:rsidRPr="00E4452A">
              <w:rPr>
                <w:szCs w:val="22"/>
              </w:rPr>
              <w:t>6610801</w:t>
            </w:r>
          </w:p>
          <w:p w14:paraId="7BB7382A" w14:textId="77777777" w:rsidR="008263CD" w:rsidRPr="00E4452A" w:rsidRDefault="008263CD" w:rsidP="008D6FA6">
            <w:pPr>
              <w:tabs>
                <w:tab w:val="left" w:pos="-720"/>
              </w:tabs>
              <w:suppressAutoHyphens/>
              <w:rPr>
                <w:noProof/>
                <w:szCs w:val="22"/>
              </w:rPr>
            </w:pPr>
          </w:p>
        </w:tc>
        <w:tc>
          <w:tcPr>
            <w:tcW w:w="4661" w:type="dxa"/>
          </w:tcPr>
          <w:p w14:paraId="3EF28F61" w14:textId="77777777" w:rsidR="008263CD" w:rsidRPr="00E4452A" w:rsidRDefault="008263CD" w:rsidP="008D6FA6">
            <w:pPr>
              <w:rPr>
                <w:noProof/>
                <w:szCs w:val="22"/>
              </w:rPr>
            </w:pPr>
            <w:r w:rsidRPr="00E4452A">
              <w:rPr>
                <w:b/>
                <w:noProof/>
                <w:szCs w:val="22"/>
              </w:rPr>
              <w:t>Norge</w:t>
            </w:r>
          </w:p>
          <w:p w14:paraId="7A735A45" w14:textId="77777777" w:rsidR="008263CD" w:rsidRPr="00E4452A" w:rsidRDefault="008263CD" w:rsidP="008D6FA6">
            <w:pPr>
              <w:rPr>
                <w:noProof/>
                <w:szCs w:val="22"/>
              </w:rPr>
            </w:pPr>
            <w:r w:rsidRPr="00E4452A">
              <w:rPr>
                <w:noProof/>
                <w:szCs w:val="22"/>
              </w:rPr>
              <w:t>Teva Norway AS</w:t>
            </w:r>
          </w:p>
          <w:p w14:paraId="365B07B2" w14:textId="35D94EAF" w:rsidR="008263CD" w:rsidRPr="00E4452A" w:rsidRDefault="008263CD" w:rsidP="008D6FA6">
            <w:pPr>
              <w:rPr>
                <w:noProof/>
                <w:szCs w:val="22"/>
              </w:rPr>
            </w:pPr>
            <w:r w:rsidRPr="00E4452A">
              <w:rPr>
                <w:noProof/>
                <w:szCs w:val="22"/>
              </w:rPr>
              <w:t>Tlf: +47 66775590</w:t>
            </w:r>
          </w:p>
          <w:p w14:paraId="5D431074" w14:textId="77777777" w:rsidR="008263CD" w:rsidRPr="00E4452A" w:rsidRDefault="008263CD" w:rsidP="008D6FA6">
            <w:pPr>
              <w:rPr>
                <w:noProof/>
                <w:szCs w:val="22"/>
              </w:rPr>
            </w:pPr>
          </w:p>
        </w:tc>
      </w:tr>
      <w:tr w:rsidR="008263CD" w:rsidRPr="00E4452A" w14:paraId="2CE95A5E" w14:textId="77777777" w:rsidTr="008D6FA6">
        <w:trPr>
          <w:gridBefore w:val="1"/>
          <w:wBefore w:w="34" w:type="dxa"/>
          <w:cantSplit/>
        </w:trPr>
        <w:tc>
          <w:tcPr>
            <w:tcW w:w="4661" w:type="dxa"/>
          </w:tcPr>
          <w:p w14:paraId="1FCEBDB1" w14:textId="77777777" w:rsidR="008263CD" w:rsidRPr="00E4452A" w:rsidRDefault="008263CD" w:rsidP="008D6FA6">
            <w:pPr>
              <w:rPr>
                <w:noProof/>
                <w:szCs w:val="22"/>
              </w:rPr>
            </w:pPr>
            <w:r w:rsidRPr="00E4452A">
              <w:rPr>
                <w:b/>
                <w:noProof/>
                <w:szCs w:val="22"/>
              </w:rPr>
              <w:t>Ελλάδα</w:t>
            </w:r>
          </w:p>
          <w:p w14:paraId="11E49875" w14:textId="77777777" w:rsidR="00C7058B" w:rsidRPr="00E4452A" w:rsidRDefault="007D4B41" w:rsidP="008D6FA6">
            <w:pPr>
              <w:rPr>
                <w:lang w:eastAsia="el-GR"/>
              </w:rPr>
            </w:pPr>
            <w:r w:rsidRPr="00E4452A">
              <w:rPr>
                <w:lang w:eastAsia="el-GR"/>
              </w:rPr>
              <w:t>TEVA HELLAS A.E.</w:t>
            </w:r>
          </w:p>
          <w:p w14:paraId="6BF798B7" w14:textId="0A46E359" w:rsidR="008263CD" w:rsidRPr="00E4452A" w:rsidRDefault="008263CD" w:rsidP="008D6FA6">
            <w:pPr>
              <w:rPr>
                <w:szCs w:val="22"/>
              </w:rPr>
            </w:pPr>
            <w:r w:rsidRPr="00E4452A">
              <w:rPr>
                <w:noProof/>
                <w:szCs w:val="22"/>
              </w:rPr>
              <w:t xml:space="preserve">Τηλ: +30 </w:t>
            </w:r>
            <w:r w:rsidRPr="00E4452A">
              <w:rPr>
                <w:szCs w:val="22"/>
                <w:lang w:eastAsia="el-GR"/>
              </w:rPr>
              <w:t>2118805000</w:t>
            </w:r>
          </w:p>
          <w:p w14:paraId="14AAA6A2" w14:textId="77777777" w:rsidR="008263CD" w:rsidRPr="00E4452A" w:rsidRDefault="008263CD" w:rsidP="008D6FA6">
            <w:pPr>
              <w:rPr>
                <w:noProof/>
                <w:szCs w:val="22"/>
              </w:rPr>
            </w:pPr>
          </w:p>
        </w:tc>
        <w:tc>
          <w:tcPr>
            <w:tcW w:w="4661" w:type="dxa"/>
          </w:tcPr>
          <w:p w14:paraId="71C75BF5" w14:textId="77777777" w:rsidR="008263CD" w:rsidRPr="00E4452A" w:rsidRDefault="008263CD" w:rsidP="008D6FA6">
            <w:pPr>
              <w:rPr>
                <w:noProof/>
                <w:szCs w:val="22"/>
              </w:rPr>
            </w:pPr>
            <w:r w:rsidRPr="00E4452A">
              <w:rPr>
                <w:b/>
                <w:noProof/>
                <w:szCs w:val="22"/>
              </w:rPr>
              <w:t>Österreich</w:t>
            </w:r>
          </w:p>
          <w:p w14:paraId="081FAE4F" w14:textId="77777777" w:rsidR="008263CD" w:rsidRPr="00E4452A" w:rsidRDefault="008263CD" w:rsidP="008D6FA6">
            <w:pPr>
              <w:rPr>
                <w:color w:val="000000"/>
                <w:szCs w:val="22"/>
              </w:rPr>
            </w:pPr>
            <w:r w:rsidRPr="00E4452A">
              <w:rPr>
                <w:color w:val="000000"/>
                <w:szCs w:val="22"/>
              </w:rPr>
              <w:t>ratiopharm Arzneimittel Vertriebs-GmbH</w:t>
            </w:r>
          </w:p>
          <w:p w14:paraId="6738A70B" w14:textId="5C9AAA8E" w:rsidR="008263CD" w:rsidRPr="00E4452A" w:rsidRDefault="008263CD" w:rsidP="008D6FA6">
            <w:pPr>
              <w:tabs>
                <w:tab w:val="left" w:pos="-720"/>
              </w:tabs>
              <w:suppressAutoHyphens/>
              <w:rPr>
                <w:szCs w:val="22"/>
              </w:rPr>
            </w:pPr>
            <w:r w:rsidRPr="00E4452A">
              <w:rPr>
                <w:noProof/>
                <w:szCs w:val="22"/>
              </w:rPr>
              <w:t xml:space="preserve">Tel: </w:t>
            </w:r>
            <w:r w:rsidRPr="00E4452A">
              <w:rPr>
                <w:szCs w:val="22"/>
              </w:rPr>
              <w:t>+43 1970070</w:t>
            </w:r>
          </w:p>
          <w:p w14:paraId="426EBA2E" w14:textId="11D04264" w:rsidR="00C7058B" w:rsidRPr="00E4452A" w:rsidRDefault="00C7058B" w:rsidP="008D6FA6">
            <w:pPr>
              <w:tabs>
                <w:tab w:val="left" w:pos="-720"/>
              </w:tabs>
              <w:suppressAutoHyphens/>
              <w:rPr>
                <w:noProof/>
                <w:szCs w:val="22"/>
              </w:rPr>
            </w:pPr>
          </w:p>
        </w:tc>
      </w:tr>
      <w:tr w:rsidR="008263CD" w:rsidRPr="00E4452A" w14:paraId="422703CD" w14:textId="77777777" w:rsidTr="008D6FA6">
        <w:trPr>
          <w:cantSplit/>
        </w:trPr>
        <w:tc>
          <w:tcPr>
            <w:tcW w:w="4695" w:type="dxa"/>
            <w:gridSpan w:val="2"/>
          </w:tcPr>
          <w:p w14:paraId="0F3C91F5" w14:textId="77777777" w:rsidR="008263CD" w:rsidRPr="00E4452A" w:rsidRDefault="008263CD" w:rsidP="008D6FA6">
            <w:pPr>
              <w:tabs>
                <w:tab w:val="left" w:pos="-720"/>
                <w:tab w:val="left" w:pos="4536"/>
              </w:tabs>
              <w:suppressAutoHyphens/>
              <w:rPr>
                <w:b/>
                <w:noProof/>
                <w:szCs w:val="22"/>
              </w:rPr>
            </w:pPr>
            <w:r w:rsidRPr="00E4452A">
              <w:rPr>
                <w:b/>
                <w:noProof/>
                <w:szCs w:val="22"/>
              </w:rPr>
              <w:t>España</w:t>
            </w:r>
          </w:p>
          <w:p w14:paraId="21B81443" w14:textId="77777777" w:rsidR="008263CD" w:rsidRPr="00E4452A" w:rsidRDefault="008263CD" w:rsidP="008D6FA6">
            <w:pPr>
              <w:rPr>
                <w:noProof/>
                <w:szCs w:val="22"/>
              </w:rPr>
            </w:pPr>
            <w:r w:rsidRPr="00E4452A">
              <w:rPr>
                <w:noProof/>
                <w:szCs w:val="22"/>
              </w:rPr>
              <w:t xml:space="preserve">Teva Pharma, S.L.U. </w:t>
            </w:r>
          </w:p>
          <w:p w14:paraId="2DEE00EB" w14:textId="584A0CB6" w:rsidR="008263CD" w:rsidRPr="00E4452A" w:rsidRDefault="008263CD" w:rsidP="008D6FA6">
            <w:pPr>
              <w:rPr>
                <w:szCs w:val="22"/>
              </w:rPr>
            </w:pPr>
            <w:r w:rsidRPr="00E4452A">
              <w:rPr>
                <w:noProof/>
                <w:szCs w:val="22"/>
              </w:rPr>
              <w:t>Tel: +34 913873280</w:t>
            </w:r>
          </w:p>
          <w:p w14:paraId="1EA60227" w14:textId="77777777" w:rsidR="008263CD" w:rsidRPr="00E4452A" w:rsidRDefault="008263CD" w:rsidP="008D6FA6">
            <w:pPr>
              <w:rPr>
                <w:color w:val="003366"/>
                <w:szCs w:val="22"/>
              </w:rPr>
            </w:pPr>
          </w:p>
        </w:tc>
        <w:tc>
          <w:tcPr>
            <w:tcW w:w="4661" w:type="dxa"/>
          </w:tcPr>
          <w:p w14:paraId="61AD5048" w14:textId="77777777" w:rsidR="008263CD" w:rsidRPr="00E4452A" w:rsidRDefault="008263CD" w:rsidP="008D6FA6">
            <w:pPr>
              <w:rPr>
                <w:b/>
                <w:noProof/>
                <w:szCs w:val="22"/>
              </w:rPr>
            </w:pPr>
            <w:r w:rsidRPr="00E4452A">
              <w:rPr>
                <w:b/>
                <w:noProof/>
                <w:szCs w:val="22"/>
              </w:rPr>
              <w:t>Polska</w:t>
            </w:r>
          </w:p>
          <w:p w14:paraId="50EDCA40" w14:textId="77777777" w:rsidR="008263CD" w:rsidRPr="00E4452A" w:rsidRDefault="008263CD" w:rsidP="008D6FA6">
            <w:pPr>
              <w:rPr>
                <w:noProof/>
                <w:szCs w:val="22"/>
              </w:rPr>
            </w:pPr>
            <w:r w:rsidRPr="00E4452A">
              <w:rPr>
                <w:noProof/>
                <w:szCs w:val="22"/>
              </w:rPr>
              <w:t>Teva Pharmaceuticals Polska Sp. z o.o.</w:t>
            </w:r>
          </w:p>
          <w:p w14:paraId="4D74C8E6" w14:textId="34FF440D" w:rsidR="008263CD" w:rsidRPr="00E4452A" w:rsidRDefault="008263CD" w:rsidP="008D6FA6">
            <w:pPr>
              <w:rPr>
                <w:noProof/>
                <w:szCs w:val="22"/>
              </w:rPr>
            </w:pPr>
            <w:r w:rsidRPr="00E4452A">
              <w:rPr>
                <w:noProof/>
                <w:szCs w:val="22"/>
              </w:rPr>
              <w:t>Tel.: +48 223459300</w:t>
            </w:r>
          </w:p>
          <w:p w14:paraId="144BFC9E" w14:textId="77777777" w:rsidR="008263CD" w:rsidRPr="00E4452A" w:rsidRDefault="008263CD" w:rsidP="008D6FA6">
            <w:pPr>
              <w:tabs>
                <w:tab w:val="left" w:pos="-720"/>
              </w:tabs>
              <w:suppressAutoHyphens/>
              <w:rPr>
                <w:noProof/>
                <w:szCs w:val="22"/>
              </w:rPr>
            </w:pPr>
          </w:p>
        </w:tc>
      </w:tr>
      <w:tr w:rsidR="008263CD" w:rsidRPr="00E4452A" w14:paraId="7FE3F9D7" w14:textId="77777777" w:rsidTr="008D6FA6">
        <w:trPr>
          <w:cantSplit/>
        </w:trPr>
        <w:tc>
          <w:tcPr>
            <w:tcW w:w="4695" w:type="dxa"/>
            <w:gridSpan w:val="2"/>
          </w:tcPr>
          <w:p w14:paraId="6DC9B778" w14:textId="77777777" w:rsidR="008263CD" w:rsidRPr="00E4452A" w:rsidRDefault="008263CD" w:rsidP="008D6FA6">
            <w:pPr>
              <w:tabs>
                <w:tab w:val="left" w:pos="-720"/>
                <w:tab w:val="left" w:pos="4536"/>
              </w:tabs>
              <w:suppressAutoHyphens/>
              <w:rPr>
                <w:b/>
                <w:noProof/>
                <w:szCs w:val="22"/>
              </w:rPr>
            </w:pPr>
            <w:r w:rsidRPr="00E4452A">
              <w:rPr>
                <w:b/>
                <w:noProof/>
                <w:szCs w:val="22"/>
              </w:rPr>
              <w:t>France</w:t>
            </w:r>
          </w:p>
          <w:p w14:paraId="6E907B4A" w14:textId="77777777" w:rsidR="008263CD" w:rsidRPr="00E4452A" w:rsidRDefault="008263CD" w:rsidP="008D6FA6">
            <w:pPr>
              <w:rPr>
                <w:noProof/>
                <w:szCs w:val="22"/>
              </w:rPr>
            </w:pPr>
            <w:r w:rsidRPr="00E4452A">
              <w:rPr>
                <w:noProof/>
                <w:szCs w:val="22"/>
              </w:rPr>
              <w:t>Teva Santé</w:t>
            </w:r>
          </w:p>
          <w:p w14:paraId="37D6BA19" w14:textId="18B17CBD" w:rsidR="008263CD" w:rsidRPr="00E4452A" w:rsidRDefault="008263CD" w:rsidP="008D6FA6">
            <w:pPr>
              <w:rPr>
                <w:noProof/>
                <w:szCs w:val="22"/>
              </w:rPr>
            </w:pPr>
            <w:r w:rsidRPr="00E4452A">
              <w:rPr>
                <w:noProof/>
                <w:szCs w:val="22"/>
              </w:rPr>
              <w:t xml:space="preserve">Tél: </w:t>
            </w:r>
            <w:r w:rsidRPr="00E4452A">
              <w:rPr>
                <w:szCs w:val="22"/>
              </w:rPr>
              <w:t>+33 155917800</w:t>
            </w:r>
          </w:p>
          <w:p w14:paraId="485485B6" w14:textId="77777777" w:rsidR="008263CD" w:rsidRPr="00E4452A" w:rsidRDefault="008263CD" w:rsidP="008D6FA6">
            <w:pPr>
              <w:rPr>
                <w:noProof/>
                <w:szCs w:val="22"/>
              </w:rPr>
            </w:pPr>
          </w:p>
        </w:tc>
        <w:tc>
          <w:tcPr>
            <w:tcW w:w="4661" w:type="dxa"/>
          </w:tcPr>
          <w:p w14:paraId="6D9A6A96" w14:textId="77777777" w:rsidR="008263CD" w:rsidRPr="00E4452A" w:rsidRDefault="008263CD" w:rsidP="008D6FA6">
            <w:pPr>
              <w:rPr>
                <w:noProof/>
                <w:szCs w:val="22"/>
              </w:rPr>
            </w:pPr>
            <w:r w:rsidRPr="00E4452A">
              <w:rPr>
                <w:b/>
                <w:noProof/>
                <w:szCs w:val="22"/>
              </w:rPr>
              <w:t>Portugal</w:t>
            </w:r>
          </w:p>
          <w:p w14:paraId="57F7E3AB" w14:textId="77777777" w:rsidR="008263CD" w:rsidRPr="00E4452A" w:rsidRDefault="008263CD" w:rsidP="008D6FA6">
            <w:pPr>
              <w:rPr>
                <w:noProof/>
                <w:szCs w:val="22"/>
              </w:rPr>
            </w:pPr>
            <w:r w:rsidRPr="00E4452A">
              <w:rPr>
                <w:noProof/>
                <w:szCs w:val="22"/>
              </w:rPr>
              <w:t>Teva Pharma - Produtos Farmacêuticos, Lda.</w:t>
            </w:r>
          </w:p>
          <w:p w14:paraId="5BE5F59B" w14:textId="02CE0802" w:rsidR="008263CD" w:rsidRPr="00E4452A" w:rsidRDefault="008263CD" w:rsidP="008D6FA6">
            <w:pPr>
              <w:tabs>
                <w:tab w:val="left" w:pos="-720"/>
              </w:tabs>
              <w:suppressAutoHyphens/>
              <w:rPr>
                <w:noProof/>
                <w:szCs w:val="22"/>
              </w:rPr>
            </w:pPr>
            <w:r w:rsidRPr="00E4452A">
              <w:rPr>
                <w:noProof/>
                <w:szCs w:val="22"/>
              </w:rPr>
              <w:t>Tel: +351 214767550</w:t>
            </w:r>
          </w:p>
          <w:p w14:paraId="1428E4F3" w14:textId="77777777" w:rsidR="008263CD" w:rsidRPr="00E4452A" w:rsidRDefault="008263CD" w:rsidP="008D6FA6">
            <w:pPr>
              <w:tabs>
                <w:tab w:val="left" w:pos="-720"/>
                <w:tab w:val="left" w:pos="4536"/>
              </w:tabs>
              <w:suppressAutoHyphens/>
              <w:rPr>
                <w:noProof/>
                <w:szCs w:val="22"/>
              </w:rPr>
            </w:pPr>
          </w:p>
        </w:tc>
      </w:tr>
      <w:tr w:rsidR="00C7058B" w:rsidRPr="00E4452A" w14:paraId="383016D0" w14:textId="77777777" w:rsidTr="008D6FA6">
        <w:trPr>
          <w:cantSplit/>
        </w:trPr>
        <w:tc>
          <w:tcPr>
            <w:tcW w:w="4695" w:type="dxa"/>
            <w:gridSpan w:val="2"/>
          </w:tcPr>
          <w:p w14:paraId="3C616A17" w14:textId="77777777" w:rsidR="00C7058B" w:rsidRPr="00E4452A" w:rsidRDefault="00C7058B" w:rsidP="00C7058B">
            <w:pPr>
              <w:rPr>
                <w:b/>
                <w:noProof/>
                <w:szCs w:val="22"/>
              </w:rPr>
            </w:pPr>
            <w:r w:rsidRPr="00E4452A">
              <w:rPr>
                <w:b/>
                <w:noProof/>
                <w:szCs w:val="22"/>
              </w:rPr>
              <w:t>Hrvatska</w:t>
            </w:r>
          </w:p>
          <w:p w14:paraId="002FCF8C" w14:textId="3CD3F785" w:rsidR="00C7058B" w:rsidRPr="00E4452A" w:rsidRDefault="00C7058B" w:rsidP="00C7058B">
            <w:pPr>
              <w:rPr>
                <w:noProof/>
                <w:szCs w:val="22"/>
              </w:rPr>
            </w:pPr>
            <w:r w:rsidRPr="00E4452A">
              <w:rPr>
                <w:noProof/>
                <w:szCs w:val="22"/>
              </w:rPr>
              <w:t>Pliva Hrvatska d.o.o</w:t>
            </w:r>
            <w:r w:rsidR="00E27021" w:rsidRPr="00E4452A">
              <w:rPr>
                <w:noProof/>
                <w:szCs w:val="22"/>
              </w:rPr>
              <w:t>.</w:t>
            </w:r>
          </w:p>
          <w:p w14:paraId="4539E382" w14:textId="59D433CC" w:rsidR="00C7058B" w:rsidRPr="00E4452A" w:rsidRDefault="00C7058B" w:rsidP="00C7058B">
            <w:pPr>
              <w:rPr>
                <w:noProof/>
                <w:szCs w:val="22"/>
              </w:rPr>
            </w:pPr>
            <w:r w:rsidRPr="00E4452A">
              <w:rPr>
                <w:noProof/>
                <w:szCs w:val="22"/>
              </w:rPr>
              <w:t>Tel: +385 13720000</w:t>
            </w:r>
          </w:p>
          <w:p w14:paraId="2BCCA524" w14:textId="77777777" w:rsidR="00C7058B" w:rsidRPr="00E4452A" w:rsidRDefault="00C7058B" w:rsidP="008D6FA6">
            <w:pPr>
              <w:tabs>
                <w:tab w:val="left" w:pos="-720"/>
                <w:tab w:val="left" w:pos="4536"/>
              </w:tabs>
              <w:suppressAutoHyphens/>
              <w:rPr>
                <w:b/>
                <w:noProof/>
                <w:szCs w:val="22"/>
              </w:rPr>
            </w:pPr>
          </w:p>
        </w:tc>
        <w:tc>
          <w:tcPr>
            <w:tcW w:w="4661" w:type="dxa"/>
          </w:tcPr>
          <w:p w14:paraId="0FDB6383" w14:textId="77777777" w:rsidR="00C7058B" w:rsidRPr="00E4452A" w:rsidRDefault="00C7058B" w:rsidP="00C7058B">
            <w:pPr>
              <w:tabs>
                <w:tab w:val="left" w:pos="-720"/>
                <w:tab w:val="left" w:pos="4536"/>
              </w:tabs>
              <w:suppressAutoHyphens/>
              <w:rPr>
                <w:b/>
                <w:noProof/>
                <w:szCs w:val="22"/>
              </w:rPr>
            </w:pPr>
            <w:r w:rsidRPr="00E4452A">
              <w:rPr>
                <w:b/>
                <w:noProof/>
                <w:szCs w:val="22"/>
              </w:rPr>
              <w:t>România</w:t>
            </w:r>
          </w:p>
          <w:p w14:paraId="6E855042" w14:textId="77777777" w:rsidR="00C7058B" w:rsidRPr="00E4452A" w:rsidRDefault="00C7058B" w:rsidP="00C7058B">
            <w:pPr>
              <w:rPr>
                <w:noProof/>
                <w:szCs w:val="22"/>
              </w:rPr>
            </w:pPr>
            <w:r w:rsidRPr="00E4452A">
              <w:rPr>
                <w:noProof/>
                <w:szCs w:val="22"/>
              </w:rPr>
              <w:t>Teva Pharmaceuticals S.R.L.</w:t>
            </w:r>
          </w:p>
          <w:p w14:paraId="0B64F29C" w14:textId="77777777" w:rsidR="00C7058B" w:rsidRPr="00E4452A" w:rsidRDefault="00C7058B" w:rsidP="00C7058B">
            <w:pPr>
              <w:tabs>
                <w:tab w:val="left" w:pos="-720"/>
                <w:tab w:val="left" w:pos="4536"/>
              </w:tabs>
              <w:suppressAutoHyphens/>
              <w:rPr>
                <w:noProof/>
                <w:szCs w:val="22"/>
              </w:rPr>
            </w:pPr>
            <w:r w:rsidRPr="00E4452A">
              <w:rPr>
                <w:noProof/>
                <w:szCs w:val="22"/>
              </w:rPr>
              <w:t>Tel: +40 212306524</w:t>
            </w:r>
          </w:p>
          <w:p w14:paraId="64E82068" w14:textId="77777777" w:rsidR="00C7058B" w:rsidRPr="00E4452A" w:rsidRDefault="00C7058B" w:rsidP="008D6FA6">
            <w:pPr>
              <w:rPr>
                <w:b/>
                <w:noProof/>
                <w:szCs w:val="22"/>
              </w:rPr>
            </w:pPr>
          </w:p>
        </w:tc>
      </w:tr>
      <w:tr w:rsidR="008263CD" w:rsidRPr="00E4452A" w14:paraId="45BB3B42" w14:textId="77777777" w:rsidTr="008D6FA6">
        <w:trPr>
          <w:cantSplit/>
        </w:trPr>
        <w:tc>
          <w:tcPr>
            <w:tcW w:w="4695" w:type="dxa"/>
            <w:gridSpan w:val="2"/>
          </w:tcPr>
          <w:p w14:paraId="67F4BCD1" w14:textId="77777777" w:rsidR="008263CD" w:rsidRPr="00E4452A" w:rsidRDefault="008263CD" w:rsidP="008D6FA6">
            <w:pPr>
              <w:rPr>
                <w:noProof/>
                <w:szCs w:val="22"/>
              </w:rPr>
            </w:pPr>
            <w:r w:rsidRPr="00E4452A">
              <w:rPr>
                <w:noProof/>
                <w:szCs w:val="22"/>
              </w:rPr>
              <w:lastRenderedPageBreak/>
              <w:br w:type="page"/>
            </w:r>
            <w:r w:rsidRPr="00E4452A">
              <w:rPr>
                <w:b/>
                <w:noProof/>
                <w:szCs w:val="22"/>
              </w:rPr>
              <w:t>Ireland</w:t>
            </w:r>
          </w:p>
          <w:p w14:paraId="1CC49245" w14:textId="7D8FB2CB" w:rsidR="008263CD" w:rsidRPr="00E4452A" w:rsidRDefault="008263CD" w:rsidP="008D6FA6">
            <w:pPr>
              <w:rPr>
                <w:noProof/>
                <w:szCs w:val="22"/>
              </w:rPr>
            </w:pPr>
            <w:r w:rsidRPr="00E4452A">
              <w:rPr>
                <w:noProof/>
                <w:szCs w:val="22"/>
              </w:rPr>
              <w:t>Teva Pharmaceuticals Ireland</w:t>
            </w:r>
          </w:p>
          <w:p w14:paraId="3C2C301E" w14:textId="7E46177B" w:rsidR="008263CD" w:rsidRPr="00E4452A" w:rsidRDefault="008263CD" w:rsidP="008D6FA6">
            <w:pPr>
              <w:rPr>
                <w:noProof/>
                <w:szCs w:val="22"/>
              </w:rPr>
            </w:pPr>
            <w:r w:rsidRPr="00E4452A">
              <w:rPr>
                <w:noProof/>
                <w:szCs w:val="22"/>
              </w:rPr>
              <w:t>Tel: +</w:t>
            </w:r>
            <w:r w:rsidR="0069030E" w:rsidRPr="00E4452A">
              <w:rPr>
                <w:lang w:eastAsia="es-ES"/>
              </w:rPr>
              <w:t>44 2075407117</w:t>
            </w:r>
          </w:p>
          <w:p w14:paraId="063EBA94" w14:textId="77777777" w:rsidR="008263CD" w:rsidRPr="00E4452A" w:rsidRDefault="008263CD" w:rsidP="008D6FA6">
            <w:pPr>
              <w:rPr>
                <w:noProof/>
                <w:szCs w:val="22"/>
              </w:rPr>
            </w:pPr>
          </w:p>
        </w:tc>
        <w:tc>
          <w:tcPr>
            <w:tcW w:w="4661" w:type="dxa"/>
          </w:tcPr>
          <w:p w14:paraId="2F8884C7" w14:textId="77777777" w:rsidR="008263CD" w:rsidRPr="00E4452A" w:rsidRDefault="008263CD" w:rsidP="008D6FA6">
            <w:pPr>
              <w:rPr>
                <w:noProof/>
                <w:szCs w:val="22"/>
              </w:rPr>
            </w:pPr>
            <w:r w:rsidRPr="00E4452A">
              <w:rPr>
                <w:b/>
                <w:noProof/>
                <w:szCs w:val="22"/>
              </w:rPr>
              <w:t>Slovenija</w:t>
            </w:r>
          </w:p>
          <w:p w14:paraId="235A84EF" w14:textId="77777777" w:rsidR="008263CD" w:rsidRPr="00E4452A" w:rsidRDefault="008263CD" w:rsidP="008D6FA6">
            <w:pPr>
              <w:rPr>
                <w:noProof/>
                <w:szCs w:val="22"/>
              </w:rPr>
            </w:pPr>
            <w:r w:rsidRPr="00E4452A">
              <w:rPr>
                <w:noProof/>
                <w:szCs w:val="22"/>
              </w:rPr>
              <w:t>Pliva Ljubljana d.o.o.</w:t>
            </w:r>
          </w:p>
          <w:p w14:paraId="7BF68C4B" w14:textId="3AFC53C9" w:rsidR="008263CD" w:rsidRPr="00E4452A" w:rsidRDefault="008263CD" w:rsidP="008D6FA6">
            <w:pPr>
              <w:rPr>
                <w:noProof/>
                <w:szCs w:val="22"/>
              </w:rPr>
            </w:pPr>
            <w:r w:rsidRPr="00E4452A">
              <w:rPr>
                <w:noProof/>
                <w:szCs w:val="22"/>
              </w:rPr>
              <w:t>Tel: +386 15890390</w:t>
            </w:r>
          </w:p>
          <w:p w14:paraId="62AA98F8" w14:textId="77777777" w:rsidR="005C1364" w:rsidRPr="00E4452A" w:rsidRDefault="005C1364" w:rsidP="008D6FA6">
            <w:pPr>
              <w:rPr>
                <w:noProof/>
                <w:szCs w:val="22"/>
              </w:rPr>
            </w:pPr>
          </w:p>
        </w:tc>
      </w:tr>
      <w:tr w:rsidR="008263CD" w:rsidRPr="00E4452A" w14:paraId="3E6C9BCF" w14:textId="77777777" w:rsidTr="008D6FA6">
        <w:trPr>
          <w:cantSplit/>
        </w:trPr>
        <w:tc>
          <w:tcPr>
            <w:tcW w:w="4695" w:type="dxa"/>
            <w:gridSpan w:val="2"/>
          </w:tcPr>
          <w:p w14:paraId="3ADD32A9" w14:textId="77777777" w:rsidR="008263CD" w:rsidRPr="00E4452A" w:rsidRDefault="008263CD" w:rsidP="008D6FA6">
            <w:pPr>
              <w:rPr>
                <w:b/>
                <w:noProof/>
                <w:szCs w:val="22"/>
              </w:rPr>
            </w:pPr>
            <w:r w:rsidRPr="00E4452A">
              <w:rPr>
                <w:b/>
                <w:noProof/>
                <w:szCs w:val="22"/>
              </w:rPr>
              <w:t>Ísland</w:t>
            </w:r>
          </w:p>
          <w:p w14:paraId="016F1447" w14:textId="77777777" w:rsidR="0069030E" w:rsidRPr="00E4452A" w:rsidRDefault="0069030E" w:rsidP="0069030E">
            <w:pPr>
              <w:tabs>
                <w:tab w:val="left" w:pos="-720"/>
              </w:tabs>
              <w:suppressAutoHyphens/>
              <w:rPr>
                <w:noProof/>
                <w:szCs w:val="22"/>
              </w:rPr>
            </w:pPr>
            <w:r w:rsidRPr="00E4452A">
              <w:rPr>
                <w:noProof/>
                <w:szCs w:val="22"/>
              </w:rPr>
              <w:t>Teva Pharma Iceland ehf.</w:t>
            </w:r>
          </w:p>
          <w:p w14:paraId="0505D380" w14:textId="31330E86" w:rsidR="008263CD" w:rsidRPr="00E4452A" w:rsidRDefault="008263CD" w:rsidP="008D6FA6">
            <w:pPr>
              <w:tabs>
                <w:tab w:val="left" w:pos="-720"/>
              </w:tabs>
              <w:suppressAutoHyphens/>
              <w:rPr>
                <w:noProof/>
                <w:szCs w:val="22"/>
              </w:rPr>
            </w:pPr>
            <w:r w:rsidRPr="00E4452A">
              <w:rPr>
                <w:noProof/>
                <w:szCs w:val="22"/>
              </w:rPr>
              <w:t>Sími: +</w:t>
            </w:r>
            <w:r w:rsidR="0069030E" w:rsidRPr="00E4452A">
              <w:rPr>
                <w:noProof/>
                <w:szCs w:val="22"/>
              </w:rPr>
              <w:t>354 5503300</w:t>
            </w:r>
          </w:p>
          <w:p w14:paraId="4B8F9B1C" w14:textId="77777777" w:rsidR="008263CD" w:rsidRPr="00E4452A" w:rsidRDefault="008263CD" w:rsidP="008D6FA6">
            <w:pPr>
              <w:tabs>
                <w:tab w:val="left" w:pos="-720"/>
              </w:tabs>
              <w:suppressAutoHyphens/>
              <w:rPr>
                <w:noProof/>
                <w:szCs w:val="22"/>
              </w:rPr>
            </w:pPr>
          </w:p>
        </w:tc>
        <w:tc>
          <w:tcPr>
            <w:tcW w:w="4661" w:type="dxa"/>
          </w:tcPr>
          <w:p w14:paraId="5F3E5132" w14:textId="77777777" w:rsidR="008263CD" w:rsidRPr="00E4452A" w:rsidRDefault="008263CD" w:rsidP="008D6FA6">
            <w:pPr>
              <w:tabs>
                <w:tab w:val="left" w:pos="-720"/>
              </w:tabs>
              <w:suppressAutoHyphens/>
              <w:rPr>
                <w:b/>
                <w:noProof/>
                <w:szCs w:val="22"/>
              </w:rPr>
            </w:pPr>
            <w:r w:rsidRPr="00E4452A">
              <w:rPr>
                <w:b/>
                <w:noProof/>
                <w:szCs w:val="22"/>
              </w:rPr>
              <w:t>Slovenská republika</w:t>
            </w:r>
          </w:p>
          <w:p w14:paraId="74BDC4B3" w14:textId="77777777" w:rsidR="008263CD" w:rsidRPr="00E4452A" w:rsidRDefault="008263CD" w:rsidP="008D6FA6">
            <w:pPr>
              <w:rPr>
                <w:noProof/>
                <w:szCs w:val="22"/>
              </w:rPr>
            </w:pPr>
            <w:r w:rsidRPr="00E4452A">
              <w:rPr>
                <w:noProof/>
                <w:szCs w:val="22"/>
              </w:rPr>
              <w:t>TEVA Pharmaceuticals Slovakia s.r.o.</w:t>
            </w:r>
          </w:p>
          <w:p w14:paraId="2F30098E" w14:textId="64995B9F" w:rsidR="008263CD" w:rsidRPr="00E4452A" w:rsidRDefault="008263CD" w:rsidP="008D6FA6">
            <w:pPr>
              <w:rPr>
                <w:szCs w:val="22"/>
              </w:rPr>
            </w:pPr>
            <w:r w:rsidRPr="00E4452A">
              <w:rPr>
                <w:noProof/>
                <w:szCs w:val="22"/>
              </w:rPr>
              <w:t>Tel: +421</w:t>
            </w:r>
            <w:r w:rsidR="00B27E1A" w:rsidRPr="00E4452A">
              <w:rPr>
                <w:noProof/>
                <w:szCs w:val="22"/>
              </w:rPr>
              <w:t xml:space="preserve"> </w:t>
            </w:r>
            <w:r w:rsidRPr="00E4452A">
              <w:rPr>
                <w:noProof/>
                <w:szCs w:val="22"/>
              </w:rPr>
              <w:t>257267911</w:t>
            </w:r>
          </w:p>
          <w:p w14:paraId="60EB5018" w14:textId="77777777" w:rsidR="008263CD" w:rsidRPr="00E4452A" w:rsidRDefault="008263CD" w:rsidP="008D6FA6">
            <w:pPr>
              <w:rPr>
                <w:noProof/>
                <w:szCs w:val="22"/>
              </w:rPr>
            </w:pPr>
          </w:p>
        </w:tc>
      </w:tr>
      <w:tr w:rsidR="008263CD" w:rsidRPr="00E4452A" w14:paraId="73B9741D" w14:textId="77777777" w:rsidTr="008D6FA6">
        <w:trPr>
          <w:cantSplit/>
        </w:trPr>
        <w:tc>
          <w:tcPr>
            <w:tcW w:w="4695" w:type="dxa"/>
            <w:gridSpan w:val="2"/>
          </w:tcPr>
          <w:p w14:paraId="67A22E09" w14:textId="77777777" w:rsidR="008263CD" w:rsidRPr="00E4452A" w:rsidRDefault="008263CD" w:rsidP="008D6FA6">
            <w:pPr>
              <w:rPr>
                <w:noProof/>
                <w:szCs w:val="22"/>
              </w:rPr>
            </w:pPr>
            <w:r w:rsidRPr="00E4452A">
              <w:rPr>
                <w:b/>
                <w:noProof/>
                <w:szCs w:val="22"/>
              </w:rPr>
              <w:t>Italia</w:t>
            </w:r>
          </w:p>
          <w:p w14:paraId="53CD074E" w14:textId="77777777" w:rsidR="008263CD" w:rsidRPr="00E4452A" w:rsidRDefault="008263CD" w:rsidP="008D6FA6">
            <w:pPr>
              <w:rPr>
                <w:noProof/>
                <w:szCs w:val="22"/>
              </w:rPr>
            </w:pPr>
            <w:r w:rsidRPr="00E4452A">
              <w:rPr>
                <w:noProof/>
                <w:szCs w:val="22"/>
              </w:rPr>
              <w:t>Teva Italia S.r.l.</w:t>
            </w:r>
          </w:p>
          <w:p w14:paraId="7B9E14B9" w14:textId="77777777" w:rsidR="008263CD" w:rsidRPr="00E4452A" w:rsidRDefault="008263CD" w:rsidP="008D6FA6">
            <w:pPr>
              <w:tabs>
                <w:tab w:val="left" w:pos="-720"/>
              </w:tabs>
              <w:suppressAutoHyphens/>
              <w:rPr>
                <w:noProof/>
                <w:szCs w:val="22"/>
              </w:rPr>
            </w:pPr>
            <w:r w:rsidRPr="00E4452A">
              <w:rPr>
                <w:noProof/>
                <w:szCs w:val="22"/>
              </w:rPr>
              <w:t>Tel: +39 028917981</w:t>
            </w:r>
          </w:p>
          <w:p w14:paraId="7A8DF1CB" w14:textId="77777777" w:rsidR="008263CD" w:rsidRPr="00E4452A" w:rsidRDefault="008263CD" w:rsidP="008D6FA6">
            <w:pPr>
              <w:tabs>
                <w:tab w:val="left" w:pos="-720"/>
              </w:tabs>
              <w:suppressAutoHyphens/>
              <w:rPr>
                <w:noProof/>
                <w:szCs w:val="22"/>
              </w:rPr>
            </w:pPr>
          </w:p>
        </w:tc>
        <w:tc>
          <w:tcPr>
            <w:tcW w:w="4661" w:type="dxa"/>
          </w:tcPr>
          <w:p w14:paraId="3281EADD" w14:textId="77777777" w:rsidR="008263CD" w:rsidRPr="00E4452A" w:rsidRDefault="008263CD" w:rsidP="008D6FA6">
            <w:pPr>
              <w:tabs>
                <w:tab w:val="left" w:pos="-720"/>
                <w:tab w:val="left" w:pos="4536"/>
              </w:tabs>
              <w:suppressAutoHyphens/>
              <w:rPr>
                <w:noProof/>
                <w:szCs w:val="22"/>
              </w:rPr>
            </w:pPr>
            <w:r w:rsidRPr="00E4452A">
              <w:rPr>
                <w:b/>
                <w:noProof/>
                <w:szCs w:val="22"/>
              </w:rPr>
              <w:t>Suomi/Finland</w:t>
            </w:r>
          </w:p>
          <w:p w14:paraId="3D1BEC56" w14:textId="7C14C627" w:rsidR="008263CD" w:rsidRPr="00E4452A" w:rsidRDefault="008263CD" w:rsidP="008D6FA6">
            <w:pPr>
              <w:rPr>
                <w:noProof/>
                <w:szCs w:val="22"/>
              </w:rPr>
            </w:pPr>
            <w:r w:rsidRPr="00E4452A">
              <w:rPr>
                <w:noProof/>
                <w:szCs w:val="22"/>
              </w:rPr>
              <w:t>Teva Finland Oy</w:t>
            </w:r>
          </w:p>
          <w:p w14:paraId="68E5CD35" w14:textId="61E9C1FD" w:rsidR="008263CD" w:rsidRPr="00E4452A" w:rsidRDefault="008263CD" w:rsidP="008D6FA6">
            <w:pPr>
              <w:rPr>
                <w:noProof/>
                <w:szCs w:val="22"/>
              </w:rPr>
            </w:pPr>
            <w:r w:rsidRPr="00E4452A">
              <w:rPr>
                <w:noProof/>
                <w:szCs w:val="22"/>
              </w:rPr>
              <w:t>Puh/Tel: +358 201805900</w:t>
            </w:r>
          </w:p>
          <w:p w14:paraId="73468717" w14:textId="77777777" w:rsidR="005C1364" w:rsidRPr="00E4452A" w:rsidRDefault="005C1364" w:rsidP="008D6FA6">
            <w:pPr>
              <w:rPr>
                <w:noProof/>
                <w:szCs w:val="22"/>
              </w:rPr>
            </w:pPr>
          </w:p>
        </w:tc>
      </w:tr>
      <w:tr w:rsidR="008263CD" w:rsidRPr="00E4452A" w14:paraId="3636B258" w14:textId="77777777" w:rsidTr="008D6FA6">
        <w:trPr>
          <w:cantSplit/>
        </w:trPr>
        <w:tc>
          <w:tcPr>
            <w:tcW w:w="4695" w:type="dxa"/>
            <w:gridSpan w:val="2"/>
          </w:tcPr>
          <w:p w14:paraId="2CA878FE" w14:textId="77777777" w:rsidR="008263CD" w:rsidRPr="00E4452A" w:rsidRDefault="008263CD" w:rsidP="008D6FA6">
            <w:pPr>
              <w:rPr>
                <w:b/>
                <w:noProof/>
                <w:szCs w:val="22"/>
              </w:rPr>
            </w:pPr>
            <w:r w:rsidRPr="00E4452A">
              <w:rPr>
                <w:b/>
                <w:noProof/>
                <w:szCs w:val="22"/>
              </w:rPr>
              <w:t>Κύπρος</w:t>
            </w:r>
          </w:p>
          <w:p w14:paraId="35F6E88B" w14:textId="77777777" w:rsidR="00B27E1A" w:rsidRPr="00E4452A" w:rsidRDefault="00B27E1A" w:rsidP="0069030E">
            <w:pPr>
              <w:rPr>
                <w:lang w:eastAsia="el-GR"/>
              </w:rPr>
            </w:pPr>
            <w:r w:rsidRPr="00E4452A">
              <w:rPr>
                <w:lang w:eastAsia="el-GR"/>
              </w:rPr>
              <w:t>TEVA HELLAS A.E.</w:t>
            </w:r>
          </w:p>
          <w:p w14:paraId="67588E76" w14:textId="77777777" w:rsidR="00B27E1A" w:rsidRPr="00E4452A" w:rsidRDefault="00B27E1A" w:rsidP="00B27E1A">
            <w:pPr>
              <w:autoSpaceDE w:val="0"/>
              <w:autoSpaceDN w:val="0"/>
              <w:adjustRightInd w:val="0"/>
              <w:rPr>
                <w:lang w:eastAsia="el-GR"/>
              </w:rPr>
            </w:pPr>
            <w:r w:rsidRPr="00E4452A">
              <w:rPr>
                <w:szCs w:val="22"/>
                <w:lang w:eastAsia="el-GR"/>
              </w:rPr>
              <w:t>Ελλάδα</w:t>
            </w:r>
          </w:p>
          <w:p w14:paraId="027B379C" w14:textId="4402CD7D" w:rsidR="008263CD" w:rsidRPr="00E4452A" w:rsidRDefault="008263CD" w:rsidP="008D6FA6">
            <w:pPr>
              <w:rPr>
                <w:szCs w:val="22"/>
              </w:rPr>
            </w:pPr>
            <w:r w:rsidRPr="00E4452A">
              <w:rPr>
                <w:noProof/>
                <w:szCs w:val="22"/>
              </w:rPr>
              <w:t xml:space="preserve">Τηλ: +30 </w:t>
            </w:r>
            <w:r w:rsidRPr="00E4452A">
              <w:rPr>
                <w:szCs w:val="22"/>
                <w:lang w:eastAsia="el-GR"/>
              </w:rPr>
              <w:t>2118805000</w:t>
            </w:r>
          </w:p>
          <w:p w14:paraId="4C11130B" w14:textId="77777777" w:rsidR="008263CD" w:rsidRPr="00E4452A" w:rsidRDefault="008263CD" w:rsidP="008D6FA6">
            <w:pPr>
              <w:rPr>
                <w:noProof/>
                <w:szCs w:val="22"/>
              </w:rPr>
            </w:pPr>
          </w:p>
        </w:tc>
        <w:tc>
          <w:tcPr>
            <w:tcW w:w="4661" w:type="dxa"/>
          </w:tcPr>
          <w:p w14:paraId="46146FC1" w14:textId="77777777" w:rsidR="008263CD" w:rsidRPr="00E4452A" w:rsidRDefault="008263CD" w:rsidP="008D6FA6">
            <w:pPr>
              <w:tabs>
                <w:tab w:val="left" w:pos="-720"/>
                <w:tab w:val="left" w:pos="4536"/>
              </w:tabs>
              <w:suppressAutoHyphens/>
              <w:rPr>
                <w:b/>
                <w:noProof/>
                <w:szCs w:val="22"/>
              </w:rPr>
            </w:pPr>
            <w:r w:rsidRPr="00E4452A">
              <w:rPr>
                <w:b/>
                <w:noProof/>
                <w:szCs w:val="22"/>
              </w:rPr>
              <w:t>Sverige</w:t>
            </w:r>
          </w:p>
          <w:p w14:paraId="19101908" w14:textId="77777777" w:rsidR="008263CD" w:rsidRPr="00E4452A" w:rsidRDefault="008263CD" w:rsidP="008D6FA6">
            <w:pPr>
              <w:rPr>
                <w:noProof/>
                <w:szCs w:val="22"/>
              </w:rPr>
            </w:pPr>
            <w:r w:rsidRPr="00E4452A">
              <w:rPr>
                <w:noProof/>
                <w:szCs w:val="22"/>
              </w:rPr>
              <w:t>Teva Sweden AB</w:t>
            </w:r>
          </w:p>
          <w:p w14:paraId="2DB82BE7" w14:textId="787C5143" w:rsidR="008263CD" w:rsidRPr="00E4452A" w:rsidRDefault="008263CD" w:rsidP="008D6FA6">
            <w:pPr>
              <w:rPr>
                <w:noProof/>
                <w:szCs w:val="22"/>
              </w:rPr>
            </w:pPr>
            <w:r w:rsidRPr="00E4452A">
              <w:rPr>
                <w:noProof/>
                <w:szCs w:val="22"/>
              </w:rPr>
              <w:t>Tel: +46 42121100</w:t>
            </w:r>
          </w:p>
          <w:p w14:paraId="199CFA30" w14:textId="77777777" w:rsidR="005C1364" w:rsidRPr="00E4452A" w:rsidRDefault="005C1364" w:rsidP="008D6FA6">
            <w:pPr>
              <w:rPr>
                <w:noProof/>
                <w:szCs w:val="22"/>
              </w:rPr>
            </w:pPr>
          </w:p>
        </w:tc>
      </w:tr>
      <w:tr w:rsidR="008263CD" w:rsidRPr="00E4452A" w14:paraId="3D9EDBEF" w14:textId="77777777" w:rsidTr="008D6FA6">
        <w:trPr>
          <w:cantSplit/>
        </w:trPr>
        <w:tc>
          <w:tcPr>
            <w:tcW w:w="4695" w:type="dxa"/>
            <w:gridSpan w:val="2"/>
          </w:tcPr>
          <w:p w14:paraId="6B64A891" w14:textId="77777777" w:rsidR="008263CD" w:rsidRPr="00E4452A" w:rsidRDefault="008263CD" w:rsidP="008D6FA6">
            <w:pPr>
              <w:rPr>
                <w:b/>
                <w:noProof/>
                <w:szCs w:val="22"/>
              </w:rPr>
            </w:pPr>
            <w:r w:rsidRPr="00E4452A">
              <w:rPr>
                <w:b/>
                <w:noProof/>
                <w:szCs w:val="22"/>
              </w:rPr>
              <w:t>Latvija</w:t>
            </w:r>
          </w:p>
          <w:p w14:paraId="0FA3B146" w14:textId="77777777" w:rsidR="008263CD" w:rsidRPr="00E4452A" w:rsidRDefault="008263CD" w:rsidP="00AF4AEB">
            <w:pPr>
              <w:rPr>
                <w:noProof/>
                <w:szCs w:val="22"/>
              </w:rPr>
            </w:pPr>
            <w:r w:rsidRPr="00E4452A">
              <w:rPr>
                <w:noProof/>
                <w:szCs w:val="22"/>
              </w:rPr>
              <w:t>UAB Teva Baltics filiāle Latvijā</w:t>
            </w:r>
          </w:p>
          <w:p w14:paraId="1484783B" w14:textId="2F11597C" w:rsidR="008263CD" w:rsidRPr="00E4452A" w:rsidRDefault="008263CD" w:rsidP="008D6FA6">
            <w:pPr>
              <w:rPr>
                <w:szCs w:val="22"/>
              </w:rPr>
            </w:pPr>
            <w:r w:rsidRPr="00E4452A">
              <w:rPr>
                <w:szCs w:val="22"/>
              </w:rPr>
              <w:t>Tel: +371 67323666</w:t>
            </w:r>
          </w:p>
          <w:p w14:paraId="39053258" w14:textId="77777777" w:rsidR="008263CD" w:rsidRPr="00E4452A" w:rsidRDefault="008263CD" w:rsidP="008D6FA6">
            <w:pPr>
              <w:tabs>
                <w:tab w:val="left" w:pos="-720"/>
              </w:tabs>
              <w:suppressAutoHyphens/>
              <w:rPr>
                <w:szCs w:val="22"/>
              </w:rPr>
            </w:pPr>
          </w:p>
        </w:tc>
        <w:tc>
          <w:tcPr>
            <w:tcW w:w="4661" w:type="dxa"/>
          </w:tcPr>
          <w:p w14:paraId="50007BEC" w14:textId="1291ED3E" w:rsidR="005C1364" w:rsidRPr="00E4452A" w:rsidRDefault="005C1364" w:rsidP="008D6FA6">
            <w:pPr>
              <w:tabs>
                <w:tab w:val="left" w:pos="-720"/>
              </w:tabs>
              <w:suppressAutoHyphens/>
              <w:rPr>
                <w:noProof/>
                <w:szCs w:val="22"/>
              </w:rPr>
            </w:pPr>
          </w:p>
        </w:tc>
      </w:tr>
    </w:tbl>
    <w:p w14:paraId="2BCC25A8" w14:textId="77777777" w:rsidR="008263CD" w:rsidRPr="00E4452A" w:rsidRDefault="008263CD"/>
    <w:p w14:paraId="0244CFAC" w14:textId="77777777" w:rsidR="00B21616" w:rsidRPr="00E4452A" w:rsidRDefault="00B21616">
      <w:pPr>
        <w:rPr>
          <w:noProof/>
        </w:rPr>
      </w:pPr>
      <w:r w:rsidRPr="00E4452A">
        <w:t xml:space="preserve">Este folheto foi </w:t>
      </w:r>
      <w:r w:rsidR="00E23DE8" w:rsidRPr="00E4452A">
        <w:t xml:space="preserve">revisto </w:t>
      </w:r>
      <w:r w:rsidRPr="00E4452A">
        <w:t>pela última vez em { MM/AAAA }</w:t>
      </w:r>
    </w:p>
    <w:p w14:paraId="24DF9CB4" w14:textId="77777777" w:rsidR="00B21616" w:rsidRPr="00E4452A" w:rsidRDefault="00B21616">
      <w:pPr>
        <w:rPr>
          <w:noProof/>
        </w:rPr>
      </w:pPr>
    </w:p>
    <w:p w14:paraId="25EF98B7" w14:textId="1208C705" w:rsidR="00595608" w:rsidRPr="00E4452A" w:rsidRDefault="00E23DE8" w:rsidP="00F30E46">
      <w:r w:rsidRPr="00E4452A">
        <w:t>Está disponível i</w:t>
      </w:r>
      <w:r w:rsidR="00B21616" w:rsidRPr="00E4452A">
        <w:t xml:space="preserve">nformação pormenorizada sobre este medicamento </w:t>
      </w:r>
      <w:r w:rsidRPr="00E4452A">
        <w:t xml:space="preserve">no sítio da internet da Agência Europeia de Medicamentos: </w:t>
      </w:r>
      <w:hyperlink r:id="rId20" w:history="1">
        <w:r w:rsidR="00B27E1A" w:rsidRPr="00E4452A">
          <w:rPr>
            <w:rStyle w:val="Hyperlink"/>
          </w:rPr>
          <w:t>https://www.ema.europa.eu</w:t>
        </w:r>
      </w:hyperlink>
      <w:r w:rsidRPr="00E4452A">
        <w:t>.</w:t>
      </w:r>
    </w:p>
    <w:p w14:paraId="5B3B27AF" w14:textId="14576600" w:rsidR="004A06ED" w:rsidRPr="00E4452A" w:rsidRDefault="004A06ED" w:rsidP="005C5FE0">
      <w:pPr>
        <w:pStyle w:val="BodytextAgency"/>
        <w:spacing w:after="0" w:line="240" w:lineRule="auto"/>
        <w:rPr>
          <w:b/>
          <w:bCs/>
          <w:color w:val="000000"/>
          <w:szCs w:val="22"/>
          <w:lang w:val="pt-PT" w:eastAsia="en-US"/>
        </w:rPr>
      </w:pPr>
    </w:p>
    <w:sectPr w:rsidR="004A06ED" w:rsidRPr="00E4452A" w:rsidSect="00795B89">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A8C8C" w14:textId="77777777" w:rsidR="00183846" w:rsidRDefault="00183846">
      <w:r>
        <w:separator/>
      </w:r>
    </w:p>
  </w:endnote>
  <w:endnote w:type="continuationSeparator" w:id="0">
    <w:p w14:paraId="7F004F35" w14:textId="77777777" w:rsidR="00183846" w:rsidRDefault="00183846">
      <w:r>
        <w:continuationSeparator/>
      </w:r>
    </w:p>
  </w:endnote>
  <w:endnote w:type="continuationNotice" w:id="1">
    <w:p w14:paraId="70222D79" w14:textId="77777777" w:rsidR="00183846" w:rsidRDefault="00183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9776" w14:textId="11AEF222" w:rsidR="00B01DB4" w:rsidRPr="00070262" w:rsidRDefault="00B01DB4">
    <w:pPr>
      <w:pStyle w:val="Footer"/>
      <w:tabs>
        <w:tab w:val="right" w:pos="8931"/>
      </w:tabs>
      <w:ind w:right="96"/>
      <w:jc w:val="center"/>
      <w:rPr>
        <w:rFonts w:ascii="Arial" w:hAnsi="Arial"/>
        <w:sz w:val="16"/>
        <w:szCs w:val="16"/>
      </w:rPr>
    </w:pPr>
    <w:r>
      <w:fldChar w:fldCharType="begin"/>
    </w:r>
    <w:r>
      <w:instrText xml:space="preserve"> EQ </w:instrText>
    </w:r>
    <w:r>
      <w:fldChar w:fldCharType="end"/>
    </w:r>
    <w:r w:rsidRPr="00070262">
      <w:rPr>
        <w:rStyle w:val="PageNumber"/>
        <w:rFonts w:ascii="Arial" w:hAnsi="Arial"/>
        <w:sz w:val="16"/>
        <w:szCs w:val="16"/>
      </w:rPr>
      <w:fldChar w:fldCharType="begin"/>
    </w:r>
    <w:r w:rsidRPr="00070262">
      <w:rPr>
        <w:rStyle w:val="PageNumber"/>
        <w:rFonts w:ascii="Arial" w:hAnsi="Arial"/>
        <w:sz w:val="16"/>
        <w:szCs w:val="16"/>
      </w:rPr>
      <w:instrText xml:space="preserve">PAGE  </w:instrText>
    </w:r>
    <w:r w:rsidRPr="00070262">
      <w:rPr>
        <w:rStyle w:val="PageNumber"/>
        <w:rFonts w:ascii="Arial" w:hAnsi="Arial"/>
        <w:sz w:val="16"/>
        <w:szCs w:val="16"/>
      </w:rPr>
      <w:fldChar w:fldCharType="separate"/>
    </w:r>
    <w:r>
      <w:rPr>
        <w:rStyle w:val="PageNumber"/>
        <w:rFonts w:ascii="Arial" w:hAnsi="Arial"/>
        <w:noProof/>
        <w:sz w:val="16"/>
        <w:szCs w:val="16"/>
      </w:rPr>
      <w:t>46</w:t>
    </w:r>
    <w:r w:rsidRPr="00070262">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733B" w14:textId="7533FCDD" w:rsidR="00B01DB4" w:rsidRPr="00F4166A" w:rsidRDefault="00B01DB4">
    <w:pPr>
      <w:pStyle w:val="Footer"/>
      <w:tabs>
        <w:tab w:val="right" w:pos="8931"/>
      </w:tabs>
      <w:ind w:right="96"/>
      <w:jc w:val="center"/>
      <w:rPr>
        <w:rFonts w:ascii="Arial" w:hAnsi="Arial" w:cs="Arial"/>
        <w:sz w:val="16"/>
        <w:szCs w:val="16"/>
      </w:rPr>
    </w:pPr>
    <w:r w:rsidRPr="00F4166A">
      <w:rPr>
        <w:rFonts w:ascii="Arial" w:hAnsi="Arial" w:cs="Arial"/>
        <w:sz w:val="16"/>
        <w:szCs w:val="16"/>
      </w:rPr>
      <w:fldChar w:fldCharType="begin"/>
    </w:r>
    <w:r w:rsidRPr="00F4166A">
      <w:rPr>
        <w:rFonts w:ascii="Arial" w:hAnsi="Arial" w:cs="Arial"/>
        <w:sz w:val="16"/>
        <w:szCs w:val="16"/>
      </w:rPr>
      <w:instrText xml:space="preserve"> EQ </w:instrText>
    </w:r>
    <w:r w:rsidRPr="00F4166A">
      <w:rPr>
        <w:rFonts w:ascii="Arial" w:hAnsi="Arial" w:cs="Arial"/>
        <w:sz w:val="16"/>
        <w:szCs w:val="16"/>
      </w:rPr>
      <w:fldChar w:fldCharType="end"/>
    </w:r>
    <w:r w:rsidRPr="00F4166A">
      <w:rPr>
        <w:rStyle w:val="PageNumber"/>
        <w:rFonts w:ascii="Arial" w:hAnsi="Arial" w:cs="Arial"/>
        <w:sz w:val="16"/>
        <w:szCs w:val="16"/>
      </w:rPr>
      <w:fldChar w:fldCharType="begin"/>
    </w:r>
    <w:r w:rsidRPr="00F4166A">
      <w:rPr>
        <w:rStyle w:val="PageNumber"/>
        <w:rFonts w:ascii="Arial" w:hAnsi="Arial" w:cs="Arial"/>
        <w:sz w:val="16"/>
        <w:szCs w:val="16"/>
      </w:rPr>
      <w:instrText xml:space="preserve">PAGE  </w:instrText>
    </w:r>
    <w:r w:rsidRPr="00F4166A">
      <w:rPr>
        <w:rStyle w:val="PageNumber"/>
        <w:rFonts w:ascii="Arial" w:hAnsi="Arial" w:cs="Arial"/>
        <w:sz w:val="16"/>
        <w:szCs w:val="16"/>
      </w:rPr>
      <w:fldChar w:fldCharType="separate"/>
    </w:r>
    <w:r>
      <w:rPr>
        <w:rStyle w:val="PageNumber"/>
        <w:rFonts w:ascii="Arial" w:hAnsi="Arial" w:cs="Arial"/>
        <w:noProof/>
        <w:sz w:val="16"/>
        <w:szCs w:val="16"/>
      </w:rPr>
      <w:t>1</w:t>
    </w:r>
    <w:r w:rsidRPr="00F4166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4F7E" w14:textId="77777777" w:rsidR="00183846" w:rsidRDefault="00183846">
      <w:r>
        <w:separator/>
      </w:r>
    </w:p>
  </w:footnote>
  <w:footnote w:type="continuationSeparator" w:id="0">
    <w:p w14:paraId="3362B005" w14:textId="77777777" w:rsidR="00183846" w:rsidRDefault="00183846">
      <w:r>
        <w:continuationSeparator/>
      </w:r>
    </w:p>
  </w:footnote>
  <w:footnote w:type="continuationNotice" w:id="1">
    <w:p w14:paraId="73D4D644" w14:textId="77777777" w:rsidR="00183846" w:rsidRDefault="001838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601A2F8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93BAD37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BC9AE96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2B22025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433CBC38"/>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6CCD24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27E4AD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41C4E5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64A6F5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C5C481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08160001"/>
    <w:lvl w:ilvl="0">
      <w:start w:val="1"/>
      <w:numFmt w:val="bullet"/>
      <w:lvlText w:val=""/>
      <w:lvlJc w:val="left"/>
      <w:pPr>
        <w:ind w:left="360" w:hanging="360"/>
      </w:pPr>
      <w:rPr>
        <w:rFonts w:ascii="Symbol" w:hAnsi="Symbol" w:hint="default"/>
      </w:rPr>
    </w:lvl>
  </w:abstractNum>
  <w:abstractNum w:abstractNumId="12" w15:restartNumberingAfterBreak="0">
    <w:nsid w:val="01124EBD"/>
    <w:multiLevelType w:val="hybridMultilevel"/>
    <w:tmpl w:val="CFD00940"/>
    <w:lvl w:ilvl="0" w:tplc="B6D6AAD8">
      <w:start w:val="2"/>
      <w:numFmt w:val="upperLetter"/>
      <w:lvlText w:val="%1."/>
      <w:lvlJc w:val="left"/>
      <w:pPr>
        <w:tabs>
          <w:tab w:val="num" w:pos="1494"/>
        </w:tabs>
        <w:ind w:left="1494" w:hanging="360"/>
      </w:pPr>
      <w:rPr>
        <w:rFonts w:cs="Times New Roman" w:hint="default"/>
      </w:rPr>
    </w:lvl>
    <w:lvl w:ilvl="1" w:tplc="08160019" w:tentative="1">
      <w:start w:val="1"/>
      <w:numFmt w:val="lowerLetter"/>
      <w:lvlText w:val="%2."/>
      <w:lvlJc w:val="left"/>
      <w:pPr>
        <w:tabs>
          <w:tab w:val="num" w:pos="2214"/>
        </w:tabs>
        <w:ind w:left="2214" w:hanging="360"/>
      </w:pPr>
      <w:rPr>
        <w:rFonts w:cs="Times New Roman"/>
      </w:rPr>
    </w:lvl>
    <w:lvl w:ilvl="2" w:tplc="0816001B" w:tentative="1">
      <w:start w:val="1"/>
      <w:numFmt w:val="lowerRoman"/>
      <w:lvlText w:val="%3."/>
      <w:lvlJc w:val="right"/>
      <w:pPr>
        <w:tabs>
          <w:tab w:val="num" w:pos="2934"/>
        </w:tabs>
        <w:ind w:left="2934" w:hanging="180"/>
      </w:pPr>
      <w:rPr>
        <w:rFonts w:cs="Times New Roman"/>
      </w:rPr>
    </w:lvl>
    <w:lvl w:ilvl="3" w:tplc="0816000F" w:tentative="1">
      <w:start w:val="1"/>
      <w:numFmt w:val="decimal"/>
      <w:lvlText w:val="%4."/>
      <w:lvlJc w:val="left"/>
      <w:pPr>
        <w:tabs>
          <w:tab w:val="num" w:pos="3654"/>
        </w:tabs>
        <w:ind w:left="3654" w:hanging="360"/>
      </w:pPr>
      <w:rPr>
        <w:rFonts w:cs="Times New Roman"/>
      </w:rPr>
    </w:lvl>
    <w:lvl w:ilvl="4" w:tplc="08160019" w:tentative="1">
      <w:start w:val="1"/>
      <w:numFmt w:val="lowerLetter"/>
      <w:lvlText w:val="%5."/>
      <w:lvlJc w:val="left"/>
      <w:pPr>
        <w:tabs>
          <w:tab w:val="num" w:pos="4374"/>
        </w:tabs>
        <w:ind w:left="4374" w:hanging="360"/>
      </w:pPr>
      <w:rPr>
        <w:rFonts w:cs="Times New Roman"/>
      </w:rPr>
    </w:lvl>
    <w:lvl w:ilvl="5" w:tplc="0816001B" w:tentative="1">
      <w:start w:val="1"/>
      <w:numFmt w:val="lowerRoman"/>
      <w:lvlText w:val="%6."/>
      <w:lvlJc w:val="right"/>
      <w:pPr>
        <w:tabs>
          <w:tab w:val="num" w:pos="5094"/>
        </w:tabs>
        <w:ind w:left="5094" w:hanging="180"/>
      </w:pPr>
      <w:rPr>
        <w:rFonts w:cs="Times New Roman"/>
      </w:rPr>
    </w:lvl>
    <w:lvl w:ilvl="6" w:tplc="0816000F" w:tentative="1">
      <w:start w:val="1"/>
      <w:numFmt w:val="decimal"/>
      <w:lvlText w:val="%7."/>
      <w:lvlJc w:val="left"/>
      <w:pPr>
        <w:tabs>
          <w:tab w:val="num" w:pos="5814"/>
        </w:tabs>
        <w:ind w:left="5814" w:hanging="360"/>
      </w:pPr>
      <w:rPr>
        <w:rFonts w:cs="Times New Roman"/>
      </w:rPr>
    </w:lvl>
    <w:lvl w:ilvl="7" w:tplc="08160019" w:tentative="1">
      <w:start w:val="1"/>
      <w:numFmt w:val="lowerLetter"/>
      <w:lvlText w:val="%8."/>
      <w:lvlJc w:val="left"/>
      <w:pPr>
        <w:tabs>
          <w:tab w:val="num" w:pos="6534"/>
        </w:tabs>
        <w:ind w:left="6534" w:hanging="360"/>
      </w:pPr>
      <w:rPr>
        <w:rFonts w:cs="Times New Roman"/>
      </w:rPr>
    </w:lvl>
    <w:lvl w:ilvl="8" w:tplc="0816001B" w:tentative="1">
      <w:start w:val="1"/>
      <w:numFmt w:val="lowerRoman"/>
      <w:lvlText w:val="%9."/>
      <w:lvlJc w:val="right"/>
      <w:pPr>
        <w:tabs>
          <w:tab w:val="num" w:pos="7254"/>
        </w:tabs>
        <w:ind w:left="7254" w:hanging="180"/>
      </w:pPr>
      <w:rPr>
        <w:rFonts w:cs="Times New Roman"/>
      </w:rPr>
    </w:lvl>
  </w:abstractNum>
  <w:abstractNum w:abstractNumId="13"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B1143C"/>
    <w:multiLevelType w:val="hybridMultilevel"/>
    <w:tmpl w:val="B0ECDCF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7"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9F44CE"/>
    <w:multiLevelType w:val="hybridMultilevel"/>
    <w:tmpl w:val="F216E704"/>
    <w:lvl w:ilvl="0" w:tplc="3224208C">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hint="default"/>
        <w:sz w:val="18"/>
      </w:rPr>
    </w:lvl>
    <w:lvl w:ilvl="1" w:tplc="040C0003">
      <w:start w:val="1"/>
      <w:numFmt w:val="bullet"/>
      <w:lvlText w:val="o"/>
      <w:lvlJc w:val="left"/>
      <w:pPr>
        <w:tabs>
          <w:tab w:val="num" w:pos="720"/>
        </w:tabs>
        <w:ind w:left="720" w:hanging="360"/>
      </w:pPr>
      <w:rPr>
        <w:rFonts w:ascii="Courier New" w:hAnsi="Courier New" w:hint="default"/>
      </w:rPr>
    </w:lvl>
    <w:lvl w:ilvl="2" w:tplc="4DC6FD7C">
      <w:start w:val="1"/>
      <w:numFmt w:val="bullet"/>
      <w:lvlText w:val=""/>
      <w:lvlJc w:val="left"/>
      <w:pPr>
        <w:tabs>
          <w:tab w:val="num" w:pos="1134"/>
        </w:tabs>
        <w:ind w:left="1440" w:hanging="360"/>
      </w:pPr>
      <w:rPr>
        <w:rFonts w:ascii="Symbol" w:hAnsi="Symbol" w:hint="default"/>
        <w:sz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2A03610"/>
    <w:multiLevelType w:val="hybridMultilevel"/>
    <w:tmpl w:val="A066F44A"/>
    <w:lvl w:ilvl="0" w:tplc="3224208C">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F0225B"/>
    <w:multiLevelType w:val="hybridMultilevel"/>
    <w:tmpl w:val="604808C6"/>
    <w:lvl w:ilvl="0" w:tplc="3224208C">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904DA0"/>
    <w:multiLevelType w:val="hybridMultilevel"/>
    <w:tmpl w:val="59DCE74A"/>
    <w:lvl w:ilvl="0" w:tplc="CDE2D3AC">
      <w:start w:val="1"/>
      <w:numFmt w:val="bullet"/>
      <w:lvlText w:val="-"/>
      <w:lvlJc w:val="left"/>
      <w:pPr>
        <w:tabs>
          <w:tab w:val="num" w:pos="1440"/>
        </w:tabs>
        <w:ind w:left="1440" w:hanging="360"/>
      </w:pPr>
      <w:rPr>
        <w:rFonts w:ascii="Times New Roman" w:hAnsi="Times New Roman" w:hint="default"/>
        <w:sz w:val="18"/>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FAC40A3"/>
    <w:multiLevelType w:val="hybridMultilevel"/>
    <w:tmpl w:val="DE58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241805"/>
    <w:multiLevelType w:val="hybridMultilevel"/>
    <w:tmpl w:val="5D889A9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9"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072E8"/>
    <w:multiLevelType w:val="hybridMultilevel"/>
    <w:tmpl w:val="6C989810"/>
    <w:lvl w:ilvl="0" w:tplc="3224208C">
      <w:numFmt w:val="bullet"/>
      <w:lvlText w:val="•"/>
      <w:lvlJc w:val="left"/>
      <w:pPr>
        <w:ind w:left="720" w:hanging="360"/>
      </w:pPr>
      <w:rPr>
        <w:rFonts w:ascii="Verdana" w:eastAsia="Times New Roman" w:hAnsi="Verdana"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580D4D"/>
    <w:multiLevelType w:val="hybridMultilevel"/>
    <w:tmpl w:val="F9000D8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3"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6364E31"/>
    <w:multiLevelType w:val="singleLevel"/>
    <w:tmpl w:val="F1248192"/>
    <w:lvl w:ilvl="0">
      <w:start w:val="1"/>
      <w:numFmt w:val="decimal"/>
      <w:lvlText w:val="%1."/>
      <w:lvlJc w:val="left"/>
      <w:pPr>
        <w:ind w:left="567" w:hanging="567"/>
      </w:pPr>
      <w:rPr>
        <w:rFonts w:cs="Times New Roman"/>
      </w:rPr>
    </w:lvl>
  </w:abstractNum>
  <w:abstractNum w:abstractNumId="35"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7"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633482796">
    <w:abstractNumId w:val="11"/>
    <w:lvlOverride w:ilvl="0">
      <w:lvl w:ilvl="0">
        <w:start w:val="1"/>
        <w:numFmt w:val="bullet"/>
        <w:lvlText w:val=""/>
        <w:lvlJc w:val="left"/>
        <w:pPr>
          <w:ind w:left="360" w:hanging="360"/>
        </w:pPr>
        <w:rPr>
          <w:rFonts w:ascii="Symbol" w:hAnsi="Symbol" w:hint="default"/>
        </w:rPr>
      </w:lvl>
    </w:lvlOverride>
  </w:num>
  <w:num w:numId="2" w16cid:durableId="766656633">
    <w:abstractNumId w:val="16"/>
  </w:num>
  <w:num w:numId="3" w16cid:durableId="197553535">
    <w:abstractNumId w:val="26"/>
  </w:num>
  <w:num w:numId="4" w16cid:durableId="1656496171">
    <w:abstractNumId w:val="27"/>
  </w:num>
  <w:num w:numId="5" w16cid:durableId="108166933">
    <w:abstractNumId w:val="29"/>
  </w:num>
  <w:num w:numId="6" w16cid:durableId="542057945">
    <w:abstractNumId w:val="37"/>
  </w:num>
  <w:num w:numId="7" w16cid:durableId="1330403761">
    <w:abstractNumId w:val="33"/>
  </w:num>
  <w:num w:numId="8" w16cid:durableId="1956210160">
    <w:abstractNumId w:val="17"/>
  </w:num>
  <w:num w:numId="9" w16cid:durableId="1035543248">
    <w:abstractNumId w:val="20"/>
  </w:num>
  <w:num w:numId="10" w16cid:durableId="2098281870">
    <w:abstractNumId w:val="35"/>
  </w:num>
  <w:num w:numId="11" w16cid:durableId="714624674">
    <w:abstractNumId w:val="14"/>
  </w:num>
  <w:num w:numId="12" w16cid:durableId="1878661770">
    <w:abstractNumId w:val="24"/>
  </w:num>
  <w:num w:numId="13" w16cid:durableId="541405831">
    <w:abstractNumId w:val="24"/>
  </w:num>
  <w:num w:numId="14" w16cid:durableId="7306932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269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5083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23382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43644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8211951">
    <w:abstractNumId w:val="23"/>
  </w:num>
  <w:num w:numId="20" w16cid:durableId="1798525042">
    <w:abstractNumId w:val="19"/>
  </w:num>
  <w:num w:numId="21" w16cid:durableId="1039743163">
    <w:abstractNumId w:val="24"/>
  </w:num>
  <w:num w:numId="22" w16cid:durableId="1584603405">
    <w:abstractNumId w:val="12"/>
  </w:num>
  <w:num w:numId="23" w16cid:durableId="1595282455">
    <w:abstractNumId w:val="30"/>
  </w:num>
  <w:num w:numId="24" w16cid:durableId="1614287529">
    <w:abstractNumId w:val="13"/>
  </w:num>
  <w:num w:numId="25" w16cid:durableId="1858108205">
    <w:abstractNumId w:val="34"/>
  </w:num>
  <w:num w:numId="26" w16cid:durableId="526220568">
    <w:abstractNumId w:val="25"/>
  </w:num>
  <w:num w:numId="27" w16cid:durableId="1380279728">
    <w:abstractNumId w:val="18"/>
  </w:num>
  <w:num w:numId="28" w16cid:durableId="1644432187">
    <w:abstractNumId w:val="22"/>
  </w:num>
  <w:num w:numId="29" w16cid:durableId="43649299">
    <w:abstractNumId w:val="32"/>
  </w:num>
  <w:num w:numId="30" w16cid:durableId="1327250584">
    <w:abstractNumId w:val="21"/>
  </w:num>
  <w:num w:numId="31" w16cid:durableId="1336105782">
    <w:abstractNumId w:val="36"/>
  </w:num>
  <w:num w:numId="32" w16cid:durableId="1278681097">
    <w:abstractNumId w:val="15"/>
  </w:num>
  <w:num w:numId="33" w16cid:durableId="159851775">
    <w:abstractNumId w:val="10"/>
  </w:num>
  <w:num w:numId="34" w16cid:durableId="1951618791">
    <w:abstractNumId w:val="8"/>
  </w:num>
  <w:num w:numId="35" w16cid:durableId="1553924493">
    <w:abstractNumId w:val="7"/>
  </w:num>
  <w:num w:numId="36" w16cid:durableId="1671370121">
    <w:abstractNumId w:val="6"/>
  </w:num>
  <w:num w:numId="37" w16cid:durableId="1000700055">
    <w:abstractNumId w:val="5"/>
  </w:num>
  <w:num w:numId="38" w16cid:durableId="1433822891">
    <w:abstractNumId w:val="9"/>
  </w:num>
  <w:num w:numId="39" w16cid:durableId="716509387">
    <w:abstractNumId w:val="4"/>
  </w:num>
  <w:num w:numId="40" w16cid:durableId="902563589">
    <w:abstractNumId w:val="3"/>
  </w:num>
  <w:num w:numId="41" w16cid:durableId="1671521742">
    <w:abstractNumId w:val="2"/>
  </w:num>
  <w:num w:numId="42" w16cid:durableId="2012638393">
    <w:abstractNumId w:val="1"/>
  </w:num>
  <w:num w:numId="43" w16cid:durableId="1698307679">
    <w:abstractNumId w:val="28"/>
  </w:num>
  <w:num w:numId="44" w16cid:durableId="581722621">
    <w:abstractNumId w:val="31"/>
  </w:num>
  <w:num w:numId="45" w16cid:durableId="1502506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ysQACA3NLI3NLYyUdpeDU4uLM/DyQAqNaAMpV3ZYsAAAA"/>
    <w:docVar w:name="Registered" w:val="-1"/>
    <w:docVar w:name="Version" w:val="0"/>
  </w:docVars>
  <w:rsids>
    <w:rsidRoot w:val="00194D3E"/>
    <w:rsid w:val="00000B98"/>
    <w:rsid w:val="0000161F"/>
    <w:rsid w:val="000027A7"/>
    <w:rsid w:val="000033DA"/>
    <w:rsid w:val="000034FF"/>
    <w:rsid w:val="00003695"/>
    <w:rsid w:val="000065BC"/>
    <w:rsid w:val="00010DF0"/>
    <w:rsid w:val="000112F8"/>
    <w:rsid w:val="00012B34"/>
    <w:rsid w:val="00012BDD"/>
    <w:rsid w:val="00013222"/>
    <w:rsid w:val="00015670"/>
    <w:rsid w:val="00017D00"/>
    <w:rsid w:val="00022454"/>
    <w:rsid w:val="000225BA"/>
    <w:rsid w:val="0002698F"/>
    <w:rsid w:val="0002767D"/>
    <w:rsid w:val="00027A44"/>
    <w:rsid w:val="000316BE"/>
    <w:rsid w:val="000318DD"/>
    <w:rsid w:val="000324C6"/>
    <w:rsid w:val="0003306D"/>
    <w:rsid w:val="00036CB3"/>
    <w:rsid w:val="000406E2"/>
    <w:rsid w:val="00040ED1"/>
    <w:rsid w:val="00042735"/>
    <w:rsid w:val="00042EBF"/>
    <w:rsid w:val="00044AE0"/>
    <w:rsid w:val="00045C13"/>
    <w:rsid w:val="00045EDA"/>
    <w:rsid w:val="00046238"/>
    <w:rsid w:val="00046559"/>
    <w:rsid w:val="000517E5"/>
    <w:rsid w:val="00051A33"/>
    <w:rsid w:val="0005351B"/>
    <w:rsid w:val="00053980"/>
    <w:rsid w:val="00054912"/>
    <w:rsid w:val="00054A8A"/>
    <w:rsid w:val="000579E3"/>
    <w:rsid w:val="000603E1"/>
    <w:rsid w:val="00060691"/>
    <w:rsid w:val="00060943"/>
    <w:rsid w:val="00060A8A"/>
    <w:rsid w:val="00063816"/>
    <w:rsid w:val="00063B32"/>
    <w:rsid w:val="000643FB"/>
    <w:rsid w:val="00065F6A"/>
    <w:rsid w:val="00066E7F"/>
    <w:rsid w:val="000673B3"/>
    <w:rsid w:val="000673CB"/>
    <w:rsid w:val="00067B16"/>
    <w:rsid w:val="00070262"/>
    <w:rsid w:val="00071A8A"/>
    <w:rsid w:val="00071E46"/>
    <w:rsid w:val="00072BF8"/>
    <w:rsid w:val="0007326E"/>
    <w:rsid w:val="00073811"/>
    <w:rsid w:val="000738A4"/>
    <w:rsid w:val="00075B77"/>
    <w:rsid w:val="00077474"/>
    <w:rsid w:val="000778F8"/>
    <w:rsid w:val="00080662"/>
    <w:rsid w:val="00081A3D"/>
    <w:rsid w:val="00081CA0"/>
    <w:rsid w:val="000821ED"/>
    <w:rsid w:val="000826BC"/>
    <w:rsid w:val="00086293"/>
    <w:rsid w:val="0008776A"/>
    <w:rsid w:val="00087D1E"/>
    <w:rsid w:val="00087D63"/>
    <w:rsid w:val="00090C97"/>
    <w:rsid w:val="00090CA6"/>
    <w:rsid w:val="0009135D"/>
    <w:rsid w:val="000915A2"/>
    <w:rsid w:val="00091AE5"/>
    <w:rsid w:val="00091BC6"/>
    <w:rsid w:val="00092552"/>
    <w:rsid w:val="00092B33"/>
    <w:rsid w:val="000935A2"/>
    <w:rsid w:val="00093AC4"/>
    <w:rsid w:val="000959EA"/>
    <w:rsid w:val="000962AC"/>
    <w:rsid w:val="00097D6F"/>
    <w:rsid w:val="000A11FF"/>
    <w:rsid w:val="000A125F"/>
    <w:rsid w:val="000A1599"/>
    <w:rsid w:val="000A1BB8"/>
    <w:rsid w:val="000A240E"/>
    <w:rsid w:val="000A29A8"/>
    <w:rsid w:val="000A3A28"/>
    <w:rsid w:val="000A4838"/>
    <w:rsid w:val="000A5AD1"/>
    <w:rsid w:val="000A7357"/>
    <w:rsid w:val="000A790A"/>
    <w:rsid w:val="000B0B45"/>
    <w:rsid w:val="000B0C41"/>
    <w:rsid w:val="000B0E70"/>
    <w:rsid w:val="000B139E"/>
    <w:rsid w:val="000B2C70"/>
    <w:rsid w:val="000B3C2E"/>
    <w:rsid w:val="000B3C82"/>
    <w:rsid w:val="000B738E"/>
    <w:rsid w:val="000C07FA"/>
    <w:rsid w:val="000C4BD3"/>
    <w:rsid w:val="000C4CDD"/>
    <w:rsid w:val="000C709A"/>
    <w:rsid w:val="000D06C2"/>
    <w:rsid w:val="000D15EF"/>
    <w:rsid w:val="000D2584"/>
    <w:rsid w:val="000D25D4"/>
    <w:rsid w:val="000D2ABD"/>
    <w:rsid w:val="000D3504"/>
    <w:rsid w:val="000D4725"/>
    <w:rsid w:val="000D57EB"/>
    <w:rsid w:val="000D641B"/>
    <w:rsid w:val="000D7016"/>
    <w:rsid w:val="000E0980"/>
    <w:rsid w:val="000E0D80"/>
    <w:rsid w:val="000E222B"/>
    <w:rsid w:val="000E24E5"/>
    <w:rsid w:val="000E29CF"/>
    <w:rsid w:val="000E381D"/>
    <w:rsid w:val="000E39F3"/>
    <w:rsid w:val="000E3D1D"/>
    <w:rsid w:val="000E4586"/>
    <w:rsid w:val="000E50ED"/>
    <w:rsid w:val="000E5F84"/>
    <w:rsid w:val="000E66CF"/>
    <w:rsid w:val="000E748C"/>
    <w:rsid w:val="000E7662"/>
    <w:rsid w:val="000F0566"/>
    <w:rsid w:val="000F0AE3"/>
    <w:rsid w:val="000F19FC"/>
    <w:rsid w:val="000F21D4"/>
    <w:rsid w:val="000F2CAD"/>
    <w:rsid w:val="000F5105"/>
    <w:rsid w:val="000F699D"/>
    <w:rsid w:val="00102EBE"/>
    <w:rsid w:val="001059F4"/>
    <w:rsid w:val="0010642C"/>
    <w:rsid w:val="00106ED5"/>
    <w:rsid w:val="001073BC"/>
    <w:rsid w:val="001079BA"/>
    <w:rsid w:val="001101F1"/>
    <w:rsid w:val="001104DA"/>
    <w:rsid w:val="001110F2"/>
    <w:rsid w:val="00113675"/>
    <w:rsid w:val="00114106"/>
    <w:rsid w:val="0011526E"/>
    <w:rsid w:val="00115312"/>
    <w:rsid w:val="001164EA"/>
    <w:rsid w:val="00117EDE"/>
    <w:rsid w:val="001202D0"/>
    <w:rsid w:val="0012101D"/>
    <w:rsid w:val="001217FD"/>
    <w:rsid w:val="001224DA"/>
    <w:rsid w:val="00122981"/>
    <w:rsid w:val="00123CFE"/>
    <w:rsid w:val="0012526A"/>
    <w:rsid w:val="00126464"/>
    <w:rsid w:val="001269EE"/>
    <w:rsid w:val="0013055F"/>
    <w:rsid w:val="001330EF"/>
    <w:rsid w:val="00133494"/>
    <w:rsid w:val="00134543"/>
    <w:rsid w:val="00134B6D"/>
    <w:rsid w:val="001358B2"/>
    <w:rsid w:val="0013690A"/>
    <w:rsid w:val="0013773F"/>
    <w:rsid w:val="00141042"/>
    <w:rsid w:val="0014155D"/>
    <w:rsid w:val="00141887"/>
    <w:rsid w:val="00142FB4"/>
    <w:rsid w:val="00143ADC"/>
    <w:rsid w:val="00144CEB"/>
    <w:rsid w:val="00146C37"/>
    <w:rsid w:val="001474A0"/>
    <w:rsid w:val="00147686"/>
    <w:rsid w:val="0014798F"/>
    <w:rsid w:val="001503C6"/>
    <w:rsid w:val="00150BFC"/>
    <w:rsid w:val="00151CD6"/>
    <w:rsid w:val="00152F25"/>
    <w:rsid w:val="0015351D"/>
    <w:rsid w:val="00154664"/>
    <w:rsid w:val="00154971"/>
    <w:rsid w:val="00154A02"/>
    <w:rsid w:val="00157379"/>
    <w:rsid w:val="00157587"/>
    <w:rsid w:val="001602B0"/>
    <w:rsid w:val="00160CAF"/>
    <w:rsid w:val="001619A8"/>
    <w:rsid w:val="00161CD0"/>
    <w:rsid w:val="00162E91"/>
    <w:rsid w:val="00163B68"/>
    <w:rsid w:val="001642F9"/>
    <w:rsid w:val="001643EB"/>
    <w:rsid w:val="00164AAF"/>
    <w:rsid w:val="00166C6B"/>
    <w:rsid w:val="00170673"/>
    <w:rsid w:val="0017096D"/>
    <w:rsid w:val="00170D96"/>
    <w:rsid w:val="00172D4F"/>
    <w:rsid w:val="00173AAF"/>
    <w:rsid w:val="0017481A"/>
    <w:rsid w:val="00177174"/>
    <w:rsid w:val="00177C40"/>
    <w:rsid w:val="00181722"/>
    <w:rsid w:val="00182554"/>
    <w:rsid w:val="00183295"/>
    <w:rsid w:val="00183846"/>
    <w:rsid w:val="00183EF3"/>
    <w:rsid w:val="001858C2"/>
    <w:rsid w:val="00186382"/>
    <w:rsid w:val="0018692C"/>
    <w:rsid w:val="001877A2"/>
    <w:rsid w:val="001914CC"/>
    <w:rsid w:val="0019165B"/>
    <w:rsid w:val="0019322D"/>
    <w:rsid w:val="00194AAC"/>
    <w:rsid w:val="00194D3E"/>
    <w:rsid w:val="001951FB"/>
    <w:rsid w:val="00195283"/>
    <w:rsid w:val="0019598B"/>
    <w:rsid w:val="001961C8"/>
    <w:rsid w:val="001964D4"/>
    <w:rsid w:val="00196FF8"/>
    <w:rsid w:val="001A2FD5"/>
    <w:rsid w:val="001A4407"/>
    <w:rsid w:val="001A534B"/>
    <w:rsid w:val="001A6F2C"/>
    <w:rsid w:val="001A76E6"/>
    <w:rsid w:val="001A7832"/>
    <w:rsid w:val="001B0AB9"/>
    <w:rsid w:val="001B257E"/>
    <w:rsid w:val="001B3227"/>
    <w:rsid w:val="001B4973"/>
    <w:rsid w:val="001B4D27"/>
    <w:rsid w:val="001B5598"/>
    <w:rsid w:val="001B5AF8"/>
    <w:rsid w:val="001B7FEB"/>
    <w:rsid w:val="001C0197"/>
    <w:rsid w:val="001C0416"/>
    <w:rsid w:val="001C08E0"/>
    <w:rsid w:val="001C2724"/>
    <w:rsid w:val="001C3264"/>
    <w:rsid w:val="001C3324"/>
    <w:rsid w:val="001C3515"/>
    <w:rsid w:val="001C38E0"/>
    <w:rsid w:val="001C3E2A"/>
    <w:rsid w:val="001C4FBE"/>
    <w:rsid w:val="001C618E"/>
    <w:rsid w:val="001C63E8"/>
    <w:rsid w:val="001C6889"/>
    <w:rsid w:val="001C7D13"/>
    <w:rsid w:val="001D0A6C"/>
    <w:rsid w:val="001D101E"/>
    <w:rsid w:val="001D2F8C"/>
    <w:rsid w:val="001D57D5"/>
    <w:rsid w:val="001D7631"/>
    <w:rsid w:val="001D7DE0"/>
    <w:rsid w:val="001E0EE3"/>
    <w:rsid w:val="001E2CAA"/>
    <w:rsid w:val="001E5258"/>
    <w:rsid w:val="001E704D"/>
    <w:rsid w:val="001F20B5"/>
    <w:rsid w:val="001F3CF8"/>
    <w:rsid w:val="001F7376"/>
    <w:rsid w:val="001F79C1"/>
    <w:rsid w:val="00202643"/>
    <w:rsid w:val="00202CA6"/>
    <w:rsid w:val="0020454C"/>
    <w:rsid w:val="00204E2A"/>
    <w:rsid w:val="002059E6"/>
    <w:rsid w:val="0020725C"/>
    <w:rsid w:val="00210065"/>
    <w:rsid w:val="00210496"/>
    <w:rsid w:val="0021068F"/>
    <w:rsid w:val="00210F03"/>
    <w:rsid w:val="00212DA6"/>
    <w:rsid w:val="002137FF"/>
    <w:rsid w:val="00214AF3"/>
    <w:rsid w:val="00214BB0"/>
    <w:rsid w:val="002155B8"/>
    <w:rsid w:val="00215E60"/>
    <w:rsid w:val="0021659A"/>
    <w:rsid w:val="00216C21"/>
    <w:rsid w:val="002170DA"/>
    <w:rsid w:val="00217247"/>
    <w:rsid w:val="002172A7"/>
    <w:rsid w:val="00217E19"/>
    <w:rsid w:val="0022146A"/>
    <w:rsid w:val="002214E4"/>
    <w:rsid w:val="002223E2"/>
    <w:rsid w:val="002246A5"/>
    <w:rsid w:val="002264EE"/>
    <w:rsid w:val="00227230"/>
    <w:rsid w:val="00231922"/>
    <w:rsid w:val="0023219A"/>
    <w:rsid w:val="0023413B"/>
    <w:rsid w:val="00234505"/>
    <w:rsid w:val="002351EA"/>
    <w:rsid w:val="00236F14"/>
    <w:rsid w:val="0024158E"/>
    <w:rsid w:val="00244ABF"/>
    <w:rsid w:val="00245696"/>
    <w:rsid w:val="00246B00"/>
    <w:rsid w:val="0024737E"/>
    <w:rsid w:val="0024782B"/>
    <w:rsid w:val="00250F16"/>
    <w:rsid w:val="00251BCB"/>
    <w:rsid w:val="00252834"/>
    <w:rsid w:val="0025370D"/>
    <w:rsid w:val="00254BEE"/>
    <w:rsid w:val="0025631A"/>
    <w:rsid w:val="00256913"/>
    <w:rsid w:val="00257C20"/>
    <w:rsid w:val="002601D0"/>
    <w:rsid w:val="002601F9"/>
    <w:rsid w:val="00261289"/>
    <w:rsid w:val="00263692"/>
    <w:rsid w:val="00264B8B"/>
    <w:rsid w:val="00264F6D"/>
    <w:rsid w:val="00266193"/>
    <w:rsid w:val="002661E5"/>
    <w:rsid w:val="00266FD6"/>
    <w:rsid w:val="00271058"/>
    <w:rsid w:val="00273491"/>
    <w:rsid w:val="002735BB"/>
    <w:rsid w:val="00274B43"/>
    <w:rsid w:val="00276304"/>
    <w:rsid w:val="00276799"/>
    <w:rsid w:val="00276903"/>
    <w:rsid w:val="00276B4C"/>
    <w:rsid w:val="00276EB1"/>
    <w:rsid w:val="0027704D"/>
    <w:rsid w:val="00281BF8"/>
    <w:rsid w:val="00282B52"/>
    <w:rsid w:val="0028459D"/>
    <w:rsid w:val="00285959"/>
    <w:rsid w:val="00286E97"/>
    <w:rsid w:val="002870FD"/>
    <w:rsid w:val="00290620"/>
    <w:rsid w:val="00291378"/>
    <w:rsid w:val="00291DE1"/>
    <w:rsid w:val="00292A70"/>
    <w:rsid w:val="00293B53"/>
    <w:rsid w:val="00295854"/>
    <w:rsid w:val="00295F30"/>
    <w:rsid w:val="00297392"/>
    <w:rsid w:val="002979B0"/>
    <w:rsid w:val="002A1057"/>
    <w:rsid w:val="002A1B45"/>
    <w:rsid w:val="002A29B6"/>
    <w:rsid w:val="002A2CF5"/>
    <w:rsid w:val="002A3B8F"/>
    <w:rsid w:val="002A66AC"/>
    <w:rsid w:val="002A76AD"/>
    <w:rsid w:val="002A7CCE"/>
    <w:rsid w:val="002A7FF5"/>
    <w:rsid w:val="002B0BC2"/>
    <w:rsid w:val="002B199A"/>
    <w:rsid w:val="002B2839"/>
    <w:rsid w:val="002B2E47"/>
    <w:rsid w:val="002B3A5C"/>
    <w:rsid w:val="002B4854"/>
    <w:rsid w:val="002B6FAC"/>
    <w:rsid w:val="002B70E7"/>
    <w:rsid w:val="002B724B"/>
    <w:rsid w:val="002B7252"/>
    <w:rsid w:val="002C02DA"/>
    <w:rsid w:val="002C10C3"/>
    <w:rsid w:val="002C1104"/>
    <w:rsid w:val="002C13A6"/>
    <w:rsid w:val="002C1573"/>
    <w:rsid w:val="002C26AD"/>
    <w:rsid w:val="002C2A53"/>
    <w:rsid w:val="002C356F"/>
    <w:rsid w:val="002C542E"/>
    <w:rsid w:val="002C615F"/>
    <w:rsid w:val="002C7D1D"/>
    <w:rsid w:val="002C7D95"/>
    <w:rsid w:val="002D040A"/>
    <w:rsid w:val="002D1065"/>
    <w:rsid w:val="002D38C8"/>
    <w:rsid w:val="002D4F07"/>
    <w:rsid w:val="002D5861"/>
    <w:rsid w:val="002D5B3B"/>
    <w:rsid w:val="002D6AE6"/>
    <w:rsid w:val="002D7FD9"/>
    <w:rsid w:val="002E1EBD"/>
    <w:rsid w:val="002E2A87"/>
    <w:rsid w:val="002E3022"/>
    <w:rsid w:val="002E3A9B"/>
    <w:rsid w:val="002E46FE"/>
    <w:rsid w:val="002E6537"/>
    <w:rsid w:val="002E677A"/>
    <w:rsid w:val="002E7B61"/>
    <w:rsid w:val="002F035E"/>
    <w:rsid w:val="002F1FA0"/>
    <w:rsid w:val="002F1FA9"/>
    <w:rsid w:val="002F2335"/>
    <w:rsid w:val="002F267D"/>
    <w:rsid w:val="002F4575"/>
    <w:rsid w:val="002F4C3D"/>
    <w:rsid w:val="002F65B0"/>
    <w:rsid w:val="002F7616"/>
    <w:rsid w:val="002F7DC3"/>
    <w:rsid w:val="002F7F2D"/>
    <w:rsid w:val="003003E5"/>
    <w:rsid w:val="00300638"/>
    <w:rsid w:val="00300B5F"/>
    <w:rsid w:val="00300DF9"/>
    <w:rsid w:val="00301FF0"/>
    <w:rsid w:val="003022C1"/>
    <w:rsid w:val="00302822"/>
    <w:rsid w:val="00302C08"/>
    <w:rsid w:val="00304302"/>
    <w:rsid w:val="00304875"/>
    <w:rsid w:val="00304F2A"/>
    <w:rsid w:val="00306DFC"/>
    <w:rsid w:val="00307197"/>
    <w:rsid w:val="003075C3"/>
    <w:rsid w:val="0030772A"/>
    <w:rsid w:val="00307CCD"/>
    <w:rsid w:val="00310346"/>
    <w:rsid w:val="00310507"/>
    <w:rsid w:val="00310DA6"/>
    <w:rsid w:val="00311C86"/>
    <w:rsid w:val="0031390D"/>
    <w:rsid w:val="00314F0E"/>
    <w:rsid w:val="003151BF"/>
    <w:rsid w:val="003166B5"/>
    <w:rsid w:val="003170A7"/>
    <w:rsid w:val="00317C5A"/>
    <w:rsid w:val="00317C7E"/>
    <w:rsid w:val="00320079"/>
    <w:rsid w:val="00320E7B"/>
    <w:rsid w:val="003214F9"/>
    <w:rsid w:val="00321D86"/>
    <w:rsid w:val="00322049"/>
    <w:rsid w:val="00322375"/>
    <w:rsid w:val="0032468B"/>
    <w:rsid w:val="003246D9"/>
    <w:rsid w:val="00324909"/>
    <w:rsid w:val="00324A22"/>
    <w:rsid w:val="00325CF0"/>
    <w:rsid w:val="00326059"/>
    <w:rsid w:val="00326423"/>
    <w:rsid w:val="00330956"/>
    <w:rsid w:val="0033196E"/>
    <w:rsid w:val="00331A99"/>
    <w:rsid w:val="00332A86"/>
    <w:rsid w:val="00334B4A"/>
    <w:rsid w:val="00335443"/>
    <w:rsid w:val="00336804"/>
    <w:rsid w:val="0033686F"/>
    <w:rsid w:val="00336CC4"/>
    <w:rsid w:val="00340236"/>
    <w:rsid w:val="0034034A"/>
    <w:rsid w:val="003408E5"/>
    <w:rsid w:val="00340F9A"/>
    <w:rsid w:val="003417A2"/>
    <w:rsid w:val="00342B3B"/>
    <w:rsid w:val="003430B2"/>
    <w:rsid w:val="00344C8B"/>
    <w:rsid w:val="00344F7D"/>
    <w:rsid w:val="003450AD"/>
    <w:rsid w:val="00345A38"/>
    <w:rsid w:val="00345F79"/>
    <w:rsid w:val="0034698D"/>
    <w:rsid w:val="0034789B"/>
    <w:rsid w:val="00350A6A"/>
    <w:rsid w:val="003510EA"/>
    <w:rsid w:val="0035204F"/>
    <w:rsid w:val="003529A5"/>
    <w:rsid w:val="00353DC6"/>
    <w:rsid w:val="00354AF6"/>
    <w:rsid w:val="00354CC2"/>
    <w:rsid w:val="00354D48"/>
    <w:rsid w:val="00356A39"/>
    <w:rsid w:val="00356AF7"/>
    <w:rsid w:val="00356D79"/>
    <w:rsid w:val="003579B6"/>
    <w:rsid w:val="00360929"/>
    <w:rsid w:val="00365E9C"/>
    <w:rsid w:val="0036600E"/>
    <w:rsid w:val="00366684"/>
    <w:rsid w:val="00367C82"/>
    <w:rsid w:val="00371596"/>
    <w:rsid w:val="00371A76"/>
    <w:rsid w:val="003746EF"/>
    <w:rsid w:val="00374C96"/>
    <w:rsid w:val="003751B0"/>
    <w:rsid w:val="00376057"/>
    <w:rsid w:val="00377C37"/>
    <w:rsid w:val="00377D85"/>
    <w:rsid w:val="00377F82"/>
    <w:rsid w:val="0038042E"/>
    <w:rsid w:val="003805F5"/>
    <w:rsid w:val="0038196C"/>
    <w:rsid w:val="003820D7"/>
    <w:rsid w:val="003823A1"/>
    <w:rsid w:val="0038369F"/>
    <w:rsid w:val="003838FD"/>
    <w:rsid w:val="00386F45"/>
    <w:rsid w:val="003936EF"/>
    <w:rsid w:val="003939FE"/>
    <w:rsid w:val="00393A4A"/>
    <w:rsid w:val="00393FCA"/>
    <w:rsid w:val="003941EC"/>
    <w:rsid w:val="00396722"/>
    <w:rsid w:val="003A0498"/>
    <w:rsid w:val="003A0574"/>
    <w:rsid w:val="003A106A"/>
    <w:rsid w:val="003A1224"/>
    <w:rsid w:val="003A139B"/>
    <w:rsid w:val="003A2BE1"/>
    <w:rsid w:val="003A2D60"/>
    <w:rsid w:val="003A3CA4"/>
    <w:rsid w:val="003A61D8"/>
    <w:rsid w:val="003A681F"/>
    <w:rsid w:val="003B4049"/>
    <w:rsid w:val="003B4BBC"/>
    <w:rsid w:val="003B4FEB"/>
    <w:rsid w:val="003B552E"/>
    <w:rsid w:val="003C11AB"/>
    <w:rsid w:val="003C1C00"/>
    <w:rsid w:val="003C20EB"/>
    <w:rsid w:val="003C2106"/>
    <w:rsid w:val="003C2888"/>
    <w:rsid w:val="003C288C"/>
    <w:rsid w:val="003C2ABB"/>
    <w:rsid w:val="003C3C12"/>
    <w:rsid w:val="003C42E8"/>
    <w:rsid w:val="003C48EA"/>
    <w:rsid w:val="003C4A59"/>
    <w:rsid w:val="003C6BFA"/>
    <w:rsid w:val="003D0C41"/>
    <w:rsid w:val="003D345E"/>
    <w:rsid w:val="003D4403"/>
    <w:rsid w:val="003D5137"/>
    <w:rsid w:val="003D58A7"/>
    <w:rsid w:val="003D6016"/>
    <w:rsid w:val="003D78CF"/>
    <w:rsid w:val="003E0B16"/>
    <w:rsid w:val="003E280F"/>
    <w:rsid w:val="003E2FE1"/>
    <w:rsid w:val="003E341F"/>
    <w:rsid w:val="003E4158"/>
    <w:rsid w:val="003E42BE"/>
    <w:rsid w:val="003E50CB"/>
    <w:rsid w:val="003E5236"/>
    <w:rsid w:val="003E798E"/>
    <w:rsid w:val="003F2496"/>
    <w:rsid w:val="003F33A7"/>
    <w:rsid w:val="003F3A27"/>
    <w:rsid w:val="003F3A56"/>
    <w:rsid w:val="003F4566"/>
    <w:rsid w:val="003F4BF4"/>
    <w:rsid w:val="003F4D8E"/>
    <w:rsid w:val="003F4F4A"/>
    <w:rsid w:val="003F6443"/>
    <w:rsid w:val="003F7E40"/>
    <w:rsid w:val="00400687"/>
    <w:rsid w:val="00403235"/>
    <w:rsid w:val="00403445"/>
    <w:rsid w:val="00403C1F"/>
    <w:rsid w:val="0040670A"/>
    <w:rsid w:val="00407591"/>
    <w:rsid w:val="00410290"/>
    <w:rsid w:val="004107A6"/>
    <w:rsid w:val="00410F5A"/>
    <w:rsid w:val="00411F6C"/>
    <w:rsid w:val="00412C65"/>
    <w:rsid w:val="00414033"/>
    <w:rsid w:val="004141B9"/>
    <w:rsid w:val="00415A48"/>
    <w:rsid w:val="004228D0"/>
    <w:rsid w:val="00422995"/>
    <w:rsid w:val="00423234"/>
    <w:rsid w:val="004237A5"/>
    <w:rsid w:val="00423BE6"/>
    <w:rsid w:val="00423EF5"/>
    <w:rsid w:val="00424EB3"/>
    <w:rsid w:val="004250C0"/>
    <w:rsid w:val="0042514D"/>
    <w:rsid w:val="00425B90"/>
    <w:rsid w:val="00426191"/>
    <w:rsid w:val="004266EF"/>
    <w:rsid w:val="00430796"/>
    <w:rsid w:val="00431009"/>
    <w:rsid w:val="00431FB7"/>
    <w:rsid w:val="00433089"/>
    <w:rsid w:val="0043380A"/>
    <w:rsid w:val="00434667"/>
    <w:rsid w:val="0043494E"/>
    <w:rsid w:val="00435904"/>
    <w:rsid w:val="00435D03"/>
    <w:rsid w:val="00437204"/>
    <w:rsid w:val="004378F7"/>
    <w:rsid w:val="00437B31"/>
    <w:rsid w:val="00441DCD"/>
    <w:rsid w:val="00442C21"/>
    <w:rsid w:val="004430E0"/>
    <w:rsid w:val="00443145"/>
    <w:rsid w:val="0044471F"/>
    <w:rsid w:val="00444AE7"/>
    <w:rsid w:val="00444D7A"/>
    <w:rsid w:val="00444DF0"/>
    <w:rsid w:val="00446A2A"/>
    <w:rsid w:val="0044778A"/>
    <w:rsid w:val="004477C8"/>
    <w:rsid w:val="004505A7"/>
    <w:rsid w:val="0045090D"/>
    <w:rsid w:val="00450A47"/>
    <w:rsid w:val="00450CE4"/>
    <w:rsid w:val="00450E00"/>
    <w:rsid w:val="004523F2"/>
    <w:rsid w:val="004527F5"/>
    <w:rsid w:val="00452FD4"/>
    <w:rsid w:val="00455266"/>
    <w:rsid w:val="00455BAE"/>
    <w:rsid w:val="004573FA"/>
    <w:rsid w:val="0046117F"/>
    <w:rsid w:val="00461408"/>
    <w:rsid w:val="00461B9A"/>
    <w:rsid w:val="004634A4"/>
    <w:rsid w:val="00463D14"/>
    <w:rsid w:val="00464643"/>
    <w:rsid w:val="00464B24"/>
    <w:rsid w:val="00464C93"/>
    <w:rsid w:val="00464DE7"/>
    <w:rsid w:val="00465EDB"/>
    <w:rsid w:val="00466078"/>
    <w:rsid w:val="0046729E"/>
    <w:rsid w:val="00470488"/>
    <w:rsid w:val="00470DA4"/>
    <w:rsid w:val="004713D8"/>
    <w:rsid w:val="0047203D"/>
    <w:rsid w:val="00472133"/>
    <w:rsid w:val="00472566"/>
    <w:rsid w:val="00473A16"/>
    <w:rsid w:val="00474B64"/>
    <w:rsid w:val="00474E01"/>
    <w:rsid w:val="0047675F"/>
    <w:rsid w:val="00476A6E"/>
    <w:rsid w:val="00477B90"/>
    <w:rsid w:val="00480171"/>
    <w:rsid w:val="0048031A"/>
    <w:rsid w:val="00480A7C"/>
    <w:rsid w:val="00480E05"/>
    <w:rsid w:val="00482566"/>
    <w:rsid w:val="0048479A"/>
    <w:rsid w:val="00484F44"/>
    <w:rsid w:val="00485549"/>
    <w:rsid w:val="004856EC"/>
    <w:rsid w:val="0048581B"/>
    <w:rsid w:val="00485CD1"/>
    <w:rsid w:val="00490E22"/>
    <w:rsid w:val="00491E50"/>
    <w:rsid w:val="0049281F"/>
    <w:rsid w:val="00493930"/>
    <w:rsid w:val="00494042"/>
    <w:rsid w:val="00494B1D"/>
    <w:rsid w:val="00494FA2"/>
    <w:rsid w:val="0049651E"/>
    <w:rsid w:val="00496C02"/>
    <w:rsid w:val="004979D4"/>
    <w:rsid w:val="004A0026"/>
    <w:rsid w:val="004A06ED"/>
    <w:rsid w:val="004A155C"/>
    <w:rsid w:val="004A2242"/>
    <w:rsid w:val="004A25BF"/>
    <w:rsid w:val="004A2A7C"/>
    <w:rsid w:val="004A3D3F"/>
    <w:rsid w:val="004A5A07"/>
    <w:rsid w:val="004A5A30"/>
    <w:rsid w:val="004B133B"/>
    <w:rsid w:val="004B16F0"/>
    <w:rsid w:val="004B7144"/>
    <w:rsid w:val="004B7485"/>
    <w:rsid w:val="004C1527"/>
    <w:rsid w:val="004C20D1"/>
    <w:rsid w:val="004C25A0"/>
    <w:rsid w:val="004C2DE1"/>
    <w:rsid w:val="004C441C"/>
    <w:rsid w:val="004C44C5"/>
    <w:rsid w:val="004C499C"/>
    <w:rsid w:val="004C541E"/>
    <w:rsid w:val="004C5AAD"/>
    <w:rsid w:val="004C61D5"/>
    <w:rsid w:val="004C790C"/>
    <w:rsid w:val="004C7B64"/>
    <w:rsid w:val="004D1333"/>
    <w:rsid w:val="004D1D8C"/>
    <w:rsid w:val="004D286D"/>
    <w:rsid w:val="004D40BB"/>
    <w:rsid w:val="004D41EB"/>
    <w:rsid w:val="004D45ED"/>
    <w:rsid w:val="004D4CE9"/>
    <w:rsid w:val="004D6C41"/>
    <w:rsid w:val="004E0212"/>
    <w:rsid w:val="004E0AA3"/>
    <w:rsid w:val="004E0FD6"/>
    <w:rsid w:val="004E1D3E"/>
    <w:rsid w:val="004E2118"/>
    <w:rsid w:val="004E2D13"/>
    <w:rsid w:val="004E673B"/>
    <w:rsid w:val="004E6BDD"/>
    <w:rsid w:val="004E7EF0"/>
    <w:rsid w:val="004F0C34"/>
    <w:rsid w:val="004F127C"/>
    <w:rsid w:val="004F178A"/>
    <w:rsid w:val="004F22CF"/>
    <w:rsid w:val="004F397A"/>
    <w:rsid w:val="004F4A42"/>
    <w:rsid w:val="004F4F70"/>
    <w:rsid w:val="004F5952"/>
    <w:rsid w:val="00500041"/>
    <w:rsid w:val="00500950"/>
    <w:rsid w:val="00500D6A"/>
    <w:rsid w:val="005015DE"/>
    <w:rsid w:val="00501705"/>
    <w:rsid w:val="00502180"/>
    <w:rsid w:val="00502A0C"/>
    <w:rsid w:val="005045A8"/>
    <w:rsid w:val="00504FD3"/>
    <w:rsid w:val="00510F00"/>
    <w:rsid w:val="0051186B"/>
    <w:rsid w:val="00512D6A"/>
    <w:rsid w:val="00513C55"/>
    <w:rsid w:val="005141BE"/>
    <w:rsid w:val="0051433C"/>
    <w:rsid w:val="00516A01"/>
    <w:rsid w:val="00516D9A"/>
    <w:rsid w:val="00516FA4"/>
    <w:rsid w:val="005177E9"/>
    <w:rsid w:val="00517BC1"/>
    <w:rsid w:val="00520145"/>
    <w:rsid w:val="00520576"/>
    <w:rsid w:val="0052114D"/>
    <w:rsid w:val="00522FA9"/>
    <w:rsid w:val="005230D3"/>
    <w:rsid w:val="005235D2"/>
    <w:rsid w:val="0052465C"/>
    <w:rsid w:val="00524D74"/>
    <w:rsid w:val="00524E0C"/>
    <w:rsid w:val="0052569E"/>
    <w:rsid w:val="005257E7"/>
    <w:rsid w:val="00525854"/>
    <w:rsid w:val="00526067"/>
    <w:rsid w:val="00526920"/>
    <w:rsid w:val="0052706A"/>
    <w:rsid w:val="005275DE"/>
    <w:rsid w:val="00527A26"/>
    <w:rsid w:val="00527AEE"/>
    <w:rsid w:val="00530522"/>
    <w:rsid w:val="00531558"/>
    <w:rsid w:val="00531CF7"/>
    <w:rsid w:val="00531DA3"/>
    <w:rsid w:val="00532474"/>
    <w:rsid w:val="00536049"/>
    <w:rsid w:val="005376F5"/>
    <w:rsid w:val="00537CB1"/>
    <w:rsid w:val="00540019"/>
    <w:rsid w:val="005401DC"/>
    <w:rsid w:val="005410CA"/>
    <w:rsid w:val="00543B72"/>
    <w:rsid w:val="00546DED"/>
    <w:rsid w:val="00547189"/>
    <w:rsid w:val="005472EA"/>
    <w:rsid w:val="00547E31"/>
    <w:rsid w:val="00550077"/>
    <w:rsid w:val="005505F8"/>
    <w:rsid w:val="00552BBD"/>
    <w:rsid w:val="005548B5"/>
    <w:rsid w:val="00554E6A"/>
    <w:rsid w:val="00556188"/>
    <w:rsid w:val="00561240"/>
    <w:rsid w:val="005632AA"/>
    <w:rsid w:val="00566B45"/>
    <w:rsid w:val="00566D32"/>
    <w:rsid w:val="00566F6C"/>
    <w:rsid w:val="00567BBC"/>
    <w:rsid w:val="00567D45"/>
    <w:rsid w:val="005708CB"/>
    <w:rsid w:val="0057090D"/>
    <w:rsid w:val="00571A2D"/>
    <w:rsid w:val="005720A7"/>
    <w:rsid w:val="00572372"/>
    <w:rsid w:val="00573A5A"/>
    <w:rsid w:val="00573E6B"/>
    <w:rsid w:val="005745A3"/>
    <w:rsid w:val="005771FB"/>
    <w:rsid w:val="00580E3D"/>
    <w:rsid w:val="005815F3"/>
    <w:rsid w:val="00581A43"/>
    <w:rsid w:val="00585D17"/>
    <w:rsid w:val="00585FCA"/>
    <w:rsid w:val="005871D8"/>
    <w:rsid w:val="00587FD2"/>
    <w:rsid w:val="00590799"/>
    <w:rsid w:val="005915FD"/>
    <w:rsid w:val="005926EC"/>
    <w:rsid w:val="00592C7D"/>
    <w:rsid w:val="0059300F"/>
    <w:rsid w:val="00593157"/>
    <w:rsid w:val="00593AD0"/>
    <w:rsid w:val="00594687"/>
    <w:rsid w:val="00595608"/>
    <w:rsid w:val="00595E49"/>
    <w:rsid w:val="005961C5"/>
    <w:rsid w:val="005A0B33"/>
    <w:rsid w:val="005A1072"/>
    <w:rsid w:val="005A3721"/>
    <w:rsid w:val="005A3895"/>
    <w:rsid w:val="005A43B4"/>
    <w:rsid w:val="005A44EA"/>
    <w:rsid w:val="005A4A1A"/>
    <w:rsid w:val="005A5B3D"/>
    <w:rsid w:val="005A5E7A"/>
    <w:rsid w:val="005B5618"/>
    <w:rsid w:val="005B653F"/>
    <w:rsid w:val="005B7EF6"/>
    <w:rsid w:val="005C05FD"/>
    <w:rsid w:val="005C0A7A"/>
    <w:rsid w:val="005C0B2E"/>
    <w:rsid w:val="005C1364"/>
    <w:rsid w:val="005C1B66"/>
    <w:rsid w:val="005C1C4D"/>
    <w:rsid w:val="005C208B"/>
    <w:rsid w:val="005C2EB0"/>
    <w:rsid w:val="005C30E9"/>
    <w:rsid w:val="005C330A"/>
    <w:rsid w:val="005C3538"/>
    <w:rsid w:val="005C477B"/>
    <w:rsid w:val="005C50D7"/>
    <w:rsid w:val="005C57DF"/>
    <w:rsid w:val="005C5FE0"/>
    <w:rsid w:val="005C74E4"/>
    <w:rsid w:val="005C79AA"/>
    <w:rsid w:val="005C7E3F"/>
    <w:rsid w:val="005D04B1"/>
    <w:rsid w:val="005D175A"/>
    <w:rsid w:val="005D1892"/>
    <w:rsid w:val="005D1CB8"/>
    <w:rsid w:val="005D2F76"/>
    <w:rsid w:val="005D4B35"/>
    <w:rsid w:val="005D5295"/>
    <w:rsid w:val="005D6265"/>
    <w:rsid w:val="005D62F5"/>
    <w:rsid w:val="005D689F"/>
    <w:rsid w:val="005D7FAD"/>
    <w:rsid w:val="005E1473"/>
    <w:rsid w:val="005E2488"/>
    <w:rsid w:val="005E3834"/>
    <w:rsid w:val="005E45D0"/>
    <w:rsid w:val="005E46EC"/>
    <w:rsid w:val="005E5A68"/>
    <w:rsid w:val="005E608E"/>
    <w:rsid w:val="005E6C51"/>
    <w:rsid w:val="005E7423"/>
    <w:rsid w:val="005F01B2"/>
    <w:rsid w:val="005F0D06"/>
    <w:rsid w:val="005F0DEB"/>
    <w:rsid w:val="005F32D8"/>
    <w:rsid w:val="005F4787"/>
    <w:rsid w:val="005F4C0B"/>
    <w:rsid w:val="005F5534"/>
    <w:rsid w:val="005F7773"/>
    <w:rsid w:val="006002C2"/>
    <w:rsid w:val="006012CE"/>
    <w:rsid w:val="00601CF5"/>
    <w:rsid w:val="0060200A"/>
    <w:rsid w:val="006024C2"/>
    <w:rsid w:val="00602910"/>
    <w:rsid w:val="00602A45"/>
    <w:rsid w:val="00602BDD"/>
    <w:rsid w:val="00603D28"/>
    <w:rsid w:val="006045D8"/>
    <w:rsid w:val="00605637"/>
    <w:rsid w:val="00606B23"/>
    <w:rsid w:val="0060795F"/>
    <w:rsid w:val="00612163"/>
    <w:rsid w:val="006129B3"/>
    <w:rsid w:val="0061443E"/>
    <w:rsid w:val="006147F0"/>
    <w:rsid w:val="006149F2"/>
    <w:rsid w:val="00614AAA"/>
    <w:rsid w:val="00615530"/>
    <w:rsid w:val="006160E3"/>
    <w:rsid w:val="006170AA"/>
    <w:rsid w:val="00617133"/>
    <w:rsid w:val="00620529"/>
    <w:rsid w:val="00620AB5"/>
    <w:rsid w:val="00620D7E"/>
    <w:rsid w:val="00621441"/>
    <w:rsid w:val="0062227E"/>
    <w:rsid w:val="00622FA7"/>
    <w:rsid w:val="00623DAE"/>
    <w:rsid w:val="00624180"/>
    <w:rsid w:val="00626653"/>
    <w:rsid w:val="006301F9"/>
    <w:rsid w:val="00630BAF"/>
    <w:rsid w:val="00630BC4"/>
    <w:rsid w:val="00630D4F"/>
    <w:rsid w:val="00631141"/>
    <w:rsid w:val="00631D05"/>
    <w:rsid w:val="006321E9"/>
    <w:rsid w:val="006322FD"/>
    <w:rsid w:val="006335E5"/>
    <w:rsid w:val="00633CB5"/>
    <w:rsid w:val="00633DA7"/>
    <w:rsid w:val="0063418C"/>
    <w:rsid w:val="0063454C"/>
    <w:rsid w:val="00634860"/>
    <w:rsid w:val="00636308"/>
    <w:rsid w:val="00636354"/>
    <w:rsid w:val="006366B5"/>
    <w:rsid w:val="0064009B"/>
    <w:rsid w:val="00640143"/>
    <w:rsid w:val="006401B4"/>
    <w:rsid w:val="0064140E"/>
    <w:rsid w:val="00641976"/>
    <w:rsid w:val="00641FFA"/>
    <w:rsid w:val="0064229E"/>
    <w:rsid w:val="006423A9"/>
    <w:rsid w:val="006432C4"/>
    <w:rsid w:val="00646581"/>
    <w:rsid w:val="0064666F"/>
    <w:rsid w:val="006469DB"/>
    <w:rsid w:val="006520BE"/>
    <w:rsid w:val="0065221E"/>
    <w:rsid w:val="006540C4"/>
    <w:rsid w:val="006541B3"/>
    <w:rsid w:val="00656AB6"/>
    <w:rsid w:val="00656AC6"/>
    <w:rsid w:val="00660F45"/>
    <w:rsid w:val="0066139A"/>
    <w:rsid w:val="00661B3D"/>
    <w:rsid w:val="006626EA"/>
    <w:rsid w:val="006633D8"/>
    <w:rsid w:val="00664374"/>
    <w:rsid w:val="00664A08"/>
    <w:rsid w:val="006650B5"/>
    <w:rsid w:val="00665924"/>
    <w:rsid w:val="00666446"/>
    <w:rsid w:val="006666FD"/>
    <w:rsid w:val="00666A26"/>
    <w:rsid w:val="006712A9"/>
    <w:rsid w:val="00672F6D"/>
    <w:rsid w:val="0067468B"/>
    <w:rsid w:val="006763D3"/>
    <w:rsid w:val="0067648F"/>
    <w:rsid w:val="00676AC8"/>
    <w:rsid w:val="00680AFF"/>
    <w:rsid w:val="00681898"/>
    <w:rsid w:val="0068201D"/>
    <w:rsid w:val="00682021"/>
    <w:rsid w:val="00682DB1"/>
    <w:rsid w:val="00682DB4"/>
    <w:rsid w:val="00684920"/>
    <w:rsid w:val="006852E1"/>
    <w:rsid w:val="00685C36"/>
    <w:rsid w:val="00686C8B"/>
    <w:rsid w:val="0069030E"/>
    <w:rsid w:val="0069332A"/>
    <w:rsid w:val="00694BC3"/>
    <w:rsid w:val="006956AC"/>
    <w:rsid w:val="00696DBF"/>
    <w:rsid w:val="006970D8"/>
    <w:rsid w:val="006A02BC"/>
    <w:rsid w:val="006A0507"/>
    <w:rsid w:val="006A0C17"/>
    <w:rsid w:val="006A1115"/>
    <w:rsid w:val="006A12D9"/>
    <w:rsid w:val="006A1D25"/>
    <w:rsid w:val="006A2FFA"/>
    <w:rsid w:val="006A3A87"/>
    <w:rsid w:val="006A3E19"/>
    <w:rsid w:val="006A3EF9"/>
    <w:rsid w:val="006A414D"/>
    <w:rsid w:val="006A53EC"/>
    <w:rsid w:val="006A5440"/>
    <w:rsid w:val="006A70E4"/>
    <w:rsid w:val="006B0AF3"/>
    <w:rsid w:val="006B118B"/>
    <w:rsid w:val="006B30B6"/>
    <w:rsid w:val="006B32C5"/>
    <w:rsid w:val="006B3403"/>
    <w:rsid w:val="006B50A4"/>
    <w:rsid w:val="006B7889"/>
    <w:rsid w:val="006B7D5C"/>
    <w:rsid w:val="006C0B87"/>
    <w:rsid w:val="006C0E56"/>
    <w:rsid w:val="006C1035"/>
    <w:rsid w:val="006C15D0"/>
    <w:rsid w:val="006C1C92"/>
    <w:rsid w:val="006C32F6"/>
    <w:rsid w:val="006C3923"/>
    <w:rsid w:val="006C42C1"/>
    <w:rsid w:val="006C4B28"/>
    <w:rsid w:val="006C5CC4"/>
    <w:rsid w:val="006C5FD2"/>
    <w:rsid w:val="006C686E"/>
    <w:rsid w:val="006D08C2"/>
    <w:rsid w:val="006D196E"/>
    <w:rsid w:val="006D1AAC"/>
    <w:rsid w:val="006D39AD"/>
    <w:rsid w:val="006D3FBE"/>
    <w:rsid w:val="006D6CFE"/>
    <w:rsid w:val="006D7026"/>
    <w:rsid w:val="006D7986"/>
    <w:rsid w:val="006E0FC5"/>
    <w:rsid w:val="006E1261"/>
    <w:rsid w:val="006E146D"/>
    <w:rsid w:val="006E23CC"/>
    <w:rsid w:val="006E254C"/>
    <w:rsid w:val="006E2FDE"/>
    <w:rsid w:val="006E3876"/>
    <w:rsid w:val="006E4834"/>
    <w:rsid w:val="006E5DF8"/>
    <w:rsid w:val="006E708E"/>
    <w:rsid w:val="006F01AB"/>
    <w:rsid w:val="006F048A"/>
    <w:rsid w:val="006F0FDD"/>
    <w:rsid w:val="006F26D6"/>
    <w:rsid w:val="006F2D36"/>
    <w:rsid w:val="006F5646"/>
    <w:rsid w:val="006F5F8D"/>
    <w:rsid w:val="006F685A"/>
    <w:rsid w:val="006F6C51"/>
    <w:rsid w:val="006F7689"/>
    <w:rsid w:val="007001C1"/>
    <w:rsid w:val="00700EFE"/>
    <w:rsid w:val="0070154E"/>
    <w:rsid w:val="00702A14"/>
    <w:rsid w:val="00704D21"/>
    <w:rsid w:val="00704D77"/>
    <w:rsid w:val="00705AE8"/>
    <w:rsid w:val="0070696D"/>
    <w:rsid w:val="00706EE9"/>
    <w:rsid w:val="007071EA"/>
    <w:rsid w:val="00707F0D"/>
    <w:rsid w:val="007102CE"/>
    <w:rsid w:val="00710BAB"/>
    <w:rsid w:val="007142A9"/>
    <w:rsid w:val="0071701E"/>
    <w:rsid w:val="007208DD"/>
    <w:rsid w:val="00720AB0"/>
    <w:rsid w:val="007235EA"/>
    <w:rsid w:val="00724471"/>
    <w:rsid w:val="00724C07"/>
    <w:rsid w:val="007305E8"/>
    <w:rsid w:val="00730C93"/>
    <w:rsid w:val="007317F2"/>
    <w:rsid w:val="00731E93"/>
    <w:rsid w:val="007328BD"/>
    <w:rsid w:val="00732BA2"/>
    <w:rsid w:val="00732D49"/>
    <w:rsid w:val="00732D4B"/>
    <w:rsid w:val="00732EA8"/>
    <w:rsid w:val="0073392B"/>
    <w:rsid w:val="007344DE"/>
    <w:rsid w:val="007349AB"/>
    <w:rsid w:val="00734AC6"/>
    <w:rsid w:val="00735E0E"/>
    <w:rsid w:val="00735E96"/>
    <w:rsid w:val="00737721"/>
    <w:rsid w:val="00740EB3"/>
    <w:rsid w:val="00741F99"/>
    <w:rsid w:val="007424C8"/>
    <w:rsid w:val="00743520"/>
    <w:rsid w:val="0074415C"/>
    <w:rsid w:val="007441FD"/>
    <w:rsid w:val="00744375"/>
    <w:rsid w:val="0075056C"/>
    <w:rsid w:val="007513C8"/>
    <w:rsid w:val="0075264A"/>
    <w:rsid w:val="0075265D"/>
    <w:rsid w:val="00754286"/>
    <w:rsid w:val="00754430"/>
    <w:rsid w:val="0075448A"/>
    <w:rsid w:val="007558E5"/>
    <w:rsid w:val="007567E6"/>
    <w:rsid w:val="0075795C"/>
    <w:rsid w:val="00760B0C"/>
    <w:rsid w:val="00760E2A"/>
    <w:rsid w:val="00761C1E"/>
    <w:rsid w:val="0076288A"/>
    <w:rsid w:val="00763836"/>
    <w:rsid w:val="00764746"/>
    <w:rsid w:val="00765F48"/>
    <w:rsid w:val="00766128"/>
    <w:rsid w:val="007663AD"/>
    <w:rsid w:val="00766901"/>
    <w:rsid w:val="007700F1"/>
    <w:rsid w:val="007702F6"/>
    <w:rsid w:val="0077060E"/>
    <w:rsid w:val="00770764"/>
    <w:rsid w:val="00770E9D"/>
    <w:rsid w:val="007715D0"/>
    <w:rsid w:val="007724EC"/>
    <w:rsid w:val="00773D81"/>
    <w:rsid w:val="00774BE2"/>
    <w:rsid w:val="0077569C"/>
    <w:rsid w:val="00775C7B"/>
    <w:rsid w:val="007760CF"/>
    <w:rsid w:val="00780CA7"/>
    <w:rsid w:val="0078142E"/>
    <w:rsid w:val="007826B3"/>
    <w:rsid w:val="007844C1"/>
    <w:rsid w:val="00784D06"/>
    <w:rsid w:val="00785ABA"/>
    <w:rsid w:val="00785B36"/>
    <w:rsid w:val="00790E2F"/>
    <w:rsid w:val="00791031"/>
    <w:rsid w:val="00791198"/>
    <w:rsid w:val="00792545"/>
    <w:rsid w:val="00793B01"/>
    <w:rsid w:val="00794027"/>
    <w:rsid w:val="0079462A"/>
    <w:rsid w:val="007952F8"/>
    <w:rsid w:val="00795385"/>
    <w:rsid w:val="00795B45"/>
    <w:rsid w:val="00795B89"/>
    <w:rsid w:val="00796E0B"/>
    <w:rsid w:val="00797B68"/>
    <w:rsid w:val="00797D3A"/>
    <w:rsid w:val="007A0A31"/>
    <w:rsid w:val="007A0A9A"/>
    <w:rsid w:val="007A158E"/>
    <w:rsid w:val="007A1906"/>
    <w:rsid w:val="007A1F5E"/>
    <w:rsid w:val="007A32D4"/>
    <w:rsid w:val="007A5C3F"/>
    <w:rsid w:val="007A797A"/>
    <w:rsid w:val="007B0013"/>
    <w:rsid w:val="007B15AC"/>
    <w:rsid w:val="007B1882"/>
    <w:rsid w:val="007B1DAE"/>
    <w:rsid w:val="007B2C75"/>
    <w:rsid w:val="007B2DD2"/>
    <w:rsid w:val="007B4586"/>
    <w:rsid w:val="007B471F"/>
    <w:rsid w:val="007B7A8C"/>
    <w:rsid w:val="007C0D33"/>
    <w:rsid w:val="007C245D"/>
    <w:rsid w:val="007C3581"/>
    <w:rsid w:val="007C3C87"/>
    <w:rsid w:val="007C50FA"/>
    <w:rsid w:val="007C5FD2"/>
    <w:rsid w:val="007C72AE"/>
    <w:rsid w:val="007D2388"/>
    <w:rsid w:val="007D38CD"/>
    <w:rsid w:val="007D4229"/>
    <w:rsid w:val="007D4B41"/>
    <w:rsid w:val="007D4F14"/>
    <w:rsid w:val="007D5786"/>
    <w:rsid w:val="007D5C1E"/>
    <w:rsid w:val="007D65AD"/>
    <w:rsid w:val="007D68A1"/>
    <w:rsid w:val="007D6BF2"/>
    <w:rsid w:val="007D7395"/>
    <w:rsid w:val="007E130B"/>
    <w:rsid w:val="007E14F3"/>
    <w:rsid w:val="007E16FC"/>
    <w:rsid w:val="007E28F5"/>
    <w:rsid w:val="007E3829"/>
    <w:rsid w:val="007E420B"/>
    <w:rsid w:val="007E5EC8"/>
    <w:rsid w:val="007E5F40"/>
    <w:rsid w:val="007E697C"/>
    <w:rsid w:val="007E71D8"/>
    <w:rsid w:val="007E73B7"/>
    <w:rsid w:val="007E7755"/>
    <w:rsid w:val="007F131B"/>
    <w:rsid w:val="007F24B1"/>
    <w:rsid w:val="007F37DC"/>
    <w:rsid w:val="007F5FC8"/>
    <w:rsid w:val="007F7354"/>
    <w:rsid w:val="00802037"/>
    <w:rsid w:val="00802543"/>
    <w:rsid w:val="0080396E"/>
    <w:rsid w:val="00803BB5"/>
    <w:rsid w:val="00805537"/>
    <w:rsid w:val="008058ED"/>
    <w:rsid w:val="008072BC"/>
    <w:rsid w:val="0081042C"/>
    <w:rsid w:val="0081171D"/>
    <w:rsid w:val="008123F6"/>
    <w:rsid w:val="008128A4"/>
    <w:rsid w:val="00813704"/>
    <w:rsid w:val="0081519A"/>
    <w:rsid w:val="0081558C"/>
    <w:rsid w:val="00816E53"/>
    <w:rsid w:val="008172BC"/>
    <w:rsid w:val="0081766D"/>
    <w:rsid w:val="008200D9"/>
    <w:rsid w:val="0082124C"/>
    <w:rsid w:val="00821587"/>
    <w:rsid w:val="00821E8D"/>
    <w:rsid w:val="00823647"/>
    <w:rsid w:val="008263CD"/>
    <w:rsid w:val="00831ECF"/>
    <w:rsid w:val="00832E3A"/>
    <w:rsid w:val="00832FDD"/>
    <w:rsid w:val="00832FFE"/>
    <w:rsid w:val="00833578"/>
    <w:rsid w:val="00833A35"/>
    <w:rsid w:val="00834AC7"/>
    <w:rsid w:val="00834C1C"/>
    <w:rsid w:val="00835897"/>
    <w:rsid w:val="0083595E"/>
    <w:rsid w:val="00836E21"/>
    <w:rsid w:val="0084022C"/>
    <w:rsid w:val="00841293"/>
    <w:rsid w:val="00842A1E"/>
    <w:rsid w:val="00842B27"/>
    <w:rsid w:val="00844030"/>
    <w:rsid w:val="0084426C"/>
    <w:rsid w:val="00844C32"/>
    <w:rsid w:val="008468DC"/>
    <w:rsid w:val="0084755B"/>
    <w:rsid w:val="00850C2C"/>
    <w:rsid w:val="00851563"/>
    <w:rsid w:val="00851F63"/>
    <w:rsid w:val="008530DC"/>
    <w:rsid w:val="00854FA6"/>
    <w:rsid w:val="00855143"/>
    <w:rsid w:val="00856404"/>
    <w:rsid w:val="00856B62"/>
    <w:rsid w:val="008600EE"/>
    <w:rsid w:val="008601B1"/>
    <w:rsid w:val="008607DA"/>
    <w:rsid w:val="00860980"/>
    <w:rsid w:val="0086127A"/>
    <w:rsid w:val="0086183E"/>
    <w:rsid w:val="008620D6"/>
    <w:rsid w:val="00862731"/>
    <w:rsid w:val="0086284C"/>
    <w:rsid w:val="00862B81"/>
    <w:rsid w:val="00862FE8"/>
    <w:rsid w:val="00863B88"/>
    <w:rsid w:val="00864C2D"/>
    <w:rsid w:val="00865A58"/>
    <w:rsid w:val="00866013"/>
    <w:rsid w:val="00866515"/>
    <w:rsid w:val="008666EB"/>
    <w:rsid w:val="008671E2"/>
    <w:rsid w:val="008701F6"/>
    <w:rsid w:val="00870A8E"/>
    <w:rsid w:val="00870B10"/>
    <w:rsid w:val="008711A7"/>
    <w:rsid w:val="008718DC"/>
    <w:rsid w:val="00872ACA"/>
    <w:rsid w:val="00873099"/>
    <w:rsid w:val="00874208"/>
    <w:rsid w:val="00874C58"/>
    <w:rsid w:val="00876AA3"/>
    <w:rsid w:val="008778DE"/>
    <w:rsid w:val="00880A70"/>
    <w:rsid w:val="00881418"/>
    <w:rsid w:val="00884587"/>
    <w:rsid w:val="00884C16"/>
    <w:rsid w:val="008864B3"/>
    <w:rsid w:val="0088748F"/>
    <w:rsid w:val="00887823"/>
    <w:rsid w:val="00890222"/>
    <w:rsid w:val="008916C3"/>
    <w:rsid w:val="00893883"/>
    <w:rsid w:val="008A2A00"/>
    <w:rsid w:val="008A2C69"/>
    <w:rsid w:val="008A3F48"/>
    <w:rsid w:val="008A410D"/>
    <w:rsid w:val="008A468A"/>
    <w:rsid w:val="008A50FC"/>
    <w:rsid w:val="008A5EE5"/>
    <w:rsid w:val="008A6511"/>
    <w:rsid w:val="008A6B5A"/>
    <w:rsid w:val="008A7C9B"/>
    <w:rsid w:val="008B0526"/>
    <w:rsid w:val="008B07C6"/>
    <w:rsid w:val="008B19E4"/>
    <w:rsid w:val="008B208C"/>
    <w:rsid w:val="008B2C58"/>
    <w:rsid w:val="008B2D4A"/>
    <w:rsid w:val="008B3A0A"/>
    <w:rsid w:val="008B3DA7"/>
    <w:rsid w:val="008B6DB7"/>
    <w:rsid w:val="008C10CE"/>
    <w:rsid w:val="008C114B"/>
    <w:rsid w:val="008C2259"/>
    <w:rsid w:val="008C235C"/>
    <w:rsid w:val="008C28D0"/>
    <w:rsid w:val="008C413D"/>
    <w:rsid w:val="008C4EFE"/>
    <w:rsid w:val="008C72CC"/>
    <w:rsid w:val="008D118B"/>
    <w:rsid w:val="008D2DF0"/>
    <w:rsid w:val="008D2F21"/>
    <w:rsid w:val="008D37F0"/>
    <w:rsid w:val="008D3B2C"/>
    <w:rsid w:val="008D3C62"/>
    <w:rsid w:val="008D3C78"/>
    <w:rsid w:val="008D553C"/>
    <w:rsid w:val="008D6480"/>
    <w:rsid w:val="008D6AFA"/>
    <w:rsid w:val="008D6FA6"/>
    <w:rsid w:val="008E046F"/>
    <w:rsid w:val="008E04BC"/>
    <w:rsid w:val="008E09C6"/>
    <w:rsid w:val="008E1E38"/>
    <w:rsid w:val="008E2743"/>
    <w:rsid w:val="008E3520"/>
    <w:rsid w:val="008E38B5"/>
    <w:rsid w:val="008E423C"/>
    <w:rsid w:val="008E4560"/>
    <w:rsid w:val="008E551B"/>
    <w:rsid w:val="008E6B70"/>
    <w:rsid w:val="008E72EE"/>
    <w:rsid w:val="008F060E"/>
    <w:rsid w:val="008F13AD"/>
    <w:rsid w:val="008F1EAF"/>
    <w:rsid w:val="008F1EF2"/>
    <w:rsid w:val="008F2541"/>
    <w:rsid w:val="008F2B4C"/>
    <w:rsid w:val="008F2C28"/>
    <w:rsid w:val="008F4667"/>
    <w:rsid w:val="008F4C74"/>
    <w:rsid w:val="008F4E34"/>
    <w:rsid w:val="008F54D1"/>
    <w:rsid w:val="008F7261"/>
    <w:rsid w:val="0090080C"/>
    <w:rsid w:val="00900D51"/>
    <w:rsid w:val="00901E20"/>
    <w:rsid w:val="00902A47"/>
    <w:rsid w:val="0090392F"/>
    <w:rsid w:val="00904CB6"/>
    <w:rsid w:val="00906940"/>
    <w:rsid w:val="00912284"/>
    <w:rsid w:val="009125DD"/>
    <w:rsid w:val="00912C9D"/>
    <w:rsid w:val="00912F04"/>
    <w:rsid w:val="00913A9C"/>
    <w:rsid w:val="00913F1A"/>
    <w:rsid w:val="00913F5E"/>
    <w:rsid w:val="009163BE"/>
    <w:rsid w:val="00917225"/>
    <w:rsid w:val="009176AF"/>
    <w:rsid w:val="0092138D"/>
    <w:rsid w:val="00921976"/>
    <w:rsid w:val="009220CF"/>
    <w:rsid w:val="009221A1"/>
    <w:rsid w:val="00922287"/>
    <w:rsid w:val="0092312C"/>
    <w:rsid w:val="00923543"/>
    <w:rsid w:val="009240D8"/>
    <w:rsid w:val="00924461"/>
    <w:rsid w:val="00927C83"/>
    <w:rsid w:val="00931550"/>
    <w:rsid w:val="009316BA"/>
    <w:rsid w:val="00931CF7"/>
    <w:rsid w:val="00932F52"/>
    <w:rsid w:val="0093315A"/>
    <w:rsid w:val="009331A2"/>
    <w:rsid w:val="0093338F"/>
    <w:rsid w:val="00933D90"/>
    <w:rsid w:val="00934917"/>
    <w:rsid w:val="00934FD5"/>
    <w:rsid w:val="00936CBB"/>
    <w:rsid w:val="00937870"/>
    <w:rsid w:val="0094190E"/>
    <w:rsid w:val="0094220A"/>
    <w:rsid w:val="00943697"/>
    <w:rsid w:val="00943E73"/>
    <w:rsid w:val="00944ADE"/>
    <w:rsid w:val="009467E4"/>
    <w:rsid w:val="0094716F"/>
    <w:rsid w:val="009478C5"/>
    <w:rsid w:val="0095320C"/>
    <w:rsid w:val="00953DA6"/>
    <w:rsid w:val="00954FE7"/>
    <w:rsid w:val="0095522A"/>
    <w:rsid w:val="009577AB"/>
    <w:rsid w:val="009602E6"/>
    <w:rsid w:val="00963798"/>
    <w:rsid w:val="00964450"/>
    <w:rsid w:val="00964EC1"/>
    <w:rsid w:val="009668E9"/>
    <w:rsid w:val="00966F9F"/>
    <w:rsid w:val="00971B85"/>
    <w:rsid w:val="00972C8F"/>
    <w:rsid w:val="009732B1"/>
    <w:rsid w:val="0097335C"/>
    <w:rsid w:val="0097378B"/>
    <w:rsid w:val="009739BF"/>
    <w:rsid w:val="0097434A"/>
    <w:rsid w:val="0097440A"/>
    <w:rsid w:val="00974A06"/>
    <w:rsid w:val="0097546B"/>
    <w:rsid w:val="00976B25"/>
    <w:rsid w:val="00980051"/>
    <w:rsid w:val="009805CB"/>
    <w:rsid w:val="00981C1D"/>
    <w:rsid w:val="009820FA"/>
    <w:rsid w:val="00982E1C"/>
    <w:rsid w:val="0098374A"/>
    <w:rsid w:val="009857B9"/>
    <w:rsid w:val="009859E2"/>
    <w:rsid w:val="0098678A"/>
    <w:rsid w:val="00987623"/>
    <w:rsid w:val="00990F23"/>
    <w:rsid w:val="00991217"/>
    <w:rsid w:val="00992BCF"/>
    <w:rsid w:val="0099453F"/>
    <w:rsid w:val="0099560D"/>
    <w:rsid w:val="009A1E1A"/>
    <w:rsid w:val="009A4933"/>
    <w:rsid w:val="009A514D"/>
    <w:rsid w:val="009A5343"/>
    <w:rsid w:val="009A59B8"/>
    <w:rsid w:val="009A735B"/>
    <w:rsid w:val="009A76BF"/>
    <w:rsid w:val="009B1D95"/>
    <w:rsid w:val="009B2282"/>
    <w:rsid w:val="009B307C"/>
    <w:rsid w:val="009B3883"/>
    <w:rsid w:val="009B4C2A"/>
    <w:rsid w:val="009B6457"/>
    <w:rsid w:val="009B6FC9"/>
    <w:rsid w:val="009B704E"/>
    <w:rsid w:val="009B7FEC"/>
    <w:rsid w:val="009C101E"/>
    <w:rsid w:val="009C20E5"/>
    <w:rsid w:val="009C38B0"/>
    <w:rsid w:val="009C47FB"/>
    <w:rsid w:val="009C602D"/>
    <w:rsid w:val="009C6532"/>
    <w:rsid w:val="009C7492"/>
    <w:rsid w:val="009C79A4"/>
    <w:rsid w:val="009D043F"/>
    <w:rsid w:val="009D18A9"/>
    <w:rsid w:val="009D25D2"/>
    <w:rsid w:val="009D2B53"/>
    <w:rsid w:val="009D35A8"/>
    <w:rsid w:val="009D3A4A"/>
    <w:rsid w:val="009D3C2C"/>
    <w:rsid w:val="009D5780"/>
    <w:rsid w:val="009D5A4F"/>
    <w:rsid w:val="009D5CB1"/>
    <w:rsid w:val="009D68F7"/>
    <w:rsid w:val="009D7719"/>
    <w:rsid w:val="009D7E26"/>
    <w:rsid w:val="009E2902"/>
    <w:rsid w:val="009E35BB"/>
    <w:rsid w:val="009E4BFD"/>
    <w:rsid w:val="009E5C92"/>
    <w:rsid w:val="009F088A"/>
    <w:rsid w:val="009F111B"/>
    <w:rsid w:val="009F369A"/>
    <w:rsid w:val="009F3E34"/>
    <w:rsid w:val="009F4257"/>
    <w:rsid w:val="009F6687"/>
    <w:rsid w:val="009F7C9C"/>
    <w:rsid w:val="00A006ED"/>
    <w:rsid w:val="00A00857"/>
    <w:rsid w:val="00A00D54"/>
    <w:rsid w:val="00A00E5B"/>
    <w:rsid w:val="00A019FB"/>
    <w:rsid w:val="00A0240A"/>
    <w:rsid w:val="00A02C1B"/>
    <w:rsid w:val="00A0369A"/>
    <w:rsid w:val="00A048E4"/>
    <w:rsid w:val="00A07630"/>
    <w:rsid w:val="00A10874"/>
    <w:rsid w:val="00A1139E"/>
    <w:rsid w:val="00A11DEB"/>
    <w:rsid w:val="00A131D7"/>
    <w:rsid w:val="00A13D92"/>
    <w:rsid w:val="00A153E6"/>
    <w:rsid w:val="00A1565D"/>
    <w:rsid w:val="00A16529"/>
    <w:rsid w:val="00A17240"/>
    <w:rsid w:val="00A17462"/>
    <w:rsid w:val="00A2100D"/>
    <w:rsid w:val="00A2239D"/>
    <w:rsid w:val="00A22F2F"/>
    <w:rsid w:val="00A24140"/>
    <w:rsid w:val="00A251F8"/>
    <w:rsid w:val="00A25F1A"/>
    <w:rsid w:val="00A265DF"/>
    <w:rsid w:val="00A26AD1"/>
    <w:rsid w:val="00A27494"/>
    <w:rsid w:val="00A30073"/>
    <w:rsid w:val="00A30421"/>
    <w:rsid w:val="00A3215B"/>
    <w:rsid w:val="00A3315E"/>
    <w:rsid w:val="00A35CFB"/>
    <w:rsid w:val="00A40316"/>
    <w:rsid w:val="00A408BB"/>
    <w:rsid w:val="00A40E70"/>
    <w:rsid w:val="00A41E7B"/>
    <w:rsid w:val="00A429D3"/>
    <w:rsid w:val="00A435C8"/>
    <w:rsid w:val="00A43A8E"/>
    <w:rsid w:val="00A43DF9"/>
    <w:rsid w:val="00A46C43"/>
    <w:rsid w:val="00A47CEE"/>
    <w:rsid w:val="00A47DA3"/>
    <w:rsid w:val="00A505CE"/>
    <w:rsid w:val="00A5084F"/>
    <w:rsid w:val="00A53EDC"/>
    <w:rsid w:val="00A53FFD"/>
    <w:rsid w:val="00A54042"/>
    <w:rsid w:val="00A541B7"/>
    <w:rsid w:val="00A544CD"/>
    <w:rsid w:val="00A551F6"/>
    <w:rsid w:val="00A576F3"/>
    <w:rsid w:val="00A57EEC"/>
    <w:rsid w:val="00A604BC"/>
    <w:rsid w:val="00A648AD"/>
    <w:rsid w:val="00A661E3"/>
    <w:rsid w:val="00A66B84"/>
    <w:rsid w:val="00A6737C"/>
    <w:rsid w:val="00A67772"/>
    <w:rsid w:val="00A700B7"/>
    <w:rsid w:val="00A708A9"/>
    <w:rsid w:val="00A71425"/>
    <w:rsid w:val="00A72E79"/>
    <w:rsid w:val="00A739B8"/>
    <w:rsid w:val="00A750D5"/>
    <w:rsid w:val="00A75487"/>
    <w:rsid w:val="00A76EEE"/>
    <w:rsid w:val="00A8103F"/>
    <w:rsid w:val="00A81840"/>
    <w:rsid w:val="00A822E7"/>
    <w:rsid w:val="00A828A2"/>
    <w:rsid w:val="00A837D6"/>
    <w:rsid w:val="00A839B9"/>
    <w:rsid w:val="00A83EF8"/>
    <w:rsid w:val="00A85863"/>
    <w:rsid w:val="00A8631A"/>
    <w:rsid w:val="00A86359"/>
    <w:rsid w:val="00A878F2"/>
    <w:rsid w:val="00A9267D"/>
    <w:rsid w:val="00A9341D"/>
    <w:rsid w:val="00A9538D"/>
    <w:rsid w:val="00AA0E50"/>
    <w:rsid w:val="00AA0EF2"/>
    <w:rsid w:val="00AA288D"/>
    <w:rsid w:val="00AA2F48"/>
    <w:rsid w:val="00AA30E9"/>
    <w:rsid w:val="00AA3A86"/>
    <w:rsid w:val="00AA3BDC"/>
    <w:rsid w:val="00AA3C9A"/>
    <w:rsid w:val="00AA3D21"/>
    <w:rsid w:val="00AA4328"/>
    <w:rsid w:val="00AA4BD2"/>
    <w:rsid w:val="00AA5014"/>
    <w:rsid w:val="00AA54F0"/>
    <w:rsid w:val="00AA6FDC"/>
    <w:rsid w:val="00AA7B72"/>
    <w:rsid w:val="00AB03A2"/>
    <w:rsid w:val="00AB09C1"/>
    <w:rsid w:val="00AB24B4"/>
    <w:rsid w:val="00AB36D5"/>
    <w:rsid w:val="00AB5D41"/>
    <w:rsid w:val="00AB6529"/>
    <w:rsid w:val="00AC0375"/>
    <w:rsid w:val="00AC0C60"/>
    <w:rsid w:val="00AC2A1D"/>
    <w:rsid w:val="00AC2F82"/>
    <w:rsid w:val="00AC4DDB"/>
    <w:rsid w:val="00AC5306"/>
    <w:rsid w:val="00AC5F8F"/>
    <w:rsid w:val="00AD0324"/>
    <w:rsid w:val="00AD0A87"/>
    <w:rsid w:val="00AD0D3D"/>
    <w:rsid w:val="00AD16B4"/>
    <w:rsid w:val="00AD1EBF"/>
    <w:rsid w:val="00AD2D71"/>
    <w:rsid w:val="00AD3CE5"/>
    <w:rsid w:val="00AD445B"/>
    <w:rsid w:val="00AD4A35"/>
    <w:rsid w:val="00AD5EA4"/>
    <w:rsid w:val="00AD6938"/>
    <w:rsid w:val="00AD6C47"/>
    <w:rsid w:val="00AD7628"/>
    <w:rsid w:val="00AE06B4"/>
    <w:rsid w:val="00AE2141"/>
    <w:rsid w:val="00AE3190"/>
    <w:rsid w:val="00AE3587"/>
    <w:rsid w:val="00AE4074"/>
    <w:rsid w:val="00AE6651"/>
    <w:rsid w:val="00AE707E"/>
    <w:rsid w:val="00AF0D6C"/>
    <w:rsid w:val="00AF1365"/>
    <w:rsid w:val="00AF2081"/>
    <w:rsid w:val="00AF2DFA"/>
    <w:rsid w:val="00AF2E2E"/>
    <w:rsid w:val="00AF31FB"/>
    <w:rsid w:val="00AF331A"/>
    <w:rsid w:val="00AF4AEB"/>
    <w:rsid w:val="00AF59EB"/>
    <w:rsid w:val="00B00590"/>
    <w:rsid w:val="00B0125F"/>
    <w:rsid w:val="00B01DB4"/>
    <w:rsid w:val="00B0693B"/>
    <w:rsid w:val="00B0779C"/>
    <w:rsid w:val="00B13E4D"/>
    <w:rsid w:val="00B15053"/>
    <w:rsid w:val="00B16428"/>
    <w:rsid w:val="00B2034F"/>
    <w:rsid w:val="00B21616"/>
    <w:rsid w:val="00B23740"/>
    <w:rsid w:val="00B25111"/>
    <w:rsid w:val="00B256B0"/>
    <w:rsid w:val="00B25CAC"/>
    <w:rsid w:val="00B27C85"/>
    <w:rsid w:val="00B27E1A"/>
    <w:rsid w:val="00B30DB1"/>
    <w:rsid w:val="00B3540D"/>
    <w:rsid w:val="00B35D97"/>
    <w:rsid w:val="00B364A5"/>
    <w:rsid w:val="00B365F8"/>
    <w:rsid w:val="00B36EA8"/>
    <w:rsid w:val="00B410E2"/>
    <w:rsid w:val="00B42166"/>
    <w:rsid w:val="00B43A84"/>
    <w:rsid w:val="00B44B0F"/>
    <w:rsid w:val="00B44E4A"/>
    <w:rsid w:val="00B44FEE"/>
    <w:rsid w:val="00B46686"/>
    <w:rsid w:val="00B51085"/>
    <w:rsid w:val="00B51595"/>
    <w:rsid w:val="00B537E8"/>
    <w:rsid w:val="00B545B7"/>
    <w:rsid w:val="00B54C07"/>
    <w:rsid w:val="00B55229"/>
    <w:rsid w:val="00B553CD"/>
    <w:rsid w:val="00B55D4A"/>
    <w:rsid w:val="00B55E1D"/>
    <w:rsid w:val="00B561FF"/>
    <w:rsid w:val="00B6067F"/>
    <w:rsid w:val="00B61451"/>
    <w:rsid w:val="00B638B1"/>
    <w:rsid w:val="00B63EA5"/>
    <w:rsid w:val="00B65B2B"/>
    <w:rsid w:val="00B71BE8"/>
    <w:rsid w:val="00B7378A"/>
    <w:rsid w:val="00B73AC8"/>
    <w:rsid w:val="00B75104"/>
    <w:rsid w:val="00B754EB"/>
    <w:rsid w:val="00B755D6"/>
    <w:rsid w:val="00B804AD"/>
    <w:rsid w:val="00B80EB6"/>
    <w:rsid w:val="00B83210"/>
    <w:rsid w:val="00B83FE8"/>
    <w:rsid w:val="00B848F9"/>
    <w:rsid w:val="00B84D72"/>
    <w:rsid w:val="00B851BE"/>
    <w:rsid w:val="00B85BD4"/>
    <w:rsid w:val="00B86F69"/>
    <w:rsid w:val="00B87EE7"/>
    <w:rsid w:val="00B90C26"/>
    <w:rsid w:val="00B90E41"/>
    <w:rsid w:val="00B91887"/>
    <w:rsid w:val="00B92904"/>
    <w:rsid w:val="00B92C67"/>
    <w:rsid w:val="00B9425F"/>
    <w:rsid w:val="00B9562A"/>
    <w:rsid w:val="00B9697A"/>
    <w:rsid w:val="00B97808"/>
    <w:rsid w:val="00BA0033"/>
    <w:rsid w:val="00BA09F1"/>
    <w:rsid w:val="00BA0F6F"/>
    <w:rsid w:val="00BA3756"/>
    <w:rsid w:val="00BA4C3D"/>
    <w:rsid w:val="00BA7397"/>
    <w:rsid w:val="00BA7610"/>
    <w:rsid w:val="00BB05C9"/>
    <w:rsid w:val="00BB0B28"/>
    <w:rsid w:val="00BB2E67"/>
    <w:rsid w:val="00BB34A9"/>
    <w:rsid w:val="00BB3663"/>
    <w:rsid w:val="00BB3D50"/>
    <w:rsid w:val="00BB489F"/>
    <w:rsid w:val="00BB5202"/>
    <w:rsid w:val="00BB61F0"/>
    <w:rsid w:val="00BB63B7"/>
    <w:rsid w:val="00BB7583"/>
    <w:rsid w:val="00BB7E21"/>
    <w:rsid w:val="00BC1264"/>
    <w:rsid w:val="00BC185F"/>
    <w:rsid w:val="00BC1BF3"/>
    <w:rsid w:val="00BC2A67"/>
    <w:rsid w:val="00BC3819"/>
    <w:rsid w:val="00BC44C0"/>
    <w:rsid w:val="00BC4677"/>
    <w:rsid w:val="00BC7508"/>
    <w:rsid w:val="00BC7825"/>
    <w:rsid w:val="00BD10B4"/>
    <w:rsid w:val="00BD14DA"/>
    <w:rsid w:val="00BD1AB9"/>
    <w:rsid w:val="00BD1C30"/>
    <w:rsid w:val="00BD2F8A"/>
    <w:rsid w:val="00BD45D8"/>
    <w:rsid w:val="00BD5EC5"/>
    <w:rsid w:val="00BD6EDF"/>
    <w:rsid w:val="00BE01CD"/>
    <w:rsid w:val="00BE08FD"/>
    <w:rsid w:val="00BE0F9E"/>
    <w:rsid w:val="00BE11F9"/>
    <w:rsid w:val="00BE19F2"/>
    <w:rsid w:val="00BE2300"/>
    <w:rsid w:val="00BE35AC"/>
    <w:rsid w:val="00BE461B"/>
    <w:rsid w:val="00BE5ABA"/>
    <w:rsid w:val="00BE5AEC"/>
    <w:rsid w:val="00BE5D08"/>
    <w:rsid w:val="00BF020B"/>
    <w:rsid w:val="00BF06AA"/>
    <w:rsid w:val="00BF1002"/>
    <w:rsid w:val="00BF12AB"/>
    <w:rsid w:val="00BF2A79"/>
    <w:rsid w:val="00BF71C4"/>
    <w:rsid w:val="00C00371"/>
    <w:rsid w:val="00C006BE"/>
    <w:rsid w:val="00C0110F"/>
    <w:rsid w:val="00C01E23"/>
    <w:rsid w:val="00C044D4"/>
    <w:rsid w:val="00C0565C"/>
    <w:rsid w:val="00C05BF6"/>
    <w:rsid w:val="00C05D75"/>
    <w:rsid w:val="00C1041E"/>
    <w:rsid w:val="00C11D57"/>
    <w:rsid w:val="00C12256"/>
    <w:rsid w:val="00C12652"/>
    <w:rsid w:val="00C12DCA"/>
    <w:rsid w:val="00C1392B"/>
    <w:rsid w:val="00C1667D"/>
    <w:rsid w:val="00C16CD9"/>
    <w:rsid w:val="00C179E8"/>
    <w:rsid w:val="00C20110"/>
    <w:rsid w:val="00C205F7"/>
    <w:rsid w:val="00C212F2"/>
    <w:rsid w:val="00C23796"/>
    <w:rsid w:val="00C237EB"/>
    <w:rsid w:val="00C26155"/>
    <w:rsid w:val="00C278E1"/>
    <w:rsid w:val="00C315BA"/>
    <w:rsid w:val="00C317B7"/>
    <w:rsid w:val="00C321B3"/>
    <w:rsid w:val="00C35C06"/>
    <w:rsid w:val="00C35D71"/>
    <w:rsid w:val="00C3617B"/>
    <w:rsid w:val="00C36209"/>
    <w:rsid w:val="00C3674A"/>
    <w:rsid w:val="00C37672"/>
    <w:rsid w:val="00C42862"/>
    <w:rsid w:val="00C433A9"/>
    <w:rsid w:val="00C44C46"/>
    <w:rsid w:val="00C460E2"/>
    <w:rsid w:val="00C46338"/>
    <w:rsid w:val="00C465D8"/>
    <w:rsid w:val="00C475F5"/>
    <w:rsid w:val="00C47DEC"/>
    <w:rsid w:val="00C50211"/>
    <w:rsid w:val="00C50CE7"/>
    <w:rsid w:val="00C51F51"/>
    <w:rsid w:val="00C52721"/>
    <w:rsid w:val="00C52993"/>
    <w:rsid w:val="00C53157"/>
    <w:rsid w:val="00C54040"/>
    <w:rsid w:val="00C54817"/>
    <w:rsid w:val="00C548F6"/>
    <w:rsid w:val="00C55882"/>
    <w:rsid w:val="00C55D49"/>
    <w:rsid w:val="00C5658D"/>
    <w:rsid w:val="00C57ED2"/>
    <w:rsid w:val="00C62A45"/>
    <w:rsid w:val="00C63826"/>
    <w:rsid w:val="00C642D1"/>
    <w:rsid w:val="00C67C45"/>
    <w:rsid w:val="00C67CE8"/>
    <w:rsid w:val="00C7058B"/>
    <w:rsid w:val="00C7123E"/>
    <w:rsid w:val="00C73C1D"/>
    <w:rsid w:val="00C7412C"/>
    <w:rsid w:val="00C754CE"/>
    <w:rsid w:val="00C8095E"/>
    <w:rsid w:val="00C81A73"/>
    <w:rsid w:val="00C81D7F"/>
    <w:rsid w:val="00C82D21"/>
    <w:rsid w:val="00C837FA"/>
    <w:rsid w:val="00C83A2D"/>
    <w:rsid w:val="00C83DF0"/>
    <w:rsid w:val="00C84344"/>
    <w:rsid w:val="00C85435"/>
    <w:rsid w:val="00C85F7F"/>
    <w:rsid w:val="00C863BA"/>
    <w:rsid w:val="00C867B1"/>
    <w:rsid w:val="00C869A2"/>
    <w:rsid w:val="00C86A66"/>
    <w:rsid w:val="00C87644"/>
    <w:rsid w:val="00C90496"/>
    <w:rsid w:val="00C910FB"/>
    <w:rsid w:val="00C915A5"/>
    <w:rsid w:val="00C926CF"/>
    <w:rsid w:val="00C937E7"/>
    <w:rsid w:val="00C9489D"/>
    <w:rsid w:val="00C96056"/>
    <w:rsid w:val="00C9633F"/>
    <w:rsid w:val="00C97FE0"/>
    <w:rsid w:val="00CA1499"/>
    <w:rsid w:val="00CA1BC1"/>
    <w:rsid w:val="00CA1FC1"/>
    <w:rsid w:val="00CA4A56"/>
    <w:rsid w:val="00CA4F08"/>
    <w:rsid w:val="00CA5E6B"/>
    <w:rsid w:val="00CA733D"/>
    <w:rsid w:val="00CA745F"/>
    <w:rsid w:val="00CB04D8"/>
    <w:rsid w:val="00CB1BD6"/>
    <w:rsid w:val="00CB1BF8"/>
    <w:rsid w:val="00CB3C38"/>
    <w:rsid w:val="00CB5270"/>
    <w:rsid w:val="00CB59B4"/>
    <w:rsid w:val="00CB5D32"/>
    <w:rsid w:val="00CB64DC"/>
    <w:rsid w:val="00CB7BFD"/>
    <w:rsid w:val="00CB7F54"/>
    <w:rsid w:val="00CB7FD4"/>
    <w:rsid w:val="00CC02A6"/>
    <w:rsid w:val="00CC0880"/>
    <w:rsid w:val="00CC1521"/>
    <w:rsid w:val="00CC210B"/>
    <w:rsid w:val="00CC21D3"/>
    <w:rsid w:val="00CC2ED1"/>
    <w:rsid w:val="00CC3830"/>
    <w:rsid w:val="00CC390C"/>
    <w:rsid w:val="00CC39E4"/>
    <w:rsid w:val="00CC451C"/>
    <w:rsid w:val="00CC63EA"/>
    <w:rsid w:val="00CD011F"/>
    <w:rsid w:val="00CD1211"/>
    <w:rsid w:val="00CD1F43"/>
    <w:rsid w:val="00CD230B"/>
    <w:rsid w:val="00CD278C"/>
    <w:rsid w:val="00CD37B1"/>
    <w:rsid w:val="00CD3A62"/>
    <w:rsid w:val="00CD3AE5"/>
    <w:rsid w:val="00CD3CAD"/>
    <w:rsid w:val="00CD7AF9"/>
    <w:rsid w:val="00CE1D32"/>
    <w:rsid w:val="00CE2827"/>
    <w:rsid w:val="00CE6DFF"/>
    <w:rsid w:val="00CE7073"/>
    <w:rsid w:val="00CE7253"/>
    <w:rsid w:val="00CE7D51"/>
    <w:rsid w:val="00CF0C14"/>
    <w:rsid w:val="00CF0CDF"/>
    <w:rsid w:val="00CF1342"/>
    <w:rsid w:val="00CF158C"/>
    <w:rsid w:val="00CF444E"/>
    <w:rsid w:val="00CF474A"/>
    <w:rsid w:val="00CF48C8"/>
    <w:rsid w:val="00CF573F"/>
    <w:rsid w:val="00CF5B2E"/>
    <w:rsid w:val="00D00F6E"/>
    <w:rsid w:val="00D01A65"/>
    <w:rsid w:val="00D01CF0"/>
    <w:rsid w:val="00D03F89"/>
    <w:rsid w:val="00D05DF0"/>
    <w:rsid w:val="00D06707"/>
    <w:rsid w:val="00D078A4"/>
    <w:rsid w:val="00D10107"/>
    <w:rsid w:val="00D10A46"/>
    <w:rsid w:val="00D10B4E"/>
    <w:rsid w:val="00D12205"/>
    <w:rsid w:val="00D12DC8"/>
    <w:rsid w:val="00D13B92"/>
    <w:rsid w:val="00D13B9F"/>
    <w:rsid w:val="00D13C76"/>
    <w:rsid w:val="00D15EB8"/>
    <w:rsid w:val="00D21CC4"/>
    <w:rsid w:val="00D2308F"/>
    <w:rsid w:val="00D2736F"/>
    <w:rsid w:val="00D27FFB"/>
    <w:rsid w:val="00D30D6D"/>
    <w:rsid w:val="00D33BB7"/>
    <w:rsid w:val="00D347B8"/>
    <w:rsid w:val="00D34952"/>
    <w:rsid w:val="00D3536E"/>
    <w:rsid w:val="00D357A8"/>
    <w:rsid w:val="00D35921"/>
    <w:rsid w:val="00D364F5"/>
    <w:rsid w:val="00D412B3"/>
    <w:rsid w:val="00D413B5"/>
    <w:rsid w:val="00D4255B"/>
    <w:rsid w:val="00D44FC6"/>
    <w:rsid w:val="00D4593D"/>
    <w:rsid w:val="00D463F1"/>
    <w:rsid w:val="00D47F3D"/>
    <w:rsid w:val="00D50870"/>
    <w:rsid w:val="00D50C9A"/>
    <w:rsid w:val="00D50D83"/>
    <w:rsid w:val="00D516E4"/>
    <w:rsid w:val="00D5358F"/>
    <w:rsid w:val="00D54174"/>
    <w:rsid w:val="00D55B29"/>
    <w:rsid w:val="00D57B4E"/>
    <w:rsid w:val="00D603EB"/>
    <w:rsid w:val="00D60DD8"/>
    <w:rsid w:val="00D6182C"/>
    <w:rsid w:val="00D620C7"/>
    <w:rsid w:val="00D628B7"/>
    <w:rsid w:val="00D6360B"/>
    <w:rsid w:val="00D63D1A"/>
    <w:rsid w:val="00D646FF"/>
    <w:rsid w:val="00D64BD0"/>
    <w:rsid w:val="00D6623B"/>
    <w:rsid w:val="00D66608"/>
    <w:rsid w:val="00D667DF"/>
    <w:rsid w:val="00D742E4"/>
    <w:rsid w:val="00D7476C"/>
    <w:rsid w:val="00D7486A"/>
    <w:rsid w:val="00D753B2"/>
    <w:rsid w:val="00D75D8E"/>
    <w:rsid w:val="00D76104"/>
    <w:rsid w:val="00D763FB"/>
    <w:rsid w:val="00D767CF"/>
    <w:rsid w:val="00D770E9"/>
    <w:rsid w:val="00D77740"/>
    <w:rsid w:val="00D77EB8"/>
    <w:rsid w:val="00D80933"/>
    <w:rsid w:val="00D80EC0"/>
    <w:rsid w:val="00D81354"/>
    <w:rsid w:val="00D81786"/>
    <w:rsid w:val="00D81951"/>
    <w:rsid w:val="00D82944"/>
    <w:rsid w:val="00D83FBC"/>
    <w:rsid w:val="00D8514E"/>
    <w:rsid w:val="00D86029"/>
    <w:rsid w:val="00D86F82"/>
    <w:rsid w:val="00D911A2"/>
    <w:rsid w:val="00D9697A"/>
    <w:rsid w:val="00DA05B3"/>
    <w:rsid w:val="00DA05B5"/>
    <w:rsid w:val="00DA0B70"/>
    <w:rsid w:val="00DA192F"/>
    <w:rsid w:val="00DA198F"/>
    <w:rsid w:val="00DA3307"/>
    <w:rsid w:val="00DA4A53"/>
    <w:rsid w:val="00DA504D"/>
    <w:rsid w:val="00DA60C3"/>
    <w:rsid w:val="00DA6A1A"/>
    <w:rsid w:val="00DA6D30"/>
    <w:rsid w:val="00DB0A22"/>
    <w:rsid w:val="00DB141E"/>
    <w:rsid w:val="00DB33B3"/>
    <w:rsid w:val="00DB6FC7"/>
    <w:rsid w:val="00DC06DC"/>
    <w:rsid w:val="00DC1D86"/>
    <w:rsid w:val="00DC235B"/>
    <w:rsid w:val="00DC292F"/>
    <w:rsid w:val="00DC4335"/>
    <w:rsid w:val="00DC64C6"/>
    <w:rsid w:val="00DC712D"/>
    <w:rsid w:val="00DC75F1"/>
    <w:rsid w:val="00DD1B0A"/>
    <w:rsid w:val="00DD2281"/>
    <w:rsid w:val="00DD2EF6"/>
    <w:rsid w:val="00DD3160"/>
    <w:rsid w:val="00DD3A39"/>
    <w:rsid w:val="00DD6F24"/>
    <w:rsid w:val="00DD6F5F"/>
    <w:rsid w:val="00DE1BAB"/>
    <w:rsid w:val="00DE2939"/>
    <w:rsid w:val="00DE37FE"/>
    <w:rsid w:val="00DE3E1D"/>
    <w:rsid w:val="00DE4345"/>
    <w:rsid w:val="00DE579E"/>
    <w:rsid w:val="00DE6883"/>
    <w:rsid w:val="00DE7DD3"/>
    <w:rsid w:val="00DF0CB2"/>
    <w:rsid w:val="00DF0DB2"/>
    <w:rsid w:val="00DF1FDA"/>
    <w:rsid w:val="00DF245B"/>
    <w:rsid w:val="00DF7CF4"/>
    <w:rsid w:val="00DF7FE9"/>
    <w:rsid w:val="00E0040B"/>
    <w:rsid w:val="00E006A7"/>
    <w:rsid w:val="00E02583"/>
    <w:rsid w:val="00E0280B"/>
    <w:rsid w:val="00E02EDB"/>
    <w:rsid w:val="00E02FD6"/>
    <w:rsid w:val="00E03592"/>
    <w:rsid w:val="00E03D2C"/>
    <w:rsid w:val="00E06414"/>
    <w:rsid w:val="00E109BB"/>
    <w:rsid w:val="00E12518"/>
    <w:rsid w:val="00E129A3"/>
    <w:rsid w:val="00E13399"/>
    <w:rsid w:val="00E133A1"/>
    <w:rsid w:val="00E14218"/>
    <w:rsid w:val="00E1601B"/>
    <w:rsid w:val="00E16792"/>
    <w:rsid w:val="00E16C93"/>
    <w:rsid w:val="00E2056D"/>
    <w:rsid w:val="00E20F1F"/>
    <w:rsid w:val="00E20FD4"/>
    <w:rsid w:val="00E21147"/>
    <w:rsid w:val="00E22C5A"/>
    <w:rsid w:val="00E23DE8"/>
    <w:rsid w:val="00E251D4"/>
    <w:rsid w:val="00E25F04"/>
    <w:rsid w:val="00E26181"/>
    <w:rsid w:val="00E26687"/>
    <w:rsid w:val="00E268D6"/>
    <w:rsid w:val="00E26945"/>
    <w:rsid w:val="00E27021"/>
    <w:rsid w:val="00E303C6"/>
    <w:rsid w:val="00E31840"/>
    <w:rsid w:val="00E33425"/>
    <w:rsid w:val="00E351C8"/>
    <w:rsid w:val="00E3594D"/>
    <w:rsid w:val="00E35B91"/>
    <w:rsid w:val="00E37159"/>
    <w:rsid w:val="00E372BC"/>
    <w:rsid w:val="00E40A42"/>
    <w:rsid w:val="00E40E8B"/>
    <w:rsid w:val="00E41009"/>
    <w:rsid w:val="00E41202"/>
    <w:rsid w:val="00E415C4"/>
    <w:rsid w:val="00E42664"/>
    <w:rsid w:val="00E4359A"/>
    <w:rsid w:val="00E43C6C"/>
    <w:rsid w:val="00E4452A"/>
    <w:rsid w:val="00E4482E"/>
    <w:rsid w:val="00E474BC"/>
    <w:rsid w:val="00E50D2F"/>
    <w:rsid w:val="00E512F4"/>
    <w:rsid w:val="00E51402"/>
    <w:rsid w:val="00E517CF"/>
    <w:rsid w:val="00E51BE5"/>
    <w:rsid w:val="00E51D52"/>
    <w:rsid w:val="00E523E0"/>
    <w:rsid w:val="00E54175"/>
    <w:rsid w:val="00E543C4"/>
    <w:rsid w:val="00E54B7D"/>
    <w:rsid w:val="00E56630"/>
    <w:rsid w:val="00E57C4C"/>
    <w:rsid w:val="00E57FA0"/>
    <w:rsid w:val="00E60280"/>
    <w:rsid w:val="00E6219E"/>
    <w:rsid w:val="00E625FF"/>
    <w:rsid w:val="00E6429B"/>
    <w:rsid w:val="00E64769"/>
    <w:rsid w:val="00E64A53"/>
    <w:rsid w:val="00E64C2A"/>
    <w:rsid w:val="00E6652D"/>
    <w:rsid w:val="00E70F27"/>
    <w:rsid w:val="00E713DA"/>
    <w:rsid w:val="00E71935"/>
    <w:rsid w:val="00E724B9"/>
    <w:rsid w:val="00E727BA"/>
    <w:rsid w:val="00E72DF0"/>
    <w:rsid w:val="00E73CB6"/>
    <w:rsid w:val="00E810EC"/>
    <w:rsid w:val="00E81183"/>
    <w:rsid w:val="00E81560"/>
    <w:rsid w:val="00E820EA"/>
    <w:rsid w:val="00E8258C"/>
    <w:rsid w:val="00E842FD"/>
    <w:rsid w:val="00E84457"/>
    <w:rsid w:val="00E85577"/>
    <w:rsid w:val="00E85FCB"/>
    <w:rsid w:val="00E86061"/>
    <w:rsid w:val="00E86AD4"/>
    <w:rsid w:val="00E87A5F"/>
    <w:rsid w:val="00E90D48"/>
    <w:rsid w:val="00E91761"/>
    <w:rsid w:val="00E94435"/>
    <w:rsid w:val="00EA0EFC"/>
    <w:rsid w:val="00EA3909"/>
    <w:rsid w:val="00EA40D1"/>
    <w:rsid w:val="00EA4649"/>
    <w:rsid w:val="00EA7B10"/>
    <w:rsid w:val="00EB0C3B"/>
    <w:rsid w:val="00EB2E34"/>
    <w:rsid w:val="00EB3055"/>
    <w:rsid w:val="00EB3B85"/>
    <w:rsid w:val="00EB41D1"/>
    <w:rsid w:val="00EB4A88"/>
    <w:rsid w:val="00EB4D61"/>
    <w:rsid w:val="00EB590D"/>
    <w:rsid w:val="00EB5AE5"/>
    <w:rsid w:val="00EB60E6"/>
    <w:rsid w:val="00EB796D"/>
    <w:rsid w:val="00EC1A81"/>
    <w:rsid w:val="00EC1FBF"/>
    <w:rsid w:val="00EC278B"/>
    <w:rsid w:val="00EC27F5"/>
    <w:rsid w:val="00EC29CA"/>
    <w:rsid w:val="00EC34FE"/>
    <w:rsid w:val="00EC3664"/>
    <w:rsid w:val="00EC5FD1"/>
    <w:rsid w:val="00EC665F"/>
    <w:rsid w:val="00EC6BB8"/>
    <w:rsid w:val="00EC7889"/>
    <w:rsid w:val="00EC7D8A"/>
    <w:rsid w:val="00EC7DAA"/>
    <w:rsid w:val="00ED0E08"/>
    <w:rsid w:val="00ED12B9"/>
    <w:rsid w:val="00ED22BC"/>
    <w:rsid w:val="00ED53BF"/>
    <w:rsid w:val="00ED5A51"/>
    <w:rsid w:val="00ED5DB1"/>
    <w:rsid w:val="00ED62DB"/>
    <w:rsid w:val="00ED6416"/>
    <w:rsid w:val="00ED7C95"/>
    <w:rsid w:val="00ED7DED"/>
    <w:rsid w:val="00EE172E"/>
    <w:rsid w:val="00EE1940"/>
    <w:rsid w:val="00EE198E"/>
    <w:rsid w:val="00EE233E"/>
    <w:rsid w:val="00EE2EEB"/>
    <w:rsid w:val="00EE3161"/>
    <w:rsid w:val="00EE3E96"/>
    <w:rsid w:val="00EE5BDA"/>
    <w:rsid w:val="00EF09BA"/>
    <w:rsid w:val="00EF0EEB"/>
    <w:rsid w:val="00EF2C79"/>
    <w:rsid w:val="00EF2CE0"/>
    <w:rsid w:val="00EF49F7"/>
    <w:rsid w:val="00EF5F7A"/>
    <w:rsid w:val="00EF6631"/>
    <w:rsid w:val="00EF6BD1"/>
    <w:rsid w:val="00EF7AE4"/>
    <w:rsid w:val="00F00627"/>
    <w:rsid w:val="00F00C78"/>
    <w:rsid w:val="00F00DF1"/>
    <w:rsid w:val="00F01D8A"/>
    <w:rsid w:val="00F03DA5"/>
    <w:rsid w:val="00F046B6"/>
    <w:rsid w:val="00F06BEE"/>
    <w:rsid w:val="00F07126"/>
    <w:rsid w:val="00F07483"/>
    <w:rsid w:val="00F116B0"/>
    <w:rsid w:val="00F129D7"/>
    <w:rsid w:val="00F12EA4"/>
    <w:rsid w:val="00F13204"/>
    <w:rsid w:val="00F14AF9"/>
    <w:rsid w:val="00F153D6"/>
    <w:rsid w:val="00F15ADF"/>
    <w:rsid w:val="00F15B27"/>
    <w:rsid w:val="00F15BD7"/>
    <w:rsid w:val="00F20075"/>
    <w:rsid w:val="00F200DD"/>
    <w:rsid w:val="00F21646"/>
    <w:rsid w:val="00F2355A"/>
    <w:rsid w:val="00F23737"/>
    <w:rsid w:val="00F25099"/>
    <w:rsid w:val="00F26CE4"/>
    <w:rsid w:val="00F30E46"/>
    <w:rsid w:val="00F30F27"/>
    <w:rsid w:val="00F32421"/>
    <w:rsid w:val="00F327F9"/>
    <w:rsid w:val="00F32FFF"/>
    <w:rsid w:val="00F37274"/>
    <w:rsid w:val="00F3730D"/>
    <w:rsid w:val="00F37D7F"/>
    <w:rsid w:val="00F40919"/>
    <w:rsid w:val="00F414A2"/>
    <w:rsid w:val="00F4166A"/>
    <w:rsid w:val="00F41893"/>
    <w:rsid w:val="00F434B3"/>
    <w:rsid w:val="00F44CBD"/>
    <w:rsid w:val="00F46B8B"/>
    <w:rsid w:val="00F47397"/>
    <w:rsid w:val="00F47545"/>
    <w:rsid w:val="00F476F4"/>
    <w:rsid w:val="00F50652"/>
    <w:rsid w:val="00F506CF"/>
    <w:rsid w:val="00F53482"/>
    <w:rsid w:val="00F56B06"/>
    <w:rsid w:val="00F6005E"/>
    <w:rsid w:val="00F60472"/>
    <w:rsid w:val="00F6149B"/>
    <w:rsid w:val="00F63E59"/>
    <w:rsid w:val="00F643CC"/>
    <w:rsid w:val="00F6498D"/>
    <w:rsid w:val="00F65E8F"/>
    <w:rsid w:val="00F66C4C"/>
    <w:rsid w:val="00F66C5F"/>
    <w:rsid w:val="00F66FF2"/>
    <w:rsid w:val="00F70B32"/>
    <w:rsid w:val="00F70FD2"/>
    <w:rsid w:val="00F711C3"/>
    <w:rsid w:val="00F715F0"/>
    <w:rsid w:val="00F724F2"/>
    <w:rsid w:val="00F7267F"/>
    <w:rsid w:val="00F73639"/>
    <w:rsid w:val="00F73CD9"/>
    <w:rsid w:val="00F7519D"/>
    <w:rsid w:val="00F77A66"/>
    <w:rsid w:val="00F80243"/>
    <w:rsid w:val="00F802F3"/>
    <w:rsid w:val="00F80A4A"/>
    <w:rsid w:val="00F811A0"/>
    <w:rsid w:val="00F82C0E"/>
    <w:rsid w:val="00F83480"/>
    <w:rsid w:val="00F83CE1"/>
    <w:rsid w:val="00F8455F"/>
    <w:rsid w:val="00F84EB6"/>
    <w:rsid w:val="00F855BE"/>
    <w:rsid w:val="00F85AA7"/>
    <w:rsid w:val="00F86AA8"/>
    <w:rsid w:val="00F9002A"/>
    <w:rsid w:val="00F90062"/>
    <w:rsid w:val="00F9018D"/>
    <w:rsid w:val="00F909EB"/>
    <w:rsid w:val="00F9122C"/>
    <w:rsid w:val="00F9202D"/>
    <w:rsid w:val="00F9221B"/>
    <w:rsid w:val="00F92926"/>
    <w:rsid w:val="00F92AE9"/>
    <w:rsid w:val="00F95ED5"/>
    <w:rsid w:val="00F966C7"/>
    <w:rsid w:val="00F96C18"/>
    <w:rsid w:val="00F97643"/>
    <w:rsid w:val="00F97F8F"/>
    <w:rsid w:val="00FA00AC"/>
    <w:rsid w:val="00FA059E"/>
    <w:rsid w:val="00FA18B0"/>
    <w:rsid w:val="00FA1C92"/>
    <w:rsid w:val="00FA2EB8"/>
    <w:rsid w:val="00FA2F16"/>
    <w:rsid w:val="00FA38B9"/>
    <w:rsid w:val="00FA3FA0"/>
    <w:rsid w:val="00FA5076"/>
    <w:rsid w:val="00FA5501"/>
    <w:rsid w:val="00FA6240"/>
    <w:rsid w:val="00FA6A2F"/>
    <w:rsid w:val="00FA7093"/>
    <w:rsid w:val="00FB0C25"/>
    <w:rsid w:val="00FB0DDC"/>
    <w:rsid w:val="00FB2622"/>
    <w:rsid w:val="00FB28BF"/>
    <w:rsid w:val="00FB2F70"/>
    <w:rsid w:val="00FB4A46"/>
    <w:rsid w:val="00FB5037"/>
    <w:rsid w:val="00FB58C5"/>
    <w:rsid w:val="00FB76F3"/>
    <w:rsid w:val="00FC0472"/>
    <w:rsid w:val="00FC09D0"/>
    <w:rsid w:val="00FC0A3E"/>
    <w:rsid w:val="00FC1E03"/>
    <w:rsid w:val="00FC1FAF"/>
    <w:rsid w:val="00FC412A"/>
    <w:rsid w:val="00FC67B5"/>
    <w:rsid w:val="00FD0909"/>
    <w:rsid w:val="00FD18FE"/>
    <w:rsid w:val="00FD22AC"/>
    <w:rsid w:val="00FD3A3D"/>
    <w:rsid w:val="00FD7C19"/>
    <w:rsid w:val="00FE030B"/>
    <w:rsid w:val="00FE1087"/>
    <w:rsid w:val="00FE1D0E"/>
    <w:rsid w:val="00FE3D50"/>
    <w:rsid w:val="00FE42EF"/>
    <w:rsid w:val="00FE5448"/>
    <w:rsid w:val="00FE66E2"/>
    <w:rsid w:val="00FE6729"/>
    <w:rsid w:val="00FE67E4"/>
    <w:rsid w:val="00FE7E3F"/>
    <w:rsid w:val="00FF0E94"/>
    <w:rsid w:val="00FF216F"/>
    <w:rsid w:val="00FF42E0"/>
    <w:rsid w:val="00FF4BB3"/>
    <w:rsid w:val="00FF5757"/>
    <w:rsid w:val="00FF665D"/>
    <w:rsid w:val="00FF75AD"/>
    <w:rsid w:val="00FF7BA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6CE9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58B"/>
    <w:rPr>
      <w:sz w:val="22"/>
      <w:szCs w:val="24"/>
      <w:lang w:val="pt-PT" w:eastAsia="fr-FR"/>
    </w:rPr>
  </w:style>
  <w:style w:type="paragraph" w:styleId="Heading1">
    <w:name w:val="heading 1"/>
    <w:aliases w:val="SPC"/>
    <w:basedOn w:val="Normal"/>
    <w:next w:val="Normal"/>
    <w:link w:val="Heading1Char"/>
    <w:qFormat/>
    <w:rsid w:val="00AF2081"/>
    <w:pPr>
      <w:keepNext/>
      <w:numPr>
        <w:numId w:val="13"/>
      </w:numPr>
      <w:outlineLvl w:val="0"/>
    </w:pPr>
    <w:rPr>
      <w:b/>
      <w:caps/>
      <w:szCs w:val="22"/>
      <w:lang w:eastAsia="en-US"/>
    </w:rPr>
  </w:style>
  <w:style w:type="paragraph" w:styleId="Heading2">
    <w:name w:val="heading 2"/>
    <w:aliases w:val="SPC_2"/>
    <w:basedOn w:val="Normal"/>
    <w:next w:val="Normal"/>
    <w:link w:val="Heading2Char"/>
    <w:uiPriority w:val="9"/>
    <w:qFormat/>
    <w:rsid w:val="00AF2081"/>
    <w:pPr>
      <w:keepNext/>
      <w:numPr>
        <w:ilvl w:val="1"/>
        <w:numId w:val="13"/>
      </w:numPr>
      <w:outlineLvl w:val="1"/>
    </w:pPr>
    <w:rPr>
      <w:b/>
      <w:szCs w:val="20"/>
      <w:lang w:eastAsia="en-US"/>
    </w:rPr>
  </w:style>
  <w:style w:type="paragraph" w:styleId="Heading3">
    <w:name w:val="heading 3"/>
    <w:basedOn w:val="Normal"/>
    <w:next w:val="Normal"/>
    <w:link w:val="Heading3Char"/>
    <w:uiPriority w:val="9"/>
    <w:qFormat/>
    <w:pPr>
      <w:keepNext/>
      <w:keepLines/>
      <w:spacing w:before="120" w:after="80"/>
      <w:outlineLvl w:val="2"/>
    </w:pPr>
    <w:rPr>
      <w:b/>
      <w:bCs/>
      <w:kern w:val="28"/>
      <w:sz w:val="24"/>
      <w:lang w:val="en-US"/>
    </w:rPr>
  </w:style>
  <w:style w:type="paragraph" w:styleId="Heading4">
    <w:name w:val="heading 4"/>
    <w:basedOn w:val="Normal"/>
    <w:next w:val="Normal"/>
    <w:link w:val="Heading4Char"/>
    <w:uiPriority w:val="9"/>
    <w:qFormat/>
    <w:pPr>
      <w:keepNext/>
      <w:jc w:val="both"/>
      <w:outlineLvl w:val="3"/>
    </w:pPr>
    <w:rPr>
      <w:b/>
      <w:bCs/>
      <w:noProof/>
      <w:lang w:val="en-US"/>
    </w:rPr>
  </w:style>
  <w:style w:type="paragraph" w:styleId="Heading5">
    <w:name w:val="heading 5"/>
    <w:basedOn w:val="Normal"/>
    <w:next w:val="Normal"/>
    <w:link w:val="Heading5Char"/>
    <w:uiPriority w:val="9"/>
    <w:qFormat/>
    <w:pPr>
      <w:keepNext/>
      <w:jc w:val="both"/>
      <w:outlineLvl w:val="4"/>
    </w:pPr>
    <w:rPr>
      <w:noProof/>
      <w:lang w:val="en-US"/>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pPr>
      <w:keepNext/>
      <w:ind w:left="567" w:hanging="567"/>
      <w:jc w:val="both"/>
      <w:outlineLvl w:val="7"/>
    </w:pPr>
    <w:rPr>
      <w:b/>
      <w:bCs/>
      <w:i/>
      <w:iCs/>
    </w:rPr>
  </w:style>
  <w:style w:type="paragraph" w:styleId="Heading9">
    <w:name w:val="heading 9"/>
    <w:basedOn w:val="Normal"/>
    <w:next w:val="Normal"/>
    <w:link w:val="Heading9Char"/>
    <w:uiPriority w:val="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PC Char"/>
    <w:link w:val="Heading1"/>
    <w:rPr>
      <w:rFonts w:ascii="Cambria" w:eastAsia="SimSun" w:hAnsi="Cambria" w:cs="Times New Roman"/>
      <w:b/>
      <w:bCs/>
      <w:kern w:val="32"/>
      <w:sz w:val="32"/>
      <w:szCs w:val="32"/>
      <w:lang w:val="pt-PT" w:eastAsia="fr-FR"/>
    </w:rPr>
  </w:style>
  <w:style w:type="character" w:customStyle="1" w:styleId="Heading2Char">
    <w:name w:val="Heading 2 Char"/>
    <w:aliases w:val="SPC_2 Char"/>
    <w:link w:val="Heading2"/>
    <w:uiPriority w:val="9"/>
    <w:semiHidden/>
    <w:rPr>
      <w:rFonts w:ascii="Cambria" w:eastAsia="SimSun" w:hAnsi="Cambria" w:cs="Times New Roman"/>
      <w:b/>
      <w:bCs/>
      <w:i/>
      <w:iCs/>
      <w:sz w:val="28"/>
      <w:szCs w:val="28"/>
      <w:lang w:val="pt-PT" w:eastAsia="fr-FR"/>
    </w:rPr>
  </w:style>
  <w:style w:type="character" w:customStyle="1" w:styleId="Heading3Char">
    <w:name w:val="Heading 3 Char"/>
    <w:link w:val="Heading3"/>
    <w:uiPriority w:val="9"/>
    <w:semiHidden/>
    <w:rPr>
      <w:rFonts w:ascii="Cambria" w:eastAsia="SimSun" w:hAnsi="Cambria" w:cs="Times New Roman"/>
      <w:b/>
      <w:bCs/>
      <w:sz w:val="26"/>
      <w:szCs w:val="26"/>
      <w:lang w:val="pt-PT" w:eastAsia="fr-FR"/>
    </w:rPr>
  </w:style>
  <w:style w:type="character" w:customStyle="1" w:styleId="Heading4Char">
    <w:name w:val="Heading 4 Char"/>
    <w:link w:val="Heading4"/>
    <w:uiPriority w:val="9"/>
    <w:semiHidden/>
    <w:rPr>
      <w:rFonts w:ascii="Calibri" w:eastAsia="SimSun" w:hAnsi="Calibri" w:cs="Times New Roman"/>
      <w:b/>
      <w:bCs/>
      <w:sz w:val="28"/>
      <w:szCs w:val="28"/>
      <w:lang w:val="pt-PT" w:eastAsia="fr-FR"/>
    </w:rPr>
  </w:style>
  <w:style w:type="character" w:customStyle="1" w:styleId="Heading5Char">
    <w:name w:val="Heading 5 Char"/>
    <w:link w:val="Heading5"/>
    <w:uiPriority w:val="9"/>
    <w:semiHidden/>
    <w:rPr>
      <w:rFonts w:ascii="Calibri" w:eastAsia="SimSun" w:hAnsi="Calibri" w:cs="Times New Roman"/>
      <w:b/>
      <w:bCs/>
      <w:i/>
      <w:iCs/>
      <w:sz w:val="26"/>
      <w:szCs w:val="26"/>
      <w:lang w:val="pt-PT" w:eastAsia="fr-FR"/>
    </w:rPr>
  </w:style>
  <w:style w:type="character" w:customStyle="1" w:styleId="Heading6Char">
    <w:name w:val="Heading 6 Char"/>
    <w:link w:val="Heading6"/>
    <w:uiPriority w:val="9"/>
    <w:semiHidden/>
    <w:rPr>
      <w:rFonts w:ascii="Calibri" w:eastAsia="SimSun" w:hAnsi="Calibri" w:cs="Times New Roman"/>
      <w:b/>
      <w:bCs/>
      <w:sz w:val="22"/>
      <w:szCs w:val="22"/>
      <w:lang w:val="pt-PT" w:eastAsia="fr-FR"/>
    </w:rPr>
  </w:style>
  <w:style w:type="character" w:customStyle="1" w:styleId="Heading7Char">
    <w:name w:val="Heading 7 Char"/>
    <w:link w:val="Heading7"/>
    <w:uiPriority w:val="9"/>
    <w:semiHidden/>
    <w:rPr>
      <w:rFonts w:ascii="Calibri" w:eastAsia="SimSun" w:hAnsi="Calibri" w:cs="Times New Roman"/>
      <w:sz w:val="24"/>
      <w:szCs w:val="24"/>
      <w:lang w:val="pt-PT" w:eastAsia="fr-FR"/>
    </w:rPr>
  </w:style>
  <w:style w:type="character" w:customStyle="1" w:styleId="Heading8Char">
    <w:name w:val="Heading 8 Char"/>
    <w:link w:val="Heading8"/>
    <w:uiPriority w:val="9"/>
    <w:semiHidden/>
    <w:rPr>
      <w:rFonts w:ascii="Calibri" w:eastAsia="SimSun" w:hAnsi="Calibri" w:cs="Times New Roman"/>
      <w:i/>
      <w:iCs/>
      <w:sz w:val="24"/>
      <w:szCs w:val="24"/>
      <w:lang w:val="pt-PT" w:eastAsia="fr-FR"/>
    </w:rPr>
  </w:style>
  <w:style w:type="character" w:customStyle="1" w:styleId="Heading9Char">
    <w:name w:val="Heading 9 Char"/>
    <w:link w:val="Heading9"/>
    <w:uiPriority w:val="9"/>
    <w:semiHidden/>
    <w:rPr>
      <w:rFonts w:ascii="Cambria" w:eastAsia="SimSun" w:hAnsi="Cambria" w:cs="Times New Roman"/>
      <w:sz w:val="22"/>
      <w:szCs w:val="22"/>
      <w:lang w:val="pt-PT" w:eastAsia="fr-FR"/>
    </w:rPr>
  </w:style>
  <w:style w:type="paragraph" w:styleId="Header">
    <w:name w:val="header"/>
    <w:basedOn w:val="Normal"/>
    <w:link w:val="HeaderChar"/>
    <w:uiPriority w:val="99"/>
    <w:pPr>
      <w:tabs>
        <w:tab w:val="center" w:pos="4153"/>
        <w:tab w:val="right" w:pos="8306"/>
      </w:tabs>
    </w:pPr>
    <w:rPr>
      <w:rFonts w:ascii="Helvetica" w:hAnsi="Helvetica" w:cs="Helvetica"/>
      <w:sz w:val="20"/>
      <w:szCs w:val="20"/>
    </w:rPr>
  </w:style>
  <w:style w:type="character" w:customStyle="1" w:styleId="HeaderChar">
    <w:name w:val="Header Char"/>
    <w:link w:val="Header"/>
    <w:uiPriority w:val="99"/>
    <w:semiHidden/>
    <w:rPr>
      <w:sz w:val="22"/>
      <w:szCs w:val="24"/>
      <w:lang w:val="pt-PT" w:eastAsia="fr-FR"/>
    </w:rPr>
  </w:style>
  <w:style w:type="paragraph" w:styleId="Footer">
    <w:name w:val="footer"/>
    <w:basedOn w:val="Normal"/>
    <w:link w:val="FooterChar"/>
    <w:uiPriority w:val="99"/>
    <w:rsid w:val="00070262"/>
    <w:pPr>
      <w:tabs>
        <w:tab w:val="center" w:pos="4536"/>
        <w:tab w:val="right" w:pos="9072"/>
      </w:tabs>
    </w:pPr>
  </w:style>
  <w:style w:type="character" w:customStyle="1" w:styleId="FooterChar">
    <w:name w:val="Footer Char"/>
    <w:link w:val="Footer"/>
    <w:uiPriority w:val="99"/>
    <w:semiHidden/>
    <w:rPr>
      <w:sz w:val="22"/>
      <w:szCs w:val="24"/>
      <w:lang w:val="pt-PT" w:eastAsia="fr-FR"/>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autoSpaceDE w:val="0"/>
      <w:autoSpaceDN w:val="0"/>
      <w:adjustRightInd w:val="0"/>
      <w:ind w:left="720"/>
      <w:jc w:val="both"/>
    </w:pPr>
  </w:style>
  <w:style w:type="character" w:customStyle="1" w:styleId="BodyTextIndentChar">
    <w:name w:val="Body Text Indent Char"/>
    <w:link w:val="BodyTextIndent"/>
    <w:uiPriority w:val="99"/>
    <w:semiHidden/>
    <w:rPr>
      <w:sz w:val="22"/>
      <w:szCs w:val="24"/>
      <w:lang w:val="pt-PT" w:eastAsia="fr-FR"/>
    </w:rPr>
  </w:style>
  <w:style w:type="paragraph" w:styleId="BodyText3">
    <w:name w:val="Body Text 3"/>
    <w:basedOn w:val="Normal"/>
    <w:link w:val="BodyText3Char"/>
    <w:uiPriority w:val="99"/>
    <w:pPr>
      <w:autoSpaceDE w:val="0"/>
      <w:autoSpaceDN w:val="0"/>
      <w:adjustRightInd w:val="0"/>
      <w:jc w:val="both"/>
    </w:pPr>
    <w:rPr>
      <w:color w:val="0000FF"/>
    </w:rPr>
  </w:style>
  <w:style w:type="character" w:customStyle="1" w:styleId="BodyText3Char">
    <w:name w:val="Body Text 3 Char"/>
    <w:link w:val="BodyText3"/>
    <w:uiPriority w:val="99"/>
    <w:semiHidden/>
    <w:rPr>
      <w:sz w:val="16"/>
      <w:szCs w:val="16"/>
      <w:lang w:val="pt-PT" w:eastAsia="fr-FR"/>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semiHidden/>
    <w:rPr>
      <w:sz w:val="22"/>
      <w:szCs w:val="24"/>
      <w:lang w:val="pt-PT" w:eastAsia="fr-FR"/>
    </w:rPr>
  </w:style>
  <w:style w:type="paragraph" w:styleId="BodyText">
    <w:name w:val="Body Text"/>
    <w:basedOn w:val="Normal"/>
    <w:link w:val="BodyTextChar"/>
    <w:uiPriority w:val="99"/>
    <w:rPr>
      <w:i/>
      <w:iCs/>
      <w:color w:val="008000"/>
    </w:rPr>
  </w:style>
  <w:style w:type="character" w:customStyle="1" w:styleId="BodyTextChar">
    <w:name w:val="Body Text Char"/>
    <w:link w:val="BodyText"/>
    <w:uiPriority w:val="99"/>
    <w:semiHidden/>
    <w:rPr>
      <w:sz w:val="22"/>
      <w:szCs w:val="24"/>
      <w:lang w:val="pt-PT" w:eastAsia="fr-FR"/>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link w:val="BodyText2"/>
    <w:uiPriority w:val="99"/>
    <w:semiHidden/>
    <w:rPr>
      <w:sz w:val="22"/>
      <w:szCs w:val="24"/>
      <w:lang w:val="pt-PT" w:eastAsia="fr-FR"/>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lang w:val="pt-PT" w:eastAsia="fr-FR"/>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rPr>
      <w:rFonts w:ascii="Tahoma" w:hAnsi="Tahoma" w:cs="Tahoma"/>
      <w:sz w:val="16"/>
      <w:szCs w:val="16"/>
      <w:lang w:val="pt-PT" w:eastAsia="fr-FR"/>
    </w:rPr>
  </w:style>
  <w:style w:type="character" w:styleId="Hyperlink">
    <w:name w:val="Hyperlink"/>
    <w:uiPriority w:val="99"/>
    <w:rPr>
      <w:color w:val="0000FF"/>
      <w:u w:val="single"/>
    </w:rPr>
  </w:style>
  <w:style w:type="paragraph" w:customStyle="1" w:styleId="AHeader1">
    <w:name w:val="AHeader 1"/>
    <w:basedOn w:val="Normal"/>
    <w:pPr>
      <w:numPr>
        <w:numId w:val="2"/>
      </w:numPr>
      <w:spacing w:after="120"/>
    </w:pPr>
    <w:rPr>
      <w:rFonts w:ascii="Arial" w:hAnsi="Arial" w:cs="Arial"/>
      <w:b/>
      <w:bCs/>
      <w:sz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style>
  <w:style w:type="character" w:customStyle="1" w:styleId="BodyTextIndent3Char">
    <w:name w:val="Body Text Indent 3 Char"/>
    <w:link w:val="BodyTextIndent3"/>
    <w:uiPriority w:val="99"/>
    <w:semiHidden/>
    <w:rPr>
      <w:sz w:val="16"/>
      <w:szCs w:val="16"/>
      <w:lang w:val="pt-PT" w:eastAsia="fr-FR"/>
    </w:rPr>
  </w:style>
  <w:style w:type="character" w:styleId="FollowedHyperlink">
    <w:name w:val="FollowedHyperlink"/>
    <w:uiPriority w:val="99"/>
    <w:rPr>
      <w:color w:val="800080"/>
      <w:u w:val="single"/>
    </w:rPr>
  </w:style>
  <w:style w:type="table" w:styleId="TableGrid">
    <w:name w:val="Table Grid"/>
    <w:basedOn w:val="TableNormal"/>
    <w:uiPriority w:val="5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rPr>
      <w:rFonts w:ascii="Tahoma" w:hAnsi="Tahoma" w:cs="Tahoma"/>
      <w:sz w:val="16"/>
      <w:szCs w:val="16"/>
      <w:lang w:val="pt-PT" w:eastAsia="fr-FR"/>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pt-PT" w:eastAsia="fr-FR"/>
    </w:rPr>
  </w:style>
  <w:style w:type="character" w:styleId="LineNumber">
    <w:name w:val="line number"/>
    <w:uiPriority w:val="99"/>
    <w:rPr>
      <w:rFonts w:cs="Times New Roman"/>
    </w:rPr>
  </w:style>
  <w:style w:type="paragraph" w:styleId="Caption">
    <w:name w:val="caption"/>
    <w:basedOn w:val="Normal"/>
    <w:next w:val="Normal"/>
    <w:uiPriority w:val="35"/>
    <w:qFormat/>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pPr>
      <w:widowControl w:val="0"/>
      <w:autoSpaceDE w:val="0"/>
      <w:autoSpaceDN w:val="0"/>
      <w:adjustRightInd w:val="0"/>
    </w:pPr>
    <w:rPr>
      <w:color w:val="000000"/>
      <w:sz w:val="24"/>
      <w:szCs w:val="24"/>
      <w:lang w:eastAsia="en-US"/>
    </w:rPr>
  </w:style>
  <w:style w:type="paragraph" w:customStyle="1" w:styleId="CM33">
    <w:name w:val="CM33"/>
    <w:basedOn w:val="Default"/>
    <w:next w:val="Default"/>
    <w:pPr>
      <w:spacing w:after="533"/>
    </w:pPr>
    <w:rPr>
      <w:color w:val="auto"/>
    </w:rPr>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lang w:val="de-DE"/>
    </w:rPr>
  </w:style>
  <w:style w:type="character" w:customStyle="1" w:styleId="TitleChar">
    <w:name w:val="Title Char"/>
    <w:link w:val="Title"/>
    <w:uiPriority w:val="10"/>
    <w:rPr>
      <w:rFonts w:ascii="Cambria" w:eastAsia="SimSun" w:hAnsi="Cambria" w:cs="Times New Roman"/>
      <w:b/>
      <w:bCs/>
      <w:kern w:val="28"/>
      <w:sz w:val="32"/>
      <w:szCs w:val="32"/>
      <w:lang w:val="pt-PT" w:eastAsia="fr-FR"/>
    </w:rPr>
  </w:style>
  <w:style w:type="paragraph" w:customStyle="1" w:styleId="StyleLgendeNonGras">
    <w:name w:val="Style Légende + Non Gras"/>
    <w:basedOn w:val="Caption"/>
    <w:rPr>
      <w:b w:val="0"/>
      <w:bCs w:val="0"/>
    </w:rPr>
  </w:style>
  <w:style w:type="paragraph" w:customStyle="1" w:styleId="StyleLgendeNonGras1">
    <w:name w:val="Style Légende + Non Gras1"/>
    <w:basedOn w:val="Caption"/>
    <w:pPr>
      <w:spacing w:after="120"/>
    </w:pPr>
    <w:rPr>
      <w:b w:val="0"/>
      <w:bCs w:val="0"/>
    </w:rPr>
  </w:style>
  <w:style w:type="paragraph" w:customStyle="1" w:styleId="StyleLgendeNonGras2">
    <w:name w:val="Style Légende + Non Gras2"/>
    <w:basedOn w:val="Caption"/>
    <w:pPr>
      <w:spacing w:after="120"/>
    </w:pPr>
    <w:rPr>
      <w:b w:val="0"/>
      <w:bCs w:val="0"/>
    </w:rPr>
  </w:style>
  <w:style w:type="paragraph" w:customStyle="1" w:styleId="CM32">
    <w:name w:val="CM32"/>
    <w:basedOn w:val="Default"/>
    <w:next w:val="Default"/>
    <w:pPr>
      <w:spacing w:after="258"/>
    </w:pPr>
    <w:rPr>
      <w:color w:val="auto"/>
    </w:rPr>
  </w:style>
  <w:style w:type="paragraph" w:customStyle="1" w:styleId="StyleDroite013cm">
    <w:name w:val="Style Droite :  013 cm"/>
    <w:basedOn w:val="Normal"/>
  </w:style>
  <w:style w:type="paragraph" w:styleId="TableofFigures">
    <w:name w:val="table of figures"/>
    <w:basedOn w:val="Normal"/>
    <w:next w:val="Normal"/>
    <w:uiPriority w:val="99"/>
    <w:semiHidden/>
  </w:style>
  <w:style w:type="paragraph" w:customStyle="1" w:styleId="StyleGrasDroite-0cm">
    <w:name w:val="Style Gras Droite :  -0 cm"/>
    <w:basedOn w:val="Normal"/>
    <w:rPr>
      <w:b/>
      <w:bCs/>
    </w:rPr>
  </w:style>
  <w:style w:type="paragraph" w:customStyle="1" w:styleId="Revision1">
    <w:name w:val="Revision1"/>
    <w:hidden/>
    <w:uiPriority w:val="99"/>
    <w:semiHidden/>
    <w:rsid w:val="00BE2300"/>
    <w:rPr>
      <w:sz w:val="22"/>
      <w:szCs w:val="24"/>
      <w:lang w:val="pt-PT" w:eastAsia="fr-FR"/>
    </w:rPr>
  </w:style>
  <w:style w:type="paragraph" w:styleId="TOAHeading">
    <w:name w:val="toa heading"/>
    <w:basedOn w:val="Normal"/>
    <w:next w:val="Normal"/>
    <w:uiPriority w:val="99"/>
    <w:semiHidden/>
    <w:pPr>
      <w:spacing w:before="120"/>
    </w:pPr>
    <w:rPr>
      <w:rFonts w:ascii="Arial" w:hAnsi="Arial" w:cs="Arial"/>
      <w:b/>
      <w:bCs/>
      <w:sz w:val="24"/>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TitleA">
    <w:name w:val="Title A"/>
    <w:basedOn w:val="Normal"/>
    <w:next w:val="Normal"/>
    <w:rsid w:val="00AF2081"/>
    <w:pPr>
      <w:jc w:val="center"/>
    </w:pPr>
    <w:rPr>
      <w:b/>
      <w:szCs w:val="22"/>
      <w:lang w:eastAsia="en-US"/>
    </w:rPr>
  </w:style>
  <w:style w:type="paragraph" w:customStyle="1" w:styleId="TitleB">
    <w:name w:val="Title B"/>
    <w:basedOn w:val="Normal"/>
    <w:next w:val="Normal"/>
    <w:rsid w:val="00AF2081"/>
    <w:pPr>
      <w:tabs>
        <w:tab w:val="num" w:pos="567"/>
      </w:tabs>
      <w:ind w:left="567" w:right="-334" w:hanging="567"/>
    </w:pPr>
    <w:rPr>
      <w:b/>
      <w:szCs w:val="22"/>
      <w:lang w:eastAsia="en-US"/>
    </w:rPr>
  </w:style>
  <w:style w:type="paragraph" w:styleId="Revision">
    <w:name w:val="Revision"/>
    <w:hidden/>
    <w:uiPriority w:val="99"/>
    <w:semiHidden/>
    <w:rsid w:val="00CE1D32"/>
    <w:rPr>
      <w:sz w:val="22"/>
      <w:szCs w:val="24"/>
      <w:lang w:val="pt-PT" w:eastAsia="fr-FR"/>
    </w:rPr>
  </w:style>
  <w:style w:type="paragraph" w:styleId="BlockText">
    <w:name w:val="Block Text"/>
    <w:basedOn w:val="Normal"/>
    <w:uiPriority w:val="99"/>
    <w:rsid w:val="000B3C82"/>
    <w:pPr>
      <w:tabs>
        <w:tab w:val="left" w:pos="-720"/>
      </w:tabs>
      <w:suppressAutoHyphens/>
      <w:ind w:left="1701" w:right="1126" w:hanging="567"/>
    </w:pPr>
    <w:rPr>
      <w:b/>
      <w:noProof/>
      <w:szCs w:val="20"/>
      <w:lang w:val="en-US" w:eastAsia="en-US"/>
    </w:rPr>
  </w:style>
  <w:style w:type="paragraph" w:customStyle="1" w:styleId="TableTextLeft">
    <w:name w:val="Table Text + Left"/>
    <w:basedOn w:val="Normal"/>
    <w:link w:val="TableTextLeftChar"/>
    <w:autoRedefine/>
    <w:rsid w:val="00E251D4"/>
    <w:pPr>
      <w:spacing w:after="114"/>
      <w:ind w:left="34"/>
      <w:outlineLvl w:val="1"/>
    </w:pPr>
    <w:rPr>
      <w:szCs w:val="22"/>
      <w:lang w:val="en-GB" w:eastAsia="en-US"/>
    </w:rPr>
  </w:style>
  <w:style w:type="character" w:customStyle="1" w:styleId="TableTextLeftChar">
    <w:name w:val="Table Text + Left Char"/>
    <w:link w:val="TableTextLeft"/>
    <w:locked/>
    <w:rsid w:val="00E251D4"/>
    <w:rPr>
      <w:sz w:val="22"/>
      <w:lang w:val="en-GB" w:eastAsia="en-US"/>
    </w:rPr>
  </w:style>
  <w:style w:type="paragraph" w:customStyle="1" w:styleId="TabletextrowsAgency">
    <w:name w:val="Table text rows (Agency)"/>
    <w:basedOn w:val="Normal"/>
    <w:rsid w:val="00E251D4"/>
    <w:pPr>
      <w:spacing w:line="280" w:lineRule="exact"/>
    </w:pPr>
    <w:rPr>
      <w:rFonts w:ascii="Verdana" w:hAnsi="Verdana" w:cs="Verdana"/>
      <w:sz w:val="18"/>
      <w:szCs w:val="18"/>
      <w:lang w:val="en-GB" w:eastAsia="en-US"/>
    </w:rPr>
  </w:style>
  <w:style w:type="paragraph" w:customStyle="1" w:styleId="BodytextAgency">
    <w:name w:val="Body text (Agency)"/>
    <w:basedOn w:val="Normal"/>
    <w:link w:val="BodytextAgencyChar"/>
    <w:qFormat/>
    <w:rsid w:val="00A17240"/>
    <w:pPr>
      <w:spacing w:after="140" w:line="280" w:lineRule="atLeast"/>
    </w:pPr>
    <w:rPr>
      <w:rFonts w:ascii="Verdana" w:hAnsi="Verdana"/>
      <w:sz w:val="18"/>
      <w:szCs w:val="18"/>
      <w:lang w:val="de-DE" w:eastAsia="zh-CN"/>
    </w:rPr>
  </w:style>
  <w:style w:type="character" w:customStyle="1" w:styleId="BodytextAgencyChar">
    <w:name w:val="Body text (Agency) Char"/>
    <w:link w:val="BodytextAgency"/>
    <w:locked/>
    <w:rsid w:val="00A17240"/>
    <w:rPr>
      <w:rFonts w:ascii="Verdana" w:hAnsi="Verdana"/>
      <w:sz w:val="18"/>
    </w:rPr>
  </w:style>
  <w:style w:type="paragraph" w:customStyle="1" w:styleId="DraftingNotesAgency">
    <w:name w:val="Drafting Notes (Agency)"/>
    <w:basedOn w:val="Normal"/>
    <w:next w:val="BodytextAgency"/>
    <w:link w:val="DraftingNotesAgencyChar"/>
    <w:rsid w:val="00A17240"/>
    <w:pPr>
      <w:spacing w:after="140" w:line="280" w:lineRule="atLeast"/>
    </w:pPr>
    <w:rPr>
      <w:rFonts w:ascii="Courier New" w:hAnsi="Courier New"/>
      <w:i/>
      <w:color w:val="339966"/>
      <w:sz w:val="20"/>
      <w:szCs w:val="18"/>
      <w:lang w:val="de-DE" w:eastAsia="zh-CN"/>
    </w:rPr>
  </w:style>
  <w:style w:type="character" w:customStyle="1" w:styleId="DraftingNotesAgencyChar">
    <w:name w:val="Drafting Notes (Agency) Char"/>
    <w:link w:val="DraftingNotesAgency"/>
    <w:locked/>
    <w:rsid w:val="00A17240"/>
    <w:rPr>
      <w:rFonts w:ascii="Courier New" w:hAnsi="Courier New"/>
      <w:i/>
      <w:color w:val="339966"/>
      <w:sz w:val="18"/>
    </w:rPr>
  </w:style>
  <w:style w:type="paragraph" w:customStyle="1" w:styleId="No-numheading3Agency">
    <w:name w:val="No-num heading 3 (Agency)"/>
    <w:basedOn w:val="Normal"/>
    <w:next w:val="BodytextAgency"/>
    <w:link w:val="No-numheading3AgencyChar"/>
    <w:rsid w:val="00A17240"/>
    <w:pPr>
      <w:keepNext/>
      <w:spacing w:before="280" w:after="220"/>
      <w:outlineLvl w:val="2"/>
    </w:pPr>
    <w:rPr>
      <w:rFonts w:ascii="Verdana" w:hAnsi="Verdana"/>
      <w:b/>
      <w:bCs/>
      <w:kern w:val="32"/>
      <w:sz w:val="20"/>
      <w:szCs w:val="20"/>
      <w:lang w:val="de-DE" w:eastAsia="zh-CN"/>
    </w:rPr>
  </w:style>
  <w:style w:type="character" w:customStyle="1" w:styleId="No-numheading3AgencyChar">
    <w:name w:val="No-num heading 3 (Agency) Char"/>
    <w:link w:val="No-numheading3Agency"/>
    <w:locked/>
    <w:rsid w:val="00A17240"/>
    <w:rPr>
      <w:rFonts w:ascii="Verdana" w:hAnsi="Verdana"/>
      <w:b/>
      <w:kern w:val="32"/>
    </w:rPr>
  </w:style>
  <w:style w:type="paragraph" w:styleId="ListParagraph">
    <w:name w:val="List Paragraph"/>
    <w:basedOn w:val="Normal"/>
    <w:uiPriority w:val="34"/>
    <w:qFormat/>
    <w:rsid w:val="00E64769"/>
    <w:pPr>
      <w:tabs>
        <w:tab w:val="left" w:pos="567"/>
      </w:tabs>
      <w:spacing w:line="260" w:lineRule="exact"/>
      <w:ind w:left="720"/>
    </w:pPr>
    <w:rPr>
      <w:snapToGrid w:val="0"/>
      <w:szCs w:val="20"/>
      <w:lang w:val="en-GB" w:eastAsia="en-GB"/>
    </w:rPr>
  </w:style>
  <w:style w:type="paragraph" w:styleId="Salutation">
    <w:name w:val="Salutation"/>
    <w:basedOn w:val="Normal"/>
    <w:next w:val="Normal"/>
    <w:link w:val="SalutationChar"/>
    <w:rsid w:val="00DA60C3"/>
  </w:style>
  <w:style w:type="character" w:customStyle="1" w:styleId="SalutationChar">
    <w:name w:val="Salutation Char"/>
    <w:basedOn w:val="DefaultParagraphFont"/>
    <w:link w:val="Salutation"/>
    <w:rsid w:val="00DA60C3"/>
    <w:rPr>
      <w:sz w:val="22"/>
      <w:szCs w:val="24"/>
      <w:lang w:val="pt-PT" w:eastAsia="fr-FR"/>
    </w:rPr>
  </w:style>
  <w:style w:type="paragraph" w:styleId="ListBullet">
    <w:name w:val="List Bullet"/>
    <w:basedOn w:val="Normal"/>
    <w:semiHidden/>
    <w:unhideWhenUsed/>
    <w:rsid w:val="00DA60C3"/>
    <w:pPr>
      <w:numPr>
        <w:numId w:val="33"/>
      </w:numPr>
      <w:contextualSpacing/>
    </w:pPr>
  </w:style>
  <w:style w:type="paragraph" w:styleId="ListBullet2">
    <w:name w:val="List Bullet 2"/>
    <w:basedOn w:val="Normal"/>
    <w:semiHidden/>
    <w:unhideWhenUsed/>
    <w:rsid w:val="00DA60C3"/>
    <w:pPr>
      <w:numPr>
        <w:numId w:val="34"/>
      </w:numPr>
      <w:contextualSpacing/>
    </w:pPr>
  </w:style>
  <w:style w:type="paragraph" w:styleId="ListBullet3">
    <w:name w:val="List Bullet 3"/>
    <w:basedOn w:val="Normal"/>
    <w:semiHidden/>
    <w:unhideWhenUsed/>
    <w:rsid w:val="00DA60C3"/>
    <w:pPr>
      <w:numPr>
        <w:numId w:val="35"/>
      </w:numPr>
      <w:contextualSpacing/>
    </w:pPr>
  </w:style>
  <w:style w:type="paragraph" w:styleId="ListBullet4">
    <w:name w:val="List Bullet 4"/>
    <w:basedOn w:val="Normal"/>
    <w:semiHidden/>
    <w:unhideWhenUsed/>
    <w:rsid w:val="00DA60C3"/>
    <w:pPr>
      <w:numPr>
        <w:numId w:val="36"/>
      </w:numPr>
      <w:contextualSpacing/>
    </w:pPr>
  </w:style>
  <w:style w:type="paragraph" w:styleId="ListBullet5">
    <w:name w:val="List Bullet 5"/>
    <w:basedOn w:val="Normal"/>
    <w:semiHidden/>
    <w:unhideWhenUsed/>
    <w:rsid w:val="00DA60C3"/>
    <w:pPr>
      <w:numPr>
        <w:numId w:val="37"/>
      </w:numPr>
      <w:contextualSpacing/>
    </w:pPr>
  </w:style>
  <w:style w:type="paragraph" w:styleId="Date">
    <w:name w:val="Date"/>
    <w:basedOn w:val="Normal"/>
    <w:next w:val="Normal"/>
    <w:link w:val="DateChar"/>
    <w:rsid w:val="00DA60C3"/>
  </w:style>
  <w:style w:type="character" w:customStyle="1" w:styleId="DateChar">
    <w:name w:val="Date Char"/>
    <w:basedOn w:val="DefaultParagraphFont"/>
    <w:link w:val="Date"/>
    <w:rsid w:val="00DA60C3"/>
    <w:rPr>
      <w:sz w:val="22"/>
      <w:szCs w:val="24"/>
      <w:lang w:val="pt-PT" w:eastAsia="fr-FR"/>
    </w:rPr>
  </w:style>
  <w:style w:type="paragraph" w:styleId="E-mailSignature">
    <w:name w:val="E-mail Signature"/>
    <w:basedOn w:val="Normal"/>
    <w:link w:val="E-mailSignatureChar"/>
    <w:semiHidden/>
    <w:unhideWhenUsed/>
    <w:rsid w:val="00DA60C3"/>
  </w:style>
  <w:style w:type="character" w:customStyle="1" w:styleId="E-mailSignatureChar">
    <w:name w:val="E-mail Signature Char"/>
    <w:basedOn w:val="DefaultParagraphFont"/>
    <w:link w:val="E-mailSignature"/>
    <w:semiHidden/>
    <w:rsid w:val="00DA60C3"/>
    <w:rPr>
      <w:sz w:val="22"/>
      <w:szCs w:val="24"/>
      <w:lang w:val="pt-PT" w:eastAsia="fr-FR"/>
    </w:rPr>
  </w:style>
  <w:style w:type="paragraph" w:styleId="EndnoteText">
    <w:name w:val="endnote text"/>
    <w:basedOn w:val="Normal"/>
    <w:link w:val="EndnoteTextChar"/>
    <w:semiHidden/>
    <w:unhideWhenUsed/>
    <w:rsid w:val="00DA60C3"/>
    <w:rPr>
      <w:sz w:val="20"/>
      <w:szCs w:val="20"/>
    </w:rPr>
  </w:style>
  <w:style w:type="character" w:customStyle="1" w:styleId="EndnoteTextChar">
    <w:name w:val="Endnote Text Char"/>
    <w:basedOn w:val="DefaultParagraphFont"/>
    <w:link w:val="EndnoteText"/>
    <w:semiHidden/>
    <w:rsid w:val="00DA60C3"/>
    <w:rPr>
      <w:lang w:val="pt-PT" w:eastAsia="fr-FR"/>
    </w:rPr>
  </w:style>
  <w:style w:type="paragraph" w:styleId="NoteHeading">
    <w:name w:val="Note Heading"/>
    <w:basedOn w:val="Normal"/>
    <w:next w:val="Normal"/>
    <w:link w:val="NoteHeadingChar"/>
    <w:semiHidden/>
    <w:unhideWhenUsed/>
    <w:rsid w:val="00DA60C3"/>
  </w:style>
  <w:style w:type="character" w:customStyle="1" w:styleId="NoteHeadingChar">
    <w:name w:val="Note Heading Char"/>
    <w:basedOn w:val="DefaultParagraphFont"/>
    <w:link w:val="NoteHeading"/>
    <w:semiHidden/>
    <w:rsid w:val="00DA60C3"/>
    <w:rPr>
      <w:sz w:val="22"/>
      <w:szCs w:val="24"/>
      <w:lang w:val="pt-PT" w:eastAsia="fr-FR"/>
    </w:rPr>
  </w:style>
  <w:style w:type="paragraph" w:styleId="FootnoteText">
    <w:name w:val="footnote text"/>
    <w:basedOn w:val="Normal"/>
    <w:link w:val="FootnoteTextChar"/>
    <w:semiHidden/>
    <w:unhideWhenUsed/>
    <w:rsid w:val="00DA60C3"/>
    <w:rPr>
      <w:sz w:val="20"/>
      <w:szCs w:val="20"/>
    </w:rPr>
  </w:style>
  <w:style w:type="character" w:customStyle="1" w:styleId="FootnoteTextChar">
    <w:name w:val="Footnote Text Char"/>
    <w:basedOn w:val="DefaultParagraphFont"/>
    <w:link w:val="FootnoteText"/>
    <w:semiHidden/>
    <w:rsid w:val="00DA60C3"/>
    <w:rPr>
      <w:lang w:val="pt-PT" w:eastAsia="fr-FR"/>
    </w:rPr>
  </w:style>
  <w:style w:type="paragraph" w:styleId="Closing">
    <w:name w:val="Closing"/>
    <w:basedOn w:val="Normal"/>
    <w:link w:val="ClosingChar"/>
    <w:semiHidden/>
    <w:unhideWhenUsed/>
    <w:rsid w:val="00DA60C3"/>
    <w:pPr>
      <w:ind w:left="4252"/>
    </w:pPr>
  </w:style>
  <w:style w:type="character" w:customStyle="1" w:styleId="ClosingChar">
    <w:name w:val="Closing Char"/>
    <w:basedOn w:val="DefaultParagraphFont"/>
    <w:link w:val="Closing"/>
    <w:semiHidden/>
    <w:rsid w:val="00DA60C3"/>
    <w:rPr>
      <w:sz w:val="22"/>
      <w:szCs w:val="24"/>
      <w:lang w:val="pt-PT" w:eastAsia="fr-FR"/>
    </w:rPr>
  </w:style>
  <w:style w:type="paragraph" w:styleId="HTMLAddress">
    <w:name w:val="HTML Address"/>
    <w:basedOn w:val="Normal"/>
    <w:link w:val="HTMLAddressChar"/>
    <w:semiHidden/>
    <w:unhideWhenUsed/>
    <w:rsid w:val="00DA60C3"/>
    <w:rPr>
      <w:i/>
      <w:iCs/>
    </w:rPr>
  </w:style>
  <w:style w:type="character" w:customStyle="1" w:styleId="HTMLAddressChar">
    <w:name w:val="HTML Address Char"/>
    <w:basedOn w:val="DefaultParagraphFont"/>
    <w:link w:val="HTMLAddress"/>
    <w:semiHidden/>
    <w:rsid w:val="00DA60C3"/>
    <w:rPr>
      <w:i/>
      <w:iCs/>
      <w:sz w:val="22"/>
      <w:szCs w:val="24"/>
      <w:lang w:val="pt-PT" w:eastAsia="fr-FR"/>
    </w:rPr>
  </w:style>
  <w:style w:type="paragraph" w:styleId="HTMLPreformatted">
    <w:name w:val="HTML Preformatted"/>
    <w:basedOn w:val="Normal"/>
    <w:link w:val="HTMLPreformattedChar"/>
    <w:semiHidden/>
    <w:unhideWhenUsed/>
    <w:rsid w:val="00DA60C3"/>
    <w:rPr>
      <w:rFonts w:ascii="Consolas" w:hAnsi="Consolas"/>
      <w:sz w:val="20"/>
      <w:szCs w:val="20"/>
    </w:rPr>
  </w:style>
  <w:style w:type="character" w:customStyle="1" w:styleId="HTMLPreformattedChar">
    <w:name w:val="HTML Preformatted Char"/>
    <w:basedOn w:val="DefaultParagraphFont"/>
    <w:link w:val="HTMLPreformatted"/>
    <w:semiHidden/>
    <w:rsid w:val="00DA60C3"/>
    <w:rPr>
      <w:rFonts w:ascii="Consolas" w:hAnsi="Consolas"/>
      <w:lang w:val="pt-PT" w:eastAsia="fr-FR"/>
    </w:rPr>
  </w:style>
  <w:style w:type="paragraph" w:styleId="Index1">
    <w:name w:val="index 1"/>
    <w:basedOn w:val="Normal"/>
    <w:next w:val="Normal"/>
    <w:autoRedefine/>
    <w:semiHidden/>
    <w:unhideWhenUsed/>
    <w:rsid w:val="00DA60C3"/>
    <w:pPr>
      <w:ind w:left="220" w:hanging="220"/>
    </w:pPr>
  </w:style>
  <w:style w:type="paragraph" w:styleId="Index2">
    <w:name w:val="index 2"/>
    <w:basedOn w:val="Normal"/>
    <w:next w:val="Normal"/>
    <w:autoRedefine/>
    <w:semiHidden/>
    <w:unhideWhenUsed/>
    <w:rsid w:val="00DA60C3"/>
    <w:pPr>
      <w:ind w:left="440" w:hanging="220"/>
    </w:pPr>
  </w:style>
  <w:style w:type="paragraph" w:styleId="Index3">
    <w:name w:val="index 3"/>
    <w:basedOn w:val="Normal"/>
    <w:next w:val="Normal"/>
    <w:autoRedefine/>
    <w:semiHidden/>
    <w:unhideWhenUsed/>
    <w:rsid w:val="00DA60C3"/>
    <w:pPr>
      <w:ind w:left="660" w:hanging="220"/>
    </w:pPr>
  </w:style>
  <w:style w:type="paragraph" w:styleId="Index4">
    <w:name w:val="index 4"/>
    <w:basedOn w:val="Normal"/>
    <w:next w:val="Normal"/>
    <w:autoRedefine/>
    <w:semiHidden/>
    <w:unhideWhenUsed/>
    <w:rsid w:val="00DA60C3"/>
    <w:pPr>
      <w:ind w:left="880" w:hanging="220"/>
    </w:pPr>
  </w:style>
  <w:style w:type="paragraph" w:styleId="Index5">
    <w:name w:val="index 5"/>
    <w:basedOn w:val="Normal"/>
    <w:next w:val="Normal"/>
    <w:autoRedefine/>
    <w:semiHidden/>
    <w:unhideWhenUsed/>
    <w:rsid w:val="00DA60C3"/>
    <w:pPr>
      <w:ind w:left="1100" w:hanging="220"/>
    </w:pPr>
  </w:style>
  <w:style w:type="paragraph" w:styleId="Index6">
    <w:name w:val="index 6"/>
    <w:basedOn w:val="Normal"/>
    <w:next w:val="Normal"/>
    <w:autoRedefine/>
    <w:semiHidden/>
    <w:unhideWhenUsed/>
    <w:rsid w:val="00DA60C3"/>
    <w:pPr>
      <w:ind w:left="1320" w:hanging="220"/>
    </w:pPr>
  </w:style>
  <w:style w:type="paragraph" w:styleId="Index7">
    <w:name w:val="index 7"/>
    <w:basedOn w:val="Normal"/>
    <w:next w:val="Normal"/>
    <w:autoRedefine/>
    <w:semiHidden/>
    <w:unhideWhenUsed/>
    <w:rsid w:val="00DA60C3"/>
    <w:pPr>
      <w:ind w:left="1540" w:hanging="220"/>
    </w:pPr>
  </w:style>
  <w:style w:type="paragraph" w:styleId="Index8">
    <w:name w:val="index 8"/>
    <w:basedOn w:val="Normal"/>
    <w:next w:val="Normal"/>
    <w:autoRedefine/>
    <w:semiHidden/>
    <w:unhideWhenUsed/>
    <w:rsid w:val="00DA60C3"/>
    <w:pPr>
      <w:ind w:left="1760" w:hanging="220"/>
    </w:pPr>
  </w:style>
  <w:style w:type="paragraph" w:styleId="Index9">
    <w:name w:val="index 9"/>
    <w:basedOn w:val="Normal"/>
    <w:next w:val="Normal"/>
    <w:autoRedefine/>
    <w:semiHidden/>
    <w:unhideWhenUsed/>
    <w:rsid w:val="00DA60C3"/>
    <w:pPr>
      <w:ind w:left="1980" w:hanging="220"/>
    </w:pPr>
  </w:style>
  <w:style w:type="paragraph" w:styleId="IndexHeading">
    <w:name w:val="index heading"/>
    <w:basedOn w:val="Normal"/>
    <w:next w:val="Index1"/>
    <w:semiHidden/>
    <w:unhideWhenUsed/>
    <w:rsid w:val="00DA60C3"/>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DA60C3"/>
    <w:pPr>
      <w:keepLines/>
      <w:numPr>
        <w:numId w:val="0"/>
      </w:numPr>
      <w:spacing w:before="480"/>
      <w:outlineLvl w:val="9"/>
    </w:pPr>
    <w:rPr>
      <w:rFonts w:asciiTheme="majorHAnsi" w:eastAsiaTheme="majorEastAsia" w:hAnsiTheme="majorHAnsi" w:cstheme="majorBidi"/>
      <w:bCs/>
      <w:caps w:val="0"/>
      <w:color w:val="365F91" w:themeColor="accent1" w:themeShade="BF"/>
      <w:sz w:val="28"/>
      <w:szCs w:val="28"/>
      <w:lang w:eastAsia="fr-FR"/>
    </w:rPr>
  </w:style>
  <w:style w:type="paragraph" w:styleId="IntenseQuote">
    <w:name w:val="Intense Quote"/>
    <w:basedOn w:val="Normal"/>
    <w:next w:val="Normal"/>
    <w:link w:val="IntenseQuoteChar"/>
    <w:uiPriority w:val="30"/>
    <w:qFormat/>
    <w:rsid w:val="00DA60C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60C3"/>
    <w:rPr>
      <w:b/>
      <w:bCs/>
      <w:i/>
      <w:iCs/>
      <w:color w:val="4F81BD" w:themeColor="accent1"/>
      <w:sz w:val="22"/>
      <w:szCs w:val="24"/>
      <w:lang w:val="pt-PT" w:eastAsia="fr-FR"/>
    </w:rPr>
  </w:style>
  <w:style w:type="paragraph" w:styleId="NoSpacing">
    <w:name w:val="No Spacing"/>
    <w:uiPriority w:val="1"/>
    <w:qFormat/>
    <w:rsid w:val="00DA60C3"/>
    <w:rPr>
      <w:sz w:val="22"/>
      <w:szCs w:val="24"/>
      <w:lang w:val="pt-PT" w:eastAsia="fr-FR"/>
    </w:rPr>
  </w:style>
  <w:style w:type="paragraph" w:styleId="List">
    <w:name w:val="List"/>
    <w:basedOn w:val="Normal"/>
    <w:semiHidden/>
    <w:unhideWhenUsed/>
    <w:rsid w:val="00DA60C3"/>
    <w:pPr>
      <w:ind w:left="283" w:hanging="283"/>
      <w:contextualSpacing/>
    </w:pPr>
  </w:style>
  <w:style w:type="paragraph" w:styleId="List2">
    <w:name w:val="List 2"/>
    <w:basedOn w:val="Normal"/>
    <w:semiHidden/>
    <w:unhideWhenUsed/>
    <w:rsid w:val="00DA60C3"/>
    <w:pPr>
      <w:ind w:left="566" w:hanging="283"/>
      <w:contextualSpacing/>
    </w:pPr>
  </w:style>
  <w:style w:type="paragraph" w:styleId="List3">
    <w:name w:val="List 3"/>
    <w:basedOn w:val="Normal"/>
    <w:semiHidden/>
    <w:unhideWhenUsed/>
    <w:rsid w:val="00DA60C3"/>
    <w:pPr>
      <w:ind w:left="849" w:hanging="283"/>
      <w:contextualSpacing/>
    </w:pPr>
  </w:style>
  <w:style w:type="paragraph" w:styleId="List4">
    <w:name w:val="List 4"/>
    <w:basedOn w:val="Normal"/>
    <w:rsid w:val="00DA60C3"/>
    <w:pPr>
      <w:ind w:left="1132" w:hanging="283"/>
      <w:contextualSpacing/>
    </w:pPr>
  </w:style>
  <w:style w:type="paragraph" w:styleId="List5">
    <w:name w:val="List 5"/>
    <w:basedOn w:val="Normal"/>
    <w:rsid w:val="00DA60C3"/>
    <w:pPr>
      <w:ind w:left="1415" w:hanging="283"/>
      <w:contextualSpacing/>
    </w:pPr>
  </w:style>
  <w:style w:type="paragraph" w:styleId="ListContinue">
    <w:name w:val="List Continue"/>
    <w:basedOn w:val="Normal"/>
    <w:semiHidden/>
    <w:unhideWhenUsed/>
    <w:rsid w:val="00DA60C3"/>
    <w:pPr>
      <w:spacing w:after="120"/>
      <w:ind w:left="283"/>
      <w:contextualSpacing/>
    </w:pPr>
  </w:style>
  <w:style w:type="paragraph" w:styleId="ListContinue2">
    <w:name w:val="List Continue 2"/>
    <w:basedOn w:val="Normal"/>
    <w:semiHidden/>
    <w:unhideWhenUsed/>
    <w:rsid w:val="00DA60C3"/>
    <w:pPr>
      <w:spacing w:after="120"/>
      <w:ind w:left="566"/>
      <w:contextualSpacing/>
    </w:pPr>
  </w:style>
  <w:style w:type="paragraph" w:styleId="ListContinue3">
    <w:name w:val="List Continue 3"/>
    <w:basedOn w:val="Normal"/>
    <w:semiHidden/>
    <w:unhideWhenUsed/>
    <w:rsid w:val="00DA60C3"/>
    <w:pPr>
      <w:spacing w:after="120"/>
      <w:ind w:left="849"/>
      <w:contextualSpacing/>
    </w:pPr>
  </w:style>
  <w:style w:type="paragraph" w:styleId="ListContinue4">
    <w:name w:val="List Continue 4"/>
    <w:basedOn w:val="Normal"/>
    <w:semiHidden/>
    <w:unhideWhenUsed/>
    <w:rsid w:val="00DA60C3"/>
    <w:pPr>
      <w:spacing w:after="120"/>
      <w:ind w:left="1132"/>
      <w:contextualSpacing/>
    </w:pPr>
  </w:style>
  <w:style w:type="paragraph" w:styleId="ListContinue5">
    <w:name w:val="List Continue 5"/>
    <w:basedOn w:val="Normal"/>
    <w:semiHidden/>
    <w:unhideWhenUsed/>
    <w:rsid w:val="00DA60C3"/>
    <w:pPr>
      <w:spacing w:after="120"/>
      <w:ind w:left="1415"/>
      <w:contextualSpacing/>
    </w:pPr>
  </w:style>
  <w:style w:type="paragraph" w:styleId="ListNumber">
    <w:name w:val="List Number"/>
    <w:basedOn w:val="Normal"/>
    <w:rsid w:val="00DA60C3"/>
    <w:pPr>
      <w:numPr>
        <w:numId w:val="38"/>
      </w:numPr>
      <w:contextualSpacing/>
    </w:pPr>
  </w:style>
  <w:style w:type="paragraph" w:styleId="ListNumber2">
    <w:name w:val="List Number 2"/>
    <w:basedOn w:val="Normal"/>
    <w:semiHidden/>
    <w:unhideWhenUsed/>
    <w:rsid w:val="00DA60C3"/>
    <w:pPr>
      <w:numPr>
        <w:numId w:val="39"/>
      </w:numPr>
      <w:contextualSpacing/>
    </w:pPr>
  </w:style>
  <w:style w:type="paragraph" w:styleId="ListNumber3">
    <w:name w:val="List Number 3"/>
    <w:basedOn w:val="Normal"/>
    <w:semiHidden/>
    <w:unhideWhenUsed/>
    <w:rsid w:val="00DA60C3"/>
    <w:pPr>
      <w:numPr>
        <w:numId w:val="40"/>
      </w:numPr>
      <w:contextualSpacing/>
    </w:pPr>
  </w:style>
  <w:style w:type="paragraph" w:styleId="ListNumber4">
    <w:name w:val="List Number 4"/>
    <w:basedOn w:val="Normal"/>
    <w:semiHidden/>
    <w:unhideWhenUsed/>
    <w:rsid w:val="00DA60C3"/>
    <w:pPr>
      <w:numPr>
        <w:numId w:val="41"/>
      </w:numPr>
      <w:contextualSpacing/>
    </w:pPr>
  </w:style>
  <w:style w:type="paragraph" w:styleId="ListNumber5">
    <w:name w:val="List Number 5"/>
    <w:basedOn w:val="Normal"/>
    <w:semiHidden/>
    <w:unhideWhenUsed/>
    <w:rsid w:val="00DA60C3"/>
    <w:pPr>
      <w:numPr>
        <w:numId w:val="42"/>
      </w:numPr>
      <w:contextualSpacing/>
    </w:pPr>
  </w:style>
  <w:style w:type="paragraph" w:styleId="Bibliography">
    <w:name w:val="Bibliography"/>
    <w:basedOn w:val="Normal"/>
    <w:next w:val="Normal"/>
    <w:uiPriority w:val="37"/>
    <w:semiHidden/>
    <w:unhideWhenUsed/>
    <w:rsid w:val="00DA60C3"/>
  </w:style>
  <w:style w:type="paragraph" w:styleId="MacroText">
    <w:name w:val="macro"/>
    <w:link w:val="MacroTextChar"/>
    <w:semiHidden/>
    <w:unhideWhenUsed/>
    <w:rsid w:val="00DA60C3"/>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pt-PT" w:eastAsia="fr-FR"/>
    </w:rPr>
  </w:style>
  <w:style w:type="character" w:customStyle="1" w:styleId="MacroTextChar">
    <w:name w:val="Macro Text Char"/>
    <w:basedOn w:val="DefaultParagraphFont"/>
    <w:link w:val="MacroText"/>
    <w:semiHidden/>
    <w:rsid w:val="00DA60C3"/>
    <w:rPr>
      <w:rFonts w:ascii="Consolas" w:hAnsi="Consolas"/>
      <w:lang w:val="pt-PT" w:eastAsia="fr-FR"/>
    </w:rPr>
  </w:style>
  <w:style w:type="paragraph" w:styleId="MessageHeader">
    <w:name w:val="Message Header"/>
    <w:basedOn w:val="Normal"/>
    <w:link w:val="MessageHeaderChar"/>
    <w:semiHidden/>
    <w:unhideWhenUsed/>
    <w:rsid w:val="00DA60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DA60C3"/>
    <w:rPr>
      <w:rFonts w:asciiTheme="majorHAnsi" w:eastAsiaTheme="majorEastAsia" w:hAnsiTheme="majorHAnsi" w:cstheme="majorBidi"/>
      <w:sz w:val="24"/>
      <w:szCs w:val="24"/>
      <w:shd w:val="pct20" w:color="auto" w:fill="auto"/>
      <w:lang w:val="pt-PT" w:eastAsia="fr-FR"/>
    </w:rPr>
  </w:style>
  <w:style w:type="paragraph" w:styleId="PlainText">
    <w:name w:val="Plain Text"/>
    <w:basedOn w:val="Normal"/>
    <w:link w:val="PlainTextChar"/>
    <w:semiHidden/>
    <w:unhideWhenUsed/>
    <w:rsid w:val="00DA60C3"/>
    <w:rPr>
      <w:rFonts w:ascii="Consolas" w:hAnsi="Consolas"/>
      <w:sz w:val="21"/>
      <w:szCs w:val="21"/>
    </w:rPr>
  </w:style>
  <w:style w:type="character" w:customStyle="1" w:styleId="PlainTextChar">
    <w:name w:val="Plain Text Char"/>
    <w:basedOn w:val="DefaultParagraphFont"/>
    <w:link w:val="PlainText"/>
    <w:semiHidden/>
    <w:rsid w:val="00DA60C3"/>
    <w:rPr>
      <w:rFonts w:ascii="Consolas" w:hAnsi="Consolas"/>
      <w:sz w:val="21"/>
      <w:szCs w:val="21"/>
      <w:lang w:val="pt-PT" w:eastAsia="fr-FR"/>
    </w:rPr>
  </w:style>
  <w:style w:type="paragraph" w:styleId="TableofAuthorities">
    <w:name w:val="table of authorities"/>
    <w:basedOn w:val="Normal"/>
    <w:next w:val="Normal"/>
    <w:semiHidden/>
    <w:unhideWhenUsed/>
    <w:rsid w:val="00DA60C3"/>
    <w:pPr>
      <w:ind w:left="220" w:hanging="220"/>
    </w:pPr>
  </w:style>
  <w:style w:type="paragraph" w:styleId="NormalWeb">
    <w:name w:val="Normal (Web)"/>
    <w:basedOn w:val="Normal"/>
    <w:semiHidden/>
    <w:unhideWhenUsed/>
    <w:rsid w:val="00DA60C3"/>
    <w:rPr>
      <w:sz w:val="24"/>
    </w:rPr>
  </w:style>
  <w:style w:type="paragraph" w:styleId="NormalIndent">
    <w:name w:val="Normal Indent"/>
    <w:basedOn w:val="Normal"/>
    <w:semiHidden/>
    <w:unhideWhenUsed/>
    <w:rsid w:val="00DA60C3"/>
    <w:pPr>
      <w:ind w:left="708"/>
    </w:pPr>
  </w:style>
  <w:style w:type="paragraph" w:styleId="BodyTextFirstIndent">
    <w:name w:val="Body Text First Indent"/>
    <w:basedOn w:val="BodyText"/>
    <w:link w:val="BodyTextFirstIndentChar"/>
    <w:rsid w:val="00DA60C3"/>
    <w:pPr>
      <w:ind w:firstLine="360"/>
    </w:pPr>
    <w:rPr>
      <w:i w:val="0"/>
      <w:iCs w:val="0"/>
      <w:color w:val="auto"/>
    </w:rPr>
  </w:style>
  <w:style w:type="character" w:customStyle="1" w:styleId="BodyTextFirstIndentChar">
    <w:name w:val="Body Text First Indent Char"/>
    <w:basedOn w:val="BodyTextChar"/>
    <w:link w:val="BodyTextFirstIndent"/>
    <w:rsid w:val="00DA60C3"/>
    <w:rPr>
      <w:sz w:val="22"/>
      <w:szCs w:val="24"/>
      <w:lang w:val="pt-PT" w:eastAsia="fr-FR"/>
    </w:rPr>
  </w:style>
  <w:style w:type="paragraph" w:styleId="BodyTextFirstIndent2">
    <w:name w:val="Body Text First Indent 2"/>
    <w:basedOn w:val="BodyTextIndent"/>
    <w:link w:val="BodyTextFirstIndent2Char"/>
    <w:semiHidden/>
    <w:unhideWhenUsed/>
    <w:rsid w:val="00DA60C3"/>
    <w:pPr>
      <w:autoSpaceDE/>
      <w:autoSpaceDN/>
      <w:adjustRightInd/>
      <w:ind w:left="360" w:firstLine="360"/>
      <w:jc w:val="left"/>
    </w:pPr>
  </w:style>
  <w:style w:type="character" w:customStyle="1" w:styleId="BodyTextFirstIndent2Char">
    <w:name w:val="Body Text First Indent 2 Char"/>
    <w:basedOn w:val="BodyTextIndentChar"/>
    <w:link w:val="BodyTextFirstIndent2"/>
    <w:semiHidden/>
    <w:rsid w:val="00DA60C3"/>
    <w:rPr>
      <w:sz w:val="22"/>
      <w:szCs w:val="24"/>
      <w:lang w:val="pt-PT" w:eastAsia="fr-FR"/>
    </w:rPr>
  </w:style>
  <w:style w:type="paragraph" w:styleId="EnvelopeReturn">
    <w:name w:val="envelope return"/>
    <w:basedOn w:val="Normal"/>
    <w:semiHidden/>
    <w:unhideWhenUsed/>
    <w:rsid w:val="00DA60C3"/>
    <w:rPr>
      <w:rFonts w:asciiTheme="majorHAnsi" w:eastAsiaTheme="majorEastAsia" w:hAnsiTheme="majorHAnsi" w:cstheme="majorBidi"/>
      <w:sz w:val="20"/>
      <w:szCs w:val="20"/>
    </w:rPr>
  </w:style>
  <w:style w:type="paragraph" w:styleId="EnvelopeAddress">
    <w:name w:val="envelope address"/>
    <w:basedOn w:val="Normal"/>
    <w:semiHidden/>
    <w:unhideWhenUsed/>
    <w:rsid w:val="00DA60C3"/>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semiHidden/>
    <w:unhideWhenUsed/>
    <w:rsid w:val="00DA60C3"/>
    <w:pPr>
      <w:ind w:left="4252"/>
    </w:pPr>
  </w:style>
  <w:style w:type="character" w:customStyle="1" w:styleId="SignatureChar">
    <w:name w:val="Signature Char"/>
    <w:basedOn w:val="DefaultParagraphFont"/>
    <w:link w:val="Signature"/>
    <w:semiHidden/>
    <w:rsid w:val="00DA60C3"/>
    <w:rPr>
      <w:sz w:val="22"/>
      <w:szCs w:val="24"/>
      <w:lang w:val="pt-PT" w:eastAsia="fr-FR"/>
    </w:rPr>
  </w:style>
  <w:style w:type="paragraph" w:styleId="Subtitle">
    <w:name w:val="Subtitle"/>
    <w:basedOn w:val="Normal"/>
    <w:next w:val="Normal"/>
    <w:link w:val="SubtitleChar"/>
    <w:qFormat/>
    <w:rsid w:val="00DA60C3"/>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DA60C3"/>
    <w:rPr>
      <w:rFonts w:asciiTheme="majorHAnsi" w:eastAsiaTheme="majorEastAsia" w:hAnsiTheme="majorHAnsi" w:cstheme="majorBidi"/>
      <w:i/>
      <w:iCs/>
      <w:color w:val="4F81BD" w:themeColor="accent1"/>
      <w:spacing w:val="15"/>
      <w:sz w:val="24"/>
      <w:szCs w:val="24"/>
      <w:lang w:val="pt-PT" w:eastAsia="fr-FR"/>
    </w:rPr>
  </w:style>
  <w:style w:type="paragraph" w:styleId="TOC1">
    <w:name w:val="toc 1"/>
    <w:basedOn w:val="Normal"/>
    <w:next w:val="Normal"/>
    <w:autoRedefine/>
    <w:semiHidden/>
    <w:unhideWhenUsed/>
    <w:rsid w:val="00DA60C3"/>
    <w:pPr>
      <w:spacing w:after="100"/>
    </w:pPr>
  </w:style>
  <w:style w:type="paragraph" w:styleId="TOC2">
    <w:name w:val="toc 2"/>
    <w:basedOn w:val="Normal"/>
    <w:next w:val="Normal"/>
    <w:autoRedefine/>
    <w:semiHidden/>
    <w:unhideWhenUsed/>
    <w:rsid w:val="00DA60C3"/>
    <w:pPr>
      <w:spacing w:after="100"/>
      <w:ind w:left="220"/>
    </w:pPr>
  </w:style>
  <w:style w:type="paragraph" w:styleId="TOC3">
    <w:name w:val="toc 3"/>
    <w:basedOn w:val="Normal"/>
    <w:next w:val="Normal"/>
    <w:autoRedefine/>
    <w:semiHidden/>
    <w:unhideWhenUsed/>
    <w:rsid w:val="00DA60C3"/>
    <w:pPr>
      <w:spacing w:after="100"/>
      <w:ind w:left="440"/>
    </w:pPr>
  </w:style>
  <w:style w:type="paragraph" w:styleId="TOC4">
    <w:name w:val="toc 4"/>
    <w:basedOn w:val="Normal"/>
    <w:next w:val="Normal"/>
    <w:autoRedefine/>
    <w:semiHidden/>
    <w:unhideWhenUsed/>
    <w:rsid w:val="00DA60C3"/>
    <w:pPr>
      <w:spacing w:after="100"/>
      <w:ind w:left="660"/>
    </w:pPr>
  </w:style>
  <w:style w:type="paragraph" w:styleId="TOC5">
    <w:name w:val="toc 5"/>
    <w:basedOn w:val="Normal"/>
    <w:next w:val="Normal"/>
    <w:autoRedefine/>
    <w:semiHidden/>
    <w:unhideWhenUsed/>
    <w:rsid w:val="00DA60C3"/>
    <w:pPr>
      <w:spacing w:after="100"/>
      <w:ind w:left="880"/>
    </w:pPr>
  </w:style>
  <w:style w:type="paragraph" w:styleId="TOC6">
    <w:name w:val="toc 6"/>
    <w:basedOn w:val="Normal"/>
    <w:next w:val="Normal"/>
    <w:autoRedefine/>
    <w:semiHidden/>
    <w:unhideWhenUsed/>
    <w:rsid w:val="00DA60C3"/>
    <w:pPr>
      <w:spacing w:after="100"/>
      <w:ind w:left="1100"/>
    </w:pPr>
  </w:style>
  <w:style w:type="paragraph" w:styleId="TOC7">
    <w:name w:val="toc 7"/>
    <w:basedOn w:val="Normal"/>
    <w:next w:val="Normal"/>
    <w:autoRedefine/>
    <w:semiHidden/>
    <w:unhideWhenUsed/>
    <w:rsid w:val="00DA60C3"/>
    <w:pPr>
      <w:spacing w:after="100"/>
      <w:ind w:left="1320"/>
    </w:pPr>
  </w:style>
  <w:style w:type="paragraph" w:styleId="TOC8">
    <w:name w:val="toc 8"/>
    <w:basedOn w:val="Normal"/>
    <w:next w:val="Normal"/>
    <w:autoRedefine/>
    <w:semiHidden/>
    <w:unhideWhenUsed/>
    <w:rsid w:val="00DA60C3"/>
    <w:pPr>
      <w:spacing w:after="100"/>
      <w:ind w:left="1540"/>
    </w:pPr>
  </w:style>
  <w:style w:type="paragraph" w:styleId="TOC9">
    <w:name w:val="toc 9"/>
    <w:basedOn w:val="Normal"/>
    <w:next w:val="Normal"/>
    <w:autoRedefine/>
    <w:semiHidden/>
    <w:unhideWhenUsed/>
    <w:rsid w:val="00DA60C3"/>
    <w:pPr>
      <w:spacing w:after="100"/>
      <w:ind w:left="1760"/>
    </w:pPr>
  </w:style>
  <w:style w:type="paragraph" w:styleId="Quote">
    <w:name w:val="Quote"/>
    <w:basedOn w:val="Normal"/>
    <w:next w:val="Normal"/>
    <w:link w:val="QuoteChar"/>
    <w:uiPriority w:val="29"/>
    <w:qFormat/>
    <w:rsid w:val="00DA60C3"/>
    <w:rPr>
      <w:i/>
      <w:iCs/>
      <w:color w:val="000000" w:themeColor="text1"/>
    </w:rPr>
  </w:style>
  <w:style w:type="character" w:customStyle="1" w:styleId="QuoteChar">
    <w:name w:val="Quote Char"/>
    <w:basedOn w:val="DefaultParagraphFont"/>
    <w:link w:val="Quote"/>
    <w:uiPriority w:val="29"/>
    <w:rsid w:val="00DA60C3"/>
    <w:rPr>
      <w:i/>
      <w:iCs/>
      <w:color w:val="000000" w:themeColor="text1"/>
      <w:sz w:val="22"/>
      <w:szCs w:val="24"/>
      <w:lang w:val="pt-PT" w:eastAsia="fr-FR"/>
    </w:rPr>
  </w:style>
  <w:style w:type="paragraph" w:customStyle="1" w:styleId="C-BodyText">
    <w:name w:val="C-Body Text"/>
    <w:link w:val="C-BodyTextChar"/>
    <w:rsid w:val="009F4257"/>
    <w:pPr>
      <w:spacing w:before="120" w:after="120" w:line="280" w:lineRule="atLeast"/>
    </w:pPr>
    <w:rPr>
      <w:sz w:val="24"/>
      <w:lang w:val="en-US" w:eastAsia="en-US"/>
    </w:rPr>
  </w:style>
  <w:style w:type="paragraph" w:customStyle="1" w:styleId="C-Bullet">
    <w:name w:val="C-Bullet"/>
    <w:rsid w:val="009F4257"/>
    <w:pPr>
      <w:numPr>
        <w:numId w:val="43"/>
      </w:numPr>
      <w:spacing w:before="120" w:after="120" w:line="280" w:lineRule="atLeast"/>
    </w:pPr>
    <w:rPr>
      <w:sz w:val="24"/>
      <w:lang w:val="en-US" w:eastAsia="en-US"/>
    </w:rPr>
  </w:style>
  <w:style w:type="paragraph" w:customStyle="1" w:styleId="C-BulletIndented">
    <w:name w:val="C-Bullet Indented"/>
    <w:rsid w:val="009F4257"/>
    <w:pPr>
      <w:numPr>
        <w:ilvl w:val="1"/>
        <w:numId w:val="43"/>
      </w:numPr>
      <w:spacing w:before="120" w:after="120" w:line="280" w:lineRule="atLeast"/>
    </w:pPr>
    <w:rPr>
      <w:rFonts w:cs="Arial"/>
      <w:sz w:val="24"/>
      <w:lang w:val="en-US" w:eastAsia="en-US"/>
    </w:rPr>
  </w:style>
  <w:style w:type="paragraph" w:customStyle="1" w:styleId="C-BulletIndented2">
    <w:name w:val="C-Bullet Indented 2"/>
    <w:rsid w:val="009F4257"/>
    <w:pPr>
      <w:numPr>
        <w:ilvl w:val="2"/>
        <w:numId w:val="43"/>
      </w:numPr>
      <w:tabs>
        <w:tab w:val="clear" w:pos="1800"/>
        <w:tab w:val="left" w:pos="1440"/>
      </w:tabs>
      <w:spacing w:before="120" w:after="120" w:line="280" w:lineRule="atLeast"/>
    </w:pPr>
    <w:rPr>
      <w:rFonts w:cs="Arial"/>
      <w:sz w:val="24"/>
      <w:lang w:val="en-US" w:eastAsia="en-US"/>
    </w:rPr>
  </w:style>
  <w:style w:type="character" w:customStyle="1" w:styleId="C-BodyTextChar">
    <w:name w:val="C-Body Text Char"/>
    <w:link w:val="C-BodyText"/>
    <w:rsid w:val="009F4257"/>
    <w:rPr>
      <w:sz w:val="24"/>
      <w:lang w:val="en-US" w:eastAsia="en-US"/>
    </w:rPr>
  </w:style>
  <w:style w:type="character" w:styleId="Emphasis">
    <w:name w:val="Emphasis"/>
    <w:basedOn w:val="DefaultParagraphFont"/>
    <w:qFormat/>
    <w:rsid w:val="00B97808"/>
    <w:rPr>
      <w:i/>
      <w:iCs/>
    </w:rPr>
  </w:style>
  <w:style w:type="character" w:styleId="UnresolvedMention">
    <w:name w:val="Unresolved Mention"/>
    <w:basedOn w:val="DefaultParagraphFont"/>
    <w:uiPriority w:val="99"/>
    <w:semiHidden/>
    <w:unhideWhenUsed/>
    <w:rsid w:val="00EC2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833714">
      <w:marLeft w:val="0"/>
      <w:marRight w:val="0"/>
      <w:marTop w:val="0"/>
      <w:marBottom w:val="0"/>
      <w:divBdr>
        <w:top w:val="none" w:sz="0" w:space="0" w:color="auto"/>
        <w:left w:val="none" w:sz="0" w:space="0" w:color="auto"/>
        <w:bottom w:val="none" w:sz="0" w:space="0" w:color="auto"/>
        <w:right w:val="none" w:sz="0" w:space="0" w:color="auto"/>
      </w:divBdr>
    </w:div>
    <w:div w:id="2051833715">
      <w:marLeft w:val="0"/>
      <w:marRight w:val="0"/>
      <w:marTop w:val="0"/>
      <w:marBottom w:val="0"/>
      <w:divBdr>
        <w:top w:val="none" w:sz="0" w:space="0" w:color="auto"/>
        <w:left w:val="none" w:sz="0" w:space="0" w:color="auto"/>
        <w:bottom w:val="none" w:sz="0" w:space="0" w:color="auto"/>
        <w:right w:val="none" w:sz="0" w:space="0" w:color="auto"/>
      </w:divBdr>
    </w:div>
    <w:div w:id="2051833716">
      <w:marLeft w:val="0"/>
      <w:marRight w:val="0"/>
      <w:marTop w:val="0"/>
      <w:marBottom w:val="0"/>
      <w:divBdr>
        <w:top w:val="none" w:sz="0" w:space="0" w:color="auto"/>
        <w:left w:val="none" w:sz="0" w:space="0" w:color="auto"/>
        <w:bottom w:val="none" w:sz="0" w:space="0" w:color="auto"/>
        <w:right w:val="none" w:sz="0" w:space="0" w:color="auto"/>
      </w:divBdr>
    </w:div>
    <w:div w:id="2051833717">
      <w:marLeft w:val="0"/>
      <w:marRight w:val="0"/>
      <w:marTop w:val="0"/>
      <w:marBottom w:val="0"/>
      <w:divBdr>
        <w:top w:val="none" w:sz="0" w:space="0" w:color="auto"/>
        <w:left w:val="none" w:sz="0" w:space="0" w:color="auto"/>
        <w:bottom w:val="none" w:sz="0" w:space="0" w:color="auto"/>
        <w:right w:val="none" w:sz="0" w:space="0" w:color="auto"/>
      </w:divBdr>
    </w:div>
    <w:div w:id="2051833718">
      <w:marLeft w:val="0"/>
      <w:marRight w:val="0"/>
      <w:marTop w:val="0"/>
      <w:marBottom w:val="0"/>
      <w:divBdr>
        <w:top w:val="none" w:sz="0" w:space="0" w:color="auto"/>
        <w:left w:val="none" w:sz="0" w:space="0" w:color="auto"/>
        <w:bottom w:val="none" w:sz="0" w:space="0" w:color="auto"/>
        <w:right w:val="none" w:sz="0" w:space="0" w:color="auto"/>
      </w:divBdr>
    </w:div>
    <w:div w:id="2051833719">
      <w:marLeft w:val="0"/>
      <w:marRight w:val="0"/>
      <w:marTop w:val="0"/>
      <w:marBottom w:val="0"/>
      <w:divBdr>
        <w:top w:val="none" w:sz="0" w:space="0" w:color="auto"/>
        <w:left w:val="none" w:sz="0" w:space="0" w:color="auto"/>
        <w:bottom w:val="none" w:sz="0" w:space="0" w:color="auto"/>
        <w:right w:val="none" w:sz="0" w:space="0" w:color="auto"/>
      </w:divBdr>
    </w:div>
    <w:div w:id="2051833720">
      <w:marLeft w:val="0"/>
      <w:marRight w:val="0"/>
      <w:marTop w:val="0"/>
      <w:marBottom w:val="0"/>
      <w:divBdr>
        <w:top w:val="none" w:sz="0" w:space="0" w:color="auto"/>
        <w:left w:val="none" w:sz="0" w:space="0" w:color="auto"/>
        <w:bottom w:val="none" w:sz="0" w:space="0" w:color="auto"/>
        <w:right w:val="none" w:sz="0" w:space="0" w:color="auto"/>
      </w:divBdr>
    </w:div>
    <w:div w:id="2051833721">
      <w:marLeft w:val="0"/>
      <w:marRight w:val="0"/>
      <w:marTop w:val="0"/>
      <w:marBottom w:val="0"/>
      <w:divBdr>
        <w:top w:val="none" w:sz="0" w:space="0" w:color="auto"/>
        <w:left w:val="none" w:sz="0" w:space="0" w:color="auto"/>
        <w:bottom w:val="none" w:sz="0" w:space="0" w:color="auto"/>
        <w:right w:val="none" w:sz="0" w:space="0" w:color="auto"/>
      </w:divBdr>
    </w:div>
    <w:div w:id="2051833722">
      <w:marLeft w:val="0"/>
      <w:marRight w:val="0"/>
      <w:marTop w:val="0"/>
      <w:marBottom w:val="0"/>
      <w:divBdr>
        <w:top w:val="none" w:sz="0" w:space="0" w:color="auto"/>
        <w:left w:val="none" w:sz="0" w:space="0" w:color="auto"/>
        <w:bottom w:val="none" w:sz="0" w:space="0" w:color="auto"/>
        <w:right w:val="none" w:sz="0" w:space="0" w:color="auto"/>
      </w:divBdr>
    </w:div>
    <w:div w:id="2051833723">
      <w:marLeft w:val="0"/>
      <w:marRight w:val="0"/>
      <w:marTop w:val="0"/>
      <w:marBottom w:val="0"/>
      <w:divBdr>
        <w:top w:val="none" w:sz="0" w:space="0" w:color="auto"/>
        <w:left w:val="none" w:sz="0" w:space="0" w:color="auto"/>
        <w:bottom w:val="none" w:sz="0" w:space="0" w:color="auto"/>
        <w:right w:val="none" w:sz="0" w:space="0" w:color="auto"/>
      </w:divBdr>
    </w:div>
    <w:div w:id="2051833724">
      <w:marLeft w:val="0"/>
      <w:marRight w:val="0"/>
      <w:marTop w:val="0"/>
      <w:marBottom w:val="0"/>
      <w:divBdr>
        <w:top w:val="none" w:sz="0" w:space="0" w:color="auto"/>
        <w:left w:val="none" w:sz="0" w:space="0" w:color="auto"/>
        <w:bottom w:val="none" w:sz="0" w:space="0" w:color="auto"/>
        <w:right w:val="none" w:sz="0" w:space="0" w:color="auto"/>
      </w:divBdr>
    </w:div>
    <w:div w:id="2051833725">
      <w:marLeft w:val="0"/>
      <w:marRight w:val="0"/>
      <w:marTop w:val="0"/>
      <w:marBottom w:val="0"/>
      <w:divBdr>
        <w:top w:val="none" w:sz="0" w:space="0" w:color="auto"/>
        <w:left w:val="none" w:sz="0" w:space="0" w:color="auto"/>
        <w:bottom w:val="none" w:sz="0" w:space="0" w:color="auto"/>
        <w:right w:val="none" w:sz="0" w:space="0" w:color="auto"/>
      </w:divBdr>
    </w:div>
    <w:div w:id="2051833726">
      <w:marLeft w:val="0"/>
      <w:marRight w:val="0"/>
      <w:marTop w:val="0"/>
      <w:marBottom w:val="0"/>
      <w:divBdr>
        <w:top w:val="none" w:sz="0" w:space="0" w:color="auto"/>
        <w:left w:val="none" w:sz="0" w:space="0" w:color="auto"/>
        <w:bottom w:val="none" w:sz="0" w:space="0" w:color="auto"/>
        <w:right w:val="none" w:sz="0" w:space="0" w:color="auto"/>
      </w:divBdr>
    </w:div>
    <w:div w:id="2051833727">
      <w:marLeft w:val="0"/>
      <w:marRight w:val="0"/>
      <w:marTop w:val="0"/>
      <w:marBottom w:val="0"/>
      <w:divBdr>
        <w:top w:val="none" w:sz="0" w:space="0" w:color="auto"/>
        <w:left w:val="none" w:sz="0" w:space="0" w:color="auto"/>
        <w:bottom w:val="none" w:sz="0" w:space="0" w:color="auto"/>
        <w:right w:val="none" w:sz="0" w:space="0" w:color="auto"/>
      </w:divBdr>
    </w:div>
    <w:div w:id="2051833728">
      <w:marLeft w:val="0"/>
      <w:marRight w:val="0"/>
      <w:marTop w:val="0"/>
      <w:marBottom w:val="0"/>
      <w:divBdr>
        <w:top w:val="none" w:sz="0" w:space="0" w:color="auto"/>
        <w:left w:val="none" w:sz="0" w:space="0" w:color="auto"/>
        <w:bottom w:val="none" w:sz="0" w:space="0" w:color="auto"/>
        <w:right w:val="none" w:sz="0" w:space="0" w:color="auto"/>
      </w:divBdr>
    </w:div>
    <w:div w:id="2051833729">
      <w:marLeft w:val="0"/>
      <w:marRight w:val="0"/>
      <w:marTop w:val="0"/>
      <w:marBottom w:val="0"/>
      <w:divBdr>
        <w:top w:val="none" w:sz="0" w:space="0" w:color="auto"/>
        <w:left w:val="none" w:sz="0" w:space="0" w:color="auto"/>
        <w:bottom w:val="none" w:sz="0" w:space="0" w:color="auto"/>
        <w:right w:val="none" w:sz="0" w:space="0" w:color="auto"/>
      </w:divBdr>
    </w:div>
    <w:div w:id="2051833730">
      <w:marLeft w:val="0"/>
      <w:marRight w:val="0"/>
      <w:marTop w:val="0"/>
      <w:marBottom w:val="0"/>
      <w:divBdr>
        <w:top w:val="none" w:sz="0" w:space="0" w:color="auto"/>
        <w:left w:val="none" w:sz="0" w:space="0" w:color="auto"/>
        <w:bottom w:val="none" w:sz="0" w:space="0" w:color="auto"/>
        <w:right w:val="none" w:sz="0" w:space="0" w:color="auto"/>
      </w:divBdr>
    </w:div>
    <w:div w:id="2051833731">
      <w:marLeft w:val="0"/>
      <w:marRight w:val="0"/>
      <w:marTop w:val="0"/>
      <w:marBottom w:val="0"/>
      <w:divBdr>
        <w:top w:val="none" w:sz="0" w:space="0" w:color="auto"/>
        <w:left w:val="none" w:sz="0" w:space="0" w:color="auto"/>
        <w:bottom w:val="none" w:sz="0" w:space="0" w:color="auto"/>
        <w:right w:val="none" w:sz="0" w:space="0" w:color="auto"/>
      </w:divBdr>
    </w:div>
    <w:div w:id="2051833732">
      <w:marLeft w:val="0"/>
      <w:marRight w:val="0"/>
      <w:marTop w:val="0"/>
      <w:marBottom w:val="0"/>
      <w:divBdr>
        <w:top w:val="none" w:sz="0" w:space="0" w:color="auto"/>
        <w:left w:val="none" w:sz="0" w:space="0" w:color="auto"/>
        <w:bottom w:val="none" w:sz="0" w:space="0" w:color="auto"/>
        <w:right w:val="none" w:sz="0" w:space="0" w:color="auto"/>
      </w:divBdr>
    </w:div>
    <w:div w:id="2051833733">
      <w:marLeft w:val="0"/>
      <w:marRight w:val="0"/>
      <w:marTop w:val="0"/>
      <w:marBottom w:val="0"/>
      <w:divBdr>
        <w:top w:val="none" w:sz="0" w:space="0" w:color="auto"/>
        <w:left w:val="none" w:sz="0" w:space="0" w:color="auto"/>
        <w:bottom w:val="none" w:sz="0" w:space="0" w:color="auto"/>
        <w:right w:val="none" w:sz="0" w:space="0" w:color="auto"/>
      </w:divBdr>
    </w:div>
    <w:div w:id="2051833734">
      <w:marLeft w:val="0"/>
      <w:marRight w:val="0"/>
      <w:marTop w:val="0"/>
      <w:marBottom w:val="0"/>
      <w:divBdr>
        <w:top w:val="none" w:sz="0" w:space="0" w:color="auto"/>
        <w:left w:val="none" w:sz="0" w:space="0" w:color="auto"/>
        <w:bottom w:val="none" w:sz="0" w:space="0" w:color="auto"/>
        <w:right w:val="none" w:sz="0" w:space="0" w:color="auto"/>
      </w:divBdr>
    </w:div>
    <w:div w:id="2051833735">
      <w:marLeft w:val="0"/>
      <w:marRight w:val="0"/>
      <w:marTop w:val="0"/>
      <w:marBottom w:val="0"/>
      <w:divBdr>
        <w:top w:val="none" w:sz="0" w:space="0" w:color="auto"/>
        <w:left w:val="none" w:sz="0" w:space="0" w:color="auto"/>
        <w:bottom w:val="none" w:sz="0" w:space="0" w:color="auto"/>
        <w:right w:val="none" w:sz="0" w:space="0" w:color="auto"/>
      </w:divBdr>
    </w:div>
    <w:div w:id="2051833736">
      <w:marLeft w:val="0"/>
      <w:marRight w:val="0"/>
      <w:marTop w:val="0"/>
      <w:marBottom w:val="0"/>
      <w:divBdr>
        <w:top w:val="none" w:sz="0" w:space="0" w:color="auto"/>
        <w:left w:val="none" w:sz="0" w:space="0" w:color="auto"/>
        <w:bottom w:val="none" w:sz="0" w:space="0" w:color="auto"/>
        <w:right w:val="none" w:sz="0" w:space="0" w:color="auto"/>
      </w:divBdr>
    </w:div>
    <w:div w:id="2051833737">
      <w:marLeft w:val="0"/>
      <w:marRight w:val="0"/>
      <w:marTop w:val="0"/>
      <w:marBottom w:val="0"/>
      <w:divBdr>
        <w:top w:val="none" w:sz="0" w:space="0" w:color="auto"/>
        <w:left w:val="none" w:sz="0" w:space="0" w:color="auto"/>
        <w:bottom w:val="none" w:sz="0" w:space="0" w:color="auto"/>
        <w:right w:val="none" w:sz="0" w:space="0" w:color="auto"/>
      </w:divBdr>
    </w:div>
    <w:div w:id="2051833738">
      <w:marLeft w:val="0"/>
      <w:marRight w:val="0"/>
      <w:marTop w:val="0"/>
      <w:marBottom w:val="0"/>
      <w:divBdr>
        <w:top w:val="none" w:sz="0" w:space="0" w:color="auto"/>
        <w:left w:val="none" w:sz="0" w:space="0" w:color="auto"/>
        <w:bottom w:val="none" w:sz="0" w:space="0" w:color="auto"/>
        <w:right w:val="none" w:sz="0" w:space="0" w:color="auto"/>
      </w:divBdr>
    </w:div>
    <w:div w:id="2051833739">
      <w:marLeft w:val="0"/>
      <w:marRight w:val="0"/>
      <w:marTop w:val="0"/>
      <w:marBottom w:val="0"/>
      <w:divBdr>
        <w:top w:val="none" w:sz="0" w:space="0" w:color="auto"/>
        <w:left w:val="none" w:sz="0" w:space="0" w:color="auto"/>
        <w:bottom w:val="none" w:sz="0" w:space="0" w:color="auto"/>
        <w:right w:val="none" w:sz="0" w:space="0" w:color="auto"/>
      </w:divBdr>
    </w:div>
    <w:div w:id="2051833740">
      <w:marLeft w:val="0"/>
      <w:marRight w:val="0"/>
      <w:marTop w:val="0"/>
      <w:marBottom w:val="0"/>
      <w:divBdr>
        <w:top w:val="none" w:sz="0" w:space="0" w:color="auto"/>
        <w:left w:val="none" w:sz="0" w:space="0" w:color="auto"/>
        <w:bottom w:val="none" w:sz="0" w:space="0" w:color="auto"/>
        <w:right w:val="none" w:sz="0" w:space="0" w:color="auto"/>
      </w:divBdr>
    </w:div>
    <w:div w:id="2051833741">
      <w:marLeft w:val="0"/>
      <w:marRight w:val="0"/>
      <w:marTop w:val="0"/>
      <w:marBottom w:val="0"/>
      <w:divBdr>
        <w:top w:val="none" w:sz="0" w:space="0" w:color="auto"/>
        <w:left w:val="none" w:sz="0" w:space="0" w:color="auto"/>
        <w:bottom w:val="none" w:sz="0" w:space="0" w:color="auto"/>
        <w:right w:val="none" w:sz="0" w:space="0" w:color="auto"/>
      </w:divBdr>
    </w:div>
    <w:div w:id="2051833742">
      <w:marLeft w:val="0"/>
      <w:marRight w:val="0"/>
      <w:marTop w:val="0"/>
      <w:marBottom w:val="0"/>
      <w:divBdr>
        <w:top w:val="none" w:sz="0" w:space="0" w:color="auto"/>
        <w:left w:val="none" w:sz="0" w:space="0" w:color="auto"/>
        <w:bottom w:val="none" w:sz="0" w:space="0" w:color="auto"/>
        <w:right w:val="none" w:sz="0" w:space="0" w:color="auto"/>
      </w:divBdr>
    </w:div>
    <w:div w:id="2051833743">
      <w:marLeft w:val="0"/>
      <w:marRight w:val="0"/>
      <w:marTop w:val="0"/>
      <w:marBottom w:val="0"/>
      <w:divBdr>
        <w:top w:val="none" w:sz="0" w:space="0" w:color="auto"/>
        <w:left w:val="none" w:sz="0" w:space="0" w:color="auto"/>
        <w:bottom w:val="none" w:sz="0" w:space="0" w:color="auto"/>
        <w:right w:val="none" w:sz="0" w:space="0" w:color="auto"/>
      </w:divBdr>
    </w:div>
    <w:div w:id="2051833744">
      <w:marLeft w:val="0"/>
      <w:marRight w:val="0"/>
      <w:marTop w:val="0"/>
      <w:marBottom w:val="0"/>
      <w:divBdr>
        <w:top w:val="none" w:sz="0" w:space="0" w:color="auto"/>
        <w:left w:val="none" w:sz="0" w:space="0" w:color="auto"/>
        <w:bottom w:val="none" w:sz="0" w:space="0" w:color="auto"/>
        <w:right w:val="none" w:sz="0" w:space="0" w:color="auto"/>
      </w:divBdr>
    </w:div>
    <w:div w:id="2051833745">
      <w:marLeft w:val="0"/>
      <w:marRight w:val="0"/>
      <w:marTop w:val="0"/>
      <w:marBottom w:val="0"/>
      <w:divBdr>
        <w:top w:val="none" w:sz="0" w:space="0" w:color="auto"/>
        <w:left w:val="none" w:sz="0" w:space="0" w:color="auto"/>
        <w:bottom w:val="none" w:sz="0" w:space="0" w:color="auto"/>
        <w:right w:val="none" w:sz="0" w:space="0" w:color="auto"/>
      </w:divBdr>
    </w:div>
    <w:div w:id="2051833746">
      <w:marLeft w:val="0"/>
      <w:marRight w:val="0"/>
      <w:marTop w:val="0"/>
      <w:marBottom w:val="0"/>
      <w:divBdr>
        <w:top w:val="none" w:sz="0" w:space="0" w:color="auto"/>
        <w:left w:val="none" w:sz="0" w:space="0" w:color="auto"/>
        <w:bottom w:val="none" w:sz="0" w:space="0" w:color="auto"/>
        <w:right w:val="none" w:sz="0" w:space="0" w:color="auto"/>
      </w:divBdr>
    </w:div>
    <w:div w:id="2051833747">
      <w:marLeft w:val="0"/>
      <w:marRight w:val="0"/>
      <w:marTop w:val="0"/>
      <w:marBottom w:val="0"/>
      <w:divBdr>
        <w:top w:val="none" w:sz="0" w:space="0" w:color="auto"/>
        <w:left w:val="none" w:sz="0" w:space="0" w:color="auto"/>
        <w:bottom w:val="none" w:sz="0" w:space="0" w:color="auto"/>
        <w:right w:val="none" w:sz="0" w:space="0" w:color="auto"/>
      </w:divBdr>
    </w:div>
    <w:div w:id="2051833748">
      <w:marLeft w:val="0"/>
      <w:marRight w:val="0"/>
      <w:marTop w:val="0"/>
      <w:marBottom w:val="0"/>
      <w:divBdr>
        <w:top w:val="none" w:sz="0" w:space="0" w:color="auto"/>
        <w:left w:val="none" w:sz="0" w:space="0" w:color="auto"/>
        <w:bottom w:val="none" w:sz="0" w:space="0" w:color="auto"/>
        <w:right w:val="none" w:sz="0" w:space="0" w:color="auto"/>
      </w:divBdr>
    </w:div>
    <w:div w:id="2051833749">
      <w:marLeft w:val="0"/>
      <w:marRight w:val="0"/>
      <w:marTop w:val="0"/>
      <w:marBottom w:val="0"/>
      <w:divBdr>
        <w:top w:val="none" w:sz="0" w:space="0" w:color="auto"/>
        <w:left w:val="none" w:sz="0" w:space="0" w:color="auto"/>
        <w:bottom w:val="none" w:sz="0" w:space="0" w:color="auto"/>
        <w:right w:val="none" w:sz="0" w:space="0" w:color="auto"/>
      </w:divBdr>
    </w:div>
    <w:div w:id="2051833750">
      <w:marLeft w:val="0"/>
      <w:marRight w:val="0"/>
      <w:marTop w:val="0"/>
      <w:marBottom w:val="0"/>
      <w:divBdr>
        <w:top w:val="none" w:sz="0" w:space="0" w:color="auto"/>
        <w:left w:val="none" w:sz="0" w:space="0" w:color="auto"/>
        <w:bottom w:val="none" w:sz="0" w:space="0" w:color="auto"/>
        <w:right w:val="none" w:sz="0" w:space="0" w:color="auto"/>
      </w:divBdr>
    </w:div>
    <w:div w:id="2051833751">
      <w:marLeft w:val="0"/>
      <w:marRight w:val="0"/>
      <w:marTop w:val="0"/>
      <w:marBottom w:val="0"/>
      <w:divBdr>
        <w:top w:val="none" w:sz="0" w:space="0" w:color="auto"/>
        <w:left w:val="none" w:sz="0" w:space="0" w:color="auto"/>
        <w:bottom w:val="none" w:sz="0" w:space="0" w:color="auto"/>
        <w:right w:val="none" w:sz="0" w:space="0" w:color="auto"/>
      </w:divBdr>
    </w:div>
    <w:div w:id="2051833752">
      <w:marLeft w:val="0"/>
      <w:marRight w:val="0"/>
      <w:marTop w:val="0"/>
      <w:marBottom w:val="0"/>
      <w:divBdr>
        <w:top w:val="none" w:sz="0" w:space="0" w:color="auto"/>
        <w:left w:val="none" w:sz="0" w:space="0" w:color="auto"/>
        <w:bottom w:val="none" w:sz="0" w:space="0" w:color="auto"/>
        <w:right w:val="none" w:sz="0" w:space="0" w:color="auto"/>
      </w:divBdr>
    </w:div>
    <w:div w:id="2051833753">
      <w:marLeft w:val="0"/>
      <w:marRight w:val="0"/>
      <w:marTop w:val="0"/>
      <w:marBottom w:val="0"/>
      <w:divBdr>
        <w:top w:val="none" w:sz="0" w:space="0" w:color="auto"/>
        <w:left w:val="none" w:sz="0" w:space="0" w:color="auto"/>
        <w:bottom w:val="none" w:sz="0" w:space="0" w:color="auto"/>
        <w:right w:val="none" w:sz="0" w:space="0" w:color="auto"/>
      </w:divBdr>
    </w:div>
    <w:div w:id="2051833754">
      <w:marLeft w:val="0"/>
      <w:marRight w:val="0"/>
      <w:marTop w:val="0"/>
      <w:marBottom w:val="0"/>
      <w:divBdr>
        <w:top w:val="none" w:sz="0" w:space="0" w:color="auto"/>
        <w:left w:val="none" w:sz="0" w:space="0" w:color="auto"/>
        <w:bottom w:val="none" w:sz="0" w:space="0" w:color="auto"/>
        <w:right w:val="none" w:sz="0" w:space="0" w:color="auto"/>
      </w:divBdr>
    </w:div>
    <w:div w:id="2051833755">
      <w:marLeft w:val="0"/>
      <w:marRight w:val="0"/>
      <w:marTop w:val="0"/>
      <w:marBottom w:val="0"/>
      <w:divBdr>
        <w:top w:val="none" w:sz="0" w:space="0" w:color="auto"/>
        <w:left w:val="none" w:sz="0" w:space="0" w:color="auto"/>
        <w:bottom w:val="none" w:sz="0" w:space="0" w:color="auto"/>
        <w:right w:val="none" w:sz="0" w:space="0" w:color="auto"/>
      </w:divBdr>
    </w:div>
    <w:div w:id="2051833756">
      <w:marLeft w:val="0"/>
      <w:marRight w:val="0"/>
      <w:marTop w:val="0"/>
      <w:marBottom w:val="0"/>
      <w:divBdr>
        <w:top w:val="none" w:sz="0" w:space="0" w:color="auto"/>
        <w:left w:val="none" w:sz="0" w:space="0" w:color="auto"/>
        <w:bottom w:val="none" w:sz="0" w:space="0" w:color="auto"/>
        <w:right w:val="none" w:sz="0" w:space="0" w:color="auto"/>
      </w:divBdr>
    </w:div>
    <w:div w:id="2051833757">
      <w:marLeft w:val="0"/>
      <w:marRight w:val="0"/>
      <w:marTop w:val="0"/>
      <w:marBottom w:val="0"/>
      <w:divBdr>
        <w:top w:val="none" w:sz="0" w:space="0" w:color="auto"/>
        <w:left w:val="none" w:sz="0" w:space="0" w:color="auto"/>
        <w:bottom w:val="none" w:sz="0" w:space="0" w:color="auto"/>
        <w:right w:val="none" w:sz="0" w:space="0" w:color="auto"/>
      </w:divBdr>
    </w:div>
    <w:div w:id="2051833758">
      <w:marLeft w:val="0"/>
      <w:marRight w:val="0"/>
      <w:marTop w:val="0"/>
      <w:marBottom w:val="0"/>
      <w:divBdr>
        <w:top w:val="none" w:sz="0" w:space="0" w:color="auto"/>
        <w:left w:val="none" w:sz="0" w:space="0" w:color="auto"/>
        <w:bottom w:val="none" w:sz="0" w:space="0" w:color="auto"/>
        <w:right w:val="none" w:sz="0" w:space="0" w:color="auto"/>
      </w:divBdr>
    </w:div>
    <w:div w:id="2051833759">
      <w:marLeft w:val="0"/>
      <w:marRight w:val="0"/>
      <w:marTop w:val="0"/>
      <w:marBottom w:val="0"/>
      <w:divBdr>
        <w:top w:val="none" w:sz="0" w:space="0" w:color="auto"/>
        <w:left w:val="none" w:sz="0" w:space="0" w:color="auto"/>
        <w:bottom w:val="none" w:sz="0" w:space="0" w:color="auto"/>
        <w:right w:val="none" w:sz="0" w:space="0" w:color="auto"/>
      </w:divBdr>
    </w:div>
    <w:div w:id="2051833760">
      <w:marLeft w:val="0"/>
      <w:marRight w:val="0"/>
      <w:marTop w:val="0"/>
      <w:marBottom w:val="0"/>
      <w:divBdr>
        <w:top w:val="none" w:sz="0" w:space="0" w:color="auto"/>
        <w:left w:val="none" w:sz="0" w:space="0" w:color="auto"/>
        <w:bottom w:val="none" w:sz="0" w:space="0" w:color="auto"/>
        <w:right w:val="none" w:sz="0" w:space="0" w:color="auto"/>
      </w:divBdr>
    </w:div>
    <w:div w:id="2051833761">
      <w:marLeft w:val="0"/>
      <w:marRight w:val="0"/>
      <w:marTop w:val="0"/>
      <w:marBottom w:val="0"/>
      <w:divBdr>
        <w:top w:val="none" w:sz="0" w:space="0" w:color="auto"/>
        <w:left w:val="none" w:sz="0" w:space="0" w:color="auto"/>
        <w:bottom w:val="none" w:sz="0" w:space="0" w:color="auto"/>
        <w:right w:val="none" w:sz="0" w:space="0" w:color="auto"/>
      </w:divBdr>
    </w:div>
    <w:div w:id="2051833762">
      <w:marLeft w:val="0"/>
      <w:marRight w:val="0"/>
      <w:marTop w:val="0"/>
      <w:marBottom w:val="0"/>
      <w:divBdr>
        <w:top w:val="none" w:sz="0" w:space="0" w:color="auto"/>
        <w:left w:val="none" w:sz="0" w:space="0" w:color="auto"/>
        <w:bottom w:val="none" w:sz="0" w:space="0" w:color="auto"/>
        <w:right w:val="none" w:sz="0" w:space="0" w:color="auto"/>
      </w:divBdr>
    </w:div>
    <w:div w:id="2051833763">
      <w:marLeft w:val="0"/>
      <w:marRight w:val="0"/>
      <w:marTop w:val="0"/>
      <w:marBottom w:val="0"/>
      <w:divBdr>
        <w:top w:val="none" w:sz="0" w:space="0" w:color="auto"/>
        <w:left w:val="none" w:sz="0" w:space="0" w:color="auto"/>
        <w:bottom w:val="none" w:sz="0" w:space="0" w:color="auto"/>
        <w:right w:val="none" w:sz="0" w:space="0" w:color="auto"/>
      </w:divBdr>
    </w:div>
    <w:div w:id="2051833764">
      <w:marLeft w:val="0"/>
      <w:marRight w:val="0"/>
      <w:marTop w:val="0"/>
      <w:marBottom w:val="0"/>
      <w:divBdr>
        <w:top w:val="none" w:sz="0" w:space="0" w:color="auto"/>
        <w:left w:val="none" w:sz="0" w:space="0" w:color="auto"/>
        <w:bottom w:val="none" w:sz="0" w:space="0" w:color="auto"/>
        <w:right w:val="none" w:sz="0" w:space="0" w:color="auto"/>
      </w:divBdr>
    </w:div>
    <w:div w:id="2051833765">
      <w:marLeft w:val="0"/>
      <w:marRight w:val="0"/>
      <w:marTop w:val="0"/>
      <w:marBottom w:val="0"/>
      <w:divBdr>
        <w:top w:val="none" w:sz="0" w:space="0" w:color="auto"/>
        <w:left w:val="none" w:sz="0" w:space="0" w:color="auto"/>
        <w:bottom w:val="none" w:sz="0" w:space="0" w:color="auto"/>
        <w:right w:val="none" w:sz="0" w:space="0" w:color="auto"/>
      </w:divBdr>
    </w:div>
    <w:div w:id="2051833766">
      <w:marLeft w:val="0"/>
      <w:marRight w:val="0"/>
      <w:marTop w:val="0"/>
      <w:marBottom w:val="0"/>
      <w:divBdr>
        <w:top w:val="none" w:sz="0" w:space="0" w:color="auto"/>
        <w:left w:val="none" w:sz="0" w:space="0" w:color="auto"/>
        <w:bottom w:val="none" w:sz="0" w:space="0" w:color="auto"/>
        <w:right w:val="none" w:sz="0" w:space="0" w:color="auto"/>
      </w:divBdr>
    </w:div>
    <w:div w:id="2051833767">
      <w:marLeft w:val="0"/>
      <w:marRight w:val="0"/>
      <w:marTop w:val="0"/>
      <w:marBottom w:val="0"/>
      <w:divBdr>
        <w:top w:val="none" w:sz="0" w:space="0" w:color="auto"/>
        <w:left w:val="none" w:sz="0" w:space="0" w:color="auto"/>
        <w:bottom w:val="none" w:sz="0" w:space="0" w:color="auto"/>
        <w:right w:val="none" w:sz="0" w:space="0" w:color="auto"/>
      </w:divBdr>
    </w:div>
    <w:div w:id="2051833768">
      <w:marLeft w:val="0"/>
      <w:marRight w:val="0"/>
      <w:marTop w:val="0"/>
      <w:marBottom w:val="0"/>
      <w:divBdr>
        <w:top w:val="none" w:sz="0" w:space="0" w:color="auto"/>
        <w:left w:val="none" w:sz="0" w:space="0" w:color="auto"/>
        <w:bottom w:val="none" w:sz="0" w:space="0" w:color="auto"/>
        <w:right w:val="none" w:sz="0" w:space="0" w:color="auto"/>
      </w:divBdr>
    </w:div>
    <w:div w:id="2051833769">
      <w:marLeft w:val="0"/>
      <w:marRight w:val="0"/>
      <w:marTop w:val="0"/>
      <w:marBottom w:val="0"/>
      <w:divBdr>
        <w:top w:val="none" w:sz="0" w:space="0" w:color="auto"/>
        <w:left w:val="none" w:sz="0" w:space="0" w:color="auto"/>
        <w:bottom w:val="none" w:sz="0" w:space="0" w:color="auto"/>
        <w:right w:val="none" w:sz="0" w:space="0" w:color="auto"/>
      </w:divBdr>
    </w:div>
    <w:div w:id="2051833770">
      <w:marLeft w:val="0"/>
      <w:marRight w:val="0"/>
      <w:marTop w:val="0"/>
      <w:marBottom w:val="0"/>
      <w:divBdr>
        <w:top w:val="none" w:sz="0" w:space="0" w:color="auto"/>
        <w:left w:val="none" w:sz="0" w:space="0" w:color="auto"/>
        <w:bottom w:val="none" w:sz="0" w:space="0" w:color="auto"/>
        <w:right w:val="none" w:sz="0" w:space="0" w:color="auto"/>
      </w:divBdr>
    </w:div>
    <w:div w:id="2051833771">
      <w:marLeft w:val="0"/>
      <w:marRight w:val="0"/>
      <w:marTop w:val="0"/>
      <w:marBottom w:val="0"/>
      <w:divBdr>
        <w:top w:val="none" w:sz="0" w:space="0" w:color="auto"/>
        <w:left w:val="none" w:sz="0" w:space="0" w:color="auto"/>
        <w:bottom w:val="none" w:sz="0" w:space="0" w:color="auto"/>
        <w:right w:val="none" w:sz="0" w:space="0" w:color="auto"/>
      </w:divBdr>
    </w:div>
    <w:div w:id="2051833772">
      <w:marLeft w:val="0"/>
      <w:marRight w:val="0"/>
      <w:marTop w:val="0"/>
      <w:marBottom w:val="0"/>
      <w:divBdr>
        <w:top w:val="none" w:sz="0" w:space="0" w:color="auto"/>
        <w:left w:val="none" w:sz="0" w:space="0" w:color="auto"/>
        <w:bottom w:val="none" w:sz="0" w:space="0" w:color="auto"/>
        <w:right w:val="none" w:sz="0" w:space="0" w:color="auto"/>
      </w:divBdr>
    </w:div>
    <w:div w:id="2051833773">
      <w:marLeft w:val="0"/>
      <w:marRight w:val="0"/>
      <w:marTop w:val="0"/>
      <w:marBottom w:val="0"/>
      <w:divBdr>
        <w:top w:val="none" w:sz="0" w:space="0" w:color="auto"/>
        <w:left w:val="none" w:sz="0" w:space="0" w:color="auto"/>
        <w:bottom w:val="none" w:sz="0" w:space="0" w:color="auto"/>
        <w:right w:val="none" w:sz="0" w:space="0" w:color="auto"/>
      </w:divBdr>
    </w:div>
    <w:div w:id="2051833774">
      <w:marLeft w:val="0"/>
      <w:marRight w:val="0"/>
      <w:marTop w:val="0"/>
      <w:marBottom w:val="0"/>
      <w:divBdr>
        <w:top w:val="none" w:sz="0" w:space="0" w:color="auto"/>
        <w:left w:val="none" w:sz="0" w:space="0" w:color="auto"/>
        <w:bottom w:val="none" w:sz="0" w:space="0" w:color="auto"/>
        <w:right w:val="none" w:sz="0" w:space="0" w:color="auto"/>
      </w:divBdr>
    </w:div>
    <w:div w:id="2051833775">
      <w:marLeft w:val="0"/>
      <w:marRight w:val="0"/>
      <w:marTop w:val="0"/>
      <w:marBottom w:val="0"/>
      <w:divBdr>
        <w:top w:val="none" w:sz="0" w:space="0" w:color="auto"/>
        <w:left w:val="none" w:sz="0" w:space="0" w:color="auto"/>
        <w:bottom w:val="none" w:sz="0" w:space="0" w:color="auto"/>
        <w:right w:val="none" w:sz="0" w:space="0" w:color="auto"/>
      </w:divBdr>
    </w:div>
    <w:div w:id="2051833776">
      <w:marLeft w:val="0"/>
      <w:marRight w:val="0"/>
      <w:marTop w:val="0"/>
      <w:marBottom w:val="0"/>
      <w:divBdr>
        <w:top w:val="none" w:sz="0" w:space="0" w:color="auto"/>
        <w:left w:val="none" w:sz="0" w:space="0" w:color="auto"/>
        <w:bottom w:val="none" w:sz="0" w:space="0" w:color="auto"/>
        <w:right w:val="none" w:sz="0" w:space="0" w:color="auto"/>
      </w:divBdr>
    </w:div>
    <w:div w:id="2051833777">
      <w:marLeft w:val="0"/>
      <w:marRight w:val="0"/>
      <w:marTop w:val="0"/>
      <w:marBottom w:val="0"/>
      <w:divBdr>
        <w:top w:val="none" w:sz="0" w:space="0" w:color="auto"/>
        <w:left w:val="none" w:sz="0" w:space="0" w:color="auto"/>
        <w:bottom w:val="none" w:sz="0" w:space="0" w:color="auto"/>
        <w:right w:val="none" w:sz="0" w:space="0" w:color="auto"/>
      </w:divBdr>
    </w:div>
    <w:div w:id="2051833778">
      <w:marLeft w:val="0"/>
      <w:marRight w:val="0"/>
      <w:marTop w:val="0"/>
      <w:marBottom w:val="0"/>
      <w:divBdr>
        <w:top w:val="none" w:sz="0" w:space="0" w:color="auto"/>
        <w:left w:val="none" w:sz="0" w:space="0" w:color="auto"/>
        <w:bottom w:val="none" w:sz="0" w:space="0" w:color="auto"/>
        <w:right w:val="none" w:sz="0" w:space="0" w:color="auto"/>
      </w:divBdr>
    </w:div>
    <w:div w:id="2051833779">
      <w:marLeft w:val="0"/>
      <w:marRight w:val="0"/>
      <w:marTop w:val="0"/>
      <w:marBottom w:val="0"/>
      <w:divBdr>
        <w:top w:val="none" w:sz="0" w:space="0" w:color="auto"/>
        <w:left w:val="none" w:sz="0" w:space="0" w:color="auto"/>
        <w:bottom w:val="none" w:sz="0" w:space="0" w:color="auto"/>
        <w:right w:val="none" w:sz="0" w:space="0" w:color="auto"/>
      </w:divBdr>
    </w:div>
    <w:div w:id="2051833780">
      <w:marLeft w:val="0"/>
      <w:marRight w:val="0"/>
      <w:marTop w:val="0"/>
      <w:marBottom w:val="0"/>
      <w:divBdr>
        <w:top w:val="none" w:sz="0" w:space="0" w:color="auto"/>
        <w:left w:val="none" w:sz="0" w:space="0" w:color="auto"/>
        <w:bottom w:val="none" w:sz="0" w:space="0" w:color="auto"/>
        <w:right w:val="none" w:sz="0" w:space="0" w:color="auto"/>
      </w:divBdr>
    </w:div>
    <w:div w:id="2051833781">
      <w:marLeft w:val="0"/>
      <w:marRight w:val="0"/>
      <w:marTop w:val="0"/>
      <w:marBottom w:val="0"/>
      <w:divBdr>
        <w:top w:val="none" w:sz="0" w:space="0" w:color="auto"/>
        <w:left w:val="none" w:sz="0" w:space="0" w:color="auto"/>
        <w:bottom w:val="none" w:sz="0" w:space="0" w:color="auto"/>
        <w:right w:val="none" w:sz="0" w:space="0" w:color="auto"/>
      </w:divBdr>
    </w:div>
    <w:div w:id="2051833782">
      <w:marLeft w:val="0"/>
      <w:marRight w:val="0"/>
      <w:marTop w:val="0"/>
      <w:marBottom w:val="0"/>
      <w:divBdr>
        <w:top w:val="none" w:sz="0" w:space="0" w:color="auto"/>
        <w:left w:val="none" w:sz="0" w:space="0" w:color="auto"/>
        <w:bottom w:val="none" w:sz="0" w:space="0" w:color="auto"/>
        <w:right w:val="none" w:sz="0" w:space="0" w:color="auto"/>
      </w:divBdr>
    </w:div>
    <w:div w:id="2051833783">
      <w:marLeft w:val="0"/>
      <w:marRight w:val="0"/>
      <w:marTop w:val="0"/>
      <w:marBottom w:val="0"/>
      <w:divBdr>
        <w:top w:val="none" w:sz="0" w:space="0" w:color="auto"/>
        <w:left w:val="none" w:sz="0" w:space="0" w:color="auto"/>
        <w:bottom w:val="none" w:sz="0" w:space="0" w:color="auto"/>
        <w:right w:val="none" w:sz="0" w:space="0" w:color="auto"/>
      </w:divBdr>
    </w:div>
    <w:div w:id="2051833784">
      <w:marLeft w:val="0"/>
      <w:marRight w:val="0"/>
      <w:marTop w:val="0"/>
      <w:marBottom w:val="0"/>
      <w:divBdr>
        <w:top w:val="none" w:sz="0" w:space="0" w:color="auto"/>
        <w:left w:val="none" w:sz="0" w:space="0" w:color="auto"/>
        <w:bottom w:val="none" w:sz="0" w:space="0" w:color="auto"/>
        <w:right w:val="none" w:sz="0" w:space="0" w:color="auto"/>
      </w:divBdr>
    </w:div>
    <w:div w:id="2051833785">
      <w:marLeft w:val="0"/>
      <w:marRight w:val="0"/>
      <w:marTop w:val="0"/>
      <w:marBottom w:val="0"/>
      <w:divBdr>
        <w:top w:val="none" w:sz="0" w:space="0" w:color="auto"/>
        <w:left w:val="none" w:sz="0" w:space="0" w:color="auto"/>
        <w:bottom w:val="none" w:sz="0" w:space="0" w:color="auto"/>
        <w:right w:val="none" w:sz="0" w:space="0" w:color="auto"/>
      </w:divBdr>
    </w:div>
    <w:div w:id="2051833786">
      <w:marLeft w:val="0"/>
      <w:marRight w:val="0"/>
      <w:marTop w:val="0"/>
      <w:marBottom w:val="0"/>
      <w:divBdr>
        <w:top w:val="none" w:sz="0" w:space="0" w:color="auto"/>
        <w:left w:val="none" w:sz="0" w:space="0" w:color="auto"/>
        <w:bottom w:val="none" w:sz="0" w:space="0" w:color="auto"/>
        <w:right w:val="none" w:sz="0" w:space="0" w:color="auto"/>
      </w:divBdr>
    </w:div>
    <w:div w:id="2051833787">
      <w:marLeft w:val="0"/>
      <w:marRight w:val="0"/>
      <w:marTop w:val="0"/>
      <w:marBottom w:val="0"/>
      <w:divBdr>
        <w:top w:val="none" w:sz="0" w:space="0" w:color="auto"/>
        <w:left w:val="none" w:sz="0" w:space="0" w:color="auto"/>
        <w:bottom w:val="none" w:sz="0" w:space="0" w:color="auto"/>
        <w:right w:val="none" w:sz="0" w:space="0" w:color="auto"/>
      </w:divBdr>
    </w:div>
    <w:div w:id="2051833788">
      <w:marLeft w:val="0"/>
      <w:marRight w:val="0"/>
      <w:marTop w:val="0"/>
      <w:marBottom w:val="0"/>
      <w:divBdr>
        <w:top w:val="none" w:sz="0" w:space="0" w:color="auto"/>
        <w:left w:val="none" w:sz="0" w:space="0" w:color="auto"/>
        <w:bottom w:val="none" w:sz="0" w:space="0" w:color="auto"/>
        <w:right w:val="none" w:sz="0" w:space="0" w:color="auto"/>
      </w:divBdr>
    </w:div>
    <w:div w:id="2051833789">
      <w:marLeft w:val="0"/>
      <w:marRight w:val="0"/>
      <w:marTop w:val="0"/>
      <w:marBottom w:val="0"/>
      <w:divBdr>
        <w:top w:val="none" w:sz="0" w:space="0" w:color="auto"/>
        <w:left w:val="none" w:sz="0" w:space="0" w:color="auto"/>
        <w:bottom w:val="none" w:sz="0" w:space="0" w:color="auto"/>
        <w:right w:val="none" w:sz="0" w:space="0" w:color="auto"/>
      </w:divBdr>
    </w:div>
    <w:div w:id="2051833790">
      <w:marLeft w:val="0"/>
      <w:marRight w:val="0"/>
      <w:marTop w:val="0"/>
      <w:marBottom w:val="0"/>
      <w:divBdr>
        <w:top w:val="none" w:sz="0" w:space="0" w:color="auto"/>
        <w:left w:val="none" w:sz="0" w:space="0" w:color="auto"/>
        <w:bottom w:val="none" w:sz="0" w:space="0" w:color="auto"/>
        <w:right w:val="none" w:sz="0" w:space="0" w:color="auto"/>
      </w:divBdr>
    </w:div>
    <w:div w:id="2051833791">
      <w:marLeft w:val="0"/>
      <w:marRight w:val="0"/>
      <w:marTop w:val="0"/>
      <w:marBottom w:val="0"/>
      <w:divBdr>
        <w:top w:val="none" w:sz="0" w:space="0" w:color="auto"/>
        <w:left w:val="none" w:sz="0" w:space="0" w:color="auto"/>
        <w:bottom w:val="none" w:sz="0" w:space="0" w:color="auto"/>
        <w:right w:val="none" w:sz="0" w:space="0" w:color="auto"/>
      </w:divBdr>
    </w:div>
    <w:div w:id="2051833792">
      <w:marLeft w:val="0"/>
      <w:marRight w:val="0"/>
      <w:marTop w:val="0"/>
      <w:marBottom w:val="0"/>
      <w:divBdr>
        <w:top w:val="none" w:sz="0" w:space="0" w:color="auto"/>
        <w:left w:val="none" w:sz="0" w:space="0" w:color="auto"/>
        <w:bottom w:val="none" w:sz="0" w:space="0" w:color="auto"/>
        <w:right w:val="none" w:sz="0" w:space="0" w:color="auto"/>
      </w:divBdr>
    </w:div>
    <w:div w:id="2051833793">
      <w:marLeft w:val="0"/>
      <w:marRight w:val="0"/>
      <w:marTop w:val="0"/>
      <w:marBottom w:val="0"/>
      <w:divBdr>
        <w:top w:val="none" w:sz="0" w:space="0" w:color="auto"/>
        <w:left w:val="none" w:sz="0" w:space="0" w:color="auto"/>
        <w:bottom w:val="none" w:sz="0" w:space="0" w:color="auto"/>
        <w:right w:val="none" w:sz="0" w:space="0" w:color="auto"/>
      </w:divBdr>
    </w:div>
    <w:div w:id="2051833794">
      <w:marLeft w:val="0"/>
      <w:marRight w:val="0"/>
      <w:marTop w:val="0"/>
      <w:marBottom w:val="0"/>
      <w:divBdr>
        <w:top w:val="none" w:sz="0" w:space="0" w:color="auto"/>
        <w:left w:val="none" w:sz="0" w:space="0" w:color="auto"/>
        <w:bottom w:val="none" w:sz="0" w:space="0" w:color="auto"/>
        <w:right w:val="none" w:sz="0" w:space="0" w:color="auto"/>
      </w:divBdr>
    </w:div>
    <w:div w:id="2051833795">
      <w:marLeft w:val="0"/>
      <w:marRight w:val="0"/>
      <w:marTop w:val="0"/>
      <w:marBottom w:val="0"/>
      <w:divBdr>
        <w:top w:val="none" w:sz="0" w:space="0" w:color="auto"/>
        <w:left w:val="none" w:sz="0" w:space="0" w:color="auto"/>
        <w:bottom w:val="none" w:sz="0" w:space="0" w:color="auto"/>
        <w:right w:val="none" w:sz="0" w:space="0" w:color="auto"/>
      </w:divBdr>
    </w:div>
    <w:div w:id="2051833796">
      <w:marLeft w:val="0"/>
      <w:marRight w:val="0"/>
      <w:marTop w:val="0"/>
      <w:marBottom w:val="0"/>
      <w:divBdr>
        <w:top w:val="none" w:sz="0" w:space="0" w:color="auto"/>
        <w:left w:val="none" w:sz="0" w:space="0" w:color="auto"/>
        <w:bottom w:val="none" w:sz="0" w:space="0" w:color="auto"/>
        <w:right w:val="none" w:sz="0" w:space="0" w:color="auto"/>
      </w:divBdr>
    </w:div>
    <w:div w:id="2051833797">
      <w:marLeft w:val="0"/>
      <w:marRight w:val="0"/>
      <w:marTop w:val="0"/>
      <w:marBottom w:val="0"/>
      <w:divBdr>
        <w:top w:val="none" w:sz="0" w:space="0" w:color="auto"/>
        <w:left w:val="none" w:sz="0" w:space="0" w:color="auto"/>
        <w:bottom w:val="none" w:sz="0" w:space="0" w:color="auto"/>
        <w:right w:val="none" w:sz="0" w:space="0" w:color="auto"/>
      </w:divBdr>
    </w:div>
    <w:div w:id="2051833798">
      <w:marLeft w:val="0"/>
      <w:marRight w:val="0"/>
      <w:marTop w:val="0"/>
      <w:marBottom w:val="0"/>
      <w:divBdr>
        <w:top w:val="none" w:sz="0" w:space="0" w:color="auto"/>
        <w:left w:val="none" w:sz="0" w:space="0" w:color="auto"/>
        <w:bottom w:val="none" w:sz="0" w:space="0" w:color="auto"/>
        <w:right w:val="none" w:sz="0" w:space="0" w:color="auto"/>
      </w:divBdr>
    </w:div>
    <w:div w:id="2051833799">
      <w:marLeft w:val="0"/>
      <w:marRight w:val="0"/>
      <w:marTop w:val="0"/>
      <w:marBottom w:val="0"/>
      <w:divBdr>
        <w:top w:val="none" w:sz="0" w:space="0" w:color="auto"/>
        <w:left w:val="none" w:sz="0" w:space="0" w:color="auto"/>
        <w:bottom w:val="none" w:sz="0" w:space="0" w:color="auto"/>
        <w:right w:val="none" w:sz="0" w:space="0" w:color="auto"/>
      </w:divBdr>
    </w:div>
    <w:div w:id="2051833800">
      <w:marLeft w:val="0"/>
      <w:marRight w:val="0"/>
      <w:marTop w:val="0"/>
      <w:marBottom w:val="0"/>
      <w:divBdr>
        <w:top w:val="none" w:sz="0" w:space="0" w:color="auto"/>
        <w:left w:val="none" w:sz="0" w:space="0" w:color="auto"/>
        <w:bottom w:val="none" w:sz="0" w:space="0" w:color="auto"/>
        <w:right w:val="none" w:sz="0" w:space="0" w:color="auto"/>
      </w:divBdr>
    </w:div>
    <w:div w:id="2051833801">
      <w:marLeft w:val="0"/>
      <w:marRight w:val="0"/>
      <w:marTop w:val="0"/>
      <w:marBottom w:val="0"/>
      <w:divBdr>
        <w:top w:val="none" w:sz="0" w:space="0" w:color="auto"/>
        <w:left w:val="none" w:sz="0" w:space="0" w:color="auto"/>
        <w:bottom w:val="none" w:sz="0" w:space="0" w:color="auto"/>
        <w:right w:val="none" w:sz="0" w:space="0" w:color="auto"/>
      </w:divBdr>
    </w:div>
    <w:div w:id="2051833802">
      <w:marLeft w:val="0"/>
      <w:marRight w:val="0"/>
      <w:marTop w:val="0"/>
      <w:marBottom w:val="0"/>
      <w:divBdr>
        <w:top w:val="none" w:sz="0" w:space="0" w:color="auto"/>
        <w:left w:val="none" w:sz="0" w:space="0" w:color="auto"/>
        <w:bottom w:val="none" w:sz="0" w:space="0" w:color="auto"/>
        <w:right w:val="none" w:sz="0" w:space="0" w:color="auto"/>
      </w:divBdr>
    </w:div>
    <w:div w:id="2051833803">
      <w:marLeft w:val="0"/>
      <w:marRight w:val="0"/>
      <w:marTop w:val="0"/>
      <w:marBottom w:val="0"/>
      <w:divBdr>
        <w:top w:val="none" w:sz="0" w:space="0" w:color="auto"/>
        <w:left w:val="none" w:sz="0" w:space="0" w:color="auto"/>
        <w:bottom w:val="none" w:sz="0" w:space="0" w:color="auto"/>
        <w:right w:val="none" w:sz="0" w:space="0" w:color="auto"/>
      </w:divBdr>
    </w:div>
    <w:div w:id="2051833804">
      <w:marLeft w:val="0"/>
      <w:marRight w:val="0"/>
      <w:marTop w:val="0"/>
      <w:marBottom w:val="0"/>
      <w:divBdr>
        <w:top w:val="none" w:sz="0" w:space="0" w:color="auto"/>
        <w:left w:val="none" w:sz="0" w:space="0" w:color="auto"/>
        <w:bottom w:val="none" w:sz="0" w:space="0" w:color="auto"/>
        <w:right w:val="none" w:sz="0" w:space="0" w:color="auto"/>
      </w:divBdr>
    </w:div>
    <w:div w:id="2051833805">
      <w:marLeft w:val="0"/>
      <w:marRight w:val="0"/>
      <w:marTop w:val="0"/>
      <w:marBottom w:val="0"/>
      <w:divBdr>
        <w:top w:val="none" w:sz="0" w:space="0" w:color="auto"/>
        <w:left w:val="none" w:sz="0" w:space="0" w:color="auto"/>
        <w:bottom w:val="none" w:sz="0" w:space="0" w:color="auto"/>
        <w:right w:val="none" w:sz="0" w:space="0" w:color="auto"/>
      </w:divBdr>
    </w:div>
    <w:div w:id="2051833806">
      <w:marLeft w:val="0"/>
      <w:marRight w:val="0"/>
      <w:marTop w:val="0"/>
      <w:marBottom w:val="0"/>
      <w:divBdr>
        <w:top w:val="none" w:sz="0" w:space="0" w:color="auto"/>
        <w:left w:val="none" w:sz="0" w:space="0" w:color="auto"/>
        <w:bottom w:val="none" w:sz="0" w:space="0" w:color="auto"/>
        <w:right w:val="none" w:sz="0" w:space="0" w:color="auto"/>
      </w:divBdr>
    </w:div>
    <w:div w:id="2051833807">
      <w:marLeft w:val="0"/>
      <w:marRight w:val="0"/>
      <w:marTop w:val="0"/>
      <w:marBottom w:val="0"/>
      <w:divBdr>
        <w:top w:val="none" w:sz="0" w:space="0" w:color="auto"/>
        <w:left w:val="none" w:sz="0" w:space="0" w:color="auto"/>
        <w:bottom w:val="none" w:sz="0" w:space="0" w:color="auto"/>
        <w:right w:val="none" w:sz="0" w:space="0" w:color="auto"/>
      </w:divBdr>
    </w:div>
    <w:div w:id="2051833808">
      <w:marLeft w:val="0"/>
      <w:marRight w:val="0"/>
      <w:marTop w:val="0"/>
      <w:marBottom w:val="0"/>
      <w:divBdr>
        <w:top w:val="none" w:sz="0" w:space="0" w:color="auto"/>
        <w:left w:val="none" w:sz="0" w:space="0" w:color="auto"/>
        <w:bottom w:val="none" w:sz="0" w:space="0" w:color="auto"/>
        <w:right w:val="none" w:sz="0" w:space="0" w:color="auto"/>
      </w:divBdr>
    </w:div>
    <w:div w:id="2051833809">
      <w:marLeft w:val="0"/>
      <w:marRight w:val="0"/>
      <w:marTop w:val="0"/>
      <w:marBottom w:val="0"/>
      <w:divBdr>
        <w:top w:val="none" w:sz="0" w:space="0" w:color="auto"/>
        <w:left w:val="none" w:sz="0" w:space="0" w:color="auto"/>
        <w:bottom w:val="none" w:sz="0" w:space="0" w:color="auto"/>
        <w:right w:val="none" w:sz="0" w:space="0" w:color="auto"/>
      </w:divBdr>
    </w:div>
    <w:div w:id="2051833810">
      <w:marLeft w:val="0"/>
      <w:marRight w:val="0"/>
      <w:marTop w:val="0"/>
      <w:marBottom w:val="0"/>
      <w:divBdr>
        <w:top w:val="none" w:sz="0" w:space="0" w:color="auto"/>
        <w:left w:val="none" w:sz="0" w:space="0" w:color="auto"/>
        <w:bottom w:val="none" w:sz="0" w:space="0" w:color="auto"/>
        <w:right w:val="none" w:sz="0" w:space="0" w:color="auto"/>
      </w:divBdr>
    </w:div>
    <w:div w:id="2051833811">
      <w:marLeft w:val="0"/>
      <w:marRight w:val="0"/>
      <w:marTop w:val="0"/>
      <w:marBottom w:val="0"/>
      <w:divBdr>
        <w:top w:val="none" w:sz="0" w:space="0" w:color="auto"/>
        <w:left w:val="none" w:sz="0" w:space="0" w:color="auto"/>
        <w:bottom w:val="none" w:sz="0" w:space="0" w:color="auto"/>
        <w:right w:val="none" w:sz="0" w:space="0" w:color="auto"/>
      </w:divBdr>
    </w:div>
    <w:div w:id="2051833812">
      <w:marLeft w:val="0"/>
      <w:marRight w:val="0"/>
      <w:marTop w:val="0"/>
      <w:marBottom w:val="0"/>
      <w:divBdr>
        <w:top w:val="none" w:sz="0" w:space="0" w:color="auto"/>
        <w:left w:val="none" w:sz="0" w:space="0" w:color="auto"/>
        <w:bottom w:val="none" w:sz="0" w:space="0" w:color="auto"/>
        <w:right w:val="none" w:sz="0" w:space="0" w:color="auto"/>
      </w:divBdr>
    </w:div>
    <w:div w:id="2051833813">
      <w:marLeft w:val="0"/>
      <w:marRight w:val="0"/>
      <w:marTop w:val="0"/>
      <w:marBottom w:val="0"/>
      <w:divBdr>
        <w:top w:val="none" w:sz="0" w:space="0" w:color="auto"/>
        <w:left w:val="none" w:sz="0" w:space="0" w:color="auto"/>
        <w:bottom w:val="none" w:sz="0" w:space="0" w:color="auto"/>
        <w:right w:val="none" w:sz="0" w:space="0" w:color="auto"/>
      </w:divBdr>
    </w:div>
    <w:div w:id="2051833814">
      <w:marLeft w:val="0"/>
      <w:marRight w:val="0"/>
      <w:marTop w:val="0"/>
      <w:marBottom w:val="0"/>
      <w:divBdr>
        <w:top w:val="none" w:sz="0" w:space="0" w:color="auto"/>
        <w:left w:val="none" w:sz="0" w:space="0" w:color="auto"/>
        <w:bottom w:val="none" w:sz="0" w:space="0" w:color="auto"/>
        <w:right w:val="none" w:sz="0" w:space="0" w:color="auto"/>
      </w:divBdr>
    </w:div>
    <w:div w:id="2051833815">
      <w:marLeft w:val="0"/>
      <w:marRight w:val="0"/>
      <w:marTop w:val="0"/>
      <w:marBottom w:val="0"/>
      <w:divBdr>
        <w:top w:val="none" w:sz="0" w:space="0" w:color="auto"/>
        <w:left w:val="none" w:sz="0" w:space="0" w:color="auto"/>
        <w:bottom w:val="none" w:sz="0" w:space="0" w:color="auto"/>
        <w:right w:val="none" w:sz="0" w:space="0" w:color="auto"/>
      </w:divBdr>
    </w:div>
    <w:div w:id="2051833816">
      <w:marLeft w:val="0"/>
      <w:marRight w:val="0"/>
      <w:marTop w:val="0"/>
      <w:marBottom w:val="0"/>
      <w:divBdr>
        <w:top w:val="none" w:sz="0" w:space="0" w:color="auto"/>
        <w:left w:val="none" w:sz="0" w:space="0" w:color="auto"/>
        <w:bottom w:val="none" w:sz="0" w:space="0" w:color="auto"/>
        <w:right w:val="none" w:sz="0" w:space="0" w:color="auto"/>
      </w:divBdr>
    </w:div>
    <w:div w:id="2051833817">
      <w:marLeft w:val="0"/>
      <w:marRight w:val="0"/>
      <w:marTop w:val="0"/>
      <w:marBottom w:val="0"/>
      <w:divBdr>
        <w:top w:val="none" w:sz="0" w:space="0" w:color="auto"/>
        <w:left w:val="none" w:sz="0" w:space="0" w:color="auto"/>
        <w:bottom w:val="none" w:sz="0" w:space="0" w:color="auto"/>
        <w:right w:val="none" w:sz="0" w:space="0" w:color="auto"/>
      </w:divBdr>
    </w:div>
    <w:div w:id="2051833818">
      <w:marLeft w:val="0"/>
      <w:marRight w:val="0"/>
      <w:marTop w:val="0"/>
      <w:marBottom w:val="0"/>
      <w:divBdr>
        <w:top w:val="none" w:sz="0" w:space="0" w:color="auto"/>
        <w:left w:val="none" w:sz="0" w:space="0" w:color="auto"/>
        <w:bottom w:val="none" w:sz="0" w:space="0" w:color="auto"/>
        <w:right w:val="none" w:sz="0" w:space="0" w:color="auto"/>
      </w:divBdr>
    </w:div>
    <w:div w:id="2051833819">
      <w:marLeft w:val="0"/>
      <w:marRight w:val="0"/>
      <w:marTop w:val="0"/>
      <w:marBottom w:val="0"/>
      <w:divBdr>
        <w:top w:val="none" w:sz="0" w:space="0" w:color="auto"/>
        <w:left w:val="none" w:sz="0" w:space="0" w:color="auto"/>
        <w:bottom w:val="none" w:sz="0" w:space="0" w:color="auto"/>
        <w:right w:val="none" w:sz="0" w:space="0" w:color="auto"/>
      </w:divBdr>
    </w:div>
    <w:div w:id="2051833820">
      <w:marLeft w:val="0"/>
      <w:marRight w:val="0"/>
      <w:marTop w:val="0"/>
      <w:marBottom w:val="0"/>
      <w:divBdr>
        <w:top w:val="none" w:sz="0" w:space="0" w:color="auto"/>
        <w:left w:val="none" w:sz="0" w:space="0" w:color="auto"/>
        <w:bottom w:val="none" w:sz="0" w:space="0" w:color="auto"/>
        <w:right w:val="none" w:sz="0" w:space="0" w:color="auto"/>
      </w:divBdr>
    </w:div>
    <w:div w:id="2051833821">
      <w:marLeft w:val="0"/>
      <w:marRight w:val="0"/>
      <w:marTop w:val="0"/>
      <w:marBottom w:val="0"/>
      <w:divBdr>
        <w:top w:val="none" w:sz="0" w:space="0" w:color="auto"/>
        <w:left w:val="none" w:sz="0" w:space="0" w:color="auto"/>
        <w:bottom w:val="none" w:sz="0" w:space="0" w:color="auto"/>
        <w:right w:val="none" w:sz="0" w:space="0" w:color="auto"/>
      </w:divBdr>
    </w:div>
    <w:div w:id="2051833822">
      <w:marLeft w:val="0"/>
      <w:marRight w:val="0"/>
      <w:marTop w:val="0"/>
      <w:marBottom w:val="0"/>
      <w:divBdr>
        <w:top w:val="none" w:sz="0" w:space="0" w:color="auto"/>
        <w:left w:val="none" w:sz="0" w:space="0" w:color="auto"/>
        <w:bottom w:val="none" w:sz="0" w:space="0" w:color="auto"/>
        <w:right w:val="none" w:sz="0" w:space="0" w:color="auto"/>
      </w:divBdr>
    </w:div>
    <w:div w:id="2051833823">
      <w:marLeft w:val="0"/>
      <w:marRight w:val="0"/>
      <w:marTop w:val="0"/>
      <w:marBottom w:val="0"/>
      <w:divBdr>
        <w:top w:val="none" w:sz="0" w:space="0" w:color="auto"/>
        <w:left w:val="none" w:sz="0" w:space="0" w:color="auto"/>
        <w:bottom w:val="none" w:sz="0" w:space="0" w:color="auto"/>
        <w:right w:val="none" w:sz="0" w:space="0" w:color="auto"/>
      </w:divBdr>
    </w:div>
    <w:div w:id="2051833824">
      <w:marLeft w:val="0"/>
      <w:marRight w:val="0"/>
      <w:marTop w:val="0"/>
      <w:marBottom w:val="0"/>
      <w:divBdr>
        <w:top w:val="none" w:sz="0" w:space="0" w:color="auto"/>
        <w:left w:val="none" w:sz="0" w:space="0" w:color="auto"/>
        <w:bottom w:val="none" w:sz="0" w:space="0" w:color="auto"/>
        <w:right w:val="none" w:sz="0" w:space="0" w:color="auto"/>
      </w:divBdr>
    </w:div>
    <w:div w:id="2051833825">
      <w:marLeft w:val="0"/>
      <w:marRight w:val="0"/>
      <w:marTop w:val="0"/>
      <w:marBottom w:val="0"/>
      <w:divBdr>
        <w:top w:val="none" w:sz="0" w:space="0" w:color="auto"/>
        <w:left w:val="none" w:sz="0" w:space="0" w:color="auto"/>
        <w:bottom w:val="none" w:sz="0" w:space="0" w:color="auto"/>
        <w:right w:val="none" w:sz="0" w:space="0" w:color="auto"/>
      </w:divBdr>
    </w:div>
    <w:div w:id="2051833826">
      <w:marLeft w:val="0"/>
      <w:marRight w:val="0"/>
      <w:marTop w:val="0"/>
      <w:marBottom w:val="0"/>
      <w:divBdr>
        <w:top w:val="none" w:sz="0" w:space="0" w:color="auto"/>
        <w:left w:val="none" w:sz="0" w:space="0" w:color="auto"/>
        <w:bottom w:val="none" w:sz="0" w:space="0" w:color="auto"/>
        <w:right w:val="none" w:sz="0" w:space="0" w:color="auto"/>
      </w:divBdr>
    </w:div>
    <w:div w:id="2051833827">
      <w:marLeft w:val="0"/>
      <w:marRight w:val="0"/>
      <w:marTop w:val="0"/>
      <w:marBottom w:val="0"/>
      <w:divBdr>
        <w:top w:val="none" w:sz="0" w:space="0" w:color="auto"/>
        <w:left w:val="none" w:sz="0" w:space="0" w:color="auto"/>
        <w:bottom w:val="none" w:sz="0" w:space="0" w:color="auto"/>
        <w:right w:val="none" w:sz="0" w:space="0" w:color="auto"/>
      </w:divBdr>
    </w:div>
    <w:div w:id="2051833828">
      <w:marLeft w:val="0"/>
      <w:marRight w:val="0"/>
      <w:marTop w:val="0"/>
      <w:marBottom w:val="0"/>
      <w:divBdr>
        <w:top w:val="none" w:sz="0" w:space="0" w:color="auto"/>
        <w:left w:val="none" w:sz="0" w:space="0" w:color="auto"/>
        <w:bottom w:val="none" w:sz="0" w:space="0" w:color="auto"/>
        <w:right w:val="none" w:sz="0" w:space="0" w:color="auto"/>
      </w:divBdr>
    </w:div>
    <w:div w:id="2051833829">
      <w:marLeft w:val="0"/>
      <w:marRight w:val="0"/>
      <w:marTop w:val="0"/>
      <w:marBottom w:val="0"/>
      <w:divBdr>
        <w:top w:val="none" w:sz="0" w:space="0" w:color="auto"/>
        <w:left w:val="none" w:sz="0" w:space="0" w:color="auto"/>
        <w:bottom w:val="none" w:sz="0" w:space="0" w:color="auto"/>
        <w:right w:val="none" w:sz="0" w:space="0" w:color="auto"/>
      </w:divBdr>
    </w:div>
    <w:div w:id="2051833830">
      <w:marLeft w:val="0"/>
      <w:marRight w:val="0"/>
      <w:marTop w:val="0"/>
      <w:marBottom w:val="0"/>
      <w:divBdr>
        <w:top w:val="none" w:sz="0" w:space="0" w:color="auto"/>
        <w:left w:val="none" w:sz="0" w:space="0" w:color="auto"/>
        <w:bottom w:val="none" w:sz="0" w:space="0" w:color="auto"/>
        <w:right w:val="none" w:sz="0" w:space="0" w:color="auto"/>
      </w:divBdr>
    </w:div>
    <w:div w:id="2051833831">
      <w:marLeft w:val="0"/>
      <w:marRight w:val="0"/>
      <w:marTop w:val="0"/>
      <w:marBottom w:val="0"/>
      <w:divBdr>
        <w:top w:val="none" w:sz="0" w:space="0" w:color="auto"/>
        <w:left w:val="none" w:sz="0" w:space="0" w:color="auto"/>
        <w:bottom w:val="none" w:sz="0" w:space="0" w:color="auto"/>
        <w:right w:val="none" w:sz="0" w:space="0" w:color="auto"/>
      </w:divBdr>
    </w:div>
    <w:div w:id="2051833832">
      <w:marLeft w:val="0"/>
      <w:marRight w:val="0"/>
      <w:marTop w:val="0"/>
      <w:marBottom w:val="0"/>
      <w:divBdr>
        <w:top w:val="none" w:sz="0" w:space="0" w:color="auto"/>
        <w:left w:val="none" w:sz="0" w:space="0" w:color="auto"/>
        <w:bottom w:val="none" w:sz="0" w:space="0" w:color="auto"/>
        <w:right w:val="none" w:sz="0" w:space="0" w:color="auto"/>
      </w:divBdr>
    </w:div>
    <w:div w:id="2051833833">
      <w:marLeft w:val="0"/>
      <w:marRight w:val="0"/>
      <w:marTop w:val="0"/>
      <w:marBottom w:val="0"/>
      <w:divBdr>
        <w:top w:val="none" w:sz="0" w:space="0" w:color="auto"/>
        <w:left w:val="none" w:sz="0" w:space="0" w:color="auto"/>
        <w:bottom w:val="none" w:sz="0" w:space="0" w:color="auto"/>
        <w:right w:val="none" w:sz="0" w:space="0" w:color="auto"/>
      </w:divBdr>
    </w:div>
    <w:div w:id="2051833834">
      <w:marLeft w:val="0"/>
      <w:marRight w:val="0"/>
      <w:marTop w:val="0"/>
      <w:marBottom w:val="0"/>
      <w:divBdr>
        <w:top w:val="none" w:sz="0" w:space="0" w:color="auto"/>
        <w:left w:val="none" w:sz="0" w:space="0" w:color="auto"/>
        <w:bottom w:val="none" w:sz="0" w:space="0" w:color="auto"/>
        <w:right w:val="none" w:sz="0" w:space="0" w:color="auto"/>
      </w:divBdr>
    </w:div>
    <w:div w:id="2051833835">
      <w:marLeft w:val="0"/>
      <w:marRight w:val="0"/>
      <w:marTop w:val="0"/>
      <w:marBottom w:val="0"/>
      <w:divBdr>
        <w:top w:val="none" w:sz="0" w:space="0" w:color="auto"/>
        <w:left w:val="none" w:sz="0" w:space="0" w:color="auto"/>
        <w:bottom w:val="none" w:sz="0" w:space="0" w:color="auto"/>
        <w:right w:val="none" w:sz="0" w:space="0" w:color="auto"/>
      </w:divBdr>
    </w:div>
    <w:div w:id="2051833836">
      <w:marLeft w:val="0"/>
      <w:marRight w:val="0"/>
      <w:marTop w:val="0"/>
      <w:marBottom w:val="0"/>
      <w:divBdr>
        <w:top w:val="none" w:sz="0" w:space="0" w:color="auto"/>
        <w:left w:val="none" w:sz="0" w:space="0" w:color="auto"/>
        <w:bottom w:val="none" w:sz="0" w:space="0" w:color="auto"/>
        <w:right w:val="none" w:sz="0" w:space="0" w:color="auto"/>
      </w:divBdr>
    </w:div>
    <w:div w:id="2051833837">
      <w:marLeft w:val="0"/>
      <w:marRight w:val="0"/>
      <w:marTop w:val="0"/>
      <w:marBottom w:val="0"/>
      <w:divBdr>
        <w:top w:val="none" w:sz="0" w:space="0" w:color="auto"/>
        <w:left w:val="none" w:sz="0" w:space="0" w:color="auto"/>
        <w:bottom w:val="none" w:sz="0" w:space="0" w:color="auto"/>
        <w:right w:val="none" w:sz="0" w:space="0" w:color="auto"/>
      </w:divBdr>
    </w:div>
    <w:div w:id="2051833838">
      <w:marLeft w:val="0"/>
      <w:marRight w:val="0"/>
      <w:marTop w:val="0"/>
      <w:marBottom w:val="0"/>
      <w:divBdr>
        <w:top w:val="none" w:sz="0" w:space="0" w:color="auto"/>
        <w:left w:val="none" w:sz="0" w:space="0" w:color="auto"/>
        <w:bottom w:val="none" w:sz="0" w:space="0" w:color="auto"/>
        <w:right w:val="none" w:sz="0" w:space="0" w:color="auto"/>
      </w:divBdr>
    </w:div>
    <w:div w:id="2051833839">
      <w:marLeft w:val="0"/>
      <w:marRight w:val="0"/>
      <w:marTop w:val="0"/>
      <w:marBottom w:val="0"/>
      <w:divBdr>
        <w:top w:val="none" w:sz="0" w:space="0" w:color="auto"/>
        <w:left w:val="none" w:sz="0" w:space="0" w:color="auto"/>
        <w:bottom w:val="none" w:sz="0" w:space="0" w:color="auto"/>
        <w:right w:val="none" w:sz="0" w:space="0" w:color="auto"/>
      </w:divBdr>
    </w:div>
    <w:div w:id="2051833840">
      <w:marLeft w:val="0"/>
      <w:marRight w:val="0"/>
      <w:marTop w:val="0"/>
      <w:marBottom w:val="0"/>
      <w:divBdr>
        <w:top w:val="none" w:sz="0" w:space="0" w:color="auto"/>
        <w:left w:val="none" w:sz="0" w:space="0" w:color="auto"/>
        <w:bottom w:val="none" w:sz="0" w:space="0" w:color="auto"/>
        <w:right w:val="none" w:sz="0" w:space="0" w:color="auto"/>
      </w:divBdr>
    </w:div>
    <w:div w:id="2051833841">
      <w:marLeft w:val="0"/>
      <w:marRight w:val="0"/>
      <w:marTop w:val="0"/>
      <w:marBottom w:val="0"/>
      <w:divBdr>
        <w:top w:val="none" w:sz="0" w:space="0" w:color="auto"/>
        <w:left w:val="none" w:sz="0" w:space="0" w:color="auto"/>
        <w:bottom w:val="none" w:sz="0" w:space="0" w:color="auto"/>
        <w:right w:val="none" w:sz="0" w:space="0" w:color="auto"/>
      </w:divBdr>
    </w:div>
    <w:div w:id="2051833842">
      <w:marLeft w:val="0"/>
      <w:marRight w:val="0"/>
      <w:marTop w:val="0"/>
      <w:marBottom w:val="0"/>
      <w:divBdr>
        <w:top w:val="none" w:sz="0" w:space="0" w:color="auto"/>
        <w:left w:val="none" w:sz="0" w:space="0" w:color="auto"/>
        <w:bottom w:val="none" w:sz="0" w:space="0" w:color="auto"/>
        <w:right w:val="none" w:sz="0" w:space="0" w:color="auto"/>
      </w:divBdr>
    </w:div>
    <w:div w:id="2051833843">
      <w:marLeft w:val="0"/>
      <w:marRight w:val="0"/>
      <w:marTop w:val="0"/>
      <w:marBottom w:val="0"/>
      <w:divBdr>
        <w:top w:val="none" w:sz="0" w:space="0" w:color="auto"/>
        <w:left w:val="none" w:sz="0" w:space="0" w:color="auto"/>
        <w:bottom w:val="none" w:sz="0" w:space="0" w:color="auto"/>
        <w:right w:val="none" w:sz="0" w:space="0" w:color="auto"/>
      </w:divBdr>
    </w:div>
    <w:div w:id="2051833844">
      <w:marLeft w:val="0"/>
      <w:marRight w:val="0"/>
      <w:marTop w:val="0"/>
      <w:marBottom w:val="0"/>
      <w:divBdr>
        <w:top w:val="none" w:sz="0" w:space="0" w:color="auto"/>
        <w:left w:val="none" w:sz="0" w:space="0" w:color="auto"/>
        <w:bottom w:val="none" w:sz="0" w:space="0" w:color="auto"/>
        <w:right w:val="none" w:sz="0" w:space="0" w:color="auto"/>
      </w:divBdr>
    </w:div>
    <w:div w:id="2051833845">
      <w:marLeft w:val="0"/>
      <w:marRight w:val="0"/>
      <w:marTop w:val="0"/>
      <w:marBottom w:val="0"/>
      <w:divBdr>
        <w:top w:val="none" w:sz="0" w:space="0" w:color="auto"/>
        <w:left w:val="none" w:sz="0" w:space="0" w:color="auto"/>
        <w:bottom w:val="none" w:sz="0" w:space="0" w:color="auto"/>
        <w:right w:val="none" w:sz="0" w:space="0" w:color="auto"/>
      </w:divBdr>
    </w:div>
    <w:div w:id="2051833846">
      <w:marLeft w:val="0"/>
      <w:marRight w:val="0"/>
      <w:marTop w:val="0"/>
      <w:marBottom w:val="0"/>
      <w:divBdr>
        <w:top w:val="none" w:sz="0" w:space="0" w:color="auto"/>
        <w:left w:val="none" w:sz="0" w:space="0" w:color="auto"/>
        <w:bottom w:val="none" w:sz="0" w:space="0" w:color="auto"/>
        <w:right w:val="none" w:sz="0" w:space="0" w:color="auto"/>
      </w:divBdr>
    </w:div>
    <w:div w:id="2051833847">
      <w:marLeft w:val="0"/>
      <w:marRight w:val="0"/>
      <w:marTop w:val="0"/>
      <w:marBottom w:val="0"/>
      <w:divBdr>
        <w:top w:val="none" w:sz="0" w:space="0" w:color="auto"/>
        <w:left w:val="none" w:sz="0" w:space="0" w:color="auto"/>
        <w:bottom w:val="none" w:sz="0" w:space="0" w:color="auto"/>
        <w:right w:val="none" w:sz="0" w:space="0" w:color="auto"/>
      </w:divBdr>
    </w:div>
    <w:div w:id="2051833848">
      <w:marLeft w:val="0"/>
      <w:marRight w:val="0"/>
      <w:marTop w:val="0"/>
      <w:marBottom w:val="0"/>
      <w:divBdr>
        <w:top w:val="none" w:sz="0" w:space="0" w:color="auto"/>
        <w:left w:val="none" w:sz="0" w:space="0" w:color="auto"/>
        <w:bottom w:val="none" w:sz="0" w:space="0" w:color="auto"/>
        <w:right w:val="none" w:sz="0" w:space="0" w:color="auto"/>
      </w:divBdr>
    </w:div>
    <w:div w:id="2051833849">
      <w:marLeft w:val="0"/>
      <w:marRight w:val="0"/>
      <w:marTop w:val="0"/>
      <w:marBottom w:val="0"/>
      <w:divBdr>
        <w:top w:val="none" w:sz="0" w:space="0" w:color="auto"/>
        <w:left w:val="none" w:sz="0" w:space="0" w:color="auto"/>
        <w:bottom w:val="none" w:sz="0" w:space="0" w:color="auto"/>
        <w:right w:val="none" w:sz="0" w:space="0" w:color="auto"/>
      </w:divBdr>
    </w:div>
    <w:div w:id="2051833850">
      <w:marLeft w:val="0"/>
      <w:marRight w:val="0"/>
      <w:marTop w:val="0"/>
      <w:marBottom w:val="0"/>
      <w:divBdr>
        <w:top w:val="none" w:sz="0" w:space="0" w:color="auto"/>
        <w:left w:val="none" w:sz="0" w:space="0" w:color="auto"/>
        <w:bottom w:val="none" w:sz="0" w:space="0" w:color="auto"/>
        <w:right w:val="none" w:sz="0" w:space="0" w:color="auto"/>
      </w:divBdr>
    </w:div>
    <w:div w:id="2051833851">
      <w:marLeft w:val="0"/>
      <w:marRight w:val="0"/>
      <w:marTop w:val="0"/>
      <w:marBottom w:val="0"/>
      <w:divBdr>
        <w:top w:val="none" w:sz="0" w:space="0" w:color="auto"/>
        <w:left w:val="none" w:sz="0" w:space="0" w:color="auto"/>
        <w:bottom w:val="none" w:sz="0" w:space="0" w:color="auto"/>
        <w:right w:val="none" w:sz="0" w:space="0" w:color="auto"/>
      </w:divBdr>
    </w:div>
    <w:div w:id="2051833852">
      <w:marLeft w:val="0"/>
      <w:marRight w:val="0"/>
      <w:marTop w:val="0"/>
      <w:marBottom w:val="0"/>
      <w:divBdr>
        <w:top w:val="none" w:sz="0" w:space="0" w:color="auto"/>
        <w:left w:val="none" w:sz="0" w:space="0" w:color="auto"/>
        <w:bottom w:val="none" w:sz="0" w:space="0" w:color="auto"/>
        <w:right w:val="none" w:sz="0" w:space="0" w:color="auto"/>
      </w:divBdr>
    </w:div>
    <w:div w:id="2051833853">
      <w:marLeft w:val="0"/>
      <w:marRight w:val="0"/>
      <w:marTop w:val="0"/>
      <w:marBottom w:val="0"/>
      <w:divBdr>
        <w:top w:val="none" w:sz="0" w:space="0" w:color="auto"/>
        <w:left w:val="none" w:sz="0" w:space="0" w:color="auto"/>
        <w:bottom w:val="none" w:sz="0" w:space="0" w:color="auto"/>
        <w:right w:val="none" w:sz="0" w:space="0" w:color="auto"/>
      </w:divBdr>
    </w:div>
    <w:div w:id="2051833854">
      <w:marLeft w:val="0"/>
      <w:marRight w:val="0"/>
      <w:marTop w:val="0"/>
      <w:marBottom w:val="0"/>
      <w:divBdr>
        <w:top w:val="none" w:sz="0" w:space="0" w:color="auto"/>
        <w:left w:val="none" w:sz="0" w:space="0" w:color="auto"/>
        <w:bottom w:val="none" w:sz="0" w:space="0" w:color="auto"/>
        <w:right w:val="none" w:sz="0" w:space="0" w:color="auto"/>
      </w:divBdr>
    </w:div>
    <w:div w:id="2051833855">
      <w:marLeft w:val="0"/>
      <w:marRight w:val="0"/>
      <w:marTop w:val="0"/>
      <w:marBottom w:val="0"/>
      <w:divBdr>
        <w:top w:val="none" w:sz="0" w:space="0" w:color="auto"/>
        <w:left w:val="none" w:sz="0" w:space="0" w:color="auto"/>
        <w:bottom w:val="none" w:sz="0" w:space="0" w:color="auto"/>
        <w:right w:val="none" w:sz="0" w:space="0" w:color="auto"/>
      </w:divBdr>
    </w:div>
    <w:div w:id="2051833856">
      <w:marLeft w:val="0"/>
      <w:marRight w:val="0"/>
      <w:marTop w:val="0"/>
      <w:marBottom w:val="0"/>
      <w:divBdr>
        <w:top w:val="none" w:sz="0" w:space="0" w:color="auto"/>
        <w:left w:val="none" w:sz="0" w:space="0" w:color="auto"/>
        <w:bottom w:val="none" w:sz="0" w:space="0" w:color="auto"/>
        <w:right w:val="none" w:sz="0" w:space="0" w:color="auto"/>
      </w:divBdr>
    </w:div>
    <w:div w:id="2051833857">
      <w:marLeft w:val="0"/>
      <w:marRight w:val="0"/>
      <w:marTop w:val="0"/>
      <w:marBottom w:val="0"/>
      <w:divBdr>
        <w:top w:val="none" w:sz="0" w:space="0" w:color="auto"/>
        <w:left w:val="none" w:sz="0" w:space="0" w:color="auto"/>
        <w:bottom w:val="none" w:sz="0" w:space="0" w:color="auto"/>
        <w:right w:val="none" w:sz="0" w:space="0" w:color="auto"/>
      </w:divBdr>
    </w:div>
    <w:div w:id="2051833858">
      <w:marLeft w:val="0"/>
      <w:marRight w:val="0"/>
      <w:marTop w:val="0"/>
      <w:marBottom w:val="0"/>
      <w:divBdr>
        <w:top w:val="none" w:sz="0" w:space="0" w:color="auto"/>
        <w:left w:val="none" w:sz="0" w:space="0" w:color="auto"/>
        <w:bottom w:val="none" w:sz="0" w:space="0" w:color="auto"/>
        <w:right w:val="none" w:sz="0" w:space="0" w:color="auto"/>
      </w:divBdr>
    </w:div>
    <w:div w:id="2051833859">
      <w:marLeft w:val="0"/>
      <w:marRight w:val="0"/>
      <w:marTop w:val="0"/>
      <w:marBottom w:val="0"/>
      <w:divBdr>
        <w:top w:val="none" w:sz="0" w:space="0" w:color="auto"/>
        <w:left w:val="none" w:sz="0" w:space="0" w:color="auto"/>
        <w:bottom w:val="none" w:sz="0" w:space="0" w:color="auto"/>
        <w:right w:val="none" w:sz="0" w:space="0" w:color="auto"/>
      </w:divBdr>
    </w:div>
    <w:div w:id="2051833860">
      <w:marLeft w:val="0"/>
      <w:marRight w:val="0"/>
      <w:marTop w:val="0"/>
      <w:marBottom w:val="0"/>
      <w:divBdr>
        <w:top w:val="none" w:sz="0" w:space="0" w:color="auto"/>
        <w:left w:val="none" w:sz="0" w:space="0" w:color="auto"/>
        <w:bottom w:val="none" w:sz="0" w:space="0" w:color="auto"/>
        <w:right w:val="none" w:sz="0" w:space="0" w:color="auto"/>
      </w:divBdr>
    </w:div>
    <w:div w:id="2051833861">
      <w:marLeft w:val="0"/>
      <w:marRight w:val="0"/>
      <w:marTop w:val="0"/>
      <w:marBottom w:val="0"/>
      <w:divBdr>
        <w:top w:val="none" w:sz="0" w:space="0" w:color="auto"/>
        <w:left w:val="none" w:sz="0" w:space="0" w:color="auto"/>
        <w:bottom w:val="none" w:sz="0" w:space="0" w:color="auto"/>
        <w:right w:val="none" w:sz="0" w:space="0" w:color="auto"/>
      </w:divBdr>
    </w:div>
    <w:div w:id="2051833862">
      <w:marLeft w:val="0"/>
      <w:marRight w:val="0"/>
      <w:marTop w:val="0"/>
      <w:marBottom w:val="0"/>
      <w:divBdr>
        <w:top w:val="none" w:sz="0" w:space="0" w:color="auto"/>
        <w:left w:val="none" w:sz="0" w:space="0" w:color="auto"/>
        <w:bottom w:val="none" w:sz="0" w:space="0" w:color="auto"/>
        <w:right w:val="none" w:sz="0" w:space="0" w:color="auto"/>
      </w:divBdr>
    </w:div>
    <w:div w:id="2051833863">
      <w:marLeft w:val="0"/>
      <w:marRight w:val="0"/>
      <w:marTop w:val="0"/>
      <w:marBottom w:val="0"/>
      <w:divBdr>
        <w:top w:val="none" w:sz="0" w:space="0" w:color="auto"/>
        <w:left w:val="none" w:sz="0" w:space="0" w:color="auto"/>
        <w:bottom w:val="none" w:sz="0" w:space="0" w:color="auto"/>
        <w:right w:val="none" w:sz="0" w:space="0" w:color="auto"/>
      </w:divBdr>
    </w:div>
    <w:div w:id="2051833864">
      <w:marLeft w:val="0"/>
      <w:marRight w:val="0"/>
      <w:marTop w:val="0"/>
      <w:marBottom w:val="0"/>
      <w:divBdr>
        <w:top w:val="none" w:sz="0" w:space="0" w:color="auto"/>
        <w:left w:val="none" w:sz="0" w:space="0" w:color="auto"/>
        <w:bottom w:val="none" w:sz="0" w:space="0" w:color="auto"/>
        <w:right w:val="none" w:sz="0" w:space="0" w:color="auto"/>
      </w:divBdr>
    </w:div>
    <w:div w:id="2051833865">
      <w:marLeft w:val="0"/>
      <w:marRight w:val="0"/>
      <w:marTop w:val="0"/>
      <w:marBottom w:val="0"/>
      <w:divBdr>
        <w:top w:val="none" w:sz="0" w:space="0" w:color="auto"/>
        <w:left w:val="none" w:sz="0" w:space="0" w:color="auto"/>
        <w:bottom w:val="none" w:sz="0" w:space="0" w:color="auto"/>
        <w:right w:val="none" w:sz="0" w:space="0" w:color="auto"/>
      </w:divBdr>
    </w:div>
    <w:div w:id="2051833866">
      <w:marLeft w:val="0"/>
      <w:marRight w:val="0"/>
      <w:marTop w:val="0"/>
      <w:marBottom w:val="0"/>
      <w:divBdr>
        <w:top w:val="none" w:sz="0" w:space="0" w:color="auto"/>
        <w:left w:val="none" w:sz="0" w:space="0" w:color="auto"/>
        <w:bottom w:val="none" w:sz="0" w:space="0" w:color="auto"/>
        <w:right w:val="none" w:sz="0" w:space="0" w:color="auto"/>
      </w:divBdr>
    </w:div>
    <w:div w:id="2051833867">
      <w:marLeft w:val="0"/>
      <w:marRight w:val="0"/>
      <w:marTop w:val="0"/>
      <w:marBottom w:val="0"/>
      <w:divBdr>
        <w:top w:val="none" w:sz="0" w:space="0" w:color="auto"/>
        <w:left w:val="none" w:sz="0" w:space="0" w:color="auto"/>
        <w:bottom w:val="none" w:sz="0" w:space="0" w:color="auto"/>
        <w:right w:val="none" w:sz="0" w:space="0" w:color="auto"/>
      </w:divBdr>
    </w:div>
    <w:div w:id="2051833868">
      <w:marLeft w:val="0"/>
      <w:marRight w:val="0"/>
      <w:marTop w:val="0"/>
      <w:marBottom w:val="0"/>
      <w:divBdr>
        <w:top w:val="none" w:sz="0" w:space="0" w:color="auto"/>
        <w:left w:val="none" w:sz="0" w:space="0" w:color="auto"/>
        <w:bottom w:val="none" w:sz="0" w:space="0" w:color="auto"/>
        <w:right w:val="none" w:sz="0" w:space="0" w:color="auto"/>
      </w:divBdr>
    </w:div>
    <w:div w:id="2051833869">
      <w:marLeft w:val="0"/>
      <w:marRight w:val="0"/>
      <w:marTop w:val="0"/>
      <w:marBottom w:val="0"/>
      <w:divBdr>
        <w:top w:val="none" w:sz="0" w:space="0" w:color="auto"/>
        <w:left w:val="none" w:sz="0" w:space="0" w:color="auto"/>
        <w:bottom w:val="none" w:sz="0" w:space="0" w:color="auto"/>
        <w:right w:val="none" w:sz="0" w:space="0" w:color="auto"/>
      </w:divBdr>
    </w:div>
    <w:div w:id="2051833870">
      <w:marLeft w:val="0"/>
      <w:marRight w:val="0"/>
      <w:marTop w:val="0"/>
      <w:marBottom w:val="0"/>
      <w:divBdr>
        <w:top w:val="none" w:sz="0" w:space="0" w:color="auto"/>
        <w:left w:val="none" w:sz="0" w:space="0" w:color="auto"/>
        <w:bottom w:val="none" w:sz="0" w:space="0" w:color="auto"/>
        <w:right w:val="none" w:sz="0" w:space="0" w:color="auto"/>
      </w:divBdr>
    </w:div>
    <w:div w:id="2051833871">
      <w:marLeft w:val="0"/>
      <w:marRight w:val="0"/>
      <w:marTop w:val="0"/>
      <w:marBottom w:val="0"/>
      <w:divBdr>
        <w:top w:val="none" w:sz="0" w:space="0" w:color="auto"/>
        <w:left w:val="none" w:sz="0" w:space="0" w:color="auto"/>
        <w:bottom w:val="none" w:sz="0" w:space="0" w:color="auto"/>
        <w:right w:val="none" w:sz="0" w:space="0" w:color="auto"/>
      </w:divBdr>
    </w:div>
    <w:div w:id="2051833872">
      <w:marLeft w:val="0"/>
      <w:marRight w:val="0"/>
      <w:marTop w:val="0"/>
      <w:marBottom w:val="0"/>
      <w:divBdr>
        <w:top w:val="none" w:sz="0" w:space="0" w:color="auto"/>
        <w:left w:val="none" w:sz="0" w:space="0" w:color="auto"/>
        <w:bottom w:val="none" w:sz="0" w:space="0" w:color="auto"/>
        <w:right w:val="none" w:sz="0" w:space="0" w:color="auto"/>
      </w:divBdr>
    </w:div>
    <w:div w:id="2051833873">
      <w:marLeft w:val="0"/>
      <w:marRight w:val="0"/>
      <w:marTop w:val="0"/>
      <w:marBottom w:val="0"/>
      <w:divBdr>
        <w:top w:val="none" w:sz="0" w:space="0" w:color="auto"/>
        <w:left w:val="none" w:sz="0" w:space="0" w:color="auto"/>
        <w:bottom w:val="none" w:sz="0" w:space="0" w:color="auto"/>
        <w:right w:val="none" w:sz="0" w:space="0" w:color="auto"/>
      </w:divBdr>
    </w:div>
    <w:div w:id="2051833874">
      <w:marLeft w:val="0"/>
      <w:marRight w:val="0"/>
      <w:marTop w:val="0"/>
      <w:marBottom w:val="0"/>
      <w:divBdr>
        <w:top w:val="none" w:sz="0" w:space="0" w:color="auto"/>
        <w:left w:val="none" w:sz="0" w:space="0" w:color="auto"/>
        <w:bottom w:val="none" w:sz="0" w:space="0" w:color="auto"/>
        <w:right w:val="none" w:sz="0" w:space="0" w:color="auto"/>
      </w:divBdr>
    </w:div>
    <w:div w:id="2051833875">
      <w:marLeft w:val="0"/>
      <w:marRight w:val="0"/>
      <w:marTop w:val="0"/>
      <w:marBottom w:val="0"/>
      <w:divBdr>
        <w:top w:val="none" w:sz="0" w:space="0" w:color="auto"/>
        <w:left w:val="none" w:sz="0" w:space="0" w:color="auto"/>
        <w:bottom w:val="none" w:sz="0" w:space="0" w:color="auto"/>
        <w:right w:val="none" w:sz="0" w:space="0" w:color="auto"/>
      </w:divBdr>
    </w:div>
    <w:div w:id="2051833876">
      <w:marLeft w:val="0"/>
      <w:marRight w:val="0"/>
      <w:marTop w:val="0"/>
      <w:marBottom w:val="0"/>
      <w:divBdr>
        <w:top w:val="none" w:sz="0" w:space="0" w:color="auto"/>
        <w:left w:val="none" w:sz="0" w:space="0" w:color="auto"/>
        <w:bottom w:val="none" w:sz="0" w:space="0" w:color="auto"/>
        <w:right w:val="none" w:sz="0" w:space="0" w:color="auto"/>
      </w:divBdr>
    </w:div>
    <w:div w:id="2051833877">
      <w:marLeft w:val="0"/>
      <w:marRight w:val="0"/>
      <w:marTop w:val="0"/>
      <w:marBottom w:val="0"/>
      <w:divBdr>
        <w:top w:val="none" w:sz="0" w:space="0" w:color="auto"/>
        <w:left w:val="none" w:sz="0" w:space="0" w:color="auto"/>
        <w:bottom w:val="none" w:sz="0" w:space="0" w:color="auto"/>
        <w:right w:val="none" w:sz="0" w:space="0" w:color="auto"/>
      </w:divBdr>
    </w:div>
    <w:div w:id="2051833878">
      <w:marLeft w:val="0"/>
      <w:marRight w:val="0"/>
      <w:marTop w:val="0"/>
      <w:marBottom w:val="0"/>
      <w:divBdr>
        <w:top w:val="none" w:sz="0" w:space="0" w:color="auto"/>
        <w:left w:val="none" w:sz="0" w:space="0" w:color="auto"/>
        <w:bottom w:val="none" w:sz="0" w:space="0" w:color="auto"/>
        <w:right w:val="none" w:sz="0" w:space="0" w:color="auto"/>
      </w:divBdr>
    </w:div>
    <w:div w:id="2051833879">
      <w:marLeft w:val="0"/>
      <w:marRight w:val="0"/>
      <w:marTop w:val="0"/>
      <w:marBottom w:val="0"/>
      <w:divBdr>
        <w:top w:val="none" w:sz="0" w:space="0" w:color="auto"/>
        <w:left w:val="none" w:sz="0" w:space="0" w:color="auto"/>
        <w:bottom w:val="none" w:sz="0" w:space="0" w:color="auto"/>
        <w:right w:val="none" w:sz="0" w:space="0" w:color="auto"/>
      </w:divBdr>
    </w:div>
    <w:div w:id="2051833880">
      <w:marLeft w:val="0"/>
      <w:marRight w:val="0"/>
      <w:marTop w:val="0"/>
      <w:marBottom w:val="0"/>
      <w:divBdr>
        <w:top w:val="none" w:sz="0" w:space="0" w:color="auto"/>
        <w:left w:val="none" w:sz="0" w:space="0" w:color="auto"/>
        <w:bottom w:val="none" w:sz="0" w:space="0" w:color="auto"/>
        <w:right w:val="none" w:sz="0" w:space="0" w:color="auto"/>
      </w:divBdr>
    </w:div>
    <w:div w:id="2051833881">
      <w:marLeft w:val="0"/>
      <w:marRight w:val="0"/>
      <w:marTop w:val="0"/>
      <w:marBottom w:val="0"/>
      <w:divBdr>
        <w:top w:val="none" w:sz="0" w:space="0" w:color="auto"/>
        <w:left w:val="none" w:sz="0" w:space="0" w:color="auto"/>
        <w:bottom w:val="none" w:sz="0" w:space="0" w:color="auto"/>
        <w:right w:val="none" w:sz="0" w:space="0" w:color="auto"/>
      </w:divBdr>
    </w:div>
    <w:div w:id="2051833882">
      <w:marLeft w:val="0"/>
      <w:marRight w:val="0"/>
      <w:marTop w:val="0"/>
      <w:marBottom w:val="0"/>
      <w:divBdr>
        <w:top w:val="none" w:sz="0" w:space="0" w:color="auto"/>
        <w:left w:val="none" w:sz="0" w:space="0" w:color="auto"/>
        <w:bottom w:val="none" w:sz="0" w:space="0" w:color="auto"/>
        <w:right w:val="none" w:sz="0" w:space="0" w:color="auto"/>
      </w:divBdr>
    </w:div>
    <w:div w:id="2051833883">
      <w:marLeft w:val="0"/>
      <w:marRight w:val="0"/>
      <w:marTop w:val="0"/>
      <w:marBottom w:val="0"/>
      <w:divBdr>
        <w:top w:val="none" w:sz="0" w:space="0" w:color="auto"/>
        <w:left w:val="none" w:sz="0" w:space="0" w:color="auto"/>
        <w:bottom w:val="none" w:sz="0" w:space="0" w:color="auto"/>
        <w:right w:val="none" w:sz="0" w:space="0" w:color="auto"/>
      </w:divBdr>
    </w:div>
    <w:div w:id="2051833884">
      <w:marLeft w:val="0"/>
      <w:marRight w:val="0"/>
      <w:marTop w:val="0"/>
      <w:marBottom w:val="0"/>
      <w:divBdr>
        <w:top w:val="none" w:sz="0" w:space="0" w:color="auto"/>
        <w:left w:val="none" w:sz="0" w:space="0" w:color="auto"/>
        <w:bottom w:val="none" w:sz="0" w:space="0" w:color="auto"/>
        <w:right w:val="none" w:sz="0" w:space="0" w:color="auto"/>
      </w:divBdr>
    </w:div>
    <w:div w:id="2051833885">
      <w:marLeft w:val="0"/>
      <w:marRight w:val="0"/>
      <w:marTop w:val="0"/>
      <w:marBottom w:val="0"/>
      <w:divBdr>
        <w:top w:val="none" w:sz="0" w:space="0" w:color="auto"/>
        <w:left w:val="none" w:sz="0" w:space="0" w:color="auto"/>
        <w:bottom w:val="none" w:sz="0" w:space="0" w:color="auto"/>
        <w:right w:val="none" w:sz="0" w:space="0" w:color="auto"/>
      </w:divBdr>
    </w:div>
    <w:div w:id="2051833886">
      <w:marLeft w:val="0"/>
      <w:marRight w:val="0"/>
      <w:marTop w:val="0"/>
      <w:marBottom w:val="0"/>
      <w:divBdr>
        <w:top w:val="none" w:sz="0" w:space="0" w:color="auto"/>
        <w:left w:val="none" w:sz="0" w:space="0" w:color="auto"/>
        <w:bottom w:val="none" w:sz="0" w:space="0" w:color="auto"/>
        <w:right w:val="none" w:sz="0" w:space="0" w:color="auto"/>
      </w:divBdr>
    </w:div>
    <w:div w:id="2051833887">
      <w:marLeft w:val="0"/>
      <w:marRight w:val="0"/>
      <w:marTop w:val="0"/>
      <w:marBottom w:val="0"/>
      <w:divBdr>
        <w:top w:val="none" w:sz="0" w:space="0" w:color="auto"/>
        <w:left w:val="none" w:sz="0" w:space="0" w:color="auto"/>
        <w:bottom w:val="none" w:sz="0" w:space="0" w:color="auto"/>
        <w:right w:val="none" w:sz="0" w:space="0" w:color="auto"/>
      </w:divBdr>
    </w:div>
    <w:div w:id="2051833888">
      <w:marLeft w:val="0"/>
      <w:marRight w:val="0"/>
      <w:marTop w:val="0"/>
      <w:marBottom w:val="0"/>
      <w:divBdr>
        <w:top w:val="none" w:sz="0" w:space="0" w:color="auto"/>
        <w:left w:val="none" w:sz="0" w:space="0" w:color="auto"/>
        <w:bottom w:val="none" w:sz="0" w:space="0" w:color="auto"/>
        <w:right w:val="none" w:sz="0" w:space="0" w:color="auto"/>
      </w:divBdr>
    </w:div>
    <w:div w:id="2051833889">
      <w:marLeft w:val="0"/>
      <w:marRight w:val="0"/>
      <w:marTop w:val="0"/>
      <w:marBottom w:val="0"/>
      <w:divBdr>
        <w:top w:val="none" w:sz="0" w:space="0" w:color="auto"/>
        <w:left w:val="none" w:sz="0" w:space="0" w:color="auto"/>
        <w:bottom w:val="none" w:sz="0" w:space="0" w:color="auto"/>
        <w:right w:val="none" w:sz="0" w:space="0" w:color="auto"/>
      </w:divBdr>
    </w:div>
    <w:div w:id="2051833890">
      <w:marLeft w:val="0"/>
      <w:marRight w:val="0"/>
      <w:marTop w:val="0"/>
      <w:marBottom w:val="0"/>
      <w:divBdr>
        <w:top w:val="none" w:sz="0" w:space="0" w:color="auto"/>
        <w:left w:val="none" w:sz="0" w:space="0" w:color="auto"/>
        <w:bottom w:val="none" w:sz="0" w:space="0" w:color="auto"/>
        <w:right w:val="none" w:sz="0" w:space="0" w:color="auto"/>
      </w:divBdr>
    </w:div>
    <w:div w:id="2051833891">
      <w:marLeft w:val="0"/>
      <w:marRight w:val="0"/>
      <w:marTop w:val="0"/>
      <w:marBottom w:val="0"/>
      <w:divBdr>
        <w:top w:val="none" w:sz="0" w:space="0" w:color="auto"/>
        <w:left w:val="none" w:sz="0" w:space="0" w:color="auto"/>
        <w:bottom w:val="none" w:sz="0" w:space="0" w:color="auto"/>
        <w:right w:val="none" w:sz="0" w:space="0" w:color="auto"/>
      </w:divBdr>
    </w:div>
    <w:div w:id="2051833892">
      <w:marLeft w:val="0"/>
      <w:marRight w:val="0"/>
      <w:marTop w:val="0"/>
      <w:marBottom w:val="0"/>
      <w:divBdr>
        <w:top w:val="none" w:sz="0" w:space="0" w:color="auto"/>
        <w:left w:val="none" w:sz="0" w:space="0" w:color="auto"/>
        <w:bottom w:val="none" w:sz="0" w:space="0" w:color="auto"/>
        <w:right w:val="none" w:sz="0" w:space="0" w:color="auto"/>
      </w:divBdr>
    </w:div>
    <w:div w:id="2051833893">
      <w:marLeft w:val="0"/>
      <w:marRight w:val="0"/>
      <w:marTop w:val="0"/>
      <w:marBottom w:val="0"/>
      <w:divBdr>
        <w:top w:val="none" w:sz="0" w:space="0" w:color="auto"/>
        <w:left w:val="none" w:sz="0" w:space="0" w:color="auto"/>
        <w:bottom w:val="none" w:sz="0" w:space="0" w:color="auto"/>
        <w:right w:val="none" w:sz="0" w:space="0" w:color="auto"/>
      </w:divBdr>
    </w:div>
    <w:div w:id="2051833894">
      <w:marLeft w:val="0"/>
      <w:marRight w:val="0"/>
      <w:marTop w:val="0"/>
      <w:marBottom w:val="0"/>
      <w:divBdr>
        <w:top w:val="none" w:sz="0" w:space="0" w:color="auto"/>
        <w:left w:val="none" w:sz="0" w:space="0" w:color="auto"/>
        <w:bottom w:val="none" w:sz="0" w:space="0" w:color="auto"/>
        <w:right w:val="none" w:sz="0" w:space="0" w:color="auto"/>
      </w:divBdr>
    </w:div>
    <w:div w:id="2051833895">
      <w:marLeft w:val="0"/>
      <w:marRight w:val="0"/>
      <w:marTop w:val="0"/>
      <w:marBottom w:val="0"/>
      <w:divBdr>
        <w:top w:val="none" w:sz="0" w:space="0" w:color="auto"/>
        <w:left w:val="none" w:sz="0" w:space="0" w:color="auto"/>
        <w:bottom w:val="none" w:sz="0" w:space="0" w:color="auto"/>
        <w:right w:val="none" w:sz="0" w:space="0" w:color="auto"/>
      </w:divBdr>
    </w:div>
    <w:div w:id="2051833896">
      <w:marLeft w:val="0"/>
      <w:marRight w:val="0"/>
      <w:marTop w:val="0"/>
      <w:marBottom w:val="0"/>
      <w:divBdr>
        <w:top w:val="none" w:sz="0" w:space="0" w:color="auto"/>
        <w:left w:val="none" w:sz="0" w:space="0" w:color="auto"/>
        <w:bottom w:val="none" w:sz="0" w:space="0" w:color="auto"/>
        <w:right w:val="none" w:sz="0" w:space="0" w:color="auto"/>
      </w:divBdr>
    </w:div>
    <w:div w:id="2051833897">
      <w:marLeft w:val="0"/>
      <w:marRight w:val="0"/>
      <w:marTop w:val="0"/>
      <w:marBottom w:val="0"/>
      <w:divBdr>
        <w:top w:val="none" w:sz="0" w:space="0" w:color="auto"/>
        <w:left w:val="none" w:sz="0" w:space="0" w:color="auto"/>
        <w:bottom w:val="none" w:sz="0" w:space="0" w:color="auto"/>
        <w:right w:val="none" w:sz="0" w:space="0" w:color="auto"/>
      </w:divBdr>
    </w:div>
    <w:div w:id="2051833898">
      <w:marLeft w:val="0"/>
      <w:marRight w:val="0"/>
      <w:marTop w:val="0"/>
      <w:marBottom w:val="0"/>
      <w:divBdr>
        <w:top w:val="none" w:sz="0" w:space="0" w:color="auto"/>
        <w:left w:val="none" w:sz="0" w:space="0" w:color="auto"/>
        <w:bottom w:val="none" w:sz="0" w:space="0" w:color="auto"/>
        <w:right w:val="none" w:sz="0" w:space="0" w:color="auto"/>
      </w:divBdr>
    </w:div>
    <w:div w:id="2051833899">
      <w:marLeft w:val="0"/>
      <w:marRight w:val="0"/>
      <w:marTop w:val="0"/>
      <w:marBottom w:val="0"/>
      <w:divBdr>
        <w:top w:val="none" w:sz="0" w:space="0" w:color="auto"/>
        <w:left w:val="none" w:sz="0" w:space="0" w:color="auto"/>
        <w:bottom w:val="none" w:sz="0" w:space="0" w:color="auto"/>
        <w:right w:val="none" w:sz="0" w:space="0" w:color="auto"/>
      </w:divBdr>
    </w:div>
    <w:div w:id="2051833900">
      <w:marLeft w:val="0"/>
      <w:marRight w:val="0"/>
      <w:marTop w:val="0"/>
      <w:marBottom w:val="0"/>
      <w:divBdr>
        <w:top w:val="none" w:sz="0" w:space="0" w:color="auto"/>
        <w:left w:val="none" w:sz="0" w:space="0" w:color="auto"/>
        <w:bottom w:val="none" w:sz="0" w:space="0" w:color="auto"/>
        <w:right w:val="none" w:sz="0" w:space="0" w:color="auto"/>
      </w:divBdr>
    </w:div>
    <w:div w:id="2051833901">
      <w:marLeft w:val="0"/>
      <w:marRight w:val="0"/>
      <w:marTop w:val="0"/>
      <w:marBottom w:val="0"/>
      <w:divBdr>
        <w:top w:val="none" w:sz="0" w:space="0" w:color="auto"/>
        <w:left w:val="none" w:sz="0" w:space="0" w:color="auto"/>
        <w:bottom w:val="none" w:sz="0" w:space="0" w:color="auto"/>
        <w:right w:val="none" w:sz="0" w:space="0" w:color="auto"/>
      </w:divBdr>
    </w:div>
    <w:div w:id="2051833902">
      <w:marLeft w:val="0"/>
      <w:marRight w:val="0"/>
      <w:marTop w:val="0"/>
      <w:marBottom w:val="0"/>
      <w:divBdr>
        <w:top w:val="none" w:sz="0" w:space="0" w:color="auto"/>
        <w:left w:val="none" w:sz="0" w:space="0" w:color="auto"/>
        <w:bottom w:val="none" w:sz="0" w:space="0" w:color="auto"/>
        <w:right w:val="none" w:sz="0" w:space="0" w:color="auto"/>
      </w:divBdr>
    </w:div>
    <w:div w:id="2051833903">
      <w:marLeft w:val="0"/>
      <w:marRight w:val="0"/>
      <w:marTop w:val="0"/>
      <w:marBottom w:val="0"/>
      <w:divBdr>
        <w:top w:val="none" w:sz="0" w:space="0" w:color="auto"/>
        <w:left w:val="none" w:sz="0" w:space="0" w:color="auto"/>
        <w:bottom w:val="none" w:sz="0" w:space="0" w:color="auto"/>
        <w:right w:val="none" w:sz="0" w:space="0" w:color="auto"/>
      </w:divBdr>
    </w:div>
    <w:div w:id="2051833904">
      <w:marLeft w:val="0"/>
      <w:marRight w:val="0"/>
      <w:marTop w:val="0"/>
      <w:marBottom w:val="0"/>
      <w:divBdr>
        <w:top w:val="none" w:sz="0" w:space="0" w:color="auto"/>
        <w:left w:val="none" w:sz="0" w:space="0" w:color="auto"/>
        <w:bottom w:val="none" w:sz="0" w:space="0" w:color="auto"/>
        <w:right w:val="none" w:sz="0" w:space="0" w:color="auto"/>
      </w:divBdr>
    </w:div>
    <w:div w:id="2051833905">
      <w:marLeft w:val="0"/>
      <w:marRight w:val="0"/>
      <w:marTop w:val="0"/>
      <w:marBottom w:val="0"/>
      <w:divBdr>
        <w:top w:val="none" w:sz="0" w:space="0" w:color="auto"/>
        <w:left w:val="none" w:sz="0" w:space="0" w:color="auto"/>
        <w:bottom w:val="none" w:sz="0" w:space="0" w:color="auto"/>
        <w:right w:val="none" w:sz="0" w:space="0" w:color="auto"/>
      </w:divBdr>
    </w:div>
    <w:div w:id="2051833906">
      <w:marLeft w:val="0"/>
      <w:marRight w:val="0"/>
      <w:marTop w:val="0"/>
      <w:marBottom w:val="0"/>
      <w:divBdr>
        <w:top w:val="none" w:sz="0" w:space="0" w:color="auto"/>
        <w:left w:val="none" w:sz="0" w:space="0" w:color="auto"/>
        <w:bottom w:val="none" w:sz="0" w:space="0" w:color="auto"/>
        <w:right w:val="none" w:sz="0" w:space="0" w:color="auto"/>
      </w:divBdr>
    </w:div>
    <w:div w:id="2051833907">
      <w:marLeft w:val="0"/>
      <w:marRight w:val="0"/>
      <w:marTop w:val="0"/>
      <w:marBottom w:val="0"/>
      <w:divBdr>
        <w:top w:val="none" w:sz="0" w:space="0" w:color="auto"/>
        <w:left w:val="none" w:sz="0" w:space="0" w:color="auto"/>
        <w:bottom w:val="none" w:sz="0" w:space="0" w:color="auto"/>
        <w:right w:val="none" w:sz="0" w:space="0" w:color="auto"/>
      </w:divBdr>
    </w:div>
    <w:div w:id="2051833908">
      <w:marLeft w:val="0"/>
      <w:marRight w:val="0"/>
      <w:marTop w:val="0"/>
      <w:marBottom w:val="0"/>
      <w:divBdr>
        <w:top w:val="none" w:sz="0" w:space="0" w:color="auto"/>
        <w:left w:val="none" w:sz="0" w:space="0" w:color="auto"/>
        <w:bottom w:val="none" w:sz="0" w:space="0" w:color="auto"/>
        <w:right w:val="none" w:sz="0" w:space="0" w:color="auto"/>
      </w:divBdr>
    </w:div>
    <w:div w:id="2051833909">
      <w:marLeft w:val="0"/>
      <w:marRight w:val="0"/>
      <w:marTop w:val="0"/>
      <w:marBottom w:val="0"/>
      <w:divBdr>
        <w:top w:val="none" w:sz="0" w:space="0" w:color="auto"/>
        <w:left w:val="none" w:sz="0" w:space="0" w:color="auto"/>
        <w:bottom w:val="none" w:sz="0" w:space="0" w:color="auto"/>
        <w:right w:val="none" w:sz="0" w:space="0" w:color="auto"/>
      </w:divBdr>
    </w:div>
    <w:div w:id="2051833910">
      <w:marLeft w:val="0"/>
      <w:marRight w:val="0"/>
      <w:marTop w:val="0"/>
      <w:marBottom w:val="0"/>
      <w:divBdr>
        <w:top w:val="none" w:sz="0" w:space="0" w:color="auto"/>
        <w:left w:val="none" w:sz="0" w:space="0" w:color="auto"/>
        <w:bottom w:val="none" w:sz="0" w:space="0" w:color="auto"/>
        <w:right w:val="none" w:sz="0" w:space="0" w:color="auto"/>
      </w:divBdr>
    </w:div>
    <w:div w:id="2051833911">
      <w:marLeft w:val="0"/>
      <w:marRight w:val="0"/>
      <w:marTop w:val="0"/>
      <w:marBottom w:val="0"/>
      <w:divBdr>
        <w:top w:val="none" w:sz="0" w:space="0" w:color="auto"/>
        <w:left w:val="none" w:sz="0" w:space="0" w:color="auto"/>
        <w:bottom w:val="none" w:sz="0" w:space="0" w:color="auto"/>
        <w:right w:val="none" w:sz="0" w:space="0" w:color="auto"/>
      </w:divBdr>
    </w:div>
    <w:div w:id="2051833912">
      <w:marLeft w:val="0"/>
      <w:marRight w:val="0"/>
      <w:marTop w:val="0"/>
      <w:marBottom w:val="0"/>
      <w:divBdr>
        <w:top w:val="none" w:sz="0" w:space="0" w:color="auto"/>
        <w:left w:val="none" w:sz="0" w:space="0" w:color="auto"/>
        <w:bottom w:val="none" w:sz="0" w:space="0" w:color="auto"/>
        <w:right w:val="none" w:sz="0" w:space="0" w:color="auto"/>
      </w:divBdr>
    </w:div>
    <w:div w:id="2051833913">
      <w:marLeft w:val="0"/>
      <w:marRight w:val="0"/>
      <w:marTop w:val="0"/>
      <w:marBottom w:val="0"/>
      <w:divBdr>
        <w:top w:val="none" w:sz="0" w:space="0" w:color="auto"/>
        <w:left w:val="none" w:sz="0" w:space="0" w:color="auto"/>
        <w:bottom w:val="none" w:sz="0" w:space="0" w:color="auto"/>
        <w:right w:val="none" w:sz="0" w:space="0" w:color="auto"/>
      </w:divBdr>
    </w:div>
    <w:div w:id="2051833914">
      <w:marLeft w:val="0"/>
      <w:marRight w:val="0"/>
      <w:marTop w:val="0"/>
      <w:marBottom w:val="0"/>
      <w:divBdr>
        <w:top w:val="none" w:sz="0" w:space="0" w:color="auto"/>
        <w:left w:val="none" w:sz="0" w:space="0" w:color="auto"/>
        <w:bottom w:val="none" w:sz="0" w:space="0" w:color="auto"/>
        <w:right w:val="none" w:sz="0" w:space="0" w:color="auto"/>
      </w:divBdr>
    </w:div>
    <w:div w:id="2051833915">
      <w:marLeft w:val="0"/>
      <w:marRight w:val="0"/>
      <w:marTop w:val="0"/>
      <w:marBottom w:val="0"/>
      <w:divBdr>
        <w:top w:val="none" w:sz="0" w:space="0" w:color="auto"/>
        <w:left w:val="none" w:sz="0" w:space="0" w:color="auto"/>
        <w:bottom w:val="none" w:sz="0" w:space="0" w:color="auto"/>
        <w:right w:val="none" w:sz="0" w:space="0" w:color="auto"/>
      </w:divBdr>
    </w:div>
    <w:div w:id="2051833916">
      <w:marLeft w:val="0"/>
      <w:marRight w:val="0"/>
      <w:marTop w:val="0"/>
      <w:marBottom w:val="0"/>
      <w:divBdr>
        <w:top w:val="none" w:sz="0" w:space="0" w:color="auto"/>
        <w:left w:val="none" w:sz="0" w:space="0" w:color="auto"/>
        <w:bottom w:val="none" w:sz="0" w:space="0" w:color="auto"/>
        <w:right w:val="none" w:sz="0" w:space="0" w:color="auto"/>
      </w:divBdr>
    </w:div>
    <w:div w:id="2051833917">
      <w:marLeft w:val="0"/>
      <w:marRight w:val="0"/>
      <w:marTop w:val="0"/>
      <w:marBottom w:val="0"/>
      <w:divBdr>
        <w:top w:val="none" w:sz="0" w:space="0" w:color="auto"/>
        <w:left w:val="none" w:sz="0" w:space="0" w:color="auto"/>
        <w:bottom w:val="none" w:sz="0" w:space="0" w:color="auto"/>
        <w:right w:val="none" w:sz="0" w:space="0" w:color="auto"/>
      </w:divBdr>
    </w:div>
    <w:div w:id="2051833918">
      <w:marLeft w:val="0"/>
      <w:marRight w:val="0"/>
      <w:marTop w:val="0"/>
      <w:marBottom w:val="0"/>
      <w:divBdr>
        <w:top w:val="none" w:sz="0" w:space="0" w:color="auto"/>
        <w:left w:val="none" w:sz="0" w:space="0" w:color="auto"/>
        <w:bottom w:val="none" w:sz="0" w:space="0" w:color="auto"/>
        <w:right w:val="none" w:sz="0" w:space="0" w:color="auto"/>
      </w:divBdr>
    </w:div>
    <w:div w:id="2051833919">
      <w:marLeft w:val="0"/>
      <w:marRight w:val="0"/>
      <w:marTop w:val="0"/>
      <w:marBottom w:val="0"/>
      <w:divBdr>
        <w:top w:val="none" w:sz="0" w:space="0" w:color="auto"/>
        <w:left w:val="none" w:sz="0" w:space="0" w:color="auto"/>
        <w:bottom w:val="none" w:sz="0" w:space="0" w:color="auto"/>
        <w:right w:val="none" w:sz="0" w:space="0" w:color="auto"/>
      </w:divBdr>
    </w:div>
    <w:div w:id="2051833920">
      <w:marLeft w:val="0"/>
      <w:marRight w:val="0"/>
      <w:marTop w:val="0"/>
      <w:marBottom w:val="0"/>
      <w:divBdr>
        <w:top w:val="none" w:sz="0" w:space="0" w:color="auto"/>
        <w:left w:val="none" w:sz="0" w:space="0" w:color="auto"/>
        <w:bottom w:val="none" w:sz="0" w:space="0" w:color="auto"/>
        <w:right w:val="none" w:sz="0" w:space="0" w:color="auto"/>
      </w:divBdr>
    </w:div>
    <w:div w:id="2051833921">
      <w:marLeft w:val="0"/>
      <w:marRight w:val="0"/>
      <w:marTop w:val="0"/>
      <w:marBottom w:val="0"/>
      <w:divBdr>
        <w:top w:val="none" w:sz="0" w:space="0" w:color="auto"/>
        <w:left w:val="none" w:sz="0" w:space="0" w:color="auto"/>
        <w:bottom w:val="none" w:sz="0" w:space="0" w:color="auto"/>
        <w:right w:val="none" w:sz="0" w:space="0" w:color="auto"/>
      </w:divBdr>
    </w:div>
    <w:div w:id="2051833922">
      <w:marLeft w:val="0"/>
      <w:marRight w:val="0"/>
      <w:marTop w:val="0"/>
      <w:marBottom w:val="0"/>
      <w:divBdr>
        <w:top w:val="none" w:sz="0" w:space="0" w:color="auto"/>
        <w:left w:val="none" w:sz="0" w:space="0" w:color="auto"/>
        <w:bottom w:val="none" w:sz="0" w:space="0" w:color="auto"/>
        <w:right w:val="none" w:sz="0" w:space="0" w:color="auto"/>
      </w:divBdr>
    </w:div>
    <w:div w:id="2051833923">
      <w:marLeft w:val="0"/>
      <w:marRight w:val="0"/>
      <w:marTop w:val="0"/>
      <w:marBottom w:val="0"/>
      <w:divBdr>
        <w:top w:val="none" w:sz="0" w:space="0" w:color="auto"/>
        <w:left w:val="none" w:sz="0" w:space="0" w:color="auto"/>
        <w:bottom w:val="none" w:sz="0" w:space="0" w:color="auto"/>
        <w:right w:val="none" w:sz="0" w:space="0" w:color="auto"/>
      </w:divBdr>
    </w:div>
    <w:div w:id="2051833924">
      <w:marLeft w:val="0"/>
      <w:marRight w:val="0"/>
      <w:marTop w:val="0"/>
      <w:marBottom w:val="0"/>
      <w:divBdr>
        <w:top w:val="none" w:sz="0" w:space="0" w:color="auto"/>
        <w:left w:val="none" w:sz="0" w:space="0" w:color="auto"/>
        <w:bottom w:val="none" w:sz="0" w:space="0" w:color="auto"/>
        <w:right w:val="none" w:sz="0" w:space="0" w:color="auto"/>
      </w:divBdr>
    </w:div>
    <w:div w:id="2051833925">
      <w:marLeft w:val="0"/>
      <w:marRight w:val="0"/>
      <w:marTop w:val="0"/>
      <w:marBottom w:val="0"/>
      <w:divBdr>
        <w:top w:val="none" w:sz="0" w:space="0" w:color="auto"/>
        <w:left w:val="none" w:sz="0" w:space="0" w:color="auto"/>
        <w:bottom w:val="none" w:sz="0" w:space="0" w:color="auto"/>
        <w:right w:val="none" w:sz="0" w:space="0" w:color="auto"/>
      </w:divBdr>
    </w:div>
    <w:div w:id="2051833926">
      <w:marLeft w:val="0"/>
      <w:marRight w:val="0"/>
      <w:marTop w:val="0"/>
      <w:marBottom w:val="0"/>
      <w:divBdr>
        <w:top w:val="none" w:sz="0" w:space="0" w:color="auto"/>
        <w:left w:val="none" w:sz="0" w:space="0" w:color="auto"/>
        <w:bottom w:val="none" w:sz="0" w:space="0" w:color="auto"/>
        <w:right w:val="none" w:sz="0" w:space="0" w:color="auto"/>
      </w:divBdr>
    </w:div>
    <w:div w:id="2051833927">
      <w:marLeft w:val="0"/>
      <w:marRight w:val="0"/>
      <w:marTop w:val="0"/>
      <w:marBottom w:val="0"/>
      <w:divBdr>
        <w:top w:val="none" w:sz="0" w:space="0" w:color="auto"/>
        <w:left w:val="none" w:sz="0" w:space="0" w:color="auto"/>
        <w:bottom w:val="none" w:sz="0" w:space="0" w:color="auto"/>
        <w:right w:val="none" w:sz="0" w:space="0" w:color="auto"/>
      </w:divBdr>
    </w:div>
    <w:div w:id="2051833928">
      <w:marLeft w:val="0"/>
      <w:marRight w:val="0"/>
      <w:marTop w:val="0"/>
      <w:marBottom w:val="0"/>
      <w:divBdr>
        <w:top w:val="none" w:sz="0" w:space="0" w:color="auto"/>
        <w:left w:val="none" w:sz="0" w:space="0" w:color="auto"/>
        <w:bottom w:val="none" w:sz="0" w:space="0" w:color="auto"/>
        <w:right w:val="none" w:sz="0" w:space="0" w:color="auto"/>
      </w:divBdr>
    </w:div>
    <w:div w:id="2051833929">
      <w:marLeft w:val="0"/>
      <w:marRight w:val="0"/>
      <w:marTop w:val="0"/>
      <w:marBottom w:val="0"/>
      <w:divBdr>
        <w:top w:val="none" w:sz="0" w:space="0" w:color="auto"/>
        <w:left w:val="none" w:sz="0" w:space="0" w:color="auto"/>
        <w:bottom w:val="none" w:sz="0" w:space="0" w:color="auto"/>
        <w:right w:val="none" w:sz="0" w:space="0" w:color="auto"/>
      </w:divBdr>
    </w:div>
    <w:div w:id="2051833930">
      <w:marLeft w:val="0"/>
      <w:marRight w:val="0"/>
      <w:marTop w:val="0"/>
      <w:marBottom w:val="0"/>
      <w:divBdr>
        <w:top w:val="none" w:sz="0" w:space="0" w:color="auto"/>
        <w:left w:val="none" w:sz="0" w:space="0" w:color="auto"/>
        <w:bottom w:val="none" w:sz="0" w:space="0" w:color="auto"/>
        <w:right w:val="none" w:sz="0" w:space="0" w:color="auto"/>
      </w:divBdr>
    </w:div>
    <w:div w:id="2051833931">
      <w:marLeft w:val="0"/>
      <w:marRight w:val="0"/>
      <w:marTop w:val="0"/>
      <w:marBottom w:val="0"/>
      <w:divBdr>
        <w:top w:val="none" w:sz="0" w:space="0" w:color="auto"/>
        <w:left w:val="none" w:sz="0" w:space="0" w:color="auto"/>
        <w:bottom w:val="none" w:sz="0" w:space="0" w:color="auto"/>
        <w:right w:val="none" w:sz="0" w:space="0" w:color="auto"/>
      </w:divBdr>
    </w:div>
    <w:div w:id="2051833932">
      <w:marLeft w:val="0"/>
      <w:marRight w:val="0"/>
      <w:marTop w:val="0"/>
      <w:marBottom w:val="0"/>
      <w:divBdr>
        <w:top w:val="none" w:sz="0" w:space="0" w:color="auto"/>
        <w:left w:val="none" w:sz="0" w:space="0" w:color="auto"/>
        <w:bottom w:val="none" w:sz="0" w:space="0" w:color="auto"/>
        <w:right w:val="none" w:sz="0" w:space="0" w:color="auto"/>
      </w:divBdr>
    </w:div>
    <w:div w:id="2051833933">
      <w:marLeft w:val="0"/>
      <w:marRight w:val="0"/>
      <w:marTop w:val="0"/>
      <w:marBottom w:val="0"/>
      <w:divBdr>
        <w:top w:val="none" w:sz="0" w:space="0" w:color="auto"/>
        <w:left w:val="none" w:sz="0" w:space="0" w:color="auto"/>
        <w:bottom w:val="none" w:sz="0" w:space="0" w:color="auto"/>
        <w:right w:val="none" w:sz="0" w:space="0" w:color="auto"/>
      </w:divBdr>
    </w:div>
    <w:div w:id="2051833934">
      <w:marLeft w:val="0"/>
      <w:marRight w:val="0"/>
      <w:marTop w:val="0"/>
      <w:marBottom w:val="0"/>
      <w:divBdr>
        <w:top w:val="none" w:sz="0" w:space="0" w:color="auto"/>
        <w:left w:val="none" w:sz="0" w:space="0" w:color="auto"/>
        <w:bottom w:val="none" w:sz="0" w:space="0" w:color="auto"/>
        <w:right w:val="none" w:sz="0" w:space="0" w:color="auto"/>
      </w:divBdr>
    </w:div>
    <w:div w:id="2051833935">
      <w:marLeft w:val="0"/>
      <w:marRight w:val="0"/>
      <w:marTop w:val="0"/>
      <w:marBottom w:val="0"/>
      <w:divBdr>
        <w:top w:val="none" w:sz="0" w:space="0" w:color="auto"/>
        <w:left w:val="none" w:sz="0" w:space="0" w:color="auto"/>
        <w:bottom w:val="none" w:sz="0" w:space="0" w:color="auto"/>
        <w:right w:val="none" w:sz="0" w:space="0" w:color="auto"/>
      </w:divBdr>
    </w:div>
    <w:div w:id="2051833936">
      <w:marLeft w:val="0"/>
      <w:marRight w:val="0"/>
      <w:marTop w:val="0"/>
      <w:marBottom w:val="0"/>
      <w:divBdr>
        <w:top w:val="none" w:sz="0" w:space="0" w:color="auto"/>
        <w:left w:val="none" w:sz="0" w:space="0" w:color="auto"/>
        <w:bottom w:val="none" w:sz="0" w:space="0" w:color="auto"/>
        <w:right w:val="none" w:sz="0" w:space="0" w:color="auto"/>
      </w:divBdr>
    </w:div>
    <w:div w:id="2051833937">
      <w:marLeft w:val="0"/>
      <w:marRight w:val="0"/>
      <w:marTop w:val="0"/>
      <w:marBottom w:val="0"/>
      <w:divBdr>
        <w:top w:val="none" w:sz="0" w:space="0" w:color="auto"/>
        <w:left w:val="none" w:sz="0" w:space="0" w:color="auto"/>
        <w:bottom w:val="none" w:sz="0" w:space="0" w:color="auto"/>
        <w:right w:val="none" w:sz="0" w:space="0" w:color="auto"/>
      </w:divBdr>
    </w:div>
    <w:div w:id="2051833938">
      <w:marLeft w:val="0"/>
      <w:marRight w:val="0"/>
      <w:marTop w:val="0"/>
      <w:marBottom w:val="0"/>
      <w:divBdr>
        <w:top w:val="none" w:sz="0" w:space="0" w:color="auto"/>
        <w:left w:val="none" w:sz="0" w:space="0" w:color="auto"/>
        <w:bottom w:val="none" w:sz="0" w:space="0" w:color="auto"/>
        <w:right w:val="none" w:sz="0" w:space="0" w:color="auto"/>
      </w:divBdr>
    </w:div>
    <w:div w:id="2051833939">
      <w:marLeft w:val="0"/>
      <w:marRight w:val="0"/>
      <w:marTop w:val="0"/>
      <w:marBottom w:val="0"/>
      <w:divBdr>
        <w:top w:val="none" w:sz="0" w:space="0" w:color="auto"/>
        <w:left w:val="none" w:sz="0" w:space="0" w:color="auto"/>
        <w:bottom w:val="none" w:sz="0" w:space="0" w:color="auto"/>
        <w:right w:val="none" w:sz="0" w:space="0" w:color="auto"/>
      </w:divBdr>
    </w:div>
    <w:div w:id="2051833940">
      <w:marLeft w:val="0"/>
      <w:marRight w:val="0"/>
      <w:marTop w:val="0"/>
      <w:marBottom w:val="0"/>
      <w:divBdr>
        <w:top w:val="none" w:sz="0" w:space="0" w:color="auto"/>
        <w:left w:val="none" w:sz="0" w:space="0" w:color="auto"/>
        <w:bottom w:val="none" w:sz="0" w:space="0" w:color="auto"/>
        <w:right w:val="none" w:sz="0" w:space="0" w:color="auto"/>
      </w:divBdr>
    </w:div>
    <w:div w:id="2051833941">
      <w:marLeft w:val="0"/>
      <w:marRight w:val="0"/>
      <w:marTop w:val="0"/>
      <w:marBottom w:val="0"/>
      <w:divBdr>
        <w:top w:val="none" w:sz="0" w:space="0" w:color="auto"/>
        <w:left w:val="none" w:sz="0" w:space="0" w:color="auto"/>
        <w:bottom w:val="none" w:sz="0" w:space="0" w:color="auto"/>
        <w:right w:val="none" w:sz="0" w:space="0" w:color="auto"/>
      </w:divBdr>
    </w:div>
    <w:div w:id="2051833942">
      <w:marLeft w:val="0"/>
      <w:marRight w:val="0"/>
      <w:marTop w:val="0"/>
      <w:marBottom w:val="0"/>
      <w:divBdr>
        <w:top w:val="none" w:sz="0" w:space="0" w:color="auto"/>
        <w:left w:val="none" w:sz="0" w:space="0" w:color="auto"/>
        <w:bottom w:val="none" w:sz="0" w:space="0" w:color="auto"/>
        <w:right w:val="none" w:sz="0" w:space="0" w:color="auto"/>
      </w:divBdr>
    </w:div>
    <w:div w:id="2051833943">
      <w:marLeft w:val="0"/>
      <w:marRight w:val="0"/>
      <w:marTop w:val="0"/>
      <w:marBottom w:val="0"/>
      <w:divBdr>
        <w:top w:val="none" w:sz="0" w:space="0" w:color="auto"/>
        <w:left w:val="none" w:sz="0" w:space="0" w:color="auto"/>
        <w:bottom w:val="none" w:sz="0" w:space="0" w:color="auto"/>
        <w:right w:val="none" w:sz="0" w:space="0" w:color="auto"/>
      </w:divBdr>
    </w:div>
    <w:div w:id="2051833944">
      <w:marLeft w:val="0"/>
      <w:marRight w:val="0"/>
      <w:marTop w:val="0"/>
      <w:marBottom w:val="0"/>
      <w:divBdr>
        <w:top w:val="none" w:sz="0" w:space="0" w:color="auto"/>
        <w:left w:val="none" w:sz="0" w:space="0" w:color="auto"/>
        <w:bottom w:val="none" w:sz="0" w:space="0" w:color="auto"/>
        <w:right w:val="none" w:sz="0" w:space="0" w:color="auto"/>
      </w:divBdr>
    </w:div>
    <w:div w:id="2051833945">
      <w:marLeft w:val="0"/>
      <w:marRight w:val="0"/>
      <w:marTop w:val="0"/>
      <w:marBottom w:val="0"/>
      <w:divBdr>
        <w:top w:val="none" w:sz="0" w:space="0" w:color="auto"/>
        <w:left w:val="none" w:sz="0" w:space="0" w:color="auto"/>
        <w:bottom w:val="none" w:sz="0" w:space="0" w:color="auto"/>
        <w:right w:val="none" w:sz="0" w:space="0" w:color="auto"/>
      </w:divBdr>
    </w:div>
    <w:div w:id="2051833946">
      <w:marLeft w:val="0"/>
      <w:marRight w:val="0"/>
      <w:marTop w:val="0"/>
      <w:marBottom w:val="0"/>
      <w:divBdr>
        <w:top w:val="none" w:sz="0" w:space="0" w:color="auto"/>
        <w:left w:val="none" w:sz="0" w:space="0" w:color="auto"/>
        <w:bottom w:val="none" w:sz="0" w:space="0" w:color="auto"/>
        <w:right w:val="none" w:sz="0" w:space="0" w:color="auto"/>
      </w:divBdr>
    </w:div>
    <w:div w:id="2051833947">
      <w:marLeft w:val="0"/>
      <w:marRight w:val="0"/>
      <w:marTop w:val="0"/>
      <w:marBottom w:val="0"/>
      <w:divBdr>
        <w:top w:val="none" w:sz="0" w:space="0" w:color="auto"/>
        <w:left w:val="none" w:sz="0" w:space="0" w:color="auto"/>
        <w:bottom w:val="none" w:sz="0" w:space="0" w:color="auto"/>
        <w:right w:val="none" w:sz="0" w:space="0" w:color="auto"/>
      </w:divBdr>
    </w:div>
    <w:div w:id="2051833948">
      <w:marLeft w:val="0"/>
      <w:marRight w:val="0"/>
      <w:marTop w:val="0"/>
      <w:marBottom w:val="0"/>
      <w:divBdr>
        <w:top w:val="none" w:sz="0" w:space="0" w:color="auto"/>
        <w:left w:val="none" w:sz="0" w:space="0" w:color="auto"/>
        <w:bottom w:val="none" w:sz="0" w:space="0" w:color="auto"/>
        <w:right w:val="none" w:sz="0" w:space="0" w:color="auto"/>
      </w:divBdr>
    </w:div>
    <w:div w:id="2051833949">
      <w:marLeft w:val="0"/>
      <w:marRight w:val="0"/>
      <w:marTop w:val="0"/>
      <w:marBottom w:val="0"/>
      <w:divBdr>
        <w:top w:val="none" w:sz="0" w:space="0" w:color="auto"/>
        <w:left w:val="none" w:sz="0" w:space="0" w:color="auto"/>
        <w:bottom w:val="none" w:sz="0" w:space="0" w:color="auto"/>
        <w:right w:val="none" w:sz="0" w:space="0" w:color="auto"/>
      </w:divBdr>
    </w:div>
    <w:div w:id="2051833950">
      <w:marLeft w:val="0"/>
      <w:marRight w:val="0"/>
      <w:marTop w:val="0"/>
      <w:marBottom w:val="0"/>
      <w:divBdr>
        <w:top w:val="none" w:sz="0" w:space="0" w:color="auto"/>
        <w:left w:val="none" w:sz="0" w:space="0" w:color="auto"/>
        <w:bottom w:val="none" w:sz="0" w:space="0" w:color="auto"/>
        <w:right w:val="none" w:sz="0" w:space="0" w:color="auto"/>
      </w:divBdr>
    </w:div>
    <w:div w:id="20518339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EMADOC-1700519818-2633456</_dlc_DocId>
    <_dlc_DocIdUrl xmlns="a034c160-bfb7-45f5-8632-2eb7e0508071">
      <Url>https://euema.sharepoint.com/sites/CRM/_layouts/15/DocIdRedir.aspx?ID=EMADOC-1700519818-2633456</Url>
      <Description>EMADOC-1700519818-2633456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3B60B6-2E00-4890-BDA4-52A800F435BC}">
  <ds:schemaRefs>
    <ds:schemaRef ds:uri="http://schemas.openxmlformats.org/officeDocument/2006/bibliography"/>
  </ds:schemaRefs>
</ds:datastoreItem>
</file>

<file path=customXml/itemProps2.xml><?xml version="1.0" encoding="utf-8"?>
<ds:datastoreItem xmlns:ds="http://schemas.openxmlformats.org/officeDocument/2006/customXml" ds:itemID="{FAABB997-6C7F-456A-B2F7-FE129D66C250}">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3.xml><?xml version="1.0" encoding="utf-8"?>
<ds:datastoreItem xmlns:ds="http://schemas.openxmlformats.org/officeDocument/2006/customXml" ds:itemID="{8E26B278-38AF-4428-8A16-1EB2FD3D83EA}">
  <ds:schemaRefs>
    <ds:schemaRef ds:uri="http://schemas.microsoft.com/sharepoint/v3/contenttype/forms"/>
  </ds:schemaRefs>
</ds:datastoreItem>
</file>

<file path=customXml/itemProps4.xml><?xml version="1.0" encoding="utf-8"?>
<ds:datastoreItem xmlns:ds="http://schemas.openxmlformats.org/officeDocument/2006/customXml" ds:itemID="{CD702192-E247-4ADF-BB2D-BA3D5BBBDC66}"/>
</file>

<file path=customXml/itemProps5.xml><?xml version="1.0" encoding="utf-8"?>
<ds:datastoreItem xmlns:ds="http://schemas.openxmlformats.org/officeDocument/2006/customXml" ds:itemID="{52FA5E6B-DBCF-4A60-86FE-3DE2E00182A3}"/>
</file>

<file path=docProps/app.xml><?xml version="1.0" encoding="utf-8"?>
<Properties xmlns="http://schemas.openxmlformats.org/officeDocument/2006/extended-properties" xmlns:vt="http://schemas.openxmlformats.org/officeDocument/2006/docPropsVTypes">
  <Template>Normal.dotm</Template>
  <TotalTime>0</TotalTime>
  <Pages>57</Pages>
  <Words>15411</Words>
  <Characters>87849</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103054</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2025-10-17T17:39:00Z</dcterms:created>
  <dcterms:modified xsi:type="dcterms:W3CDTF">2025-11-06T13:16:00Z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cfc80d69-969a-45fe-b15d-941c328c16b3</vt:lpwstr>
  </property>
</Properties>
</file>