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D0070" w14:textId="15F9A0AF" w:rsidR="00BE0ED4" w:rsidRPr="00BE0ED4" w:rsidRDefault="00BE0ED4" w:rsidP="005F0CEE">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BE0ED4">
        <w:rPr>
          <w:lang w:val="bg-BG"/>
        </w:rPr>
        <w:t xml:space="preserve">Este documento é a informação do medicamento aprovada para </w:t>
      </w:r>
      <w:r w:rsidRPr="005F0CEE">
        <w:rPr>
          <w:lang w:val="en-US"/>
        </w:rPr>
        <w:t>El</w:t>
      </w:r>
      <w:r>
        <w:rPr>
          <w:lang w:val="en-US"/>
        </w:rPr>
        <w:t>ucirem</w:t>
      </w:r>
      <w:r w:rsidRPr="00BE0ED4">
        <w:rPr>
          <w:lang w:val="bg-BG"/>
        </w:rPr>
        <w:t>, tendo sido destacadas as alterações desde o procedimento anterior que afetam a informação do medicamento (</w:t>
      </w:r>
      <w:bookmarkStart w:id="0" w:name="_Hlk212471918"/>
      <w:r>
        <w:t>PSUSA/00000232/202403</w:t>
      </w:r>
      <w:bookmarkEnd w:id="0"/>
      <w:r w:rsidRPr="00BE0ED4">
        <w:rPr>
          <w:lang w:val="bg-BG"/>
        </w:rPr>
        <w:t>).</w:t>
      </w:r>
    </w:p>
    <w:p w14:paraId="5266ABD1" w14:textId="77777777" w:rsidR="00BE0ED4" w:rsidRPr="00BE0ED4" w:rsidRDefault="00BE0ED4" w:rsidP="005F0CEE">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p>
    <w:p w14:paraId="07BBF9BF" w14:textId="4BE8FD5B" w:rsidR="00071AB6" w:rsidRPr="005F0CEE" w:rsidRDefault="00BE0ED4" w:rsidP="005F0CEE">
      <w:pPr>
        <w:pBdr>
          <w:top w:val="single" w:sz="4" w:space="1" w:color="auto"/>
          <w:left w:val="single" w:sz="4" w:space="4" w:color="auto"/>
          <w:bottom w:val="single" w:sz="4" w:space="1" w:color="auto"/>
          <w:right w:val="single" w:sz="4" w:space="4" w:color="auto"/>
        </w:pBdr>
        <w:tabs>
          <w:tab w:val="clear" w:pos="567"/>
        </w:tabs>
        <w:spacing w:line="240" w:lineRule="auto"/>
        <w:rPr>
          <w:lang w:val="fr-FR"/>
        </w:rPr>
      </w:pPr>
      <w:r w:rsidRPr="00BE0ED4">
        <w:rPr>
          <w:lang w:val="bg-BG"/>
        </w:rPr>
        <w:t xml:space="preserve">Para mais informações, consultar o sítio </w:t>
      </w:r>
      <w:r w:rsidRPr="00BE0ED4">
        <w:t>da internet</w:t>
      </w:r>
      <w:r w:rsidRPr="00BE0ED4">
        <w:rPr>
          <w:lang w:val="bg-BG"/>
        </w:rPr>
        <w:t xml:space="preserve"> da Agência Europeia de Medicamentos: </w:t>
      </w:r>
      <w:r w:rsidR="005F0CEE" w:rsidRPr="005F0CEE">
        <w:rPr>
          <w:u w:val="single"/>
          <w:lang w:val="sv-SE"/>
        </w:rPr>
        <w:fldChar w:fldCharType="begin"/>
      </w:r>
      <w:r w:rsidR="005F0CEE" w:rsidRPr="005F0CEE">
        <w:rPr>
          <w:u w:val="single"/>
          <w:lang w:val="sv-SE"/>
        </w:rPr>
        <w:instrText>HYPERLINK "https://www.ema.europa.eu/en/medicines/human/EPAR/elucirem"</w:instrText>
      </w:r>
      <w:r w:rsidR="005F0CEE" w:rsidRPr="005F0CEE">
        <w:rPr>
          <w:u w:val="single"/>
          <w:lang w:val="sv-SE"/>
        </w:rPr>
      </w:r>
      <w:r w:rsidR="005F0CEE" w:rsidRPr="005F0CEE">
        <w:rPr>
          <w:u w:val="single"/>
          <w:lang w:val="sv-SE"/>
        </w:rPr>
        <w:fldChar w:fldCharType="separate"/>
      </w:r>
      <w:r w:rsidR="005F0CEE" w:rsidRPr="005F0CEE">
        <w:rPr>
          <w:rStyle w:val="Lienhypertexte"/>
          <w:lang w:val="sv-SE"/>
        </w:rPr>
        <w:t>https://www.ema.europa.eu/en/m</w:t>
      </w:r>
      <w:r w:rsidR="005F0CEE" w:rsidRPr="005F0CEE">
        <w:rPr>
          <w:rStyle w:val="Lienhypertexte"/>
          <w:lang w:val="sv-SE"/>
        </w:rPr>
        <w:t>e</w:t>
      </w:r>
      <w:r w:rsidR="005F0CEE" w:rsidRPr="005F0CEE">
        <w:rPr>
          <w:rStyle w:val="Lienhypertexte"/>
          <w:lang w:val="sv-SE"/>
        </w:rPr>
        <w:t>dicines/human/EPAR/elucirem</w:t>
      </w:r>
      <w:r w:rsidR="005F0CEE" w:rsidRPr="005F0CEE">
        <w:rPr>
          <w:u w:val="single"/>
          <w:lang w:val="bg-BG"/>
        </w:rPr>
        <w:fldChar w:fldCharType="end"/>
      </w:r>
    </w:p>
    <w:p w14:paraId="5168D1AD" w14:textId="77777777" w:rsidR="00071AB6" w:rsidRDefault="00071AB6" w:rsidP="00071AB6">
      <w:pPr>
        <w:tabs>
          <w:tab w:val="clear" w:pos="567"/>
        </w:tabs>
        <w:spacing w:line="240" w:lineRule="auto"/>
      </w:pPr>
    </w:p>
    <w:p w14:paraId="3D40CA04" w14:textId="77777777" w:rsidR="00071AB6" w:rsidRDefault="00071AB6" w:rsidP="00071AB6">
      <w:pPr>
        <w:tabs>
          <w:tab w:val="clear" w:pos="567"/>
        </w:tabs>
        <w:spacing w:line="240" w:lineRule="auto"/>
      </w:pPr>
    </w:p>
    <w:p w14:paraId="7992D211" w14:textId="77777777" w:rsidR="00071AB6" w:rsidRDefault="00071AB6" w:rsidP="00071AB6">
      <w:pPr>
        <w:tabs>
          <w:tab w:val="clear" w:pos="567"/>
        </w:tabs>
        <w:spacing w:line="240" w:lineRule="auto"/>
      </w:pPr>
    </w:p>
    <w:p w14:paraId="1091D57B" w14:textId="77777777" w:rsidR="00071AB6" w:rsidRDefault="00071AB6" w:rsidP="00071AB6">
      <w:pPr>
        <w:tabs>
          <w:tab w:val="clear" w:pos="567"/>
        </w:tabs>
        <w:spacing w:line="240" w:lineRule="auto"/>
      </w:pPr>
    </w:p>
    <w:p w14:paraId="45B79A89" w14:textId="77777777" w:rsidR="00071AB6" w:rsidRDefault="00071AB6" w:rsidP="00071AB6">
      <w:pPr>
        <w:tabs>
          <w:tab w:val="clear" w:pos="567"/>
        </w:tabs>
        <w:spacing w:line="240" w:lineRule="auto"/>
      </w:pPr>
    </w:p>
    <w:p w14:paraId="2FB06538" w14:textId="77777777" w:rsidR="00071AB6" w:rsidRDefault="00071AB6" w:rsidP="00071AB6">
      <w:pPr>
        <w:tabs>
          <w:tab w:val="clear" w:pos="567"/>
        </w:tabs>
        <w:spacing w:line="240" w:lineRule="auto"/>
      </w:pPr>
    </w:p>
    <w:p w14:paraId="1D27DAF4" w14:textId="77777777" w:rsidR="00071AB6" w:rsidRDefault="00071AB6" w:rsidP="00071AB6">
      <w:pPr>
        <w:tabs>
          <w:tab w:val="clear" w:pos="567"/>
        </w:tabs>
        <w:spacing w:line="240" w:lineRule="auto"/>
      </w:pPr>
    </w:p>
    <w:p w14:paraId="1D0792AB" w14:textId="77777777" w:rsidR="00071AB6" w:rsidRDefault="00071AB6" w:rsidP="00071AB6">
      <w:pPr>
        <w:tabs>
          <w:tab w:val="clear" w:pos="567"/>
        </w:tabs>
        <w:spacing w:line="240" w:lineRule="auto"/>
      </w:pPr>
    </w:p>
    <w:p w14:paraId="46925D4C" w14:textId="77777777" w:rsidR="00071AB6" w:rsidRDefault="00071AB6" w:rsidP="00071AB6">
      <w:pPr>
        <w:tabs>
          <w:tab w:val="clear" w:pos="567"/>
        </w:tabs>
        <w:spacing w:line="240" w:lineRule="auto"/>
      </w:pPr>
    </w:p>
    <w:p w14:paraId="781208C5" w14:textId="77777777" w:rsidR="00071AB6" w:rsidRDefault="00071AB6" w:rsidP="00071AB6">
      <w:pPr>
        <w:tabs>
          <w:tab w:val="clear" w:pos="567"/>
        </w:tabs>
        <w:spacing w:line="240" w:lineRule="auto"/>
      </w:pPr>
    </w:p>
    <w:p w14:paraId="66E75770" w14:textId="77777777" w:rsidR="00071AB6" w:rsidRDefault="00071AB6" w:rsidP="00071AB6">
      <w:pPr>
        <w:tabs>
          <w:tab w:val="clear" w:pos="567"/>
        </w:tabs>
        <w:spacing w:line="240" w:lineRule="auto"/>
      </w:pPr>
    </w:p>
    <w:p w14:paraId="541256DA" w14:textId="77777777" w:rsidR="00071AB6" w:rsidRDefault="00071AB6" w:rsidP="00071AB6">
      <w:pPr>
        <w:tabs>
          <w:tab w:val="clear" w:pos="567"/>
        </w:tabs>
        <w:spacing w:line="240" w:lineRule="auto"/>
      </w:pPr>
    </w:p>
    <w:p w14:paraId="5E9ACA00" w14:textId="77777777" w:rsidR="00071AB6" w:rsidRDefault="00071AB6" w:rsidP="00071AB6">
      <w:pPr>
        <w:tabs>
          <w:tab w:val="clear" w:pos="567"/>
        </w:tabs>
        <w:spacing w:line="240" w:lineRule="auto"/>
      </w:pPr>
    </w:p>
    <w:p w14:paraId="734455E9" w14:textId="77777777" w:rsidR="00071AB6" w:rsidRDefault="00071AB6" w:rsidP="00071AB6">
      <w:pPr>
        <w:tabs>
          <w:tab w:val="clear" w:pos="567"/>
        </w:tabs>
        <w:spacing w:line="240" w:lineRule="auto"/>
      </w:pPr>
    </w:p>
    <w:p w14:paraId="1FA0CBC6" w14:textId="77777777" w:rsidR="00071AB6" w:rsidRDefault="00071AB6" w:rsidP="00071AB6">
      <w:pPr>
        <w:tabs>
          <w:tab w:val="clear" w:pos="567"/>
        </w:tabs>
        <w:spacing w:line="240" w:lineRule="auto"/>
      </w:pPr>
    </w:p>
    <w:p w14:paraId="76B635C8" w14:textId="77777777" w:rsidR="00071AB6" w:rsidRDefault="00071AB6" w:rsidP="00071AB6">
      <w:pPr>
        <w:tabs>
          <w:tab w:val="clear" w:pos="567"/>
        </w:tabs>
        <w:spacing w:line="240" w:lineRule="auto"/>
      </w:pPr>
    </w:p>
    <w:p w14:paraId="473A251A" w14:textId="77777777" w:rsidR="00071AB6" w:rsidRDefault="00071AB6" w:rsidP="00071AB6">
      <w:pPr>
        <w:tabs>
          <w:tab w:val="clear" w:pos="567"/>
        </w:tabs>
        <w:spacing w:line="240" w:lineRule="auto"/>
      </w:pPr>
    </w:p>
    <w:p w14:paraId="1CAE4292" w14:textId="77777777" w:rsidR="00071AB6" w:rsidRDefault="00071AB6" w:rsidP="00071AB6">
      <w:pPr>
        <w:tabs>
          <w:tab w:val="clear" w:pos="567"/>
        </w:tabs>
        <w:spacing w:line="240" w:lineRule="auto"/>
      </w:pPr>
    </w:p>
    <w:p w14:paraId="643C92A2" w14:textId="77777777" w:rsidR="00071AB6" w:rsidRDefault="00071AB6" w:rsidP="00071AB6">
      <w:pPr>
        <w:tabs>
          <w:tab w:val="clear" w:pos="567"/>
        </w:tabs>
        <w:spacing w:line="240" w:lineRule="auto"/>
      </w:pPr>
    </w:p>
    <w:p w14:paraId="02D24884" w14:textId="77777777" w:rsidR="00071AB6" w:rsidRDefault="00071AB6" w:rsidP="00071AB6">
      <w:pPr>
        <w:tabs>
          <w:tab w:val="clear" w:pos="567"/>
        </w:tabs>
        <w:spacing w:line="240" w:lineRule="auto"/>
      </w:pPr>
    </w:p>
    <w:p w14:paraId="5834A680" w14:textId="77777777" w:rsidR="00071AB6" w:rsidRDefault="00071AB6" w:rsidP="00071AB6">
      <w:pPr>
        <w:tabs>
          <w:tab w:val="clear" w:pos="567"/>
        </w:tabs>
        <w:spacing w:line="240" w:lineRule="auto"/>
      </w:pPr>
    </w:p>
    <w:p w14:paraId="76E45F54" w14:textId="77777777" w:rsidR="00071AB6" w:rsidRDefault="00071AB6" w:rsidP="00071AB6"/>
    <w:p w14:paraId="322A20C3" w14:textId="77777777" w:rsidR="00071AB6" w:rsidRDefault="00071AB6" w:rsidP="00071AB6">
      <w:pPr>
        <w:jc w:val="center"/>
      </w:pPr>
    </w:p>
    <w:p w14:paraId="1537AD70" w14:textId="77777777" w:rsidR="00071AB6" w:rsidRDefault="00071AB6" w:rsidP="00071AB6">
      <w:pPr>
        <w:pStyle w:val="Titre1"/>
      </w:pPr>
      <w:r>
        <w:t>ANEXO I</w:t>
      </w:r>
    </w:p>
    <w:p w14:paraId="140557F0" w14:textId="77777777" w:rsidR="00071AB6" w:rsidRDefault="00071AB6" w:rsidP="00071AB6">
      <w:pPr>
        <w:jc w:val="center"/>
        <w:rPr>
          <w:b/>
          <w:bCs/>
        </w:rPr>
      </w:pPr>
      <w:r>
        <w:rPr>
          <w:b/>
          <w:bCs/>
        </w:rPr>
        <w:t>RESUMO DAS CARACTERÍSTICAS DO MEDICAMENTO</w:t>
      </w:r>
    </w:p>
    <w:p w14:paraId="2C0B5925" w14:textId="77777777" w:rsidR="00071AB6" w:rsidRDefault="00071AB6" w:rsidP="00071AB6">
      <w:pPr>
        <w:pageBreakBefore/>
        <w:jc w:val="center"/>
      </w:pPr>
    </w:p>
    <w:p w14:paraId="4A67BACE" w14:textId="77777777" w:rsidR="00071AB6" w:rsidRDefault="003D3F89" w:rsidP="00071AB6">
      <w:pPr>
        <w:spacing w:line="240" w:lineRule="auto"/>
      </w:pPr>
      <w:r w:rsidRPr="00BB25AA">
        <w:rPr>
          <w:noProof/>
          <w:lang w:eastAsia="pt-PT"/>
        </w:rPr>
        <w:drawing>
          <wp:inline distT="0" distB="0" distL="0" distR="0" wp14:anchorId="5FC137D1" wp14:editId="12872E30">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071AB6">
        <w:t>Este medicamento está sujeito a monitorização adicional. Isto irá permitir a rápida identificação de nova informação de segurança. Pede-se aos profissionais de saúde que notifiquem quaisquer suspeitas de reações adversas. Para saber como notificar reações adversas, ver secção 4.8.</w:t>
      </w:r>
    </w:p>
    <w:p w14:paraId="08764CED" w14:textId="77777777" w:rsidR="00071AB6" w:rsidRDefault="00071AB6" w:rsidP="00071AB6">
      <w:pPr>
        <w:rPr>
          <w:b/>
        </w:rPr>
      </w:pPr>
    </w:p>
    <w:p w14:paraId="3D71DCA4" w14:textId="77777777" w:rsidR="00071AB6" w:rsidRDefault="00071AB6" w:rsidP="00071AB6">
      <w:pPr>
        <w:rPr>
          <w:b/>
        </w:rPr>
      </w:pPr>
    </w:p>
    <w:p w14:paraId="542A506D" w14:textId="77777777" w:rsidR="00071AB6" w:rsidRDefault="00071AB6" w:rsidP="00071AB6">
      <w:pPr>
        <w:pStyle w:val="Titre2"/>
      </w:pPr>
      <w:r>
        <w:t>1.</w:t>
      </w:r>
      <w:r>
        <w:tab/>
        <w:t>NOME DO MEDICAMENTO</w:t>
      </w:r>
    </w:p>
    <w:p w14:paraId="765C3F0F" w14:textId="77777777" w:rsidR="00071AB6" w:rsidRDefault="00071AB6" w:rsidP="00071AB6">
      <w:pPr>
        <w:rPr>
          <w:iCs/>
          <w:szCs w:val="22"/>
        </w:rPr>
      </w:pPr>
    </w:p>
    <w:p w14:paraId="4BEC1E01" w14:textId="77777777" w:rsidR="00071AB6" w:rsidRDefault="00071AB6" w:rsidP="00071AB6">
      <w:r>
        <w:t>Elucirem 0,5</w:t>
      </w:r>
      <w:r>
        <w:rPr>
          <w:vertAlign w:val="subscript"/>
        </w:rPr>
        <w:t> </w:t>
      </w:r>
      <w:r>
        <w:t xml:space="preserve">mmol/ml solução injetável </w:t>
      </w:r>
    </w:p>
    <w:p w14:paraId="3C47FA6F" w14:textId="77777777" w:rsidR="00071AB6" w:rsidRDefault="00071AB6" w:rsidP="00071AB6">
      <w:pPr>
        <w:rPr>
          <w:b/>
          <w:szCs w:val="22"/>
        </w:rPr>
      </w:pPr>
    </w:p>
    <w:p w14:paraId="305F47A5" w14:textId="77777777" w:rsidR="00071AB6" w:rsidRDefault="00071AB6" w:rsidP="00071AB6">
      <w:pPr>
        <w:rPr>
          <w:b/>
          <w:szCs w:val="22"/>
        </w:rPr>
      </w:pPr>
    </w:p>
    <w:p w14:paraId="524C5E2E" w14:textId="77777777" w:rsidR="00071AB6" w:rsidRDefault="00071AB6" w:rsidP="00071AB6">
      <w:pPr>
        <w:pStyle w:val="Titre2"/>
      </w:pPr>
      <w:r>
        <w:t>2.</w:t>
      </w:r>
      <w:r>
        <w:tab/>
        <w:t>COMPOSIÇÃO QUALITATIVA E QUANTITATIVA</w:t>
      </w:r>
    </w:p>
    <w:p w14:paraId="56C5F15D" w14:textId="77777777" w:rsidR="00071AB6" w:rsidRDefault="00071AB6" w:rsidP="00071AB6">
      <w:pPr>
        <w:rPr>
          <w:szCs w:val="22"/>
        </w:rPr>
      </w:pPr>
    </w:p>
    <w:p w14:paraId="02C950C9" w14:textId="77777777" w:rsidR="00071AB6" w:rsidRDefault="00071AB6" w:rsidP="00071AB6">
      <w:r>
        <w:t>1 ml de solução contém 485,1 mg de gadopiclenol (equivalente a 0,5 mg de gadopiclenol e a 78,6 mg de gadolínio).</w:t>
      </w:r>
    </w:p>
    <w:p w14:paraId="002CD3E3" w14:textId="77777777" w:rsidR="00071AB6" w:rsidRDefault="00071AB6" w:rsidP="00071AB6">
      <w:pPr>
        <w:rPr>
          <w:bCs/>
          <w:iCs/>
          <w:szCs w:val="22"/>
        </w:rPr>
      </w:pPr>
    </w:p>
    <w:p w14:paraId="52C96D07" w14:textId="77777777" w:rsidR="00071AB6" w:rsidRDefault="00071AB6" w:rsidP="00071AB6">
      <w:r>
        <w:t>Lista completa de excipientes, ver secção 6.1.</w:t>
      </w:r>
    </w:p>
    <w:p w14:paraId="146893E9" w14:textId="77777777" w:rsidR="00071AB6" w:rsidRDefault="00071AB6" w:rsidP="00071AB6">
      <w:pPr>
        <w:rPr>
          <w:szCs w:val="22"/>
        </w:rPr>
      </w:pPr>
    </w:p>
    <w:p w14:paraId="0AFF0A38" w14:textId="77777777" w:rsidR="00071AB6" w:rsidRDefault="00071AB6" w:rsidP="00071AB6">
      <w:pPr>
        <w:rPr>
          <w:szCs w:val="22"/>
        </w:rPr>
      </w:pPr>
    </w:p>
    <w:p w14:paraId="7537BF23" w14:textId="77777777" w:rsidR="00071AB6" w:rsidRDefault="00071AB6" w:rsidP="00071AB6">
      <w:pPr>
        <w:pStyle w:val="Titre2"/>
      </w:pPr>
      <w:r>
        <w:t>3.</w:t>
      </w:r>
      <w:r>
        <w:tab/>
        <w:t>FORMA FARMACÊUTICA</w:t>
      </w:r>
    </w:p>
    <w:p w14:paraId="76AC95C7" w14:textId="77777777" w:rsidR="00071AB6" w:rsidRDefault="00071AB6" w:rsidP="00071AB6"/>
    <w:p w14:paraId="55FADB11" w14:textId="77777777" w:rsidR="00071AB6" w:rsidRDefault="00071AB6" w:rsidP="00071AB6">
      <w:pPr>
        <w:ind w:left="567" w:right="-57" w:hanging="567"/>
      </w:pPr>
      <w:r>
        <w:t xml:space="preserve">Solução injetável </w:t>
      </w:r>
    </w:p>
    <w:p w14:paraId="13B30B0C" w14:textId="77777777" w:rsidR="00071AB6" w:rsidRDefault="00071AB6" w:rsidP="00071AB6">
      <w:r>
        <w:t>Solução límpida, incolor ou amarelo pálido</w:t>
      </w:r>
    </w:p>
    <w:p w14:paraId="56BB861A" w14:textId="77777777" w:rsidR="00071AB6" w:rsidRDefault="00071AB6" w:rsidP="00071AB6">
      <w:pPr>
        <w:rPr>
          <w:szCs w:val="22"/>
        </w:rPr>
      </w:pPr>
    </w:p>
    <w:tbl>
      <w:tblPr>
        <w:tblW w:w="7519" w:type="dxa"/>
        <w:tblInd w:w="33" w:type="dxa"/>
        <w:tblLayout w:type="fixed"/>
        <w:tblCellMar>
          <w:left w:w="10" w:type="dxa"/>
          <w:right w:w="10" w:type="dxa"/>
        </w:tblCellMar>
        <w:tblLook w:val="04A0" w:firstRow="1" w:lastRow="0" w:firstColumn="1" w:lastColumn="0" w:noHBand="0" w:noVBand="1"/>
      </w:tblPr>
      <w:tblGrid>
        <w:gridCol w:w="4542"/>
        <w:gridCol w:w="2977"/>
      </w:tblGrid>
      <w:tr w:rsidR="00071AB6" w14:paraId="553A4999" w14:textId="77777777" w:rsidTr="00DC68EC">
        <w:tc>
          <w:tcPr>
            <w:tcW w:w="45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3147CDE" w14:textId="08E059CF" w:rsidR="00071AB6" w:rsidRDefault="00071AB6" w:rsidP="00DC68EC">
            <w:pPr>
              <w:pStyle w:val="En-tte"/>
              <w:spacing w:before="60"/>
              <w:ind w:left="33"/>
              <w:rPr>
                <w:rFonts w:ascii="Times New Roman" w:hAnsi="Times New Roman"/>
                <w:sz w:val="22"/>
                <w:szCs w:val="22"/>
              </w:rPr>
            </w:pPr>
            <w:r>
              <w:rPr>
                <w:rFonts w:ascii="Times New Roman" w:hAnsi="Times New Roman"/>
                <w:sz w:val="22"/>
                <w:szCs w:val="22"/>
              </w:rPr>
              <w:t>Osmolalidade média a</w:t>
            </w:r>
            <w:r w:rsidR="007C0FBB">
              <w:rPr>
                <w:rFonts w:ascii="Times New Roman" w:hAnsi="Times New Roman"/>
                <w:sz w:val="22"/>
                <w:szCs w:val="22"/>
              </w:rPr>
              <w:t> </w:t>
            </w:r>
            <w:r>
              <w:rPr>
                <w:rFonts w:ascii="Times New Roman" w:hAnsi="Times New Roman"/>
                <w:sz w:val="22"/>
                <w:szCs w:val="22"/>
              </w:rPr>
              <w:t xml:space="preserve">37°C </w:t>
            </w:r>
          </w:p>
        </w:tc>
        <w:tc>
          <w:tcPr>
            <w:tcW w:w="297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407404A" w14:textId="77777777" w:rsidR="00071AB6" w:rsidRDefault="00071AB6" w:rsidP="00DC68EC">
            <w:pPr>
              <w:pStyle w:val="En-tte"/>
              <w:spacing w:before="60"/>
              <w:ind w:left="33"/>
            </w:pPr>
            <w:r>
              <w:rPr>
                <w:rFonts w:ascii="Times New Roman" w:hAnsi="Times New Roman"/>
                <w:sz w:val="22"/>
                <w:szCs w:val="22"/>
              </w:rPr>
              <w:t>850 mOsm/kg H</w:t>
            </w:r>
            <w:r>
              <w:rPr>
                <w:rFonts w:ascii="Times New Roman" w:hAnsi="Times New Roman"/>
                <w:sz w:val="22"/>
                <w:szCs w:val="22"/>
                <w:vertAlign w:val="subscript"/>
              </w:rPr>
              <w:t>2</w:t>
            </w:r>
            <w:r>
              <w:rPr>
                <w:rFonts w:ascii="Times New Roman" w:hAnsi="Times New Roman"/>
                <w:sz w:val="22"/>
                <w:szCs w:val="22"/>
              </w:rPr>
              <w:t>O</w:t>
            </w:r>
          </w:p>
        </w:tc>
      </w:tr>
      <w:tr w:rsidR="00071AB6" w14:paraId="001A246D" w14:textId="77777777" w:rsidTr="00DC68EC">
        <w:tc>
          <w:tcPr>
            <w:tcW w:w="45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8265005" w14:textId="77777777" w:rsidR="00071AB6" w:rsidRDefault="00071AB6" w:rsidP="00DC68EC">
            <w:pPr>
              <w:pStyle w:val="En-tte"/>
              <w:spacing w:before="60"/>
              <w:ind w:left="33"/>
              <w:rPr>
                <w:rFonts w:ascii="Times New Roman" w:hAnsi="Times New Roman"/>
                <w:sz w:val="22"/>
                <w:szCs w:val="22"/>
              </w:rPr>
            </w:pPr>
            <w:r>
              <w:rPr>
                <w:rFonts w:ascii="Times New Roman" w:hAnsi="Times New Roman"/>
                <w:sz w:val="22"/>
                <w:szCs w:val="22"/>
              </w:rPr>
              <w:t>pH</w:t>
            </w:r>
          </w:p>
        </w:tc>
        <w:tc>
          <w:tcPr>
            <w:tcW w:w="297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0D896B3" w14:textId="77777777" w:rsidR="00071AB6" w:rsidRDefault="00071AB6" w:rsidP="00DC68EC">
            <w:pPr>
              <w:pStyle w:val="En-tte"/>
              <w:spacing w:before="60"/>
              <w:ind w:left="33"/>
              <w:rPr>
                <w:rFonts w:ascii="Times New Roman" w:hAnsi="Times New Roman"/>
                <w:sz w:val="22"/>
                <w:szCs w:val="22"/>
              </w:rPr>
            </w:pPr>
            <w:r>
              <w:rPr>
                <w:rFonts w:ascii="Times New Roman" w:hAnsi="Times New Roman"/>
                <w:sz w:val="22"/>
                <w:szCs w:val="22"/>
              </w:rPr>
              <w:t>7,0-7,8</w:t>
            </w:r>
          </w:p>
        </w:tc>
      </w:tr>
      <w:tr w:rsidR="00071AB6" w14:paraId="69849EDE" w14:textId="77777777" w:rsidTr="00DC68EC">
        <w:tc>
          <w:tcPr>
            <w:tcW w:w="45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5F42372" w14:textId="21E2153F" w:rsidR="00071AB6" w:rsidRDefault="00071AB6" w:rsidP="00DC68EC">
            <w:pPr>
              <w:pStyle w:val="En-tte"/>
              <w:spacing w:before="60"/>
              <w:ind w:left="33"/>
              <w:rPr>
                <w:rFonts w:ascii="Times New Roman" w:hAnsi="Times New Roman"/>
                <w:sz w:val="22"/>
                <w:szCs w:val="22"/>
              </w:rPr>
            </w:pPr>
            <w:bookmarkStart w:id="1" w:name="_Hlk109835540"/>
            <w:r>
              <w:rPr>
                <w:rFonts w:ascii="Times New Roman" w:hAnsi="Times New Roman"/>
                <w:sz w:val="22"/>
                <w:szCs w:val="22"/>
              </w:rPr>
              <w:t>Viscosidade a 20</w:t>
            </w:r>
            <w:r w:rsidR="007C0FBB">
              <w:rPr>
                <w:rFonts w:ascii="Times New Roman" w:hAnsi="Times New Roman"/>
                <w:sz w:val="22"/>
                <w:szCs w:val="22"/>
              </w:rPr>
              <w:t> </w:t>
            </w:r>
            <w:r>
              <w:rPr>
                <w:rFonts w:ascii="Times New Roman" w:hAnsi="Times New Roman"/>
                <w:sz w:val="22"/>
                <w:szCs w:val="22"/>
              </w:rPr>
              <w:t>°C</w:t>
            </w:r>
            <w:bookmarkEnd w:id="1"/>
          </w:p>
        </w:tc>
        <w:tc>
          <w:tcPr>
            <w:tcW w:w="297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2008896" w14:textId="20F2C80A" w:rsidR="00071AB6" w:rsidRDefault="00071AB6" w:rsidP="00DC68EC">
            <w:pPr>
              <w:pStyle w:val="En-tte"/>
              <w:spacing w:before="60"/>
              <w:rPr>
                <w:rFonts w:ascii="Times New Roman" w:hAnsi="Times New Roman"/>
                <w:sz w:val="22"/>
                <w:szCs w:val="22"/>
              </w:rPr>
            </w:pPr>
            <w:r>
              <w:rPr>
                <w:rFonts w:ascii="Times New Roman" w:hAnsi="Times New Roman"/>
                <w:sz w:val="22"/>
                <w:szCs w:val="22"/>
              </w:rPr>
              <w:t>12,5</w:t>
            </w:r>
            <w:r w:rsidR="007C0FBB">
              <w:rPr>
                <w:rFonts w:ascii="Times New Roman" w:hAnsi="Times New Roman"/>
                <w:sz w:val="22"/>
                <w:szCs w:val="22"/>
              </w:rPr>
              <w:t> </w:t>
            </w:r>
            <w:r>
              <w:rPr>
                <w:rFonts w:ascii="Times New Roman" w:hAnsi="Times New Roman"/>
                <w:sz w:val="22"/>
                <w:szCs w:val="22"/>
              </w:rPr>
              <w:t>mPa s</w:t>
            </w:r>
          </w:p>
        </w:tc>
      </w:tr>
      <w:tr w:rsidR="00071AB6" w14:paraId="09A274E0" w14:textId="77777777" w:rsidTr="00DC68EC">
        <w:tc>
          <w:tcPr>
            <w:tcW w:w="45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FCFA368" w14:textId="1CF0E7C6" w:rsidR="00071AB6" w:rsidRDefault="00071AB6" w:rsidP="00DC68EC">
            <w:pPr>
              <w:pStyle w:val="En-tte"/>
              <w:spacing w:before="60"/>
              <w:ind w:left="33"/>
              <w:rPr>
                <w:rFonts w:ascii="Times New Roman" w:hAnsi="Times New Roman"/>
                <w:sz w:val="22"/>
                <w:szCs w:val="22"/>
              </w:rPr>
            </w:pPr>
            <w:r>
              <w:rPr>
                <w:rFonts w:ascii="Times New Roman" w:hAnsi="Times New Roman"/>
                <w:sz w:val="22"/>
                <w:szCs w:val="22"/>
              </w:rPr>
              <w:t>Viscosidade a 37</w:t>
            </w:r>
            <w:r w:rsidR="007C0FBB">
              <w:rPr>
                <w:rFonts w:ascii="Times New Roman" w:hAnsi="Times New Roman"/>
                <w:sz w:val="22"/>
                <w:szCs w:val="22"/>
              </w:rPr>
              <w:t> </w:t>
            </w:r>
            <w:r>
              <w:rPr>
                <w:rFonts w:ascii="Times New Roman" w:hAnsi="Times New Roman"/>
                <w:sz w:val="22"/>
                <w:szCs w:val="22"/>
              </w:rPr>
              <w:t>°C</w:t>
            </w:r>
          </w:p>
        </w:tc>
        <w:tc>
          <w:tcPr>
            <w:tcW w:w="297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BBC80B4" w14:textId="60F85CFC" w:rsidR="00071AB6" w:rsidRDefault="00071AB6" w:rsidP="00DC68EC">
            <w:pPr>
              <w:pStyle w:val="En-tte"/>
              <w:spacing w:before="60"/>
              <w:rPr>
                <w:rFonts w:ascii="Times New Roman" w:hAnsi="Times New Roman"/>
                <w:sz w:val="22"/>
                <w:szCs w:val="22"/>
              </w:rPr>
            </w:pPr>
            <w:r>
              <w:rPr>
                <w:rFonts w:ascii="Times New Roman" w:hAnsi="Times New Roman"/>
                <w:sz w:val="22"/>
                <w:szCs w:val="22"/>
              </w:rPr>
              <w:t>7,7</w:t>
            </w:r>
            <w:r w:rsidR="007C0FBB">
              <w:rPr>
                <w:rFonts w:ascii="Times New Roman" w:hAnsi="Times New Roman"/>
                <w:sz w:val="22"/>
                <w:szCs w:val="22"/>
              </w:rPr>
              <w:t> </w:t>
            </w:r>
            <w:r>
              <w:rPr>
                <w:rFonts w:ascii="Times New Roman" w:hAnsi="Times New Roman"/>
                <w:sz w:val="22"/>
                <w:szCs w:val="22"/>
              </w:rPr>
              <w:t>mPa s</w:t>
            </w:r>
          </w:p>
        </w:tc>
      </w:tr>
    </w:tbl>
    <w:p w14:paraId="386A760A" w14:textId="77777777" w:rsidR="00071AB6" w:rsidRDefault="00071AB6" w:rsidP="00071AB6"/>
    <w:p w14:paraId="673F2E1B" w14:textId="77777777" w:rsidR="00071AB6" w:rsidRDefault="00071AB6" w:rsidP="00071AB6"/>
    <w:p w14:paraId="7DD89ECB" w14:textId="77777777" w:rsidR="00071AB6" w:rsidRDefault="00071AB6" w:rsidP="00071AB6">
      <w:pPr>
        <w:pStyle w:val="Titre2"/>
      </w:pPr>
      <w:r>
        <w:t>4.</w:t>
      </w:r>
      <w:r>
        <w:tab/>
      </w:r>
      <w:r>
        <w:rPr>
          <w:caps w:val="0"/>
        </w:rPr>
        <w:t>INFORMAÇÕES CLÍNICAS</w:t>
      </w:r>
    </w:p>
    <w:p w14:paraId="7A50BB8B" w14:textId="77777777" w:rsidR="00071AB6" w:rsidRDefault="00071AB6" w:rsidP="00071AB6"/>
    <w:p w14:paraId="0637AF9F" w14:textId="77777777" w:rsidR="00071AB6" w:rsidRDefault="00071AB6" w:rsidP="00071AB6">
      <w:pPr>
        <w:pStyle w:val="Titre3"/>
      </w:pPr>
      <w:r>
        <w:t>4.1</w:t>
      </w:r>
      <w:r>
        <w:tab/>
        <w:t>Indicações terapêuticas</w:t>
      </w:r>
    </w:p>
    <w:p w14:paraId="21591E70" w14:textId="77777777" w:rsidR="00071AB6" w:rsidRDefault="00071AB6" w:rsidP="00071AB6"/>
    <w:p w14:paraId="72F16096" w14:textId="77777777" w:rsidR="00071AB6" w:rsidRDefault="00071AB6" w:rsidP="00071AB6">
      <w:pPr>
        <w:pStyle w:val="EMEAEnBodyText"/>
        <w:tabs>
          <w:tab w:val="left" w:pos="567"/>
        </w:tabs>
        <w:spacing w:before="0" w:after="0" w:line="260" w:lineRule="exact"/>
        <w:jc w:val="left"/>
      </w:pPr>
      <w:r>
        <w:t>Este medicamento é apenas para uso em diagnóstico.</w:t>
      </w:r>
    </w:p>
    <w:p w14:paraId="311359A6" w14:textId="77777777" w:rsidR="00071AB6" w:rsidRDefault="00071AB6" w:rsidP="00071AB6">
      <w:pPr>
        <w:rPr>
          <w:szCs w:val="22"/>
        </w:rPr>
      </w:pPr>
    </w:p>
    <w:p w14:paraId="4E62F239" w14:textId="73A18EAB" w:rsidR="00071AB6" w:rsidRDefault="00071AB6" w:rsidP="00071AB6">
      <w:pPr>
        <w:tabs>
          <w:tab w:val="clear" w:pos="567"/>
        </w:tabs>
      </w:pPr>
      <w:bookmarkStart w:id="2" w:name="_Hlk35875386"/>
      <w:r>
        <w:t>Elucirem é indicado em adultos e crianças com idade igual ou superior a 2 anos, para ressonância magnética (IRM</w:t>
      </w:r>
      <w:r w:rsidR="007C0FBB">
        <w:t>N</w:t>
      </w:r>
      <w:r>
        <w:t>) com intensificação de contraste, para melhorar a deteção e a visualização de patologias com perturbação da barreira hematoencefálica (BHE) e/ou com vascularização anormal:</w:t>
      </w:r>
    </w:p>
    <w:p w14:paraId="17EB1A01" w14:textId="77777777" w:rsidR="007C0FBB" w:rsidRDefault="007C0FBB" w:rsidP="00071AB6">
      <w:pPr>
        <w:tabs>
          <w:tab w:val="clear" w:pos="567"/>
        </w:tabs>
      </w:pPr>
    </w:p>
    <w:p w14:paraId="44F34208" w14:textId="77777777" w:rsidR="00071AB6" w:rsidRDefault="00071AB6" w:rsidP="00071AB6">
      <w:pPr>
        <w:pStyle w:val="Paragraphedeliste"/>
        <w:numPr>
          <w:ilvl w:val="0"/>
          <w:numId w:val="7"/>
        </w:numPr>
        <w:tabs>
          <w:tab w:val="clear" w:pos="567"/>
        </w:tabs>
        <w:ind w:left="567" w:hanging="567"/>
      </w:pPr>
      <w:r>
        <w:t>no cérebro, coluna vertebral e tecidos associados do sistema nervoso central (SNC);</w:t>
      </w:r>
    </w:p>
    <w:p w14:paraId="43391821" w14:textId="77777777" w:rsidR="00071AB6" w:rsidRDefault="00071AB6" w:rsidP="00071AB6">
      <w:pPr>
        <w:pStyle w:val="Paragraphedeliste"/>
        <w:numPr>
          <w:ilvl w:val="0"/>
          <w:numId w:val="7"/>
        </w:numPr>
        <w:tabs>
          <w:tab w:val="clear" w:pos="567"/>
        </w:tabs>
        <w:ind w:left="567" w:hanging="567"/>
      </w:pPr>
      <w:r>
        <w:t>no fígado, rim, pâncreas, mama, pulmão, próstata e sistema musculoesquelético</w:t>
      </w:r>
      <w:bookmarkEnd w:id="2"/>
      <w:r>
        <w:t>.</w:t>
      </w:r>
    </w:p>
    <w:p w14:paraId="005F810F" w14:textId="77777777" w:rsidR="00071AB6" w:rsidRDefault="00071AB6" w:rsidP="00071AB6">
      <w:pPr>
        <w:pStyle w:val="Paragraphedeliste"/>
        <w:tabs>
          <w:tab w:val="clear" w:pos="567"/>
        </w:tabs>
        <w:ind w:left="567"/>
        <w:rPr>
          <w:iCs/>
          <w:szCs w:val="22"/>
        </w:rPr>
      </w:pPr>
    </w:p>
    <w:p w14:paraId="6AE6D278" w14:textId="24A8F2B6" w:rsidR="00071AB6" w:rsidRDefault="007C0FBB" w:rsidP="00071AB6">
      <w:r>
        <w:t>D</w:t>
      </w:r>
      <w:r w:rsidR="00071AB6">
        <w:t>eve ser usado apenas quando a informação de diagnóstico é essencial e não é disponibilizada pela IRM</w:t>
      </w:r>
      <w:r>
        <w:t>N</w:t>
      </w:r>
      <w:r w:rsidR="00071AB6">
        <w:t xml:space="preserve"> sem intensificação</w:t>
      </w:r>
      <w:r>
        <w:t xml:space="preserve"> </w:t>
      </w:r>
      <w:r w:rsidR="00071AB6">
        <w:t>de contraste.</w:t>
      </w:r>
    </w:p>
    <w:p w14:paraId="34254460" w14:textId="77777777" w:rsidR="00071AB6" w:rsidRDefault="00071AB6" w:rsidP="00071AB6">
      <w:pPr>
        <w:rPr>
          <w:szCs w:val="22"/>
        </w:rPr>
      </w:pPr>
    </w:p>
    <w:p w14:paraId="14BCE5A1" w14:textId="77777777" w:rsidR="00071AB6" w:rsidRDefault="00071AB6" w:rsidP="00071AB6">
      <w:pPr>
        <w:pStyle w:val="Titre3"/>
      </w:pPr>
      <w:r>
        <w:t>4.2</w:t>
      </w:r>
      <w:r>
        <w:tab/>
        <w:t>Posologia e modo de administração</w:t>
      </w:r>
    </w:p>
    <w:p w14:paraId="2DC2014B" w14:textId="77777777" w:rsidR="00071AB6" w:rsidRDefault="00071AB6" w:rsidP="00071AB6"/>
    <w:p w14:paraId="06B86FBE" w14:textId="0E4D0AC6" w:rsidR="00071AB6" w:rsidRDefault="00071AB6" w:rsidP="00071AB6">
      <w:r>
        <w:t>Este medicamento deve ser administrado apenas por profissionais de saúde com formação e conhecimentos técnicos na realização de IRM</w:t>
      </w:r>
      <w:r w:rsidR="007C0FBB">
        <w:t>N</w:t>
      </w:r>
      <w:r>
        <w:t xml:space="preserve"> intensificada com gadolínio.</w:t>
      </w:r>
    </w:p>
    <w:p w14:paraId="6CA3892A" w14:textId="77777777" w:rsidR="00071AB6" w:rsidRDefault="00071AB6" w:rsidP="00071AB6">
      <w:pPr>
        <w:spacing w:line="240" w:lineRule="auto"/>
        <w:rPr>
          <w:i/>
          <w:iCs/>
          <w:szCs w:val="22"/>
        </w:rPr>
      </w:pPr>
    </w:p>
    <w:p w14:paraId="58D1F27D" w14:textId="77777777" w:rsidR="00071AB6" w:rsidRDefault="00071AB6" w:rsidP="00071AB6">
      <w:pPr>
        <w:keepNext/>
        <w:keepLines/>
        <w:ind w:left="567" w:hanging="567"/>
        <w:rPr>
          <w:szCs w:val="22"/>
          <w:u w:val="single"/>
        </w:rPr>
      </w:pPr>
      <w:r>
        <w:rPr>
          <w:szCs w:val="22"/>
          <w:u w:val="single"/>
        </w:rPr>
        <w:t>Posologia</w:t>
      </w:r>
    </w:p>
    <w:p w14:paraId="09508459" w14:textId="77777777" w:rsidR="00071AB6" w:rsidRDefault="00071AB6" w:rsidP="00071AB6"/>
    <w:p w14:paraId="70F20320" w14:textId="0073E4DF" w:rsidR="00071AB6" w:rsidRDefault="00071AB6" w:rsidP="00071AB6">
      <w:pPr>
        <w:autoSpaceDE w:val="0"/>
      </w:pPr>
      <w:r>
        <w:lastRenderedPageBreak/>
        <w:t>A dose recomendada de Elucirem é de 0,1</w:t>
      </w:r>
      <w:r w:rsidR="007C0FBB">
        <w:t> </w:t>
      </w:r>
      <w:r>
        <w:t>ml/kg de peso corporal (PC) (equivalente a 0,05 mmol/kg de PC), para fornecer contraste adequado para diagnóstico em todas as indicações.</w:t>
      </w:r>
    </w:p>
    <w:p w14:paraId="0F6ED6B1" w14:textId="77777777" w:rsidR="00071AB6" w:rsidRDefault="00071AB6" w:rsidP="00071AB6">
      <w:pPr>
        <w:rPr>
          <w:szCs w:val="22"/>
        </w:rPr>
      </w:pPr>
    </w:p>
    <w:p w14:paraId="2A2F05B7" w14:textId="77777777" w:rsidR="00071AB6" w:rsidRDefault="00071AB6" w:rsidP="00071AB6">
      <w:pPr>
        <w:spacing w:line="240" w:lineRule="auto"/>
      </w:pPr>
      <w:r>
        <w:t>A dose deve ser calculada tendo como base o PC do doente, não devendo exceder a dose recomendada por quilograma de PC detalhada nesta secção.</w:t>
      </w:r>
      <w:r>
        <w:rPr>
          <w:i/>
          <w:iCs/>
          <w:szCs w:val="22"/>
        </w:rPr>
        <w:t xml:space="preserve"> </w:t>
      </w:r>
    </w:p>
    <w:p w14:paraId="68FB06E8" w14:textId="77777777" w:rsidR="00071AB6" w:rsidRDefault="00071AB6" w:rsidP="00071AB6">
      <w:pPr>
        <w:spacing w:line="240" w:lineRule="auto"/>
        <w:rPr>
          <w:i/>
          <w:iCs/>
          <w:szCs w:val="22"/>
        </w:rPr>
      </w:pPr>
    </w:p>
    <w:p w14:paraId="0144F2CA" w14:textId="77777777" w:rsidR="00071AB6" w:rsidRDefault="00071AB6" w:rsidP="00071AB6">
      <w:pPr>
        <w:spacing w:line="240" w:lineRule="auto"/>
      </w:pPr>
      <w:r>
        <w:t>A Tabela 1 abaixo indica o volume a ser administrado de acordo com o PC.</w:t>
      </w:r>
    </w:p>
    <w:p w14:paraId="4D22D033" w14:textId="77777777" w:rsidR="00071AB6" w:rsidRDefault="00071AB6" w:rsidP="00071AB6">
      <w:pPr>
        <w:spacing w:line="240" w:lineRule="auto"/>
        <w:rPr>
          <w:szCs w:val="22"/>
        </w:rPr>
      </w:pPr>
    </w:p>
    <w:p w14:paraId="4B9A23CC" w14:textId="77777777" w:rsidR="00071AB6" w:rsidRDefault="00071AB6" w:rsidP="00071AB6">
      <w:pPr>
        <w:keepNext/>
        <w:keepLines/>
        <w:suppressLineNumbers/>
        <w:spacing w:line="240" w:lineRule="auto"/>
        <w:ind w:left="567" w:hanging="567"/>
        <w:rPr>
          <w:b/>
          <w:bCs/>
          <w:szCs w:val="22"/>
        </w:rPr>
      </w:pPr>
      <w:r>
        <w:rPr>
          <w:b/>
          <w:bCs/>
          <w:szCs w:val="22"/>
        </w:rPr>
        <w:t>Tabela 1: Volume de Elucirem a administrar por PC</w:t>
      </w:r>
    </w:p>
    <w:tbl>
      <w:tblPr>
        <w:tblW w:w="5949" w:type="dxa"/>
        <w:tblCellMar>
          <w:left w:w="10" w:type="dxa"/>
          <w:right w:w="10" w:type="dxa"/>
        </w:tblCellMar>
        <w:tblLook w:val="04A0" w:firstRow="1" w:lastRow="0" w:firstColumn="1" w:lastColumn="0" w:noHBand="0" w:noVBand="1"/>
      </w:tblPr>
      <w:tblGrid>
        <w:gridCol w:w="1980"/>
        <w:gridCol w:w="1984"/>
        <w:gridCol w:w="1985"/>
      </w:tblGrid>
      <w:tr w:rsidR="00071AB6" w14:paraId="435EDD21"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C244B" w14:textId="77777777" w:rsidR="00071AB6" w:rsidRDefault="00071AB6" w:rsidP="00DC68EC">
            <w:pPr>
              <w:pStyle w:val="PIHeading1"/>
              <w:widowControl w:val="0"/>
              <w:suppressLineNumbers/>
              <w:spacing w:before="0" w:after="0"/>
              <w:jc w:val="center"/>
            </w:pPr>
            <w:r>
              <w:rPr>
                <w:rFonts w:ascii="Times New Roman" w:hAnsi="Times New Roman"/>
                <w:i w:val="0"/>
                <w:iCs/>
                <w:sz w:val="20"/>
                <w:lang w:eastAsia="fr-FR"/>
              </w:rPr>
              <w:t>P</w:t>
            </w:r>
            <w:r>
              <w:rPr>
                <w:rFonts w:ascii="Times New Roman" w:hAnsi="Times New Roman"/>
                <w:i w:val="0"/>
                <w:iCs/>
                <w:caps w:val="0"/>
                <w:sz w:val="20"/>
                <w:lang w:eastAsia="fr-FR"/>
              </w:rPr>
              <w:t>C</w:t>
            </w:r>
          </w:p>
          <w:p w14:paraId="30E9539F" w14:textId="77777777" w:rsidR="00071AB6" w:rsidRDefault="00071AB6" w:rsidP="00DC68EC">
            <w:pPr>
              <w:keepNext/>
              <w:rPr>
                <w:sz w:val="20"/>
                <w:lang w:eastAsia="fr-FR"/>
              </w:rPr>
            </w:pPr>
            <w:r>
              <w:rPr>
                <w:sz w:val="20"/>
                <w:lang w:eastAsia="fr-FR"/>
              </w:rPr>
              <w:t>quilogramas (kg)</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9D6B4" w14:textId="77777777" w:rsidR="00071AB6" w:rsidRDefault="00071AB6" w:rsidP="00DC68EC">
            <w:pPr>
              <w:pStyle w:val="Titre"/>
              <w:keepNext/>
              <w:keepLines/>
              <w:widowControl w:val="0"/>
              <w:suppressLineNumbers/>
              <w:rPr>
                <w:sz w:val="20"/>
                <w:lang w:eastAsia="fr-FR"/>
              </w:rPr>
            </w:pPr>
            <w:r>
              <w:rPr>
                <w:sz w:val="20"/>
                <w:lang w:eastAsia="fr-FR"/>
              </w:rPr>
              <w:t>Volume</w:t>
            </w:r>
          </w:p>
          <w:p w14:paraId="7FEE65FE" w14:textId="77777777" w:rsidR="00071AB6" w:rsidRDefault="00071AB6" w:rsidP="00DC68EC">
            <w:pPr>
              <w:keepNext/>
              <w:rPr>
                <w:sz w:val="20"/>
                <w:lang w:eastAsia="fr-FR"/>
              </w:rPr>
            </w:pPr>
            <w:r>
              <w:rPr>
                <w:sz w:val="20"/>
                <w:lang w:eastAsia="fr-FR"/>
              </w:rPr>
              <w:t>mililitros (ml)</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BC0BA" w14:textId="77777777" w:rsidR="00071AB6" w:rsidRDefault="00071AB6" w:rsidP="00DC68EC">
            <w:pPr>
              <w:pStyle w:val="PIHeading1"/>
              <w:widowControl w:val="0"/>
              <w:suppressLineNumbers/>
              <w:spacing w:before="0" w:after="0"/>
              <w:jc w:val="center"/>
            </w:pPr>
            <w:r>
              <w:rPr>
                <w:rFonts w:ascii="Times New Roman" w:hAnsi="Times New Roman"/>
                <w:i w:val="0"/>
                <w:iCs/>
                <w:sz w:val="20"/>
                <w:lang w:eastAsia="fr-FR"/>
              </w:rPr>
              <w:t>Q</w:t>
            </w:r>
            <w:r>
              <w:rPr>
                <w:rFonts w:ascii="Times New Roman" w:hAnsi="Times New Roman"/>
                <w:i w:val="0"/>
                <w:iCs/>
                <w:caps w:val="0"/>
                <w:sz w:val="20"/>
                <w:lang w:eastAsia="fr-FR"/>
              </w:rPr>
              <w:t>uantidade</w:t>
            </w:r>
          </w:p>
          <w:p w14:paraId="5EAD8F49" w14:textId="77777777" w:rsidR="00071AB6" w:rsidRDefault="00071AB6" w:rsidP="00DC68EC">
            <w:pPr>
              <w:keepNext/>
              <w:rPr>
                <w:sz w:val="20"/>
                <w:lang w:eastAsia="fr-FR"/>
              </w:rPr>
            </w:pPr>
            <w:r>
              <w:rPr>
                <w:sz w:val="20"/>
                <w:lang w:eastAsia="fr-FR"/>
              </w:rPr>
              <w:t>milimoles (mmol)</w:t>
            </w:r>
          </w:p>
        </w:tc>
      </w:tr>
      <w:tr w:rsidR="00071AB6" w14:paraId="32C19F43"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60D43" w14:textId="77777777" w:rsidR="00071AB6" w:rsidRDefault="00071AB6" w:rsidP="00DC68EC">
            <w:pPr>
              <w:keepNext/>
              <w:rPr>
                <w:sz w:val="20"/>
                <w:lang w:eastAsia="fr-FR"/>
              </w:rPr>
            </w:pPr>
            <w:r>
              <w:rPr>
                <w:sz w:val="20"/>
                <w:lang w:eastAsia="fr-FR"/>
              </w:rPr>
              <w:t>10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787BF" w14:textId="77777777" w:rsidR="00071AB6" w:rsidRDefault="00071AB6" w:rsidP="00DC68EC">
            <w:pPr>
              <w:keepNext/>
              <w:rPr>
                <w:sz w:val="20"/>
                <w:lang w:eastAsia="fr-FR"/>
              </w:rPr>
            </w:pPr>
            <w:r>
              <w:rPr>
                <w:sz w:val="20"/>
                <w:lang w:eastAsia="fr-FR"/>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FA460" w14:textId="77777777" w:rsidR="00071AB6" w:rsidRDefault="00071AB6" w:rsidP="00DC68EC">
            <w:pPr>
              <w:keepNext/>
              <w:rPr>
                <w:sz w:val="20"/>
                <w:lang w:eastAsia="fr-FR"/>
              </w:rPr>
            </w:pPr>
            <w:r>
              <w:rPr>
                <w:sz w:val="20"/>
                <w:lang w:eastAsia="fr-FR"/>
              </w:rPr>
              <w:t>0,5</w:t>
            </w:r>
          </w:p>
        </w:tc>
      </w:tr>
      <w:tr w:rsidR="00071AB6" w14:paraId="0F3E1591"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7A382" w14:textId="77777777" w:rsidR="00071AB6" w:rsidRDefault="00071AB6" w:rsidP="00DC68EC">
            <w:pPr>
              <w:keepNext/>
              <w:rPr>
                <w:sz w:val="20"/>
                <w:lang w:eastAsia="fr-FR"/>
              </w:rPr>
            </w:pPr>
            <w:r>
              <w:rPr>
                <w:sz w:val="20"/>
                <w:lang w:eastAsia="fr-FR"/>
              </w:rPr>
              <w:t>20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887B8" w14:textId="77777777" w:rsidR="00071AB6" w:rsidRDefault="00071AB6" w:rsidP="00DC68EC">
            <w:pPr>
              <w:keepNext/>
              <w:rPr>
                <w:sz w:val="20"/>
                <w:lang w:eastAsia="fr-FR"/>
              </w:rPr>
            </w:pPr>
            <w:r>
              <w:rPr>
                <w:sz w:val="20"/>
                <w:lang w:eastAsia="fr-FR"/>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B8159" w14:textId="77777777" w:rsidR="00071AB6" w:rsidRDefault="00071AB6" w:rsidP="00DC68EC">
            <w:pPr>
              <w:keepNext/>
              <w:rPr>
                <w:sz w:val="20"/>
                <w:lang w:eastAsia="fr-FR"/>
              </w:rPr>
            </w:pPr>
            <w:r>
              <w:rPr>
                <w:sz w:val="20"/>
                <w:lang w:eastAsia="fr-FR"/>
              </w:rPr>
              <w:t>1,0</w:t>
            </w:r>
          </w:p>
        </w:tc>
      </w:tr>
      <w:tr w:rsidR="00071AB6" w14:paraId="4B27FCF2"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E142C" w14:textId="77777777" w:rsidR="00071AB6" w:rsidRDefault="00071AB6" w:rsidP="00DC68EC">
            <w:pPr>
              <w:keepNext/>
              <w:rPr>
                <w:sz w:val="20"/>
                <w:lang w:eastAsia="fr-FR"/>
              </w:rPr>
            </w:pPr>
            <w:r>
              <w:rPr>
                <w:sz w:val="20"/>
                <w:lang w:eastAsia="fr-FR"/>
              </w:rPr>
              <w:t>30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8B42E" w14:textId="77777777" w:rsidR="00071AB6" w:rsidRDefault="00071AB6" w:rsidP="00DC68EC">
            <w:pPr>
              <w:keepNext/>
              <w:rPr>
                <w:sz w:val="20"/>
                <w:lang w:eastAsia="fr-FR"/>
              </w:rPr>
            </w:pPr>
            <w:r>
              <w:rPr>
                <w:sz w:val="20"/>
                <w:lang w:eastAsia="fr-FR"/>
              </w:rPr>
              <w:t>3</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4F42B" w14:textId="77777777" w:rsidR="00071AB6" w:rsidRDefault="00071AB6" w:rsidP="00DC68EC">
            <w:pPr>
              <w:keepNext/>
              <w:rPr>
                <w:sz w:val="20"/>
                <w:lang w:eastAsia="fr-FR"/>
              </w:rPr>
            </w:pPr>
            <w:r>
              <w:rPr>
                <w:sz w:val="20"/>
                <w:lang w:eastAsia="fr-FR"/>
              </w:rPr>
              <w:t>1,5</w:t>
            </w:r>
          </w:p>
        </w:tc>
      </w:tr>
      <w:tr w:rsidR="00071AB6" w14:paraId="736B06A7"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FBC56" w14:textId="77777777" w:rsidR="00071AB6" w:rsidRDefault="00071AB6" w:rsidP="00DC68EC">
            <w:pPr>
              <w:keepNext/>
              <w:rPr>
                <w:sz w:val="20"/>
                <w:lang w:eastAsia="fr-FR"/>
              </w:rPr>
            </w:pPr>
            <w:r>
              <w:rPr>
                <w:sz w:val="20"/>
                <w:lang w:eastAsia="fr-FR"/>
              </w:rPr>
              <w:t>40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902B6" w14:textId="77777777" w:rsidR="00071AB6" w:rsidRDefault="00071AB6" w:rsidP="00DC68EC">
            <w:pPr>
              <w:keepNext/>
              <w:rPr>
                <w:sz w:val="20"/>
                <w:lang w:eastAsia="fr-FR"/>
              </w:rPr>
            </w:pPr>
            <w:r>
              <w:rPr>
                <w:sz w:val="20"/>
                <w:lang w:eastAsia="fr-FR"/>
              </w:rPr>
              <w:t>4</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9E74C" w14:textId="77777777" w:rsidR="00071AB6" w:rsidRDefault="00071AB6" w:rsidP="00DC68EC">
            <w:pPr>
              <w:keepNext/>
              <w:rPr>
                <w:sz w:val="20"/>
                <w:lang w:eastAsia="fr-FR"/>
              </w:rPr>
            </w:pPr>
            <w:r>
              <w:rPr>
                <w:sz w:val="20"/>
                <w:lang w:eastAsia="fr-FR"/>
              </w:rPr>
              <w:t>2,0</w:t>
            </w:r>
          </w:p>
        </w:tc>
      </w:tr>
      <w:tr w:rsidR="00071AB6" w14:paraId="48E477EE"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B2FC6" w14:textId="77777777" w:rsidR="00071AB6" w:rsidRDefault="00071AB6" w:rsidP="00DC68EC">
            <w:pPr>
              <w:keepNext/>
              <w:rPr>
                <w:sz w:val="20"/>
                <w:lang w:eastAsia="fr-FR"/>
              </w:rPr>
            </w:pPr>
            <w:r>
              <w:rPr>
                <w:sz w:val="20"/>
                <w:lang w:eastAsia="fr-FR"/>
              </w:rPr>
              <w:t>50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4A98E" w14:textId="77777777" w:rsidR="00071AB6" w:rsidRDefault="00071AB6" w:rsidP="00DC68EC">
            <w:pPr>
              <w:keepNext/>
              <w:rPr>
                <w:sz w:val="20"/>
                <w:lang w:eastAsia="fr-FR"/>
              </w:rPr>
            </w:pPr>
            <w:r>
              <w:rPr>
                <w:sz w:val="20"/>
                <w:lang w:eastAsia="fr-FR"/>
              </w:rPr>
              <w:t>5</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97258" w14:textId="77777777" w:rsidR="00071AB6" w:rsidRDefault="00071AB6" w:rsidP="00DC68EC">
            <w:pPr>
              <w:keepNext/>
              <w:rPr>
                <w:sz w:val="20"/>
                <w:lang w:eastAsia="fr-FR"/>
              </w:rPr>
            </w:pPr>
            <w:r>
              <w:rPr>
                <w:sz w:val="20"/>
                <w:lang w:eastAsia="fr-FR"/>
              </w:rPr>
              <w:t>2,5</w:t>
            </w:r>
          </w:p>
        </w:tc>
      </w:tr>
      <w:tr w:rsidR="00071AB6" w14:paraId="435D68FD"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9B6C1" w14:textId="77777777" w:rsidR="00071AB6" w:rsidRDefault="00071AB6" w:rsidP="00DC68EC">
            <w:pPr>
              <w:keepNext/>
              <w:rPr>
                <w:sz w:val="20"/>
                <w:lang w:eastAsia="fr-FR"/>
              </w:rPr>
            </w:pPr>
            <w:r>
              <w:rPr>
                <w:sz w:val="20"/>
                <w:lang w:eastAsia="fr-FR"/>
              </w:rPr>
              <w:t>60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50D63" w14:textId="77777777" w:rsidR="00071AB6" w:rsidRDefault="00071AB6" w:rsidP="00DC68EC">
            <w:pPr>
              <w:keepNext/>
              <w:rPr>
                <w:sz w:val="20"/>
                <w:lang w:eastAsia="fr-FR"/>
              </w:rPr>
            </w:pPr>
            <w:r>
              <w:rPr>
                <w:sz w:val="20"/>
                <w:lang w:eastAsia="fr-FR"/>
              </w:rPr>
              <w:t>6</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F71CC" w14:textId="77777777" w:rsidR="00071AB6" w:rsidRDefault="00071AB6" w:rsidP="00DC68EC">
            <w:pPr>
              <w:keepNext/>
              <w:rPr>
                <w:sz w:val="20"/>
                <w:lang w:eastAsia="fr-FR"/>
              </w:rPr>
            </w:pPr>
            <w:r>
              <w:rPr>
                <w:sz w:val="20"/>
                <w:lang w:eastAsia="fr-FR"/>
              </w:rPr>
              <w:t>3,0</w:t>
            </w:r>
          </w:p>
        </w:tc>
      </w:tr>
      <w:tr w:rsidR="00071AB6" w14:paraId="175AA091"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18F7E" w14:textId="77777777" w:rsidR="00071AB6" w:rsidRDefault="00071AB6" w:rsidP="00DC68EC">
            <w:pPr>
              <w:keepNext/>
              <w:rPr>
                <w:sz w:val="20"/>
                <w:lang w:eastAsia="fr-FR"/>
              </w:rPr>
            </w:pPr>
            <w:r>
              <w:rPr>
                <w:sz w:val="20"/>
                <w:lang w:eastAsia="fr-FR"/>
              </w:rPr>
              <w:t>70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ACFF4" w14:textId="77777777" w:rsidR="00071AB6" w:rsidRDefault="00071AB6" w:rsidP="00DC68EC">
            <w:pPr>
              <w:keepNext/>
              <w:rPr>
                <w:sz w:val="20"/>
                <w:lang w:eastAsia="fr-FR"/>
              </w:rPr>
            </w:pPr>
            <w:r>
              <w:rPr>
                <w:sz w:val="20"/>
                <w:lang w:eastAsia="fr-FR"/>
              </w:rPr>
              <w:t>7</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8B529" w14:textId="77777777" w:rsidR="00071AB6" w:rsidRDefault="00071AB6" w:rsidP="00DC68EC">
            <w:pPr>
              <w:keepNext/>
              <w:rPr>
                <w:sz w:val="20"/>
                <w:lang w:eastAsia="fr-FR"/>
              </w:rPr>
            </w:pPr>
            <w:r>
              <w:rPr>
                <w:sz w:val="20"/>
                <w:lang w:eastAsia="fr-FR"/>
              </w:rPr>
              <w:t>3,5</w:t>
            </w:r>
          </w:p>
        </w:tc>
      </w:tr>
      <w:tr w:rsidR="00071AB6" w14:paraId="23227E1E"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E96C6" w14:textId="77777777" w:rsidR="00071AB6" w:rsidRDefault="00071AB6" w:rsidP="00DC68EC">
            <w:pPr>
              <w:keepNext/>
              <w:rPr>
                <w:sz w:val="20"/>
                <w:lang w:eastAsia="fr-FR"/>
              </w:rPr>
            </w:pPr>
            <w:r>
              <w:rPr>
                <w:sz w:val="20"/>
                <w:lang w:eastAsia="fr-FR"/>
              </w:rPr>
              <w:t>80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AE7F9" w14:textId="77777777" w:rsidR="00071AB6" w:rsidRDefault="00071AB6" w:rsidP="00DC68EC">
            <w:pPr>
              <w:keepNext/>
              <w:rPr>
                <w:sz w:val="20"/>
                <w:lang w:eastAsia="fr-FR"/>
              </w:rPr>
            </w:pPr>
            <w:r>
              <w:rPr>
                <w:sz w:val="20"/>
                <w:lang w:eastAsia="fr-FR"/>
              </w:rPr>
              <w:t>8</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1FE38" w14:textId="77777777" w:rsidR="00071AB6" w:rsidRDefault="00071AB6" w:rsidP="00DC68EC">
            <w:pPr>
              <w:keepNext/>
              <w:rPr>
                <w:sz w:val="20"/>
                <w:lang w:eastAsia="fr-FR"/>
              </w:rPr>
            </w:pPr>
            <w:r>
              <w:rPr>
                <w:sz w:val="20"/>
                <w:lang w:eastAsia="fr-FR"/>
              </w:rPr>
              <w:t>4,0</w:t>
            </w:r>
          </w:p>
        </w:tc>
      </w:tr>
      <w:tr w:rsidR="00071AB6" w14:paraId="1F2CFD2F"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CFB38" w14:textId="77777777" w:rsidR="00071AB6" w:rsidRDefault="00071AB6" w:rsidP="00DC68EC">
            <w:pPr>
              <w:keepNext/>
              <w:rPr>
                <w:sz w:val="20"/>
                <w:lang w:eastAsia="fr-FR"/>
              </w:rPr>
            </w:pPr>
            <w:r>
              <w:rPr>
                <w:sz w:val="20"/>
                <w:lang w:eastAsia="fr-FR"/>
              </w:rPr>
              <w:t>90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E87A3" w14:textId="77777777" w:rsidR="00071AB6" w:rsidRDefault="00071AB6" w:rsidP="00DC68EC">
            <w:pPr>
              <w:keepNext/>
              <w:rPr>
                <w:sz w:val="20"/>
                <w:lang w:eastAsia="fr-FR"/>
              </w:rPr>
            </w:pPr>
            <w:r>
              <w:rPr>
                <w:sz w:val="20"/>
                <w:lang w:eastAsia="fr-FR"/>
              </w:rPr>
              <w:t>9</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62819" w14:textId="77777777" w:rsidR="00071AB6" w:rsidRDefault="00071AB6" w:rsidP="00DC68EC">
            <w:pPr>
              <w:keepNext/>
              <w:rPr>
                <w:sz w:val="20"/>
                <w:lang w:eastAsia="fr-FR"/>
              </w:rPr>
            </w:pPr>
            <w:r>
              <w:rPr>
                <w:sz w:val="20"/>
                <w:lang w:eastAsia="fr-FR"/>
              </w:rPr>
              <w:t>4,5</w:t>
            </w:r>
          </w:p>
        </w:tc>
      </w:tr>
      <w:tr w:rsidR="00071AB6" w14:paraId="1639D85D"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9AD19" w14:textId="77777777" w:rsidR="00071AB6" w:rsidRDefault="00071AB6" w:rsidP="00DC68EC">
            <w:pPr>
              <w:keepNext/>
              <w:rPr>
                <w:sz w:val="20"/>
                <w:lang w:eastAsia="fr-FR"/>
              </w:rPr>
            </w:pPr>
            <w:r>
              <w:rPr>
                <w:sz w:val="20"/>
                <w:lang w:eastAsia="fr-FR"/>
              </w:rPr>
              <w:t>100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25453" w14:textId="77777777" w:rsidR="00071AB6" w:rsidRDefault="00071AB6" w:rsidP="00DC68EC">
            <w:pPr>
              <w:keepNext/>
              <w:rPr>
                <w:sz w:val="20"/>
                <w:lang w:eastAsia="fr-FR"/>
              </w:rPr>
            </w:pPr>
            <w:r>
              <w:rPr>
                <w:sz w:val="20"/>
                <w:lang w:eastAsia="fr-FR"/>
              </w:rPr>
              <w:t>10</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9CF7D" w14:textId="77777777" w:rsidR="00071AB6" w:rsidRDefault="00071AB6" w:rsidP="00DC68EC">
            <w:pPr>
              <w:keepNext/>
              <w:rPr>
                <w:sz w:val="20"/>
                <w:lang w:eastAsia="fr-FR"/>
              </w:rPr>
            </w:pPr>
            <w:r>
              <w:rPr>
                <w:sz w:val="20"/>
                <w:lang w:eastAsia="fr-FR"/>
              </w:rPr>
              <w:t>5,0</w:t>
            </w:r>
          </w:p>
        </w:tc>
      </w:tr>
      <w:tr w:rsidR="00071AB6" w14:paraId="3E276B48"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E151E" w14:textId="77777777" w:rsidR="00071AB6" w:rsidRDefault="00071AB6" w:rsidP="00DC68EC">
            <w:pPr>
              <w:keepNext/>
              <w:rPr>
                <w:sz w:val="20"/>
                <w:lang w:eastAsia="fr-FR"/>
              </w:rPr>
            </w:pPr>
            <w:r>
              <w:rPr>
                <w:sz w:val="20"/>
                <w:lang w:eastAsia="fr-FR"/>
              </w:rPr>
              <w:t>110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CF59E" w14:textId="77777777" w:rsidR="00071AB6" w:rsidRDefault="00071AB6" w:rsidP="00DC68EC">
            <w:pPr>
              <w:keepNext/>
              <w:rPr>
                <w:sz w:val="20"/>
                <w:lang w:eastAsia="fr-FR"/>
              </w:rPr>
            </w:pPr>
            <w:r>
              <w:rPr>
                <w:sz w:val="20"/>
                <w:lang w:eastAsia="fr-FR"/>
              </w:rPr>
              <w:t>11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78072" w14:textId="77777777" w:rsidR="00071AB6" w:rsidRDefault="00071AB6" w:rsidP="00DC68EC">
            <w:pPr>
              <w:keepNext/>
              <w:rPr>
                <w:sz w:val="20"/>
                <w:lang w:eastAsia="fr-FR"/>
              </w:rPr>
            </w:pPr>
            <w:r>
              <w:rPr>
                <w:sz w:val="20"/>
                <w:lang w:eastAsia="fr-FR"/>
              </w:rPr>
              <w:t>5,5</w:t>
            </w:r>
          </w:p>
        </w:tc>
      </w:tr>
      <w:tr w:rsidR="00071AB6" w14:paraId="7D9CB334"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B8925" w14:textId="77777777" w:rsidR="00071AB6" w:rsidRDefault="00071AB6" w:rsidP="00DC68EC">
            <w:pPr>
              <w:keepNext/>
              <w:rPr>
                <w:sz w:val="20"/>
                <w:lang w:eastAsia="fr-FR"/>
              </w:rPr>
            </w:pPr>
            <w:r>
              <w:rPr>
                <w:sz w:val="20"/>
                <w:lang w:eastAsia="fr-FR"/>
              </w:rPr>
              <w:t>120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8F7B4" w14:textId="77777777" w:rsidR="00071AB6" w:rsidRDefault="00071AB6" w:rsidP="00DC68EC">
            <w:pPr>
              <w:keepNext/>
              <w:rPr>
                <w:sz w:val="20"/>
                <w:lang w:eastAsia="fr-FR"/>
              </w:rPr>
            </w:pPr>
            <w:r>
              <w:rPr>
                <w:sz w:val="20"/>
                <w:lang w:eastAsia="fr-FR"/>
              </w:rPr>
              <w:t>12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3951F" w14:textId="77777777" w:rsidR="00071AB6" w:rsidRDefault="00071AB6" w:rsidP="00DC68EC">
            <w:pPr>
              <w:keepNext/>
              <w:rPr>
                <w:sz w:val="20"/>
                <w:lang w:eastAsia="fr-FR"/>
              </w:rPr>
            </w:pPr>
            <w:r>
              <w:rPr>
                <w:sz w:val="20"/>
                <w:lang w:eastAsia="fr-FR"/>
              </w:rPr>
              <w:t>6,0</w:t>
            </w:r>
          </w:p>
        </w:tc>
      </w:tr>
      <w:tr w:rsidR="00071AB6" w14:paraId="40F5EB2F"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3D649" w14:textId="77777777" w:rsidR="00071AB6" w:rsidRDefault="00071AB6" w:rsidP="00DC68EC">
            <w:pPr>
              <w:keepNext/>
              <w:rPr>
                <w:sz w:val="20"/>
                <w:lang w:eastAsia="fr-FR"/>
              </w:rPr>
            </w:pPr>
            <w:r>
              <w:rPr>
                <w:sz w:val="20"/>
                <w:lang w:eastAsia="fr-FR"/>
              </w:rPr>
              <w:t>130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0AD39" w14:textId="77777777" w:rsidR="00071AB6" w:rsidRDefault="00071AB6" w:rsidP="00DC68EC">
            <w:pPr>
              <w:keepNext/>
              <w:rPr>
                <w:sz w:val="20"/>
                <w:lang w:eastAsia="fr-FR"/>
              </w:rPr>
            </w:pPr>
            <w:r>
              <w:rPr>
                <w:sz w:val="20"/>
                <w:lang w:eastAsia="fr-FR"/>
              </w:rPr>
              <w:t>13</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24389" w14:textId="77777777" w:rsidR="00071AB6" w:rsidRDefault="00071AB6" w:rsidP="00DC68EC">
            <w:pPr>
              <w:keepNext/>
              <w:rPr>
                <w:sz w:val="20"/>
                <w:lang w:eastAsia="fr-FR"/>
              </w:rPr>
            </w:pPr>
            <w:r>
              <w:rPr>
                <w:sz w:val="20"/>
                <w:lang w:eastAsia="fr-FR"/>
              </w:rPr>
              <w:t>6,5</w:t>
            </w:r>
          </w:p>
        </w:tc>
      </w:tr>
      <w:tr w:rsidR="00071AB6" w14:paraId="0867488A" w14:textId="77777777" w:rsidTr="00DC68E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C5333" w14:textId="77777777" w:rsidR="00071AB6" w:rsidRDefault="00071AB6" w:rsidP="00DC68EC">
            <w:pPr>
              <w:keepNext/>
              <w:rPr>
                <w:sz w:val="20"/>
                <w:lang w:eastAsia="fr-FR"/>
              </w:rPr>
            </w:pPr>
            <w:r>
              <w:rPr>
                <w:sz w:val="20"/>
                <w:lang w:eastAsia="fr-FR"/>
              </w:rPr>
              <w:t>140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09F4C" w14:textId="77777777" w:rsidR="00071AB6" w:rsidRDefault="00071AB6" w:rsidP="00DC68EC">
            <w:pPr>
              <w:keepNext/>
              <w:rPr>
                <w:sz w:val="20"/>
                <w:lang w:eastAsia="fr-FR"/>
              </w:rPr>
            </w:pPr>
            <w:r>
              <w:rPr>
                <w:sz w:val="20"/>
                <w:lang w:eastAsia="fr-FR"/>
              </w:rPr>
              <w:t>14</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C034C" w14:textId="77777777" w:rsidR="00071AB6" w:rsidRDefault="00071AB6" w:rsidP="00DC68EC">
            <w:pPr>
              <w:keepNext/>
              <w:rPr>
                <w:sz w:val="20"/>
                <w:lang w:eastAsia="fr-FR"/>
              </w:rPr>
            </w:pPr>
            <w:r>
              <w:rPr>
                <w:sz w:val="20"/>
                <w:lang w:eastAsia="fr-FR"/>
              </w:rPr>
              <w:t>7,0</w:t>
            </w:r>
          </w:p>
        </w:tc>
      </w:tr>
    </w:tbl>
    <w:p w14:paraId="7D568602" w14:textId="77777777" w:rsidR="00071AB6" w:rsidRDefault="00071AB6" w:rsidP="00071AB6"/>
    <w:p w14:paraId="7B5FFD8C" w14:textId="350DB5B1" w:rsidR="00071AB6" w:rsidRDefault="00071AB6" w:rsidP="00071AB6">
      <w:pPr>
        <w:keepNext/>
        <w:keepLines/>
        <w:ind w:left="567" w:hanging="567"/>
        <w:rPr>
          <w:i/>
          <w:szCs w:val="22"/>
        </w:rPr>
      </w:pPr>
      <w:r>
        <w:rPr>
          <w:i/>
          <w:szCs w:val="22"/>
        </w:rPr>
        <w:t xml:space="preserve">Idosos </w:t>
      </w:r>
    </w:p>
    <w:p w14:paraId="2C8EE9C2" w14:textId="25FB288A" w:rsidR="00071AB6" w:rsidRDefault="00071AB6" w:rsidP="00071AB6">
      <w:pPr>
        <w:spacing w:line="240" w:lineRule="auto"/>
      </w:pPr>
      <w:r>
        <w:t>Não se considera necessário qualquer ajuste de dose. Devem ser tomadas precauções nos doentes idosos (ver secções 4.4</w:t>
      </w:r>
      <w:r w:rsidR="005858D5">
        <w:t xml:space="preserve"> e 5.2</w:t>
      </w:r>
      <w:r>
        <w:t>).</w:t>
      </w:r>
    </w:p>
    <w:p w14:paraId="01AA81BC" w14:textId="77777777" w:rsidR="00071AB6" w:rsidRDefault="00071AB6" w:rsidP="00071AB6">
      <w:pPr>
        <w:spacing w:line="240" w:lineRule="auto"/>
        <w:rPr>
          <w:rFonts w:eastAsia="MS Mincho"/>
          <w:szCs w:val="22"/>
          <w:lang w:eastAsia="ja-JP"/>
        </w:rPr>
      </w:pPr>
    </w:p>
    <w:p w14:paraId="0EDFEAE5" w14:textId="77777777" w:rsidR="005858D5" w:rsidRDefault="00071AB6" w:rsidP="00071AB6">
      <w:pPr>
        <w:rPr>
          <w:i/>
          <w:szCs w:val="22"/>
        </w:rPr>
      </w:pPr>
      <w:r>
        <w:rPr>
          <w:i/>
          <w:szCs w:val="22"/>
        </w:rPr>
        <w:t>Função renal comprometida</w:t>
      </w:r>
    </w:p>
    <w:p w14:paraId="053FBD00" w14:textId="327CA92D" w:rsidR="00071AB6" w:rsidRDefault="00071AB6" w:rsidP="00071AB6">
      <w:r>
        <w:t xml:space="preserve">Não é necessário qualquer ajuste de dose em doentes com qualquer nível de compromisso renal. O </w:t>
      </w:r>
      <w:r w:rsidR="006E4314">
        <w:t>g</w:t>
      </w:r>
      <w:r w:rsidR="005858D5">
        <w:t xml:space="preserve">adopiclenol </w:t>
      </w:r>
      <w:r>
        <w:t>só deve ser utilizado em doentes com disfunção renal grave (TFG</w:t>
      </w:r>
      <w:r w:rsidR="005858D5">
        <w:t> </w:t>
      </w:r>
      <w:r>
        <w:t>&lt;</w:t>
      </w:r>
      <w:r w:rsidR="005858D5">
        <w:t> </w:t>
      </w:r>
      <w:r>
        <w:t>30 ml/min/1,73m</w:t>
      </w:r>
      <w:r>
        <w:rPr>
          <w:szCs w:val="22"/>
          <w:vertAlign w:val="superscript"/>
        </w:rPr>
        <w:t>2</w:t>
      </w:r>
      <w:r>
        <w:t>) e em doentes em período peri</w:t>
      </w:r>
      <w:r w:rsidR="005858D5">
        <w:t>-</w:t>
      </w:r>
      <w:r>
        <w:t>operatório de transplante hepático após uma cuidadosa avaliação do risco/benefício e se a informação de diagnóstico considerada essencial não for disponibilizada pela IRM</w:t>
      </w:r>
      <w:r w:rsidR="005858D5">
        <w:t>N</w:t>
      </w:r>
      <w:r>
        <w:t xml:space="preserve"> sem intensificação de contraste (ver secção 4.4). Caso seja necessário utilizar </w:t>
      </w:r>
      <w:r w:rsidR="005858D5">
        <w:t>gadopiclenol</w:t>
      </w:r>
      <w:r>
        <w:t>, a dose não deve exceder 0,</w:t>
      </w:r>
      <w:r w:rsidR="005858D5">
        <w:t xml:space="preserve">1 </w:t>
      </w:r>
      <w:r>
        <w:t>ml/kg de</w:t>
      </w:r>
      <w:r w:rsidR="005858D5">
        <w:t xml:space="preserve"> PC (equivalente a 0,05 mmol/kg de PC)</w:t>
      </w:r>
      <w:r>
        <w:t xml:space="preserve">. Não deve ser utilizada mais do que uma dose durante um exame. Devido à inexistência de informação acerca da administração repetida, as injeções </w:t>
      </w:r>
      <w:r w:rsidR="005858D5">
        <w:t xml:space="preserve">de gadopiclenol </w:t>
      </w:r>
      <w:r>
        <w:t>não devem ser repetidas, exceto se o intervalo entre as injeções for de pelo menos 7 dias.</w:t>
      </w:r>
    </w:p>
    <w:p w14:paraId="79426936" w14:textId="77777777" w:rsidR="00071AB6" w:rsidRDefault="00071AB6" w:rsidP="00071AB6">
      <w:pPr>
        <w:rPr>
          <w:rFonts w:eastAsia="MS Mincho"/>
          <w:lang w:eastAsia="ja-JP"/>
        </w:rPr>
      </w:pPr>
    </w:p>
    <w:p w14:paraId="03CB4701" w14:textId="77777777" w:rsidR="00071AB6" w:rsidRDefault="00071AB6" w:rsidP="00071AB6">
      <w:pPr>
        <w:keepNext/>
        <w:keepLines/>
        <w:rPr>
          <w:i/>
          <w:iCs/>
        </w:rPr>
      </w:pPr>
      <w:r>
        <w:rPr>
          <w:i/>
          <w:iCs/>
        </w:rPr>
        <w:t>Função hepática comprometida</w:t>
      </w:r>
    </w:p>
    <w:p w14:paraId="286FA870" w14:textId="77777777" w:rsidR="00071AB6" w:rsidRDefault="00071AB6" w:rsidP="00071AB6">
      <w:r>
        <w:t>Não se considera necessário qualquer ajuste de dose em doentes com compromisso hepático. Recomenda-se que sejam tomadas as devidas precauções, sobretudo no caso do período perioperatório de transplante hepático (ver acima "</w:t>
      </w:r>
      <w:r w:rsidRPr="0054713A">
        <w:t xml:space="preserve"> </w:t>
      </w:r>
      <w:r>
        <w:t>Função renal comprometida</w:t>
      </w:r>
      <w:r w:rsidDel="0054713A">
        <w:t xml:space="preserve"> </w:t>
      </w:r>
      <w:r>
        <w:t>").</w:t>
      </w:r>
      <w:r>
        <w:rPr>
          <w:i/>
          <w:iCs/>
        </w:rPr>
        <w:t xml:space="preserve"> </w:t>
      </w:r>
    </w:p>
    <w:p w14:paraId="5E9D9791" w14:textId="77777777" w:rsidR="00071AB6" w:rsidRDefault="00071AB6" w:rsidP="00071AB6">
      <w:pPr>
        <w:rPr>
          <w:rFonts w:eastAsia="MS Mincho"/>
          <w:lang w:eastAsia="ja-JP"/>
        </w:rPr>
      </w:pPr>
    </w:p>
    <w:p w14:paraId="5ECC8F6F" w14:textId="77777777" w:rsidR="00071AB6" w:rsidRDefault="00071AB6" w:rsidP="00071AB6">
      <w:pPr>
        <w:keepNext/>
        <w:keepLines/>
        <w:ind w:left="567" w:hanging="567"/>
      </w:pPr>
      <w:r>
        <w:rPr>
          <w:i/>
          <w:iCs/>
        </w:rPr>
        <w:t>População pediátrica (idade igual ou superior a 2 anos)</w:t>
      </w:r>
    </w:p>
    <w:p w14:paraId="68A77588" w14:textId="194BDB72" w:rsidR="00071AB6" w:rsidRDefault="00071AB6" w:rsidP="00071AB6">
      <w:pPr>
        <w:autoSpaceDE w:val="0"/>
      </w:pPr>
      <w:r>
        <w:t>A dose recomendada e máxima de Elucirem é de 0,1</w:t>
      </w:r>
      <w:r w:rsidR="005858D5">
        <w:t> </w:t>
      </w:r>
      <w:r>
        <w:t>ml/kg de PC (equivalente a 0,05</w:t>
      </w:r>
      <w:r w:rsidR="005858D5">
        <w:t> </w:t>
      </w:r>
      <w:r>
        <w:t>mmol/kg de PC) para todas as indicações</w:t>
      </w:r>
      <w:r>
        <w:rPr>
          <w:rStyle w:val="IntenseEmphasis1"/>
          <w:bCs/>
          <w:iCs/>
        </w:rPr>
        <w:t xml:space="preserve">. </w:t>
      </w:r>
      <w:r w:rsidRPr="002E24AE">
        <w:rPr>
          <w:rStyle w:val="IntenseEmphasis1"/>
          <w:b w:val="0"/>
          <w:i w:val="0"/>
        </w:rPr>
        <w:t>Não deve ser utilizada mais do que uma dose durante um exame.</w:t>
      </w:r>
    </w:p>
    <w:p w14:paraId="7B54C4EF" w14:textId="77777777" w:rsidR="00071AB6" w:rsidRDefault="00071AB6" w:rsidP="00071AB6">
      <w:pPr>
        <w:rPr>
          <w:iCs/>
          <w:szCs w:val="22"/>
        </w:rPr>
      </w:pPr>
    </w:p>
    <w:p w14:paraId="7E13FF8E" w14:textId="77777777" w:rsidR="00071AB6" w:rsidRDefault="00071AB6" w:rsidP="00071AB6">
      <w:r>
        <w:t>A segurança e a eficácia do Elucirem em crianças com menos de 2 anos não foram ainda estabelecidas. Não existem dados disponíveis.</w:t>
      </w:r>
    </w:p>
    <w:p w14:paraId="603FD8CE" w14:textId="77777777" w:rsidR="00071AB6" w:rsidRDefault="00071AB6" w:rsidP="00071AB6"/>
    <w:p w14:paraId="0C6D382C" w14:textId="77777777" w:rsidR="00071AB6" w:rsidRDefault="00071AB6" w:rsidP="00071AB6">
      <w:pPr>
        <w:keepNext/>
        <w:keepLines/>
        <w:ind w:left="567" w:hanging="567"/>
      </w:pPr>
      <w:r>
        <w:rPr>
          <w:bCs/>
          <w:iCs/>
          <w:szCs w:val="22"/>
          <w:u w:val="single"/>
        </w:rPr>
        <w:lastRenderedPageBreak/>
        <w:t>Modo de administração</w:t>
      </w:r>
      <w:r>
        <w:rPr>
          <w:iCs/>
          <w:szCs w:val="22"/>
          <w:u w:val="single"/>
        </w:rPr>
        <w:t xml:space="preserve"> </w:t>
      </w:r>
    </w:p>
    <w:p w14:paraId="5510A196" w14:textId="77777777" w:rsidR="00071AB6" w:rsidRDefault="00071AB6" w:rsidP="00071AB6">
      <w:pPr>
        <w:rPr>
          <w:lang w:eastAsia="fr-FR"/>
        </w:rPr>
      </w:pPr>
    </w:p>
    <w:p w14:paraId="7A13DAC5" w14:textId="77777777" w:rsidR="00071AB6" w:rsidRDefault="00071AB6" w:rsidP="00071AB6">
      <w:r>
        <w:t xml:space="preserve">O medicamento destina-se apenas a administração intravenosa estrita. </w:t>
      </w:r>
    </w:p>
    <w:p w14:paraId="66BCAB41" w14:textId="77777777" w:rsidR="00071AB6" w:rsidRDefault="00071AB6" w:rsidP="00071AB6">
      <w:pPr>
        <w:spacing w:line="240" w:lineRule="auto"/>
        <w:rPr>
          <w:szCs w:val="22"/>
        </w:rPr>
      </w:pPr>
    </w:p>
    <w:p w14:paraId="6F02C7D5" w14:textId="691F69D5" w:rsidR="00071AB6" w:rsidRDefault="00071AB6" w:rsidP="00071AB6">
      <w:pPr>
        <w:spacing w:line="240" w:lineRule="auto"/>
      </w:pPr>
      <w:bookmarkStart w:id="3" w:name="_Hlk112767279"/>
      <w:r>
        <w:t>A dose recomendada é administrada por via intravenosa como injeção de bólus a aproximadamente 2</w:t>
      </w:r>
      <w:r w:rsidR="005858D5">
        <w:t> </w:t>
      </w:r>
      <w:r>
        <w:t xml:space="preserve">ml/seg, seguida de irrigação com cloreto de sódio numa concentração de 9 mg/ml (0,9%), solução injetável, através de injeção manual ou injetor automático. </w:t>
      </w:r>
    </w:p>
    <w:bookmarkEnd w:id="3"/>
    <w:p w14:paraId="58B933CF" w14:textId="77777777" w:rsidR="00071AB6" w:rsidRDefault="00071AB6" w:rsidP="00071AB6">
      <w:pPr>
        <w:spacing w:line="240" w:lineRule="auto"/>
        <w:rPr>
          <w:szCs w:val="22"/>
        </w:rPr>
      </w:pPr>
    </w:p>
    <w:p w14:paraId="540568BC" w14:textId="7F944055" w:rsidR="00071AB6" w:rsidRDefault="00071AB6" w:rsidP="00071AB6">
      <w:pPr>
        <w:spacing w:line="240" w:lineRule="auto"/>
      </w:pPr>
      <w:r>
        <w:t>A administração intravenosa do agente de contraste deve, se possível, ser efetuada com o doente deitado. Uma vez que a experiência demonstra que a maioria dos efeitos indesejáveis ocorre minutos após a administração, o doente deve ser mantido sob observação durante e após a administração, cerca de, pelo menos, meia hora (ver secção 4.4).</w:t>
      </w:r>
    </w:p>
    <w:p w14:paraId="7574F330" w14:textId="77777777" w:rsidR="005858D5" w:rsidRDefault="005858D5" w:rsidP="00071AB6">
      <w:pPr>
        <w:spacing w:line="240" w:lineRule="auto"/>
      </w:pPr>
    </w:p>
    <w:p w14:paraId="6E8FDAA5" w14:textId="77777777" w:rsidR="00071AB6" w:rsidRDefault="00071AB6" w:rsidP="00071AB6">
      <w:pPr>
        <w:spacing w:line="240" w:lineRule="auto"/>
        <w:ind w:left="567" w:hanging="567"/>
      </w:pPr>
      <w:r>
        <w:t>Para instruções sobre o medicamento antes da administração, ver secção 6.6.</w:t>
      </w:r>
    </w:p>
    <w:p w14:paraId="1FC3F0CB" w14:textId="77777777" w:rsidR="00071AB6" w:rsidRDefault="00071AB6" w:rsidP="00071AB6">
      <w:pPr>
        <w:spacing w:line="240" w:lineRule="auto"/>
        <w:ind w:left="567" w:hanging="567"/>
      </w:pPr>
    </w:p>
    <w:p w14:paraId="3AF9512C" w14:textId="77777777" w:rsidR="00071AB6" w:rsidRDefault="00071AB6" w:rsidP="00071AB6">
      <w:pPr>
        <w:keepNext/>
        <w:keepLines/>
        <w:rPr>
          <w:i/>
          <w:iCs/>
        </w:rPr>
      </w:pPr>
      <w:r>
        <w:rPr>
          <w:i/>
          <w:iCs/>
        </w:rPr>
        <w:t>População pediátrica</w:t>
      </w:r>
    </w:p>
    <w:p w14:paraId="09ABCC05" w14:textId="77777777" w:rsidR="00071AB6" w:rsidRDefault="00071AB6" w:rsidP="00071AB6">
      <w:r>
        <w:t>Nas crianças, o Elucirem deve ser utilizado em frascos para injetáveis com uma seringa de uso único de um volume adaptado à quantidade a injetar, de modo a ter uma melhor precisão do volume injetado.</w:t>
      </w:r>
    </w:p>
    <w:p w14:paraId="1EBE96CA" w14:textId="77777777" w:rsidR="00071AB6" w:rsidRDefault="00071AB6" w:rsidP="00071AB6">
      <w:pPr>
        <w:spacing w:line="240" w:lineRule="auto"/>
        <w:ind w:left="567" w:hanging="567"/>
      </w:pPr>
    </w:p>
    <w:p w14:paraId="10AB74FD" w14:textId="77777777" w:rsidR="00071AB6" w:rsidRDefault="00071AB6" w:rsidP="00071AB6">
      <w:pPr>
        <w:spacing w:line="240" w:lineRule="auto"/>
        <w:ind w:left="567" w:hanging="567"/>
      </w:pPr>
      <w:r>
        <w:rPr>
          <w:u w:val="single"/>
        </w:rPr>
        <w:t>Aquisição de imagem</w:t>
      </w:r>
    </w:p>
    <w:p w14:paraId="1CB3CAD4" w14:textId="77777777" w:rsidR="00071AB6" w:rsidRDefault="00071AB6" w:rsidP="00071AB6">
      <w:pPr>
        <w:spacing w:line="240" w:lineRule="auto"/>
      </w:pPr>
    </w:p>
    <w:p w14:paraId="3878F458" w14:textId="3FB29665" w:rsidR="00071AB6" w:rsidRDefault="00071AB6" w:rsidP="00071AB6">
      <w:pPr>
        <w:spacing w:line="240" w:lineRule="auto"/>
      </w:pPr>
      <w:r>
        <w:t>A IRM</w:t>
      </w:r>
      <w:r w:rsidR="005858D5">
        <w:t>N</w:t>
      </w:r>
      <w:r>
        <w:t xml:space="preserve"> intensificada com contraste pode ter início após a injeção, dependendo das sequências de impulsos utilizadas e do protocolo para o exame. A intensificação do sinal é geralmente observada durante a fase arterial, durante um período de cerca de 15 minutos após a injeção. As sequências ponderadas por tempos de relaxamento longitudinais (T1) são particularmente adequadas para exames intensificados com contraste.</w:t>
      </w:r>
    </w:p>
    <w:p w14:paraId="134298D5" w14:textId="77777777" w:rsidR="00071AB6" w:rsidRDefault="00071AB6" w:rsidP="00071AB6">
      <w:pPr>
        <w:pStyle w:val="EMEAEnBodyText"/>
        <w:tabs>
          <w:tab w:val="left" w:pos="567"/>
        </w:tabs>
        <w:spacing w:before="0" w:after="0" w:line="260" w:lineRule="exact"/>
        <w:jc w:val="left"/>
        <w:rPr>
          <w:szCs w:val="22"/>
        </w:rPr>
      </w:pPr>
    </w:p>
    <w:p w14:paraId="7CEDD414" w14:textId="77777777" w:rsidR="00071AB6" w:rsidRDefault="00071AB6" w:rsidP="00071AB6">
      <w:pPr>
        <w:pStyle w:val="Titre3"/>
      </w:pPr>
      <w:r>
        <w:t>4.3</w:t>
      </w:r>
      <w:r>
        <w:tab/>
        <w:t>Contraindicações</w:t>
      </w:r>
    </w:p>
    <w:p w14:paraId="4AEE0604" w14:textId="77777777" w:rsidR="00071AB6" w:rsidRDefault="00071AB6" w:rsidP="00071AB6"/>
    <w:p w14:paraId="28699FF2" w14:textId="20636681" w:rsidR="00071AB6" w:rsidRDefault="00071AB6" w:rsidP="00071AB6">
      <w:r>
        <w:t xml:space="preserve">Hipersensibilidade </w:t>
      </w:r>
      <w:r w:rsidR="006216BC">
        <w:t xml:space="preserve">à substância ativa </w:t>
      </w:r>
      <w:r>
        <w:t>ou a qualquer um dos excipientes mencionados na secção 6.1.</w:t>
      </w:r>
    </w:p>
    <w:p w14:paraId="7729CE3E" w14:textId="77777777" w:rsidR="00071AB6" w:rsidRDefault="00071AB6" w:rsidP="00071AB6">
      <w:pPr>
        <w:rPr>
          <w:szCs w:val="22"/>
        </w:rPr>
      </w:pPr>
    </w:p>
    <w:p w14:paraId="19DA1DBB" w14:textId="77777777" w:rsidR="00071AB6" w:rsidRDefault="00071AB6" w:rsidP="00071AB6">
      <w:pPr>
        <w:pStyle w:val="Titre3"/>
      </w:pPr>
      <w:bookmarkStart w:id="4" w:name="_Hlk109837028"/>
      <w:r>
        <w:t>4.4</w:t>
      </w:r>
      <w:r>
        <w:tab/>
        <w:t>Advertências e precauções especiais de utilização</w:t>
      </w:r>
    </w:p>
    <w:bookmarkEnd w:id="4"/>
    <w:p w14:paraId="5FB3567D" w14:textId="77777777" w:rsidR="00071AB6" w:rsidRDefault="00071AB6" w:rsidP="00071AB6">
      <w:pPr>
        <w:pStyle w:val="En-tte"/>
        <w:tabs>
          <w:tab w:val="clear" w:pos="567"/>
          <w:tab w:val="clear" w:pos="4153"/>
          <w:tab w:val="clear" w:pos="8306"/>
        </w:tabs>
        <w:rPr>
          <w:rFonts w:ascii="Times New Roman" w:hAnsi="Times New Roman"/>
          <w:iCs/>
          <w:sz w:val="22"/>
          <w:szCs w:val="22"/>
        </w:rPr>
      </w:pPr>
    </w:p>
    <w:p w14:paraId="5FB71B48" w14:textId="77777777" w:rsidR="00785767" w:rsidRPr="00B32352" w:rsidRDefault="00785767" w:rsidP="00785767">
      <w:pPr>
        <w:tabs>
          <w:tab w:val="clear" w:pos="567"/>
        </w:tabs>
        <w:spacing w:line="240" w:lineRule="auto"/>
      </w:pPr>
      <w:r>
        <w:t>O gadopiclenol não deve ser utilizado por via intratecal. Foram notificados casos graves, com risco de vida e fatais, principalmente com reações neurológicas (por exemplo, coma, encefalopatia, convulsões), com a utilização intratecal de agentes de contraste à base de gadolínio.</w:t>
      </w:r>
    </w:p>
    <w:p w14:paraId="7F5AF334" w14:textId="77777777" w:rsidR="00785767" w:rsidRDefault="00785767" w:rsidP="00071AB6">
      <w:pPr>
        <w:tabs>
          <w:tab w:val="clear" w:pos="567"/>
        </w:tabs>
        <w:spacing w:line="240" w:lineRule="auto"/>
      </w:pPr>
    </w:p>
    <w:p w14:paraId="7E09E527" w14:textId="01CBB7E8" w:rsidR="00071AB6" w:rsidRDefault="00071AB6" w:rsidP="00071AB6">
      <w:pPr>
        <w:tabs>
          <w:tab w:val="clear" w:pos="567"/>
        </w:tabs>
        <w:spacing w:line="240" w:lineRule="auto"/>
      </w:pPr>
      <w:r>
        <w:t>Devem ser adotadas as medidas de precaução habituais para exames de IRM</w:t>
      </w:r>
      <w:r w:rsidR="005858D5">
        <w:t>N</w:t>
      </w:r>
      <w:r>
        <w:t>, tais como a exclusão de doentes portadores de “pacemakers</w:t>
      </w:r>
      <w:r>
        <w:rPr>
          <w:i/>
          <w:iCs/>
        </w:rPr>
        <w:t>”</w:t>
      </w:r>
      <w:r>
        <w:t>, clips vasculares ferromagnéticos, bombas de perfusão, estimuladores nervosos, implantes cocleares ou com suspeita da presença intracorporal de corpos estranhos metálicos, especialmente nos olhos.</w:t>
      </w:r>
    </w:p>
    <w:p w14:paraId="5CA91103" w14:textId="77777777" w:rsidR="00071AB6" w:rsidRDefault="00071AB6" w:rsidP="00071AB6">
      <w:pPr>
        <w:tabs>
          <w:tab w:val="clear" w:pos="567"/>
        </w:tabs>
        <w:autoSpaceDE w:val="0"/>
        <w:spacing w:line="240" w:lineRule="auto"/>
        <w:rPr>
          <w:szCs w:val="22"/>
        </w:rPr>
      </w:pPr>
    </w:p>
    <w:p w14:paraId="5CFE8611" w14:textId="77777777" w:rsidR="00071AB6" w:rsidRDefault="00071AB6" w:rsidP="00071AB6">
      <w:pPr>
        <w:tabs>
          <w:tab w:val="clear" w:pos="567"/>
        </w:tabs>
        <w:autoSpaceDE w:val="0"/>
        <w:spacing w:line="240" w:lineRule="auto"/>
      </w:pPr>
      <w:r>
        <w:t>As imagens de ressonância magnética produzidas com este medicamento devem ser analisadas e interpretadas apenas por profissionais de saúde com formação na interpretação de imagens de ressonância magnética intensificada com gadolínio.</w:t>
      </w:r>
    </w:p>
    <w:p w14:paraId="2B6A1C2F" w14:textId="77777777" w:rsidR="00CC2108" w:rsidRDefault="00CC2108" w:rsidP="00071AB6">
      <w:pPr>
        <w:tabs>
          <w:tab w:val="clear" w:pos="567"/>
        </w:tabs>
        <w:autoSpaceDE w:val="0"/>
        <w:spacing w:line="240" w:lineRule="auto"/>
      </w:pPr>
    </w:p>
    <w:p w14:paraId="20C80108" w14:textId="77777777" w:rsidR="00CC2108" w:rsidRDefault="00CC2108" w:rsidP="00CC2108">
      <w:r>
        <w:t>Não existem, ou existem dados clínicos limitados, no que respeita à investigação do desempenho do gadopiclenol para imagiologia do SNC em doentes com doenças inflamatórias, infeciosas, autoimunes ou desmielinizantes (tais como esclerose múltipla), doentes com enfarte agudo ou crónico, ou doentes com lesões intramedulares da coluna vertebral.</w:t>
      </w:r>
    </w:p>
    <w:p w14:paraId="33DC4E19" w14:textId="77777777" w:rsidR="00CC2108" w:rsidRDefault="00CC2108" w:rsidP="00CC2108">
      <w:r>
        <w:t>Também não existem, ou existem dados clínicos limitados, no que respeita à investigação do desempenho do gadopiclenol para imagiologia corporal em doentes com condições inflamatórias, infeciosas e autoimunes, incluindo pancreatite aguda/crónica, doença entérica inflamatória, doenças inflamatórias da região da cabeça e pescoço e endometriose.</w:t>
      </w:r>
    </w:p>
    <w:p w14:paraId="74F7F52E" w14:textId="77777777" w:rsidR="00071AB6" w:rsidRDefault="00071AB6" w:rsidP="00071AB6">
      <w:pPr>
        <w:spacing w:line="240" w:lineRule="auto"/>
        <w:rPr>
          <w:szCs w:val="22"/>
        </w:rPr>
      </w:pPr>
    </w:p>
    <w:p w14:paraId="6785E982" w14:textId="77777777" w:rsidR="00071AB6" w:rsidRDefault="00071AB6" w:rsidP="00071AB6">
      <w:pPr>
        <w:keepNext/>
        <w:keepLines/>
        <w:ind w:left="567" w:hanging="567"/>
        <w:rPr>
          <w:bCs/>
          <w:iCs/>
          <w:szCs w:val="22"/>
          <w:u w:val="single"/>
        </w:rPr>
      </w:pPr>
      <w:r>
        <w:rPr>
          <w:bCs/>
          <w:iCs/>
          <w:szCs w:val="22"/>
          <w:u w:val="single"/>
        </w:rPr>
        <w:lastRenderedPageBreak/>
        <w:t>Potencial para reações de hipersensibilidade ou anafiláticas</w:t>
      </w:r>
    </w:p>
    <w:p w14:paraId="175C0D8D" w14:textId="77777777" w:rsidR="00071AB6" w:rsidRDefault="00071AB6" w:rsidP="00071AB6"/>
    <w:p w14:paraId="41808E39" w14:textId="77777777" w:rsidR="00071AB6" w:rsidRDefault="00071AB6" w:rsidP="00071AB6">
      <w:pPr>
        <w:pStyle w:val="En-tte"/>
        <w:numPr>
          <w:ilvl w:val="0"/>
          <w:numId w:val="8"/>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t>Tal como sucede com outros agentes de contraste contendo gadolínio, podem ocorrer reações de hipersensibilidade, incluindo reações potencialmente fatais. As reações de hipersensibilidade podem ser de carácter alérgico (descritas como reações anafiláticas quando graves) ou não alérgico. Podem ocorrer de forma imediata (em menos de 60 minutos) ou retardada (até 7 dias depois) após a injeção. As reações anafiláticas ocorrem imediatamente e podem ser fatais. São independentes da dose, podem ocorrer mesmo depois da primeira dose do produto e são, frequentemente, imprevisíveis.</w:t>
      </w:r>
    </w:p>
    <w:p w14:paraId="7BDCFCCA" w14:textId="77777777" w:rsidR="00071AB6" w:rsidRDefault="00071AB6" w:rsidP="00071AB6">
      <w:pPr>
        <w:pStyle w:val="En-tte"/>
        <w:numPr>
          <w:ilvl w:val="0"/>
          <w:numId w:val="8"/>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t>Durante a realização do exame, um médico deverá assegurar a supervisão do doente. Caso ocorram reações de hipersensibilidade, a administração do agente de contraste tem de ser imediatamente interrompida e, se necessário, deve ser instituída uma terapêutica específica. Por conseguinte, recomenda-se a manutenção de um acesso venoso durante todo o exame. A fim de permitir a aplicação imediata de contramedidas de emergência, deve assegurar-se que estejam  imediatamente disponíveis no local os fármacos adequados (por exemplo, epinefrina e anti-histamínicos), um tubo endotraqueal e um aparelho de respiração.</w:t>
      </w:r>
    </w:p>
    <w:p w14:paraId="67DADAA6" w14:textId="77777777" w:rsidR="00071AB6" w:rsidRDefault="00071AB6" w:rsidP="00071AB6">
      <w:pPr>
        <w:pStyle w:val="En-tte"/>
        <w:numPr>
          <w:ilvl w:val="0"/>
          <w:numId w:val="8"/>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t>O risco de reação de hipersensibilidade pode ser maior em doentes com antecedentes de reação prévia a agentes de contraste contendo gadolínio, asma brônquica ou alergia.</w:t>
      </w:r>
    </w:p>
    <w:p w14:paraId="52030984" w14:textId="77777777" w:rsidR="00071AB6" w:rsidRDefault="00071AB6" w:rsidP="00071AB6">
      <w:pPr>
        <w:spacing w:line="240" w:lineRule="auto"/>
        <w:rPr>
          <w:b/>
          <w:bCs/>
          <w:szCs w:val="22"/>
        </w:rPr>
      </w:pPr>
    </w:p>
    <w:p w14:paraId="5990E66B" w14:textId="46178890" w:rsidR="00071AB6" w:rsidRDefault="00071AB6" w:rsidP="00071AB6">
      <w:pPr>
        <w:keepNext/>
        <w:keepLines/>
        <w:ind w:left="567" w:hanging="567"/>
      </w:pPr>
      <w:bookmarkStart w:id="5" w:name="_Hlk35879987"/>
      <w:r>
        <w:rPr>
          <w:bCs/>
          <w:iCs/>
          <w:szCs w:val="22"/>
          <w:u w:val="single"/>
        </w:rPr>
        <w:t xml:space="preserve">Função renal comprometida e </w:t>
      </w:r>
      <w:r>
        <w:rPr>
          <w:szCs w:val="22"/>
          <w:u w:val="single"/>
        </w:rPr>
        <w:t>fibrose sistémica nefrogénica (FSN)</w:t>
      </w:r>
    </w:p>
    <w:p w14:paraId="26E46C11" w14:textId="77777777" w:rsidR="00071AB6" w:rsidRDefault="00071AB6" w:rsidP="00071AB6"/>
    <w:bookmarkEnd w:id="5"/>
    <w:p w14:paraId="24128FCF" w14:textId="754C1089" w:rsidR="00071AB6" w:rsidRDefault="00071AB6" w:rsidP="00071AB6">
      <w:pPr>
        <w:tabs>
          <w:tab w:val="left" w:pos="360"/>
        </w:tabs>
        <w:spacing w:line="240" w:lineRule="auto"/>
      </w:pPr>
      <w:r>
        <w:t xml:space="preserve">Antes da administração de </w:t>
      </w:r>
      <w:r w:rsidR="00D60C8D">
        <w:t>gadopiclenol</w:t>
      </w:r>
      <w:r>
        <w:t xml:space="preserve"> é recomendado que</w:t>
      </w:r>
      <w:r>
        <w:rPr>
          <w:b/>
          <w:szCs w:val="22"/>
        </w:rPr>
        <w:t xml:space="preserve"> </w:t>
      </w:r>
      <w:r>
        <w:t>todos os doentes sejam submetidos a um despiste da disfunção renal, mediante a realização de testes laboratoriais.</w:t>
      </w:r>
    </w:p>
    <w:p w14:paraId="7723C48C" w14:textId="77777777" w:rsidR="00071AB6" w:rsidRDefault="00071AB6" w:rsidP="00071AB6"/>
    <w:p w14:paraId="32383296" w14:textId="37672A6E" w:rsidR="00071AB6" w:rsidRDefault="00071AB6" w:rsidP="00071AB6">
      <w:pPr>
        <w:tabs>
          <w:tab w:val="left" w:pos="360"/>
        </w:tabs>
        <w:spacing w:line="240" w:lineRule="auto"/>
      </w:pPr>
      <w:r>
        <w:t>Foram notificados casos de fibrose sistémica nefrogénica (FSN) associada à utilização de alguns agentes de contraste contendo gadolínio em doentes com disfunção renal grave aguda ou crónia (TFG</w:t>
      </w:r>
      <w:r w:rsidR="00D60C8D">
        <w:t> </w:t>
      </w:r>
      <w:r>
        <w:t>&lt;</w:t>
      </w:r>
      <w:r w:rsidR="00D60C8D">
        <w:t> </w:t>
      </w:r>
      <w:r>
        <w:t>30 ml/min/1,73m</w:t>
      </w:r>
      <w:r>
        <w:rPr>
          <w:szCs w:val="22"/>
          <w:vertAlign w:val="superscript"/>
        </w:rPr>
        <w:t>2</w:t>
      </w:r>
      <w:r>
        <w:t xml:space="preserve">). Os doentes submetidos a um transplante hepático estão numa situação de risco particular, já que, neste grupo, a incidência de insuficiência renal aguda é alta. Dada a possibilidade de ocorrência de FSN com o </w:t>
      </w:r>
      <w:r w:rsidR="00D60C8D">
        <w:t>gadopiclenol</w:t>
      </w:r>
      <w:r>
        <w:t>, este medicamento só deve ser utilizado em doentes com disfunção renal grave e em doentes em período peri</w:t>
      </w:r>
      <w:r w:rsidR="00D60C8D">
        <w:t>-</w:t>
      </w:r>
      <w:r>
        <w:t>operatório de transplante hepático após uma cuidadosa avaliação do benefício/risco e se a informação de diagnóstico considerada essencial  não for disponibilizada pela IRM</w:t>
      </w:r>
      <w:r w:rsidR="00D60C8D">
        <w:t>N</w:t>
      </w:r>
      <w:r>
        <w:t xml:space="preserve"> sem intensificação de contraste.</w:t>
      </w:r>
    </w:p>
    <w:p w14:paraId="30F9648F" w14:textId="77777777" w:rsidR="00071AB6" w:rsidRDefault="00071AB6" w:rsidP="00071AB6">
      <w:pPr>
        <w:tabs>
          <w:tab w:val="left" w:pos="360"/>
        </w:tabs>
        <w:spacing w:line="240" w:lineRule="auto"/>
        <w:rPr>
          <w:iCs/>
          <w:szCs w:val="22"/>
        </w:rPr>
      </w:pPr>
    </w:p>
    <w:p w14:paraId="6A938109" w14:textId="248493E7" w:rsidR="00071AB6" w:rsidRDefault="00071AB6" w:rsidP="00071AB6">
      <w:pPr>
        <w:spacing w:line="240" w:lineRule="auto"/>
      </w:pPr>
      <w:r>
        <w:t xml:space="preserve">A realização de hemodiálise pouco tempo após a administração de </w:t>
      </w:r>
      <w:r w:rsidR="00D60C8D">
        <w:t xml:space="preserve">gadopiclenol </w:t>
      </w:r>
      <w:r>
        <w:t>poderá ser útil para elimin</w:t>
      </w:r>
      <w:r w:rsidR="00704C45">
        <w:t>á</w:t>
      </w:r>
      <w:r w:rsidR="00D60C8D">
        <w:t>-lo</w:t>
      </w:r>
      <w:r>
        <w:t xml:space="preserve"> do organismo. Contudo, não existem evidências que suportem o início de hemodiálise para a prevenção ou tratamento da FSN em doentes que ainda não fazem hemodiálise.</w:t>
      </w:r>
    </w:p>
    <w:p w14:paraId="37CA343A" w14:textId="77777777" w:rsidR="00071AB6" w:rsidRDefault="00071AB6" w:rsidP="00071AB6">
      <w:pPr>
        <w:tabs>
          <w:tab w:val="left" w:pos="360"/>
        </w:tabs>
        <w:spacing w:line="240" w:lineRule="auto"/>
        <w:rPr>
          <w:szCs w:val="22"/>
        </w:rPr>
      </w:pPr>
    </w:p>
    <w:p w14:paraId="63425582" w14:textId="77777777" w:rsidR="00071AB6" w:rsidRDefault="00071AB6" w:rsidP="00071AB6">
      <w:pPr>
        <w:keepNext/>
        <w:keepLines/>
        <w:ind w:left="567" w:hanging="567"/>
      </w:pPr>
      <w:r>
        <w:rPr>
          <w:bCs/>
          <w:iCs/>
          <w:szCs w:val="22"/>
          <w:u w:val="single"/>
        </w:rPr>
        <w:t>Idosos</w:t>
      </w:r>
    </w:p>
    <w:p w14:paraId="02D73E29" w14:textId="77777777" w:rsidR="00071AB6" w:rsidRDefault="00071AB6" w:rsidP="00071AB6">
      <w:pPr>
        <w:rPr>
          <w:rFonts w:eastAsia="MS Mincho"/>
          <w:lang w:eastAsia="ja-JP"/>
        </w:rPr>
      </w:pPr>
    </w:p>
    <w:p w14:paraId="16786DE2" w14:textId="77777777" w:rsidR="00071AB6" w:rsidRDefault="00071AB6" w:rsidP="00071AB6">
      <w:pPr>
        <w:spacing w:line="240" w:lineRule="auto"/>
      </w:pPr>
      <w:r>
        <w:t>Na medida em que a depuração renal de gadopiclenol pode estar comprometida nos idosos, é particularmente importante proceder ao despiste de disfunção renal nos doentes com idade igual ou superior a 65 anos.</w:t>
      </w:r>
      <w:r>
        <w:rPr>
          <w:i/>
          <w:iCs/>
          <w:szCs w:val="22"/>
        </w:rPr>
        <w:t xml:space="preserve"> </w:t>
      </w:r>
      <w:r>
        <w:t>Devem ser tomadas precauções em doentes com disfunção renal (ver secção 4.2).</w:t>
      </w:r>
    </w:p>
    <w:p w14:paraId="251C396B" w14:textId="77777777" w:rsidR="00071AB6" w:rsidRDefault="00071AB6" w:rsidP="00071AB6">
      <w:pPr>
        <w:pStyle w:val="Corpsdetexte"/>
        <w:widowControl w:val="0"/>
        <w:rPr>
          <w:i w:val="0"/>
          <w:iCs/>
          <w:color w:val="auto"/>
          <w:szCs w:val="22"/>
        </w:rPr>
      </w:pPr>
    </w:p>
    <w:p w14:paraId="46D37ED5" w14:textId="77777777" w:rsidR="00071AB6" w:rsidRDefault="00071AB6" w:rsidP="00071AB6">
      <w:pPr>
        <w:keepNext/>
        <w:keepLines/>
        <w:ind w:left="567" w:hanging="567"/>
        <w:rPr>
          <w:szCs w:val="22"/>
          <w:u w:val="single"/>
        </w:rPr>
      </w:pPr>
      <w:r>
        <w:rPr>
          <w:szCs w:val="22"/>
          <w:u w:val="single"/>
        </w:rPr>
        <w:t xml:space="preserve">Convulsões </w:t>
      </w:r>
    </w:p>
    <w:p w14:paraId="3AB59DBA" w14:textId="77777777" w:rsidR="00071AB6" w:rsidRDefault="00071AB6" w:rsidP="00071AB6"/>
    <w:p w14:paraId="6470B512" w14:textId="6590741F" w:rsidR="00071AB6" w:rsidRDefault="00071AB6" w:rsidP="00071AB6">
      <w:pPr>
        <w:spacing w:line="240" w:lineRule="auto"/>
      </w:pPr>
      <w:r>
        <w:t>Tal como acontece com outros agentes de contraste contendo gadolínio, são necessárias precauções especiais em doentes com um baixo limiar para convulsões. Tem de ser garantida a disponibilização prévia de todo o equipamento e medicação necessários para conter convulsões ocorridas durante o exame de IRM</w:t>
      </w:r>
      <w:r w:rsidR="00D60C8D">
        <w:t>N</w:t>
      </w:r>
      <w:r>
        <w:t>.</w:t>
      </w:r>
    </w:p>
    <w:p w14:paraId="52DF5ED6" w14:textId="77777777" w:rsidR="00071AB6" w:rsidRDefault="00071AB6" w:rsidP="00071AB6">
      <w:pPr>
        <w:spacing w:line="240" w:lineRule="auto"/>
        <w:rPr>
          <w:szCs w:val="22"/>
        </w:rPr>
      </w:pPr>
    </w:p>
    <w:p w14:paraId="5E4615C7" w14:textId="77777777" w:rsidR="00071AB6" w:rsidRDefault="00071AB6" w:rsidP="00071AB6">
      <w:pPr>
        <w:keepNext/>
        <w:keepLines/>
        <w:ind w:left="567" w:hanging="567"/>
        <w:rPr>
          <w:szCs w:val="22"/>
          <w:u w:val="single"/>
        </w:rPr>
      </w:pPr>
      <w:r>
        <w:rPr>
          <w:szCs w:val="22"/>
          <w:u w:val="single"/>
        </w:rPr>
        <w:t>Extravasamento</w:t>
      </w:r>
    </w:p>
    <w:p w14:paraId="41BE4B8F" w14:textId="77777777" w:rsidR="00071AB6" w:rsidRDefault="00071AB6" w:rsidP="00071AB6"/>
    <w:p w14:paraId="3C6585BD" w14:textId="77777777" w:rsidR="00071AB6" w:rsidRDefault="00071AB6" w:rsidP="00071AB6">
      <w:pPr>
        <w:spacing w:line="240" w:lineRule="auto"/>
      </w:pPr>
      <w:r>
        <w:t>É necessária precaução durante a administração, de modo a evitar qualquer extravasamento. Em caso de extravasamento, a injeção deve ser imediatamente interrompida. Em caso de reações locais, a avaliação e o tratamento devem ser efetuados conforme necessário.</w:t>
      </w:r>
    </w:p>
    <w:p w14:paraId="1DC886DE" w14:textId="77777777" w:rsidR="00071AB6" w:rsidRDefault="00071AB6" w:rsidP="00071AB6">
      <w:pPr>
        <w:shd w:val="clear" w:color="auto" w:fill="FFFFFF"/>
        <w:spacing w:line="240" w:lineRule="auto"/>
        <w:rPr>
          <w:iCs/>
          <w:szCs w:val="22"/>
        </w:rPr>
      </w:pPr>
    </w:p>
    <w:p w14:paraId="30EAB902" w14:textId="77777777" w:rsidR="00071AB6" w:rsidRDefault="00071AB6" w:rsidP="00071AB6">
      <w:pPr>
        <w:keepNext/>
        <w:keepLines/>
        <w:ind w:left="567" w:hanging="567"/>
        <w:rPr>
          <w:szCs w:val="22"/>
          <w:u w:val="single"/>
        </w:rPr>
      </w:pPr>
      <w:r>
        <w:rPr>
          <w:szCs w:val="22"/>
          <w:u w:val="single"/>
        </w:rPr>
        <w:lastRenderedPageBreak/>
        <w:t>Doença cardiovascular</w:t>
      </w:r>
    </w:p>
    <w:p w14:paraId="37C84AB5" w14:textId="77777777" w:rsidR="00071AB6" w:rsidRDefault="00071AB6" w:rsidP="00071AB6">
      <w:pPr>
        <w:shd w:val="clear" w:color="auto" w:fill="FFFFFF"/>
        <w:rPr>
          <w:iCs/>
          <w:szCs w:val="22"/>
        </w:rPr>
      </w:pPr>
    </w:p>
    <w:p w14:paraId="19E6D873" w14:textId="77777777" w:rsidR="00071AB6" w:rsidRDefault="00071AB6" w:rsidP="00071AB6">
      <w:pPr>
        <w:shd w:val="clear" w:color="auto" w:fill="FFFFFF"/>
        <w:spacing w:line="240" w:lineRule="auto"/>
      </w:pPr>
      <w:r>
        <w:t>Em doentes com doença cardiovascular grave, o gadopiclenol apenas deve ser administrado após uma avaliação cuidadosa dos benefícios e riscos, pois até à data não existem dados disponíveis.</w:t>
      </w:r>
    </w:p>
    <w:p w14:paraId="480A6D52" w14:textId="77777777" w:rsidR="00071AB6" w:rsidRDefault="00071AB6" w:rsidP="00071AB6">
      <w:pPr>
        <w:shd w:val="clear" w:color="auto" w:fill="FFFFFF"/>
        <w:spacing w:line="240" w:lineRule="auto"/>
        <w:rPr>
          <w:iCs/>
          <w:szCs w:val="22"/>
        </w:rPr>
      </w:pPr>
    </w:p>
    <w:p w14:paraId="5310CFCF" w14:textId="77777777" w:rsidR="00071AB6" w:rsidRDefault="00071AB6" w:rsidP="00071AB6">
      <w:pPr>
        <w:keepNext/>
        <w:keepLines/>
        <w:ind w:left="567" w:hanging="567"/>
        <w:rPr>
          <w:szCs w:val="22"/>
          <w:u w:val="single"/>
        </w:rPr>
      </w:pPr>
      <w:r>
        <w:rPr>
          <w:szCs w:val="22"/>
          <w:u w:val="single"/>
        </w:rPr>
        <w:t>Excipientes</w:t>
      </w:r>
    </w:p>
    <w:p w14:paraId="47011D0D" w14:textId="77777777" w:rsidR="00071AB6" w:rsidRDefault="00071AB6" w:rsidP="00071AB6">
      <w:pPr>
        <w:pStyle w:val="EMEAEnBodyText"/>
        <w:tabs>
          <w:tab w:val="left" w:pos="567"/>
        </w:tabs>
        <w:spacing w:before="0" w:after="0" w:line="260" w:lineRule="exact"/>
        <w:jc w:val="left"/>
        <w:rPr>
          <w:szCs w:val="22"/>
        </w:rPr>
      </w:pPr>
    </w:p>
    <w:p w14:paraId="10C4684C" w14:textId="43A93616" w:rsidR="00071AB6" w:rsidRDefault="00071AB6" w:rsidP="00071AB6">
      <w:pPr>
        <w:pStyle w:val="EMEAEnBodyText"/>
        <w:tabs>
          <w:tab w:val="left" w:pos="567"/>
        </w:tabs>
        <w:spacing w:before="0" w:after="0" w:line="260" w:lineRule="exact"/>
        <w:jc w:val="left"/>
      </w:pPr>
      <w:r>
        <w:t>Este medicamento contém menos de 1</w:t>
      </w:r>
      <w:r w:rsidR="00D60C8D">
        <w:t> </w:t>
      </w:r>
      <w:r>
        <w:t>mmol de sódio (23</w:t>
      </w:r>
      <w:r w:rsidR="00D60C8D">
        <w:t> </w:t>
      </w:r>
      <w:r>
        <w:t>mg) por 15 ml, ou seja, é essencialmente "isento de sódio".</w:t>
      </w:r>
    </w:p>
    <w:p w14:paraId="59E1E6A7" w14:textId="77777777" w:rsidR="00071AB6" w:rsidRDefault="00071AB6" w:rsidP="00071AB6">
      <w:pPr>
        <w:spacing w:line="240" w:lineRule="auto"/>
        <w:rPr>
          <w:szCs w:val="22"/>
        </w:rPr>
      </w:pPr>
    </w:p>
    <w:p w14:paraId="4A5A739A" w14:textId="77777777" w:rsidR="00071AB6" w:rsidRDefault="00071AB6" w:rsidP="00071AB6">
      <w:pPr>
        <w:pStyle w:val="Titre3"/>
      </w:pPr>
      <w:r>
        <w:t>4.5</w:t>
      </w:r>
      <w:r>
        <w:tab/>
        <w:t>Interações medicamentosas e outras formas de interação</w:t>
      </w:r>
    </w:p>
    <w:p w14:paraId="0B11BA1C" w14:textId="77777777" w:rsidR="00071AB6" w:rsidRDefault="00071AB6" w:rsidP="00071AB6"/>
    <w:p w14:paraId="421D6B82" w14:textId="77777777" w:rsidR="00071AB6" w:rsidRDefault="00071AB6" w:rsidP="00071AB6">
      <w:pPr>
        <w:spacing w:line="240" w:lineRule="auto"/>
      </w:pPr>
      <w:r>
        <w:t>Não foram realizados estudos de interação.</w:t>
      </w:r>
    </w:p>
    <w:p w14:paraId="7DB241ED" w14:textId="77777777" w:rsidR="00071AB6" w:rsidRDefault="00071AB6" w:rsidP="00071AB6">
      <w:pPr>
        <w:spacing w:line="240" w:lineRule="auto"/>
      </w:pPr>
    </w:p>
    <w:p w14:paraId="3A9809EC" w14:textId="77777777" w:rsidR="00071AB6" w:rsidRDefault="00071AB6" w:rsidP="00071AB6">
      <w:pPr>
        <w:keepNext/>
        <w:keepLines/>
        <w:ind w:left="567" w:hanging="567"/>
        <w:rPr>
          <w:u w:val="single"/>
        </w:rPr>
      </w:pPr>
      <w:r>
        <w:rPr>
          <w:u w:val="single"/>
        </w:rPr>
        <w:t>Medicamentos concomitantes a ser tidos em consideração</w:t>
      </w:r>
    </w:p>
    <w:p w14:paraId="75C18111" w14:textId="77777777" w:rsidR="00071AB6" w:rsidRDefault="00071AB6" w:rsidP="00071AB6"/>
    <w:p w14:paraId="1B815D51" w14:textId="77777777" w:rsidR="00071AB6" w:rsidRDefault="00071AB6" w:rsidP="00071AB6">
      <w:pPr>
        <w:spacing w:line="240" w:lineRule="auto"/>
      </w:pPr>
      <w:r>
        <w:t>Os betabloqueantes, substâncias vasoativas, inibidores da enzima de conversão da angiotensina e antagonistas dos recetores da angiotensina II diminuem a eficácia dos mecanismos de compensação cardiovascular em caso de perturbações da pressão arterial. Antes da injeção de gadopiclenol, o médico deve obter informações quanto à utilização concomitante desses medicamentos.</w:t>
      </w:r>
    </w:p>
    <w:p w14:paraId="4CE5B4E2" w14:textId="77777777" w:rsidR="00071AB6" w:rsidRDefault="00071AB6" w:rsidP="00071AB6">
      <w:pPr>
        <w:rPr>
          <w:szCs w:val="22"/>
        </w:rPr>
      </w:pPr>
    </w:p>
    <w:p w14:paraId="23590E61" w14:textId="77777777" w:rsidR="00071AB6" w:rsidRDefault="00071AB6" w:rsidP="00071AB6">
      <w:pPr>
        <w:pStyle w:val="Titre3"/>
      </w:pPr>
      <w:r>
        <w:t>4.6</w:t>
      </w:r>
      <w:r>
        <w:tab/>
        <w:t>Fertilidade, gravidez e aleitamento</w:t>
      </w:r>
    </w:p>
    <w:p w14:paraId="2A8975A2" w14:textId="77777777" w:rsidR="00071AB6" w:rsidRDefault="00071AB6" w:rsidP="00071AB6"/>
    <w:p w14:paraId="76728BE2" w14:textId="77777777" w:rsidR="00071AB6" w:rsidRDefault="00071AB6" w:rsidP="00071AB6">
      <w:pPr>
        <w:rPr>
          <w:u w:val="single"/>
        </w:rPr>
      </w:pPr>
      <w:r>
        <w:rPr>
          <w:u w:val="single"/>
        </w:rPr>
        <w:t>Gravidez</w:t>
      </w:r>
    </w:p>
    <w:p w14:paraId="236D5A9C" w14:textId="77777777" w:rsidR="00071AB6" w:rsidRDefault="00071AB6" w:rsidP="00071AB6"/>
    <w:p w14:paraId="3539CFBD" w14:textId="6D38100A" w:rsidR="00071AB6" w:rsidRDefault="00785767" w:rsidP="00071AB6">
      <w:r>
        <w:t>Os dados sobre a utilização de agentes de contraste à base de gadolínio, incluindo gadopiclenol, em mulheres grávidas são limitados. O gadolínio pode atravessar a placenta. Desconhece-se se a exposição ao gadolínio está associada a efeitos adversos no feto</w:t>
      </w:r>
      <w:r w:rsidR="00071AB6">
        <w:t xml:space="preserve">. Os estudos com animais revelaram pouca transferência placentária e não indicam efeitos nefastos diretos ou indiretos no que respeita à toxicidade reprodutiva (ver secção 5.3). Elucirem não deve ser utilizado durante a gravidez a menos que o estado clínico da mulher exija o uso de gadopiclenol. </w:t>
      </w:r>
    </w:p>
    <w:p w14:paraId="05E360ED" w14:textId="77777777" w:rsidR="00071AB6" w:rsidRDefault="00071AB6" w:rsidP="00071AB6">
      <w:pPr>
        <w:rPr>
          <w:szCs w:val="22"/>
        </w:rPr>
      </w:pPr>
    </w:p>
    <w:p w14:paraId="7F0A20B6" w14:textId="60BC61B6" w:rsidR="00071AB6" w:rsidRDefault="00A2667A" w:rsidP="00071AB6">
      <w:r>
        <w:rPr>
          <w:u w:val="single"/>
        </w:rPr>
        <w:t>Amamentação</w:t>
      </w:r>
    </w:p>
    <w:p w14:paraId="4295E44C" w14:textId="77777777" w:rsidR="00071AB6" w:rsidRDefault="00071AB6" w:rsidP="00071AB6">
      <w:pPr>
        <w:rPr>
          <w:b/>
          <w:i/>
        </w:rPr>
      </w:pPr>
    </w:p>
    <w:p w14:paraId="0B640CF5" w14:textId="2E9A5906" w:rsidR="00071AB6" w:rsidRDefault="00071AB6" w:rsidP="00071AB6">
      <w:r>
        <w:t>Os agentes de contraste contendo gadolínio são excretados no leite materno em quantidades muito pequenas (ver secção 5.3). Em doses clínicas, não se preveem efeitos no lactente devido à pequena quantidade excretada no leite e à sua má absorção intestinal. A decisão de continuar ou suspender o aleitamento por um período de 24</w:t>
      </w:r>
      <w:r w:rsidR="00D60C8D">
        <w:t> </w:t>
      </w:r>
      <w:r>
        <w:t>horas após a administração de Elucirem</w:t>
      </w:r>
      <w:r w:rsidR="00D60C8D">
        <w:t>,</w:t>
      </w:r>
      <w:r>
        <w:t xml:space="preserve"> deve ficar ao critério do médico e da mãe a amamentar.</w:t>
      </w:r>
    </w:p>
    <w:p w14:paraId="1851C236" w14:textId="77777777" w:rsidR="00071AB6" w:rsidRDefault="00071AB6" w:rsidP="00071AB6"/>
    <w:p w14:paraId="139455BB" w14:textId="77777777" w:rsidR="00071AB6" w:rsidRDefault="00071AB6" w:rsidP="00071AB6">
      <w:r>
        <w:rPr>
          <w:u w:val="single"/>
        </w:rPr>
        <w:t>Fertilidade</w:t>
      </w:r>
    </w:p>
    <w:p w14:paraId="3CA99EAE" w14:textId="77777777" w:rsidR="00071AB6" w:rsidRDefault="00071AB6" w:rsidP="00071AB6">
      <w:pPr>
        <w:rPr>
          <w:b/>
          <w:i/>
        </w:rPr>
      </w:pPr>
    </w:p>
    <w:p w14:paraId="52395872" w14:textId="77777777" w:rsidR="00071AB6" w:rsidRDefault="00071AB6" w:rsidP="00071AB6">
      <w:r>
        <w:t>Os estudos em animais não indicam um comprometimento da fertilidade (ver secção 5.3).</w:t>
      </w:r>
    </w:p>
    <w:p w14:paraId="7D02E214" w14:textId="77777777" w:rsidR="00071AB6" w:rsidRDefault="00071AB6" w:rsidP="00071AB6"/>
    <w:p w14:paraId="72A82335" w14:textId="77777777" w:rsidR="00071AB6" w:rsidRDefault="00071AB6" w:rsidP="00071AB6">
      <w:pPr>
        <w:pStyle w:val="Titre3"/>
      </w:pPr>
      <w:r>
        <w:t>4.7</w:t>
      </w:r>
      <w:r>
        <w:tab/>
        <w:t>Efeitos sobre a capacidade de conduzir e utilizar máquinas</w:t>
      </w:r>
    </w:p>
    <w:p w14:paraId="375B9187" w14:textId="77777777" w:rsidR="00071AB6" w:rsidRDefault="00071AB6" w:rsidP="00071AB6"/>
    <w:p w14:paraId="4EEAC9D3" w14:textId="045B04C1" w:rsidR="00071AB6" w:rsidRDefault="00071AB6" w:rsidP="00071AB6">
      <w:r>
        <w:t xml:space="preserve">Os efeitos de Elucirem sobre a capacidade de conduzir e utilizar máquinas são </w:t>
      </w:r>
      <w:r w:rsidR="00A2667A">
        <w:t xml:space="preserve">nulos ou </w:t>
      </w:r>
      <w:r>
        <w:t>desprezáveis.</w:t>
      </w:r>
    </w:p>
    <w:p w14:paraId="204D7F11" w14:textId="77777777" w:rsidR="00071AB6" w:rsidRDefault="00071AB6" w:rsidP="00071AB6"/>
    <w:p w14:paraId="581079BA" w14:textId="77777777" w:rsidR="00071AB6" w:rsidRDefault="00071AB6" w:rsidP="00071AB6">
      <w:pPr>
        <w:pStyle w:val="Titre3"/>
      </w:pPr>
      <w:r>
        <w:t>4.8</w:t>
      </w:r>
      <w:r>
        <w:tab/>
        <w:t>Efeitos indesejáveis</w:t>
      </w:r>
    </w:p>
    <w:p w14:paraId="0B1ACA83" w14:textId="77777777" w:rsidR="00071AB6" w:rsidRDefault="00071AB6" w:rsidP="00071AB6"/>
    <w:p w14:paraId="1DD7B352" w14:textId="77777777" w:rsidR="00071AB6" w:rsidRDefault="00071AB6" w:rsidP="00071AB6">
      <w:pPr>
        <w:keepNext/>
        <w:keepLines/>
        <w:tabs>
          <w:tab w:val="clear" w:pos="567"/>
        </w:tabs>
        <w:ind w:left="567" w:hanging="567"/>
        <w:rPr>
          <w:szCs w:val="22"/>
          <w:u w:val="single"/>
        </w:rPr>
      </w:pPr>
      <w:r>
        <w:rPr>
          <w:szCs w:val="22"/>
          <w:u w:val="single"/>
        </w:rPr>
        <w:t>Resumo do perfil de segurança</w:t>
      </w:r>
    </w:p>
    <w:p w14:paraId="77071F50" w14:textId="77777777" w:rsidR="00071AB6" w:rsidRDefault="00071AB6" w:rsidP="00071AB6"/>
    <w:p w14:paraId="674927B0" w14:textId="77777777" w:rsidR="00071AB6" w:rsidRDefault="00071AB6" w:rsidP="00071AB6">
      <w:pPr>
        <w:pStyle w:val="BodyText1"/>
        <w:spacing w:after="0"/>
        <w:jc w:val="left"/>
      </w:pPr>
      <w:r>
        <w:rPr>
          <w:sz w:val="22"/>
          <w:szCs w:val="22"/>
        </w:rPr>
        <w:t>As reações adversas mais frequentes foram dor no local de injeção, cefaleias, náuseas, frio no local de injeção, fadiga e diarreia.</w:t>
      </w:r>
    </w:p>
    <w:p w14:paraId="7C846CDE" w14:textId="77777777" w:rsidR="00071AB6" w:rsidRDefault="00071AB6" w:rsidP="00071AB6">
      <w:pPr>
        <w:pStyle w:val="BodyText1"/>
        <w:spacing w:after="0"/>
        <w:jc w:val="left"/>
        <w:rPr>
          <w:sz w:val="22"/>
          <w:szCs w:val="22"/>
          <w:lang w:eastAsia="zh-CN"/>
        </w:rPr>
      </w:pPr>
    </w:p>
    <w:p w14:paraId="7F5169FE" w14:textId="77777777" w:rsidR="00071AB6" w:rsidRDefault="00071AB6" w:rsidP="00071AB6">
      <w:pPr>
        <w:keepNext/>
        <w:keepLines/>
        <w:spacing w:line="240" w:lineRule="auto"/>
      </w:pPr>
      <w:r>
        <w:rPr>
          <w:iCs/>
          <w:szCs w:val="22"/>
          <w:u w:val="single"/>
        </w:rPr>
        <w:lastRenderedPageBreak/>
        <w:t>Lista tabelada de reações adversas</w:t>
      </w:r>
    </w:p>
    <w:p w14:paraId="715C4475" w14:textId="77777777" w:rsidR="00071AB6" w:rsidRDefault="00071AB6" w:rsidP="00071AB6">
      <w:pPr>
        <w:rPr>
          <w:rFonts w:eastAsia="DengXian"/>
          <w:lang w:eastAsia="zh-CN"/>
        </w:rPr>
      </w:pPr>
    </w:p>
    <w:p w14:paraId="7BBB4133" w14:textId="597AB6C9" w:rsidR="00071AB6" w:rsidRDefault="00071AB6" w:rsidP="00071AB6">
      <w:pPr>
        <w:pStyle w:val="BodyText1"/>
        <w:spacing w:after="0"/>
        <w:jc w:val="left"/>
      </w:pPr>
      <w:r>
        <w:rPr>
          <w:sz w:val="22"/>
          <w:szCs w:val="22"/>
        </w:rPr>
        <w:t>A Tabela 2, abaixo, apresenta reações adversas baseadas em ensaios clínicos que incluíram 1047 participantes expostos ao gadopiclenol em doses que variaram desde os 0,05</w:t>
      </w:r>
      <w:r w:rsidR="00A2667A">
        <w:rPr>
          <w:sz w:val="22"/>
          <w:szCs w:val="22"/>
        </w:rPr>
        <w:t> </w:t>
      </w:r>
      <w:r>
        <w:rPr>
          <w:sz w:val="22"/>
          <w:szCs w:val="22"/>
        </w:rPr>
        <w:t>ml/kg de PC (equivalente a 0,025</w:t>
      </w:r>
      <w:r w:rsidR="00A2667A">
        <w:rPr>
          <w:sz w:val="22"/>
          <w:szCs w:val="22"/>
        </w:rPr>
        <w:t> </w:t>
      </w:r>
      <w:r>
        <w:rPr>
          <w:sz w:val="22"/>
          <w:szCs w:val="22"/>
        </w:rPr>
        <w:t>mmol/kg de PC) até aos 0,6 ml/kg de PC (equivalente a 0,3</w:t>
      </w:r>
      <w:r w:rsidR="00A2667A">
        <w:rPr>
          <w:sz w:val="22"/>
          <w:szCs w:val="22"/>
        </w:rPr>
        <w:t> </w:t>
      </w:r>
      <w:r>
        <w:rPr>
          <w:sz w:val="22"/>
          <w:szCs w:val="22"/>
        </w:rPr>
        <w:t>mmol/kg de PC).</w:t>
      </w:r>
    </w:p>
    <w:p w14:paraId="59C135BD" w14:textId="77777777" w:rsidR="00071AB6" w:rsidRDefault="00071AB6" w:rsidP="00071AB6">
      <w:pPr>
        <w:spacing w:line="240" w:lineRule="auto"/>
        <w:ind w:right="58"/>
        <w:rPr>
          <w:szCs w:val="22"/>
          <w:lang w:eastAsia="zh-CN"/>
        </w:rPr>
      </w:pPr>
    </w:p>
    <w:p w14:paraId="6437895F" w14:textId="018F8239" w:rsidR="00071AB6" w:rsidRDefault="00071AB6" w:rsidP="00071AB6">
      <w:pPr>
        <w:spacing w:line="240" w:lineRule="auto"/>
        <w:ind w:right="58"/>
      </w:pPr>
      <w:r>
        <w:t>As reações adversas encontram-se enumeradas na tabela seguinte por Sistema de Classe de órgãos) e por frequência, de acordo com os seguintes critérios: muito frequentes (≥1/10), frequentes (≥1/100 a &lt;1/10), pouco frequentes (≥1/1000 a &lt;1/100), raros (≥1/10</w:t>
      </w:r>
      <w:r w:rsidR="00A2667A">
        <w:t> </w:t>
      </w:r>
      <w:r>
        <w:t>000 a &lt;1/1000), muito raros (&lt;1/10</w:t>
      </w:r>
      <w:r w:rsidR="00A2667A">
        <w:t> </w:t>
      </w:r>
      <w:r>
        <w:t xml:space="preserve">000). </w:t>
      </w:r>
    </w:p>
    <w:p w14:paraId="419DE910" w14:textId="77777777" w:rsidR="00071AB6" w:rsidRDefault="00071AB6" w:rsidP="00071AB6">
      <w:pPr>
        <w:spacing w:line="240" w:lineRule="auto"/>
        <w:ind w:right="58"/>
        <w:rPr>
          <w:spacing w:val="1"/>
          <w:szCs w:val="22"/>
          <w:lang w:eastAsia="zh-CN"/>
        </w:rPr>
      </w:pPr>
    </w:p>
    <w:p w14:paraId="6202E5B3" w14:textId="77777777" w:rsidR="00071AB6" w:rsidRDefault="00071AB6" w:rsidP="00071AB6">
      <w:pPr>
        <w:keepNext/>
        <w:keepLines/>
        <w:spacing w:line="240" w:lineRule="auto"/>
        <w:ind w:right="58"/>
      </w:pPr>
      <w:r>
        <w:rPr>
          <w:b/>
          <w:bCs/>
          <w:szCs w:val="22"/>
        </w:rPr>
        <w:t>Tabela 2: Reações adversas notificadas após a administração de gadopiclenol</w:t>
      </w:r>
    </w:p>
    <w:tbl>
      <w:tblPr>
        <w:tblW w:w="8784" w:type="dxa"/>
        <w:tblCellMar>
          <w:left w:w="10" w:type="dxa"/>
          <w:right w:w="10" w:type="dxa"/>
        </w:tblCellMar>
        <w:tblLook w:val="04A0" w:firstRow="1" w:lastRow="0" w:firstColumn="1" w:lastColumn="0" w:noHBand="0" w:noVBand="1"/>
      </w:tblPr>
      <w:tblGrid>
        <w:gridCol w:w="2972"/>
        <w:gridCol w:w="2410"/>
        <w:gridCol w:w="3402"/>
      </w:tblGrid>
      <w:tr w:rsidR="00071AB6" w14:paraId="7AAF8DB3" w14:textId="77777777" w:rsidTr="00DC68EC">
        <w:trPr>
          <w:trHeight w:val="283"/>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2EA88" w14:textId="77777777" w:rsidR="00071AB6" w:rsidRDefault="00071AB6" w:rsidP="00DC68EC">
            <w:pPr>
              <w:keepNext/>
              <w:keepLines/>
              <w:ind w:right="-23"/>
            </w:pPr>
            <w:r>
              <w:rPr>
                <w:b/>
                <w:bCs/>
                <w:lang w:eastAsia="zh-CN"/>
              </w:rPr>
              <w:t>Sistema de classe de órgãos</w:t>
            </w:r>
          </w:p>
        </w:tc>
        <w:tc>
          <w:tcPr>
            <w:tcW w:w="5812" w:type="dxa"/>
            <w:gridSpan w:val="2"/>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05C2977" w14:textId="77777777" w:rsidR="00071AB6" w:rsidRDefault="00071AB6" w:rsidP="00DC68EC">
            <w:pPr>
              <w:keepNext/>
              <w:keepLines/>
              <w:ind w:right="-23"/>
              <w:jc w:val="center"/>
            </w:pPr>
            <w:r>
              <w:rPr>
                <w:b/>
                <w:bCs/>
                <w:lang w:eastAsia="zh-CN"/>
              </w:rPr>
              <w:t>Frequência</w:t>
            </w:r>
          </w:p>
        </w:tc>
      </w:tr>
      <w:tr w:rsidR="00071AB6" w14:paraId="645E56EB" w14:textId="77777777" w:rsidTr="00DC68EC">
        <w:trPr>
          <w:trHeight w:val="283"/>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BF334" w14:textId="77777777" w:rsidR="00071AB6" w:rsidRDefault="00071AB6" w:rsidP="00DC68EC">
            <w:pPr>
              <w:keepNext/>
              <w:ind w:right="-23"/>
              <w:rPr>
                <w:b/>
                <w:bCs/>
                <w:lang w:val="en-US" w:eastAsia="zh-CN"/>
              </w:rPr>
            </w:pPr>
          </w:p>
        </w:tc>
        <w:tc>
          <w:tcPr>
            <w:tcW w:w="24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00DF061" w14:textId="77777777" w:rsidR="00071AB6" w:rsidRDefault="00071AB6" w:rsidP="00DC68EC">
            <w:pPr>
              <w:keepNext/>
              <w:ind w:right="-23"/>
              <w:jc w:val="center"/>
            </w:pPr>
            <w:r>
              <w:rPr>
                <w:b/>
                <w:bCs/>
                <w:lang w:eastAsia="zh-CN"/>
              </w:rPr>
              <w:t>Frequentes</w:t>
            </w:r>
          </w:p>
        </w:tc>
        <w:tc>
          <w:tcPr>
            <w:tcW w:w="34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1CB6E97" w14:textId="77777777" w:rsidR="00071AB6" w:rsidRDefault="00071AB6" w:rsidP="00DC68EC">
            <w:pPr>
              <w:keepNext/>
              <w:ind w:right="-23"/>
              <w:jc w:val="center"/>
            </w:pPr>
            <w:r>
              <w:rPr>
                <w:b/>
                <w:bCs/>
                <w:lang w:eastAsia="zh-CN"/>
              </w:rPr>
              <w:t xml:space="preserve">Pouco frequentes </w:t>
            </w:r>
          </w:p>
        </w:tc>
      </w:tr>
      <w:tr w:rsidR="00071AB6" w14:paraId="20258BFD" w14:textId="77777777" w:rsidTr="00DC68EC">
        <w:trPr>
          <w:trHeight w:val="283"/>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96877" w14:textId="77777777" w:rsidR="00071AB6" w:rsidRDefault="00071AB6" w:rsidP="00DC68EC">
            <w:pPr>
              <w:keepNext/>
              <w:ind w:right="-23"/>
            </w:pPr>
            <w:r>
              <w:rPr>
                <w:lang w:eastAsia="zh-CN"/>
              </w:rPr>
              <w:t>Doenças do sistema imunitário</w:t>
            </w:r>
          </w:p>
        </w:tc>
        <w:tc>
          <w:tcPr>
            <w:tcW w:w="24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F6950B5" w14:textId="77777777" w:rsidR="00071AB6" w:rsidRDefault="00071AB6" w:rsidP="00DC68EC">
            <w:pPr>
              <w:keepNext/>
              <w:ind w:right="-23"/>
              <w:jc w:val="center"/>
            </w:pPr>
            <w:r>
              <w:rPr>
                <w:lang w:eastAsia="zh-CN"/>
              </w:rPr>
              <w:t>-</w:t>
            </w:r>
          </w:p>
        </w:tc>
        <w:tc>
          <w:tcPr>
            <w:tcW w:w="34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64A016D" w14:textId="77777777" w:rsidR="00071AB6" w:rsidRDefault="00071AB6" w:rsidP="00DC68EC">
            <w:pPr>
              <w:keepNext/>
              <w:ind w:right="-23"/>
              <w:jc w:val="center"/>
            </w:pPr>
            <w:r>
              <w:rPr>
                <w:lang w:eastAsia="zh-CN"/>
              </w:rPr>
              <w:t>Hipersensibilidade*</w:t>
            </w:r>
          </w:p>
        </w:tc>
      </w:tr>
      <w:tr w:rsidR="00071AB6" w14:paraId="18B7F9ED" w14:textId="77777777" w:rsidTr="00DC68EC">
        <w:trPr>
          <w:trHeight w:val="283"/>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83722" w14:textId="77777777" w:rsidR="00071AB6" w:rsidRDefault="00071AB6" w:rsidP="00DC68EC">
            <w:pPr>
              <w:keepNext/>
              <w:ind w:right="-23"/>
            </w:pPr>
            <w:r>
              <w:rPr>
                <w:lang w:eastAsia="zh-CN"/>
              </w:rPr>
              <w:t>Doenças do sistema nervoso</w:t>
            </w:r>
          </w:p>
        </w:tc>
        <w:tc>
          <w:tcPr>
            <w:tcW w:w="24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DE80578" w14:textId="77777777" w:rsidR="00071AB6" w:rsidRDefault="00071AB6" w:rsidP="00DC68EC">
            <w:pPr>
              <w:keepNext/>
              <w:ind w:right="-23"/>
              <w:jc w:val="center"/>
            </w:pPr>
            <w:r>
              <w:rPr>
                <w:lang w:eastAsia="zh-CN"/>
              </w:rPr>
              <w:t>Cefaleia</w:t>
            </w:r>
          </w:p>
        </w:tc>
        <w:tc>
          <w:tcPr>
            <w:tcW w:w="34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9269892" w14:textId="77777777" w:rsidR="00071AB6" w:rsidRDefault="00071AB6" w:rsidP="00DC68EC">
            <w:pPr>
              <w:keepNext/>
              <w:ind w:right="-23"/>
              <w:jc w:val="center"/>
            </w:pPr>
            <w:r>
              <w:rPr>
                <w:lang w:eastAsia="zh-CN"/>
              </w:rPr>
              <w:t>Disgeusia</w:t>
            </w:r>
          </w:p>
        </w:tc>
      </w:tr>
      <w:tr w:rsidR="00071AB6" w14:paraId="24E93414" w14:textId="77777777" w:rsidTr="00DC68EC">
        <w:trPr>
          <w:trHeight w:val="283"/>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BA740" w14:textId="77777777" w:rsidR="00071AB6" w:rsidRDefault="00071AB6" w:rsidP="00DC68EC">
            <w:pPr>
              <w:keepNext/>
              <w:ind w:right="-23"/>
            </w:pPr>
            <w:r>
              <w:rPr>
                <w:lang w:eastAsia="zh-CN"/>
              </w:rPr>
              <w:t>Doenças gastrointestinais</w:t>
            </w:r>
          </w:p>
        </w:tc>
        <w:tc>
          <w:tcPr>
            <w:tcW w:w="24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54C3E42" w14:textId="77777777" w:rsidR="00071AB6" w:rsidRDefault="00071AB6" w:rsidP="00DC68EC">
            <w:pPr>
              <w:keepNext/>
              <w:ind w:right="-23"/>
              <w:jc w:val="center"/>
            </w:pPr>
            <w:r>
              <w:rPr>
                <w:strike/>
                <w:lang w:eastAsia="zh-CN"/>
              </w:rPr>
              <w:t>-</w:t>
            </w:r>
          </w:p>
        </w:tc>
        <w:tc>
          <w:tcPr>
            <w:tcW w:w="34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8FD350D" w14:textId="77777777" w:rsidR="00071AB6" w:rsidRDefault="00071AB6" w:rsidP="00DC68EC">
            <w:pPr>
              <w:keepNext/>
              <w:ind w:right="-23"/>
              <w:jc w:val="center"/>
            </w:pPr>
            <w:r>
              <w:rPr>
                <w:lang w:eastAsia="zh-CN"/>
              </w:rPr>
              <w:t xml:space="preserve">Diarreia, náuseas, </w:t>
            </w:r>
            <w:r>
              <w:rPr>
                <w:lang w:eastAsia="zh-CN"/>
              </w:rPr>
              <w:br/>
              <w:t>dor abdominal, vómitos</w:t>
            </w:r>
          </w:p>
        </w:tc>
      </w:tr>
      <w:tr w:rsidR="00071AB6" w14:paraId="534A0D20" w14:textId="77777777" w:rsidTr="00DC68EC">
        <w:trPr>
          <w:trHeight w:val="283"/>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F9C97" w14:textId="77777777" w:rsidR="00071AB6" w:rsidRDefault="00071AB6" w:rsidP="00DC68EC">
            <w:pPr>
              <w:keepNext/>
              <w:ind w:right="-23"/>
            </w:pPr>
            <w:r>
              <w:rPr>
                <w:lang w:eastAsia="zh-CN"/>
              </w:rPr>
              <w:t>Perturbações gerais e alterações no local de administração</w:t>
            </w:r>
          </w:p>
        </w:tc>
        <w:tc>
          <w:tcPr>
            <w:tcW w:w="24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7A6FE9C" w14:textId="77777777" w:rsidR="00071AB6" w:rsidRDefault="00071AB6" w:rsidP="00DC68EC">
            <w:pPr>
              <w:keepNext/>
              <w:ind w:right="-23"/>
              <w:jc w:val="center"/>
            </w:pPr>
            <w:r>
              <w:rPr>
                <w:lang w:eastAsia="zh-CN"/>
              </w:rPr>
              <w:t>Reação no local de injeção**</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27187" w14:textId="77777777" w:rsidR="00071AB6" w:rsidRDefault="00071AB6" w:rsidP="00DC68EC">
            <w:pPr>
              <w:keepNext/>
              <w:ind w:right="-23"/>
              <w:jc w:val="center"/>
            </w:pPr>
            <w:r>
              <w:rPr>
                <w:lang w:eastAsia="zh-CN"/>
              </w:rPr>
              <w:t>Fadiga, sensação de calor</w:t>
            </w:r>
          </w:p>
        </w:tc>
      </w:tr>
    </w:tbl>
    <w:p w14:paraId="5AE67098" w14:textId="77777777" w:rsidR="00071AB6" w:rsidRDefault="00071AB6" w:rsidP="00071AB6">
      <w:bookmarkStart w:id="6" w:name="_Hlk6782182"/>
      <w:r>
        <w:t>* Incluindo reações imediatas (dermatite alérgica, eritema, dispneia, disfonia, aperto da garganta, irritação da garganta, parestesia oral e rubor) e retardadas (edema periorbital, inchaço, erupção cutânea e prurido).</w:t>
      </w:r>
      <w:bookmarkEnd w:id="6"/>
    </w:p>
    <w:p w14:paraId="557A6D9B" w14:textId="77777777" w:rsidR="00071AB6" w:rsidRDefault="00071AB6" w:rsidP="00071AB6">
      <w:r>
        <w:t>** As reações no local de injeção incluem os seguintes termos: dor no local de injeção, edema no local de injeção, frio no local de injeção, calor no local de injeção, hematoma no local de injeção e eritema no local de injeção.</w:t>
      </w:r>
    </w:p>
    <w:p w14:paraId="54CBACD9" w14:textId="77777777" w:rsidR="00071AB6" w:rsidRDefault="00071AB6" w:rsidP="00071AB6"/>
    <w:p w14:paraId="24B2DCFF" w14:textId="77777777" w:rsidR="00071AB6" w:rsidRDefault="00071AB6" w:rsidP="00071AB6">
      <w:pPr>
        <w:keepNext/>
        <w:keepLines/>
        <w:tabs>
          <w:tab w:val="clear" w:pos="567"/>
        </w:tabs>
        <w:spacing w:line="240" w:lineRule="auto"/>
        <w:rPr>
          <w:szCs w:val="22"/>
          <w:u w:val="single"/>
        </w:rPr>
      </w:pPr>
      <w:r>
        <w:rPr>
          <w:szCs w:val="22"/>
          <w:u w:val="single"/>
        </w:rPr>
        <w:t xml:space="preserve">Descrição de reações adversas selecionadas </w:t>
      </w:r>
    </w:p>
    <w:p w14:paraId="7CD4E625" w14:textId="77777777" w:rsidR="00071AB6" w:rsidRDefault="00071AB6" w:rsidP="00071AB6"/>
    <w:p w14:paraId="0E8E0C89" w14:textId="77777777" w:rsidR="00071AB6" w:rsidRDefault="00071AB6" w:rsidP="00071AB6">
      <w:pPr>
        <w:keepNext/>
        <w:keepLines/>
        <w:rPr>
          <w:i/>
          <w:iCs/>
        </w:rPr>
      </w:pPr>
      <w:r>
        <w:rPr>
          <w:i/>
          <w:iCs/>
        </w:rPr>
        <w:t xml:space="preserve">Hipersensibilidade </w:t>
      </w:r>
    </w:p>
    <w:p w14:paraId="7A83973E" w14:textId="77777777" w:rsidR="00071AB6" w:rsidRDefault="00071AB6" w:rsidP="00071AB6">
      <w:r>
        <w:t>As reações imediatas incluem um ou mais efeitos, que surgem simultânea ou sequencialmente e são, na maioria dos casos, reações cutâneas, respiratórias e/ou vasculares. Cada sinal poderá revelar-se um sinal de alerta de início de choque e, em casos muito raros, pode conduzir à morte.</w:t>
      </w:r>
    </w:p>
    <w:p w14:paraId="254E1D8F" w14:textId="77777777" w:rsidR="00071AB6" w:rsidRDefault="00071AB6" w:rsidP="00071AB6">
      <w:pPr>
        <w:rPr>
          <w:szCs w:val="22"/>
        </w:rPr>
      </w:pPr>
    </w:p>
    <w:p w14:paraId="40D0D07D" w14:textId="10A84130" w:rsidR="00071AB6" w:rsidRDefault="00A2667A" w:rsidP="00071AB6">
      <w:pPr>
        <w:keepNext/>
        <w:keepLines/>
        <w:rPr>
          <w:i/>
          <w:iCs/>
        </w:rPr>
      </w:pPr>
      <w:r w:rsidRPr="002E24AE">
        <w:rPr>
          <w:i/>
          <w:iCs/>
        </w:rPr>
        <w:t>Fibrose sistémica nefrogénica</w:t>
      </w:r>
      <w:r>
        <w:t xml:space="preserve"> </w:t>
      </w:r>
      <w:r>
        <w:rPr>
          <w:i/>
          <w:iCs/>
        </w:rPr>
        <w:t>(</w:t>
      </w:r>
      <w:r w:rsidR="00071AB6">
        <w:rPr>
          <w:i/>
          <w:iCs/>
        </w:rPr>
        <w:t>FSN</w:t>
      </w:r>
      <w:r>
        <w:rPr>
          <w:i/>
          <w:iCs/>
        </w:rPr>
        <w:t>)</w:t>
      </w:r>
    </w:p>
    <w:p w14:paraId="25DB2793" w14:textId="4353187F" w:rsidR="00071AB6" w:rsidRDefault="00071AB6" w:rsidP="00071AB6">
      <w:r>
        <w:t>Foram notificados casos isolados de FNS com outros agentes de contraste contendo gadolínio (ver secção 4.4).</w:t>
      </w:r>
    </w:p>
    <w:p w14:paraId="6389F5E9" w14:textId="77777777" w:rsidR="00071AB6" w:rsidRDefault="00071AB6" w:rsidP="00071AB6">
      <w:pPr>
        <w:tabs>
          <w:tab w:val="clear" w:pos="567"/>
        </w:tabs>
        <w:rPr>
          <w:szCs w:val="22"/>
        </w:rPr>
      </w:pPr>
    </w:p>
    <w:p w14:paraId="3EABDEBC" w14:textId="77777777" w:rsidR="00071AB6" w:rsidRDefault="00071AB6" w:rsidP="00071AB6">
      <w:pPr>
        <w:keepNext/>
        <w:keepLines/>
        <w:tabs>
          <w:tab w:val="clear" w:pos="567"/>
        </w:tabs>
        <w:spacing w:line="240" w:lineRule="auto"/>
        <w:rPr>
          <w:szCs w:val="22"/>
          <w:u w:val="single"/>
        </w:rPr>
      </w:pPr>
      <w:r>
        <w:rPr>
          <w:szCs w:val="22"/>
          <w:u w:val="single"/>
        </w:rPr>
        <w:t>População pediátrica (idade igual ou superior a 2 anos)</w:t>
      </w:r>
    </w:p>
    <w:p w14:paraId="628CAC22" w14:textId="77777777" w:rsidR="00071AB6" w:rsidRDefault="00071AB6" w:rsidP="00071AB6">
      <w:pPr>
        <w:tabs>
          <w:tab w:val="clear" w:pos="567"/>
        </w:tabs>
        <w:rPr>
          <w:szCs w:val="22"/>
        </w:rPr>
      </w:pPr>
    </w:p>
    <w:p w14:paraId="49B48C63" w14:textId="77777777" w:rsidR="00071AB6" w:rsidRDefault="00071AB6" w:rsidP="00071AB6">
      <w:pPr>
        <w:tabs>
          <w:tab w:val="clear" w:pos="567"/>
        </w:tabs>
      </w:pPr>
      <w:r>
        <w:t>Foi incluído no ensaio clínico um total de 80 doentes pediátricos com idade igual ou superior a 2 anos.</w:t>
      </w:r>
    </w:p>
    <w:p w14:paraId="2E7A8B5B" w14:textId="77777777" w:rsidR="00071AB6" w:rsidRDefault="00071AB6" w:rsidP="00071AB6">
      <w:r>
        <w:t>Comparativamente com os adultos, o perfil de segurança do gadopiclenol nesta população não revelou qualquer preocupação de segurança específica.</w:t>
      </w:r>
    </w:p>
    <w:p w14:paraId="2E40F049" w14:textId="77777777" w:rsidR="00071AB6" w:rsidRDefault="00071AB6" w:rsidP="00071AB6">
      <w:pPr>
        <w:tabs>
          <w:tab w:val="clear" w:pos="567"/>
        </w:tabs>
        <w:rPr>
          <w:szCs w:val="22"/>
        </w:rPr>
      </w:pPr>
    </w:p>
    <w:p w14:paraId="0C4EEC47" w14:textId="77777777" w:rsidR="00071AB6" w:rsidRDefault="00071AB6" w:rsidP="00071AB6">
      <w:pPr>
        <w:tabs>
          <w:tab w:val="clear" w:pos="567"/>
        </w:tabs>
      </w:pPr>
      <w:r>
        <w:t xml:space="preserve">Ocorreram, no total, 31 eventos adversos emergentes de tratamento (EAET) durante e/ou após a administração de gadopiclenol a 14 doentes (17,5%). Doze EAET foram notificados na coorte do SNC e 2 na coorte do Corpo. </w:t>
      </w:r>
    </w:p>
    <w:p w14:paraId="4ACB0568" w14:textId="77777777" w:rsidR="00071AB6" w:rsidRDefault="00071AB6" w:rsidP="00071AB6">
      <w:pPr>
        <w:tabs>
          <w:tab w:val="clear" w:pos="567"/>
        </w:tabs>
      </w:pPr>
      <w:r>
        <w:t xml:space="preserve">Entre estes EAET, 1 evento em 1 doente (1,25%) da coorte do SNC foi considerado relacionado com o gadopiclenol. </w:t>
      </w:r>
    </w:p>
    <w:p w14:paraId="699B47A9" w14:textId="77777777" w:rsidR="00071AB6" w:rsidRDefault="00071AB6" w:rsidP="00071AB6">
      <w:pPr>
        <w:tabs>
          <w:tab w:val="clear" w:pos="567"/>
        </w:tabs>
        <w:rPr>
          <w:szCs w:val="22"/>
        </w:rPr>
      </w:pPr>
    </w:p>
    <w:p w14:paraId="05191948" w14:textId="77777777" w:rsidR="00071AB6" w:rsidRDefault="00071AB6" w:rsidP="00071AB6">
      <w:pPr>
        <w:keepNext/>
        <w:keepLines/>
        <w:spacing w:line="240" w:lineRule="auto"/>
        <w:rPr>
          <w:szCs w:val="22"/>
          <w:u w:val="single"/>
        </w:rPr>
      </w:pPr>
      <w:r>
        <w:rPr>
          <w:szCs w:val="22"/>
          <w:u w:val="single"/>
        </w:rPr>
        <w:t>Notificação de suspeitas de reações adversas</w:t>
      </w:r>
    </w:p>
    <w:p w14:paraId="2EEB8E70" w14:textId="77777777" w:rsidR="00071AB6" w:rsidRDefault="00071AB6" w:rsidP="00071AB6"/>
    <w:p w14:paraId="1DC429C5" w14:textId="77777777" w:rsidR="00071AB6" w:rsidRDefault="00071AB6" w:rsidP="00071AB6">
      <w:pPr>
        <w:autoSpaceDE w:val="0"/>
        <w:spacing w:line="240" w:lineRule="auto"/>
      </w:pPr>
      <w:r>
        <w:t xml:space="preserve">A notificação de suspeitas de reações adversas após a autorização do medicamento é importante, uma vez que permite uma monitorização contínua da relação benefício-risco do medicamento. Pede-se aos </w:t>
      </w:r>
      <w:r>
        <w:lastRenderedPageBreak/>
        <w:t xml:space="preserve">profissionais de saúde que notifiquem quaisquer suspeitas de reações adversas </w:t>
      </w:r>
      <w:r>
        <w:rPr>
          <w:shd w:val="clear" w:color="auto" w:fill="D3D3D3"/>
        </w:rPr>
        <w:t xml:space="preserve">do sistema nacional de notificação mencionado no </w:t>
      </w:r>
      <w:r>
        <w:fldChar w:fldCharType="begin"/>
      </w:r>
      <w:r>
        <w:instrText>HYPERLINK "http://www.ema.europa.eu/docs/en_GB/document_library/Template_or_form/2013/03/WC500139752.doc"</w:instrText>
      </w:r>
      <w:r>
        <w:fldChar w:fldCharType="separate"/>
      </w:r>
      <w:r>
        <w:rPr>
          <w:rStyle w:val="Lienhypertexte"/>
          <w:shd w:val="clear" w:color="auto" w:fill="D3D3D3"/>
        </w:rPr>
        <w:t>Apêndice V</w:t>
      </w:r>
      <w:r>
        <w:fldChar w:fldCharType="end"/>
      </w:r>
      <w:r>
        <w:t>.*</w:t>
      </w:r>
    </w:p>
    <w:p w14:paraId="09831E32" w14:textId="77777777" w:rsidR="00071AB6" w:rsidRDefault="00071AB6" w:rsidP="00071AB6">
      <w:pPr>
        <w:tabs>
          <w:tab w:val="clear" w:pos="567"/>
          <w:tab w:val="left" w:pos="0"/>
        </w:tabs>
      </w:pPr>
      <w:r>
        <w:t>.</w:t>
      </w:r>
    </w:p>
    <w:p w14:paraId="062A1D6A" w14:textId="77777777" w:rsidR="00071AB6" w:rsidRDefault="00071AB6" w:rsidP="00071AB6">
      <w:pPr>
        <w:tabs>
          <w:tab w:val="clear" w:pos="567"/>
          <w:tab w:val="left" w:pos="0"/>
        </w:tabs>
        <w:rPr>
          <w:bCs/>
          <w:szCs w:val="22"/>
        </w:rPr>
      </w:pPr>
    </w:p>
    <w:p w14:paraId="18B7164B" w14:textId="77777777" w:rsidR="00071AB6" w:rsidRDefault="00071AB6" w:rsidP="00071AB6">
      <w:pPr>
        <w:pStyle w:val="Titre3"/>
      </w:pPr>
      <w:r>
        <w:t>4.9</w:t>
      </w:r>
      <w:r>
        <w:tab/>
        <w:t>Sobredosagem</w:t>
      </w:r>
    </w:p>
    <w:p w14:paraId="42DF0A38" w14:textId="77777777" w:rsidR="00071AB6" w:rsidRDefault="00071AB6" w:rsidP="00071AB6"/>
    <w:p w14:paraId="0197F16C" w14:textId="65DFA98F" w:rsidR="00071AB6" w:rsidRDefault="00071AB6" w:rsidP="00071AB6">
      <w:r>
        <w:t>A dose máxima diária única testada em humanos foi de 0,6</w:t>
      </w:r>
      <w:r w:rsidR="00A2667A">
        <w:t> </w:t>
      </w:r>
      <w:r>
        <w:t>ml/kg de PC (equivalente a 0,3 mmol/kg de PC), o que corresponde a 6 vezes a dose recomendada.</w:t>
      </w:r>
    </w:p>
    <w:p w14:paraId="06257EC6" w14:textId="77777777" w:rsidR="00A2667A" w:rsidRDefault="00A2667A" w:rsidP="00071AB6"/>
    <w:p w14:paraId="3D155F00" w14:textId="565919CA" w:rsidR="00071AB6" w:rsidRDefault="00071AB6" w:rsidP="00071AB6">
      <w:r>
        <w:t>Até à data, não foram notificados sinais de intoxicação por sobredosagem.</w:t>
      </w:r>
    </w:p>
    <w:p w14:paraId="333F4502" w14:textId="77777777" w:rsidR="00A2667A" w:rsidRDefault="00A2667A" w:rsidP="00071AB6"/>
    <w:p w14:paraId="77EA67A0" w14:textId="5078C297" w:rsidR="00071AB6" w:rsidRDefault="00071AB6" w:rsidP="00071AB6">
      <w:r>
        <w:t xml:space="preserve">O </w:t>
      </w:r>
      <w:r w:rsidR="00A2667A">
        <w:t>Gadopiclenol</w:t>
      </w:r>
      <w:r>
        <w:t xml:space="preserve"> pode ser removido por hemodiálise. Contudo, não existem evidências de que a hemodiálise seja adequada para a prevenção da fibrose sistémica nefrogénica (FSN).</w:t>
      </w:r>
    </w:p>
    <w:p w14:paraId="76966E9E" w14:textId="77777777" w:rsidR="00071AB6" w:rsidRDefault="00071AB6" w:rsidP="00071AB6">
      <w:pPr>
        <w:rPr>
          <w:szCs w:val="22"/>
        </w:rPr>
      </w:pPr>
    </w:p>
    <w:p w14:paraId="041E893B" w14:textId="77777777" w:rsidR="00071AB6" w:rsidRDefault="00071AB6" w:rsidP="00071AB6">
      <w:pPr>
        <w:rPr>
          <w:szCs w:val="22"/>
        </w:rPr>
      </w:pPr>
    </w:p>
    <w:p w14:paraId="22834A38" w14:textId="77777777" w:rsidR="00071AB6" w:rsidRDefault="00071AB6" w:rsidP="00071AB6">
      <w:pPr>
        <w:pStyle w:val="Titre2"/>
      </w:pPr>
      <w:r>
        <w:t>5.</w:t>
      </w:r>
      <w:r>
        <w:tab/>
        <w:t>PROPRIEDADES FARMACOLÓGICAS</w:t>
      </w:r>
    </w:p>
    <w:p w14:paraId="21C2F926" w14:textId="77777777" w:rsidR="00071AB6" w:rsidRDefault="00071AB6" w:rsidP="00071AB6"/>
    <w:p w14:paraId="4FDCE020" w14:textId="77777777" w:rsidR="00071AB6" w:rsidRDefault="00071AB6" w:rsidP="00071AB6">
      <w:pPr>
        <w:pStyle w:val="Titre3"/>
      </w:pPr>
      <w:r>
        <w:t xml:space="preserve">5.1 </w:t>
      </w:r>
      <w:r>
        <w:tab/>
        <w:t>Propriedades farmacodinâmicas</w:t>
      </w:r>
    </w:p>
    <w:p w14:paraId="678F03BD" w14:textId="77777777" w:rsidR="00071AB6" w:rsidRDefault="00071AB6" w:rsidP="00071AB6"/>
    <w:p w14:paraId="748F5AE0" w14:textId="77777777" w:rsidR="00071AB6" w:rsidRDefault="00071AB6" w:rsidP="00071AB6">
      <w:pPr>
        <w:pStyle w:val="En-tte"/>
        <w:ind w:left="34"/>
      </w:pPr>
      <w:bookmarkStart w:id="7" w:name="_Hlk112790071"/>
      <w:r>
        <w:rPr>
          <w:rFonts w:ascii="Times New Roman" w:hAnsi="Times New Roman"/>
          <w:bCs/>
          <w:iCs/>
          <w:sz w:val="22"/>
          <w:szCs w:val="22"/>
        </w:rPr>
        <w:t xml:space="preserve">Grupo farmacoterapêutico: meios de contraste paramagnéticos, código ATC: </w:t>
      </w:r>
      <w:r>
        <w:rPr>
          <w:rFonts w:ascii="Times New Roman" w:hAnsi="Times New Roman"/>
          <w:sz w:val="22"/>
          <w:szCs w:val="22"/>
        </w:rPr>
        <w:t>V08CA12</w:t>
      </w:r>
      <w:r>
        <w:rPr>
          <w:rFonts w:ascii="Times New Roman" w:hAnsi="Times New Roman"/>
          <w:bCs/>
          <w:iCs/>
          <w:sz w:val="22"/>
          <w:szCs w:val="22"/>
        </w:rPr>
        <w:t>.</w:t>
      </w:r>
    </w:p>
    <w:bookmarkEnd w:id="7"/>
    <w:p w14:paraId="3A9E2ED3" w14:textId="77777777" w:rsidR="00071AB6" w:rsidRDefault="00071AB6" w:rsidP="00071AB6"/>
    <w:p w14:paraId="61771A69" w14:textId="17374B64" w:rsidR="00071AB6" w:rsidRDefault="00071AB6" w:rsidP="00071AB6">
      <w:pPr>
        <w:pStyle w:val="En-tte"/>
        <w:rPr>
          <w:rFonts w:ascii="Times New Roman" w:hAnsi="Times New Roman"/>
          <w:bCs/>
          <w:iCs/>
          <w:sz w:val="22"/>
          <w:szCs w:val="22"/>
        </w:rPr>
      </w:pPr>
      <w:r>
        <w:rPr>
          <w:rFonts w:ascii="Times New Roman" w:hAnsi="Times New Roman"/>
          <w:bCs/>
          <w:iCs/>
          <w:sz w:val="22"/>
          <w:szCs w:val="22"/>
        </w:rPr>
        <w:t>O gadopiclenol é um agente paramagnético para ressonância magnética (IRM</w:t>
      </w:r>
      <w:r w:rsidR="006E4314">
        <w:rPr>
          <w:rFonts w:ascii="Times New Roman" w:hAnsi="Times New Roman"/>
          <w:bCs/>
          <w:iCs/>
          <w:sz w:val="22"/>
          <w:szCs w:val="22"/>
        </w:rPr>
        <w:t>N</w:t>
      </w:r>
      <w:r>
        <w:rPr>
          <w:rFonts w:ascii="Times New Roman" w:hAnsi="Times New Roman"/>
          <w:bCs/>
          <w:iCs/>
          <w:sz w:val="22"/>
          <w:szCs w:val="22"/>
        </w:rPr>
        <w:t>).</w:t>
      </w:r>
    </w:p>
    <w:p w14:paraId="313D0C1B" w14:textId="77777777" w:rsidR="00071AB6" w:rsidRDefault="00071AB6" w:rsidP="00071AB6"/>
    <w:p w14:paraId="0E06391C" w14:textId="77777777" w:rsidR="00071AB6" w:rsidRDefault="00071AB6" w:rsidP="00071AB6">
      <w:pPr>
        <w:keepNext/>
        <w:keepLines/>
        <w:spacing w:line="240" w:lineRule="auto"/>
        <w:rPr>
          <w:u w:val="single"/>
        </w:rPr>
      </w:pPr>
      <w:r>
        <w:rPr>
          <w:u w:val="single"/>
        </w:rPr>
        <w:t xml:space="preserve">Mecanismo de ação </w:t>
      </w:r>
    </w:p>
    <w:p w14:paraId="1FC99DB9" w14:textId="77777777" w:rsidR="00071AB6" w:rsidRDefault="00071AB6" w:rsidP="00071AB6"/>
    <w:p w14:paraId="14B47EAD" w14:textId="77777777" w:rsidR="00071AB6" w:rsidRDefault="00071AB6" w:rsidP="00071AB6">
      <w:pPr>
        <w:autoSpaceDE w:val="0"/>
      </w:pPr>
      <w:r>
        <w:t>O efeito de intensificação do contraste é mediado pelo gadopiclenol, que é um complexo macrocíclico não iónico de gadolínio, cuja fração ativa aumenta as taxas de relaxamento dos protões de água à sua volta presentes no corpo, levando a um aumento da intensidade do sinal (brilho) dos tecidos.</w:t>
      </w:r>
    </w:p>
    <w:p w14:paraId="6B6C7CBA" w14:textId="77777777" w:rsidR="00071AB6" w:rsidRDefault="00071AB6" w:rsidP="00071AB6">
      <w:pPr>
        <w:autoSpaceDE w:val="0"/>
      </w:pPr>
    </w:p>
    <w:p w14:paraId="3BF9C928" w14:textId="66EFAC72" w:rsidR="00071AB6" w:rsidRDefault="00071AB6" w:rsidP="00071AB6">
      <w:pPr>
        <w:tabs>
          <w:tab w:val="clear" w:pos="567"/>
        </w:tabs>
        <w:autoSpaceDE w:val="0"/>
      </w:pPr>
      <w:r>
        <w:t>Quando colocado num campo magnético (doente no equipamento de IRM</w:t>
      </w:r>
      <w:r w:rsidR="006E4314">
        <w:t>N</w:t>
      </w:r>
      <w:r>
        <w:t>), o gadopiclenol reduz os tempos de relaxamento T</w:t>
      </w:r>
      <w:r>
        <w:rPr>
          <w:szCs w:val="22"/>
          <w:vertAlign w:val="subscript"/>
        </w:rPr>
        <w:t>1</w:t>
      </w:r>
      <w:r>
        <w:t xml:space="preserve"> e T</w:t>
      </w:r>
      <w:r>
        <w:rPr>
          <w:szCs w:val="22"/>
          <w:vertAlign w:val="subscript"/>
        </w:rPr>
        <w:t>2</w:t>
      </w:r>
      <w:r>
        <w:t xml:space="preserve"> nos tecidos-alvo. O grau com que um agente de contraste pode afetar a taxa de relaxamento da água dos tecidos (1/T</w:t>
      </w:r>
      <w:r>
        <w:rPr>
          <w:szCs w:val="22"/>
          <w:vertAlign w:val="subscript"/>
        </w:rPr>
        <w:t>1</w:t>
      </w:r>
      <w:r>
        <w:t xml:space="preserve"> ou 1/T</w:t>
      </w:r>
      <w:r>
        <w:rPr>
          <w:szCs w:val="22"/>
          <w:vertAlign w:val="subscript"/>
        </w:rPr>
        <w:t>2</w:t>
      </w:r>
      <w:r>
        <w:t>) designa-se por relaxividade (r</w:t>
      </w:r>
      <w:r>
        <w:rPr>
          <w:szCs w:val="22"/>
          <w:vertAlign w:val="subscript"/>
        </w:rPr>
        <w:t>1</w:t>
      </w:r>
      <w:r>
        <w:t xml:space="preserve"> ou r</w:t>
      </w:r>
      <w:r>
        <w:rPr>
          <w:szCs w:val="22"/>
          <w:vertAlign w:val="subscript"/>
        </w:rPr>
        <w:t>2</w:t>
      </w:r>
      <w:r>
        <w:t>).</w:t>
      </w:r>
    </w:p>
    <w:p w14:paraId="78A6D86C" w14:textId="77777777" w:rsidR="00071AB6" w:rsidRDefault="00071AB6" w:rsidP="00071AB6">
      <w:pPr>
        <w:autoSpaceDE w:val="0"/>
        <w:rPr>
          <w:szCs w:val="22"/>
        </w:rPr>
      </w:pPr>
    </w:p>
    <w:p w14:paraId="33C99FB8" w14:textId="77777777" w:rsidR="00071AB6" w:rsidRPr="002E24AE" w:rsidRDefault="00071AB6" w:rsidP="00071AB6">
      <w:pPr>
        <w:autoSpaceDE w:val="0"/>
        <w:rPr>
          <w:b/>
        </w:rPr>
      </w:pPr>
      <w:r>
        <w:t xml:space="preserve">O gadopiclenol apresenta uma elevada relaxividade na água (ver Tabela 3) devido à sua estrutura química, pois pode trocar duas moléculas de água, que estão ligadas ao gadolínio para completar o seu número de coordenação, além das quatro moléculas de azoto e das três moléculas de oxigénio das funções carboxilato do quelato de gadopiclenol. Isto explica porque é que o </w:t>
      </w:r>
      <w:r w:rsidRPr="002E24AE">
        <w:rPr>
          <w:rStyle w:val="IntenseEmphasis1"/>
          <w:b w:val="0"/>
          <w:i w:val="0"/>
        </w:rPr>
        <w:t>gadopiclenol, administrado com metade da dose de gadolínio comparativamente com outros agentes de contraste não específicos contendo gadolínio, pode proporcionar a mesma intensificação de contraste</w:t>
      </w:r>
      <w:r w:rsidRPr="002E24AE">
        <w:rPr>
          <w:b/>
        </w:rPr>
        <w:t>.</w:t>
      </w:r>
    </w:p>
    <w:p w14:paraId="590132AE" w14:textId="77777777" w:rsidR="00071AB6" w:rsidRDefault="00071AB6" w:rsidP="00071AB6">
      <w:pPr>
        <w:rPr>
          <w:szCs w:val="22"/>
        </w:rPr>
      </w:pPr>
    </w:p>
    <w:p w14:paraId="1E021913" w14:textId="43CE0D6C" w:rsidR="00071AB6" w:rsidRDefault="00071AB6" w:rsidP="00071AB6">
      <w:pPr>
        <w:pStyle w:val="Lgende"/>
        <w:keepLines/>
        <w:autoSpaceDE w:val="0"/>
        <w:spacing w:line="260" w:lineRule="exact"/>
        <w:jc w:val="left"/>
      </w:pPr>
      <w:bookmarkStart w:id="8" w:name="_Ref61292338"/>
      <w:r>
        <w:t xml:space="preserve">Tabela </w:t>
      </w:r>
      <w:bookmarkEnd w:id="8"/>
      <w:r>
        <w:t>3: Relaxividade do gadopiclenol a 37</w:t>
      </w:r>
      <w:r w:rsidR="006E4314">
        <w:t> </w:t>
      </w:r>
      <w:r>
        <w:t>°C</w:t>
      </w:r>
    </w:p>
    <w:tbl>
      <w:tblPr>
        <w:tblW w:w="8075" w:type="dxa"/>
        <w:tblCellMar>
          <w:left w:w="10" w:type="dxa"/>
          <w:right w:w="10" w:type="dxa"/>
        </w:tblCellMar>
        <w:tblLook w:val="04A0" w:firstRow="1" w:lastRow="0" w:firstColumn="1" w:lastColumn="0" w:noHBand="0" w:noVBand="1"/>
      </w:tblPr>
      <w:tblGrid>
        <w:gridCol w:w="3277"/>
        <w:gridCol w:w="769"/>
        <w:gridCol w:w="961"/>
        <w:gridCol w:w="742"/>
        <w:gridCol w:w="9"/>
        <w:gridCol w:w="733"/>
        <w:gridCol w:w="875"/>
        <w:gridCol w:w="709"/>
      </w:tblGrid>
      <w:tr w:rsidR="00071AB6" w14:paraId="4A661246" w14:textId="77777777" w:rsidTr="00DC68EC">
        <w:tc>
          <w:tcPr>
            <w:tcW w:w="327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188BBE7" w14:textId="77777777" w:rsidR="00071AB6" w:rsidRDefault="00071AB6" w:rsidP="00DC68EC">
            <w:pPr>
              <w:keepNext/>
              <w:rPr>
                <w:b/>
                <w:szCs w:val="22"/>
              </w:rPr>
            </w:pPr>
          </w:p>
        </w:tc>
        <w:tc>
          <w:tcPr>
            <w:tcW w:w="2481"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59D6A22" w14:textId="77777777" w:rsidR="00071AB6" w:rsidRDefault="00071AB6" w:rsidP="00DC68EC">
            <w:pPr>
              <w:keepNext/>
              <w:jc w:val="center"/>
            </w:pPr>
            <w:r>
              <w:rPr>
                <w:b/>
                <w:szCs w:val="22"/>
              </w:rPr>
              <w:t>r</w:t>
            </w:r>
            <w:r>
              <w:rPr>
                <w:b/>
                <w:szCs w:val="22"/>
                <w:vertAlign w:val="subscript"/>
              </w:rPr>
              <w:t xml:space="preserve">1 </w:t>
            </w:r>
            <w:r>
              <w:rPr>
                <w:b/>
                <w:szCs w:val="22"/>
              </w:rPr>
              <w:t>(mmol</w:t>
            </w:r>
            <w:r>
              <w:rPr>
                <w:b/>
                <w:szCs w:val="22"/>
                <w:vertAlign w:val="superscript"/>
              </w:rPr>
              <w:t>-1</w:t>
            </w:r>
            <w:r>
              <w:rPr>
                <w:b/>
                <w:szCs w:val="22"/>
              </w:rPr>
              <w:t>.l.s</w:t>
            </w:r>
            <w:r>
              <w:rPr>
                <w:b/>
                <w:szCs w:val="22"/>
                <w:vertAlign w:val="superscript"/>
              </w:rPr>
              <w:t>-1</w:t>
            </w:r>
            <w:r>
              <w:rPr>
                <w:b/>
                <w:szCs w:val="22"/>
              </w:rPr>
              <w:t>)</w:t>
            </w:r>
          </w:p>
        </w:tc>
        <w:tc>
          <w:tcPr>
            <w:tcW w:w="231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FD4C55" w14:textId="77777777" w:rsidR="00071AB6" w:rsidRDefault="00071AB6" w:rsidP="00DC68EC">
            <w:pPr>
              <w:keepNext/>
              <w:jc w:val="center"/>
            </w:pPr>
            <w:r>
              <w:rPr>
                <w:b/>
                <w:szCs w:val="22"/>
              </w:rPr>
              <w:t>r</w:t>
            </w:r>
            <w:r>
              <w:rPr>
                <w:b/>
                <w:szCs w:val="22"/>
                <w:vertAlign w:val="subscript"/>
              </w:rPr>
              <w:t xml:space="preserve">2 </w:t>
            </w:r>
            <w:r>
              <w:rPr>
                <w:b/>
                <w:szCs w:val="22"/>
              </w:rPr>
              <w:t>(mmol</w:t>
            </w:r>
            <w:r>
              <w:rPr>
                <w:b/>
                <w:szCs w:val="22"/>
                <w:vertAlign w:val="superscript"/>
              </w:rPr>
              <w:t>-1</w:t>
            </w:r>
            <w:r>
              <w:rPr>
                <w:b/>
                <w:szCs w:val="22"/>
              </w:rPr>
              <w:t>.l.s</w:t>
            </w:r>
            <w:r>
              <w:rPr>
                <w:b/>
                <w:szCs w:val="22"/>
                <w:vertAlign w:val="superscript"/>
              </w:rPr>
              <w:t>-1</w:t>
            </w:r>
            <w:r>
              <w:rPr>
                <w:b/>
                <w:szCs w:val="22"/>
              </w:rPr>
              <w:t>)</w:t>
            </w:r>
          </w:p>
        </w:tc>
      </w:tr>
      <w:tr w:rsidR="00071AB6" w14:paraId="336B4511" w14:textId="77777777" w:rsidTr="00DC68EC">
        <w:trPr>
          <w:trHeight w:val="57"/>
        </w:trPr>
        <w:tc>
          <w:tcPr>
            <w:tcW w:w="327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8D7E684" w14:textId="77777777" w:rsidR="00071AB6" w:rsidRDefault="00071AB6" w:rsidP="00DC68EC">
            <w:pPr>
              <w:keepNext/>
            </w:pPr>
            <w:r>
              <w:rPr>
                <w:b/>
                <w:szCs w:val="22"/>
              </w:rPr>
              <w:t xml:space="preserve">Campo </w:t>
            </w:r>
            <w:r>
              <w:rPr>
                <w:b/>
              </w:rPr>
              <w:t xml:space="preserve">magnético </w:t>
            </w:r>
          </w:p>
        </w:tc>
        <w:tc>
          <w:tcPr>
            <w:tcW w:w="7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DB333B1" w14:textId="77777777" w:rsidR="00071AB6" w:rsidRDefault="00071AB6" w:rsidP="00DC68EC">
            <w:pPr>
              <w:keepNext/>
              <w:jc w:val="center"/>
              <w:rPr>
                <w:b/>
                <w:szCs w:val="22"/>
              </w:rPr>
            </w:pPr>
            <w:r>
              <w:rPr>
                <w:b/>
                <w:szCs w:val="22"/>
              </w:rPr>
              <w:t>0,47 T</w:t>
            </w:r>
          </w:p>
        </w:tc>
        <w:tc>
          <w:tcPr>
            <w:tcW w:w="96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ED2C9B1" w14:textId="77777777" w:rsidR="00071AB6" w:rsidRDefault="00071AB6" w:rsidP="00DC68EC">
            <w:pPr>
              <w:keepNext/>
              <w:jc w:val="center"/>
              <w:rPr>
                <w:b/>
                <w:szCs w:val="22"/>
              </w:rPr>
            </w:pPr>
            <w:r>
              <w:rPr>
                <w:b/>
                <w:szCs w:val="22"/>
              </w:rPr>
              <w:t>1,5 T</w:t>
            </w:r>
          </w:p>
        </w:tc>
        <w:tc>
          <w:tcPr>
            <w:tcW w:w="7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7907492" w14:textId="77777777" w:rsidR="00071AB6" w:rsidRDefault="00071AB6" w:rsidP="00DC68EC">
            <w:pPr>
              <w:keepNext/>
              <w:jc w:val="center"/>
            </w:pPr>
            <w:r>
              <w:rPr>
                <w:b/>
                <w:szCs w:val="22"/>
              </w:rPr>
              <w:t>3 </w:t>
            </w:r>
            <w:r>
              <w:rPr>
                <w:b/>
              </w:rPr>
              <w:t>T</w:t>
            </w:r>
          </w:p>
        </w:tc>
        <w:tc>
          <w:tcPr>
            <w:tcW w:w="74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BD50D2E" w14:textId="77777777" w:rsidR="00071AB6" w:rsidRDefault="00071AB6" w:rsidP="00DC68EC">
            <w:pPr>
              <w:keepNext/>
              <w:jc w:val="center"/>
              <w:rPr>
                <w:b/>
                <w:szCs w:val="22"/>
              </w:rPr>
            </w:pPr>
            <w:r>
              <w:rPr>
                <w:b/>
                <w:szCs w:val="22"/>
              </w:rPr>
              <w:t>0,47 T</w:t>
            </w:r>
          </w:p>
        </w:tc>
        <w:tc>
          <w:tcPr>
            <w:tcW w:w="8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7679F90" w14:textId="77777777" w:rsidR="00071AB6" w:rsidRDefault="00071AB6" w:rsidP="00DC68EC">
            <w:pPr>
              <w:keepNext/>
              <w:jc w:val="center"/>
              <w:rPr>
                <w:b/>
                <w:szCs w:val="22"/>
              </w:rPr>
            </w:pPr>
            <w:r>
              <w:rPr>
                <w:b/>
                <w:szCs w:val="22"/>
              </w:rPr>
              <w:t>1,5 T</w:t>
            </w:r>
          </w:p>
        </w:tc>
        <w:tc>
          <w:tcPr>
            <w:tcW w:w="70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D6128E9" w14:textId="77777777" w:rsidR="00071AB6" w:rsidRDefault="00071AB6" w:rsidP="00DC68EC">
            <w:pPr>
              <w:keepNext/>
              <w:jc w:val="center"/>
            </w:pPr>
            <w:r>
              <w:rPr>
                <w:b/>
                <w:szCs w:val="22"/>
              </w:rPr>
              <w:t>3 </w:t>
            </w:r>
            <w:r>
              <w:rPr>
                <w:b/>
              </w:rPr>
              <w:t>T</w:t>
            </w:r>
          </w:p>
        </w:tc>
      </w:tr>
      <w:tr w:rsidR="00071AB6" w14:paraId="7C3DA06C" w14:textId="77777777" w:rsidTr="00DC68EC">
        <w:trPr>
          <w:trHeight w:val="57"/>
        </w:trPr>
        <w:tc>
          <w:tcPr>
            <w:tcW w:w="327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5456F86" w14:textId="77777777" w:rsidR="00071AB6" w:rsidRDefault="00071AB6" w:rsidP="00DC68EC">
            <w:pPr>
              <w:keepNext/>
            </w:pPr>
            <w:r>
              <w:t>Relaxividade em água</w:t>
            </w:r>
          </w:p>
        </w:tc>
        <w:tc>
          <w:tcPr>
            <w:tcW w:w="7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3D4330F" w14:textId="77777777" w:rsidR="00071AB6" w:rsidRDefault="00071AB6" w:rsidP="00DC68EC">
            <w:pPr>
              <w:keepNext/>
              <w:jc w:val="center"/>
            </w:pPr>
            <w:r>
              <w:t>12,5</w:t>
            </w:r>
          </w:p>
        </w:tc>
        <w:tc>
          <w:tcPr>
            <w:tcW w:w="96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EB795F3" w14:textId="77777777" w:rsidR="00071AB6" w:rsidRDefault="00071AB6" w:rsidP="00DC68EC">
            <w:pPr>
              <w:keepNext/>
              <w:jc w:val="center"/>
            </w:pPr>
            <w:r>
              <w:t>12,2</w:t>
            </w:r>
          </w:p>
        </w:tc>
        <w:tc>
          <w:tcPr>
            <w:tcW w:w="7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4005A67" w14:textId="77777777" w:rsidR="00071AB6" w:rsidRDefault="00071AB6" w:rsidP="00DC68EC">
            <w:pPr>
              <w:keepNext/>
              <w:jc w:val="center"/>
            </w:pPr>
            <w:r>
              <w:t>11,3</w:t>
            </w:r>
          </w:p>
        </w:tc>
        <w:tc>
          <w:tcPr>
            <w:tcW w:w="74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C98F410" w14:textId="77777777" w:rsidR="00071AB6" w:rsidRDefault="00071AB6" w:rsidP="00DC68EC">
            <w:pPr>
              <w:keepNext/>
              <w:jc w:val="center"/>
            </w:pPr>
            <w:r>
              <w:t>14,6</w:t>
            </w:r>
          </w:p>
        </w:tc>
        <w:tc>
          <w:tcPr>
            <w:tcW w:w="8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D7F110" w14:textId="77777777" w:rsidR="00071AB6" w:rsidRDefault="00071AB6" w:rsidP="00DC68EC">
            <w:pPr>
              <w:keepNext/>
              <w:jc w:val="center"/>
            </w:pPr>
            <w:r>
              <w:t>15,0</w:t>
            </w:r>
          </w:p>
        </w:tc>
        <w:tc>
          <w:tcPr>
            <w:tcW w:w="70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147D831" w14:textId="77777777" w:rsidR="00071AB6" w:rsidRDefault="00071AB6" w:rsidP="00DC68EC">
            <w:pPr>
              <w:keepNext/>
              <w:jc w:val="center"/>
            </w:pPr>
            <w:r>
              <w:t>13,5</w:t>
            </w:r>
          </w:p>
        </w:tc>
      </w:tr>
      <w:tr w:rsidR="00071AB6" w14:paraId="346B2B96" w14:textId="77777777" w:rsidTr="00DC68EC">
        <w:trPr>
          <w:trHeight w:val="57"/>
        </w:trPr>
        <w:tc>
          <w:tcPr>
            <w:tcW w:w="327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3403A28" w14:textId="77777777" w:rsidR="00071AB6" w:rsidRDefault="00071AB6" w:rsidP="00DC68EC">
            <w:pPr>
              <w:keepNext/>
            </w:pPr>
            <w:r>
              <w:t>Relaxividade em meio biológico</w:t>
            </w:r>
          </w:p>
        </w:tc>
        <w:tc>
          <w:tcPr>
            <w:tcW w:w="7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203F22A" w14:textId="77777777" w:rsidR="00071AB6" w:rsidRDefault="00071AB6" w:rsidP="00DC68EC">
            <w:pPr>
              <w:keepNext/>
              <w:jc w:val="center"/>
            </w:pPr>
            <w:r>
              <w:t>13,2</w:t>
            </w:r>
          </w:p>
        </w:tc>
        <w:tc>
          <w:tcPr>
            <w:tcW w:w="96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C6E02BB" w14:textId="77777777" w:rsidR="00071AB6" w:rsidRDefault="00071AB6" w:rsidP="00DC68EC">
            <w:pPr>
              <w:keepNext/>
              <w:jc w:val="center"/>
            </w:pPr>
            <w:r>
              <w:t>12,8</w:t>
            </w:r>
          </w:p>
        </w:tc>
        <w:tc>
          <w:tcPr>
            <w:tcW w:w="7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6BB919" w14:textId="77777777" w:rsidR="00071AB6" w:rsidRDefault="00071AB6" w:rsidP="00DC68EC">
            <w:pPr>
              <w:keepNext/>
              <w:jc w:val="center"/>
            </w:pPr>
            <w:r>
              <w:t>11,6</w:t>
            </w:r>
          </w:p>
        </w:tc>
        <w:tc>
          <w:tcPr>
            <w:tcW w:w="74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6A89C8B" w14:textId="77777777" w:rsidR="00071AB6" w:rsidRDefault="00071AB6" w:rsidP="00DC68EC">
            <w:pPr>
              <w:keepNext/>
              <w:jc w:val="center"/>
            </w:pPr>
            <w:r>
              <w:t>15,1</w:t>
            </w:r>
          </w:p>
        </w:tc>
        <w:tc>
          <w:tcPr>
            <w:tcW w:w="8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D8A5DA2" w14:textId="77777777" w:rsidR="00071AB6" w:rsidRDefault="00071AB6" w:rsidP="00DC68EC">
            <w:pPr>
              <w:keepNext/>
              <w:jc w:val="center"/>
            </w:pPr>
            <w:r>
              <w:t>15,1</w:t>
            </w:r>
          </w:p>
        </w:tc>
        <w:tc>
          <w:tcPr>
            <w:tcW w:w="70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036E139" w14:textId="77777777" w:rsidR="00071AB6" w:rsidRDefault="00071AB6" w:rsidP="00DC68EC">
            <w:pPr>
              <w:keepNext/>
              <w:jc w:val="center"/>
            </w:pPr>
            <w:r>
              <w:t>14,7</w:t>
            </w:r>
          </w:p>
        </w:tc>
      </w:tr>
    </w:tbl>
    <w:p w14:paraId="0E73F834" w14:textId="77777777" w:rsidR="00071AB6" w:rsidRDefault="00071AB6" w:rsidP="00071AB6">
      <w:pPr>
        <w:rPr>
          <w:szCs w:val="22"/>
          <w:shd w:val="clear" w:color="auto" w:fill="FFFF00"/>
          <w:lang w:val="en-US"/>
        </w:rPr>
      </w:pPr>
    </w:p>
    <w:p w14:paraId="1205AD26" w14:textId="77777777" w:rsidR="00071AB6" w:rsidRDefault="00071AB6" w:rsidP="00071AB6">
      <w:pPr>
        <w:keepNext/>
        <w:keepLines/>
        <w:autoSpaceDE w:val="0"/>
        <w:rPr>
          <w:u w:val="single"/>
        </w:rPr>
      </w:pPr>
      <w:r>
        <w:rPr>
          <w:u w:val="single"/>
        </w:rPr>
        <w:t>Eficácia e segurança clínicas</w:t>
      </w:r>
    </w:p>
    <w:p w14:paraId="7ED03E80" w14:textId="77777777" w:rsidR="00071AB6" w:rsidRDefault="00071AB6" w:rsidP="00071AB6"/>
    <w:p w14:paraId="15FAC171" w14:textId="577375FD" w:rsidR="00071AB6" w:rsidRDefault="00071AB6" w:rsidP="00071AB6">
      <w:r>
        <w:t>Dois estudos principais incluíram doentes adultos submetidos a IRM</w:t>
      </w:r>
      <w:r w:rsidR="006E4314">
        <w:t>N</w:t>
      </w:r>
      <w:r>
        <w:t xml:space="preserve"> com gadopiclenol na dose de 0,1</w:t>
      </w:r>
      <w:r w:rsidR="006E4314">
        <w:t> </w:t>
      </w:r>
      <w:r>
        <w:t>ml/kg de PC (equivalente a 0,05</w:t>
      </w:r>
      <w:r w:rsidR="006E4314">
        <w:t> </w:t>
      </w:r>
      <w:r>
        <w:t>mmol/kg de PC), e a IRM com gadobutrol na dose de 0,1 ml/kg de PC (equivalente a 0,1</w:t>
      </w:r>
      <w:r w:rsidR="006E4314">
        <w:t> </w:t>
      </w:r>
      <w:r>
        <w:t>mmol/kg de PC). Um estudo (Estudo 1; PICTURE) incluiu 256 doentes que apresentavam lesões do SNC conhecidas ou altamente suspeitas com áreas focais de rompimento da BHE (por exemplo, tumores primários e secundários). A maioria dos doentes (72%) apresentava tumores cerebrais, 20% tinham metástases cerebrais ou na coluna vertebral e 8% apresentavam outras patologias.</w:t>
      </w:r>
    </w:p>
    <w:p w14:paraId="4FDBD927" w14:textId="5FB448F3" w:rsidR="00071AB6" w:rsidRDefault="00071AB6" w:rsidP="00071AB6">
      <w:r>
        <w:lastRenderedPageBreak/>
        <w:t>O outro estudo (Estudo 2; PROMISE) incluiu 304 doentes com anomalias ou lesões conhecidas ou suspeitas noutras regiões do corpo (8% na cabeça e pescoço, 28% no tórax, 35% no abdómen, 22% na pélvis e 7% no sistema musculoesquelético) com base nos resultados de um procedimento de imagiologia anterior como tomografia computorizada (TC) ou IRM</w:t>
      </w:r>
      <w:r w:rsidR="006E4314">
        <w:t>N</w:t>
      </w:r>
      <w:r>
        <w:t>. As patologias mais frequentes foram tumores mamários (23%) e hepáticos (21%).</w:t>
      </w:r>
    </w:p>
    <w:p w14:paraId="4026837C" w14:textId="77777777" w:rsidR="00071AB6" w:rsidRDefault="00071AB6" w:rsidP="00071AB6"/>
    <w:p w14:paraId="740AB51B" w14:textId="77777777" w:rsidR="00071AB6" w:rsidRDefault="00071AB6" w:rsidP="00071AB6">
      <w:pPr>
        <w:rPr>
          <w:szCs w:val="22"/>
        </w:rPr>
      </w:pPr>
    </w:p>
    <w:p w14:paraId="59D2CAFD" w14:textId="77777777" w:rsidR="00071AB6" w:rsidRDefault="00071AB6" w:rsidP="00071AB6">
      <w:r w:rsidRPr="002E24AE">
        <w:rPr>
          <w:rStyle w:val="IntenseEmphasis1"/>
          <w:b w:val="0"/>
          <w:i w:val="0"/>
          <w:szCs w:val="22"/>
        </w:rPr>
        <w:t xml:space="preserve">O parâmetro de avaliação primário foi a avaliação da visualização da lesão, com base em 3 critérios concomitantes (delineamento de margens, </w:t>
      </w:r>
      <w:r w:rsidRPr="006E4314">
        <w:t xml:space="preserve">morfologia interna e grau de intensificação do contraste) </w:t>
      </w:r>
      <w:r w:rsidRPr="002E24AE">
        <w:rPr>
          <w:rStyle w:val="IntenseEmphasis1"/>
          <w:b w:val="0"/>
          <w:i w:val="0"/>
          <w:szCs w:val="22"/>
        </w:rPr>
        <w:t>por três leitores em ocultação independentes, utilizando uma escala de 4 pontos</w:t>
      </w:r>
      <w:r w:rsidRPr="006E4314">
        <w:t>.</w:t>
      </w:r>
      <w:r>
        <w:rPr>
          <w:rStyle w:val="IntenseEmphasis1"/>
          <w:bCs/>
          <w:iCs/>
          <w:szCs w:val="22"/>
        </w:rPr>
        <w:t xml:space="preserve"> </w:t>
      </w:r>
      <w:r>
        <w:t>A média das pontuações para cada um dos 3 critérios concomitantes de visualização de lesões foi calculada como a soma das pontuações de até 3 lesões mais representativas, dividida pelo número de lesões.</w:t>
      </w:r>
    </w:p>
    <w:p w14:paraId="06C22142" w14:textId="77777777" w:rsidR="00071AB6" w:rsidRDefault="00071AB6" w:rsidP="00071AB6"/>
    <w:p w14:paraId="6082902E" w14:textId="77777777" w:rsidR="00071AB6" w:rsidRPr="002E24AE" w:rsidRDefault="00071AB6" w:rsidP="00071AB6">
      <w:pPr>
        <w:rPr>
          <w:i/>
        </w:rPr>
      </w:pPr>
      <w:r w:rsidRPr="002E24AE">
        <w:rPr>
          <w:rStyle w:val="IntenseEmphasis1"/>
          <w:b w:val="0"/>
          <w:i w:val="0"/>
          <w:szCs w:val="22"/>
        </w:rPr>
        <w:t>Ambos os estudos demonstraram:</w:t>
      </w:r>
    </w:p>
    <w:p w14:paraId="0BE21F30" w14:textId="3B4259DF" w:rsidR="00071AB6" w:rsidRDefault="00071AB6" w:rsidP="00071AB6">
      <w:pPr>
        <w:ind w:left="567" w:hanging="567"/>
      </w:pPr>
      <w:r>
        <w:rPr>
          <w:rStyle w:val="IntenseEmphasis1"/>
          <w:bCs/>
          <w:iCs/>
        </w:rPr>
        <w:t xml:space="preserve">- </w:t>
      </w:r>
      <w:r>
        <w:tab/>
        <w:t>Superioridade da IRM</w:t>
      </w:r>
      <w:r w:rsidR="006E4314">
        <w:t>N</w:t>
      </w:r>
      <w:r>
        <w:t xml:space="preserve"> intensificada com contraste/ não intensificada/ combinada (emparelhada) com o gadopiclenol comparativamente com a IRM</w:t>
      </w:r>
      <w:r w:rsidR="006E4314">
        <w:t>N</w:t>
      </w:r>
      <w:r>
        <w:t xml:space="preserve"> não intensificada com contraste (pré-) para todos os 3 critérios de visualização de lesões (p</w:t>
      </w:r>
      <w:r w:rsidR="006E4314">
        <w:t> </w:t>
      </w:r>
      <w:r>
        <w:t>&lt;</w:t>
      </w:r>
      <w:r w:rsidR="006E4314">
        <w:t> </w:t>
      </w:r>
      <w:r>
        <w:t>0,0001 para todos os três leitores, testes t emparelhados em lesões correspondentes).</w:t>
      </w:r>
    </w:p>
    <w:p w14:paraId="7CD32C2E" w14:textId="0D2ADC96" w:rsidR="00071AB6" w:rsidRDefault="00071AB6" w:rsidP="00071AB6">
      <w:pPr>
        <w:ind w:left="567" w:hanging="567"/>
      </w:pPr>
      <w:r>
        <w:t xml:space="preserve">- </w:t>
      </w:r>
      <w:r>
        <w:tab/>
        <w:t>Não-inferioridade do gadopiclenol na dose de 0,1</w:t>
      </w:r>
      <w:r w:rsidR="006E4314">
        <w:t> </w:t>
      </w:r>
      <w:r>
        <w:t>ml/kg de PC (equivalente a 0,05</w:t>
      </w:r>
      <w:r w:rsidR="006E4314">
        <w:t> </w:t>
      </w:r>
      <w:r>
        <w:t>mmol/kg de PC) relativamente ao gadobutrol na dose de 0,</w:t>
      </w:r>
      <w:r w:rsidR="00224F72">
        <w:t>1</w:t>
      </w:r>
      <w:r>
        <w:t> ml/kg de PC (equivalente a 0,1 mmol/kg de PC) (p</w:t>
      </w:r>
      <w:r w:rsidR="006E4314">
        <w:t> </w:t>
      </w:r>
      <w:r>
        <w:t>&lt;</w:t>
      </w:r>
      <w:r w:rsidR="006E4314">
        <w:t> </w:t>
      </w:r>
      <w:r>
        <w:t>0,0001 para todos os três leitores, testes t emparelhados em lesões correspondentes).  </w:t>
      </w:r>
    </w:p>
    <w:p w14:paraId="4C52E64F" w14:textId="77777777" w:rsidR="00071AB6" w:rsidRDefault="00071AB6" w:rsidP="00071AB6">
      <w:pPr>
        <w:rPr>
          <w:szCs w:val="22"/>
        </w:rPr>
      </w:pPr>
    </w:p>
    <w:p w14:paraId="235A3972" w14:textId="57637374" w:rsidR="00071AB6" w:rsidRDefault="00071AB6" w:rsidP="00071AB6">
      <w:r>
        <w:t>A análise agrupada do parâmetro de avaliação primário nos três leitores, e para cada critério de visualização de lesão, também demonstrou a não inferioridade do gadopiclenol na dose de 0,05 mmol/kg relativamente ao gadobutrol na dose de 0,1</w:t>
      </w:r>
      <w:r w:rsidR="006E4314">
        <w:t> </w:t>
      </w:r>
      <w:r>
        <w:t xml:space="preserve">mmol/kg em ambos os estudos, conforme indicado na Tabela 4 abaixo. </w:t>
      </w:r>
    </w:p>
    <w:p w14:paraId="575A8E99" w14:textId="77777777" w:rsidR="00071AB6" w:rsidRDefault="00071AB6" w:rsidP="00071AB6"/>
    <w:p w14:paraId="481D68A9" w14:textId="77777777" w:rsidR="00071AB6" w:rsidRDefault="00071AB6" w:rsidP="00071AB6">
      <w:pPr>
        <w:pStyle w:val="Lgende"/>
        <w:keepLines/>
        <w:autoSpaceDE w:val="0"/>
        <w:spacing w:line="260" w:lineRule="exact"/>
        <w:jc w:val="left"/>
      </w:pPr>
      <w:r>
        <w:t>Tabela 4: Visualização de lesões - Leituras fora do centro - Conjunto de análise completo</w:t>
      </w:r>
    </w:p>
    <w:tbl>
      <w:tblPr>
        <w:tblW w:w="5000" w:type="pct"/>
        <w:jc w:val="center"/>
        <w:tblCellMar>
          <w:left w:w="10" w:type="dxa"/>
          <w:right w:w="10" w:type="dxa"/>
        </w:tblCellMar>
        <w:tblLook w:val="04A0" w:firstRow="1" w:lastRow="0" w:firstColumn="1" w:lastColumn="0" w:noHBand="0" w:noVBand="1"/>
      </w:tblPr>
      <w:tblGrid>
        <w:gridCol w:w="1865"/>
        <w:gridCol w:w="1199"/>
        <w:gridCol w:w="1199"/>
        <w:gridCol w:w="1199"/>
        <w:gridCol w:w="1497"/>
        <w:gridCol w:w="1199"/>
        <w:gridCol w:w="1198"/>
      </w:tblGrid>
      <w:tr w:rsidR="00071AB6" w14:paraId="49DD7EF6" w14:textId="77777777" w:rsidTr="00DC68EC">
        <w:trPr>
          <w:cantSplit/>
          <w:tblHeader/>
          <w:jc w:val="center"/>
        </w:trPr>
        <w:tc>
          <w:tcPr>
            <w:tcW w:w="1865" w:type="dxa"/>
            <w:vMerge w:val="restart"/>
            <w:tcBorders>
              <w:top w:val="single" w:sz="4" w:space="0" w:color="000000"/>
            </w:tcBorders>
            <w:shd w:val="clear" w:color="auto" w:fill="FFFFFF"/>
            <w:tcMar>
              <w:top w:w="0" w:type="dxa"/>
              <w:left w:w="20" w:type="dxa"/>
              <w:bottom w:w="0" w:type="dxa"/>
              <w:right w:w="20" w:type="dxa"/>
            </w:tcMar>
            <w:vAlign w:val="center"/>
          </w:tcPr>
          <w:p w14:paraId="2B44F682" w14:textId="77777777" w:rsidR="00071AB6" w:rsidRDefault="00071AB6" w:rsidP="00DC68EC">
            <w:pPr>
              <w:keepNext/>
              <w:autoSpaceDE w:val="0"/>
              <w:jc w:val="center"/>
              <w:rPr>
                <w:rFonts w:ascii="Times" w:hAnsi="Times" w:cs="Times"/>
                <w:b/>
                <w:bCs/>
                <w:color w:val="000000"/>
                <w:sz w:val="20"/>
              </w:rPr>
            </w:pPr>
          </w:p>
        </w:tc>
        <w:tc>
          <w:tcPr>
            <w:tcW w:w="1199" w:type="dxa"/>
            <w:vMerge w:val="restart"/>
            <w:tcBorders>
              <w:top w:val="single" w:sz="4" w:space="0" w:color="000000"/>
            </w:tcBorders>
            <w:shd w:val="clear" w:color="auto" w:fill="FFFFFF"/>
            <w:tcMar>
              <w:top w:w="0" w:type="dxa"/>
              <w:left w:w="20" w:type="dxa"/>
              <w:bottom w:w="0" w:type="dxa"/>
              <w:right w:w="20" w:type="dxa"/>
            </w:tcMar>
            <w:vAlign w:val="center"/>
          </w:tcPr>
          <w:p w14:paraId="0FB1AE46" w14:textId="77777777" w:rsidR="00071AB6" w:rsidRDefault="00071AB6" w:rsidP="00DC68EC">
            <w:pPr>
              <w:keepNext/>
              <w:autoSpaceDE w:val="0"/>
              <w:jc w:val="center"/>
            </w:pPr>
            <w:r>
              <w:rPr>
                <w:rFonts w:ascii="Times" w:hAnsi="Times"/>
                <w:b/>
                <w:color w:val="000000"/>
                <w:sz w:val="20"/>
              </w:rPr>
              <w:t>n doentes</w:t>
            </w:r>
          </w:p>
        </w:tc>
        <w:tc>
          <w:tcPr>
            <w:tcW w:w="3895" w:type="dxa"/>
            <w:gridSpan w:val="3"/>
            <w:tcBorders>
              <w:top w:val="single" w:sz="4" w:space="0" w:color="000000"/>
              <w:bottom w:val="single" w:sz="4" w:space="0" w:color="000000"/>
            </w:tcBorders>
            <w:shd w:val="clear" w:color="auto" w:fill="FFFFFF"/>
            <w:tcMar>
              <w:top w:w="0" w:type="dxa"/>
              <w:left w:w="20" w:type="dxa"/>
              <w:bottom w:w="0" w:type="dxa"/>
              <w:right w:w="20" w:type="dxa"/>
            </w:tcMar>
            <w:vAlign w:val="center"/>
          </w:tcPr>
          <w:p w14:paraId="2E776D20" w14:textId="77777777" w:rsidR="00071AB6" w:rsidRDefault="00071AB6" w:rsidP="00DC68EC">
            <w:pPr>
              <w:keepNext/>
              <w:autoSpaceDE w:val="0"/>
              <w:jc w:val="center"/>
            </w:pPr>
            <w:r>
              <w:rPr>
                <w:rFonts w:ascii="Times" w:hAnsi="Times"/>
                <w:b/>
                <w:color w:val="000000"/>
                <w:sz w:val="20"/>
              </w:rPr>
              <w:t>Média LS (EP)</w:t>
            </w:r>
          </w:p>
        </w:tc>
        <w:tc>
          <w:tcPr>
            <w:tcW w:w="1199" w:type="dxa"/>
            <w:vMerge w:val="restart"/>
            <w:tcBorders>
              <w:top w:val="single" w:sz="4" w:space="0" w:color="000000"/>
            </w:tcBorders>
            <w:shd w:val="clear" w:color="auto" w:fill="FFFFFF"/>
            <w:tcMar>
              <w:top w:w="0" w:type="dxa"/>
              <w:left w:w="20" w:type="dxa"/>
              <w:bottom w:w="0" w:type="dxa"/>
              <w:right w:w="20" w:type="dxa"/>
            </w:tcMar>
            <w:vAlign w:val="center"/>
          </w:tcPr>
          <w:p w14:paraId="36A23938" w14:textId="77777777" w:rsidR="00071AB6" w:rsidRDefault="00071AB6" w:rsidP="00DC68EC">
            <w:pPr>
              <w:keepNext/>
              <w:autoSpaceDE w:val="0"/>
              <w:jc w:val="center"/>
            </w:pPr>
            <w:r>
              <w:rPr>
                <w:rFonts w:ascii="Times" w:hAnsi="Times"/>
                <w:b/>
                <w:color w:val="000000"/>
                <w:sz w:val="20"/>
              </w:rPr>
              <w:t>Diferença de IC de 95%</w:t>
            </w:r>
          </w:p>
        </w:tc>
        <w:tc>
          <w:tcPr>
            <w:tcW w:w="1198" w:type="dxa"/>
            <w:vMerge w:val="restart"/>
            <w:tcBorders>
              <w:top w:val="single" w:sz="4" w:space="0" w:color="000000"/>
            </w:tcBorders>
            <w:shd w:val="clear" w:color="auto" w:fill="FFFFFF"/>
            <w:tcMar>
              <w:top w:w="0" w:type="dxa"/>
              <w:left w:w="20" w:type="dxa"/>
              <w:bottom w:w="0" w:type="dxa"/>
              <w:right w:w="20" w:type="dxa"/>
            </w:tcMar>
            <w:vAlign w:val="center"/>
          </w:tcPr>
          <w:p w14:paraId="0879F5F5" w14:textId="77777777" w:rsidR="00071AB6" w:rsidRDefault="00071AB6" w:rsidP="00DC68EC">
            <w:pPr>
              <w:keepNext/>
              <w:autoSpaceDE w:val="0"/>
              <w:jc w:val="center"/>
            </w:pPr>
            <w:r>
              <w:rPr>
                <w:rFonts w:ascii="Times" w:hAnsi="Times"/>
                <w:b/>
                <w:color w:val="000000"/>
                <w:sz w:val="20"/>
              </w:rPr>
              <w:t>Valor p</w:t>
            </w:r>
          </w:p>
        </w:tc>
      </w:tr>
      <w:tr w:rsidR="00071AB6" w14:paraId="27AA424F" w14:textId="77777777" w:rsidTr="00DC68EC">
        <w:trPr>
          <w:cantSplit/>
          <w:tblHeader/>
          <w:jc w:val="center"/>
        </w:trPr>
        <w:tc>
          <w:tcPr>
            <w:tcW w:w="1865" w:type="dxa"/>
            <w:vMerge/>
            <w:tcBorders>
              <w:top w:val="single" w:sz="4" w:space="0" w:color="000000"/>
            </w:tcBorders>
            <w:shd w:val="clear" w:color="auto" w:fill="FFFFFF"/>
            <w:tcMar>
              <w:top w:w="0" w:type="dxa"/>
              <w:left w:w="20" w:type="dxa"/>
              <w:bottom w:w="0" w:type="dxa"/>
              <w:right w:w="20" w:type="dxa"/>
            </w:tcMar>
            <w:vAlign w:val="center"/>
          </w:tcPr>
          <w:p w14:paraId="515C7DBB" w14:textId="77777777" w:rsidR="00071AB6" w:rsidRDefault="00071AB6" w:rsidP="00DC68EC">
            <w:pPr>
              <w:keepNext/>
              <w:autoSpaceDE w:val="0"/>
              <w:jc w:val="center"/>
              <w:rPr>
                <w:rFonts w:ascii="Times" w:hAnsi="Times" w:cs="Times"/>
                <w:b/>
                <w:bCs/>
                <w:color w:val="000000"/>
                <w:sz w:val="20"/>
              </w:rPr>
            </w:pPr>
          </w:p>
        </w:tc>
        <w:tc>
          <w:tcPr>
            <w:tcW w:w="1199" w:type="dxa"/>
            <w:vMerge/>
            <w:tcBorders>
              <w:top w:val="single" w:sz="4" w:space="0" w:color="000000"/>
            </w:tcBorders>
            <w:shd w:val="clear" w:color="auto" w:fill="FFFFFF"/>
            <w:tcMar>
              <w:top w:w="0" w:type="dxa"/>
              <w:left w:w="20" w:type="dxa"/>
              <w:bottom w:w="0" w:type="dxa"/>
              <w:right w:w="20" w:type="dxa"/>
            </w:tcMar>
            <w:vAlign w:val="center"/>
          </w:tcPr>
          <w:p w14:paraId="64504B05" w14:textId="77777777" w:rsidR="00071AB6" w:rsidRDefault="00071AB6" w:rsidP="00DC68EC">
            <w:pPr>
              <w:keepNext/>
              <w:autoSpaceDE w:val="0"/>
              <w:jc w:val="center"/>
              <w:rPr>
                <w:rFonts w:ascii="Times" w:hAnsi="Times" w:cs="Times"/>
                <w:b/>
                <w:bCs/>
                <w:color w:val="000000"/>
                <w:sz w:val="20"/>
              </w:rPr>
            </w:pPr>
          </w:p>
        </w:tc>
        <w:tc>
          <w:tcPr>
            <w:tcW w:w="1199"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775AE1B8" w14:textId="77777777" w:rsidR="00071AB6" w:rsidRDefault="00071AB6" w:rsidP="00DC68EC">
            <w:pPr>
              <w:keepNext/>
              <w:autoSpaceDE w:val="0"/>
              <w:jc w:val="center"/>
            </w:pPr>
            <w:r>
              <w:rPr>
                <w:rFonts w:ascii="Times" w:hAnsi="Times"/>
                <w:b/>
                <w:bCs/>
                <w:color w:val="000000"/>
                <w:sz w:val="20"/>
              </w:rPr>
              <w:t>Gadopiclenol</w:t>
            </w:r>
          </w:p>
        </w:tc>
        <w:tc>
          <w:tcPr>
            <w:tcW w:w="1199"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7492470D" w14:textId="77777777" w:rsidR="00071AB6" w:rsidRDefault="00071AB6" w:rsidP="00DC68EC">
            <w:pPr>
              <w:keepNext/>
              <w:autoSpaceDE w:val="0"/>
              <w:jc w:val="center"/>
            </w:pPr>
            <w:r>
              <w:rPr>
                <w:rFonts w:ascii="Times" w:hAnsi="Times"/>
                <w:b/>
                <w:bCs/>
                <w:color w:val="000000"/>
                <w:sz w:val="20"/>
              </w:rPr>
              <w:t>Gadobutrol</w:t>
            </w:r>
          </w:p>
        </w:tc>
        <w:tc>
          <w:tcPr>
            <w:tcW w:w="1497"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2ABCBDA0" w14:textId="77777777" w:rsidR="00071AB6" w:rsidRDefault="00071AB6" w:rsidP="00DC68EC">
            <w:pPr>
              <w:keepNext/>
              <w:autoSpaceDE w:val="0"/>
              <w:jc w:val="center"/>
            </w:pPr>
            <w:r>
              <w:rPr>
                <w:rFonts w:ascii="Times" w:hAnsi="Times"/>
                <w:b/>
                <w:bCs/>
                <w:color w:val="000000"/>
                <w:sz w:val="20"/>
              </w:rPr>
              <w:t>Diferença</w:t>
            </w:r>
          </w:p>
        </w:tc>
        <w:tc>
          <w:tcPr>
            <w:tcW w:w="1199" w:type="dxa"/>
            <w:vMerge/>
            <w:tcBorders>
              <w:top w:val="single" w:sz="4" w:space="0" w:color="000000"/>
            </w:tcBorders>
            <w:shd w:val="clear" w:color="auto" w:fill="FFFFFF"/>
            <w:tcMar>
              <w:top w:w="0" w:type="dxa"/>
              <w:left w:w="20" w:type="dxa"/>
              <w:bottom w:w="0" w:type="dxa"/>
              <w:right w:w="20" w:type="dxa"/>
            </w:tcMar>
            <w:vAlign w:val="center"/>
          </w:tcPr>
          <w:p w14:paraId="25C37F5D" w14:textId="77777777" w:rsidR="00071AB6" w:rsidRDefault="00071AB6" w:rsidP="00DC68EC">
            <w:pPr>
              <w:keepNext/>
              <w:autoSpaceDE w:val="0"/>
              <w:jc w:val="center"/>
              <w:rPr>
                <w:rFonts w:ascii="Times" w:hAnsi="Times" w:cs="Times"/>
                <w:b/>
                <w:bCs/>
                <w:color w:val="000000"/>
                <w:sz w:val="20"/>
              </w:rPr>
            </w:pPr>
          </w:p>
        </w:tc>
        <w:tc>
          <w:tcPr>
            <w:tcW w:w="1198" w:type="dxa"/>
            <w:vMerge/>
            <w:tcBorders>
              <w:top w:val="single" w:sz="4" w:space="0" w:color="000000"/>
            </w:tcBorders>
            <w:shd w:val="clear" w:color="auto" w:fill="FFFFFF"/>
            <w:tcMar>
              <w:top w:w="0" w:type="dxa"/>
              <w:left w:w="20" w:type="dxa"/>
              <w:bottom w:w="0" w:type="dxa"/>
              <w:right w:w="20" w:type="dxa"/>
            </w:tcMar>
            <w:vAlign w:val="center"/>
          </w:tcPr>
          <w:p w14:paraId="57F9DD43" w14:textId="77777777" w:rsidR="00071AB6" w:rsidRDefault="00071AB6" w:rsidP="00DC68EC">
            <w:pPr>
              <w:keepNext/>
              <w:autoSpaceDE w:val="0"/>
              <w:jc w:val="center"/>
              <w:rPr>
                <w:rFonts w:ascii="Times" w:hAnsi="Times" w:cs="Times"/>
                <w:b/>
                <w:bCs/>
                <w:color w:val="000000"/>
                <w:sz w:val="20"/>
              </w:rPr>
            </w:pPr>
          </w:p>
        </w:tc>
      </w:tr>
      <w:tr w:rsidR="00071AB6" w14:paraId="13832158" w14:textId="77777777" w:rsidTr="00DC68EC">
        <w:trPr>
          <w:cantSplit/>
          <w:tblHeader/>
          <w:jc w:val="center"/>
        </w:trPr>
        <w:tc>
          <w:tcPr>
            <w:tcW w:w="1865"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49BEAAEA" w14:textId="77777777" w:rsidR="00071AB6" w:rsidRDefault="00071AB6" w:rsidP="00DC68EC">
            <w:pPr>
              <w:keepNext/>
              <w:autoSpaceDE w:val="0"/>
              <w:jc w:val="center"/>
            </w:pPr>
            <w:r>
              <w:rPr>
                <w:rFonts w:ascii="Times" w:hAnsi="Times"/>
                <w:color w:val="000000"/>
                <w:sz w:val="20"/>
              </w:rPr>
              <w:t>Estudo 1 (PICTURE)</w:t>
            </w:r>
          </w:p>
        </w:tc>
        <w:tc>
          <w:tcPr>
            <w:tcW w:w="1199"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32AFA129" w14:textId="77777777" w:rsidR="00071AB6" w:rsidRDefault="00071AB6" w:rsidP="00DC68EC">
            <w:pPr>
              <w:keepNext/>
              <w:autoSpaceDE w:val="0"/>
              <w:jc w:val="center"/>
              <w:rPr>
                <w:rFonts w:ascii="Times" w:hAnsi="Times" w:cs="Times"/>
                <w:color w:val="000000"/>
                <w:sz w:val="20"/>
              </w:rPr>
            </w:pPr>
          </w:p>
        </w:tc>
        <w:tc>
          <w:tcPr>
            <w:tcW w:w="1199"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16C666AE" w14:textId="77777777" w:rsidR="00071AB6" w:rsidRDefault="00071AB6" w:rsidP="00DC68EC">
            <w:pPr>
              <w:keepNext/>
              <w:autoSpaceDE w:val="0"/>
              <w:jc w:val="center"/>
              <w:rPr>
                <w:rFonts w:ascii="Times" w:hAnsi="Times" w:cs="Times"/>
                <w:color w:val="000000"/>
                <w:sz w:val="20"/>
              </w:rPr>
            </w:pPr>
          </w:p>
        </w:tc>
        <w:tc>
          <w:tcPr>
            <w:tcW w:w="1199"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545DF14F" w14:textId="77777777" w:rsidR="00071AB6" w:rsidRDefault="00071AB6" w:rsidP="00DC68EC">
            <w:pPr>
              <w:keepNext/>
              <w:autoSpaceDE w:val="0"/>
              <w:jc w:val="center"/>
              <w:rPr>
                <w:rFonts w:ascii="Times" w:hAnsi="Times" w:cs="Times"/>
                <w:color w:val="000000"/>
                <w:sz w:val="20"/>
              </w:rPr>
            </w:pPr>
          </w:p>
        </w:tc>
        <w:tc>
          <w:tcPr>
            <w:tcW w:w="1497"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32FF4435" w14:textId="77777777" w:rsidR="00071AB6" w:rsidRDefault="00071AB6" w:rsidP="00DC68EC">
            <w:pPr>
              <w:keepNext/>
              <w:autoSpaceDE w:val="0"/>
              <w:jc w:val="center"/>
              <w:rPr>
                <w:rFonts w:ascii="Times" w:hAnsi="Times" w:cs="Times"/>
                <w:color w:val="000000"/>
                <w:sz w:val="20"/>
              </w:rPr>
            </w:pPr>
          </w:p>
        </w:tc>
        <w:tc>
          <w:tcPr>
            <w:tcW w:w="1199"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05E87D4C" w14:textId="77777777" w:rsidR="00071AB6" w:rsidRDefault="00071AB6" w:rsidP="00DC68EC">
            <w:pPr>
              <w:keepNext/>
              <w:autoSpaceDE w:val="0"/>
              <w:jc w:val="center"/>
              <w:rPr>
                <w:rFonts w:ascii="Times" w:hAnsi="Times" w:cs="Times"/>
                <w:color w:val="000000"/>
                <w:sz w:val="20"/>
              </w:rPr>
            </w:pPr>
          </w:p>
        </w:tc>
        <w:tc>
          <w:tcPr>
            <w:tcW w:w="1198"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431B907F" w14:textId="77777777" w:rsidR="00071AB6" w:rsidRDefault="00071AB6" w:rsidP="00DC68EC">
            <w:pPr>
              <w:keepNext/>
              <w:autoSpaceDE w:val="0"/>
              <w:jc w:val="center"/>
              <w:rPr>
                <w:rFonts w:ascii="Times" w:hAnsi="Times" w:cs="Times"/>
                <w:color w:val="000000"/>
                <w:sz w:val="20"/>
              </w:rPr>
            </w:pPr>
          </w:p>
        </w:tc>
      </w:tr>
      <w:tr w:rsidR="00071AB6" w14:paraId="6B15BB67" w14:textId="77777777" w:rsidTr="00DC68EC">
        <w:trPr>
          <w:cantSplit/>
          <w:jc w:val="center"/>
        </w:trPr>
        <w:tc>
          <w:tcPr>
            <w:tcW w:w="1865" w:type="dxa"/>
            <w:shd w:val="clear" w:color="auto" w:fill="FFFFFF"/>
            <w:tcMar>
              <w:top w:w="0" w:type="dxa"/>
              <w:left w:w="20" w:type="dxa"/>
              <w:bottom w:w="0" w:type="dxa"/>
              <w:right w:w="20" w:type="dxa"/>
            </w:tcMar>
            <w:vAlign w:val="center"/>
          </w:tcPr>
          <w:p w14:paraId="28A2F234" w14:textId="77777777" w:rsidR="00071AB6" w:rsidRDefault="00071AB6" w:rsidP="00DC68EC">
            <w:pPr>
              <w:keepNext/>
              <w:autoSpaceDE w:val="0"/>
            </w:pPr>
            <w:r>
              <w:rPr>
                <w:rFonts w:ascii="Times" w:hAnsi="Times"/>
                <w:color w:val="000000"/>
                <w:sz w:val="20"/>
              </w:rPr>
              <w:t>Delineamento de margens</w:t>
            </w:r>
          </w:p>
        </w:tc>
        <w:tc>
          <w:tcPr>
            <w:tcW w:w="1199" w:type="dxa"/>
            <w:shd w:val="clear" w:color="auto" w:fill="FFFFFF"/>
            <w:tcMar>
              <w:top w:w="0" w:type="dxa"/>
              <w:left w:w="20" w:type="dxa"/>
              <w:bottom w:w="0" w:type="dxa"/>
              <w:right w:w="20" w:type="dxa"/>
            </w:tcMar>
            <w:vAlign w:val="center"/>
          </w:tcPr>
          <w:p w14:paraId="0E328870" w14:textId="77777777" w:rsidR="00071AB6" w:rsidRDefault="00071AB6" w:rsidP="00DC68EC">
            <w:pPr>
              <w:keepNext/>
              <w:autoSpaceDE w:val="0"/>
              <w:jc w:val="center"/>
            </w:pPr>
            <w:r>
              <w:rPr>
                <w:rFonts w:ascii="Times" w:hAnsi="Times"/>
                <w:color w:val="000000"/>
                <w:sz w:val="20"/>
              </w:rPr>
              <w:t>239</w:t>
            </w:r>
          </w:p>
        </w:tc>
        <w:tc>
          <w:tcPr>
            <w:tcW w:w="1199" w:type="dxa"/>
            <w:shd w:val="clear" w:color="auto" w:fill="FFFFFF"/>
            <w:tcMar>
              <w:top w:w="0" w:type="dxa"/>
              <w:left w:w="20" w:type="dxa"/>
              <w:bottom w:w="0" w:type="dxa"/>
              <w:right w:w="20" w:type="dxa"/>
            </w:tcMar>
            <w:vAlign w:val="center"/>
          </w:tcPr>
          <w:p w14:paraId="43A8F878" w14:textId="77777777" w:rsidR="00071AB6" w:rsidRDefault="00071AB6" w:rsidP="00DC68EC">
            <w:pPr>
              <w:keepNext/>
              <w:autoSpaceDE w:val="0"/>
              <w:jc w:val="center"/>
            </w:pPr>
            <w:r>
              <w:rPr>
                <w:rFonts w:ascii="Times" w:hAnsi="Times"/>
                <w:color w:val="000000"/>
                <w:sz w:val="20"/>
              </w:rPr>
              <w:t>3,83 (0,02)</w:t>
            </w:r>
          </w:p>
        </w:tc>
        <w:tc>
          <w:tcPr>
            <w:tcW w:w="1199" w:type="dxa"/>
            <w:shd w:val="clear" w:color="auto" w:fill="FFFFFF"/>
            <w:tcMar>
              <w:top w:w="0" w:type="dxa"/>
              <w:left w:w="20" w:type="dxa"/>
              <w:bottom w:w="0" w:type="dxa"/>
              <w:right w:w="20" w:type="dxa"/>
            </w:tcMar>
            <w:vAlign w:val="center"/>
          </w:tcPr>
          <w:p w14:paraId="4450EDE2" w14:textId="77777777" w:rsidR="00071AB6" w:rsidRDefault="00071AB6" w:rsidP="00DC68EC">
            <w:pPr>
              <w:keepNext/>
              <w:autoSpaceDE w:val="0"/>
              <w:jc w:val="center"/>
            </w:pPr>
            <w:r>
              <w:rPr>
                <w:rFonts w:ascii="Times" w:hAnsi="Times"/>
                <w:color w:val="000000"/>
                <w:sz w:val="20"/>
              </w:rPr>
              <w:t>3,82 (0,02)</w:t>
            </w:r>
          </w:p>
        </w:tc>
        <w:tc>
          <w:tcPr>
            <w:tcW w:w="1497" w:type="dxa"/>
            <w:shd w:val="clear" w:color="auto" w:fill="FFFFFF"/>
            <w:tcMar>
              <w:top w:w="0" w:type="dxa"/>
              <w:left w:w="20" w:type="dxa"/>
              <w:bottom w:w="0" w:type="dxa"/>
              <w:right w:w="20" w:type="dxa"/>
            </w:tcMar>
            <w:vAlign w:val="center"/>
          </w:tcPr>
          <w:p w14:paraId="6FC2CC38" w14:textId="77777777" w:rsidR="00071AB6" w:rsidRDefault="00071AB6" w:rsidP="00DC68EC">
            <w:pPr>
              <w:keepNext/>
              <w:autoSpaceDE w:val="0"/>
              <w:jc w:val="center"/>
            </w:pPr>
            <w:r>
              <w:rPr>
                <w:rFonts w:ascii="Times" w:hAnsi="Times"/>
                <w:color w:val="000000"/>
                <w:sz w:val="20"/>
              </w:rPr>
              <w:t>0,01 (0,02)</w:t>
            </w:r>
          </w:p>
        </w:tc>
        <w:tc>
          <w:tcPr>
            <w:tcW w:w="1199" w:type="dxa"/>
            <w:shd w:val="clear" w:color="auto" w:fill="FFFFFF"/>
            <w:tcMar>
              <w:top w:w="0" w:type="dxa"/>
              <w:left w:w="20" w:type="dxa"/>
              <w:bottom w:w="0" w:type="dxa"/>
              <w:right w:w="20" w:type="dxa"/>
            </w:tcMar>
            <w:vAlign w:val="center"/>
          </w:tcPr>
          <w:p w14:paraId="1F21675F" w14:textId="77777777" w:rsidR="00071AB6" w:rsidRDefault="00071AB6" w:rsidP="00DC68EC">
            <w:pPr>
              <w:keepNext/>
              <w:autoSpaceDE w:val="0"/>
              <w:jc w:val="center"/>
            </w:pPr>
            <w:r>
              <w:rPr>
                <w:rFonts w:ascii="Times" w:hAnsi="Times"/>
                <w:color w:val="000000"/>
                <w:sz w:val="20"/>
              </w:rPr>
              <w:t>[-0,02; 0,05]</w:t>
            </w:r>
          </w:p>
        </w:tc>
        <w:tc>
          <w:tcPr>
            <w:tcW w:w="1198" w:type="dxa"/>
            <w:shd w:val="clear" w:color="auto" w:fill="FFFFFF"/>
            <w:tcMar>
              <w:top w:w="0" w:type="dxa"/>
              <w:left w:w="20" w:type="dxa"/>
              <w:bottom w:w="0" w:type="dxa"/>
              <w:right w:w="20" w:type="dxa"/>
            </w:tcMar>
            <w:vAlign w:val="center"/>
          </w:tcPr>
          <w:p w14:paraId="5F87780F" w14:textId="77777777" w:rsidR="00071AB6" w:rsidRDefault="00071AB6" w:rsidP="00DC68EC">
            <w:pPr>
              <w:keepNext/>
              <w:autoSpaceDE w:val="0"/>
              <w:jc w:val="center"/>
            </w:pPr>
            <w:r>
              <w:rPr>
                <w:rFonts w:ascii="Times" w:hAnsi="Times"/>
                <w:color w:val="000000"/>
                <w:sz w:val="20"/>
              </w:rPr>
              <w:t>0,5025</w:t>
            </w:r>
          </w:p>
        </w:tc>
      </w:tr>
      <w:tr w:rsidR="00071AB6" w14:paraId="5D9E769B" w14:textId="77777777" w:rsidTr="00DC68EC">
        <w:trPr>
          <w:cantSplit/>
          <w:jc w:val="center"/>
        </w:trPr>
        <w:tc>
          <w:tcPr>
            <w:tcW w:w="1865" w:type="dxa"/>
            <w:shd w:val="clear" w:color="auto" w:fill="FFFFFF"/>
            <w:tcMar>
              <w:top w:w="0" w:type="dxa"/>
              <w:left w:w="20" w:type="dxa"/>
              <w:bottom w:w="0" w:type="dxa"/>
              <w:right w:w="20" w:type="dxa"/>
            </w:tcMar>
            <w:vAlign w:val="center"/>
          </w:tcPr>
          <w:p w14:paraId="3BC34419" w14:textId="77777777" w:rsidR="00071AB6" w:rsidRDefault="00071AB6" w:rsidP="00DC68EC">
            <w:pPr>
              <w:keepNext/>
              <w:autoSpaceDE w:val="0"/>
            </w:pPr>
            <w:r>
              <w:rPr>
                <w:rFonts w:ascii="Times" w:hAnsi="Times"/>
                <w:color w:val="000000"/>
                <w:sz w:val="20"/>
              </w:rPr>
              <w:t>Morfologia interna</w:t>
            </w:r>
          </w:p>
        </w:tc>
        <w:tc>
          <w:tcPr>
            <w:tcW w:w="1199" w:type="dxa"/>
            <w:shd w:val="clear" w:color="auto" w:fill="FFFFFF"/>
            <w:tcMar>
              <w:top w:w="0" w:type="dxa"/>
              <w:left w:w="20" w:type="dxa"/>
              <w:bottom w:w="0" w:type="dxa"/>
              <w:right w:w="20" w:type="dxa"/>
            </w:tcMar>
            <w:vAlign w:val="center"/>
          </w:tcPr>
          <w:p w14:paraId="4D18394A" w14:textId="77777777" w:rsidR="00071AB6" w:rsidRDefault="00071AB6" w:rsidP="00DC68EC">
            <w:pPr>
              <w:keepNext/>
              <w:autoSpaceDE w:val="0"/>
              <w:jc w:val="center"/>
            </w:pPr>
            <w:r>
              <w:rPr>
                <w:rFonts w:ascii="Times" w:hAnsi="Times"/>
                <w:color w:val="000000"/>
                <w:sz w:val="20"/>
              </w:rPr>
              <w:t>239</w:t>
            </w:r>
          </w:p>
        </w:tc>
        <w:tc>
          <w:tcPr>
            <w:tcW w:w="1199" w:type="dxa"/>
            <w:shd w:val="clear" w:color="auto" w:fill="FFFFFF"/>
            <w:tcMar>
              <w:top w:w="0" w:type="dxa"/>
              <w:left w:w="20" w:type="dxa"/>
              <w:bottom w:w="0" w:type="dxa"/>
              <w:right w:w="20" w:type="dxa"/>
            </w:tcMar>
            <w:vAlign w:val="center"/>
          </w:tcPr>
          <w:p w14:paraId="355AAD4A" w14:textId="77777777" w:rsidR="00071AB6" w:rsidRDefault="00071AB6" w:rsidP="00DC68EC">
            <w:pPr>
              <w:keepNext/>
              <w:autoSpaceDE w:val="0"/>
              <w:jc w:val="center"/>
            </w:pPr>
            <w:r>
              <w:rPr>
                <w:rFonts w:ascii="Times" w:hAnsi="Times"/>
                <w:color w:val="000000"/>
                <w:sz w:val="20"/>
              </w:rPr>
              <w:t>3,83 (0,02)</w:t>
            </w:r>
          </w:p>
        </w:tc>
        <w:tc>
          <w:tcPr>
            <w:tcW w:w="1199" w:type="dxa"/>
            <w:shd w:val="clear" w:color="auto" w:fill="FFFFFF"/>
            <w:tcMar>
              <w:top w:w="0" w:type="dxa"/>
              <w:left w:w="20" w:type="dxa"/>
              <w:bottom w:w="0" w:type="dxa"/>
              <w:right w:w="20" w:type="dxa"/>
            </w:tcMar>
            <w:vAlign w:val="center"/>
          </w:tcPr>
          <w:p w14:paraId="72B6CED0" w14:textId="77777777" w:rsidR="00071AB6" w:rsidRDefault="00071AB6" w:rsidP="00DC68EC">
            <w:pPr>
              <w:keepNext/>
              <w:autoSpaceDE w:val="0"/>
              <w:jc w:val="center"/>
            </w:pPr>
            <w:r>
              <w:rPr>
                <w:rFonts w:ascii="Times" w:hAnsi="Times"/>
                <w:color w:val="000000"/>
                <w:sz w:val="20"/>
              </w:rPr>
              <w:t>3,81 (0,02)</w:t>
            </w:r>
          </w:p>
        </w:tc>
        <w:tc>
          <w:tcPr>
            <w:tcW w:w="1497" w:type="dxa"/>
            <w:shd w:val="clear" w:color="auto" w:fill="FFFFFF"/>
            <w:tcMar>
              <w:top w:w="0" w:type="dxa"/>
              <w:left w:w="20" w:type="dxa"/>
              <w:bottom w:w="0" w:type="dxa"/>
              <w:right w:w="20" w:type="dxa"/>
            </w:tcMar>
            <w:vAlign w:val="center"/>
          </w:tcPr>
          <w:p w14:paraId="6A290715" w14:textId="77777777" w:rsidR="00071AB6" w:rsidRDefault="00071AB6" w:rsidP="00DC68EC">
            <w:pPr>
              <w:keepNext/>
              <w:autoSpaceDE w:val="0"/>
              <w:jc w:val="center"/>
            </w:pPr>
            <w:r>
              <w:rPr>
                <w:rFonts w:ascii="Times" w:hAnsi="Times"/>
                <w:color w:val="000000"/>
                <w:sz w:val="20"/>
              </w:rPr>
              <w:t>0,02 (0,02)</w:t>
            </w:r>
          </w:p>
        </w:tc>
        <w:tc>
          <w:tcPr>
            <w:tcW w:w="1199" w:type="dxa"/>
            <w:shd w:val="clear" w:color="auto" w:fill="FFFFFF"/>
            <w:tcMar>
              <w:top w:w="0" w:type="dxa"/>
              <w:left w:w="20" w:type="dxa"/>
              <w:bottom w:w="0" w:type="dxa"/>
              <w:right w:w="20" w:type="dxa"/>
            </w:tcMar>
            <w:vAlign w:val="center"/>
          </w:tcPr>
          <w:p w14:paraId="4301A4D8" w14:textId="77777777" w:rsidR="00071AB6" w:rsidRDefault="00071AB6" w:rsidP="00DC68EC">
            <w:pPr>
              <w:keepNext/>
              <w:autoSpaceDE w:val="0"/>
              <w:jc w:val="center"/>
            </w:pPr>
            <w:r>
              <w:rPr>
                <w:rFonts w:ascii="Times" w:hAnsi="Times"/>
                <w:color w:val="000000"/>
                <w:sz w:val="20"/>
              </w:rPr>
              <w:t>[-0,01; 0,05]</w:t>
            </w:r>
          </w:p>
        </w:tc>
        <w:tc>
          <w:tcPr>
            <w:tcW w:w="1198" w:type="dxa"/>
            <w:shd w:val="clear" w:color="auto" w:fill="FFFFFF"/>
            <w:tcMar>
              <w:top w:w="0" w:type="dxa"/>
              <w:left w:w="20" w:type="dxa"/>
              <w:bottom w:w="0" w:type="dxa"/>
              <w:right w:w="20" w:type="dxa"/>
            </w:tcMar>
            <w:vAlign w:val="center"/>
          </w:tcPr>
          <w:p w14:paraId="311DC1BE" w14:textId="77777777" w:rsidR="00071AB6" w:rsidRDefault="00071AB6" w:rsidP="00DC68EC">
            <w:pPr>
              <w:keepNext/>
              <w:autoSpaceDE w:val="0"/>
              <w:jc w:val="center"/>
            </w:pPr>
            <w:r>
              <w:rPr>
                <w:rFonts w:ascii="Times" w:hAnsi="Times"/>
                <w:color w:val="000000"/>
                <w:sz w:val="20"/>
              </w:rPr>
              <w:t>0,2006</w:t>
            </w:r>
          </w:p>
        </w:tc>
      </w:tr>
      <w:tr w:rsidR="00071AB6" w14:paraId="34924017" w14:textId="77777777" w:rsidTr="00DC68EC">
        <w:trPr>
          <w:cantSplit/>
          <w:jc w:val="center"/>
        </w:trPr>
        <w:tc>
          <w:tcPr>
            <w:tcW w:w="1865" w:type="dxa"/>
            <w:tcBorders>
              <w:bottom w:val="single" w:sz="4" w:space="0" w:color="000000"/>
            </w:tcBorders>
            <w:shd w:val="clear" w:color="auto" w:fill="FFFFFF"/>
            <w:tcMar>
              <w:top w:w="0" w:type="dxa"/>
              <w:left w:w="20" w:type="dxa"/>
              <w:bottom w:w="0" w:type="dxa"/>
              <w:right w:w="20" w:type="dxa"/>
            </w:tcMar>
            <w:vAlign w:val="center"/>
          </w:tcPr>
          <w:p w14:paraId="2338F752" w14:textId="77777777" w:rsidR="00071AB6" w:rsidRDefault="00071AB6" w:rsidP="00DC68EC">
            <w:pPr>
              <w:keepNext/>
              <w:autoSpaceDE w:val="0"/>
            </w:pPr>
            <w:r>
              <w:rPr>
                <w:rFonts w:ascii="Times" w:hAnsi="Times"/>
                <w:color w:val="000000"/>
                <w:sz w:val="20"/>
              </w:rPr>
              <w:t>Grau de intensificação do contraste</w:t>
            </w:r>
          </w:p>
        </w:tc>
        <w:tc>
          <w:tcPr>
            <w:tcW w:w="1199" w:type="dxa"/>
            <w:tcBorders>
              <w:bottom w:val="single" w:sz="4" w:space="0" w:color="000000"/>
            </w:tcBorders>
            <w:shd w:val="clear" w:color="auto" w:fill="FFFFFF"/>
            <w:tcMar>
              <w:top w:w="0" w:type="dxa"/>
              <w:left w:w="20" w:type="dxa"/>
              <w:bottom w:w="0" w:type="dxa"/>
              <w:right w:w="20" w:type="dxa"/>
            </w:tcMar>
            <w:vAlign w:val="center"/>
          </w:tcPr>
          <w:p w14:paraId="5B74C48D" w14:textId="77777777" w:rsidR="00071AB6" w:rsidRDefault="00071AB6" w:rsidP="00DC68EC">
            <w:pPr>
              <w:keepNext/>
              <w:autoSpaceDE w:val="0"/>
              <w:jc w:val="center"/>
            </w:pPr>
            <w:r>
              <w:rPr>
                <w:rFonts w:ascii="Times" w:hAnsi="Times"/>
                <w:color w:val="000000"/>
                <w:sz w:val="20"/>
              </w:rPr>
              <w:t>239</w:t>
            </w:r>
          </w:p>
        </w:tc>
        <w:tc>
          <w:tcPr>
            <w:tcW w:w="1199" w:type="dxa"/>
            <w:tcBorders>
              <w:bottom w:val="single" w:sz="4" w:space="0" w:color="000000"/>
            </w:tcBorders>
            <w:shd w:val="clear" w:color="auto" w:fill="FFFFFF"/>
            <w:tcMar>
              <w:top w:w="0" w:type="dxa"/>
              <w:left w:w="20" w:type="dxa"/>
              <w:bottom w:w="0" w:type="dxa"/>
              <w:right w:w="20" w:type="dxa"/>
            </w:tcMar>
            <w:vAlign w:val="center"/>
          </w:tcPr>
          <w:p w14:paraId="29A5452B" w14:textId="77777777" w:rsidR="00071AB6" w:rsidRDefault="00071AB6" w:rsidP="00DC68EC">
            <w:pPr>
              <w:keepNext/>
              <w:autoSpaceDE w:val="0"/>
              <w:jc w:val="center"/>
            </w:pPr>
            <w:r>
              <w:rPr>
                <w:rFonts w:ascii="Times" w:hAnsi="Times"/>
                <w:color w:val="000000"/>
                <w:sz w:val="20"/>
              </w:rPr>
              <w:t>3,73 (0,03)</w:t>
            </w:r>
          </w:p>
        </w:tc>
        <w:tc>
          <w:tcPr>
            <w:tcW w:w="1199" w:type="dxa"/>
            <w:tcBorders>
              <w:bottom w:val="single" w:sz="4" w:space="0" w:color="000000"/>
            </w:tcBorders>
            <w:shd w:val="clear" w:color="auto" w:fill="FFFFFF"/>
            <w:tcMar>
              <w:top w:w="0" w:type="dxa"/>
              <w:left w:w="20" w:type="dxa"/>
              <w:bottom w:w="0" w:type="dxa"/>
              <w:right w:w="20" w:type="dxa"/>
            </w:tcMar>
            <w:vAlign w:val="center"/>
          </w:tcPr>
          <w:p w14:paraId="445B4455" w14:textId="77777777" w:rsidR="00071AB6" w:rsidRDefault="00071AB6" w:rsidP="00DC68EC">
            <w:pPr>
              <w:keepNext/>
              <w:autoSpaceDE w:val="0"/>
              <w:jc w:val="center"/>
            </w:pPr>
            <w:r>
              <w:rPr>
                <w:rFonts w:ascii="Times" w:hAnsi="Times"/>
                <w:color w:val="000000"/>
                <w:sz w:val="20"/>
              </w:rPr>
              <w:t>3,68 (0,03)</w:t>
            </w:r>
          </w:p>
        </w:tc>
        <w:tc>
          <w:tcPr>
            <w:tcW w:w="1497" w:type="dxa"/>
            <w:tcBorders>
              <w:bottom w:val="single" w:sz="4" w:space="0" w:color="000000"/>
            </w:tcBorders>
            <w:shd w:val="clear" w:color="auto" w:fill="FFFFFF"/>
            <w:tcMar>
              <w:top w:w="0" w:type="dxa"/>
              <w:left w:w="20" w:type="dxa"/>
              <w:bottom w:w="0" w:type="dxa"/>
              <w:right w:w="20" w:type="dxa"/>
            </w:tcMar>
            <w:vAlign w:val="center"/>
          </w:tcPr>
          <w:p w14:paraId="7C59562E" w14:textId="77777777" w:rsidR="00071AB6" w:rsidRDefault="00071AB6" w:rsidP="00DC68EC">
            <w:pPr>
              <w:keepNext/>
              <w:autoSpaceDE w:val="0"/>
              <w:jc w:val="center"/>
            </w:pPr>
            <w:r>
              <w:rPr>
                <w:rFonts w:ascii="Times" w:hAnsi="Times"/>
                <w:color w:val="000000"/>
                <w:sz w:val="20"/>
              </w:rPr>
              <w:t>0,05 (0,02)</w:t>
            </w:r>
          </w:p>
        </w:tc>
        <w:tc>
          <w:tcPr>
            <w:tcW w:w="1199" w:type="dxa"/>
            <w:tcBorders>
              <w:bottom w:val="single" w:sz="4" w:space="0" w:color="000000"/>
            </w:tcBorders>
            <w:shd w:val="clear" w:color="auto" w:fill="FFFFFF"/>
            <w:tcMar>
              <w:top w:w="0" w:type="dxa"/>
              <w:left w:w="20" w:type="dxa"/>
              <w:bottom w:w="0" w:type="dxa"/>
              <w:right w:w="20" w:type="dxa"/>
            </w:tcMar>
            <w:vAlign w:val="center"/>
          </w:tcPr>
          <w:p w14:paraId="0A4C12BB" w14:textId="77777777" w:rsidR="00071AB6" w:rsidRDefault="00071AB6" w:rsidP="00DC68EC">
            <w:pPr>
              <w:keepNext/>
              <w:autoSpaceDE w:val="0"/>
              <w:jc w:val="center"/>
            </w:pPr>
            <w:r>
              <w:rPr>
                <w:rFonts w:ascii="Times" w:hAnsi="Times"/>
                <w:color w:val="000000"/>
                <w:sz w:val="20"/>
              </w:rPr>
              <w:t>[0,01; 0,09]</w:t>
            </w:r>
          </w:p>
        </w:tc>
        <w:tc>
          <w:tcPr>
            <w:tcW w:w="1198" w:type="dxa"/>
            <w:tcBorders>
              <w:bottom w:val="single" w:sz="4" w:space="0" w:color="000000"/>
            </w:tcBorders>
            <w:shd w:val="clear" w:color="auto" w:fill="FFFFFF"/>
            <w:tcMar>
              <w:top w:w="0" w:type="dxa"/>
              <w:left w:w="20" w:type="dxa"/>
              <w:bottom w:w="0" w:type="dxa"/>
              <w:right w:w="20" w:type="dxa"/>
            </w:tcMar>
            <w:vAlign w:val="center"/>
          </w:tcPr>
          <w:p w14:paraId="237758B1" w14:textId="77777777" w:rsidR="00071AB6" w:rsidRDefault="00071AB6" w:rsidP="00DC68EC">
            <w:pPr>
              <w:keepNext/>
              <w:autoSpaceDE w:val="0"/>
              <w:jc w:val="center"/>
            </w:pPr>
            <w:r>
              <w:rPr>
                <w:rFonts w:ascii="Times" w:hAnsi="Times"/>
                <w:color w:val="000000"/>
                <w:sz w:val="20"/>
              </w:rPr>
              <w:t>0,0172</w:t>
            </w:r>
          </w:p>
        </w:tc>
      </w:tr>
      <w:tr w:rsidR="00071AB6" w14:paraId="6C7A6DF6" w14:textId="77777777" w:rsidTr="00DC68EC">
        <w:trPr>
          <w:cantSplit/>
          <w:jc w:val="center"/>
        </w:trPr>
        <w:tc>
          <w:tcPr>
            <w:tcW w:w="1865"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69B17843" w14:textId="77777777" w:rsidR="00071AB6" w:rsidRDefault="00071AB6" w:rsidP="00DC68EC">
            <w:pPr>
              <w:keepNext/>
              <w:autoSpaceDE w:val="0"/>
            </w:pPr>
            <w:r>
              <w:rPr>
                <w:rFonts w:ascii="Times" w:hAnsi="Times"/>
                <w:color w:val="000000"/>
                <w:sz w:val="20"/>
              </w:rPr>
              <w:t>Estudo 2 (PROMISE)</w:t>
            </w:r>
          </w:p>
        </w:tc>
        <w:tc>
          <w:tcPr>
            <w:tcW w:w="1199"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585F8E3C" w14:textId="77777777" w:rsidR="00071AB6" w:rsidRDefault="00071AB6" w:rsidP="00DC68EC">
            <w:pPr>
              <w:keepNext/>
              <w:autoSpaceDE w:val="0"/>
              <w:jc w:val="center"/>
              <w:rPr>
                <w:rFonts w:ascii="Times" w:hAnsi="Times" w:cs="Times"/>
                <w:color w:val="000000"/>
                <w:sz w:val="20"/>
                <w:lang w:val="en-US"/>
              </w:rPr>
            </w:pPr>
          </w:p>
        </w:tc>
        <w:tc>
          <w:tcPr>
            <w:tcW w:w="1199"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64E08337" w14:textId="77777777" w:rsidR="00071AB6" w:rsidRDefault="00071AB6" w:rsidP="00DC68EC">
            <w:pPr>
              <w:keepNext/>
              <w:autoSpaceDE w:val="0"/>
              <w:jc w:val="center"/>
              <w:rPr>
                <w:rFonts w:ascii="Times" w:hAnsi="Times" w:cs="Times"/>
                <w:color w:val="000000"/>
                <w:sz w:val="20"/>
                <w:lang w:val="en-US"/>
              </w:rPr>
            </w:pPr>
          </w:p>
        </w:tc>
        <w:tc>
          <w:tcPr>
            <w:tcW w:w="1199"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1416B2A5" w14:textId="77777777" w:rsidR="00071AB6" w:rsidRDefault="00071AB6" w:rsidP="00DC68EC">
            <w:pPr>
              <w:keepNext/>
              <w:autoSpaceDE w:val="0"/>
              <w:jc w:val="center"/>
              <w:rPr>
                <w:rFonts w:ascii="Times" w:hAnsi="Times" w:cs="Times"/>
                <w:color w:val="000000"/>
                <w:sz w:val="20"/>
                <w:lang w:val="en-US"/>
              </w:rPr>
            </w:pPr>
          </w:p>
        </w:tc>
        <w:tc>
          <w:tcPr>
            <w:tcW w:w="1497"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45D0195E" w14:textId="77777777" w:rsidR="00071AB6" w:rsidRDefault="00071AB6" w:rsidP="00DC68EC">
            <w:pPr>
              <w:keepNext/>
              <w:autoSpaceDE w:val="0"/>
              <w:jc w:val="center"/>
              <w:rPr>
                <w:rFonts w:ascii="Times" w:hAnsi="Times" w:cs="Times"/>
                <w:color w:val="000000"/>
                <w:sz w:val="20"/>
                <w:lang w:val="en-US"/>
              </w:rPr>
            </w:pPr>
          </w:p>
        </w:tc>
        <w:tc>
          <w:tcPr>
            <w:tcW w:w="1199"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5B69F22E" w14:textId="77777777" w:rsidR="00071AB6" w:rsidRDefault="00071AB6" w:rsidP="00DC68EC">
            <w:pPr>
              <w:keepNext/>
              <w:autoSpaceDE w:val="0"/>
              <w:jc w:val="center"/>
              <w:rPr>
                <w:rFonts w:ascii="Times" w:hAnsi="Times" w:cs="Times"/>
                <w:color w:val="000000"/>
                <w:sz w:val="20"/>
                <w:lang w:val="en-US"/>
              </w:rPr>
            </w:pPr>
          </w:p>
        </w:tc>
        <w:tc>
          <w:tcPr>
            <w:tcW w:w="1198" w:type="dxa"/>
            <w:tcBorders>
              <w:top w:val="single" w:sz="4" w:space="0" w:color="000000"/>
              <w:bottom w:val="single" w:sz="4" w:space="0" w:color="000000"/>
            </w:tcBorders>
            <w:shd w:val="clear" w:color="auto" w:fill="FFFFFF"/>
            <w:tcMar>
              <w:top w:w="0" w:type="dxa"/>
              <w:left w:w="20" w:type="dxa"/>
              <w:bottom w:w="0" w:type="dxa"/>
              <w:right w:w="20" w:type="dxa"/>
            </w:tcMar>
            <w:vAlign w:val="center"/>
          </w:tcPr>
          <w:p w14:paraId="0A7CB00C" w14:textId="77777777" w:rsidR="00071AB6" w:rsidRDefault="00071AB6" w:rsidP="00DC68EC">
            <w:pPr>
              <w:keepNext/>
              <w:autoSpaceDE w:val="0"/>
              <w:jc w:val="center"/>
              <w:rPr>
                <w:rFonts w:ascii="Times" w:hAnsi="Times" w:cs="Times"/>
                <w:color w:val="000000"/>
                <w:sz w:val="20"/>
                <w:lang w:val="en-US"/>
              </w:rPr>
            </w:pPr>
          </w:p>
        </w:tc>
      </w:tr>
      <w:tr w:rsidR="00071AB6" w14:paraId="5E220929" w14:textId="77777777" w:rsidTr="00DC68EC">
        <w:trPr>
          <w:cantSplit/>
          <w:jc w:val="center"/>
        </w:trPr>
        <w:tc>
          <w:tcPr>
            <w:tcW w:w="1865" w:type="dxa"/>
            <w:tcBorders>
              <w:top w:val="single" w:sz="4" w:space="0" w:color="000000"/>
            </w:tcBorders>
            <w:shd w:val="clear" w:color="auto" w:fill="FFFFFF"/>
            <w:tcMar>
              <w:top w:w="0" w:type="dxa"/>
              <w:left w:w="20" w:type="dxa"/>
              <w:bottom w:w="0" w:type="dxa"/>
              <w:right w:w="20" w:type="dxa"/>
            </w:tcMar>
            <w:vAlign w:val="center"/>
          </w:tcPr>
          <w:p w14:paraId="2FD959A6" w14:textId="77777777" w:rsidR="00071AB6" w:rsidRDefault="00071AB6" w:rsidP="00DC68EC">
            <w:pPr>
              <w:keepNext/>
              <w:autoSpaceDE w:val="0"/>
            </w:pPr>
            <w:r>
              <w:rPr>
                <w:rFonts w:ascii="Times" w:hAnsi="Times"/>
                <w:color w:val="000000"/>
                <w:sz w:val="20"/>
              </w:rPr>
              <w:t>Delineamento de margens</w:t>
            </w:r>
          </w:p>
        </w:tc>
        <w:tc>
          <w:tcPr>
            <w:tcW w:w="1199" w:type="dxa"/>
            <w:tcBorders>
              <w:top w:val="single" w:sz="4" w:space="0" w:color="000000"/>
            </w:tcBorders>
            <w:shd w:val="clear" w:color="auto" w:fill="FFFFFF"/>
            <w:tcMar>
              <w:top w:w="0" w:type="dxa"/>
              <w:left w:w="20" w:type="dxa"/>
              <w:bottom w:w="0" w:type="dxa"/>
              <w:right w:w="20" w:type="dxa"/>
            </w:tcMar>
            <w:vAlign w:val="center"/>
          </w:tcPr>
          <w:p w14:paraId="405102B5" w14:textId="77777777" w:rsidR="00071AB6" w:rsidRDefault="00071AB6" w:rsidP="00DC68EC">
            <w:pPr>
              <w:keepNext/>
              <w:autoSpaceDE w:val="0"/>
              <w:jc w:val="center"/>
            </w:pPr>
            <w:r>
              <w:rPr>
                <w:rFonts w:ascii="Times" w:hAnsi="Times"/>
                <w:color w:val="000000"/>
                <w:sz w:val="20"/>
              </w:rPr>
              <w:t>273</w:t>
            </w:r>
          </w:p>
        </w:tc>
        <w:tc>
          <w:tcPr>
            <w:tcW w:w="1199" w:type="dxa"/>
            <w:tcBorders>
              <w:top w:val="single" w:sz="4" w:space="0" w:color="000000"/>
            </w:tcBorders>
            <w:shd w:val="clear" w:color="auto" w:fill="FFFFFF"/>
            <w:tcMar>
              <w:top w:w="0" w:type="dxa"/>
              <w:left w:w="20" w:type="dxa"/>
              <w:bottom w:w="0" w:type="dxa"/>
              <w:right w:w="20" w:type="dxa"/>
            </w:tcMar>
            <w:vAlign w:val="center"/>
          </w:tcPr>
          <w:p w14:paraId="7EE1A594" w14:textId="77777777" w:rsidR="00071AB6" w:rsidRDefault="00071AB6" w:rsidP="00DC68EC">
            <w:pPr>
              <w:keepNext/>
              <w:autoSpaceDE w:val="0"/>
              <w:jc w:val="center"/>
            </w:pPr>
            <w:r>
              <w:rPr>
                <w:rFonts w:ascii="Times" w:hAnsi="Times"/>
                <w:color w:val="000000"/>
                <w:sz w:val="20"/>
              </w:rPr>
              <w:t>3,60 (0,03)</w:t>
            </w:r>
          </w:p>
        </w:tc>
        <w:tc>
          <w:tcPr>
            <w:tcW w:w="1199" w:type="dxa"/>
            <w:tcBorders>
              <w:top w:val="single" w:sz="4" w:space="0" w:color="000000"/>
            </w:tcBorders>
            <w:shd w:val="clear" w:color="auto" w:fill="FFFFFF"/>
            <w:tcMar>
              <w:top w:w="0" w:type="dxa"/>
              <w:left w:w="20" w:type="dxa"/>
              <w:bottom w:w="0" w:type="dxa"/>
              <w:right w:w="20" w:type="dxa"/>
            </w:tcMar>
            <w:vAlign w:val="center"/>
          </w:tcPr>
          <w:p w14:paraId="319A1813" w14:textId="77777777" w:rsidR="00071AB6" w:rsidRDefault="00071AB6" w:rsidP="00DC68EC">
            <w:pPr>
              <w:keepNext/>
              <w:autoSpaceDE w:val="0"/>
              <w:jc w:val="center"/>
            </w:pPr>
            <w:r>
              <w:rPr>
                <w:rFonts w:ascii="Times" w:hAnsi="Times"/>
                <w:color w:val="000000"/>
                <w:sz w:val="20"/>
              </w:rPr>
              <w:t>3,60 (0,03)</w:t>
            </w:r>
          </w:p>
        </w:tc>
        <w:tc>
          <w:tcPr>
            <w:tcW w:w="1497" w:type="dxa"/>
            <w:tcBorders>
              <w:top w:val="single" w:sz="4" w:space="0" w:color="000000"/>
            </w:tcBorders>
            <w:shd w:val="clear" w:color="auto" w:fill="FFFFFF"/>
            <w:tcMar>
              <w:top w:w="0" w:type="dxa"/>
              <w:left w:w="20" w:type="dxa"/>
              <w:bottom w:w="0" w:type="dxa"/>
              <w:right w:w="20" w:type="dxa"/>
            </w:tcMar>
            <w:vAlign w:val="center"/>
          </w:tcPr>
          <w:p w14:paraId="7F9A6DBC" w14:textId="77777777" w:rsidR="00071AB6" w:rsidRDefault="00071AB6" w:rsidP="00DC68EC">
            <w:pPr>
              <w:keepNext/>
              <w:autoSpaceDE w:val="0"/>
              <w:jc w:val="center"/>
            </w:pPr>
            <w:r>
              <w:rPr>
                <w:rFonts w:ascii="Times" w:hAnsi="Times"/>
                <w:color w:val="000000"/>
                <w:sz w:val="20"/>
              </w:rPr>
              <w:t>-0,00 (0,02)</w:t>
            </w:r>
          </w:p>
        </w:tc>
        <w:tc>
          <w:tcPr>
            <w:tcW w:w="1199" w:type="dxa"/>
            <w:tcBorders>
              <w:top w:val="single" w:sz="4" w:space="0" w:color="000000"/>
            </w:tcBorders>
            <w:shd w:val="clear" w:color="auto" w:fill="FFFFFF"/>
            <w:tcMar>
              <w:top w:w="0" w:type="dxa"/>
              <w:left w:w="20" w:type="dxa"/>
              <w:bottom w:w="0" w:type="dxa"/>
              <w:right w:w="20" w:type="dxa"/>
            </w:tcMar>
            <w:vAlign w:val="center"/>
          </w:tcPr>
          <w:p w14:paraId="6270C785" w14:textId="77777777" w:rsidR="00071AB6" w:rsidRDefault="00071AB6" w:rsidP="00DC68EC">
            <w:pPr>
              <w:keepNext/>
              <w:autoSpaceDE w:val="0"/>
              <w:jc w:val="center"/>
            </w:pPr>
            <w:r>
              <w:rPr>
                <w:rFonts w:ascii="Times" w:hAnsi="Times"/>
                <w:color w:val="000000"/>
                <w:sz w:val="20"/>
              </w:rPr>
              <w:t>[-0,05; 0,04]</w:t>
            </w:r>
          </w:p>
        </w:tc>
        <w:tc>
          <w:tcPr>
            <w:tcW w:w="1198" w:type="dxa"/>
            <w:tcBorders>
              <w:top w:val="single" w:sz="4" w:space="0" w:color="000000"/>
            </w:tcBorders>
            <w:shd w:val="clear" w:color="auto" w:fill="FFFFFF"/>
            <w:tcMar>
              <w:top w:w="0" w:type="dxa"/>
              <w:left w:w="20" w:type="dxa"/>
              <w:bottom w:w="0" w:type="dxa"/>
              <w:right w:w="20" w:type="dxa"/>
            </w:tcMar>
            <w:vAlign w:val="center"/>
          </w:tcPr>
          <w:p w14:paraId="1BA32DD5" w14:textId="77777777" w:rsidR="00071AB6" w:rsidRDefault="00071AB6" w:rsidP="00DC68EC">
            <w:pPr>
              <w:keepNext/>
              <w:autoSpaceDE w:val="0"/>
              <w:jc w:val="center"/>
            </w:pPr>
            <w:r>
              <w:rPr>
                <w:rFonts w:ascii="Times" w:hAnsi="Times"/>
                <w:color w:val="000000"/>
                <w:sz w:val="20"/>
              </w:rPr>
              <w:t>0,8987</w:t>
            </w:r>
          </w:p>
        </w:tc>
      </w:tr>
      <w:tr w:rsidR="00071AB6" w14:paraId="767EC873" w14:textId="77777777" w:rsidTr="00DC68EC">
        <w:trPr>
          <w:cantSplit/>
          <w:jc w:val="center"/>
        </w:trPr>
        <w:tc>
          <w:tcPr>
            <w:tcW w:w="1865" w:type="dxa"/>
            <w:shd w:val="clear" w:color="auto" w:fill="FFFFFF"/>
            <w:tcMar>
              <w:top w:w="0" w:type="dxa"/>
              <w:left w:w="20" w:type="dxa"/>
              <w:bottom w:w="0" w:type="dxa"/>
              <w:right w:w="20" w:type="dxa"/>
            </w:tcMar>
            <w:vAlign w:val="center"/>
          </w:tcPr>
          <w:p w14:paraId="5AC6605B" w14:textId="77777777" w:rsidR="00071AB6" w:rsidRDefault="00071AB6" w:rsidP="00DC68EC">
            <w:pPr>
              <w:keepNext/>
              <w:autoSpaceDE w:val="0"/>
            </w:pPr>
            <w:r>
              <w:rPr>
                <w:rFonts w:ascii="Times" w:hAnsi="Times"/>
                <w:color w:val="000000"/>
                <w:sz w:val="20"/>
              </w:rPr>
              <w:t>Morfologia interna</w:t>
            </w:r>
          </w:p>
        </w:tc>
        <w:tc>
          <w:tcPr>
            <w:tcW w:w="1199" w:type="dxa"/>
            <w:shd w:val="clear" w:color="auto" w:fill="FFFFFF"/>
            <w:tcMar>
              <w:top w:w="0" w:type="dxa"/>
              <w:left w:w="20" w:type="dxa"/>
              <w:bottom w:w="0" w:type="dxa"/>
              <w:right w:w="20" w:type="dxa"/>
            </w:tcMar>
            <w:vAlign w:val="center"/>
          </w:tcPr>
          <w:p w14:paraId="076B6392" w14:textId="77777777" w:rsidR="00071AB6" w:rsidRDefault="00071AB6" w:rsidP="00DC68EC">
            <w:pPr>
              <w:keepNext/>
              <w:autoSpaceDE w:val="0"/>
              <w:jc w:val="center"/>
            </w:pPr>
            <w:r>
              <w:rPr>
                <w:rFonts w:ascii="Times" w:hAnsi="Times"/>
                <w:color w:val="000000"/>
                <w:sz w:val="20"/>
              </w:rPr>
              <w:t>273</w:t>
            </w:r>
          </w:p>
        </w:tc>
        <w:tc>
          <w:tcPr>
            <w:tcW w:w="1199" w:type="dxa"/>
            <w:shd w:val="clear" w:color="auto" w:fill="FFFFFF"/>
            <w:tcMar>
              <w:top w:w="0" w:type="dxa"/>
              <w:left w:w="20" w:type="dxa"/>
              <w:bottom w:w="0" w:type="dxa"/>
              <w:right w:w="20" w:type="dxa"/>
            </w:tcMar>
            <w:vAlign w:val="center"/>
          </w:tcPr>
          <w:p w14:paraId="3DD789B8" w14:textId="77777777" w:rsidR="00071AB6" w:rsidRDefault="00071AB6" w:rsidP="00DC68EC">
            <w:pPr>
              <w:keepNext/>
              <w:autoSpaceDE w:val="0"/>
              <w:jc w:val="center"/>
            </w:pPr>
            <w:r>
              <w:rPr>
                <w:rFonts w:ascii="Times" w:hAnsi="Times"/>
                <w:color w:val="000000"/>
                <w:sz w:val="20"/>
              </w:rPr>
              <w:t>3,75 (0,02)</w:t>
            </w:r>
          </w:p>
        </w:tc>
        <w:tc>
          <w:tcPr>
            <w:tcW w:w="1199" w:type="dxa"/>
            <w:shd w:val="clear" w:color="auto" w:fill="FFFFFF"/>
            <w:tcMar>
              <w:top w:w="0" w:type="dxa"/>
              <w:left w:w="20" w:type="dxa"/>
              <w:bottom w:w="0" w:type="dxa"/>
              <w:right w:w="20" w:type="dxa"/>
            </w:tcMar>
            <w:vAlign w:val="center"/>
          </w:tcPr>
          <w:p w14:paraId="10CB1BBB" w14:textId="77777777" w:rsidR="00071AB6" w:rsidRDefault="00071AB6" w:rsidP="00DC68EC">
            <w:pPr>
              <w:keepNext/>
              <w:autoSpaceDE w:val="0"/>
              <w:jc w:val="center"/>
            </w:pPr>
            <w:r>
              <w:rPr>
                <w:rFonts w:ascii="Times" w:hAnsi="Times"/>
                <w:color w:val="000000"/>
                <w:sz w:val="20"/>
              </w:rPr>
              <w:t>3,76 (0,02)</w:t>
            </w:r>
          </w:p>
        </w:tc>
        <w:tc>
          <w:tcPr>
            <w:tcW w:w="1497" w:type="dxa"/>
            <w:shd w:val="clear" w:color="auto" w:fill="FFFFFF"/>
            <w:tcMar>
              <w:top w:w="0" w:type="dxa"/>
              <w:left w:w="20" w:type="dxa"/>
              <w:bottom w:w="0" w:type="dxa"/>
              <w:right w:w="20" w:type="dxa"/>
            </w:tcMar>
            <w:vAlign w:val="center"/>
          </w:tcPr>
          <w:p w14:paraId="5AF39E23" w14:textId="77777777" w:rsidR="00071AB6" w:rsidRDefault="00071AB6" w:rsidP="00DC68EC">
            <w:pPr>
              <w:keepNext/>
              <w:autoSpaceDE w:val="0"/>
              <w:jc w:val="center"/>
            </w:pPr>
            <w:r>
              <w:rPr>
                <w:rFonts w:ascii="Times" w:hAnsi="Times"/>
                <w:color w:val="000000"/>
                <w:sz w:val="20"/>
              </w:rPr>
              <w:t>-0,01 (0,02)</w:t>
            </w:r>
          </w:p>
        </w:tc>
        <w:tc>
          <w:tcPr>
            <w:tcW w:w="1199" w:type="dxa"/>
            <w:shd w:val="clear" w:color="auto" w:fill="FFFFFF"/>
            <w:tcMar>
              <w:top w:w="0" w:type="dxa"/>
              <w:left w:w="20" w:type="dxa"/>
              <w:bottom w:w="0" w:type="dxa"/>
              <w:right w:w="20" w:type="dxa"/>
            </w:tcMar>
            <w:vAlign w:val="center"/>
          </w:tcPr>
          <w:p w14:paraId="4F069050" w14:textId="77777777" w:rsidR="00071AB6" w:rsidRDefault="00071AB6" w:rsidP="00DC68EC">
            <w:pPr>
              <w:keepNext/>
              <w:autoSpaceDE w:val="0"/>
              <w:jc w:val="center"/>
            </w:pPr>
            <w:r>
              <w:rPr>
                <w:rFonts w:ascii="Times" w:hAnsi="Times"/>
                <w:color w:val="000000"/>
                <w:sz w:val="20"/>
              </w:rPr>
              <w:t>[-0,05; 0,03]</w:t>
            </w:r>
          </w:p>
        </w:tc>
        <w:tc>
          <w:tcPr>
            <w:tcW w:w="1198" w:type="dxa"/>
            <w:shd w:val="clear" w:color="auto" w:fill="FFFFFF"/>
            <w:tcMar>
              <w:top w:w="0" w:type="dxa"/>
              <w:left w:w="20" w:type="dxa"/>
              <w:bottom w:w="0" w:type="dxa"/>
              <w:right w:w="20" w:type="dxa"/>
            </w:tcMar>
            <w:vAlign w:val="center"/>
          </w:tcPr>
          <w:p w14:paraId="49DB209B" w14:textId="77777777" w:rsidR="00071AB6" w:rsidRDefault="00071AB6" w:rsidP="00DC68EC">
            <w:pPr>
              <w:keepNext/>
              <w:autoSpaceDE w:val="0"/>
              <w:jc w:val="center"/>
            </w:pPr>
            <w:r>
              <w:rPr>
                <w:rFonts w:ascii="Times" w:hAnsi="Times"/>
                <w:color w:val="000000"/>
                <w:sz w:val="20"/>
              </w:rPr>
              <w:t>0,6822</w:t>
            </w:r>
          </w:p>
        </w:tc>
      </w:tr>
      <w:tr w:rsidR="00071AB6" w14:paraId="1308D07D" w14:textId="77777777" w:rsidTr="00DC68EC">
        <w:trPr>
          <w:cantSplit/>
          <w:jc w:val="center"/>
        </w:trPr>
        <w:tc>
          <w:tcPr>
            <w:tcW w:w="1865" w:type="dxa"/>
            <w:tcBorders>
              <w:bottom w:val="single" w:sz="4" w:space="0" w:color="000000"/>
            </w:tcBorders>
            <w:shd w:val="clear" w:color="auto" w:fill="FFFFFF"/>
            <w:tcMar>
              <w:top w:w="0" w:type="dxa"/>
              <w:left w:w="20" w:type="dxa"/>
              <w:bottom w:w="0" w:type="dxa"/>
              <w:right w:w="20" w:type="dxa"/>
            </w:tcMar>
            <w:vAlign w:val="center"/>
          </w:tcPr>
          <w:p w14:paraId="78DCE46D" w14:textId="77777777" w:rsidR="00071AB6" w:rsidRDefault="00071AB6" w:rsidP="00DC68EC">
            <w:pPr>
              <w:keepNext/>
              <w:autoSpaceDE w:val="0"/>
            </w:pPr>
            <w:r>
              <w:rPr>
                <w:rFonts w:ascii="Times" w:hAnsi="Times"/>
                <w:color w:val="000000"/>
                <w:sz w:val="20"/>
              </w:rPr>
              <w:t>Grau de intensificação do contraste</w:t>
            </w:r>
          </w:p>
        </w:tc>
        <w:tc>
          <w:tcPr>
            <w:tcW w:w="1199" w:type="dxa"/>
            <w:tcBorders>
              <w:bottom w:val="single" w:sz="4" w:space="0" w:color="000000"/>
            </w:tcBorders>
            <w:shd w:val="clear" w:color="auto" w:fill="FFFFFF"/>
            <w:tcMar>
              <w:top w:w="0" w:type="dxa"/>
              <w:left w:w="20" w:type="dxa"/>
              <w:bottom w:w="0" w:type="dxa"/>
              <w:right w:w="20" w:type="dxa"/>
            </w:tcMar>
            <w:vAlign w:val="center"/>
          </w:tcPr>
          <w:p w14:paraId="4D342527" w14:textId="77777777" w:rsidR="00071AB6" w:rsidRDefault="00071AB6" w:rsidP="00DC68EC">
            <w:pPr>
              <w:keepNext/>
              <w:autoSpaceDE w:val="0"/>
              <w:jc w:val="center"/>
            </w:pPr>
            <w:r>
              <w:rPr>
                <w:rFonts w:ascii="Times" w:hAnsi="Times"/>
                <w:color w:val="000000"/>
                <w:sz w:val="20"/>
              </w:rPr>
              <w:t>273</w:t>
            </w:r>
          </w:p>
        </w:tc>
        <w:tc>
          <w:tcPr>
            <w:tcW w:w="1199" w:type="dxa"/>
            <w:tcBorders>
              <w:bottom w:val="single" w:sz="4" w:space="0" w:color="000000"/>
            </w:tcBorders>
            <w:shd w:val="clear" w:color="auto" w:fill="FFFFFF"/>
            <w:tcMar>
              <w:top w:w="0" w:type="dxa"/>
              <w:left w:w="20" w:type="dxa"/>
              <w:bottom w:w="0" w:type="dxa"/>
              <w:right w:w="20" w:type="dxa"/>
            </w:tcMar>
            <w:vAlign w:val="center"/>
          </w:tcPr>
          <w:p w14:paraId="6482373C" w14:textId="77777777" w:rsidR="00071AB6" w:rsidRDefault="00071AB6" w:rsidP="00DC68EC">
            <w:pPr>
              <w:keepNext/>
              <w:autoSpaceDE w:val="0"/>
              <w:jc w:val="center"/>
            </w:pPr>
            <w:r>
              <w:rPr>
                <w:rFonts w:ascii="Times" w:hAnsi="Times"/>
                <w:color w:val="000000"/>
                <w:sz w:val="20"/>
              </w:rPr>
              <w:t>3,30 (0,04)</w:t>
            </w:r>
          </w:p>
        </w:tc>
        <w:tc>
          <w:tcPr>
            <w:tcW w:w="1199" w:type="dxa"/>
            <w:tcBorders>
              <w:bottom w:val="single" w:sz="4" w:space="0" w:color="000000"/>
            </w:tcBorders>
            <w:shd w:val="clear" w:color="auto" w:fill="FFFFFF"/>
            <w:tcMar>
              <w:top w:w="0" w:type="dxa"/>
              <w:left w:w="20" w:type="dxa"/>
              <w:bottom w:w="0" w:type="dxa"/>
              <w:right w:w="20" w:type="dxa"/>
            </w:tcMar>
            <w:vAlign w:val="center"/>
          </w:tcPr>
          <w:p w14:paraId="728DF27A" w14:textId="77777777" w:rsidR="00071AB6" w:rsidRDefault="00071AB6" w:rsidP="00DC68EC">
            <w:pPr>
              <w:keepNext/>
              <w:autoSpaceDE w:val="0"/>
              <w:jc w:val="center"/>
            </w:pPr>
            <w:r>
              <w:rPr>
                <w:rFonts w:ascii="Times" w:hAnsi="Times"/>
                <w:color w:val="000000"/>
                <w:sz w:val="20"/>
              </w:rPr>
              <w:t>3,29 (0,04)</w:t>
            </w:r>
          </w:p>
        </w:tc>
        <w:tc>
          <w:tcPr>
            <w:tcW w:w="1497" w:type="dxa"/>
            <w:tcBorders>
              <w:bottom w:val="single" w:sz="4" w:space="0" w:color="000000"/>
            </w:tcBorders>
            <w:shd w:val="clear" w:color="auto" w:fill="FFFFFF"/>
            <w:tcMar>
              <w:top w:w="0" w:type="dxa"/>
              <w:left w:w="20" w:type="dxa"/>
              <w:bottom w:w="0" w:type="dxa"/>
              <w:right w:w="20" w:type="dxa"/>
            </w:tcMar>
            <w:vAlign w:val="center"/>
          </w:tcPr>
          <w:p w14:paraId="4A9C31EC" w14:textId="77777777" w:rsidR="00071AB6" w:rsidRDefault="00071AB6" w:rsidP="00DC68EC">
            <w:pPr>
              <w:keepNext/>
              <w:autoSpaceDE w:val="0"/>
              <w:jc w:val="center"/>
            </w:pPr>
            <w:r>
              <w:rPr>
                <w:rFonts w:ascii="Times" w:hAnsi="Times"/>
                <w:color w:val="000000"/>
                <w:sz w:val="20"/>
              </w:rPr>
              <w:t>0,01 (0,03)</w:t>
            </w:r>
          </w:p>
        </w:tc>
        <w:tc>
          <w:tcPr>
            <w:tcW w:w="1199" w:type="dxa"/>
            <w:tcBorders>
              <w:bottom w:val="single" w:sz="4" w:space="0" w:color="000000"/>
            </w:tcBorders>
            <w:shd w:val="clear" w:color="auto" w:fill="FFFFFF"/>
            <w:tcMar>
              <w:top w:w="0" w:type="dxa"/>
              <w:left w:w="20" w:type="dxa"/>
              <w:bottom w:w="0" w:type="dxa"/>
              <w:right w:w="20" w:type="dxa"/>
            </w:tcMar>
            <w:vAlign w:val="center"/>
          </w:tcPr>
          <w:p w14:paraId="65341176" w14:textId="77777777" w:rsidR="00071AB6" w:rsidRDefault="00071AB6" w:rsidP="00DC68EC">
            <w:pPr>
              <w:keepNext/>
              <w:autoSpaceDE w:val="0"/>
              <w:jc w:val="center"/>
            </w:pPr>
            <w:r>
              <w:rPr>
                <w:rFonts w:ascii="Times" w:hAnsi="Times"/>
                <w:color w:val="000000"/>
                <w:sz w:val="20"/>
              </w:rPr>
              <w:t>[-0,05; 0,07]</w:t>
            </w:r>
          </w:p>
        </w:tc>
        <w:tc>
          <w:tcPr>
            <w:tcW w:w="1198" w:type="dxa"/>
            <w:tcBorders>
              <w:bottom w:val="single" w:sz="4" w:space="0" w:color="000000"/>
            </w:tcBorders>
            <w:shd w:val="clear" w:color="auto" w:fill="FFFFFF"/>
            <w:tcMar>
              <w:top w:w="0" w:type="dxa"/>
              <w:left w:w="20" w:type="dxa"/>
              <w:bottom w:w="0" w:type="dxa"/>
              <w:right w:w="20" w:type="dxa"/>
            </w:tcMar>
            <w:vAlign w:val="center"/>
          </w:tcPr>
          <w:p w14:paraId="198EB6D5" w14:textId="77777777" w:rsidR="00071AB6" w:rsidRDefault="00071AB6" w:rsidP="00DC68EC">
            <w:pPr>
              <w:keepNext/>
              <w:autoSpaceDE w:val="0"/>
              <w:jc w:val="center"/>
            </w:pPr>
            <w:r>
              <w:rPr>
                <w:rFonts w:ascii="Times" w:hAnsi="Times"/>
                <w:color w:val="000000"/>
                <w:sz w:val="20"/>
              </w:rPr>
              <w:t>0,8546</w:t>
            </w:r>
          </w:p>
        </w:tc>
      </w:tr>
      <w:tr w:rsidR="00071AB6" w14:paraId="4593E32D" w14:textId="77777777" w:rsidTr="00DC68EC">
        <w:trPr>
          <w:cantSplit/>
          <w:jc w:val="center"/>
        </w:trPr>
        <w:tc>
          <w:tcPr>
            <w:tcW w:w="9356" w:type="dxa"/>
            <w:gridSpan w:val="7"/>
            <w:tcBorders>
              <w:top w:val="single" w:sz="4" w:space="0" w:color="000000"/>
              <w:bottom w:val="single" w:sz="4" w:space="0" w:color="000000"/>
            </w:tcBorders>
            <w:shd w:val="clear" w:color="auto" w:fill="FFFFFF"/>
            <w:tcMar>
              <w:top w:w="0" w:type="dxa"/>
              <w:left w:w="20" w:type="dxa"/>
              <w:bottom w:w="0" w:type="dxa"/>
              <w:right w:w="20" w:type="dxa"/>
            </w:tcMar>
          </w:tcPr>
          <w:p w14:paraId="54330D59" w14:textId="77777777" w:rsidR="00071AB6" w:rsidRDefault="00071AB6" w:rsidP="00DC68EC">
            <w:pPr>
              <w:keepNext/>
              <w:autoSpaceDE w:val="0"/>
            </w:pPr>
            <w:r>
              <w:rPr>
                <w:rFonts w:ascii="Times" w:hAnsi="Times"/>
                <w:i/>
                <w:color w:val="000000"/>
                <w:sz w:val="18"/>
                <w:szCs w:val="18"/>
              </w:rPr>
              <w:t>IC: intervalo de confiança ; LS: mínimos quadrados; EP: erro padrão.</w:t>
            </w:r>
          </w:p>
        </w:tc>
      </w:tr>
    </w:tbl>
    <w:p w14:paraId="557F1900" w14:textId="77777777" w:rsidR="00071AB6" w:rsidRDefault="00071AB6" w:rsidP="00071AB6">
      <w:pPr>
        <w:rPr>
          <w:szCs w:val="22"/>
        </w:rPr>
      </w:pPr>
    </w:p>
    <w:p w14:paraId="07EF052C" w14:textId="77777777" w:rsidR="00071AB6" w:rsidRDefault="00071AB6" w:rsidP="00071AB6">
      <w:r>
        <w:t xml:space="preserve">Os critérios secundários avaliados incluíram avaliações quantitativas (rácio contraste/ruído, rácio lesão/cérebro (fundo) e percentagem de intensificação da lesão), preferência geral de diagnóstico e impacto na gestão dos doentes. </w:t>
      </w:r>
    </w:p>
    <w:p w14:paraId="77A6193C" w14:textId="77777777" w:rsidR="00071AB6" w:rsidRDefault="00071AB6" w:rsidP="00071AB6">
      <w:pPr>
        <w:rPr>
          <w:szCs w:val="22"/>
        </w:rPr>
      </w:pPr>
    </w:p>
    <w:p w14:paraId="3A23121A" w14:textId="44EFD449" w:rsidR="00071AB6" w:rsidRDefault="00071AB6" w:rsidP="00071AB6">
      <w:r>
        <w:t>No Estudo 1, o rácio lesão/cérebro e a percentagem de intensificação da lesão foram estatisticamente mais elevados com o gadopiclenol na dose de 0,1</w:t>
      </w:r>
      <w:r w:rsidR="006E4314">
        <w:t> </w:t>
      </w:r>
      <w:r>
        <w:t>ml/kg de PC (equivalente a 0,05</w:t>
      </w:r>
      <w:r w:rsidR="006E4314">
        <w:t> </w:t>
      </w:r>
      <w:r>
        <w:t>mmol/kg de PC) comparativamente com o gadobutrol na dose de 0,1</w:t>
      </w:r>
      <w:r w:rsidR="006E4314">
        <w:t> </w:t>
      </w:r>
      <w:r>
        <w:t>ml/kg de PC (equivalente a 0,1</w:t>
      </w:r>
      <w:r w:rsidR="006E4314">
        <w:t> </w:t>
      </w:r>
      <w:r>
        <w:t>mmol/kg de PC) para todos os 3 leitores. O rácio contraste/ruído foi significativamente mais elevado em termos estatísticos para 2 leitores. No Estudo 2, a percentagem de intensificação da lesão foi significativamente mais elevada com o gadopiclenol na dose de 0,1</w:t>
      </w:r>
      <w:r w:rsidR="006E4314">
        <w:t> </w:t>
      </w:r>
      <w:r>
        <w:t>ml/kg de PC (equivalente a 0,05</w:t>
      </w:r>
      <w:r w:rsidR="006E4314">
        <w:t> </w:t>
      </w:r>
      <w:r>
        <w:t xml:space="preserve">mmol/kg de PC) do que com o gadobutrol </w:t>
      </w:r>
      <w:r>
        <w:lastRenderedPageBreak/>
        <w:t>na dose de 0,1</w:t>
      </w:r>
      <w:r w:rsidR="006E4314">
        <w:t> </w:t>
      </w:r>
      <w:r>
        <w:t>ml/kg de PC (equivalente a 0,1</w:t>
      </w:r>
      <w:r w:rsidR="006E4314">
        <w:t> </w:t>
      </w:r>
      <w:r>
        <w:t>mmol/kg de PC), e não foi observada qualquer diferença estatisticamente significativa em termos do rácio lesão/fundo.</w:t>
      </w:r>
    </w:p>
    <w:p w14:paraId="6E7A3A4C" w14:textId="77777777" w:rsidR="00071AB6" w:rsidRDefault="00071AB6" w:rsidP="00071AB6"/>
    <w:p w14:paraId="621B610E" w14:textId="77777777" w:rsidR="00DC68EC" w:rsidRDefault="00ED6280" w:rsidP="00071AB6">
      <w:r>
        <w:t xml:space="preserve">Os </w:t>
      </w:r>
      <w:r w:rsidR="00F90FA3" w:rsidRPr="00F90FA3">
        <w:t xml:space="preserve">parâmetros de visualização das lesões (por exemplo, parâmetros de avaliação co-primários e avaliações quantitativas, tais como o rácio contraste/ruído, o rácio lesão/cérebro (fundo) e a percentagem de intensificação da lesão) foram avaliados em todas as lesões identificadas pelos leitores em ocultação, independentemente do seu tamanho, em mais de 86% dos doentes no estudo </w:t>
      </w:r>
      <w:r w:rsidR="00FE192A">
        <w:t xml:space="preserve">do </w:t>
      </w:r>
      <w:r w:rsidR="00F90FA3" w:rsidRPr="00F90FA3">
        <w:t>SNC e em mais d</w:t>
      </w:r>
      <w:r w:rsidR="00FE192A">
        <w:t>e 81% dos doentes no estudo do C</w:t>
      </w:r>
      <w:r w:rsidR="00F90FA3" w:rsidRPr="00F90FA3">
        <w:t>orpo, que não tinham mais de 3 lesões. Nos restantes doentes com mais de 3 lesões visíveis, foi selecionado um subconjunto das 3 lesões mais representativas para avaliação dos parâmetros co-primários. Por conseguinte, nesses doentes, as lesões adicionais não foram avaliadas. Consequentemente, a capacidade técnica de visualização de lesões para ambos os agentes de contraste não pode ser extrapolada para</w:t>
      </w:r>
      <w:r w:rsidR="00F90FA3">
        <w:t xml:space="preserve"> essas lesões não selecionadas</w:t>
      </w:r>
      <w:r w:rsidR="00DC68EC">
        <w:t>.</w:t>
      </w:r>
    </w:p>
    <w:p w14:paraId="4F674235" w14:textId="77777777" w:rsidR="00DC68EC" w:rsidRDefault="00DC68EC" w:rsidP="00071AB6"/>
    <w:p w14:paraId="4763C937" w14:textId="77777777" w:rsidR="00071AB6" w:rsidRDefault="00071AB6" w:rsidP="00071AB6">
      <w:r>
        <w:t>A preferência no diagnóstico geral foi avaliada de forma global em pares (leitura de imagens de ambas as IRM, avaliadas lado a lado) por três leitores em ocultação adicionais em cada estudo. Os resultados estão resumidos na Tabela 5 abaixo. No Estudo 1, na sua maioria, os leitores expressaram uma preferência por imagens adquiridas com gadopiclenol. No Estudo 2, na sua maioria, os leitores não expressaram preferência de diagnóstico entre imagens adquiridas com gadopiclenol e com gadobutrol.</w:t>
      </w:r>
    </w:p>
    <w:p w14:paraId="5A2B1447" w14:textId="77777777" w:rsidR="00071AB6" w:rsidRDefault="00071AB6" w:rsidP="00071AB6">
      <w:pPr>
        <w:rPr>
          <w:szCs w:val="22"/>
        </w:rPr>
      </w:pPr>
    </w:p>
    <w:p w14:paraId="41B5C4B4" w14:textId="77777777" w:rsidR="00071AB6" w:rsidRDefault="00071AB6" w:rsidP="00071AB6">
      <w:pPr>
        <w:rPr>
          <w:b/>
          <w:bCs/>
        </w:rPr>
      </w:pPr>
      <w:r>
        <w:rPr>
          <w:b/>
          <w:bCs/>
        </w:rPr>
        <w:t>Tabela 5: Resultados sobre a preferência de diagnóstico geral para o Estudo 1 (SNC) e Estudo 2 (Corpo)</w:t>
      </w:r>
    </w:p>
    <w:tbl>
      <w:tblPr>
        <w:tblW w:w="5000" w:type="pct"/>
        <w:tblCellMar>
          <w:left w:w="10" w:type="dxa"/>
          <w:right w:w="10" w:type="dxa"/>
        </w:tblCellMar>
        <w:tblLook w:val="04A0" w:firstRow="1" w:lastRow="0" w:firstColumn="1" w:lastColumn="0" w:noHBand="0" w:noVBand="1"/>
      </w:tblPr>
      <w:tblGrid>
        <w:gridCol w:w="1736"/>
        <w:gridCol w:w="902"/>
        <w:gridCol w:w="546"/>
        <w:gridCol w:w="1744"/>
        <w:gridCol w:w="1746"/>
        <w:gridCol w:w="1746"/>
        <w:gridCol w:w="936"/>
      </w:tblGrid>
      <w:tr w:rsidR="00071AB6" w14:paraId="03B98ED6" w14:textId="77777777" w:rsidTr="00DC68EC">
        <w:trPr>
          <w:trHeight w:val="283"/>
        </w:trPr>
        <w:tc>
          <w:tcPr>
            <w:tcW w:w="1736" w:type="dxa"/>
            <w:tcBorders>
              <w:top w:val="single" w:sz="4" w:space="0" w:color="000000"/>
              <w:bottom w:val="single" w:sz="8" w:space="0" w:color="000000"/>
              <w:right w:val="single" w:sz="4" w:space="0" w:color="000000"/>
            </w:tcBorders>
            <w:tcMar>
              <w:top w:w="0" w:type="dxa"/>
              <w:left w:w="108" w:type="dxa"/>
              <w:bottom w:w="0" w:type="dxa"/>
              <w:right w:w="108" w:type="dxa"/>
            </w:tcMar>
          </w:tcPr>
          <w:p w14:paraId="75481038" w14:textId="77777777" w:rsidR="00071AB6" w:rsidRDefault="00071AB6" w:rsidP="00DC68EC">
            <w:pPr>
              <w:rPr>
                <w:b/>
                <w:bCs/>
                <w:sz w:val="20"/>
                <w:szCs w:val="22"/>
                <w:lang w:eastAsia="fr-FR"/>
              </w:rPr>
            </w:pPr>
          </w:p>
        </w:tc>
        <w:tc>
          <w:tcPr>
            <w:tcW w:w="902"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tcPr>
          <w:p w14:paraId="68A32496" w14:textId="77777777" w:rsidR="00071AB6" w:rsidRDefault="00071AB6" w:rsidP="00DC68EC">
            <w:pPr>
              <w:rPr>
                <w:b/>
                <w:bCs/>
                <w:sz w:val="20"/>
                <w:szCs w:val="22"/>
                <w:lang w:eastAsia="fr-FR"/>
              </w:rPr>
            </w:pPr>
            <w:r>
              <w:rPr>
                <w:b/>
                <w:bCs/>
                <w:sz w:val="20"/>
                <w:szCs w:val="22"/>
                <w:lang w:eastAsia="fr-FR"/>
              </w:rPr>
              <w:t>Leitor</w:t>
            </w:r>
          </w:p>
        </w:tc>
        <w:tc>
          <w:tcPr>
            <w:tcW w:w="546"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tcPr>
          <w:p w14:paraId="55BF6C3A" w14:textId="77777777" w:rsidR="00071AB6" w:rsidRDefault="00071AB6" w:rsidP="00DC68EC">
            <w:pPr>
              <w:rPr>
                <w:b/>
                <w:bCs/>
                <w:sz w:val="20"/>
                <w:szCs w:val="22"/>
                <w:lang w:eastAsia="fr-FR"/>
              </w:rPr>
            </w:pPr>
            <w:r>
              <w:rPr>
                <w:b/>
                <w:bCs/>
                <w:sz w:val="20"/>
                <w:szCs w:val="22"/>
                <w:lang w:eastAsia="fr-FR"/>
              </w:rPr>
              <w:t>N</w:t>
            </w:r>
          </w:p>
        </w:tc>
        <w:tc>
          <w:tcPr>
            <w:tcW w:w="1744"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tcPr>
          <w:p w14:paraId="2BA7CFD4" w14:textId="77777777" w:rsidR="00071AB6" w:rsidRDefault="00071AB6" w:rsidP="00DC68EC">
            <w:pPr>
              <w:jc w:val="center"/>
              <w:rPr>
                <w:b/>
                <w:bCs/>
                <w:sz w:val="20"/>
                <w:szCs w:val="22"/>
                <w:lang w:eastAsia="fr-FR"/>
              </w:rPr>
            </w:pPr>
            <w:r>
              <w:rPr>
                <w:b/>
                <w:bCs/>
                <w:sz w:val="20"/>
                <w:szCs w:val="22"/>
                <w:lang w:eastAsia="fr-FR"/>
              </w:rPr>
              <w:t>Preferência por gadopiclenol</w:t>
            </w:r>
          </w:p>
        </w:tc>
        <w:tc>
          <w:tcPr>
            <w:tcW w:w="1746"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tcPr>
          <w:p w14:paraId="5FDCBAED" w14:textId="77777777" w:rsidR="00071AB6" w:rsidRDefault="00071AB6" w:rsidP="00DC68EC">
            <w:pPr>
              <w:jc w:val="center"/>
              <w:rPr>
                <w:b/>
                <w:bCs/>
                <w:sz w:val="20"/>
                <w:szCs w:val="22"/>
                <w:lang w:eastAsia="fr-FR"/>
              </w:rPr>
            </w:pPr>
            <w:r>
              <w:rPr>
                <w:b/>
                <w:bCs/>
                <w:sz w:val="20"/>
                <w:szCs w:val="22"/>
                <w:lang w:eastAsia="fr-FR"/>
              </w:rPr>
              <w:t>Nenhuma preferência</w:t>
            </w:r>
          </w:p>
        </w:tc>
        <w:tc>
          <w:tcPr>
            <w:tcW w:w="1746"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tcPr>
          <w:p w14:paraId="31FBF7CE" w14:textId="77777777" w:rsidR="00071AB6" w:rsidRDefault="00071AB6" w:rsidP="00DC68EC">
            <w:pPr>
              <w:jc w:val="center"/>
              <w:rPr>
                <w:b/>
                <w:bCs/>
                <w:sz w:val="20"/>
                <w:szCs w:val="22"/>
                <w:lang w:eastAsia="fr-FR"/>
              </w:rPr>
            </w:pPr>
            <w:r>
              <w:rPr>
                <w:b/>
                <w:bCs/>
                <w:sz w:val="20"/>
                <w:szCs w:val="22"/>
                <w:lang w:eastAsia="fr-FR"/>
              </w:rPr>
              <w:t>Preferência por gadobutrol</w:t>
            </w:r>
          </w:p>
        </w:tc>
        <w:tc>
          <w:tcPr>
            <w:tcW w:w="936" w:type="dxa"/>
            <w:tcBorders>
              <w:top w:val="single" w:sz="4" w:space="0" w:color="000000"/>
              <w:left w:val="single" w:sz="4" w:space="0" w:color="000000"/>
              <w:bottom w:val="single" w:sz="8" w:space="0" w:color="000000"/>
            </w:tcBorders>
            <w:tcMar>
              <w:top w:w="0" w:type="dxa"/>
              <w:left w:w="108" w:type="dxa"/>
              <w:bottom w:w="0" w:type="dxa"/>
              <w:right w:w="108" w:type="dxa"/>
            </w:tcMar>
          </w:tcPr>
          <w:p w14:paraId="2A5E6E48" w14:textId="77777777" w:rsidR="00071AB6" w:rsidRDefault="00071AB6" w:rsidP="00DC68EC">
            <w:pPr>
              <w:jc w:val="center"/>
              <w:rPr>
                <w:b/>
                <w:bCs/>
                <w:sz w:val="20"/>
                <w:szCs w:val="22"/>
                <w:lang w:eastAsia="fr-FR"/>
              </w:rPr>
            </w:pPr>
            <w:r>
              <w:rPr>
                <w:b/>
                <w:bCs/>
                <w:sz w:val="20"/>
                <w:szCs w:val="22"/>
                <w:lang w:eastAsia="fr-FR"/>
              </w:rPr>
              <w:t>Valor p*</w:t>
            </w:r>
          </w:p>
        </w:tc>
      </w:tr>
      <w:tr w:rsidR="00071AB6" w14:paraId="1FAB6C1E" w14:textId="77777777" w:rsidTr="00DC68EC">
        <w:trPr>
          <w:trHeight w:val="227"/>
        </w:trPr>
        <w:tc>
          <w:tcPr>
            <w:tcW w:w="1736" w:type="dxa"/>
            <w:vMerge w:val="restart"/>
            <w:tcBorders>
              <w:top w:val="single" w:sz="8" w:space="0" w:color="000000"/>
              <w:bottom w:val="single" w:sz="8" w:space="0" w:color="000000"/>
              <w:right w:val="single" w:sz="4" w:space="0" w:color="000000"/>
            </w:tcBorders>
            <w:tcMar>
              <w:top w:w="0" w:type="dxa"/>
              <w:left w:w="108" w:type="dxa"/>
              <w:bottom w:w="0" w:type="dxa"/>
              <w:right w:w="108" w:type="dxa"/>
            </w:tcMar>
          </w:tcPr>
          <w:p w14:paraId="00A95095" w14:textId="77777777" w:rsidR="00071AB6" w:rsidRDefault="00071AB6" w:rsidP="00DC68EC">
            <w:pPr>
              <w:keepNext/>
            </w:pPr>
            <w:r>
              <w:rPr>
                <w:sz w:val="20"/>
                <w:lang w:eastAsia="fr-FR"/>
              </w:rPr>
              <w:t xml:space="preserve">Estudo 1 (SNC) </w:t>
            </w:r>
          </w:p>
        </w:tc>
        <w:tc>
          <w:tcPr>
            <w:tcW w:w="902" w:type="dxa"/>
            <w:tcBorders>
              <w:top w:val="single" w:sz="8" w:space="0" w:color="000000"/>
              <w:left w:val="single" w:sz="4" w:space="0" w:color="000000"/>
              <w:right w:val="single" w:sz="4" w:space="0" w:color="000000"/>
            </w:tcBorders>
            <w:tcMar>
              <w:top w:w="0" w:type="dxa"/>
              <w:left w:w="108" w:type="dxa"/>
              <w:bottom w:w="0" w:type="dxa"/>
              <w:right w:w="108" w:type="dxa"/>
            </w:tcMar>
          </w:tcPr>
          <w:p w14:paraId="7A851760" w14:textId="77777777" w:rsidR="00071AB6" w:rsidRDefault="00071AB6" w:rsidP="00DC68EC">
            <w:pPr>
              <w:keepNext/>
              <w:jc w:val="center"/>
            </w:pPr>
            <w:r>
              <w:rPr>
                <w:sz w:val="20"/>
                <w:lang w:eastAsia="fr-FR"/>
              </w:rPr>
              <w:t>4</w:t>
            </w:r>
          </w:p>
        </w:tc>
        <w:tc>
          <w:tcPr>
            <w:tcW w:w="546" w:type="dxa"/>
            <w:tcBorders>
              <w:top w:val="single" w:sz="8" w:space="0" w:color="000000"/>
              <w:left w:val="single" w:sz="4" w:space="0" w:color="000000"/>
              <w:right w:val="single" w:sz="4" w:space="0" w:color="000000"/>
            </w:tcBorders>
            <w:tcMar>
              <w:top w:w="0" w:type="dxa"/>
              <w:left w:w="108" w:type="dxa"/>
              <w:bottom w:w="0" w:type="dxa"/>
              <w:right w:w="108" w:type="dxa"/>
            </w:tcMar>
          </w:tcPr>
          <w:p w14:paraId="5EDEC75E" w14:textId="77777777" w:rsidR="00071AB6" w:rsidRDefault="00071AB6" w:rsidP="00DC68EC">
            <w:pPr>
              <w:keepNext/>
              <w:jc w:val="center"/>
            </w:pPr>
            <w:r>
              <w:rPr>
                <w:sz w:val="20"/>
                <w:lang w:eastAsia="fr-FR"/>
              </w:rPr>
              <w:t>241</w:t>
            </w:r>
          </w:p>
        </w:tc>
        <w:tc>
          <w:tcPr>
            <w:tcW w:w="1744" w:type="dxa"/>
            <w:tcBorders>
              <w:top w:val="single" w:sz="8" w:space="0" w:color="000000"/>
              <w:left w:val="single" w:sz="4" w:space="0" w:color="000000"/>
              <w:right w:val="single" w:sz="4" w:space="0" w:color="000000"/>
            </w:tcBorders>
            <w:tcMar>
              <w:top w:w="0" w:type="dxa"/>
              <w:left w:w="108" w:type="dxa"/>
              <w:bottom w:w="0" w:type="dxa"/>
              <w:right w:w="108" w:type="dxa"/>
            </w:tcMar>
          </w:tcPr>
          <w:p w14:paraId="23935284" w14:textId="77777777" w:rsidR="00071AB6" w:rsidRDefault="00071AB6" w:rsidP="00DC68EC">
            <w:pPr>
              <w:keepNext/>
              <w:jc w:val="center"/>
            </w:pPr>
            <w:r>
              <w:rPr>
                <w:sz w:val="20"/>
                <w:lang w:eastAsia="fr-FR"/>
              </w:rPr>
              <w:t>108 (44,8%)</w:t>
            </w:r>
          </w:p>
        </w:tc>
        <w:tc>
          <w:tcPr>
            <w:tcW w:w="1746" w:type="dxa"/>
            <w:tcBorders>
              <w:top w:val="single" w:sz="8" w:space="0" w:color="000000"/>
              <w:left w:val="single" w:sz="4" w:space="0" w:color="000000"/>
              <w:right w:val="single" w:sz="4" w:space="0" w:color="000000"/>
            </w:tcBorders>
            <w:tcMar>
              <w:top w:w="0" w:type="dxa"/>
              <w:left w:w="108" w:type="dxa"/>
              <w:bottom w:w="0" w:type="dxa"/>
              <w:right w:w="108" w:type="dxa"/>
            </w:tcMar>
          </w:tcPr>
          <w:p w14:paraId="65D164F9" w14:textId="77777777" w:rsidR="00071AB6" w:rsidRDefault="00071AB6" w:rsidP="00DC68EC">
            <w:pPr>
              <w:keepNext/>
              <w:jc w:val="center"/>
            </w:pPr>
            <w:r>
              <w:rPr>
                <w:rFonts w:ascii="Times" w:hAnsi="Times"/>
                <w:color w:val="000000"/>
                <w:sz w:val="20"/>
                <w:szCs w:val="22"/>
                <w:lang w:eastAsia="fr-FR"/>
              </w:rPr>
              <w:t>98 (40,7%)</w:t>
            </w:r>
          </w:p>
        </w:tc>
        <w:tc>
          <w:tcPr>
            <w:tcW w:w="1746" w:type="dxa"/>
            <w:tcBorders>
              <w:top w:val="single" w:sz="8" w:space="0" w:color="000000"/>
              <w:left w:val="single" w:sz="4" w:space="0" w:color="000000"/>
              <w:right w:val="single" w:sz="4" w:space="0" w:color="000000"/>
            </w:tcBorders>
            <w:tcMar>
              <w:top w:w="0" w:type="dxa"/>
              <w:left w:w="108" w:type="dxa"/>
              <w:bottom w:w="0" w:type="dxa"/>
              <w:right w:w="108" w:type="dxa"/>
            </w:tcMar>
          </w:tcPr>
          <w:p w14:paraId="2D1B8830" w14:textId="77777777" w:rsidR="00071AB6" w:rsidRDefault="00071AB6" w:rsidP="00DC68EC">
            <w:pPr>
              <w:keepNext/>
              <w:jc w:val="center"/>
            </w:pPr>
            <w:r>
              <w:rPr>
                <w:sz w:val="20"/>
                <w:lang w:eastAsia="fr-FR"/>
              </w:rPr>
              <w:t>35 (14,5%)</w:t>
            </w:r>
          </w:p>
        </w:tc>
        <w:tc>
          <w:tcPr>
            <w:tcW w:w="936" w:type="dxa"/>
            <w:tcBorders>
              <w:top w:val="single" w:sz="8" w:space="0" w:color="000000"/>
              <w:left w:val="single" w:sz="4" w:space="0" w:color="000000"/>
            </w:tcBorders>
            <w:tcMar>
              <w:top w:w="0" w:type="dxa"/>
              <w:left w:w="108" w:type="dxa"/>
              <w:bottom w:w="0" w:type="dxa"/>
              <w:right w:w="108" w:type="dxa"/>
            </w:tcMar>
          </w:tcPr>
          <w:p w14:paraId="14446A37" w14:textId="77777777" w:rsidR="00071AB6" w:rsidRDefault="00071AB6" w:rsidP="00DC68EC">
            <w:pPr>
              <w:keepNext/>
              <w:jc w:val="center"/>
            </w:pPr>
            <w:r>
              <w:rPr>
                <w:sz w:val="20"/>
                <w:lang w:eastAsia="fr-FR"/>
              </w:rPr>
              <w:t>&lt; 0,0001</w:t>
            </w:r>
          </w:p>
        </w:tc>
      </w:tr>
      <w:tr w:rsidR="00071AB6" w14:paraId="0AA7CF90" w14:textId="77777777" w:rsidTr="00DC68EC">
        <w:trPr>
          <w:trHeight w:val="227"/>
        </w:trPr>
        <w:tc>
          <w:tcPr>
            <w:tcW w:w="1736" w:type="dxa"/>
            <w:vMerge/>
            <w:tcBorders>
              <w:top w:val="single" w:sz="8" w:space="0" w:color="000000"/>
              <w:bottom w:val="single" w:sz="8" w:space="0" w:color="000000"/>
              <w:right w:val="single" w:sz="4" w:space="0" w:color="000000"/>
            </w:tcBorders>
            <w:tcMar>
              <w:top w:w="0" w:type="dxa"/>
              <w:left w:w="108" w:type="dxa"/>
              <w:bottom w:w="0" w:type="dxa"/>
              <w:right w:w="108" w:type="dxa"/>
            </w:tcMar>
          </w:tcPr>
          <w:p w14:paraId="0E5F6DDA" w14:textId="77777777" w:rsidR="00071AB6" w:rsidRDefault="00071AB6" w:rsidP="00DC68EC">
            <w:pPr>
              <w:keepNext/>
              <w:rPr>
                <w:sz w:val="20"/>
                <w:szCs w:val="22"/>
                <w:lang w:val="en-US" w:eastAsia="fr-FR"/>
              </w:rPr>
            </w:pPr>
          </w:p>
        </w:tc>
        <w:tc>
          <w:tcPr>
            <w:tcW w:w="902" w:type="dxa"/>
            <w:tcBorders>
              <w:left w:val="single" w:sz="4" w:space="0" w:color="000000"/>
              <w:right w:val="single" w:sz="4" w:space="0" w:color="000000"/>
            </w:tcBorders>
            <w:tcMar>
              <w:top w:w="0" w:type="dxa"/>
              <w:left w:w="108" w:type="dxa"/>
              <w:bottom w:w="0" w:type="dxa"/>
              <w:right w:w="108" w:type="dxa"/>
            </w:tcMar>
          </w:tcPr>
          <w:p w14:paraId="7E060B73" w14:textId="77777777" w:rsidR="00071AB6" w:rsidRDefault="00071AB6" w:rsidP="00DC68EC">
            <w:pPr>
              <w:keepNext/>
              <w:jc w:val="center"/>
            </w:pPr>
            <w:r>
              <w:rPr>
                <w:sz w:val="20"/>
                <w:lang w:eastAsia="fr-FR"/>
              </w:rPr>
              <w:t>5</w:t>
            </w:r>
          </w:p>
        </w:tc>
        <w:tc>
          <w:tcPr>
            <w:tcW w:w="546" w:type="dxa"/>
            <w:tcBorders>
              <w:left w:val="single" w:sz="4" w:space="0" w:color="000000"/>
              <w:right w:val="single" w:sz="4" w:space="0" w:color="000000"/>
            </w:tcBorders>
            <w:tcMar>
              <w:top w:w="0" w:type="dxa"/>
              <w:left w:w="108" w:type="dxa"/>
              <w:bottom w:w="0" w:type="dxa"/>
              <w:right w:w="108" w:type="dxa"/>
            </w:tcMar>
          </w:tcPr>
          <w:p w14:paraId="48F23104" w14:textId="77777777" w:rsidR="00071AB6" w:rsidRDefault="00071AB6" w:rsidP="00DC68EC">
            <w:pPr>
              <w:keepNext/>
              <w:jc w:val="center"/>
            </w:pPr>
            <w:r>
              <w:rPr>
                <w:sz w:val="20"/>
                <w:lang w:eastAsia="fr-FR"/>
              </w:rPr>
              <w:t>241</w:t>
            </w:r>
          </w:p>
        </w:tc>
        <w:tc>
          <w:tcPr>
            <w:tcW w:w="1744" w:type="dxa"/>
            <w:tcBorders>
              <w:left w:val="single" w:sz="4" w:space="0" w:color="000000"/>
              <w:right w:val="single" w:sz="4" w:space="0" w:color="000000"/>
            </w:tcBorders>
            <w:tcMar>
              <w:top w:w="0" w:type="dxa"/>
              <w:left w:w="108" w:type="dxa"/>
              <w:bottom w:w="0" w:type="dxa"/>
              <w:right w:w="108" w:type="dxa"/>
            </w:tcMar>
          </w:tcPr>
          <w:p w14:paraId="0E4F3236" w14:textId="77777777" w:rsidR="00071AB6" w:rsidRDefault="00071AB6" w:rsidP="00DC68EC">
            <w:pPr>
              <w:keepNext/>
              <w:jc w:val="center"/>
            </w:pPr>
            <w:r>
              <w:rPr>
                <w:sz w:val="20"/>
                <w:lang w:eastAsia="fr-FR"/>
              </w:rPr>
              <w:t>131 (54,4%)</w:t>
            </w:r>
          </w:p>
        </w:tc>
        <w:tc>
          <w:tcPr>
            <w:tcW w:w="1746" w:type="dxa"/>
            <w:tcBorders>
              <w:left w:val="single" w:sz="4" w:space="0" w:color="000000"/>
              <w:right w:val="single" w:sz="4" w:space="0" w:color="000000"/>
            </w:tcBorders>
            <w:tcMar>
              <w:top w:w="0" w:type="dxa"/>
              <w:left w:w="108" w:type="dxa"/>
              <w:bottom w:w="0" w:type="dxa"/>
              <w:right w:w="108" w:type="dxa"/>
            </w:tcMar>
          </w:tcPr>
          <w:p w14:paraId="0F45E73C" w14:textId="77777777" w:rsidR="00071AB6" w:rsidRDefault="00071AB6" w:rsidP="00DC68EC">
            <w:pPr>
              <w:keepNext/>
              <w:jc w:val="center"/>
            </w:pPr>
            <w:r>
              <w:rPr>
                <w:rFonts w:ascii="Times" w:hAnsi="Times"/>
                <w:color w:val="000000"/>
                <w:sz w:val="20"/>
                <w:szCs w:val="22"/>
                <w:lang w:eastAsia="fr-FR"/>
              </w:rPr>
              <w:t>52 (21,6%)</w:t>
            </w:r>
          </w:p>
        </w:tc>
        <w:tc>
          <w:tcPr>
            <w:tcW w:w="1746" w:type="dxa"/>
            <w:tcBorders>
              <w:left w:val="single" w:sz="4" w:space="0" w:color="000000"/>
              <w:right w:val="single" w:sz="4" w:space="0" w:color="000000"/>
            </w:tcBorders>
            <w:tcMar>
              <w:top w:w="0" w:type="dxa"/>
              <w:left w:w="108" w:type="dxa"/>
              <w:bottom w:w="0" w:type="dxa"/>
              <w:right w:w="108" w:type="dxa"/>
            </w:tcMar>
          </w:tcPr>
          <w:p w14:paraId="07C4A352" w14:textId="77777777" w:rsidR="00071AB6" w:rsidRDefault="00071AB6" w:rsidP="00DC68EC">
            <w:pPr>
              <w:keepNext/>
              <w:jc w:val="center"/>
            </w:pPr>
            <w:r>
              <w:rPr>
                <w:sz w:val="20"/>
                <w:lang w:eastAsia="fr-FR"/>
              </w:rPr>
              <w:t>58 (24,1%)</w:t>
            </w:r>
          </w:p>
        </w:tc>
        <w:tc>
          <w:tcPr>
            <w:tcW w:w="936" w:type="dxa"/>
            <w:tcBorders>
              <w:left w:val="single" w:sz="4" w:space="0" w:color="000000"/>
            </w:tcBorders>
            <w:tcMar>
              <w:top w:w="0" w:type="dxa"/>
              <w:left w:w="108" w:type="dxa"/>
              <w:bottom w:w="0" w:type="dxa"/>
              <w:right w:w="108" w:type="dxa"/>
            </w:tcMar>
          </w:tcPr>
          <w:p w14:paraId="1DBA2EF3" w14:textId="77777777" w:rsidR="00071AB6" w:rsidRDefault="00071AB6" w:rsidP="00DC68EC">
            <w:pPr>
              <w:keepNext/>
              <w:jc w:val="center"/>
            </w:pPr>
            <w:r>
              <w:rPr>
                <w:sz w:val="20"/>
                <w:lang w:eastAsia="fr-FR"/>
              </w:rPr>
              <w:t>&lt; 0,0001</w:t>
            </w:r>
          </w:p>
        </w:tc>
      </w:tr>
      <w:tr w:rsidR="00071AB6" w14:paraId="6508841F" w14:textId="77777777" w:rsidTr="00DC68EC">
        <w:trPr>
          <w:trHeight w:val="227"/>
        </w:trPr>
        <w:tc>
          <w:tcPr>
            <w:tcW w:w="1736" w:type="dxa"/>
            <w:vMerge/>
            <w:tcBorders>
              <w:top w:val="single" w:sz="8" w:space="0" w:color="000000"/>
              <w:bottom w:val="single" w:sz="8" w:space="0" w:color="000000"/>
              <w:right w:val="single" w:sz="4" w:space="0" w:color="000000"/>
            </w:tcBorders>
            <w:tcMar>
              <w:top w:w="0" w:type="dxa"/>
              <w:left w:w="108" w:type="dxa"/>
              <w:bottom w:w="0" w:type="dxa"/>
              <w:right w:w="108" w:type="dxa"/>
            </w:tcMar>
          </w:tcPr>
          <w:p w14:paraId="62D26C07" w14:textId="77777777" w:rsidR="00071AB6" w:rsidRDefault="00071AB6" w:rsidP="00DC68EC">
            <w:pPr>
              <w:keepNext/>
              <w:rPr>
                <w:sz w:val="20"/>
                <w:szCs w:val="22"/>
                <w:lang w:val="en-US" w:eastAsia="fr-FR"/>
              </w:rPr>
            </w:pPr>
          </w:p>
        </w:tc>
        <w:tc>
          <w:tcPr>
            <w:tcW w:w="902" w:type="dxa"/>
            <w:tcBorders>
              <w:left w:val="single" w:sz="4" w:space="0" w:color="000000"/>
              <w:bottom w:val="single" w:sz="4" w:space="0" w:color="000000"/>
              <w:right w:val="single" w:sz="4" w:space="0" w:color="000000"/>
            </w:tcBorders>
            <w:tcMar>
              <w:top w:w="0" w:type="dxa"/>
              <w:left w:w="108" w:type="dxa"/>
              <w:bottom w:w="0" w:type="dxa"/>
              <w:right w:w="108" w:type="dxa"/>
            </w:tcMar>
          </w:tcPr>
          <w:p w14:paraId="3D872288" w14:textId="77777777" w:rsidR="00071AB6" w:rsidRDefault="00071AB6" w:rsidP="00DC68EC">
            <w:pPr>
              <w:keepNext/>
              <w:jc w:val="center"/>
            </w:pPr>
            <w:r>
              <w:rPr>
                <w:sz w:val="20"/>
                <w:lang w:eastAsia="fr-FR"/>
              </w:rPr>
              <w:t>6</w:t>
            </w:r>
          </w:p>
        </w:tc>
        <w:tc>
          <w:tcPr>
            <w:tcW w:w="546" w:type="dxa"/>
            <w:tcBorders>
              <w:left w:val="single" w:sz="4" w:space="0" w:color="000000"/>
              <w:bottom w:val="single" w:sz="4" w:space="0" w:color="000000"/>
              <w:right w:val="single" w:sz="4" w:space="0" w:color="000000"/>
            </w:tcBorders>
            <w:tcMar>
              <w:top w:w="0" w:type="dxa"/>
              <w:left w:w="108" w:type="dxa"/>
              <w:bottom w:w="0" w:type="dxa"/>
              <w:right w:w="108" w:type="dxa"/>
            </w:tcMar>
          </w:tcPr>
          <w:p w14:paraId="04449B05" w14:textId="77777777" w:rsidR="00071AB6" w:rsidRDefault="00071AB6" w:rsidP="00DC68EC">
            <w:pPr>
              <w:keepNext/>
              <w:jc w:val="center"/>
            </w:pPr>
            <w:r>
              <w:rPr>
                <w:sz w:val="20"/>
                <w:lang w:eastAsia="fr-FR"/>
              </w:rPr>
              <w:t>241</w:t>
            </w:r>
          </w:p>
        </w:tc>
        <w:tc>
          <w:tcPr>
            <w:tcW w:w="1744" w:type="dxa"/>
            <w:tcBorders>
              <w:left w:val="single" w:sz="4" w:space="0" w:color="000000"/>
              <w:bottom w:val="single" w:sz="4" w:space="0" w:color="000000"/>
              <w:right w:val="single" w:sz="4" w:space="0" w:color="000000"/>
            </w:tcBorders>
            <w:tcMar>
              <w:top w:w="0" w:type="dxa"/>
              <w:left w:w="108" w:type="dxa"/>
              <w:bottom w:w="0" w:type="dxa"/>
              <w:right w:w="108" w:type="dxa"/>
            </w:tcMar>
          </w:tcPr>
          <w:p w14:paraId="56FBB999" w14:textId="77777777" w:rsidR="00071AB6" w:rsidRDefault="00071AB6" w:rsidP="00DC68EC">
            <w:pPr>
              <w:keepNext/>
              <w:jc w:val="center"/>
            </w:pPr>
            <w:r>
              <w:rPr>
                <w:sz w:val="20"/>
                <w:lang w:eastAsia="fr-FR"/>
              </w:rPr>
              <w:t>138 (57,3%)</w:t>
            </w:r>
          </w:p>
        </w:tc>
        <w:tc>
          <w:tcPr>
            <w:tcW w:w="1746" w:type="dxa"/>
            <w:tcBorders>
              <w:left w:val="single" w:sz="4" w:space="0" w:color="000000"/>
              <w:bottom w:val="single" w:sz="4" w:space="0" w:color="000000"/>
              <w:right w:val="single" w:sz="4" w:space="0" w:color="000000"/>
            </w:tcBorders>
            <w:tcMar>
              <w:top w:w="0" w:type="dxa"/>
              <w:left w:w="108" w:type="dxa"/>
              <w:bottom w:w="0" w:type="dxa"/>
              <w:right w:w="108" w:type="dxa"/>
            </w:tcMar>
          </w:tcPr>
          <w:p w14:paraId="120C17EC" w14:textId="77777777" w:rsidR="00071AB6" w:rsidRDefault="00071AB6" w:rsidP="00DC68EC">
            <w:pPr>
              <w:keepNext/>
              <w:jc w:val="center"/>
            </w:pPr>
            <w:r>
              <w:rPr>
                <w:sz w:val="20"/>
                <w:lang w:eastAsia="fr-FR"/>
              </w:rPr>
              <w:t>56 (23,2%)</w:t>
            </w:r>
          </w:p>
        </w:tc>
        <w:tc>
          <w:tcPr>
            <w:tcW w:w="1746" w:type="dxa"/>
            <w:tcBorders>
              <w:left w:val="single" w:sz="4" w:space="0" w:color="000000"/>
              <w:bottom w:val="single" w:sz="4" w:space="0" w:color="000000"/>
              <w:right w:val="single" w:sz="4" w:space="0" w:color="000000"/>
            </w:tcBorders>
            <w:tcMar>
              <w:top w:w="0" w:type="dxa"/>
              <w:left w:w="108" w:type="dxa"/>
              <w:bottom w:w="0" w:type="dxa"/>
              <w:right w:w="108" w:type="dxa"/>
            </w:tcMar>
          </w:tcPr>
          <w:p w14:paraId="74FE7D71" w14:textId="77777777" w:rsidR="00071AB6" w:rsidRDefault="00071AB6" w:rsidP="00DC68EC">
            <w:pPr>
              <w:keepNext/>
              <w:jc w:val="center"/>
            </w:pPr>
            <w:r>
              <w:rPr>
                <w:sz w:val="20"/>
                <w:lang w:eastAsia="fr-FR"/>
              </w:rPr>
              <w:t>47 (19,5%)</w:t>
            </w:r>
          </w:p>
        </w:tc>
        <w:tc>
          <w:tcPr>
            <w:tcW w:w="936" w:type="dxa"/>
            <w:tcBorders>
              <w:left w:val="single" w:sz="4" w:space="0" w:color="000000"/>
              <w:bottom w:val="single" w:sz="8" w:space="0" w:color="000000"/>
            </w:tcBorders>
            <w:tcMar>
              <w:top w:w="0" w:type="dxa"/>
              <w:left w:w="108" w:type="dxa"/>
              <w:bottom w:w="0" w:type="dxa"/>
              <w:right w:w="108" w:type="dxa"/>
            </w:tcMar>
          </w:tcPr>
          <w:p w14:paraId="621F478B" w14:textId="77777777" w:rsidR="00071AB6" w:rsidRDefault="00071AB6" w:rsidP="00DC68EC">
            <w:pPr>
              <w:keepNext/>
              <w:jc w:val="center"/>
            </w:pPr>
            <w:r>
              <w:rPr>
                <w:sz w:val="20"/>
                <w:lang w:eastAsia="fr-FR"/>
              </w:rPr>
              <w:t>&lt; 0,0001</w:t>
            </w:r>
          </w:p>
        </w:tc>
      </w:tr>
      <w:tr w:rsidR="00071AB6" w14:paraId="6BE6E665" w14:textId="77777777" w:rsidTr="00DC68EC">
        <w:trPr>
          <w:trHeight w:val="227"/>
        </w:trPr>
        <w:tc>
          <w:tcPr>
            <w:tcW w:w="1736" w:type="dxa"/>
            <w:vMerge w:val="restart"/>
            <w:tcBorders>
              <w:top w:val="single" w:sz="8" w:space="0" w:color="000000"/>
              <w:bottom w:val="single" w:sz="4" w:space="0" w:color="000000"/>
              <w:right w:val="single" w:sz="8" w:space="0" w:color="000000"/>
            </w:tcBorders>
            <w:tcMar>
              <w:top w:w="0" w:type="dxa"/>
              <w:left w:w="108" w:type="dxa"/>
              <w:bottom w:w="0" w:type="dxa"/>
              <w:right w:w="108" w:type="dxa"/>
            </w:tcMar>
          </w:tcPr>
          <w:p w14:paraId="12C1974B" w14:textId="77777777" w:rsidR="00071AB6" w:rsidRDefault="00071AB6" w:rsidP="00DC68EC">
            <w:r>
              <w:rPr>
                <w:sz w:val="20"/>
                <w:lang w:eastAsia="fr-FR"/>
              </w:rPr>
              <w:t>Estudo 2 (Corpo)</w:t>
            </w:r>
          </w:p>
        </w:tc>
        <w:tc>
          <w:tcPr>
            <w:tcW w:w="902" w:type="dxa"/>
            <w:tcBorders>
              <w:top w:val="single" w:sz="8" w:space="0" w:color="000000"/>
              <w:left w:val="single" w:sz="8" w:space="0" w:color="000000"/>
              <w:right w:val="single" w:sz="8" w:space="0" w:color="000000"/>
            </w:tcBorders>
            <w:tcMar>
              <w:top w:w="0" w:type="dxa"/>
              <w:left w:w="108" w:type="dxa"/>
              <w:bottom w:w="0" w:type="dxa"/>
              <w:right w:w="108" w:type="dxa"/>
            </w:tcMar>
          </w:tcPr>
          <w:p w14:paraId="27D5DFA8" w14:textId="77777777" w:rsidR="00071AB6" w:rsidRDefault="00071AB6" w:rsidP="00DC68EC">
            <w:pPr>
              <w:jc w:val="center"/>
            </w:pPr>
            <w:r>
              <w:rPr>
                <w:sz w:val="20"/>
                <w:lang w:eastAsia="fr-FR"/>
              </w:rPr>
              <w:t>4</w:t>
            </w:r>
          </w:p>
        </w:tc>
        <w:tc>
          <w:tcPr>
            <w:tcW w:w="546" w:type="dxa"/>
            <w:tcBorders>
              <w:top w:val="single" w:sz="8" w:space="0" w:color="000000"/>
              <w:left w:val="single" w:sz="8" w:space="0" w:color="000000"/>
              <w:right w:val="single" w:sz="8" w:space="0" w:color="000000"/>
            </w:tcBorders>
            <w:tcMar>
              <w:top w:w="0" w:type="dxa"/>
              <w:left w:w="108" w:type="dxa"/>
              <w:bottom w:w="0" w:type="dxa"/>
              <w:right w:w="108" w:type="dxa"/>
            </w:tcMar>
          </w:tcPr>
          <w:p w14:paraId="52F1E77A" w14:textId="77777777" w:rsidR="00071AB6" w:rsidRDefault="00071AB6" w:rsidP="00DC68EC">
            <w:r>
              <w:rPr>
                <w:sz w:val="20"/>
                <w:lang w:eastAsia="fr-FR"/>
              </w:rPr>
              <w:t>276</w:t>
            </w:r>
          </w:p>
        </w:tc>
        <w:tc>
          <w:tcPr>
            <w:tcW w:w="1744" w:type="dxa"/>
            <w:tcBorders>
              <w:top w:val="single" w:sz="8" w:space="0" w:color="000000"/>
              <w:left w:val="single" w:sz="8" w:space="0" w:color="000000"/>
              <w:right w:val="single" w:sz="8" w:space="0" w:color="000000"/>
            </w:tcBorders>
            <w:tcMar>
              <w:top w:w="0" w:type="dxa"/>
              <w:left w:w="108" w:type="dxa"/>
              <w:bottom w:w="0" w:type="dxa"/>
              <w:right w:w="108" w:type="dxa"/>
            </w:tcMar>
          </w:tcPr>
          <w:p w14:paraId="254A1D0C" w14:textId="77777777" w:rsidR="00071AB6" w:rsidRDefault="00071AB6" w:rsidP="00DC68EC">
            <w:pPr>
              <w:jc w:val="center"/>
            </w:pPr>
            <w:r>
              <w:rPr>
                <w:sz w:val="20"/>
                <w:lang w:eastAsia="fr-FR"/>
              </w:rPr>
              <w:t>36 (13,0%)</w:t>
            </w:r>
          </w:p>
        </w:tc>
        <w:tc>
          <w:tcPr>
            <w:tcW w:w="1746" w:type="dxa"/>
            <w:shd w:val="clear" w:color="auto" w:fill="FFFFFF"/>
            <w:tcMar>
              <w:top w:w="0" w:type="dxa"/>
              <w:left w:w="108" w:type="dxa"/>
              <w:bottom w:w="0" w:type="dxa"/>
              <w:right w:w="108" w:type="dxa"/>
            </w:tcMar>
          </w:tcPr>
          <w:p w14:paraId="27491427" w14:textId="77777777" w:rsidR="00071AB6" w:rsidRDefault="00071AB6" w:rsidP="00DC68EC">
            <w:pPr>
              <w:jc w:val="center"/>
            </w:pPr>
            <w:r>
              <w:rPr>
                <w:sz w:val="20"/>
                <w:lang w:eastAsia="fr-FR"/>
              </w:rPr>
              <w:t>216 (78,3%)</w:t>
            </w:r>
          </w:p>
        </w:tc>
        <w:tc>
          <w:tcPr>
            <w:tcW w:w="1746" w:type="dxa"/>
            <w:tcBorders>
              <w:top w:val="single" w:sz="8" w:space="0" w:color="000000"/>
              <w:left w:val="single" w:sz="8" w:space="0" w:color="000000"/>
              <w:right w:val="single" w:sz="8" w:space="0" w:color="000000"/>
            </w:tcBorders>
            <w:tcMar>
              <w:top w:w="0" w:type="dxa"/>
              <w:left w:w="108" w:type="dxa"/>
              <w:bottom w:w="0" w:type="dxa"/>
              <w:right w:w="108" w:type="dxa"/>
            </w:tcMar>
          </w:tcPr>
          <w:p w14:paraId="3996D7E3" w14:textId="77777777" w:rsidR="00071AB6" w:rsidRDefault="00071AB6" w:rsidP="00DC68EC">
            <w:pPr>
              <w:jc w:val="center"/>
            </w:pPr>
            <w:r>
              <w:rPr>
                <w:sz w:val="20"/>
                <w:lang w:eastAsia="fr-FR"/>
              </w:rPr>
              <w:t>24 (8,7%)</w:t>
            </w:r>
          </w:p>
        </w:tc>
        <w:tc>
          <w:tcPr>
            <w:tcW w:w="936" w:type="dxa"/>
            <w:tcBorders>
              <w:top w:val="single" w:sz="8" w:space="0" w:color="000000"/>
              <w:left w:val="single" w:sz="8" w:space="0" w:color="000000"/>
            </w:tcBorders>
            <w:tcMar>
              <w:top w:w="0" w:type="dxa"/>
              <w:left w:w="108" w:type="dxa"/>
              <w:bottom w:w="0" w:type="dxa"/>
              <w:right w:w="108" w:type="dxa"/>
            </w:tcMar>
          </w:tcPr>
          <w:p w14:paraId="6AE4F063" w14:textId="77777777" w:rsidR="00071AB6" w:rsidRDefault="00071AB6" w:rsidP="00DC68EC">
            <w:r>
              <w:rPr>
                <w:sz w:val="20"/>
                <w:lang w:eastAsia="fr-FR"/>
              </w:rPr>
              <w:t>0,1223</w:t>
            </w:r>
          </w:p>
        </w:tc>
      </w:tr>
      <w:tr w:rsidR="00071AB6" w14:paraId="01111079" w14:textId="77777777" w:rsidTr="00DC68EC">
        <w:trPr>
          <w:trHeight w:val="227"/>
        </w:trPr>
        <w:tc>
          <w:tcPr>
            <w:tcW w:w="1736" w:type="dxa"/>
            <w:vMerge/>
            <w:tcBorders>
              <w:top w:val="single" w:sz="8" w:space="0" w:color="000000"/>
              <w:bottom w:val="single" w:sz="4" w:space="0" w:color="000000"/>
              <w:right w:val="single" w:sz="8" w:space="0" w:color="000000"/>
            </w:tcBorders>
            <w:tcMar>
              <w:top w:w="0" w:type="dxa"/>
              <w:left w:w="108" w:type="dxa"/>
              <w:bottom w:w="0" w:type="dxa"/>
              <w:right w:w="108" w:type="dxa"/>
            </w:tcMar>
          </w:tcPr>
          <w:p w14:paraId="1421A834" w14:textId="77777777" w:rsidR="00071AB6" w:rsidRDefault="00071AB6" w:rsidP="00DC68EC">
            <w:pPr>
              <w:rPr>
                <w:sz w:val="20"/>
                <w:szCs w:val="22"/>
                <w:lang w:val="en-US" w:eastAsia="fr-FR"/>
              </w:rPr>
            </w:pPr>
          </w:p>
        </w:tc>
        <w:tc>
          <w:tcPr>
            <w:tcW w:w="902" w:type="dxa"/>
            <w:tcBorders>
              <w:left w:val="single" w:sz="8" w:space="0" w:color="000000"/>
              <w:right w:val="single" w:sz="8" w:space="0" w:color="000000"/>
            </w:tcBorders>
            <w:tcMar>
              <w:top w:w="0" w:type="dxa"/>
              <w:left w:w="108" w:type="dxa"/>
              <w:bottom w:w="0" w:type="dxa"/>
              <w:right w:w="108" w:type="dxa"/>
            </w:tcMar>
          </w:tcPr>
          <w:p w14:paraId="6A3EA1F0" w14:textId="77777777" w:rsidR="00071AB6" w:rsidRDefault="00071AB6" w:rsidP="00DC68EC">
            <w:pPr>
              <w:jc w:val="center"/>
            </w:pPr>
            <w:r>
              <w:rPr>
                <w:sz w:val="20"/>
                <w:lang w:eastAsia="fr-FR"/>
              </w:rPr>
              <w:t>5</w:t>
            </w:r>
          </w:p>
        </w:tc>
        <w:tc>
          <w:tcPr>
            <w:tcW w:w="546" w:type="dxa"/>
            <w:tcBorders>
              <w:left w:val="single" w:sz="8" w:space="0" w:color="000000"/>
              <w:right w:val="single" w:sz="8" w:space="0" w:color="000000"/>
            </w:tcBorders>
            <w:tcMar>
              <w:top w:w="0" w:type="dxa"/>
              <w:left w:w="108" w:type="dxa"/>
              <w:bottom w:w="0" w:type="dxa"/>
              <w:right w:w="108" w:type="dxa"/>
            </w:tcMar>
          </w:tcPr>
          <w:p w14:paraId="7FD7663A" w14:textId="77777777" w:rsidR="00071AB6" w:rsidRDefault="00071AB6" w:rsidP="00DC68EC">
            <w:r>
              <w:rPr>
                <w:sz w:val="20"/>
                <w:lang w:eastAsia="fr-FR"/>
              </w:rPr>
              <w:t>276</w:t>
            </w:r>
          </w:p>
        </w:tc>
        <w:tc>
          <w:tcPr>
            <w:tcW w:w="1744" w:type="dxa"/>
            <w:tcBorders>
              <w:left w:val="single" w:sz="8" w:space="0" w:color="000000"/>
              <w:right w:val="single" w:sz="8" w:space="0" w:color="000000"/>
            </w:tcBorders>
            <w:tcMar>
              <w:top w:w="0" w:type="dxa"/>
              <w:left w:w="108" w:type="dxa"/>
              <w:bottom w:w="0" w:type="dxa"/>
              <w:right w:w="108" w:type="dxa"/>
            </w:tcMar>
          </w:tcPr>
          <w:p w14:paraId="0579AA72" w14:textId="77777777" w:rsidR="00071AB6" w:rsidRDefault="00071AB6" w:rsidP="00DC68EC">
            <w:pPr>
              <w:jc w:val="center"/>
            </w:pPr>
            <w:r>
              <w:rPr>
                <w:sz w:val="20"/>
                <w:lang w:eastAsia="fr-FR"/>
              </w:rPr>
              <w:t>40 (14,5%)</w:t>
            </w:r>
          </w:p>
        </w:tc>
        <w:tc>
          <w:tcPr>
            <w:tcW w:w="1746" w:type="dxa"/>
            <w:shd w:val="clear" w:color="auto" w:fill="FFFFFF"/>
            <w:tcMar>
              <w:top w:w="0" w:type="dxa"/>
              <w:left w:w="108" w:type="dxa"/>
              <w:bottom w:w="0" w:type="dxa"/>
              <w:right w:w="108" w:type="dxa"/>
            </w:tcMar>
          </w:tcPr>
          <w:p w14:paraId="278C9622" w14:textId="77777777" w:rsidR="00071AB6" w:rsidRDefault="00071AB6" w:rsidP="00DC68EC">
            <w:pPr>
              <w:jc w:val="center"/>
            </w:pPr>
            <w:r>
              <w:rPr>
                <w:sz w:val="20"/>
                <w:lang w:eastAsia="fr-FR"/>
              </w:rPr>
              <w:t>206 (74,6%)</w:t>
            </w:r>
          </w:p>
        </w:tc>
        <w:tc>
          <w:tcPr>
            <w:tcW w:w="1746" w:type="dxa"/>
            <w:tcBorders>
              <w:left w:val="single" w:sz="8" w:space="0" w:color="000000"/>
              <w:right w:val="single" w:sz="8" w:space="0" w:color="000000"/>
            </w:tcBorders>
            <w:tcMar>
              <w:top w:w="0" w:type="dxa"/>
              <w:left w:w="108" w:type="dxa"/>
              <w:bottom w:w="0" w:type="dxa"/>
              <w:right w:w="108" w:type="dxa"/>
            </w:tcMar>
          </w:tcPr>
          <w:p w14:paraId="57684B1A" w14:textId="77777777" w:rsidR="00071AB6" w:rsidRDefault="00071AB6" w:rsidP="00DC68EC">
            <w:pPr>
              <w:jc w:val="center"/>
            </w:pPr>
            <w:r>
              <w:rPr>
                <w:sz w:val="20"/>
                <w:lang w:eastAsia="fr-FR"/>
              </w:rPr>
              <w:t>30 (10,9%)</w:t>
            </w:r>
          </w:p>
        </w:tc>
        <w:tc>
          <w:tcPr>
            <w:tcW w:w="936" w:type="dxa"/>
            <w:tcBorders>
              <w:left w:val="single" w:sz="8" w:space="0" w:color="000000"/>
            </w:tcBorders>
            <w:tcMar>
              <w:top w:w="0" w:type="dxa"/>
              <w:left w:w="108" w:type="dxa"/>
              <w:bottom w:w="0" w:type="dxa"/>
              <w:right w:w="108" w:type="dxa"/>
            </w:tcMar>
          </w:tcPr>
          <w:p w14:paraId="5715F97D" w14:textId="77777777" w:rsidR="00071AB6" w:rsidRDefault="00071AB6" w:rsidP="00DC68EC">
            <w:r>
              <w:rPr>
                <w:sz w:val="20"/>
                <w:lang w:eastAsia="fr-FR"/>
              </w:rPr>
              <w:t>0,2346</w:t>
            </w:r>
          </w:p>
        </w:tc>
      </w:tr>
      <w:tr w:rsidR="00071AB6" w14:paraId="1D6841B8" w14:textId="77777777" w:rsidTr="00DC68EC">
        <w:trPr>
          <w:trHeight w:val="227"/>
        </w:trPr>
        <w:tc>
          <w:tcPr>
            <w:tcW w:w="1736" w:type="dxa"/>
            <w:vMerge/>
            <w:tcBorders>
              <w:top w:val="single" w:sz="8" w:space="0" w:color="000000"/>
              <w:bottom w:val="single" w:sz="4" w:space="0" w:color="000000"/>
              <w:right w:val="single" w:sz="8" w:space="0" w:color="000000"/>
            </w:tcBorders>
            <w:tcMar>
              <w:top w:w="0" w:type="dxa"/>
              <w:left w:w="108" w:type="dxa"/>
              <w:bottom w:w="0" w:type="dxa"/>
              <w:right w:w="108" w:type="dxa"/>
            </w:tcMar>
          </w:tcPr>
          <w:p w14:paraId="06B1A031" w14:textId="77777777" w:rsidR="00071AB6" w:rsidRDefault="00071AB6" w:rsidP="00DC68EC">
            <w:pPr>
              <w:rPr>
                <w:sz w:val="20"/>
                <w:szCs w:val="22"/>
                <w:lang w:val="en-US" w:eastAsia="fr-FR"/>
              </w:rPr>
            </w:pPr>
          </w:p>
        </w:tc>
        <w:tc>
          <w:tcPr>
            <w:tcW w:w="902" w:type="dxa"/>
            <w:tcBorders>
              <w:left w:val="single" w:sz="8" w:space="0" w:color="000000"/>
              <w:bottom w:val="single" w:sz="4" w:space="0" w:color="000000"/>
              <w:right w:val="single" w:sz="8" w:space="0" w:color="000000"/>
            </w:tcBorders>
            <w:tcMar>
              <w:top w:w="0" w:type="dxa"/>
              <w:left w:w="108" w:type="dxa"/>
              <w:bottom w:w="0" w:type="dxa"/>
              <w:right w:w="108" w:type="dxa"/>
            </w:tcMar>
          </w:tcPr>
          <w:p w14:paraId="675B2E0C" w14:textId="77777777" w:rsidR="00071AB6" w:rsidRDefault="00071AB6" w:rsidP="00DC68EC">
            <w:pPr>
              <w:jc w:val="center"/>
            </w:pPr>
            <w:r>
              <w:rPr>
                <w:sz w:val="20"/>
                <w:lang w:eastAsia="fr-FR"/>
              </w:rPr>
              <w:t>6</w:t>
            </w:r>
          </w:p>
        </w:tc>
        <w:tc>
          <w:tcPr>
            <w:tcW w:w="546" w:type="dxa"/>
            <w:tcBorders>
              <w:left w:val="single" w:sz="8" w:space="0" w:color="000000"/>
              <w:bottom w:val="single" w:sz="4" w:space="0" w:color="000000"/>
              <w:right w:val="single" w:sz="8" w:space="0" w:color="000000"/>
            </w:tcBorders>
            <w:tcMar>
              <w:top w:w="0" w:type="dxa"/>
              <w:left w:w="108" w:type="dxa"/>
              <w:bottom w:w="0" w:type="dxa"/>
              <w:right w:w="108" w:type="dxa"/>
            </w:tcMar>
          </w:tcPr>
          <w:p w14:paraId="30027B2F" w14:textId="77777777" w:rsidR="00071AB6" w:rsidRDefault="00071AB6" w:rsidP="00DC68EC">
            <w:r>
              <w:rPr>
                <w:sz w:val="20"/>
                <w:lang w:eastAsia="fr-FR"/>
              </w:rPr>
              <w:t>276</w:t>
            </w:r>
          </w:p>
        </w:tc>
        <w:tc>
          <w:tcPr>
            <w:tcW w:w="1744" w:type="dxa"/>
            <w:tcBorders>
              <w:left w:val="single" w:sz="8" w:space="0" w:color="000000"/>
              <w:bottom w:val="single" w:sz="4" w:space="0" w:color="000000"/>
              <w:right w:val="single" w:sz="8" w:space="0" w:color="000000"/>
            </w:tcBorders>
            <w:tcMar>
              <w:top w:w="0" w:type="dxa"/>
              <w:left w:w="108" w:type="dxa"/>
              <w:bottom w:w="0" w:type="dxa"/>
              <w:right w:w="108" w:type="dxa"/>
            </w:tcMar>
          </w:tcPr>
          <w:p w14:paraId="6A3C7CC2" w14:textId="77777777" w:rsidR="00071AB6" w:rsidRDefault="00071AB6" w:rsidP="00DC68EC">
            <w:pPr>
              <w:jc w:val="center"/>
            </w:pPr>
            <w:r>
              <w:rPr>
                <w:sz w:val="20"/>
                <w:lang w:eastAsia="fr-FR"/>
              </w:rPr>
              <w:t>33 (12,0%)</w:t>
            </w:r>
          </w:p>
        </w:tc>
        <w:tc>
          <w:tcPr>
            <w:tcW w:w="1746" w:type="dxa"/>
            <w:tcBorders>
              <w:bottom w:val="single" w:sz="4" w:space="0" w:color="000000"/>
            </w:tcBorders>
            <w:shd w:val="clear" w:color="auto" w:fill="FFFFFF"/>
            <w:tcMar>
              <w:top w:w="0" w:type="dxa"/>
              <w:left w:w="108" w:type="dxa"/>
              <w:bottom w:w="0" w:type="dxa"/>
              <w:right w:w="108" w:type="dxa"/>
            </w:tcMar>
          </w:tcPr>
          <w:p w14:paraId="2D8B11A5" w14:textId="77777777" w:rsidR="00071AB6" w:rsidRDefault="00071AB6" w:rsidP="00DC68EC">
            <w:pPr>
              <w:jc w:val="center"/>
            </w:pPr>
            <w:r>
              <w:rPr>
                <w:sz w:val="20"/>
                <w:lang w:eastAsia="fr-FR"/>
              </w:rPr>
              <w:t>228 (82,6%)</w:t>
            </w:r>
          </w:p>
        </w:tc>
        <w:tc>
          <w:tcPr>
            <w:tcW w:w="1746" w:type="dxa"/>
            <w:tcBorders>
              <w:left w:val="single" w:sz="8" w:space="0" w:color="000000"/>
              <w:bottom w:val="single" w:sz="4" w:space="0" w:color="000000"/>
              <w:right w:val="single" w:sz="8" w:space="0" w:color="000000"/>
            </w:tcBorders>
            <w:tcMar>
              <w:top w:w="0" w:type="dxa"/>
              <w:left w:w="108" w:type="dxa"/>
              <w:bottom w:w="0" w:type="dxa"/>
              <w:right w:w="108" w:type="dxa"/>
            </w:tcMar>
          </w:tcPr>
          <w:p w14:paraId="4B30A163" w14:textId="77777777" w:rsidR="00071AB6" w:rsidRDefault="00071AB6" w:rsidP="00DC68EC">
            <w:pPr>
              <w:jc w:val="center"/>
            </w:pPr>
            <w:r>
              <w:rPr>
                <w:sz w:val="20"/>
                <w:lang w:eastAsia="fr-FR"/>
              </w:rPr>
              <w:t>15 (5,4%)</w:t>
            </w:r>
          </w:p>
        </w:tc>
        <w:tc>
          <w:tcPr>
            <w:tcW w:w="936" w:type="dxa"/>
            <w:tcBorders>
              <w:left w:val="single" w:sz="8" w:space="0" w:color="000000"/>
              <w:bottom w:val="single" w:sz="4" w:space="0" w:color="000000"/>
            </w:tcBorders>
            <w:tcMar>
              <w:top w:w="0" w:type="dxa"/>
              <w:left w:w="108" w:type="dxa"/>
              <w:bottom w:w="0" w:type="dxa"/>
              <w:right w:w="108" w:type="dxa"/>
            </w:tcMar>
          </w:tcPr>
          <w:p w14:paraId="23AC2085" w14:textId="77777777" w:rsidR="00071AB6" w:rsidRDefault="00071AB6" w:rsidP="00DC68EC">
            <w:r>
              <w:rPr>
                <w:sz w:val="20"/>
                <w:lang w:eastAsia="fr-FR"/>
              </w:rPr>
              <w:t>0,0079</w:t>
            </w:r>
          </w:p>
        </w:tc>
      </w:tr>
    </w:tbl>
    <w:p w14:paraId="43ADFA8C" w14:textId="77777777" w:rsidR="00071AB6" w:rsidRDefault="00071AB6" w:rsidP="00071AB6">
      <w:pPr>
        <w:rPr>
          <w:sz w:val="20"/>
        </w:rPr>
      </w:pPr>
      <w:r>
        <w:rPr>
          <w:sz w:val="20"/>
        </w:rPr>
        <w:t xml:space="preserve">* Teste de postos sinalizados de Wilcoxon. </w:t>
      </w:r>
    </w:p>
    <w:p w14:paraId="0471AA60" w14:textId="77777777" w:rsidR="00071AB6" w:rsidRDefault="00071AB6" w:rsidP="00071AB6">
      <w:pPr>
        <w:rPr>
          <w:szCs w:val="22"/>
        </w:rPr>
      </w:pPr>
    </w:p>
    <w:p w14:paraId="17A1CC5D" w14:textId="3FAFC584" w:rsidR="00071AB6" w:rsidRDefault="00071AB6" w:rsidP="00071AB6">
      <w:r>
        <w:t>Foi relatada uma alteração no plano de tratamento do doente após a administração de gadopiclenol na dose de 0,1</w:t>
      </w:r>
      <w:r w:rsidR="006E4314">
        <w:t> </w:t>
      </w:r>
      <w:r>
        <w:t>ml/kg de PC (equivalente a 0,05 mmol/kg de PC) em 23,3% e 30,1% dos doentes do Estudo 1 e do Estudo 2, respetivamente.</w:t>
      </w:r>
    </w:p>
    <w:p w14:paraId="3529DB0F" w14:textId="77777777" w:rsidR="00071AB6" w:rsidRDefault="00071AB6" w:rsidP="00071AB6">
      <w:pPr>
        <w:pStyle w:val="CommentText1"/>
        <w:rPr>
          <w:sz w:val="22"/>
          <w:szCs w:val="22"/>
        </w:rPr>
      </w:pPr>
      <w:r>
        <w:rPr>
          <w:sz w:val="22"/>
          <w:szCs w:val="22"/>
        </w:rPr>
        <w:t>A análise por subgrupos no Estudo 1 revelou que o plano de tratamento podia ser alterado para 64% dos 22 doentes para os quais o investigador considerava que o diagnóstico não era avaliável (ou não era possível determinar o grau de tumor glial) com base em IRM sem intensificação de contraste, 28% dos 81 doentes com diagnóstico maligno e cerca de 12% dos 111 doentes com diagnóstico não maligno.</w:t>
      </w:r>
    </w:p>
    <w:p w14:paraId="21C5AF09" w14:textId="77777777" w:rsidR="00071AB6" w:rsidRDefault="00071AB6" w:rsidP="00071AB6">
      <w:pPr>
        <w:pStyle w:val="CommentText1"/>
        <w:rPr>
          <w:sz w:val="22"/>
          <w:szCs w:val="22"/>
        </w:rPr>
      </w:pPr>
      <w:r>
        <w:rPr>
          <w:sz w:val="22"/>
          <w:szCs w:val="22"/>
        </w:rPr>
        <w:t xml:space="preserve">No Estudo 2, o plano de tratamento poderia ser alterado após IRM com gadopiclenol em 41% dos 22 doentes com diagnóstico não avaliável com base em IRM sem intensificação de contraste, 32% dos 165 doentes com diagnóstico maligno e 14% dos 64 doentes com diagnóstico não maligno. </w:t>
      </w:r>
    </w:p>
    <w:p w14:paraId="37D8A4EB" w14:textId="77777777" w:rsidR="00071AB6" w:rsidRDefault="00071AB6" w:rsidP="00071AB6">
      <w:pPr>
        <w:pStyle w:val="CommentText1"/>
        <w:rPr>
          <w:sz w:val="22"/>
          <w:szCs w:val="22"/>
        </w:rPr>
      </w:pPr>
    </w:p>
    <w:p w14:paraId="0D3B8B23" w14:textId="1066B003" w:rsidR="00DC68EC" w:rsidRPr="00FE192A" w:rsidRDefault="00E12547" w:rsidP="00DC68EC">
      <w:pPr>
        <w:pStyle w:val="Commentaire"/>
        <w:rPr>
          <w:sz w:val="22"/>
          <w:szCs w:val="22"/>
          <w:lang w:val="pt-PT"/>
        </w:rPr>
      </w:pPr>
      <w:r w:rsidRPr="00FE192A">
        <w:rPr>
          <w:sz w:val="22"/>
          <w:szCs w:val="22"/>
          <w:lang w:val="pt-PT"/>
        </w:rPr>
        <w:t>Foi efetuada uma leitura post-hoc de todas as imagens de ambos os estudos principais para as indicações SNC e Corpo, de forma totalmente oculta, não emparelhada e aleatória. Foi observado um elevado nível de concordância na detetabilidade da lesão entre o gadopiclenol a 0,05</w:t>
      </w:r>
      <w:r w:rsidR="006E4314">
        <w:rPr>
          <w:sz w:val="22"/>
          <w:szCs w:val="22"/>
          <w:lang w:val="pt-PT"/>
        </w:rPr>
        <w:t> </w:t>
      </w:r>
      <w:r w:rsidRPr="00FE192A">
        <w:rPr>
          <w:sz w:val="22"/>
          <w:szCs w:val="22"/>
          <w:lang w:val="pt-PT"/>
        </w:rPr>
        <w:t>mmol/kg e o gadobutrol a 0,1</w:t>
      </w:r>
      <w:r w:rsidR="006E4314">
        <w:rPr>
          <w:sz w:val="22"/>
          <w:szCs w:val="22"/>
          <w:lang w:val="pt-PT"/>
        </w:rPr>
        <w:t> </w:t>
      </w:r>
      <w:r w:rsidRPr="00FE192A">
        <w:rPr>
          <w:sz w:val="22"/>
          <w:szCs w:val="22"/>
          <w:lang w:val="pt-PT"/>
        </w:rPr>
        <w:t>mmol/kg ao nível da lesão e do doente. Os resultados estão resumidos na Tabela 6 abaixo</w:t>
      </w:r>
      <w:r w:rsidR="00DC68EC" w:rsidRPr="00FE192A">
        <w:rPr>
          <w:sz w:val="22"/>
          <w:szCs w:val="22"/>
          <w:lang w:val="pt-PT"/>
        </w:rPr>
        <w:t>.</w:t>
      </w:r>
    </w:p>
    <w:p w14:paraId="4055874B" w14:textId="77777777" w:rsidR="00DC68EC" w:rsidRPr="00FE192A" w:rsidRDefault="00DC68EC" w:rsidP="00DC68EC">
      <w:pPr>
        <w:pStyle w:val="Commentaire"/>
        <w:rPr>
          <w:sz w:val="22"/>
          <w:szCs w:val="22"/>
          <w:lang w:val="pt-PT"/>
        </w:rPr>
      </w:pPr>
    </w:p>
    <w:p w14:paraId="2C343053" w14:textId="4E7B2B78" w:rsidR="00DC68EC" w:rsidRPr="00FE192A" w:rsidRDefault="00E12547" w:rsidP="00DC68EC">
      <w:pPr>
        <w:pStyle w:val="Commentaire"/>
        <w:rPr>
          <w:b/>
          <w:bCs/>
          <w:sz w:val="22"/>
          <w:szCs w:val="22"/>
          <w:lang w:val="pt-PT"/>
        </w:rPr>
      </w:pPr>
      <w:r w:rsidRPr="00FE192A">
        <w:rPr>
          <w:b/>
          <w:bCs/>
          <w:sz w:val="22"/>
          <w:szCs w:val="22"/>
          <w:lang w:val="pt-PT"/>
        </w:rPr>
        <w:t>Tabela 6: Concordância na detetabilidade da lesão entre gadopiclenol a 0,05 mmol/kg e gadobutrol a 0,1</w:t>
      </w:r>
      <w:r w:rsidR="006E4314">
        <w:rPr>
          <w:b/>
          <w:bCs/>
          <w:sz w:val="22"/>
          <w:szCs w:val="22"/>
          <w:lang w:val="pt-PT"/>
        </w:rPr>
        <w:t> </w:t>
      </w:r>
      <w:r w:rsidRPr="00FE192A">
        <w:rPr>
          <w:b/>
          <w:bCs/>
          <w:sz w:val="22"/>
          <w:szCs w:val="22"/>
          <w:lang w:val="pt-PT"/>
        </w:rPr>
        <w:t>mmol/kg</w:t>
      </w:r>
    </w:p>
    <w:tbl>
      <w:tblPr>
        <w:tblW w:w="9204" w:type="dxa"/>
        <w:tblInd w:w="10" w:type="dxa"/>
        <w:tblCellMar>
          <w:left w:w="0" w:type="dxa"/>
          <w:right w:w="0" w:type="dxa"/>
        </w:tblCellMar>
        <w:tblLook w:val="04A0" w:firstRow="1" w:lastRow="0" w:firstColumn="1" w:lastColumn="0" w:noHBand="0" w:noVBand="1"/>
      </w:tblPr>
      <w:tblGrid>
        <w:gridCol w:w="2400"/>
        <w:gridCol w:w="3402"/>
        <w:gridCol w:w="3402"/>
      </w:tblGrid>
      <w:tr w:rsidR="00DC68EC" w:rsidRPr="00FE192A" w14:paraId="79BAD4C4" w14:textId="77777777" w:rsidTr="00355678">
        <w:trPr>
          <w:trHeight w:val="397"/>
        </w:trPr>
        <w:tc>
          <w:tcPr>
            <w:tcW w:w="2400" w:type="dxa"/>
            <w:tcBorders>
              <w:top w:val="single" w:sz="4" w:space="0" w:color="auto"/>
              <w:bottom w:val="single" w:sz="4" w:space="0" w:color="auto"/>
              <w:right w:val="single" w:sz="4" w:space="0" w:color="auto"/>
            </w:tcBorders>
            <w:tcMar>
              <w:top w:w="15" w:type="dxa"/>
              <w:left w:w="108" w:type="dxa"/>
              <w:bottom w:w="0" w:type="dxa"/>
              <w:right w:w="108" w:type="dxa"/>
            </w:tcMar>
            <w:hideMark/>
          </w:tcPr>
          <w:p w14:paraId="692E9F17" w14:textId="77777777" w:rsidR="00DC68EC" w:rsidRPr="00FE192A" w:rsidRDefault="00DC68EC" w:rsidP="00DC68EC">
            <w:pPr>
              <w:pStyle w:val="Commentaire"/>
              <w:rPr>
                <w:szCs w:val="22"/>
                <w:lang w:val="pt-PT"/>
              </w:rPr>
            </w:pPr>
          </w:p>
        </w:tc>
        <w:tc>
          <w:tcPr>
            <w:tcW w:w="340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14:paraId="3C9A2560" w14:textId="77777777" w:rsidR="00DC68EC" w:rsidRPr="00FE192A" w:rsidRDefault="00FE192A" w:rsidP="00DC68EC">
            <w:pPr>
              <w:pStyle w:val="Commentaire"/>
              <w:rPr>
                <w:b/>
                <w:bCs/>
                <w:szCs w:val="22"/>
                <w:lang w:val="pt-PT"/>
              </w:rPr>
            </w:pPr>
            <w:r w:rsidRPr="00FE192A">
              <w:rPr>
                <w:b/>
                <w:bCs/>
                <w:szCs w:val="22"/>
                <w:lang w:val="pt-PT"/>
              </w:rPr>
              <w:t>Correspondência perfeita ao nível da lesão</w:t>
            </w:r>
            <w:r w:rsidR="00DC68EC" w:rsidRPr="00FE192A">
              <w:rPr>
                <w:b/>
                <w:bCs/>
                <w:szCs w:val="22"/>
                <w:lang w:val="pt-PT"/>
              </w:rPr>
              <w:t>*</w:t>
            </w:r>
          </w:p>
        </w:tc>
        <w:tc>
          <w:tcPr>
            <w:tcW w:w="3402" w:type="dxa"/>
            <w:tcBorders>
              <w:top w:val="single" w:sz="4" w:space="0" w:color="auto"/>
              <w:left w:val="single" w:sz="4" w:space="0" w:color="auto"/>
              <w:bottom w:val="single" w:sz="4" w:space="0" w:color="auto"/>
            </w:tcBorders>
            <w:tcMar>
              <w:top w:w="15" w:type="dxa"/>
              <w:left w:w="108" w:type="dxa"/>
              <w:bottom w:w="0" w:type="dxa"/>
              <w:right w:w="108" w:type="dxa"/>
            </w:tcMar>
            <w:hideMark/>
          </w:tcPr>
          <w:p w14:paraId="00989C8F" w14:textId="77777777" w:rsidR="00DC68EC" w:rsidRPr="00FE192A" w:rsidRDefault="00FE192A" w:rsidP="00FE192A">
            <w:pPr>
              <w:pStyle w:val="Commentaire"/>
              <w:rPr>
                <w:b/>
                <w:bCs/>
                <w:szCs w:val="22"/>
                <w:lang w:val="pt-PT"/>
              </w:rPr>
            </w:pPr>
            <w:r w:rsidRPr="00FE192A">
              <w:rPr>
                <w:b/>
                <w:bCs/>
                <w:szCs w:val="22"/>
                <w:lang w:val="pt-PT"/>
              </w:rPr>
              <w:t>Correspondência perfeita ao nível do doente</w:t>
            </w:r>
            <w:r w:rsidR="00DC68EC" w:rsidRPr="00FE192A">
              <w:rPr>
                <w:b/>
                <w:bCs/>
                <w:szCs w:val="22"/>
                <w:lang w:val="pt-PT"/>
              </w:rPr>
              <w:t>*</w:t>
            </w:r>
          </w:p>
        </w:tc>
      </w:tr>
      <w:tr w:rsidR="00DC68EC" w:rsidRPr="00FE192A" w14:paraId="268B0503" w14:textId="77777777" w:rsidTr="00355678">
        <w:trPr>
          <w:trHeight w:val="397"/>
        </w:trPr>
        <w:tc>
          <w:tcPr>
            <w:tcW w:w="2400" w:type="dxa"/>
            <w:tcBorders>
              <w:top w:val="single" w:sz="4" w:space="0" w:color="auto"/>
              <w:bottom w:val="single" w:sz="4" w:space="0" w:color="auto"/>
              <w:right w:val="single" w:sz="4" w:space="0" w:color="auto"/>
            </w:tcBorders>
            <w:tcMar>
              <w:top w:w="15" w:type="dxa"/>
              <w:left w:w="108" w:type="dxa"/>
              <w:bottom w:w="0" w:type="dxa"/>
              <w:right w:w="108" w:type="dxa"/>
            </w:tcMar>
            <w:hideMark/>
          </w:tcPr>
          <w:p w14:paraId="0F81539A" w14:textId="77777777" w:rsidR="00DC68EC" w:rsidRPr="00FE192A" w:rsidRDefault="00FE192A" w:rsidP="00FE192A">
            <w:pPr>
              <w:pStyle w:val="Commentaire"/>
              <w:rPr>
                <w:szCs w:val="22"/>
                <w:lang w:val="pt-PT"/>
              </w:rPr>
            </w:pPr>
            <w:r w:rsidRPr="00FE192A">
              <w:rPr>
                <w:szCs w:val="22"/>
                <w:lang w:val="pt-PT"/>
              </w:rPr>
              <w:t>Estudo</w:t>
            </w:r>
            <w:r w:rsidR="00DC68EC" w:rsidRPr="00FE192A">
              <w:rPr>
                <w:szCs w:val="22"/>
                <w:lang w:val="pt-PT"/>
              </w:rPr>
              <w:t xml:space="preserve"> 1 (</w:t>
            </w:r>
            <w:r w:rsidRPr="00FE192A">
              <w:rPr>
                <w:szCs w:val="22"/>
                <w:lang w:val="pt-PT"/>
              </w:rPr>
              <w:t>SNC</w:t>
            </w:r>
            <w:r w:rsidR="00DC68EC" w:rsidRPr="00FE192A">
              <w:rPr>
                <w:szCs w:val="22"/>
                <w:lang w:val="pt-PT"/>
              </w:rPr>
              <w:t>)</w:t>
            </w:r>
          </w:p>
        </w:tc>
        <w:tc>
          <w:tcPr>
            <w:tcW w:w="340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14:paraId="6F70E547" w14:textId="77777777" w:rsidR="00DC68EC" w:rsidRPr="00FE192A" w:rsidRDefault="00DC68EC" w:rsidP="00FE192A">
            <w:pPr>
              <w:pStyle w:val="Commentaire"/>
              <w:rPr>
                <w:szCs w:val="22"/>
                <w:lang w:val="pt-PT"/>
              </w:rPr>
            </w:pPr>
            <w:r w:rsidRPr="00FE192A">
              <w:rPr>
                <w:szCs w:val="22"/>
                <w:lang w:val="pt-PT"/>
              </w:rPr>
              <w:t>88</w:t>
            </w:r>
            <w:r w:rsidR="00FE192A">
              <w:rPr>
                <w:szCs w:val="22"/>
                <w:lang w:val="pt-PT"/>
              </w:rPr>
              <w:t>,</w:t>
            </w:r>
            <w:r w:rsidRPr="00FE192A">
              <w:rPr>
                <w:szCs w:val="22"/>
                <w:lang w:val="pt-PT"/>
              </w:rPr>
              <w:t xml:space="preserve">0% </w:t>
            </w:r>
            <w:r w:rsidR="00FE192A">
              <w:rPr>
                <w:szCs w:val="22"/>
                <w:lang w:val="pt-PT"/>
              </w:rPr>
              <w:t>a</w:t>
            </w:r>
            <w:r w:rsidRPr="00FE192A">
              <w:rPr>
                <w:szCs w:val="22"/>
                <w:lang w:val="pt-PT"/>
              </w:rPr>
              <w:t xml:space="preserve"> 89</w:t>
            </w:r>
            <w:r w:rsidR="00FE192A">
              <w:rPr>
                <w:szCs w:val="22"/>
                <w:lang w:val="pt-PT"/>
              </w:rPr>
              <w:t>,</w:t>
            </w:r>
            <w:r w:rsidRPr="00FE192A">
              <w:rPr>
                <w:szCs w:val="22"/>
                <w:lang w:val="pt-PT"/>
              </w:rPr>
              <w:t>8%</w:t>
            </w:r>
          </w:p>
        </w:tc>
        <w:tc>
          <w:tcPr>
            <w:tcW w:w="3402" w:type="dxa"/>
            <w:tcBorders>
              <w:top w:val="single" w:sz="4" w:space="0" w:color="auto"/>
              <w:left w:val="single" w:sz="4" w:space="0" w:color="auto"/>
              <w:bottom w:val="single" w:sz="4" w:space="0" w:color="auto"/>
            </w:tcBorders>
            <w:tcMar>
              <w:top w:w="15" w:type="dxa"/>
              <w:left w:w="108" w:type="dxa"/>
              <w:bottom w:w="0" w:type="dxa"/>
              <w:right w:w="108" w:type="dxa"/>
            </w:tcMar>
            <w:hideMark/>
          </w:tcPr>
          <w:p w14:paraId="5918C6AF" w14:textId="77777777" w:rsidR="00DC68EC" w:rsidRPr="00FE192A" w:rsidRDefault="00DC68EC" w:rsidP="00FE192A">
            <w:pPr>
              <w:pStyle w:val="Commentaire"/>
              <w:rPr>
                <w:szCs w:val="22"/>
                <w:lang w:val="pt-PT"/>
              </w:rPr>
            </w:pPr>
            <w:r w:rsidRPr="00FE192A">
              <w:rPr>
                <w:szCs w:val="22"/>
                <w:lang w:val="pt-PT"/>
              </w:rPr>
              <w:t>84</w:t>
            </w:r>
            <w:r w:rsidR="00FE192A">
              <w:rPr>
                <w:szCs w:val="22"/>
                <w:lang w:val="pt-PT"/>
              </w:rPr>
              <w:t>,</w:t>
            </w:r>
            <w:r w:rsidRPr="00FE192A">
              <w:rPr>
                <w:szCs w:val="22"/>
                <w:lang w:val="pt-PT"/>
              </w:rPr>
              <w:t xml:space="preserve">3% </w:t>
            </w:r>
            <w:r w:rsidR="00FE192A">
              <w:rPr>
                <w:szCs w:val="22"/>
                <w:lang w:val="pt-PT"/>
              </w:rPr>
              <w:t>a</w:t>
            </w:r>
            <w:r w:rsidRPr="00FE192A">
              <w:rPr>
                <w:szCs w:val="22"/>
                <w:lang w:val="pt-PT"/>
              </w:rPr>
              <w:t xml:space="preserve"> 86</w:t>
            </w:r>
            <w:r w:rsidR="00FE192A">
              <w:rPr>
                <w:szCs w:val="22"/>
                <w:lang w:val="pt-PT"/>
              </w:rPr>
              <w:t>,</w:t>
            </w:r>
            <w:r w:rsidRPr="00FE192A">
              <w:rPr>
                <w:szCs w:val="22"/>
                <w:lang w:val="pt-PT"/>
              </w:rPr>
              <w:t>0%</w:t>
            </w:r>
          </w:p>
        </w:tc>
      </w:tr>
      <w:tr w:rsidR="00DC68EC" w:rsidRPr="00FE192A" w14:paraId="15CA7DF4" w14:textId="77777777" w:rsidTr="00355678">
        <w:trPr>
          <w:trHeight w:val="397"/>
        </w:trPr>
        <w:tc>
          <w:tcPr>
            <w:tcW w:w="2400" w:type="dxa"/>
            <w:tcBorders>
              <w:top w:val="single" w:sz="4" w:space="0" w:color="auto"/>
              <w:right w:val="single" w:sz="4" w:space="0" w:color="auto"/>
            </w:tcBorders>
            <w:tcMar>
              <w:top w:w="15" w:type="dxa"/>
              <w:left w:w="108" w:type="dxa"/>
              <w:bottom w:w="0" w:type="dxa"/>
              <w:right w:w="108" w:type="dxa"/>
            </w:tcMar>
            <w:hideMark/>
          </w:tcPr>
          <w:p w14:paraId="3E4C0AF9" w14:textId="77777777" w:rsidR="00DC68EC" w:rsidRPr="00FE192A" w:rsidRDefault="00FE192A" w:rsidP="00FE192A">
            <w:pPr>
              <w:pStyle w:val="Commentaire"/>
              <w:rPr>
                <w:szCs w:val="22"/>
                <w:lang w:val="pt-PT"/>
              </w:rPr>
            </w:pPr>
            <w:r w:rsidRPr="00FE192A">
              <w:rPr>
                <w:szCs w:val="22"/>
                <w:lang w:val="pt-PT"/>
              </w:rPr>
              <w:t xml:space="preserve">Estudo </w:t>
            </w:r>
            <w:r w:rsidR="00DC68EC" w:rsidRPr="00FE192A">
              <w:rPr>
                <w:szCs w:val="22"/>
                <w:lang w:val="pt-PT"/>
              </w:rPr>
              <w:t>2 (</w:t>
            </w:r>
            <w:r w:rsidRPr="00FE192A">
              <w:rPr>
                <w:szCs w:val="22"/>
                <w:lang w:val="pt-PT"/>
              </w:rPr>
              <w:t>Corpo</w:t>
            </w:r>
            <w:r w:rsidR="00DC68EC" w:rsidRPr="00FE192A">
              <w:rPr>
                <w:szCs w:val="22"/>
                <w:lang w:val="pt-PT"/>
              </w:rPr>
              <w:t xml:space="preserve">) </w:t>
            </w:r>
            <w:r w:rsidRPr="00FE192A">
              <w:rPr>
                <w:szCs w:val="22"/>
                <w:lang w:val="pt-PT"/>
              </w:rPr>
              <w:t>geral</w:t>
            </w:r>
          </w:p>
        </w:tc>
        <w:tc>
          <w:tcPr>
            <w:tcW w:w="3402" w:type="dxa"/>
            <w:tcBorders>
              <w:top w:val="single" w:sz="4" w:space="0" w:color="auto"/>
              <w:left w:val="single" w:sz="4" w:space="0" w:color="auto"/>
              <w:right w:val="single" w:sz="4" w:space="0" w:color="auto"/>
            </w:tcBorders>
            <w:tcMar>
              <w:top w:w="15" w:type="dxa"/>
              <w:left w:w="108" w:type="dxa"/>
              <w:bottom w:w="0" w:type="dxa"/>
              <w:right w:w="108" w:type="dxa"/>
            </w:tcMar>
            <w:hideMark/>
          </w:tcPr>
          <w:p w14:paraId="064DC5DB" w14:textId="77777777" w:rsidR="00DC68EC" w:rsidRPr="00FE192A" w:rsidRDefault="00DC68EC" w:rsidP="00FE192A">
            <w:pPr>
              <w:pStyle w:val="Commentaire"/>
              <w:rPr>
                <w:szCs w:val="22"/>
                <w:lang w:val="pt-PT"/>
              </w:rPr>
            </w:pPr>
            <w:r w:rsidRPr="00FE192A">
              <w:rPr>
                <w:szCs w:val="22"/>
                <w:lang w:val="pt-PT"/>
              </w:rPr>
              <w:t>92</w:t>
            </w:r>
            <w:r w:rsidR="00FE192A">
              <w:rPr>
                <w:szCs w:val="22"/>
                <w:lang w:val="pt-PT"/>
              </w:rPr>
              <w:t>,</w:t>
            </w:r>
            <w:r w:rsidRPr="00FE192A">
              <w:rPr>
                <w:szCs w:val="22"/>
                <w:lang w:val="pt-PT"/>
              </w:rPr>
              <w:t xml:space="preserve">3% </w:t>
            </w:r>
            <w:r w:rsidR="00FE192A">
              <w:rPr>
                <w:szCs w:val="22"/>
                <w:lang w:val="pt-PT"/>
              </w:rPr>
              <w:t>a</w:t>
            </w:r>
            <w:r w:rsidRPr="00FE192A">
              <w:rPr>
                <w:szCs w:val="22"/>
                <w:lang w:val="pt-PT"/>
              </w:rPr>
              <w:t xml:space="preserve"> 95</w:t>
            </w:r>
            <w:r w:rsidR="00FE192A">
              <w:rPr>
                <w:szCs w:val="22"/>
                <w:lang w:val="pt-PT"/>
              </w:rPr>
              <w:t>,</w:t>
            </w:r>
            <w:r w:rsidRPr="00FE192A">
              <w:rPr>
                <w:szCs w:val="22"/>
                <w:lang w:val="pt-PT"/>
              </w:rPr>
              <w:t>5%</w:t>
            </w:r>
          </w:p>
        </w:tc>
        <w:tc>
          <w:tcPr>
            <w:tcW w:w="3402" w:type="dxa"/>
            <w:tcBorders>
              <w:top w:val="single" w:sz="4" w:space="0" w:color="auto"/>
              <w:left w:val="single" w:sz="4" w:space="0" w:color="auto"/>
            </w:tcBorders>
            <w:tcMar>
              <w:top w:w="15" w:type="dxa"/>
              <w:left w:w="108" w:type="dxa"/>
              <w:bottom w:w="0" w:type="dxa"/>
              <w:right w:w="108" w:type="dxa"/>
            </w:tcMar>
            <w:hideMark/>
          </w:tcPr>
          <w:p w14:paraId="70AC1C67" w14:textId="77777777" w:rsidR="00DC68EC" w:rsidRPr="00FE192A" w:rsidRDefault="00DC68EC" w:rsidP="00FE192A">
            <w:pPr>
              <w:pStyle w:val="Commentaire"/>
              <w:rPr>
                <w:szCs w:val="22"/>
                <w:lang w:val="pt-PT"/>
              </w:rPr>
            </w:pPr>
            <w:r w:rsidRPr="00FE192A">
              <w:rPr>
                <w:szCs w:val="22"/>
                <w:lang w:val="pt-PT"/>
              </w:rPr>
              <w:t>81</w:t>
            </w:r>
            <w:r w:rsidR="00FE192A">
              <w:rPr>
                <w:szCs w:val="22"/>
                <w:lang w:val="pt-PT"/>
              </w:rPr>
              <w:t>,</w:t>
            </w:r>
            <w:r w:rsidRPr="00FE192A">
              <w:rPr>
                <w:szCs w:val="22"/>
                <w:lang w:val="pt-PT"/>
              </w:rPr>
              <w:t xml:space="preserve">3% </w:t>
            </w:r>
            <w:r w:rsidR="00FE192A">
              <w:rPr>
                <w:szCs w:val="22"/>
                <w:lang w:val="pt-PT"/>
              </w:rPr>
              <w:t>a</w:t>
            </w:r>
            <w:r w:rsidRPr="00FE192A">
              <w:rPr>
                <w:szCs w:val="22"/>
                <w:lang w:val="pt-PT"/>
              </w:rPr>
              <w:t xml:space="preserve"> 85</w:t>
            </w:r>
            <w:r w:rsidR="00FE192A">
              <w:rPr>
                <w:szCs w:val="22"/>
                <w:lang w:val="pt-PT"/>
              </w:rPr>
              <w:t>,</w:t>
            </w:r>
            <w:r w:rsidRPr="00FE192A">
              <w:rPr>
                <w:szCs w:val="22"/>
                <w:lang w:val="pt-PT"/>
              </w:rPr>
              <w:t>0%</w:t>
            </w:r>
          </w:p>
        </w:tc>
      </w:tr>
      <w:tr w:rsidR="00DC68EC" w:rsidRPr="00FE192A" w14:paraId="5D397E96" w14:textId="77777777" w:rsidTr="00355678">
        <w:trPr>
          <w:trHeight w:val="397"/>
        </w:trPr>
        <w:tc>
          <w:tcPr>
            <w:tcW w:w="2400" w:type="dxa"/>
            <w:tcBorders>
              <w:right w:val="single" w:sz="4" w:space="0" w:color="auto"/>
            </w:tcBorders>
            <w:tcMar>
              <w:top w:w="15" w:type="dxa"/>
              <w:left w:w="108" w:type="dxa"/>
              <w:bottom w:w="0" w:type="dxa"/>
              <w:right w:w="108" w:type="dxa"/>
            </w:tcMar>
            <w:vAlign w:val="center"/>
            <w:hideMark/>
          </w:tcPr>
          <w:p w14:paraId="144EA7B9" w14:textId="77777777" w:rsidR="00DC68EC" w:rsidRPr="00FE192A" w:rsidRDefault="00FE192A" w:rsidP="00FE192A">
            <w:pPr>
              <w:pStyle w:val="Commentaire"/>
              <w:rPr>
                <w:szCs w:val="22"/>
                <w:lang w:val="pt-PT"/>
              </w:rPr>
            </w:pPr>
            <w:r w:rsidRPr="00FE192A">
              <w:rPr>
                <w:szCs w:val="22"/>
                <w:lang w:val="pt-PT"/>
              </w:rPr>
              <w:lastRenderedPageBreak/>
              <w:t>Cabeça</w:t>
            </w:r>
            <w:r w:rsidR="00DC68EC" w:rsidRPr="00FE192A">
              <w:rPr>
                <w:szCs w:val="22"/>
                <w:lang w:val="pt-PT"/>
              </w:rPr>
              <w:t xml:space="preserve"> &amp; </w:t>
            </w:r>
            <w:r w:rsidRPr="00FE192A">
              <w:rPr>
                <w:szCs w:val="22"/>
                <w:lang w:val="pt-PT"/>
              </w:rPr>
              <w:t>Pescoço</w:t>
            </w:r>
            <w:r w:rsidR="00DC68EC" w:rsidRPr="00FE192A">
              <w:rPr>
                <w:szCs w:val="22"/>
                <w:lang w:val="pt-PT"/>
              </w:rPr>
              <w:t> </w:t>
            </w:r>
          </w:p>
        </w:tc>
        <w:tc>
          <w:tcPr>
            <w:tcW w:w="3402" w:type="dxa"/>
            <w:tcBorders>
              <w:left w:val="single" w:sz="4" w:space="0" w:color="auto"/>
              <w:right w:val="single" w:sz="4" w:space="0" w:color="auto"/>
            </w:tcBorders>
            <w:tcMar>
              <w:top w:w="15" w:type="dxa"/>
              <w:left w:w="108" w:type="dxa"/>
              <w:bottom w:w="0" w:type="dxa"/>
              <w:right w:w="108" w:type="dxa"/>
            </w:tcMar>
            <w:hideMark/>
          </w:tcPr>
          <w:p w14:paraId="288532E2" w14:textId="77777777" w:rsidR="00DC68EC" w:rsidRPr="00FE192A" w:rsidRDefault="00DC68EC" w:rsidP="00FE192A">
            <w:pPr>
              <w:pStyle w:val="Commentaire"/>
              <w:rPr>
                <w:szCs w:val="22"/>
                <w:lang w:val="pt-PT"/>
              </w:rPr>
            </w:pPr>
            <w:r w:rsidRPr="00FE192A">
              <w:rPr>
                <w:szCs w:val="22"/>
                <w:lang w:val="pt-PT"/>
              </w:rPr>
              <w:t>89</w:t>
            </w:r>
            <w:r w:rsidR="00FE192A">
              <w:rPr>
                <w:szCs w:val="22"/>
                <w:lang w:val="pt-PT"/>
              </w:rPr>
              <w:t>,</w:t>
            </w:r>
            <w:r w:rsidRPr="00FE192A">
              <w:rPr>
                <w:szCs w:val="22"/>
                <w:lang w:val="pt-PT"/>
              </w:rPr>
              <w:t xml:space="preserve">5% </w:t>
            </w:r>
            <w:r w:rsidR="00FE192A">
              <w:rPr>
                <w:szCs w:val="22"/>
                <w:lang w:val="pt-PT"/>
              </w:rPr>
              <w:t>a</w:t>
            </w:r>
            <w:r w:rsidRPr="00FE192A">
              <w:rPr>
                <w:szCs w:val="22"/>
                <w:lang w:val="pt-PT"/>
              </w:rPr>
              <w:t xml:space="preserve"> 100%</w:t>
            </w:r>
          </w:p>
        </w:tc>
        <w:tc>
          <w:tcPr>
            <w:tcW w:w="3402" w:type="dxa"/>
            <w:tcBorders>
              <w:left w:val="single" w:sz="4" w:space="0" w:color="auto"/>
            </w:tcBorders>
            <w:tcMar>
              <w:top w:w="15" w:type="dxa"/>
              <w:left w:w="108" w:type="dxa"/>
              <w:bottom w:w="0" w:type="dxa"/>
              <w:right w:w="108" w:type="dxa"/>
            </w:tcMar>
            <w:hideMark/>
          </w:tcPr>
          <w:p w14:paraId="18FDD74E" w14:textId="77777777" w:rsidR="00DC68EC" w:rsidRPr="00FE192A" w:rsidRDefault="00DC68EC" w:rsidP="00FE192A">
            <w:pPr>
              <w:pStyle w:val="Commentaire"/>
              <w:rPr>
                <w:szCs w:val="22"/>
                <w:lang w:val="pt-PT"/>
              </w:rPr>
            </w:pPr>
            <w:r w:rsidRPr="00FE192A">
              <w:rPr>
                <w:szCs w:val="22"/>
                <w:lang w:val="pt-PT"/>
              </w:rPr>
              <w:t>70</w:t>
            </w:r>
            <w:r w:rsidR="00FE192A">
              <w:rPr>
                <w:szCs w:val="22"/>
                <w:lang w:val="pt-PT"/>
              </w:rPr>
              <w:t>,</w:t>
            </w:r>
            <w:r w:rsidRPr="00FE192A">
              <w:rPr>
                <w:szCs w:val="22"/>
                <w:lang w:val="pt-PT"/>
              </w:rPr>
              <w:t xml:space="preserve">6% </w:t>
            </w:r>
            <w:r w:rsidR="00FE192A">
              <w:rPr>
                <w:szCs w:val="22"/>
                <w:lang w:val="pt-PT"/>
              </w:rPr>
              <w:t>a</w:t>
            </w:r>
            <w:r w:rsidRPr="00FE192A">
              <w:rPr>
                <w:szCs w:val="22"/>
                <w:lang w:val="pt-PT"/>
              </w:rPr>
              <w:t xml:space="preserve"> 94</w:t>
            </w:r>
            <w:r w:rsidR="00FE192A">
              <w:rPr>
                <w:szCs w:val="22"/>
                <w:lang w:val="pt-PT"/>
              </w:rPr>
              <w:t>,</w:t>
            </w:r>
            <w:r w:rsidRPr="00FE192A">
              <w:rPr>
                <w:szCs w:val="22"/>
                <w:lang w:val="pt-PT"/>
              </w:rPr>
              <w:t>1%</w:t>
            </w:r>
          </w:p>
        </w:tc>
      </w:tr>
      <w:tr w:rsidR="00DC68EC" w:rsidRPr="00FE192A" w14:paraId="0C681769" w14:textId="77777777" w:rsidTr="00355678">
        <w:trPr>
          <w:trHeight w:val="397"/>
        </w:trPr>
        <w:tc>
          <w:tcPr>
            <w:tcW w:w="2400" w:type="dxa"/>
            <w:tcBorders>
              <w:right w:val="single" w:sz="4" w:space="0" w:color="auto"/>
            </w:tcBorders>
            <w:tcMar>
              <w:top w:w="15" w:type="dxa"/>
              <w:left w:w="108" w:type="dxa"/>
              <w:bottom w:w="0" w:type="dxa"/>
              <w:right w:w="108" w:type="dxa"/>
            </w:tcMar>
            <w:vAlign w:val="center"/>
            <w:hideMark/>
          </w:tcPr>
          <w:p w14:paraId="01BA23A0" w14:textId="77777777" w:rsidR="00DC68EC" w:rsidRPr="00FE192A" w:rsidRDefault="00FE192A" w:rsidP="00FE192A">
            <w:pPr>
              <w:pStyle w:val="Commentaire"/>
              <w:rPr>
                <w:szCs w:val="22"/>
                <w:lang w:val="pt-PT"/>
              </w:rPr>
            </w:pPr>
            <w:r w:rsidRPr="00FE192A">
              <w:rPr>
                <w:szCs w:val="22"/>
                <w:lang w:val="pt-PT"/>
              </w:rPr>
              <w:t>Tó</w:t>
            </w:r>
            <w:r w:rsidR="00DC68EC" w:rsidRPr="00FE192A">
              <w:rPr>
                <w:szCs w:val="22"/>
                <w:lang w:val="pt-PT"/>
              </w:rPr>
              <w:t>rax</w:t>
            </w:r>
          </w:p>
        </w:tc>
        <w:tc>
          <w:tcPr>
            <w:tcW w:w="3402" w:type="dxa"/>
            <w:tcBorders>
              <w:left w:val="single" w:sz="4" w:space="0" w:color="auto"/>
              <w:right w:val="single" w:sz="4" w:space="0" w:color="auto"/>
            </w:tcBorders>
            <w:tcMar>
              <w:top w:w="15" w:type="dxa"/>
              <w:left w:w="108" w:type="dxa"/>
              <w:bottom w:w="0" w:type="dxa"/>
              <w:right w:w="108" w:type="dxa"/>
            </w:tcMar>
            <w:hideMark/>
          </w:tcPr>
          <w:p w14:paraId="5CF57083" w14:textId="77777777" w:rsidR="00DC68EC" w:rsidRPr="00FE192A" w:rsidRDefault="00DC68EC" w:rsidP="00FE192A">
            <w:pPr>
              <w:pStyle w:val="Commentaire"/>
              <w:rPr>
                <w:szCs w:val="22"/>
                <w:lang w:val="pt-PT"/>
              </w:rPr>
            </w:pPr>
            <w:r w:rsidRPr="00FE192A">
              <w:rPr>
                <w:szCs w:val="22"/>
                <w:lang w:val="pt-PT"/>
              </w:rPr>
              <w:t>88</w:t>
            </w:r>
            <w:r w:rsidR="00FE192A">
              <w:rPr>
                <w:szCs w:val="22"/>
                <w:lang w:val="pt-PT"/>
              </w:rPr>
              <w:t>,</w:t>
            </w:r>
            <w:r w:rsidRPr="00FE192A">
              <w:rPr>
                <w:szCs w:val="22"/>
                <w:lang w:val="pt-PT"/>
              </w:rPr>
              <w:t xml:space="preserve">3% </w:t>
            </w:r>
            <w:r w:rsidR="00FE192A">
              <w:rPr>
                <w:szCs w:val="22"/>
                <w:lang w:val="pt-PT"/>
              </w:rPr>
              <w:t>a</w:t>
            </w:r>
            <w:r w:rsidRPr="00FE192A">
              <w:rPr>
                <w:szCs w:val="22"/>
                <w:lang w:val="pt-PT"/>
              </w:rPr>
              <w:t xml:space="preserve"> 93</w:t>
            </w:r>
            <w:r w:rsidR="00FE192A">
              <w:rPr>
                <w:szCs w:val="22"/>
                <w:lang w:val="pt-PT"/>
              </w:rPr>
              <w:t>,</w:t>
            </w:r>
            <w:r w:rsidRPr="00FE192A">
              <w:rPr>
                <w:szCs w:val="22"/>
                <w:lang w:val="pt-PT"/>
              </w:rPr>
              <w:t>2%</w:t>
            </w:r>
          </w:p>
        </w:tc>
        <w:tc>
          <w:tcPr>
            <w:tcW w:w="3402" w:type="dxa"/>
            <w:tcBorders>
              <w:left w:val="single" w:sz="4" w:space="0" w:color="auto"/>
            </w:tcBorders>
            <w:tcMar>
              <w:top w:w="15" w:type="dxa"/>
              <w:left w:w="108" w:type="dxa"/>
              <w:bottom w:w="0" w:type="dxa"/>
              <w:right w:w="108" w:type="dxa"/>
            </w:tcMar>
            <w:hideMark/>
          </w:tcPr>
          <w:p w14:paraId="4EEA450E" w14:textId="77777777" w:rsidR="00DC68EC" w:rsidRPr="00FE192A" w:rsidRDefault="00DC68EC" w:rsidP="00FE192A">
            <w:pPr>
              <w:pStyle w:val="Commentaire"/>
              <w:rPr>
                <w:szCs w:val="22"/>
                <w:lang w:val="pt-PT"/>
              </w:rPr>
            </w:pPr>
            <w:r w:rsidRPr="00FE192A">
              <w:rPr>
                <w:szCs w:val="22"/>
                <w:lang w:val="pt-PT"/>
              </w:rPr>
              <w:t>69</w:t>
            </w:r>
            <w:r w:rsidR="00FE192A">
              <w:rPr>
                <w:szCs w:val="22"/>
                <w:lang w:val="pt-PT"/>
              </w:rPr>
              <w:t>,</w:t>
            </w:r>
            <w:r w:rsidRPr="00FE192A">
              <w:rPr>
                <w:szCs w:val="22"/>
                <w:lang w:val="pt-PT"/>
              </w:rPr>
              <w:t xml:space="preserve">8% </w:t>
            </w:r>
            <w:r w:rsidR="00FE192A">
              <w:rPr>
                <w:szCs w:val="22"/>
                <w:lang w:val="pt-PT"/>
              </w:rPr>
              <w:t>a</w:t>
            </w:r>
            <w:r w:rsidRPr="00FE192A">
              <w:rPr>
                <w:szCs w:val="22"/>
                <w:lang w:val="pt-PT"/>
              </w:rPr>
              <w:t xml:space="preserve"> 73</w:t>
            </w:r>
            <w:r w:rsidR="00FE192A">
              <w:rPr>
                <w:szCs w:val="22"/>
                <w:lang w:val="pt-PT"/>
              </w:rPr>
              <w:t>,</w:t>
            </w:r>
            <w:r w:rsidRPr="00FE192A">
              <w:rPr>
                <w:szCs w:val="22"/>
                <w:lang w:val="pt-PT"/>
              </w:rPr>
              <w:t>2%</w:t>
            </w:r>
          </w:p>
        </w:tc>
      </w:tr>
      <w:tr w:rsidR="00DC68EC" w:rsidRPr="00FE192A" w14:paraId="024E9A21" w14:textId="77777777" w:rsidTr="00355678">
        <w:trPr>
          <w:trHeight w:val="397"/>
        </w:trPr>
        <w:tc>
          <w:tcPr>
            <w:tcW w:w="2400" w:type="dxa"/>
            <w:tcBorders>
              <w:right w:val="single" w:sz="4" w:space="0" w:color="auto"/>
            </w:tcBorders>
            <w:tcMar>
              <w:top w:w="15" w:type="dxa"/>
              <w:left w:w="108" w:type="dxa"/>
              <w:bottom w:w="0" w:type="dxa"/>
              <w:right w:w="108" w:type="dxa"/>
            </w:tcMar>
            <w:vAlign w:val="center"/>
            <w:hideMark/>
          </w:tcPr>
          <w:p w14:paraId="1056CB26" w14:textId="77777777" w:rsidR="00DC68EC" w:rsidRPr="00FE192A" w:rsidRDefault="00FE192A" w:rsidP="00DC68EC">
            <w:pPr>
              <w:pStyle w:val="Commentaire"/>
              <w:rPr>
                <w:szCs w:val="22"/>
                <w:lang w:val="pt-PT"/>
              </w:rPr>
            </w:pPr>
            <w:r w:rsidRPr="00FE192A">
              <w:rPr>
                <w:szCs w:val="22"/>
                <w:lang w:val="pt-PT"/>
              </w:rPr>
              <w:t>Pé</w:t>
            </w:r>
            <w:r w:rsidR="00DC68EC" w:rsidRPr="00FE192A">
              <w:rPr>
                <w:szCs w:val="22"/>
                <w:lang w:val="pt-PT"/>
              </w:rPr>
              <w:t>lvis </w:t>
            </w:r>
          </w:p>
        </w:tc>
        <w:tc>
          <w:tcPr>
            <w:tcW w:w="3402" w:type="dxa"/>
            <w:tcBorders>
              <w:left w:val="single" w:sz="4" w:space="0" w:color="auto"/>
              <w:right w:val="single" w:sz="4" w:space="0" w:color="auto"/>
            </w:tcBorders>
            <w:tcMar>
              <w:top w:w="15" w:type="dxa"/>
              <w:left w:w="108" w:type="dxa"/>
              <w:bottom w:w="0" w:type="dxa"/>
              <w:right w:w="108" w:type="dxa"/>
            </w:tcMar>
            <w:hideMark/>
          </w:tcPr>
          <w:p w14:paraId="6CBC2687" w14:textId="77777777" w:rsidR="00DC68EC" w:rsidRPr="00FE192A" w:rsidRDefault="00DC68EC" w:rsidP="00FE192A">
            <w:pPr>
              <w:pStyle w:val="Commentaire"/>
              <w:rPr>
                <w:szCs w:val="22"/>
                <w:lang w:val="pt-PT"/>
              </w:rPr>
            </w:pPr>
            <w:r w:rsidRPr="00FE192A">
              <w:rPr>
                <w:szCs w:val="22"/>
                <w:lang w:val="pt-PT"/>
              </w:rPr>
              <w:t>91</w:t>
            </w:r>
            <w:r w:rsidR="00FE192A">
              <w:rPr>
                <w:szCs w:val="22"/>
                <w:lang w:val="pt-PT"/>
              </w:rPr>
              <w:t>,</w:t>
            </w:r>
            <w:r w:rsidRPr="00FE192A">
              <w:rPr>
                <w:szCs w:val="22"/>
                <w:lang w:val="pt-PT"/>
              </w:rPr>
              <w:t xml:space="preserve">7% </w:t>
            </w:r>
            <w:r w:rsidR="00FE192A">
              <w:rPr>
                <w:szCs w:val="22"/>
                <w:lang w:val="pt-PT"/>
              </w:rPr>
              <w:t>a</w:t>
            </w:r>
            <w:r w:rsidRPr="00FE192A">
              <w:rPr>
                <w:szCs w:val="22"/>
                <w:lang w:val="pt-PT"/>
              </w:rPr>
              <w:t xml:space="preserve"> 100%</w:t>
            </w:r>
          </w:p>
        </w:tc>
        <w:tc>
          <w:tcPr>
            <w:tcW w:w="3402" w:type="dxa"/>
            <w:tcBorders>
              <w:left w:val="single" w:sz="4" w:space="0" w:color="auto"/>
            </w:tcBorders>
            <w:tcMar>
              <w:top w:w="15" w:type="dxa"/>
              <w:left w:w="108" w:type="dxa"/>
              <w:bottom w:w="0" w:type="dxa"/>
              <w:right w:w="108" w:type="dxa"/>
            </w:tcMar>
            <w:hideMark/>
          </w:tcPr>
          <w:p w14:paraId="091EEBF4" w14:textId="77777777" w:rsidR="00DC68EC" w:rsidRPr="00FE192A" w:rsidRDefault="00DC68EC" w:rsidP="00FE192A">
            <w:pPr>
              <w:pStyle w:val="Commentaire"/>
              <w:rPr>
                <w:szCs w:val="22"/>
                <w:lang w:val="pt-PT"/>
              </w:rPr>
            </w:pPr>
            <w:r w:rsidRPr="00FE192A">
              <w:rPr>
                <w:szCs w:val="22"/>
                <w:lang w:val="pt-PT"/>
              </w:rPr>
              <w:t>87</w:t>
            </w:r>
            <w:r w:rsidR="00FE192A">
              <w:rPr>
                <w:szCs w:val="22"/>
                <w:lang w:val="pt-PT"/>
              </w:rPr>
              <w:t>,</w:t>
            </w:r>
            <w:r w:rsidRPr="00FE192A">
              <w:rPr>
                <w:szCs w:val="22"/>
                <w:lang w:val="pt-PT"/>
              </w:rPr>
              <w:t xml:space="preserve">5% </w:t>
            </w:r>
            <w:r w:rsidR="00FE192A">
              <w:rPr>
                <w:szCs w:val="22"/>
                <w:lang w:val="pt-PT"/>
              </w:rPr>
              <w:t>a</w:t>
            </w:r>
            <w:r w:rsidRPr="00FE192A">
              <w:rPr>
                <w:szCs w:val="22"/>
                <w:lang w:val="pt-PT"/>
              </w:rPr>
              <w:t xml:space="preserve"> 94</w:t>
            </w:r>
            <w:r w:rsidR="00FE192A">
              <w:rPr>
                <w:szCs w:val="22"/>
                <w:lang w:val="pt-PT"/>
              </w:rPr>
              <w:t>,</w:t>
            </w:r>
            <w:r w:rsidRPr="00FE192A">
              <w:rPr>
                <w:szCs w:val="22"/>
                <w:lang w:val="pt-PT"/>
              </w:rPr>
              <w:t>6%</w:t>
            </w:r>
          </w:p>
        </w:tc>
      </w:tr>
      <w:tr w:rsidR="00DC68EC" w:rsidRPr="00FE192A" w14:paraId="50F61035" w14:textId="77777777" w:rsidTr="00355678">
        <w:trPr>
          <w:trHeight w:val="397"/>
        </w:trPr>
        <w:tc>
          <w:tcPr>
            <w:tcW w:w="2400" w:type="dxa"/>
            <w:tcBorders>
              <w:right w:val="single" w:sz="4" w:space="0" w:color="auto"/>
            </w:tcBorders>
            <w:tcMar>
              <w:top w:w="15" w:type="dxa"/>
              <w:left w:w="108" w:type="dxa"/>
              <w:bottom w:w="0" w:type="dxa"/>
              <w:right w:w="108" w:type="dxa"/>
            </w:tcMar>
            <w:vAlign w:val="center"/>
            <w:hideMark/>
          </w:tcPr>
          <w:p w14:paraId="1C7B9718" w14:textId="77777777" w:rsidR="00DC68EC" w:rsidRPr="00FE192A" w:rsidRDefault="00FE192A" w:rsidP="00DC68EC">
            <w:pPr>
              <w:pStyle w:val="Commentaire"/>
              <w:rPr>
                <w:szCs w:val="22"/>
                <w:lang w:val="pt-PT"/>
              </w:rPr>
            </w:pPr>
            <w:r w:rsidRPr="00FE192A">
              <w:rPr>
                <w:szCs w:val="22"/>
                <w:lang w:val="pt-PT"/>
              </w:rPr>
              <w:t>Abdómen</w:t>
            </w:r>
          </w:p>
        </w:tc>
        <w:tc>
          <w:tcPr>
            <w:tcW w:w="3402" w:type="dxa"/>
            <w:tcBorders>
              <w:left w:val="single" w:sz="4" w:space="0" w:color="auto"/>
              <w:right w:val="single" w:sz="4" w:space="0" w:color="auto"/>
            </w:tcBorders>
            <w:tcMar>
              <w:top w:w="15" w:type="dxa"/>
              <w:left w:w="108" w:type="dxa"/>
              <w:bottom w:w="0" w:type="dxa"/>
              <w:right w:w="108" w:type="dxa"/>
            </w:tcMar>
            <w:hideMark/>
          </w:tcPr>
          <w:p w14:paraId="4C60228D" w14:textId="77777777" w:rsidR="00DC68EC" w:rsidRPr="00FE192A" w:rsidRDefault="00DC68EC" w:rsidP="00FE192A">
            <w:pPr>
              <w:pStyle w:val="Commentaire"/>
              <w:rPr>
                <w:szCs w:val="22"/>
                <w:lang w:val="pt-PT"/>
              </w:rPr>
            </w:pPr>
            <w:r w:rsidRPr="00FE192A">
              <w:rPr>
                <w:szCs w:val="22"/>
                <w:lang w:val="pt-PT"/>
              </w:rPr>
              <w:t>94</w:t>
            </w:r>
            <w:r w:rsidR="00FE192A">
              <w:rPr>
                <w:szCs w:val="22"/>
                <w:lang w:val="pt-PT"/>
              </w:rPr>
              <w:t>,</w:t>
            </w:r>
            <w:r w:rsidRPr="00FE192A">
              <w:rPr>
                <w:szCs w:val="22"/>
                <w:lang w:val="pt-PT"/>
              </w:rPr>
              <w:t xml:space="preserve">6% </w:t>
            </w:r>
            <w:r w:rsidR="00FE192A">
              <w:rPr>
                <w:szCs w:val="22"/>
                <w:lang w:val="pt-PT"/>
              </w:rPr>
              <w:t>a</w:t>
            </w:r>
            <w:r w:rsidRPr="00FE192A">
              <w:rPr>
                <w:szCs w:val="22"/>
                <w:lang w:val="pt-PT"/>
              </w:rPr>
              <w:t xml:space="preserve"> 95</w:t>
            </w:r>
            <w:r w:rsidR="00FE192A">
              <w:rPr>
                <w:szCs w:val="22"/>
                <w:lang w:val="pt-PT"/>
              </w:rPr>
              <w:t>,</w:t>
            </w:r>
            <w:r w:rsidRPr="00FE192A">
              <w:rPr>
                <w:szCs w:val="22"/>
                <w:lang w:val="pt-PT"/>
              </w:rPr>
              <w:t>2%</w:t>
            </w:r>
          </w:p>
        </w:tc>
        <w:tc>
          <w:tcPr>
            <w:tcW w:w="3402" w:type="dxa"/>
            <w:tcBorders>
              <w:left w:val="single" w:sz="4" w:space="0" w:color="auto"/>
            </w:tcBorders>
            <w:tcMar>
              <w:top w:w="15" w:type="dxa"/>
              <w:left w:w="108" w:type="dxa"/>
              <w:bottom w:w="0" w:type="dxa"/>
              <w:right w:w="108" w:type="dxa"/>
            </w:tcMar>
            <w:hideMark/>
          </w:tcPr>
          <w:p w14:paraId="1F1A59DC" w14:textId="77777777" w:rsidR="00DC68EC" w:rsidRPr="00FE192A" w:rsidRDefault="00DC68EC" w:rsidP="00FE192A">
            <w:pPr>
              <w:pStyle w:val="Commentaire"/>
              <w:rPr>
                <w:szCs w:val="22"/>
                <w:lang w:val="pt-PT"/>
              </w:rPr>
            </w:pPr>
            <w:r w:rsidRPr="00FE192A">
              <w:rPr>
                <w:szCs w:val="22"/>
                <w:lang w:val="pt-PT"/>
              </w:rPr>
              <w:t>84</w:t>
            </w:r>
            <w:r w:rsidR="00FE192A">
              <w:rPr>
                <w:szCs w:val="22"/>
                <w:lang w:val="pt-PT"/>
              </w:rPr>
              <w:t>,</w:t>
            </w:r>
            <w:r w:rsidRPr="00FE192A">
              <w:rPr>
                <w:szCs w:val="22"/>
                <w:lang w:val="pt-PT"/>
              </w:rPr>
              <w:t xml:space="preserve">0% </w:t>
            </w:r>
            <w:r w:rsidR="00FE192A">
              <w:rPr>
                <w:szCs w:val="22"/>
                <w:lang w:val="pt-PT"/>
              </w:rPr>
              <w:t>a</w:t>
            </w:r>
            <w:r w:rsidRPr="00FE192A">
              <w:rPr>
                <w:szCs w:val="22"/>
                <w:lang w:val="pt-PT"/>
              </w:rPr>
              <w:t xml:space="preserve"> 87</w:t>
            </w:r>
            <w:r w:rsidR="00FE192A">
              <w:rPr>
                <w:szCs w:val="22"/>
                <w:lang w:val="pt-PT"/>
              </w:rPr>
              <w:t>,</w:t>
            </w:r>
            <w:r w:rsidRPr="00FE192A">
              <w:rPr>
                <w:szCs w:val="22"/>
                <w:lang w:val="pt-PT"/>
              </w:rPr>
              <w:t>2%</w:t>
            </w:r>
          </w:p>
        </w:tc>
      </w:tr>
      <w:tr w:rsidR="00DC68EC" w:rsidRPr="00FE192A" w14:paraId="79A52ED3" w14:textId="77777777" w:rsidTr="00355678">
        <w:trPr>
          <w:trHeight w:val="397"/>
        </w:trPr>
        <w:tc>
          <w:tcPr>
            <w:tcW w:w="2400" w:type="dxa"/>
            <w:tcBorders>
              <w:bottom w:val="single" w:sz="4" w:space="0" w:color="auto"/>
              <w:right w:val="single" w:sz="4" w:space="0" w:color="auto"/>
            </w:tcBorders>
            <w:tcMar>
              <w:top w:w="15" w:type="dxa"/>
              <w:left w:w="108" w:type="dxa"/>
              <w:bottom w:w="0" w:type="dxa"/>
              <w:right w:w="108" w:type="dxa"/>
            </w:tcMar>
            <w:vAlign w:val="center"/>
            <w:hideMark/>
          </w:tcPr>
          <w:p w14:paraId="0AD89F71" w14:textId="77777777" w:rsidR="00DC68EC" w:rsidRPr="00FE192A" w:rsidRDefault="00FE192A" w:rsidP="00DC68EC">
            <w:pPr>
              <w:pStyle w:val="Commentaire"/>
              <w:rPr>
                <w:szCs w:val="22"/>
                <w:lang w:val="pt-PT"/>
              </w:rPr>
            </w:pPr>
            <w:proofErr w:type="spellStart"/>
            <w:r>
              <w:t>Musculoesquelético</w:t>
            </w:r>
            <w:proofErr w:type="spellEnd"/>
          </w:p>
        </w:tc>
        <w:tc>
          <w:tcPr>
            <w:tcW w:w="3402" w:type="dxa"/>
            <w:tcBorders>
              <w:left w:val="single" w:sz="4" w:space="0" w:color="auto"/>
              <w:bottom w:val="single" w:sz="4" w:space="0" w:color="auto"/>
              <w:right w:val="single" w:sz="4" w:space="0" w:color="auto"/>
            </w:tcBorders>
            <w:tcMar>
              <w:top w:w="15" w:type="dxa"/>
              <w:left w:w="108" w:type="dxa"/>
              <w:bottom w:w="0" w:type="dxa"/>
              <w:right w:w="108" w:type="dxa"/>
            </w:tcMar>
            <w:hideMark/>
          </w:tcPr>
          <w:p w14:paraId="336971E4" w14:textId="77777777" w:rsidR="00DC68EC" w:rsidRPr="00FE192A" w:rsidRDefault="00DC68EC" w:rsidP="00DC68EC">
            <w:pPr>
              <w:pStyle w:val="Commentaire"/>
              <w:rPr>
                <w:szCs w:val="22"/>
                <w:lang w:val="pt-PT"/>
              </w:rPr>
            </w:pPr>
            <w:r w:rsidRPr="00FE192A">
              <w:rPr>
                <w:szCs w:val="22"/>
                <w:lang w:val="pt-PT"/>
              </w:rPr>
              <w:t>100%</w:t>
            </w:r>
          </w:p>
        </w:tc>
        <w:tc>
          <w:tcPr>
            <w:tcW w:w="3402" w:type="dxa"/>
            <w:tcBorders>
              <w:left w:val="single" w:sz="4" w:space="0" w:color="auto"/>
              <w:bottom w:val="single" w:sz="4" w:space="0" w:color="auto"/>
            </w:tcBorders>
            <w:tcMar>
              <w:top w:w="15" w:type="dxa"/>
              <w:left w:w="108" w:type="dxa"/>
              <w:bottom w:w="0" w:type="dxa"/>
              <w:right w:w="108" w:type="dxa"/>
            </w:tcMar>
            <w:hideMark/>
          </w:tcPr>
          <w:p w14:paraId="6F430860" w14:textId="77777777" w:rsidR="00DC68EC" w:rsidRPr="00FE192A" w:rsidRDefault="00DC68EC" w:rsidP="00DC68EC">
            <w:pPr>
              <w:pStyle w:val="Commentaire"/>
              <w:rPr>
                <w:szCs w:val="22"/>
                <w:lang w:val="pt-PT"/>
              </w:rPr>
            </w:pPr>
            <w:r w:rsidRPr="00FE192A">
              <w:rPr>
                <w:szCs w:val="22"/>
                <w:lang w:val="pt-PT"/>
              </w:rPr>
              <w:t>100%</w:t>
            </w:r>
          </w:p>
        </w:tc>
      </w:tr>
    </w:tbl>
    <w:p w14:paraId="510260D8" w14:textId="77777777" w:rsidR="00DC68EC" w:rsidRPr="00AA4617" w:rsidRDefault="00DC68EC" w:rsidP="00DC68EC">
      <w:pPr>
        <w:pStyle w:val="Commentaire"/>
        <w:rPr>
          <w:lang w:val="pt-PT"/>
        </w:rPr>
      </w:pPr>
      <w:r w:rsidRPr="00AA4617">
        <w:rPr>
          <w:lang w:val="pt-PT"/>
        </w:rPr>
        <w:t>*</w:t>
      </w:r>
      <w:r w:rsidR="00FE192A" w:rsidRPr="00AA4617">
        <w:rPr>
          <w:lang w:val="pt-PT"/>
        </w:rPr>
        <w:t>Intervalo de valores de acordo com o leitor (3 leitores por região</w:t>
      </w:r>
      <w:r w:rsidRPr="00AA4617">
        <w:rPr>
          <w:lang w:val="pt-PT"/>
        </w:rPr>
        <w:t>)</w:t>
      </w:r>
    </w:p>
    <w:p w14:paraId="634A129D" w14:textId="77777777" w:rsidR="00DC68EC" w:rsidRDefault="00DC68EC" w:rsidP="00071AB6">
      <w:pPr>
        <w:pStyle w:val="CommentText1"/>
        <w:rPr>
          <w:sz w:val="22"/>
          <w:szCs w:val="22"/>
        </w:rPr>
      </w:pPr>
    </w:p>
    <w:p w14:paraId="2BB8EA34" w14:textId="77777777" w:rsidR="00071AB6" w:rsidRDefault="00071AB6" w:rsidP="00071AB6">
      <w:pPr>
        <w:keepNext/>
        <w:keepLines/>
        <w:rPr>
          <w:i/>
          <w:iCs/>
          <w:szCs w:val="22"/>
        </w:rPr>
      </w:pPr>
      <w:r>
        <w:rPr>
          <w:i/>
          <w:iCs/>
          <w:szCs w:val="22"/>
        </w:rPr>
        <w:t>População pediátrica</w:t>
      </w:r>
    </w:p>
    <w:p w14:paraId="6FFD8635" w14:textId="2E0EB938" w:rsidR="00071AB6" w:rsidRDefault="00071AB6" w:rsidP="00071AB6">
      <w:r>
        <w:t>Um estudo exploratório (Estudo 3) com uma dose única de gadopiclenol (0,1</w:t>
      </w:r>
      <w:r w:rsidR="006E4314">
        <w:t> </w:t>
      </w:r>
      <w:r>
        <w:t>ml/kg de PC, equivalente a 0,05</w:t>
      </w:r>
      <w:r w:rsidR="006E4314">
        <w:t> </w:t>
      </w:r>
      <w:r>
        <w:t>mmol/kg de PC) incluiu 80 doentes pediátricos com idades compreendidas entre os 2 e os 17 anos, com 60 doentes submetidos a IRM do SNC e 20 doentes submetidos a IRM do corpo.</w:t>
      </w:r>
    </w:p>
    <w:p w14:paraId="6C129DBB" w14:textId="77777777" w:rsidR="00071AB6" w:rsidRDefault="00071AB6" w:rsidP="00071AB6">
      <w:r>
        <w:t>A eficácia de diagnóstico foi avaliada e não se verificou diferença entre os grupos etários pediátricos.</w:t>
      </w:r>
    </w:p>
    <w:p w14:paraId="213A0027" w14:textId="77777777" w:rsidR="00071AB6" w:rsidRDefault="00071AB6" w:rsidP="00071AB6"/>
    <w:p w14:paraId="49249D54" w14:textId="24D0CA07" w:rsidR="00071AB6" w:rsidRDefault="00071AB6" w:rsidP="00071AB6">
      <w:r>
        <w:t xml:space="preserve">A Agência Europeia de Medicamentos diferiu a obrigação de apresentação dos resultados dos estudos com Elucirem em um ou mais subgrupos da população pediátrica na deteção e visualização de perturbações ou lesões com suspeita de vascularização anormal em várias regiões do corpo para fins de diagnóstico </w:t>
      </w:r>
      <w:r w:rsidR="006E4314">
        <w:t>(v</w:t>
      </w:r>
      <w:r>
        <w:t>er secção 4.2 para informação sobre utilização pediátrica.</w:t>
      </w:r>
    </w:p>
    <w:p w14:paraId="1CB46C18" w14:textId="77777777" w:rsidR="00071AB6" w:rsidRDefault="00071AB6" w:rsidP="00071AB6">
      <w:pPr>
        <w:rPr>
          <w:szCs w:val="22"/>
        </w:rPr>
      </w:pPr>
    </w:p>
    <w:p w14:paraId="50A3A09F" w14:textId="77777777" w:rsidR="00071AB6" w:rsidRDefault="00071AB6" w:rsidP="00071AB6">
      <w:pPr>
        <w:pStyle w:val="Titre3"/>
      </w:pPr>
      <w:bookmarkStart w:id="9" w:name="_Hlk109835366"/>
      <w:r>
        <w:t>5.2</w:t>
      </w:r>
      <w:r>
        <w:tab/>
        <w:t>Propriedades farmacocinéticas</w:t>
      </w:r>
    </w:p>
    <w:bookmarkEnd w:id="9"/>
    <w:p w14:paraId="3055CDAD" w14:textId="77777777" w:rsidR="00071AB6" w:rsidRDefault="00071AB6" w:rsidP="00071AB6"/>
    <w:p w14:paraId="66C03E7C" w14:textId="77777777" w:rsidR="00071AB6" w:rsidRDefault="00071AB6" w:rsidP="00071AB6">
      <w:pPr>
        <w:keepNext/>
        <w:keepLines/>
        <w:autoSpaceDE w:val="0"/>
        <w:rPr>
          <w:szCs w:val="22"/>
          <w:u w:val="single"/>
        </w:rPr>
      </w:pPr>
      <w:r>
        <w:rPr>
          <w:szCs w:val="22"/>
          <w:u w:val="single"/>
        </w:rPr>
        <w:t>Absorção</w:t>
      </w:r>
    </w:p>
    <w:p w14:paraId="782A16AD" w14:textId="77777777" w:rsidR="00071AB6" w:rsidRDefault="00071AB6" w:rsidP="00071AB6"/>
    <w:p w14:paraId="01B4DFD1" w14:textId="77777777" w:rsidR="00071AB6" w:rsidRDefault="00071AB6" w:rsidP="00071AB6">
      <w:r>
        <w:t xml:space="preserve">A biodisponibilidade absoluta do gadopiclenol (em humanos) é de 100%, uma vez que só é administrado por via intravenosa. </w:t>
      </w:r>
    </w:p>
    <w:p w14:paraId="12FAF6DF" w14:textId="77777777" w:rsidR="00071AB6" w:rsidRDefault="00071AB6" w:rsidP="00071AB6"/>
    <w:p w14:paraId="40DD875B" w14:textId="15953BD9" w:rsidR="00071AB6" w:rsidRDefault="00071AB6" w:rsidP="00071AB6">
      <w:r>
        <w:t>Após uma dose intravenosa de 0,1 a 0,2</w:t>
      </w:r>
      <w:r w:rsidR="00523128">
        <w:t> </w:t>
      </w:r>
      <w:r>
        <w:t>ml/kg de PC (equivalente, respetivamente, a 0,05 e 0,1 mmol/kg de PC), a C</w:t>
      </w:r>
      <w:r>
        <w:rPr>
          <w:szCs w:val="22"/>
          <w:vertAlign w:val="subscript"/>
        </w:rPr>
        <w:t>Cmax</w:t>
      </w:r>
      <w:r>
        <w:t xml:space="preserve"> foi de 525 ± 70</w:t>
      </w:r>
      <w:r w:rsidR="00523128">
        <w:t> </w:t>
      </w:r>
      <w:r>
        <w:t>µg/ml e 992 ± 233</w:t>
      </w:r>
      <w:r w:rsidR="00523128">
        <w:t> </w:t>
      </w:r>
      <w:r>
        <w:t>µg/ml, respetivamente.</w:t>
      </w:r>
    </w:p>
    <w:p w14:paraId="0D9E7D56" w14:textId="1925BF36" w:rsidR="00071AB6" w:rsidRDefault="00071AB6" w:rsidP="00071AB6">
      <w:r>
        <w:t>A Cmax aumentou 1,1 vezes, 1,1 vezes e 1,4 vezes, e a AUC</w:t>
      </w:r>
      <w:r w:rsidRPr="002E24AE">
        <w:rPr>
          <w:vertAlign w:val="subscript"/>
        </w:rPr>
        <w:t>inf</w:t>
      </w:r>
      <w:r>
        <w:t xml:space="preserve"> aumentou 1,5 vezes, 2,5 vezes e 8,7 vezes em doentes com compromisso renal ligeiro, moderado e grave, respetivamente, após uma dose de 0,2</w:t>
      </w:r>
      <w:r w:rsidR="00523128">
        <w:t> </w:t>
      </w:r>
      <w:r>
        <w:t xml:space="preserve">ml/kg de PC (equivalente a 0,1 mmol/kg de PC). </w:t>
      </w:r>
    </w:p>
    <w:p w14:paraId="143B0677" w14:textId="58254A1D" w:rsidR="00071AB6" w:rsidRDefault="00071AB6" w:rsidP="00071AB6">
      <w:r>
        <w:t>Além disso, o aumento da Cmax e da AUC</w:t>
      </w:r>
      <w:r w:rsidRPr="002E24AE">
        <w:rPr>
          <w:vertAlign w:val="subscript"/>
        </w:rPr>
        <w:t>inf</w:t>
      </w:r>
      <w:r>
        <w:t xml:space="preserve"> deverá ser semelhante com uma dose de 0,1 ml/kg de PC (equivalente a 0,05</w:t>
      </w:r>
      <w:r w:rsidR="00523128">
        <w:t> </w:t>
      </w:r>
      <w:r>
        <w:t>mmol/kg de PC), com base nos resultados das simulações farmacocinéticas da população.</w:t>
      </w:r>
    </w:p>
    <w:p w14:paraId="3773BBE1" w14:textId="77777777" w:rsidR="00071AB6" w:rsidRDefault="00071AB6" w:rsidP="00071AB6"/>
    <w:p w14:paraId="6DFB6680" w14:textId="77777777" w:rsidR="00071AB6" w:rsidRDefault="00071AB6" w:rsidP="00071AB6">
      <w:pPr>
        <w:keepNext/>
        <w:keepLines/>
        <w:autoSpaceDE w:val="0"/>
        <w:rPr>
          <w:szCs w:val="22"/>
          <w:u w:val="single"/>
        </w:rPr>
      </w:pPr>
      <w:r>
        <w:rPr>
          <w:szCs w:val="22"/>
          <w:u w:val="single"/>
        </w:rPr>
        <w:t>Distribuição</w:t>
      </w:r>
    </w:p>
    <w:p w14:paraId="60982C71" w14:textId="77777777" w:rsidR="00071AB6" w:rsidRDefault="00071AB6" w:rsidP="00071AB6"/>
    <w:p w14:paraId="48EDD347" w14:textId="77777777" w:rsidR="00071AB6" w:rsidRDefault="00071AB6" w:rsidP="00071AB6">
      <w:pPr>
        <w:widowControl w:val="0"/>
        <w:autoSpaceDE w:val="0"/>
      </w:pPr>
      <w:r>
        <w:t xml:space="preserve">Após administração intravenosa, o gadopiclenol é rapidamente distribuído nos fluidos extracelulares. </w:t>
      </w:r>
    </w:p>
    <w:p w14:paraId="66CF17AB" w14:textId="74D428D3" w:rsidR="00071AB6" w:rsidRDefault="00071AB6" w:rsidP="00071AB6">
      <w:pPr>
        <w:widowControl w:val="0"/>
        <w:autoSpaceDE w:val="0"/>
      </w:pPr>
      <w:r>
        <w:t>Após uma dose de 0,1</w:t>
      </w:r>
      <w:r w:rsidR="00523128">
        <w:t> </w:t>
      </w:r>
      <w:r>
        <w:t>ml/kg de PC (equivalente a 0,05</w:t>
      </w:r>
      <w:r w:rsidR="00523128">
        <w:t> </w:t>
      </w:r>
      <w:r>
        <w:t>mmol/kg de PC), o volume de distribuição Vd foi de 12,9 ± 1,7 l.</w:t>
      </w:r>
    </w:p>
    <w:p w14:paraId="31CBE2E6" w14:textId="4A353C72" w:rsidR="00071AB6" w:rsidRDefault="00071AB6" w:rsidP="00071AB6">
      <w:pPr>
        <w:widowControl w:val="0"/>
        <w:autoSpaceDE w:val="0"/>
      </w:pPr>
      <w:r>
        <w:t xml:space="preserve">A ligação </w:t>
      </w:r>
      <w:r>
        <w:rPr>
          <w:i/>
          <w:iCs/>
        </w:rPr>
        <w:t>in vitro</w:t>
      </w:r>
      <w:r>
        <w:t xml:space="preserve"> do 153Gd-gadopiclenol às proteínas plasmáticas humanas é insignificante e independente da concentração de gadopiclenol, uma vez que o 153Gd-gadopiclenol liga-se em 0,0-1,8% a proteínas plasmáticas humanas e em 0,0-0,1% a glóbulos vermelhos humanos</w:t>
      </w:r>
      <w:r>
        <w:rPr>
          <w:i/>
          <w:iCs/>
          <w:szCs w:val="22"/>
        </w:rPr>
        <w:t>.</w:t>
      </w:r>
    </w:p>
    <w:p w14:paraId="75CC5AFB" w14:textId="77777777" w:rsidR="00071AB6" w:rsidRDefault="00071AB6" w:rsidP="00071AB6"/>
    <w:p w14:paraId="3BCB4FB0" w14:textId="77777777" w:rsidR="00071AB6" w:rsidRDefault="00071AB6" w:rsidP="00071AB6">
      <w:pPr>
        <w:keepNext/>
        <w:keepLines/>
        <w:autoSpaceDE w:val="0"/>
        <w:rPr>
          <w:szCs w:val="22"/>
          <w:u w:val="single"/>
        </w:rPr>
      </w:pPr>
      <w:r>
        <w:rPr>
          <w:szCs w:val="22"/>
          <w:u w:val="single"/>
        </w:rPr>
        <w:t>Biotransformação</w:t>
      </w:r>
    </w:p>
    <w:p w14:paraId="01BCDA33" w14:textId="77777777" w:rsidR="00071AB6" w:rsidRDefault="00071AB6" w:rsidP="00071AB6"/>
    <w:p w14:paraId="450B800A" w14:textId="77777777" w:rsidR="00071AB6" w:rsidRDefault="00071AB6" w:rsidP="00071AB6">
      <w:r>
        <w:t xml:space="preserve">O gadopiclenol não é metabolizado. </w:t>
      </w:r>
    </w:p>
    <w:p w14:paraId="653BCB3C" w14:textId="3C3D9623" w:rsidR="00071AB6" w:rsidRDefault="00071AB6" w:rsidP="00071AB6">
      <w:pPr>
        <w:widowControl w:val="0"/>
        <w:autoSpaceDE w:val="0"/>
      </w:pPr>
      <w:r>
        <w:t xml:space="preserve">A ausência de metabolismo é confirmada por dados </w:t>
      </w:r>
      <w:r>
        <w:rPr>
          <w:i/>
          <w:iCs/>
        </w:rPr>
        <w:t>in vitro</w:t>
      </w:r>
      <w:r>
        <w:t xml:space="preserve"> utilizando microssomas hepáticos humanos agrupados incubados com 153Gd-gadopiclenol. Após 120 minutos, ≥</w:t>
      </w:r>
      <w:r w:rsidR="00523128">
        <w:t> </w:t>
      </w:r>
      <w:r>
        <w:t>95% do 153Gd-gadopiclenol permaneceu na sua forma inalterada. Os resultados foram semelhantes quando microssomas hepáticos humanos (controlos negativos) foram incubados com 153Gd-gadopiclenol, indicando que o 153Gd-gadopiclenol não é metabolizado.</w:t>
      </w:r>
    </w:p>
    <w:p w14:paraId="41F0B834" w14:textId="77777777" w:rsidR="00071AB6" w:rsidRDefault="00071AB6" w:rsidP="00071AB6">
      <w:pPr>
        <w:rPr>
          <w:szCs w:val="22"/>
        </w:rPr>
      </w:pPr>
    </w:p>
    <w:p w14:paraId="4AD782F3" w14:textId="77777777" w:rsidR="00071AB6" w:rsidRDefault="00071AB6" w:rsidP="00071AB6">
      <w:pPr>
        <w:keepNext/>
        <w:keepLines/>
        <w:autoSpaceDE w:val="0"/>
        <w:rPr>
          <w:szCs w:val="22"/>
          <w:u w:val="single"/>
        </w:rPr>
      </w:pPr>
      <w:r>
        <w:rPr>
          <w:szCs w:val="22"/>
          <w:u w:val="single"/>
        </w:rPr>
        <w:t>Eliminação</w:t>
      </w:r>
    </w:p>
    <w:p w14:paraId="48C778DF" w14:textId="77777777" w:rsidR="00071AB6" w:rsidRDefault="00071AB6" w:rsidP="00071AB6"/>
    <w:p w14:paraId="2774DFA0" w14:textId="118742B2" w:rsidR="00071AB6" w:rsidRDefault="00071AB6" w:rsidP="00071AB6">
      <w:pPr>
        <w:widowControl w:val="0"/>
        <w:autoSpaceDE w:val="0"/>
      </w:pPr>
      <w:r>
        <w:t>O gadopiclenol é eliminado rapidamente, de forma inalterada, através dos rins, por filtração glomerular. Após uma dose de 0,1 a 0,2</w:t>
      </w:r>
      <w:r w:rsidR="00523128">
        <w:t> </w:t>
      </w:r>
      <w:r>
        <w:t>ml/kg de PC (equivalente, respetivamente, a 0,05 e 0,1 mmol/kg de PC), a semivida média de eliminação no plasma (t</w:t>
      </w:r>
      <w:r>
        <w:rPr>
          <w:vertAlign w:val="subscript"/>
        </w:rPr>
        <w:t>1/2</w:t>
      </w:r>
      <w:r>
        <w:t>) em voluntários saudáveis com uma função renal normal foi de 1,5 e 1,7</w:t>
      </w:r>
      <w:r w:rsidR="00523128">
        <w:t> </w:t>
      </w:r>
      <w:r>
        <w:t>horas, respetivamente, e a depuração foi de 100</w:t>
      </w:r>
      <w:r w:rsidR="00523128">
        <w:t> </w:t>
      </w:r>
      <w:r>
        <w:t>±</w:t>
      </w:r>
      <w:r w:rsidR="00523128">
        <w:t> </w:t>
      </w:r>
      <w:r>
        <w:t>10</w:t>
      </w:r>
      <w:r w:rsidR="00523128">
        <w:t> </w:t>
      </w:r>
      <w:r>
        <w:t>ml/min e 96± 12 ml/min, respetivamente. A excreção urinária constitui a principal via de eliminação do gadopiclenol, com aproximadamente 98% da dose excretada na urina após 48 horas, independentemente da dose administrada.</w:t>
      </w:r>
    </w:p>
    <w:p w14:paraId="49B3C415" w14:textId="77777777" w:rsidR="00071AB6" w:rsidRDefault="00071AB6" w:rsidP="00071AB6">
      <w:pPr>
        <w:rPr>
          <w:szCs w:val="22"/>
        </w:rPr>
      </w:pPr>
    </w:p>
    <w:p w14:paraId="107633FF" w14:textId="77777777" w:rsidR="00071AB6" w:rsidRDefault="00071AB6" w:rsidP="00071AB6">
      <w:pPr>
        <w:keepNext/>
        <w:keepLines/>
        <w:autoSpaceDE w:val="0"/>
        <w:rPr>
          <w:szCs w:val="22"/>
          <w:u w:val="single"/>
        </w:rPr>
      </w:pPr>
      <w:r>
        <w:rPr>
          <w:szCs w:val="22"/>
          <w:u w:val="single"/>
        </w:rPr>
        <w:t>Linearidade/não linearidade</w:t>
      </w:r>
    </w:p>
    <w:p w14:paraId="21B5735D" w14:textId="77777777" w:rsidR="00071AB6" w:rsidRDefault="00071AB6" w:rsidP="00071AB6">
      <w:pPr>
        <w:rPr>
          <w:szCs w:val="22"/>
        </w:rPr>
      </w:pPr>
    </w:p>
    <w:p w14:paraId="49177354" w14:textId="2FE5ADB9" w:rsidR="00071AB6" w:rsidRDefault="00071AB6" w:rsidP="00071AB6">
      <w:r>
        <w:t>O perfil farmacocinético do gadopiclenol é linear no intervalo de doses estudado (0,05 a 0,6</w:t>
      </w:r>
      <w:r w:rsidR="00523128">
        <w:t> </w:t>
      </w:r>
      <w:r>
        <w:t>ml/kg de PC, equivalente a 0,025 a 0,3</w:t>
      </w:r>
      <w:r w:rsidR="00523128">
        <w:t> </w:t>
      </w:r>
      <w:r>
        <w:t>mmol/kg de PC), sem diferença entre o sexo masculino e o sexo feminino. A concentração máxima (C</w:t>
      </w:r>
      <w:r>
        <w:rPr>
          <w:vertAlign w:val="subscript"/>
        </w:rPr>
        <w:t>max</w:t>
      </w:r>
      <w:r>
        <w:t>) média e a área sob a curva (AUC</w:t>
      </w:r>
      <w:r>
        <w:rPr>
          <w:vertAlign w:val="subscript"/>
        </w:rPr>
        <w:t>inf</w:t>
      </w:r>
      <w:r>
        <w:t>) aumentaram proporcionalmente à dose.</w:t>
      </w:r>
    </w:p>
    <w:p w14:paraId="23B02E5E" w14:textId="77777777" w:rsidR="00071AB6" w:rsidRDefault="00071AB6" w:rsidP="00071AB6"/>
    <w:p w14:paraId="38EF7F40" w14:textId="77777777" w:rsidR="00071AB6" w:rsidRDefault="00071AB6" w:rsidP="00071AB6">
      <w:pPr>
        <w:keepNext/>
        <w:keepLines/>
        <w:autoSpaceDE w:val="0"/>
        <w:rPr>
          <w:szCs w:val="22"/>
          <w:u w:val="single"/>
        </w:rPr>
      </w:pPr>
      <w:r>
        <w:rPr>
          <w:szCs w:val="22"/>
          <w:u w:val="single"/>
        </w:rPr>
        <w:t xml:space="preserve">População pediátrica </w:t>
      </w:r>
    </w:p>
    <w:p w14:paraId="56F18F71" w14:textId="77777777" w:rsidR="00071AB6" w:rsidRDefault="00071AB6" w:rsidP="00071AB6"/>
    <w:p w14:paraId="0C18D00D" w14:textId="3B0298AF" w:rsidR="00071AB6" w:rsidRDefault="00071AB6" w:rsidP="00071AB6">
      <w:r>
        <w:t>Foi realizado um estudo de Fase II (Estudo 3) com uma dose única de gadopiclenol de 0,1</w:t>
      </w:r>
      <w:r w:rsidR="00523128">
        <w:t> </w:t>
      </w:r>
      <w:r>
        <w:t>ml/kg de PC (equivalente a 0,05</w:t>
      </w:r>
      <w:r w:rsidR="00523128">
        <w:t> </w:t>
      </w:r>
      <w:r>
        <w:t>mmol/kg de PC), que incluiu 60 doentes pediátricos com idades compreendidas entre os 2 e os 17 anos submetidos a IRM</w:t>
      </w:r>
      <w:r w:rsidR="00523128">
        <w:t>N</w:t>
      </w:r>
      <w:r>
        <w:t xml:space="preserve"> do SNC. </w:t>
      </w:r>
    </w:p>
    <w:p w14:paraId="759A9918" w14:textId="77777777" w:rsidR="00523128" w:rsidRDefault="00523128" w:rsidP="00071AB6"/>
    <w:p w14:paraId="2EF228B6" w14:textId="3B4DD120" w:rsidR="00071AB6" w:rsidRDefault="00071AB6" w:rsidP="00071AB6">
      <w:r>
        <w:t>Os parâmetros individuais previstos a partir do modelo farmacocinético da população e normalizados pelo PC foram semelhantes entre adultos e crianças. A semivida terminal foi de 1,77</w:t>
      </w:r>
      <w:r w:rsidR="00523128">
        <w:t> </w:t>
      </w:r>
      <w:r>
        <w:t>horas para o grupo etário de 12-17 anos, 1,48</w:t>
      </w:r>
      <w:r w:rsidR="00523128">
        <w:t> </w:t>
      </w:r>
      <w:r>
        <w:t>horas para o grupo etário de 7-11 anos, e 1,29</w:t>
      </w:r>
      <w:r w:rsidR="00523128">
        <w:t> </w:t>
      </w:r>
      <w:r>
        <w:t>horas para o grupo etário de 2-6 anos. A depuração mediana variou entre 0,08</w:t>
      </w:r>
      <w:r w:rsidR="00523128">
        <w:t> l</w:t>
      </w:r>
      <w:r>
        <w:t>/h/kg (no grupo etário de 12-17 anos) e 0,12</w:t>
      </w:r>
      <w:r w:rsidR="00523128">
        <w:t> l</w:t>
      </w:r>
      <w:r>
        <w:t>/h/kg (no grupo etário de 2-11 anos).</w:t>
      </w:r>
    </w:p>
    <w:p w14:paraId="1B10AB7B" w14:textId="77777777" w:rsidR="00071AB6" w:rsidRDefault="00071AB6" w:rsidP="00071AB6">
      <w:pPr>
        <w:rPr>
          <w:sz w:val="23"/>
          <w:szCs w:val="23"/>
        </w:rPr>
      </w:pPr>
    </w:p>
    <w:p w14:paraId="698F4D98" w14:textId="77777777" w:rsidR="00071AB6" w:rsidRDefault="00071AB6" w:rsidP="00071AB6">
      <w:r>
        <w:t xml:space="preserve">A farmacocinética do gadopiclenol em crianças dos 2 aos 17 anos é comparável à farmacocinética em adultos. </w:t>
      </w:r>
    </w:p>
    <w:p w14:paraId="39A0BE19" w14:textId="77777777" w:rsidR="00071AB6" w:rsidRDefault="00071AB6" w:rsidP="00071AB6">
      <w:pPr>
        <w:rPr>
          <w:szCs w:val="22"/>
          <w:shd w:val="clear" w:color="auto" w:fill="FFFF00"/>
        </w:rPr>
      </w:pPr>
    </w:p>
    <w:p w14:paraId="66A9A4EA" w14:textId="77777777" w:rsidR="00071AB6" w:rsidRDefault="00071AB6" w:rsidP="00071AB6">
      <w:pPr>
        <w:keepNext/>
        <w:keepLines/>
        <w:autoSpaceDE w:val="0"/>
        <w:rPr>
          <w:szCs w:val="22"/>
          <w:u w:val="single"/>
        </w:rPr>
      </w:pPr>
      <w:r>
        <w:rPr>
          <w:szCs w:val="22"/>
          <w:u w:val="single"/>
        </w:rPr>
        <w:t xml:space="preserve">Compromisso renal e dialisabilidade </w:t>
      </w:r>
    </w:p>
    <w:p w14:paraId="15288B10" w14:textId="77777777" w:rsidR="00071AB6" w:rsidRDefault="00071AB6" w:rsidP="00071AB6"/>
    <w:p w14:paraId="4F6BA76C" w14:textId="76DBCD18" w:rsidR="00071AB6" w:rsidRDefault="00071AB6" w:rsidP="00071AB6">
      <w:r>
        <w:t>A semivida de eliminação (t</w:t>
      </w:r>
      <w:r>
        <w:rPr>
          <w:vertAlign w:val="subscript"/>
        </w:rPr>
        <w:t>1/2</w:t>
      </w:r>
      <w:r>
        <w:t>) é prolongada em indivíduos com compromisso renal, aumentando com o grau de compromisso renal.</w:t>
      </w:r>
      <w:r>
        <w:rPr>
          <w:rFonts w:ascii="Calibri" w:hAnsi="Calibri"/>
          <w:szCs w:val="22"/>
        </w:rPr>
        <w:t xml:space="preserve"> </w:t>
      </w:r>
      <w:r>
        <w:t>Em doentes com compromisso renal ligeiro (60</w:t>
      </w:r>
      <w:r w:rsidR="00523128">
        <w:t> </w:t>
      </w:r>
      <w:r>
        <w:t>≤</w:t>
      </w:r>
      <w:r w:rsidR="00523128">
        <w:t> </w:t>
      </w:r>
      <w:r>
        <w:t>TFGe</w:t>
      </w:r>
      <w:r w:rsidR="00523128">
        <w:t> </w:t>
      </w:r>
      <w:r>
        <w:t>&lt;</w:t>
      </w:r>
      <w:r w:rsidR="00523128">
        <w:t> </w:t>
      </w:r>
      <w:r>
        <w:t>90 ml/min), moderada (30</w:t>
      </w:r>
      <w:r w:rsidR="00523128">
        <w:t> </w:t>
      </w:r>
      <w:r>
        <w:t>≤</w:t>
      </w:r>
      <w:r w:rsidR="00523128">
        <w:t> </w:t>
      </w:r>
      <w:r>
        <w:t>TFGe</w:t>
      </w:r>
      <w:r w:rsidR="00523128">
        <w:t> </w:t>
      </w:r>
      <w:r>
        <w:t>&lt; 60 ml/min) e grave (15</w:t>
      </w:r>
      <w:r w:rsidR="00523128">
        <w:t> </w:t>
      </w:r>
      <w:r>
        <w:t>≤</w:t>
      </w:r>
      <w:r w:rsidR="00523128">
        <w:t> </w:t>
      </w:r>
      <w:r>
        <w:t>TFGe</w:t>
      </w:r>
      <w:r w:rsidR="00523128">
        <w:t> </w:t>
      </w:r>
      <w:r>
        <w:t>&lt;</w:t>
      </w:r>
      <w:r w:rsidR="00523128">
        <w:t> </w:t>
      </w:r>
      <w:r>
        <w:t xml:space="preserve">30 ml/min), a </w:t>
      </w:r>
      <w:bookmarkStart w:id="10" w:name="_Hlk67386214"/>
      <w:r>
        <w:t>t</w:t>
      </w:r>
      <w:r>
        <w:rPr>
          <w:szCs w:val="22"/>
          <w:vertAlign w:val="subscript"/>
        </w:rPr>
        <w:t>1/2</w:t>
      </w:r>
      <w:r>
        <w:t xml:space="preserve"> </w:t>
      </w:r>
      <w:bookmarkEnd w:id="10"/>
      <w:r>
        <w:t>foi de 3,3, 3,8 e 11,7</w:t>
      </w:r>
      <w:r w:rsidR="00523128">
        <w:t> </w:t>
      </w:r>
      <w:r>
        <w:t>horas, respetivamente, e a depuração foi de 1,02, 0,62 e 0,17</w:t>
      </w:r>
      <w:r w:rsidR="00523128">
        <w:t> </w:t>
      </w:r>
      <w:r>
        <w:t>ml/min/kg, respetivamente.</w:t>
      </w:r>
    </w:p>
    <w:p w14:paraId="5ED07333" w14:textId="77777777" w:rsidR="00523128" w:rsidRDefault="00523128" w:rsidP="00071AB6"/>
    <w:p w14:paraId="7002C66E" w14:textId="695819A3" w:rsidR="00071AB6" w:rsidRDefault="00071AB6" w:rsidP="00071AB6">
      <w:r>
        <w:t>A C</w:t>
      </w:r>
      <w:r>
        <w:rPr>
          <w:szCs w:val="22"/>
          <w:vertAlign w:val="subscript"/>
        </w:rPr>
        <w:t>max</w:t>
      </w:r>
      <w:r>
        <w:t xml:space="preserve"> aumentou 1,1 vezes, 1,1 vezes e 1,4 vezes, e a AUC</w:t>
      </w:r>
      <w:r>
        <w:rPr>
          <w:szCs w:val="22"/>
          <w:vertAlign w:val="subscript"/>
        </w:rPr>
        <w:t>inf</w:t>
      </w:r>
      <w:r>
        <w:t xml:space="preserve"> aumentou 1,5 vezes, 2,5 vezes e 8,7 vezes em doentes com compromisso renal ligeiro, moderado e grave, respetivamente, após uma dose de 0,2</w:t>
      </w:r>
      <w:r w:rsidR="00523128">
        <w:t> </w:t>
      </w:r>
      <w:r>
        <w:t xml:space="preserve">ml/kg de PC (equivalente a 0,1 mmol/kg de PC). </w:t>
      </w:r>
    </w:p>
    <w:p w14:paraId="60A56006" w14:textId="77777777" w:rsidR="00523128" w:rsidRDefault="00523128" w:rsidP="00071AB6"/>
    <w:p w14:paraId="35834EE4" w14:textId="73DC6F3C" w:rsidR="00071AB6" w:rsidRDefault="00071AB6" w:rsidP="00071AB6">
      <w:r>
        <w:t>Além disso, o aumento da C</w:t>
      </w:r>
      <w:r>
        <w:rPr>
          <w:szCs w:val="22"/>
          <w:vertAlign w:val="subscript"/>
        </w:rPr>
        <w:t>max</w:t>
      </w:r>
      <w:r>
        <w:t xml:space="preserve"> e da AUC</w:t>
      </w:r>
      <w:r>
        <w:rPr>
          <w:szCs w:val="22"/>
          <w:vertAlign w:val="subscript"/>
        </w:rPr>
        <w:t>inf</w:t>
      </w:r>
      <w:r>
        <w:t xml:space="preserve"> deverá ser semelhante com uma dose de 0,1</w:t>
      </w:r>
      <w:r w:rsidR="00523128">
        <w:t> </w:t>
      </w:r>
      <w:r>
        <w:t>ml/kg de PC (equivalente a 0,05 mmol/kg de PC), com base nos resultados das simulações farmacocinéticas da população.</w:t>
      </w:r>
    </w:p>
    <w:p w14:paraId="09764E15" w14:textId="6AA435A6" w:rsidR="00071AB6" w:rsidRDefault="00071AB6" w:rsidP="00071AB6">
      <w:r>
        <w:t>A excreção urinária é retardada com a progressão do grau de compromisso  renal. Em doentes com compromisso  renal ligeiro ou moderado, mais de 90% da dose administrada foi recuperada na urina no prazo de 48</w:t>
      </w:r>
      <w:r w:rsidR="00523128">
        <w:t> </w:t>
      </w:r>
      <w:r>
        <w:t xml:space="preserve">horas. Em doentes com função renal gravemente comprometida, cerca de </w:t>
      </w:r>
      <w:bookmarkStart w:id="11" w:name="_Hlk67401411"/>
      <w:r>
        <w:t xml:space="preserve">84% da dose administrada foi recuperada na urina no prazo de 5 dias. </w:t>
      </w:r>
      <w:bookmarkEnd w:id="11"/>
    </w:p>
    <w:p w14:paraId="74771760" w14:textId="77777777" w:rsidR="00523128" w:rsidRDefault="00523128" w:rsidP="00071AB6"/>
    <w:p w14:paraId="1A9E3986" w14:textId="77777777" w:rsidR="00071AB6" w:rsidRDefault="00071AB6" w:rsidP="00071AB6">
      <w:r>
        <w:t>Em doentes com doença renal em fase terminal (DRFT), a hemodiálise ao longo de 4 horas removeu eficazmente o gadopiclenol do plasma, sendo a percentagem de diminuição das concentrações sanguíneas de 95% a 98% no final da primeira sessão de hemodiálise.</w:t>
      </w:r>
    </w:p>
    <w:p w14:paraId="43117E81" w14:textId="77777777" w:rsidR="00071AB6" w:rsidRDefault="00071AB6" w:rsidP="00071AB6"/>
    <w:p w14:paraId="112EF6E1" w14:textId="77777777" w:rsidR="00071AB6" w:rsidRDefault="00071AB6" w:rsidP="00071AB6">
      <w:r>
        <w:rPr>
          <w:szCs w:val="22"/>
          <w:u w:val="single"/>
        </w:rPr>
        <w:t>Peso</w:t>
      </w:r>
    </w:p>
    <w:p w14:paraId="51C1CB50" w14:textId="77777777" w:rsidR="00071AB6" w:rsidRDefault="00071AB6" w:rsidP="00071AB6">
      <w:pPr>
        <w:rPr>
          <w:szCs w:val="22"/>
        </w:rPr>
      </w:pPr>
    </w:p>
    <w:p w14:paraId="12A19109" w14:textId="3F39D42B" w:rsidR="00071AB6" w:rsidRDefault="00071AB6" w:rsidP="00071AB6">
      <w:pPr>
        <w:autoSpaceDE w:val="0"/>
      </w:pPr>
      <w:r>
        <w:t>O efeito do peso foi investigado com simulações farmacocinéticas populacionais de doentes com um PC variando entre 40 kg e 150 kg que receberam uma dose de gadopiclenol de 0,1 ml/kg de PC (equivalente a 0,05</w:t>
      </w:r>
      <w:r w:rsidR="00523128">
        <w:t> </w:t>
      </w:r>
      <w:r>
        <w:t>mmol/kg de PC). Os rácios de AUC</w:t>
      </w:r>
      <w:r>
        <w:rPr>
          <w:bCs/>
          <w:iCs/>
          <w:szCs w:val="22"/>
          <w:vertAlign w:val="subscript"/>
        </w:rPr>
        <w:t>inf</w:t>
      </w:r>
      <w:r>
        <w:t xml:space="preserve"> medianas do gadopiclenol entre um indivíduo saudável típico de 70</w:t>
      </w:r>
      <w:r w:rsidR="00523128">
        <w:t> </w:t>
      </w:r>
      <w:r>
        <w:t>kg e indivíduos pesando 40</w:t>
      </w:r>
      <w:r w:rsidR="00523128">
        <w:t> </w:t>
      </w:r>
      <w:r>
        <w:t>kg e 150 kg foram de 0,86 e 2,06, respetivamente. Os rácios de concentrações plasmáticas 10, 20 e 30</w:t>
      </w:r>
      <w:r w:rsidR="00523128">
        <w:t> </w:t>
      </w:r>
      <w:r>
        <w:t>minutos após a administração entre um indivíduo saudável típico de 70</w:t>
      </w:r>
      <w:r w:rsidR="00523128">
        <w:t> </w:t>
      </w:r>
      <w:r>
        <w:t>kg e indivíduos pesando 40</w:t>
      </w:r>
      <w:r w:rsidR="00523128">
        <w:t> </w:t>
      </w:r>
      <w:r>
        <w:t>kg e 150</w:t>
      </w:r>
      <w:r w:rsidR="00523128">
        <w:t> </w:t>
      </w:r>
      <w:r>
        <w:t>kg variaram entre 0,93 e 1,26.</w:t>
      </w:r>
    </w:p>
    <w:p w14:paraId="5B45B8FF" w14:textId="77777777" w:rsidR="00071AB6" w:rsidRDefault="00071AB6" w:rsidP="00071AB6">
      <w:pPr>
        <w:rPr>
          <w:szCs w:val="22"/>
        </w:rPr>
      </w:pPr>
    </w:p>
    <w:p w14:paraId="1CD6E75B" w14:textId="77777777" w:rsidR="00071AB6" w:rsidRDefault="00071AB6" w:rsidP="00071AB6">
      <w:pPr>
        <w:pStyle w:val="Titre3"/>
      </w:pPr>
      <w:r>
        <w:t>5.3</w:t>
      </w:r>
      <w:r>
        <w:tab/>
        <w:t>Dados de segurança pré-clínica</w:t>
      </w:r>
    </w:p>
    <w:p w14:paraId="7B7643EE" w14:textId="77777777" w:rsidR="00071AB6" w:rsidRDefault="00071AB6" w:rsidP="00071AB6">
      <w:pPr>
        <w:rPr>
          <w:lang w:eastAsia="de-DE"/>
        </w:rPr>
      </w:pPr>
    </w:p>
    <w:p w14:paraId="0318F24F" w14:textId="77777777" w:rsidR="00071AB6" w:rsidRDefault="00071AB6" w:rsidP="00071AB6">
      <w:r>
        <w:t>Os dados não clínicos não revelam riscos especiais para o ser humano, segundo estudos convencionais de farmacologia de segurança, toxicidade de dose repetida, genotoxicidade, potencial carcinogénico, toxicidade reprodutiva e desenvolvimento.</w:t>
      </w:r>
    </w:p>
    <w:p w14:paraId="6F146317" w14:textId="77777777" w:rsidR="00071AB6" w:rsidRDefault="00071AB6" w:rsidP="00071AB6">
      <w:r>
        <w:t>Os estudos de toxicidade em animais juvenis não revelaram quaisquer descobertas relevantes.</w:t>
      </w:r>
    </w:p>
    <w:p w14:paraId="7C2A5181" w14:textId="77777777" w:rsidR="00071AB6" w:rsidRDefault="00071AB6" w:rsidP="00071AB6">
      <w:pPr>
        <w:rPr>
          <w:szCs w:val="22"/>
        </w:rPr>
      </w:pPr>
    </w:p>
    <w:p w14:paraId="7E85C536" w14:textId="77777777" w:rsidR="00071AB6" w:rsidRDefault="00071AB6" w:rsidP="00071AB6">
      <w:pPr>
        <w:rPr>
          <w:szCs w:val="22"/>
          <w:lang w:eastAsia="de-DE"/>
        </w:rPr>
      </w:pPr>
    </w:p>
    <w:p w14:paraId="6CEB927D" w14:textId="77777777" w:rsidR="00071AB6" w:rsidRDefault="00071AB6" w:rsidP="00071AB6">
      <w:pPr>
        <w:pStyle w:val="Titre2"/>
      </w:pPr>
      <w:r>
        <w:t>6.</w:t>
      </w:r>
      <w:r>
        <w:tab/>
        <w:t>INFORMAÇÕES FARMACÊUTICAS</w:t>
      </w:r>
    </w:p>
    <w:p w14:paraId="245FB894" w14:textId="77777777" w:rsidR="00071AB6" w:rsidRDefault="00071AB6" w:rsidP="00071AB6"/>
    <w:p w14:paraId="0738C04A" w14:textId="77777777" w:rsidR="00071AB6" w:rsidRDefault="00071AB6" w:rsidP="00071AB6">
      <w:pPr>
        <w:pStyle w:val="Titre3"/>
      </w:pPr>
      <w:r>
        <w:t>6.1</w:t>
      </w:r>
      <w:r>
        <w:tab/>
        <w:t>Lista dos excipientes</w:t>
      </w:r>
    </w:p>
    <w:p w14:paraId="2735850A" w14:textId="77777777" w:rsidR="00071AB6" w:rsidRDefault="00071AB6" w:rsidP="00071AB6"/>
    <w:p w14:paraId="4B3DA647" w14:textId="77777777" w:rsidR="00071AB6" w:rsidRDefault="00071AB6" w:rsidP="00071AB6">
      <w:r>
        <w:t>Tetraxetano</w:t>
      </w:r>
    </w:p>
    <w:p w14:paraId="1720BCE0" w14:textId="77777777" w:rsidR="00071AB6" w:rsidRDefault="00071AB6" w:rsidP="00071AB6">
      <w:r>
        <w:t xml:space="preserve">Trometamol </w:t>
      </w:r>
    </w:p>
    <w:p w14:paraId="5DFA9100" w14:textId="288D523C" w:rsidR="00071AB6" w:rsidRDefault="00071AB6" w:rsidP="00071AB6">
      <w:r>
        <w:t>Ácido clorídrico (para ajuste de pH)</w:t>
      </w:r>
    </w:p>
    <w:p w14:paraId="70998C9B" w14:textId="07A95C7B" w:rsidR="00071AB6" w:rsidRDefault="00071AB6" w:rsidP="00071AB6">
      <w:r>
        <w:t>Hidróxido de sódio (para ajuste de pH)</w:t>
      </w:r>
    </w:p>
    <w:p w14:paraId="4DB40DD2" w14:textId="77777777" w:rsidR="00071AB6" w:rsidRDefault="00071AB6" w:rsidP="00071AB6">
      <w:r>
        <w:t>Água para preparações injetáveis</w:t>
      </w:r>
    </w:p>
    <w:p w14:paraId="0F830057" w14:textId="77777777" w:rsidR="00071AB6" w:rsidRDefault="00071AB6" w:rsidP="00071AB6">
      <w:pPr>
        <w:rPr>
          <w:szCs w:val="22"/>
        </w:rPr>
      </w:pPr>
    </w:p>
    <w:p w14:paraId="2FB0D549" w14:textId="77777777" w:rsidR="00071AB6" w:rsidRDefault="00071AB6" w:rsidP="00071AB6">
      <w:pPr>
        <w:pStyle w:val="Titre3"/>
      </w:pPr>
      <w:r>
        <w:t>6.2</w:t>
      </w:r>
      <w:r>
        <w:tab/>
        <w:t>Incompatibilidades</w:t>
      </w:r>
    </w:p>
    <w:p w14:paraId="2DF31688" w14:textId="77777777" w:rsidR="00071AB6" w:rsidRDefault="00071AB6" w:rsidP="00071AB6"/>
    <w:p w14:paraId="61B41E0B" w14:textId="77777777" w:rsidR="00071AB6" w:rsidRDefault="00071AB6" w:rsidP="00071AB6">
      <w:r>
        <w:t>Na ausência de estudos de compatibilidade, este medicamento não pode ser misturado com outros medicamentos.</w:t>
      </w:r>
    </w:p>
    <w:p w14:paraId="55F18681" w14:textId="77777777" w:rsidR="00071AB6" w:rsidRDefault="00071AB6" w:rsidP="00071AB6">
      <w:pPr>
        <w:rPr>
          <w:szCs w:val="22"/>
        </w:rPr>
      </w:pPr>
    </w:p>
    <w:p w14:paraId="2DC1DC08" w14:textId="77777777" w:rsidR="00071AB6" w:rsidRDefault="00071AB6" w:rsidP="00071AB6">
      <w:pPr>
        <w:pStyle w:val="Titre3"/>
      </w:pPr>
      <w:r>
        <w:t>6.3</w:t>
      </w:r>
      <w:r>
        <w:tab/>
        <w:t>Prazo de validade</w:t>
      </w:r>
    </w:p>
    <w:p w14:paraId="0122D83B" w14:textId="77777777" w:rsidR="00071AB6" w:rsidRDefault="00071AB6" w:rsidP="00071AB6"/>
    <w:p w14:paraId="30CE0130" w14:textId="77777777" w:rsidR="00071AB6" w:rsidRDefault="00071AB6" w:rsidP="00071AB6">
      <w:r>
        <w:t>3 anos.</w:t>
      </w:r>
    </w:p>
    <w:p w14:paraId="6A10594A" w14:textId="77777777" w:rsidR="00071AB6" w:rsidRDefault="00071AB6" w:rsidP="00071AB6"/>
    <w:p w14:paraId="2C4BF469" w14:textId="074D9069" w:rsidR="00427C8F" w:rsidRDefault="00071AB6" w:rsidP="00071AB6">
      <w:pPr>
        <w:tabs>
          <w:tab w:val="clear" w:pos="567"/>
        </w:tabs>
        <w:autoSpaceDE w:val="0"/>
        <w:spacing w:line="240" w:lineRule="auto"/>
        <w:rPr>
          <w:color w:val="000000"/>
          <w:szCs w:val="22"/>
        </w:rPr>
      </w:pPr>
      <w:r w:rsidRPr="002E24AE">
        <w:rPr>
          <w:color w:val="000000"/>
          <w:szCs w:val="22"/>
          <w:u w:val="single"/>
        </w:rPr>
        <w:t>Para os frascos para injetáveis</w:t>
      </w:r>
    </w:p>
    <w:p w14:paraId="103E62D6" w14:textId="45A9C8B0" w:rsidR="00071AB6" w:rsidRDefault="00427C8F" w:rsidP="00071AB6">
      <w:pPr>
        <w:tabs>
          <w:tab w:val="clear" w:pos="567"/>
        </w:tabs>
        <w:autoSpaceDE w:val="0"/>
        <w:spacing w:line="240" w:lineRule="auto"/>
        <w:rPr>
          <w:color w:val="000000"/>
          <w:szCs w:val="22"/>
        </w:rPr>
      </w:pPr>
      <w:r>
        <w:rPr>
          <w:color w:val="000000"/>
          <w:szCs w:val="22"/>
        </w:rPr>
        <w:t>A</w:t>
      </w:r>
      <w:r w:rsidR="00071AB6">
        <w:rPr>
          <w:color w:val="000000"/>
          <w:szCs w:val="22"/>
        </w:rPr>
        <w:t xml:space="preserve"> estabilidade química e física durante o uso foi demonstrada durante 24 horas a uma temperatura máxima de 25 °C. </w:t>
      </w:r>
    </w:p>
    <w:p w14:paraId="44625999" w14:textId="77777777" w:rsidR="00071AB6" w:rsidRDefault="00071AB6" w:rsidP="00071AB6">
      <w:pPr>
        <w:tabs>
          <w:tab w:val="clear" w:pos="567"/>
        </w:tabs>
        <w:autoSpaceDE w:val="0"/>
        <w:spacing w:line="240" w:lineRule="auto"/>
        <w:rPr>
          <w:color w:val="000000"/>
          <w:szCs w:val="22"/>
        </w:rPr>
      </w:pPr>
      <w:r>
        <w:rPr>
          <w:color w:val="000000"/>
          <w:szCs w:val="22"/>
        </w:rPr>
        <w:t xml:space="preserve">Do  ponto de vista microbiológico, o produto deve ser utilizado imediatamente. </w:t>
      </w:r>
    </w:p>
    <w:p w14:paraId="0C1422B8" w14:textId="405D2DE6" w:rsidR="00071AB6" w:rsidRDefault="00071AB6" w:rsidP="00071AB6">
      <w:pPr>
        <w:tabs>
          <w:tab w:val="clear" w:pos="567"/>
        </w:tabs>
        <w:autoSpaceDE w:val="0"/>
        <w:spacing w:line="240" w:lineRule="auto"/>
        <w:rPr>
          <w:color w:val="000000"/>
          <w:szCs w:val="22"/>
        </w:rPr>
      </w:pPr>
      <w:r>
        <w:rPr>
          <w:color w:val="000000"/>
          <w:szCs w:val="22"/>
        </w:rPr>
        <w:t>Se não for utilizado imediatamente, os tempos e condições de armazenamento do medicamento após abertura são da responsabilidade do utilizador e, normalmente, não deverão ser superiores a 24 horas a 2 a 8</w:t>
      </w:r>
      <w:r w:rsidR="00427C8F">
        <w:rPr>
          <w:color w:val="000000"/>
          <w:szCs w:val="22"/>
        </w:rPr>
        <w:t> </w:t>
      </w:r>
      <w:r>
        <w:rPr>
          <w:color w:val="000000"/>
          <w:szCs w:val="22"/>
        </w:rPr>
        <w:t xml:space="preserve">°C, a menos que </w:t>
      </w:r>
      <w:r w:rsidR="00427C8F">
        <w:rPr>
          <w:color w:val="000000"/>
          <w:szCs w:val="22"/>
        </w:rPr>
        <w:t>a</w:t>
      </w:r>
      <w:r>
        <w:rPr>
          <w:color w:val="000000"/>
          <w:szCs w:val="22"/>
        </w:rPr>
        <w:t xml:space="preserve"> abertura </w:t>
      </w:r>
      <w:r w:rsidR="00427C8F">
        <w:t>tiver ocorrido em condições assépticas controladas e validadas</w:t>
      </w:r>
      <w:r>
        <w:rPr>
          <w:color w:val="000000"/>
          <w:szCs w:val="22"/>
        </w:rPr>
        <w:t>.</w:t>
      </w:r>
    </w:p>
    <w:p w14:paraId="7B84A20A" w14:textId="77777777" w:rsidR="00071AB6" w:rsidRDefault="00071AB6" w:rsidP="00071AB6"/>
    <w:p w14:paraId="2A49587D" w14:textId="77777777" w:rsidR="00071AB6" w:rsidRDefault="00071AB6" w:rsidP="00071AB6">
      <w:pPr>
        <w:pStyle w:val="Titre3"/>
      </w:pPr>
      <w:r>
        <w:t>6.4</w:t>
      </w:r>
      <w:r>
        <w:tab/>
        <w:t>Precauções especiais de conservação</w:t>
      </w:r>
    </w:p>
    <w:p w14:paraId="5AD47AD1" w14:textId="77777777" w:rsidR="00071AB6" w:rsidRDefault="00071AB6" w:rsidP="00071AB6"/>
    <w:p w14:paraId="4E1C3184" w14:textId="19688428" w:rsidR="00427C8F" w:rsidRDefault="00071AB6" w:rsidP="00071AB6">
      <w:r w:rsidRPr="002E24AE">
        <w:rPr>
          <w:u w:val="single"/>
        </w:rPr>
        <w:t>Frascos para injetáveis</w:t>
      </w:r>
    </w:p>
    <w:p w14:paraId="44983C27" w14:textId="77777777" w:rsidR="00427C8F" w:rsidRDefault="00427C8F" w:rsidP="00071AB6"/>
    <w:p w14:paraId="73A37E0A" w14:textId="59A2BEE2" w:rsidR="00427C8F" w:rsidRDefault="00427C8F" w:rsidP="00071AB6">
      <w:r>
        <w:t>E</w:t>
      </w:r>
      <w:r w:rsidR="00071AB6">
        <w:t>ste medicamento não requer quaisquer condições especiais de conservação</w:t>
      </w:r>
      <w:r>
        <w:t>.</w:t>
      </w:r>
    </w:p>
    <w:p w14:paraId="4D2D41E4" w14:textId="77777777" w:rsidR="00427C8F" w:rsidRDefault="00427C8F" w:rsidP="00071AB6"/>
    <w:p w14:paraId="247881BD" w14:textId="33E7B225" w:rsidR="00071AB6" w:rsidRDefault="00427C8F" w:rsidP="00071AB6">
      <w:r>
        <w:t xml:space="preserve">Condições de conservação do medicamento após </w:t>
      </w:r>
      <w:r w:rsidR="00C90951">
        <w:t>primeira abertura,</w:t>
      </w:r>
      <w:r w:rsidR="00071AB6">
        <w:t xml:space="preserve"> ver secção 6.3.</w:t>
      </w:r>
    </w:p>
    <w:p w14:paraId="7071666B" w14:textId="77777777" w:rsidR="00C90951" w:rsidRDefault="00C90951" w:rsidP="00071AB6"/>
    <w:p w14:paraId="1230088F" w14:textId="5AAA0CF5" w:rsidR="00C90951" w:rsidRDefault="00071AB6" w:rsidP="00071AB6">
      <w:r w:rsidRPr="002E24AE">
        <w:rPr>
          <w:u w:val="single"/>
        </w:rPr>
        <w:t>Seringas pré-cheias</w:t>
      </w:r>
    </w:p>
    <w:p w14:paraId="0D60991D" w14:textId="77777777" w:rsidR="00C90951" w:rsidRDefault="00C90951" w:rsidP="00071AB6"/>
    <w:p w14:paraId="3E15F305" w14:textId="48BFF2D6" w:rsidR="00071AB6" w:rsidRDefault="00C90951" w:rsidP="00071AB6">
      <w:r>
        <w:lastRenderedPageBreak/>
        <w:t>N</w:t>
      </w:r>
      <w:r w:rsidR="00071AB6">
        <w:t>ão congelar.</w:t>
      </w:r>
    </w:p>
    <w:p w14:paraId="6B18EBF8" w14:textId="77777777" w:rsidR="00071AB6" w:rsidRDefault="00071AB6" w:rsidP="00071AB6">
      <w:pPr>
        <w:rPr>
          <w:szCs w:val="22"/>
        </w:rPr>
      </w:pPr>
    </w:p>
    <w:p w14:paraId="36216B2D" w14:textId="77777777" w:rsidR="00071AB6" w:rsidRDefault="00071AB6" w:rsidP="00071AB6">
      <w:pPr>
        <w:pStyle w:val="Titre3"/>
      </w:pPr>
      <w:r>
        <w:t>6.5</w:t>
      </w:r>
      <w:r>
        <w:tab/>
        <w:t>Natureza e conteúdo do recipiente</w:t>
      </w:r>
    </w:p>
    <w:p w14:paraId="3B196E59" w14:textId="77777777" w:rsidR="00071AB6" w:rsidRDefault="00071AB6" w:rsidP="00071AB6">
      <w:pPr>
        <w:rPr>
          <w:shd w:val="clear" w:color="auto" w:fill="FFFF00"/>
        </w:rPr>
      </w:pPr>
    </w:p>
    <w:p w14:paraId="59AB0D5E" w14:textId="098A11B9" w:rsidR="00071AB6" w:rsidRDefault="00071AB6" w:rsidP="00071AB6">
      <w:r>
        <w:t>3</w:t>
      </w:r>
      <w:r w:rsidR="00C90951">
        <w:t> </w:t>
      </w:r>
      <w:r>
        <w:t>ml de solução injetável num frasco para injetáveis de 10</w:t>
      </w:r>
      <w:r w:rsidR="00C90951">
        <w:t> </w:t>
      </w:r>
      <w:r>
        <w:t>ml (vidro tipo I) com rolha de elastómero, numa apresentação de 1 unidade.</w:t>
      </w:r>
    </w:p>
    <w:p w14:paraId="122CC277" w14:textId="77777777" w:rsidR="00071AB6" w:rsidRDefault="00071AB6" w:rsidP="00071AB6"/>
    <w:p w14:paraId="5A2D179C" w14:textId="1692E090" w:rsidR="00071AB6" w:rsidRDefault="00071AB6" w:rsidP="00071AB6">
      <w:r>
        <w:t>7,5</w:t>
      </w:r>
      <w:r w:rsidR="00C90951">
        <w:t> </w:t>
      </w:r>
      <w:r>
        <w:t>ml de solução injetável num frasco para injetáveis de 10</w:t>
      </w:r>
      <w:r w:rsidR="00C90951">
        <w:t> </w:t>
      </w:r>
      <w:r>
        <w:t>ml (vidro tipo I) com rolha de elastómero, em apresentações de 1 ou 25 unidades.</w:t>
      </w:r>
    </w:p>
    <w:p w14:paraId="0EEFA759" w14:textId="77777777" w:rsidR="00071AB6" w:rsidRDefault="00071AB6" w:rsidP="00071AB6"/>
    <w:p w14:paraId="1AF3B57C" w14:textId="59B4B5B2" w:rsidR="00071AB6" w:rsidRDefault="00071AB6" w:rsidP="00071AB6">
      <w:r>
        <w:t>10</w:t>
      </w:r>
      <w:r w:rsidR="00C90951">
        <w:t> </w:t>
      </w:r>
      <w:r>
        <w:t>ml de solução injetável num frasco para injetáveis de 10</w:t>
      </w:r>
      <w:r w:rsidR="00C90951">
        <w:t> </w:t>
      </w:r>
      <w:r>
        <w:t>ml (vidro tipo I) com rolha de elastómero, em apresentações de 1 ou 25 unidades.</w:t>
      </w:r>
    </w:p>
    <w:p w14:paraId="128619B6" w14:textId="77777777" w:rsidR="00071AB6" w:rsidRDefault="00071AB6" w:rsidP="00071AB6"/>
    <w:p w14:paraId="3D950F6B" w14:textId="3AB4C818" w:rsidR="00071AB6" w:rsidRDefault="00071AB6" w:rsidP="00071AB6">
      <w:r>
        <w:t>15</w:t>
      </w:r>
      <w:r w:rsidR="00C90951">
        <w:t> </w:t>
      </w:r>
      <w:r>
        <w:t>ml de solução injetável num frasco para injetáveis de 20</w:t>
      </w:r>
      <w:r w:rsidR="00C90951">
        <w:t> </w:t>
      </w:r>
      <w:r>
        <w:t>ml (vidro tipo I) com rolha de elastómero, em apresentações de 1 ou 25 unidades.</w:t>
      </w:r>
    </w:p>
    <w:p w14:paraId="1A7D4D78" w14:textId="77777777" w:rsidR="00071AB6" w:rsidRDefault="00071AB6" w:rsidP="00071AB6"/>
    <w:p w14:paraId="5411C704" w14:textId="297847EC" w:rsidR="00071AB6" w:rsidRDefault="00071AB6" w:rsidP="00071AB6">
      <w:r>
        <w:t>30</w:t>
      </w:r>
      <w:r w:rsidR="00C90951">
        <w:t> </w:t>
      </w:r>
      <w:r>
        <w:t>ml de solução injetável num frasco para injetáveis de 50</w:t>
      </w:r>
      <w:r w:rsidR="00C90951">
        <w:t> </w:t>
      </w:r>
      <w:r>
        <w:t>ml (vidro tipo I) com rolha de elastómero, numa apresentação de 1 unidade.</w:t>
      </w:r>
    </w:p>
    <w:p w14:paraId="490CB6CD" w14:textId="77777777" w:rsidR="00071AB6" w:rsidRDefault="00071AB6" w:rsidP="00071AB6"/>
    <w:p w14:paraId="07CDA1DB" w14:textId="7846F799" w:rsidR="00071AB6" w:rsidRDefault="00071AB6" w:rsidP="00071AB6">
      <w:r>
        <w:t>50</w:t>
      </w:r>
      <w:r w:rsidR="00C90951">
        <w:t> </w:t>
      </w:r>
      <w:r>
        <w:t>ml de solução injetável num frasco para injetáveis de 50</w:t>
      </w:r>
      <w:r w:rsidR="00C90951">
        <w:t> </w:t>
      </w:r>
      <w:r>
        <w:t>ml (vidro tipo I) com rolha de elastómero, numa apresentação de 1 unidade.</w:t>
      </w:r>
    </w:p>
    <w:p w14:paraId="76C6F7B1" w14:textId="77777777" w:rsidR="00071AB6" w:rsidRDefault="00071AB6" w:rsidP="00071AB6"/>
    <w:p w14:paraId="4A1936CA" w14:textId="68062986" w:rsidR="00071AB6" w:rsidRDefault="00071AB6" w:rsidP="00071AB6">
      <w:r>
        <w:t>100</w:t>
      </w:r>
      <w:r w:rsidR="00C90951">
        <w:t> </w:t>
      </w:r>
      <w:r>
        <w:t>ml de solução injetável num frasco para injetáveis de 100</w:t>
      </w:r>
      <w:r w:rsidR="00C90951">
        <w:t> </w:t>
      </w:r>
      <w:r>
        <w:t xml:space="preserve">ml (vidro tipo I) com rolha de elastómero, numa apresentação de 1 unidade. </w:t>
      </w:r>
    </w:p>
    <w:p w14:paraId="4457B607" w14:textId="77777777" w:rsidR="00071AB6" w:rsidRDefault="00071AB6" w:rsidP="00071AB6">
      <w:pPr>
        <w:rPr>
          <w:bCs/>
          <w:iCs/>
          <w:szCs w:val="22"/>
        </w:rPr>
      </w:pPr>
    </w:p>
    <w:p w14:paraId="73EF11CB" w14:textId="5434CAE5" w:rsidR="00071AB6" w:rsidRDefault="00071AB6" w:rsidP="00071AB6">
      <w:r>
        <w:t>7,5</w:t>
      </w:r>
      <w:r w:rsidR="00C90951">
        <w:t> </w:t>
      </w:r>
      <w:r>
        <w:t>ml, 10</w:t>
      </w:r>
      <w:r w:rsidR="00C90951">
        <w:t> </w:t>
      </w:r>
      <w:r>
        <w:t>ml ou 15</w:t>
      </w:r>
      <w:r w:rsidR="00C90951">
        <w:t> </w:t>
      </w:r>
      <w:r>
        <w:t>ml de solução injetável numa seringa pré-cheia de plástico (polipropileno) de 15</w:t>
      </w:r>
      <w:r w:rsidR="00C90951">
        <w:t> </w:t>
      </w:r>
      <w:r>
        <w:t>ml, graduada a cada 0,5</w:t>
      </w:r>
      <w:r w:rsidR="00C90951">
        <w:t> </w:t>
      </w:r>
      <w:r>
        <w:t>ml, sem agulha, com êmbolo em elastómero (bromobutilo) e equipada com uma tampa da ponta em elastómero (bromobutilo). Apresentação de 1 unidade ou uma embalagem múltipla contendo 10 (10 embalagens de 1 unidade) de seringas pré-cheias.</w:t>
      </w:r>
    </w:p>
    <w:p w14:paraId="358A7E20" w14:textId="77777777" w:rsidR="00071AB6" w:rsidRDefault="00071AB6" w:rsidP="00071AB6">
      <w:pPr>
        <w:rPr>
          <w:bCs/>
          <w:iCs/>
          <w:szCs w:val="22"/>
        </w:rPr>
      </w:pPr>
    </w:p>
    <w:p w14:paraId="1D156253" w14:textId="736C0F6F" w:rsidR="00071AB6" w:rsidRDefault="00071AB6" w:rsidP="00071AB6">
      <w:r>
        <w:t>7,5</w:t>
      </w:r>
      <w:r w:rsidR="00C90951">
        <w:t> </w:t>
      </w:r>
      <w:r>
        <w:t>ml, 10</w:t>
      </w:r>
      <w:r w:rsidR="00C90951">
        <w:t> </w:t>
      </w:r>
      <w:r>
        <w:t>ml ou 15</w:t>
      </w:r>
      <w:r w:rsidR="00C90951">
        <w:t> </w:t>
      </w:r>
      <w:r>
        <w:t>ml de solução injetável numa seringa pré-cheia de plástico (polipropileno) de 15</w:t>
      </w:r>
      <w:r w:rsidR="00C90951">
        <w:t> </w:t>
      </w:r>
      <w:r>
        <w:t>ml, graduada a cada 0,5</w:t>
      </w:r>
      <w:r w:rsidR="00C90951">
        <w:t> </w:t>
      </w:r>
      <w:r>
        <w:t>ml, com êmbolo em elastómero (bromobutilo) e equipada com uma tampa da ponta em elastómero (bromobutilo), com conjunto de administração para injeção manual (uma linha de extensão e um cateter) em apresentação de 1 unidade.</w:t>
      </w:r>
    </w:p>
    <w:p w14:paraId="5869D5AE" w14:textId="77777777" w:rsidR="00071AB6" w:rsidRDefault="00071AB6" w:rsidP="00071AB6">
      <w:pPr>
        <w:rPr>
          <w:bCs/>
          <w:iCs/>
          <w:szCs w:val="22"/>
        </w:rPr>
      </w:pPr>
    </w:p>
    <w:p w14:paraId="6F3751A5" w14:textId="77BFD8E3" w:rsidR="00071AB6" w:rsidRDefault="00071AB6" w:rsidP="00071AB6">
      <w:r>
        <w:t>7,5</w:t>
      </w:r>
      <w:r w:rsidR="00C90951">
        <w:t> </w:t>
      </w:r>
      <w:r>
        <w:t>ml, 10</w:t>
      </w:r>
      <w:r w:rsidR="00C90951">
        <w:t> </w:t>
      </w:r>
      <w:r>
        <w:t>ml ou 15</w:t>
      </w:r>
      <w:r w:rsidR="00C90951">
        <w:t> </w:t>
      </w:r>
      <w:r>
        <w:t>ml de solução injetável numa seringa pré-cheia de plástico (polipropileno) de 15</w:t>
      </w:r>
      <w:r w:rsidR="00C90951">
        <w:t> </w:t>
      </w:r>
      <w:r>
        <w:t>ml, graduada a cada 0,5</w:t>
      </w:r>
      <w:r w:rsidR="00C90951">
        <w:t> </w:t>
      </w:r>
      <w:r>
        <w:t>ml, com êmbolo em elastómero (bromobutilo) e equipada com uma tampa na ponta de elastómero (bromobutilo), com conjunto de administração para injetor Optistar Elite (uma linha de extensão, um cateter e uma seringa de plástico vazia de 60</w:t>
      </w:r>
      <w:r w:rsidR="00C90951">
        <w:t> </w:t>
      </w:r>
      <w:r>
        <w:t>ml), em apresentação de 1 unidade.</w:t>
      </w:r>
    </w:p>
    <w:p w14:paraId="38441430" w14:textId="77777777" w:rsidR="00071AB6" w:rsidRDefault="00071AB6" w:rsidP="00071AB6">
      <w:pPr>
        <w:rPr>
          <w:bCs/>
          <w:iCs/>
          <w:szCs w:val="22"/>
        </w:rPr>
      </w:pPr>
    </w:p>
    <w:p w14:paraId="26C748FC" w14:textId="39BCED22" w:rsidR="00071AB6" w:rsidRDefault="00071AB6" w:rsidP="00071AB6">
      <w:r>
        <w:t>7,5</w:t>
      </w:r>
      <w:r w:rsidR="00C90951">
        <w:t> </w:t>
      </w:r>
      <w:r>
        <w:t>ml, 10</w:t>
      </w:r>
      <w:r w:rsidR="00C90951">
        <w:t> </w:t>
      </w:r>
      <w:r>
        <w:t>ml ou 15</w:t>
      </w:r>
      <w:r w:rsidR="00C90951">
        <w:t> </w:t>
      </w:r>
      <w:r>
        <w:t xml:space="preserve">ml de solução injetável </w:t>
      </w:r>
      <w:r w:rsidR="00C90951">
        <w:t xml:space="preserve">numa </w:t>
      </w:r>
      <w:r>
        <w:t>seringa pré-cheia de plástico (polipropileno) de 15</w:t>
      </w:r>
      <w:r w:rsidR="00C90951">
        <w:t> </w:t>
      </w:r>
      <w:r>
        <w:t>ml, graduada a cada 0,5</w:t>
      </w:r>
      <w:r w:rsidR="00C90951">
        <w:t> </w:t>
      </w:r>
      <w:r>
        <w:t>ml, com êmbolo de elastómero (bromobutil) e equipada com uma tampa na ponta de elastómero (bromobutilo), com conjunto de administração para injetor Medrad Spectris Solaris EP (uma linha de extensão, um cateter e uma seringa de plástico vazia de 115</w:t>
      </w:r>
      <w:r w:rsidR="00C90951">
        <w:t> </w:t>
      </w:r>
      <w:r>
        <w:t>ml), em apresentação de 1 unidade.</w:t>
      </w:r>
    </w:p>
    <w:p w14:paraId="4647B354" w14:textId="77777777" w:rsidR="00071AB6" w:rsidRDefault="00071AB6" w:rsidP="00071AB6">
      <w:pPr>
        <w:rPr>
          <w:bCs/>
          <w:iCs/>
          <w:szCs w:val="22"/>
        </w:rPr>
      </w:pPr>
    </w:p>
    <w:p w14:paraId="47B777CE" w14:textId="77777777" w:rsidR="00071AB6" w:rsidRDefault="00071AB6" w:rsidP="00071AB6">
      <w:r>
        <w:t>É possível que não sejam comercializadas todas as apresentações.</w:t>
      </w:r>
    </w:p>
    <w:p w14:paraId="647BEEF4" w14:textId="77777777" w:rsidR="00071AB6" w:rsidRDefault="00071AB6" w:rsidP="00071AB6">
      <w:pPr>
        <w:rPr>
          <w:szCs w:val="22"/>
        </w:rPr>
      </w:pPr>
    </w:p>
    <w:p w14:paraId="018AEDAC" w14:textId="77777777" w:rsidR="00071AB6" w:rsidRDefault="00071AB6" w:rsidP="00071AB6">
      <w:pPr>
        <w:pStyle w:val="Titre3"/>
      </w:pPr>
      <w:r>
        <w:t>6.6</w:t>
      </w:r>
      <w:r>
        <w:tab/>
        <w:t>Precauções especiais de eliminação e manuseamento</w:t>
      </w:r>
    </w:p>
    <w:p w14:paraId="49CC8998" w14:textId="77777777" w:rsidR="00071AB6" w:rsidRDefault="00071AB6" w:rsidP="00071AB6"/>
    <w:p w14:paraId="46C76935" w14:textId="77777777" w:rsidR="00071AB6" w:rsidRDefault="00071AB6" w:rsidP="00071AB6">
      <w:r>
        <w:t xml:space="preserve">Não utilizar se a embalagem se apresentar aberta ou danificada. </w:t>
      </w:r>
    </w:p>
    <w:p w14:paraId="6B1BE527" w14:textId="77777777" w:rsidR="00071AB6" w:rsidRDefault="00071AB6" w:rsidP="00071AB6">
      <w:r>
        <w:t xml:space="preserve">A solução para injeção deve ser inspecionada visualmente antes de ser utilizada. </w:t>
      </w:r>
    </w:p>
    <w:p w14:paraId="2832ED46" w14:textId="77777777" w:rsidR="00071AB6" w:rsidRDefault="00071AB6" w:rsidP="00071AB6">
      <w:r>
        <w:t>Soluções com sinais visíveis de deterioração (tais como partículas na solução, fissuras no frasco) não devem ser utilizadas.</w:t>
      </w:r>
    </w:p>
    <w:p w14:paraId="44C563AE" w14:textId="77777777" w:rsidR="00071AB6" w:rsidRDefault="00071AB6" w:rsidP="00071AB6">
      <w:r>
        <w:t>Antes e durante a utilização do produto, seguir as regras de segurança, higiene e assepsia.</w:t>
      </w:r>
    </w:p>
    <w:p w14:paraId="638DEE77" w14:textId="77777777" w:rsidR="00071AB6" w:rsidRDefault="00071AB6" w:rsidP="00071AB6">
      <w:pPr>
        <w:pStyle w:val="EMEAEnBodyText"/>
        <w:spacing w:before="0" w:after="0"/>
        <w:jc w:val="left"/>
        <w:rPr>
          <w:szCs w:val="22"/>
        </w:rPr>
      </w:pPr>
    </w:p>
    <w:p w14:paraId="5702266B" w14:textId="5F98559F" w:rsidR="00071AB6" w:rsidRDefault="00071AB6" w:rsidP="00071AB6">
      <w:pPr>
        <w:pStyle w:val="EMEAEnBodyText"/>
        <w:spacing w:before="0" w:after="0"/>
        <w:jc w:val="left"/>
      </w:pPr>
      <w:r>
        <w:rPr>
          <w:szCs w:val="22"/>
          <w:u w:val="single"/>
        </w:rPr>
        <w:t xml:space="preserve">Para os </w:t>
      </w:r>
      <w:r>
        <w:rPr>
          <w:u w:val="single"/>
        </w:rPr>
        <w:t>frascos</w:t>
      </w:r>
      <w:r w:rsidR="00E8462F">
        <w:rPr>
          <w:u w:val="single"/>
        </w:rPr>
        <w:t xml:space="preserve"> </w:t>
      </w:r>
      <w:r>
        <w:rPr>
          <w:u w:val="single"/>
        </w:rPr>
        <w:t>para injetáveis</w:t>
      </w:r>
      <w:r>
        <w:t>:</w:t>
      </w:r>
    </w:p>
    <w:p w14:paraId="0888B2E3" w14:textId="77777777" w:rsidR="00071AB6" w:rsidRDefault="00071AB6" w:rsidP="00071AB6">
      <w:pPr>
        <w:pStyle w:val="EMEAEnBodyText"/>
        <w:spacing w:before="0" w:after="0"/>
        <w:jc w:val="left"/>
        <w:rPr>
          <w:szCs w:val="22"/>
        </w:rPr>
      </w:pPr>
    </w:p>
    <w:p w14:paraId="7F436409" w14:textId="77777777" w:rsidR="00071AB6" w:rsidRDefault="00071AB6" w:rsidP="00071AB6">
      <w:pPr>
        <w:pStyle w:val="EMEAEnBodyText"/>
        <w:spacing w:before="0" w:after="0"/>
        <w:jc w:val="left"/>
      </w:pPr>
      <w:r>
        <w:t xml:space="preserve">A rolha do frasco para injetável deve ser perfurada apenas uma vez. </w:t>
      </w:r>
    </w:p>
    <w:p w14:paraId="5761A89A" w14:textId="77777777" w:rsidR="00071AB6" w:rsidRDefault="00071AB6" w:rsidP="00071AB6">
      <w:pPr>
        <w:pStyle w:val="EMEAEnBodyText"/>
        <w:spacing w:before="0" w:after="0"/>
        <w:jc w:val="left"/>
        <w:rPr>
          <w:szCs w:val="22"/>
        </w:rPr>
      </w:pPr>
    </w:p>
    <w:p w14:paraId="588DF52F" w14:textId="77777777" w:rsidR="00071AB6" w:rsidRDefault="00071AB6" w:rsidP="00071AB6">
      <w:r>
        <w:rPr>
          <w:szCs w:val="22"/>
          <w:u w:val="single"/>
        </w:rPr>
        <w:t>Para seringas pré-cheias</w:t>
      </w:r>
      <w:r>
        <w:t>:</w:t>
      </w:r>
    </w:p>
    <w:p w14:paraId="5903F2BA" w14:textId="77777777" w:rsidR="00071AB6" w:rsidRDefault="00071AB6" w:rsidP="00071AB6">
      <w:pPr>
        <w:rPr>
          <w:szCs w:val="22"/>
        </w:rPr>
      </w:pPr>
    </w:p>
    <w:p w14:paraId="07839D92" w14:textId="4986E5FE" w:rsidR="00071AB6" w:rsidRDefault="00071AB6" w:rsidP="00071AB6">
      <w:r>
        <w:t xml:space="preserve">Não utilizar a seringa pré-cheia se existirem sinais de fuga. </w:t>
      </w:r>
    </w:p>
    <w:p w14:paraId="57321079" w14:textId="77777777" w:rsidR="00C90951" w:rsidRDefault="00C90951" w:rsidP="00071AB6"/>
    <w:p w14:paraId="5F408EE7" w14:textId="3758C2B0" w:rsidR="00071AB6" w:rsidRDefault="00071AB6" w:rsidP="00071AB6">
      <w:pPr>
        <w:rPr>
          <w:color w:val="000000"/>
          <w:szCs w:val="22"/>
        </w:rPr>
      </w:pPr>
      <w:r>
        <w:t xml:space="preserve">A seringa pré-cheia destina-se apenas a uma única utilização. </w:t>
      </w:r>
      <w:r>
        <w:rPr>
          <w:color w:val="000000"/>
          <w:szCs w:val="22"/>
        </w:rPr>
        <w:t>Não tentar reutilizar mesmo após limpeza, nem esterilizar a seringa pré-cheia de uso único.</w:t>
      </w:r>
    </w:p>
    <w:p w14:paraId="6331B4C0" w14:textId="77777777" w:rsidR="00C90951" w:rsidRDefault="00C90951" w:rsidP="00071AB6"/>
    <w:p w14:paraId="4AB71BD8" w14:textId="77777777" w:rsidR="00071AB6" w:rsidRDefault="00071AB6" w:rsidP="00071AB6">
      <w:r>
        <w:t>Aparafusar a haste de pressão no êmbolo da seringa. É importante rodar e empurrar a haste de pressão mais ½ volta, para que o êmbolo possa rodar livremente.</w:t>
      </w:r>
    </w:p>
    <w:p w14:paraId="6DB404D5" w14:textId="77777777" w:rsidR="00071AB6" w:rsidRDefault="00071AB6" w:rsidP="00071AB6">
      <w:r>
        <w:t>Antes de utilizar a seringa pré-cheia, remover a tampa da ponta, girando-a.</w:t>
      </w:r>
    </w:p>
    <w:p w14:paraId="2E2A57A4" w14:textId="77777777" w:rsidR="00071AB6" w:rsidRDefault="00071AB6" w:rsidP="00071AB6">
      <w:r>
        <w:t>As ligações são compatíveis com Luer 6%.</w:t>
      </w:r>
    </w:p>
    <w:p w14:paraId="2970F696" w14:textId="77777777" w:rsidR="00071AB6" w:rsidRDefault="00071AB6" w:rsidP="00071AB6">
      <w:r>
        <w:t>Todas as conexões Luer devem ser cuidadosamente apertadas à mão, sem apertar excessivamente, de modo a garantir a sua segurança e evitar danos no dispositivo.</w:t>
      </w:r>
    </w:p>
    <w:p w14:paraId="6DB0A152" w14:textId="77777777" w:rsidR="00071AB6" w:rsidRDefault="00071AB6" w:rsidP="00071AB6">
      <w:pPr>
        <w:tabs>
          <w:tab w:val="clear" w:pos="567"/>
        </w:tabs>
        <w:spacing w:line="240" w:lineRule="auto"/>
      </w:pPr>
      <w:r>
        <w:t>Antes de ligar ao doente, irrigar completamente a linha intravenosa e verificar a ausência de ar: manter a seringa ereta e empurrar o êmbolo para a frente, até todo o ar ser expelido e o fluido aparecer na ponta da agulha ou a tubagem estar cheia.</w:t>
      </w:r>
    </w:p>
    <w:p w14:paraId="2C29B5E9" w14:textId="77777777" w:rsidR="00071AB6" w:rsidRDefault="00071AB6" w:rsidP="00071AB6">
      <w:pPr>
        <w:rPr>
          <w:szCs w:val="22"/>
        </w:rPr>
      </w:pPr>
    </w:p>
    <w:p w14:paraId="57346D81" w14:textId="77777777" w:rsidR="00071AB6" w:rsidRDefault="00071AB6" w:rsidP="00071AB6">
      <w:r>
        <w:t>A precisão do volume da dose foi verificada e está em conformidade com a norma ISO 7886-1.</w:t>
      </w:r>
    </w:p>
    <w:p w14:paraId="1159E11B" w14:textId="6637E526" w:rsidR="00071AB6" w:rsidRDefault="00071AB6" w:rsidP="00071AB6">
      <w:r>
        <w:t>A precisão da dose fornecida com seringas de 15 ml, graduadas a cada 0,5</w:t>
      </w:r>
      <w:r w:rsidR="00C90951">
        <w:t> </w:t>
      </w:r>
      <w:r>
        <w:t>ml, depende do volume injetado. Para um intervalo de volumes de 5 a 15</w:t>
      </w:r>
      <w:r w:rsidR="00C90951">
        <w:t> </w:t>
      </w:r>
      <w:r>
        <w:t>ml, pode variar até ± 0,6</w:t>
      </w:r>
      <w:r w:rsidR="00C90951">
        <w:t> </w:t>
      </w:r>
      <w:r>
        <w:t>ml.</w:t>
      </w:r>
    </w:p>
    <w:p w14:paraId="401D8A39" w14:textId="77777777" w:rsidR="00071AB6" w:rsidRDefault="00071AB6" w:rsidP="00071AB6">
      <w:pPr>
        <w:rPr>
          <w:szCs w:val="22"/>
        </w:rPr>
      </w:pPr>
    </w:p>
    <w:p w14:paraId="484C7623" w14:textId="77777777" w:rsidR="00071AB6" w:rsidRDefault="00071AB6" w:rsidP="00071AB6">
      <w:r>
        <w:t>Quando utilizado com um injetor automático, seguir as instruções de utilização do injetor.</w:t>
      </w:r>
    </w:p>
    <w:p w14:paraId="385CF6DB" w14:textId="77777777" w:rsidR="00071AB6" w:rsidRDefault="00071AB6" w:rsidP="00071AB6">
      <w:pPr>
        <w:rPr>
          <w:szCs w:val="22"/>
        </w:rPr>
      </w:pPr>
    </w:p>
    <w:p w14:paraId="6176F6BD" w14:textId="77777777" w:rsidR="00071AB6" w:rsidRDefault="00071AB6" w:rsidP="00071AB6">
      <w:r>
        <w:t>Qualquer medicamento não utilizado deve ser eliminado no final do exame.</w:t>
      </w:r>
    </w:p>
    <w:p w14:paraId="2BE49FEE" w14:textId="77777777" w:rsidR="00071AB6" w:rsidRDefault="00071AB6" w:rsidP="00071AB6">
      <w:pPr>
        <w:rPr>
          <w:szCs w:val="22"/>
        </w:rPr>
      </w:pPr>
    </w:p>
    <w:p w14:paraId="7CD83D2E" w14:textId="095ECBB5" w:rsidR="00071AB6" w:rsidRDefault="00071AB6" w:rsidP="00071AB6">
      <w:r>
        <w:t>O rótulo destacável dos frascos para injetáveis/seringas pré-cheias deve ser afixado na ficha do doente para permitir um registo exato do agente de contraste contendo gadolínio utilizado. A dose administrada também deve ser registada. Se forem utilizados registos de doentes em formato eletrónico, o nome do produto, o número de lote e a dose devem ser introduzidos no registo do doente.</w:t>
      </w:r>
    </w:p>
    <w:p w14:paraId="0EB0181B" w14:textId="77777777" w:rsidR="00071AB6" w:rsidRDefault="00071AB6" w:rsidP="00071AB6">
      <w:pPr>
        <w:rPr>
          <w:szCs w:val="22"/>
        </w:rPr>
      </w:pPr>
    </w:p>
    <w:p w14:paraId="14998A2B" w14:textId="77777777" w:rsidR="00071AB6" w:rsidRDefault="00071AB6" w:rsidP="00071AB6">
      <w:r>
        <w:t>Qualquer medicamento não utilizado ou resíduos devem ser eliminados de acordo com as exigências locais.</w:t>
      </w:r>
    </w:p>
    <w:p w14:paraId="61565C99" w14:textId="77777777" w:rsidR="00071AB6" w:rsidRDefault="00071AB6" w:rsidP="00071AB6">
      <w:pPr>
        <w:rPr>
          <w:b/>
          <w:szCs w:val="22"/>
        </w:rPr>
      </w:pPr>
    </w:p>
    <w:p w14:paraId="492B56A3" w14:textId="77777777" w:rsidR="00071AB6" w:rsidRDefault="00071AB6" w:rsidP="00071AB6">
      <w:pPr>
        <w:rPr>
          <w:b/>
          <w:szCs w:val="22"/>
        </w:rPr>
      </w:pPr>
    </w:p>
    <w:p w14:paraId="1EA78B20" w14:textId="77777777" w:rsidR="00071AB6" w:rsidRDefault="00071AB6" w:rsidP="00071AB6">
      <w:pPr>
        <w:pStyle w:val="Titre2"/>
      </w:pPr>
      <w:r>
        <w:t>7.</w:t>
      </w:r>
      <w:r>
        <w:tab/>
        <w:t>TITULAR DA AUTORIZAÇÃO DE INTRODUÇÃO NO MERCADO</w:t>
      </w:r>
    </w:p>
    <w:p w14:paraId="1C911149" w14:textId="77777777" w:rsidR="00071AB6" w:rsidRDefault="00071AB6" w:rsidP="00071AB6"/>
    <w:p w14:paraId="0450DC04" w14:textId="77777777" w:rsidR="00071AB6" w:rsidRDefault="00071AB6" w:rsidP="00071AB6">
      <w:pPr>
        <w:rPr>
          <w:lang w:val="fr-FR"/>
        </w:rPr>
      </w:pPr>
      <w:r>
        <w:rPr>
          <w:lang w:val="fr-FR"/>
        </w:rPr>
        <w:t>Guerbet</w:t>
      </w:r>
    </w:p>
    <w:p w14:paraId="2D15254D" w14:textId="77777777" w:rsidR="00071AB6" w:rsidRDefault="00071AB6" w:rsidP="00071AB6">
      <w:pPr>
        <w:rPr>
          <w:lang w:val="fr-FR"/>
        </w:rPr>
      </w:pPr>
      <w:r>
        <w:rPr>
          <w:lang w:val="fr-FR"/>
        </w:rPr>
        <w:t>15 rue des Vanesses</w:t>
      </w:r>
    </w:p>
    <w:p w14:paraId="1F44B605" w14:textId="77777777" w:rsidR="00071AB6" w:rsidRDefault="00071AB6" w:rsidP="00071AB6">
      <w:pPr>
        <w:rPr>
          <w:lang w:val="fr-FR"/>
        </w:rPr>
      </w:pPr>
      <w:r>
        <w:rPr>
          <w:lang w:val="fr-FR"/>
        </w:rPr>
        <w:t>93420 Villepinte</w:t>
      </w:r>
    </w:p>
    <w:p w14:paraId="2A079664" w14:textId="77777777" w:rsidR="00071AB6" w:rsidRDefault="00071AB6" w:rsidP="00071AB6">
      <w:pPr>
        <w:rPr>
          <w:lang w:val="fr-FR"/>
        </w:rPr>
      </w:pPr>
      <w:proofErr w:type="spellStart"/>
      <w:r>
        <w:rPr>
          <w:lang w:val="fr-FR"/>
        </w:rPr>
        <w:t>França</w:t>
      </w:r>
      <w:proofErr w:type="spellEnd"/>
    </w:p>
    <w:p w14:paraId="00213321" w14:textId="77777777" w:rsidR="00071AB6" w:rsidRDefault="00071AB6" w:rsidP="00071AB6">
      <w:pPr>
        <w:rPr>
          <w:lang w:val="fr-FR"/>
        </w:rPr>
      </w:pPr>
    </w:p>
    <w:p w14:paraId="14B32054" w14:textId="77777777" w:rsidR="00071AB6" w:rsidRDefault="00071AB6" w:rsidP="00071AB6">
      <w:pPr>
        <w:rPr>
          <w:lang w:val="fr-FR"/>
        </w:rPr>
      </w:pPr>
    </w:p>
    <w:p w14:paraId="36EBF7DB" w14:textId="77777777" w:rsidR="00071AB6" w:rsidRDefault="00071AB6" w:rsidP="00071AB6">
      <w:pPr>
        <w:pStyle w:val="Titre2"/>
      </w:pPr>
      <w:r>
        <w:t>8.</w:t>
      </w:r>
      <w:r>
        <w:tab/>
        <w:t xml:space="preserve">NÚMERO(S) DA AUTORIZAÇÃO DE INTRODUÇÃO NO MERCADO </w:t>
      </w:r>
    </w:p>
    <w:p w14:paraId="15905D64" w14:textId="77777777" w:rsidR="00071AB6" w:rsidRDefault="00071AB6" w:rsidP="00071AB6">
      <w:pPr>
        <w:rPr>
          <w:szCs w:val="22"/>
        </w:rPr>
      </w:pPr>
    </w:p>
    <w:p w14:paraId="2D35E9A5" w14:textId="77777777" w:rsidR="00C90951" w:rsidRPr="002E24AE" w:rsidRDefault="00C90951" w:rsidP="00C90951">
      <w:pPr>
        <w:rPr>
          <w:szCs w:val="22"/>
        </w:rPr>
      </w:pPr>
      <w:bookmarkStart w:id="12" w:name="_Hlk148304095"/>
      <w:r w:rsidRPr="002E24AE">
        <w:t>EU/1/23/1772/001-025</w:t>
      </w:r>
    </w:p>
    <w:bookmarkEnd w:id="12"/>
    <w:p w14:paraId="5E5B804C" w14:textId="77777777" w:rsidR="00071AB6" w:rsidRDefault="00071AB6" w:rsidP="00071AB6">
      <w:pPr>
        <w:rPr>
          <w:szCs w:val="22"/>
        </w:rPr>
      </w:pPr>
    </w:p>
    <w:p w14:paraId="7755BB92" w14:textId="77777777" w:rsidR="00071AB6" w:rsidRDefault="00071AB6" w:rsidP="00071AB6">
      <w:pPr>
        <w:rPr>
          <w:szCs w:val="22"/>
        </w:rPr>
      </w:pPr>
    </w:p>
    <w:p w14:paraId="2F09D9AF" w14:textId="77777777" w:rsidR="00071AB6" w:rsidRDefault="00071AB6" w:rsidP="00071AB6">
      <w:pPr>
        <w:pStyle w:val="Titre2"/>
      </w:pPr>
      <w:r>
        <w:t>9.</w:t>
      </w:r>
      <w:r>
        <w:tab/>
        <w:t>DATA DA PRIMEIRA AUTORIZAÇÃO/RENOVAÇÃO DA AUTORIZAÇÃO DE INTRODUÇÃO NO MERCADO</w:t>
      </w:r>
    </w:p>
    <w:p w14:paraId="27F0DBFA" w14:textId="77777777" w:rsidR="00071AB6" w:rsidRDefault="00071AB6" w:rsidP="00071AB6"/>
    <w:p w14:paraId="5E33D1A5" w14:textId="476925F8" w:rsidR="00071AB6" w:rsidRDefault="00071AB6" w:rsidP="00071AB6">
      <w:r>
        <w:lastRenderedPageBreak/>
        <w:t>Data da primeira autorização:</w:t>
      </w:r>
      <w:r w:rsidR="00BE0ED4">
        <w:t xml:space="preserve"> 07/12/2023</w:t>
      </w:r>
    </w:p>
    <w:p w14:paraId="04FEA041" w14:textId="77777777" w:rsidR="00071AB6" w:rsidRDefault="00071AB6" w:rsidP="00071AB6">
      <w:pPr>
        <w:rPr>
          <w:szCs w:val="22"/>
        </w:rPr>
      </w:pPr>
    </w:p>
    <w:p w14:paraId="37569403" w14:textId="77777777" w:rsidR="00071AB6" w:rsidRDefault="00071AB6" w:rsidP="00071AB6">
      <w:pPr>
        <w:rPr>
          <w:szCs w:val="22"/>
        </w:rPr>
      </w:pPr>
    </w:p>
    <w:p w14:paraId="0F790BFD" w14:textId="77777777" w:rsidR="00071AB6" w:rsidRDefault="00071AB6" w:rsidP="00071AB6">
      <w:pPr>
        <w:pStyle w:val="Titre2"/>
      </w:pPr>
      <w:r>
        <w:t>10.</w:t>
      </w:r>
      <w:r>
        <w:tab/>
        <w:t>DATA DE REVISÃO DO TEXTO</w:t>
      </w:r>
    </w:p>
    <w:p w14:paraId="31CD94AB" w14:textId="3B90517E" w:rsidR="00071AB6" w:rsidRDefault="00071AB6" w:rsidP="00071AB6"/>
    <w:p w14:paraId="6C4D89EE" w14:textId="77FBCD92" w:rsidR="00C90951" w:rsidRDefault="00C90951" w:rsidP="00C90951">
      <w:pPr>
        <w:tabs>
          <w:tab w:val="clear" w:pos="567"/>
        </w:tabs>
        <w:spacing w:line="240" w:lineRule="auto"/>
        <w:rPr>
          <w:b/>
        </w:rPr>
      </w:pPr>
      <w:r>
        <w:t xml:space="preserve">Está disponível informação pormenorizada sobre este medicamento no sítio da internet da Agência Europeia de Medicamentos </w:t>
      </w:r>
      <w:r>
        <w:fldChar w:fldCharType="begin"/>
      </w:r>
      <w:r>
        <w:instrText>HYPERLINK "http://www.ema.europa.eu/"</w:instrText>
      </w:r>
      <w:r>
        <w:fldChar w:fldCharType="separate"/>
      </w:r>
      <w:r>
        <w:rPr>
          <w:rStyle w:val="Lienhypertexte"/>
          <w:noProof/>
          <w:szCs w:val="22"/>
        </w:rPr>
        <w:t>http://www.ema.europa.eu</w:t>
      </w:r>
      <w:r>
        <w:fldChar w:fldCharType="end"/>
      </w:r>
      <w:r>
        <w:rPr>
          <w:b/>
        </w:rPr>
        <w:br w:type="page"/>
      </w:r>
    </w:p>
    <w:p w14:paraId="36CD40F5" w14:textId="77777777" w:rsidR="00071AB6" w:rsidRDefault="00071AB6" w:rsidP="002E24AE"/>
    <w:p w14:paraId="7B41D2DD" w14:textId="77777777" w:rsidR="00071AB6" w:rsidRDefault="00071AB6" w:rsidP="00071AB6">
      <w:pPr>
        <w:spacing w:line="240" w:lineRule="auto"/>
        <w:rPr>
          <w:szCs w:val="22"/>
        </w:rPr>
      </w:pPr>
    </w:p>
    <w:p w14:paraId="27435CA7" w14:textId="77777777" w:rsidR="00071AB6" w:rsidRDefault="00071AB6" w:rsidP="00071AB6">
      <w:pPr>
        <w:spacing w:line="240" w:lineRule="auto"/>
        <w:rPr>
          <w:szCs w:val="22"/>
        </w:rPr>
      </w:pPr>
    </w:p>
    <w:p w14:paraId="5E462997" w14:textId="77777777" w:rsidR="00071AB6" w:rsidRDefault="00071AB6" w:rsidP="00071AB6">
      <w:pPr>
        <w:spacing w:line="240" w:lineRule="auto"/>
        <w:rPr>
          <w:szCs w:val="22"/>
        </w:rPr>
      </w:pPr>
    </w:p>
    <w:p w14:paraId="44B6652A" w14:textId="77777777" w:rsidR="00071AB6" w:rsidRDefault="00071AB6" w:rsidP="00071AB6">
      <w:pPr>
        <w:spacing w:line="240" w:lineRule="auto"/>
        <w:rPr>
          <w:szCs w:val="22"/>
        </w:rPr>
      </w:pPr>
    </w:p>
    <w:p w14:paraId="2453D7E6" w14:textId="77777777" w:rsidR="00071AB6" w:rsidRDefault="00071AB6" w:rsidP="00071AB6">
      <w:pPr>
        <w:spacing w:line="240" w:lineRule="auto"/>
        <w:rPr>
          <w:szCs w:val="22"/>
        </w:rPr>
      </w:pPr>
    </w:p>
    <w:p w14:paraId="3F8E4BA7" w14:textId="77777777" w:rsidR="00071AB6" w:rsidRDefault="00071AB6" w:rsidP="00071AB6">
      <w:pPr>
        <w:spacing w:line="240" w:lineRule="auto"/>
        <w:rPr>
          <w:szCs w:val="22"/>
        </w:rPr>
      </w:pPr>
    </w:p>
    <w:p w14:paraId="50F908E1" w14:textId="77777777" w:rsidR="00071AB6" w:rsidRDefault="00071AB6" w:rsidP="00071AB6">
      <w:pPr>
        <w:spacing w:line="240" w:lineRule="auto"/>
        <w:rPr>
          <w:szCs w:val="22"/>
        </w:rPr>
      </w:pPr>
    </w:p>
    <w:p w14:paraId="7CD676F4" w14:textId="77777777" w:rsidR="00071AB6" w:rsidRDefault="00071AB6" w:rsidP="00071AB6">
      <w:pPr>
        <w:spacing w:line="240" w:lineRule="auto"/>
        <w:rPr>
          <w:szCs w:val="22"/>
        </w:rPr>
      </w:pPr>
    </w:p>
    <w:p w14:paraId="4A9E58F7" w14:textId="77777777" w:rsidR="00071AB6" w:rsidRDefault="00071AB6" w:rsidP="00071AB6">
      <w:pPr>
        <w:spacing w:line="240" w:lineRule="auto"/>
        <w:rPr>
          <w:szCs w:val="22"/>
        </w:rPr>
      </w:pPr>
    </w:p>
    <w:p w14:paraId="37C7CBFB" w14:textId="77777777" w:rsidR="00071AB6" w:rsidRDefault="00071AB6" w:rsidP="00071AB6">
      <w:pPr>
        <w:spacing w:line="240" w:lineRule="auto"/>
        <w:rPr>
          <w:szCs w:val="22"/>
        </w:rPr>
      </w:pPr>
    </w:p>
    <w:p w14:paraId="06E92445" w14:textId="77777777" w:rsidR="00071AB6" w:rsidRDefault="00071AB6" w:rsidP="00071AB6">
      <w:pPr>
        <w:spacing w:line="240" w:lineRule="auto"/>
        <w:rPr>
          <w:szCs w:val="22"/>
        </w:rPr>
      </w:pPr>
    </w:p>
    <w:p w14:paraId="39211481" w14:textId="77777777" w:rsidR="00071AB6" w:rsidRDefault="00071AB6" w:rsidP="00071AB6">
      <w:pPr>
        <w:spacing w:line="240" w:lineRule="auto"/>
        <w:rPr>
          <w:szCs w:val="22"/>
        </w:rPr>
      </w:pPr>
    </w:p>
    <w:p w14:paraId="451C5D7F" w14:textId="77777777" w:rsidR="00071AB6" w:rsidRDefault="00071AB6" w:rsidP="00071AB6">
      <w:pPr>
        <w:spacing w:line="240" w:lineRule="auto"/>
        <w:rPr>
          <w:szCs w:val="22"/>
        </w:rPr>
      </w:pPr>
    </w:p>
    <w:p w14:paraId="6C3BB9A9" w14:textId="77777777" w:rsidR="00071AB6" w:rsidRDefault="00071AB6" w:rsidP="00071AB6">
      <w:pPr>
        <w:spacing w:line="240" w:lineRule="auto"/>
        <w:rPr>
          <w:szCs w:val="22"/>
        </w:rPr>
      </w:pPr>
    </w:p>
    <w:p w14:paraId="4A4E7125" w14:textId="77777777" w:rsidR="00071AB6" w:rsidRDefault="00071AB6" w:rsidP="00071AB6">
      <w:pPr>
        <w:spacing w:line="240" w:lineRule="auto"/>
        <w:rPr>
          <w:szCs w:val="22"/>
        </w:rPr>
      </w:pPr>
    </w:p>
    <w:p w14:paraId="3E576FE2" w14:textId="77777777" w:rsidR="00071AB6" w:rsidRDefault="00071AB6" w:rsidP="00071AB6">
      <w:pPr>
        <w:spacing w:line="240" w:lineRule="auto"/>
        <w:rPr>
          <w:szCs w:val="22"/>
        </w:rPr>
      </w:pPr>
    </w:p>
    <w:p w14:paraId="3B6C09F8" w14:textId="77777777" w:rsidR="00071AB6" w:rsidRDefault="00071AB6" w:rsidP="00071AB6">
      <w:pPr>
        <w:spacing w:line="240" w:lineRule="auto"/>
        <w:rPr>
          <w:szCs w:val="22"/>
        </w:rPr>
      </w:pPr>
    </w:p>
    <w:p w14:paraId="3AC732E8" w14:textId="77777777" w:rsidR="00071AB6" w:rsidRDefault="00071AB6" w:rsidP="00071AB6">
      <w:pPr>
        <w:pStyle w:val="Titre1"/>
      </w:pPr>
      <w:r>
        <w:t>ANEXO II</w:t>
      </w:r>
    </w:p>
    <w:p w14:paraId="06F8B086" w14:textId="77777777" w:rsidR="00071AB6" w:rsidRDefault="00071AB6" w:rsidP="00071AB6">
      <w:pPr>
        <w:spacing w:line="240" w:lineRule="auto"/>
        <w:ind w:right="1416"/>
        <w:rPr>
          <w:szCs w:val="22"/>
        </w:rPr>
      </w:pPr>
    </w:p>
    <w:p w14:paraId="0D98A7AD" w14:textId="77777777" w:rsidR="00071AB6" w:rsidRDefault="00071AB6" w:rsidP="00071AB6">
      <w:pPr>
        <w:spacing w:line="240" w:lineRule="auto"/>
        <w:ind w:left="1701" w:right="1416" w:hanging="708"/>
      </w:pPr>
      <w:r>
        <w:rPr>
          <w:b/>
          <w:szCs w:val="22"/>
        </w:rPr>
        <w:t>A.</w:t>
      </w:r>
      <w:r>
        <w:rPr>
          <w:b/>
          <w:szCs w:val="22"/>
        </w:rPr>
        <w:tab/>
        <w:t>FABRICANTE(S) RESPONSÁVEL(VEIS) PELA LIBERTAÇÃO DO LOTE</w:t>
      </w:r>
    </w:p>
    <w:p w14:paraId="346544A8" w14:textId="77777777" w:rsidR="00071AB6" w:rsidRDefault="00071AB6" w:rsidP="00071AB6">
      <w:pPr>
        <w:spacing w:line="240" w:lineRule="auto"/>
        <w:ind w:left="567" w:hanging="567"/>
        <w:rPr>
          <w:szCs w:val="22"/>
        </w:rPr>
      </w:pPr>
    </w:p>
    <w:p w14:paraId="2C07AC56" w14:textId="77777777" w:rsidR="00071AB6" w:rsidRDefault="00071AB6" w:rsidP="00071AB6">
      <w:pPr>
        <w:spacing w:line="240" w:lineRule="auto"/>
        <w:ind w:left="1701" w:right="1418" w:hanging="709"/>
      </w:pPr>
      <w:r>
        <w:rPr>
          <w:b/>
          <w:szCs w:val="22"/>
        </w:rPr>
        <w:t>B.</w:t>
      </w:r>
      <w:r>
        <w:rPr>
          <w:b/>
          <w:szCs w:val="22"/>
        </w:rPr>
        <w:tab/>
        <w:t>CONDIÇÕES OU RESTRIÇÕES RELATIVAS AO FORNECIMENTO E UTILIZAÇÃO</w:t>
      </w:r>
    </w:p>
    <w:p w14:paraId="3D6B27C6" w14:textId="77777777" w:rsidR="00071AB6" w:rsidRDefault="00071AB6" w:rsidP="00071AB6">
      <w:pPr>
        <w:spacing w:line="240" w:lineRule="auto"/>
        <w:ind w:left="567" w:hanging="567"/>
        <w:rPr>
          <w:szCs w:val="22"/>
        </w:rPr>
      </w:pPr>
    </w:p>
    <w:p w14:paraId="52E1AA2D" w14:textId="77777777" w:rsidR="00071AB6" w:rsidRDefault="00071AB6" w:rsidP="00071AB6">
      <w:pPr>
        <w:spacing w:line="240" w:lineRule="auto"/>
        <w:ind w:left="1701" w:right="1559" w:hanging="709"/>
      </w:pPr>
      <w:r>
        <w:rPr>
          <w:b/>
          <w:szCs w:val="22"/>
        </w:rPr>
        <w:t>C.</w:t>
      </w:r>
      <w:r>
        <w:rPr>
          <w:b/>
          <w:szCs w:val="22"/>
        </w:rPr>
        <w:tab/>
        <w:t>OUTRAS CONDIÇÕES E REQUISITOS DA AUTORIZAÇÃO DE INTRODUÇÃO NO MERCADO</w:t>
      </w:r>
    </w:p>
    <w:p w14:paraId="364A529F" w14:textId="77777777" w:rsidR="00071AB6" w:rsidRDefault="00071AB6" w:rsidP="00071AB6">
      <w:pPr>
        <w:spacing w:line="240" w:lineRule="auto"/>
        <w:ind w:right="1558"/>
        <w:rPr>
          <w:b/>
        </w:rPr>
      </w:pPr>
    </w:p>
    <w:p w14:paraId="5C50622B" w14:textId="77777777" w:rsidR="00071AB6" w:rsidRDefault="00071AB6" w:rsidP="00071AB6">
      <w:pPr>
        <w:spacing w:line="240" w:lineRule="auto"/>
        <w:ind w:left="1701" w:right="1416" w:hanging="708"/>
      </w:pPr>
      <w:r>
        <w:rPr>
          <w:b/>
        </w:rPr>
        <w:t>D.</w:t>
      </w:r>
      <w:r>
        <w:rPr>
          <w:b/>
        </w:rPr>
        <w:tab/>
      </w:r>
      <w:r>
        <w:rPr>
          <w:b/>
          <w:caps/>
        </w:rPr>
        <w:t>condições ou restrições relativas à utilização segura e eficaz do medicamento</w:t>
      </w:r>
    </w:p>
    <w:p w14:paraId="12D3059C" w14:textId="77777777" w:rsidR="00071AB6" w:rsidRDefault="00071AB6" w:rsidP="00071AB6">
      <w:pPr>
        <w:spacing w:line="240" w:lineRule="auto"/>
        <w:ind w:right="1416"/>
        <w:rPr>
          <w:b/>
        </w:rPr>
      </w:pPr>
    </w:p>
    <w:p w14:paraId="448ADA0F" w14:textId="77777777" w:rsidR="00071AB6" w:rsidRDefault="00071AB6" w:rsidP="00071AB6">
      <w:pPr>
        <w:pStyle w:val="Titre2"/>
        <w:pageBreakBefore/>
      </w:pPr>
      <w:r>
        <w:lastRenderedPageBreak/>
        <w:t>A.</w:t>
      </w:r>
      <w:r>
        <w:tab/>
        <w:t>FABRICANTE(S) RESPONSÁVEL(VEIS) PELA LIBERTAÇÃO DO LOTE</w:t>
      </w:r>
    </w:p>
    <w:p w14:paraId="1DDC479F" w14:textId="77777777" w:rsidR="00071AB6" w:rsidRDefault="00071AB6" w:rsidP="00071AB6">
      <w:pPr>
        <w:spacing w:line="240" w:lineRule="auto"/>
        <w:ind w:right="1416"/>
        <w:rPr>
          <w:szCs w:val="22"/>
        </w:rPr>
      </w:pPr>
    </w:p>
    <w:p w14:paraId="26B44DE5" w14:textId="77777777" w:rsidR="00071AB6" w:rsidRDefault="00071AB6" w:rsidP="00071AB6">
      <w:r>
        <w:rPr>
          <w:u w:val="single"/>
        </w:rPr>
        <w:t>Nome e endereço do(s) fabricante(s) responsável(veis) pela libertação do lote</w:t>
      </w:r>
    </w:p>
    <w:p w14:paraId="6E1D0755" w14:textId="77777777" w:rsidR="00071AB6" w:rsidRDefault="00071AB6" w:rsidP="00071AB6">
      <w:pPr>
        <w:spacing w:line="240" w:lineRule="auto"/>
        <w:rPr>
          <w:szCs w:val="22"/>
        </w:rPr>
      </w:pPr>
    </w:p>
    <w:p w14:paraId="6AAF2A1C" w14:textId="77777777" w:rsidR="00071AB6" w:rsidRDefault="00071AB6" w:rsidP="00071AB6">
      <w:pPr>
        <w:spacing w:line="240" w:lineRule="auto"/>
        <w:rPr>
          <w:lang w:val="fr-FR"/>
        </w:rPr>
      </w:pPr>
      <w:r>
        <w:rPr>
          <w:lang w:val="fr-FR"/>
        </w:rPr>
        <w:t xml:space="preserve">Guerbet </w:t>
      </w:r>
    </w:p>
    <w:p w14:paraId="5CEF531B" w14:textId="0A47BA7E" w:rsidR="00071AB6" w:rsidRDefault="00071AB6" w:rsidP="00071AB6">
      <w:pPr>
        <w:spacing w:line="240" w:lineRule="auto"/>
        <w:rPr>
          <w:lang w:val="fr-FR"/>
        </w:rPr>
      </w:pPr>
      <w:r>
        <w:rPr>
          <w:lang w:val="fr-FR"/>
        </w:rPr>
        <w:t>16 rue Jean Chaptal</w:t>
      </w:r>
    </w:p>
    <w:p w14:paraId="645411F7" w14:textId="77777777" w:rsidR="00071AB6" w:rsidRDefault="00071AB6" w:rsidP="00071AB6">
      <w:pPr>
        <w:spacing w:line="240" w:lineRule="auto"/>
        <w:rPr>
          <w:lang w:val="fr-FR"/>
        </w:rPr>
      </w:pPr>
      <w:r>
        <w:rPr>
          <w:lang w:val="fr-FR"/>
        </w:rPr>
        <w:t>93600 Aulnay-sous-Bois</w:t>
      </w:r>
    </w:p>
    <w:p w14:paraId="084224CC" w14:textId="77777777" w:rsidR="00071AB6" w:rsidRPr="00946518" w:rsidRDefault="00071AB6" w:rsidP="00071AB6">
      <w:pPr>
        <w:spacing w:line="240" w:lineRule="auto"/>
        <w:rPr>
          <w:lang w:val="fr-FR"/>
        </w:rPr>
      </w:pPr>
      <w:proofErr w:type="spellStart"/>
      <w:r w:rsidRPr="00946518">
        <w:rPr>
          <w:lang w:val="fr-FR"/>
        </w:rPr>
        <w:t>França</w:t>
      </w:r>
      <w:proofErr w:type="spellEnd"/>
    </w:p>
    <w:p w14:paraId="6C8A6772" w14:textId="77777777" w:rsidR="00071AB6" w:rsidRPr="00946518" w:rsidRDefault="00071AB6" w:rsidP="00071AB6">
      <w:pPr>
        <w:spacing w:line="240" w:lineRule="auto"/>
        <w:rPr>
          <w:szCs w:val="22"/>
          <w:lang w:val="fr-FR"/>
        </w:rPr>
      </w:pPr>
    </w:p>
    <w:p w14:paraId="6BCDDD1F" w14:textId="77777777" w:rsidR="00D13758" w:rsidRPr="005D62A0" w:rsidRDefault="00D13758" w:rsidP="00D13758">
      <w:pPr>
        <w:tabs>
          <w:tab w:val="clear" w:pos="567"/>
        </w:tabs>
        <w:suppressAutoHyphens w:val="0"/>
        <w:autoSpaceDE w:val="0"/>
        <w:adjustRightInd w:val="0"/>
        <w:spacing w:line="240" w:lineRule="auto"/>
        <w:rPr>
          <w:color w:val="000000"/>
          <w:szCs w:val="22"/>
          <w:lang w:val="fr-FR"/>
        </w:rPr>
      </w:pPr>
      <w:r w:rsidRPr="005D62A0">
        <w:rPr>
          <w:color w:val="000000"/>
          <w:szCs w:val="22"/>
          <w:lang w:val="fr-FR"/>
        </w:rPr>
        <w:t xml:space="preserve">BIPSO </w:t>
      </w:r>
      <w:proofErr w:type="spellStart"/>
      <w:r w:rsidRPr="005D62A0">
        <w:rPr>
          <w:color w:val="000000"/>
          <w:szCs w:val="22"/>
          <w:lang w:val="fr-FR"/>
        </w:rPr>
        <w:t>GmbH</w:t>
      </w:r>
      <w:proofErr w:type="spellEnd"/>
      <w:r w:rsidRPr="005D62A0">
        <w:rPr>
          <w:color w:val="000000"/>
          <w:szCs w:val="22"/>
          <w:lang w:val="fr-FR"/>
        </w:rPr>
        <w:t xml:space="preserve"> </w:t>
      </w:r>
    </w:p>
    <w:p w14:paraId="53A8EB9E" w14:textId="77777777" w:rsidR="00D13758" w:rsidRPr="005D62A0" w:rsidRDefault="00D13758" w:rsidP="00D13758">
      <w:pPr>
        <w:tabs>
          <w:tab w:val="clear" w:pos="567"/>
        </w:tabs>
        <w:suppressAutoHyphens w:val="0"/>
        <w:autoSpaceDE w:val="0"/>
        <w:adjustRightInd w:val="0"/>
        <w:spacing w:line="240" w:lineRule="auto"/>
        <w:rPr>
          <w:color w:val="000000"/>
          <w:szCs w:val="22"/>
          <w:lang w:val="fr-FR"/>
        </w:rPr>
      </w:pPr>
      <w:r w:rsidRPr="005D62A0">
        <w:rPr>
          <w:color w:val="000000"/>
          <w:szCs w:val="22"/>
          <w:lang w:val="fr-FR"/>
        </w:rPr>
        <w:t>Robert-</w:t>
      </w:r>
      <w:proofErr w:type="spellStart"/>
      <w:r w:rsidRPr="005D62A0">
        <w:rPr>
          <w:color w:val="000000"/>
          <w:szCs w:val="22"/>
          <w:lang w:val="fr-FR"/>
        </w:rPr>
        <w:t>Gerwig</w:t>
      </w:r>
      <w:proofErr w:type="spellEnd"/>
      <w:r w:rsidRPr="005D62A0">
        <w:rPr>
          <w:color w:val="000000"/>
          <w:szCs w:val="22"/>
          <w:lang w:val="fr-FR"/>
        </w:rPr>
        <w:t xml:space="preserve">-Strasse 4 </w:t>
      </w:r>
    </w:p>
    <w:p w14:paraId="1263E1E5" w14:textId="77777777" w:rsidR="00D13758" w:rsidRPr="00D13758" w:rsidRDefault="00D13758" w:rsidP="00D13758">
      <w:pPr>
        <w:tabs>
          <w:tab w:val="clear" w:pos="567"/>
        </w:tabs>
        <w:suppressAutoHyphens w:val="0"/>
        <w:autoSpaceDE w:val="0"/>
        <w:adjustRightInd w:val="0"/>
        <w:spacing w:line="240" w:lineRule="auto"/>
        <w:rPr>
          <w:color w:val="000000"/>
          <w:szCs w:val="22"/>
          <w:lang w:val="fr-FR"/>
        </w:rPr>
      </w:pPr>
      <w:r w:rsidRPr="00D13758">
        <w:rPr>
          <w:color w:val="000000"/>
          <w:szCs w:val="22"/>
          <w:lang w:val="fr-FR"/>
        </w:rPr>
        <w:t>Singen (</w:t>
      </w:r>
      <w:proofErr w:type="spellStart"/>
      <w:r w:rsidRPr="00D13758">
        <w:rPr>
          <w:color w:val="000000"/>
          <w:szCs w:val="22"/>
          <w:lang w:val="fr-FR"/>
        </w:rPr>
        <w:t>Hohentwiel</w:t>
      </w:r>
      <w:proofErr w:type="spellEnd"/>
      <w:r w:rsidRPr="00D13758">
        <w:rPr>
          <w:color w:val="000000"/>
          <w:szCs w:val="22"/>
          <w:lang w:val="fr-FR"/>
        </w:rPr>
        <w:t xml:space="preserve">) </w:t>
      </w:r>
    </w:p>
    <w:p w14:paraId="1CDDCB56" w14:textId="77777777" w:rsidR="00D13758" w:rsidRPr="00D13758" w:rsidRDefault="00D13758" w:rsidP="00D13758">
      <w:pPr>
        <w:tabs>
          <w:tab w:val="clear" w:pos="567"/>
        </w:tabs>
        <w:suppressAutoHyphens w:val="0"/>
        <w:autoSpaceDE w:val="0"/>
        <w:adjustRightInd w:val="0"/>
        <w:spacing w:line="240" w:lineRule="auto"/>
        <w:rPr>
          <w:color w:val="000000"/>
          <w:szCs w:val="22"/>
          <w:lang w:val="fr-FR"/>
        </w:rPr>
      </w:pPr>
      <w:r w:rsidRPr="00D13758">
        <w:rPr>
          <w:color w:val="000000"/>
          <w:szCs w:val="22"/>
          <w:lang w:val="fr-FR"/>
        </w:rPr>
        <w:t xml:space="preserve">78224 </w:t>
      </w:r>
    </w:p>
    <w:p w14:paraId="2D1A05BF" w14:textId="03CE5E1D" w:rsidR="00DA6BBC" w:rsidRDefault="00D13758" w:rsidP="00D13758">
      <w:pPr>
        <w:spacing w:line="240" w:lineRule="auto"/>
        <w:rPr>
          <w:szCs w:val="22"/>
        </w:rPr>
      </w:pPr>
      <w:proofErr w:type="spellStart"/>
      <w:r w:rsidRPr="00D13758">
        <w:rPr>
          <w:color w:val="000000"/>
          <w:szCs w:val="22"/>
          <w:lang w:val="fr-FR"/>
        </w:rPr>
        <w:t>Alemanha</w:t>
      </w:r>
      <w:proofErr w:type="spellEnd"/>
    </w:p>
    <w:p w14:paraId="14AF693E" w14:textId="77777777" w:rsidR="00071AB6" w:rsidRDefault="00071AB6" w:rsidP="00071AB6">
      <w:pPr>
        <w:spacing w:line="240" w:lineRule="auto"/>
        <w:rPr>
          <w:szCs w:val="22"/>
        </w:rPr>
      </w:pPr>
    </w:p>
    <w:p w14:paraId="1174A3DC" w14:textId="77777777" w:rsidR="00F074FD" w:rsidRDefault="00F074FD" w:rsidP="00F074FD">
      <w:pPr>
        <w:spacing w:line="240" w:lineRule="auto"/>
        <w:rPr>
          <w:szCs w:val="22"/>
        </w:rPr>
      </w:pPr>
      <w:r>
        <w:t>O folheto informativo que acompanha o medicamento tem de mencionar o nome e endereço do fabricante responsável pela libertação do lote em causa.</w:t>
      </w:r>
    </w:p>
    <w:p w14:paraId="0385BA1E" w14:textId="77777777" w:rsidR="00F074FD" w:rsidRDefault="00F074FD" w:rsidP="00071AB6">
      <w:pPr>
        <w:spacing w:line="240" w:lineRule="auto"/>
        <w:rPr>
          <w:szCs w:val="22"/>
        </w:rPr>
      </w:pPr>
    </w:p>
    <w:p w14:paraId="2865277F" w14:textId="77777777" w:rsidR="00071AB6" w:rsidRDefault="00071AB6" w:rsidP="00071AB6">
      <w:pPr>
        <w:pStyle w:val="Titre2"/>
      </w:pPr>
      <w:bookmarkStart w:id="13" w:name="OLE_LINK2"/>
      <w:r>
        <w:t>B.</w:t>
      </w:r>
      <w:bookmarkEnd w:id="13"/>
      <w:r>
        <w:tab/>
        <w:t xml:space="preserve">CONDIÇÕES OU RESTRIÇÕES RELATIVAS AO FORNECIMENTO E UTILIZAÇÃO </w:t>
      </w:r>
    </w:p>
    <w:p w14:paraId="4BA900E9" w14:textId="77777777" w:rsidR="00071AB6" w:rsidRDefault="00071AB6" w:rsidP="00071AB6">
      <w:pPr>
        <w:spacing w:line="240" w:lineRule="auto"/>
        <w:rPr>
          <w:szCs w:val="22"/>
        </w:rPr>
      </w:pPr>
    </w:p>
    <w:p w14:paraId="2D94D951" w14:textId="120A4DF5" w:rsidR="00071AB6" w:rsidRDefault="00071AB6" w:rsidP="00071AB6">
      <w:pPr>
        <w:spacing w:line="240" w:lineRule="auto"/>
      </w:pPr>
      <w:r>
        <w:t xml:space="preserve">Medicamento </w:t>
      </w:r>
      <w:r w:rsidR="001B6452">
        <w:t>de</w:t>
      </w:r>
      <w:r>
        <w:t xml:space="preserve"> receita médica</w:t>
      </w:r>
      <w:r w:rsidR="001B6452">
        <w:t xml:space="preserve"> restrita (ver anexo I: Resumo das Características do Medicamento, secção 4.2)</w:t>
      </w:r>
      <w:r>
        <w:t>.</w:t>
      </w:r>
    </w:p>
    <w:p w14:paraId="4261B6C4" w14:textId="77777777" w:rsidR="00071AB6" w:rsidRDefault="00071AB6" w:rsidP="00071AB6">
      <w:pPr>
        <w:spacing w:line="240" w:lineRule="auto"/>
        <w:rPr>
          <w:szCs w:val="22"/>
        </w:rPr>
      </w:pPr>
    </w:p>
    <w:p w14:paraId="39AD5BD7" w14:textId="77777777" w:rsidR="00071AB6" w:rsidRDefault="00071AB6" w:rsidP="00071AB6">
      <w:pPr>
        <w:spacing w:line="240" w:lineRule="auto"/>
        <w:rPr>
          <w:szCs w:val="22"/>
        </w:rPr>
      </w:pPr>
    </w:p>
    <w:p w14:paraId="4AA90A64" w14:textId="77777777" w:rsidR="00071AB6" w:rsidRDefault="00071AB6" w:rsidP="00071AB6">
      <w:pPr>
        <w:pStyle w:val="Titre2"/>
        <w:jc w:val="left"/>
      </w:pPr>
      <w:r>
        <w:t xml:space="preserve">C. </w:t>
      </w:r>
      <w:r>
        <w:tab/>
        <w:t>OUTRAS CONDIÇÕES E REQUISITOS DA AUTORIZAÇÃO DE INTRODUÇÃO NO MERCADO</w:t>
      </w:r>
    </w:p>
    <w:p w14:paraId="52007C83" w14:textId="77777777" w:rsidR="00071AB6" w:rsidRDefault="00071AB6" w:rsidP="00071AB6">
      <w:pPr>
        <w:spacing w:line="240" w:lineRule="auto"/>
        <w:ind w:right="-1"/>
        <w:rPr>
          <w:iCs/>
          <w:szCs w:val="22"/>
          <w:u w:val="single"/>
        </w:rPr>
      </w:pPr>
    </w:p>
    <w:p w14:paraId="77B593CA" w14:textId="77777777" w:rsidR="00071AB6" w:rsidRDefault="00071AB6" w:rsidP="00071AB6">
      <w:pPr>
        <w:numPr>
          <w:ilvl w:val="0"/>
          <w:numId w:val="9"/>
        </w:numPr>
        <w:spacing w:line="240" w:lineRule="auto"/>
        <w:ind w:right="-1" w:hanging="720"/>
        <w:rPr>
          <w:b/>
          <w:szCs w:val="22"/>
        </w:rPr>
      </w:pPr>
      <w:r>
        <w:rPr>
          <w:b/>
          <w:szCs w:val="22"/>
        </w:rPr>
        <w:t>Relatórios periódicos de segurança (RPS)</w:t>
      </w:r>
    </w:p>
    <w:p w14:paraId="0BF3A34C" w14:textId="77777777" w:rsidR="00071AB6" w:rsidRDefault="00071AB6" w:rsidP="00071AB6">
      <w:pPr>
        <w:tabs>
          <w:tab w:val="left" w:pos="0"/>
        </w:tabs>
        <w:spacing w:line="240" w:lineRule="auto"/>
        <w:ind w:right="567"/>
      </w:pPr>
    </w:p>
    <w:p w14:paraId="1CCC5847" w14:textId="77777777" w:rsidR="00071AB6" w:rsidRDefault="00071AB6" w:rsidP="00071AB6">
      <w:pPr>
        <w:tabs>
          <w:tab w:val="left" w:pos="0"/>
        </w:tabs>
        <w:spacing w:line="240" w:lineRule="auto"/>
        <w:ind w:right="567"/>
      </w:pPr>
      <w:r>
        <w:t xml:space="preserve">Os requisitos para a apresentação de RPS para este medicamento estão estabelecidos na lista Europeia de datas de referência (lista EURD), tal como previsto nos termos do n.º 7 do artigo 107.º-C da Diretiva 2001/83/CE e quaisquer atualizações subsequentes publicadas no portal europeu de medicamentos. </w:t>
      </w:r>
    </w:p>
    <w:p w14:paraId="66636213" w14:textId="77777777" w:rsidR="00071AB6" w:rsidRDefault="00071AB6" w:rsidP="00071AB6">
      <w:pPr>
        <w:spacing w:line="240" w:lineRule="auto"/>
        <w:ind w:right="-1"/>
        <w:rPr>
          <w:iCs/>
          <w:szCs w:val="22"/>
          <w:u w:val="single"/>
        </w:rPr>
      </w:pPr>
    </w:p>
    <w:p w14:paraId="0DB65B48" w14:textId="77777777" w:rsidR="00071AB6" w:rsidRDefault="00071AB6" w:rsidP="00071AB6">
      <w:pPr>
        <w:spacing w:line="240" w:lineRule="auto"/>
        <w:ind w:right="-1"/>
        <w:rPr>
          <w:u w:val="single"/>
        </w:rPr>
      </w:pPr>
    </w:p>
    <w:p w14:paraId="27D88D9C" w14:textId="77777777" w:rsidR="00071AB6" w:rsidRDefault="00071AB6" w:rsidP="00071AB6">
      <w:pPr>
        <w:pStyle w:val="Titre2"/>
      </w:pPr>
      <w:r>
        <w:t>D.</w:t>
      </w:r>
      <w:r>
        <w:tab/>
        <w:t xml:space="preserve">CONDIÇÕES OU RESTRIÇÕES RELATIVAS À UTILIZAÇÃO SEGURA E EFICAZ DO MEDICAMENTO  </w:t>
      </w:r>
    </w:p>
    <w:p w14:paraId="39BD52D8" w14:textId="77777777" w:rsidR="00071AB6" w:rsidRDefault="00071AB6" w:rsidP="00071AB6">
      <w:pPr>
        <w:spacing w:line="240" w:lineRule="auto"/>
        <w:ind w:right="-1"/>
        <w:rPr>
          <w:u w:val="single"/>
        </w:rPr>
      </w:pPr>
    </w:p>
    <w:p w14:paraId="2F1FF2A6" w14:textId="77777777" w:rsidR="00071AB6" w:rsidRDefault="00071AB6" w:rsidP="00071AB6">
      <w:pPr>
        <w:numPr>
          <w:ilvl w:val="0"/>
          <w:numId w:val="9"/>
        </w:numPr>
        <w:spacing w:line="240" w:lineRule="auto"/>
        <w:ind w:right="-1" w:hanging="720"/>
        <w:rPr>
          <w:b/>
        </w:rPr>
      </w:pPr>
      <w:r>
        <w:rPr>
          <w:b/>
        </w:rPr>
        <w:t>Plano de gestão do risco (PGR)</w:t>
      </w:r>
    </w:p>
    <w:p w14:paraId="77AC9D66" w14:textId="77777777" w:rsidR="00071AB6" w:rsidRDefault="00071AB6" w:rsidP="00071AB6">
      <w:pPr>
        <w:spacing w:line="240" w:lineRule="auto"/>
        <w:ind w:left="720" w:right="-1"/>
        <w:rPr>
          <w:b/>
        </w:rPr>
      </w:pPr>
    </w:p>
    <w:p w14:paraId="341F3CC1" w14:textId="77777777" w:rsidR="00071AB6" w:rsidRDefault="00071AB6" w:rsidP="00071AB6">
      <w:pPr>
        <w:tabs>
          <w:tab w:val="left" w:pos="0"/>
        </w:tabs>
        <w:spacing w:line="240" w:lineRule="auto"/>
        <w:ind w:right="567"/>
      </w:pPr>
      <w:r>
        <w:t>O Titular da AIM deve efetuar as atividades e as intervenções de farmacovigilância requeridas e detalhadas no PGR apresentado no Módulo 1.8.2. da autorização de introdução no mercado, e quaisquer atualizações subsequentes do PGR que sejam acordadas.</w:t>
      </w:r>
    </w:p>
    <w:p w14:paraId="2D6A84C4" w14:textId="77777777" w:rsidR="00071AB6" w:rsidRDefault="00071AB6" w:rsidP="00071AB6">
      <w:pPr>
        <w:spacing w:line="240" w:lineRule="auto"/>
        <w:ind w:right="-1"/>
        <w:rPr>
          <w:iCs/>
          <w:szCs w:val="22"/>
        </w:rPr>
      </w:pPr>
    </w:p>
    <w:p w14:paraId="6A742612" w14:textId="77777777" w:rsidR="00071AB6" w:rsidRDefault="00071AB6" w:rsidP="00071AB6">
      <w:pPr>
        <w:spacing w:line="240" w:lineRule="auto"/>
        <w:ind w:right="-1"/>
      </w:pPr>
      <w:r>
        <w:t>Deve ser apresentado um PGR atualizado:</w:t>
      </w:r>
    </w:p>
    <w:p w14:paraId="04E57CB3" w14:textId="77777777" w:rsidR="00071AB6" w:rsidRDefault="00071AB6" w:rsidP="00071AB6">
      <w:pPr>
        <w:numPr>
          <w:ilvl w:val="0"/>
          <w:numId w:val="10"/>
        </w:numPr>
        <w:spacing w:line="240" w:lineRule="auto"/>
        <w:ind w:right="-1"/>
      </w:pPr>
      <w:r>
        <w:t>A pedido da Agência Europeia de Medicamentos;</w:t>
      </w:r>
    </w:p>
    <w:p w14:paraId="72ED91AD" w14:textId="77777777" w:rsidR="00071AB6" w:rsidRDefault="00071AB6" w:rsidP="00071AB6">
      <w:pPr>
        <w:numPr>
          <w:ilvl w:val="0"/>
          <w:numId w:val="10"/>
        </w:numPr>
        <w:tabs>
          <w:tab w:val="clear" w:pos="567"/>
          <w:tab w:val="left" w:pos="708"/>
        </w:tabs>
        <w:spacing w:line="240" w:lineRule="auto"/>
        <w:ind w:left="567" w:right="-1" w:hanging="207"/>
      </w:pPr>
      <w:r>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1EFA91F6" w14:textId="77777777" w:rsidR="00071AB6" w:rsidRDefault="00071AB6" w:rsidP="00071AB6">
      <w:pPr>
        <w:spacing w:line="240" w:lineRule="auto"/>
        <w:ind w:right="-1"/>
        <w:rPr>
          <w:iCs/>
          <w:szCs w:val="22"/>
        </w:rPr>
      </w:pPr>
    </w:p>
    <w:p w14:paraId="2E21FFA5" w14:textId="77777777" w:rsidR="00071AB6" w:rsidRDefault="00071AB6" w:rsidP="00071AB6">
      <w:pPr>
        <w:spacing w:line="240" w:lineRule="auto"/>
        <w:rPr>
          <w:noProof/>
          <w:szCs w:val="22"/>
        </w:rPr>
      </w:pPr>
    </w:p>
    <w:p w14:paraId="69592CBD" w14:textId="77777777" w:rsidR="00071AB6" w:rsidRDefault="00071AB6" w:rsidP="00071AB6">
      <w:pPr>
        <w:spacing w:line="240" w:lineRule="auto"/>
        <w:rPr>
          <w:szCs w:val="22"/>
        </w:rPr>
      </w:pPr>
    </w:p>
    <w:p w14:paraId="1D1639A9" w14:textId="77777777" w:rsidR="00071AB6" w:rsidRDefault="00071AB6" w:rsidP="00071AB6">
      <w:pPr>
        <w:spacing w:line="240" w:lineRule="auto"/>
        <w:rPr>
          <w:szCs w:val="22"/>
        </w:rPr>
      </w:pPr>
    </w:p>
    <w:p w14:paraId="78AECA8E" w14:textId="77777777" w:rsidR="00071AB6" w:rsidRDefault="00071AB6" w:rsidP="00071AB6">
      <w:pPr>
        <w:spacing w:line="240" w:lineRule="auto"/>
        <w:rPr>
          <w:szCs w:val="22"/>
        </w:rPr>
      </w:pPr>
    </w:p>
    <w:p w14:paraId="649D9255" w14:textId="77777777" w:rsidR="00071AB6" w:rsidRDefault="00071AB6" w:rsidP="00071AB6">
      <w:pPr>
        <w:spacing w:line="240" w:lineRule="auto"/>
        <w:rPr>
          <w:szCs w:val="22"/>
        </w:rPr>
      </w:pPr>
    </w:p>
    <w:p w14:paraId="0C03C4B0" w14:textId="77777777" w:rsidR="00071AB6" w:rsidRDefault="00071AB6" w:rsidP="00071AB6">
      <w:pPr>
        <w:spacing w:line="240" w:lineRule="auto"/>
      </w:pPr>
    </w:p>
    <w:p w14:paraId="079D4671" w14:textId="77777777" w:rsidR="00071AB6" w:rsidRDefault="00071AB6" w:rsidP="00071AB6">
      <w:pPr>
        <w:spacing w:line="240" w:lineRule="auto"/>
      </w:pPr>
    </w:p>
    <w:p w14:paraId="37A420DD" w14:textId="77777777" w:rsidR="00071AB6" w:rsidRDefault="00071AB6" w:rsidP="00071AB6">
      <w:pPr>
        <w:spacing w:line="240" w:lineRule="auto"/>
      </w:pPr>
    </w:p>
    <w:p w14:paraId="2E8D8086" w14:textId="77777777" w:rsidR="00071AB6" w:rsidRDefault="00071AB6" w:rsidP="00071AB6">
      <w:pPr>
        <w:spacing w:line="240" w:lineRule="auto"/>
      </w:pPr>
    </w:p>
    <w:p w14:paraId="05885E0A" w14:textId="77777777" w:rsidR="00071AB6" w:rsidRDefault="00071AB6" w:rsidP="00071AB6">
      <w:pPr>
        <w:spacing w:line="240" w:lineRule="auto"/>
      </w:pPr>
    </w:p>
    <w:p w14:paraId="5B8C5270" w14:textId="77777777" w:rsidR="00071AB6" w:rsidRDefault="00071AB6" w:rsidP="00071AB6">
      <w:pPr>
        <w:spacing w:line="240" w:lineRule="auto"/>
        <w:rPr>
          <w:szCs w:val="22"/>
        </w:rPr>
      </w:pPr>
    </w:p>
    <w:p w14:paraId="3143845B" w14:textId="77777777" w:rsidR="00071AB6" w:rsidRDefault="00071AB6" w:rsidP="00071AB6">
      <w:pPr>
        <w:spacing w:line="240" w:lineRule="auto"/>
        <w:rPr>
          <w:szCs w:val="22"/>
        </w:rPr>
      </w:pPr>
    </w:p>
    <w:p w14:paraId="06395F98" w14:textId="77777777" w:rsidR="00071AB6" w:rsidRDefault="00071AB6" w:rsidP="00071AB6">
      <w:pPr>
        <w:spacing w:line="240" w:lineRule="auto"/>
        <w:rPr>
          <w:szCs w:val="22"/>
        </w:rPr>
      </w:pPr>
    </w:p>
    <w:p w14:paraId="6214F719" w14:textId="77777777" w:rsidR="00071AB6" w:rsidRDefault="00071AB6" w:rsidP="00071AB6">
      <w:pPr>
        <w:spacing w:line="240" w:lineRule="auto"/>
        <w:rPr>
          <w:szCs w:val="22"/>
        </w:rPr>
      </w:pPr>
    </w:p>
    <w:p w14:paraId="595872B7" w14:textId="77777777" w:rsidR="00071AB6" w:rsidRDefault="00071AB6" w:rsidP="00071AB6">
      <w:pPr>
        <w:spacing w:line="240" w:lineRule="auto"/>
        <w:rPr>
          <w:szCs w:val="22"/>
        </w:rPr>
      </w:pPr>
    </w:p>
    <w:p w14:paraId="3135C141" w14:textId="77777777" w:rsidR="00071AB6" w:rsidRDefault="00071AB6" w:rsidP="00071AB6">
      <w:pPr>
        <w:spacing w:line="240" w:lineRule="auto"/>
        <w:rPr>
          <w:szCs w:val="22"/>
        </w:rPr>
      </w:pPr>
    </w:p>
    <w:p w14:paraId="7643AE3B" w14:textId="77777777" w:rsidR="00071AB6" w:rsidRDefault="00071AB6" w:rsidP="00071AB6">
      <w:pPr>
        <w:spacing w:line="240" w:lineRule="auto"/>
        <w:rPr>
          <w:szCs w:val="22"/>
        </w:rPr>
      </w:pPr>
    </w:p>
    <w:p w14:paraId="1D80028D" w14:textId="77777777" w:rsidR="00071AB6" w:rsidRDefault="00071AB6" w:rsidP="00071AB6"/>
    <w:p w14:paraId="52EE8B1A" w14:textId="77777777" w:rsidR="00071AB6" w:rsidRDefault="00071AB6" w:rsidP="00071AB6"/>
    <w:p w14:paraId="245B40E9" w14:textId="77777777" w:rsidR="00071AB6" w:rsidRDefault="00071AB6" w:rsidP="00071AB6"/>
    <w:p w14:paraId="5BD5E3AA" w14:textId="77777777" w:rsidR="00071AB6" w:rsidRDefault="00071AB6" w:rsidP="00071AB6"/>
    <w:p w14:paraId="378BD35D" w14:textId="77777777" w:rsidR="00071AB6" w:rsidRDefault="00071AB6" w:rsidP="00071AB6"/>
    <w:p w14:paraId="0A387220" w14:textId="77777777" w:rsidR="00071AB6" w:rsidRDefault="00071AB6" w:rsidP="00071AB6"/>
    <w:p w14:paraId="327EF936" w14:textId="77777777" w:rsidR="00071AB6" w:rsidRDefault="00071AB6" w:rsidP="00071AB6"/>
    <w:p w14:paraId="4C2B6050" w14:textId="77777777" w:rsidR="00071AB6" w:rsidRDefault="00071AB6" w:rsidP="00071AB6"/>
    <w:p w14:paraId="371AB2C8" w14:textId="77777777" w:rsidR="00071AB6" w:rsidRDefault="00071AB6" w:rsidP="00071AB6"/>
    <w:p w14:paraId="164974B5" w14:textId="77777777" w:rsidR="00071AB6" w:rsidRDefault="00071AB6" w:rsidP="00071AB6"/>
    <w:p w14:paraId="1B0EF343" w14:textId="77777777" w:rsidR="00071AB6" w:rsidRDefault="00071AB6" w:rsidP="00071AB6"/>
    <w:p w14:paraId="27970AF6" w14:textId="77777777" w:rsidR="00071AB6" w:rsidRDefault="00071AB6" w:rsidP="00071AB6"/>
    <w:p w14:paraId="688C4CFE" w14:textId="77777777" w:rsidR="00071AB6" w:rsidRDefault="00071AB6" w:rsidP="00071AB6"/>
    <w:p w14:paraId="69728D01" w14:textId="77777777" w:rsidR="00071AB6" w:rsidRDefault="00071AB6" w:rsidP="00071AB6"/>
    <w:p w14:paraId="6A984C4F" w14:textId="77777777" w:rsidR="00071AB6" w:rsidRDefault="00071AB6" w:rsidP="00071AB6"/>
    <w:p w14:paraId="6FB45095" w14:textId="77777777" w:rsidR="00071AB6" w:rsidRDefault="00071AB6" w:rsidP="00071AB6"/>
    <w:p w14:paraId="738454D1" w14:textId="77777777" w:rsidR="00071AB6" w:rsidRDefault="00071AB6" w:rsidP="00071AB6"/>
    <w:p w14:paraId="36B6DD52" w14:textId="77777777" w:rsidR="00071AB6" w:rsidRDefault="00071AB6" w:rsidP="00071AB6"/>
    <w:p w14:paraId="20557552" w14:textId="77777777" w:rsidR="00071AB6" w:rsidRDefault="00071AB6" w:rsidP="00071AB6"/>
    <w:p w14:paraId="09829F29" w14:textId="77777777" w:rsidR="00071AB6" w:rsidRDefault="00071AB6" w:rsidP="00071AB6"/>
    <w:p w14:paraId="7320AF99" w14:textId="77777777" w:rsidR="00071AB6" w:rsidRDefault="00071AB6" w:rsidP="00071AB6"/>
    <w:p w14:paraId="47FD7A44" w14:textId="77777777" w:rsidR="00071AB6" w:rsidRDefault="00071AB6" w:rsidP="00071AB6"/>
    <w:p w14:paraId="62485BF1" w14:textId="77777777" w:rsidR="00071AB6" w:rsidRDefault="00071AB6" w:rsidP="00071AB6">
      <w:pPr>
        <w:jc w:val="center"/>
        <w:rPr>
          <w:b/>
          <w:bCs/>
        </w:rPr>
      </w:pPr>
    </w:p>
    <w:p w14:paraId="0CFC1335" w14:textId="77777777" w:rsidR="00071AB6" w:rsidRDefault="00071AB6" w:rsidP="00071AB6">
      <w:pPr>
        <w:pStyle w:val="Titre1"/>
      </w:pPr>
      <w:r>
        <w:t>ANEXO III</w:t>
      </w:r>
    </w:p>
    <w:p w14:paraId="3D7985E3" w14:textId="77777777" w:rsidR="00071AB6" w:rsidRDefault="00071AB6" w:rsidP="00071AB6"/>
    <w:p w14:paraId="7A1220B1" w14:textId="77777777" w:rsidR="00071AB6" w:rsidRDefault="00071AB6" w:rsidP="00071AB6">
      <w:pPr>
        <w:jc w:val="center"/>
      </w:pPr>
      <w:r>
        <w:rPr>
          <w:b/>
          <w:bCs/>
        </w:rPr>
        <w:t>ROTULAGEM E FOLHETO INFORMATIVO</w:t>
      </w:r>
    </w:p>
    <w:p w14:paraId="247D0E3A" w14:textId="77777777" w:rsidR="00071AB6" w:rsidRDefault="00071AB6" w:rsidP="00071AB6">
      <w:pPr>
        <w:pageBreakBefore/>
        <w:spacing w:line="240" w:lineRule="auto"/>
      </w:pPr>
    </w:p>
    <w:p w14:paraId="6C979E82" w14:textId="77777777" w:rsidR="00071AB6" w:rsidRDefault="00071AB6" w:rsidP="00071AB6"/>
    <w:p w14:paraId="0FA8E075" w14:textId="77777777" w:rsidR="00071AB6" w:rsidRDefault="00071AB6" w:rsidP="00071AB6"/>
    <w:p w14:paraId="5CB7AC76" w14:textId="77777777" w:rsidR="00071AB6" w:rsidRDefault="00071AB6" w:rsidP="00071AB6"/>
    <w:p w14:paraId="0D602168" w14:textId="77777777" w:rsidR="00071AB6" w:rsidRDefault="00071AB6" w:rsidP="00071AB6"/>
    <w:p w14:paraId="3BEE53E5" w14:textId="77777777" w:rsidR="00071AB6" w:rsidRDefault="00071AB6" w:rsidP="00071AB6"/>
    <w:p w14:paraId="41154C1D" w14:textId="77777777" w:rsidR="00071AB6" w:rsidRDefault="00071AB6" w:rsidP="00071AB6"/>
    <w:p w14:paraId="6915B8CB" w14:textId="77777777" w:rsidR="00071AB6" w:rsidRDefault="00071AB6" w:rsidP="00071AB6"/>
    <w:p w14:paraId="015F2FCC" w14:textId="77777777" w:rsidR="00071AB6" w:rsidRDefault="00071AB6" w:rsidP="00071AB6"/>
    <w:p w14:paraId="3BB955BD" w14:textId="77777777" w:rsidR="00071AB6" w:rsidRDefault="00071AB6" w:rsidP="00071AB6"/>
    <w:p w14:paraId="501B0914" w14:textId="77777777" w:rsidR="00071AB6" w:rsidRDefault="00071AB6" w:rsidP="00071AB6"/>
    <w:p w14:paraId="38382C44" w14:textId="77777777" w:rsidR="00071AB6" w:rsidRDefault="00071AB6" w:rsidP="00071AB6"/>
    <w:p w14:paraId="5E070B09" w14:textId="77777777" w:rsidR="00071AB6" w:rsidRDefault="00071AB6" w:rsidP="00071AB6"/>
    <w:p w14:paraId="4F3F4C68" w14:textId="77777777" w:rsidR="00071AB6" w:rsidRDefault="00071AB6" w:rsidP="00071AB6"/>
    <w:p w14:paraId="4A632073" w14:textId="77777777" w:rsidR="00071AB6" w:rsidRDefault="00071AB6" w:rsidP="00071AB6"/>
    <w:p w14:paraId="57E0C07B" w14:textId="77777777" w:rsidR="00071AB6" w:rsidRDefault="00071AB6" w:rsidP="00071AB6"/>
    <w:p w14:paraId="64450D51" w14:textId="77777777" w:rsidR="00071AB6" w:rsidRDefault="00071AB6" w:rsidP="00071AB6"/>
    <w:p w14:paraId="481CC613" w14:textId="77777777" w:rsidR="00071AB6" w:rsidRDefault="00071AB6" w:rsidP="00071AB6"/>
    <w:p w14:paraId="12E7A517" w14:textId="77777777" w:rsidR="00071AB6" w:rsidRDefault="00071AB6" w:rsidP="00071AB6"/>
    <w:p w14:paraId="5BB52331" w14:textId="77777777" w:rsidR="00071AB6" w:rsidRDefault="00071AB6" w:rsidP="00071AB6"/>
    <w:p w14:paraId="4F1405B6" w14:textId="77777777" w:rsidR="00071AB6" w:rsidRDefault="00071AB6" w:rsidP="00071AB6"/>
    <w:p w14:paraId="4E2BFB12" w14:textId="77777777" w:rsidR="00071AB6" w:rsidRDefault="00071AB6" w:rsidP="00071AB6"/>
    <w:p w14:paraId="084BC738" w14:textId="77777777" w:rsidR="00071AB6" w:rsidRDefault="00071AB6" w:rsidP="00071AB6"/>
    <w:p w14:paraId="5E26757A" w14:textId="77777777" w:rsidR="00071AB6" w:rsidRDefault="00071AB6" w:rsidP="00071AB6">
      <w:pPr>
        <w:pStyle w:val="Titre2"/>
        <w:jc w:val="center"/>
      </w:pPr>
      <w:r>
        <w:t>A. ROTULAGEM</w:t>
      </w:r>
    </w:p>
    <w:p w14:paraId="0475A3C3" w14:textId="77777777" w:rsidR="00071AB6" w:rsidRDefault="00071AB6" w:rsidP="00071AB6">
      <w:pPr>
        <w:pStyle w:val="TitreLabelling"/>
        <w:pageBreakBefore/>
        <w:pBdr>
          <w:top w:val="single" w:sz="4" w:space="0" w:color="000000"/>
        </w:pBdr>
      </w:pPr>
      <w:r>
        <w:lastRenderedPageBreak/>
        <w:t>INDICAÇÕES A INCLUIR NO ACONDICIONAMENTO SECUNDÁRIO E NO ACONDICIONAMENTO PRIMÁRIO</w:t>
      </w:r>
    </w:p>
    <w:p w14:paraId="30182C88"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rPr>
          <w:b/>
          <w:szCs w:val="22"/>
        </w:rPr>
      </w:pPr>
    </w:p>
    <w:p w14:paraId="2A713C31"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pPr>
      <w:r>
        <w:rPr>
          <w:b/>
          <w:szCs w:val="22"/>
        </w:rPr>
        <w:t>Texto para a caixa de cartão (acondicionamento secundário) dos frascos para injetáveis de 3 ml, 7,5 ml, 10 ml, 15 ml, 30 ml, 50 ml e 100 ml para todas as apresentações.</w:t>
      </w:r>
    </w:p>
    <w:p w14:paraId="551EF506"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pPr>
      <w:r>
        <w:rPr>
          <w:b/>
          <w:szCs w:val="22"/>
        </w:rPr>
        <w:t>O rótulo do acondicionamento secundário contém uma caixa azul.</w:t>
      </w:r>
    </w:p>
    <w:p w14:paraId="1FAABD20"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rPr>
          <w:b/>
          <w:szCs w:val="22"/>
        </w:rPr>
      </w:pPr>
    </w:p>
    <w:p w14:paraId="74263536"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pPr>
      <w:r>
        <w:rPr>
          <w:b/>
          <w:szCs w:val="22"/>
        </w:rPr>
        <w:t>Texto para o rótulo interno (acondicionamento primário) dos frascos para injetáveis de 15 ml, 30 ml, 50 ml e 100 ml.</w:t>
      </w:r>
    </w:p>
    <w:p w14:paraId="78D4487B"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pPr>
      <w:r>
        <w:rPr>
          <w:b/>
          <w:szCs w:val="22"/>
        </w:rPr>
        <w:t>Nenhuma caixa azul está incluída no rótulo do acondicionamento primário.</w:t>
      </w:r>
    </w:p>
    <w:p w14:paraId="02ED9E3C" w14:textId="77777777" w:rsidR="00071AB6" w:rsidRDefault="00071AB6" w:rsidP="00071AB6">
      <w:pPr>
        <w:spacing w:line="240" w:lineRule="auto"/>
      </w:pPr>
    </w:p>
    <w:p w14:paraId="70DC0789" w14:textId="77777777" w:rsidR="00071AB6" w:rsidRDefault="00071AB6" w:rsidP="00071AB6">
      <w:pPr>
        <w:spacing w:line="240" w:lineRule="auto"/>
        <w:rPr>
          <w:szCs w:val="22"/>
        </w:rPr>
      </w:pPr>
    </w:p>
    <w:p w14:paraId="441A0543" w14:textId="77777777" w:rsidR="00071AB6" w:rsidRDefault="00071AB6" w:rsidP="00071AB6">
      <w:pPr>
        <w:pStyle w:val="TitreLabelling"/>
      </w:pPr>
      <w:r>
        <w:t>1.</w:t>
      </w:r>
      <w:r>
        <w:tab/>
        <w:t>NOME DO MEDICAMENTO</w:t>
      </w:r>
    </w:p>
    <w:p w14:paraId="3548BAE0" w14:textId="77777777" w:rsidR="00071AB6" w:rsidRDefault="00071AB6" w:rsidP="00071AB6">
      <w:pPr>
        <w:spacing w:line="240" w:lineRule="auto"/>
        <w:rPr>
          <w:szCs w:val="22"/>
        </w:rPr>
      </w:pPr>
    </w:p>
    <w:p w14:paraId="4235ED8E" w14:textId="77777777" w:rsidR="00071AB6" w:rsidRDefault="00071AB6" w:rsidP="00071AB6">
      <w:r>
        <w:t>Elucirem 0,5mmol/ml solução injetável</w:t>
      </w:r>
    </w:p>
    <w:p w14:paraId="29E733AF" w14:textId="15D773F6" w:rsidR="00071AB6" w:rsidRDefault="001B6452" w:rsidP="00071AB6">
      <w:r>
        <w:t>g</w:t>
      </w:r>
      <w:r w:rsidR="00071AB6">
        <w:t>adopiclenol</w:t>
      </w:r>
    </w:p>
    <w:p w14:paraId="25B684E9" w14:textId="77777777" w:rsidR="00071AB6" w:rsidRDefault="00071AB6" w:rsidP="00071AB6">
      <w:pPr>
        <w:spacing w:line="240" w:lineRule="auto"/>
        <w:rPr>
          <w:szCs w:val="22"/>
        </w:rPr>
      </w:pPr>
    </w:p>
    <w:p w14:paraId="6615AB4B" w14:textId="77777777" w:rsidR="00071AB6" w:rsidRDefault="00071AB6" w:rsidP="00071AB6">
      <w:pPr>
        <w:spacing w:line="240" w:lineRule="auto"/>
        <w:rPr>
          <w:szCs w:val="22"/>
        </w:rPr>
      </w:pPr>
    </w:p>
    <w:p w14:paraId="6859557A" w14:textId="77777777" w:rsidR="00071AB6" w:rsidRDefault="00071AB6" w:rsidP="00071AB6">
      <w:pPr>
        <w:pStyle w:val="TitreLabelling"/>
      </w:pPr>
      <w:r>
        <w:t>2.</w:t>
      </w:r>
      <w:r>
        <w:tab/>
        <w:t>DESCRIÇÃO DA(S) SUBSTÂNCIA(S) ATIVA(S</w:t>
      </w:r>
    </w:p>
    <w:p w14:paraId="4631257A" w14:textId="77777777" w:rsidR="00071AB6" w:rsidRDefault="00071AB6" w:rsidP="00071AB6">
      <w:pPr>
        <w:spacing w:line="240" w:lineRule="auto"/>
        <w:rPr>
          <w:szCs w:val="22"/>
        </w:rPr>
      </w:pPr>
    </w:p>
    <w:p w14:paraId="66779255" w14:textId="77777777" w:rsidR="00071AB6" w:rsidRDefault="00071AB6" w:rsidP="00071AB6">
      <w:r>
        <w:t>1 ml de solução contém 485,1 mg de gadopiclenol (equivalente a 0,5 mmol de gadopiclenol e 78,6 mg de gadolínio.</w:t>
      </w:r>
    </w:p>
    <w:p w14:paraId="1435BEFE" w14:textId="77777777" w:rsidR="00071AB6" w:rsidRDefault="00071AB6" w:rsidP="00071AB6">
      <w:pPr>
        <w:spacing w:line="240" w:lineRule="auto"/>
        <w:rPr>
          <w:szCs w:val="22"/>
        </w:rPr>
      </w:pPr>
    </w:p>
    <w:p w14:paraId="6CECD044" w14:textId="77777777" w:rsidR="00071AB6" w:rsidRDefault="00071AB6" w:rsidP="00071AB6">
      <w:pPr>
        <w:spacing w:line="240" w:lineRule="auto"/>
        <w:rPr>
          <w:szCs w:val="22"/>
        </w:rPr>
      </w:pPr>
    </w:p>
    <w:p w14:paraId="53FEB12B" w14:textId="77777777" w:rsidR="00071AB6" w:rsidRDefault="00071AB6" w:rsidP="00071AB6">
      <w:pPr>
        <w:pStyle w:val="TitreLabelling"/>
      </w:pPr>
      <w:r>
        <w:t>3.</w:t>
      </w:r>
      <w:r>
        <w:tab/>
        <w:t>LISTA DOS EXCIPIENTES</w:t>
      </w:r>
    </w:p>
    <w:p w14:paraId="6CDFB12F" w14:textId="77777777" w:rsidR="00071AB6" w:rsidRDefault="00071AB6" w:rsidP="00071AB6">
      <w:pPr>
        <w:spacing w:line="240" w:lineRule="auto"/>
        <w:rPr>
          <w:szCs w:val="22"/>
        </w:rPr>
      </w:pPr>
    </w:p>
    <w:p w14:paraId="5C9D4DDC" w14:textId="77777777" w:rsidR="00071AB6" w:rsidRDefault="00071AB6" w:rsidP="00071AB6">
      <w:r>
        <w:t>Excipientes: tetraxetano, trometamol, ácido clorídrico, hidróxido de sódio, água para preparações injetáveis.</w:t>
      </w:r>
    </w:p>
    <w:p w14:paraId="19C0DF72" w14:textId="77777777" w:rsidR="00071AB6" w:rsidRDefault="00071AB6" w:rsidP="00071AB6"/>
    <w:p w14:paraId="1748C8D2" w14:textId="77777777" w:rsidR="00071AB6" w:rsidRDefault="00071AB6" w:rsidP="00071AB6">
      <w:pPr>
        <w:spacing w:line="240" w:lineRule="auto"/>
        <w:rPr>
          <w:szCs w:val="22"/>
        </w:rPr>
      </w:pPr>
    </w:p>
    <w:p w14:paraId="5E4CE0CD" w14:textId="77777777" w:rsidR="00071AB6" w:rsidRDefault="00071AB6" w:rsidP="00071AB6">
      <w:pPr>
        <w:pStyle w:val="TitreLabelling"/>
      </w:pPr>
      <w:r>
        <w:t>4.</w:t>
      </w:r>
      <w:r>
        <w:tab/>
        <w:t>FORMA FARMACÊUTICA E CONTEÚDO</w:t>
      </w:r>
    </w:p>
    <w:p w14:paraId="4659015F" w14:textId="77777777" w:rsidR="00071AB6" w:rsidRDefault="00071AB6" w:rsidP="00071AB6">
      <w:pPr>
        <w:spacing w:line="240" w:lineRule="auto"/>
        <w:rPr>
          <w:szCs w:val="22"/>
          <w:shd w:val="clear" w:color="auto" w:fill="D3D3D3"/>
        </w:rPr>
      </w:pPr>
    </w:p>
    <w:p w14:paraId="5F967EBD" w14:textId="77777777" w:rsidR="00071AB6" w:rsidRDefault="00071AB6" w:rsidP="00071AB6">
      <w:pPr>
        <w:spacing w:line="240" w:lineRule="auto"/>
      </w:pPr>
      <w:r>
        <w:rPr>
          <w:szCs w:val="22"/>
          <w:shd w:val="clear" w:color="auto" w:fill="D3D3D3"/>
        </w:rPr>
        <w:t xml:space="preserve">Solução injetável </w:t>
      </w:r>
    </w:p>
    <w:p w14:paraId="2B8901B6" w14:textId="77777777" w:rsidR="00071AB6" w:rsidRDefault="00071AB6" w:rsidP="00071AB6">
      <w:pPr>
        <w:spacing w:line="240" w:lineRule="auto"/>
        <w:rPr>
          <w:szCs w:val="22"/>
          <w:shd w:val="clear" w:color="auto" w:fill="D3D3D3"/>
        </w:rPr>
      </w:pPr>
    </w:p>
    <w:p w14:paraId="42136FEB" w14:textId="684C0F82" w:rsidR="00071AB6" w:rsidRDefault="00071AB6" w:rsidP="00071AB6">
      <w:pPr>
        <w:spacing w:line="240" w:lineRule="auto"/>
      </w:pPr>
      <w:r>
        <w:rPr>
          <w:b/>
          <w:shd w:val="clear" w:color="auto" w:fill="D3D3D3"/>
        </w:rPr>
        <w:t>No acondicionamento secundário:</w:t>
      </w:r>
    </w:p>
    <w:p w14:paraId="7EB96B2D" w14:textId="77777777" w:rsidR="00071AB6" w:rsidRDefault="00071AB6" w:rsidP="00071AB6">
      <w:pPr>
        <w:spacing w:line="240" w:lineRule="auto"/>
      </w:pPr>
      <w:r>
        <w:rPr>
          <w:u w:val="single"/>
          <w:shd w:val="clear" w:color="auto" w:fill="D3D3D3"/>
        </w:rPr>
        <w:t>Embalagem unidose</w:t>
      </w:r>
      <w:r>
        <w:rPr>
          <w:shd w:val="clear" w:color="auto" w:fill="D3D3D3"/>
        </w:rPr>
        <w:t>:</w:t>
      </w:r>
    </w:p>
    <w:p w14:paraId="2A519143" w14:textId="77777777" w:rsidR="00071AB6" w:rsidRDefault="00071AB6" w:rsidP="00071AB6">
      <w:pPr>
        <w:spacing w:line="240" w:lineRule="auto"/>
      </w:pPr>
      <w:r>
        <w:t>1 frasco para injetáveis de 3 ml</w:t>
      </w:r>
    </w:p>
    <w:p w14:paraId="163E912F" w14:textId="77777777" w:rsidR="00071AB6" w:rsidRDefault="00071AB6" w:rsidP="00071AB6">
      <w:pPr>
        <w:spacing w:line="240" w:lineRule="auto"/>
      </w:pPr>
      <w:r>
        <w:rPr>
          <w:szCs w:val="22"/>
          <w:shd w:val="clear" w:color="auto" w:fill="D3D3D3"/>
        </w:rPr>
        <w:t>1 frasco para injetáveis de 7,5 ml</w:t>
      </w:r>
    </w:p>
    <w:p w14:paraId="79546361" w14:textId="77777777" w:rsidR="00071AB6" w:rsidRDefault="00071AB6" w:rsidP="00071AB6">
      <w:pPr>
        <w:spacing w:line="240" w:lineRule="auto"/>
      </w:pPr>
      <w:r>
        <w:rPr>
          <w:szCs w:val="22"/>
          <w:shd w:val="clear" w:color="auto" w:fill="D3D3D3"/>
        </w:rPr>
        <w:t>1 frasco para injetáveis de 10 ml</w:t>
      </w:r>
    </w:p>
    <w:p w14:paraId="35757FFE" w14:textId="77777777" w:rsidR="00071AB6" w:rsidRDefault="00071AB6" w:rsidP="00071AB6">
      <w:pPr>
        <w:spacing w:line="240" w:lineRule="auto"/>
      </w:pPr>
      <w:r>
        <w:rPr>
          <w:szCs w:val="22"/>
          <w:shd w:val="clear" w:color="auto" w:fill="D3D3D3"/>
        </w:rPr>
        <w:t xml:space="preserve">1 frasco para injetáveis de 15 ml </w:t>
      </w:r>
    </w:p>
    <w:p w14:paraId="77BC0192" w14:textId="77777777" w:rsidR="00071AB6" w:rsidRDefault="00071AB6" w:rsidP="00071AB6">
      <w:pPr>
        <w:spacing w:line="240" w:lineRule="auto"/>
      </w:pPr>
      <w:r>
        <w:rPr>
          <w:szCs w:val="22"/>
          <w:shd w:val="clear" w:color="auto" w:fill="D3D3D3"/>
        </w:rPr>
        <w:t xml:space="preserve">1 frasco para injetáveis de 30 ml </w:t>
      </w:r>
    </w:p>
    <w:p w14:paraId="02953721" w14:textId="77777777" w:rsidR="00071AB6" w:rsidRDefault="00071AB6" w:rsidP="00071AB6">
      <w:pPr>
        <w:spacing w:line="240" w:lineRule="auto"/>
      </w:pPr>
      <w:r>
        <w:rPr>
          <w:szCs w:val="22"/>
          <w:shd w:val="clear" w:color="auto" w:fill="D3D3D3"/>
        </w:rPr>
        <w:t xml:space="preserve">1 frasco para injetáveis de 50 ml </w:t>
      </w:r>
    </w:p>
    <w:p w14:paraId="31708E7C" w14:textId="77777777" w:rsidR="00071AB6" w:rsidRDefault="00071AB6" w:rsidP="00071AB6">
      <w:pPr>
        <w:spacing w:line="240" w:lineRule="auto"/>
      </w:pPr>
      <w:r>
        <w:rPr>
          <w:szCs w:val="22"/>
          <w:shd w:val="clear" w:color="auto" w:fill="D3D3D3"/>
        </w:rPr>
        <w:t xml:space="preserve">1 frasco para injetáveis de 100 ml </w:t>
      </w:r>
    </w:p>
    <w:p w14:paraId="4616E5F1" w14:textId="77777777" w:rsidR="00071AB6" w:rsidRDefault="00071AB6" w:rsidP="00071AB6">
      <w:pPr>
        <w:spacing w:line="240" w:lineRule="auto"/>
        <w:rPr>
          <w:szCs w:val="22"/>
          <w:shd w:val="clear" w:color="auto" w:fill="D3D3D3"/>
        </w:rPr>
      </w:pPr>
    </w:p>
    <w:p w14:paraId="7780368C" w14:textId="77777777" w:rsidR="00071AB6" w:rsidRDefault="00071AB6" w:rsidP="00071AB6">
      <w:pPr>
        <w:spacing w:line="240" w:lineRule="auto"/>
      </w:pPr>
      <w:r>
        <w:rPr>
          <w:szCs w:val="22"/>
          <w:u w:val="single"/>
        </w:rPr>
        <w:t>Outras embalagens</w:t>
      </w:r>
      <w:r>
        <w:t>:</w:t>
      </w:r>
    </w:p>
    <w:p w14:paraId="0CB99D90" w14:textId="77777777" w:rsidR="00071AB6" w:rsidRDefault="00071AB6" w:rsidP="00071AB6">
      <w:pPr>
        <w:spacing w:line="240" w:lineRule="auto"/>
      </w:pPr>
      <w:r>
        <w:rPr>
          <w:szCs w:val="22"/>
          <w:shd w:val="clear" w:color="auto" w:fill="D3D3D3"/>
        </w:rPr>
        <w:t>25 frascos para injetáveis de 7,5 ml</w:t>
      </w:r>
    </w:p>
    <w:p w14:paraId="47DE44CD" w14:textId="77777777" w:rsidR="00071AB6" w:rsidRDefault="00071AB6" w:rsidP="00071AB6">
      <w:pPr>
        <w:spacing w:line="240" w:lineRule="auto"/>
      </w:pPr>
      <w:r>
        <w:rPr>
          <w:szCs w:val="22"/>
          <w:shd w:val="clear" w:color="auto" w:fill="D3D3D3"/>
        </w:rPr>
        <w:t>25 frascos para injetáveis de 10 ml</w:t>
      </w:r>
    </w:p>
    <w:p w14:paraId="35023BBF" w14:textId="77777777" w:rsidR="00071AB6" w:rsidRDefault="00071AB6" w:rsidP="00071AB6">
      <w:pPr>
        <w:spacing w:line="240" w:lineRule="auto"/>
      </w:pPr>
      <w:r>
        <w:rPr>
          <w:szCs w:val="22"/>
          <w:shd w:val="clear" w:color="auto" w:fill="D3D3D3"/>
        </w:rPr>
        <w:t>25 frascos para injetáveis de 15 ml</w:t>
      </w:r>
    </w:p>
    <w:p w14:paraId="31BAEEF8" w14:textId="77777777" w:rsidR="00071AB6" w:rsidRDefault="00071AB6" w:rsidP="00071AB6">
      <w:pPr>
        <w:spacing w:line="240" w:lineRule="auto"/>
        <w:rPr>
          <w:szCs w:val="22"/>
          <w:shd w:val="clear" w:color="auto" w:fill="D3D3D3"/>
        </w:rPr>
      </w:pPr>
    </w:p>
    <w:p w14:paraId="6B6E7F1A" w14:textId="7FE91251" w:rsidR="00071AB6" w:rsidRDefault="00071AB6" w:rsidP="00071AB6">
      <w:pPr>
        <w:spacing w:line="240" w:lineRule="auto"/>
      </w:pPr>
      <w:r>
        <w:rPr>
          <w:b/>
          <w:shd w:val="clear" w:color="auto" w:fill="D3D3D3"/>
        </w:rPr>
        <w:t>No rótulo do acondicionamento primário:</w:t>
      </w:r>
    </w:p>
    <w:p w14:paraId="090EEE94" w14:textId="77777777" w:rsidR="00071AB6" w:rsidRDefault="00071AB6" w:rsidP="00071AB6">
      <w:pPr>
        <w:spacing w:line="240" w:lineRule="auto"/>
      </w:pPr>
      <w:r>
        <w:t>15 ml</w:t>
      </w:r>
    </w:p>
    <w:p w14:paraId="1CE3470F" w14:textId="77777777" w:rsidR="00071AB6" w:rsidRDefault="00071AB6" w:rsidP="00071AB6">
      <w:pPr>
        <w:spacing w:line="240" w:lineRule="auto"/>
      </w:pPr>
      <w:r>
        <w:rPr>
          <w:szCs w:val="22"/>
          <w:shd w:val="clear" w:color="auto" w:fill="D3D3D3"/>
        </w:rPr>
        <w:t>30 ml</w:t>
      </w:r>
    </w:p>
    <w:p w14:paraId="5629D321" w14:textId="77777777" w:rsidR="00071AB6" w:rsidRDefault="00071AB6" w:rsidP="00071AB6">
      <w:pPr>
        <w:spacing w:line="240" w:lineRule="auto"/>
      </w:pPr>
      <w:r>
        <w:rPr>
          <w:szCs w:val="22"/>
          <w:shd w:val="clear" w:color="auto" w:fill="D3D3D3"/>
        </w:rPr>
        <w:t>50 ml</w:t>
      </w:r>
    </w:p>
    <w:p w14:paraId="1D957A2C" w14:textId="77777777" w:rsidR="00071AB6" w:rsidRDefault="00071AB6" w:rsidP="00071AB6">
      <w:pPr>
        <w:spacing w:line="240" w:lineRule="auto"/>
      </w:pPr>
      <w:r>
        <w:rPr>
          <w:szCs w:val="22"/>
          <w:shd w:val="clear" w:color="auto" w:fill="D3D3D3"/>
        </w:rPr>
        <w:t>100 ml</w:t>
      </w:r>
    </w:p>
    <w:p w14:paraId="0A7CB404" w14:textId="77777777" w:rsidR="00071AB6" w:rsidRDefault="00071AB6" w:rsidP="00071AB6">
      <w:pPr>
        <w:spacing w:line="240" w:lineRule="auto"/>
        <w:rPr>
          <w:szCs w:val="22"/>
        </w:rPr>
      </w:pPr>
    </w:p>
    <w:p w14:paraId="6D12C29C" w14:textId="77777777" w:rsidR="00071AB6" w:rsidRDefault="00071AB6" w:rsidP="00071AB6">
      <w:pPr>
        <w:spacing w:line="240" w:lineRule="auto"/>
        <w:rPr>
          <w:szCs w:val="22"/>
          <w:shd w:val="clear" w:color="auto" w:fill="D3D3D3"/>
        </w:rPr>
      </w:pPr>
    </w:p>
    <w:p w14:paraId="03C0CD9E" w14:textId="77777777" w:rsidR="00071AB6" w:rsidRDefault="00071AB6" w:rsidP="00071AB6">
      <w:pPr>
        <w:spacing w:line="240" w:lineRule="auto"/>
        <w:rPr>
          <w:szCs w:val="22"/>
        </w:rPr>
      </w:pPr>
    </w:p>
    <w:p w14:paraId="169CCC17" w14:textId="77777777" w:rsidR="00071AB6" w:rsidRDefault="00071AB6" w:rsidP="00071AB6">
      <w:pPr>
        <w:spacing w:line="240" w:lineRule="auto"/>
        <w:rPr>
          <w:szCs w:val="22"/>
        </w:rPr>
      </w:pPr>
    </w:p>
    <w:p w14:paraId="184E4FD8" w14:textId="77777777" w:rsidR="00071AB6" w:rsidRDefault="00071AB6" w:rsidP="00071AB6">
      <w:pPr>
        <w:pStyle w:val="TitreLabelling"/>
      </w:pPr>
      <w:r>
        <w:t>5.</w:t>
      </w:r>
      <w:r>
        <w:tab/>
        <w:t>MODO E VIA(S) DE ADMINISTRAÇÃO</w:t>
      </w:r>
    </w:p>
    <w:p w14:paraId="0F59E1DF" w14:textId="77777777" w:rsidR="00071AB6" w:rsidRDefault="00071AB6" w:rsidP="00071AB6">
      <w:pPr>
        <w:spacing w:line="240" w:lineRule="auto"/>
        <w:rPr>
          <w:szCs w:val="22"/>
        </w:rPr>
      </w:pPr>
    </w:p>
    <w:p w14:paraId="063AD7AC" w14:textId="77777777" w:rsidR="00071AB6" w:rsidRDefault="00071AB6" w:rsidP="00071AB6">
      <w:pPr>
        <w:spacing w:line="240" w:lineRule="auto"/>
      </w:pPr>
      <w:r>
        <w:t>Consultar o folheto informativo antes de utilizar.</w:t>
      </w:r>
    </w:p>
    <w:p w14:paraId="1A7082AE" w14:textId="77777777" w:rsidR="00071AB6" w:rsidRDefault="00071AB6" w:rsidP="00071AB6">
      <w:pPr>
        <w:spacing w:line="240" w:lineRule="auto"/>
      </w:pPr>
      <w:r>
        <w:t>Via intravenosa.</w:t>
      </w:r>
    </w:p>
    <w:p w14:paraId="69521298" w14:textId="77777777" w:rsidR="00071AB6" w:rsidRDefault="00071AB6" w:rsidP="00071AB6">
      <w:pPr>
        <w:spacing w:line="240" w:lineRule="auto"/>
        <w:rPr>
          <w:szCs w:val="22"/>
        </w:rPr>
      </w:pPr>
    </w:p>
    <w:p w14:paraId="0CA032B4" w14:textId="77777777" w:rsidR="00071AB6" w:rsidRDefault="00071AB6" w:rsidP="00071AB6">
      <w:pPr>
        <w:spacing w:line="240" w:lineRule="auto"/>
        <w:rPr>
          <w:szCs w:val="22"/>
        </w:rPr>
      </w:pPr>
    </w:p>
    <w:p w14:paraId="78C5E2ED" w14:textId="77777777" w:rsidR="00071AB6" w:rsidRPr="00677663" w:rsidRDefault="00071AB6" w:rsidP="00071AB6">
      <w:pPr>
        <w:pStyle w:val="TitreLabelling"/>
        <w:ind w:left="567" w:hanging="567"/>
        <w:rPr>
          <w:b w:val="0"/>
        </w:rPr>
      </w:pPr>
      <w:r w:rsidRPr="00677663">
        <w:rPr>
          <w:rStyle w:val="TitreLabellingCar"/>
          <w:b/>
          <w:lang w:eastAsia="en-US"/>
        </w:rPr>
        <w:t>6.</w:t>
      </w:r>
      <w:r w:rsidRPr="00677663">
        <w:rPr>
          <w:rStyle w:val="TitreLabellingCar"/>
          <w:b/>
          <w:lang w:eastAsia="en-US"/>
        </w:rPr>
        <w:tab/>
        <w:t>ADVERTÊNCIA ESPECIAL DE QUE O MEDICAMENTO DEVE SER MANTIDO FORA DA VISTA E DO ALCANCE DAS CRIANÇAS</w:t>
      </w:r>
    </w:p>
    <w:p w14:paraId="5A9F9F7F" w14:textId="77777777" w:rsidR="00071AB6" w:rsidRDefault="00071AB6" w:rsidP="00071AB6">
      <w:pPr>
        <w:spacing w:line="240" w:lineRule="auto"/>
        <w:rPr>
          <w:szCs w:val="22"/>
        </w:rPr>
      </w:pPr>
    </w:p>
    <w:p w14:paraId="38B6BFA7" w14:textId="77777777" w:rsidR="00071AB6" w:rsidRDefault="00071AB6" w:rsidP="00071AB6">
      <w:r>
        <w:t>Manter fora da vista e do alcance das crianças.</w:t>
      </w:r>
    </w:p>
    <w:p w14:paraId="55E32E73" w14:textId="77777777" w:rsidR="00071AB6" w:rsidRDefault="00071AB6" w:rsidP="00071AB6">
      <w:pPr>
        <w:spacing w:line="240" w:lineRule="auto"/>
        <w:rPr>
          <w:szCs w:val="22"/>
        </w:rPr>
      </w:pPr>
    </w:p>
    <w:p w14:paraId="0779E83E" w14:textId="77777777" w:rsidR="00071AB6" w:rsidRDefault="00071AB6" w:rsidP="00071AB6">
      <w:pPr>
        <w:spacing w:line="240" w:lineRule="auto"/>
        <w:rPr>
          <w:szCs w:val="22"/>
        </w:rPr>
      </w:pPr>
    </w:p>
    <w:p w14:paraId="6ACF4CAA" w14:textId="77777777" w:rsidR="00071AB6" w:rsidRDefault="00071AB6" w:rsidP="00071AB6">
      <w:pPr>
        <w:pStyle w:val="TitreLabelling"/>
      </w:pPr>
      <w:r>
        <w:t>7.</w:t>
      </w:r>
      <w:r>
        <w:tab/>
        <w:t>OUTRAS ADVERTÊNCIAS ESPECIAIS, SE NECESSÁRIO</w:t>
      </w:r>
    </w:p>
    <w:p w14:paraId="2DBD142A" w14:textId="77777777" w:rsidR="00071AB6" w:rsidRDefault="00071AB6" w:rsidP="00071AB6">
      <w:pPr>
        <w:spacing w:line="240" w:lineRule="auto"/>
        <w:rPr>
          <w:szCs w:val="22"/>
        </w:rPr>
      </w:pPr>
    </w:p>
    <w:p w14:paraId="49BB5338" w14:textId="77777777" w:rsidR="00071AB6" w:rsidRDefault="00071AB6" w:rsidP="00071AB6">
      <w:pPr>
        <w:tabs>
          <w:tab w:val="clear" w:pos="567"/>
        </w:tabs>
        <w:spacing w:line="240" w:lineRule="auto"/>
      </w:pPr>
      <w:r>
        <w:t>Não aplicável.</w:t>
      </w:r>
    </w:p>
    <w:p w14:paraId="32745B85" w14:textId="77777777" w:rsidR="00071AB6" w:rsidRDefault="00071AB6" w:rsidP="00071AB6">
      <w:pPr>
        <w:tabs>
          <w:tab w:val="left" w:pos="749"/>
        </w:tabs>
        <w:spacing w:line="240" w:lineRule="auto"/>
      </w:pPr>
    </w:p>
    <w:p w14:paraId="34E7BE6E" w14:textId="77777777" w:rsidR="00071AB6" w:rsidRDefault="00071AB6" w:rsidP="00071AB6">
      <w:pPr>
        <w:tabs>
          <w:tab w:val="left" w:pos="749"/>
        </w:tabs>
        <w:spacing w:line="240" w:lineRule="auto"/>
      </w:pPr>
    </w:p>
    <w:p w14:paraId="398155E2" w14:textId="77777777" w:rsidR="00071AB6" w:rsidRDefault="00071AB6" w:rsidP="00071AB6">
      <w:pPr>
        <w:pStyle w:val="TitreLabelling"/>
      </w:pPr>
      <w:r>
        <w:t>8.</w:t>
      </w:r>
      <w:r>
        <w:tab/>
        <w:t>PRAZO DE VALIDADE</w:t>
      </w:r>
    </w:p>
    <w:p w14:paraId="31C8835D" w14:textId="77777777" w:rsidR="00071AB6" w:rsidRDefault="00071AB6" w:rsidP="00071AB6"/>
    <w:p w14:paraId="74644C77" w14:textId="5C98B461" w:rsidR="00071AB6" w:rsidRDefault="001B6452" w:rsidP="00071AB6">
      <w:r>
        <w:t>EXP</w:t>
      </w:r>
    </w:p>
    <w:p w14:paraId="46D66E96" w14:textId="77777777" w:rsidR="00071AB6" w:rsidRDefault="00071AB6" w:rsidP="00071AB6">
      <w:pPr>
        <w:spacing w:line="240" w:lineRule="auto"/>
      </w:pPr>
    </w:p>
    <w:p w14:paraId="2B5D45FD" w14:textId="77777777" w:rsidR="00071AB6" w:rsidRDefault="00071AB6" w:rsidP="00071AB6">
      <w:pPr>
        <w:spacing w:line="240" w:lineRule="auto"/>
        <w:rPr>
          <w:szCs w:val="22"/>
        </w:rPr>
      </w:pPr>
    </w:p>
    <w:p w14:paraId="3452B80D" w14:textId="77777777" w:rsidR="00071AB6" w:rsidRDefault="00071AB6" w:rsidP="00071AB6">
      <w:pPr>
        <w:pStyle w:val="TitreLabelling"/>
      </w:pPr>
      <w:r>
        <w:t>9.</w:t>
      </w:r>
      <w:r>
        <w:tab/>
        <w:t>CONDIÇÕES ESPECIAIS DE CONSERVAÇÃO</w:t>
      </w:r>
    </w:p>
    <w:p w14:paraId="646BACF4" w14:textId="77777777" w:rsidR="00071AB6" w:rsidRDefault="00071AB6" w:rsidP="00071AB6">
      <w:pPr>
        <w:spacing w:line="240" w:lineRule="auto"/>
        <w:rPr>
          <w:szCs w:val="22"/>
        </w:rPr>
      </w:pPr>
    </w:p>
    <w:p w14:paraId="11D6EB81" w14:textId="77777777" w:rsidR="00071AB6" w:rsidRDefault="00071AB6" w:rsidP="00071AB6">
      <w:pPr>
        <w:spacing w:line="240" w:lineRule="auto"/>
      </w:pPr>
      <w:r>
        <w:rPr>
          <w:szCs w:val="22"/>
          <w:shd w:val="clear" w:color="auto" w:fill="CCCCCC"/>
        </w:rPr>
        <w:t>Não aplicável.</w:t>
      </w:r>
    </w:p>
    <w:p w14:paraId="7D1565B0" w14:textId="77777777" w:rsidR="00071AB6" w:rsidRDefault="00071AB6" w:rsidP="00071AB6">
      <w:pPr>
        <w:spacing w:line="240" w:lineRule="auto"/>
        <w:rPr>
          <w:szCs w:val="22"/>
        </w:rPr>
      </w:pPr>
    </w:p>
    <w:p w14:paraId="38EB0920" w14:textId="77777777" w:rsidR="00071AB6" w:rsidRDefault="00071AB6" w:rsidP="00071AB6">
      <w:pPr>
        <w:spacing w:line="240" w:lineRule="auto"/>
        <w:ind w:left="567" w:hanging="567"/>
        <w:rPr>
          <w:szCs w:val="22"/>
        </w:rPr>
      </w:pPr>
    </w:p>
    <w:p w14:paraId="2BC9D197" w14:textId="77777777" w:rsidR="00071AB6" w:rsidRDefault="00071AB6" w:rsidP="00071AB6">
      <w:pPr>
        <w:pStyle w:val="TitreLabelling"/>
      </w:pPr>
      <w:r>
        <w:t>10.</w:t>
      </w:r>
      <w:r>
        <w:tab/>
        <w:t>CUIDADOS ESPECIAIS QUANTO À ELIMINAÇÃO DO MEDICAMENTO NÃO UTILIZADO OU DOS RESÍDUOS PROVENIENTES DESSE MEDICAMENTO, SE APLICÁVEL</w:t>
      </w:r>
    </w:p>
    <w:p w14:paraId="787A53D6" w14:textId="77777777" w:rsidR="00071AB6" w:rsidRDefault="00071AB6" w:rsidP="00071AB6">
      <w:pPr>
        <w:spacing w:line="240" w:lineRule="auto"/>
        <w:rPr>
          <w:szCs w:val="22"/>
        </w:rPr>
      </w:pPr>
    </w:p>
    <w:p w14:paraId="07EF2B9C" w14:textId="77777777" w:rsidR="00071AB6" w:rsidRDefault="00071AB6" w:rsidP="00071AB6">
      <w:pPr>
        <w:spacing w:line="240" w:lineRule="auto"/>
      </w:pPr>
      <w:r>
        <w:rPr>
          <w:szCs w:val="22"/>
          <w:shd w:val="clear" w:color="auto" w:fill="CCCCCC"/>
        </w:rPr>
        <w:t>Não aplicável.</w:t>
      </w:r>
    </w:p>
    <w:p w14:paraId="7D68C4AD" w14:textId="77777777" w:rsidR="00071AB6" w:rsidRDefault="00071AB6" w:rsidP="00071AB6">
      <w:pPr>
        <w:spacing w:line="240" w:lineRule="auto"/>
        <w:rPr>
          <w:szCs w:val="22"/>
        </w:rPr>
      </w:pPr>
    </w:p>
    <w:p w14:paraId="374E2C37" w14:textId="77777777" w:rsidR="00071AB6" w:rsidRDefault="00071AB6" w:rsidP="00071AB6">
      <w:pPr>
        <w:spacing w:line="240" w:lineRule="auto"/>
        <w:rPr>
          <w:szCs w:val="22"/>
        </w:rPr>
      </w:pPr>
    </w:p>
    <w:p w14:paraId="4D030E20" w14:textId="77777777" w:rsidR="00071AB6" w:rsidRDefault="00071AB6" w:rsidP="00071AB6">
      <w:pPr>
        <w:pStyle w:val="TitreLabelling"/>
      </w:pPr>
      <w:r>
        <w:t>11.</w:t>
      </w:r>
      <w:r>
        <w:tab/>
        <w:t>NOME E ENDEREÇO DO TITULAR DA AUTORIZAÇÃO DE INTRODUÇÃO NO MERCADO</w:t>
      </w:r>
    </w:p>
    <w:p w14:paraId="0941BACB" w14:textId="77777777" w:rsidR="00071AB6" w:rsidRDefault="00071AB6" w:rsidP="00071AB6">
      <w:pPr>
        <w:spacing w:line="240" w:lineRule="auto"/>
        <w:rPr>
          <w:szCs w:val="22"/>
        </w:rPr>
      </w:pPr>
    </w:p>
    <w:p w14:paraId="39A7B711" w14:textId="77777777" w:rsidR="00071AB6" w:rsidRDefault="00071AB6" w:rsidP="00071AB6">
      <w:pPr>
        <w:spacing w:line="240" w:lineRule="auto"/>
        <w:rPr>
          <w:lang w:val="fr-FR"/>
        </w:rPr>
      </w:pPr>
      <w:r>
        <w:rPr>
          <w:lang w:val="fr-FR"/>
        </w:rPr>
        <w:t>Guerbet</w:t>
      </w:r>
    </w:p>
    <w:p w14:paraId="7226DF4A" w14:textId="77777777" w:rsidR="00071AB6" w:rsidRDefault="00071AB6" w:rsidP="00071AB6">
      <w:pPr>
        <w:spacing w:line="240" w:lineRule="auto"/>
        <w:rPr>
          <w:lang w:val="fr-FR"/>
        </w:rPr>
      </w:pPr>
      <w:r>
        <w:rPr>
          <w:lang w:val="fr-FR"/>
        </w:rPr>
        <w:t xml:space="preserve">15 rue des Vanesses </w:t>
      </w:r>
    </w:p>
    <w:p w14:paraId="58510B19" w14:textId="77777777" w:rsidR="00071AB6" w:rsidRDefault="00071AB6" w:rsidP="00071AB6">
      <w:pPr>
        <w:spacing w:line="240" w:lineRule="auto"/>
        <w:rPr>
          <w:lang w:val="fr-FR"/>
        </w:rPr>
      </w:pPr>
      <w:r>
        <w:rPr>
          <w:lang w:val="fr-FR"/>
        </w:rPr>
        <w:t>93420 Villepinte</w:t>
      </w:r>
    </w:p>
    <w:p w14:paraId="3823A99B" w14:textId="77777777" w:rsidR="00071AB6" w:rsidRDefault="00071AB6" w:rsidP="00071AB6">
      <w:pPr>
        <w:spacing w:line="240" w:lineRule="auto"/>
        <w:rPr>
          <w:lang w:val="fr-FR"/>
        </w:rPr>
      </w:pPr>
      <w:proofErr w:type="spellStart"/>
      <w:r>
        <w:rPr>
          <w:lang w:val="fr-FR"/>
        </w:rPr>
        <w:t>França</w:t>
      </w:r>
      <w:proofErr w:type="spellEnd"/>
    </w:p>
    <w:p w14:paraId="4B2E6BE3" w14:textId="77777777" w:rsidR="00071AB6" w:rsidRDefault="00071AB6" w:rsidP="00071AB6">
      <w:pPr>
        <w:spacing w:line="240" w:lineRule="auto"/>
        <w:rPr>
          <w:szCs w:val="22"/>
          <w:lang w:val="fr-FR"/>
        </w:rPr>
      </w:pPr>
    </w:p>
    <w:p w14:paraId="5310C383" w14:textId="77777777" w:rsidR="00071AB6" w:rsidRDefault="00071AB6" w:rsidP="00071AB6">
      <w:pPr>
        <w:spacing w:line="240" w:lineRule="auto"/>
        <w:rPr>
          <w:szCs w:val="22"/>
        </w:rPr>
      </w:pPr>
    </w:p>
    <w:p w14:paraId="45295AD2" w14:textId="77777777" w:rsidR="00071AB6" w:rsidRDefault="00071AB6" w:rsidP="00071AB6">
      <w:pPr>
        <w:pStyle w:val="TitreLabelling"/>
      </w:pPr>
      <w:r w:rsidRPr="002E24AE">
        <w:rPr>
          <w:rStyle w:val="TitreLabellingCar"/>
          <w:b/>
          <w:lang w:eastAsia="en-US"/>
        </w:rPr>
        <w:t>12.</w:t>
      </w:r>
      <w:r w:rsidRPr="002E24AE">
        <w:rPr>
          <w:rStyle w:val="TitreLabellingCar"/>
          <w:b/>
          <w:lang w:eastAsia="en-US"/>
        </w:rPr>
        <w:tab/>
        <w:t>NÚMERO(S) DA AUTORIZAÇÃO DE INTRODUÇÃO NO MERCADO</w:t>
      </w:r>
      <w:r>
        <w:rPr>
          <w:b w:val="0"/>
          <w:bCs/>
        </w:rPr>
        <w:t xml:space="preserve"> </w:t>
      </w:r>
    </w:p>
    <w:p w14:paraId="4D779163" w14:textId="77777777" w:rsidR="001B6452" w:rsidRPr="00926A68" w:rsidRDefault="001B6452" w:rsidP="001B6452"/>
    <w:p w14:paraId="60E6556D" w14:textId="77777777" w:rsidR="001B6452" w:rsidRPr="002E24AE" w:rsidRDefault="001B6452" w:rsidP="001B6452">
      <w:pPr>
        <w:spacing w:line="240" w:lineRule="auto"/>
        <w:rPr>
          <w:highlight w:val="lightGray"/>
        </w:rPr>
      </w:pPr>
      <w:r w:rsidRPr="002E24AE">
        <w:rPr>
          <w:lang w:val="fr-FR"/>
        </w:rPr>
        <w:t xml:space="preserve">EU/1/23/1772/001 </w:t>
      </w:r>
      <w:r w:rsidRPr="002E24AE">
        <w:rPr>
          <w:highlight w:val="lightGray"/>
        </w:rPr>
        <w:t>1 frasco para injetáveis de 3 ml</w:t>
      </w:r>
    </w:p>
    <w:p w14:paraId="0ECBFA02" w14:textId="3AD0E4DB" w:rsidR="001B6452" w:rsidRPr="002E24AE" w:rsidRDefault="001B6452" w:rsidP="001B6452">
      <w:pPr>
        <w:rPr>
          <w:highlight w:val="lightGray"/>
          <w:lang w:val="fr-FR"/>
        </w:rPr>
      </w:pPr>
      <w:r w:rsidRPr="002E24AE">
        <w:rPr>
          <w:highlight w:val="lightGray"/>
          <w:lang w:val="fr-FR"/>
        </w:rPr>
        <w:t xml:space="preserve">EU/1/23/1772/002 </w:t>
      </w:r>
      <w:r w:rsidRPr="002E24AE">
        <w:rPr>
          <w:highlight w:val="lightGray"/>
        </w:rPr>
        <w:t>1 frasco para injetáveis de</w:t>
      </w:r>
      <w:r w:rsidRPr="002E24AE">
        <w:rPr>
          <w:highlight w:val="lightGray"/>
          <w:lang w:val="fr-FR"/>
        </w:rPr>
        <w:t xml:space="preserve"> 7.5 m</w:t>
      </w:r>
      <w:r w:rsidRPr="00E8462F">
        <w:rPr>
          <w:highlight w:val="lightGray"/>
          <w:lang w:val="fr-FR"/>
        </w:rPr>
        <w:t>l</w:t>
      </w:r>
    </w:p>
    <w:p w14:paraId="4242E9F4" w14:textId="61016909" w:rsidR="001B6452" w:rsidRPr="002E24AE" w:rsidRDefault="001B6452" w:rsidP="001B6452">
      <w:pPr>
        <w:rPr>
          <w:highlight w:val="lightGray"/>
          <w:lang w:val="fr-FR"/>
        </w:rPr>
      </w:pPr>
      <w:r w:rsidRPr="002E24AE">
        <w:rPr>
          <w:highlight w:val="lightGray"/>
          <w:lang w:val="fr-FR"/>
        </w:rPr>
        <w:t xml:space="preserve">EU/1/23/1772/003 25 </w:t>
      </w:r>
      <w:r w:rsidRPr="002E24AE">
        <w:rPr>
          <w:highlight w:val="lightGray"/>
        </w:rPr>
        <w:t>frasco</w:t>
      </w:r>
      <w:r w:rsidR="00E8462F">
        <w:rPr>
          <w:highlight w:val="lightGray"/>
        </w:rPr>
        <w:t>s</w:t>
      </w:r>
      <w:r w:rsidRPr="002E24AE">
        <w:rPr>
          <w:highlight w:val="lightGray"/>
        </w:rPr>
        <w:t xml:space="preserve"> para injetáveis de</w:t>
      </w:r>
      <w:r w:rsidRPr="00E8462F">
        <w:rPr>
          <w:highlight w:val="lightGray"/>
          <w:lang w:val="fr-FR"/>
        </w:rPr>
        <w:t xml:space="preserve"> </w:t>
      </w:r>
      <w:r w:rsidRPr="002E24AE">
        <w:rPr>
          <w:highlight w:val="lightGray"/>
          <w:lang w:val="fr-FR"/>
        </w:rPr>
        <w:t>7.5 m</w:t>
      </w:r>
      <w:r w:rsidRPr="00E8462F">
        <w:rPr>
          <w:highlight w:val="lightGray"/>
          <w:lang w:val="fr-FR"/>
        </w:rPr>
        <w:t>l</w:t>
      </w:r>
    </w:p>
    <w:p w14:paraId="1C161D92" w14:textId="7539CF3C" w:rsidR="001B6452" w:rsidRPr="002E24AE" w:rsidRDefault="001B6452" w:rsidP="001B6452">
      <w:pPr>
        <w:rPr>
          <w:highlight w:val="lightGray"/>
          <w:lang w:val="fr-FR"/>
        </w:rPr>
      </w:pPr>
      <w:r w:rsidRPr="002E24AE">
        <w:rPr>
          <w:highlight w:val="lightGray"/>
          <w:lang w:val="fr-FR"/>
        </w:rPr>
        <w:t xml:space="preserve">EU/1/23/1772/004 1 </w:t>
      </w:r>
      <w:r w:rsidRPr="002E24AE">
        <w:rPr>
          <w:highlight w:val="lightGray"/>
        </w:rPr>
        <w:t xml:space="preserve">frasco para injetáveis de </w:t>
      </w:r>
      <w:r w:rsidRPr="002E24AE">
        <w:rPr>
          <w:highlight w:val="lightGray"/>
          <w:lang w:val="fr-FR"/>
        </w:rPr>
        <w:t>10 m</w:t>
      </w:r>
      <w:r w:rsidRPr="00E8462F">
        <w:rPr>
          <w:highlight w:val="lightGray"/>
          <w:lang w:val="fr-FR"/>
        </w:rPr>
        <w:t>l</w:t>
      </w:r>
    </w:p>
    <w:p w14:paraId="17791B0C" w14:textId="7C2A4A32" w:rsidR="001B6452" w:rsidRPr="002E24AE" w:rsidRDefault="001B6452" w:rsidP="001B6452">
      <w:pPr>
        <w:rPr>
          <w:highlight w:val="lightGray"/>
          <w:lang w:val="fr-FR"/>
        </w:rPr>
      </w:pPr>
      <w:r w:rsidRPr="002E24AE">
        <w:rPr>
          <w:highlight w:val="lightGray"/>
          <w:lang w:val="fr-FR"/>
        </w:rPr>
        <w:t xml:space="preserve">EU/1/23/1772/005 25 </w:t>
      </w:r>
      <w:r w:rsidRPr="002E24AE">
        <w:rPr>
          <w:highlight w:val="lightGray"/>
        </w:rPr>
        <w:t>frasco</w:t>
      </w:r>
      <w:r w:rsidR="00E8462F">
        <w:rPr>
          <w:highlight w:val="lightGray"/>
        </w:rPr>
        <w:t>s</w:t>
      </w:r>
      <w:r w:rsidRPr="002E24AE">
        <w:rPr>
          <w:highlight w:val="lightGray"/>
        </w:rPr>
        <w:t xml:space="preserve"> para injetáveis de</w:t>
      </w:r>
      <w:r w:rsidRPr="002E24AE">
        <w:rPr>
          <w:highlight w:val="lightGray"/>
          <w:lang w:val="fr-FR"/>
        </w:rPr>
        <w:t xml:space="preserve"> 10 m</w:t>
      </w:r>
      <w:r w:rsidRPr="00E8462F">
        <w:rPr>
          <w:highlight w:val="lightGray"/>
          <w:lang w:val="fr-FR"/>
        </w:rPr>
        <w:t>l</w:t>
      </w:r>
    </w:p>
    <w:p w14:paraId="1C0F46E5" w14:textId="7F8210BC" w:rsidR="001B6452" w:rsidRPr="00E8462F" w:rsidRDefault="001B6452" w:rsidP="001B6452">
      <w:pPr>
        <w:rPr>
          <w:highlight w:val="lightGray"/>
        </w:rPr>
      </w:pPr>
      <w:r w:rsidRPr="00E8462F">
        <w:rPr>
          <w:highlight w:val="lightGray"/>
        </w:rPr>
        <w:t xml:space="preserve">EU/1/23/1772/006 1 </w:t>
      </w:r>
      <w:r w:rsidRPr="002E24AE">
        <w:rPr>
          <w:highlight w:val="lightGray"/>
        </w:rPr>
        <w:t xml:space="preserve">frasco para injetáveis de </w:t>
      </w:r>
      <w:r w:rsidRPr="00E8462F">
        <w:rPr>
          <w:highlight w:val="lightGray"/>
        </w:rPr>
        <w:t>15 ml</w:t>
      </w:r>
    </w:p>
    <w:p w14:paraId="111F8720" w14:textId="3DA61654" w:rsidR="001B6452" w:rsidRPr="00E8462F" w:rsidRDefault="001B6452" w:rsidP="001B6452">
      <w:pPr>
        <w:rPr>
          <w:highlight w:val="lightGray"/>
        </w:rPr>
      </w:pPr>
      <w:r w:rsidRPr="00E8462F">
        <w:rPr>
          <w:highlight w:val="lightGray"/>
        </w:rPr>
        <w:lastRenderedPageBreak/>
        <w:t xml:space="preserve">EU/1/23/1772/007 </w:t>
      </w:r>
      <w:r w:rsidR="00E8462F">
        <w:rPr>
          <w:highlight w:val="lightGray"/>
        </w:rPr>
        <w:t xml:space="preserve">25 </w:t>
      </w:r>
      <w:r w:rsidRPr="002E24AE">
        <w:rPr>
          <w:highlight w:val="lightGray"/>
        </w:rPr>
        <w:t>frasco</w:t>
      </w:r>
      <w:r w:rsidR="00E8462F">
        <w:rPr>
          <w:highlight w:val="lightGray"/>
        </w:rPr>
        <w:t>s</w:t>
      </w:r>
      <w:r w:rsidRPr="002E24AE">
        <w:rPr>
          <w:highlight w:val="lightGray"/>
        </w:rPr>
        <w:t xml:space="preserve"> para injetáveis de </w:t>
      </w:r>
      <w:r w:rsidRPr="00E8462F">
        <w:rPr>
          <w:highlight w:val="lightGray"/>
        </w:rPr>
        <w:t>15 ml</w:t>
      </w:r>
    </w:p>
    <w:p w14:paraId="018F987E" w14:textId="2B9BB177" w:rsidR="001B6452" w:rsidRPr="00E8462F" w:rsidRDefault="001B6452" w:rsidP="001B6452">
      <w:pPr>
        <w:rPr>
          <w:highlight w:val="lightGray"/>
        </w:rPr>
      </w:pPr>
      <w:r w:rsidRPr="00E8462F">
        <w:rPr>
          <w:highlight w:val="lightGray"/>
        </w:rPr>
        <w:t xml:space="preserve">EU/1/23/1772/008 1 </w:t>
      </w:r>
      <w:r w:rsidRPr="002E24AE">
        <w:rPr>
          <w:highlight w:val="lightGray"/>
        </w:rPr>
        <w:t>frasco para injetáveis de</w:t>
      </w:r>
      <w:r w:rsidRPr="00E8462F">
        <w:rPr>
          <w:highlight w:val="lightGray"/>
        </w:rPr>
        <w:t xml:space="preserve"> 30 ml</w:t>
      </w:r>
    </w:p>
    <w:p w14:paraId="7CD9C048" w14:textId="0B29BFD9" w:rsidR="001B6452" w:rsidRPr="00E8462F" w:rsidRDefault="001B6452" w:rsidP="001B6452">
      <w:pPr>
        <w:rPr>
          <w:highlight w:val="lightGray"/>
        </w:rPr>
      </w:pPr>
      <w:r w:rsidRPr="00E8462F">
        <w:rPr>
          <w:highlight w:val="lightGray"/>
        </w:rPr>
        <w:t xml:space="preserve">EU/1/23/1772/009 1 </w:t>
      </w:r>
      <w:r w:rsidRPr="002E24AE">
        <w:rPr>
          <w:highlight w:val="lightGray"/>
        </w:rPr>
        <w:t xml:space="preserve">frasco para injetáveis de </w:t>
      </w:r>
      <w:r w:rsidRPr="00E8462F">
        <w:rPr>
          <w:highlight w:val="lightGray"/>
        </w:rPr>
        <w:t>50 ml</w:t>
      </w:r>
    </w:p>
    <w:p w14:paraId="487C9CCD" w14:textId="0005F0CD" w:rsidR="00E8462F" w:rsidRPr="002E24AE" w:rsidRDefault="00E8462F" w:rsidP="00E8462F">
      <w:pPr>
        <w:rPr>
          <w:lang w:val="fr-FR"/>
        </w:rPr>
      </w:pPr>
      <w:r w:rsidRPr="002E24AE">
        <w:rPr>
          <w:highlight w:val="lightGray"/>
          <w:lang w:val="fr-FR"/>
        </w:rPr>
        <w:t xml:space="preserve">EU/1/23/1772/010 1 </w:t>
      </w:r>
      <w:r w:rsidRPr="002E24AE">
        <w:rPr>
          <w:highlight w:val="lightGray"/>
        </w:rPr>
        <w:t xml:space="preserve">frasco para injetáveis de </w:t>
      </w:r>
      <w:r w:rsidRPr="002E24AE">
        <w:rPr>
          <w:highlight w:val="lightGray"/>
          <w:lang w:val="fr-FR"/>
        </w:rPr>
        <w:t>100 ml</w:t>
      </w:r>
    </w:p>
    <w:p w14:paraId="026EDE76" w14:textId="77777777" w:rsidR="00071AB6" w:rsidRDefault="00071AB6" w:rsidP="00071AB6">
      <w:pPr>
        <w:spacing w:line="240" w:lineRule="auto"/>
        <w:rPr>
          <w:szCs w:val="22"/>
        </w:rPr>
      </w:pPr>
    </w:p>
    <w:p w14:paraId="725915D4" w14:textId="77777777" w:rsidR="00071AB6" w:rsidRDefault="00071AB6" w:rsidP="00071AB6">
      <w:pPr>
        <w:spacing w:line="240" w:lineRule="auto"/>
        <w:rPr>
          <w:szCs w:val="22"/>
        </w:rPr>
      </w:pPr>
    </w:p>
    <w:p w14:paraId="5EA7525D" w14:textId="77777777" w:rsidR="00071AB6" w:rsidRDefault="00071AB6" w:rsidP="00071AB6">
      <w:pPr>
        <w:pStyle w:val="TitreLabelling"/>
      </w:pPr>
      <w:r>
        <w:t>13.</w:t>
      </w:r>
      <w:r>
        <w:tab/>
        <w:t>NÚMERO DO LOTE</w:t>
      </w:r>
    </w:p>
    <w:p w14:paraId="540F9D5D" w14:textId="77777777" w:rsidR="00071AB6" w:rsidRDefault="00071AB6" w:rsidP="00071AB6">
      <w:pPr>
        <w:spacing w:line="240" w:lineRule="auto"/>
        <w:rPr>
          <w:iCs/>
          <w:szCs w:val="22"/>
        </w:rPr>
      </w:pPr>
    </w:p>
    <w:p w14:paraId="7614E1FB" w14:textId="2B8476B6" w:rsidR="00071AB6" w:rsidRDefault="00071AB6" w:rsidP="00071AB6">
      <w:pPr>
        <w:spacing w:line="240" w:lineRule="auto"/>
      </w:pPr>
      <w:r>
        <w:t xml:space="preserve">Lot </w:t>
      </w:r>
    </w:p>
    <w:p w14:paraId="1A2E5B4A" w14:textId="77777777" w:rsidR="00071AB6" w:rsidRDefault="00071AB6" w:rsidP="00071AB6">
      <w:pPr>
        <w:spacing w:line="240" w:lineRule="auto"/>
        <w:rPr>
          <w:i/>
          <w:szCs w:val="22"/>
        </w:rPr>
      </w:pPr>
    </w:p>
    <w:p w14:paraId="7F70D828" w14:textId="77777777" w:rsidR="00071AB6" w:rsidRDefault="00071AB6" w:rsidP="00071AB6">
      <w:pPr>
        <w:spacing w:line="240" w:lineRule="auto"/>
        <w:rPr>
          <w:szCs w:val="22"/>
        </w:rPr>
      </w:pPr>
    </w:p>
    <w:p w14:paraId="2721722A" w14:textId="77777777" w:rsidR="00071AB6" w:rsidRDefault="00071AB6" w:rsidP="00071AB6">
      <w:pPr>
        <w:pStyle w:val="TitreLabelling"/>
      </w:pPr>
      <w:r>
        <w:t>14.</w:t>
      </w:r>
      <w:r>
        <w:tab/>
        <w:t>CLASSIFICAÇÃO QUANTO À DISPENSA AO PÚBLICO</w:t>
      </w:r>
    </w:p>
    <w:p w14:paraId="49258402" w14:textId="77777777" w:rsidR="00071AB6" w:rsidRDefault="00071AB6" w:rsidP="00071AB6">
      <w:pPr>
        <w:spacing w:line="240" w:lineRule="auto"/>
        <w:rPr>
          <w:i/>
          <w:szCs w:val="22"/>
        </w:rPr>
      </w:pPr>
    </w:p>
    <w:p w14:paraId="3F4616E5" w14:textId="77777777" w:rsidR="00071AB6" w:rsidRDefault="00071AB6" w:rsidP="00071AB6">
      <w:pPr>
        <w:spacing w:line="240" w:lineRule="auto"/>
        <w:rPr>
          <w:szCs w:val="22"/>
        </w:rPr>
      </w:pPr>
    </w:p>
    <w:p w14:paraId="7EE924AE" w14:textId="77777777" w:rsidR="00071AB6" w:rsidRDefault="00071AB6" w:rsidP="00071AB6">
      <w:pPr>
        <w:spacing w:line="240" w:lineRule="auto"/>
        <w:rPr>
          <w:szCs w:val="22"/>
        </w:rPr>
      </w:pPr>
    </w:p>
    <w:p w14:paraId="51313114" w14:textId="77777777" w:rsidR="00071AB6" w:rsidRDefault="00071AB6" w:rsidP="00071AB6">
      <w:pPr>
        <w:pStyle w:val="TitreLabelling"/>
      </w:pPr>
      <w:r>
        <w:t>15.</w:t>
      </w:r>
      <w:r>
        <w:tab/>
        <w:t>INSTRUÇÕES DE UTILIZAÇÃO</w:t>
      </w:r>
    </w:p>
    <w:p w14:paraId="6734AE7F" w14:textId="77777777" w:rsidR="00071AB6" w:rsidRDefault="00071AB6" w:rsidP="00071AB6">
      <w:pPr>
        <w:spacing w:line="240" w:lineRule="auto"/>
        <w:rPr>
          <w:szCs w:val="22"/>
        </w:rPr>
      </w:pPr>
    </w:p>
    <w:p w14:paraId="6B171CFE" w14:textId="77777777" w:rsidR="00071AB6" w:rsidRDefault="00071AB6" w:rsidP="00071AB6">
      <w:pPr>
        <w:spacing w:line="240" w:lineRule="auto"/>
        <w:rPr>
          <w:szCs w:val="22"/>
        </w:rPr>
      </w:pPr>
    </w:p>
    <w:p w14:paraId="70C03AD3" w14:textId="77777777" w:rsidR="00071AB6" w:rsidRDefault="00071AB6" w:rsidP="00071AB6">
      <w:pPr>
        <w:spacing w:line="240" w:lineRule="auto"/>
        <w:rPr>
          <w:szCs w:val="22"/>
        </w:rPr>
      </w:pPr>
    </w:p>
    <w:p w14:paraId="199DA8EA" w14:textId="77777777" w:rsidR="00071AB6" w:rsidRDefault="00071AB6" w:rsidP="00071AB6">
      <w:pPr>
        <w:pStyle w:val="TitreLabelling"/>
      </w:pPr>
      <w:r>
        <w:t>16.</w:t>
      </w:r>
      <w:r>
        <w:tab/>
        <w:t>INFORMAÇÃO EM BRAILLE</w:t>
      </w:r>
    </w:p>
    <w:p w14:paraId="5065E103" w14:textId="77777777" w:rsidR="00071AB6" w:rsidRDefault="00071AB6" w:rsidP="00071AB6">
      <w:pPr>
        <w:spacing w:line="240" w:lineRule="auto"/>
        <w:rPr>
          <w:szCs w:val="22"/>
        </w:rPr>
      </w:pPr>
    </w:p>
    <w:p w14:paraId="6F761F48" w14:textId="77777777" w:rsidR="00071AB6" w:rsidRDefault="00071AB6" w:rsidP="00071AB6">
      <w:pPr>
        <w:spacing w:line="240" w:lineRule="auto"/>
      </w:pPr>
      <w:r>
        <w:rPr>
          <w:szCs w:val="22"/>
          <w:shd w:val="clear" w:color="auto" w:fill="CCCCCC"/>
        </w:rPr>
        <w:t>Não aplicável.</w:t>
      </w:r>
    </w:p>
    <w:p w14:paraId="219AFC47" w14:textId="77777777" w:rsidR="00071AB6" w:rsidRDefault="00071AB6" w:rsidP="00071AB6">
      <w:pPr>
        <w:spacing w:line="240" w:lineRule="auto"/>
        <w:rPr>
          <w:szCs w:val="22"/>
          <w:shd w:val="clear" w:color="auto" w:fill="CCCCCC"/>
        </w:rPr>
      </w:pPr>
    </w:p>
    <w:p w14:paraId="51CCF1A7" w14:textId="77777777" w:rsidR="00071AB6" w:rsidRDefault="00071AB6" w:rsidP="00071AB6">
      <w:pPr>
        <w:spacing w:line="240" w:lineRule="auto"/>
        <w:rPr>
          <w:szCs w:val="22"/>
          <w:shd w:val="clear" w:color="auto" w:fill="CCCCCC"/>
        </w:rPr>
      </w:pPr>
    </w:p>
    <w:p w14:paraId="3E5F86E8" w14:textId="77777777" w:rsidR="00071AB6" w:rsidRDefault="00071AB6" w:rsidP="00071AB6">
      <w:pPr>
        <w:pStyle w:val="TitreLabelling"/>
      </w:pPr>
      <w:r>
        <w:t>17.</w:t>
      </w:r>
      <w:r>
        <w:tab/>
        <w:t>IDENTIFICADOR ÚNICO – CÓDIGO DE BARRAS 2D</w:t>
      </w:r>
    </w:p>
    <w:p w14:paraId="71C75A0E" w14:textId="77777777" w:rsidR="00071AB6" w:rsidRDefault="00071AB6" w:rsidP="00071AB6">
      <w:pPr>
        <w:tabs>
          <w:tab w:val="clear" w:pos="567"/>
        </w:tabs>
        <w:spacing w:line="240" w:lineRule="auto"/>
      </w:pPr>
    </w:p>
    <w:p w14:paraId="07D6BAE2" w14:textId="77777777" w:rsidR="00071AB6" w:rsidRDefault="00071AB6" w:rsidP="00071AB6">
      <w:pPr>
        <w:spacing w:line="240" w:lineRule="auto"/>
      </w:pPr>
      <w:r>
        <w:rPr>
          <w:szCs w:val="22"/>
          <w:shd w:val="clear" w:color="auto" w:fill="CCCCCC"/>
        </w:rPr>
        <w:t>Não aplicável.</w:t>
      </w:r>
    </w:p>
    <w:p w14:paraId="53CC23E0" w14:textId="77777777" w:rsidR="00071AB6" w:rsidRDefault="00071AB6" w:rsidP="00071AB6">
      <w:pPr>
        <w:tabs>
          <w:tab w:val="clear" w:pos="567"/>
        </w:tabs>
        <w:spacing w:line="240" w:lineRule="auto"/>
        <w:rPr>
          <w:vanish/>
          <w:szCs w:val="22"/>
        </w:rPr>
      </w:pPr>
    </w:p>
    <w:p w14:paraId="598935EB" w14:textId="77777777" w:rsidR="00071AB6" w:rsidRDefault="00071AB6" w:rsidP="00071AB6">
      <w:pPr>
        <w:tabs>
          <w:tab w:val="clear" w:pos="567"/>
        </w:tabs>
        <w:spacing w:line="240" w:lineRule="auto"/>
      </w:pPr>
    </w:p>
    <w:p w14:paraId="7FE667A3" w14:textId="77777777" w:rsidR="00071AB6" w:rsidRDefault="00071AB6" w:rsidP="00071AB6">
      <w:pPr>
        <w:tabs>
          <w:tab w:val="clear" w:pos="567"/>
        </w:tabs>
        <w:spacing w:line="240" w:lineRule="auto"/>
      </w:pPr>
    </w:p>
    <w:p w14:paraId="4522CE4D" w14:textId="77777777" w:rsidR="00071AB6" w:rsidRDefault="00071AB6" w:rsidP="00071AB6">
      <w:pPr>
        <w:pStyle w:val="TitreLabelling"/>
      </w:pPr>
      <w:r>
        <w:t>18.</w:t>
      </w:r>
      <w:r>
        <w:tab/>
        <w:t>IDENTIFICADOR ÚNICO - DADOS PARA LEITURA HUMANA</w:t>
      </w:r>
    </w:p>
    <w:p w14:paraId="63514400" w14:textId="77777777" w:rsidR="00071AB6" w:rsidRDefault="00071AB6" w:rsidP="00071AB6">
      <w:pPr>
        <w:tabs>
          <w:tab w:val="clear" w:pos="567"/>
        </w:tabs>
        <w:spacing w:line="240" w:lineRule="auto"/>
      </w:pPr>
    </w:p>
    <w:p w14:paraId="3FAAA0A5" w14:textId="77777777" w:rsidR="00071AB6" w:rsidRDefault="00071AB6" w:rsidP="00071AB6">
      <w:pPr>
        <w:spacing w:line="240" w:lineRule="auto"/>
        <w:rPr>
          <w:vanish/>
          <w:szCs w:val="22"/>
        </w:rPr>
      </w:pPr>
    </w:p>
    <w:p w14:paraId="0FE1C252" w14:textId="77777777" w:rsidR="00071AB6" w:rsidRDefault="00071AB6" w:rsidP="00071AB6">
      <w:pPr>
        <w:tabs>
          <w:tab w:val="clear" w:pos="567"/>
        </w:tabs>
        <w:spacing w:line="240" w:lineRule="auto"/>
        <w:rPr>
          <w:vanish/>
          <w:szCs w:val="22"/>
        </w:rPr>
      </w:pPr>
    </w:p>
    <w:p w14:paraId="62E8783D" w14:textId="77777777" w:rsidR="00071AB6" w:rsidRDefault="00071AB6" w:rsidP="00071AB6">
      <w:pPr>
        <w:spacing w:line="240" w:lineRule="auto"/>
      </w:pPr>
      <w:r>
        <w:rPr>
          <w:szCs w:val="22"/>
          <w:shd w:val="clear" w:color="auto" w:fill="D3D3D3"/>
        </w:rPr>
        <w:t>Não aplicável.</w:t>
      </w:r>
    </w:p>
    <w:p w14:paraId="0B599BB3" w14:textId="77777777" w:rsidR="00071AB6" w:rsidRDefault="00071AB6" w:rsidP="00071AB6">
      <w:pPr>
        <w:pageBreakBefore/>
        <w:pBdr>
          <w:top w:val="single" w:sz="4" w:space="0" w:color="000000"/>
          <w:left w:val="single" w:sz="4" w:space="4" w:color="000000"/>
          <w:bottom w:val="single" w:sz="4" w:space="1" w:color="000000"/>
          <w:right w:val="single" w:sz="4" w:space="4" w:color="000000"/>
        </w:pBdr>
        <w:spacing w:line="240" w:lineRule="auto"/>
      </w:pPr>
    </w:p>
    <w:p w14:paraId="07B6C5D9" w14:textId="77777777" w:rsidR="00071AB6" w:rsidRDefault="00071AB6" w:rsidP="00071AB6">
      <w:pPr>
        <w:pBdr>
          <w:top w:val="single" w:sz="4" w:space="1" w:color="000000"/>
          <w:left w:val="single" w:sz="4" w:space="4" w:color="000000"/>
          <w:bottom w:val="single" w:sz="4" w:space="1" w:color="000000"/>
          <w:right w:val="single" w:sz="4" w:space="1" w:color="000000"/>
        </w:pBdr>
        <w:spacing w:line="240" w:lineRule="auto"/>
      </w:pPr>
      <w:r>
        <w:rPr>
          <w:b/>
          <w:szCs w:val="22"/>
        </w:rPr>
        <w:t xml:space="preserve">INDICAÇÕES MÍNIMAS A INCLUIR EM PEQUENAS UNIDADES DE ACONDICIONAMENTO PRIMÁRIO </w:t>
      </w:r>
    </w:p>
    <w:p w14:paraId="09D0C291" w14:textId="77777777" w:rsidR="00071AB6" w:rsidRDefault="00071AB6" w:rsidP="00071AB6">
      <w:pPr>
        <w:pBdr>
          <w:top w:val="single" w:sz="4" w:space="1" w:color="000000"/>
          <w:left w:val="single" w:sz="4" w:space="4" w:color="000000"/>
          <w:bottom w:val="single" w:sz="4" w:space="1" w:color="000000"/>
          <w:right w:val="single" w:sz="4" w:space="1" w:color="000000"/>
        </w:pBdr>
        <w:spacing w:line="240" w:lineRule="auto"/>
        <w:rPr>
          <w:b/>
          <w:szCs w:val="22"/>
        </w:rPr>
      </w:pPr>
    </w:p>
    <w:p w14:paraId="28C4F903" w14:textId="77777777" w:rsidR="00071AB6" w:rsidRDefault="00071AB6" w:rsidP="00071AB6">
      <w:pPr>
        <w:pBdr>
          <w:top w:val="single" w:sz="4" w:space="1" w:color="000000"/>
          <w:left w:val="single" w:sz="4" w:space="4" w:color="000000"/>
          <w:bottom w:val="single" w:sz="4" w:space="1" w:color="000000"/>
          <w:right w:val="single" w:sz="4" w:space="1" w:color="000000"/>
        </w:pBdr>
        <w:spacing w:line="240" w:lineRule="auto"/>
      </w:pPr>
      <w:r>
        <w:rPr>
          <w:b/>
          <w:szCs w:val="22"/>
        </w:rPr>
        <w:t>Texto para o rótulo interno (acondicionamento primário) de frascos para injetáveis de 3 ml, 7,5 ml e 10 ml.</w:t>
      </w:r>
    </w:p>
    <w:p w14:paraId="2791B4BE" w14:textId="77777777" w:rsidR="00071AB6" w:rsidRDefault="00071AB6" w:rsidP="00071AB6">
      <w:pPr>
        <w:spacing w:line="240" w:lineRule="auto"/>
        <w:rPr>
          <w:szCs w:val="22"/>
        </w:rPr>
      </w:pPr>
    </w:p>
    <w:p w14:paraId="1BCFAFE6" w14:textId="77777777" w:rsidR="00071AB6" w:rsidRDefault="00071AB6" w:rsidP="00071AB6">
      <w:pPr>
        <w:spacing w:line="240" w:lineRule="auto"/>
        <w:rPr>
          <w:szCs w:val="22"/>
        </w:rPr>
      </w:pPr>
    </w:p>
    <w:p w14:paraId="099BB9FD" w14:textId="77777777" w:rsidR="00071AB6" w:rsidRDefault="00071AB6" w:rsidP="00071AB6">
      <w:pPr>
        <w:pStyle w:val="TitreLabelling"/>
      </w:pPr>
      <w:r>
        <w:t>1.</w:t>
      </w:r>
      <w:r>
        <w:tab/>
        <w:t>NOME DO MEDICAMENTO E VIA(S) DE ADMINISTRAÇÃO</w:t>
      </w:r>
    </w:p>
    <w:p w14:paraId="363AD190" w14:textId="77777777" w:rsidR="00071AB6" w:rsidRDefault="00071AB6" w:rsidP="00071AB6">
      <w:pPr>
        <w:spacing w:line="240" w:lineRule="auto"/>
        <w:ind w:left="567" w:hanging="567"/>
        <w:rPr>
          <w:szCs w:val="22"/>
        </w:rPr>
      </w:pPr>
    </w:p>
    <w:p w14:paraId="09865310" w14:textId="77777777" w:rsidR="00071AB6" w:rsidRDefault="00071AB6" w:rsidP="00071AB6">
      <w:r>
        <w:t xml:space="preserve">Elucirem 0,5 mmol/ml injeção </w:t>
      </w:r>
    </w:p>
    <w:p w14:paraId="012D46D0" w14:textId="13CAE994" w:rsidR="00071AB6" w:rsidRDefault="00E8462F" w:rsidP="00071AB6">
      <w:r>
        <w:t>g</w:t>
      </w:r>
      <w:r w:rsidR="00071AB6">
        <w:t>adopiclenol</w:t>
      </w:r>
    </w:p>
    <w:p w14:paraId="41023D4E" w14:textId="77777777" w:rsidR="00071AB6" w:rsidRDefault="00071AB6" w:rsidP="00071AB6">
      <w:r>
        <w:t>Via intravenosa</w:t>
      </w:r>
    </w:p>
    <w:p w14:paraId="0DF6A578" w14:textId="77777777" w:rsidR="00071AB6" w:rsidRDefault="00071AB6" w:rsidP="00071AB6">
      <w:pPr>
        <w:spacing w:line="240" w:lineRule="auto"/>
        <w:rPr>
          <w:szCs w:val="22"/>
        </w:rPr>
      </w:pPr>
    </w:p>
    <w:p w14:paraId="4A369A26" w14:textId="77777777" w:rsidR="00071AB6" w:rsidRDefault="00071AB6" w:rsidP="00071AB6">
      <w:pPr>
        <w:spacing w:line="240" w:lineRule="auto"/>
        <w:rPr>
          <w:szCs w:val="22"/>
        </w:rPr>
      </w:pPr>
    </w:p>
    <w:p w14:paraId="2BC48E6E" w14:textId="77777777" w:rsidR="00071AB6" w:rsidRDefault="00071AB6" w:rsidP="00071AB6">
      <w:pPr>
        <w:pStyle w:val="TitreLabelling"/>
      </w:pPr>
      <w:r>
        <w:t>2.</w:t>
      </w:r>
      <w:r>
        <w:tab/>
        <w:t>MODO DE ADMINISTRAÇÃO</w:t>
      </w:r>
    </w:p>
    <w:p w14:paraId="2E98D7A5" w14:textId="77777777" w:rsidR="00071AB6" w:rsidRDefault="00071AB6" w:rsidP="00071AB6">
      <w:pPr>
        <w:spacing w:line="240" w:lineRule="auto"/>
        <w:rPr>
          <w:szCs w:val="22"/>
        </w:rPr>
      </w:pPr>
    </w:p>
    <w:p w14:paraId="3895ABEF" w14:textId="77777777" w:rsidR="00071AB6" w:rsidRDefault="00071AB6" w:rsidP="00071AB6">
      <w:pPr>
        <w:spacing w:line="240" w:lineRule="auto"/>
      </w:pPr>
      <w:r>
        <w:rPr>
          <w:szCs w:val="22"/>
          <w:shd w:val="clear" w:color="auto" w:fill="D3D3D3"/>
        </w:rPr>
        <w:t>Não aplicável.</w:t>
      </w:r>
    </w:p>
    <w:p w14:paraId="60F1C53E" w14:textId="77777777" w:rsidR="00071AB6" w:rsidRDefault="00071AB6" w:rsidP="00071AB6">
      <w:pPr>
        <w:spacing w:line="240" w:lineRule="auto"/>
        <w:rPr>
          <w:szCs w:val="22"/>
        </w:rPr>
      </w:pPr>
    </w:p>
    <w:p w14:paraId="3628B810" w14:textId="77777777" w:rsidR="00071AB6" w:rsidRDefault="00071AB6" w:rsidP="00071AB6">
      <w:pPr>
        <w:spacing w:line="240" w:lineRule="auto"/>
        <w:rPr>
          <w:szCs w:val="22"/>
        </w:rPr>
      </w:pPr>
    </w:p>
    <w:p w14:paraId="5329FDCD" w14:textId="77777777" w:rsidR="00071AB6" w:rsidRDefault="00071AB6" w:rsidP="00071AB6">
      <w:pPr>
        <w:pStyle w:val="TitreLabelling"/>
      </w:pPr>
      <w:r>
        <w:t>3.</w:t>
      </w:r>
      <w:r>
        <w:tab/>
        <w:t>PRAZO DE VALIDADE</w:t>
      </w:r>
    </w:p>
    <w:p w14:paraId="0CFA7FF6" w14:textId="77777777" w:rsidR="00071AB6" w:rsidRDefault="00071AB6" w:rsidP="00071AB6">
      <w:pPr>
        <w:spacing w:line="240" w:lineRule="auto"/>
      </w:pPr>
    </w:p>
    <w:p w14:paraId="010BB5B8" w14:textId="6A6F94DA" w:rsidR="00071AB6" w:rsidRDefault="00861D67" w:rsidP="00071AB6">
      <w:pPr>
        <w:tabs>
          <w:tab w:val="clear" w:pos="567"/>
        </w:tabs>
        <w:spacing w:line="240" w:lineRule="auto"/>
      </w:pPr>
      <w:r>
        <w:t>EXP</w:t>
      </w:r>
    </w:p>
    <w:p w14:paraId="394713E8" w14:textId="77777777" w:rsidR="00071AB6" w:rsidRDefault="00071AB6" w:rsidP="00071AB6">
      <w:pPr>
        <w:spacing w:line="240" w:lineRule="auto"/>
      </w:pPr>
    </w:p>
    <w:p w14:paraId="76D390BB" w14:textId="77777777" w:rsidR="00071AB6" w:rsidRDefault="00071AB6" w:rsidP="00071AB6">
      <w:pPr>
        <w:spacing w:line="240" w:lineRule="auto"/>
      </w:pPr>
    </w:p>
    <w:p w14:paraId="2D645F5B" w14:textId="77777777" w:rsidR="00071AB6" w:rsidRDefault="00071AB6" w:rsidP="00071AB6">
      <w:pPr>
        <w:pStyle w:val="TitreLabelling"/>
      </w:pPr>
      <w:r>
        <w:t>4.</w:t>
      </w:r>
      <w:r>
        <w:tab/>
        <w:t>NÚMERO DO LOTE</w:t>
      </w:r>
    </w:p>
    <w:p w14:paraId="7EAADEA0" w14:textId="77777777" w:rsidR="00071AB6" w:rsidRDefault="00071AB6" w:rsidP="00071AB6">
      <w:pPr>
        <w:tabs>
          <w:tab w:val="clear" w:pos="567"/>
          <w:tab w:val="left" w:pos="1277"/>
        </w:tabs>
        <w:spacing w:line="240" w:lineRule="auto"/>
        <w:ind w:right="113"/>
      </w:pPr>
    </w:p>
    <w:p w14:paraId="7C2BA5A5" w14:textId="55AE50FA" w:rsidR="00071AB6" w:rsidRDefault="00071AB6" w:rsidP="00071AB6">
      <w:pPr>
        <w:spacing w:line="240" w:lineRule="auto"/>
      </w:pPr>
      <w:r>
        <w:t>Lot</w:t>
      </w:r>
    </w:p>
    <w:p w14:paraId="317E9F28" w14:textId="77777777" w:rsidR="00071AB6" w:rsidRDefault="00071AB6" w:rsidP="00071AB6">
      <w:pPr>
        <w:tabs>
          <w:tab w:val="clear" w:pos="567"/>
          <w:tab w:val="left" w:pos="1277"/>
        </w:tabs>
        <w:spacing w:line="240" w:lineRule="auto"/>
        <w:ind w:right="113"/>
      </w:pPr>
    </w:p>
    <w:p w14:paraId="61AC90E1" w14:textId="77777777" w:rsidR="00071AB6" w:rsidRDefault="00071AB6" w:rsidP="00071AB6">
      <w:pPr>
        <w:spacing w:line="240" w:lineRule="auto"/>
        <w:ind w:right="113"/>
      </w:pPr>
    </w:p>
    <w:p w14:paraId="343EEF4A" w14:textId="77777777" w:rsidR="00071AB6" w:rsidRDefault="00071AB6" w:rsidP="00071AB6">
      <w:pPr>
        <w:pStyle w:val="TitreLabelling"/>
      </w:pPr>
      <w:r>
        <w:t>5.</w:t>
      </w:r>
      <w:r>
        <w:tab/>
        <w:t>CONTEÚDO EM PESO, VOLUME OU UNIDADE</w:t>
      </w:r>
    </w:p>
    <w:p w14:paraId="6D6EC4C5" w14:textId="77777777" w:rsidR="00071AB6" w:rsidRDefault="00071AB6" w:rsidP="00071AB6">
      <w:pPr>
        <w:spacing w:line="240" w:lineRule="auto"/>
        <w:ind w:right="113"/>
        <w:rPr>
          <w:szCs w:val="22"/>
        </w:rPr>
      </w:pPr>
    </w:p>
    <w:p w14:paraId="4D7FA011" w14:textId="77777777" w:rsidR="00071AB6" w:rsidRDefault="00071AB6" w:rsidP="00071AB6">
      <w:pPr>
        <w:spacing w:line="240" w:lineRule="auto"/>
        <w:ind w:right="113"/>
      </w:pPr>
      <w:r>
        <w:rPr>
          <w:szCs w:val="22"/>
          <w:shd w:val="clear" w:color="auto" w:fill="D3D3D3"/>
        </w:rPr>
        <w:t>3 ml</w:t>
      </w:r>
    </w:p>
    <w:p w14:paraId="342C9899" w14:textId="77777777" w:rsidR="00071AB6" w:rsidRDefault="00071AB6" w:rsidP="00071AB6">
      <w:pPr>
        <w:spacing w:line="240" w:lineRule="auto"/>
        <w:ind w:right="113"/>
      </w:pPr>
      <w:r>
        <w:rPr>
          <w:szCs w:val="22"/>
          <w:shd w:val="clear" w:color="auto" w:fill="D3D3D3"/>
        </w:rPr>
        <w:t>7,5 ml</w:t>
      </w:r>
    </w:p>
    <w:p w14:paraId="2DE6F90E" w14:textId="77777777" w:rsidR="00071AB6" w:rsidRDefault="00071AB6" w:rsidP="00071AB6">
      <w:pPr>
        <w:spacing w:line="240" w:lineRule="auto"/>
        <w:ind w:right="113"/>
      </w:pPr>
      <w:r>
        <w:rPr>
          <w:szCs w:val="22"/>
          <w:shd w:val="clear" w:color="auto" w:fill="D3D3D3"/>
        </w:rPr>
        <w:t>10 ml</w:t>
      </w:r>
    </w:p>
    <w:p w14:paraId="10ED4EE7" w14:textId="77777777" w:rsidR="00071AB6" w:rsidRDefault="00071AB6" w:rsidP="00071AB6">
      <w:pPr>
        <w:spacing w:line="240" w:lineRule="auto"/>
        <w:ind w:right="113"/>
        <w:rPr>
          <w:szCs w:val="22"/>
        </w:rPr>
      </w:pPr>
    </w:p>
    <w:p w14:paraId="7AF8ABF6" w14:textId="77777777" w:rsidR="00071AB6" w:rsidRDefault="00071AB6" w:rsidP="00071AB6">
      <w:pPr>
        <w:spacing w:line="240" w:lineRule="auto"/>
        <w:ind w:right="113"/>
        <w:rPr>
          <w:szCs w:val="22"/>
        </w:rPr>
      </w:pPr>
    </w:p>
    <w:p w14:paraId="30E9F77A" w14:textId="77777777" w:rsidR="00071AB6" w:rsidRDefault="00071AB6" w:rsidP="00071AB6">
      <w:pPr>
        <w:pStyle w:val="TitreLabelling"/>
      </w:pPr>
      <w:r>
        <w:t>6.</w:t>
      </w:r>
      <w:r>
        <w:tab/>
        <w:t>OUTROS</w:t>
      </w:r>
    </w:p>
    <w:p w14:paraId="1AC7C795" w14:textId="77777777" w:rsidR="00071AB6" w:rsidRDefault="00071AB6" w:rsidP="00071AB6">
      <w:pPr>
        <w:spacing w:line="240" w:lineRule="auto"/>
        <w:ind w:right="113"/>
        <w:rPr>
          <w:szCs w:val="22"/>
        </w:rPr>
      </w:pPr>
    </w:p>
    <w:p w14:paraId="7D4064CF" w14:textId="77777777" w:rsidR="00071AB6" w:rsidRDefault="00071AB6" w:rsidP="00071AB6">
      <w:pPr>
        <w:spacing w:line="240" w:lineRule="auto"/>
      </w:pPr>
      <w:r>
        <w:rPr>
          <w:szCs w:val="22"/>
          <w:shd w:val="clear" w:color="auto" w:fill="CCCCCC"/>
        </w:rPr>
        <w:t>Não aplicável.</w:t>
      </w:r>
    </w:p>
    <w:p w14:paraId="2A68568E" w14:textId="77777777" w:rsidR="00071AB6" w:rsidRDefault="00071AB6" w:rsidP="00071AB6">
      <w:pPr>
        <w:spacing w:line="240" w:lineRule="auto"/>
        <w:ind w:right="113"/>
      </w:pPr>
    </w:p>
    <w:p w14:paraId="7FCD5B13" w14:textId="77777777" w:rsidR="00071AB6" w:rsidRDefault="00071AB6" w:rsidP="00071AB6">
      <w:pPr>
        <w:spacing w:line="240" w:lineRule="auto"/>
        <w:ind w:right="113"/>
      </w:pPr>
    </w:p>
    <w:p w14:paraId="042BF1C6" w14:textId="77777777" w:rsidR="00071AB6" w:rsidRDefault="00071AB6" w:rsidP="00071AB6">
      <w:pPr>
        <w:pageBreakBefore/>
        <w:tabs>
          <w:tab w:val="clear" w:pos="567"/>
        </w:tabs>
        <w:spacing w:line="240" w:lineRule="auto"/>
      </w:pPr>
    </w:p>
    <w:p w14:paraId="24E6F4CD" w14:textId="77777777" w:rsidR="00071AB6" w:rsidRDefault="00071AB6" w:rsidP="00071AB6">
      <w:pPr>
        <w:pStyle w:val="TitreLabelling"/>
        <w:pBdr>
          <w:top w:val="single" w:sz="4" w:space="0" w:color="000000"/>
        </w:pBdr>
      </w:pPr>
      <w:r>
        <w:t>INDICAÇÕES A INCLUIR NO ACONDICIONAMENTO SECUNDÁRIO E NO ACONDICIONAMENTO PRIMÁRIO</w:t>
      </w:r>
    </w:p>
    <w:p w14:paraId="4B4A14F8"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rPr>
          <w:b/>
          <w:szCs w:val="22"/>
        </w:rPr>
      </w:pPr>
    </w:p>
    <w:p w14:paraId="74134648"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pPr>
      <w:r>
        <w:rPr>
          <w:b/>
          <w:szCs w:val="22"/>
        </w:rPr>
        <w:t>Texto para a caixa de cartão (acondicionamentosecundário) de seringas pré-cheias de 7,5 ml, 10 ml e 15 ml para embalagem unidose e embalagem múltipla.</w:t>
      </w:r>
    </w:p>
    <w:p w14:paraId="227C3058"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pPr>
      <w:r>
        <w:rPr>
          <w:b/>
          <w:szCs w:val="22"/>
        </w:rPr>
        <w:t>O rótulo exterior contém uma caixa azul.</w:t>
      </w:r>
    </w:p>
    <w:p w14:paraId="115760EF"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rPr>
          <w:b/>
          <w:szCs w:val="22"/>
        </w:rPr>
      </w:pPr>
    </w:p>
    <w:p w14:paraId="602E76CE"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pPr>
      <w:r>
        <w:rPr>
          <w:b/>
          <w:szCs w:val="22"/>
        </w:rPr>
        <w:t>Texto para o rótulo interior (acondicionamento primário) de seringa pré-cheia de 15 ml.</w:t>
      </w:r>
    </w:p>
    <w:p w14:paraId="7190AFB3" w14:textId="77777777" w:rsidR="00071AB6" w:rsidRDefault="00071AB6" w:rsidP="00071AB6">
      <w:pPr>
        <w:pBdr>
          <w:top w:val="single" w:sz="4" w:space="0" w:color="000000"/>
          <w:left w:val="single" w:sz="4" w:space="4" w:color="000000"/>
          <w:bottom w:val="single" w:sz="4" w:space="1" w:color="000000"/>
          <w:right w:val="single" w:sz="4" w:space="4" w:color="000000"/>
        </w:pBdr>
        <w:spacing w:line="240" w:lineRule="auto"/>
      </w:pPr>
      <w:r>
        <w:rPr>
          <w:b/>
          <w:szCs w:val="22"/>
        </w:rPr>
        <w:t>Nenhuma caixa azul está incluída no rótulo interior.</w:t>
      </w:r>
    </w:p>
    <w:p w14:paraId="56B15153" w14:textId="77777777" w:rsidR="00071AB6" w:rsidRDefault="00071AB6" w:rsidP="00071AB6">
      <w:pPr>
        <w:spacing w:line="240" w:lineRule="auto"/>
      </w:pPr>
    </w:p>
    <w:p w14:paraId="6B89BB2F" w14:textId="77777777" w:rsidR="00071AB6" w:rsidRDefault="00071AB6" w:rsidP="00071AB6">
      <w:pPr>
        <w:spacing w:line="240" w:lineRule="auto"/>
        <w:rPr>
          <w:szCs w:val="22"/>
        </w:rPr>
      </w:pPr>
    </w:p>
    <w:p w14:paraId="1DDEF8B5" w14:textId="77777777" w:rsidR="00071AB6" w:rsidRDefault="00071AB6" w:rsidP="00071AB6">
      <w:pPr>
        <w:pStyle w:val="TitreLabelling"/>
      </w:pPr>
      <w:r>
        <w:t>1.</w:t>
      </w:r>
      <w:r>
        <w:tab/>
        <w:t>NOME DO MEDICAMENTO</w:t>
      </w:r>
    </w:p>
    <w:p w14:paraId="0DF7EA55" w14:textId="77777777" w:rsidR="00071AB6" w:rsidRDefault="00071AB6" w:rsidP="00071AB6">
      <w:pPr>
        <w:spacing w:line="240" w:lineRule="auto"/>
        <w:rPr>
          <w:szCs w:val="22"/>
        </w:rPr>
      </w:pPr>
    </w:p>
    <w:p w14:paraId="7AE589A7" w14:textId="77777777" w:rsidR="00071AB6" w:rsidRDefault="00071AB6" w:rsidP="00071AB6">
      <w:r>
        <w:t>Elucirem 0,5mmol/ml solução para injeção</w:t>
      </w:r>
    </w:p>
    <w:p w14:paraId="52DED682" w14:textId="1B65623C" w:rsidR="00071AB6" w:rsidRDefault="00861D67" w:rsidP="00071AB6">
      <w:r>
        <w:t>g</w:t>
      </w:r>
      <w:r w:rsidR="00071AB6">
        <w:t>adopiclenol</w:t>
      </w:r>
    </w:p>
    <w:p w14:paraId="49D82965" w14:textId="77777777" w:rsidR="00071AB6" w:rsidRDefault="00071AB6" w:rsidP="00071AB6">
      <w:pPr>
        <w:spacing w:line="240" w:lineRule="auto"/>
        <w:rPr>
          <w:szCs w:val="22"/>
        </w:rPr>
      </w:pPr>
    </w:p>
    <w:p w14:paraId="04B8DE50" w14:textId="77777777" w:rsidR="00071AB6" w:rsidRDefault="00071AB6" w:rsidP="00071AB6">
      <w:pPr>
        <w:spacing w:line="240" w:lineRule="auto"/>
        <w:rPr>
          <w:szCs w:val="22"/>
        </w:rPr>
      </w:pPr>
    </w:p>
    <w:p w14:paraId="433555A4" w14:textId="77777777" w:rsidR="00071AB6" w:rsidRDefault="00071AB6" w:rsidP="00071AB6">
      <w:pPr>
        <w:pStyle w:val="TitreLabelling"/>
      </w:pPr>
      <w:r>
        <w:t>2.</w:t>
      </w:r>
      <w:r>
        <w:tab/>
        <w:t>COMPOSIÇÃO DA(S) SUBSTÂNCIA(S) ATIVA(S)</w:t>
      </w:r>
    </w:p>
    <w:p w14:paraId="70233F5B" w14:textId="77777777" w:rsidR="00071AB6" w:rsidRDefault="00071AB6" w:rsidP="00071AB6">
      <w:pPr>
        <w:spacing w:line="240" w:lineRule="auto"/>
        <w:rPr>
          <w:szCs w:val="22"/>
        </w:rPr>
      </w:pPr>
    </w:p>
    <w:p w14:paraId="13426A8A" w14:textId="77777777" w:rsidR="00071AB6" w:rsidRDefault="00071AB6" w:rsidP="00071AB6">
      <w:r>
        <w:t>1 ml de solução contém 485,1 mg de gadopiclenol (equivalente a 0,5 mmol de gadopiclenol e 78,6 mg de gadolínio).</w:t>
      </w:r>
    </w:p>
    <w:p w14:paraId="75FDF9EF" w14:textId="77777777" w:rsidR="00071AB6" w:rsidRDefault="00071AB6" w:rsidP="00071AB6">
      <w:pPr>
        <w:spacing w:line="240" w:lineRule="auto"/>
        <w:rPr>
          <w:szCs w:val="22"/>
        </w:rPr>
      </w:pPr>
    </w:p>
    <w:p w14:paraId="2B6A42CE" w14:textId="77777777" w:rsidR="00071AB6" w:rsidRDefault="00071AB6" w:rsidP="00071AB6">
      <w:pPr>
        <w:spacing w:line="240" w:lineRule="auto"/>
        <w:rPr>
          <w:szCs w:val="22"/>
        </w:rPr>
      </w:pPr>
    </w:p>
    <w:p w14:paraId="2691B1C7" w14:textId="77777777" w:rsidR="00071AB6" w:rsidRDefault="00071AB6" w:rsidP="00071AB6">
      <w:pPr>
        <w:pStyle w:val="TitreLabelling"/>
      </w:pPr>
      <w:r>
        <w:t>3.</w:t>
      </w:r>
      <w:r>
        <w:tab/>
        <w:t>LISTA DE EXCIPIENTES</w:t>
      </w:r>
    </w:p>
    <w:p w14:paraId="3E5DEA12" w14:textId="77777777" w:rsidR="00071AB6" w:rsidRDefault="00071AB6" w:rsidP="00071AB6">
      <w:pPr>
        <w:spacing w:line="240" w:lineRule="auto"/>
        <w:rPr>
          <w:szCs w:val="22"/>
        </w:rPr>
      </w:pPr>
    </w:p>
    <w:p w14:paraId="33E99905" w14:textId="77777777" w:rsidR="00071AB6" w:rsidRDefault="00071AB6" w:rsidP="00071AB6">
      <w:r>
        <w:t>Excipientes: tetraxetano, trometamol, ácido clorídrico, hidróxido de sódio, água para preparações injetáveis.</w:t>
      </w:r>
    </w:p>
    <w:p w14:paraId="23A01E8C" w14:textId="77777777" w:rsidR="00071AB6" w:rsidRDefault="00071AB6" w:rsidP="00071AB6"/>
    <w:p w14:paraId="50C0B082" w14:textId="77777777" w:rsidR="00071AB6" w:rsidRDefault="00071AB6" w:rsidP="00071AB6">
      <w:pPr>
        <w:spacing w:line="240" w:lineRule="auto"/>
        <w:rPr>
          <w:szCs w:val="22"/>
        </w:rPr>
      </w:pPr>
    </w:p>
    <w:p w14:paraId="0B40484B" w14:textId="77777777" w:rsidR="00071AB6" w:rsidRDefault="00071AB6" w:rsidP="00071AB6">
      <w:pPr>
        <w:pStyle w:val="TitreLabelling"/>
      </w:pPr>
      <w:r>
        <w:t>4.</w:t>
      </w:r>
      <w:r>
        <w:tab/>
        <w:t>CONTEÚDOS E FORMA FARMACÊUTICA</w:t>
      </w:r>
    </w:p>
    <w:p w14:paraId="3C22094A" w14:textId="77777777" w:rsidR="00071AB6" w:rsidRDefault="00071AB6" w:rsidP="00071AB6">
      <w:pPr>
        <w:spacing w:line="240" w:lineRule="auto"/>
        <w:rPr>
          <w:szCs w:val="22"/>
          <w:shd w:val="clear" w:color="auto" w:fill="D3D3D3"/>
        </w:rPr>
      </w:pPr>
    </w:p>
    <w:p w14:paraId="00CB1D86" w14:textId="77777777" w:rsidR="00071AB6" w:rsidRDefault="00071AB6" w:rsidP="00071AB6">
      <w:pPr>
        <w:spacing w:line="240" w:lineRule="auto"/>
      </w:pPr>
      <w:r>
        <w:rPr>
          <w:szCs w:val="22"/>
          <w:shd w:val="clear" w:color="auto" w:fill="D3D3D3"/>
        </w:rPr>
        <w:t xml:space="preserve">Solução injetável </w:t>
      </w:r>
    </w:p>
    <w:p w14:paraId="0B3855A8" w14:textId="77777777" w:rsidR="00071AB6" w:rsidRDefault="00071AB6" w:rsidP="00071AB6">
      <w:pPr>
        <w:spacing w:line="240" w:lineRule="auto"/>
        <w:rPr>
          <w:szCs w:val="22"/>
          <w:shd w:val="clear" w:color="auto" w:fill="D3D3D3"/>
        </w:rPr>
      </w:pPr>
    </w:p>
    <w:p w14:paraId="0B3AB573" w14:textId="1B6BBA8D" w:rsidR="00071AB6" w:rsidRDefault="00071AB6" w:rsidP="00071AB6">
      <w:pPr>
        <w:spacing w:line="240" w:lineRule="auto"/>
      </w:pPr>
      <w:r>
        <w:rPr>
          <w:b/>
          <w:shd w:val="clear" w:color="auto" w:fill="D3D3D3"/>
        </w:rPr>
        <w:t>Na embalagem do acondicionamento secundário:</w:t>
      </w:r>
    </w:p>
    <w:p w14:paraId="664FAA38" w14:textId="77777777" w:rsidR="00071AB6" w:rsidRDefault="00071AB6" w:rsidP="00071AB6">
      <w:pPr>
        <w:spacing w:line="240" w:lineRule="auto"/>
      </w:pPr>
      <w:r>
        <w:rPr>
          <w:u w:val="single"/>
          <w:shd w:val="clear" w:color="auto" w:fill="D3D3D3"/>
        </w:rPr>
        <w:t>Embalagem unidose</w:t>
      </w:r>
      <w:r>
        <w:rPr>
          <w:shd w:val="clear" w:color="auto" w:fill="D3D3D3"/>
        </w:rPr>
        <w:t>:</w:t>
      </w:r>
    </w:p>
    <w:p w14:paraId="194219B3" w14:textId="77777777" w:rsidR="00071AB6" w:rsidRDefault="00071AB6" w:rsidP="00071AB6">
      <w:pPr>
        <w:spacing w:line="240" w:lineRule="auto"/>
      </w:pPr>
      <w:r>
        <w:t>1 seringa pré-cheia de 7,5 ml</w:t>
      </w:r>
    </w:p>
    <w:p w14:paraId="17E0A0AD" w14:textId="77777777" w:rsidR="00071AB6" w:rsidRDefault="00071AB6" w:rsidP="00071AB6">
      <w:pPr>
        <w:spacing w:line="240" w:lineRule="auto"/>
      </w:pPr>
      <w:r>
        <w:rPr>
          <w:szCs w:val="22"/>
          <w:shd w:val="clear" w:color="auto" w:fill="D3D3D3"/>
        </w:rPr>
        <w:t>1 seringa pré-cheia de 10 ml</w:t>
      </w:r>
    </w:p>
    <w:p w14:paraId="1F80CC9D" w14:textId="77777777" w:rsidR="00071AB6" w:rsidRDefault="00071AB6" w:rsidP="00071AB6">
      <w:pPr>
        <w:spacing w:line="240" w:lineRule="auto"/>
      </w:pPr>
      <w:r>
        <w:rPr>
          <w:szCs w:val="22"/>
          <w:shd w:val="clear" w:color="auto" w:fill="D3D3D3"/>
        </w:rPr>
        <w:t>1 seringa pré-cheia de 15 ml</w:t>
      </w:r>
    </w:p>
    <w:p w14:paraId="2B366C9E" w14:textId="77777777" w:rsidR="00071AB6" w:rsidRDefault="00071AB6" w:rsidP="00071AB6">
      <w:pPr>
        <w:spacing w:line="240" w:lineRule="auto"/>
      </w:pPr>
      <w:r>
        <w:rPr>
          <w:szCs w:val="22"/>
          <w:shd w:val="clear" w:color="auto" w:fill="D3D3D3"/>
        </w:rPr>
        <w:t>1 seringa pré-cheia de 7,5 ml com conjunto de administração para injeção manual (linha de extensão + cateter)</w:t>
      </w:r>
    </w:p>
    <w:p w14:paraId="61F1AB1C" w14:textId="77777777" w:rsidR="00071AB6" w:rsidRDefault="00071AB6" w:rsidP="00071AB6">
      <w:pPr>
        <w:spacing w:line="240" w:lineRule="auto"/>
      </w:pPr>
      <w:r>
        <w:rPr>
          <w:szCs w:val="22"/>
          <w:shd w:val="clear" w:color="auto" w:fill="D3D3D3"/>
        </w:rPr>
        <w:t>1 seringa pré-cheia de 10 ml com conjunto de administração para injeção manual (linha de extensão + cateter)</w:t>
      </w:r>
    </w:p>
    <w:p w14:paraId="0F3E367A" w14:textId="77777777" w:rsidR="00071AB6" w:rsidRDefault="00071AB6" w:rsidP="00071AB6">
      <w:pPr>
        <w:spacing w:line="240" w:lineRule="auto"/>
      </w:pPr>
      <w:r>
        <w:rPr>
          <w:szCs w:val="22"/>
          <w:shd w:val="clear" w:color="auto" w:fill="D3D3D3"/>
        </w:rPr>
        <w:t>1 seringa pré-cheia de 15 ml com conjunto de administração para injeção manual (linha de extensão + cateter)</w:t>
      </w:r>
    </w:p>
    <w:p w14:paraId="60BCAFF9" w14:textId="77777777" w:rsidR="00071AB6" w:rsidRDefault="00071AB6" w:rsidP="00071AB6">
      <w:pPr>
        <w:spacing w:line="240" w:lineRule="auto"/>
        <w:rPr>
          <w:szCs w:val="22"/>
          <w:shd w:val="clear" w:color="auto" w:fill="D3D3D3"/>
        </w:rPr>
      </w:pPr>
    </w:p>
    <w:p w14:paraId="41B7D280" w14:textId="77777777" w:rsidR="00071AB6" w:rsidRDefault="00071AB6" w:rsidP="00071AB6">
      <w:pPr>
        <w:spacing w:line="240" w:lineRule="auto"/>
      </w:pPr>
      <w:r>
        <w:rPr>
          <w:szCs w:val="22"/>
          <w:shd w:val="clear" w:color="auto" w:fill="D3D3D3"/>
        </w:rPr>
        <w:t>1 seringa pré-cheia de 7,5 ml com conjunto de administração para injetor Optistar Elite (linha de extensão + cateter + seringa vazia de 60 ml)</w:t>
      </w:r>
    </w:p>
    <w:p w14:paraId="441359AF" w14:textId="77777777" w:rsidR="00071AB6" w:rsidRDefault="00071AB6" w:rsidP="00071AB6">
      <w:pPr>
        <w:spacing w:line="240" w:lineRule="auto"/>
      </w:pPr>
      <w:r>
        <w:rPr>
          <w:szCs w:val="22"/>
          <w:shd w:val="clear" w:color="auto" w:fill="D3D3D3"/>
        </w:rPr>
        <w:t>1 seringa pré-cheia de 10 ml com conjunto de administração para injetor Optistar Elite (linha de extensão + cateter + seringa vazia de 60 ml)</w:t>
      </w:r>
    </w:p>
    <w:p w14:paraId="3564589B" w14:textId="77777777" w:rsidR="00071AB6" w:rsidRDefault="00071AB6" w:rsidP="00071AB6">
      <w:pPr>
        <w:spacing w:line="240" w:lineRule="auto"/>
      </w:pPr>
      <w:r>
        <w:rPr>
          <w:szCs w:val="22"/>
          <w:shd w:val="clear" w:color="auto" w:fill="D3D3D3"/>
        </w:rPr>
        <w:t>1 seringa pré-cheia de 15 ml com conjunto de administração para injetor Optistar Elite (linha de extensão + cateter + seringa vazia de 60 ml)</w:t>
      </w:r>
    </w:p>
    <w:p w14:paraId="65A7F777" w14:textId="77777777" w:rsidR="00071AB6" w:rsidRDefault="00071AB6" w:rsidP="00071AB6">
      <w:pPr>
        <w:spacing w:line="240" w:lineRule="auto"/>
        <w:rPr>
          <w:color w:val="4F81BD"/>
        </w:rPr>
      </w:pPr>
    </w:p>
    <w:p w14:paraId="77CD832B" w14:textId="77777777" w:rsidR="00071AB6" w:rsidRDefault="00071AB6" w:rsidP="00071AB6">
      <w:pPr>
        <w:spacing w:line="240" w:lineRule="auto"/>
      </w:pPr>
      <w:r>
        <w:rPr>
          <w:szCs w:val="22"/>
          <w:shd w:val="clear" w:color="auto" w:fill="D3D3D3"/>
        </w:rPr>
        <w:t>1 seringa pré-cheia de 7,5 ml com conjunto de administração para injetor Medrad Spectris Solaris EP (linha de extensão + cateter + seringa vazia de 115 ml)</w:t>
      </w:r>
    </w:p>
    <w:p w14:paraId="222DFAE4" w14:textId="77777777" w:rsidR="00071AB6" w:rsidRDefault="00071AB6" w:rsidP="00071AB6">
      <w:pPr>
        <w:spacing w:line="240" w:lineRule="auto"/>
      </w:pPr>
      <w:r>
        <w:rPr>
          <w:szCs w:val="22"/>
          <w:shd w:val="clear" w:color="auto" w:fill="D3D3D3"/>
        </w:rPr>
        <w:lastRenderedPageBreak/>
        <w:t>1 seringa pré-cheia de 10 ml com conjunto de administração para injetor Medrad Spectris Solaris EP (linha de extensão + cateter + seringa vazia de 115 ml)</w:t>
      </w:r>
    </w:p>
    <w:p w14:paraId="58FEB074" w14:textId="77777777" w:rsidR="00071AB6" w:rsidRDefault="00071AB6" w:rsidP="00071AB6">
      <w:pPr>
        <w:spacing w:line="240" w:lineRule="auto"/>
      </w:pPr>
      <w:r>
        <w:rPr>
          <w:szCs w:val="22"/>
          <w:shd w:val="clear" w:color="auto" w:fill="D3D3D3"/>
        </w:rPr>
        <w:t>1 seringa pré-cheia de 15 ml com conjunto de administração para injetor Medrad Spectris Solaris EP (linha de extensão + cateter + seringa vazia de 115 ml)</w:t>
      </w:r>
    </w:p>
    <w:p w14:paraId="3DC431C0" w14:textId="77777777" w:rsidR="00071AB6" w:rsidRDefault="00071AB6" w:rsidP="00071AB6">
      <w:pPr>
        <w:spacing w:line="240" w:lineRule="auto"/>
        <w:rPr>
          <w:szCs w:val="22"/>
        </w:rPr>
      </w:pPr>
    </w:p>
    <w:p w14:paraId="2AB563E6" w14:textId="77777777" w:rsidR="00071AB6" w:rsidRDefault="00071AB6" w:rsidP="00071AB6">
      <w:pPr>
        <w:spacing w:line="240" w:lineRule="auto"/>
      </w:pPr>
      <w:r>
        <w:rPr>
          <w:szCs w:val="22"/>
          <w:u w:val="single"/>
        </w:rPr>
        <w:t>Embalagem múltipla</w:t>
      </w:r>
      <w:r>
        <w:t>:</w:t>
      </w:r>
    </w:p>
    <w:p w14:paraId="0BC63D88" w14:textId="77777777" w:rsidR="00071AB6" w:rsidRDefault="00071AB6" w:rsidP="00071AB6">
      <w:pPr>
        <w:spacing w:line="240" w:lineRule="auto"/>
      </w:pPr>
      <w:r>
        <w:rPr>
          <w:szCs w:val="22"/>
          <w:shd w:val="clear" w:color="auto" w:fill="D3D3D3"/>
        </w:rPr>
        <w:t>10 seringas pré-cheias de 7,5 ml</w:t>
      </w:r>
    </w:p>
    <w:p w14:paraId="4F334F1D" w14:textId="77777777" w:rsidR="00071AB6" w:rsidRDefault="00071AB6" w:rsidP="00071AB6">
      <w:pPr>
        <w:spacing w:line="240" w:lineRule="auto"/>
      </w:pPr>
      <w:r>
        <w:rPr>
          <w:szCs w:val="22"/>
          <w:shd w:val="clear" w:color="auto" w:fill="D3D3D3"/>
        </w:rPr>
        <w:t>10 seringas pré-cheias de 10 ml</w:t>
      </w:r>
    </w:p>
    <w:p w14:paraId="7E6EFB06" w14:textId="77777777" w:rsidR="00071AB6" w:rsidRDefault="00071AB6" w:rsidP="00071AB6">
      <w:pPr>
        <w:spacing w:line="240" w:lineRule="auto"/>
      </w:pPr>
      <w:r>
        <w:rPr>
          <w:szCs w:val="22"/>
          <w:shd w:val="clear" w:color="auto" w:fill="D3D3D3"/>
        </w:rPr>
        <w:t>10 seringas pré-cheias de 15 ml</w:t>
      </w:r>
    </w:p>
    <w:p w14:paraId="02A1202D" w14:textId="77777777" w:rsidR="00071AB6" w:rsidRDefault="00071AB6" w:rsidP="00071AB6">
      <w:pPr>
        <w:spacing w:line="240" w:lineRule="auto"/>
        <w:rPr>
          <w:szCs w:val="22"/>
          <w:shd w:val="clear" w:color="auto" w:fill="D3D3D3"/>
        </w:rPr>
      </w:pPr>
    </w:p>
    <w:p w14:paraId="7A5C0FB9" w14:textId="56401F9D" w:rsidR="00071AB6" w:rsidRDefault="00071AB6" w:rsidP="00071AB6">
      <w:pPr>
        <w:spacing w:line="240" w:lineRule="auto"/>
      </w:pPr>
      <w:r>
        <w:rPr>
          <w:b/>
          <w:shd w:val="clear" w:color="auto" w:fill="D3D3D3"/>
        </w:rPr>
        <w:t>No rótulo interior:</w:t>
      </w:r>
    </w:p>
    <w:p w14:paraId="38D420F3" w14:textId="77777777" w:rsidR="00071AB6" w:rsidRDefault="00071AB6" w:rsidP="00071AB6">
      <w:pPr>
        <w:spacing w:line="240" w:lineRule="auto"/>
      </w:pPr>
      <w:r>
        <w:t>15 ml</w:t>
      </w:r>
    </w:p>
    <w:p w14:paraId="3D00D4AF" w14:textId="77777777" w:rsidR="00071AB6" w:rsidRDefault="00071AB6" w:rsidP="00071AB6">
      <w:pPr>
        <w:spacing w:line="240" w:lineRule="auto"/>
        <w:rPr>
          <w:szCs w:val="22"/>
        </w:rPr>
      </w:pPr>
    </w:p>
    <w:p w14:paraId="63EBFF36" w14:textId="77777777" w:rsidR="00071AB6" w:rsidRDefault="00071AB6" w:rsidP="00071AB6">
      <w:pPr>
        <w:spacing w:line="240" w:lineRule="auto"/>
        <w:rPr>
          <w:szCs w:val="22"/>
        </w:rPr>
      </w:pPr>
    </w:p>
    <w:p w14:paraId="6FAA98F3" w14:textId="77777777" w:rsidR="00071AB6" w:rsidRDefault="00071AB6" w:rsidP="00071AB6">
      <w:pPr>
        <w:pStyle w:val="TitreLabelling"/>
      </w:pPr>
      <w:r>
        <w:t>5.</w:t>
      </w:r>
      <w:r>
        <w:tab/>
        <w:t>MODO E VIA(S) DE ADMINISTRAÇÃO</w:t>
      </w:r>
    </w:p>
    <w:p w14:paraId="7EBA966A" w14:textId="77777777" w:rsidR="00071AB6" w:rsidRDefault="00071AB6" w:rsidP="00071AB6">
      <w:pPr>
        <w:spacing w:line="240" w:lineRule="auto"/>
        <w:rPr>
          <w:szCs w:val="22"/>
        </w:rPr>
      </w:pPr>
    </w:p>
    <w:p w14:paraId="57294F53" w14:textId="77777777" w:rsidR="00071AB6" w:rsidRDefault="00071AB6" w:rsidP="00071AB6">
      <w:pPr>
        <w:spacing w:line="240" w:lineRule="auto"/>
      </w:pPr>
      <w:r>
        <w:t>Consultar o folheto informativo antes de utilizar.</w:t>
      </w:r>
    </w:p>
    <w:p w14:paraId="66D515DE" w14:textId="77777777" w:rsidR="00071AB6" w:rsidRDefault="00071AB6" w:rsidP="00071AB6">
      <w:pPr>
        <w:spacing w:line="240" w:lineRule="auto"/>
      </w:pPr>
      <w:r>
        <w:t>Via intravenosa.</w:t>
      </w:r>
    </w:p>
    <w:p w14:paraId="17B4C303" w14:textId="77777777" w:rsidR="00071AB6" w:rsidRDefault="00071AB6" w:rsidP="00071AB6">
      <w:pPr>
        <w:spacing w:line="240" w:lineRule="auto"/>
        <w:rPr>
          <w:szCs w:val="22"/>
        </w:rPr>
      </w:pPr>
    </w:p>
    <w:p w14:paraId="0CAA0A02" w14:textId="77777777" w:rsidR="00071AB6" w:rsidRDefault="00071AB6" w:rsidP="00071AB6">
      <w:pPr>
        <w:spacing w:line="240" w:lineRule="auto"/>
        <w:rPr>
          <w:szCs w:val="22"/>
        </w:rPr>
      </w:pPr>
    </w:p>
    <w:p w14:paraId="724E9FE0" w14:textId="77777777" w:rsidR="00071AB6" w:rsidRPr="00677663" w:rsidRDefault="00071AB6" w:rsidP="00071AB6">
      <w:pPr>
        <w:pStyle w:val="TitreLabelling"/>
        <w:ind w:left="567" w:hanging="567"/>
        <w:rPr>
          <w:b w:val="0"/>
        </w:rPr>
      </w:pPr>
      <w:r w:rsidRPr="00677663">
        <w:rPr>
          <w:rStyle w:val="TitreLabellingCar"/>
          <w:b/>
          <w:lang w:eastAsia="en-US"/>
        </w:rPr>
        <w:t>6.</w:t>
      </w:r>
      <w:r w:rsidRPr="00677663">
        <w:rPr>
          <w:rStyle w:val="TitreLabellingCar"/>
          <w:b/>
          <w:lang w:eastAsia="en-US"/>
        </w:rPr>
        <w:tab/>
        <w:t>ADVERTÊNCIA ESPECIAL DE QUE O MEDICAMENTO DEVE SER MANTIDO FORA DA VISTA E DO ALCANCE DAS CRIANÇAS</w:t>
      </w:r>
    </w:p>
    <w:p w14:paraId="4D585A92" w14:textId="77777777" w:rsidR="00071AB6" w:rsidRDefault="00071AB6" w:rsidP="00071AB6">
      <w:pPr>
        <w:spacing w:line="240" w:lineRule="auto"/>
        <w:rPr>
          <w:szCs w:val="22"/>
        </w:rPr>
      </w:pPr>
    </w:p>
    <w:p w14:paraId="5197792A" w14:textId="77777777" w:rsidR="00071AB6" w:rsidRDefault="00071AB6" w:rsidP="00071AB6">
      <w:r>
        <w:t>Manter fora da vista e do alcance das crianças.</w:t>
      </w:r>
    </w:p>
    <w:p w14:paraId="3B103034" w14:textId="77777777" w:rsidR="00071AB6" w:rsidRDefault="00071AB6" w:rsidP="00071AB6">
      <w:pPr>
        <w:spacing w:line="240" w:lineRule="auto"/>
        <w:rPr>
          <w:szCs w:val="22"/>
        </w:rPr>
      </w:pPr>
    </w:p>
    <w:p w14:paraId="7715FC9A" w14:textId="77777777" w:rsidR="00071AB6" w:rsidRDefault="00071AB6" w:rsidP="00071AB6">
      <w:pPr>
        <w:spacing w:line="240" w:lineRule="auto"/>
        <w:rPr>
          <w:szCs w:val="22"/>
        </w:rPr>
      </w:pPr>
    </w:p>
    <w:p w14:paraId="21888540" w14:textId="77777777" w:rsidR="00071AB6" w:rsidRDefault="00071AB6" w:rsidP="00071AB6">
      <w:pPr>
        <w:pStyle w:val="TitreLabelling"/>
      </w:pPr>
      <w:r>
        <w:t>7.</w:t>
      </w:r>
      <w:r>
        <w:tab/>
        <w:t>OUTRAS ADVERTÊNCIAS ESPECIAIS, SE NECESSÁRIO</w:t>
      </w:r>
    </w:p>
    <w:p w14:paraId="0D6CB1E8" w14:textId="77777777" w:rsidR="00071AB6" w:rsidRDefault="00071AB6" w:rsidP="00071AB6">
      <w:pPr>
        <w:spacing w:line="240" w:lineRule="auto"/>
        <w:rPr>
          <w:szCs w:val="22"/>
        </w:rPr>
      </w:pPr>
    </w:p>
    <w:p w14:paraId="1DF1D9F7" w14:textId="77777777" w:rsidR="00071AB6" w:rsidRDefault="00071AB6" w:rsidP="00071AB6">
      <w:pPr>
        <w:tabs>
          <w:tab w:val="clear" w:pos="567"/>
        </w:tabs>
        <w:spacing w:line="240" w:lineRule="auto"/>
      </w:pPr>
      <w:r>
        <w:t>Não aplicável.</w:t>
      </w:r>
    </w:p>
    <w:p w14:paraId="6243938C" w14:textId="77777777" w:rsidR="00071AB6" w:rsidRDefault="00071AB6" w:rsidP="00071AB6">
      <w:pPr>
        <w:tabs>
          <w:tab w:val="left" w:pos="749"/>
        </w:tabs>
        <w:spacing w:line="240" w:lineRule="auto"/>
      </w:pPr>
    </w:p>
    <w:p w14:paraId="55805240" w14:textId="77777777" w:rsidR="00071AB6" w:rsidRDefault="00071AB6" w:rsidP="00071AB6">
      <w:pPr>
        <w:tabs>
          <w:tab w:val="left" w:pos="749"/>
        </w:tabs>
        <w:spacing w:line="240" w:lineRule="auto"/>
      </w:pPr>
    </w:p>
    <w:p w14:paraId="36E04CC6" w14:textId="77777777" w:rsidR="00071AB6" w:rsidRDefault="00071AB6" w:rsidP="00071AB6">
      <w:pPr>
        <w:pStyle w:val="TitreLabelling"/>
      </w:pPr>
      <w:r>
        <w:t>8.</w:t>
      </w:r>
      <w:r>
        <w:tab/>
        <w:t>PRAZO DE VALIDADE</w:t>
      </w:r>
    </w:p>
    <w:p w14:paraId="55EE1481" w14:textId="77777777" w:rsidR="00071AB6" w:rsidRDefault="00071AB6" w:rsidP="00071AB6"/>
    <w:p w14:paraId="29958B21" w14:textId="27A7E645" w:rsidR="00071AB6" w:rsidRDefault="00861D67" w:rsidP="00071AB6">
      <w:r>
        <w:t>EXP</w:t>
      </w:r>
    </w:p>
    <w:p w14:paraId="69074AE6" w14:textId="77777777" w:rsidR="00071AB6" w:rsidRDefault="00071AB6" w:rsidP="00071AB6">
      <w:pPr>
        <w:spacing w:line="240" w:lineRule="auto"/>
      </w:pPr>
    </w:p>
    <w:p w14:paraId="57D1588F" w14:textId="77777777" w:rsidR="00071AB6" w:rsidRDefault="00071AB6" w:rsidP="00071AB6">
      <w:pPr>
        <w:spacing w:line="240" w:lineRule="auto"/>
        <w:rPr>
          <w:szCs w:val="22"/>
        </w:rPr>
      </w:pPr>
    </w:p>
    <w:p w14:paraId="153F3B38" w14:textId="77777777" w:rsidR="00071AB6" w:rsidRDefault="00071AB6" w:rsidP="00071AB6">
      <w:pPr>
        <w:pStyle w:val="TitreLabelling"/>
      </w:pPr>
      <w:r>
        <w:t>9.</w:t>
      </w:r>
      <w:r>
        <w:tab/>
        <w:t>CONDIÇÕES ESPECIAIS DE CONSERVAÇÃO</w:t>
      </w:r>
    </w:p>
    <w:p w14:paraId="35CFA1F2" w14:textId="77777777" w:rsidR="00071AB6" w:rsidRDefault="00071AB6" w:rsidP="00071AB6">
      <w:pPr>
        <w:spacing w:line="240" w:lineRule="auto"/>
        <w:rPr>
          <w:szCs w:val="22"/>
        </w:rPr>
      </w:pPr>
    </w:p>
    <w:p w14:paraId="79848924" w14:textId="77777777" w:rsidR="00071AB6" w:rsidRDefault="00071AB6" w:rsidP="00071AB6">
      <w:pPr>
        <w:spacing w:line="240" w:lineRule="auto"/>
      </w:pPr>
      <w:r>
        <w:t>Não congelar.</w:t>
      </w:r>
    </w:p>
    <w:p w14:paraId="6C8E2E2D" w14:textId="77777777" w:rsidR="00071AB6" w:rsidRDefault="00071AB6" w:rsidP="00071AB6">
      <w:pPr>
        <w:spacing w:line="240" w:lineRule="auto"/>
        <w:rPr>
          <w:szCs w:val="22"/>
        </w:rPr>
      </w:pPr>
    </w:p>
    <w:p w14:paraId="258E572E" w14:textId="77777777" w:rsidR="00071AB6" w:rsidRDefault="00071AB6" w:rsidP="00071AB6">
      <w:pPr>
        <w:spacing w:line="240" w:lineRule="auto"/>
        <w:ind w:left="567" w:hanging="567"/>
        <w:rPr>
          <w:szCs w:val="22"/>
        </w:rPr>
      </w:pPr>
    </w:p>
    <w:p w14:paraId="60B349AA" w14:textId="77777777" w:rsidR="00071AB6" w:rsidRDefault="00071AB6" w:rsidP="00071AB6">
      <w:pPr>
        <w:pStyle w:val="TitreLabelling"/>
      </w:pPr>
      <w:r>
        <w:t>10.</w:t>
      </w:r>
      <w:r>
        <w:tab/>
        <w:t>CUIDADOS ESPECIAIS QUANTO À ELIMINAÇÃO DO MEDICAMENTO NÃO UTILIZADO OU DOS RESÍDUOS PROVENIENTES DESSE MEDICAMENTO, SE APLICÁVEL.</w:t>
      </w:r>
    </w:p>
    <w:p w14:paraId="591DE34F" w14:textId="77777777" w:rsidR="00071AB6" w:rsidRDefault="00071AB6" w:rsidP="00071AB6">
      <w:pPr>
        <w:spacing w:line="240" w:lineRule="auto"/>
        <w:rPr>
          <w:szCs w:val="22"/>
        </w:rPr>
      </w:pPr>
    </w:p>
    <w:p w14:paraId="6AA644C2" w14:textId="77777777" w:rsidR="00071AB6" w:rsidRDefault="00071AB6" w:rsidP="00071AB6">
      <w:pPr>
        <w:spacing w:line="240" w:lineRule="auto"/>
      </w:pPr>
      <w:r>
        <w:rPr>
          <w:szCs w:val="22"/>
          <w:shd w:val="clear" w:color="auto" w:fill="CCCCCC"/>
        </w:rPr>
        <w:t>Não aplicável.</w:t>
      </w:r>
    </w:p>
    <w:p w14:paraId="07A8B85F" w14:textId="77777777" w:rsidR="00071AB6" w:rsidRDefault="00071AB6" w:rsidP="00071AB6">
      <w:pPr>
        <w:spacing w:line="240" w:lineRule="auto"/>
        <w:rPr>
          <w:szCs w:val="22"/>
        </w:rPr>
      </w:pPr>
    </w:p>
    <w:p w14:paraId="6EB5CB95" w14:textId="77777777" w:rsidR="00071AB6" w:rsidRDefault="00071AB6" w:rsidP="00071AB6">
      <w:pPr>
        <w:spacing w:line="240" w:lineRule="auto"/>
        <w:rPr>
          <w:szCs w:val="22"/>
        </w:rPr>
      </w:pPr>
    </w:p>
    <w:p w14:paraId="4F500060" w14:textId="77777777" w:rsidR="00071AB6" w:rsidRDefault="00071AB6" w:rsidP="00071AB6">
      <w:pPr>
        <w:pStyle w:val="TitreLabelling"/>
      </w:pPr>
      <w:r>
        <w:t>11.</w:t>
      </w:r>
      <w:r>
        <w:tab/>
        <w:t>NOME E ENDEREÇO DO TITULAR DA AUTORIZAÇÃO DE INTRODUÇÃO NO MERCADO</w:t>
      </w:r>
    </w:p>
    <w:p w14:paraId="4B2B366B" w14:textId="77777777" w:rsidR="00071AB6" w:rsidRDefault="00071AB6" w:rsidP="00071AB6">
      <w:pPr>
        <w:spacing w:line="240" w:lineRule="auto"/>
        <w:rPr>
          <w:szCs w:val="22"/>
        </w:rPr>
      </w:pPr>
    </w:p>
    <w:p w14:paraId="53D39504" w14:textId="77777777" w:rsidR="00071AB6" w:rsidRDefault="00071AB6" w:rsidP="00071AB6">
      <w:pPr>
        <w:spacing w:line="240" w:lineRule="auto"/>
        <w:rPr>
          <w:lang w:val="fr-FR"/>
        </w:rPr>
      </w:pPr>
      <w:r>
        <w:rPr>
          <w:lang w:val="fr-FR"/>
        </w:rPr>
        <w:t>Guerbet</w:t>
      </w:r>
    </w:p>
    <w:p w14:paraId="770894BD" w14:textId="77777777" w:rsidR="00071AB6" w:rsidRDefault="00071AB6" w:rsidP="00071AB6">
      <w:pPr>
        <w:spacing w:line="240" w:lineRule="auto"/>
        <w:rPr>
          <w:lang w:val="fr-FR"/>
        </w:rPr>
      </w:pPr>
      <w:r>
        <w:rPr>
          <w:lang w:val="fr-FR"/>
        </w:rPr>
        <w:t xml:space="preserve">15 rue des Vanesses </w:t>
      </w:r>
    </w:p>
    <w:p w14:paraId="1F3F1225" w14:textId="77777777" w:rsidR="00071AB6" w:rsidRDefault="00071AB6" w:rsidP="00071AB6">
      <w:pPr>
        <w:spacing w:line="240" w:lineRule="auto"/>
        <w:rPr>
          <w:lang w:val="fr-FR"/>
        </w:rPr>
      </w:pPr>
      <w:r>
        <w:rPr>
          <w:lang w:val="fr-FR"/>
        </w:rPr>
        <w:t>93420 Villepinte</w:t>
      </w:r>
    </w:p>
    <w:p w14:paraId="51A7D61B" w14:textId="77777777" w:rsidR="00071AB6" w:rsidRDefault="00071AB6" w:rsidP="00071AB6">
      <w:pPr>
        <w:spacing w:line="240" w:lineRule="auto"/>
        <w:rPr>
          <w:lang w:val="fr-FR"/>
        </w:rPr>
      </w:pPr>
      <w:proofErr w:type="spellStart"/>
      <w:r>
        <w:rPr>
          <w:lang w:val="fr-FR"/>
        </w:rPr>
        <w:lastRenderedPageBreak/>
        <w:t>França</w:t>
      </w:r>
      <w:proofErr w:type="spellEnd"/>
    </w:p>
    <w:p w14:paraId="4534386B" w14:textId="77777777" w:rsidR="00071AB6" w:rsidRDefault="00071AB6" w:rsidP="00071AB6">
      <w:pPr>
        <w:spacing w:line="240" w:lineRule="auto"/>
        <w:rPr>
          <w:szCs w:val="22"/>
        </w:rPr>
      </w:pPr>
    </w:p>
    <w:p w14:paraId="7F652B7F" w14:textId="77777777" w:rsidR="00071AB6" w:rsidRDefault="00071AB6" w:rsidP="00071AB6">
      <w:pPr>
        <w:pStyle w:val="TitreLabelling"/>
      </w:pPr>
      <w:r>
        <w:rPr>
          <w:rStyle w:val="TitreLabellingCar"/>
          <w:bCs/>
          <w:lang w:eastAsia="en-US"/>
        </w:rPr>
        <w:t>12.</w:t>
      </w:r>
      <w:r>
        <w:rPr>
          <w:rStyle w:val="TitreLabellingCar"/>
          <w:bCs/>
          <w:lang w:eastAsia="en-US"/>
        </w:rPr>
        <w:tab/>
        <w:t>NÚMERO(S) DA AUTORIZAÇÃO DE INTRODUÇÃO NO MERCADO</w:t>
      </w:r>
      <w:r>
        <w:rPr>
          <w:b w:val="0"/>
          <w:bCs/>
        </w:rPr>
        <w:t xml:space="preserve"> </w:t>
      </w:r>
    </w:p>
    <w:p w14:paraId="6742A40A" w14:textId="77777777" w:rsidR="00071AB6" w:rsidRDefault="00071AB6" w:rsidP="00071AB6"/>
    <w:p w14:paraId="3319D716" w14:textId="08844496" w:rsidR="00861D67" w:rsidRPr="002E24AE" w:rsidRDefault="00861D67" w:rsidP="00861D67">
      <w:pPr>
        <w:rPr>
          <w:highlight w:val="lightGray"/>
          <w:lang w:val="fr-FR"/>
        </w:rPr>
      </w:pPr>
      <w:bookmarkStart w:id="14" w:name="_Hlk148304594"/>
      <w:r w:rsidRPr="002E24AE">
        <w:rPr>
          <w:lang w:val="fr-FR"/>
        </w:rPr>
        <w:t xml:space="preserve">EU/1/23/1772/011 </w:t>
      </w:r>
      <w:r w:rsidR="00DA35F8" w:rsidRPr="002E24AE">
        <w:rPr>
          <w:highlight w:val="lightGray"/>
          <w:lang w:val="fr-FR"/>
        </w:rPr>
        <w:t xml:space="preserve">1 </w:t>
      </w:r>
      <w:r w:rsidRPr="002E24AE">
        <w:rPr>
          <w:highlight w:val="lightGray"/>
          <w:lang w:val="fr-FR"/>
        </w:rPr>
        <w:t>seringa pré-</w:t>
      </w:r>
      <w:proofErr w:type="spellStart"/>
      <w:r w:rsidRPr="002E24AE">
        <w:rPr>
          <w:highlight w:val="lightGray"/>
          <w:lang w:val="fr-FR"/>
        </w:rPr>
        <w:t>cheia</w:t>
      </w:r>
      <w:proofErr w:type="spellEnd"/>
      <w:r w:rsidRPr="002E24AE">
        <w:rPr>
          <w:highlight w:val="lightGray"/>
          <w:lang w:val="fr-FR"/>
        </w:rPr>
        <w:t xml:space="preserve"> de 7.5 m</w:t>
      </w:r>
      <w:r>
        <w:rPr>
          <w:highlight w:val="lightGray"/>
          <w:lang w:val="fr-FR"/>
        </w:rPr>
        <w:t>l</w:t>
      </w:r>
    </w:p>
    <w:p w14:paraId="015D3B11" w14:textId="021205C4" w:rsidR="00861D67" w:rsidRPr="002E24AE" w:rsidRDefault="00861D67" w:rsidP="00861D67">
      <w:pPr>
        <w:spacing w:line="240" w:lineRule="auto"/>
        <w:rPr>
          <w:highlight w:val="lightGray"/>
          <w:lang w:val="fr-FR"/>
        </w:rPr>
      </w:pPr>
      <w:r w:rsidRPr="002E24AE">
        <w:rPr>
          <w:highlight w:val="lightGray"/>
          <w:lang w:val="fr-FR"/>
        </w:rPr>
        <w:t>EU/1/23/1772/012 10 (10 x 1) seringas pré-</w:t>
      </w:r>
      <w:proofErr w:type="spellStart"/>
      <w:r w:rsidRPr="002E24AE">
        <w:rPr>
          <w:highlight w:val="lightGray"/>
          <w:lang w:val="fr-FR"/>
        </w:rPr>
        <w:t>cheias</w:t>
      </w:r>
      <w:proofErr w:type="spellEnd"/>
      <w:r w:rsidRPr="002E24AE">
        <w:rPr>
          <w:highlight w:val="lightGray"/>
          <w:lang w:val="fr-FR"/>
        </w:rPr>
        <w:t xml:space="preserve"> de 7.5 ml (</w:t>
      </w:r>
      <w:proofErr w:type="spellStart"/>
      <w:r w:rsidRPr="002E24AE">
        <w:rPr>
          <w:highlight w:val="lightGray"/>
          <w:lang w:val="fr-FR"/>
        </w:rPr>
        <w:t>Embalagem</w:t>
      </w:r>
      <w:proofErr w:type="spellEnd"/>
      <w:r w:rsidRPr="002E24AE">
        <w:rPr>
          <w:highlight w:val="lightGray"/>
          <w:lang w:val="fr-FR"/>
        </w:rPr>
        <w:t xml:space="preserve"> </w:t>
      </w:r>
      <w:proofErr w:type="spellStart"/>
      <w:r w:rsidRPr="002E24AE">
        <w:rPr>
          <w:highlight w:val="lightGray"/>
          <w:lang w:val="fr-FR"/>
        </w:rPr>
        <w:t>múltipla</w:t>
      </w:r>
      <w:proofErr w:type="spellEnd"/>
      <w:r w:rsidRPr="002E24AE">
        <w:rPr>
          <w:highlight w:val="lightGray"/>
          <w:lang w:val="fr-FR"/>
        </w:rPr>
        <w:t>)</w:t>
      </w:r>
    </w:p>
    <w:p w14:paraId="70AFA702" w14:textId="2AB07785" w:rsidR="00861D67" w:rsidRPr="002E24AE" w:rsidRDefault="00861D67" w:rsidP="00861D67">
      <w:pPr>
        <w:rPr>
          <w:highlight w:val="lightGray"/>
          <w:lang w:val="fr-FR"/>
        </w:rPr>
      </w:pPr>
      <w:r w:rsidRPr="002E24AE">
        <w:rPr>
          <w:highlight w:val="lightGray"/>
          <w:lang w:val="fr-FR"/>
        </w:rPr>
        <w:t>EU/1/23/1772/013 1 seringa pré-</w:t>
      </w:r>
      <w:proofErr w:type="spellStart"/>
      <w:r w:rsidRPr="002E24AE">
        <w:rPr>
          <w:highlight w:val="lightGray"/>
          <w:lang w:val="fr-FR"/>
        </w:rPr>
        <w:t>cheia</w:t>
      </w:r>
      <w:proofErr w:type="spellEnd"/>
      <w:r w:rsidRPr="002E24AE">
        <w:rPr>
          <w:highlight w:val="lightGray"/>
          <w:lang w:val="fr-FR"/>
        </w:rPr>
        <w:t xml:space="preserve"> de 7,5 ml com </w:t>
      </w:r>
      <w:proofErr w:type="spellStart"/>
      <w:r w:rsidRPr="002E24AE">
        <w:rPr>
          <w:highlight w:val="lightGray"/>
          <w:lang w:val="fr-FR"/>
        </w:rPr>
        <w:t>conjunto</w:t>
      </w:r>
      <w:proofErr w:type="spellEnd"/>
      <w:r w:rsidRPr="002E24AE">
        <w:rPr>
          <w:highlight w:val="lightGray"/>
          <w:lang w:val="fr-FR"/>
        </w:rPr>
        <w:t xml:space="preserve"> de </w:t>
      </w:r>
      <w:proofErr w:type="spellStart"/>
      <w:r w:rsidRPr="002E24AE">
        <w:rPr>
          <w:highlight w:val="lightGray"/>
          <w:lang w:val="fr-FR"/>
        </w:rPr>
        <w:t>administração</w:t>
      </w:r>
      <w:proofErr w:type="spellEnd"/>
      <w:r w:rsidRPr="002E24AE">
        <w:rPr>
          <w:highlight w:val="lightGray"/>
          <w:lang w:val="fr-FR"/>
        </w:rPr>
        <w:t xml:space="preserve"> para </w:t>
      </w:r>
      <w:proofErr w:type="spellStart"/>
      <w:r w:rsidRPr="002E24AE">
        <w:rPr>
          <w:highlight w:val="lightGray"/>
          <w:lang w:val="fr-FR"/>
        </w:rPr>
        <w:t>injeção</w:t>
      </w:r>
      <w:proofErr w:type="spellEnd"/>
      <w:r w:rsidRPr="002E24AE">
        <w:rPr>
          <w:highlight w:val="lightGray"/>
          <w:lang w:val="fr-FR"/>
        </w:rPr>
        <w:t xml:space="preserve"> </w:t>
      </w:r>
      <w:proofErr w:type="spellStart"/>
      <w:r w:rsidRPr="002E24AE">
        <w:rPr>
          <w:highlight w:val="lightGray"/>
          <w:lang w:val="fr-FR"/>
        </w:rPr>
        <w:t>manual</w:t>
      </w:r>
      <w:proofErr w:type="spellEnd"/>
      <w:r w:rsidRPr="002E24AE">
        <w:rPr>
          <w:highlight w:val="lightGray"/>
          <w:lang w:val="fr-FR"/>
        </w:rPr>
        <w:t xml:space="preserve"> (</w:t>
      </w:r>
      <w:r w:rsidR="00050C58">
        <w:rPr>
          <w:highlight w:val="lightGray"/>
          <w:lang w:val="fr-FR"/>
        </w:rPr>
        <w:t xml:space="preserve">1 </w:t>
      </w:r>
      <w:proofErr w:type="spellStart"/>
      <w:r w:rsidRPr="002E24AE">
        <w:rPr>
          <w:highlight w:val="lightGray"/>
          <w:lang w:val="fr-FR"/>
        </w:rPr>
        <w:t>linha</w:t>
      </w:r>
      <w:proofErr w:type="spellEnd"/>
      <w:r w:rsidRPr="002E24AE">
        <w:rPr>
          <w:highlight w:val="lightGray"/>
          <w:lang w:val="fr-FR"/>
        </w:rPr>
        <w:t xml:space="preserve"> de </w:t>
      </w:r>
      <w:proofErr w:type="spellStart"/>
      <w:r w:rsidRPr="002E24AE">
        <w:rPr>
          <w:highlight w:val="lightGray"/>
          <w:lang w:val="fr-FR"/>
        </w:rPr>
        <w:t>extensão</w:t>
      </w:r>
      <w:proofErr w:type="spellEnd"/>
      <w:r w:rsidRPr="002E24AE">
        <w:rPr>
          <w:highlight w:val="lightGray"/>
          <w:lang w:val="fr-FR"/>
        </w:rPr>
        <w:t xml:space="preserve"> + </w:t>
      </w:r>
      <w:r w:rsidR="00050C58">
        <w:rPr>
          <w:highlight w:val="lightGray"/>
          <w:lang w:val="fr-FR"/>
        </w:rPr>
        <w:t xml:space="preserve">1 </w:t>
      </w:r>
      <w:proofErr w:type="spellStart"/>
      <w:r w:rsidRPr="002E24AE">
        <w:rPr>
          <w:highlight w:val="lightGray"/>
          <w:lang w:val="fr-FR"/>
        </w:rPr>
        <w:t>cateter</w:t>
      </w:r>
      <w:proofErr w:type="spellEnd"/>
      <w:r w:rsidRPr="002E24AE">
        <w:rPr>
          <w:highlight w:val="lightGray"/>
          <w:lang w:val="fr-FR"/>
        </w:rPr>
        <w:t>)</w:t>
      </w:r>
    </w:p>
    <w:p w14:paraId="1DA6DB89" w14:textId="71B86996" w:rsidR="00861D67" w:rsidRPr="002E24AE" w:rsidRDefault="00861D67" w:rsidP="00861D67">
      <w:pPr>
        <w:rPr>
          <w:highlight w:val="lightGray"/>
          <w:lang w:val="fr-FR"/>
        </w:rPr>
      </w:pPr>
      <w:r w:rsidRPr="002E24AE">
        <w:rPr>
          <w:highlight w:val="lightGray"/>
          <w:lang w:val="fr-FR"/>
        </w:rPr>
        <w:t>EU/1/23/1772/014 1 seringa pré-</w:t>
      </w:r>
      <w:proofErr w:type="spellStart"/>
      <w:r w:rsidRPr="002E24AE">
        <w:rPr>
          <w:highlight w:val="lightGray"/>
          <w:lang w:val="fr-FR"/>
        </w:rPr>
        <w:t>cheia</w:t>
      </w:r>
      <w:proofErr w:type="spellEnd"/>
      <w:r w:rsidRPr="002E24AE">
        <w:rPr>
          <w:highlight w:val="lightGray"/>
          <w:lang w:val="fr-FR"/>
        </w:rPr>
        <w:t xml:space="preserve"> de 7,5 ml com </w:t>
      </w:r>
      <w:proofErr w:type="spellStart"/>
      <w:r w:rsidRPr="002E24AE">
        <w:rPr>
          <w:highlight w:val="lightGray"/>
          <w:lang w:val="fr-FR"/>
        </w:rPr>
        <w:t>conjunto</w:t>
      </w:r>
      <w:proofErr w:type="spellEnd"/>
      <w:r w:rsidRPr="002E24AE">
        <w:rPr>
          <w:highlight w:val="lightGray"/>
          <w:lang w:val="fr-FR"/>
        </w:rPr>
        <w:t xml:space="preserve"> de </w:t>
      </w:r>
      <w:proofErr w:type="spellStart"/>
      <w:r w:rsidRPr="002E24AE">
        <w:rPr>
          <w:highlight w:val="lightGray"/>
          <w:lang w:val="fr-FR"/>
        </w:rPr>
        <w:t>administração</w:t>
      </w:r>
      <w:proofErr w:type="spellEnd"/>
      <w:r w:rsidRPr="002E24AE">
        <w:rPr>
          <w:highlight w:val="lightGray"/>
          <w:lang w:val="fr-FR"/>
        </w:rPr>
        <w:t xml:space="preserve"> para </w:t>
      </w:r>
      <w:proofErr w:type="spellStart"/>
      <w:r w:rsidRPr="002E24AE">
        <w:rPr>
          <w:highlight w:val="lightGray"/>
          <w:lang w:val="fr-FR"/>
        </w:rPr>
        <w:t>injetor</w:t>
      </w:r>
      <w:proofErr w:type="spellEnd"/>
      <w:r w:rsidRPr="002E24AE">
        <w:rPr>
          <w:highlight w:val="lightGray"/>
          <w:lang w:val="fr-FR"/>
        </w:rPr>
        <w:t xml:space="preserve"> </w:t>
      </w:r>
      <w:proofErr w:type="spellStart"/>
      <w:r w:rsidRPr="002E24AE">
        <w:rPr>
          <w:highlight w:val="lightGray"/>
          <w:lang w:val="fr-FR"/>
        </w:rPr>
        <w:t>Optistar</w:t>
      </w:r>
      <w:proofErr w:type="spellEnd"/>
      <w:r w:rsidRPr="002E24AE">
        <w:rPr>
          <w:highlight w:val="lightGray"/>
          <w:lang w:val="fr-FR"/>
        </w:rPr>
        <w:t xml:space="preserve"> Elite (</w:t>
      </w:r>
      <w:r w:rsidR="00050C58">
        <w:rPr>
          <w:highlight w:val="lightGray"/>
          <w:lang w:val="fr-FR"/>
        </w:rPr>
        <w:t xml:space="preserve">1 </w:t>
      </w:r>
      <w:proofErr w:type="spellStart"/>
      <w:r w:rsidRPr="002E24AE">
        <w:rPr>
          <w:highlight w:val="lightGray"/>
          <w:lang w:val="fr-FR"/>
        </w:rPr>
        <w:t>linha</w:t>
      </w:r>
      <w:proofErr w:type="spellEnd"/>
      <w:r w:rsidRPr="002E24AE">
        <w:rPr>
          <w:highlight w:val="lightGray"/>
          <w:lang w:val="fr-FR"/>
        </w:rPr>
        <w:t xml:space="preserve"> de </w:t>
      </w:r>
      <w:proofErr w:type="spellStart"/>
      <w:r w:rsidRPr="002E24AE">
        <w:rPr>
          <w:highlight w:val="lightGray"/>
          <w:lang w:val="fr-FR"/>
        </w:rPr>
        <w:t>extensão</w:t>
      </w:r>
      <w:proofErr w:type="spellEnd"/>
      <w:r w:rsidRPr="002E24AE">
        <w:rPr>
          <w:highlight w:val="lightGray"/>
          <w:lang w:val="fr-FR"/>
        </w:rPr>
        <w:t xml:space="preserve"> + </w:t>
      </w:r>
      <w:r w:rsidR="00050C58">
        <w:rPr>
          <w:highlight w:val="lightGray"/>
          <w:lang w:val="fr-FR"/>
        </w:rPr>
        <w:t xml:space="preserve">1 </w:t>
      </w:r>
      <w:proofErr w:type="spellStart"/>
      <w:r w:rsidRPr="002E24AE">
        <w:rPr>
          <w:highlight w:val="lightGray"/>
          <w:lang w:val="fr-FR"/>
        </w:rPr>
        <w:t>cateter</w:t>
      </w:r>
      <w:proofErr w:type="spellEnd"/>
      <w:r w:rsidRPr="002E24AE">
        <w:rPr>
          <w:highlight w:val="lightGray"/>
          <w:lang w:val="fr-FR"/>
        </w:rPr>
        <w:t xml:space="preserve"> + </w:t>
      </w:r>
      <w:r w:rsidR="00050C58">
        <w:rPr>
          <w:highlight w:val="lightGray"/>
          <w:lang w:val="fr-FR"/>
        </w:rPr>
        <w:t xml:space="preserve">1 </w:t>
      </w:r>
      <w:r w:rsidRPr="002E24AE">
        <w:rPr>
          <w:highlight w:val="lightGray"/>
          <w:lang w:val="fr-FR"/>
        </w:rPr>
        <w:t>seringa de 60 ml)</w:t>
      </w:r>
    </w:p>
    <w:p w14:paraId="71434502" w14:textId="04BEC927" w:rsidR="00861D67" w:rsidRPr="002E24AE" w:rsidRDefault="00861D67" w:rsidP="00861D67">
      <w:pPr>
        <w:spacing w:line="240" w:lineRule="auto"/>
        <w:rPr>
          <w:highlight w:val="lightGray"/>
          <w:lang w:val="fr-FR"/>
        </w:rPr>
      </w:pPr>
      <w:r w:rsidRPr="002E24AE">
        <w:rPr>
          <w:highlight w:val="lightGray"/>
          <w:lang w:val="fr-FR"/>
        </w:rPr>
        <w:t>EU/1/23/1772/015 1 seringa pré-</w:t>
      </w:r>
      <w:proofErr w:type="spellStart"/>
      <w:r w:rsidRPr="002E24AE">
        <w:rPr>
          <w:highlight w:val="lightGray"/>
          <w:lang w:val="fr-FR"/>
        </w:rPr>
        <w:t>cheia</w:t>
      </w:r>
      <w:proofErr w:type="spellEnd"/>
      <w:r w:rsidRPr="002E24AE">
        <w:rPr>
          <w:highlight w:val="lightGray"/>
          <w:lang w:val="fr-FR"/>
        </w:rPr>
        <w:t xml:space="preserve"> de 7,5 ml com </w:t>
      </w:r>
      <w:proofErr w:type="spellStart"/>
      <w:r w:rsidRPr="002E24AE">
        <w:rPr>
          <w:highlight w:val="lightGray"/>
          <w:lang w:val="fr-FR"/>
        </w:rPr>
        <w:t>conjunto</w:t>
      </w:r>
      <w:proofErr w:type="spellEnd"/>
      <w:r w:rsidRPr="002E24AE">
        <w:rPr>
          <w:highlight w:val="lightGray"/>
          <w:lang w:val="fr-FR"/>
        </w:rPr>
        <w:t xml:space="preserve"> de </w:t>
      </w:r>
      <w:proofErr w:type="spellStart"/>
      <w:r w:rsidRPr="002E24AE">
        <w:rPr>
          <w:highlight w:val="lightGray"/>
          <w:lang w:val="fr-FR"/>
        </w:rPr>
        <w:t>administração</w:t>
      </w:r>
      <w:proofErr w:type="spellEnd"/>
      <w:r w:rsidRPr="002E24AE">
        <w:rPr>
          <w:highlight w:val="lightGray"/>
          <w:lang w:val="fr-FR"/>
        </w:rPr>
        <w:t xml:space="preserve"> para </w:t>
      </w:r>
      <w:proofErr w:type="spellStart"/>
      <w:r w:rsidRPr="002E24AE">
        <w:rPr>
          <w:highlight w:val="lightGray"/>
          <w:lang w:val="fr-FR"/>
        </w:rPr>
        <w:t>injetor</w:t>
      </w:r>
      <w:proofErr w:type="spellEnd"/>
      <w:r w:rsidRPr="002E24AE">
        <w:rPr>
          <w:highlight w:val="lightGray"/>
          <w:lang w:val="fr-FR"/>
        </w:rPr>
        <w:t xml:space="preserve"> </w:t>
      </w:r>
      <w:proofErr w:type="spellStart"/>
      <w:r w:rsidRPr="002E24AE">
        <w:rPr>
          <w:highlight w:val="lightGray"/>
          <w:lang w:val="fr-FR"/>
        </w:rPr>
        <w:t>Medrad</w:t>
      </w:r>
      <w:proofErr w:type="spellEnd"/>
      <w:r w:rsidRPr="002E24AE">
        <w:rPr>
          <w:highlight w:val="lightGray"/>
          <w:lang w:val="fr-FR"/>
        </w:rPr>
        <w:t xml:space="preserve"> </w:t>
      </w:r>
      <w:proofErr w:type="spellStart"/>
      <w:r w:rsidRPr="002E24AE">
        <w:rPr>
          <w:highlight w:val="lightGray"/>
          <w:lang w:val="fr-FR"/>
        </w:rPr>
        <w:t>Spectris</w:t>
      </w:r>
      <w:proofErr w:type="spellEnd"/>
      <w:r w:rsidRPr="002E24AE">
        <w:rPr>
          <w:highlight w:val="lightGray"/>
          <w:lang w:val="fr-FR"/>
        </w:rPr>
        <w:t xml:space="preserve"> Solaris EP (</w:t>
      </w:r>
      <w:r w:rsidR="00050C58">
        <w:rPr>
          <w:highlight w:val="lightGray"/>
          <w:lang w:val="fr-FR"/>
        </w:rPr>
        <w:t xml:space="preserve">1 </w:t>
      </w:r>
      <w:proofErr w:type="spellStart"/>
      <w:r w:rsidRPr="002E24AE">
        <w:rPr>
          <w:highlight w:val="lightGray"/>
          <w:lang w:val="fr-FR"/>
        </w:rPr>
        <w:t>linha</w:t>
      </w:r>
      <w:proofErr w:type="spellEnd"/>
      <w:r w:rsidRPr="002E24AE">
        <w:rPr>
          <w:highlight w:val="lightGray"/>
          <w:lang w:val="fr-FR"/>
        </w:rPr>
        <w:t xml:space="preserve"> de </w:t>
      </w:r>
      <w:proofErr w:type="spellStart"/>
      <w:r w:rsidRPr="002E24AE">
        <w:rPr>
          <w:highlight w:val="lightGray"/>
          <w:lang w:val="fr-FR"/>
        </w:rPr>
        <w:t>extensão</w:t>
      </w:r>
      <w:proofErr w:type="spellEnd"/>
      <w:r w:rsidRPr="002E24AE">
        <w:rPr>
          <w:highlight w:val="lightGray"/>
          <w:lang w:val="fr-FR"/>
        </w:rPr>
        <w:t xml:space="preserve"> + </w:t>
      </w:r>
      <w:r w:rsidR="00050C58">
        <w:rPr>
          <w:highlight w:val="lightGray"/>
          <w:lang w:val="fr-FR"/>
        </w:rPr>
        <w:t xml:space="preserve">1 </w:t>
      </w:r>
      <w:proofErr w:type="spellStart"/>
      <w:r w:rsidRPr="002E24AE">
        <w:rPr>
          <w:highlight w:val="lightGray"/>
          <w:lang w:val="fr-FR"/>
        </w:rPr>
        <w:t>cateter</w:t>
      </w:r>
      <w:proofErr w:type="spellEnd"/>
      <w:r w:rsidRPr="002E24AE">
        <w:rPr>
          <w:highlight w:val="lightGray"/>
          <w:lang w:val="fr-FR"/>
        </w:rPr>
        <w:t xml:space="preserve"> + </w:t>
      </w:r>
      <w:r w:rsidR="00050C58">
        <w:rPr>
          <w:highlight w:val="lightGray"/>
          <w:lang w:val="fr-FR"/>
        </w:rPr>
        <w:t xml:space="preserve">1 </w:t>
      </w:r>
      <w:r w:rsidRPr="002E24AE">
        <w:rPr>
          <w:highlight w:val="lightGray"/>
          <w:lang w:val="fr-FR"/>
        </w:rPr>
        <w:t>seringa de 115 ml)</w:t>
      </w:r>
    </w:p>
    <w:p w14:paraId="4305D443" w14:textId="7AA1C4C0" w:rsidR="00861D67" w:rsidRPr="002E24AE" w:rsidRDefault="00861D67" w:rsidP="00861D67">
      <w:pPr>
        <w:rPr>
          <w:highlight w:val="lightGray"/>
          <w:lang w:val="fr-FR"/>
        </w:rPr>
      </w:pPr>
      <w:r w:rsidRPr="002E24AE">
        <w:rPr>
          <w:highlight w:val="lightGray"/>
          <w:lang w:val="fr-FR"/>
        </w:rPr>
        <w:t xml:space="preserve">EU/1/23/1772/016 </w:t>
      </w:r>
      <w:r w:rsidRPr="00632243">
        <w:rPr>
          <w:highlight w:val="lightGray"/>
          <w:lang w:val="fr-FR"/>
        </w:rPr>
        <w:t xml:space="preserve">1 </w:t>
      </w:r>
      <w:r w:rsidRPr="002E24AE">
        <w:rPr>
          <w:highlight w:val="lightGray"/>
          <w:lang w:val="fr-FR"/>
        </w:rPr>
        <w:t>seringa pré-</w:t>
      </w:r>
      <w:proofErr w:type="spellStart"/>
      <w:r w:rsidRPr="002E24AE">
        <w:rPr>
          <w:highlight w:val="lightGray"/>
          <w:lang w:val="fr-FR"/>
        </w:rPr>
        <w:t>cheia</w:t>
      </w:r>
      <w:proofErr w:type="spellEnd"/>
      <w:r w:rsidRPr="002E24AE">
        <w:rPr>
          <w:highlight w:val="lightGray"/>
          <w:lang w:val="fr-FR"/>
        </w:rPr>
        <w:t xml:space="preserve"> de 10 </w:t>
      </w:r>
      <w:proofErr w:type="spellStart"/>
      <w:r w:rsidRPr="002E24AE">
        <w:rPr>
          <w:highlight w:val="lightGray"/>
          <w:lang w:val="fr-FR"/>
        </w:rPr>
        <w:t>mL</w:t>
      </w:r>
      <w:proofErr w:type="spellEnd"/>
    </w:p>
    <w:p w14:paraId="51ACF990" w14:textId="3ED7A23A" w:rsidR="00861D67" w:rsidRPr="002E24AE" w:rsidRDefault="00861D67" w:rsidP="00861D67">
      <w:pPr>
        <w:spacing w:line="240" w:lineRule="auto"/>
        <w:rPr>
          <w:highlight w:val="lightGray"/>
          <w:lang w:val="fr-FR"/>
        </w:rPr>
      </w:pPr>
      <w:r w:rsidRPr="002E24AE">
        <w:rPr>
          <w:highlight w:val="lightGray"/>
          <w:lang w:val="fr-FR"/>
        </w:rPr>
        <w:t>EU/1/23/1772/017 10 (10 x 1) seringas pré-</w:t>
      </w:r>
      <w:proofErr w:type="spellStart"/>
      <w:r w:rsidRPr="002E24AE">
        <w:rPr>
          <w:highlight w:val="lightGray"/>
          <w:lang w:val="fr-FR"/>
        </w:rPr>
        <w:t>cheias</w:t>
      </w:r>
      <w:proofErr w:type="spellEnd"/>
      <w:r w:rsidRPr="002E24AE">
        <w:rPr>
          <w:highlight w:val="lightGray"/>
          <w:lang w:val="fr-FR"/>
        </w:rPr>
        <w:t xml:space="preserve"> de 10 ml (</w:t>
      </w:r>
      <w:proofErr w:type="spellStart"/>
      <w:r w:rsidRPr="002E24AE">
        <w:rPr>
          <w:highlight w:val="lightGray"/>
          <w:lang w:val="fr-FR"/>
        </w:rPr>
        <w:t>Embalagem</w:t>
      </w:r>
      <w:proofErr w:type="spellEnd"/>
      <w:r w:rsidRPr="002E24AE">
        <w:rPr>
          <w:highlight w:val="lightGray"/>
          <w:lang w:val="fr-FR"/>
        </w:rPr>
        <w:t xml:space="preserve"> </w:t>
      </w:r>
      <w:proofErr w:type="spellStart"/>
      <w:r w:rsidRPr="002E24AE">
        <w:rPr>
          <w:highlight w:val="lightGray"/>
          <w:lang w:val="fr-FR"/>
        </w:rPr>
        <w:t>múltipla</w:t>
      </w:r>
      <w:proofErr w:type="spellEnd"/>
      <w:r w:rsidRPr="002E24AE">
        <w:rPr>
          <w:highlight w:val="lightGray"/>
          <w:lang w:val="fr-FR"/>
        </w:rPr>
        <w:t>)</w:t>
      </w:r>
    </w:p>
    <w:p w14:paraId="73EEE060" w14:textId="20442100" w:rsidR="00861D67" w:rsidRPr="002E24AE" w:rsidRDefault="00861D67" w:rsidP="00861D67">
      <w:pPr>
        <w:rPr>
          <w:highlight w:val="lightGray"/>
          <w:lang w:val="fr-FR"/>
        </w:rPr>
      </w:pPr>
      <w:r w:rsidRPr="002E24AE">
        <w:rPr>
          <w:highlight w:val="lightGray"/>
          <w:lang w:val="fr-FR"/>
        </w:rPr>
        <w:t>EU/1/23/1772/018 1 seringa pré-</w:t>
      </w:r>
      <w:proofErr w:type="spellStart"/>
      <w:r w:rsidRPr="002E24AE">
        <w:rPr>
          <w:highlight w:val="lightGray"/>
          <w:lang w:val="fr-FR"/>
        </w:rPr>
        <w:t>cheia</w:t>
      </w:r>
      <w:proofErr w:type="spellEnd"/>
      <w:r w:rsidRPr="002E24AE">
        <w:rPr>
          <w:highlight w:val="lightGray"/>
          <w:lang w:val="fr-FR"/>
        </w:rPr>
        <w:t xml:space="preserve"> de 10 ml com </w:t>
      </w:r>
      <w:proofErr w:type="spellStart"/>
      <w:r w:rsidRPr="002E24AE">
        <w:rPr>
          <w:highlight w:val="lightGray"/>
          <w:lang w:val="fr-FR"/>
        </w:rPr>
        <w:t>conjunto</w:t>
      </w:r>
      <w:proofErr w:type="spellEnd"/>
      <w:r w:rsidRPr="002E24AE">
        <w:rPr>
          <w:highlight w:val="lightGray"/>
          <w:lang w:val="fr-FR"/>
        </w:rPr>
        <w:t xml:space="preserve"> de </w:t>
      </w:r>
      <w:proofErr w:type="spellStart"/>
      <w:r w:rsidRPr="002E24AE">
        <w:rPr>
          <w:highlight w:val="lightGray"/>
          <w:lang w:val="fr-FR"/>
        </w:rPr>
        <w:t>administração</w:t>
      </w:r>
      <w:proofErr w:type="spellEnd"/>
      <w:r w:rsidRPr="002E24AE">
        <w:rPr>
          <w:highlight w:val="lightGray"/>
          <w:lang w:val="fr-FR"/>
        </w:rPr>
        <w:t xml:space="preserve"> para </w:t>
      </w:r>
      <w:proofErr w:type="spellStart"/>
      <w:r w:rsidRPr="002E24AE">
        <w:rPr>
          <w:highlight w:val="lightGray"/>
          <w:lang w:val="fr-FR"/>
        </w:rPr>
        <w:t>injeção</w:t>
      </w:r>
      <w:proofErr w:type="spellEnd"/>
      <w:r w:rsidRPr="002E24AE">
        <w:rPr>
          <w:highlight w:val="lightGray"/>
          <w:lang w:val="fr-FR"/>
        </w:rPr>
        <w:t xml:space="preserve"> </w:t>
      </w:r>
      <w:proofErr w:type="spellStart"/>
      <w:r w:rsidRPr="002E24AE">
        <w:rPr>
          <w:highlight w:val="lightGray"/>
          <w:lang w:val="fr-FR"/>
        </w:rPr>
        <w:t>manual</w:t>
      </w:r>
      <w:proofErr w:type="spellEnd"/>
      <w:r w:rsidRPr="002E24AE">
        <w:rPr>
          <w:highlight w:val="lightGray"/>
          <w:lang w:val="fr-FR"/>
        </w:rPr>
        <w:t xml:space="preserve"> (</w:t>
      </w:r>
      <w:r w:rsidR="00050C58">
        <w:rPr>
          <w:highlight w:val="lightGray"/>
          <w:lang w:val="fr-FR"/>
        </w:rPr>
        <w:t xml:space="preserve">1 </w:t>
      </w:r>
      <w:proofErr w:type="spellStart"/>
      <w:r w:rsidRPr="002E24AE">
        <w:rPr>
          <w:highlight w:val="lightGray"/>
          <w:lang w:val="fr-FR"/>
        </w:rPr>
        <w:t>linha</w:t>
      </w:r>
      <w:proofErr w:type="spellEnd"/>
      <w:r w:rsidRPr="002E24AE">
        <w:rPr>
          <w:highlight w:val="lightGray"/>
          <w:lang w:val="fr-FR"/>
        </w:rPr>
        <w:t xml:space="preserve"> de </w:t>
      </w:r>
      <w:proofErr w:type="spellStart"/>
      <w:r w:rsidRPr="002E24AE">
        <w:rPr>
          <w:highlight w:val="lightGray"/>
          <w:lang w:val="fr-FR"/>
        </w:rPr>
        <w:t>extensão</w:t>
      </w:r>
      <w:proofErr w:type="spellEnd"/>
      <w:r w:rsidRPr="002E24AE">
        <w:rPr>
          <w:highlight w:val="lightGray"/>
          <w:lang w:val="fr-FR"/>
        </w:rPr>
        <w:t xml:space="preserve"> + </w:t>
      </w:r>
      <w:r w:rsidR="00050C58">
        <w:rPr>
          <w:highlight w:val="lightGray"/>
          <w:lang w:val="fr-FR"/>
        </w:rPr>
        <w:t xml:space="preserve">1 </w:t>
      </w:r>
      <w:proofErr w:type="spellStart"/>
      <w:r w:rsidRPr="002E24AE">
        <w:rPr>
          <w:highlight w:val="lightGray"/>
          <w:lang w:val="fr-FR"/>
        </w:rPr>
        <w:t>cateter</w:t>
      </w:r>
      <w:proofErr w:type="spellEnd"/>
      <w:r w:rsidRPr="002E24AE">
        <w:rPr>
          <w:highlight w:val="lightGray"/>
          <w:lang w:val="fr-FR"/>
        </w:rPr>
        <w:t>)</w:t>
      </w:r>
    </w:p>
    <w:p w14:paraId="2E22C5A0" w14:textId="03AC3D88" w:rsidR="00861D67" w:rsidRPr="002E24AE" w:rsidRDefault="00861D67" w:rsidP="00861D67">
      <w:pPr>
        <w:rPr>
          <w:highlight w:val="lightGray"/>
          <w:lang w:val="fr-FR"/>
        </w:rPr>
      </w:pPr>
      <w:r w:rsidRPr="002E24AE">
        <w:rPr>
          <w:highlight w:val="lightGray"/>
          <w:lang w:val="fr-FR"/>
        </w:rPr>
        <w:t>EU/1/23/1772/019 1 seringa pré-</w:t>
      </w:r>
      <w:proofErr w:type="spellStart"/>
      <w:r w:rsidRPr="002E24AE">
        <w:rPr>
          <w:highlight w:val="lightGray"/>
          <w:lang w:val="fr-FR"/>
        </w:rPr>
        <w:t>cheia</w:t>
      </w:r>
      <w:proofErr w:type="spellEnd"/>
      <w:r w:rsidRPr="002E24AE">
        <w:rPr>
          <w:highlight w:val="lightGray"/>
          <w:lang w:val="fr-FR"/>
        </w:rPr>
        <w:t xml:space="preserve"> de 10 ml com </w:t>
      </w:r>
      <w:proofErr w:type="spellStart"/>
      <w:r w:rsidRPr="002E24AE">
        <w:rPr>
          <w:highlight w:val="lightGray"/>
          <w:lang w:val="fr-FR"/>
        </w:rPr>
        <w:t>conjunto</w:t>
      </w:r>
      <w:proofErr w:type="spellEnd"/>
      <w:r w:rsidRPr="002E24AE">
        <w:rPr>
          <w:highlight w:val="lightGray"/>
          <w:lang w:val="fr-FR"/>
        </w:rPr>
        <w:t xml:space="preserve"> de </w:t>
      </w:r>
      <w:proofErr w:type="spellStart"/>
      <w:r w:rsidRPr="002E24AE">
        <w:rPr>
          <w:highlight w:val="lightGray"/>
          <w:lang w:val="fr-FR"/>
        </w:rPr>
        <w:t>administração</w:t>
      </w:r>
      <w:proofErr w:type="spellEnd"/>
      <w:r w:rsidRPr="002E24AE">
        <w:rPr>
          <w:highlight w:val="lightGray"/>
          <w:lang w:val="fr-FR"/>
        </w:rPr>
        <w:t xml:space="preserve"> para </w:t>
      </w:r>
      <w:proofErr w:type="spellStart"/>
      <w:r w:rsidRPr="002E24AE">
        <w:rPr>
          <w:highlight w:val="lightGray"/>
          <w:lang w:val="fr-FR"/>
        </w:rPr>
        <w:t>injetor</w:t>
      </w:r>
      <w:proofErr w:type="spellEnd"/>
      <w:r w:rsidRPr="002E24AE">
        <w:rPr>
          <w:highlight w:val="lightGray"/>
          <w:lang w:val="fr-FR"/>
        </w:rPr>
        <w:t xml:space="preserve"> </w:t>
      </w:r>
      <w:proofErr w:type="spellStart"/>
      <w:r w:rsidRPr="002E24AE">
        <w:rPr>
          <w:highlight w:val="lightGray"/>
          <w:lang w:val="fr-FR"/>
        </w:rPr>
        <w:t>Optistar</w:t>
      </w:r>
      <w:proofErr w:type="spellEnd"/>
      <w:r w:rsidRPr="002E24AE">
        <w:rPr>
          <w:highlight w:val="lightGray"/>
          <w:lang w:val="fr-FR"/>
        </w:rPr>
        <w:t xml:space="preserve"> Elite (</w:t>
      </w:r>
      <w:r w:rsidR="00050C58">
        <w:rPr>
          <w:highlight w:val="lightGray"/>
          <w:lang w:val="fr-FR"/>
        </w:rPr>
        <w:t xml:space="preserve">1 </w:t>
      </w:r>
      <w:proofErr w:type="spellStart"/>
      <w:r w:rsidRPr="002E24AE">
        <w:rPr>
          <w:highlight w:val="lightGray"/>
          <w:lang w:val="fr-FR"/>
        </w:rPr>
        <w:t>linha</w:t>
      </w:r>
      <w:proofErr w:type="spellEnd"/>
      <w:r w:rsidRPr="002E24AE">
        <w:rPr>
          <w:highlight w:val="lightGray"/>
          <w:lang w:val="fr-FR"/>
        </w:rPr>
        <w:t xml:space="preserve"> de </w:t>
      </w:r>
      <w:proofErr w:type="spellStart"/>
      <w:r w:rsidRPr="002E24AE">
        <w:rPr>
          <w:highlight w:val="lightGray"/>
          <w:lang w:val="fr-FR"/>
        </w:rPr>
        <w:t>extensão</w:t>
      </w:r>
      <w:proofErr w:type="spellEnd"/>
      <w:r w:rsidRPr="002E24AE">
        <w:rPr>
          <w:highlight w:val="lightGray"/>
          <w:lang w:val="fr-FR"/>
        </w:rPr>
        <w:t xml:space="preserve"> + </w:t>
      </w:r>
      <w:r w:rsidR="00050C58">
        <w:rPr>
          <w:highlight w:val="lightGray"/>
          <w:lang w:val="fr-FR"/>
        </w:rPr>
        <w:t xml:space="preserve">1 </w:t>
      </w:r>
      <w:proofErr w:type="spellStart"/>
      <w:r w:rsidRPr="002E24AE">
        <w:rPr>
          <w:highlight w:val="lightGray"/>
          <w:lang w:val="fr-FR"/>
        </w:rPr>
        <w:t>cateter</w:t>
      </w:r>
      <w:proofErr w:type="spellEnd"/>
      <w:r w:rsidRPr="002E24AE">
        <w:rPr>
          <w:highlight w:val="lightGray"/>
          <w:lang w:val="fr-FR"/>
        </w:rPr>
        <w:t xml:space="preserve"> + </w:t>
      </w:r>
      <w:r w:rsidR="00050C58">
        <w:rPr>
          <w:highlight w:val="lightGray"/>
          <w:lang w:val="fr-FR"/>
        </w:rPr>
        <w:t xml:space="preserve">1 </w:t>
      </w:r>
      <w:r w:rsidRPr="002E24AE">
        <w:rPr>
          <w:highlight w:val="lightGray"/>
          <w:lang w:val="fr-FR"/>
        </w:rPr>
        <w:t>seringa de 60 ml)</w:t>
      </w:r>
    </w:p>
    <w:p w14:paraId="0704639E" w14:textId="7971EA36" w:rsidR="00861D67" w:rsidRPr="002E24AE" w:rsidRDefault="00861D67" w:rsidP="00861D67">
      <w:pPr>
        <w:rPr>
          <w:highlight w:val="lightGray"/>
          <w:lang w:val="fr-FR"/>
        </w:rPr>
      </w:pPr>
      <w:r w:rsidRPr="002E24AE">
        <w:rPr>
          <w:highlight w:val="lightGray"/>
          <w:lang w:val="fr-FR"/>
        </w:rPr>
        <w:t>EU/1/23/1772/020 1 seringa pré-</w:t>
      </w:r>
      <w:proofErr w:type="spellStart"/>
      <w:r w:rsidRPr="002E24AE">
        <w:rPr>
          <w:highlight w:val="lightGray"/>
          <w:lang w:val="fr-FR"/>
        </w:rPr>
        <w:t>cheia</w:t>
      </w:r>
      <w:proofErr w:type="spellEnd"/>
      <w:r w:rsidRPr="002E24AE">
        <w:rPr>
          <w:highlight w:val="lightGray"/>
          <w:lang w:val="fr-FR"/>
        </w:rPr>
        <w:t xml:space="preserve"> de 10 ml com </w:t>
      </w:r>
      <w:proofErr w:type="spellStart"/>
      <w:r w:rsidRPr="002E24AE">
        <w:rPr>
          <w:highlight w:val="lightGray"/>
          <w:lang w:val="fr-FR"/>
        </w:rPr>
        <w:t>conjunto</w:t>
      </w:r>
      <w:proofErr w:type="spellEnd"/>
      <w:r w:rsidRPr="002E24AE">
        <w:rPr>
          <w:highlight w:val="lightGray"/>
          <w:lang w:val="fr-FR"/>
        </w:rPr>
        <w:t xml:space="preserve"> de </w:t>
      </w:r>
      <w:proofErr w:type="spellStart"/>
      <w:r w:rsidRPr="002E24AE">
        <w:rPr>
          <w:highlight w:val="lightGray"/>
          <w:lang w:val="fr-FR"/>
        </w:rPr>
        <w:t>administração</w:t>
      </w:r>
      <w:proofErr w:type="spellEnd"/>
      <w:r w:rsidRPr="002E24AE">
        <w:rPr>
          <w:highlight w:val="lightGray"/>
          <w:lang w:val="fr-FR"/>
        </w:rPr>
        <w:t xml:space="preserve"> para </w:t>
      </w:r>
      <w:proofErr w:type="spellStart"/>
      <w:r w:rsidRPr="002E24AE">
        <w:rPr>
          <w:highlight w:val="lightGray"/>
          <w:lang w:val="fr-FR"/>
        </w:rPr>
        <w:t>injetor</w:t>
      </w:r>
      <w:proofErr w:type="spellEnd"/>
      <w:r w:rsidRPr="002E24AE">
        <w:rPr>
          <w:highlight w:val="lightGray"/>
          <w:lang w:val="fr-FR"/>
        </w:rPr>
        <w:t xml:space="preserve"> </w:t>
      </w:r>
      <w:proofErr w:type="spellStart"/>
      <w:r w:rsidRPr="002E24AE">
        <w:rPr>
          <w:highlight w:val="lightGray"/>
          <w:lang w:val="fr-FR"/>
        </w:rPr>
        <w:t>Medrad</w:t>
      </w:r>
      <w:proofErr w:type="spellEnd"/>
      <w:r w:rsidRPr="002E24AE">
        <w:rPr>
          <w:highlight w:val="lightGray"/>
          <w:lang w:val="fr-FR"/>
        </w:rPr>
        <w:t xml:space="preserve"> </w:t>
      </w:r>
      <w:proofErr w:type="spellStart"/>
      <w:r w:rsidRPr="002E24AE">
        <w:rPr>
          <w:highlight w:val="lightGray"/>
          <w:lang w:val="fr-FR"/>
        </w:rPr>
        <w:t>Spectris</w:t>
      </w:r>
      <w:proofErr w:type="spellEnd"/>
      <w:r w:rsidRPr="002E24AE">
        <w:rPr>
          <w:highlight w:val="lightGray"/>
          <w:lang w:val="fr-FR"/>
        </w:rPr>
        <w:t xml:space="preserve"> Solaris EP (</w:t>
      </w:r>
      <w:r w:rsidR="00050C58">
        <w:rPr>
          <w:highlight w:val="lightGray"/>
          <w:lang w:val="fr-FR"/>
        </w:rPr>
        <w:t xml:space="preserve">1 </w:t>
      </w:r>
      <w:proofErr w:type="spellStart"/>
      <w:r w:rsidRPr="002E24AE">
        <w:rPr>
          <w:highlight w:val="lightGray"/>
          <w:lang w:val="fr-FR"/>
        </w:rPr>
        <w:t>linha</w:t>
      </w:r>
      <w:proofErr w:type="spellEnd"/>
      <w:r w:rsidRPr="002E24AE">
        <w:rPr>
          <w:highlight w:val="lightGray"/>
          <w:lang w:val="fr-FR"/>
        </w:rPr>
        <w:t xml:space="preserve"> de </w:t>
      </w:r>
      <w:proofErr w:type="spellStart"/>
      <w:r w:rsidRPr="002E24AE">
        <w:rPr>
          <w:highlight w:val="lightGray"/>
          <w:lang w:val="fr-FR"/>
        </w:rPr>
        <w:t>extensão</w:t>
      </w:r>
      <w:proofErr w:type="spellEnd"/>
      <w:r w:rsidRPr="002E24AE">
        <w:rPr>
          <w:highlight w:val="lightGray"/>
          <w:lang w:val="fr-FR"/>
        </w:rPr>
        <w:t xml:space="preserve"> + </w:t>
      </w:r>
      <w:r w:rsidR="00050C58">
        <w:rPr>
          <w:highlight w:val="lightGray"/>
          <w:lang w:val="fr-FR"/>
        </w:rPr>
        <w:t xml:space="preserve">1 </w:t>
      </w:r>
      <w:proofErr w:type="spellStart"/>
      <w:r w:rsidRPr="002E24AE">
        <w:rPr>
          <w:highlight w:val="lightGray"/>
          <w:lang w:val="fr-FR"/>
        </w:rPr>
        <w:t>cateter</w:t>
      </w:r>
      <w:proofErr w:type="spellEnd"/>
      <w:r w:rsidRPr="002E24AE">
        <w:rPr>
          <w:highlight w:val="lightGray"/>
          <w:lang w:val="fr-FR"/>
        </w:rPr>
        <w:t xml:space="preserve"> + </w:t>
      </w:r>
      <w:r w:rsidR="00050C58">
        <w:rPr>
          <w:highlight w:val="lightGray"/>
          <w:lang w:val="fr-FR"/>
        </w:rPr>
        <w:t xml:space="preserve">1 </w:t>
      </w:r>
      <w:r w:rsidRPr="002E24AE">
        <w:rPr>
          <w:highlight w:val="lightGray"/>
          <w:lang w:val="fr-FR"/>
        </w:rPr>
        <w:t>seringa de 115 ml)</w:t>
      </w:r>
    </w:p>
    <w:p w14:paraId="4E6E6BBB" w14:textId="0EE86AAD" w:rsidR="00861D67" w:rsidRPr="002E24AE" w:rsidRDefault="00861D67" w:rsidP="00861D67">
      <w:pPr>
        <w:rPr>
          <w:highlight w:val="lightGray"/>
          <w:lang w:val="fr-FR"/>
        </w:rPr>
      </w:pPr>
      <w:r w:rsidRPr="002E24AE">
        <w:rPr>
          <w:highlight w:val="lightGray"/>
          <w:lang w:val="fr-FR"/>
        </w:rPr>
        <w:t xml:space="preserve">EU/1/23/1772/021 </w:t>
      </w:r>
      <w:r w:rsidR="00DA35F8" w:rsidRPr="002E24AE">
        <w:rPr>
          <w:highlight w:val="lightGray"/>
          <w:lang w:val="fr-FR"/>
        </w:rPr>
        <w:t>seringa pré-</w:t>
      </w:r>
      <w:proofErr w:type="spellStart"/>
      <w:r w:rsidR="00DA35F8" w:rsidRPr="002E24AE">
        <w:rPr>
          <w:highlight w:val="lightGray"/>
          <w:lang w:val="fr-FR"/>
        </w:rPr>
        <w:t>cheia</w:t>
      </w:r>
      <w:proofErr w:type="spellEnd"/>
      <w:r w:rsidR="00DA35F8" w:rsidRPr="002E24AE">
        <w:rPr>
          <w:highlight w:val="lightGray"/>
          <w:lang w:val="fr-FR"/>
        </w:rPr>
        <w:t xml:space="preserve"> de </w:t>
      </w:r>
      <w:r w:rsidRPr="002E24AE">
        <w:rPr>
          <w:highlight w:val="lightGray"/>
          <w:lang w:val="fr-FR"/>
        </w:rPr>
        <w:t>15 m</w:t>
      </w:r>
      <w:r w:rsidR="00DA35F8" w:rsidRPr="002E24AE">
        <w:rPr>
          <w:highlight w:val="lightGray"/>
          <w:lang w:val="fr-FR"/>
        </w:rPr>
        <w:t>l</w:t>
      </w:r>
    </w:p>
    <w:p w14:paraId="7D27BBC6" w14:textId="27283E62" w:rsidR="00861D67" w:rsidRPr="002E24AE" w:rsidRDefault="00861D67" w:rsidP="00861D67">
      <w:pPr>
        <w:rPr>
          <w:highlight w:val="lightGray"/>
          <w:lang w:val="fr-FR"/>
        </w:rPr>
      </w:pPr>
      <w:r w:rsidRPr="002E24AE">
        <w:rPr>
          <w:highlight w:val="lightGray"/>
          <w:lang w:val="fr-FR"/>
        </w:rPr>
        <w:t xml:space="preserve">EU/1/23/1772/022 10 (10 x 1) </w:t>
      </w:r>
      <w:r w:rsidR="00DA35F8" w:rsidRPr="002E24AE">
        <w:rPr>
          <w:highlight w:val="lightGray"/>
          <w:lang w:val="fr-FR"/>
        </w:rPr>
        <w:t>seringas pré-</w:t>
      </w:r>
      <w:proofErr w:type="spellStart"/>
      <w:r w:rsidR="00DA35F8" w:rsidRPr="002E24AE">
        <w:rPr>
          <w:highlight w:val="lightGray"/>
          <w:lang w:val="fr-FR"/>
        </w:rPr>
        <w:t>cheias</w:t>
      </w:r>
      <w:proofErr w:type="spellEnd"/>
      <w:r w:rsidR="00DA35F8" w:rsidRPr="002E24AE">
        <w:rPr>
          <w:highlight w:val="lightGray"/>
          <w:lang w:val="fr-FR"/>
        </w:rPr>
        <w:t xml:space="preserve"> de 15 ml (</w:t>
      </w:r>
      <w:proofErr w:type="spellStart"/>
      <w:r w:rsidR="00DA35F8" w:rsidRPr="002E24AE">
        <w:rPr>
          <w:highlight w:val="lightGray"/>
          <w:lang w:val="fr-FR"/>
        </w:rPr>
        <w:t>Embalagem</w:t>
      </w:r>
      <w:proofErr w:type="spellEnd"/>
      <w:r w:rsidR="00DA35F8" w:rsidRPr="002E24AE">
        <w:rPr>
          <w:highlight w:val="lightGray"/>
          <w:lang w:val="fr-FR"/>
        </w:rPr>
        <w:t xml:space="preserve"> </w:t>
      </w:r>
      <w:proofErr w:type="spellStart"/>
      <w:r w:rsidR="00DA35F8" w:rsidRPr="002E24AE">
        <w:rPr>
          <w:highlight w:val="lightGray"/>
          <w:lang w:val="fr-FR"/>
        </w:rPr>
        <w:t>múltipla</w:t>
      </w:r>
      <w:proofErr w:type="spellEnd"/>
      <w:r w:rsidRPr="002E24AE">
        <w:rPr>
          <w:highlight w:val="lightGray"/>
          <w:lang w:val="fr-FR"/>
        </w:rPr>
        <w:t>)</w:t>
      </w:r>
    </w:p>
    <w:p w14:paraId="785B88C5" w14:textId="4E769340" w:rsidR="00861D67" w:rsidRPr="002E24AE" w:rsidRDefault="00861D67" w:rsidP="00861D67">
      <w:pPr>
        <w:rPr>
          <w:highlight w:val="lightGray"/>
          <w:lang w:val="fr-FR"/>
        </w:rPr>
      </w:pPr>
      <w:r w:rsidRPr="002E24AE">
        <w:rPr>
          <w:highlight w:val="lightGray"/>
          <w:lang w:val="fr-FR"/>
        </w:rPr>
        <w:t xml:space="preserve">EU/1/23/1772/023 </w:t>
      </w:r>
      <w:r w:rsidR="00DA35F8" w:rsidRPr="002E24AE">
        <w:rPr>
          <w:highlight w:val="lightGray"/>
          <w:lang w:val="fr-FR"/>
        </w:rPr>
        <w:t>1 seringa pré-</w:t>
      </w:r>
      <w:proofErr w:type="spellStart"/>
      <w:r w:rsidR="00DA35F8" w:rsidRPr="002E24AE">
        <w:rPr>
          <w:highlight w:val="lightGray"/>
          <w:lang w:val="fr-FR"/>
        </w:rPr>
        <w:t>cheia</w:t>
      </w:r>
      <w:proofErr w:type="spellEnd"/>
      <w:r w:rsidR="00DA35F8" w:rsidRPr="002E24AE">
        <w:rPr>
          <w:highlight w:val="lightGray"/>
          <w:lang w:val="fr-FR"/>
        </w:rPr>
        <w:t xml:space="preserve"> de 15 ml com </w:t>
      </w:r>
      <w:proofErr w:type="spellStart"/>
      <w:r w:rsidR="00DA35F8" w:rsidRPr="002E24AE">
        <w:rPr>
          <w:highlight w:val="lightGray"/>
          <w:lang w:val="fr-FR"/>
        </w:rPr>
        <w:t>conjunto</w:t>
      </w:r>
      <w:proofErr w:type="spellEnd"/>
      <w:r w:rsidR="00DA35F8" w:rsidRPr="002E24AE">
        <w:rPr>
          <w:highlight w:val="lightGray"/>
          <w:lang w:val="fr-FR"/>
        </w:rPr>
        <w:t xml:space="preserve"> de </w:t>
      </w:r>
      <w:proofErr w:type="spellStart"/>
      <w:r w:rsidR="00DA35F8" w:rsidRPr="002E24AE">
        <w:rPr>
          <w:highlight w:val="lightGray"/>
          <w:lang w:val="fr-FR"/>
        </w:rPr>
        <w:t>administração</w:t>
      </w:r>
      <w:proofErr w:type="spellEnd"/>
      <w:r w:rsidR="00DA35F8" w:rsidRPr="002E24AE">
        <w:rPr>
          <w:highlight w:val="lightGray"/>
          <w:lang w:val="fr-FR"/>
        </w:rPr>
        <w:t xml:space="preserve"> para </w:t>
      </w:r>
      <w:proofErr w:type="spellStart"/>
      <w:r w:rsidR="00DA35F8" w:rsidRPr="002E24AE">
        <w:rPr>
          <w:highlight w:val="lightGray"/>
          <w:lang w:val="fr-FR"/>
        </w:rPr>
        <w:t>injeção</w:t>
      </w:r>
      <w:proofErr w:type="spellEnd"/>
      <w:r w:rsidR="00DA35F8" w:rsidRPr="002E24AE">
        <w:rPr>
          <w:highlight w:val="lightGray"/>
          <w:lang w:val="fr-FR"/>
        </w:rPr>
        <w:t xml:space="preserve"> </w:t>
      </w:r>
      <w:proofErr w:type="spellStart"/>
      <w:r w:rsidR="00DA35F8" w:rsidRPr="002E24AE">
        <w:rPr>
          <w:highlight w:val="lightGray"/>
          <w:lang w:val="fr-FR"/>
        </w:rPr>
        <w:t>manual</w:t>
      </w:r>
      <w:proofErr w:type="spellEnd"/>
      <w:r w:rsidR="00DA35F8" w:rsidRPr="002E24AE">
        <w:rPr>
          <w:highlight w:val="lightGray"/>
          <w:lang w:val="fr-FR"/>
        </w:rPr>
        <w:t xml:space="preserve"> (</w:t>
      </w:r>
      <w:r w:rsidR="00050C58">
        <w:rPr>
          <w:highlight w:val="lightGray"/>
          <w:lang w:val="fr-FR"/>
        </w:rPr>
        <w:t xml:space="preserve">1 </w:t>
      </w:r>
      <w:proofErr w:type="spellStart"/>
      <w:r w:rsidR="00DA35F8" w:rsidRPr="002E24AE">
        <w:rPr>
          <w:highlight w:val="lightGray"/>
          <w:lang w:val="fr-FR"/>
        </w:rPr>
        <w:t>linha</w:t>
      </w:r>
      <w:proofErr w:type="spellEnd"/>
      <w:r w:rsidR="00DA35F8" w:rsidRPr="002E24AE">
        <w:rPr>
          <w:highlight w:val="lightGray"/>
          <w:lang w:val="fr-FR"/>
        </w:rPr>
        <w:t xml:space="preserve"> de </w:t>
      </w:r>
      <w:proofErr w:type="spellStart"/>
      <w:r w:rsidR="00DA35F8" w:rsidRPr="002E24AE">
        <w:rPr>
          <w:highlight w:val="lightGray"/>
          <w:lang w:val="fr-FR"/>
        </w:rPr>
        <w:t>extensão</w:t>
      </w:r>
      <w:proofErr w:type="spellEnd"/>
      <w:r w:rsidR="00DA35F8" w:rsidRPr="002E24AE">
        <w:rPr>
          <w:highlight w:val="lightGray"/>
          <w:lang w:val="fr-FR"/>
        </w:rPr>
        <w:t xml:space="preserve"> +</w:t>
      </w:r>
      <w:r w:rsidR="00050C58">
        <w:rPr>
          <w:highlight w:val="lightGray"/>
          <w:lang w:val="fr-FR"/>
        </w:rPr>
        <w:t>1</w:t>
      </w:r>
      <w:r w:rsidR="00DA35F8" w:rsidRPr="002E24AE">
        <w:rPr>
          <w:highlight w:val="lightGray"/>
          <w:lang w:val="fr-FR"/>
        </w:rPr>
        <w:t xml:space="preserve"> </w:t>
      </w:r>
      <w:proofErr w:type="spellStart"/>
      <w:r w:rsidR="00DA35F8" w:rsidRPr="002E24AE">
        <w:rPr>
          <w:highlight w:val="lightGray"/>
          <w:lang w:val="fr-FR"/>
        </w:rPr>
        <w:t>cateter</w:t>
      </w:r>
      <w:proofErr w:type="spellEnd"/>
      <w:r w:rsidRPr="002E24AE">
        <w:rPr>
          <w:highlight w:val="lightGray"/>
          <w:lang w:val="fr-FR"/>
        </w:rPr>
        <w:t>)</w:t>
      </w:r>
    </w:p>
    <w:p w14:paraId="6A9AF8DB" w14:textId="253ED85F" w:rsidR="00861D67" w:rsidRPr="002E24AE" w:rsidRDefault="00861D67" w:rsidP="00861D67">
      <w:pPr>
        <w:rPr>
          <w:highlight w:val="lightGray"/>
          <w:lang w:val="fr-FR"/>
        </w:rPr>
      </w:pPr>
      <w:r w:rsidRPr="002E24AE">
        <w:rPr>
          <w:highlight w:val="lightGray"/>
          <w:lang w:val="fr-FR"/>
        </w:rPr>
        <w:t xml:space="preserve">EU/1/23/1772/024 </w:t>
      </w:r>
      <w:r w:rsidR="00DA35F8" w:rsidRPr="002E24AE">
        <w:rPr>
          <w:highlight w:val="lightGray"/>
          <w:lang w:val="fr-FR"/>
        </w:rPr>
        <w:t>1 seringa pré-</w:t>
      </w:r>
      <w:proofErr w:type="spellStart"/>
      <w:r w:rsidR="00DA35F8" w:rsidRPr="002E24AE">
        <w:rPr>
          <w:highlight w:val="lightGray"/>
          <w:lang w:val="fr-FR"/>
        </w:rPr>
        <w:t>cheia</w:t>
      </w:r>
      <w:proofErr w:type="spellEnd"/>
      <w:r w:rsidR="00DA35F8" w:rsidRPr="002E24AE">
        <w:rPr>
          <w:highlight w:val="lightGray"/>
          <w:lang w:val="fr-FR"/>
        </w:rPr>
        <w:t xml:space="preserve"> de 15 ml com </w:t>
      </w:r>
      <w:proofErr w:type="spellStart"/>
      <w:r w:rsidR="00DA35F8" w:rsidRPr="002E24AE">
        <w:rPr>
          <w:highlight w:val="lightGray"/>
          <w:lang w:val="fr-FR"/>
        </w:rPr>
        <w:t>conjunto</w:t>
      </w:r>
      <w:proofErr w:type="spellEnd"/>
      <w:r w:rsidR="00DA35F8" w:rsidRPr="002E24AE">
        <w:rPr>
          <w:highlight w:val="lightGray"/>
          <w:lang w:val="fr-FR"/>
        </w:rPr>
        <w:t xml:space="preserve"> de </w:t>
      </w:r>
      <w:proofErr w:type="spellStart"/>
      <w:r w:rsidR="00DA35F8" w:rsidRPr="002E24AE">
        <w:rPr>
          <w:highlight w:val="lightGray"/>
          <w:lang w:val="fr-FR"/>
        </w:rPr>
        <w:t>administração</w:t>
      </w:r>
      <w:proofErr w:type="spellEnd"/>
      <w:r w:rsidR="00DA35F8" w:rsidRPr="002E24AE">
        <w:rPr>
          <w:highlight w:val="lightGray"/>
          <w:lang w:val="fr-FR"/>
        </w:rPr>
        <w:t xml:space="preserve"> para </w:t>
      </w:r>
      <w:proofErr w:type="spellStart"/>
      <w:r w:rsidR="00DA35F8" w:rsidRPr="002E24AE">
        <w:rPr>
          <w:highlight w:val="lightGray"/>
          <w:lang w:val="fr-FR"/>
        </w:rPr>
        <w:t>injetor</w:t>
      </w:r>
      <w:proofErr w:type="spellEnd"/>
      <w:r w:rsidR="00DA35F8" w:rsidRPr="002E24AE">
        <w:rPr>
          <w:highlight w:val="lightGray"/>
          <w:lang w:val="fr-FR"/>
        </w:rPr>
        <w:t xml:space="preserve"> </w:t>
      </w:r>
      <w:proofErr w:type="spellStart"/>
      <w:r w:rsidR="00DA35F8" w:rsidRPr="002E24AE">
        <w:rPr>
          <w:highlight w:val="lightGray"/>
          <w:lang w:val="fr-FR"/>
        </w:rPr>
        <w:t>Optistar</w:t>
      </w:r>
      <w:proofErr w:type="spellEnd"/>
      <w:r w:rsidR="00DA35F8" w:rsidRPr="002E24AE">
        <w:rPr>
          <w:highlight w:val="lightGray"/>
          <w:lang w:val="fr-FR"/>
        </w:rPr>
        <w:t xml:space="preserve"> Elite (</w:t>
      </w:r>
      <w:r w:rsidR="00050C58">
        <w:rPr>
          <w:highlight w:val="lightGray"/>
          <w:lang w:val="fr-FR"/>
        </w:rPr>
        <w:t xml:space="preserve">1 </w:t>
      </w:r>
      <w:proofErr w:type="spellStart"/>
      <w:r w:rsidR="00DA35F8" w:rsidRPr="002E24AE">
        <w:rPr>
          <w:highlight w:val="lightGray"/>
          <w:lang w:val="fr-FR"/>
        </w:rPr>
        <w:t>linha</w:t>
      </w:r>
      <w:proofErr w:type="spellEnd"/>
      <w:r w:rsidR="00DA35F8" w:rsidRPr="002E24AE">
        <w:rPr>
          <w:highlight w:val="lightGray"/>
          <w:lang w:val="fr-FR"/>
        </w:rPr>
        <w:t xml:space="preserve"> de </w:t>
      </w:r>
      <w:proofErr w:type="spellStart"/>
      <w:r w:rsidR="00DA35F8" w:rsidRPr="002E24AE">
        <w:rPr>
          <w:highlight w:val="lightGray"/>
          <w:lang w:val="fr-FR"/>
        </w:rPr>
        <w:t>extensão</w:t>
      </w:r>
      <w:proofErr w:type="spellEnd"/>
      <w:r w:rsidR="00DA35F8" w:rsidRPr="002E24AE">
        <w:rPr>
          <w:highlight w:val="lightGray"/>
          <w:lang w:val="fr-FR"/>
        </w:rPr>
        <w:t xml:space="preserve"> + </w:t>
      </w:r>
      <w:r w:rsidR="00050C58">
        <w:rPr>
          <w:highlight w:val="lightGray"/>
          <w:lang w:val="fr-FR"/>
        </w:rPr>
        <w:t xml:space="preserve">1 </w:t>
      </w:r>
      <w:proofErr w:type="spellStart"/>
      <w:r w:rsidR="00DA35F8" w:rsidRPr="002E24AE">
        <w:rPr>
          <w:highlight w:val="lightGray"/>
          <w:lang w:val="fr-FR"/>
        </w:rPr>
        <w:t>cateter</w:t>
      </w:r>
      <w:proofErr w:type="spellEnd"/>
      <w:r w:rsidR="00DA35F8" w:rsidRPr="002E24AE">
        <w:rPr>
          <w:highlight w:val="lightGray"/>
          <w:lang w:val="fr-FR"/>
        </w:rPr>
        <w:t xml:space="preserve"> + </w:t>
      </w:r>
      <w:r w:rsidR="00050C58">
        <w:rPr>
          <w:highlight w:val="lightGray"/>
          <w:lang w:val="fr-FR"/>
        </w:rPr>
        <w:t xml:space="preserve">1 </w:t>
      </w:r>
      <w:r w:rsidR="00DA35F8" w:rsidRPr="002E24AE">
        <w:rPr>
          <w:highlight w:val="lightGray"/>
          <w:lang w:val="fr-FR"/>
        </w:rPr>
        <w:t>seringa de 60 ml</w:t>
      </w:r>
      <w:r w:rsidRPr="002E24AE">
        <w:rPr>
          <w:highlight w:val="lightGray"/>
          <w:lang w:val="fr-FR"/>
        </w:rPr>
        <w:t>)</w:t>
      </w:r>
    </w:p>
    <w:p w14:paraId="5649DD2C" w14:textId="38B68E1C" w:rsidR="00861D67" w:rsidRPr="002E24AE" w:rsidRDefault="00861D67" w:rsidP="00861D67">
      <w:pPr>
        <w:rPr>
          <w:highlight w:val="lightGray"/>
          <w:lang w:val="fr-FR"/>
        </w:rPr>
      </w:pPr>
      <w:r w:rsidRPr="002E24AE">
        <w:rPr>
          <w:highlight w:val="lightGray"/>
          <w:lang w:val="fr-FR"/>
        </w:rPr>
        <w:t xml:space="preserve">EU/1/23/1772/025 </w:t>
      </w:r>
      <w:r w:rsidR="00DA35F8" w:rsidRPr="002E24AE">
        <w:rPr>
          <w:highlight w:val="lightGray"/>
          <w:lang w:val="fr-FR"/>
        </w:rPr>
        <w:t>1 seringa pré-</w:t>
      </w:r>
      <w:proofErr w:type="spellStart"/>
      <w:r w:rsidR="00DA35F8" w:rsidRPr="002E24AE">
        <w:rPr>
          <w:highlight w:val="lightGray"/>
          <w:lang w:val="fr-FR"/>
        </w:rPr>
        <w:t>cheia</w:t>
      </w:r>
      <w:proofErr w:type="spellEnd"/>
      <w:r w:rsidR="00DA35F8" w:rsidRPr="002E24AE">
        <w:rPr>
          <w:highlight w:val="lightGray"/>
          <w:lang w:val="fr-FR"/>
        </w:rPr>
        <w:t xml:space="preserve"> de 15 ml com </w:t>
      </w:r>
      <w:proofErr w:type="spellStart"/>
      <w:r w:rsidR="00DA35F8" w:rsidRPr="002E24AE">
        <w:rPr>
          <w:highlight w:val="lightGray"/>
          <w:lang w:val="fr-FR"/>
        </w:rPr>
        <w:t>conjunto</w:t>
      </w:r>
      <w:proofErr w:type="spellEnd"/>
      <w:r w:rsidR="00DA35F8" w:rsidRPr="002E24AE">
        <w:rPr>
          <w:highlight w:val="lightGray"/>
          <w:lang w:val="fr-FR"/>
        </w:rPr>
        <w:t xml:space="preserve"> de </w:t>
      </w:r>
      <w:proofErr w:type="spellStart"/>
      <w:r w:rsidR="00DA35F8" w:rsidRPr="002E24AE">
        <w:rPr>
          <w:highlight w:val="lightGray"/>
          <w:lang w:val="fr-FR"/>
        </w:rPr>
        <w:t>administração</w:t>
      </w:r>
      <w:proofErr w:type="spellEnd"/>
      <w:r w:rsidR="00DA35F8" w:rsidRPr="002E24AE">
        <w:rPr>
          <w:highlight w:val="lightGray"/>
          <w:lang w:val="fr-FR"/>
        </w:rPr>
        <w:t xml:space="preserve"> para </w:t>
      </w:r>
      <w:proofErr w:type="spellStart"/>
      <w:r w:rsidR="00DA35F8" w:rsidRPr="002E24AE">
        <w:rPr>
          <w:highlight w:val="lightGray"/>
          <w:lang w:val="fr-FR"/>
        </w:rPr>
        <w:t>injetor</w:t>
      </w:r>
      <w:proofErr w:type="spellEnd"/>
      <w:r w:rsidR="00DA35F8" w:rsidRPr="002E24AE">
        <w:rPr>
          <w:highlight w:val="lightGray"/>
          <w:lang w:val="fr-FR"/>
        </w:rPr>
        <w:t xml:space="preserve"> </w:t>
      </w:r>
      <w:proofErr w:type="spellStart"/>
      <w:r w:rsidR="00DA35F8" w:rsidRPr="002E24AE">
        <w:rPr>
          <w:highlight w:val="lightGray"/>
          <w:lang w:val="fr-FR"/>
        </w:rPr>
        <w:t>Medrad</w:t>
      </w:r>
      <w:proofErr w:type="spellEnd"/>
      <w:r w:rsidR="00DA35F8" w:rsidRPr="002E24AE">
        <w:rPr>
          <w:highlight w:val="lightGray"/>
          <w:lang w:val="fr-FR"/>
        </w:rPr>
        <w:t xml:space="preserve"> </w:t>
      </w:r>
      <w:proofErr w:type="spellStart"/>
      <w:r w:rsidR="00DA35F8" w:rsidRPr="002E24AE">
        <w:rPr>
          <w:highlight w:val="lightGray"/>
          <w:lang w:val="fr-FR"/>
        </w:rPr>
        <w:t>Spectris</w:t>
      </w:r>
      <w:proofErr w:type="spellEnd"/>
      <w:r w:rsidR="00DA35F8" w:rsidRPr="002E24AE">
        <w:rPr>
          <w:highlight w:val="lightGray"/>
          <w:lang w:val="fr-FR"/>
        </w:rPr>
        <w:t xml:space="preserve"> Solaris EP (</w:t>
      </w:r>
      <w:r w:rsidR="00050C58">
        <w:rPr>
          <w:highlight w:val="lightGray"/>
          <w:lang w:val="fr-FR"/>
        </w:rPr>
        <w:t xml:space="preserve">1 </w:t>
      </w:r>
      <w:proofErr w:type="spellStart"/>
      <w:r w:rsidR="00DA35F8" w:rsidRPr="002E24AE">
        <w:rPr>
          <w:highlight w:val="lightGray"/>
          <w:lang w:val="fr-FR"/>
        </w:rPr>
        <w:t>linha</w:t>
      </w:r>
      <w:proofErr w:type="spellEnd"/>
      <w:r w:rsidR="00DA35F8" w:rsidRPr="002E24AE">
        <w:rPr>
          <w:highlight w:val="lightGray"/>
          <w:lang w:val="fr-FR"/>
        </w:rPr>
        <w:t xml:space="preserve"> de </w:t>
      </w:r>
      <w:proofErr w:type="spellStart"/>
      <w:r w:rsidR="00DA35F8" w:rsidRPr="002E24AE">
        <w:rPr>
          <w:highlight w:val="lightGray"/>
          <w:lang w:val="fr-FR"/>
        </w:rPr>
        <w:t>extensão</w:t>
      </w:r>
      <w:proofErr w:type="spellEnd"/>
      <w:r w:rsidR="00DA35F8" w:rsidRPr="002E24AE">
        <w:rPr>
          <w:highlight w:val="lightGray"/>
          <w:lang w:val="fr-FR"/>
        </w:rPr>
        <w:t xml:space="preserve"> + </w:t>
      </w:r>
      <w:r w:rsidR="00050C58">
        <w:rPr>
          <w:highlight w:val="lightGray"/>
          <w:lang w:val="fr-FR"/>
        </w:rPr>
        <w:t xml:space="preserve">1 </w:t>
      </w:r>
      <w:proofErr w:type="spellStart"/>
      <w:r w:rsidR="00DA35F8" w:rsidRPr="002E24AE">
        <w:rPr>
          <w:highlight w:val="lightGray"/>
          <w:lang w:val="fr-FR"/>
        </w:rPr>
        <w:t>cateter</w:t>
      </w:r>
      <w:proofErr w:type="spellEnd"/>
      <w:r w:rsidR="00DA35F8" w:rsidRPr="002E24AE">
        <w:rPr>
          <w:highlight w:val="lightGray"/>
          <w:lang w:val="fr-FR"/>
        </w:rPr>
        <w:t xml:space="preserve"> + </w:t>
      </w:r>
      <w:r w:rsidR="00050C58">
        <w:rPr>
          <w:highlight w:val="lightGray"/>
          <w:lang w:val="fr-FR"/>
        </w:rPr>
        <w:t xml:space="preserve">1 </w:t>
      </w:r>
      <w:r w:rsidR="00DA35F8" w:rsidRPr="002E24AE">
        <w:rPr>
          <w:highlight w:val="lightGray"/>
          <w:lang w:val="fr-FR"/>
        </w:rPr>
        <w:t>seringa de 115 ml</w:t>
      </w:r>
      <w:r w:rsidRPr="002E24AE">
        <w:rPr>
          <w:highlight w:val="lightGray"/>
          <w:lang w:val="fr-FR"/>
        </w:rPr>
        <w:t>)</w:t>
      </w:r>
    </w:p>
    <w:bookmarkEnd w:id="14"/>
    <w:p w14:paraId="3786D7DD" w14:textId="77777777" w:rsidR="00071AB6" w:rsidRPr="002E24AE" w:rsidRDefault="00071AB6" w:rsidP="00071AB6">
      <w:pPr>
        <w:spacing w:line="240" w:lineRule="auto"/>
        <w:rPr>
          <w:szCs w:val="22"/>
          <w:lang w:val="fr-FR"/>
        </w:rPr>
      </w:pPr>
    </w:p>
    <w:p w14:paraId="4B141945" w14:textId="77777777" w:rsidR="00071AB6" w:rsidRDefault="00071AB6" w:rsidP="00071AB6">
      <w:pPr>
        <w:spacing w:line="240" w:lineRule="auto"/>
        <w:rPr>
          <w:szCs w:val="22"/>
        </w:rPr>
      </w:pPr>
    </w:p>
    <w:p w14:paraId="5D1A50B2" w14:textId="77777777" w:rsidR="00071AB6" w:rsidRDefault="00071AB6" w:rsidP="00071AB6">
      <w:pPr>
        <w:pStyle w:val="TitreLabelling"/>
      </w:pPr>
      <w:r>
        <w:t>13.</w:t>
      </w:r>
      <w:r>
        <w:tab/>
        <w:t>NÚMERO DO LOTE</w:t>
      </w:r>
    </w:p>
    <w:p w14:paraId="55969454" w14:textId="77777777" w:rsidR="00071AB6" w:rsidRDefault="00071AB6" w:rsidP="00071AB6">
      <w:pPr>
        <w:spacing w:line="240" w:lineRule="auto"/>
        <w:rPr>
          <w:iCs/>
          <w:szCs w:val="22"/>
        </w:rPr>
      </w:pPr>
    </w:p>
    <w:p w14:paraId="0CC5484A" w14:textId="4FBA1BED" w:rsidR="00071AB6" w:rsidRDefault="00071AB6" w:rsidP="00071AB6">
      <w:pPr>
        <w:spacing w:line="240" w:lineRule="auto"/>
      </w:pPr>
      <w:r>
        <w:t xml:space="preserve">Lot: </w:t>
      </w:r>
    </w:p>
    <w:p w14:paraId="6060DE3D" w14:textId="77777777" w:rsidR="00071AB6" w:rsidRDefault="00071AB6" w:rsidP="00071AB6">
      <w:pPr>
        <w:spacing w:line="240" w:lineRule="auto"/>
        <w:rPr>
          <w:szCs w:val="22"/>
        </w:rPr>
      </w:pPr>
    </w:p>
    <w:p w14:paraId="7F3AAF4F" w14:textId="77777777" w:rsidR="00071AB6" w:rsidRDefault="00071AB6" w:rsidP="00071AB6">
      <w:pPr>
        <w:pStyle w:val="TitreLabelling"/>
      </w:pPr>
      <w:r>
        <w:t>14.</w:t>
      </w:r>
      <w:r>
        <w:tab/>
        <w:t>CLASSIFICAÇÃO QUANTO À DISPENSA AO PÚBLICO</w:t>
      </w:r>
    </w:p>
    <w:p w14:paraId="09647226" w14:textId="77777777" w:rsidR="00071AB6" w:rsidRDefault="00071AB6" w:rsidP="00071AB6">
      <w:pPr>
        <w:spacing w:line="240" w:lineRule="auto"/>
        <w:rPr>
          <w:i/>
          <w:szCs w:val="22"/>
        </w:rPr>
      </w:pPr>
    </w:p>
    <w:p w14:paraId="40789E17" w14:textId="77777777" w:rsidR="00071AB6" w:rsidRDefault="00071AB6" w:rsidP="00071AB6">
      <w:pPr>
        <w:spacing w:line="240" w:lineRule="auto"/>
        <w:rPr>
          <w:szCs w:val="22"/>
        </w:rPr>
      </w:pPr>
    </w:p>
    <w:p w14:paraId="6E55A54E" w14:textId="77777777" w:rsidR="00071AB6" w:rsidRDefault="00071AB6" w:rsidP="00071AB6">
      <w:pPr>
        <w:pStyle w:val="TitreLabelling"/>
      </w:pPr>
      <w:r>
        <w:t>15.</w:t>
      </w:r>
      <w:r>
        <w:tab/>
        <w:t>INSTRUÇÕES DE UTILIZAÇÃO</w:t>
      </w:r>
    </w:p>
    <w:p w14:paraId="11AB3B17" w14:textId="77777777" w:rsidR="00071AB6" w:rsidRDefault="00071AB6" w:rsidP="00071AB6">
      <w:pPr>
        <w:spacing w:line="240" w:lineRule="auto"/>
        <w:rPr>
          <w:szCs w:val="22"/>
        </w:rPr>
      </w:pPr>
    </w:p>
    <w:p w14:paraId="7106A371" w14:textId="77777777" w:rsidR="00071AB6" w:rsidRDefault="00071AB6" w:rsidP="00071AB6">
      <w:pPr>
        <w:spacing w:line="240" w:lineRule="auto"/>
        <w:rPr>
          <w:szCs w:val="22"/>
        </w:rPr>
      </w:pPr>
    </w:p>
    <w:p w14:paraId="26B907D6" w14:textId="77777777" w:rsidR="00071AB6" w:rsidRDefault="00071AB6" w:rsidP="00071AB6">
      <w:pPr>
        <w:pStyle w:val="TitreLabelling"/>
      </w:pPr>
      <w:r>
        <w:t>16.</w:t>
      </w:r>
      <w:r>
        <w:tab/>
        <w:t>INFORMAÇÕES EM BRAILLE</w:t>
      </w:r>
    </w:p>
    <w:p w14:paraId="236E51DE" w14:textId="77777777" w:rsidR="00071AB6" w:rsidRDefault="00071AB6" w:rsidP="00071AB6">
      <w:pPr>
        <w:spacing w:line="240" w:lineRule="auto"/>
        <w:rPr>
          <w:szCs w:val="22"/>
        </w:rPr>
      </w:pPr>
    </w:p>
    <w:p w14:paraId="5A47832B" w14:textId="77777777" w:rsidR="00071AB6" w:rsidRDefault="00071AB6" w:rsidP="00071AB6">
      <w:pPr>
        <w:spacing w:line="240" w:lineRule="auto"/>
      </w:pPr>
      <w:r>
        <w:rPr>
          <w:szCs w:val="22"/>
          <w:shd w:val="clear" w:color="auto" w:fill="CCCCCC"/>
        </w:rPr>
        <w:t>Não aplicável.</w:t>
      </w:r>
    </w:p>
    <w:p w14:paraId="047FFA71" w14:textId="77777777" w:rsidR="00071AB6" w:rsidRDefault="00071AB6" w:rsidP="00071AB6">
      <w:pPr>
        <w:spacing w:line="240" w:lineRule="auto"/>
        <w:rPr>
          <w:szCs w:val="22"/>
          <w:shd w:val="clear" w:color="auto" w:fill="CCCCCC"/>
        </w:rPr>
      </w:pPr>
    </w:p>
    <w:p w14:paraId="3CB77128" w14:textId="77777777" w:rsidR="00071AB6" w:rsidRDefault="00071AB6" w:rsidP="00071AB6">
      <w:pPr>
        <w:spacing w:line="240" w:lineRule="auto"/>
        <w:rPr>
          <w:szCs w:val="22"/>
          <w:shd w:val="clear" w:color="auto" w:fill="CCCCCC"/>
        </w:rPr>
      </w:pPr>
    </w:p>
    <w:p w14:paraId="647CD688" w14:textId="77777777" w:rsidR="00071AB6" w:rsidRDefault="00071AB6" w:rsidP="00071AB6">
      <w:pPr>
        <w:pStyle w:val="TitreLabelling"/>
      </w:pPr>
      <w:r>
        <w:t>17.</w:t>
      </w:r>
      <w:r>
        <w:tab/>
        <w:t>IDENTIFICADOR ÚNICO – CÓDIGO DE BARRAS 2D</w:t>
      </w:r>
    </w:p>
    <w:p w14:paraId="243F18CB" w14:textId="77777777" w:rsidR="00071AB6" w:rsidRDefault="00071AB6" w:rsidP="00071AB6">
      <w:pPr>
        <w:tabs>
          <w:tab w:val="clear" w:pos="567"/>
        </w:tabs>
        <w:spacing w:line="240" w:lineRule="auto"/>
      </w:pPr>
    </w:p>
    <w:p w14:paraId="23A6E11D" w14:textId="77777777" w:rsidR="00071AB6" w:rsidRDefault="00071AB6" w:rsidP="00071AB6">
      <w:pPr>
        <w:spacing w:line="240" w:lineRule="auto"/>
      </w:pPr>
      <w:r>
        <w:rPr>
          <w:szCs w:val="22"/>
          <w:shd w:val="clear" w:color="auto" w:fill="CCCCCC"/>
        </w:rPr>
        <w:t>Não aplicável.</w:t>
      </w:r>
    </w:p>
    <w:p w14:paraId="5416E64F" w14:textId="77777777" w:rsidR="00071AB6" w:rsidRDefault="00071AB6" w:rsidP="00071AB6">
      <w:pPr>
        <w:tabs>
          <w:tab w:val="clear" w:pos="567"/>
        </w:tabs>
        <w:spacing w:line="240" w:lineRule="auto"/>
        <w:rPr>
          <w:szCs w:val="22"/>
        </w:rPr>
      </w:pPr>
    </w:p>
    <w:p w14:paraId="0D8E3733" w14:textId="77777777" w:rsidR="00071AB6" w:rsidRDefault="00071AB6" w:rsidP="00071AB6">
      <w:pPr>
        <w:tabs>
          <w:tab w:val="clear" w:pos="567"/>
        </w:tabs>
        <w:spacing w:line="240" w:lineRule="auto"/>
        <w:rPr>
          <w:vanish/>
          <w:szCs w:val="22"/>
        </w:rPr>
      </w:pPr>
    </w:p>
    <w:p w14:paraId="23E8527B" w14:textId="77777777" w:rsidR="00071AB6" w:rsidRDefault="00071AB6" w:rsidP="00071AB6">
      <w:pPr>
        <w:tabs>
          <w:tab w:val="clear" w:pos="567"/>
        </w:tabs>
        <w:spacing w:line="240" w:lineRule="auto"/>
      </w:pPr>
    </w:p>
    <w:p w14:paraId="22B0FFF1" w14:textId="77777777" w:rsidR="00071AB6" w:rsidRDefault="00071AB6" w:rsidP="00071AB6">
      <w:pPr>
        <w:pStyle w:val="TitreLabelling"/>
      </w:pPr>
      <w:r>
        <w:t>18.</w:t>
      </w:r>
      <w:r>
        <w:tab/>
        <w:t>IDENTIFICADOR ÚNICO - DADOS PARA LEITURA HUMANA</w:t>
      </w:r>
    </w:p>
    <w:p w14:paraId="7B57906C" w14:textId="77777777" w:rsidR="00071AB6" w:rsidRDefault="00071AB6" w:rsidP="00071AB6">
      <w:pPr>
        <w:tabs>
          <w:tab w:val="clear" w:pos="567"/>
        </w:tabs>
        <w:spacing w:line="240" w:lineRule="auto"/>
      </w:pPr>
    </w:p>
    <w:p w14:paraId="694C7133" w14:textId="77777777" w:rsidR="00071AB6" w:rsidRDefault="00071AB6" w:rsidP="00071AB6">
      <w:pPr>
        <w:spacing w:line="240" w:lineRule="auto"/>
      </w:pPr>
      <w:r>
        <w:rPr>
          <w:szCs w:val="22"/>
          <w:shd w:val="clear" w:color="auto" w:fill="D3D3D3"/>
        </w:rPr>
        <w:t>Não aplicável.</w:t>
      </w:r>
    </w:p>
    <w:p w14:paraId="349F9602" w14:textId="77777777" w:rsidR="00071AB6" w:rsidRDefault="00071AB6" w:rsidP="00071AB6">
      <w:pPr>
        <w:pageBreakBefore/>
        <w:pBdr>
          <w:top w:val="single" w:sz="4" w:space="0" w:color="000000"/>
          <w:left w:val="single" w:sz="4" w:space="4" w:color="000000"/>
          <w:bottom w:val="single" w:sz="4" w:space="1" w:color="000000"/>
          <w:right w:val="single" w:sz="4" w:space="4" w:color="000000"/>
        </w:pBdr>
        <w:spacing w:line="240" w:lineRule="auto"/>
      </w:pPr>
    </w:p>
    <w:p w14:paraId="694A9474" w14:textId="77777777" w:rsidR="00071AB6" w:rsidRDefault="00071AB6" w:rsidP="00071AB6">
      <w:pPr>
        <w:pBdr>
          <w:top w:val="single" w:sz="4" w:space="1" w:color="000000"/>
          <w:left w:val="single" w:sz="4" w:space="4" w:color="000000"/>
          <w:bottom w:val="single" w:sz="4" w:space="1" w:color="000000"/>
          <w:right w:val="single" w:sz="4" w:space="4" w:color="000000"/>
        </w:pBdr>
        <w:spacing w:line="240" w:lineRule="auto"/>
      </w:pPr>
      <w:r>
        <w:rPr>
          <w:b/>
          <w:szCs w:val="22"/>
        </w:rPr>
        <w:t xml:space="preserve">INDICAÇÕES MÍNIMAS A INCLUIR EM PEQUENAS UNIDADES DE ACONDICIONAMENTO PRIMÁRIO </w:t>
      </w:r>
    </w:p>
    <w:p w14:paraId="6D2E1C26" w14:textId="77777777" w:rsidR="00071AB6" w:rsidRDefault="00071AB6" w:rsidP="00071AB6">
      <w:pPr>
        <w:pBdr>
          <w:top w:val="single" w:sz="4" w:space="1" w:color="000000"/>
          <w:left w:val="single" w:sz="4" w:space="4" w:color="000000"/>
          <w:bottom w:val="single" w:sz="4" w:space="1" w:color="000000"/>
          <w:right w:val="single" w:sz="4" w:space="4" w:color="000000"/>
        </w:pBdr>
        <w:spacing w:line="240" w:lineRule="auto"/>
      </w:pPr>
      <w:r>
        <w:rPr>
          <w:b/>
          <w:szCs w:val="22"/>
        </w:rPr>
        <w:t>Texto para o rótulo interior (acondicionamento primário) de seringas pré-cheias de 7,5 ml e 10 ml.</w:t>
      </w:r>
    </w:p>
    <w:p w14:paraId="1CFAE13B" w14:textId="77777777" w:rsidR="00071AB6" w:rsidRDefault="00071AB6" w:rsidP="00071AB6">
      <w:pPr>
        <w:spacing w:line="240" w:lineRule="auto"/>
        <w:rPr>
          <w:szCs w:val="22"/>
        </w:rPr>
      </w:pPr>
    </w:p>
    <w:p w14:paraId="5F9F5EFC" w14:textId="77777777" w:rsidR="00071AB6" w:rsidRDefault="00071AB6" w:rsidP="00071AB6">
      <w:pPr>
        <w:spacing w:line="240" w:lineRule="auto"/>
        <w:rPr>
          <w:szCs w:val="22"/>
        </w:rPr>
      </w:pPr>
    </w:p>
    <w:p w14:paraId="000BDF7D" w14:textId="77777777" w:rsidR="00071AB6" w:rsidRDefault="00071AB6" w:rsidP="00071AB6">
      <w:pPr>
        <w:pStyle w:val="TitreLabelling"/>
      </w:pPr>
      <w:r>
        <w:t>1.</w:t>
      </w:r>
      <w:r>
        <w:tab/>
        <w:t>NOME DO MEDICAMENTO E VIA(S) DE ADMINISTRAÇÃO</w:t>
      </w:r>
    </w:p>
    <w:p w14:paraId="62896E23" w14:textId="77777777" w:rsidR="00071AB6" w:rsidRDefault="00071AB6" w:rsidP="00071AB6">
      <w:pPr>
        <w:spacing w:line="240" w:lineRule="auto"/>
        <w:ind w:left="567" w:hanging="567"/>
        <w:rPr>
          <w:szCs w:val="22"/>
        </w:rPr>
      </w:pPr>
    </w:p>
    <w:p w14:paraId="4D53299B" w14:textId="77777777" w:rsidR="00071AB6" w:rsidRDefault="00071AB6" w:rsidP="00071AB6">
      <w:r>
        <w:t xml:space="preserve">Elucirem 0,5 mmol/ml injeção </w:t>
      </w:r>
    </w:p>
    <w:p w14:paraId="0A6FEE36" w14:textId="31CE4178" w:rsidR="00071AB6" w:rsidRDefault="00DA35F8" w:rsidP="00071AB6">
      <w:r>
        <w:t>g</w:t>
      </w:r>
      <w:r w:rsidR="00071AB6">
        <w:t>adopiclenol</w:t>
      </w:r>
    </w:p>
    <w:p w14:paraId="03124B5D" w14:textId="77777777" w:rsidR="00071AB6" w:rsidRDefault="00071AB6" w:rsidP="00071AB6">
      <w:r>
        <w:t>Via intravenosa</w:t>
      </w:r>
    </w:p>
    <w:p w14:paraId="6FE1D5AC" w14:textId="77777777" w:rsidR="00071AB6" w:rsidRDefault="00071AB6" w:rsidP="00071AB6">
      <w:pPr>
        <w:spacing w:line="240" w:lineRule="auto"/>
        <w:rPr>
          <w:szCs w:val="22"/>
        </w:rPr>
      </w:pPr>
    </w:p>
    <w:p w14:paraId="45CF0BBE" w14:textId="77777777" w:rsidR="00071AB6" w:rsidRDefault="00071AB6" w:rsidP="00071AB6">
      <w:pPr>
        <w:spacing w:line="240" w:lineRule="auto"/>
        <w:rPr>
          <w:szCs w:val="22"/>
        </w:rPr>
      </w:pPr>
    </w:p>
    <w:p w14:paraId="330243ED" w14:textId="77777777" w:rsidR="00071AB6" w:rsidRDefault="00071AB6" w:rsidP="00071AB6">
      <w:pPr>
        <w:pStyle w:val="TitreLabelling"/>
      </w:pPr>
      <w:r>
        <w:t>2.</w:t>
      </w:r>
      <w:r>
        <w:tab/>
        <w:t>MODO DE ADMINISTRAÇÃO</w:t>
      </w:r>
    </w:p>
    <w:p w14:paraId="78F4B502" w14:textId="77777777" w:rsidR="00071AB6" w:rsidRDefault="00071AB6" w:rsidP="00071AB6">
      <w:pPr>
        <w:spacing w:line="240" w:lineRule="auto"/>
        <w:rPr>
          <w:szCs w:val="22"/>
        </w:rPr>
      </w:pPr>
    </w:p>
    <w:p w14:paraId="5ED10CBA" w14:textId="77777777" w:rsidR="00071AB6" w:rsidRDefault="00071AB6" w:rsidP="00071AB6">
      <w:pPr>
        <w:spacing w:line="240" w:lineRule="auto"/>
      </w:pPr>
      <w:r>
        <w:rPr>
          <w:szCs w:val="22"/>
          <w:shd w:val="clear" w:color="auto" w:fill="D3D3D3"/>
        </w:rPr>
        <w:t>Não aplicável.</w:t>
      </w:r>
    </w:p>
    <w:p w14:paraId="14E23748" w14:textId="77777777" w:rsidR="00071AB6" w:rsidRDefault="00071AB6" w:rsidP="00071AB6">
      <w:pPr>
        <w:spacing w:line="240" w:lineRule="auto"/>
        <w:rPr>
          <w:szCs w:val="22"/>
        </w:rPr>
      </w:pPr>
    </w:p>
    <w:p w14:paraId="456F745C" w14:textId="77777777" w:rsidR="00071AB6" w:rsidRDefault="00071AB6" w:rsidP="00071AB6">
      <w:pPr>
        <w:spacing w:line="240" w:lineRule="auto"/>
        <w:rPr>
          <w:szCs w:val="22"/>
        </w:rPr>
      </w:pPr>
    </w:p>
    <w:p w14:paraId="5FCFD7E5" w14:textId="77777777" w:rsidR="00071AB6" w:rsidRDefault="00071AB6" w:rsidP="00071AB6">
      <w:pPr>
        <w:pStyle w:val="TitreLabelling"/>
      </w:pPr>
      <w:r>
        <w:t>3.</w:t>
      </w:r>
      <w:r>
        <w:tab/>
        <w:t>PRAZO DE VALIDADE</w:t>
      </w:r>
    </w:p>
    <w:p w14:paraId="439A4A4D" w14:textId="77777777" w:rsidR="00071AB6" w:rsidRDefault="00071AB6" w:rsidP="00071AB6">
      <w:pPr>
        <w:spacing w:line="240" w:lineRule="auto"/>
      </w:pPr>
    </w:p>
    <w:p w14:paraId="11214B36" w14:textId="50B2616C" w:rsidR="00071AB6" w:rsidRDefault="00DA35F8" w:rsidP="00071AB6">
      <w:pPr>
        <w:tabs>
          <w:tab w:val="clear" w:pos="567"/>
        </w:tabs>
        <w:spacing w:line="240" w:lineRule="auto"/>
      </w:pPr>
      <w:r>
        <w:t>EXP</w:t>
      </w:r>
    </w:p>
    <w:p w14:paraId="454F04EC" w14:textId="77777777" w:rsidR="00071AB6" w:rsidRDefault="00071AB6" w:rsidP="00071AB6">
      <w:pPr>
        <w:spacing w:line="240" w:lineRule="auto"/>
      </w:pPr>
    </w:p>
    <w:p w14:paraId="037CB551" w14:textId="77777777" w:rsidR="00071AB6" w:rsidRDefault="00071AB6" w:rsidP="00071AB6">
      <w:pPr>
        <w:spacing w:line="240" w:lineRule="auto"/>
      </w:pPr>
    </w:p>
    <w:p w14:paraId="6244A743" w14:textId="77777777" w:rsidR="00071AB6" w:rsidRDefault="00071AB6" w:rsidP="00071AB6">
      <w:pPr>
        <w:pStyle w:val="TitreLabelling"/>
      </w:pPr>
      <w:r>
        <w:t>4.</w:t>
      </w:r>
      <w:r>
        <w:tab/>
        <w:t>NÚMERO DO LOTE</w:t>
      </w:r>
    </w:p>
    <w:p w14:paraId="7ED19013" w14:textId="77777777" w:rsidR="00071AB6" w:rsidRDefault="00071AB6" w:rsidP="00071AB6">
      <w:pPr>
        <w:tabs>
          <w:tab w:val="clear" w:pos="567"/>
          <w:tab w:val="left" w:pos="1277"/>
        </w:tabs>
        <w:spacing w:line="240" w:lineRule="auto"/>
        <w:ind w:right="113"/>
      </w:pPr>
    </w:p>
    <w:p w14:paraId="489127D5" w14:textId="66505B5A" w:rsidR="00071AB6" w:rsidRDefault="00071AB6" w:rsidP="00071AB6">
      <w:pPr>
        <w:spacing w:line="240" w:lineRule="auto"/>
      </w:pPr>
      <w:r>
        <w:t>Lot</w:t>
      </w:r>
    </w:p>
    <w:p w14:paraId="03B1E4D5" w14:textId="77777777" w:rsidR="00071AB6" w:rsidRDefault="00071AB6" w:rsidP="00071AB6">
      <w:pPr>
        <w:tabs>
          <w:tab w:val="clear" w:pos="567"/>
          <w:tab w:val="left" w:pos="1277"/>
        </w:tabs>
        <w:spacing w:line="240" w:lineRule="auto"/>
        <w:ind w:right="113"/>
      </w:pPr>
    </w:p>
    <w:p w14:paraId="5AA479AC" w14:textId="77777777" w:rsidR="00071AB6" w:rsidRDefault="00071AB6" w:rsidP="00071AB6">
      <w:pPr>
        <w:spacing w:line="240" w:lineRule="auto"/>
        <w:ind w:right="113"/>
      </w:pPr>
    </w:p>
    <w:p w14:paraId="72DCA176" w14:textId="77777777" w:rsidR="00071AB6" w:rsidRDefault="00071AB6" w:rsidP="00071AB6">
      <w:pPr>
        <w:pStyle w:val="TitreLabelling"/>
      </w:pPr>
      <w:r>
        <w:t>5.</w:t>
      </w:r>
      <w:r>
        <w:tab/>
        <w:t>CONTEÚDO EM PESO, VOLUME OU UNIDADE</w:t>
      </w:r>
    </w:p>
    <w:p w14:paraId="152B0DE0" w14:textId="77777777" w:rsidR="00071AB6" w:rsidRDefault="00071AB6" w:rsidP="00071AB6">
      <w:pPr>
        <w:spacing w:line="240" w:lineRule="auto"/>
        <w:ind w:right="113"/>
        <w:rPr>
          <w:szCs w:val="22"/>
        </w:rPr>
      </w:pPr>
    </w:p>
    <w:p w14:paraId="2FC01455" w14:textId="227CCE66" w:rsidR="00071AB6" w:rsidRDefault="002E24AE" w:rsidP="00071AB6">
      <w:pPr>
        <w:spacing w:line="240" w:lineRule="auto"/>
        <w:ind w:right="113"/>
      </w:pPr>
      <w:r>
        <w:rPr>
          <w:szCs w:val="22"/>
          <w:shd w:val="clear" w:color="auto" w:fill="D3D3D3"/>
        </w:rPr>
        <w:t>7,5</w:t>
      </w:r>
      <w:r w:rsidR="00071AB6">
        <w:rPr>
          <w:szCs w:val="22"/>
          <w:shd w:val="clear" w:color="auto" w:fill="D3D3D3"/>
        </w:rPr>
        <w:t xml:space="preserve"> ml</w:t>
      </w:r>
    </w:p>
    <w:p w14:paraId="76D8BF11" w14:textId="50F7248C" w:rsidR="00071AB6" w:rsidRDefault="002E24AE" w:rsidP="00071AB6">
      <w:pPr>
        <w:spacing w:line="240" w:lineRule="auto"/>
        <w:ind w:right="113"/>
      </w:pPr>
      <w:r>
        <w:rPr>
          <w:szCs w:val="22"/>
          <w:shd w:val="clear" w:color="auto" w:fill="D3D3D3"/>
        </w:rPr>
        <w:t>10</w:t>
      </w:r>
      <w:r w:rsidR="00071AB6">
        <w:rPr>
          <w:szCs w:val="22"/>
          <w:shd w:val="clear" w:color="auto" w:fill="D3D3D3"/>
        </w:rPr>
        <w:t xml:space="preserve"> ml</w:t>
      </w:r>
    </w:p>
    <w:p w14:paraId="7426E63C" w14:textId="77777777" w:rsidR="00071AB6" w:rsidRDefault="00071AB6" w:rsidP="00071AB6">
      <w:pPr>
        <w:spacing w:line="240" w:lineRule="auto"/>
        <w:ind w:right="113"/>
        <w:rPr>
          <w:szCs w:val="22"/>
        </w:rPr>
      </w:pPr>
    </w:p>
    <w:p w14:paraId="135B7DC4" w14:textId="77777777" w:rsidR="00071AB6" w:rsidRDefault="00071AB6" w:rsidP="00071AB6">
      <w:pPr>
        <w:spacing w:line="240" w:lineRule="auto"/>
        <w:ind w:right="113"/>
        <w:rPr>
          <w:szCs w:val="22"/>
        </w:rPr>
      </w:pPr>
    </w:p>
    <w:p w14:paraId="37F48652" w14:textId="77777777" w:rsidR="00071AB6" w:rsidRDefault="00071AB6" w:rsidP="00071AB6">
      <w:pPr>
        <w:pStyle w:val="TitreLabelling"/>
      </w:pPr>
      <w:r>
        <w:t>6.</w:t>
      </w:r>
      <w:r>
        <w:tab/>
        <w:t>OUTROS</w:t>
      </w:r>
    </w:p>
    <w:p w14:paraId="3AD1C185" w14:textId="77777777" w:rsidR="00071AB6" w:rsidRDefault="00071AB6" w:rsidP="00071AB6">
      <w:pPr>
        <w:spacing w:line="240" w:lineRule="auto"/>
        <w:ind w:right="113"/>
        <w:rPr>
          <w:szCs w:val="22"/>
        </w:rPr>
      </w:pPr>
    </w:p>
    <w:p w14:paraId="1BF9DAF8" w14:textId="77777777" w:rsidR="00071AB6" w:rsidRDefault="00071AB6" w:rsidP="00071AB6">
      <w:pPr>
        <w:spacing w:line="240" w:lineRule="auto"/>
      </w:pPr>
      <w:r>
        <w:rPr>
          <w:szCs w:val="22"/>
          <w:shd w:val="clear" w:color="auto" w:fill="CCCCCC"/>
        </w:rPr>
        <w:t>Não aplicável.</w:t>
      </w:r>
    </w:p>
    <w:p w14:paraId="5B5212CA" w14:textId="77777777" w:rsidR="00071AB6" w:rsidRDefault="00071AB6" w:rsidP="00071AB6">
      <w:pPr>
        <w:pageBreakBefore/>
        <w:tabs>
          <w:tab w:val="clear" w:pos="567"/>
        </w:tabs>
        <w:spacing w:line="240" w:lineRule="auto"/>
      </w:pPr>
    </w:p>
    <w:p w14:paraId="76A7C026" w14:textId="77777777" w:rsidR="00071AB6" w:rsidRDefault="00071AB6" w:rsidP="00071AB6"/>
    <w:p w14:paraId="1C8359CF" w14:textId="77777777" w:rsidR="00071AB6" w:rsidRDefault="00071AB6" w:rsidP="00071AB6"/>
    <w:p w14:paraId="7619122B" w14:textId="77777777" w:rsidR="00071AB6" w:rsidRDefault="00071AB6" w:rsidP="00071AB6">
      <w:pPr>
        <w:rPr>
          <w:b/>
        </w:rPr>
      </w:pPr>
    </w:p>
    <w:p w14:paraId="3ADAEFC3" w14:textId="77777777" w:rsidR="00071AB6" w:rsidRDefault="00071AB6" w:rsidP="00071AB6">
      <w:pPr>
        <w:rPr>
          <w:b/>
        </w:rPr>
      </w:pPr>
    </w:p>
    <w:p w14:paraId="7C2CD44B" w14:textId="77777777" w:rsidR="00071AB6" w:rsidRDefault="00071AB6" w:rsidP="00071AB6">
      <w:pPr>
        <w:rPr>
          <w:b/>
        </w:rPr>
      </w:pPr>
    </w:p>
    <w:p w14:paraId="5ED933E3" w14:textId="77777777" w:rsidR="00071AB6" w:rsidRDefault="00071AB6" w:rsidP="00071AB6">
      <w:pPr>
        <w:rPr>
          <w:b/>
        </w:rPr>
      </w:pPr>
    </w:p>
    <w:p w14:paraId="4DA86202" w14:textId="77777777" w:rsidR="00071AB6" w:rsidRDefault="00071AB6" w:rsidP="00071AB6">
      <w:pPr>
        <w:rPr>
          <w:b/>
        </w:rPr>
      </w:pPr>
    </w:p>
    <w:p w14:paraId="4FC4B8B3" w14:textId="77777777" w:rsidR="00071AB6" w:rsidRDefault="00071AB6" w:rsidP="00071AB6">
      <w:pPr>
        <w:rPr>
          <w:b/>
        </w:rPr>
      </w:pPr>
    </w:p>
    <w:p w14:paraId="48EE79ED" w14:textId="77777777" w:rsidR="00071AB6" w:rsidRDefault="00071AB6" w:rsidP="00071AB6">
      <w:pPr>
        <w:rPr>
          <w:b/>
        </w:rPr>
      </w:pPr>
    </w:p>
    <w:p w14:paraId="7FC85D33" w14:textId="77777777" w:rsidR="00071AB6" w:rsidRDefault="00071AB6" w:rsidP="00071AB6">
      <w:pPr>
        <w:rPr>
          <w:b/>
        </w:rPr>
      </w:pPr>
    </w:p>
    <w:p w14:paraId="44AC6124" w14:textId="77777777" w:rsidR="00071AB6" w:rsidRDefault="00071AB6" w:rsidP="00071AB6">
      <w:pPr>
        <w:rPr>
          <w:b/>
        </w:rPr>
      </w:pPr>
    </w:p>
    <w:p w14:paraId="24178669" w14:textId="77777777" w:rsidR="00071AB6" w:rsidRDefault="00071AB6" w:rsidP="00071AB6">
      <w:pPr>
        <w:rPr>
          <w:b/>
        </w:rPr>
      </w:pPr>
    </w:p>
    <w:p w14:paraId="358C25F0" w14:textId="77777777" w:rsidR="00071AB6" w:rsidRDefault="00071AB6" w:rsidP="00071AB6">
      <w:pPr>
        <w:rPr>
          <w:b/>
        </w:rPr>
      </w:pPr>
    </w:p>
    <w:p w14:paraId="5C984014" w14:textId="77777777" w:rsidR="00071AB6" w:rsidRDefault="00071AB6" w:rsidP="00071AB6">
      <w:pPr>
        <w:rPr>
          <w:b/>
        </w:rPr>
      </w:pPr>
    </w:p>
    <w:p w14:paraId="57DF1B93" w14:textId="77777777" w:rsidR="00071AB6" w:rsidRDefault="00071AB6" w:rsidP="00071AB6">
      <w:pPr>
        <w:rPr>
          <w:b/>
        </w:rPr>
      </w:pPr>
    </w:p>
    <w:p w14:paraId="2531CE37" w14:textId="77777777" w:rsidR="00071AB6" w:rsidRDefault="00071AB6" w:rsidP="00071AB6">
      <w:pPr>
        <w:rPr>
          <w:b/>
        </w:rPr>
      </w:pPr>
    </w:p>
    <w:p w14:paraId="02C0D878" w14:textId="77777777" w:rsidR="00071AB6" w:rsidRDefault="00071AB6" w:rsidP="00071AB6">
      <w:pPr>
        <w:rPr>
          <w:b/>
        </w:rPr>
      </w:pPr>
    </w:p>
    <w:p w14:paraId="3B3D27D2" w14:textId="77777777" w:rsidR="00071AB6" w:rsidRDefault="00071AB6" w:rsidP="00071AB6">
      <w:pPr>
        <w:rPr>
          <w:b/>
        </w:rPr>
      </w:pPr>
    </w:p>
    <w:p w14:paraId="342D6DEC" w14:textId="77777777" w:rsidR="00071AB6" w:rsidRDefault="00071AB6" w:rsidP="00071AB6">
      <w:pPr>
        <w:rPr>
          <w:b/>
        </w:rPr>
      </w:pPr>
    </w:p>
    <w:p w14:paraId="4DDEBDEA" w14:textId="77777777" w:rsidR="00071AB6" w:rsidRDefault="00071AB6" w:rsidP="00071AB6">
      <w:pPr>
        <w:rPr>
          <w:b/>
        </w:rPr>
      </w:pPr>
    </w:p>
    <w:p w14:paraId="7528A946" w14:textId="77777777" w:rsidR="00071AB6" w:rsidRDefault="00071AB6" w:rsidP="00071AB6">
      <w:pPr>
        <w:rPr>
          <w:b/>
        </w:rPr>
      </w:pPr>
    </w:p>
    <w:p w14:paraId="33F2D885" w14:textId="77777777" w:rsidR="00071AB6" w:rsidRDefault="00071AB6" w:rsidP="00071AB6">
      <w:pPr>
        <w:rPr>
          <w:b/>
        </w:rPr>
      </w:pPr>
    </w:p>
    <w:p w14:paraId="066923FC" w14:textId="77777777" w:rsidR="00071AB6" w:rsidRDefault="00071AB6" w:rsidP="00071AB6">
      <w:pPr>
        <w:rPr>
          <w:b/>
        </w:rPr>
      </w:pPr>
    </w:p>
    <w:p w14:paraId="0A9640D5" w14:textId="77777777" w:rsidR="00071AB6" w:rsidRDefault="00071AB6" w:rsidP="00071AB6">
      <w:pPr>
        <w:pStyle w:val="Titre2"/>
        <w:jc w:val="center"/>
      </w:pPr>
      <w:r>
        <w:t>B. FOLHETO INFORMATIVO</w:t>
      </w:r>
    </w:p>
    <w:p w14:paraId="4141ED64" w14:textId="77777777" w:rsidR="00071AB6" w:rsidRDefault="00071AB6" w:rsidP="00071AB6">
      <w:pPr>
        <w:rPr>
          <w:b/>
        </w:rPr>
      </w:pPr>
    </w:p>
    <w:p w14:paraId="193CF025" w14:textId="77777777" w:rsidR="00071AB6" w:rsidRDefault="00071AB6" w:rsidP="00071AB6">
      <w:pPr>
        <w:pageBreakBefore/>
      </w:pPr>
    </w:p>
    <w:p w14:paraId="51D5749C" w14:textId="77777777" w:rsidR="00071AB6" w:rsidRDefault="00071AB6" w:rsidP="00071AB6">
      <w:pPr>
        <w:jc w:val="center"/>
      </w:pPr>
      <w:r>
        <w:rPr>
          <w:b/>
          <w:bCs/>
        </w:rPr>
        <w:t>Folheto informativo: Informação para o doente</w:t>
      </w:r>
    </w:p>
    <w:p w14:paraId="04E77538" w14:textId="77777777" w:rsidR="00071AB6" w:rsidRDefault="00071AB6" w:rsidP="00071AB6">
      <w:pPr>
        <w:shd w:val="clear" w:color="auto" w:fill="FFFFFF"/>
        <w:tabs>
          <w:tab w:val="clear" w:pos="567"/>
        </w:tabs>
        <w:spacing w:line="240" w:lineRule="auto"/>
        <w:jc w:val="center"/>
      </w:pPr>
    </w:p>
    <w:p w14:paraId="3E889214" w14:textId="77777777" w:rsidR="00071AB6" w:rsidRDefault="00071AB6" w:rsidP="00071AB6">
      <w:pPr>
        <w:jc w:val="center"/>
      </w:pPr>
      <w:r>
        <w:rPr>
          <w:b/>
          <w:bCs/>
        </w:rPr>
        <w:t>Elucirem 0,5 mmol/ml solução para injeção</w:t>
      </w:r>
    </w:p>
    <w:p w14:paraId="1858CD9A" w14:textId="77777777" w:rsidR="00071AB6" w:rsidRDefault="00071AB6" w:rsidP="00071AB6">
      <w:pPr>
        <w:tabs>
          <w:tab w:val="clear" w:pos="567"/>
        </w:tabs>
        <w:spacing w:line="240" w:lineRule="auto"/>
        <w:jc w:val="center"/>
      </w:pPr>
      <w:r>
        <w:t>gadopiclenol</w:t>
      </w:r>
    </w:p>
    <w:p w14:paraId="21D45999" w14:textId="77777777" w:rsidR="00071AB6" w:rsidRDefault="00071AB6" w:rsidP="00071AB6">
      <w:pPr>
        <w:spacing w:line="240" w:lineRule="auto"/>
        <w:rPr>
          <w:szCs w:val="22"/>
        </w:rPr>
      </w:pPr>
    </w:p>
    <w:p w14:paraId="6A7E1573" w14:textId="77777777" w:rsidR="00071AB6" w:rsidRDefault="003D3F89" w:rsidP="00071AB6">
      <w:pPr>
        <w:spacing w:line="240" w:lineRule="auto"/>
      </w:pPr>
      <w:r w:rsidRPr="00BB25AA">
        <w:rPr>
          <w:noProof/>
          <w:lang w:eastAsia="pt-PT"/>
        </w:rPr>
        <w:drawing>
          <wp:inline distT="0" distB="0" distL="0" distR="0" wp14:anchorId="67039212" wp14:editId="0F07A3F2">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071AB6">
        <w:t>Este medicamento está sujeito a monitorização adicional. Isto irá permitir a rápida identificação de nova informação de segurança. Poderá ajudar, comunicando quaisquer efeitos indesejáveis que tenha. Para saber como comunicar efeitos indesejáveis, veja o final da secção 4.</w:t>
      </w:r>
    </w:p>
    <w:p w14:paraId="0209D8F0" w14:textId="77777777" w:rsidR="00071AB6" w:rsidRDefault="00071AB6" w:rsidP="00071AB6">
      <w:pPr>
        <w:tabs>
          <w:tab w:val="clear" w:pos="567"/>
        </w:tabs>
        <w:spacing w:line="240" w:lineRule="auto"/>
      </w:pPr>
    </w:p>
    <w:p w14:paraId="4ED421D7" w14:textId="77777777" w:rsidR="00071AB6" w:rsidRDefault="00071AB6" w:rsidP="00071AB6">
      <w:pPr>
        <w:tabs>
          <w:tab w:val="clear" w:pos="567"/>
        </w:tabs>
        <w:spacing w:line="240" w:lineRule="auto"/>
      </w:pPr>
      <w:r>
        <w:rPr>
          <w:b/>
        </w:rPr>
        <w:t>Leia com atenção todo este folheto antes de lhe ser administrado este medicamento, pois contém informação importante para si.</w:t>
      </w:r>
    </w:p>
    <w:p w14:paraId="3B2306DB" w14:textId="77777777" w:rsidR="00071AB6" w:rsidRDefault="00071AB6" w:rsidP="00071AB6">
      <w:pPr>
        <w:numPr>
          <w:ilvl w:val="0"/>
          <w:numId w:val="11"/>
        </w:numPr>
        <w:tabs>
          <w:tab w:val="clear" w:pos="567"/>
        </w:tabs>
        <w:spacing w:line="240" w:lineRule="auto"/>
        <w:ind w:left="567" w:right="-2" w:hanging="567"/>
      </w:pPr>
      <w:r>
        <w:t xml:space="preserve">Conserve este folheto. Pode ter necessidade de o ler novamente. </w:t>
      </w:r>
    </w:p>
    <w:p w14:paraId="49CAD08E" w14:textId="77777777" w:rsidR="00071AB6" w:rsidRDefault="00071AB6" w:rsidP="00071AB6">
      <w:pPr>
        <w:numPr>
          <w:ilvl w:val="0"/>
          <w:numId w:val="11"/>
        </w:numPr>
        <w:tabs>
          <w:tab w:val="clear" w:pos="567"/>
        </w:tabs>
        <w:spacing w:line="240" w:lineRule="auto"/>
        <w:ind w:left="567" w:right="-2" w:hanging="567"/>
      </w:pPr>
      <w:r>
        <w:t>Caso ainda tenha dúvidas, fale com o seu médico, radiologista ou farmacêutico.</w:t>
      </w:r>
    </w:p>
    <w:p w14:paraId="04AFBEFE" w14:textId="77777777" w:rsidR="00071AB6" w:rsidRDefault="00071AB6" w:rsidP="00071AB6">
      <w:pPr>
        <w:numPr>
          <w:ilvl w:val="0"/>
          <w:numId w:val="11"/>
        </w:numPr>
        <w:spacing w:line="240" w:lineRule="auto"/>
        <w:ind w:left="567" w:hanging="567"/>
      </w:pPr>
      <w:r>
        <w:t>Se tiver quaisquer efeitos indesejáveis, incluindo possíveis efeitos indesejáveis não indicados neste folheto,</w:t>
      </w:r>
      <w:r>
        <w:rPr>
          <w:color w:val="FF0000"/>
        </w:rPr>
        <w:t xml:space="preserve"> </w:t>
      </w:r>
      <w:r>
        <w:t>fale com o seu médico, radiologista ou farmacêutico. Ver secção 4.</w:t>
      </w:r>
    </w:p>
    <w:p w14:paraId="653EBCDC" w14:textId="77777777" w:rsidR="00071AB6" w:rsidRDefault="00071AB6" w:rsidP="00071AB6">
      <w:pPr>
        <w:tabs>
          <w:tab w:val="clear" w:pos="567"/>
        </w:tabs>
        <w:spacing w:line="240" w:lineRule="auto"/>
        <w:ind w:right="-2"/>
      </w:pPr>
    </w:p>
    <w:p w14:paraId="32E032AB" w14:textId="77777777" w:rsidR="00071AB6" w:rsidRDefault="00071AB6" w:rsidP="00071AB6">
      <w:pPr>
        <w:tabs>
          <w:tab w:val="clear" w:pos="567"/>
        </w:tabs>
        <w:spacing w:line="240" w:lineRule="auto"/>
        <w:ind w:right="-2"/>
      </w:pPr>
      <w:r>
        <w:rPr>
          <w:b/>
        </w:rPr>
        <w:t>O que contém este folheto</w:t>
      </w:r>
    </w:p>
    <w:p w14:paraId="5E048F6E" w14:textId="77777777" w:rsidR="00071AB6" w:rsidRDefault="00071AB6" w:rsidP="00071AB6"/>
    <w:p w14:paraId="6FFF4979" w14:textId="77777777" w:rsidR="00071AB6" w:rsidRDefault="00071AB6" w:rsidP="00071AB6">
      <w:pPr>
        <w:tabs>
          <w:tab w:val="clear" w:pos="567"/>
          <w:tab w:val="left" w:pos="426"/>
        </w:tabs>
        <w:spacing w:line="240" w:lineRule="auto"/>
        <w:ind w:right="-29"/>
      </w:pPr>
      <w:r>
        <w:t>1.</w:t>
      </w:r>
      <w:r>
        <w:tab/>
        <w:t xml:space="preserve">O que é Elucirem e para que é utilizado </w:t>
      </w:r>
    </w:p>
    <w:p w14:paraId="2FB290FB" w14:textId="77777777" w:rsidR="00071AB6" w:rsidRDefault="00071AB6" w:rsidP="00071AB6">
      <w:pPr>
        <w:tabs>
          <w:tab w:val="clear" w:pos="567"/>
          <w:tab w:val="left" w:pos="426"/>
        </w:tabs>
        <w:spacing w:line="240" w:lineRule="auto"/>
        <w:ind w:right="-29"/>
      </w:pPr>
      <w:r>
        <w:t>2.</w:t>
      </w:r>
      <w:r>
        <w:tab/>
        <w:t>O que precisa de saber antes de lhe ser administrado Elucirem</w:t>
      </w:r>
    </w:p>
    <w:p w14:paraId="7070C7EB" w14:textId="77777777" w:rsidR="00071AB6" w:rsidRDefault="00071AB6" w:rsidP="00071AB6">
      <w:pPr>
        <w:tabs>
          <w:tab w:val="clear" w:pos="567"/>
          <w:tab w:val="left" w:pos="426"/>
        </w:tabs>
        <w:spacing w:line="240" w:lineRule="auto"/>
        <w:ind w:right="-29"/>
      </w:pPr>
      <w:r>
        <w:t>3.</w:t>
      </w:r>
      <w:r>
        <w:tab/>
        <w:t>Como lhe será administrado Elucirem</w:t>
      </w:r>
    </w:p>
    <w:p w14:paraId="31B2814D" w14:textId="77777777" w:rsidR="00071AB6" w:rsidRDefault="00071AB6" w:rsidP="00071AB6">
      <w:pPr>
        <w:tabs>
          <w:tab w:val="clear" w:pos="567"/>
          <w:tab w:val="left" w:pos="426"/>
        </w:tabs>
        <w:spacing w:line="240" w:lineRule="auto"/>
        <w:ind w:right="-29"/>
      </w:pPr>
      <w:r>
        <w:t>4.</w:t>
      </w:r>
      <w:r>
        <w:tab/>
        <w:t>Efeitos indesejáveis possíveis</w:t>
      </w:r>
    </w:p>
    <w:p w14:paraId="2817356D" w14:textId="77777777" w:rsidR="00071AB6" w:rsidRDefault="00071AB6" w:rsidP="00071AB6">
      <w:pPr>
        <w:tabs>
          <w:tab w:val="clear" w:pos="567"/>
          <w:tab w:val="left" w:pos="426"/>
        </w:tabs>
        <w:spacing w:line="240" w:lineRule="auto"/>
        <w:ind w:right="-29"/>
      </w:pPr>
      <w:r>
        <w:t>5.</w:t>
      </w:r>
      <w:r>
        <w:tab/>
        <w:t>Como conservar Elucirem</w:t>
      </w:r>
    </w:p>
    <w:p w14:paraId="1D6950E5" w14:textId="77777777" w:rsidR="00071AB6" w:rsidRDefault="00071AB6" w:rsidP="00071AB6">
      <w:pPr>
        <w:tabs>
          <w:tab w:val="clear" w:pos="567"/>
          <w:tab w:val="left" w:pos="426"/>
        </w:tabs>
        <w:spacing w:line="240" w:lineRule="auto"/>
        <w:ind w:right="-29"/>
      </w:pPr>
      <w:r>
        <w:t>6.</w:t>
      </w:r>
      <w:r>
        <w:tab/>
        <w:t>Conteúdo da embalagem e outras informações</w:t>
      </w:r>
    </w:p>
    <w:p w14:paraId="6C5120CE" w14:textId="77777777" w:rsidR="00071AB6" w:rsidRDefault="00071AB6" w:rsidP="00071AB6">
      <w:pPr>
        <w:tabs>
          <w:tab w:val="clear" w:pos="567"/>
        </w:tabs>
        <w:spacing w:line="240" w:lineRule="auto"/>
        <w:ind w:right="-2"/>
      </w:pPr>
    </w:p>
    <w:p w14:paraId="7F6460D7" w14:textId="77777777" w:rsidR="00071AB6" w:rsidRDefault="00071AB6" w:rsidP="00071AB6">
      <w:pPr>
        <w:pStyle w:val="Titre3"/>
      </w:pPr>
      <w:r>
        <w:t>1.</w:t>
      </w:r>
      <w:r>
        <w:tab/>
        <w:t>O que é Elucirem e para que é utilizado</w:t>
      </w:r>
    </w:p>
    <w:p w14:paraId="48E4086C" w14:textId="77777777" w:rsidR="00071AB6" w:rsidRDefault="00071AB6" w:rsidP="00071AB6">
      <w:pPr>
        <w:tabs>
          <w:tab w:val="clear" w:pos="567"/>
        </w:tabs>
        <w:spacing w:line="240" w:lineRule="auto"/>
        <w:rPr>
          <w:szCs w:val="22"/>
        </w:rPr>
      </w:pPr>
    </w:p>
    <w:p w14:paraId="6F23FBDC" w14:textId="7075610F" w:rsidR="00071AB6" w:rsidRDefault="00071AB6" w:rsidP="00071AB6">
      <w:pPr>
        <w:tabs>
          <w:tab w:val="clear" w:pos="567"/>
        </w:tabs>
        <w:spacing w:line="240" w:lineRule="auto"/>
      </w:pPr>
      <w:bookmarkStart w:id="15" w:name="_Hlk112792754"/>
      <w:r>
        <w:t>Elucirem é um agente de contraste que intensifica o contraste das imagens obtidas durante exames de ressonância magnética (IRM</w:t>
      </w:r>
      <w:r w:rsidR="00DA35F8">
        <w:t>N</w:t>
      </w:r>
      <w:r>
        <w:t>). Elucirem contém a substância ativa gadopiclenol.</w:t>
      </w:r>
    </w:p>
    <w:p w14:paraId="528224F3" w14:textId="77777777" w:rsidR="00071AB6" w:rsidRDefault="00071AB6" w:rsidP="00071AB6">
      <w:pPr>
        <w:tabs>
          <w:tab w:val="clear" w:pos="567"/>
        </w:tabs>
        <w:spacing w:line="240" w:lineRule="auto"/>
      </w:pPr>
    </w:p>
    <w:p w14:paraId="65D06C32" w14:textId="77777777" w:rsidR="00071AB6" w:rsidRDefault="00071AB6" w:rsidP="00071AB6">
      <w:pPr>
        <w:tabs>
          <w:tab w:val="clear" w:pos="567"/>
        </w:tabs>
        <w:spacing w:line="240" w:lineRule="auto"/>
      </w:pPr>
      <w:r>
        <w:t xml:space="preserve">Melhora a visualização e delineamento de estruturas anormais ou lesões de certas partes do corpo, e ajuda na diferenciação entre tecido saudável e tecido doente. </w:t>
      </w:r>
    </w:p>
    <w:p w14:paraId="07D3A5EA" w14:textId="77777777" w:rsidR="00071AB6" w:rsidRDefault="00071AB6" w:rsidP="00071AB6">
      <w:pPr>
        <w:tabs>
          <w:tab w:val="clear" w:pos="567"/>
        </w:tabs>
        <w:spacing w:line="240" w:lineRule="auto"/>
        <w:ind w:right="-2"/>
      </w:pPr>
      <w:r>
        <w:t>É utilizado em adultos e crianças (idade igual ou superior a 2 anos).</w:t>
      </w:r>
    </w:p>
    <w:bookmarkEnd w:id="15"/>
    <w:p w14:paraId="5D90BD20" w14:textId="77777777" w:rsidR="00071AB6" w:rsidRDefault="00071AB6" w:rsidP="00071AB6">
      <w:pPr>
        <w:tabs>
          <w:tab w:val="clear" w:pos="567"/>
        </w:tabs>
        <w:spacing w:line="240" w:lineRule="auto"/>
        <w:ind w:right="-2"/>
      </w:pPr>
    </w:p>
    <w:p w14:paraId="14B45A88" w14:textId="77777777" w:rsidR="00071AB6" w:rsidRDefault="00071AB6" w:rsidP="00071AB6">
      <w:pPr>
        <w:tabs>
          <w:tab w:val="clear" w:pos="567"/>
        </w:tabs>
        <w:spacing w:line="240" w:lineRule="auto"/>
        <w:ind w:right="-2"/>
      </w:pPr>
      <w:r>
        <w:t>É administrado sob a forma de uma injeção na veia. Este medicamento é apenas para utilização em diagnóstico e será administrado apenas por profissionais de saúde com experiência no campo da prática da ressonância magnética clínica.</w:t>
      </w:r>
    </w:p>
    <w:p w14:paraId="6601C814" w14:textId="77777777" w:rsidR="00071AB6" w:rsidRDefault="00071AB6" w:rsidP="00071AB6">
      <w:pPr>
        <w:tabs>
          <w:tab w:val="clear" w:pos="567"/>
        </w:tabs>
        <w:spacing w:line="240" w:lineRule="auto"/>
        <w:ind w:right="-2"/>
        <w:rPr>
          <w:szCs w:val="22"/>
        </w:rPr>
      </w:pPr>
    </w:p>
    <w:p w14:paraId="6D659BB4" w14:textId="77777777" w:rsidR="00071AB6" w:rsidRDefault="00071AB6" w:rsidP="00071AB6">
      <w:pPr>
        <w:pStyle w:val="Titre3"/>
      </w:pPr>
      <w:r>
        <w:t>2.</w:t>
      </w:r>
      <w:r>
        <w:tab/>
        <w:t>O que precisa de saber antes de lhe ser administrado Elucirem</w:t>
      </w:r>
    </w:p>
    <w:p w14:paraId="6E132C91" w14:textId="77777777" w:rsidR="00071AB6" w:rsidRDefault="00071AB6" w:rsidP="00071AB6"/>
    <w:p w14:paraId="70A1B155" w14:textId="77777777" w:rsidR="00071AB6" w:rsidRDefault="00071AB6" w:rsidP="00071AB6">
      <w:r>
        <w:rPr>
          <w:b/>
          <w:bCs/>
        </w:rPr>
        <w:t>Elucirem não lhe pode ser administrado</w:t>
      </w:r>
    </w:p>
    <w:p w14:paraId="061CF10F" w14:textId="77777777" w:rsidR="00071AB6" w:rsidRDefault="00071AB6" w:rsidP="00071AB6">
      <w:pPr>
        <w:tabs>
          <w:tab w:val="clear" w:pos="567"/>
        </w:tabs>
        <w:spacing w:line="240" w:lineRule="auto"/>
        <w:ind w:left="567" w:hanging="567"/>
      </w:pPr>
      <w:r>
        <w:t>-</w:t>
      </w:r>
      <w:r>
        <w:tab/>
        <w:t>se tem alergia ao gadopiclenol ou a qualquer outro componente deste medicamento (indicados na secção 6).</w:t>
      </w:r>
    </w:p>
    <w:p w14:paraId="1F588493" w14:textId="77777777" w:rsidR="00071AB6" w:rsidRDefault="00071AB6" w:rsidP="00071AB6">
      <w:pPr>
        <w:tabs>
          <w:tab w:val="clear" w:pos="567"/>
        </w:tabs>
        <w:spacing w:line="240" w:lineRule="auto"/>
        <w:ind w:left="567" w:hanging="567"/>
        <w:rPr>
          <w:szCs w:val="22"/>
        </w:rPr>
      </w:pPr>
    </w:p>
    <w:p w14:paraId="21E2B0C1" w14:textId="77777777" w:rsidR="00071AB6" w:rsidRDefault="00071AB6" w:rsidP="00071AB6">
      <w:r>
        <w:rPr>
          <w:b/>
          <w:bCs/>
        </w:rPr>
        <w:t>Advertências e precauções:</w:t>
      </w:r>
    </w:p>
    <w:p w14:paraId="10A39C2E" w14:textId="77777777" w:rsidR="00071AB6" w:rsidRDefault="00071AB6" w:rsidP="00071AB6">
      <w:pPr>
        <w:tabs>
          <w:tab w:val="clear" w:pos="567"/>
        </w:tabs>
        <w:spacing w:line="240" w:lineRule="auto"/>
      </w:pPr>
      <w:r>
        <w:t>Fale com o seu médico, radiologista ou farmacêutico antes de lhe ser administrado Elucirem:</w:t>
      </w:r>
    </w:p>
    <w:p w14:paraId="6FAB4FCC" w14:textId="77777777" w:rsidR="00071AB6" w:rsidRDefault="00071AB6" w:rsidP="00071AB6">
      <w:pPr>
        <w:pStyle w:val="Paragraphedeliste"/>
        <w:numPr>
          <w:ilvl w:val="0"/>
          <w:numId w:val="11"/>
        </w:numPr>
        <w:tabs>
          <w:tab w:val="clear" w:pos="567"/>
        </w:tabs>
        <w:spacing w:line="240" w:lineRule="auto"/>
        <w:ind w:left="567" w:hanging="567"/>
      </w:pPr>
      <w:r>
        <w:t>se teve uma reação anterior a qualquer agente de contraste;</w:t>
      </w:r>
    </w:p>
    <w:p w14:paraId="1A214311" w14:textId="77777777" w:rsidR="00071AB6" w:rsidRDefault="00071AB6" w:rsidP="00071AB6">
      <w:pPr>
        <w:pStyle w:val="Paragraphedeliste"/>
        <w:numPr>
          <w:ilvl w:val="0"/>
          <w:numId w:val="11"/>
        </w:numPr>
        <w:tabs>
          <w:tab w:val="clear" w:pos="567"/>
        </w:tabs>
        <w:spacing w:line="240" w:lineRule="auto"/>
        <w:ind w:left="567" w:hanging="567"/>
      </w:pPr>
      <w:r>
        <w:t>se tem asma;</w:t>
      </w:r>
    </w:p>
    <w:p w14:paraId="0916A3B1" w14:textId="77777777" w:rsidR="00071AB6" w:rsidRDefault="00071AB6" w:rsidP="00071AB6">
      <w:pPr>
        <w:pStyle w:val="Paragraphedeliste"/>
        <w:numPr>
          <w:ilvl w:val="0"/>
          <w:numId w:val="11"/>
        </w:numPr>
        <w:tabs>
          <w:tab w:val="clear" w:pos="567"/>
        </w:tabs>
        <w:spacing w:line="240" w:lineRule="auto"/>
        <w:ind w:left="567" w:hanging="567"/>
      </w:pPr>
      <w:r>
        <w:t>se tem um historial de alergia (como febre dos fenos, urticária);</w:t>
      </w:r>
    </w:p>
    <w:p w14:paraId="44927FD6" w14:textId="77777777" w:rsidR="00071AB6" w:rsidRDefault="00071AB6" w:rsidP="00071AB6">
      <w:pPr>
        <w:pStyle w:val="Paragraphedeliste"/>
        <w:numPr>
          <w:ilvl w:val="0"/>
          <w:numId w:val="11"/>
        </w:numPr>
        <w:tabs>
          <w:tab w:val="clear" w:pos="567"/>
        </w:tabs>
        <w:spacing w:line="240" w:lineRule="auto"/>
        <w:ind w:left="567" w:hanging="567"/>
      </w:pPr>
      <w:r>
        <w:t>se os seus rins não funcionam adequadamente;</w:t>
      </w:r>
    </w:p>
    <w:p w14:paraId="433F19F8" w14:textId="77777777" w:rsidR="00071AB6" w:rsidRDefault="00071AB6" w:rsidP="00071AB6">
      <w:pPr>
        <w:pStyle w:val="Paragraphedeliste"/>
        <w:numPr>
          <w:ilvl w:val="0"/>
          <w:numId w:val="11"/>
        </w:numPr>
        <w:tabs>
          <w:tab w:val="clear" w:pos="567"/>
        </w:tabs>
        <w:spacing w:line="240" w:lineRule="auto"/>
        <w:ind w:left="567" w:hanging="567"/>
      </w:pPr>
      <w:r>
        <w:t>se teve convulsões (ataques) ou está a receber tratamento para a epilepsia;</w:t>
      </w:r>
    </w:p>
    <w:p w14:paraId="66D42824" w14:textId="77777777" w:rsidR="00071AB6" w:rsidRDefault="00071AB6" w:rsidP="00071AB6">
      <w:pPr>
        <w:pStyle w:val="Paragraphedeliste"/>
        <w:numPr>
          <w:ilvl w:val="0"/>
          <w:numId w:val="11"/>
        </w:numPr>
        <w:tabs>
          <w:tab w:val="clear" w:pos="567"/>
        </w:tabs>
        <w:spacing w:line="240" w:lineRule="auto"/>
        <w:ind w:left="567" w:hanging="567"/>
      </w:pPr>
      <w:r>
        <w:t>se sofre de uma doença que afeta o coração ou os vasos sanguíneos.</w:t>
      </w:r>
    </w:p>
    <w:p w14:paraId="7414E03D" w14:textId="77777777" w:rsidR="00071AB6" w:rsidRDefault="00071AB6" w:rsidP="00071AB6">
      <w:pPr>
        <w:pStyle w:val="Paragraphedeliste"/>
        <w:tabs>
          <w:tab w:val="clear" w:pos="567"/>
        </w:tabs>
        <w:spacing w:line="240" w:lineRule="auto"/>
        <w:ind w:left="0"/>
      </w:pPr>
    </w:p>
    <w:p w14:paraId="5FEB8B54" w14:textId="77777777" w:rsidR="00071AB6" w:rsidRDefault="00071AB6" w:rsidP="00071AB6">
      <w:pPr>
        <w:tabs>
          <w:tab w:val="clear" w:pos="567"/>
        </w:tabs>
        <w:spacing w:line="240" w:lineRule="auto"/>
        <w:ind w:right="-2"/>
      </w:pPr>
      <w:r>
        <w:lastRenderedPageBreak/>
        <w:t>Em todos estes casos, o seu médico decidirá se o exame pretendido é ou não possível. Se lhe for administrado Elucirem, o seu médico ou radiologistaadotará as precauções necessárias, e a administração de Elucirem será cuidadosamente monitorizada.</w:t>
      </w:r>
    </w:p>
    <w:p w14:paraId="6A4D096D" w14:textId="77777777" w:rsidR="00071AB6" w:rsidRDefault="00071AB6" w:rsidP="00071AB6">
      <w:pPr>
        <w:tabs>
          <w:tab w:val="clear" w:pos="567"/>
        </w:tabs>
        <w:spacing w:line="240" w:lineRule="auto"/>
        <w:ind w:right="-2"/>
        <w:rPr>
          <w:szCs w:val="22"/>
        </w:rPr>
      </w:pPr>
    </w:p>
    <w:p w14:paraId="286F9ABA" w14:textId="77777777" w:rsidR="00071AB6" w:rsidRDefault="00071AB6" w:rsidP="00071AB6">
      <w:pPr>
        <w:tabs>
          <w:tab w:val="clear" w:pos="567"/>
        </w:tabs>
        <w:spacing w:line="240" w:lineRule="auto"/>
        <w:ind w:right="-2"/>
      </w:pPr>
      <w:r>
        <w:t>O seu médico ou radiologistapode decidir efetuar uma análise ao sangue para verificar se os seus rins estão a funcionar bem, antes de tomar a decisão de utilizar Elucirem, sobretudo se tiver uma idade igual ou superior a 65 anos.</w:t>
      </w:r>
    </w:p>
    <w:p w14:paraId="0C6B06F2" w14:textId="77777777" w:rsidR="00071AB6" w:rsidRDefault="00071AB6" w:rsidP="00071AB6">
      <w:pPr>
        <w:tabs>
          <w:tab w:val="clear" w:pos="567"/>
        </w:tabs>
        <w:spacing w:line="240" w:lineRule="auto"/>
        <w:rPr>
          <w:b/>
          <w:bCs/>
        </w:rPr>
      </w:pPr>
    </w:p>
    <w:p w14:paraId="00F61968" w14:textId="77777777" w:rsidR="00071AB6" w:rsidRDefault="00071AB6" w:rsidP="00071AB6">
      <w:pPr>
        <w:tabs>
          <w:tab w:val="clear" w:pos="567"/>
        </w:tabs>
        <w:spacing w:line="240" w:lineRule="auto"/>
        <w:ind w:right="-2"/>
      </w:pPr>
      <w:r>
        <w:rPr>
          <w:b/>
        </w:rPr>
        <w:t>Outros medicamentos e Elucirem</w:t>
      </w:r>
    </w:p>
    <w:p w14:paraId="7C3953B0" w14:textId="538A5E7B" w:rsidR="00071AB6" w:rsidRDefault="00071AB6" w:rsidP="00071AB6">
      <w:pPr>
        <w:tabs>
          <w:tab w:val="clear" w:pos="567"/>
        </w:tabs>
        <w:spacing w:line="240" w:lineRule="auto"/>
        <w:ind w:right="-2"/>
      </w:pPr>
      <w:r>
        <w:t>Informe o seu médico, radiologista ou farmacêutico</w:t>
      </w:r>
      <w:r w:rsidR="000B15BE">
        <w:t xml:space="preserve"> </w:t>
      </w:r>
      <w:r>
        <w:t>se estiver a tomar, tiver tomado recentemente, ou se vier a tomar outros medicamentos.</w:t>
      </w:r>
    </w:p>
    <w:p w14:paraId="3E4C8DE3" w14:textId="77777777" w:rsidR="00071AB6" w:rsidRDefault="00071AB6" w:rsidP="00071AB6">
      <w:pPr>
        <w:tabs>
          <w:tab w:val="clear" w:pos="567"/>
        </w:tabs>
        <w:spacing w:line="240" w:lineRule="auto"/>
        <w:ind w:right="-2"/>
      </w:pPr>
      <w:r>
        <w:t>Em especial, informe o seu médico, radiologista ou farmacêutico se estiver a tomar, ou tiver tomado recentemente, medicamentos para problemas cardíacos ou de tensão arterial, como agentes betabloqueadores, substâncias vasoativas, inibidores da enzima de conversão da angiotensina (ECA), antagonistas do recetor da angiotensina II.</w:t>
      </w:r>
    </w:p>
    <w:p w14:paraId="19EC01BA" w14:textId="77777777" w:rsidR="00071AB6" w:rsidRDefault="00071AB6" w:rsidP="00071AB6">
      <w:pPr>
        <w:tabs>
          <w:tab w:val="clear" w:pos="567"/>
          <w:tab w:val="left" w:pos="1290"/>
        </w:tabs>
        <w:spacing w:line="240" w:lineRule="auto"/>
        <w:ind w:right="-2"/>
        <w:rPr>
          <w:szCs w:val="22"/>
        </w:rPr>
      </w:pPr>
    </w:p>
    <w:p w14:paraId="0E0B0242" w14:textId="77777777" w:rsidR="00071AB6" w:rsidRDefault="00071AB6" w:rsidP="00071AB6">
      <w:r>
        <w:rPr>
          <w:b/>
          <w:bCs/>
        </w:rPr>
        <w:t xml:space="preserve">Gravidez e amamentação </w:t>
      </w:r>
    </w:p>
    <w:p w14:paraId="57624E9B" w14:textId="77777777" w:rsidR="00071AB6" w:rsidRDefault="00071AB6" w:rsidP="00071AB6">
      <w:pPr>
        <w:tabs>
          <w:tab w:val="clear" w:pos="567"/>
        </w:tabs>
        <w:spacing w:line="240" w:lineRule="auto"/>
      </w:pPr>
    </w:p>
    <w:p w14:paraId="716E65B9" w14:textId="77777777" w:rsidR="00071AB6" w:rsidRDefault="00071AB6" w:rsidP="00071AB6">
      <w:pPr>
        <w:tabs>
          <w:tab w:val="clear" w:pos="567"/>
        </w:tabs>
        <w:spacing w:line="240" w:lineRule="auto"/>
      </w:pPr>
      <w:r>
        <w:rPr>
          <w:b/>
          <w:szCs w:val="22"/>
        </w:rPr>
        <w:t>Gravidez</w:t>
      </w:r>
    </w:p>
    <w:p w14:paraId="7AEED914" w14:textId="77777777" w:rsidR="00785767" w:rsidRDefault="00785767" w:rsidP="00071AB6">
      <w:pPr>
        <w:tabs>
          <w:tab w:val="clear" w:pos="567"/>
        </w:tabs>
        <w:suppressAutoHyphens w:val="0"/>
        <w:autoSpaceDE w:val="0"/>
        <w:adjustRightInd w:val="0"/>
        <w:spacing w:line="240" w:lineRule="auto"/>
      </w:pPr>
      <w:r>
        <w:t>O gadopiclenol pode atravessar a placenta. Não se sabe se afeta o bebé.</w:t>
      </w:r>
    </w:p>
    <w:p w14:paraId="464F1298" w14:textId="77777777" w:rsidR="00785767" w:rsidRDefault="00785767" w:rsidP="00071AB6">
      <w:pPr>
        <w:tabs>
          <w:tab w:val="clear" w:pos="567"/>
        </w:tabs>
        <w:suppressAutoHyphens w:val="0"/>
        <w:autoSpaceDE w:val="0"/>
        <w:adjustRightInd w:val="0"/>
        <w:spacing w:line="240" w:lineRule="auto"/>
      </w:pPr>
    </w:p>
    <w:p w14:paraId="33416D1C" w14:textId="3F94B0CA" w:rsidR="00071AB6" w:rsidRPr="00677663" w:rsidRDefault="00071AB6" w:rsidP="00071AB6">
      <w:pPr>
        <w:tabs>
          <w:tab w:val="clear" w:pos="567"/>
        </w:tabs>
        <w:suppressAutoHyphens w:val="0"/>
        <w:autoSpaceDE w:val="0"/>
        <w:adjustRightInd w:val="0"/>
        <w:spacing w:line="240" w:lineRule="auto"/>
      </w:pPr>
      <w:r w:rsidRPr="00677663">
        <w:t>Deve informar o seu médico ou radiologista se pensa que está ou possa vir a estar grávida, dado que Elucirem só deve ser utilizado durante a gravidez se absolutamente necessário.</w:t>
      </w:r>
    </w:p>
    <w:p w14:paraId="70038B3C" w14:textId="77777777" w:rsidR="00071AB6" w:rsidRDefault="00071AB6" w:rsidP="00071AB6">
      <w:pPr>
        <w:tabs>
          <w:tab w:val="clear" w:pos="567"/>
        </w:tabs>
        <w:suppressAutoHyphens w:val="0"/>
        <w:autoSpaceDE w:val="0"/>
        <w:adjustRightInd w:val="0"/>
        <w:spacing w:line="240" w:lineRule="auto"/>
        <w:rPr>
          <w:b/>
          <w:szCs w:val="22"/>
        </w:rPr>
      </w:pPr>
    </w:p>
    <w:p w14:paraId="53016240" w14:textId="77777777" w:rsidR="00071AB6" w:rsidRDefault="00071AB6" w:rsidP="00071AB6">
      <w:pPr>
        <w:tabs>
          <w:tab w:val="clear" w:pos="567"/>
        </w:tabs>
        <w:spacing w:line="240" w:lineRule="auto"/>
      </w:pPr>
      <w:r>
        <w:rPr>
          <w:b/>
          <w:szCs w:val="22"/>
        </w:rPr>
        <w:t>Amamentação</w:t>
      </w:r>
    </w:p>
    <w:p w14:paraId="772308FD" w14:textId="77777777" w:rsidR="00071AB6" w:rsidRDefault="00071AB6" w:rsidP="00071AB6">
      <w:pPr>
        <w:tabs>
          <w:tab w:val="clear" w:pos="567"/>
        </w:tabs>
        <w:spacing w:line="240" w:lineRule="auto"/>
      </w:pPr>
      <w:r>
        <w:t xml:space="preserve">Informe o seu médico ou radiologistase está a amamentar ou se está prestes a começar a amamentar. </w:t>
      </w:r>
    </w:p>
    <w:p w14:paraId="161CC6A7" w14:textId="77777777" w:rsidR="00071AB6" w:rsidRDefault="00071AB6" w:rsidP="00071AB6">
      <w:pPr>
        <w:tabs>
          <w:tab w:val="clear" w:pos="567"/>
        </w:tabs>
        <w:spacing w:line="240" w:lineRule="auto"/>
      </w:pPr>
      <w:r>
        <w:t>O seu médico informá-la-á se deve continuar a amamentar ou se deve interromper a amamentação por um período de 24 horas depois de lhe ser administrado Elucirem.</w:t>
      </w:r>
    </w:p>
    <w:p w14:paraId="68FDA824" w14:textId="77777777" w:rsidR="00071AB6" w:rsidRDefault="00071AB6" w:rsidP="00071AB6">
      <w:pPr>
        <w:tabs>
          <w:tab w:val="clear" w:pos="567"/>
        </w:tabs>
        <w:spacing w:line="240" w:lineRule="auto"/>
        <w:ind w:right="-2"/>
        <w:rPr>
          <w:szCs w:val="22"/>
        </w:rPr>
      </w:pPr>
    </w:p>
    <w:p w14:paraId="6628651C" w14:textId="77777777" w:rsidR="00071AB6" w:rsidRDefault="00071AB6" w:rsidP="00071AB6">
      <w:pPr>
        <w:tabs>
          <w:tab w:val="clear" w:pos="567"/>
        </w:tabs>
        <w:spacing w:line="240" w:lineRule="auto"/>
        <w:ind w:right="-2"/>
      </w:pPr>
      <w:r>
        <w:rPr>
          <w:b/>
          <w:bCs/>
        </w:rPr>
        <w:t>Condução de veículos e utilização de máquinas</w:t>
      </w:r>
    </w:p>
    <w:p w14:paraId="36BBE2ED" w14:textId="5ACF6B8E" w:rsidR="00071AB6" w:rsidRDefault="00071AB6" w:rsidP="00071AB6">
      <w:pPr>
        <w:tabs>
          <w:tab w:val="clear" w:pos="567"/>
        </w:tabs>
        <w:spacing w:line="240" w:lineRule="auto"/>
        <w:ind w:right="-2"/>
      </w:pPr>
      <w:r>
        <w:t xml:space="preserve">Elucirem não tem efeito </w:t>
      </w:r>
      <w:r w:rsidR="00DA35F8">
        <w:t xml:space="preserve">ou é negligenciável </w:t>
      </w:r>
      <w:r>
        <w:t>sobre a capacidade de conduzir</w:t>
      </w:r>
      <w:r w:rsidR="00DA35F8">
        <w:t xml:space="preserve"> e usar máquinas</w:t>
      </w:r>
      <w:r>
        <w:t xml:space="preserve">. </w:t>
      </w:r>
      <w:bookmarkStart w:id="16" w:name="_Hlk109833132"/>
      <w:r>
        <w:t>No entanto, em caso de indisposição após o exame, não deve conduzir nem utilizar máquinas.</w:t>
      </w:r>
    </w:p>
    <w:bookmarkEnd w:id="16"/>
    <w:p w14:paraId="60FD6C52" w14:textId="77777777" w:rsidR="00071AB6" w:rsidRDefault="00071AB6" w:rsidP="00071AB6">
      <w:pPr>
        <w:tabs>
          <w:tab w:val="clear" w:pos="567"/>
        </w:tabs>
        <w:spacing w:line="240" w:lineRule="auto"/>
        <w:ind w:right="-2"/>
        <w:rPr>
          <w:szCs w:val="22"/>
        </w:rPr>
      </w:pPr>
    </w:p>
    <w:p w14:paraId="753177E7" w14:textId="77777777" w:rsidR="00071AB6" w:rsidRDefault="00071AB6" w:rsidP="00071AB6">
      <w:r>
        <w:rPr>
          <w:b/>
          <w:bCs/>
        </w:rPr>
        <w:t>Elucirem contém sódio</w:t>
      </w:r>
    </w:p>
    <w:p w14:paraId="05D1CB43" w14:textId="797D7BF7" w:rsidR="00071AB6" w:rsidRDefault="00071AB6" w:rsidP="00071AB6">
      <w:pPr>
        <w:tabs>
          <w:tab w:val="clear" w:pos="567"/>
        </w:tabs>
        <w:spacing w:line="240" w:lineRule="auto"/>
        <w:ind w:right="-2"/>
      </w:pPr>
      <w:r>
        <w:t>Este medicamento contém menos de 1</w:t>
      </w:r>
      <w:r w:rsidR="00DA35F8">
        <w:t> </w:t>
      </w:r>
      <w:r>
        <w:t>mmol de sódio (23</w:t>
      </w:r>
      <w:r w:rsidR="00DA35F8">
        <w:t> </w:t>
      </w:r>
      <w:r>
        <w:t>mg) por frasco para injetáveis de 15</w:t>
      </w:r>
      <w:r w:rsidR="00DA35F8">
        <w:t> </w:t>
      </w:r>
      <w:r>
        <w:t>ml, ou seja, é essencialmente "isento de sódio".</w:t>
      </w:r>
    </w:p>
    <w:p w14:paraId="5C6F8402" w14:textId="77777777" w:rsidR="00071AB6" w:rsidRDefault="00071AB6" w:rsidP="00071AB6">
      <w:pPr>
        <w:tabs>
          <w:tab w:val="clear" w:pos="567"/>
        </w:tabs>
        <w:spacing w:line="240" w:lineRule="auto"/>
        <w:ind w:right="-2"/>
        <w:rPr>
          <w:szCs w:val="22"/>
        </w:rPr>
      </w:pPr>
    </w:p>
    <w:p w14:paraId="3D28232F" w14:textId="3441F570" w:rsidR="00071AB6" w:rsidRDefault="00071AB6" w:rsidP="00071AB6">
      <w:pPr>
        <w:pStyle w:val="Titre3"/>
      </w:pPr>
      <w:r>
        <w:t>3.</w:t>
      </w:r>
      <w:r>
        <w:tab/>
        <w:t>Como lhe será administrado o Elucirem</w:t>
      </w:r>
    </w:p>
    <w:p w14:paraId="47DA8F7A" w14:textId="77777777" w:rsidR="00071AB6" w:rsidRDefault="00071AB6" w:rsidP="00071AB6">
      <w:pPr>
        <w:tabs>
          <w:tab w:val="clear" w:pos="567"/>
        </w:tabs>
        <w:spacing w:line="240" w:lineRule="auto"/>
        <w:ind w:right="-2"/>
        <w:rPr>
          <w:szCs w:val="22"/>
        </w:rPr>
      </w:pPr>
    </w:p>
    <w:p w14:paraId="26BF0726" w14:textId="77777777" w:rsidR="00071AB6" w:rsidRDefault="00071AB6" w:rsidP="00071AB6">
      <w:pPr>
        <w:tabs>
          <w:tab w:val="clear" w:pos="567"/>
        </w:tabs>
        <w:spacing w:line="240" w:lineRule="auto"/>
        <w:ind w:right="-2"/>
      </w:pPr>
      <w:r>
        <w:t>Elucirem ser-lhe-á injetado numa veia, utilizando uma pequena agulha, por um profissional de saúde especializado.</w:t>
      </w:r>
    </w:p>
    <w:p w14:paraId="09820FC1" w14:textId="77777777" w:rsidR="00071AB6" w:rsidRDefault="00071AB6" w:rsidP="00071AB6">
      <w:pPr>
        <w:tabs>
          <w:tab w:val="clear" w:pos="567"/>
        </w:tabs>
        <w:spacing w:line="240" w:lineRule="auto"/>
        <w:ind w:right="-2"/>
      </w:pPr>
      <w:r>
        <w:t>Pode ser administrado manualmente ou através de um injetor automático.</w:t>
      </w:r>
    </w:p>
    <w:p w14:paraId="5DA31582" w14:textId="77777777" w:rsidR="00071AB6" w:rsidRDefault="00071AB6" w:rsidP="00071AB6">
      <w:pPr>
        <w:tabs>
          <w:tab w:val="clear" w:pos="567"/>
        </w:tabs>
        <w:spacing w:line="240" w:lineRule="auto"/>
        <w:ind w:right="-2"/>
        <w:rPr>
          <w:color w:val="008000"/>
        </w:rPr>
      </w:pPr>
    </w:p>
    <w:p w14:paraId="547D177C" w14:textId="77777777" w:rsidR="00071AB6" w:rsidRDefault="00071AB6" w:rsidP="00071AB6">
      <w:pPr>
        <w:tabs>
          <w:tab w:val="clear" w:pos="567"/>
        </w:tabs>
        <w:spacing w:line="240" w:lineRule="auto"/>
        <w:ind w:right="-2"/>
      </w:pPr>
      <w:r>
        <w:t>O seu médico ou radiologista irá determinar a dose que irá receber e supervisionar a injeção.</w:t>
      </w:r>
    </w:p>
    <w:p w14:paraId="5DFAC22B" w14:textId="5E09A020" w:rsidR="00071AB6" w:rsidRDefault="00071AB6" w:rsidP="00071AB6">
      <w:pPr>
        <w:tabs>
          <w:tab w:val="clear" w:pos="567"/>
        </w:tabs>
        <w:spacing w:line="240" w:lineRule="auto"/>
        <w:ind w:right="-2"/>
      </w:pPr>
      <w:r>
        <w:t>A dose habitual de 0,1</w:t>
      </w:r>
      <w:r w:rsidR="00DA35F8">
        <w:t> </w:t>
      </w:r>
      <w:r>
        <w:t>ml/kg de peso corporal é a mesma em adultos e crianças com idade igual ou superior a 2 anos.</w:t>
      </w:r>
    </w:p>
    <w:p w14:paraId="77F7C874" w14:textId="77777777" w:rsidR="00071AB6" w:rsidRDefault="00071AB6" w:rsidP="00071AB6">
      <w:pPr>
        <w:tabs>
          <w:tab w:val="clear" w:pos="567"/>
        </w:tabs>
        <w:spacing w:line="240" w:lineRule="auto"/>
        <w:ind w:right="-2"/>
      </w:pPr>
    </w:p>
    <w:p w14:paraId="77D20C5D" w14:textId="77777777" w:rsidR="00071AB6" w:rsidRDefault="00071AB6" w:rsidP="00071AB6">
      <w:pPr>
        <w:tabs>
          <w:tab w:val="clear" w:pos="567"/>
        </w:tabs>
        <w:spacing w:line="240" w:lineRule="auto"/>
        <w:ind w:right="-2"/>
      </w:pPr>
      <w:r>
        <w:t>Nas crianças, o seu médico ou radiologista utilizará Elucirem em frascos para injetáveis com uma seringa de uso único, para poder ter uma melhor precisão do volume injetado.</w:t>
      </w:r>
    </w:p>
    <w:p w14:paraId="5031404C" w14:textId="77777777" w:rsidR="00071AB6" w:rsidRDefault="00071AB6" w:rsidP="00071AB6">
      <w:pPr>
        <w:tabs>
          <w:tab w:val="clear" w:pos="567"/>
        </w:tabs>
        <w:spacing w:line="240" w:lineRule="auto"/>
        <w:ind w:right="-2"/>
      </w:pPr>
    </w:p>
    <w:p w14:paraId="0C7C8ED6" w14:textId="77777777" w:rsidR="00071AB6" w:rsidRDefault="00071AB6" w:rsidP="00071AB6">
      <w:pPr>
        <w:tabs>
          <w:tab w:val="clear" w:pos="567"/>
        </w:tabs>
        <w:spacing w:line="240" w:lineRule="auto"/>
        <w:ind w:right="-2"/>
      </w:pPr>
      <w:r>
        <w:t xml:space="preserve">Após a injeção, será mantido sob supervisão durante, pelo menos, 30 minutos. Esta é a altura em que a maioria das reações indesejáveis (tais como reações alérgicas) podem ocorrer. No entanto, em casos raros, as reações podem ocorrer após horas ou dias. </w:t>
      </w:r>
    </w:p>
    <w:p w14:paraId="21805873" w14:textId="77777777" w:rsidR="00071AB6" w:rsidRDefault="00071AB6" w:rsidP="00071AB6">
      <w:pPr>
        <w:tabs>
          <w:tab w:val="clear" w:pos="567"/>
        </w:tabs>
        <w:spacing w:line="240" w:lineRule="auto"/>
        <w:ind w:right="-2"/>
      </w:pPr>
    </w:p>
    <w:p w14:paraId="53CDE9CD" w14:textId="77777777" w:rsidR="00071AB6" w:rsidRDefault="00071AB6" w:rsidP="00071AB6">
      <w:pPr>
        <w:autoSpaceDE w:val="0"/>
        <w:spacing w:line="240" w:lineRule="auto"/>
        <w:rPr>
          <w:b/>
          <w:bCs/>
          <w:szCs w:val="22"/>
        </w:rPr>
      </w:pPr>
      <w:r>
        <w:rPr>
          <w:b/>
          <w:bCs/>
          <w:szCs w:val="22"/>
        </w:rPr>
        <w:t>Utilização em doentes com problemas renais graves</w:t>
      </w:r>
    </w:p>
    <w:p w14:paraId="1D8F35E4" w14:textId="77777777" w:rsidR="00071AB6" w:rsidRDefault="00071AB6" w:rsidP="00071AB6">
      <w:pPr>
        <w:autoSpaceDE w:val="0"/>
        <w:spacing w:line="240" w:lineRule="auto"/>
      </w:pPr>
      <w:r>
        <w:lastRenderedPageBreak/>
        <w:t>A utilização de Elucirem não é recomendada em doentes com problemas renais graves. Contudo, se a utilização for necessária, deve receber apenas uma dose de Elucirem durante um exame, e não deverá receber uma segunda injeção durante, pelo menos, 7 dias.</w:t>
      </w:r>
    </w:p>
    <w:p w14:paraId="1A132C32" w14:textId="77777777" w:rsidR="00071AB6" w:rsidRDefault="00071AB6" w:rsidP="00071AB6">
      <w:pPr>
        <w:autoSpaceDE w:val="0"/>
        <w:spacing w:line="240" w:lineRule="auto"/>
        <w:rPr>
          <w:szCs w:val="22"/>
        </w:rPr>
      </w:pPr>
    </w:p>
    <w:p w14:paraId="6C932EC3" w14:textId="77777777" w:rsidR="00071AB6" w:rsidRDefault="00071AB6" w:rsidP="00071AB6">
      <w:pPr>
        <w:autoSpaceDE w:val="0"/>
        <w:spacing w:line="240" w:lineRule="auto"/>
        <w:rPr>
          <w:b/>
          <w:bCs/>
          <w:szCs w:val="22"/>
        </w:rPr>
      </w:pPr>
      <w:r>
        <w:rPr>
          <w:b/>
          <w:bCs/>
          <w:szCs w:val="22"/>
        </w:rPr>
        <w:t>Utilização em idosos</w:t>
      </w:r>
    </w:p>
    <w:p w14:paraId="6575DC4F" w14:textId="77777777" w:rsidR="00071AB6" w:rsidRDefault="00071AB6" w:rsidP="00071AB6">
      <w:pPr>
        <w:autoSpaceDE w:val="0"/>
        <w:spacing w:line="240" w:lineRule="auto"/>
      </w:pPr>
      <w:r>
        <w:t>Não é necessário ajustar a dose se tiver idade igual ou superior a 65 anos, mas é possível que tenha que fazer análises ao sangue para verificar se os rins estão a funcionar bem.</w:t>
      </w:r>
    </w:p>
    <w:p w14:paraId="7591AB12" w14:textId="77777777" w:rsidR="00071AB6" w:rsidRDefault="00071AB6" w:rsidP="00071AB6">
      <w:pPr>
        <w:autoSpaceDE w:val="0"/>
        <w:spacing w:line="240" w:lineRule="auto"/>
        <w:rPr>
          <w:szCs w:val="22"/>
        </w:rPr>
      </w:pPr>
    </w:p>
    <w:p w14:paraId="705CD2B6" w14:textId="77777777" w:rsidR="00071AB6" w:rsidRDefault="00071AB6" w:rsidP="00071AB6">
      <w:r>
        <w:rPr>
          <w:b/>
          <w:bCs/>
        </w:rPr>
        <w:t>Se receber mais Elucirem do que deveria</w:t>
      </w:r>
    </w:p>
    <w:p w14:paraId="340C9604" w14:textId="77777777" w:rsidR="00071AB6" w:rsidRDefault="00071AB6" w:rsidP="00071AB6">
      <w:r>
        <w:t>É altamente improvável que receba uma sobredosagem de Elucirem, uma vez que o medicamento lhe será administrado por um profissional de saúde com formação. No entanto, se tal acontecer, Elucirem pode ser removido do corpo através de hemodiálise (limpeza do sangue).</w:t>
      </w:r>
    </w:p>
    <w:p w14:paraId="61E3E1B5" w14:textId="77777777" w:rsidR="00071AB6" w:rsidRDefault="00071AB6" w:rsidP="00071AB6"/>
    <w:p w14:paraId="7E56B6D0" w14:textId="77777777" w:rsidR="00071AB6" w:rsidRDefault="00071AB6" w:rsidP="00071AB6">
      <w:r>
        <w:t>Caso ainda tenha dúvidas quanto à utilização deste medicamento, fale com o seu médico, radiologista ou farmacêutico.</w:t>
      </w:r>
    </w:p>
    <w:p w14:paraId="5FB05680" w14:textId="77777777" w:rsidR="00071AB6" w:rsidRDefault="00071AB6" w:rsidP="00071AB6">
      <w:pPr>
        <w:tabs>
          <w:tab w:val="clear" w:pos="567"/>
        </w:tabs>
        <w:spacing w:line="240" w:lineRule="auto"/>
      </w:pPr>
    </w:p>
    <w:p w14:paraId="0AF35FF8" w14:textId="77777777" w:rsidR="00071AB6" w:rsidRDefault="00071AB6" w:rsidP="00071AB6">
      <w:pPr>
        <w:pStyle w:val="Titre3"/>
      </w:pPr>
      <w:r>
        <w:t>4.</w:t>
      </w:r>
      <w:r>
        <w:tab/>
        <w:t>Efeitos indesejáveis possíveis</w:t>
      </w:r>
    </w:p>
    <w:p w14:paraId="35B55D0C" w14:textId="77777777" w:rsidR="00071AB6" w:rsidRDefault="00071AB6" w:rsidP="00071AB6">
      <w:pPr>
        <w:tabs>
          <w:tab w:val="clear" w:pos="567"/>
        </w:tabs>
        <w:spacing w:line="240" w:lineRule="auto"/>
      </w:pPr>
    </w:p>
    <w:p w14:paraId="09BF78CB" w14:textId="77777777" w:rsidR="00071AB6" w:rsidRDefault="00071AB6" w:rsidP="00071AB6">
      <w:pPr>
        <w:tabs>
          <w:tab w:val="clear" w:pos="567"/>
        </w:tabs>
        <w:spacing w:line="240" w:lineRule="auto"/>
        <w:ind w:right="-29"/>
      </w:pPr>
      <w:r>
        <w:t xml:space="preserve">Como todos os medicamentos, este medicamento pode causar efeitos indesejáveis, embora estes não se manifestem em todas as pessoas. </w:t>
      </w:r>
    </w:p>
    <w:p w14:paraId="1189B8A6" w14:textId="77777777" w:rsidR="00071AB6" w:rsidRDefault="00071AB6" w:rsidP="00071AB6">
      <w:pPr>
        <w:tabs>
          <w:tab w:val="clear" w:pos="567"/>
        </w:tabs>
        <w:spacing w:line="240" w:lineRule="auto"/>
        <w:ind w:right="-29"/>
      </w:pPr>
    </w:p>
    <w:p w14:paraId="6B7D74EB" w14:textId="77777777" w:rsidR="00071AB6" w:rsidRDefault="00071AB6" w:rsidP="00071AB6">
      <w:pPr>
        <w:tabs>
          <w:tab w:val="clear" w:pos="567"/>
        </w:tabs>
        <w:spacing w:line="240" w:lineRule="auto"/>
        <w:ind w:right="-29"/>
      </w:pPr>
      <w:r>
        <w:t>Após a administração de Elucirem, será mantido sob observação. A maioria dos efeitos indesejáveis ocorre em minutos. Existe um pequeno risco de poder desenvolver uma reação alérgica ao medicamento. Estes efeitos podem ocorrer imediatamente até sete dias após a injeção. Tais reações podem ser graves e resultar em choque anafilático (caso de uma reação alérgica que pode colocar a sua vida em perigo).</w:t>
      </w:r>
    </w:p>
    <w:p w14:paraId="46FB598D" w14:textId="77777777" w:rsidR="00071AB6" w:rsidRDefault="00071AB6" w:rsidP="00071AB6">
      <w:pPr>
        <w:tabs>
          <w:tab w:val="clear" w:pos="567"/>
        </w:tabs>
        <w:spacing w:line="240" w:lineRule="auto"/>
        <w:ind w:right="-29"/>
        <w:rPr>
          <w:szCs w:val="22"/>
        </w:rPr>
      </w:pPr>
    </w:p>
    <w:p w14:paraId="33A74B91" w14:textId="77777777" w:rsidR="00071AB6" w:rsidRDefault="00071AB6" w:rsidP="00071AB6">
      <w:pPr>
        <w:tabs>
          <w:tab w:val="clear" w:pos="567"/>
        </w:tabs>
        <w:spacing w:line="240" w:lineRule="auto"/>
        <w:ind w:right="-29"/>
      </w:pPr>
      <w:r>
        <w:rPr>
          <w:b/>
          <w:bCs/>
          <w:szCs w:val="22"/>
        </w:rPr>
        <w:t>Informe imediatamente o seu médico, radiologista ou profissional de saúde se sentir algum dos seguintes efeitos indesejáveis, pois podem ser os primeiros sinais de um choque:</w:t>
      </w:r>
    </w:p>
    <w:p w14:paraId="340ACF3F" w14:textId="77777777" w:rsidR="00071AB6" w:rsidRDefault="00071AB6" w:rsidP="00071AB6">
      <w:pPr>
        <w:pStyle w:val="Paragraphedeliste"/>
        <w:numPr>
          <w:ilvl w:val="0"/>
          <w:numId w:val="11"/>
        </w:numPr>
        <w:tabs>
          <w:tab w:val="clear" w:pos="567"/>
        </w:tabs>
        <w:spacing w:line="240" w:lineRule="auto"/>
        <w:ind w:left="567" w:right="-29" w:hanging="567"/>
      </w:pPr>
      <w:r>
        <w:t>inchaço do rosto, lábios, língua ou garganta</w:t>
      </w:r>
    </w:p>
    <w:p w14:paraId="1DBD6800" w14:textId="77777777" w:rsidR="00071AB6" w:rsidRDefault="00071AB6" w:rsidP="00071AB6">
      <w:pPr>
        <w:pStyle w:val="Paragraphedeliste"/>
        <w:numPr>
          <w:ilvl w:val="0"/>
          <w:numId w:val="11"/>
        </w:numPr>
        <w:tabs>
          <w:tab w:val="clear" w:pos="567"/>
        </w:tabs>
        <w:spacing w:line="240" w:lineRule="auto"/>
        <w:ind w:left="567" w:right="-29" w:hanging="567"/>
      </w:pPr>
      <w:r>
        <w:t>sensação de atordoamento (tensão arterial baixa),</w:t>
      </w:r>
    </w:p>
    <w:p w14:paraId="064B7FC0" w14:textId="77777777" w:rsidR="00071AB6" w:rsidRDefault="00071AB6" w:rsidP="00071AB6">
      <w:pPr>
        <w:pStyle w:val="Paragraphedeliste"/>
        <w:numPr>
          <w:ilvl w:val="0"/>
          <w:numId w:val="11"/>
        </w:numPr>
        <w:tabs>
          <w:tab w:val="clear" w:pos="567"/>
        </w:tabs>
        <w:spacing w:line="240" w:lineRule="auto"/>
        <w:ind w:left="567" w:right="-29" w:hanging="567"/>
      </w:pPr>
      <w:r>
        <w:t>dificuldades respiratórias</w:t>
      </w:r>
    </w:p>
    <w:p w14:paraId="1970A1A0" w14:textId="77777777" w:rsidR="00071AB6" w:rsidRDefault="00071AB6" w:rsidP="00071AB6">
      <w:pPr>
        <w:pStyle w:val="Paragraphedeliste"/>
        <w:numPr>
          <w:ilvl w:val="0"/>
          <w:numId w:val="11"/>
        </w:numPr>
        <w:tabs>
          <w:tab w:val="clear" w:pos="567"/>
        </w:tabs>
        <w:spacing w:line="240" w:lineRule="auto"/>
        <w:ind w:left="567" w:right="-29" w:hanging="567"/>
      </w:pPr>
      <w:r>
        <w:t>erupção cutânea</w:t>
      </w:r>
    </w:p>
    <w:p w14:paraId="10F5256F" w14:textId="77777777" w:rsidR="00071AB6" w:rsidRDefault="00071AB6" w:rsidP="00071AB6">
      <w:pPr>
        <w:pStyle w:val="Paragraphedeliste"/>
        <w:numPr>
          <w:ilvl w:val="0"/>
          <w:numId w:val="11"/>
        </w:numPr>
        <w:tabs>
          <w:tab w:val="clear" w:pos="567"/>
        </w:tabs>
        <w:spacing w:line="240" w:lineRule="auto"/>
        <w:ind w:left="567" w:right="-29" w:hanging="567"/>
      </w:pPr>
      <w:r>
        <w:t>tosse, espirros ou corrimento nasal</w:t>
      </w:r>
    </w:p>
    <w:p w14:paraId="27A9D08B" w14:textId="77777777" w:rsidR="00071AB6" w:rsidRDefault="00071AB6" w:rsidP="00071AB6">
      <w:pPr>
        <w:pStyle w:val="Paragraphedeliste"/>
        <w:tabs>
          <w:tab w:val="clear" w:pos="567"/>
        </w:tabs>
        <w:spacing w:line="240" w:lineRule="auto"/>
        <w:ind w:left="360" w:right="-29"/>
      </w:pPr>
    </w:p>
    <w:p w14:paraId="38B22755" w14:textId="77777777" w:rsidR="00071AB6" w:rsidRDefault="00071AB6" w:rsidP="00071AB6">
      <w:pPr>
        <w:tabs>
          <w:tab w:val="clear" w:pos="567"/>
        </w:tabs>
        <w:spacing w:line="240" w:lineRule="auto"/>
        <w:ind w:right="-29"/>
      </w:pPr>
      <w:r>
        <w:t>Os efeitos indesejáveis possíveis que foram observados durante os ensaios clínicos com Elucirem são listados abaixo de acordo com a respetiva probabilidade:</w:t>
      </w:r>
    </w:p>
    <w:p w14:paraId="259BC29E" w14:textId="77777777" w:rsidR="00071AB6" w:rsidRDefault="00071AB6" w:rsidP="00071AB6">
      <w:pPr>
        <w:tabs>
          <w:tab w:val="clear" w:pos="567"/>
        </w:tabs>
        <w:spacing w:line="240" w:lineRule="auto"/>
        <w:ind w:right="-29"/>
        <w:rPr>
          <w:szCs w:val="22"/>
        </w:rPr>
      </w:pPr>
    </w:p>
    <w:tbl>
      <w:tblPr>
        <w:tblW w:w="8647" w:type="dxa"/>
        <w:tblInd w:w="-5" w:type="dxa"/>
        <w:tblLayout w:type="fixed"/>
        <w:tblCellMar>
          <w:left w:w="10" w:type="dxa"/>
          <w:right w:w="10" w:type="dxa"/>
        </w:tblCellMar>
        <w:tblLook w:val="04A0" w:firstRow="1" w:lastRow="0" w:firstColumn="1" w:lastColumn="0" w:noHBand="0" w:noVBand="1"/>
      </w:tblPr>
      <w:tblGrid>
        <w:gridCol w:w="4395"/>
        <w:gridCol w:w="4252"/>
      </w:tblGrid>
      <w:tr w:rsidR="00071AB6" w14:paraId="33CB86A1" w14:textId="77777777" w:rsidTr="00DC68EC">
        <w:trPr>
          <w:trHeight w:val="146"/>
        </w:trPr>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5FFF6" w14:textId="77777777" w:rsidR="00071AB6" w:rsidRDefault="00071AB6" w:rsidP="00DC68EC">
            <w:pPr>
              <w:tabs>
                <w:tab w:val="clear" w:pos="567"/>
              </w:tabs>
              <w:spacing w:line="240" w:lineRule="auto"/>
              <w:ind w:right="-29"/>
            </w:pPr>
            <w:r>
              <w:rPr>
                <w:b/>
                <w:bCs/>
                <w:szCs w:val="22"/>
              </w:rPr>
              <w:t xml:space="preserve">Frequência </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97508" w14:textId="77777777" w:rsidR="00071AB6" w:rsidRDefault="00071AB6" w:rsidP="00DC68EC">
            <w:pPr>
              <w:tabs>
                <w:tab w:val="clear" w:pos="567"/>
              </w:tabs>
              <w:spacing w:line="240" w:lineRule="auto"/>
              <w:ind w:right="-29"/>
            </w:pPr>
            <w:r>
              <w:rPr>
                <w:b/>
                <w:bCs/>
                <w:szCs w:val="22"/>
              </w:rPr>
              <w:t xml:space="preserve">Efeitos indesejáveis possíveis </w:t>
            </w:r>
          </w:p>
        </w:tc>
      </w:tr>
      <w:tr w:rsidR="00071AB6" w14:paraId="593AF493" w14:textId="77777777" w:rsidTr="00DC68EC">
        <w:trPr>
          <w:trHeight w:val="396"/>
        </w:trPr>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89659" w14:textId="77777777" w:rsidR="00071AB6" w:rsidRDefault="00071AB6" w:rsidP="00DC68EC">
            <w:pPr>
              <w:tabs>
                <w:tab w:val="clear" w:pos="567"/>
              </w:tabs>
              <w:spacing w:line="240" w:lineRule="auto"/>
              <w:ind w:right="-29"/>
            </w:pPr>
            <w:r>
              <w:rPr>
                <w:b/>
                <w:bCs/>
                <w:szCs w:val="22"/>
              </w:rPr>
              <w:t>Frequentes</w:t>
            </w:r>
            <w:r>
              <w:t xml:space="preserve"> (podem afetar até 1 em cada 10 pessoas) </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C8F39" w14:textId="77777777" w:rsidR="00071AB6" w:rsidRDefault="00071AB6" w:rsidP="00DC68EC">
            <w:pPr>
              <w:tabs>
                <w:tab w:val="clear" w:pos="567"/>
              </w:tabs>
              <w:spacing w:line="240" w:lineRule="auto"/>
              <w:ind w:right="-29"/>
            </w:pPr>
            <w:r>
              <w:t>Reação no local de injeção*</w:t>
            </w:r>
          </w:p>
          <w:p w14:paraId="6EFF7511" w14:textId="77777777" w:rsidR="00071AB6" w:rsidRDefault="00071AB6" w:rsidP="00DC68EC">
            <w:pPr>
              <w:tabs>
                <w:tab w:val="clear" w:pos="567"/>
              </w:tabs>
              <w:spacing w:line="240" w:lineRule="auto"/>
              <w:ind w:right="-29"/>
            </w:pPr>
            <w:r>
              <w:t>Dor de cabeça</w:t>
            </w:r>
          </w:p>
        </w:tc>
      </w:tr>
      <w:tr w:rsidR="00071AB6" w14:paraId="07B1004D" w14:textId="77777777" w:rsidTr="00DC68EC">
        <w:trPr>
          <w:trHeight w:val="650"/>
        </w:trPr>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59EB8" w14:textId="77777777" w:rsidR="00071AB6" w:rsidRDefault="00071AB6" w:rsidP="00DC68EC">
            <w:pPr>
              <w:tabs>
                <w:tab w:val="clear" w:pos="567"/>
              </w:tabs>
              <w:spacing w:line="240" w:lineRule="auto"/>
              <w:ind w:right="-29"/>
            </w:pPr>
            <w:r>
              <w:rPr>
                <w:b/>
                <w:bCs/>
                <w:szCs w:val="22"/>
              </w:rPr>
              <w:t xml:space="preserve">Pouco frequentes </w:t>
            </w:r>
          </w:p>
          <w:p w14:paraId="4966C139" w14:textId="77777777" w:rsidR="00071AB6" w:rsidRDefault="00071AB6" w:rsidP="00DC68EC">
            <w:pPr>
              <w:tabs>
                <w:tab w:val="clear" w:pos="567"/>
              </w:tabs>
              <w:spacing w:line="240" w:lineRule="auto"/>
              <w:ind w:right="-29"/>
            </w:pPr>
            <w:r>
              <w:t xml:space="preserve">(podem afetar até 1 em cada 100 pessoas) </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F9362" w14:textId="77777777" w:rsidR="00071AB6" w:rsidRDefault="00071AB6" w:rsidP="00DC68EC">
            <w:pPr>
              <w:ind w:right="-23"/>
            </w:pPr>
            <w:r>
              <w:t>Reação alérgica**</w:t>
            </w:r>
          </w:p>
          <w:p w14:paraId="1E95CAC1" w14:textId="77777777" w:rsidR="00071AB6" w:rsidRDefault="00071AB6" w:rsidP="00DC68EC">
            <w:pPr>
              <w:ind w:right="-23"/>
            </w:pPr>
            <w:r>
              <w:t>Diarreia</w:t>
            </w:r>
          </w:p>
          <w:p w14:paraId="739011C5" w14:textId="77777777" w:rsidR="00071AB6" w:rsidRDefault="00071AB6" w:rsidP="00DC68EC">
            <w:pPr>
              <w:ind w:right="-23"/>
            </w:pPr>
            <w:r>
              <w:t>Náuseas (sensação de enjoo)</w:t>
            </w:r>
          </w:p>
          <w:p w14:paraId="7906B397" w14:textId="77777777" w:rsidR="00071AB6" w:rsidRDefault="00071AB6" w:rsidP="00DC68EC">
            <w:pPr>
              <w:ind w:right="-23"/>
            </w:pPr>
            <w:r>
              <w:t>Fadiga (cansaço)</w:t>
            </w:r>
          </w:p>
          <w:p w14:paraId="11249FF8" w14:textId="77777777" w:rsidR="00071AB6" w:rsidRDefault="00071AB6" w:rsidP="00DC68EC">
            <w:pPr>
              <w:ind w:right="-23"/>
            </w:pPr>
            <w:r>
              <w:t>Dor abdominal</w:t>
            </w:r>
          </w:p>
          <w:p w14:paraId="4519A72A" w14:textId="77777777" w:rsidR="00071AB6" w:rsidRDefault="00071AB6" w:rsidP="00DC68EC">
            <w:pPr>
              <w:ind w:right="-23"/>
            </w:pPr>
            <w:r>
              <w:t>Sabor invulgar na boca</w:t>
            </w:r>
          </w:p>
          <w:p w14:paraId="042EC756" w14:textId="77777777" w:rsidR="00071AB6" w:rsidRDefault="00071AB6" w:rsidP="00DC68EC">
            <w:pPr>
              <w:ind w:right="-23"/>
            </w:pPr>
            <w:r>
              <w:t>Sensação de calor</w:t>
            </w:r>
          </w:p>
          <w:p w14:paraId="11A1CFE3" w14:textId="77777777" w:rsidR="00071AB6" w:rsidRDefault="00071AB6" w:rsidP="00DC68EC">
            <w:pPr>
              <w:ind w:right="-23"/>
            </w:pPr>
            <w:r>
              <w:t>Vómitos (má disposição)</w:t>
            </w:r>
          </w:p>
        </w:tc>
      </w:tr>
    </w:tbl>
    <w:p w14:paraId="2C652C5E" w14:textId="77777777" w:rsidR="00071AB6" w:rsidRDefault="00071AB6" w:rsidP="00071AB6">
      <w:r>
        <w:t xml:space="preserve">*A reação no local de injeção inclui: dor, inchaço, sensação de frio, sensação de calor, nódoas negras ou vermelhidão. </w:t>
      </w:r>
    </w:p>
    <w:p w14:paraId="4063D3F0" w14:textId="77777777" w:rsidR="00071AB6" w:rsidRDefault="00071AB6" w:rsidP="00071AB6">
      <w:r>
        <w:t>**As reações alérgicas podem incluir: inflamação da pele, vermelhidão da pele, dificuldades respiratórias, problemas de voz, aperto da garganta, irritação da garganta, sensação anormal na boca, vermelhidão transitória do rosto (reações precoces) e olhos inchados, inchaço, erupção da pele e comichão (reações tardias).</w:t>
      </w:r>
    </w:p>
    <w:p w14:paraId="50C66418" w14:textId="77777777" w:rsidR="00071AB6" w:rsidRDefault="00071AB6" w:rsidP="00071AB6">
      <w:pPr>
        <w:tabs>
          <w:tab w:val="clear" w:pos="567"/>
        </w:tabs>
        <w:spacing w:line="240" w:lineRule="auto"/>
        <w:ind w:right="-29"/>
        <w:rPr>
          <w:b/>
          <w:bCs/>
          <w:szCs w:val="22"/>
        </w:rPr>
      </w:pPr>
    </w:p>
    <w:p w14:paraId="65FAD89D" w14:textId="77777777" w:rsidR="00071AB6" w:rsidRDefault="00071AB6" w:rsidP="00071AB6">
      <w:pPr>
        <w:tabs>
          <w:tab w:val="clear" w:pos="567"/>
        </w:tabs>
        <w:spacing w:line="240" w:lineRule="auto"/>
        <w:ind w:right="-29"/>
      </w:pPr>
      <w:r>
        <w:lastRenderedPageBreak/>
        <w:t>Foram relatados casos de fibrose sistémica nefrogénica (FSN) (que causa endurecimento da pele e pode afetar também os tecidos moles e órgãos internos) com outro agente de contraste contendo gadolínio, contudo não foi relatado nenhum caso de FSN com Elucirem durante os ensaios clínicos.</w:t>
      </w:r>
    </w:p>
    <w:p w14:paraId="6354EE74" w14:textId="77777777" w:rsidR="00071AB6" w:rsidRDefault="00071AB6" w:rsidP="00071AB6">
      <w:pPr>
        <w:tabs>
          <w:tab w:val="clear" w:pos="567"/>
        </w:tabs>
        <w:spacing w:line="240" w:lineRule="auto"/>
        <w:ind w:right="-29"/>
        <w:rPr>
          <w:szCs w:val="22"/>
        </w:rPr>
      </w:pPr>
    </w:p>
    <w:p w14:paraId="4C4CB5CD" w14:textId="77777777" w:rsidR="00071AB6" w:rsidRDefault="00071AB6" w:rsidP="00071AB6">
      <w:r>
        <w:rPr>
          <w:b/>
          <w:bCs/>
        </w:rPr>
        <w:t>Comunicação de efeitos indesejáveis</w:t>
      </w:r>
    </w:p>
    <w:p w14:paraId="35E75543" w14:textId="3250CCF5" w:rsidR="00071AB6" w:rsidRDefault="00071AB6" w:rsidP="00071AB6">
      <w:pPr>
        <w:pStyle w:val="BodytextAgency"/>
        <w:spacing w:after="0" w:line="240" w:lineRule="auto"/>
      </w:pPr>
      <w:r>
        <w:rPr>
          <w:rFonts w:ascii="Times New Roman" w:hAnsi="Times New Roman"/>
          <w:sz w:val="22"/>
          <w:szCs w:val="22"/>
        </w:rPr>
        <w:t>Se tiver quaisquer efeitos indesejáveis, incluindo possíveis efeitos indesejáveis não indicados neste folheto,</w:t>
      </w:r>
      <w:r>
        <w:rPr>
          <w:rFonts w:ascii="Times New Roman" w:hAnsi="Times New Roman"/>
          <w:color w:val="FF0000"/>
          <w:sz w:val="22"/>
          <w:szCs w:val="22"/>
        </w:rPr>
        <w:t xml:space="preserve"> </w:t>
      </w:r>
      <w:r>
        <w:rPr>
          <w:rFonts w:ascii="Times New Roman" w:hAnsi="Times New Roman"/>
          <w:sz w:val="22"/>
          <w:szCs w:val="22"/>
        </w:rPr>
        <w:t>fale com o seu médico ou farmacêutico.</w:t>
      </w:r>
      <w:r>
        <w:t xml:space="preserve"> </w:t>
      </w:r>
      <w:r>
        <w:rPr>
          <w:rFonts w:ascii="Times New Roman" w:hAnsi="Times New Roman"/>
          <w:sz w:val="22"/>
          <w:szCs w:val="22"/>
        </w:rPr>
        <w:t xml:space="preserve">Também poderá comunicar efeitos indesejáveis diretamente através </w:t>
      </w:r>
      <w:r>
        <w:rPr>
          <w:rFonts w:ascii="Times New Roman" w:hAnsi="Times New Roman"/>
          <w:sz w:val="22"/>
          <w:szCs w:val="22"/>
          <w:shd w:val="clear" w:color="auto" w:fill="D3D3D3"/>
        </w:rPr>
        <w:t>do sistema nacional de notificação mencionado no</w:t>
      </w:r>
      <w:r w:rsidR="00CC0C67">
        <w:rPr>
          <w:rFonts w:ascii="Times New Roman" w:hAnsi="Times New Roman"/>
          <w:sz w:val="22"/>
          <w:szCs w:val="22"/>
          <w:shd w:val="clear" w:color="auto" w:fill="D3D3D3"/>
        </w:rPr>
        <w:t xml:space="preserve"> </w:t>
      </w:r>
      <w:hyperlink r:id="rId9" w:history="1">
        <w:r w:rsidR="00CC0C67" w:rsidRPr="002E24AE">
          <w:rPr>
            <w:rStyle w:val="Lienhypertexte"/>
            <w:rFonts w:ascii="Times New Roman" w:hAnsi="Times New Roman" w:cs="Times New Roman"/>
            <w:sz w:val="22"/>
            <w:szCs w:val="22"/>
            <w:highlight w:val="lightGray"/>
          </w:rPr>
          <w:t>Apêndice V</w:t>
        </w:r>
      </w:hyperlink>
      <w:r>
        <w:rPr>
          <w:rFonts w:ascii="Times New Roman" w:hAnsi="Times New Roman"/>
          <w:sz w:val="22"/>
          <w:szCs w:val="22"/>
        </w:rPr>
        <w:t xml:space="preserve">. </w:t>
      </w:r>
      <w:r>
        <w:rPr>
          <w:rFonts w:ascii="Times New Roman" w:hAnsi="Times New Roman"/>
          <w:sz w:val="22"/>
        </w:rPr>
        <w:t>Ao comunicar efeitos indesejáveis, estará a ajudar a fornecer mais informações sobre a segurança deste medicamento.</w:t>
      </w:r>
    </w:p>
    <w:p w14:paraId="06BEB260" w14:textId="77777777" w:rsidR="00071AB6" w:rsidRDefault="00071AB6" w:rsidP="00071AB6">
      <w:pPr>
        <w:autoSpaceDE w:val="0"/>
        <w:spacing w:line="240" w:lineRule="auto"/>
        <w:rPr>
          <w:szCs w:val="22"/>
        </w:rPr>
      </w:pPr>
    </w:p>
    <w:p w14:paraId="5CCDC7D8" w14:textId="77777777" w:rsidR="00071AB6" w:rsidRDefault="00071AB6" w:rsidP="00071AB6">
      <w:pPr>
        <w:pStyle w:val="Titre3"/>
      </w:pPr>
      <w:r>
        <w:t>5.</w:t>
      </w:r>
      <w:r>
        <w:tab/>
        <w:t>Como conservar Elucirem</w:t>
      </w:r>
    </w:p>
    <w:p w14:paraId="5D78816F" w14:textId="77777777" w:rsidR="00071AB6" w:rsidRDefault="00071AB6" w:rsidP="00071AB6">
      <w:pPr>
        <w:tabs>
          <w:tab w:val="clear" w:pos="567"/>
        </w:tabs>
        <w:spacing w:line="240" w:lineRule="auto"/>
        <w:ind w:right="-2"/>
        <w:rPr>
          <w:szCs w:val="22"/>
        </w:rPr>
      </w:pPr>
    </w:p>
    <w:p w14:paraId="730A629A" w14:textId="77777777" w:rsidR="00071AB6" w:rsidRDefault="00071AB6" w:rsidP="00071AB6">
      <w:pPr>
        <w:tabs>
          <w:tab w:val="clear" w:pos="567"/>
        </w:tabs>
        <w:spacing w:line="240" w:lineRule="auto"/>
        <w:ind w:right="-2"/>
      </w:pPr>
      <w:r>
        <w:t>Manter este medicamento fora da vista e do alcance das crianças.</w:t>
      </w:r>
    </w:p>
    <w:p w14:paraId="7075A1A2" w14:textId="77777777" w:rsidR="00071AB6" w:rsidRDefault="00071AB6" w:rsidP="00071AB6">
      <w:pPr>
        <w:tabs>
          <w:tab w:val="clear" w:pos="567"/>
        </w:tabs>
        <w:spacing w:line="240" w:lineRule="auto"/>
        <w:ind w:right="-2"/>
        <w:rPr>
          <w:szCs w:val="22"/>
        </w:rPr>
      </w:pPr>
    </w:p>
    <w:p w14:paraId="6BC6AF12" w14:textId="60D3AAF8" w:rsidR="00071AB6" w:rsidRDefault="00071AB6" w:rsidP="00071AB6">
      <w:pPr>
        <w:tabs>
          <w:tab w:val="clear" w:pos="567"/>
        </w:tabs>
        <w:spacing w:line="240" w:lineRule="auto"/>
        <w:ind w:right="-2"/>
      </w:pPr>
      <w:r>
        <w:t>Não utilize este medicamento após o prazo de validade impresso no rótulo do frasco para injetáveis ou da seringa pré-cheia e da embalagem exterior após "</w:t>
      </w:r>
      <w:r w:rsidR="00CC0C67">
        <w:t>EXP</w:t>
      </w:r>
      <w:r>
        <w:t>". O prazo de validade corresponde ao último dia do mês indicado.</w:t>
      </w:r>
    </w:p>
    <w:p w14:paraId="4037430B" w14:textId="77777777" w:rsidR="00071AB6" w:rsidRDefault="00071AB6" w:rsidP="00071AB6">
      <w:pPr>
        <w:tabs>
          <w:tab w:val="clear" w:pos="567"/>
        </w:tabs>
        <w:spacing w:line="240" w:lineRule="auto"/>
        <w:ind w:right="-2"/>
        <w:rPr>
          <w:szCs w:val="22"/>
        </w:rPr>
      </w:pPr>
    </w:p>
    <w:p w14:paraId="2313E06E" w14:textId="77777777" w:rsidR="00071AB6" w:rsidRDefault="00071AB6" w:rsidP="00071AB6">
      <w:pPr>
        <w:tabs>
          <w:tab w:val="clear" w:pos="567"/>
        </w:tabs>
        <w:spacing w:line="240" w:lineRule="auto"/>
        <w:ind w:right="-2"/>
      </w:pPr>
      <w:r>
        <w:t>Este medicamento é uma solução transparente, sem cor ou amarela pálido.</w:t>
      </w:r>
    </w:p>
    <w:p w14:paraId="4C9590DC" w14:textId="77777777" w:rsidR="00071AB6" w:rsidRDefault="00071AB6" w:rsidP="00071AB6">
      <w:pPr>
        <w:tabs>
          <w:tab w:val="clear" w:pos="567"/>
        </w:tabs>
        <w:spacing w:line="240" w:lineRule="auto"/>
        <w:ind w:right="-2"/>
      </w:pPr>
      <w:r>
        <w:t>Não utilize este medicamento se a solução não for transparenteou se contiver partículas visíveis.</w:t>
      </w:r>
    </w:p>
    <w:p w14:paraId="20E32AE8" w14:textId="77777777" w:rsidR="00071AB6" w:rsidRDefault="00071AB6" w:rsidP="00071AB6">
      <w:pPr>
        <w:tabs>
          <w:tab w:val="clear" w:pos="567"/>
        </w:tabs>
        <w:spacing w:line="240" w:lineRule="auto"/>
        <w:ind w:right="-2"/>
        <w:rPr>
          <w:szCs w:val="22"/>
          <w:shd w:val="clear" w:color="auto" w:fill="FFFF00"/>
        </w:rPr>
      </w:pPr>
    </w:p>
    <w:p w14:paraId="45F1B7BC" w14:textId="750AA184" w:rsidR="00071AB6" w:rsidRDefault="00071AB6" w:rsidP="00071AB6">
      <w:pPr>
        <w:jc w:val="both"/>
      </w:pPr>
      <w:r w:rsidRPr="002E24AE">
        <w:rPr>
          <w:u w:val="single"/>
        </w:rPr>
        <w:t>Frascos</w:t>
      </w:r>
      <w:r w:rsidR="003D1822">
        <w:rPr>
          <w:u w:val="single"/>
        </w:rPr>
        <w:t xml:space="preserve"> </w:t>
      </w:r>
      <w:r w:rsidRPr="002E24AE">
        <w:rPr>
          <w:u w:val="single"/>
        </w:rPr>
        <w:t>para injetáveis</w:t>
      </w:r>
      <w:r>
        <w:t>: este medicamento não requer quaisquer condições especiais de conservação.</w:t>
      </w:r>
    </w:p>
    <w:p w14:paraId="65227CA3" w14:textId="78FA4AD0" w:rsidR="00071AB6" w:rsidRDefault="00071AB6" w:rsidP="00071AB6">
      <w:pPr>
        <w:tabs>
          <w:tab w:val="clear" w:pos="567"/>
        </w:tabs>
        <w:autoSpaceDE w:val="0"/>
        <w:spacing w:line="240" w:lineRule="auto"/>
      </w:pPr>
      <w:r>
        <w:t>A estabilidade química</w:t>
      </w:r>
      <w:r w:rsidR="00CC0C67">
        <w:t xml:space="preserve"> e</w:t>
      </w:r>
      <w:r>
        <w:t xml:space="preserve"> física durante o uso foi demonstrada durante 24</w:t>
      </w:r>
      <w:r w:rsidR="00CC0C67">
        <w:t> </w:t>
      </w:r>
      <w:r>
        <w:t>horas a uma temperatura máxima de 25</w:t>
      </w:r>
      <w:r w:rsidR="00CC0C67">
        <w:t> </w:t>
      </w:r>
      <w:r>
        <w:t>°C. De um ponto de vista microbiológico, o produto deve ser utilizado imediatamente após a sua abertura.</w:t>
      </w:r>
    </w:p>
    <w:p w14:paraId="77147525" w14:textId="77777777" w:rsidR="00071AB6" w:rsidRDefault="00071AB6" w:rsidP="00071AB6">
      <w:pPr>
        <w:tabs>
          <w:tab w:val="clear" w:pos="567"/>
        </w:tabs>
        <w:autoSpaceDE w:val="0"/>
        <w:spacing w:line="240" w:lineRule="auto"/>
        <w:rPr>
          <w:color w:val="000000"/>
          <w:szCs w:val="22"/>
          <w:lang w:eastAsia="fr-FR"/>
        </w:rPr>
      </w:pPr>
    </w:p>
    <w:p w14:paraId="66DEF6EA" w14:textId="1113D531" w:rsidR="00071AB6" w:rsidRDefault="00071AB6" w:rsidP="00071AB6">
      <w:pPr>
        <w:jc w:val="both"/>
      </w:pPr>
      <w:r w:rsidRPr="002E24AE">
        <w:rPr>
          <w:u w:val="single"/>
        </w:rPr>
        <w:t>Seringas pré-cheias</w:t>
      </w:r>
      <w:r>
        <w:t xml:space="preserve">: </w:t>
      </w:r>
      <w:r w:rsidR="003D1822">
        <w:t>N</w:t>
      </w:r>
      <w:r>
        <w:t>ão congelar.</w:t>
      </w:r>
    </w:p>
    <w:p w14:paraId="12B34D32" w14:textId="77777777" w:rsidR="00071AB6" w:rsidRDefault="00071AB6" w:rsidP="00071AB6">
      <w:pPr>
        <w:tabs>
          <w:tab w:val="clear" w:pos="567"/>
        </w:tabs>
        <w:spacing w:line="240" w:lineRule="auto"/>
        <w:ind w:right="-2"/>
        <w:rPr>
          <w:szCs w:val="22"/>
        </w:rPr>
      </w:pPr>
    </w:p>
    <w:p w14:paraId="03A53702" w14:textId="77777777" w:rsidR="00071AB6" w:rsidRDefault="00071AB6" w:rsidP="00071AB6">
      <w:pPr>
        <w:tabs>
          <w:tab w:val="clear" w:pos="567"/>
        </w:tabs>
        <w:spacing w:line="240" w:lineRule="auto"/>
        <w:ind w:right="-2"/>
      </w:pPr>
      <w:r>
        <w:t>Não deite fora quaisquer medicamentos na canalização ou no lixo doméstico. Pergunte ao seu farmacêutico como deitar fora os medicamentos que já não utiliza. Estas medidas ajudarão a proteger o ambiente.</w:t>
      </w:r>
    </w:p>
    <w:p w14:paraId="743BF1E9" w14:textId="77777777" w:rsidR="00071AB6" w:rsidRDefault="00071AB6" w:rsidP="00071AB6">
      <w:pPr>
        <w:tabs>
          <w:tab w:val="clear" w:pos="567"/>
        </w:tabs>
        <w:spacing w:line="240" w:lineRule="auto"/>
        <w:ind w:right="-2"/>
        <w:rPr>
          <w:szCs w:val="22"/>
        </w:rPr>
      </w:pPr>
    </w:p>
    <w:p w14:paraId="3ABC5B99" w14:textId="77777777" w:rsidR="00071AB6" w:rsidRDefault="00071AB6" w:rsidP="00071AB6">
      <w:pPr>
        <w:pStyle w:val="Titre3"/>
      </w:pPr>
      <w:r>
        <w:t>6.</w:t>
      </w:r>
      <w:r>
        <w:tab/>
        <w:t>Conteúdo da embalagem e outras informações</w:t>
      </w:r>
    </w:p>
    <w:p w14:paraId="6712E268" w14:textId="77777777" w:rsidR="00071AB6" w:rsidRDefault="00071AB6" w:rsidP="00071AB6"/>
    <w:p w14:paraId="5A84AA36" w14:textId="77777777" w:rsidR="00071AB6" w:rsidRDefault="00071AB6" w:rsidP="00071AB6">
      <w:pPr>
        <w:keepNext/>
        <w:keepLines/>
        <w:tabs>
          <w:tab w:val="clear" w:pos="567"/>
        </w:tabs>
        <w:spacing w:line="240" w:lineRule="auto"/>
        <w:ind w:right="-2"/>
      </w:pPr>
      <w:r>
        <w:rPr>
          <w:b/>
        </w:rPr>
        <w:t xml:space="preserve">Qual a composição de </w:t>
      </w:r>
      <w:r>
        <w:rPr>
          <w:b/>
          <w:szCs w:val="22"/>
        </w:rPr>
        <w:t>Elucirem</w:t>
      </w:r>
      <w:r>
        <w:rPr>
          <w:b/>
        </w:rPr>
        <w:t xml:space="preserve"> </w:t>
      </w:r>
    </w:p>
    <w:p w14:paraId="2E82D22E" w14:textId="4D1EFFEB" w:rsidR="00071AB6" w:rsidRDefault="00071AB6" w:rsidP="00071AB6">
      <w:pPr>
        <w:keepNext/>
        <w:keepLines/>
        <w:numPr>
          <w:ilvl w:val="0"/>
          <w:numId w:val="11"/>
        </w:numPr>
        <w:tabs>
          <w:tab w:val="clear" w:pos="567"/>
        </w:tabs>
        <w:spacing w:line="240" w:lineRule="auto"/>
        <w:ind w:left="567" w:right="-2" w:hanging="567"/>
      </w:pPr>
      <w:r>
        <w:t>A substância ativa é o gadopiclenol. Cada ml de solução contém 485,1</w:t>
      </w:r>
      <w:r w:rsidR="00CC0C67">
        <w:t> </w:t>
      </w:r>
      <w:r>
        <w:t>mg de gadopiclenol (equivalente a 0,5</w:t>
      </w:r>
      <w:r w:rsidR="00CC0C67">
        <w:t> </w:t>
      </w:r>
      <w:r>
        <w:t>mmol de gadopiclenol e a 78,6</w:t>
      </w:r>
      <w:r w:rsidR="00CC0C67">
        <w:t> </w:t>
      </w:r>
      <w:r>
        <w:t>mg de gadolínio).</w:t>
      </w:r>
    </w:p>
    <w:p w14:paraId="6BC5EC26" w14:textId="4E375276" w:rsidR="00071AB6" w:rsidRDefault="00071AB6" w:rsidP="00071AB6">
      <w:pPr>
        <w:keepNext/>
        <w:numPr>
          <w:ilvl w:val="0"/>
          <w:numId w:val="11"/>
        </w:numPr>
        <w:tabs>
          <w:tab w:val="clear" w:pos="567"/>
        </w:tabs>
        <w:spacing w:line="240" w:lineRule="auto"/>
        <w:ind w:left="567" w:right="-2" w:hanging="567"/>
      </w:pPr>
      <w:r>
        <w:t>Os outros componentes são tetraxetano, trometamol, ácido clorídrico (para ajuste de pH), hidróxido de sódio (para ajuste de pH) e água para preparações injetáveis.</w:t>
      </w:r>
    </w:p>
    <w:p w14:paraId="23016BE9" w14:textId="77777777" w:rsidR="00071AB6" w:rsidRDefault="00071AB6" w:rsidP="00071AB6">
      <w:pPr>
        <w:tabs>
          <w:tab w:val="clear" w:pos="567"/>
        </w:tabs>
        <w:spacing w:line="240" w:lineRule="auto"/>
        <w:ind w:right="-2"/>
        <w:rPr>
          <w:szCs w:val="22"/>
        </w:rPr>
      </w:pPr>
    </w:p>
    <w:p w14:paraId="08959819" w14:textId="77777777" w:rsidR="00071AB6" w:rsidRDefault="00071AB6" w:rsidP="00071AB6">
      <w:pPr>
        <w:keepNext/>
        <w:keepLines/>
        <w:tabs>
          <w:tab w:val="clear" w:pos="567"/>
        </w:tabs>
        <w:spacing w:line="240" w:lineRule="auto"/>
        <w:ind w:right="-2"/>
      </w:pPr>
      <w:r>
        <w:rPr>
          <w:b/>
        </w:rPr>
        <w:t xml:space="preserve">Qual o aspeto de </w:t>
      </w:r>
      <w:r>
        <w:rPr>
          <w:b/>
          <w:szCs w:val="22"/>
        </w:rPr>
        <w:t>Elucirem</w:t>
      </w:r>
      <w:r>
        <w:rPr>
          <w:b/>
        </w:rPr>
        <w:t xml:space="preserve"> e conteúdo da embalagem</w:t>
      </w:r>
    </w:p>
    <w:p w14:paraId="6DF8B160" w14:textId="77777777" w:rsidR="00071AB6" w:rsidRDefault="00071AB6" w:rsidP="00071AB6"/>
    <w:p w14:paraId="78B995D9" w14:textId="3B635DA5" w:rsidR="00071AB6" w:rsidRDefault="00071AB6" w:rsidP="00071AB6">
      <w:pPr>
        <w:tabs>
          <w:tab w:val="clear" w:pos="567"/>
        </w:tabs>
        <w:spacing w:line="240" w:lineRule="auto"/>
      </w:pPr>
      <w:r>
        <w:t>É uma solução</w:t>
      </w:r>
      <w:r w:rsidR="00CC0C67">
        <w:t xml:space="preserve"> injetável</w:t>
      </w:r>
      <w:r>
        <w:t xml:space="preserve"> transparente, sem cor ou amarelo pálido.</w:t>
      </w:r>
    </w:p>
    <w:p w14:paraId="02B6AE48" w14:textId="77777777" w:rsidR="00071AB6" w:rsidRDefault="00071AB6" w:rsidP="00071AB6">
      <w:pPr>
        <w:tabs>
          <w:tab w:val="clear" w:pos="567"/>
        </w:tabs>
        <w:spacing w:line="240" w:lineRule="auto"/>
      </w:pPr>
    </w:p>
    <w:p w14:paraId="3548AACB" w14:textId="77777777" w:rsidR="00071AB6" w:rsidRDefault="00071AB6" w:rsidP="00071AB6">
      <w:pPr>
        <w:tabs>
          <w:tab w:val="clear" w:pos="567"/>
        </w:tabs>
        <w:spacing w:line="240" w:lineRule="auto"/>
      </w:pPr>
      <w:r>
        <w:t>Está disponível em embalagens, incluindo:</w:t>
      </w:r>
    </w:p>
    <w:p w14:paraId="3FCCEEC9" w14:textId="77777777" w:rsidR="00071AB6" w:rsidRDefault="00071AB6" w:rsidP="00071AB6">
      <w:pPr>
        <w:pStyle w:val="Paragraphedeliste"/>
        <w:numPr>
          <w:ilvl w:val="0"/>
          <w:numId w:val="11"/>
        </w:numPr>
        <w:tabs>
          <w:tab w:val="clear" w:pos="567"/>
        </w:tabs>
        <w:spacing w:line="240" w:lineRule="auto"/>
        <w:ind w:left="567" w:hanging="567"/>
      </w:pPr>
      <w:r>
        <w:t>1 frasco para injetáveis contendo 3, 7,5, 10, 15, 30, 50 ou 100 ml de solução injetável.</w:t>
      </w:r>
    </w:p>
    <w:p w14:paraId="33F178FA" w14:textId="77777777" w:rsidR="00071AB6" w:rsidRDefault="00071AB6" w:rsidP="00071AB6">
      <w:pPr>
        <w:pStyle w:val="Paragraphedeliste"/>
        <w:numPr>
          <w:ilvl w:val="0"/>
          <w:numId w:val="11"/>
        </w:numPr>
        <w:tabs>
          <w:tab w:val="clear" w:pos="567"/>
        </w:tabs>
        <w:spacing w:line="240" w:lineRule="auto"/>
        <w:ind w:left="567" w:hanging="567"/>
      </w:pPr>
      <w:r>
        <w:t>25 frascos para injetáveis contendo 7,5, 10 ou 15 ml de solução injetável.</w:t>
      </w:r>
    </w:p>
    <w:p w14:paraId="51BACE22" w14:textId="77777777" w:rsidR="00071AB6" w:rsidRDefault="00071AB6" w:rsidP="00071AB6">
      <w:pPr>
        <w:pStyle w:val="Paragraphedeliste"/>
        <w:numPr>
          <w:ilvl w:val="0"/>
          <w:numId w:val="11"/>
        </w:numPr>
        <w:tabs>
          <w:tab w:val="clear" w:pos="567"/>
        </w:tabs>
        <w:spacing w:line="240" w:lineRule="auto"/>
        <w:ind w:left="567" w:hanging="567"/>
      </w:pPr>
      <w:r>
        <w:t>1 ou 10 (10 x 1) seringas pré-cheias contendo 7,5, 10 ou 15 ml de solução injetável.</w:t>
      </w:r>
    </w:p>
    <w:p w14:paraId="0682DADA" w14:textId="77777777" w:rsidR="00071AB6" w:rsidRDefault="00071AB6" w:rsidP="00071AB6">
      <w:pPr>
        <w:pStyle w:val="Paragraphedeliste"/>
        <w:numPr>
          <w:ilvl w:val="0"/>
          <w:numId w:val="11"/>
        </w:numPr>
        <w:tabs>
          <w:tab w:val="clear" w:pos="567"/>
        </w:tabs>
        <w:spacing w:line="240" w:lineRule="auto"/>
        <w:ind w:left="567" w:hanging="567"/>
      </w:pPr>
      <w:r>
        <w:t>1 seringa pré-cheia contendo 7,5, 10 ou 15 ml de solução injetável com conjunto de administração para injeção manual (uma linha de extensão e um cateter).</w:t>
      </w:r>
    </w:p>
    <w:p w14:paraId="65129145" w14:textId="6E0C688B" w:rsidR="00071AB6" w:rsidRDefault="00071AB6" w:rsidP="00071AB6">
      <w:pPr>
        <w:pStyle w:val="Paragraphedeliste"/>
        <w:numPr>
          <w:ilvl w:val="0"/>
          <w:numId w:val="11"/>
        </w:numPr>
        <w:tabs>
          <w:tab w:val="clear" w:pos="567"/>
        </w:tabs>
        <w:spacing w:line="240" w:lineRule="auto"/>
        <w:ind w:left="567" w:hanging="567"/>
      </w:pPr>
      <w:r>
        <w:t>1 seringa pré-cheia contendo 7,5, 10 ou 15 ml de solução injetável com conjunto de administração para injetor Optistar Elite (uma linha de extensão, um cateter e uma seringa de plástico vazia de 60</w:t>
      </w:r>
      <w:r w:rsidR="00CC0C67">
        <w:t> </w:t>
      </w:r>
      <w:r>
        <w:t>ml).</w:t>
      </w:r>
    </w:p>
    <w:p w14:paraId="145BE720" w14:textId="6D138206" w:rsidR="00071AB6" w:rsidRDefault="00071AB6" w:rsidP="00071AB6">
      <w:pPr>
        <w:pStyle w:val="Paragraphedeliste"/>
        <w:numPr>
          <w:ilvl w:val="0"/>
          <w:numId w:val="11"/>
        </w:numPr>
        <w:tabs>
          <w:tab w:val="clear" w:pos="567"/>
        </w:tabs>
        <w:spacing w:line="240" w:lineRule="auto"/>
        <w:ind w:left="567" w:hanging="567"/>
      </w:pPr>
      <w:r>
        <w:t>1 seringa pré-cheia contendo 7,5, 10 ou 15 ml de solução injetável com conjunto de administração para injetor Medrad Spectris Solaris EP (uma linha de extensão, um cateter e uma seringa de plástico vazia de 115</w:t>
      </w:r>
      <w:r w:rsidR="00CC0C67">
        <w:t> </w:t>
      </w:r>
      <w:r>
        <w:t>ml).</w:t>
      </w:r>
    </w:p>
    <w:p w14:paraId="24BE6F0C" w14:textId="77777777" w:rsidR="00071AB6" w:rsidRDefault="00071AB6" w:rsidP="00071AB6">
      <w:pPr>
        <w:tabs>
          <w:tab w:val="clear" w:pos="567"/>
        </w:tabs>
        <w:spacing w:line="240" w:lineRule="auto"/>
      </w:pPr>
    </w:p>
    <w:p w14:paraId="38B6F095" w14:textId="77777777" w:rsidR="00071AB6" w:rsidRDefault="00071AB6" w:rsidP="00071AB6">
      <w:pPr>
        <w:tabs>
          <w:tab w:val="clear" w:pos="567"/>
        </w:tabs>
        <w:spacing w:line="240" w:lineRule="auto"/>
      </w:pPr>
      <w:bookmarkStart w:id="17" w:name="_Hlk92372513"/>
      <w:r>
        <w:t>É possível que não sejam comercializadas todas as apresentações.</w:t>
      </w:r>
    </w:p>
    <w:bookmarkEnd w:id="17"/>
    <w:p w14:paraId="5D385A12" w14:textId="77777777" w:rsidR="00071AB6" w:rsidRDefault="00071AB6" w:rsidP="00071AB6">
      <w:pPr>
        <w:tabs>
          <w:tab w:val="clear" w:pos="567"/>
        </w:tabs>
        <w:spacing w:line="240" w:lineRule="auto"/>
      </w:pPr>
    </w:p>
    <w:p w14:paraId="3230EA47" w14:textId="77777777" w:rsidR="00071AB6" w:rsidRDefault="00071AB6" w:rsidP="00071AB6">
      <w:pPr>
        <w:tabs>
          <w:tab w:val="clear" w:pos="567"/>
        </w:tabs>
        <w:spacing w:line="240" w:lineRule="auto"/>
        <w:ind w:right="-2"/>
        <w:rPr>
          <w:b/>
        </w:rPr>
      </w:pPr>
    </w:p>
    <w:p w14:paraId="199886E7" w14:textId="77777777" w:rsidR="00071AB6" w:rsidRDefault="00071AB6" w:rsidP="00071AB6">
      <w:pPr>
        <w:tabs>
          <w:tab w:val="clear" w:pos="567"/>
        </w:tabs>
        <w:spacing w:line="240" w:lineRule="auto"/>
      </w:pPr>
      <w:r>
        <w:rPr>
          <w:b/>
        </w:rPr>
        <w:t>Titular da Autorização de Introdução no Mercado</w:t>
      </w:r>
    </w:p>
    <w:p w14:paraId="0B7C0EFB" w14:textId="77777777" w:rsidR="00071AB6" w:rsidRPr="002E24AE" w:rsidRDefault="00071AB6" w:rsidP="00071AB6">
      <w:pPr>
        <w:jc w:val="both"/>
      </w:pPr>
      <w:r w:rsidRPr="002E24AE">
        <w:t>Guerbet</w:t>
      </w:r>
    </w:p>
    <w:p w14:paraId="31577C77" w14:textId="77777777" w:rsidR="00071AB6" w:rsidRPr="002E24AE" w:rsidRDefault="00071AB6" w:rsidP="00071AB6">
      <w:pPr>
        <w:jc w:val="both"/>
      </w:pPr>
      <w:r w:rsidRPr="002E24AE">
        <w:t>15 rue des Vanesses</w:t>
      </w:r>
    </w:p>
    <w:p w14:paraId="044EAD70" w14:textId="77777777" w:rsidR="00071AB6" w:rsidRPr="002E24AE" w:rsidRDefault="00071AB6" w:rsidP="00071AB6">
      <w:pPr>
        <w:jc w:val="both"/>
      </w:pPr>
      <w:r w:rsidRPr="002E24AE">
        <w:t>93420 Villepinte</w:t>
      </w:r>
    </w:p>
    <w:p w14:paraId="59604ABF" w14:textId="77777777" w:rsidR="00071AB6" w:rsidRDefault="00071AB6" w:rsidP="00071AB6">
      <w:pPr>
        <w:jc w:val="both"/>
        <w:rPr>
          <w:lang w:val="fr-FR"/>
        </w:rPr>
      </w:pPr>
      <w:proofErr w:type="spellStart"/>
      <w:r>
        <w:rPr>
          <w:lang w:val="fr-FR"/>
        </w:rPr>
        <w:t>França</w:t>
      </w:r>
      <w:proofErr w:type="spellEnd"/>
    </w:p>
    <w:p w14:paraId="5E206FE8" w14:textId="77777777" w:rsidR="00071AB6" w:rsidRDefault="00071AB6" w:rsidP="00071AB6">
      <w:pPr>
        <w:tabs>
          <w:tab w:val="clear" w:pos="567"/>
        </w:tabs>
        <w:spacing w:line="240" w:lineRule="auto"/>
        <w:rPr>
          <w:szCs w:val="22"/>
          <w:lang w:val="fr-FR"/>
        </w:rPr>
      </w:pPr>
    </w:p>
    <w:p w14:paraId="1D71EE0D" w14:textId="77777777" w:rsidR="00071AB6" w:rsidRPr="002E7EDF" w:rsidRDefault="00071AB6" w:rsidP="00071AB6">
      <w:pPr>
        <w:tabs>
          <w:tab w:val="clear" w:pos="567"/>
        </w:tabs>
        <w:spacing w:line="240" w:lineRule="auto"/>
        <w:rPr>
          <w:lang w:val="fr-FR"/>
        </w:rPr>
      </w:pPr>
      <w:r>
        <w:rPr>
          <w:b/>
          <w:bCs/>
          <w:szCs w:val="22"/>
          <w:lang w:val="fr-FR"/>
        </w:rPr>
        <w:t>Fabricante</w:t>
      </w:r>
    </w:p>
    <w:p w14:paraId="36C6293D" w14:textId="77777777" w:rsidR="00071AB6" w:rsidRPr="00946518" w:rsidRDefault="00071AB6" w:rsidP="00071AB6">
      <w:pPr>
        <w:tabs>
          <w:tab w:val="clear" w:pos="567"/>
        </w:tabs>
        <w:spacing w:line="240" w:lineRule="auto"/>
        <w:rPr>
          <w:rFonts w:cs="Verdana"/>
          <w:szCs w:val="22"/>
          <w:lang w:val="fr-FR" w:eastAsia="en-GB"/>
        </w:rPr>
      </w:pPr>
      <w:r w:rsidRPr="00946518">
        <w:rPr>
          <w:rFonts w:cs="Verdana"/>
          <w:szCs w:val="22"/>
          <w:lang w:val="fr-FR" w:eastAsia="en-GB"/>
        </w:rPr>
        <w:t xml:space="preserve">Guerbet </w:t>
      </w:r>
    </w:p>
    <w:p w14:paraId="6B28CBB2" w14:textId="1479D626" w:rsidR="00071AB6" w:rsidRPr="00946518" w:rsidRDefault="00071AB6" w:rsidP="00071AB6">
      <w:pPr>
        <w:tabs>
          <w:tab w:val="clear" w:pos="567"/>
        </w:tabs>
        <w:spacing w:line="240" w:lineRule="auto"/>
        <w:rPr>
          <w:rFonts w:cs="Verdana"/>
          <w:szCs w:val="22"/>
          <w:lang w:val="fr-FR" w:eastAsia="en-GB"/>
        </w:rPr>
      </w:pPr>
      <w:r w:rsidRPr="00946518">
        <w:rPr>
          <w:rFonts w:cs="Verdana"/>
          <w:szCs w:val="22"/>
          <w:lang w:val="fr-FR" w:eastAsia="en-GB"/>
        </w:rPr>
        <w:t>16 rue Jean Chaptal</w:t>
      </w:r>
    </w:p>
    <w:p w14:paraId="171B50E5" w14:textId="77777777" w:rsidR="00071AB6" w:rsidRPr="00946518" w:rsidRDefault="00071AB6" w:rsidP="00071AB6">
      <w:pPr>
        <w:tabs>
          <w:tab w:val="clear" w:pos="567"/>
        </w:tabs>
        <w:spacing w:line="240" w:lineRule="auto"/>
        <w:rPr>
          <w:rFonts w:cs="Verdana"/>
          <w:szCs w:val="22"/>
          <w:lang w:val="fr-FR" w:eastAsia="en-GB"/>
        </w:rPr>
      </w:pPr>
      <w:r w:rsidRPr="00946518">
        <w:rPr>
          <w:rFonts w:cs="Verdana"/>
          <w:szCs w:val="22"/>
          <w:lang w:val="fr-FR" w:eastAsia="en-GB"/>
        </w:rPr>
        <w:t>93600 Aulnay-sous-Bois</w:t>
      </w:r>
    </w:p>
    <w:p w14:paraId="0DFB23F5" w14:textId="77777777" w:rsidR="00071AB6" w:rsidRPr="00946518" w:rsidRDefault="00071AB6" w:rsidP="00071AB6">
      <w:pPr>
        <w:tabs>
          <w:tab w:val="clear" w:pos="567"/>
        </w:tabs>
        <w:spacing w:line="240" w:lineRule="auto"/>
        <w:rPr>
          <w:rFonts w:cs="Verdana"/>
          <w:szCs w:val="22"/>
          <w:lang w:val="fr-FR" w:eastAsia="en-GB"/>
        </w:rPr>
      </w:pPr>
      <w:proofErr w:type="spellStart"/>
      <w:r w:rsidRPr="00946518">
        <w:rPr>
          <w:rFonts w:cs="Verdana"/>
          <w:szCs w:val="22"/>
          <w:lang w:val="fr-FR" w:eastAsia="en-GB"/>
        </w:rPr>
        <w:t>França</w:t>
      </w:r>
      <w:proofErr w:type="spellEnd"/>
    </w:p>
    <w:p w14:paraId="769F1B68" w14:textId="77777777" w:rsidR="00071AB6" w:rsidRPr="00946518" w:rsidRDefault="00071AB6" w:rsidP="00071AB6">
      <w:pPr>
        <w:rPr>
          <w:lang w:val="fr-FR"/>
        </w:rPr>
      </w:pPr>
    </w:p>
    <w:p w14:paraId="566FDDF9" w14:textId="77777777" w:rsidR="00D13758" w:rsidRPr="005D62A0" w:rsidRDefault="00D13758" w:rsidP="00D13758">
      <w:pPr>
        <w:tabs>
          <w:tab w:val="clear" w:pos="567"/>
        </w:tabs>
        <w:suppressAutoHyphens w:val="0"/>
        <w:autoSpaceDE w:val="0"/>
        <w:adjustRightInd w:val="0"/>
        <w:spacing w:line="240" w:lineRule="auto"/>
        <w:rPr>
          <w:color w:val="000000"/>
          <w:szCs w:val="22"/>
          <w:lang w:val="fr-FR"/>
        </w:rPr>
      </w:pPr>
      <w:r w:rsidRPr="005D62A0">
        <w:rPr>
          <w:color w:val="000000"/>
          <w:szCs w:val="22"/>
          <w:lang w:val="fr-FR"/>
        </w:rPr>
        <w:t xml:space="preserve">BIPSO </w:t>
      </w:r>
      <w:proofErr w:type="spellStart"/>
      <w:r w:rsidRPr="005D62A0">
        <w:rPr>
          <w:color w:val="000000"/>
          <w:szCs w:val="22"/>
          <w:lang w:val="fr-FR"/>
        </w:rPr>
        <w:t>GmbH</w:t>
      </w:r>
      <w:proofErr w:type="spellEnd"/>
      <w:r w:rsidRPr="005D62A0">
        <w:rPr>
          <w:color w:val="000000"/>
          <w:szCs w:val="22"/>
          <w:lang w:val="fr-FR"/>
        </w:rPr>
        <w:t xml:space="preserve"> </w:t>
      </w:r>
    </w:p>
    <w:p w14:paraId="1CA371E0" w14:textId="77777777" w:rsidR="00D13758" w:rsidRPr="00C97180" w:rsidRDefault="00D13758" w:rsidP="00D13758">
      <w:pPr>
        <w:tabs>
          <w:tab w:val="clear" w:pos="567"/>
        </w:tabs>
        <w:suppressAutoHyphens w:val="0"/>
        <w:autoSpaceDE w:val="0"/>
        <w:adjustRightInd w:val="0"/>
        <w:spacing w:line="240" w:lineRule="auto"/>
        <w:rPr>
          <w:color w:val="000000"/>
          <w:szCs w:val="22"/>
          <w:lang w:val="en-US"/>
        </w:rPr>
      </w:pPr>
      <w:r w:rsidRPr="00C97180">
        <w:rPr>
          <w:color w:val="000000"/>
          <w:szCs w:val="22"/>
          <w:lang w:val="en-US"/>
        </w:rPr>
        <w:t xml:space="preserve">Robert-Gerwig-Strasse 4 </w:t>
      </w:r>
    </w:p>
    <w:p w14:paraId="45545EBD" w14:textId="77777777" w:rsidR="00D13758" w:rsidRPr="00C97180" w:rsidRDefault="00D13758" w:rsidP="00D13758">
      <w:pPr>
        <w:tabs>
          <w:tab w:val="clear" w:pos="567"/>
        </w:tabs>
        <w:suppressAutoHyphens w:val="0"/>
        <w:autoSpaceDE w:val="0"/>
        <w:adjustRightInd w:val="0"/>
        <w:spacing w:line="240" w:lineRule="auto"/>
        <w:rPr>
          <w:color w:val="000000"/>
          <w:szCs w:val="22"/>
          <w:lang w:val="en-US"/>
        </w:rPr>
      </w:pPr>
      <w:proofErr w:type="spellStart"/>
      <w:r w:rsidRPr="00C97180">
        <w:rPr>
          <w:color w:val="000000"/>
          <w:szCs w:val="22"/>
          <w:lang w:val="en-US"/>
        </w:rPr>
        <w:t>Singen</w:t>
      </w:r>
      <w:proofErr w:type="spellEnd"/>
      <w:r w:rsidRPr="00C97180">
        <w:rPr>
          <w:color w:val="000000"/>
          <w:szCs w:val="22"/>
          <w:lang w:val="en-US"/>
        </w:rPr>
        <w:t xml:space="preserve"> (</w:t>
      </w:r>
      <w:proofErr w:type="spellStart"/>
      <w:r w:rsidRPr="00C97180">
        <w:rPr>
          <w:color w:val="000000"/>
          <w:szCs w:val="22"/>
          <w:lang w:val="en-US"/>
        </w:rPr>
        <w:t>Hohentwiel</w:t>
      </w:r>
      <w:proofErr w:type="spellEnd"/>
      <w:r w:rsidRPr="00C97180">
        <w:rPr>
          <w:color w:val="000000"/>
          <w:szCs w:val="22"/>
          <w:lang w:val="en-US"/>
        </w:rPr>
        <w:t xml:space="preserve">) </w:t>
      </w:r>
    </w:p>
    <w:p w14:paraId="50C3539F" w14:textId="77777777" w:rsidR="00D13758" w:rsidRPr="00025AF0" w:rsidRDefault="00D13758" w:rsidP="00D13758">
      <w:pPr>
        <w:tabs>
          <w:tab w:val="clear" w:pos="567"/>
        </w:tabs>
        <w:suppressAutoHyphens w:val="0"/>
        <w:autoSpaceDE w:val="0"/>
        <w:adjustRightInd w:val="0"/>
        <w:spacing w:line="240" w:lineRule="auto"/>
        <w:rPr>
          <w:color w:val="000000"/>
          <w:szCs w:val="22"/>
          <w:lang w:val="en-US"/>
          <w:rPrChange w:id="18" w:author="François-Xavier Renault" w:date="2025-10-27T18:10:00Z" w16du:dateUtc="2025-10-27T17:10:00Z">
            <w:rPr>
              <w:color w:val="000000"/>
              <w:szCs w:val="22"/>
              <w:lang w:val="fr-FR"/>
            </w:rPr>
          </w:rPrChange>
        </w:rPr>
      </w:pPr>
      <w:r w:rsidRPr="00025AF0">
        <w:rPr>
          <w:color w:val="000000"/>
          <w:szCs w:val="22"/>
          <w:lang w:val="en-US"/>
          <w:rPrChange w:id="19" w:author="François-Xavier Renault" w:date="2025-10-27T18:10:00Z" w16du:dateUtc="2025-10-27T17:10:00Z">
            <w:rPr>
              <w:color w:val="000000"/>
              <w:szCs w:val="22"/>
              <w:lang w:val="fr-FR"/>
            </w:rPr>
          </w:rPrChange>
        </w:rPr>
        <w:t xml:space="preserve">78224 </w:t>
      </w:r>
    </w:p>
    <w:p w14:paraId="7EE82797" w14:textId="706BE83B" w:rsidR="00D13758" w:rsidRDefault="00D13758" w:rsidP="00D13758">
      <w:proofErr w:type="spellStart"/>
      <w:r w:rsidRPr="00025AF0">
        <w:rPr>
          <w:color w:val="000000"/>
          <w:szCs w:val="22"/>
          <w:lang w:val="en-US"/>
          <w:rPrChange w:id="20" w:author="François-Xavier Renault" w:date="2025-10-27T18:10:00Z" w16du:dateUtc="2025-10-27T17:10:00Z">
            <w:rPr>
              <w:color w:val="000000"/>
              <w:szCs w:val="22"/>
              <w:lang w:val="fr-FR"/>
            </w:rPr>
          </w:rPrChange>
        </w:rPr>
        <w:t>Alemanha</w:t>
      </w:r>
      <w:proofErr w:type="spellEnd"/>
    </w:p>
    <w:p w14:paraId="0FD58397" w14:textId="77777777" w:rsidR="00071AB6" w:rsidRDefault="00071AB6" w:rsidP="00071AB6">
      <w:pPr>
        <w:spacing w:line="240" w:lineRule="auto"/>
        <w:rPr>
          <w:szCs w:val="22"/>
        </w:rPr>
      </w:pPr>
    </w:p>
    <w:p w14:paraId="5FC1DB71" w14:textId="4A828CAF" w:rsidR="00F074FD" w:rsidRDefault="00BE0ED4" w:rsidP="00071AB6">
      <w:pPr>
        <w:spacing w:line="240" w:lineRule="auto"/>
        <w:rPr>
          <w:ins w:id="21" w:author="François-Xavier Renault" w:date="2025-10-27T16:49:00Z" w16du:dateUtc="2025-10-27T15:49:00Z"/>
          <w:szCs w:val="22"/>
        </w:rPr>
      </w:pPr>
      <w:ins w:id="22" w:author="François-Xavier Renault" w:date="2025-10-27T16:49:00Z">
        <w:r w:rsidRPr="00BE0ED4">
          <w:rPr>
            <w:szCs w:val="22"/>
          </w:rPr>
          <w:t>Para quaisquer informações sobre este medicamento, queira contactar o representante local do Titular da Autorização de Introdução no Mercado:</w:t>
        </w:r>
      </w:ins>
    </w:p>
    <w:p w14:paraId="57C43707" w14:textId="77777777" w:rsidR="00BE0ED4" w:rsidRDefault="00BE0ED4" w:rsidP="00071AB6">
      <w:pPr>
        <w:spacing w:line="240" w:lineRule="auto"/>
        <w:rPr>
          <w:ins w:id="23" w:author="François-Xavier Renault" w:date="2025-10-27T16:49:00Z" w16du:dateUtc="2025-10-27T15:49:00Z"/>
          <w:szCs w:val="22"/>
        </w:rPr>
      </w:pPr>
    </w:p>
    <w:tbl>
      <w:tblPr>
        <w:tblW w:w="9326" w:type="dxa"/>
        <w:tblLayout w:type="fixed"/>
        <w:tblLook w:val="04A0" w:firstRow="1" w:lastRow="0" w:firstColumn="1" w:lastColumn="0" w:noHBand="0" w:noVBand="1"/>
      </w:tblPr>
      <w:tblGrid>
        <w:gridCol w:w="4646"/>
        <w:gridCol w:w="4680"/>
      </w:tblGrid>
      <w:tr w:rsidR="00BE0ED4" w:rsidRPr="00153BDF" w14:paraId="05520264" w14:textId="77777777" w:rsidTr="00580AE3">
        <w:trPr>
          <w:ins w:id="24" w:author="François-Xavier Renault" w:date="2025-10-27T16:50:00Z"/>
        </w:trPr>
        <w:tc>
          <w:tcPr>
            <w:tcW w:w="4646" w:type="dxa"/>
          </w:tcPr>
          <w:p w14:paraId="19280DD0" w14:textId="77777777" w:rsidR="00BE0ED4" w:rsidRPr="00580AE3" w:rsidRDefault="00BE0ED4" w:rsidP="00580AE3">
            <w:pPr>
              <w:spacing w:line="240" w:lineRule="auto"/>
              <w:rPr>
                <w:ins w:id="25" w:author="François-Xavier Renault" w:date="2025-10-27T16:50:00Z" w16du:dateUtc="2025-10-27T15:50:00Z"/>
                <w:noProof/>
                <w:szCs w:val="22"/>
                <w:lang w:val="fr-FR"/>
              </w:rPr>
            </w:pPr>
            <w:bookmarkStart w:id="26" w:name="_Hlk212471805"/>
            <w:ins w:id="27" w:author="François-Xavier Renault" w:date="2025-10-27T16:50:00Z" w16du:dateUtc="2025-10-27T15:50:00Z">
              <w:r w:rsidRPr="00580AE3">
                <w:rPr>
                  <w:b/>
                  <w:noProof/>
                  <w:szCs w:val="22"/>
                  <w:lang w:val="fr-FR"/>
                </w:rPr>
                <w:t>België/Belgique/Belgien</w:t>
              </w:r>
            </w:ins>
          </w:p>
          <w:p w14:paraId="30A6AB5F" w14:textId="77777777" w:rsidR="00BE0ED4" w:rsidRPr="00153BDF" w:rsidRDefault="00BE0ED4" w:rsidP="00580AE3">
            <w:pPr>
              <w:spacing w:line="240" w:lineRule="auto"/>
              <w:rPr>
                <w:ins w:id="28" w:author="François-Xavier Renault" w:date="2025-10-27T16:50:00Z" w16du:dateUtc="2025-10-27T15:50:00Z"/>
                <w:noProof/>
                <w:szCs w:val="22"/>
                <w:lang w:val="fr-FR"/>
              </w:rPr>
            </w:pPr>
            <w:ins w:id="29" w:author="François-Xavier Renault" w:date="2025-10-27T16:50:00Z" w16du:dateUtc="2025-10-27T15:50:00Z">
              <w:r w:rsidRPr="00153BDF">
                <w:rPr>
                  <w:noProof/>
                  <w:szCs w:val="22"/>
                  <w:lang w:val="fr-FR"/>
                </w:rPr>
                <w:t>sa Guerbet nv</w:t>
              </w:r>
            </w:ins>
          </w:p>
          <w:p w14:paraId="050927F1" w14:textId="77777777" w:rsidR="00BE0ED4" w:rsidRPr="00580AE3" w:rsidRDefault="00BE0ED4" w:rsidP="00580AE3">
            <w:pPr>
              <w:spacing w:line="240" w:lineRule="auto"/>
              <w:rPr>
                <w:ins w:id="30" w:author="François-Xavier Renault" w:date="2025-10-27T16:50:00Z" w16du:dateUtc="2025-10-27T15:50:00Z"/>
                <w:noProof/>
                <w:szCs w:val="22"/>
                <w:lang w:val="nl-NL"/>
              </w:rPr>
            </w:pPr>
            <w:ins w:id="31" w:author="François-Xavier Renault" w:date="2025-10-27T16:50:00Z" w16du:dateUtc="2025-10-27T15:50:00Z">
              <w:r w:rsidRPr="00580AE3">
                <w:rPr>
                  <w:noProof/>
                  <w:szCs w:val="22"/>
                  <w:lang w:val="fr-FR"/>
                </w:rPr>
                <w:t xml:space="preserve">Tél/Tel: </w:t>
              </w:r>
              <w:r w:rsidRPr="00153BDF">
                <w:rPr>
                  <w:noProof/>
                  <w:szCs w:val="22"/>
                  <w:lang w:val="nl-NL"/>
                </w:rPr>
                <w:t>+32 2 726 21 10</w:t>
              </w:r>
            </w:ins>
          </w:p>
          <w:p w14:paraId="4B4E0684" w14:textId="77777777" w:rsidR="00BE0ED4" w:rsidRPr="00580AE3" w:rsidRDefault="00BE0ED4" w:rsidP="00580AE3">
            <w:pPr>
              <w:spacing w:line="240" w:lineRule="auto"/>
              <w:rPr>
                <w:ins w:id="32" w:author="François-Xavier Renault" w:date="2025-10-27T16:50:00Z" w16du:dateUtc="2025-10-27T15:50:00Z"/>
                <w:noProof/>
                <w:szCs w:val="22"/>
                <w:lang w:val="nl-NL"/>
              </w:rPr>
            </w:pPr>
          </w:p>
        </w:tc>
        <w:tc>
          <w:tcPr>
            <w:tcW w:w="4680" w:type="dxa"/>
          </w:tcPr>
          <w:p w14:paraId="0B5CD81D" w14:textId="77777777" w:rsidR="00BE0ED4" w:rsidRPr="00580AE3" w:rsidRDefault="00BE0ED4" w:rsidP="00580AE3">
            <w:pPr>
              <w:spacing w:line="240" w:lineRule="auto"/>
              <w:rPr>
                <w:ins w:id="33" w:author="François-Xavier Renault" w:date="2025-10-27T16:50:00Z" w16du:dateUtc="2025-10-27T15:50:00Z"/>
                <w:noProof/>
                <w:szCs w:val="22"/>
                <w:lang w:val="nl-NL"/>
              </w:rPr>
            </w:pPr>
            <w:ins w:id="34" w:author="François-Xavier Renault" w:date="2025-10-27T16:50:00Z" w16du:dateUtc="2025-10-27T15:50:00Z">
              <w:r w:rsidRPr="00580AE3">
                <w:rPr>
                  <w:b/>
                  <w:noProof/>
                  <w:szCs w:val="22"/>
                  <w:lang w:val="nl-NL"/>
                </w:rPr>
                <w:t>Lietuva</w:t>
              </w:r>
            </w:ins>
          </w:p>
          <w:p w14:paraId="03DB8211" w14:textId="77777777" w:rsidR="00BE0ED4" w:rsidRPr="00580AE3" w:rsidRDefault="00BE0ED4" w:rsidP="00580AE3">
            <w:pPr>
              <w:spacing w:line="240" w:lineRule="auto"/>
              <w:rPr>
                <w:ins w:id="35" w:author="François-Xavier Renault" w:date="2025-10-27T16:50:00Z" w16du:dateUtc="2025-10-27T15:50:00Z"/>
                <w:noProof/>
                <w:szCs w:val="22"/>
                <w:lang w:val="nl-NL"/>
              </w:rPr>
            </w:pPr>
            <w:ins w:id="36" w:author="François-Xavier Renault" w:date="2025-10-27T16:50:00Z" w16du:dateUtc="2025-10-27T15:50:00Z">
              <w:r w:rsidRPr="00153BDF">
                <w:rPr>
                  <w:noProof/>
                  <w:szCs w:val="22"/>
                  <w:lang w:val="nl-NL"/>
                </w:rPr>
                <w:t>Guerbet</w:t>
              </w:r>
            </w:ins>
          </w:p>
          <w:p w14:paraId="17197C21" w14:textId="77777777" w:rsidR="00BE0ED4" w:rsidRPr="00153BDF" w:rsidRDefault="00BE0ED4" w:rsidP="00580AE3">
            <w:pPr>
              <w:spacing w:line="240" w:lineRule="auto"/>
              <w:rPr>
                <w:ins w:id="37" w:author="François-Xavier Renault" w:date="2025-10-27T16:50:00Z" w16du:dateUtc="2025-10-27T15:50:00Z"/>
                <w:noProof/>
                <w:szCs w:val="22"/>
                <w:lang w:val="it-IT"/>
              </w:rPr>
            </w:pPr>
            <w:ins w:id="38" w:author="François-Xavier Renault" w:date="2025-10-27T16:50:00Z" w16du:dateUtc="2025-10-27T15:50:00Z">
              <w:r w:rsidRPr="00153BDF">
                <w:rPr>
                  <w:noProof/>
                  <w:szCs w:val="22"/>
                  <w:lang w:val="it-IT"/>
                </w:rPr>
                <w:t>Tel: +33 1 45 91 50 00</w:t>
              </w:r>
            </w:ins>
          </w:p>
          <w:p w14:paraId="47BBA912" w14:textId="77777777" w:rsidR="00BE0ED4" w:rsidRPr="00153BDF" w:rsidRDefault="00BE0ED4" w:rsidP="00580AE3">
            <w:pPr>
              <w:spacing w:line="240" w:lineRule="auto"/>
              <w:rPr>
                <w:ins w:id="39" w:author="François-Xavier Renault" w:date="2025-10-27T16:50:00Z" w16du:dateUtc="2025-10-27T15:50:00Z"/>
                <w:noProof/>
                <w:szCs w:val="22"/>
                <w:lang w:val="it-IT"/>
              </w:rPr>
            </w:pPr>
          </w:p>
        </w:tc>
      </w:tr>
      <w:tr w:rsidR="00BE0ED4" w:rsidRPr="00580AE3" w14:paraId="3B4418F5" w14:textId="77777777" w:rsidTr="00580AE3">
        <w:trPr>
          <w:ins w:id="40" w:author="François-Xavier Renault" w:date="2025-10-27T16:50:00Z"/>
        </w:trPr>
        <w:tc>
          <w:tcPr>
            <w:tcW w:w="4646" w:type="dxa"/>
          </w:tcPr>
          <w:p w14:paraId="36326A8E" w14:textId="77777777" w:rsidR="00BE0ED4" w:rsidRPr="00153BDF" w:rsidRDefault="00BE0ED4" w:rsidP="00580AE3">
            <w:pPr>
              <w:spacing w:line="240" w:lineRule="auto"/>
              <w:rPr>
                <w:ins w:id="41" w:author="François-Xavier Renault" w:date="2025-10-27T16:50:00Z" w16du:dateUtc="2025-10-27T15:50:00Z"/>
                <w:b/>
                <w:bCs/>
                <w:noProof/>
                <w:szCs w:val="22"/>
                <w:lang w:val="it-IT"/>
              </w:rPr>
            </w:pPr>
            <w:ins w:id="42" w:author="François-Xavier Renault" w:date="2025-10-27T16:50:00Z" w16du:dateUtc="2025-10-27T15:50:00Z">
              <w:r w:rsidRPr="00153BDF">
                <w:rPr>
                  <w:b/>
                  <w:bCs/>
                  <w:noProof/>
                  <w:szCs w:val="22"/>
                </w:rPr>
                <w:t>България</w:t>
              </w:r>
            </w:ins>
          </w:p>
          <w:p w14:paraId="472E9437" w14:textId="77777777" w:rsidR="00BE0ED4" w:rsidRPr="00153BDF" w:rsidRDefault="00BE0ED4" w:rsidP="00580AE3">
            <w:pPr>
              <w:spacing w:line="240" w:lineRule="auto"/>
              <w:rPr>
                <w:ins w:id="43" w:author="François-Xavier Renault" w:date="2025-10-27T16:50:00Z" w16du:dateUtc="2025-10-27T15:50:00Z"/>
                <w:noProof/>
                <w:szCs w:val="22"/>
                <w:lang w:val="nl-NL"/>
              </w:rPr>
            </w:pPr>
            <w:ins w:id="44" w:author="François-Xavier Renault" w:date="2025-10-27T16:50:00Z" w16du:dateUtc="2025-10-27T15:50:00Z">
              <w:r w:rsidRPr="00153BDF">
                <w:rPr>
                  <w:noProof/>
                  <w:szCs w:val="22"/>
                  <w:lang w:val="nl-NL"/>
                </w:rPr>
                <w:t>Guerbet</w:t>
              </w:r>
            </w:ins>
          </w:p>
          <w:p w14:paraId="60F8D885" w14:textId="77777777" w:rsidR="00BE0ED4" w:rsidRPr="00153BDF" w:rsidRDefault="00BE0ED4" w:rsidP="00580AE3">
            <w:pPr>
              <w:spacing w:line="240" w:lineRule="auto"/>
              <w:rPr>
                <w:ins w:id="45" w:author="François-Xavier Renault" w:date="2025-10-27T16:50:00Z" w16du:dateUtc="2025-10-27T15:50:00Z"/>
                <w:noProof/>
                <w:szCs w:val="22"/>
                <w:lang w:val="it-IT"/>
              </w:rPr>
            </w:pPr>
            <w:ins w:id="46" w:author="François-Xavier Renault" w:date="2025-10-27T16:50:00Z" w16du:dateUtc="2025-10-27T15:50:00Z">
              <w:r w:rsidRPr="00153BDF">
                <w:rPr>
                  <w:noProof/>
                  <w:szCs w:val="22"/>
                  <w:lang w:val="it-IT"/>
                </w:rPr>
                <w:t>Te</w:t>
              </w:r>
              <w:r w:rsidRPr="00153BDF">
                <w:rPr>
                  <w:noProof/>
                  <w:szCs w:val="22"/>
                </w:rPr>
                <w:t>л</w:t>
              </w:r>
              <w:r w:rsidRPr="00153BDF">
                <w:rPr>
                  <w:noProof/>
                  <w:szCs w:val="22"/>
                  <w:lang w:val="it-IT"/>
                </w:rPr>
                <w:t>.: +33 1 45 91 50 00</w:t>
              </w:r>
            </w:ins>
          </w:p>
          <w:p w14:paraId="45975EA7" w14:textId="77777777" w:rsidR="00BE0ED4" w:rsidRPr="00153BDF" w:rsidRDefault="00BE0ED4" w:rsidP="00580AE3">
            <w:pPr>
              <w:spacing w:line="240" w:lineRule="auto"/>
              <w:rPr>
                <w:ins w:id="47" w:author="François-Xavier Renault" w:date="2025-10-27T16:50:00Z" w16du:dateUtc="2025-10-27T15:50:00Z"/>
                <w:noProof/>
                <w:szCs w:val="22"/>
                <w:lang w:val="it-IT"/>
              </w:rPr>
            </w:pPr>
          </w:p>
        </w:tc>
        <w:tc>
          <w:tcPr>
            <w:tcW w:w="4680" w:type="dxa"/>
            <w:hideMark/>
          </w:tcPr>
          <w:p w14:paraId="5B16FB91" w14:textId="77777777" w:rsidR="00BE0ED4" w:rsidRPr="00153BDF" w:rsidRDefault="00BE0ED4" w:rsidP="00580AE3">
            <w:pPr>
              <w:spacing w:line="240" w:lineRule="auto"/>
              <w:rPr>
                <w:ins w:id="48" w:author="François-Xavier Renault" w:date="2025-10-27T16:50:00Z" w16du:dateUtc="2025-10-27T15:50:00Z"/>
                <w:noProof/>
                <w:szCs w:val="22"/>
                <w:lang w:val="it-IT"/>
              </w:rPr>
            </w:pPr>
            <w:ins w:id="49" w:author="François-Xavier Renault" w:date="2025-10-27T16:50:00Z" w16du:dateUtc="2025-10-27T15:50:00Z">
              <w:r w:rsidRPr="00153BDF">
                <w:rPr>
                  <w:b/>
                  <w:noProof/>
                  <w:szCs w:val="22"/>
                  <w:lang w:val="it-IT"/>
                </w:rPr>
                <w:t>Luxembourg/Luxemburg</w:t>
              </w:r>
            </w:ins>
          </w:p>
          <w:p w14:paraId="1BBDCDC8" w14:textId="77777777" w:rsidR="00BE0ED4" w:rsidRPr="00153BDF" w:rsidRDefault="00BE0ED4" w:rsidP="00580AE3">
            <w:pPr>
              <w:spacing w:line="240" w:lineRule="auto"/>
              <w:rPr>
                <w:ins w:id="50" w:author="François-Xavier Renault" w:date="2025-10-27T16:50:00Z" w16du:dateUtc="2025-10-27T15:50:00Z"/>
                <w:noProof/>
                <w:szCs w:val="22"/>
                <w:lang w:val="fr-FR"/>
              </w:rPr>
            </w:pPr>
            <w:ins w:id="51" w:author="François-Xavier Renault" w:date="2025-10-27T16:50:00Z" w16du:dateUtc="2025-10-27T15:50:00Z">
              <w:r w:rsidRPr="00153BDF">
                <w:rPr>
                  <w:noProof/>
                  <w:szCs w:val="22"/>
                  <w:lang w:val="fr-FR"/>
                </w:rPr>
                <w:t>sa Guerbet nv</w:t>
              </w:r>
            </w:ins>
          </w:p>
          <w:p w14:paraId="5B8C3EE8" w14:textId="77777777" w:rsidR="00BE0ED4" w:rsidRPr="00153BDF" w:rsidRDefault="00BE0ED4" w:rsidP="00580AE3">
            <w:pPr>
              <w:spacing w:line="240" w:lineRule="auto"/>
              <w:rPr>
                <w:ins w:id="52" w:author="François-Xavier Renault" w:date="2025-10-27T16:50:00Z" w16du:dateUtc="2025-10-27T15:50:00Z"/>
                <w:noProof/>
                <w:szCs w:val="22"/>
                <w:lang w:val="nl-NL"/>
              </w:rPr>
            </w:pPr>
            <w:ins w:id="53" w:author="François-Xavier Renault" w:date="2025-10-27T16:50:00Z" w16du:dateUtc="2025-10-27T15:50:00Z">
              <w:r w:rsidRPr="00153BDF">
                <w:rPr>
                  <w:noProof/>
                  <w:szCs w:val="22"/>
                  <w:lang w:val="fr-FR"/>
                </w:rPr>
                <w:t xml:space="preserve">Tél/Tel: </w:t>
              </w:r>
              <w:r w:rsidRPr="00153BDF">
                <w:rPr>
                  <w:noProof/>
                  <w:szCs w:val="22"/>
                  <w:lang w:val="nl-NL"/>
                </w:rPr>
                <w:t>+32 2 726 21 10</w:t>
              </w:r>
            </w:ins>
          </w:p>
          <w:p w14:paraId="2E562E89" w14:textId="77777777" w:rsidR="00BE0ED4" w:rsidRPr="00580AE3" w:rsidRDefault="00BE0ED4" w:rsidP="00580AE3">
            <w:pPr>
              <w:spacing w:line="240" w:lineRule="auto"/>
              <w:rPr>
                <w:ins w:id="54" w:author="François-Xavier Renault" w:date="2025-10-27T16:50:00Z" w16du:dateUtc="2025-10-27T15:50:00Z"/>
                <w:noProof/>
                <w:szCs w:val="22"/>
                <w:lang w:val="nl-NL"/>
              </w:rPr>
            </w:pPr>
          </w:p>
        </w:tc>
      </w:tr>
      <w:tr w:rsidR="00BE0ED4" w:rsidRPr="00153BDF" w14:paraId="4AE969E5" w14:textId="77777777" w:rsidTr="00580AE3">
        <w:trPr>
          <w:trHeight w:val="1066"/>
          <w:ins w:id="55" w:author="François-Xavier Renault" w:date="2025-10-27T16:50:00Z"/>
        </w:trPr>
        <w:tc>
          <w:tcPr>
            <w:tcW w:w="4646" w:type="dxa"/>
          </w:tcPr>
          <w:p w14:paraId="3E7E4B04" w14:textId="77777777" w:rsidR="00BE0ED4" w:rsidRPr="00580AE3" w:rsidRDefault="00BE0ED4" w:rsidP="00580AE3">
            <w:pPr>
              <w:spacing w:line="240" w:lineRule="auto"/>
              <w:rPr>
                <w:ins w:id="56" w:author="François-Xavier Renault" w:date="2025-10-27T16:50:00Z" w16du:dateUtc="2025-10-27T15:50:00Z"/>
                <w:noProof/>
                <w:szCs w:val="22"/>
                <w:lang w:val="en-US"/>
              </w:rPr>
            </w:pPr>
            <w:ins w:id="57" w:author="François-Xavier Renault" w:date="2025-10-27T16:50:00Z" w16du:dateUtc="2025-10-27T15:50:00Z">
              <w:r w:rsidRPr="00580AE3">
                <w:rPr>
                  <w:b/>
                  <w:noProof/>
                  <w:szCs w:val="22"/>
                  <w:lang w:val="en-US"/>
                </w:rPr>
                <w:t>Česká republika</w:t>
              </w:r>
            </w:ins>
          </w:p>
          <w:p w14:paraId="0E10B465" w14:textId="77777777" w:rsidR="00BE0ED4" w:rsidRPr="00580AE3" w:rsidRDefault="00BE0ED4" w:rsidP="00580AE3">
            <w:pPr>
              <w:spacing w:line="240" w:lineRule="auto"/>
              <w:rPr>
                <w:ins w:id="58" w:author="François-Xavier Renault" w:date="2025-10-27T16:50:00Z" w16du:dateUtc="2025-10-27T15:50:00Z"/>
                <w:noProof/>
                <w:szCs w:val="22"/>
                <w:lang w:val="en-US"/>
              </w:rPr>
            </w:pPr>
            <w:ins w:id="59" w:author="François-Xavier Renault" w:date="2025-10-27T16:50:00Z" w16du:dateUtc="2025-10-27T15:50:00Z">
              <w:r w:rsidRPr="00580AE3">
                <w:rPr>
                  <w:noProof/>
                  <w:szCs w:val="22"/>
                  <w:lang w:val="en-US"/>
                </w:rPr>
                <w:t>Diagnostic Pharmaceuticals a.s.</w:t>
              </w:r>
            </w:ins>
          </w:p>
          <w:p w14:paraId="31E5354C" w14:textId="77777777" w:rsidR="00BE0ED4" w:rsidRPr="00580AE3" w:rsidRDefault="00BE0ED4" w:rsidP="00580AE3">
            <w:pPr>
              <w:spacing w:line="240" w:lineRule="auto"/>
              <w:rPr>
                <w:ins w:id="60" w:author="François-Xavier Renault" w:date="2025-10-27T16:50:00Z" w16du:dateUtc="2025-10-27T15:50:00Z"/>
                <w:noProof/>
                <w:szCs w:val="22"/>
                <w:lang w:val="en-US"/>
              </w:rPr>
            </w:pPr>
            <w:ins w:id="61" w:author="François-Xavier Renault" w:date="2025-10-27T16:50:00Z" w16du:dateUtc="2025-10-27T15:50:00Z">
              <w:r w:rsidRPr="00580AE3">
                <w:rPr>
                  <w:noProof/>
                  <w:szCs w:val="22"/>
                  <w:lang w:val="en-US"/>
                </w:rPr>
                <w:t>Tel: +420 241 431 122</w:t>
              </w:r>
            </w:ins>
          </w:p>
        </w:tc>
        <w:tc>
          <w:tcPr>
            <w:tcW w:w="4680" w:type="dxa"/>
            <w:hideMark/>
          </w:tcPr>
          <w:p w14:paraId="413A7DB3" w14:textId="77777777" w:rsidR="00BE0ED4" w:rsidRPr="00153BDF" w:rsidRDefault="00BE0ED4" w:rsidP="00580AE3">
            <w:pPr>
              <w:spacing w:line="240" w:lineRule="auto"/>
              <w:rPr>
                <w:ins w:id="62" w:author="François-Xavier Renault" w:date="2025-10-27T16:50:00Z" w16du:dateUtc="2025-10-27T15:50:00Z"/>
                <w:b/>
                <w:noProof/>
                <w:szCs w:val="22"/>
              </w:rPr>
            </w:pPr>
            <w:ins w:id="63" w:author="François-Xavier Renault" w:date="2025-10-27T16:50:00Z" w16du:dateUtc="2025-10-27T15:50:00Z">
              <w:r w:rsidRPr="00153BDF">
                <w:rPr>
                  <w:b/>
                  <w:noProof/>
                  <w:szCs w:val="22"/>
                </w:rPr>
                <w:t>Magyarország</w:t>
              </w:r>
            </w:ins>
          </w:p>
          <w:p w14:paraId="7BF514BD" w14:textId="77777777" w:rsidR="00BE0ED4" w:rsidRPr="00153BDF" w:rsidRDefault="00BE0ED4" w:rsidP="00580AE3">
            <w:pPr>
              <w:spacing w:line="240" w:lineRule="auto"/>
              <w:rPr>
                <w:ins w:id="64" w:author="François-Xavier Renault" w:date="2025-10-27T16:50:00Z" w16du:dateUtc="2025-10-27T15:50:00Z"/>
                <w:noProof/>
                <w:szCs w:val="22"/>
              </w:rPr>
            </w:pPr>
            <w:ins w:id="65" w:author="François-Xavier Renault" w:date="2025-10-27T16:50:00Z" w16du:dateUtc="2025-10-27T15:50:00Z">
              <w:r w:rsidRPr="00153BDF">
                <w:rPr>
                  <w:noProof/>
                  <w:szCs w:val="22"/>
                </w:rPr>
                <w:t>Astromedic Kft</w:t>
              </w:r>
            </w:ins>
          </w:p>
          <w:p w14:paraId="04299944" w14:textId="77777777" w:rsidR="00BE0ED4" w:rsidRPr="00153BDF" w:rsidRDefault="00BE0ED4" w:rsidP="00580AE3">
            <w:pPr>
              <w:spacing w:line="240" w:lineRule="auto"/>
              <w:rPr>
                <w:ins w:id="66" w:author="François-Xavier Renault" w:date="2025-10-27T16:50:00Z" w16du:dateUtc="2025-10-27T15:50:00Z"/>
                <w:noProof/>
                <w:szCs w:val="22"/>
              </w:rPr>
            </w:pPr>
            <w:ins w:id="67" w:author="François-Xavier Renault" w:date="2025-10-27T16:50:00Z" w16du:dateUtc="2025-10-27T15:50:00Z">
              <w:r w:rsidRPr="00153BDF">
                <w:rPr>
                  <w:noProof/>
                  <w:szCs w:val="22"/>
                </w:rPr>
                <w:t>Tel</w:t>
              </w:r>
              <w:r>
                <w:rPr>
                  <w:noProof/>
                  <w:szCs w:val="22"/>
                </w:rPr>
                <w:t>.</w:t>
              </w:r>
              <w:r w:rsidRPr="00153BDF">
                <w:rPr>
                  <w:noProof/>
                  <w:szCs w:val="22"/>
                </w:rPr>
                <w:t>: +36-30-</w:t>
              </w:r>
              <w:r w:rsidRPr="00153BDF">
                <w:rPr>
                  <w:noProof/>
                  <w:szCs w:val="22"/>
                  <w:lang w:val="fr-FR"/>
                </w:rPr>
                <w:t>9444921</w:t>
              </w:r>
            </w:ins>
          </w:p>
        </w:tc>
      </w:tr>
      <w:tr w:rsidR="00BE0ED4" w:rsidRPr="00153BDF" w14:paraId="56264C1B" w14:textId="77777777" w:rsidTr="00580AE3">
        <w:trPr>
          <w:ins w:id="68" w:author="François-Xavier Renault" w:date="2025-10-27T16:50:00Z"/>
        </w:trPr>
        <w:tc>
          <w:tcPr>
            <w:tcW w:w="4646" w:type="dxa"/>
          </w:tcPr>
          <w:p w14:paraId="779045C3" w14:textId="77777777" w:rsidR="00BE0ED4" w:rsidRPr="00580AE3" w:rsidRDefault="00BE0ED4" w:rsidP="00580AE3">
            <w:pPr>
              <w:spacing w:line="240" w:lineRule="auto"/>
              <w:rPr>
                <w:ins w:id="69" w:author="François-Xavier Renault" w:date="2025-10-27T16:50:00Z" w16du:dateUtc="2025-10-27T15:50:00Z"/>
                <w:noProof/>
                <w:szCs w:val="22"/>
                <w:lang w:val="en-US"/>
              </w:rPr>
            </w:pPr>
            <w:ins w:id="70" w:author="François-Xavier Renault" w:date="2025-10-27T16:50:00Z" w16du:dateUtc="2025-10-27T15:50:00Z">
              <w:r w:rsidRPr="00580AE3">
                <w:rPr>
                  <w:b/>
                  <w:noProof/>
                  <w:szCs w:val="22"/>
                  <w:lang w:val="en-US"/>
                </w:rPr>
                <w:t>Danmark</w:t>
              </w:r>
            </w:ins>
          </w:p>
          <w:p w14:paraId="74D1464B" w14:textId="77777777" w:rsidR="00BE0ED4" w:rsidRPr="00153BDF" w:rsidRDefault="00BE0ED4" w:rsidP="00580AE3">
            <w:pPr>
              <w:spacing w:line="240" w:lineRule="auto"/>
              <w:rPr>
                <w:ins w:id="71" w:author="François-Xavier Renault" w:date="2025-10-27T16:50:00Z" w16du:dateUtc="2025-10-27T15:50:00Z"/>
                <w:noProof/>
                <w:szCs w:val="22"/>
                <w:lang w:val="en-US"/>
              </w:rPr>
            </w:pPr>
            <w:ins w:id="72" w:author="François-Xavier Renault" w:date="2025-10-27T16:50:00Z" w16du:dateUtc="2025-10-27T15:50:00Z">
              <w:r w:rsidRPr="00153BDF">
                <w:rPr>
                  <w:noProof/>
                  <w:szCs w:val="22"/>
                  <w:lang w:val="en-US"/>
                </w:rPr>
                <w:t>Vingmed A/S</w:t>
              </w:r>
            </w:ins>
          </w:p>
          <w:p w14:paraId="1B82A036" w14:textId="77777777" w:rsidR="00BE0ED4" w:rsidRPr="00153BDF" w:rsidRDefault="00BE0ED4" w:rsidP="00580AE3">
            <w:pPr>
              <w:spacing w:line="240" w:lineRule="auto"/>
              <w:rPr>
                <w:ins w:id="73" w:author="François-Xavier Renault" w:date="2025-10-27T16:50:00Z" w16du:dateUtc="2025-10-27T15:50:00Z"/>
                <w:noProof/>
                <w:szCs w:val="22"/>
              </w:rPr>
            </w:pPr>
            <w:ins w:id="74" w:author="François-Xavier Renault" w:date="2025-10-27T16:50:00Z" w16du:dateUtc="2025-10-27T15:50:00Z">
              <w:r w:rsidRPr="00153BDF">
                <w:rPr>
                  <w:noProof/>
                  <w:szCs w:val="22"/>
                </w:rPr>
                <w:t>Tlf.: +45823365</w:t>
              </w:r>
            </w:ins>
          </w:p>
          <w:p w14:paraId="7D48FFEB" w14:textId="77777777" w:rsidR="00BE0ED4" w:rsidRPr="00153BDF" w:rsidRDefault="00BE0ED4" w:rsidP="00580AE3">
            <w:pPr>
              <w:spacing w:line="240" w:lineRule="auto"/>
              <w:rPr>
                <w:ins w:id="75" w:author="François-Xavier Renault" w:date="2025-10-27T16:50:00Z" w16du:dateUtc="2025-10-27T15:50:00Z"/>
                <w:noProof/>
                <w:szCs w:val="22"/>
              </w:rPr>
            </w:pPr>
          </w:p>
        </w:tc>
        <w:tc>
          <w:tcPr>
            <w:tcW w:w="4680" w:type="dxa"/>
            <w:hideMark/>
          </w:tcPr>
          <w:p w14:paraId="748EE56F" w14:textId="77777777" w:rsidR="00BE0ED4" w:rsidRPr="00153BDF" w:rsidRDefault="00BE0ED4" w:rsidP="00580AE3">
            <w:pPr>
              <w:spacing w:line="240" w:lineRule="auto"/>
              <w:rPr>
                <w:ins w:id="76" w:author="François-Xavier Renault" w:date="2025-10-27T16:50:00Z" w16du:dateUtc="2025-10-27T15:50:00Z"/>
                <w:b/>
                <w:noProof/>
                <w:szCs w:val="22"/>
              </w:rPr>
            </w:pPr>
            <w:ins w:id="77" w:author="François-Xavier Renault" w:date="2025-10-27T16:50:00Z" w16du:dateUtc="2025-10-27T15:50:00Z">
              <w:r w:rsidRPr="00153BDF">
                <w:rPr>
                  <w:b/>
                  <w:noProof/>
                  <w:szCs w:val="22"/>
                </w:rPr>
                <w:t>Malta</w:t>
              </w:r>
            </w:ins>
          </w:p>
          <w:p w14:paraId="2904D853" w14:textId="77777777" w:rsidR="00BE0ED4" w:rsidRPr="00153BDF" w:rsidRDefault="00BE0ED4" w:rsidP="00580AE3">
            <w:pPr>
              <w:spacing w:line="240" w:lineRule="auto"/>
              <w:rPr>
                <w:ins w:id="78" w:author="François-Xavier Renault" w:date="2025-10-27T16:50:00Z" w16du:dateUtc="2025-10-27T15:50:00Z"/>
                <w:noProof/>
                <w:szCs w:val="22"/>
                <w:lang w:val="nl-NL"/>
              </w:rPr>
            </w:pPr>
            <w:ins w:id="79" w:author="François-Xavier Renault" w:date="2025-10-27T16:50:00Z" w16du:dateUtc="2025-10-27T15:50:00Z">
              <w:r w:rsidRPr="00153BDF">
                <w:rPr>
                  <w:noProof/>
                  <w:szCs w:val="22"/>
                  <w:lang w:val="nl-NL"/>
                </w:rPr>
                <w:t>Guerbet</w:t>
              </w:r>
            </w:ins>
          </w:p>
          <w:p w14:paraId="39EBAB83" w14:textId="77777777" w:rsidR="00BE0ED4" w:rsidRPr="00153BDF" w:rsidRDefault="00BE0ED4" w:rsidP="00580AE3">
            <w:pPr>
              <w:spacing w:line="240" w:lineRule="auto"/>
              <w:rPr>
                <w:ins w:id="80" w:author="François-Xavier Renault" w:date="2025-10-27T16:50:00Z" w16du:dateUtc="2025-10-27T15:50:00Z"/>
                <w:noProof/>
                <w:szCs w:val="22"/>
                <w:lang w:val="it-IT"/>
              </w:rPr>
            </w:pPr>
            <w:ins w:id="81" w:author="François-Xavier Renault" w:date="2025-10-27T16:50:00Z" w16du:dateUtc="2025-10-27T15:50:00Z">
              <w:r w:rsidRPr="00153BDF">
                <w:rPr>
                  <w:noProof/>
                  <w:szCs w:val="22"/>
                  <w:lang w:val="it-IT"/>
                </w:rPr>
                <w:t>Tel: +33 1 45 91 50 00</w:t>
              </w:r>
            </w:ins>
          </w:p>
          <w:p w14:paraId="211FA5BF" w14:textId="77777777" w:rsidR="00BE0ED4" w:rsidRPr="00580AE3" w:rsidRDefault="00BE0ED4" w:rsidP="00580AE3">
            <w:pPr>
              <w:spacing w:line="240" w:lineRule="auto"/>
              <w:rPr>
                <w:ins w:id="82" w:author="François-Xavier Renault" w:date="2025-10-27T16:50:00Z" w16du:dateUtc="2025-10-27T15:50:00Z"/>
                <w:noProof/>
                <w:szCs w:val="22"/>
                <w:lang w:val="fr-FR"/>
              </w:rPr>
            </w:pPr>
          </w:p>
        </w:tc>
      </w:tr>
      <w:tr w:rsidR="00BE0ED4" w:rsidRPr="00153BDF" w14:paraId="64CF4B9F" w14:textId="77777777" w:rsidTr="00580AE3">
        <w:trPr>
          <w:ins w:id="83" w:author="François-Xavier Renault" w:date="2025-10-27T16:50:00Z"/>
        </w:trPr>
        <w:tc>
          <w:tcPr>
            <w:tcW w:w="4646" w:type="dxa"/>
          </w:tcPr>
          <w:p w14:paraId="164278BC" w14:textId="77777777" w:rsidR="00BE0ED4" w:rsidRPr="00153BDF" w:rsidRDefault="00BE0ED4" w:rsidP="00580AE3">
            <w:pPr>
              <w:spacing w:line="240" w:lineRule="auto"/>
              <w:rPr>
                <w:ins w:id="84" w:author="François-Xavier Renault" w:date="2025-10-27T16:50:00Z" w16du:dateUtc="2025-10-27T15:50:00Z"/>
                <w:noProof/>
                <w:szCs w:val="22"/>
                <w:lang w:val="de-DE"/>
              </w:rPr>
            </w:pPr>
            <w:ins w:id="85" w:author="François-Xavier Renault" w:date="2025-10-27T16:50:00Z" w16du:dateUtc="2025-10-27T15:50:00Z">
              <w:r w:rsidRPr="00153BDF">
                <w:rPr>
                  <w:b/>
                  <w:noProof/>
                  <w:szCs w:val="22"/>
                  <w:lang w:val="de-DE"/>
                </w:rPr>
                <w:t>Deutschland</w:t>
              </w:r>
            </w:ins>
          </w:p>
          <w:p w14:paraId="0F1E7E5F" w14:textId="77777777" w:rsidR="00BE0ED4" w:rsidRPr="00580AE3" w:rsidRDefault="00BE0ED4" w:rsidP="00580AE3">
            <w:pPr>
              <w:spacing w:line="240" w:lineRule="auto"/>
              <w:rPr>
                <w:ins w:id="86" w:author="François-Xavier Renault" w:date="2025-10-27T16:50:00Z" w16du:dateUtc="2025-10-27T15:50:00Z"/>
                <w:noProof/>
                <w:szCs w:val="22"/>
                <w:lang w:val="en-US"/>
              </w:rPr>
            </w:pPr>
            <w:ins w:id="87" w:author="François-Xavier Renault" w:date="2025-10-27T16:50:00Z" w16du:dateUtc="2025-10-27T15:50:00Z">
              <w:r w:rsidRPr="00580AE3">
                <w:rPr>
                  <w:noProof/>
                  <w:szCs w:val="22"/>
                  <w:lang w:val="en-US"/>
                </w:rPr>
                <w:t>Guerbet GmbH</w:t>
              </w:r>
            </w:ins>
          </w:p>
          <w:p w14:paraId="1FE2AD39" w14:textId="77777777" w:rsidR="00BE0ED4" w:rsidRPr="00580AE3" w:rsidRDefault="00BE0ED4" w:rsidP="00580AE3">
            <w:pPr>
              <w:spacing w:line="240" w:lineRule="auto"/>
              <w:rPr>
                <w:ins w:id="88" w:author="François-Xavier Renault" w:date="2025-10-27T16:50:00Z" w16du:dateUtc="2025-10-27T15:50:00Z"/>
                <w:noProof/>
                <w:szCs w:val="22"/>
                <w:lang w:val="en-US"/>
              </w:rPr>
            </w:pPr>
            <w:ins w:id="89" w:author="François-Xavier Renault" w:date="2025-10-27T16:50:00Z" w16du:dateUtc="2025-10-27T15:50:00Z">
              <w:r w:rsidRPr="00580AE3">
                <w:rPr>
                  <w:noProof/>
                  <w:szCs w:val="22"/>
                  <w:lang w:val="en-US"/>
                </w:rPr>
                <w:t>Tel: +49 6196 76 20</w:t>
              </w:r>
            </w:ins>
          </w:p>
        </w:tc>
        <w:tc>
          <w:tcPr>
            <w:tcW w:w="4680" w:type="dxa"/>
            <w:hideMark/>
          </w:tcPr>
          <w:p w14:paraId="561C2BB6" w14:textId="77777777" w:rsidR="00BE0ED4" w:rsidRPr="00153BDF" w:rsidRDefault="00BE0ED4" w:rsidP="00580AE3">
            <w:pPr>
              <w:spacing w:line="240" w:lineRule="auto"/>
              <w:rPr>
                <w:ins w:id="90" w:author="François-Xavier Renault" w:date="2025-10-27T16:50:00Z" w16du:dateUtc="2025-10-27T15:50:00Z"/>
                <w:noProof/>
                <w:szCs w:val="22"/>
              </w:rPr>
            </w:pPr>
            <w:ins w:id="91" w:author="François-Xavier Renault" w:date="2025-10-27T16:50:00Z" w16du:dateUtc="2025-10-27T15:50:00Z">
              <w:r w:rsidRPr="00153BDF">
                <w:rPr>
                  <w:b/>
                  <w:noProof/>
                  <w:szCs w:val="22"/>
                </w:rPr>
                <w:t>Nederland</w:t>
              </w:r>
            </w:ins>
          </w:p>
          <w:p w14:paraId="11C5D450" w14:textId="77777777" w:rsidR="00BE0ED4" w:rsidRPr="00153BDF" w:rsidRDefault="00BE0ED4" w:rsidP="00580AE3">
            <w:pPr>
              <w:spacing w:line="240" w:lineRule="auto"/>
              <w:rPr>
                <w:ins w:id="92" w:author="François-Xavier Renault" w:date="2025-10-27T16:50:00Z" w16du:dateUtc="2025-10-27T15:50:00Z"/>
                <w:iCs/>
                <w:noProof/>
                <w:szCs w:val="22"/>
              </w:rPr>
            </w:pPr>
            <w:ins w:id="93" w:author="François-Xavier Renault" w:date="2025-10-27T16:50:00Z" w16du:dateUtc="2025-10-27T15:50:00Z">
              <w:r w:rsidRPr="00153BDF">
                <w:rPr>
                  <w:iCs/>
                  <w:noProof/>
                  <w:szCs w:val="22"/>
                </w:rPr>
                <w:t>Guerbet Nederland B.V.</w:t>
              </w:r>
            </w:ins>
          </w:p>
          <w:p w14:paraId="6D6EC9D1" w14:textId="77777777" w:rsidR="00BE0ED4" w:rsidRPr="00153BDF" w:rsidRDefault="00BE0ED4" w:rsidP="00580AE3">
            <w:pPr>
              <w:rPr>
                <w:ins w:id="94" w:author="François-Xavier Renault" w:date="2025-10-27T16:50:00Z" w16du:dateUtc="2025-10-27T15:50:00Z"/>
                <w:szCs w:val="22"/>
              </w:rPr>
            </w:pPr>
            <w:ins w:id="95" w:author="François-Xavier Renault" w:date="2025-10-27T16:50:00Z" w16du:dateUtc="2025-10-27T15:50:00Z">
              <w:r w:rsidRPr="00153BDF">
                <w:rPr>
                  <w:noProof/>
                  <w:szCs w:val="22"/>
                </w:rPr>
                <w:t xml:space="preserve">Tel: </w:t>
              </w:r>
              <w:r w:rsidRPr="00153BDF">
                <w:rPr>
                  <w:szCs w:val="22"/>
                </w:rPr>
                <w:t>+31 183 633 688</w:t>
              </w:r>
            </w:ins>
          </w:p>
          <w:p w14:paraId="4E413F13" w14:textId="77777777" w:rsidR="00BE0ED4" w:rsidRPr="00580AE3" w:rsidRDefault="00BE0ED4" w:rsidP="00580AE3">
            <w:pPr>
              <w:rPr>
                <w:ins w:id="96" w:author="François-Xavier Renault" w:date="2025-10-27T16:50:00Z" w16du:dateUtc="2025-10-27T15:50:00Z"/>
                <w:szCs w:val="22"/>
              </w:rPr>
            </w:pPr>
          </w:p>
          <w:p w14:paraId="381DA853" w14:textId="77777777" w:rsidR="00BE0ED4" w:rsidRPr="00153BDF" w:rsidRDefault="00BE0ED4" w:rsidP="00580AE3">
            <w:pPr>
              <w:spacing w:line="240" w:lineRule="auto"/>
              <w:rPr>
                <w:ins w:id="97" w:author="François-Xavier Renault" w:date="2025-10-27T16:50:00Z" w16du:dateUtc="2025-10-27T15:50:00Z"/>
                <w:noProof/>
                <w:szCs w:val="22"/>
              </w:rPr>
            </w:pPr>
          </w:p>
        </w:tc>
      </w:tr>
      <w:tr w:rsidR="00BE0ED4" w:rsidRPr="00153BDF" w14:paraId="6E115859" w14:textId="77777777" w:rsidTr="00580AE3">
        <w:trPr>
          <w:ins w:id="98" w:author="François-Xavier Renault" w:date="2025-10-27T16:50:00Z"/>
        </w:trPr>
        <w:tc>
          <w:tcPr>
            <w:tcW w:w="4646" w:type="dxa"/>
          </w:tcPr>
          <w:p w14:paraId="7F94F9EF" w14:textId="77777777" w:rsidR="00BE0ED4" w:rsidRPr="00153BDF" w:rsidRDefault="00BE0ED4" w:rsidP="00580AE3">
            <w:pPr>
              <w:spacing w:line="240" w:lineRule="auto"/>
              <w:rPr>
                <w:ins w:id="99" w:author="François-Xavier Renault" w:date="2025-10-27T16:50:00Z" w16du:dateUtc="2025-10-27T15:50:00Z"/>
                <w:b/>
                <w:bCs/>
                <w:noProof/>
                <w:szCs w:val="22"/>
              </w:rPr>
            </w:pPr>
            <w:ins w:id="100" w:author="François-Xavier Renault" w:date="2025-10-27T16:50:00Z" w16du:dateUtc="2025-10-27T15:50:00Z">
              <w:r w:rsidRPr="00153BDF">
                <w:rPr>
                  <w:b/>
                  <w:bCs/>
                  <w:noProof/>
                  <w:szCs w:val="22"/>
                </w:rPr>
                <w:t>Eesti</w:t>
              </w:r>
            </w:ins>
          </w:p>
          <w:p w14:paraId="11454A9A" w14:textId="77777777" w:rsidR="00BE0ED4" w:rsidRPr="00153BDF" w:rsidRDefault="00BE0ED4" w:rsidP="00580AE3">
            <w:pPr>
              <w:spacing w:line="240" w:lineRule="auto"/>
              <w:rPr>
                <w:ins w:id="101" w:author="François-Xavier Renault" w:date="2025-10-27T16:50:00Z" w16du:dateUtc="2025-10-27T15:50:00Z"/>
                <w:noProof/>
                <w:szCs w:val="22"/>
                <w:lang w:val="nl-NL"/>
              </w:rPr>
            </w:pPr>
            <w:ins w:id="102" w:author="François-Xavier Renault" w:date="2025-10-27T16:50:00Z" w16du:dateUtc="2025-10-27T15:50:00Z">
              <w:r w:rsidRPr="00153BDF">
                <w:rPr>
                  <w:noProof/>
                  <w:szCs w:val="22"/>
                  <w:lang w:val="nl-NL"/>
                </w:rPr>
                <w:t>Guerbet</w:t>
              </w:r>
            </w:ins>
          </w:p>
          <w:p w14:paraId="2A4BA454" w14:textId="77777777" w:rsidR="00BE0ED4" w:rsidRPr="00153BDF" w:rsidRDefault="00BE0ED4" w:rsidP="00580AE3">
            <w:pPr>
              <w:spacing w:line="240" w:lineRule="auto"/>
              <w:rPr>
                <w:ins w:id="103" w:author="François-Xavier Renault" w:date="2025-10-27T16:50:00Z" w16du:dateUtc="2025-10-27T15:50:00Z"/>
                <w:noProof/>
                <w:szCs w:val="22"/>
                <w:lang w:val="it-IT"/>
              </w:rPr>
            </w:pPr>
            <w:ins w:id="104" w:author="François-Xavier Renault" w:date="2025-10-27T16:50:00Z" w16du:dateUtc="2025-10-27T15:50:00Z">
              <w:r w:rsidRPr="00153BDF">
                <w:rPr>
                  <w:noProof/>
                  <w:szCs w:val="22"/>
                  <w:lang w:val="it-IT"/>
                </w:rPr>
                <w:t>Tel: +33 1 45 91 50 00</w:t>
              </w:r>
            </w:ins>
          </w:p>
          <w:p w14:paraId="32EBEEB4" w14:textId="77777777" w:rsidR="00BE0ED4" w:rsidRPr="00153BDF" w:rsidRDefault="00BE0ED4" w:rsidP="00580AE3">
            <w:pPr>
              <w:spacing w:line="240" w:lineRule="auto"/>
              <w:rPr>
                <w:ins w:id="105" w:author="François-Xavier Renault" w:date="2025-10-27T16:50:00Z" w16du:dateUtc="2025-10-27T15:50:00Z"/>
                <w:noProof/>
                <w:szCs w:val="22"/>
              </w:rPr>
            </w:pPr>
          </w:p>
        </w:tc>
        <w:tc>
          <w:tcPr>
            <w:tcW w:w="4680" w:type="dxa"/>
            <w:hideMark/>
          </w:tcPr>
          <w:p w14:paraId="20312E1C" w14:textId="77777777" w:rsidR="00BE0ED4" w:rsidRPr="00153BDF" w:rsidRDefault="00BE0ED4" w:rsidP="00580AE3">
            <w:pPr>
              <w:spacing w:line="240" w:lineRule="auto"/>
              <w:rPr>
                <w:ins w:id="106" w:author="François-Xavier Renault" w:date="2025-10-27T16:50:00Z" w16du:dateUtc="2025-10-27T15:50:00Z"/>
                <w:noProof/>
                <w:szCs w:val="22"/>
              </w:rPr>
            </w:pPr>
            <w:ins w:id="107" w:author="François-Xavier Renault" w:date="2025-10-27T16:50:00Z" w16du:dateUtc="2025-10-27T15:50:00Z">
              <w:r w:rsidRPr="00153BDF">
                <w:rPr>
                  <w:b/>
                  <w:noProof/>
                  <w:szCs w:val="22"/>
                </w:rPr>
                <w:t>Norge</w:t>
              </w:r>
            </w:ins>
          </w:p>
          <w:p w14:paraId="19C29CED" w14:textId="77777777" w:rsidR="00BE0ED4" w:rsidRPr="00153BDF" w:rsidRDefault="00BE0ED4" w:rsidP="00580AE3">
            <w:pPr>
              <w:spacing w:line="240" w:lineRule="auto"/>
              <w:rPr>
                <w:ins w:id="108" w:author="François-Xavier Renault" w:date="2025-10-27T16:50:00Z" w16du:dateUtc="2025-10-27T15:50:00Z"/>
                <w:noProof/>
                <w:szCs w:val="22"/>
                <w:lang w:val="nl-NL"/>
              </w:rPr>
            </w:pPr>
            <w:ins w:id="109" w:author="François-Xavier Renault" w:date="2025-10-27T16:50:00Z" w16du:dateUtc="2025-10-27T15:50:00Z">
              <w:r w:rsidRPr="00153BDF">
                <w:rPr>
                  <w:noProof/>
                  <w:szCs w:val="22"/>
                  <w:lang w:val="nl-NL"/>
                </w:rPr>
                <w:t>Guerbet</w:t>
              </w:r>
            </w:ins>
          </w:p>
          <w:p w14:paraId="5A0ADEC7" w14:textId="77777777" w:rsidR="00BE0ED4" w:rsidRPr="00153BDF" w:rsidRDefault="00BE0ED4" w:rsidP="00580AE3">
            <w:pPr>
              <w:spacing w:line="240" w:lineRule="auto"/>
              <w:rPr>
                <w:ins w:id="110" w:author="François-Xavier Renault" w:date="2025-10-27T16:50:00Z" w16du:dateUtc="2025-10-27T15:50:00Z"/>
                <w:noProof/>
                <w:szCs w:val="22"/>
              </w:rPr>
            </w:pPr>
            <w:ins w:id="111" w:author="François-Xavier Renault" w:date="2025-10-27T16:50:00Z" w16du:dateUtc="2025-10-27T15:50:00Z">
              <w:r w:rsidRPr="00153BDF">
                <w:rPr>
                  <w:noProof/>
                  <w:szCs w:val="22"/>
                </w:rPr>
                <w:t xml:space="preserve">Tlf: </w:t>
              </w:r>
              <w:r w:rsidRPr="00153BDF">
                <w:rPr>
                  <w:noProof/>
                  <w:szCs w:val="22"/>
                  <w:lang w:val="it-IT"/>
                </w:rPr>
                <w:t>+33 1 45 91 50 00</w:t>
              </w:r>
            </w:ins>
          </w:p>
        </w:tc>
      </w:tr>
      <w:tr w:rsidR="00BE0ED4" w:rsidRPr="00153BDF" w14:paraId="41E7018D" w14:textId="77777777" w:rsidTr="00580AE3">
        <w:trPr>
          <w:ins w:id="112" w:author="François-Xavier Renault" w:date="2025-10-27T16:50:00Z"/>
        </w:trPr>
        <w:tc>
          <w:tcPr>
            <w:tcW w:w="4646" w:type="dxa"/>
          </w:tcPr>
          <w:p w14:paraId="2A77494A" w14:textId="77777777" w:rsidR="00BE0ED4" w:rsidRPr="00153BDF" w:rsidRDefault="00BE0ED4" w:rsidP="00580AE3">
            <w:pPr>
              <w:spacing w:line="240" w:lineRule="auto"/>
              <w:rPr>
                <w:ins w:id="113" w:author="François-Xavier Renault" w:date="2025-10-27T16:50:00Z" w16du:dateUtc="2025-10-27T15:50:00Z"/>
                <w:noProof/>
                <w:szCs w:val="22"/>
                <w:lang w:val="el-GR"/>
              </w:rPr>
            </w:pPr>
            <w:ins w:id="114" w:author="François-Xavier Renault" w:date="2025-10-27T16:50:00Z" w16du:dateUtc="2025-10-27T15:50:00Z">
              <w:r w:rsidRPr="00153BDF">
                <w:rPr>
                  <w:b/>
                  <w:noProof/>
                  <w:szCs w:val="22"/>
                  <w:lang w:val="el-GR"/>
                </w:rPr>
                <w:t>Ελλάδα</w:t>
              </w:r>
            </w:ins>
          </w:p>
          <w:p w14:paraId="3D437892" w14:textId="77777777" w:rsidR="00BE0ED4" w:rsidRPr="00153BDF" w:rsidRDefault="00BE0ED4" w:rsidP="00580AE3">
            <w:pPr>
              <w:spacing w:line="240" w:lineRule="auto"/>
              <w:rPr>
                <w:ins w:id="115" w:author="François-Xavier Renault" w:date="2025-10-27T16:50:00Z" w16du:dateUtc="2025-10-27T15:50:00Z"/>
                <w:noProof/>
                <w:szCs w:val="22"/>
                <w:lang w:val="el-GR"/>
              </w:rPr>
            </w:pPr>
            <w:ins w:id="116" w:author="François-Xavier Renault" w:date="2025-10-27T16:50:00Z" w16du:dateUtc="2025-10-27T15:50:00Z">
              <w:r w:rsidRPr="00153BDF">
                <w:rPr>
                  <w:noProof/>
                  <w:szCs w:val="22"/>
                  <w:lang w:val="el-GR"/>
                </w:rPr>
                <w:t>Syn Innovation Lab A.E.</w:t>
              </w:r>
            </w:ins>
          </w:p>
          <w:p w14:paraId="607546F6" w14:textId="77777777" w:rsidR="00BE0ED4" w:rsidRPr="00153BDF" w:rsidRDefault="00BE0ED4" w:rsidP="00580AE3">
            <w:pPr>
              <w:spacing w:line="240" w:lineRule="auto"/>
              <w:rPr>
                <w:ins w:id="117" w:author="François-Xavier Renault" w:date="2025-10-27T16:50:00Z" w16du:dateUtc="2025-10-27T15:50:00Z"/>
                <w:noProof/>
                <w:szCs w:val="22"/>
                <w:lang w:val="el-GR"/>
              </w:rPr>
            </w:pPr>
            <w:ins w:id="118" w:author="François-Xavier Renault" w:date="2025-10-27T16:50:00Z" w16du:dateUtc="2025-10-27T15:50:00Z">
              <w:r w:rsidRPr="00153BDF">
                <w:rPr>
                  <w:noProof/>
                  <w:szCs w:val="22"/>
                  <w:lang w:val="el-GR"/>
                </w:rPr>
                <w:t>Τηλ.: +30 216 9390105/177</w:t>
              </w:r>
            </w:ins>
          </w:p>
          <w:p w14:paraId="0E3047FA" w14:textId="77777777" w:rsidR="00BE0ED4" w:rsidRPr="00153BDF" w:rsidRDefault="00BE0ED4" w:rsidP="00580AE3">
            <w:pPr>
              <w:spacing w:line="240" w:lineRule="auto"/>
              <w:rPr>
                <w:ins w:id="119" w:author="François-Xavier Renault" w:date="2025-10-27T16:50:00Z" w16du:dateUtc="2025-10-27T15:50:00Z"/>
                <w:noProof/>
                <w:szCs w:val="22"/>
                <w:lang w:val="el-GR"/>
              </w:rPr>
            </w:pPr>
          </w:p>
        </w:tc>
        <w:tc>
          <w:tcPr>
            <w:tcW w:w="4680" w:type="dxa"/>
            <w:hideMark/>
          </w:tcPr>
          <w:p w14:paraId="6D45F7EB" w14:textId="77777777" w:rsidR="00BE0ED4" w:rsidRPr="00153BDF" w:rsidRDefault="00BE0ED4" w:rsidP="00580AE3">
            <w:pPr>
              <w:spacing w:line="240" w:lineRule="auto"/>
              <w:rPr>
                <w:ins w:id="120" w:author="François-Xavier Renault" w:date="2025-10-27T16:50:00Z" w16du:dateUtc="2025-10-27T15:50:00Z"/>
                <w:noProof/>
                <w:szCs w:val="22"/>
                <w:lang w:val="de-DE"/>
              </w:rPr>
            </w:pPr>
            <w:ins w:id="121" w:author="François-Xavier Renault" w:date="2025-10-27T16:50:00Z" w16du:dateUtc="2025-10-27T15:50:00Z">
              <w:r w:rsidRPr="00153BDF">
                <w:rPr>
                  <w:b/>
                  <w:noProof/>
                  <w:szCs w:val="22"/>
                  <w:lang w:val="de-DE"/>
                </w:rPr>
                <w:t>Österreich</w:t>
              </w:r>
            </w:ins>
          </w:p>
          <w:p w14:paraId="3044D1C2" w14:textId="77777777" w:rsidR="00BE0ED4" w:rsidRPr="00580AE3" w:rsidRDefault="00BE0ED4" w:rsidP="00580AE3">
            <w:pPr>
              <w:spacing w:line="240" w:lineRule="auto"/>
              <w:rPr>
                <w:ins w:id="122" w:author="François-Xavier Renault" w:date="2025-10-27T16:50:00Z" w16du:dateUtc="2025-10-27T15:50:00Z"/>
                <w:noProof/>
                <w:szCs w:val="22"/>
                <w:lang w:val="en-US"/>
              </w:rPr>
            </w:pPr>
            <w:ins w:id="123" w:author="François-Xavier Renault" w:date="2025-10-27T16:50:00Z" w16du:dateUtc="2025-10-27T15:50:00Z">
              <w:r w:rsidRPr="00580AE3">
                <w:rPr>
                  <w:noProof/>
                  <w:szCs w:val="22"/>
                  <w:lang w:val="en-US"/>
                </w:rPr>
                <w:t>Guerbet Ges.m.b.H.</w:t>
              </w:r>
            </w:ins>
          </w:p>
          <w:p w14:paraId="5B2FBBCB" w14:textId="77777777" w:rsidR="00BE0ED4" w:rsidRPr="00153BDF" w:rsidRDefault="00BE0ED4" w:rsidP="00580AE3">
            <w:pPr>
              <w:spacing w:line="240" w:lineRule="auto"/>
              <w:rPr>
                <w:ins w:id="124" w:author="François-Xavier Renault" w:date="2025-10-27T16:50:00Z" w16du:dateUtc="2025-10-27T15:50:00Z"/>
                <w:noProof/>
                <w:szCs w:val="22"/>
                <w:lang w:val="fr-FR"/>
              </w:rPr>
            </w:pPr>
            <w:ins w:id="125" w:author="François-Xavier Renault" w:date="2025-10-27T16:50:00Z" w16du:dateUtc="2025-10-27T15:50:00Z">
              <w:r w:rsidRPr="00153BDF">
                <w:rPr>
                  <w:noProof/>
                  <w:szCs w:val="22"/>
                  <w:lang w:val="fr-FR"/>
                </w:rPr>
                <w:t>Tel: +43 1 710 62 06</w:t>
              </w:r>
            </w:ins>
          </w:p>
          <w:p w14:paraId="51443D0D" w14:textId="77777777" w:rsidR="00BE0ED4" w:rsidRPr="00580AE3" w:rsidRDefault="00BE0ED4" w:rsidP="00580AE3">
            <w:pPr>
              <w:spacing w:line="240" w:lineRule="auto"/>
              <w:rPr>
                <w:ins w:id="126" w:author="François-Xavier Renault" w:date="2025-10-27T16:50:00Z" w16du:dateUtc="2025-10-27T15:50:00Z"/>
                <w:noProof/>
                <w:szCs w:val="22"/>
                <w:lang w:val="fr-FR"/>
              </w:rPr>
            </w:pPr>
          </w:p>
        </w:tc>
      </w:tr>
      <w:tr w:rsidR="00BE0ED4" w:rsidRPr="00153BDF" w14:paraId="36DA2876" w14:textId="77777777" w:rsidTr="00580AE3">
        <w:trPr>
          <w:ins w:id="127" w:author="François-Xavier Renault" w:date="2025-10-27T16:50:00Z"/>
        </w:trPr>
        <w:tc>
          <w:tcPr>
            <w:tcW w:w="4646" w:type="dxa"/>
          </w:tcPr>
          <w:p w14:paraId="5633524B" w14:textId="77777777" w:rsidR="00BE0ED4" w:rsidRPr="00153BDF" w:rsidRDefault="00BE0ED4" w:rsidP="00580AE3">
            <w:pPr>
              <w:spacing w:line="240" w:lineRule="auto"/>
              <w:rPr>
                <w:ins w:id="128" w:author="François-Xavier Renault" w:date="2025-10-27T16:50:00Z" w16du:dateUtc="2025-10-27T15:50:00Z"/>
                <w:b/>
                <w:noProof/>
                <w:szCs w:val="22"/>
                <w:lang w:val="es-ES_tradnl"/>
              </w:rPr>
            </w:pPr>
            <w:ins w:id="129" w:author="François-Xavier Renault" w:date="2025-10-27T16:50:00Z" w16du:dateUtc="2025-10-27T15:50:00Z">
              <w:r w:rsidRPr="00153BDF">
                <w:rPr>
                  <w:b/>
                  <w:noProof/>
                  <w:szCs w:val="22"/>
                  <w:lang w:val="es-ES_tradnl"/>
                </w:rPr>
                <w:t>España</w:t>
              </w:r>
            </w:ins>
          </w:p>
          <w:p w14:paraId="09E8D972" w14:textId="77777777" w:rsidR="00BE0ED4" w:rsidRPr="00580AE3" w:rsidRDefault="00BE0ED4" w:rsidP="00580AE3">
            <w:pPr>
              <w:spacing w:line="240" w:lineRule="auto"/>
              <w:rPr>
                <w:ins w:id="130" w:author="François-Xavier Renault" w:date="2025-10-27T16:50:00Z" w16du:dateUtc="2025-10-27T15:50:00Z"/>
                <w:noProof/>
                <w:szCs w:val="22"/>
                <w:lang w:val="fr-FR"/>
              </w:rPr>
            </w:pPr>
            <w:proofErr w:type="spellStart"/>
            <w:ins w:id="131" w:author="François-Xavier Renault" w:date="2025-10-27T16:50:00Z" w16du:dateUtc="2025-10-27T15:50:00Z">
              <w:r w:rsidRPr="00580AE3">
                <w:rPr>
                  <w:lang w:val="fr-FR"/>
                </w:rPr>
                <w:t>Laboratorios</w:t>
              </w:r>
              <w:proofErr w:type="spellEnd"/>
              <w:r w:rsidRPr="00580AE3">
                <w:rPr>
                  <w:lang w:val="fr-FR"/>
                </w:rPr>
                <w:t xml:space="preserve"> </w:t>
              </w:r>
              <w:proofErr w:type="spellStart"/>
              <w:r w:rsidRPr="00580AE3">
                <w:rPr>
                  <w:lang w:val="fr-FR"/>
                </w:rPr>
                <w:t>Farmacéuticos</w:t>
              </w:r>
              <w:proofErr w:type="spellEnd"/>
              <w:r w:rsidRPr="00580AE3">
                <w:rPr>
                  <w:lang w:val="fr-FR"/>
                </w:rPr>
                <w:t xml:space="preserve"> Guerbet</w:t>
              </w:r>
              <w:r w:rsidRPr="00580AE3">
                <w:rPr>
                  <w:noProof/>
                  <w:szCs w:val="22"/>
                  <w:lang w:val="fr-FR"/>
                </w:rPr>
                <w:t xml:space="preserve"> S.A</w:t>
              </w:r>
              <w:r w:rsidRPr="00153BDF">
                <w:rPr>
                  <w:noProof/>
                  <w:szCs w:val="22"/>
                  <w:lang w:val="fr-FR"/>
                </w:rPr>
                <w:t>.</w:t>
              </w:r>
            </w:ins>
          </w:p>
          <w:p w14:paraId="44EAA7DB" w14:textId="77777777" w:rsidR="00BE0ED4" w:rsidRPr="00153BDF" w:rsidRDefault="00BE0ED4" w:rsidP="00580AE3">
            <w:pPr>
              <w:spacing w:line="240" w:lineRule="auto"/>
              <w:rPr>
                <w:ins w:id="132" w:author="François-Xavier Renault" w:date="2025-10-27T16:50:00Z" w16du:dateUtc="2025-10-27T15:50:00Z"/>
                <w:noProof/>
                <w:szCs w:val="22"/>
                <w:lang w:val="fr-FR"/>
              </w:rPr>
            </w:pPr>
            <w:ins w:id="133" w:author="François-Xavier Renault" w:date="2025-10-27T16:50:00Z" w16du:dateUtc="2025-10-27T15:50:00Z">
              <w:r w:rsidRPr="00580AE3">
                <w:rPr>
                  <w:noProof/>
                  <w:szCs w:val="22"/>
                  <w:lang w:val="fr-FR"/>
                </w:rPr>
                <w:t xml:space="preserve">Tel: </w:t>
              </w:r>
              <w:r w:rsidRPr="00580AE3">
                <w:rPr>
                  <w:lang w:val="fr-FR"/>
                </w:rPr>
                <w:t>+34 915 04 50 00</w:t>
              </w:r>
            </w:ins>
          </w:p>
          <w:p w14:paraId="7936544C" w14:textId="77777777" w:rsidR="00BE0ED4" w:rsidRPr="00580AE3" w:rsidRDefault="00BE0ED4" w:rsidP="00580AE3">
            <w:pPr>
              <w:spacing w:line="240" w:lineRule="auto"/>
              <w:rPr>
                <w:ins w:id="134" w:author="François-Xavier Renault" w:date="2025-10-27T16:50:00Z" w16du:dateUtc="2025-10-27T15:50:00Z"/>
                <w:noProof/>
                <w:szCs w:val="22"/>
                <w:lang w:val="fr-FR"/>
              </w:rPr>
            </w:pPr>
          </w:p>
        </w:tc>
        <w:tc>
          <w:tcPr>
            <w:tcW w:w="4680" w:type="dxa"/>
            <w:hideMark/>
          </w:tcPr>
          <w:p w14:paraId="344CDC59" w14:textId="77777777" w:rsidR="00BE0ED4" w:rsidRPr="00153BDF" w:rsidRDefault="00BE0ED4" w:rsidP="00580AE3">
            <w:pPr>
              <w:spacing w:line="240" w:lineRule="auto"/>
              <w:rPr>
                <w:ins w:id="135" w:author="François-Xavier Renault" w:date="2025-10-27T16:50:00Z" w16du:dateUtc="2025-10-27T15:50:00Z"/>
                <w:b/>
                <w:bCs/>
                <w:i/>
                <w:iCs/>
                <w:noProof/>
                <w:szCs w:val="22"/>
                <w:lang w:val="pl-PL"/>
              </w:rPr>
            </w:pPr>
            <w:ins w:id="136" w:author="François-Xavier Renault" w:date="2025-10-27T16:50:00Z" w16du:dateUtc="2025-10-27T15:50:00Z">
              <w:r w:rsidRPr="00153BDF">
                <w:rPr>
                  <w:b/>
                  <w:noProof/>
                  <w:szCs w:val="22"/>
                  <w:lang w:val="pl-PL"/>
                </w:rPr>
                <w:lastRenderedPageBreak/>
                <w:t>Polska</w:t>
              </w:r>
            </w:ins>
          </w:p>
          <w:p w14:paraId="03AE1C2D" w14:textId="77777777" w:rsidR="00BE0ED4" w:rsidRPr="00153BDF" w:rsidRDefault="00BE0ED4" w:rsidP="00580AE3">
            <w:pPr>
              <w:spacing w:line="240" w:lineRule="auto"/>
              <w:rPr>
                <w:ins w:id="137" w:author="François-Xavier Renault" w:date="2025-10-27T16:50:00Z" w16du:dateUtc="2025-10-27T15:50:00Z"/>
                <w:noProof/>
                <w:szCs w:val="22"/>
                <w:lang w:val="pl-PL"/>
              </w:rPr>
            </w:pPr>
            <w:ins w:id="138" w:author="François-Xavier Renault" w:date="2025-10-27T16:50:00Z" w16du:dateUtc="2025-10-27T15:50:00Z">
              <w:r w:rsidRPr="00153BDF">
                <w:rPr>
                  <w:noProof/>
                  <w:szCs w:val="22"/>
                  <w:lang w:val="pl-PL"/>
                </w:rPr>
                <w:t>Guerbet Poland Sp. z o.o</w:t>
              </w:r>
            </w:ins>
          </w:p>
          <w:p w14:paraId="497B95A8" w14:textId="77777777" w:rsidR="00BE0ED4" w:rsidRPr="00153BDF" w:rsidRDefault="00BE0ED4" w:rsidP="00580AE3">
            <w:pPr>
              <w:spacing w:line="240" w:lineRule="auto"/>
              <w:rPr>
                <w:ins w:id="139" w:author="François-Xavier Renault" w:date="2025-10-27T16:50:00Z" w16du:dateUtc="2025-10-27T15:50:00Z"/>
                <w:noProof/>
                <w:szCs w:val="22"/>
              </w:rPr>
            </w:pPr>
            <w:ins w:id="140" w:author="François-Xavier Renault" w:date="2025-10-27T16:50:00Z" w16du:dateUtc="2025-10-27T15:50:00Z">
              <w:r w:rsidRPr="00153BDF">
                <w:rPr>
                  <w:noProof/>
                  <w:szCs w:val="22"/>
                </w:rPr>
                <w:t>Tel.: +48 22 668 41 10</w:t>
              </w:r>
            </w:ins>
          </w:p>
          <w:p w14:paraId="2529276C" w14:textId="77777777" w:rsidR="00BE0ED4" w:rsidRPr="00153BDF" w:rsidRDefault="00BE0ED4" w:rsidP="00580AE3">
            <w:pPr>
              <w:spacing w:line="240" w:lineRule="auto"/>
              <w:rPr>
                <w:ins w:id="141" w:author="François-Xavier Renault" w:date="2025-10-27T16:50:00Z" w16du:dateUtc="2025-10-27T15:50:00Z"/>
                <w:noProof/>
                <w:szCs w:val="22"/>
              </w:rPr>
            </w:pPr>
          </w:p>
        </w:tc>
      </w:tr>
      <w:tr w:rsidR="00BE0ED4" w:rsidRPr="00153BDF" w14:paraId="1DFD3EEA" w14:textId="77777777" w:rsidTr="00580AE3">
        <w:trPr>
          <w:ins w:id="142" w:author="François-Xavier Renault" w:date="2025-10-27T16:50:00Z"/>
        </w:trPr>
        <w:tc>
          <w:tcPr>
            <w:tcW w:w="4646" w:type="dxa"/>
          </w:tcPr>
          <w:p w14:paraId="6A4F029E" w14:textId="77777777" w:rsidR="00BE0ED4" w:rsidRPr="00580AE3" w:rsidRDefault="00BE0ED4" w:rsidP="00580AE3">
            <w:pPr>
              <w:spacing w:line="240" w:lineRule="auto"/>
              <w:rPr>
                <w:ins w:id="143" w:author="François-Xavier Renault" w:date="2025-10-27T16:50:00Z" w16du:dateUtc="2025-10-27T15:50:00Z"/>
                <w:b/>
                <w:noProof/>
                <w:szCs w:val="22"/>
                <w:lang w:val="fr-FR"/>
              </w:rPr>
            </w:pPr>
            <w:ins w:id="144" w:author="François-Xavier Renault" w:date="2025-10-27T16:50:00Z" w16du:dateUtc="2025-10-27T15:50:00Z">
              <w:r w:rsidRPr="00580AE3">
                <w:rPr>
                  <w:b/>
                  <w:noProof/>
                  <w:szCs w:val="22"/>
                  <w:lang w:val="fr-FR"/>
                </w:rPr>
                <w:t>France</w:t>
              </w:r>
            </w:ins>
          </w:p>
          <w:p w14:paraId="742459BC" w14:textId="77777777" w:rsidR="00BE0ED4" w:rsidRPr="00580AE3" w:rsidRDefault="00BE0ED4" w:rsidP="00580AE3">
            <w:pPr>
              <w:spacing w:line="240" w:lineRule="auto"/>
              <w:rPr>
                <w:ins w:id="145" w:author="François-Xavier Renault" w:date="2025-10-27T16:50:00Z" w16du:dateUtc="2025-10-27T15:50:00Z"/>
                <w:noProof/>
                <w:szCs w:val="22"/>
                <w:lang w:val="fr-FR"/>
              </w:rPr>
            </w:pPr>
            <w:ins w:id="146" w:author="François-Xavier Renault" w:date="2025-10-27T16:50:00Z" w16du:dateUtc="2025-10-27T15:50:00Z">
              <w:r w:rsidRPr="00153BDF">
                <w:rPr>
                  <w:noProof/>
                  <w:szCs w:val="22"/>
                  <w:lang w:val="fr-FR"/>
                </w:rPr>
                <w:t>Guerbet France</w:t>
              </w:r>
            </w:ins>
          </w:p>
          <w:p w14:paraId="3193888B" w14:textId="77777777" w:rsidR="00BE0ED4" w:rsidRPr="00153BDF" w:rsidRDefault="00BE0ED4" w:rsidP="00580AE3">
            <w:pPr>
              <w:spacing w:line="240" w:lineRule="auto"/>
              <w:rPr>
                <w:ins w:id="147" w:author="François-Xavier Renault" w:date="2025-10-27T16:50:00Z" w16du:dateUtc="2025-10-27T15:50:00Z"/>
                <w:b/>
                <w:noProof/>
                <w:szCs w:val="22"/>
                <w:lang w:val="fr-FR"/>
              </w:rPr>
            </w:pPr>
            <w:ins w:id="148" w:author="François-Xavier Renault" w:date="2025-10-27T16:50:00Z" w16du:dateUtc="2025-10-27T15:50:00Z">
              <w:r w:rsidRPr="00153BDF">
                <w:rPr>
                  <w:noProof/>
                  <w:szCs w:val="22"/>
                  <w:lang w:val="fr-FR"/>
                </w:rPr>
                <w:t xml:space="preserve">Tél: </w:t>
              </w:r>
              <w:r w:rsidRPr="00153BDF">
                <w:rPr>
                  <w:noProof/>
                  <w:szCs w:val="22"/>
                  <w:lang w:val="it-IT"/>
                </w:rPr>
                <w:t>+33 1 45 91 50 00</w:t>
              </w:r>
            </w:ins>
          </w:p>
        </w:tc>
        <w:tc>
          <w:tcPr>
            <w:tcW w:w="4680" w:type="dxa"/>
            <w:hideMark/>
          </w:tcPr>
          <w:p w14:paraId="03EA1118" w14:textId="77777777" w:rsidR="00BE0ED4" w:rsidRPr="00153BDF" w:rsidRDefault="00BE0ED4" w:rsidP="00580AE3">
            <w:pPr>
              <w:spacing w:line="240" w:lineRule="auto"/>
              <w:rPr>
                <w:ins w:id="149" w:author="François-Xavier Renault" w:date="2025-10-27T16:50:00Z" w16du:dateUtc="2025-10-27T15:50:00Z"/>
                <w:noProof/>
                <w:szCs w:val="22"/>
              </w:rPr>
            </w:pPr>
            <w:ins w:id="150" w:author="François-Xavier Renault" w:date="2025-10-27T16:50:00Z" w16du:dateUtc="2025-10-27T15:50:00Z">
              <w:r w:rsidRPr="00153BDF">
                <w:rPr>
                  <w:b/>
                  <w:noProof/>
                  <w:szCs w:val="22"/>
                </w:rPr>
                <w:t>Portugal</w:t>
              </w:r>
            </w:ins>
          </w:p>
          <w:p w14:paraId="459E7BF8" w14:textId="1AFB3092" w:rsidR="00BE0ED4" w:rsidRPr="00153BDF" w:rsidRDefault="00BE0ED4" w:rsidP="00580AE3">
            <w:pPr>
              <w:spacing w:line="240" w:lineRule="auto"/>
              <w:rPr>
                <w:ins w:id="151" w:author="François-Xavier Renault" w:date="2025-10-27T16:50:00Z" w16du:dateUtc="2025-10-27T15:50:00Z"/>
                <w:noProof/>
                <w:szCs w:val="22"/>
              </w:rPr>
            </w:pPr>
            <w:ins w:id="152" w:author="François-Xavier Renault" w:date="2025-10-27T16:50:00Z" w16du:dateUtc="2025-10-27T15:50:00Z">
              <w:r w:rsidRPr="00153BDF">
                <w:rPr>
                  <w:noProof/>
                  <w:szCs w:val="22"/>
                </w:rPr>
                <w:t>Martins &amp; Fernandes S.A</w:t>
              </w:r>
            </w:ins>
          </w:p>
          <w:p w14:paraId="6C06A00C" w14:textId="77777777" w:rsidR="00BE0ED4" w:rsidRPr="00153BDF" w:rsidRDefault="00BE0ED4" w:rsidP="00580AE3">
            <w:pPr>
              <w:spacing w:line="240" w:lineRule="auto"/>
              <w:rPr>
                <w:ins w:id="153" w:author="François-Xavier Renault" w:date="2025-10-27T16:50:00Z" w16du:dateUtc="2025-10-27T15:50:00Z"/>
                <w:noProof/>
                <w:szCs w:val="22"/>
              </w:rPr>
            </w:pPr>
            <w:ins w:id="154" w:author="François-Xavier Renault" w:date="2025-10-27T16:50:00Z" w16du:dateUtc="2025-10-27T15:50:00Z">
              <w:r w:rsidRPr="00153BDF">
                <w:rPr>
                  <w:noProof/>
                  <w:szCs w:val="22"/>
                </w:rPr>
                <w:t>Tel: +351 21 75 73 215</w:t>
              </w:r>
            </w:ins>
          </w:p>
          <w:p w14:paraId="5536ED16" w14:textId="77777777" w:rsidR="00BE0ED4" w:rsidRPr="00153BDF" w:rsidRDefault="00BE0ED4" w:rsidP="00580AE3">
            <w:pPr>
              <w:spacing w:line="240" w:lineRule="auto"/>
              <w:rPr>
                <w:ins w:id="155" w:author="François-Xavier Renault" w:date="2025-10-27T16:50:00Z" w16du:dateUtc="2025-10-27T15:50:00Z"/>
                <w:noProof/>
                <w:szCs w:val="22"/>
              </w:rPr>
            </w:pPr>
          </w:p>
          <w:p w14:paraId="3732413B" w14:textId="77777777" w:rsidR="00BE0ED4" w:rsidRPr="00153BDF" w:rsidRDefault="00BE0ED4" w:rsidP="00580AE3">
            <w:pPr>
              <w:spacing w:line="240" w:lineRule="auto"/>
              <w:rPr>
                <w:ins w:id="156" w:author="François-Xavier Renault" w:date="2025-10-27T16:50:00Z" w16du:dateUtc="2025-10-27T15:50:00Z"/>
                <w:noProof/>
                <w:szCs w:val="22"/>
              </w:rPr>
            </w:pPr>
          </w:p>
        </w:tc>
      </w:tr>
      <w:tr w:rsidR="00BE0ED4" w:rsidRPr="00153BDF" w14:paraId="38EEAA4D" w14:textId="77777777" w:rsidTr="00580AE3">
        <w:trPr>
          <w:ins w:id="157" w:author="François-Xavier Renault" w:date="2025-10-27T16:50:00Z"/>
        </w:trPr>
        <w:tc>
          <w:tcPr>
            <w:tcW w:w="4646" w:type="dxa"/>
          </w:tcPr>
          <w:p w14:paraId="17635F9E" w14:textId="77777777" w:rsidR="00BE0ED4" w:rsidRPr="00153BDF" w:rsidRDefault="00BE0ED4" w:rsidP="00580AE3">
            <w:pPr>
              <w:spacing w:line="240" w:lineRule="auto"/>
              <w:rPr>
                <w:ins w:id="158" w:author="François-Xavier Renault" w:date="2025-10-27T16:50:00Z" w16du:dateUtc="2025-10-27T15:50:00Z"/>
                <w:noProof/>
                <w:szCs w:val="22"/>
              </w:rPr>
            </w:pPr>
            <w:ins w:id="159" w:author="François-Xavier Renault" w:date="2025-10-27T16:50:00Z" w16du:dateUtc="2025-10-27T15:50:00Z">
              <w:r w:rsidRPr="00153BDF">
                <w:rPr>
                  <w:noProof/>
                  <w:szCs w:val="22"/>
                </w:rPr>
                <w:br w:type="page"/>
              </w:r>
              <w:r w:rsidRPr="00153BDF">
                <w:rPr>
                  <w:b/>
                  <w:noProof/>
                  <w:szCs w:val="22"/>
                </w:rPr>
                <w:t>Hrvatska</w:t>
              </w:r>
            </w:ins>
          </w:p>
          <w:p w14:paraId="5A57E43F" w14:textId="77777777" w:rsidR="00BE0ED4" w:rsidRPr="00153BDF" w:rsidRDefault="00BE0ED4" w:rsidP="00580AE3">
            <w:pPr>
              <w:spacing w:line="240" w:lineRule="auto"/>
              <w:rPr>
                <w:ins w:id="160" w:author="François-Xavier Renault" w:date="2025-10-27T16:50:00Z" w16du:dateUtc="2025-10-27T15:50:00Z"/>
                <w:noProof/>
                <w:szCs w:val="22"/>
              </w:rPr>
            </w:pPr>
            <w:ins w:id="161" w:author="François-Xavier Renault" w:date="2025-10-27T16:50:00Z" w16du:dateUtc="2025-10-27T15:50:00Z">
              <w:r w:rsidRPr="00153BDF">
                <w:rPr>
                  <w:noProof/>
                  <w:szCs w:val="22"/>
                </w:rPr>
                <w:t>Pharmacol d.o.o.</w:t>
              </w:r>
            </w:ins>
          </w:p>
          <w:p w14:paraId="78DC3966" w14:textId="77777777" w:rsidR="00BE0ED4" w:rsidRPr="00153BDF" w:rsidRDefault="00BE0ED4" w:rsidP="00580AE3">
            <w:pPr>
              <w:spacing w:line="240" w:lineRule="auto"/>
              <w:rPr>
                <w:ins w:id="162" w:author="François-Xavier Renault" w:date="2025-10-27T16:50:00Z" w16du:dateUtc="2025-10-27T15:50:00Z"/>
                <w:noProof/>
                <w:szCs w:val="22"/>
                <w:lang w:val="nb-NO"/>
              </w:rPr>
            </w:pPr>
            <w:ins w:id="163" w:author="François-Xavier Renault" w:date="2025-10-27T16:50:00Z" w16du:dateUtc="2025-10-27T15:50:00Z">
              <w:r w:rsidRPr="00153BDF">
                <w:rPr>
                  <w:noProof/>
                  <w:szCs w:val="22"/>
                  <w:lang w:val="nb-NO"/>
                </w:rPr>
                <w:t>Tel: +385 1 4852 947</w:t>
              </w:r>
            </w:ins>
          </w:p>
          <w:p w14:paraId="3392E934" w14:textId="77777777" w:rsidR="00BE0ED4" w:rsidRPr="00153BDF" w:rsidRDefault="00BE0ED4" w:rsidP="00580AE3">
            <w:pPr>
              <w:spacing w:line="240" w:lineRule="auto"/>
              <w:rPr>
                <w:ins w:id="164" w:author="François-Xavier Renault" w:date="2025-10-27T16:50:00Z" w16du:dateUtc="2025-10-27T15:50:00Z"/>
                <w:noProof/>
                <w:szCs w:val="22"/>
              </w:rPr>
            </w:pPr>
          </w:p>
        </w:tc>
        <w:tc>
          <w:tcPr>
            <w:tcW w:w="4680" w:type="dxa"/>
          </w:tcPr>
          <w:p w14:paraId="26094024" w14:textId="77777777" w:rsidR="00BE0ED4" w:rsidRPr="00153BDF" w:rsidRDefault="00BE0ED4" w:rsidP="00580AE3">
            <w:pPr>
              <w:spacing w:line="240" w:lineRule="auto"/>
              <w:rPr>
                <w:ins w:id="165" w:author="François-Xavier Renault" w:date="2025-10-27T16:50:00Z" w16du:dateUtc="2025-10-27T15:50:00Z"/>
                <w:b/>
                <w:noProof/>
                <w:szCs w:val="22"/>
              </w:rPr>
            </w:pPr>
            <w:ins w:id="166" w:author="François-Xavier Renault" w:date="2025-10-27T16:50:00Z" w16du:dateUtc="2025-10-27T15:50:00Z">
              <w:r w:rsidRPr="00153BDF">
                <w:rPr>
                  <w:b/>
                  <w:noProof/>
                  <w:szCs w:val="22"/>
                </w:rPr>
                <w:t>România</w:t>
              </w:r>
            </w:ins>
          </w:p>
          <w:p w14:paraId="4BEE6D29" w14:textId="77777777" w:rsidR="00BE0ED4" w:rsidRPr="00153BDF" w:rsidRDefault="00BE0ED4" w:rsidP="00580AE3">
            <w:pPr>
              <w:spacing w:line="240" w:lineRule="auto"/>
              <w:rPr>
                <w:ins w:id="167" w:author="François-Xavier Renault" w:date="2025-10-27T16:50:00Z" w16du:dateUtc="2025-10-27T15:50:00Z"/>
                <w:noProof/>
                <w:szCs w:val="22"/>
              </w:rPr>
            </w:pPr>
            <w:ins w:id="168" w:author="François-Xavier Renault" w:date="2025-10-27T16:50:00Z" w16du:dateUtc="2025-10-27T15:50:00Z">
              <w:r w:rsidRPr="00153BDF">
                <w:rPr>
                  <w:noProof/>
                  <w:szCs w:val="22"/>
                </w:rPr>
                <w:t>ThreePharm SRL</w:t>
              </w:r>
            </w:ins>
          </w:p>
          <w:p w14:paraId="14DE8DB2" w14:textId="77777777" w:rsidR="00BE0ED4" w:rsidRPr="00580AE3" w:rsidRDefault="00BE0ED4" w:rsidP="00580AE3">
            <w:pPr>
              <w:spacing w:line="240" w:lineRule="auto"/>
              <w:rPr>
                <w:ins w:id="169" w:author="François-Xavier Renault" w:date="2025-10-27T16:50:00Z" w16du:dateUtc="2025-10-27T15:50:00Z"/>
                <w:b/>
                <w:noProof/>
                <w:szCs w:val="22"/>
                <w:lang w:val="fr-FR"/>
              </w:rPr>
            </w:pPr>
            <w:ins w:id="170" w:author="François-Xavier Renault" w:date="2025-10-27T16:50:00Z" w16du:dateUtc="2025-10-27T15:50:00Z">
              <w:r w:rsidRPr="00580AE3">
                <w:rPr>
                  <w:noProof/>
                  <w:szCs w:val="22"/>
                  <w:lang w:val="fr-FR"/>
                </w:rPr>
                <w:t xml:space="preserve">Tel: </w:t>
              </w:r>
              <w:r w:rsidRPr="00153BDF">
                <w:rPr>
                  <w:noProof/>
                  <w:szCs w:val="22"/>
                  <w:lang w:val="fr-FR"/>
                </w:rPr>
                <w:t>+4 0265 268 670</w:t>
              </w:r>
            </w:ins>
          </w:p>
        </w:tc>
      </w:tr>
      <w:tr w:rsidR="00BE0ED4" w:rsidRPr="00153BDF" w14:paraId="2CB943FF" w14:textId="77777777" w:rsidTr="00580AE3">
        <w:trPr>
          <w:ins w:id="171" w:author="François-Xavier Renault" w:date="2025-10-27T16:50:00Z"/>
        </w:trPr>
        <w:tc>
          <w:tcPr>
            <w:tcW w:w="4646" w:type="dxa"/>
          </w:tcPr>
          <w:p w14:paraId="37080E23" w14:textId="77777777" w:rsidR="00BE0ED4" w:rsidRPr="00153BDF" w:rsidRDefault="00BE0ED4" w:rsidP="00580AE3">
            <w:pPr>
              <w:spacing w:line="240" w:lineRule="auto"/>
              <w:rPr>
                <w:ins w:id="172" w:author="François-Xavier Renault" w:date="2025-10-27T16:50:00Z" w16du:dateUtc="2025-10-27T15:50:00Z"/>
                <w:noProof/>
                <w:szCs w:val="22"/>
                <w:lang w:val="nb-NO"/>
              </w:rPr>
            </w:pPr>
            <w:ins w:id="173" w:author="François-Xavier Renault" w:date="2025-10-27T16:50:00Z" w16du:dateUtc="2025-10-27T15:50:00Z">
              <w:r w:rsidRPr="00153BDF">
                <w:rPr>
                  <w:b/>
                  <w:noProof/>
                  <w:szCs w:val="22"/>
                  <w:lang w:val="nb-NO"/>
                </w:rPr>
                <w:t>Ireland</w:t>
              </w:r>
            </w:ins>
          </w:p>
          <w:p w14:paraId="4B13171A" w14:textId="77777777" w:rsidR="00BE0ED4" w:rsidRPr="00153BDF" w:rsidRDefault="00BE0ED4" w:rsidP="00580AE3">
            <w:pPr>
              <w:spacing w:line="240" w:lineRule="auto"/>
              <w:rPr>
                <w:ins w:id="174" w:author="François-Xavier Renault" w:date="2025-10-27T16:50:00Z" w16du:dateUtc="2025-10-27T15:50:00Z"/>
                <w:noProof/>
                <w:szCs w:val="22"/>
                <w:lang w:val="nl-NL"/>
              </w:rPr>
            </w:pPr>
            <w:ins w:id="175" w:author="François-Xavier Renault" w:date="2025-10-27T16:50:00Z" w16du:dateUtc="2025-10-27T15:50:00Z">
              <w:r w:rsidRPr="00153BDF">
                <w:rPr>
                  <w:noProof/>
                  <w:szCs w:val="22"/>
                  <w:lang w:val="nl-NL"/>
                </w:rPr>
                <w:t>Guerbet</w:t>
              </w:r>
            </w:ins>
          </w:p>
          <w:p w14:paraId="366A17BD" w14:textId="77777777" w:rsidR="00BE0ED4" w:rsidRPr="00153BDF" w:rsidRDefault="00BE0ED4" w:rsidP="00580AE3">
            <w:pPr>
              <w:spacing w:line="240" w:lineRule="auto"/>
              <w:rPr>
                <w:ins w:id="176" w:author="François-Xavier Renault" w:date="2025-10-27T16:50:00Z" w16du:dateUtc="2025-10-27T15:50:00Z"/>
                <w:noProof/>
                <w:szCs w:val="22"/>
                <w:lang w:val="it-IT"/>
              </w:rPr>
            </w:pPr>
            <w:ins w:id="177" w:author="François-Xavier Renault" w:date="2025-10-27T16:50:00Z" w16du:dateUtc="2025-10-27T15:50:00Z">
              <w:r w:rsidRPr="00153BDF">
                <w:rPr>
                  <w:noProof/>
                  <w:szCs w:val="22"/>
                  <w:lang w:val="it-IT"/>
                </w:rPr>
                <w:t>Tel: +33 1 45 91 50 00</w:t>
              </w:r>
            </w:ins>
          </w:p>
          <w:p w14:paraId="1F1D7897" w14:textId="77777777" w:rsidR="00BE0ED4" w:rsidRPr="00153BDF" w:rsidRDefault="00BE0ED4" w:rsidP="00580AE3">
            <w:pPr>
              <w:spacing w:line="240" w:lineRule="auto"/>
              <w:rPr>
                <w:ins w:id="178" w:author="François-Xavier Renault" w:date="2025-10-27T16:50:00Z" w16du:dateUtc="2025-10-27T15:50:00Z"/>
                <w:noProof/>
                <w:szCs w:val="22"/>
              </w:rPr>
            </w:pPr>
          </w:p>
        </w:tc>
        <w:tc>
          <w:tcPr>
            <w:tcW w:w="4680" w:type="dxa"/>
          </w:tcPr>
          <w:p w14:paraId="48A804E8" w14:textId="77777777" w:rsidR="00BE0ED4" w:rsidRPr="00153BDF" w:rsidRDefault="00BE0ED4" w:rsidP="00580AE3">
            <w:pPr>
              <w:spacing w:line="240" w:lineRule="auto"/>
              <w:rPr>
                <w:ins w:id="179" w:author="François-Xavier Renault" w:date="2025-10-27T16:50:00Z" w16du:dateUtc="2025-10-27T15:50:00Z"/>
                <w:noProof/>
                <w:szCs w:val="22"/>
                <w:lang w:val="fr-FR"/>
              </w:rPr>
            </w:pPr>
            <w:ins w:id="180" w:author="François-Xavier Renault" w:date="2025-10-27T16:50:00Z" w16du:dateUtc="2025-10-27T15:50:00Z">
              <w:r w:rsidRPr="00153BDF">
                <w:rPr>
                  <w:b/>
                  <w:noProof/>
                  <w:szCs w:val="22"/>
                  <w:lang w:val="fr-FR"/>
                </w:rPr>
                <w:t>Slovenija</w:t>
              </w:r>
            </w:ins>
          </w:p>
          <w:p w14:paraId="70D12021" w14:textId="77777777" w:rsidR="00BE0ED4" w:rsidRPr="00153BDF" w:rsidRDefault="00BE0ED4" w:rsidP="00580AE3">
            <w:pPr>
              <w:spacing w:line="240" w:lineRule="auto"/>
              <w:rPr>
                <w:ins w:id="181" w:author="François-Xavier Renault" w:date="2025-10-27T16:50:00Z" w16du:dateUtc="2025-10-27T15:50:00Z"/>
                <w:noProof/>
                <w:szCs w:val="22"/>
              </w:rPr>
            </w:pPr>
            <w:ins w:id="182" w:author="François-Xavier Renault" w:date="2025-10-27T16:50:00Z" w16du:dateUtc="2025-10-27T15:50:00Z">
              <w:r w:rsidRPr="00153BDF">
                <w:rPr>
                  <w:noProof/>
                  <w:szCs w:val="22"/>
                </w:rPr>
                <w:t>Pharmacol d.o.o.</w:t>
              </w:r>
            </w:ins>
          </w:p>
          <w:p w14:paraId="21CA88C0" w14:textId="77777777" w:rsidR="00BE0ED4" w:rsidRPr="00153BDF" w:rsidRDefault="00BE0ED4" w:rsidP="00580AE3">
            <w:pPr>
              <w:spacing w:line="240" w:lineRule="auto"/>
              <w:rPr>
                <w:ins w:id="183" w:author="François-Xavier Renault" w:date="2025-10-27T16:50:00Z" w16du:dateUtc="2025-10-27T15:50:00Z"/>
                <w:noProof/>
                <w:szCs w:val="22"/>
                <w:lang w:val="nb-NO"/>
              </w:rPr>
            </w:pPr>
            <w:ins w:id="184" w:author="François-Xavier Renault" w:date="2025-10-27T16:50:00Z" w16du:dateUtc="2025-10-27T15:50:00Z">
              <w:r w:rsidRPr="00153BDF">
                <w:rPr>
                  <w:noProof/>
                  <w:szCs w:val="22"/>
                  <w:lang w:val="nb-NO"/>
                </w:rPr>
                <w:t>Tel: +385 1 4852 947</w:t>
              </w:r>
            </w:ins>
          </w:p>
          <w:p w14:paraId="71ED03D7" w14:textId="77777777" w:rsidR="00BE0ED4" w:rsidRPr="00153BDF" w:rsidRDefault="00BE0ED4" w:rsidP="00580AE3">
            <w:pPr>
              <w:spacing w:line="240" w:lineRule="auto"/>
              <w:rPr>
                <w:ins w:id="185" w:author="François-Xavier Renault" w:date="2025-10-27T16:50:00Z" w16du:dateUtc="2025-10-27T15:50:00Z"/>
                <w:b/>
                <w:noProof/>
                <w:szCs w:val="22"/>
              </w:rPr>
            </w:pPr>
          </w:p>
        </w:tc>
      </w:tr>
      <w:tr w:rsidR="00BE0ED4" w:rsidRPr="00153BDF" w14:paraId="34CC9901" w14:textId="77777777" w:rsidTr="00580AE3">
        <w:trPr>
          <w:ins w:id="186" w:author="François-Xavier Renault" w:date="2025-10-27T16:50:00Z"/>
        </w:trPr>
        <w:tc>
          <w:tcPr>
            <w:tcW w:w="4646" w:type="dxa"/>
          </w:tcPr>
          <w:p w14:paraId="5A724EE6" w14:textId="77777777" w:rsidR="00BE0ED4" w:rsidRPr="00580AE3" w:rsidRDefault="00BE0ED4" w:rsidP="00580AE3">
            <w:pPr>
              <w:spacing w:line="240" w:lineRule="auto"/>
              <w:rPr>
                <w:ins w:id="187" w:author="François-Xavier Renault" w:date="2025-10-27T16:50:00Z" w16du:dateUtc="2025-10-27T15:50:00Z"/>
                <w:b/>
                <w:noProof/>
                <w:szCs w:val="22"/>
                <w:lang w:val="en-GB"/>
              </w:rPr>
            </w:pPr>
            <w:ins w:id="188" w:author="François-Xavier Renault" w:date="2025-10-27T16:50:00Z" w16du:dateUtc="2025-10-27T15:50:00Z">
              <w:r w:rsidRPr="00580AE3">
                <w:rPr>
                  <w:b/>
                  <w:noProof/>
                  <w:szCs w:val="22"/>
                  <w:lang w:val="en-GB"/>
                </w:rPr>
                <w:t>Ísland</w:t>
              </w:r>
            </w:ins>
          </w:p>
          <w:p w14:paraId="6E49AF69" w14:textId="77777777" w:rsidR="00BE0ED4" w:rsidRPr="00153BDF" w:rsidRDefault="00BE0ED4" w:rsidP="00580AE3">
            <w:pPr>
              <w:spacing w:line="240" w:lineRule="auto"/>
              <w:rPr>
                <w:ins w:id="189" w:author="François-Xavier Renault" w:date="2025-10-27T16:50:00Z" w16du:dateUtc="2025-10-27T15:50:00Z"/>
                <w:noProof/>
                <w:szCs w:val="22"/>
                <w:lang w:val="nl-NL"/>
              </w:rPr>
            </w:pPr>
            <w:ins w:id="190" w:author="François-Xavier Renault" w:date="2025-10-27T16:50:00Z" w16du:dateUtc="2025-10-27T15:50:00Z">
              <w:r w:rsidRPr="00153BDF">
                <w:rPr>
                  <w:noProof/>
                  <w:szCs w:val="22"/>
                  <w:lang w:val="nl-NL"/>
                </w:rPr>
                <w:t>Guerbet</w:t>
              </w:r>
            </w:ins>
          </w:p>
          <w:p w14:paraId="1BDB3187" w14:textId="77777777" w:rsidR="00BE0ED4" w:rsidRPr="00580AE3" w:rsidRDefault="00BE0ED4" w:rsidP="00580AE3">
            <w:pPr>
              <w:spacing w:line="240" w:lineRule="auto"/>
              <w:rPr>
                <w:ins w:id="191" w:author="François-Xavier Renault" w:date="2025-10-27T16:50:00Z" w16du:dateUtc="2025-10-27T15:50:00Z"/>
                <w:noProof/>
                <w:szCs w:val="22"/>
                <w:lang w:val="it-IT"/>
              </w:rPr>
            </w:pPr>
            <w:ins w:id="192" w:author="François-Xavier Renault" w:date="2025-10-27T16:50:00Z" w16du:dateUtc="2025-10-27T15:50:00Z">
              <w:r w:rsidRPr="00153BDF">
                <w:rPr>
                  <w:noProof/>
                  <w:szCs w:val="22"/>
                  <w:lang w:val="it-IT"/>
                </w:rPr>
                <w:t>Tel: +33 1 45 91 50 00</w:t>
              </w:r>
            </w:ins>
          </w:p>
        </w:tc>
        <w:tc>
          <w:tcPr>
            <w:tcW w:w="4680" w:type="dxa"/>
          </w:tcPr>
          <w:p w14:paraId="4307CE8D" w14:textId="77777777" w:rsidR="00BE0ED4" w:rsidRPr="00580AE3" w:rsidRDefault="00BE0ED4" w:rsidP="00580AE3">
            <w:pPr>
              <w:spacing w:line="240" w:lineRule="auto"/>
              <w:rPr>
                <w:ins w:id="193" w:author="François-Xavier Renault" w:date="2025-10-27T16:50:00Z" w16du:dateUtc="2025-10-27T15:50:00Z"/>
                <w:b/>
                <w:noProof/>
                <w:szCs w:val="22"/>
                <w:lang w:val="it-IT"/>
              </w:rPr>
            </w:pPr>
            <w:ins w:id="194" w:author="François-Xavier Renault" w:date="2025-10-27T16:50:00Z" w16du:dateUtc="2025-10-27T15:50:00Z">
              <w:r w:rsidRPr="00580AE3">
                <w:rPr>
                  <w:b/>
                  <w:noProof/>
                  <w:szCs w:val="22"/>
                  <w:lang w:val="it-IT"/>
                </w:rPr>
                <w:t>Slovenská republika</w:t>
              </w:r>
            </w:ins>
          </w:p>
          <w:p w14:paraId="1D8BCE24" w14:textId="77777777" w:rsidR="00BE0ED4" w:rsidRPr="00153BDF" w:rsidRDefault="00BE0ED4" w:rsidP="00580AE3">
            <w:pPr>
              <w:spacing w:line="240" w:lineRule="auto"/>
              <w:rPr>
                <w:ins w:id="195" w:author="François-Xavier Renault" w:date="2025-10-27T16:50:00Z" w16du:dateUtc="2025-10-27T15:50:00Z"/>
                <w:noProof/>
                <w:szCs w:val="22"/>
                <w:lang w:val="nl-NL"/>
              </w:rPr>
            </w:pPr>
            <w:ins w:id="196" w:author="François-Xavier Renault" w:date="2025-10-27T16:50:00Z" w16du:dateUtc="2025-10-27T15:50:00Z">
              <w:r w:rsidRPr="00153BDF">
                <w:rPr>
                  <w:noProof/>
                  <w:szCs w:val="22"/>
                  <w:lang w:val="nl-NL"/>
                </w:rPr>
                <w:t>Guerbet</w:t>
              </w:r>
            </w:ins>
          </w:p>
          <w:p w14:paraId="17700988" w14:textId="77777777" w:rsidR="00BE0ED4" w:rsidRPr="00153BDF" w:rsidRDefault="00BE0ED4" w:rsidP="00580AE3">
            <w:pPr>
              <w:spacing w:line="240" w:lineRule="auto"/>
              <w:rPr>
                <w:ins w:id="197" w:author="François-Xavier Renault" w:date="2025-10-27T16:50:00Z" w16du:dateUtc="2025-10-27T15:50:00Z"/>
                <w:noProof/>
                <w:szCs w:val="22"/>
                <w:lang w:val="it-IT"/>
              </w:rPr>
            </w:pPr>
            <w:ins w:id="198" w:author="François-Xavier Renault" w:date="2025-10-27T16:50:00Z" w16du:dateUtc="2025-10-27T15:50:00Z">
              <w:r w:rsidRPr="00153BDF">
                <w:rPr>
                  <w:noProof/>
                  <w:szCs w:val="22"/>
                  <w:lang w:val="it-IT"/>
                </w:rPr>
                <w:t>Tel: +33 1 45 91 50 00</w:t>
              </w:r>
            </w:ins>
          </w:p>
          <w:p w14:paraId="402A60B3" w14:textId="77777777" w:rsidR="00BE0ED4" w:rsidRPr="00580AE3" w:rsidRDefault="00BE0ED4" w:rsidP="00580AE3">
            <w:pPr>
              <w:spacing w:line="240" w:lineRule="auto"/>
              <w:rPr>
                <w:ins w:id="199" w:author="François-Xavier Renault" w:date="2025-10-27T16:50:00Z" w16du:dateUtc="2025-10-27T15:50:00Z"/>
                <w:noProof/>
                <w:szCs w:val="22"/>
                <w:lang w:val="it-IT"/>
              </w:rPr>
            </w:pPr>
          </w:p>
        </w:tc>
      </w:tr>
      <w:tr w:rsidR="00BE0ED4" w:rsidRPr="00153BDF" w14:paraId="4B1BAB29" w14:textId="77777777" w:rsidTr="00580AE3">
        <w:trPr>
          <w:ins w:id="200" w:author="François-Xavier Renault" w:date="2025-10-27T16:50:00Z"/>
        </w:trPr>
        <w:tc>
          <w:tcPr>
            <w:tcW w:w="4646" w:type="dxa"/>
          </w:tcPr>
          <w:p w14:paraId="28169D5F" w14:textId="77777777" w:rsidR="00BE0ED4" w:rsidRPr="00153BDF" w:rsidRDefault="00BE0ED4" w:rsidP="00580AE3">
            <w:pPr>
              <w:spacing w:line="240" w:lineRule="auto"/>
              <w:rPr>
                <w:ins w:id="201" w:author="François-Xavier Renault" w:date="2025-10-27T16:50:00Z" w16du:dateUtc="2025-10-27T15:50:00Z"/>
                <w:noProof/>
                <w:szCs w:val="22"/>
                <w:lang w:val="it-IT"/>
              </w:rPr>
            </w:pPr>
            <w:ins w:id="202" w:author="François-Xavier Renault" w:date="2025-10-27T16:50:00Z" w16du:dateUtc="2025-10-27T15:50:00Z">
              <w:r w:rsidRPr="00153BDF">
                <w:rPr>
                  <w:b/>
                  <w:noProof/>
                  <w:szCs w:val="22"/>
                  <w:lang w:val="it-IT"/>
                </w:rPr>
                <w:t>Italia</w:t>
              </w:r>
            </w:ins>
          </w:p>
          <w:p w14:paraId="06A00F78" w14:textId="77777777" w:rsidR="00BE0ED4" w:rsidRPr="00580AE3" w:rsidRDefault="00BE0ED4" w:rsidP="00580AE3">
            <w:pPr>
              <w:spacing w:line="240" w:lineRule="auto"/>
              <w:rPr>
                <w:ins w:id="203" w:author="François-Xavier Renault" w:date="2025-10-27T16:50:00Z" w16du:dateUtc="2025-10-27T15:50:00Z"/>
                <w:noProof/>
                <w:szCs w:val="22"/>
                <w:lang w:val="fr-FR"/>
              </w:rPr>
            </w:pPr>
            <w:ins w:id="204" w:author="François-Xavier Renault" w:date="2025-10-27T16:50:00Z" w16du:dateUtc="2025-10-27T15:50:00Z">
              <w:r w:rsidRPr="00580AE3">
                <w:rPr>
                  <w:noProof/>
                  <w:szCs w:val="22"/>
                  <w:lang w:val="fr-FR"/>
                </w:rPr>
                <w:t>Guerbet S.p.A</w:t>
              </w:r>
            </w:ins>
          </w:p>
          <w:p w14:paraId="457E2CC9" w14:textId="77777777" w:rsidR="00BE0ED4" w:rsidRPr="00580AE3" w:rsidRDefault="00BE0ED4" w:rsidP="00580AE3">
            <w:pPr>
              <w:spacing w:line="240" w:lineRule="auto"/>
              <w:rPr>
                <w:ins w:id="205" w:author="François-Xavier Renault" w:date="2025-10-27T16:50:00Z" w16du:dateUtc="2025-10-27T15:50:00Z"/>
                <w:b/>
                <w:noProof/>
                <w:szCs w:val="22"/>
                <w:lang w:val="fr-FR"/>
              </w:rPr>
            </w:pPr>
            <w:ins w:id="206" w:author="François-Xavier Renault" w:date="2025-10-27T16:50:00Z" w16du:dateUtc="2025-10-27T15:50:00Z">
              <w:r w:rsidRPr="00153BDF">
                <w:rPr>
                  <w:noProof/>
                  <w:szCs w:val="22"/>
                  <w:lang w:val="it-IT"/>
                </w:rPr>
                <w:t xml:space="preserve">Tel: </w:t>
              </w:r>
              <w:r w:rsidRPr="00580AE3">
                <w:rPr>
                  <w:noProof/>
                  <w:szCs w:val="22"/>
                  <w:lang w:val="fr-FR"/>
                </w:rPr>
                <w:t>+39</w:t>
              </w:r>
              <w:r w:rsidRPr="00153BDF">
                <w:rPr>
                  <w:noProof/>
                  <w:szCs w:val="22"/>
                  <w:lang w:val="fr-FR"/>
                </w:rPr>
                <w:t> </w:t>
              </w:r>
              <w:r w:rsidRPr="00580AE3">
                <w:rPr>
                  <w:noProof/>
                  <w:szCs w:val="22"/>
                  <w:lang w:val="fr-FR"/>
                </w:rPr>
                <w:t>297</w:t>
              </w:r>
              <w:r w:rsidRPr="00153BDF">
                <w:rPr>
                  <w:noProof/>
                  <w:szCs w:val="22"/>
                  <w:lang w:val="fr-FR"/>
                </w:rPr>
                <w:t> </w:t>
              </w:r>
              <w:r w:rsidRPr="00580AE3">
                <w:rPr>
                  <w:noProof/>
                  <w:szCs w:val="22"/>
                  <w:lang w:val="fr-FR"/>
                </w:rPr>
                <w:t>168</w:t>
              </w:r>
              <w:r w:rsidRPr="00153BDF">
                <w:rPr>
                  <w:noProof/>
                  <w:szCs w:val="22"/>
                  <w:lang w:val="fr-FR"/>
                </w:rPr>
                <w:t xml:space="preserve"> </w:t>
              </w:r>
              <w:r w:rsidRPr="00580AE3">
                <w:rPr>
                  <w:noProof/>
                  <w:szCs w:val="22"/>
                  <w:lang w:val="fr-FR"/>
                </w:rPr>
                <w:t>200</w:t>
              </w:r>
            </w:ins>
          </w:p>
        </w:tc>
        <w:tc>
          <w:tcPr>
            <w:tcW w:w="4680" w:type="dxa"/>
          </w:tcPr>
          <w:p w14:paraId="1488EBB8" w14:textId="77777777" w:rsidR="00BE0ED4" w:rsidRPr="00153BDF" w:rsidRDefault="00BE0ED4" w:rsidP="00580AE3">
            <w:pPr>
              <w:spacing w:line="240" w:lineRule="auto"/>
              <w:rPr>
                <w:ins w:id="207" w:author="François-Xavier Renault" w:date="2025-10-27T16:50:00Z" w16du:dateUtc="2025-10-27T15:50:00Z"/>
                <w:noProof/>
                <w:szCs w:val="22"/>
                <w:lang w:val="sv-SE"/>
              </w:rPr>
            </w:pPr>
            <w:ins w:id="208" w:author="François-Xavier Renault" w:date="2025-10-27T16:50:00Z" w16du:dateUtc="2025-10-27T15:50:00Z">
              <w:r w:rsidRPr="00153BDF">
                <w:rPr>
                  <w:b/>
                  <w:noProof/>
                  <w:szCs w:val="22"/>
                  <w:lang w:val="sv-SE"/>
                </w:rPr>
                <w:t>Suomi/Finland</w:t>
              </w:r>
            </w:ins>
          </w:p>
          <w:p w14:paraId="63C7BD5F" w14:textId="77777777" w:rsidR="00BE0ED4" w:rsidRPr="00580AE3" w:rsidRDefault="00BE0ED4" w:rsidP="00580AE3">
            <w:pPr>
              <w:spacing w:line="240" w:lineRule="auto"/>
              <w:rPr>
                <w:ins w:id="209" w:author="François-Xavier Renault" w:date="2025-10-27T16:50:00Z" w16du:dateUtc="2025-10-27T15:50:00Z"/>
                <w:noProof/>
                <w:szCs w:val="22"/>
                <w:lang w:val="en-GB"/>
              </w:rPr>
            </w:pPr>
            <w:ins w:id="210" w:author="François-Xavier Renault" w:date="2025-10-27T16:50:00Z" w16du:dateUtc="2025-10-27T15:50:00Z">
              <w:r w:rsidRPr="00153BDF">
                <w:rPr>
                  <w:noProof/>
                  <w:szCs w:val="22"/>
                </w:rPr>
                <w:t>Grex Medical Oy</w:t>
              </w:r>
              <w:r w:rsidRPr="00153BDF">
                <w:rPr>
                  <w:noProof/>
                  <w:szCs w:val="22"/>
                  <w:lang w:val="en-US"/>
                </w:rPr>
                <w:br/>
                <w:t>+358 50 3600 082</w:t>
              </w:r>
            </w:ins>
          </w:p>
          <w:p w14:paraId="00B8C2F4" w14:textId="77777777" w:rsidR="00BE0ED4" w:rsidRPr="00153BDF" w:rsidRDefault="00BE0ED4" w:rsidP="00580AE3">
            <w:pPr>
              <w:spacing w:line="240" w:lineRule="auto"/>
              <w:rPr>
                <w:ins w:id="211" w:author="François-Xavier Renault" w:date="2025-10-27T16:50:00Z" w16du:dateUtc="2025-10-27T15:50:00Z"/>
                <w:b/>
                <w:noProof/>
                <w:szCs w:val="22"/>
              </w:rPr>
            </w:pPr>
          </w:p>
        </w:tc>
      </w:tr>
      <w:tr w:rsidR="00BE0ED4" w:rsidRPr="00153BDF" w14:paraId="115864B9" w14:textId="77777777" w:rsidTr="00580AE3">
        <w:trPr>
          <w:ins w:id="212" w:author="François-Xavier Renault" w:date="2025-10-27T16:50:00Z"/>
        </w:trPr>
        <w:tc>
          <w:tcPr>
            <w:tcW w:w="4646" w:type="dxa"/>
          </w:tcPr>
          <w:p w14:paraId="7F82174A" w14:textId="77777777" w:rsidR="00BE0ED4" w:rsidRPr="00153BDF" w:rsidRDefault="00BE0ED4" w:rsidP="00580AE3">
            <w:pPr>
              <w:spacing w:line="240" w:lineRule="auto"/>
              <w:rPr>
                <w:ins w:id="213" w:author="François-Xavier Renault" w:date="2025-10-27T16:50:00Z" w16du:dateUtc="2025-10-27T15:50:00Z"/>
                <w:b/>
                <w:noProof/>
                <w:szCs w:val="22"/>
                <w:lang w:val="el-GR"/>
              </w:rPr>
            </w:pPr>
            <w:ins w:id="214" w:author="François-Xavier Renault" w:date="2025-10-27T16:50:00Z" w16du:dateUtc="2025-10-27T15:50:00Z">
              <w:r w:rsidRPr="00153BDF">
                <w:rPr>
                  <w:b/>
                  <w:noProof/>
                  <w:szCs w:val="22"/>
                  <w:lang w:val="el-GR"/>
                </w:rPr>
                <w:t>Κύπρος</w:t>
              </w:r>
            </w:ins>
          </w:p>
          <w:p w14:paraId="3CC45D8E" w14:textId="77777777" w:rsidR="00BE0ED4" w:rsidRPr="00580AE3" w:rsidRDefault="00BE0ED4" w:rsidP="00580AE3">
            <w:pPr>
              <w:spacing w:line="240" w:lineRule="auto"/>
              <w:rPr>
                <w:ins w:id="215" w:author="François-Xavier Renault" w:date="2025-10-27T16:50:00Z" w16du:dateUtc="2025-10-27T15:50:00Z"/>
                <w:noProof/>
                <w:szCs w:val="22"/>
                <w:lang w:val="fr-FR"/>
              </w:rPr>
            </w:pPr>
            <w:ins w:id="216" w:author="François-Xavier Renault" w:date="2025-10-27T16:50:00Z" w16du:dateUtc="2025-10-27T15:50:00Z">
              <w:r w:rsidRPr="00153BDF">
                <w:rPr>
                  <w:noProof/>
                  <w:szCs w:val="22"/>
                  <w:lang w:val="fr-FR"/>
                </w:rPr>
                <w:t>Guerbet</w:t>
              </w:r>
            </w:ins>
          </w:p>
          <w:p w14:paraId="5445EB2C" w14:textId="77777777" w:rsidR="00BE0ED4" w:rsidRPr="00153BDF" w:rsidRDefault="00BE0ED4" w:rsidP="00580AE3">
            <w:pPr>
              <w:spacing w:line="240" w:lineRule="auto"/>
              <w:rPr>
                <w:ins w:id="217" w:author="François-Xavier Renault" w:date="2025-10-27T16:50:00Z" w16du:dateUtc="2025-10-27T15:50:00Z"/>
                <w:noProof/>
                <w:szCs w:val="22"/>
              </w:rPr>
            </w:pPr>
            <w:ins w:id="218" w:author="François-Xavier Renault" w:date="2025-10-27T16:50:00Z" w16du:dateUtc="2025-10-27T15:50:00Z">
              <w:r w:rsidRPr="00153BDF">
                <w:rPr>
                  <w:noProof/>
                  <w:szCs w:val="22"/>
                  <w:lang w:val="el-GR"/>
                </w:rPr>
                <w:t xml:space="preserve">Τηλ: </w:t>
              </w:r>
              <w:r w:rsidRPr="00153BDF">
                <w:rPr>
                  <w:noProof/>
                  <w:szCs w:val="22"/>
                  <w:lang w:val="it-IT"/>
                </w:rPr>
                <w:t>+33 1 45 91 50 00</w:t>
              </w:r>
            </w:ins>
          </w:p>
        </w:tc>
        <w:tc>
          <w:tcPr>
            <w:tcW w:w="4680" w:type="dxa"/>
          </w:tcPr>
          <w:p w14:paraId="195BE7FB" w14:textId="77777777" w:rsidR="00BE0ED4" w:rsidRPr="00153BDF" w:rsidRDefault="00BE0ED4" w:rsidP="00580AE3">
            <w:pPr>
              <w:spacing w:line="240" w:lineRule="auto"/>
              <w:rPr>
                <w:ins w:id="219" w:author="François-Xavier Renault" w:date="2025-10-27T16:50:00Z" w16du:dateUtc="2025-10-27T15:50:00Z"/>
                <w:b/>
                <w:noProof/>
                <w:szCs w:val="22"/>
                <w:lang w:val="el-GR"/>
              </w:rPr>
            </w:pPr>
            <w:ins w:id="220" w:author="François-Xavier Renault" w:date="2025-10-27T16:50:00Z" w16du:dateUtc="2025-10-27T15:50:00Z">
              <w:r w:rsidRPr="00580AE3">
                <w:rPr>
                  <w:b/>
                  <w:noProof/>
                  <w:szCs w:val="22"/>
                </w:rPr>
                <w:t>Sverige</w:t>
              </w:r>
            </w:ins>
          </w:p>
          <w:p w14:paraId="75DF385C" w14:textId="77777777" w:rsidR="00BE0ED4" w:rsidRPr="00580AE3" w:rsidRDefault="00BE0ED4" w:rsidP="00580AE3">
            <w:pPr>
              <w:spacing w:line="240" w:lineRule="auto"/>
              <w:rPr>
                <w:ins w:id="221" w:author="François-Xavier Renault" w:date="2025-10-27T16:50:00Z" w16du:dateUtc="2025-10-27T15:50:00Z"/>
                <w:noProof/>
                <w:szCs w:val="22"/>
                <w:lang w:val="fr-FR"/>
              </w:rPr>
            </w:pPr>
            <w:ins w:id="222" w:author="François-Xavier Renault" w:date="2025-10-27T16:50:00Z" w16du:dateUtc="2025-10-27T15:50:00Z">
              <w:r w:rsidRPr="00153BDF">
                <w:rPr>
                  <w:noProof/>
                  <w:szCs w:val="22"/>
                  <w:lang w:val="fr-FR"/>
                </w:rPr>
                <w:t>Vingmed AB</w:t>
              </w:r>
            </w:ins>
          </w:p>
          <w:p w14:paraId="0F8219C3" w14:textId="77777777" w:rsidR="00BE0ED4" w:rsidRPr="00153BDF" w:rsidRDefault="00BE0ED4" w:rsidP="00580AE3">
            <w:pPr>
              <w:spacing w:line="240" w:lineRule="auto"/>
              <w:rPr>
                <w:ins w:id="223" w:author="François-Xavier Renault" w:date="2025-10-27T16:50:00Z" w16du:dateUtc="2025-10-27T15:50:00Z"/>
                <w:noProof/>
                <w:szCs w:val="22"/>
              </w:rPr>
            </w:pPr>
            <w:ins w:id="224" w:author="François-Xavier Renault" w:date="2025-10-27T16:50:00Z" w16du:dateUtc="2025-10-27T15:50:00Z">
              <w:r w:rsidRPr="00153BDF">
                <w:rPr>
                  <w:noProof/>
                  <w:szCs w:val="22"/>
                </w:rPr>
                <w:t>Tel: +46 8 583 593 00</w:t>
              </w:r>
            </w:ins>
          </w:p>
          <w:p w14:paraId="0D22F688" w14:textId="77777777" w:rsidR="00BE0ED4" w:rsidRPr="00153BDF" w:rsidRDefault="00BE0ED4" w:rsidP="00580AE3">
            <w:pPr>
              <w:spacing w:line="240" w:lineRule="auto"/>
              <w:rPr>
                <w:ins w:id="225" w:author="François-Xavier Renault" w:date="2025-10-27T16:50:00Z" w16du:dateUtc="2025-10-27T15:50:00Z"/>
                <w:noProof/>
                <w:szCs w:val="22"/>
              </w:rPr>
            </w:pPr>
          </w:p>
        </w:tc>
      </w:tr>
      <w:tr w:rsidR="00BE0ED4" w:rsidRPr="00153BDF" w14:paraId="122C6D2B" w14:textId="77777777" w:rsidTr="00580AE3">
        <w:trPr>
          <w:ins w:id="226" w:author="François-Xavier Renault" w:date="2025-10-27T16:50:00Z"/>
        </w:trPr>
        <w:tc>
          <w:tcPr>
            <w:tcW w:w="4646" w:type="dxa"/>
          </w:tcPr>
          <w:p w14:paraId="071CD238" w14:textId="77777777" w:rsidR="00BE0ED4" w:rsidRPr="00153BDF" w:rsidRDefault="00BE0ED4" w:rsidP="00580AE3">
            <w:pPr>
              <w:spacing w:line="240" w:lineRule="auto"/>
              <w:rPr>
                <w:ins w:id="227" w:author="François-Xavier Renault" w:date="2025-10-27T16:50:00Z" w16du:dateUtc="2025-10-27T15:50:00Z"/>
                <w:b/>
                <w:noProof/>
                <w:szCs w:val="22"/>
              </w:rPr>
            </w:pPr>
            <w:ins w:id="228" w:author="François-Xavier Renault" w:date="2025-10-27T16:50:00Z" w16du:dateUtc="2025-10-27T15:50:00Z">
              <w:r w:rsidRPr="00153BDF">
                <w:rPr>
                  <w:b/>
                  <w:noProof/>
                  <w:szCs w:val="22"/>
                </w:rPr>
                <w:t>Latvija</w:t>
              </w:r>
            </w:ins>
          </w:p>
          <w:p w14:paraId="77B96CFB" w14:textId="77777777" w:rsidR="00BE0ED4" w:rsidRPr="00153BDF" w:rsidRDefault="00BE0ED4" w:rsidP="00580AE3">
            <w:pPr>
              <w:spacing w:line="240" w:lineRule="auto"/>
              <w:rPr>
                <w:ins w:id="229" w:author="François-Xavier Renault" w:date="2025-10-27T16:50:00Z" w16du:dateUtc="2025-10-27T15:50:00Z"/>
                <w:noProof/>
                <w:szCs w:val="22"/>
                <w:lang w:val="fr-FR"/>
              </w:rPr>
            </w:pPr>
            <w:ins w:id="230" w:author="François-Xavier Renault" w:date="2025-10-27T16:50:00Z" w16du:dateUtc="2025-10-27T15:50:00Z">
              <w:r w:rsidRPr="00153BDF">
                <w:rPr>
                  <w:noProof/>
                  <w:szCs w:val="22"/>
                  <w:lang w:val="fr-FR"/>
                </w:rPr>
                <w:t>Guerbet</w:t>
              </w:r>
            </w:ins>
          </w:p>
          <w:p w14:paraId="1F96D3B2" w14:textId="77777777" w:rsidR="00BE0ED4" w:rsidRPr="00153BDF" w:rsidRDefault="00BE0ED4" w:rsidP="00580AE3">
            <w:pPr>
              <w:spacing w:line="240" w:lineRule="auto"/>
              <w:rPr>
                <w:ins w:id="231" w:author="François-Xavier Renault" w:date="2025-10-27T16:50:00Z" w16du:dateUtc="2025-10-27T15:50:00Z"/>
                <w:noProof/>
                <w:szCs w:val="22"/>
              </w:rPr>
            </w:pPr>
            <w:ins w:id="232" w:author="François-Xavier Renault" w:date="2025-10-27T16:50:00Z" w16du:dateUtc="2025-10-27T15:50:00Z">
              <w:r w:rsidRPr="00153BDF">
                <w:rPr>
                  <w:noProof/>
                  <w:szCs w:val="22"/>
                </w:rPr>
                <w:t xml:space="preserve">Tel: </w:t>
              </w:r>
              <w:r w:rsidRPr="00153BDF">
                <w:rPr>
                  <w:noProof/>
                  <w:szCs w:val="22"/>
                  <w:lang w:val="it-IT"/>
                </w:rPr>
                <w:t>+33 1 45 91 50 00</w:t>
              </w:r>
            </w:ins>
          </w:p>
          <w:p w14:paraId="7844068A" w14:textId="77777777" w:rsidR="00BE0ED4" w:rsidRPr="00153BDF" w:rsidRDefault="00BE0ED4" w:rsidP="00580AE3">
            <w:pPr>
              <w:spacing w:line="240" w:lineRule="auto"/>
              <w:rPr>
                <w:ins w:id="233" w:author="François-Xavier Renault" w:date="2025-10-27T16:50:00Z" w16du:dateUtc="2025-10-27T15:50:00Z"/>
                <w:noProof/>
                <w:szCs w:val="22"/>
              </w:rPr>
            </w:pPr>
          </w:p>
        </w:tc>
        <w:tc>
          <w:tcPr>
            <w:tcW w:w="4680" w:type="dxa"/>
          </w:tcPr>
          <w:p w14:paraId="64BBC2C8" w14:textId="77777777" w:rsidR="00BE0ED4" w:rsidRPr="00153BDF" w:rsidRDefault="00BE0ED4" w:rsidP="00580AE3">
            <w:pPr>
              <w:spacing w:line="240" w:lineRule="auto"/>
              <w:rPr>
                <w:ins w:id="234" w:author="François-Xavier Renault" w:date="2025-10-27T16:50:00Z" w16du:dateUtc="2025-10-27T15:50:00Z"/>
                <w:noProof/>
                <w:szCs w:val="22"/>
              </w:rPr>
            </w:pPr>
          </w:p>
        </w:tc>
      </w:tr>
      <w:bookmarkEnd w:id="26"/>
    </w:tbl>
    <w:p w14:paraId="41D109FE" w14:textId="77777777" w:rsidR="00BE0ED4" w:rsidRDefault="00BE0ED4" w:rsidP="00071AB6">
      <w:pPr>
        <w:spacing w:line="240" w:lineRule="auto"/>
        <w:rPr>
          <w:ins w:id="235" w:author="François-Xavier Renault" w:date="2025-10-27T16:49:00Z" w16du:dateUtc="2025-10-27T15:49:00Z"/>
          <w:szCs w:val="22"/>
        </w:rPr>
      </w:pPr>
    </w:p>
    <w:p w14:paraId="2C74DC98" w14:textId="77777777" w:rsidR="00BE0ED4" w:rsidRDefault="00BE0ED4" w:rsidP="00071AB6">
      <w:pPr>
        <w:spacing w:line="240" w:lineRule="auto"/>
        <w:rPr>
          <w:szCs w:val="22"/>
        </w:rPr>
      </w:pPr>
    </w:p>
    <w:p w14:paraId="0D25ECFC" w14:textId="1871751B" w:rsidR="00071AB6" w:rsidRDefault="00071AB6" w:rsidP="00071AB6">
      <w:r>
        <w:rPr>
          <w:b/>
        </w:rPr>
        <w:t>Este folheto foi revisto pela última vez em</w:t>
      </w:r>
      <w:r w:rsidR="00CC728C">
        <w:rPr>
          <w:b/>
        </w:rPr>
        <w:t>.</w:t>
      </w:r>
    </w:p>
    <w:p w14:paraId="03012AB6" w14:textId="77777777" w:rsidR="00071AB6" w:rsidRDefault="00071AB6" w:rsidP="00071AB6">
      <w:pPr>
        <w:spacing w:line="240" w:lineRule="auto"/>
        <w:ind w:right="-2"/>
        <w:rPr>
          <w:szCs w:val="22"/>
        </w:rPr>
      </w:pPr>
    </w:p>
    <w:p w14:paraId="5ED02D35" w14:textId="77777777" w:rsidR="00071AB6" w:rsidRDefault="00071AB6" w:rsidP="00071AB6">
      <w:pPr>
        <w:tabs>
          <w:tab w:val="clear" w:pos="567"/>
        </w:tabs>
        <w:spacing w:line="240" w:lineRule="auto"/>
        <w:ind w:right="-2"/>
      </w:pPr>
      <w:r>
        <w:rPr>
          <w:b/>
        </w:rPr>
        <w:t>Outras fontes de informação</w:t>
      </w:r>
    </w:p>
    <w:p w14:paraId="736320B8" w14:textId="77777777" w:rsidR="00071AB6" w:rsidRDefault="00071AB6" w:rsidP="00071AB6">
      <w:pPr>
        <w:spacing w:line="240" w:lineRule="auto"/>
        <w:ind w:right="-2"/>
      </w:pPr>
    </w:p>
    <w:p w14:paraId="3CEB3B37" w14:textId="77777777" w:rsidR="00071AB6" w:rsidRDefault="00071AB6" w:rsidP="00071AB6">
      <w:pPr>
        <w:spacing w:line="240" w:lineRule="auto"/>
        <w:ind w:right="-2"/>
      </w:pPr>
      <w:r>
        <w:t xml:space="preserve">Está disponível informação pormenorizada sobre este medicamento no sítio da internet da Agência Europeia de Medicamentos: </w:t>
      </w:r>
      <w:hyperlink w:history="1">
        <w:r>
          <w:rPr>
            <w:rStyle w:val="Lienhypertexte"/>
            <w:szCs w:val="22"/>
          </w:rPr>
          <w:t>http://www.ema.europa.eu</w:t>
        </w:r>
      </w:hyperlink>
      <w:r>
        <w:t>.</w:t>
      </w:r>
    </w:p>
    <w:p w14:paraId="274B76F0" w14:textId="77777777" w:rsidR="00071AB6" w:rsidRDefault="00071AB6" w:rsidP="00071AB6">
      <w:pPr>
        <w:spacing w:line="240" w:lineRule="auto"/>
        <w:ind w:right="-2"/>
        <w:rPr>
          <w:szCs w:val="22"/>
        </w:rPr>
      </w:pPr>
    </w:p>
    <w:p w14:paraId="151E9362" w14:textId="77777777" w:rsidR="00071AB6" w:rsidRDefault="00071AB6" w:rsidP="00071AB6">
      <w:pPr>
        <w:tabs>
          <w:tab w:val="clear" w:pos="567"/>
        </w:tabs>
        <w:spacing w:line="240" w:lineRule="auto"/>
      </w:pPr>
      <w:r>
        <w:t>&lt;------------------------------------------------------------------------------------------------------------------------&gt;</w:t>
      </w:r>
    </w:p>
    <w:p w14:paraId="5108C0EF" w14:textId="77777777" w:rsidR="00071AB6" w:rsidRDefault="00071AB6" w:rsidP="00071AB6">
      <w:pPr>
        <w:tabs>
          <w:tab w:val="clear" w:pos="567"/>
        </w:tabs>
        <w:spacing w:line="240" w:lineRule="auto"/>
      </w:pPr>
    </w:p>
    <w:p w14:paraId="57DE82B7" w14:textId="77777777" w:rsidR="00071AB6" w:rsidRDefault="00071AB6" w:rsidP="00071AB6">
      <w:pPr>
        <w:tabs>
          <w:tab w:val="clear" w:pos="567"/>
        </w:tabs>
        <w:spacing w:line="240" w:lineRule="auto"/>
      </w:pPr>
      <w:r>
        <w:rPr>
          <w:b/>
          <w:bCs/>
        </w:rPr>
        <w:t>A informação que se segue destina-se apenas aos profissionais de saúde:</w:t>
      </w:r>
    </w:p>
    <w:p w14:paraId="0E4983EB" w14:textId="77777777" w:rsidR="00071AB6" w:rsidRDefault="00071AB6" w:rsidP="00071AB6">
      <w:pPr>
        <w:tabs>
          <w:tab w:val="clear" w:pos="567"/>
        </w:tabs>
        <w:spacing w:line="240" w:lineRule="auto"/>
        <w:rPr>
          <w:b/>
          <w:bCs/>
        </w:rPr>
      </w:pPr>
    </w:p>
    <w:p w14:paraId="35569541" w14:textId="77777777" w:rsidR="00071AB6" w:rsidRDefault="00071AB6" w:rsidP="00071AB6">
      <w:pPr>
        <w:tabs>
          <w:tab w:val="clear" w:pos="567"/>
        </w:tabs>
        <w:spacing w:line="240" w:lineRule="auto"/>
      </w:pPr>
      <w:r>
        <w:t>Para detalhes sobre como utilizar o medicamento, consultar a secção 6.6 "Precauções especiais de eliminação e manuseamento" do Resumo das Características do Medicamento deste medicamento.</w:t>
      </w:r>
    </w:p>
    <w:p w14:paraId="55A8B202" w14:textId="77777777" w:rsidR="00071AB6" w:rsidRDefault="00071AB6" w:rsidP="00071AB6">
      <w:pPr>
        <w:tabs>
          <w:tab w:val="clear" w:pos="567"/>
        </w:tabs>
        <w:spacing w:line="240" w:lineRule="auto"/>
      </w:pPr>
    </w:p>
    <w:p w14:paraId="43C1D6EF" w14:textId="77777777" w:rsidR="00071AB6" w:rsidRDefault="00071AB6" w:rsidP="00071AB6">
      <w:pPr>
        <w:ind w:left="567" w:hanging="567"/>
        <w:rPr>
          <w:b/>
        </w:rPr>
      </w:pPr>
    </w:p>
    <w:p w14:paraId="7E5F715A" w14:textId="057ECA93" w:rsidR="00071AB6" w:rsidDel="00BE0ED4" w:rsidRDefault="00071AB6" w:rsidP="00071AB6">
      <w:pPr>
        <w:rPr>
          <w:del w:id="236" w:author="François-Xavier Renault" w:date="2025-10-27T16:50:00Z" w16du:dateUtc="2025-10-27T15:50:00Z"/>
        </w:rPr>
      </w:pPr>
    </w:p>
    <w:p w14:paraId="2E8C846E" w14:textId="42023F4C" w:rsidR="00785767" w:rsidDel="00BE0ED4" w:rsidRDefault="00785767">
      <w:pPr>
        <w:tabs>
          <w:tab w:val="clear" w:pos="567"/>
        </w:tabs>
        <w:suppressAutoHyphens w:val="0"/>
        <w:autoSpaceDN/>
        <w:spacing w:after="160" w:line="259" w:lineRule="auto"/>
        <w:rPr>
          <w:del w:id="237" w:author="François-Xavier Renault" w:date="2025-10-27T16:50:00Z" w16du:dateUtc="2025-10-27T15:50:00Z"/>
        </w:rPr>
      </w:pPr>
      <w:del w:id="238" w:author="François-Xavier Renault" w:date="2025-10-27T16:50:00Z" w16du:dateUtc="2025-10-27T15:50:00Z">
        <w:r w:rsidDel="00BE0ED4">
          <w:br w:type="page"/>
        </w:r>
      </w:del>
    </w:p>
    <w:p w14:paraId="3ADA447D" w14:textId="6B4311E9" w:rsidR="00785767" w:rsidRPr="0025797E" w:rsidDel="00BE0ED4" w:rsidRDefault="00785767" w:rsidP="00785767">
      <w:pPr>
        <w:pStyle w:val="NormalAgency"/>
        <w:rPr>
          <w:del w:id="239" w:author="François-Xavier Renault" w:date="2025-10-27T16:50:00Z" w16du:dateUtc="2025-10-27T15:50:00Z"/>
          <w:rFonts w:ascii="Times New Roman" w:hAnsi="Times New Roman" w:cs="Times New Roman"/>
          <w:sz w:val="22"/>
          <w:szCs w:val="22"/>
        </w:rPr>
      </w:pPr>
    </w:p>
    <w:p w14:paraId="6282376A" w14:textId="0713068B" w:rsidR="00785767" w:rsidRPr="0025797E" w:rsidDel="00BE0ED4" w:rsidRDefault="00785767" w:rsidP="00785767">
      <w:pPr>
        <w:pStyle w:val="NormalAgency"/>
        <w:rPr>
          <w:del w:id="240" w:author="François-Xavier Renault" w:date="2025-10-27T16:50:00Z" w16du:dateUtc="2025-10-27T15:50:00Z"/>
          <w:rFonts w:ascii="Times New Roman" w:hAnsi="Times New Roman" w:cs="Times New Roman"/>
          <w:sz w:val="22"/>
          <w:szCs w:val="22"/>
        </w:rPr>
      </w:pPr>
    </w:p>
    <w:p w14:paraId="3894CCB4" w14:textId="7FEEAF60" w:rsidR="00785767" w:rsidRPr="0025797E" w:rsidDel="00BE0ED4" w:rsidRDefault="00785767" w:rsidP="00785767">
      <w:pPr>
        <w:pStyle w:val="NormalAgency"/>
        <w:rPr>
          <w:del w:id="241" w:author="François-Xavier Renault" w:date="2025-10-27T16:50:00Z" w16du:dateUtc="2025-10-27T15:50:00Z"/>
          <w:rFonts w:ascii="Times New Roman" w:hAnsi="Times New Roman" w:cs="Times New Roman"/>
          <w:sz w:val="22"/>
          <w:szCs w:val="22"/>
        </w:rPr>
      </w:pPr>
    </w:p>
    <w:p w14:paraId="3F7DDE25" w14:textId="02CAEE83" w:rsidR="00785767" w:rsidRPr="0025797E" w:rsidDel="00BE0ED4" w:rsidRDefault="00785767" w:rsidP="00785767">
      <w:pPr>
        <w:pStyle w:val="NormalAgency"/>
        <w:rPr>
          <w:del w:id="242" w:author="François-Xavier Renault" w:date="2025-10-27T16:50:00Z" w16du:dateUtc="2025-10-27T15:50:00Z"/>
          <w:rFonts w:ascii="Times New Roman" w:hAnsi="Times New Roman" w:cs="Times New Roman"/>
          <w:sz w:val="22"/>
          <w:szCs w:val="22"/>
        </w:rPr>
      </w:pPr>
    </w:p>
    <w:p w14:paraId="5AC01997" w14:textId="3E2CDC26" w:rsidR="00785767" w:rsidRPr="0025797E" w:rsidDel="00BE0ED4" w:rsidRDefault="00785767" w:rsidP="00785767">
      <w:pPr>
        <w:pStyle w:val="NormalAgency"/>
        <w:rPr>
          <w:del w:id="243" w:author="François-Xavier Renault" w:date="2025-10-27T16:50:00Z" w16du:dateUtc="2025-10-27T15:50:00Z"/>
          <w:rFonts w:ascii="Times New Roman" w:hAnsi="Times New Roman" w:cs="Times New Roman"/>
          <w:sz w:val="22"/>
          <w:szCs w:val="22"/>
        </w:rPr>
      </w:pPr>
    </w:p>
    <w:p w14:paraId="16A2A221" w14:textId="5A067F5D" w:rsidR="00785767" w:rsidRPr="0025797E" w:rsidDel="00BE0ED4" w:rsidRDefault="00785767" w:rsidP="00785767">
      <w:pPr>
        <w:pStyle w:val="NormalAgency"/>
        <w:rPr>
          <w:del w:id="244" w:author="François-Xavier Renault" w:date="2025-10-27T16:50:00Z" w16du:dateUtc="2025-10-27T15:50:00Z"/>
          <w:rFonts w:ascii="Times New Roman" w:hAnsi="Times New Roman" w:cs="Times New Roman"/>
          <w:sz w:val="22"/>
          <w:szCs w:val="22"/>
        </w:rPr>
      </w:pPr>
    </w:p>
    <w:p w14:paraId="78329185" w14:textId="4650F04C" w:rsidR="00785767" w:rsidRPr="0025797E" w:rsidDel="00BE0ED4" w:rsidRDefault="00785767" w:rsidP="00785767">
      <w:pPr>
        <w:pStyle w:val="NormalAgency"/>
        <w:rPr>
          <w:del w:id="245" w:author="François-Xavier Renault" w:date="2025-10-27T16:50:00Z" w16du:dateUtc="2025-10-27T15:50:00Z"/>
          <w:rFonts w:ascii="Times New Roman" w:hAnsi="Times New Roman" w:cs="Times New Roman"/>
          <w:sz w:val="22"/>
          <w:szCs w:val="22"/>
        </w:rPr>
      </w:pPr>
    </w:p>
    <w:p w14:paraId="47058ABC" w14:textId="2A1F6176" w:rsidR="00785767" w:rsidRPr="0025797E" w:rsidDel="00BE0ED4" w:rsidRDefault="00785767" w:rsidP="00785767">
      <w:pPr>
        <w:pStyle w:val="NormalAgency"/>
        <w:rPr>
          <w:del w:id="246" w:author="François-Xavier Renault" w:date="2025-10-27T16:50:00Z" w16du:dateUtc="2025-10-27T15:50:00Z"/>
          <w:rFonts w:ascii="Times New Roman" w:hAnsi="Times New Roman" w:cs="Times New Roman"/>
          <w:sz w:val="22"/>
          <w:szCs w:val="22"/>
        </w:rPr>
      </w:pPr>
    </w:p>
    <w:p w14:paraId="3AA82C08" w14:textId="10EABB25" w:rsidR="00785767" w:rsidRPr="0025797E" w:rsidDel="00BE0ED4" w:rsidRDefault="00785767" w:rsidP="00785767">
      <w:pPr>
        <w:pStyle w:val="NormalAgency"/>
        <w:rPr>
          <w:del w:id="247" w:author="François-Xavier Renault" w:date="2025-10-27T16:50:00Z" w16du:dateUtc="2025-10-27T15:50:00Z"/>
          <w:rFonts w:ascii="Times New Roman" w:hAnsi="Times New Roman" w:cs="Times New Roman"/>
          <w:sz w:val="22"/>
          <w:szCs w:val="22"/>
        </w:rPr>
      </w:pPr>
    </w:p>
    <w:p w14:paraId="60AE11A9" w14:textId="181A34AA" w:rsidR="00785767" w:rsidRPr="0025797E" w:rsidDel="00BE0ED4" w:rsidRDefault="00785767" w:rsidP="00785767">
      <w:pPr>
        <w:pStyle w:val="NormalAgency"/>
        <w:rPr>
          <w:del w:id="248" w:author="François-Xavier Renault" w:date="2025-10-27T16:50:00Z" w16du:dateUtc="2025-10-27T15:50:00Z"/>
          <w:rFonts w:ascii="Times New Roman" w:hAnsi="Times New Roman" w:cs="Times New Roman"/>
          <w:sz w:val="22"/>
          <w:szCs w:val="22"/>
        </w:rPr>
      </w:pPr>
    </w:p>
    <w:p w14:paraId="10E869AC" w14:textId="40631667" w:rsidR="00785767" w:rsidRPr="0025797E" w:rsidDel="00BE0ED4" w:rsidRDefault="00785767" w:rsidP="00785767">
      <w:pPr>
        <w:pStyle w:val="NormalAgency"/>
        <w:rPr>
          <w:del w:id="249" w:author="François-Xavier Renault" w:date="2025-10-27T16:50:00Z" w16du:dateUtc="2025-10-27T15:50:00Z"/>
          <w:rFonts w:ascii="Times New Roman" w:hAnsi="Times New Roman" w:cs="Times New Roman"/>
          <w:sz w:val="22"/>
          <w:szCs w:val="22"/>
        </w:rPr>
      </w:pPr>
    </w:p>
    <w:p w14:paraId="3F2AA6D4" w14:textId="345F538C" w:rsidR="00785767" w:rsidRPr="0025797E" w:rsidDel="00BE0ED4" w:rsidRDefault="00785767" w:rsidP="00785767">
      <w:pPr>
        <w:pStyle w:val="NormalAgency"/>
        <w:rPr>
          <w:del w:id="250" w:author="François-Xavier Renault" w:date="2025-10-27T16:50:00Z" w16du:dateUtc="2025-10-27T15:50:00Z"/>
          <w:rFonts w:ascii="Times New Roman" w:hAnsi="Times New Roman" w:cs="Times New Roman"/>
          <w:sz w:val="22"/>
          <w:szCs w:val="22"/>
        </w:rPr>
      </w:pPr>
    </w:p>
    <w:p w14:paraId="624EE775" w14:textId="4814EB70" w:rsidR="00785767" w:rsidRPr="0025797E" w:rsidDel="00BE0ED4" w:rsidRDefault="00785767" w:rsidP="00785767">
      <w:pPr>
        <w:pStyle w:val="NormalAgency"/>
        <w:rPr>
          <w:del w:id="251" w:author="François-Xavier Renault" w:date="2025-10-27T16:50:00Z" w16du:dateUtc="2025-10-27T15:50:00Z"/>
          <w:rFonts w:ascii="Times New Roman" w:hAnsi="Times New Roman" w:cs="Times New Roman"/>
          <w:sz w:val="22"/>
          <w:szCs w:val="22"/>
        </w:rPr>
      </w:pPr>
    </w:p>
    <w:p w14:paraId="0812688C" w14:textId="65990FC3" w:rsidR="00785767" w:rsidRPr="0025797E" w:rsidDel="00BE0ED4" w:rsidRDefault="00785767" w:rsidP="00785767">
      <w:pPr>
        <w:pStyle w:val="NormalAgency"/>
        <w:rPr>
          <w:del w:id="252" w:author="François-Xavier Renault" w:date="2025-10-27T16:50:00Z" w16du:dateUtc="2025-10-27T15:50:00Z"/>
          <w:rFonts w:ascii="Times New Roman" w:hAnsi="Times New Roman" w:cs="Times New Roman"/>
          <w:sz w:val="22"/>
          <w:szCs w:val="22"/>
        </w:rPr>
      </w:pPr>
    </w:p>
    <w:p w14:paraId="45416BB2" w14:textId="3BFE9125" w:rsidR="00785767" w:rsidRPr="0025797E" w:rsidDel="00BE0ED4" w:rsidRDefault="00785767" w:rsidP="00785767">
      <w:pPr>
        <w:pStyle w:val="NormalAgency"/>
        <w:rPr>
          <w:del w:id="253" w:author="François-Xavier Renault" w:date="2025-10-27T16:50:00Z" w16du:dateUtc="2025-10-27T15:50:00Z"/>
          <w:rFonts w:ascii="Times New Roman" w:hAnsi="Times New Roman" w:cs="Times New Roman"/>
          <w:sz w:val="22"/>
          <w:szCs w:val="22"/>
        </w:rPr>
      </w:pPr>
    </w:p>
    <w:p w14:paraId="79CD6546" w14:textId="30130219" w:rsidR="00785767" w:rsidRPr="0025797E" w:rsidDel="00BE0ED4" w:rsidRDefault="00785767" w:rsidP="00785767">
      <w:pPr>
        <w:pStyle w:val="NormalAgency"/>
        <w:rPr>
          <w:del w:id="254" w:author="François-Xavier Renault" w:date="2025-10-27T16:50:00Z" w16du:dateUtc="2025-10-27T15:50:00Z"/>
          <w:rFonts w:ascii="Times New Roman" w:hAnsi="Times New Roman" w:cs="Times New Roman"/>
          <w:sz w:val="22"/>
          <w:szCs w:val="22"/>
        </w:rPr>
      </w:pPr>
    </w:p>
    <w:p w14:paraId="57B337EC" w14:textId="644441C3" w:rsidR="00785767" w:rsidRPr="0025797E" w:rsidDel="00BE0ED4" w:rsidRDefault="00785767" w:rsidP="00785767">
      <w:pPr>
        <w:pStyle w:val="NormalAgency"/>
        <w:rPr>
          <w:del w:id="255" w:author="François-Xavier Renault" w:date="2025-10-27T16:50:00Z" w16du:dateUtc="2025-10-27T15:50:00Z"/>
          <w:rFonts w:ascii="Times New Roman" w:hAnsi="Times New Roman" w:cs="Times New Roman"/>
          <w:sz w:val="22"/>
          <w:szCs w:val="22"/>
        </w:rPr>
      </w:pPr>
    </w:p>
    <w:p w14:paraId="11753E91" w14:textId="299BB706" w:rsidR="00785767" w:rsidRPr="0025797E" w:rsidDel="00BE0ED4" w:rsidRDefault="00785767" w:rsidP="00785767">
      <w:pPr>
        <w:pStyle w:val="NormalAgency"/>
        <w:rPr>
          <w:del w:id="256" w:author="François-Xavier Renault" w:date="2025-10-27T16:50:00Z" w16du:dateUtc="2025-10-27T15:50:00Z"/>
          <w:rFonts w:ascii="Times New Roman" w:hAnsi="Times New Roman" w:cs="Times New Roman"/>
          <w:sz w:val="22"/>
          <w:szCs w:val="22"/>
        </w:rPr>
      </w:pPr>
    </w:p>
    <w:p w14:paraId="59EDEE61" w14:textId="55C92B35" w:rsidR="00785767" w:rsidRPr="0025797E" w:rsidDel="00BE0ED4" w:rsidRDefault="00785767" w:rsidP="00785767">
      <w:pPr>
        <w:pStyle w:val="NormalAgency"/>
        <w:rPr>
          <w:del w:id="257" w:author="François-Xavier Renault" w:date="2025-10-27T16:50:00Z" w16du:dateUtc="2025-10-27T15:50:00Z"/>
          <w:rFonts w:ascii="Times New Roman" w:hAnsi="Times New Roman" w:cs="Times New Roman"/>
          <w:sz w:val="22"/>
          <w:szCs w:val="22"/>
        </w:rPr>
      </w:pPr>
    </w:p>
    <w:p w14:paraId="17DEF7CD" w14:textId="218B7BC7" w:rsidR="00785767" w:rsidRPr="0025797E" w:rsidDel="00BE0ED4" w:rsidRDefault="00785767" w:rsidP="00785767">
      <w:pPr>
        <w:pStyle w:val="NormalAgency"/>
        <w:rPr>
          <w:del w:id="258" w:author="François-Xavier Renault" w:date="2025-10-27T16:50:00Z" w16du:dateUtc="2025-10-27T15:50:00Z"/>
          <w:rFonts w:ascii="Times New Roman" w:hAnsi="Times New Roman" w:cs="Times New Roman"/>
          <w:sz w:val="22"/>
          <w:szCs w:val="22"/>
        </w:rPr>
      </w:pPr>
    </w:p>
    <w:p w14:paraId="5FD530EA" w14:textId="7F184DDE" w:rsidR="00785767" w:rsidRPr="0025797E" w:rsidDel="00BE0ED4" w:rsidRDefault="00785767" w:rsidP="00785767">
      <w:pPr>
        <w:pStyle w:val="NormalAgency"/>
        <w:rPr>
          <w:del w:id="259" w:author="François-Xavier Renault" w:date="2025-10-27T16:50:00Z" w16du:dateUtc="2025-10-27T15:50:00Z"/>
          <w:rFonts w:ascii="Times New Roman" w:hAnsi="Times New Roman" w:cs="Times New Roman"/>
          <w:sz w:val="22"/>
          <w:szCs w:val="22"/>
        </w:rPr>
      </w:pPr>
    </w:p>
    <w:p w14:paraId="10C258C1" w14:textId="62702FEA" w:rsidR="00785767" w:rsidRPr="0025797E" w:rsidDel="00BE0ED4" w:rsidRDefault="00785767" w:rsidP="00785767">
      <w:pPr>
        <w:pStyle w:val="NormalAgency"/>
        <w:rPr>
          <w:del w:id="260" w:author="François-Xavier Renault" w:date="2025-10-27T16:50:00Z" w16du:dateUtc="2025-10-27T15:50:00Z"/>
          <w:rFonts w:ascii="Times New Roman" w:hAnsi="Times New Roman" w:cs="Times New Roman"/>
          <w:sz w:val="22"/>
          <w:szCs w:val="22"/>
        </w:rPr>
      </w:pPr>
    </w:p>
    <w:p w14:paraId="0AD38C21" w14:textId="04EAFE00" w:rsidR="00785767" w:rsidRPr="0025797E" w:rsidDel="00BE0ED4" w:rsidRDefault="00785767" w:rsidP="00785767">
      <w:pPr>
        <w:pStyle w:val="NormalAgency"/>
        <w:rPr>
          <w:del w:id="261" w:author="François-Xavier Renault" w:date="2025-10-27T16:50:00Z" w16du:dateUtc="2025-10-27T15:50:00Z"/>
          <w:rFonts w:ascii="Times New Roman" w:hAnsi="Times New Roman" w:cs="Times New Roman"/>
          <w:sz w:val="22"/>
          <w:szCs w:val="22"/>
        </w:rPr>
      </w:pPr>
    </w:p>
    <w:p w14:paraId="4539A1EB" w14:textId="2E32E509" w:rsidR="00785767" w:rsidRPr="00453A9A" w:rsidDel="00BE0ED4" w:rsidRDefault="00785767" w:rsidP="00785767">
      <w:pPr>
        <w:widowControl w:val="0"/>
        <w:autoSpaceDE w:val="0"/>
        <w:adjustRightInd w:val="0"/>
        <w:spacing w:after="140" w:line="280" w:lineRule="atLeast"/>
        <w:ind w:left="127" w:right="120"/>
        <w:jc w:val="center"/>
        <w:rPr>
          <w:del w:id="262" w:author="François-Xavier Renault" w:date="2025-10-27T16:50:00Z" w16du:dateUtc="2025-10-27T15:50:00Z"/>
          <w:rFonts w:cs="Verdana"/>
          <w:b/>
          <w:bCs/>
          <w:color w:val="000000"/>
        </w:rPr>
      </w:pPr>
      <w:del w:id="263" w:author="François-Xavier Renault" w:date="2025-10-27T16:50:00Z" w16du:dateUtc="2025-10-27T15:50:00Z">
        <w:r w:rsidDel="00BE0ED4">
          <w:rPr>
            <w:b/>
            <w:color w:val="000000"/>
          </w:rPr>
          <w:delText>Anexo IV</w:delText>
        </w:r>
      </w:del>
    </w:p>
    <w:p w14:paraId="4F05939B" w14:textId="3D318A99" w:rsidR="00785767" w:rsidRPr="00453A9A" w:rsidDel="00BE0ED4" w:rsidRDefault="00785767" w:rsidP="00785767">
      <w:pPr>
        <w:widowControl w:val="0"/>
        <w:autoSpaceDE w:val="0"/>
        <w:adjustRightInd w:val="0"/>
        <w:spacing w:after="140" w:line="280" w:lineRule="atLeast"/>
        <w:ind w:left="127" w:right="120"/>
        <w:jc w:val="center"/>
        <w:rPr>
          <w:del w:id="264" w:author="François-Xavier Renault" w:date="2025-10-27T16:50:00Z" w16du:dateUtc="2025-10-27T15:50:00Z"/>
          <w:rFonts w:cs="Verdana"/>
          <w:b/>
          <w:bCs/>
          <w:color w:val="000000"/>
        </w:rPr>
      </w:pPr>
      <w:del w:id="265" w:author="François-Xavier Renault" w:date="2025-10-27T16:50:00Z" w16du:dateUtc="2025-10-27T15:50:00Z">
        <w:r w:rsidDel="00BE0ED4">
          <w:rPr>
            <w:b/>
            <w:color w:val="000000"/>
          </w:rPr>
          <w:delText>Conclusões científicas e fundamentos para a alteração dos termos das autorizações de introdução no mercado</w:delText>
        </w:r>
      </w:del>
    </w:p>
    <w:p w14:paraId="23FC75FB" w14:textId="309ED8CA" w:rsidR="00785767" w:rsidRPr="00453A9A" w:rsidDel="00BE0ED4" w:rsidRDefault="00785767" w:rsidP="00785767">
      <w:pPr>
        <w:widowControl w:val="0"/>
        <w:autoSpaceDE w:val="0"/>
        <w:adjustRightInd w:val="0"/>
        <w:ind w:left="127" w:right="120"/>
        <w:rPr>
          <w:del w:id="266" w:author="François-Xavier Renault" w:date="2025-10-27T16:50:00Z" w16du:dateUtc="2025-10-27T15:50:00Z"/>
          <w:rFonts w:cs="Verdana"/>
          <w:color w:val="000000"/>
        </w:rPr>
      </w:pPr>
    </w:p>
    <w:p w14:paraId="2746DB67" w14:textId="58EF829E" w:rsidR="00785767" w:rsidRPr="00453A9A" w:rsidDel="00BE0ED4" w:rsidRDefault="00785767" w:rsidP="00785767">
      <w:pPr>
        <w:widowControl w:val="0"/>
        <w:autoSpaceDE w:val="0"/>
        <w:adjustRightInd w:val="0"/>
        <w:ind w:left="127" w:right="120"/>
        <w:rPr>
          <w:del w:id="267" w:author="François-Xavier Renault" w:date="2025-10-27T16:50:00Z" w16du:dateUtc="2025-10-27T15:50:00Z"/>
          <w:rFonts w:cs="Verdana"/>
          <w:color w:val="000000"/>
        </w:rPr>
      </w:pPr>
    </w:p>
    <w:p w14:paraId="645BC141" w14:textId="7772BAF1" w:rsidR="00785767" w:rsidRPr="00453A9A" w:rsidDel="00BE0ED4" w:rsidRDefault="00785767" w:rsidP="00785767">
      <w:pPr>
        <w:widowControl w:val="0"/>
        <w:autoSpaceDE w:val="0"/>
        <w:adjustRightInd w:val="0"/>
        <w:ind w:left="127" w:right="120"/>
        <w:rPr>
          <w:del w:id="268" w:author="François-Xavier Renault" w:date="2025-10-27T16:50:00Z" w16du:dateUtc="2025-10-27T15:50:00Z"/>
          <w:rFonts w:cs="Verdana"/>
          <w:color w:val="000000"/>
        </w:rPr>
      </w:pPr>
    </w:p>
    <w:p w14:paraId="2F11B55A" w14:textId="077A9DB3" w:rsidR="00785767" w:rsidRPr="00453A9A" w:rsidDel="00BE0ED4" w:rsidRDefault="00785767" w:rsidP="00785767">
      <w:pPr>
        <w:widowControl w:val="0"/>
        <w:autoSpaceDE w:val="0"/>
        <w:adjustRightInd w:val="0"/>
        <w:ind w:left="127" w:right="120"/>
        <w:rPr>
          <w:del w:id="269" w:author="François-Xavier Renault" w:date="2025-10-27T16:50:00Z" w16du:dateUtc="2025-10-27T15:50:00Z"/>
          <w:rFonts w:cs="Verdana"/>
          <w:color w:val="000000"/>
        </w:rPr>
      </w:pPr>
    </w:p>
    <w:p w14:paraId="55671642" w14:textId="0600901B" w:rsidR="00785767" w:rsidRPr="00453A9A" w:rsidDel="00BE0ED4" w:rsidRDefault="00785767" w:rsidP="00785767">
      <w:pPr>
        <w:widowControl w:val="0"/>
        <w:autoSpaceDE w:val="0"/>
        <w:adjustRightInd w:val="0"/>
        <w:ind w:left="127" w:right="120"/>
        <w:rPr>
          <w:del w:id="270" w:author="François-Xavier Renault" w:date="2025-10-27T16:50:00Z" w16du:dateUtc="2025-10-27T15:50:00Z"/>
          <w:rFonts w:cs="Verdana"/>
          <w:color w:val="000000"/>
        </w:rPr>
      </w:pPr>
    </w:p>
    <w:p w14:paraId="6ECDD6A3" w14:textId="5EA51880" w:rsidR="00785767" w:rsidRPr="00453A9A" w:rsidDel="00BE0ED4" w:rsidRDefault="00785767" w:rsidP="00785767">
      <w:pPr>
        <w:keepNext/>
        <w:widowControl w:val="0"/>
        <w:autoSpaceDE w:val="0"/>
        <w:adjustRightInd w:val="0"/>
        <w:spacing w:before="280"/>
        <w:ind w:left="127" w:right="120"/>
        <w:rPr>
          <w:del w:id="271" w:author="François-Xavier Renault" w:date="2025-10-27T16:50:00Z" w16du:dateUtc="2025-10-27T15:50:00Z"/>
          <w:rFonts w:cs="Verdana"/>
          <w:color w:val="000000"/>
          <w:szCs w:val="22"/>
        </w:rPr>
      </w:pPr>
    </w:p>
    <w:p w14:paraId="1433646A" w14:textId="3E2D18F7" w:rsidR="00785767" w:rsidRPr="00453A9A" w:rsidDel="00BE0ED4" w:rsidRDefault="00785767" w:rsidP="00946518">
      <w:pPr>
        <w:keepNext/>
        <w:widowControl w:val="0"/>
        <w:autoSpaceDE w:val="0"/>
        <w:adjustRightInd w:val="0"/>
        <w:spacing w:before="280" w:after="220"/>
        <w:ind w:right="120"/>
        <w:rPr>
          <w:del w:id="272" w:author="François-Xavier Renault" w:date="2025-10-27T16:50:00Z" w16du:dateUtc="2025-10-27T15:50:00Z"/>
          <w:rFonts w:cs="Verdana"/>
          <w:b/>
          <w:bCs/>
          <w:color w:val="000000"/>
        </w:rPr>
      </w:pPr>
      <w:del w:id="273" w:author="François-Xavier Renault" w:date="2025-10-27T16:50:00Z" w16du:dateUtc="2025-10-27T15:50:00Z">
        <w:r w:rsidRPr="00453A9A" w:rsidDel="00BE0ED4">
          <w:rPr>
            <w:color w:val="000000"/>
          </w:rPr>
          <w:br w:type="page"/>
        </w:r>
        <w:r w:rsidDel="00BE0ED4">
          <w:rPr>
            <w:b/>
            <w:color w:val="000000"/>
          </w:rPr>
          <w:lastRenderedPageBreak/>
          <w:delText>Conclusões científicas</w:delText>
        </w:r>
      </w:del>
    </w:p>
    <w:p w14:paraId="12A00350" w14:textId="6924DD14" w:rsidR="00785767" w:rsidRPr="00453A9A" w:rsidDel="00BE0ED4" w:rsidRDefault="00785767" w:rsidP="00946518">
      <w:pPr>
        <w:widowControl w:val="0"/>
        <w:autoSpaceDE w:val="0"/>
        <w:adjustRightInd w:val="0"/>
        <w:spacing w:after="140" w:line="280" w:lineRule="atLeast"/>
        <w:ind w:right="120"/>
        <w:rPr>
          <w:del w:id="274" w:author="François-Xavier Renault" w:date="2025-10-27T16:50:00Z" w16du:dateUtc="2025-10-27T15:50:00Z"/>
          <w:rFonts w:cs="Verdana"/>
          <w:color w:val="000000"/>
        </w:rPr>
      </w:pPr>
      <w:del w:id="275" w:author="François-Xavier Renault" w:date="2025-10-27T16:50:00Z" w16du:dateUtc="2025-10-27T15:50:00Z">
        <w:r w:rsidDel="00BE0ED4">
          <w:rPr>
            <w:color w:val="000000"/>
          </w:rPr>
          <w:delText xml:space="preserve">Tendo em conta o relatório de avaliação do PRAC sobre o(s) RPS para o gadopiclenol, as conclusões científicas do PRAC são as seguintes: </w:delText>
        </w:r>
      </w:del>
    </w:p>
    <w:p w14:paraId="1FABCE82" w14:textId="14C26278" w:rsidR="00785767" w:rsidRPr="00453A9A" w:rsidDel="00BE0ED4" w:rsidRDefault="00802B9E" w:rsidP="00785767">
      <w:pPr>
        <w:widowControl w:val="0"/>
        <w:autoSpaceDE w:val="0"/>
        <w:adjustRightInd w:val="0"/>
        <w:spacing w:after="140" w:line="280" w:lineRule="atLeast"/>
        <w:rPr>
          <w:del w:id="276" w:author="François-Xavier Renault" w:date="2025-10-27T16:50:00Z" w16du:dateUtc="2025-10-27T15:50:00Z"/>
          <w:rFonts w:cs="Verdana"/>
          <w:color w:val="000000"/>
        </w:rPr>
      </w:pPr>
      <w:del w:id="277" w:author="François-Xavier Renault" w:date="2025-10-27T16:50:00Z" w16du:dateUtc="2025-10-27T15:50:00Z">
        <w:r w:rsidDel="00BE0ED4">
          <w:rPr>
            <w:color w:val="000000"/>
          </w:rPr>
          <w:delText xml:space="preserve">Tendo em conta </w:delText>
        </w:r>
        <w:r w:rsidR="00785767" w:rsidDel="00BE0ED4">
          <w:rPr>
            <w:color w:val="000000"/>
          </w:rPr>
          <w:delText>os dados disponíveis sobre a administração durante a gravidez e dos dados disponíveis sobre a administração intratecal na literatura, das notificações espontâneas e de um mecanismo de ação plausível, o PRAC considera que uma relação causal entre o gadopiclenol e os riscos devidos à utilização durante a gravidez e a administração intratecal é, no mínimo, uma possibilidade razoável. O PRAC concluiu que a informação do medicamento de medicamentos que contêm gadopiclenol deve ser alterada em conformidade.</w:delText>
        </w:r>
      </w:del>
    </w:p>
    <w:p w14:paraId="1D1E1EC8" w14:textId="73E25E46" w:rsidR="00785767" w:rsidRPr="00453A9A" w:rsidDel="00BE0ED4" w:rsidRDefault="00785767" w:rsidP="00946518">
      <w:pPr>
        <w:widowControl w:val="0"/>
        <w:autoSpaceDE w:val="0"/>
        <w:adjustRightInd w:val="0"/>
        <w:spacing w:line="280" w:lineRule="atLeast"/>
        <w:ind w:right="120"/>
        <w:rPr>
          <w:del w:id="278" w:author="François-Xavier Renault" w:date="2025-10-27T16:50:00Z" w16du:dateUtc="2025-10-27T15:50:00Z"/>
          <w:rFonts w:cs="Verdana"/>
          <w:color w:val="000000"/>
        </w:rPr>
      </w:pPr>
      <w:del w:id="279" w:author="François-Xavier Renault" w:date="2025-10-27T16:50:00Z" w16du:dateUtc="2025-10-27T15:50:00Z">
        <w:r w:rsidDel="00BE0ED4">
          <w:rPr>
            <w:color w:val="000000"/>
          </w:rPr>
          <w:delText>Tendo analisado a recomendação do PRAC, o CHMP concorda com as conclusões gerais do PRAC e com os fundamentos da sua recomendação.</w:delText>
        </w:r>
      </w:del>
    </w:p>
    <w:p w14:paraId="278F920F" w14:textId="297ACABC" w:rsidR="00785767" w:rsidRPr="00453A9A" w:rsidDel="00BE0ED4" w:rsidRDefault="00785767" w:rsidP="00946518">
      <w:pPr>
        <w:keepNext/>
        <w:widowControl w:val="0"/>
        <w:autoSpaceDE w:val="0"/>
        <w:adjustRightInd w:val="0"/>
        <w:spacing w:before="280" w:after="220"/>
        <w:ind w:right="120"/>
        <w:rPr>
          <w:del w:id="280" w:author="François-Xavier Renault" w:date="2025-10-27T16:50:00Z" w16du:dateUtc="2025-10-27T15:50:00Z"/>
          <w:rFonts w:cs="Verdana"/>
          <w:b/>
          <w:bCs/>
          <w:color w:val="000000"/>
        </w:rPr>
      </w:pPr>
      <w:del w:id="281" w:author="François-Xavier Renault" w:date="2025-10-27T16:50:00Z" w16du:dateUtc="2025-10-27T15:50:00Z">
        <w:r w:rsidDel="00BE0ED4">
          <w:rPr>
            <w:b/>
            <w:color w:val="000000"/>
          </w:rPr>
          <w:delText>Fundamentos da alteração dos termos da(s) autorização(ões) de introdução no mercado</w:delText>
        </w:r>
      </w:del>
    </w:p>
    <w:p w14:paraId="49E31427" w14:textId="79E16C80" w:rsidR="00785767" w:rsidRPr="00453A9A" w:rsidDel="00BE0ED4" w:rsidRDefault="00785767" w:rsidP="00946518">
      <w:pPr>
        <w:widowControl w:val="0"/>
        <w:autoSpaceDE w:val="0"/>
        <w:adjustRightInd w:val="0"/>
        <w:spacing w:after="140" w:line="280" w:lineRule="atLeast"/>
        <w:ind w:right="120"/>
        <w:rPr>
          <w:del w:id="282" w:author="François-Xavier Renault" w:date="2025-10-27T16:50:00Z" w16du:dateUtc="2025-10-27T15:50:00Z"/>
          <w:rFonts w:cs="Verdana"/>
          <w:color w:val="000000"/>
        </w:rPr>
      </w:pPr>
      <w:del w:id="283" w:author="François-Xavier Renault" w:date="2025-10-27T16:50:00Z" w16du:dateUtc="2025-10-27T15:50:00Z">
        <w:r w:rsidDel="00BE0ED4">
          <w:rPr>
            <w:color w:val="000000"/>
          </w:rPr>
          <w:delText>Com base nas conclusões científicas relativas ao gadopiclenol, o CHMP considera que o perfil de benefício-risco do(s) medicamento(s) que contém (contêm) gadopiclenol se mantém inalterado na condição de serem introduzidas as alterações propostas na informação do medicamento.</w:delText>
        </w:r>
      </w:del>
    </w:p>
    <w:p w14:paraId="2788F9AE" w14:textId="71015AB7" w:rsidR="00785767" w:rsidDel="00BE0ED4" w:rsidRDefault="00785767" w:rsidP="00946518">
      <w:pPr>
        <w:widowControl w:val="0"/>
        <w:autoSpaceDE w:val="0"/>
        <w:adjustRightInd w:val="0"/>
        <w:spacing w:after="140" w:line="280" w:lineRule="atLeast"/>
        <w:ind w:right="120"/>
        <w:rPr>
          <w:del w:id="284" w:author="François-Xavier Renault" w:date="2025-10-27T16:50:00Z" w16du:dateUtc="2025-10-27T15:50:00Z"/>
          <w:rFonts w:cs="Verdana"/>
          <w:color w:val="000000"/>
        </w:rPr>
      </w:pPr>
      <w:del w:id="285" w:author="François-Xavier Renault" w:date="2025-10-27T16:50:00Z" w16du:dateUtc="2025-10-27T15:50:00Z">
        <w:r w:rsidDel="00BE0ED4">
          <w:rPr>
            <w:color w:val="000000"/>
          </w:rPr>
          <w:delText>O CHMP recomenda a alteração dos termos da(s) autorização(ões) de introdução no mercado.</w:delText>
        </w:r>
      </w:del>
    </w:p>
    <w:p w14:paraId="4CDF5610" w14:textId="5C021E4F" w:rsidR="00785767" w:rsidDel="00BE0ED4" w:rsidRDefault="00785767" w:rsidP="00785767">
      <w:pPr>
        <w:widowControl w:val="0"/>
        <w:autoSpaceDE w:val="0"/>
        <w:adjustRightInd w:val="0"/>
        <w:spacing w:after="140" w:line="280" w:lineRule="atLeast"/>
        <w:ind w:left="127" w:right="120"/>
        <w:rPr>
          <w:del w:id="286" w:author="François-Xavier Renault" w:date="2025-10-27T16:50:00Z" w16du:dateUtc="2025-10-27T15:50:00Z"/>
          <w:rFonts w:cs="Verdana"/>
          <w:color w:val="000000"/>
        </w:rPr>
      </w:pPr>
    </w:p>
    <w:p w14:paraId="54C0D42C" w14:textId="2EF57317" w:rsidR="00071AB6" w:rsidRDefault="00071AB6" w:rsidP="00785767"/>
    <w:sectPr w:rsidR="00071AB6">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pgMar w:top="1134" w:right="1417" w:bottom="1418" w:left="1134"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37347" w14:textId="77777777" w:rsidR="000E6731" w:rsidRDefault="000E6731">
      <w:pPr>
        <w:spacing w:line="240" w:lineRule="auto"/>
      </w:pPr>
      <w:r>
        <w:separator/>
      </w:r>
    </w:p>
  </w:endnote>
  <w:endnote w:type="continuationSeparator" w:id="0">
    <w:p w14:paraId="01D3B7D6" w14:textId="77777777" w:rsidR="000E6731" w:rsidRDefault="000E67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0242E" w14:textId="77777777" w:rsidR="00F01BA3" w:rsidRDefault="00F01BA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EC17" w14:textId="77777777" w:rsidR="00DC68EC" w:rsidRPr="00F01BA3" w:rsidRDefault="00DC68EC">
    <w:pPr>
      <w:pStyle w:val="Pieddepage"/>
      <w:tabs>
        <w:tab w:val="clear" w:pos="8930"/>
        <w:tab w:val="right" w:pos="8931"/>
      </w:tabs>
      <w:ind w:right="96"/>
      <w:jc w:val="center"/>
      <w:rPr>
        <w:rFonts w:ascii="Arial" w:hAnsi="Arial" w:cs="Arial"/>
      </w:rPr>
    </w:pPr>
    <w:r>
      <w:tab/>
    </w:r>
    <w:r>
      <w:tab/>
    </w:r>
    <w:r w:rsidRPr="00F01BA3">
      <w:rPr>
        <w:rStyle w:val="Numrodepage"/>
        <w:rFonts w:ascii="Arial" w:hAnsi="Arial" w:cs="Arial"/>
      </w:rPr>
      <w:fldChar w:fldCharType="begin"/>
    </w:r>
    <w:r w:rsidRPr="00F01BA3">
      <w:rPr>
        <w:rStyle w:val="Numrodepage"/>
        <w:rFonts w:ascii="Arial" w:hAnsi="Arial" w:cs="Arial"/>
      </w:rPr>
      <w:instrText xml:space="preserve"> PAGE </w:instrText>
    </w:r>
    <w:r w:rsidRPr="00F01BA3">
      <w:rPr>
        <w:rStyle w:val="Numrodepage"/>
        <w:rFonts w:ascii="Arial" w:hAnsi="Arial" w:cs="Arial"/>
      </w:rPr>
      <w:fldChar w:fldCharType="separate"/>
    </w:r>
    <w:r w:rsidR="00FE192A" w:rsidRPr="00F01BA3">
      <w:rPr>
        <w:rStyle w:val="Numrodepage"/>
        <w:rFonts w:ascii="Arial" w:hAnsi="Arial" w:cs="Arial"/>
        <w:noProof/>
      </w:rPr>
      <w:t>1</w:t>
    </w:r>
    <w:r w:rsidR="00FE192A" w:rsidRPr="00F01BA3">
      <w:rPr>
        <w:rStyle w:val="Numrodepage"/>
        <w:rFonts w:ascii="Arial" w:hAnsi="Arial" w:cs="Arial"/>
        <w:noProof/>
      </w:rPr>
      <w:t>1</w:t>
    </w:r>
    <w:r w:rsidRPr="00F01BA3">
      <w:rPr>
        <w:rStyle w:val="Numrodepage"/>
        <w:rFonts w:ascii="Arial" w:hAnsi="Arial" w:cs="Arial"/>
      </w:rPr>
      <w:fldChar w:fldCharType="end"/>
    </w:r>
    <w:r w:rsidRPr="00F01BA3">
      <w:rPr>
        <w:rStyle w:val="Numrodepage"/>
        <w:rFonts w:ascii="Arial" w:hAnsi="Arial" w:cs="Aria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64D2" w14:textId="77777777" w:rsidR="00F01BA3" w:rsidRDefault="00F01BA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00314" w14:textId="77777777" w:rsidR="000E6731" w:rsidRDefault="000E6731">
      <w:pPr>
        <w:spacing w:line="240" w:lineRule="auto"/>
      </w:pPr>
      <w:r>
        <w:separator/>
      </w:r>
    </w:p>
  </w:footnote>
  <w:footnote w:type="continuationSeparator" w:id="0">
    <w:p w14:paraId="04B6EB2C" w14:textId="77777777" w:rsidR="000E6731" w:rsidRDefault="000E67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9EDF" w14:textId="77777777" w:rsidR="00F01BA3" w:rsidRDefault="00F01BA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73A9F" w14:textId="77777777" w:rsidR="00F01BA3" w:rsidRDefault="00F01BA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A0E" w14:textId="77777777" w:rsidR="00F01BA3" w:rsidRDefault="00F01BA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61C6D21"/>
    <w:multiLevelType w:val="multilevel"/>
    <w:tmpl w:val="FFFFFFFF"/>
    <w:styleLink w:val="LFO6"/>
    <w:lvl w:ilvl="0">
      <w:start w:val="1"/>
      <w:numFmt w:val="decimal"/>
      <w:pStyle w:val="Heading2Agency"/>
      <w:suff w:val="space"/>
      <w:lvlText w:val="%1. "/>
      <w:lvlJc w:val="left"/>
      <w:rPr>
        <w:rFonts w:cs="Times New Roman"/>
      </w:rPr>
    </w:lvl>
    <w:lvl w:ilvl="1">
      <w:start w:val="1"/>
      <w:numFmt w:val="decimal"/>
      <w:suff w:val="space"/>
      <w:lvlText w:val="%1.%2. "/>
      <w:lvlJc w:val="left"/>
      <w:rPr>
        <w:rFonts w:cs="Times New Roman"/>
      </w:rPr>
    </w:lvl>
    <w:lvl w:ilvl="2">
      <w:start w:val="1"/>
      <w:numFmt w:val="decimal"/>
      <w:suff w:val="space"/>
      <w:lvlText w:val="%1.%2.%3. "/>
      <w:lvlJc w:val="left"/>
      <w:rPr>
        <w:rFonts w:cs="Times New Roman"/>
      </w:rPr>
    </w:lvl>
    <w:lvl w:ilvl="3">
      <w:start w:val="1"/>
      <w:numFmt w:val="decimal"/>
      <w:suff w:val="space"/>
      <w:lvlText w:val="%1.%2.%3.%4. "/>
      <w:lvlJc w:val="left"/>
      <w:rPr>
        <w:rFonts w:cs="Times New Roman"/>
      </w:rPr>
    </w:lvl>
    <w:lvl w:ilvl="4">
      <w:start w:val="1"/>
      <w:numFmt w:val="decimal"/>
      <w:suff w:val="space"/>
      <w:lvlText w:val="%1.%2.%3.%4.%5. "/>
      <w:lvlJc w:val="left"/>
      <w:rPr>
        <w:rFonts w:cs="Times New Roman"/>
      </w:rPr>
    </w:lvl>
    <w:lvl w:ilvl="5">
      <w:start w:val="1"/>
      <w:numFmt w:val="decimal"/>
      <w:suff w:val="space"/>
      <w:lvlText w:val="%1.%2.%3.%4.%5.%6. "/>
      <w:lvlJc w:val="left"/>
      <w:rPr>
        <w:rFonts w:cs="Times New Roman"/>
      </w:rPr>
    </w:lvl>
    <w:lvl w:ilvl="6">
      <w:start w:val="1"/>
      <w:numFmt w:val="decimal"/>
      <w:suff w:val="space"/>
      <w:lvlText w:val="%1.%2.%3.%4.%5.%6.%7. "/>
      <w:lvlJc w:val="left"/>
      <w:rPr>
        <w:rFonts w:cs="Times New Roman"/>
      </w:rPr>
    </w:lvl>
    <w:lvl w:ilvl="7">
      <w:start w:val="1"/>
      <w:numFmt w:val="decimal"/>
      <w:suff w:val="space"/>
      <w:lvlText w:val="%1.%2.%3.%4.%5.%6.%7.%8. "/>
      <w:lvlJc w:val="left"/>
      <w:rPr>
        <w:rFonts w:cs="Times New Roman"/>
      </w:rPr>
    </w:lvl>
    <w:lvl w:ilvl="8">
      <w:start w:val="1"/>
      <w:numFmt w:val="decimal"/>
      <w:suff w:val="space"/>
      <w:lvlText w:val="%1.%2.%3.%4.%5.%6.%7.%8.%9. "/>
      <w:lvlJc w:val="left"/>
      <w:rPr>
        <w:rFonts w:cs="Times New Roman"/>
      </w:rPr>
    </w:lvl>
  </w:abstractNum>
  <w:abstractNum w:abstractNumId="2" w15:restartNumberingAfterBreak="0">
    <w:nsid w:val="1AD22E7A"/>
    <w:multiLevelType w:val="multilevel"/>
    <w:tmpl w:val="FFFFFFFF"/>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2BEC4B0A"/>
    <w:multiLevelType w:val="multilevel"/>
    <w:tmpl w:val="FFFFFFFF"/>
    <w:styleLink w:val="WWOutlineListStyle"/>
    <w:lvl w:ilvl="0">
      <w:start w:val="1"/>
      <w:numFmt w:val="decimal"/>
      <w:lvlText w:val="%1. "/>
      <w:lvlJc w:val="left"/>
      <w:rPr>
        <w:rFonts w:cs="Times New Roman"/>
      </w:rPr>
    </w:lvl>
    <w:lvl w:ilvl="1">
      <w:start w:val="1"/>
      <w:numFmt w:val="none"/>
      <w:lvlText w:val="%2"/>
      <w:lvlJc w:val="left"/>
      <w:rPr>
        <w:rFonts w:cs="Times New Roman"/>
      </w:rPr>
    </w:lvl>
    <w:lvl w:ilvl="2">
      <w:start w:val="1"/>
      <w:numFmt w:val="decimal"/>
      <w:lvlText w:val="%1.%2.%3. "/>
      <w:lvlJc w:val="left"/>
      <w:rPr>
        <w:rFonts w:cs="Times New Roman"/>
      </w:rPr>
    </w:lvl>
    <w:lvl w:ilvl="3">
      <w:start w:val="1"/>
      <w:numFmt w:val="decimal"/>
      <w:lvlText w:val="%1.%2.%3.%4. "/>
      <w:lvlJc w:val="left"/>
      <w:rPr>
        <w:rFonts w:cs="Times New Roman"/>
      </w:rPr>
    </w:lvl>
    <w:lvl w:ilvl="4">
      <w:start w:val="1"/>
      <w:numFmt w:val="decimal"/>
      <w:lvlText w:val="%1.%2.%3.%4.%5. "/>
      <w:lvlJc w:val="left"/>
      <w:rPr>
        <w:rFonts w:cs="Times New Roman"/>
      </w:rPr>
    </w:lvl>
    <w:lvl w:ilvl="5">
      <w:start w:val="1"/>
      <w:numFmt w:val="decimal"/>
      <w:lvlText w:val="%1.%2.%3.%4.%5.%6. "/>
      <w:lvlJc w:val="left"/>
      <w:rPr>
        <w:rFonts w:cs="Times New Roman"/>
      </w:rPr>
    </w:lvl>
    <w:lvl w:ilvl="6">
      <w:start w:val="1"/>
      <w:numFmt w:val="decimal"/>
      <w:lvlText w:val="%1.%2.%3.%4.%5.%6.%7. "/>
      <w:lvlJc w:val="left"/>
      <w:rPr>
        <w:rFonts w:cs="Times New Roman"/>
      </w:rPr>
    </w:lvl>
    <w:lvl w:ilvl="7">
      <w:start w:val="1"/>
      <w:numFmt w:val="decimal"/>
      <w:lvlText w:val="%1.%2.%3.%4.%5.%6.%7.%8. "/>
      <w:lvlJc w:val="left"/>
      <w:rPr>
        <w:rFonts w:cs="Times New Roman"/>
      </w:rPr>
    </w:lvl>
    <w:lvl w:ilvl="8">
      <w:start w:val="1"/>
      <w:numFmt w:val="decimal"/>
      <w:lvlText w:val="%1.%2.%3.%4.%5.%6.%7.%8.%9. "/>
      <w:lvlJc w:val="left"/>
      <w:rPr>
        <w:rFonts w:cs="Times New Roman"/>
      </w:rPr>
    </w:lvl>
  </w:abstractNum>
  <w:abstractNum w:abstractNumId="4" w15:restartNumberingAfterBreak="0">
    <w:nsid w:val="2F1A4595"/>
    <w:multiLevelType w:val="multilevel"/>
    <w:tmpl w:val="FFFFFFFF"/>
    <w:lvl w:ilvl="0">
      <w:numFmt w:val="bullet"/>
      <w:lvlText w:val="-"/>
      <w:lvlJc w:val="left"/>
      <w:pPr>
        <w:ind w:left="72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42A33089"/>
    <w:multiLevelType w:val="multilevel"/>
    <w:tmpl w:val="FFFFFFFF"/>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44896BFC"/>
    <w:multiLevelType w:val="hybridMultilevel"/>
    <w:tmpl w:val="FFFFFFFF"/>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4CF77B1"/>
    <w:multiLevelType w:val="multilevel"/>
    <w:tmpl w:val="FFFFFFFF"/>
    <w:styleLink w:val="WWOutlineListStyle2"/>
    <w:lvl w:ilvl="0">
      <w:start w:val="1"/>
      <w:numFmt w:val="decimal"/>
      <w:lvlText w:val="%1. "/>
      <w:lvlJc w:val="left"/>
      <w:rPr>
        <w:rFonts w:cs="Times New Roman"/>
      </w:rPr>
    </w:lvl>
    <w:lvl w:ilvl="1">
      <w:start w:val="1"/>
      <w:numFmt w:val="none"/>
      <w:lvlText w:val="%2"/>
      <w:lvlJc w:val="left"/>
      <w:rPr>
        <w:rFonts w:cs="Times New Roman"/>
      </w:rPr>
    </w:lvl>
    <w:lvl w:ilvl="2">
      <w:start w:val="1"/>
      <w:numFmt w:val="decimal"/>
      <w:lvlText w:val="%1.%2.%3. "/>
      <w:lvlJc w:val="left"/>
      <w:rPr>
        <w:rFonts w:cs="Times New Roman"/>
      </w:rPr>
    </w:lvl>
    <w:lvl w:ilvl="3">
      <w:start w:val="1"/>
      <w:numFmt w:val="decimal"/>
      <w:lvlText w:val="%1.%2.%3.%4. "/>
      <w:lvlJc w:val="left"/>
      <w:rPr>
        <w:rFonts w:cs="Times New Roman"/>
      </w:rPr>
    </w:lvl>
    <w:lvl w:ilvl="4">
      <w:start w:val="1"/>
      <w:numFmt w:val="decimal"/>
      <w:lvlText w:val="%1.%2.%3.%4.%5. "/>
      <w:lvlJc w:val="left"/>
      <w:rPr>
        <w:rFonts w:cs="Times New Roman"/>
      </w:rPr>
    </w:lvl>
    <w:lvl w:ilvl="5">
      <w:start w:val="1"/>
      <w:numFmt w:val="decimal"/>
      <w:lvlText w:val="%1.%2.%3.%4.%5.%6. "/>
      <w:lvlJc w:val="left"/>
      <w:rPr>
        <w:rFonts w:cs="Times New Roman"/>
      </w:rPr>
    </w:lvl>
    <w:lvl w:ilvl="6">
      <w:start w:val="1"/>
      <w:numFmt w:val="decimal"/>
      <w:lvlText w:val="%1.%2.%3.%4.%5.%6.%7. "/>
      <w:lvlJc w:val="left"/>
      <w:rPr>
        <w:rFonts w:cs="Times New Roman"/>
      </w:rPr>
    </w:lvl>
    <w:lvl w:ilvl="7">
      <w:start w:val="1"/>
      <w:numFmt w:val="decimal"/>
      <w:lvlText w:val="%1.%2.%3.%4.%5.%6.%7.%8. "/>
      <w:lvlJc w:val="left"/>
      <w:rPr>
        <w:rFonts w:cs="Times New Roman"/>
      </w:rPr>
    </w:lvl>
    <w:lvl w:ilvl="8">
      <w:start w:val="1"/>
      <w:numFmt w:val="decimal"/>
      <w:lvlText w:val="%1.%2.%3.%4.%5.%6.%7.%8.%9. "/>
      <w:lvlJc w:val="left"/>
      <w:rPr>
        <w:rFonts w:cs="Times New Roman"/>
      </w:rPr>
    </w:lvl>
  </w:abstractNum>
  <w:abstractNum w:abstractNumId="8" w15:restartNumberingAfterBreak="0">
    <w:nsid w:val="49DE7B10"/>
    <w:multiLevelType w:val="multilevel"/>
    <w:tmpl w:val="FFFFFFFF"/>
    <w:lvl w:ilvl="0">
      <w:numFmt w:val="bullet"/>
      <w:lvlText w:val="-"/>
      <w:lvlJc w:val="left"/>
      <w:pPr>
        <w:ind w:left="360" w:hanging="360"/>
      </w:p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9" w15:restartNumberingAfterBreak="0">
    <w:nsid w:val="52EA2341"/>
    <w:multiLevelType w:val="multilevel"/>
    <w:tmpl w:val="FFFFFFFF"/>
    <w:styleLink w:val="WWOutlineListStyle3"/>
    <w:lvl w:ilvl="0">
      <w:start w:val="1"/>
      <w:numFmt w:val="decimal"/>
      <w:pStyle w:val="Heading1Agency"/>
      <w:lvlText w:val="%1. "/>
      <w:lvlJc w:val="left"/>
      <w:rPr>
        <w:rFonts w:cs="Times New Roman"/>
      </w:rPr>
    </w:lvl>
    <w:lvl w:ilvl="1">
      <w:start w:val="1"/>
      <w:numFmt w:val="none"/>
      <w:lvlText w:val="%2"/>
      <w:lvlJc w:val="left"/>
      <w:rPr>
        <w:rFonts w:cs="Times New Roman"/>
      </w:rPr>
    </w:lvl>
    <w:lvl w:ilvl="2">
      <w:start w:val="1"/>
      <w:numFmt w:val="decimal"/>
      <w:pStyle w:val="Heading3Agency"/>
      <w:lvlText w:val="%1.%2.%3. "/>
      <w:lvlJc w:val="left"/>
      <w:rPr>
        <w:rFonts w:cs="Times New Roman"/>
      </w:rPr>
    </w:lvl>
    <w:lvl w:ilvl="3">
      <w:start w:val="1"/>
      <w:numFmt w:val="decimal"/>
      <w:pStyle w:val="Heading4Agency"/>
      <w:lvlText w:val="%1.%2.%3.%4. "/>
      <w:lvlJc w:val="left"/>
      <w:rPr>
        <w:rFonts w:cs="Times New Roman"/>
      </w:rPr>
    </w:lvl>
    <w:lvl w:ilvl="4">
      <w:start w:val="1"/>
      <w:numFmt w:val="decimal"/>
      <w:pStyle w:val="Heading5Agency"/>
      <w:lvlText w:val="%1.%2.%3.%4.%5. "/>
      <w:lvlJc w:val="left"/>
      <w:rPr>
        <w:rFonts w:cs="Times New Roman"/>
      </w:rPr>
    </w:lvl>
    <w:lvl w:ilvl="5">
      <w:start w:val="1"/>
      <w:numFmt w:val="decimal"/>
      <w:pStyle w:val="Heading6Agency"/>
      <w:lvlText w:val="%1.%2.%3.%4.%5.%6. "/>
      <w:lvlJc w:val="left"/>
      <w:rPr>
        <w:rFonts w:cs="Times New Roman"/>
      </w:rPr>
    </w:lvl>
    <w:lvl w:ilvl="6">
      <w:start w:val="1"/>
      <w:numFmt w:val="decimal"/>
      <w:pStyle w:val="Heading7Agency"/>
      <w:lvlText w:val="%1.%2.%3.%4.%5.%6.%7. "/>
      <w:lvlJc w:val="left"/>
      <w:rPr>
        <w:rFonts w:cs="Times New Roman"/>
      </w:rPr>
    </w:lvl>
    <w:lvl w:ilvl="7">
      <w:start w:val="1"/>
      <w:numFmt w:val="decimal"/>
      <w:pStyle w:val="Heading8Agency"/>
      <w:lvlText w:val="%1.%2.%3.%4.%5.%6.%7.%8. "/>
      <w:lvlJc w:val="left"/>
      <w:rPr>
        <w:rFonts w:cs="Times New Roman"/>
      </w:rPr>
    </w:lvl>
    <w:lvl w:ilvl="8">
      <w:start w:val="1"/>
      <w:numFmt w:val="decimal"/>
      <w:pStyle w:val="Heading9Agency"/>
      <w:lvlText w:val="%1.%2.%3.%4.%5.%6.%7.%8.%9. "/>
      <w:lvlJc w:val="left"/>
      <w:rPr>
        <w:rFonts w:cs="Times New Roman"/>
      </w:rPr>
    </w:lvl>
  </w:abstractNum>
  <w:abstractNum w:abstractNumId="10" w15:restartNumberingAfterBreak="0">
    <w:nsid w:val="54B4412D"/>
    <w:multiLevelType w:val="multilevel"/>
    <w:tmpl w:val="FFFFFFFF"/>
    <w:styleLink w:val="WWOutlineListStyle1"/>
    <w:lvl w:ilvl="0">
      <w:start w:val="1"/>
      <w:numFmt w:val="decimal"/>
      <w:lvlText w:val="%1. "/>
      <w:lvlJc w:val="left"/>
      <w:rPr>
        <w:rFonts w:cs="Times New Roman"/>
      </w:rPr>
    </w:lvl>
    <w:lvl w:ilvl="1">
      <w:start w:val="1"/>
      <w:numFmt w:val="none"/>
      <w:lvlText w:val="%2"/>
      <w:lvlJc w:val="left"/>
      <w:rPr>
        <w:rFonts w:cs="Times New Roman"/>
      </w:rPr>
    </w:lvl>
    <w:lvl w:ilvl="2">
      <w:start w:val="1"/>
      <w:numFmt w:val="decimal"/>
      <w:lvlText w:val="%1.%2.%3. "/>
      <w:lvlJc w:val="left"/>
      <w:rPr>
        <w:rFonts w:cs="Times New Roman"/>
      </w:rPr>
    </w:lvl>
    <w:lvl w:ilvl="3">
      <w:start w:val="1"/>
      <w:numFmt w:val="decimal"/>
      <w:lvlText w:val="%1.%2.%3.%4. "/>
      <w:lvlJc w:val="left"/>
      <w:rPr>
        <w:rFonts w:cs="Times New Roman"/>
      </w:rPr>
    </w:lvl>
    <w:lvl w:ilvl="4">
      <w:start w:val="1"/>
      <w:numFmt w:val="decimal"/>
      <w:lvlText w:val="%1.%2.%3.%4.%5. "/>
      <w:lvlJc w:val="left"/>
      <w:rPr>
        <w:rFonts w:cs="Times New Roman"/>
      </w:rPr>
    </w:lvl>
    <w:lvl w:ilvl="5">
      <w:start w:val="1"/>
      <w:numFmt w:val="decimal"/>
      <w:lvlText w:val="%1.%2.%3.%4.%5.%6. "/>
      <w:lvlJc w:val="left"/>
      <w:rPr>
        <w:rFonts w:cs="Times New Roman"/>
      </w:rPr>
    </w:lvl>
    <w:lvl w:ilvl="6">
      <w:start w:val="1"/>
      <w:numFmt w:val="decimal"/>
      <w:lvlText w:val="%1.%2.%3.%4.%5.%6.%7. "/>
      <w:lvlJc w:val="left"/>
      <w:rPr>
        <w:rFonts w:cs="Times New Roman"/>
      </w:rPr>
    </w:lvl>
    <w:lvl w:ilvl="7">
      <w:start w:val="1"/>
      <w:numFmt w:val="decimal"/>
      <w:lvlText w:val="%1.%2.%3.%4.%5.%6.%7.%8. "/>
      <w:lvlJc w:val="left"/>
      <w:rPr>
        <w:rFonts w:cs="Times New Roman"/>
      </w:rPr>
    </w:lvl>
    <w:lvl w:ilvl="8">
      <w:start w:val="1"/>
      <w:numFmt w:val="decimal"/>
      <w:lvlText w:val="%1.%2.%3.%4.%5.%6.%7.%8.%9. "/>
      <w:lvlJc w:val="left"/>
      <w:rPr>
        <w:rFonts w:cs="Times New Roman"/>
      </w:rPr>
    </w:lvl>
  </w:abstractNum>
  <w:abstractNum w:abstractNumId="11" w15:restartNumberingAfterBreak="0">
    <w:nsid w:val="626E59B3"/>
    <w:multiLevelType w:val="multilevel"/>
    <w:tmpl w:val="FFFFFFFF"/>
    <w:lvl w:ilvl="0">
      <w:numFmt w:val="bullet"/>
      <w:lvlText w:val="-"/>
      <w:lvlJc w:val="left"/>
      <w:pPr>
        <w:ind w:left="72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6F9337D0"/>
    <w:multiLevelType w:val="hybridMultilevel"/>
    <w:tmpl w:val="FFFFFFFF"/>
    <w:lvl w:ilvl="0" w:tplc="4C5001C2">
      <w:start w:val="1"/>
      <w:numFmt w:val="bullet"/>
      <w:lvlText w:val=""/>
      <w:lvlJc w:val="left"/>
      <w:pPr>
        <w:tabs>
          <w:tab w:val="num" w:pos="720"/>
        </w:tabs>
        <w:ind w:left="720" w:hanging="360"/>
      </w:pPr>
      <w:rPr>
        <w:rFonts w:ascii="Symbol" w:hAnsi="Symbol" w:hint="default"/>
      </w:rPr>
    </w:lvl>
    <w:lvl w:ilvl="1" w:tplc="D018E3F8">
      <w:start w:val="1"/>
      <w:numFmt w:val="bullet"/>
      <w:lvlText w:val="o"/>
      <w:lvlJc w:val="left"/>
      <w:pPr>
        <w:tabs>
          <w:tab w:val="num" w:pos="1440"/>
        </w:tabs>
        <w:ind w:left="1440" w:hanging="360"/>
      </w:pPr>
      <w:rPr>
        <w:rFonts w:ascii="Courier New" w:hAnsi="Courier New" w:hint="default"/>
      </w:rPr>
    </w:lvl>
    <w:lvl w:ilvl="2" w:tplc="4A5AAC1C">
      <w:start w:val="1"/>
      <w:numFmt w:val="bullet"/>
      <w:lvlText w:val=""/>
      <w:lvlJc w:val="left"/>
      <w:pPr>
        <w:tabs>
          <w:tab w:val="num" w:pos="2160"/>
        </w:tabs>
        <w:ind w:left="2160" w:hanging="360"/>
      </w:pPr>
      <w:rPr>
        <w:rFonts w:ascii="Wingdings" w:hAnsi="Wingdings" w:hint="default"/>
      </w:rPr>
    </w:lvl>
    <w:lvl w:ilvl="3" w:tplc="476C57A4">
      <w:start w:val="1"/>
      <w:numFmt w:val="bullet"/>
      <w:lvlText w:val=""/>
      <w:lvlJc w:val="left"/>
      <w:pPr>
        <w:tabs>
          <w:tab w:val="num" w:pos="2880"/>
        </w:tabs>
        <w:ind w:left="2880" w:hanging="360"/>
      </w:pPr>
      <w:rPr>
        <w:rFonts w:ascii="Symbol" w:hAnsi="Symbol" w:hint="default"/>
      </w:rPr>
    </w:lvl>
    <w:lvl w:ilvl="4" w:tplc="C458F84C">
      <w:start w:val="1"/>
      <w:numFmt w:val="bullet"/>
      <w:lvlText w:val="o"/>
      <w:lvlJc w:val="left"/>
      <w:pPr>
        <w:tabs>
          <w:tab w:val="num" w:pos="3600"/>
        </w:tabs>
        <w:ind w:left="3600" w:hanging="360"/>
      </w:pPr>
      <w:rPr>
        <w:rFonts w:ascii="Courier New" w:hAnsi="Courier New" w:hint="default"/>
      </w:rPr>
    </w:lvl>
    <w:lvl w:ilvl="5" w:tplc="290AD05A">
      <w:start w:val="1"/>
      <w:numFmt w:val="bullet"/>
      <w:lvlText w:val=""/>
      <w:lvlJc w:val="left"/>
      <w:pPr>
        <w:tabs>
          <w:tab w:val="num" w:pos="4320"/>
        </w:tabs>
        <w:ind w:left="4320" w:hanging="360"/>
      </w:pPr>
      <w:rPr>
        <w:rFonts w:ascii="Wingdings" w:hAnsi="Wingdings" w:hint="default"/>
      </w:rPr>
    </w:lvl>
    <w:lvl w:ilvl="6" w:tplc="9D4C1B3C">
      <w:start w:val="1"/>
      <w:numFmt w:val="bullet"/>
      <w:lvlText w:val=""/>
      <w:lvlJc w:val="left"/>
      <w:pPr>
        <w:tabs>
          <w:tab w:val="num" w:pos="5040"/>
        </w:tabs>
        <w:ind w:left="5040" w:hanging="360"/>
      </w:pPr>
      <w:rPr>
        <w:rFonts w:ascii="Symbol" w:hAnsi="Symbol" w:hint="default"/>
      </w:rPr>
    </w:lvl>
    <w:lvl w:ilvl="7" w:tplc="570AA08A">
      <w:start w:val="1"/>
      <w:numFmt w:val="bullet"/>
      <w:lvlText w:val="o"/>
      <w:lvlJc w:val="left"/>
      <w:pPr>
        <w:tabs>
          <w:tab w:val="num" w:pos="5760"/>
        </w:tabs>
        <w:ind w:left="5760" w:hanging="360"/>
      </w:pPr>
      <w:rPr>
        <w:rFonts w:ascii="Courier New" w:hAnsi="Courier New" w:hint="default"/>
      </w:rPr>
    </w:lvl>
    <w:lvl w:ilvl="8" w:tplc="3BB4B742">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3B1864"/>
    <w:multiLevelType w:val="multilevel"/>
    <w:tmpl w:val="FFFFFFFF"/>
    <w:styleLink w:val="LFO2"/>
    <w:lvl w:ilvl="0">
      <w:start w:val="1"/>
      <w:numFmt w:val="upperRoman"/>
      <w:pStyle w:val="AHeader3abc"/>
      <w:lvlText w:val="%1"/>
      <w:lvlJc w:val="left"/>
      <w:pPr>
        <w:ind w:left="284" w:hanging="284"/>
      </w:pPr>
      <w:rPr>
        <w:rFonts w:ascii="Arial" w:hAnsi="Arial" w:cs="Times New Roman"/>
        <w:b/>
        <w:i w:val="0"/>
        <w:sz w:val="24"/>
      </w:rPr>
    </w:lvl>
    <w:lvl w:ilvl="1">
      <w:start w:val="1"/>
      <w:numFmt w:val="decimal"/>
      <w:lvlText w:val="%1.%2"/>
      <w:lvlJc w:val="left"/>
      <w:pPr>
        <w:ind w:left="709" w:hanging="425"/>
      </w:pPr>
      <w:rPr>
        <w:rFonts w:ascii="Arial" w:hAnsi="Arial" w:cs="Times New Roman"/>
        <w:b/>
        <w:i w:val="0"/>
        <w:sz w:val="22"/>
      </w:rPr>
    </w:lvl>
    <w:lvl w:ilvl="2">
      <w:start w:val="1"/>
      <w:numFmt w:val="decimal"/>
      <w:lvlText w:val="%1.%2.%3"/>
      <w:lvlJc w:val="left"/>
      <w:pPr>
        <w:ind w:left="1276" w:hanging="567"/>
      </w:pPr>
      <w:rPr>
        <w:rFonts w:ascii="Arial" w:hAnsi="Arial" w:cs="Times New Roman"/>
        <w:b/>
        <w:i w:val="0"/>
        <w:sz w:val="22"/>
      </w:rPr>
    </w:lvl>
    <w:lvl w:ilvl="3">
      <w:start w:val="1"/>
      <w:numFmt w:val="lowerLetter"/>
      <w:lvlText w:val="%4)"/>
      <w:lvlJc w:val="left"/>
      <w:pPr>
        <w:ind w:left="1276" w:hanging="567"/>
      </w:pPr>
      <w:rPr>
        <w:rFonts w:ascii="Arial" w:hAnsi="Arial" w:cs="Times New Roman"/>
        <w:b w:val="0"/>
        <w:i w:val="0"/>
        <w:sz w:val="22"/>
      </w:rPr>
    </w:lvl>
    <w:lvl w:ilvl="4">
      <w:start w:val="1"/>
      <w:numFmt w:val="lowerLetter"/>
      <w:lvlText w:val="%5)"/>
      <w:lvlJc w:val="left"/>
      <w:pPr>
        <w:ind w:left="1701" w:hanging="425"/>
      </w:pPr>
      <w:rPr>
        <w:rFonts w:cs="Times New Roman"/>
      </w:rPr>
    </w:lvl>
    <w:lvl w:ilvl="5">
      <w:start w:val="1"/>
      <w:numFmt w:val="lowerLetter"/>
      <w:lvlText w:val="%6)"/>
      <w:lvlJc w:val="left"/>
      <w:pPr>
        <w:ind w:left="1663" w:hanging="432"/>
      </w:pPr>
      <w:rPr>
        <w:rFonts w:cs="Times New Roman"/>
      </w:rPr>
    </w:lvl>
    <w:lvl w:ilvl="6">
      <w:start w:val="1"/>
      <w:numFmt w:val="lowerRoman"/>
      <w:lvlText w:val="%7)"/>
      <w:lvlJc w:val="right"/>
      <w:pPr>
        <w:ind w:left="1807" w:hanging="288"/>
      </w:pPr>
      <w:rPr>
        <w:rFonts w:cs="Times New Roman"/>
      </w:rPr>
    </w:lvl>
    <w:lvl w:ilvl="7">
      <w:start w:val="1"/>
      <w:numFmt w:val="lowerLetter"/>
      <w:lvlText w:val="%8."/>
      <w:lvlJc w:val="left"/>
      <w:pPr>
        <w:ind w:left="1951" w:hanging="432"/>
      </w:pPr>
      <w:rPr>
        <w:rFonts w:cs="Times New Roman"/>
      </w:rPr>
    </w:lvl>
    <w:lvl w:ilvl="8">
      <w:start w:val="1"/>
      <w:numFmt w:val="lowerRoman"/>
      <w:lvlText w:val="%9."/>
      <w:lvlJc w:val="left"/>
      <w:pPr>
        <w:ind w:left="2311" w:hanging="360"/>
      </w:pPr>
      <w:rPr>
        <w:rFonts w:ascii="Arial" w:hAnsi="Arial" w:cs="Times New Roman"/>
        <w:b w:val="0"/>
        <w:i w:val="0"/>
        <w:sz w:val="22"/>
      </w:rPr>
    </w:lvl>
  </w:abstractNum>
  <w:num w:numId="1" w16cid:durableId="919362813">
    <w:abstractNumId w:val="9"/>
  </w:num>
  <w:num w:numId="2" w16cid:durableId="452016769">
    <w:abstractNumId w:val="7"/>
  </w:num>
  <w:num w:numId="3" w16cid:durableId="976957596">
    <w:abstractNumId w:val="10"/>
  </w:num>
  <w:num w:numId="4" w16cid:durableId="593637841">
    <w:abstractNumId w:val="3"/>
  </w:num>
  <w:num w:numId="5" w16cid:durableId="1783331422">
    <w:abstractNumId w:val="13"/>
  </w:num>
  <w:num w:numId="6" w16cid:durableId="2045204151">
    <w:abstractNumId w:val="1"/>
  </w:num>
  <w:num w:numId="7" w16cid:durableId="1121653891">
    <w:abstractNumId w:val="11"/>
  </w:num>
  <w:num w:numId="8" w16cid:durableId="584581444">
    <w:abstractNumId w:val="4"/>
  </w:num>
  <w:num w:numId="9" w16cid:durableId="1882206169">
    <w:abstractNumId w:val="5"/>
  </w:num>
  <w:num w:numId="10" w16cid:durableId="602030431">
    <w:abstractNumId w:val="2"/>
  </w:num>
  <w:num w:numId="11" w16cid:durableId="1193566994">
    <w:abstractNumId w:val="8"/>
  </w:num>
  <w:num w:numId="12" w16cid:durableId="1631131610">
    <w:abstractNumId w:val="12"/>
  </w:num>
  <w:num w:numId="13" w16cid:durableId="1366370357">
    <w:abstractNumId w:val="6"/>
  </w:num>
  <w:num w:numId="14" w16cid:durableId="336807491">
    <w:abstractNumId w:val="0"/>
    <w:lvlOverride w:ilvl="0">
      <w:lvl w:ilvl="0">
        <w:start w:val="1"/>
        <w:numFmt w:val="bullet"/>
        <w:lvlText w:val="-"/>
        <w:legacy w:legacy="1" w:legacySpace="0" w:legacyIndent="360"/>
        <w:lvlJc w:val="left"/>
        <w:pPr>
          <w:ind w:left="360" w:hanging="360"/>
        </w:p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çois-Xavier Renault">
    <w15:presenceInfo w15:providerId="None" w15:userId="François-Xavier Renaul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AB6"/>
    <w:rsid w:val="00025AF0"/>
    <w:rsid w:val="00050C58"/>
    <w:rsid w:val="00071AB6"/>
    <w:rsid w:val="00090D18"/>
    <w:rsid w:val="000B15BE"/>
    <w:rsid w:val="000D61D2"/>
    <w:rsid w:val="000E6731"/>
    <w:rsid w:val="00114409"/>
    <w:rsid w:val="00124C6D"/>
    <w:rsid w:val="001B6452"/>
    <w:rsid w:val="001E313C"/>
    <w:rsid w:val="00215280"/>
    <w:rsid w:val="00224F72"/>
    <w:rsid w:val="0023761F"/>
    <w:rsid w:val="002577E8"/>
    <w:rsid w:val="002C3F3B"/>
    <w:rsid w:val="002E24AE"/>
    <w:rsid w:val="002E7EDF"/>
    <w:rsid w:val="00355678"/>
    <w:rsid w:val="00382CF5"/>
    <w:rsid w:val="003D1822"/>
    <w:rsid w:val="003D3F89"/>
    <w:rsid w:val="00427C8F"/>
    <w:rsid w:val="00441D5D"/>
    <w:rsid w:val="00523128"/>
    <w:rsid w:val="0054713A"/>
    <w:rsid w:val="005858D5"/>
    <w:rsid w:val="005867EC"/>
    <w:rsid w:val="005D62A0"/>
    <w:rsid w:val="005F0CEE"/>
    <w:rsid w:val="006003A4"/>
    <w:rsid w:val="006216BC"/>
    <w:rsid w:val="006744A0"/>
    <w:rsid w:val="00677663"/>
    <w:rsid w:val="006A0042"/>
    <w:rsid w:val="006E4314"/>
    <w:rsid w:val="00704C45"/>
    <w:rsid w:val="00785767"/>
    <w:rsid w:val="007C0FBB"/>
    <w:rsid w:val="00802B9E"/>
    <w:rsid w:val="0080665C"/>
    <w:rsid w:val="0082187C"/>
    <w:rsid w:val="00861D67"/>
    <w:rsid w:val="00886C51"/>
    <w:rsid w:val="00886E85"/>
    <w:rsid w:val="008A281F"/>
    <w:rsid w:val="008E3A65"/>
    <w:rsid w:val="00926A68"/>
    <w:rsid w:val="00937CB1"/>
    <w:rsid w:val="00941BF5"/>
    <w:rsid w:val="00946518"/>
    <w:rsid w:val="00971437"/>
    <w:rsid w:val="00A2667A"/>
    <w:rsid w:val="00AA4617"/>
    <w:rsid w:val="00B24D8E"/>
    <w:rsid w:val="00BB25AA"/>
    <w:rsid w:val="00BE0ED4"/>
    <w:rsid w:val="00C67990"/>
    <w:rsid w:val="00C754DC"/>
    <w:rsid w:val="00C90951"/>
    <w:rsid w:val="00C97180"/>
    <w:rsid w:val="00CC0C67"/>
    <w:rsid w:val="00CC2108"/>
    <w:rsid w:val="00CC728C"/>
    <w:rsid w:val="00D13758"/>
    <w:rsid w:val="00D2398F"/>
    <w:rsid w:val="00D60C8D"/>
    <w:rsid w:val="00DA35F8"/>
    <w:rsid w:val="00DA6BBC"/>
    <w:rsid w:val="00DC68EC"/>
    <w:rsid w:val="00E115F6"/>
    <w:rsid w:val="00E12547"/>
    <w:rsid w:val="00E605ED"/>
    <w:rsid w:val="00E8462F"/>
    <w:rsid w:val="00ED6280"/>
    <w:rsid w:val="00EF65C8"/>
    <w:rsid w:val="00F01BA3"/>
    <w:rsid w:val="00F074FD"/>
    <w:rsid w:val="00F90FA3"/>
    <w:rsid w:val="00FE192A"/>
  </w:rsids>
  <m:mathPr>
    <m:mathFont m:val="Cambria Math"/>
    <m:brkBin m:val="before"/>
    <m:brkBinSub m:val="--"/>
    <m:smallFrac m:val="0"/>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35FD71"/>
  <w14:defaultImageDpi w14:val="0"/>
  <w15:docId w15:val="{D2052276-859A-41CB-9FD0-EBD5BF005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AB6"/>
    <w:pPr>
      <w:tabs>
        <w:tab w:val="left" w:pos="567"/>
      </w:tabs>
      <w:suppressAutoHyphens/>
      <w:autoSpaceDN w:val="0"/>
      <w:spacing w:after="0" w:line="260" w:lineRule="exact"/>
    </w:pPr>
    <w:rPr>
      <w:rFonts w:ascii="Times New Roman" w:hAnsi="Times New Roman" w:cs="Times New Roman"/>
      <w:szCs w:val="20"/>
      <w:lang w:val="pt-PT"/>
    </w:rPr>
  </w:style>
  <w:style w:type="paragraph" w:styleId="Titre1">
    <w:name w:val="heading 1"/>
    <w:basedOn w:val="Normal"/>
    <w:next w:val="Normal"/>
    <w:link w:val="Titre1Car"/>
    <w:uiPriority w:val="9"/>
    <w:qFormat/>
    <w:rsid w:val="00071AB6"/>
    <w:pPr>
      <w:jc w:val="center"/>
      <w:outlineLvl w:val="0"/>
    </w:pPr>
    <w:rPr>
      <w:b/>
      <w:bCs/>
    </w:rPr>
  </w:style>
  <w:style w:type="paragraph" w:styleId="Titre2">
    <w:name w:val="heading 2"/>
    <w:basedOn w:val="Normal"/>
    <w:next w:val="Normal"/>
    <w:link w:val="Titre2Car"/>
    <w:uiPriority w:val="9"/>
    <w:unhideWhenUsed/>
    <w:qFormat/>
    <w:rsid w:val="00071AB6"/>
    <w:pPr>
      <w:keepNext/>
      <w:keepLines/>
      <w:ind w:left="567" w:hanging="567"/>
      <w:jc w:val="both"/>
      <w:outlineLvl w:val="1"/>
    </w:pPr>
    <w:rPr>
      <w:b/>
      <w:caps/>
      <w:szCs w:val="22"/>
    </w:rPr>
  </w:style>
  <w:style w:type="paragraph" w:styleId="Titre3">
    <w:name w:val="heading 3"/>
    <w:basedOn w:val="Normal"/>
    <w:next w:val="Normal"/>
    <w:link w:val="Titre3Car"/>
    <w:uiPriority w:val="9"/>
    <w:unhideWhenUsed/>
    <w:qFormat/>
    <w:rsid w:val="00071AB6"/>
    <w:pPr>
      <w:keepNext/>
      <w:keepLines/>
      <w:ind w:left="567" w:hanging="567"/>
      <w:jc w:val="both"/>
      <w:outlineLvl w:val="2"/>
    </w:pPr>
    <w:rPr>
      <w:b/>
      <w:szCs w:val="22"/>
    </w:rPr>
  </w:style>
  <w:style w:type="paragraph" w:styleId="Titre4">
    <w:name w:val="heading 4"/>
    <w:basedOn w:val="Normal"/>
    <w:next w:val="Normal"/>
    <w:link w:val="Titre4Car"/>
    <w:uiPriority w:val="9"/>
    <w:semiHidden/>
    <w:unhideWhenUsed/>
    <w:qFormat/>
    <w:rsid w:val="00071AB6"/>
    <w:pPr>
      <w:keepNext/>
      <w:jc w:val="both"/>
      <w:outlineLvl w:val="3"/>
    </w:pPr>
    <w:rPr>
      <w:b/>
    </w:rPr>
  </w:style>
  <w:style w:type="paragraph" w:styleId="Titre5">
    <w:name w:val="heading 5"/>
    <w:basedOn w:val="Normal"/>
    <w:next w:val="Normal"/>
    <w:link w:val="Titre5Car"/>
    <w:uiPriority w:val="9"/>
    <w:semiHidden/>
    <w:unhideWhenUsed/>
    <w:qFormat/>
    <w:rsid w:val="00071AB6"/>
    <w:pPr>
      <w:keepNext/>
      <w:jc w:val="both"/>
      <w:outlineLvl w:val="4"/>
    </w:pPr>
  </w:style>
  <w:style w:type="paragraph" w:styleId="Titre6">
    <w:name w:val="heading 6"/>
    <w:basedOn w:val="Normal"/>
    <w:next w:val="Normal"/>
    <w:link w:val="Titre6Car"/>
    <w:uiPriority w:val="9"/>
    <w:semiHidden/>
    <w:unhideWhenUsed/>
    <w:qFormat/>
    <w:rsid w:val="00071AB6"/>
    <w:pPr>
      <w:keepNext/>
      <w:tabs>
        <w:tab w:val="left" w:pos="-720"/>
        <w:tab w:val="left" w:pos="4536"/>
      </w:tabs>
      <w:outlineLvl w:val="5"/>
    </w:pPr>
    <w:rPr>
      <w:i/>
    </w:rPr>
  </w:style>
  <w:style w:type="paragraph" w:styleId="Titre7">
    <w:name w:val="heading 7"/>
    <w:basedOn w:val="Normal"/>
    <w:next w:val="Normal"/>
    <w:link w:val="Titre7Car"/>
    <w:uiPriority w:val="9"/>
    <w:rsid w:val="00071AB6"/>
    <w:pPr>
      <w:keepNext/>
      <w:tabs>
        <w:tab w:val="left" w:pos="-720"/>
        <w:tab w:val="left" w:pos="4536"/>
      </w:tabs>
      <w:jc w:val="both"/>
      <w:outlineLvl w:val="6"/>
    </w:pPr>
    <w:rPr>
      <w:i/>
    </w:rPr>
  </w:style>
  <w:style w:type="paragraph" w:styleId="Titre8">
    <w:name w:val="heading 8"/>
    <w:basedOn w:val="Normal"/>
    <w:next w:val="Normal"/>
    <w:link w:val="Titre8Car"/>
    <w:uiPriority w:val="9"/>
    <w:rsid w:val="00071AB6"/>
    <w:pPr>
      <w:keepNext/>
      <w:ind w:left="567" w:hanging="567"/>
      <w:jc w:val="both"/>
      <w:outlineLvl w:val="7"/>
    </w:pPr>
    <w:rPr>
      <w:b/>
      <w:i/>
    </w:rPr>
  </w:style>
  <w:style w:type="paragraph" w:styleId="Titre9">
    <w:name w:val="heading 9"/>
    <w:basedOn w:val="Normal"/>
    <w:next w:val="Normal"/>
    <w:link w:val="Titre9Car"/>
    <w:uiPriority w:val="9"/>
    <w:rsid w:val="00071AB6"/>
    <w:pPr>
      <w:keepNext/>
      <w:jc w:val="both"/>
      <w:outlineLvl w:val="8"/>
    </w:pPr>
    <w:rPr>
      <w:b/>
      <w:i/>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071AB6"/>
    <w:rPr>
      <w:rFonts w:ascii="Times New Roman" w:hAnsi="Times New Roman" w:cs="Times New Roman"/>
      <w:b/>
      <w:caps/>
      <w:lang w:val="pt-PT" w:eastAsia="x-none"/>
    </w:rPr>
  </w:style>
  <w:style w:type="character" w:customStyle="1" w:styleId="Titre3Car">
    <w:name w:val="Titre 3 Car"/>
    <w:basedOn w:val="Policepardfaut"/>
    <w:link w:val="Titre3"/>
    <w:uiPriority w:val="9"/>
    <w:rsid w:val="00071AB6"/>
    <w:rPr>
      <w:rFonts w:ascii="Times New Roman" w:hAnsi="Times New Roman" w:cs="Times New Roman"/>
      <w:b/>
      <w:lang w:val="pt-PT" w:eastAsia="x-none"/>
    </w:rPr>
  </w:style>
  <w:style w:type="character" w:customStyle="1" w:styleId="Titre4Car">
    <w:name w:val="Titre 4 Car"/>
    <w:basedOn w:val="Policepardfaut"/>
    <w:link w:val="Titre4"/>
    <w:uiPriority w:val="9"/>
    <w:semiHidden/>
    <w:rsid w:val="00071AB6"/>
    <w:rPr>
      <w:rFonts w:ascii="Times New Roman" w:hAnsi="Times New Roman" w:cs="Times New Roman"/>
      <w:b/>
      <w:sz w:val="20"/>
      <w:szCs w:val="20"/>
      <w:lang w:val="pt-PT" w:eastAsia="x-none"/>
    </w:rPr>
  </w:style>
  <w:style w:type="character" w:customStyle="1" w:styleId="Titre5Car">
    <w:name w:val="Titre 5 Car"/>
    <w:basedOn w:val="Policepardfaut"/>
    <w:link w:val="Titre5"/>
    <w:uiPriority w:val="9"/>
    <w:semiHidden/>
    <w:rsid w:val="00071AB6"/>
    <w:rPr>
      <w:rFonts w:ascii="Times New Roman" w:hAnsi="Times New Roman" w:cs="Times New Roman"/>
      <w:sz w:val="20"/>
      <w:szCs w:val="20"/>
      <w:lang w:val="pt-PT" w:eastAsia="x-none"/>
    </w:rPr>
  </w:style>
  <w:style w:type="character" w:customStyle="1" w:styleId="Titre6Car">
    <w:name w:val="Titre 6 Car"/>
    <w:basedOn w:val="Policepardfaut"/>
    <w:link w:val="Titre6"/>
    <w:uiPriority w:val="9"/>
    <w:semiHidden/>
    <w:rsid w:val="00071AB6"/>
    <w:rPr>
      <w:rFonts w:ascii="Times New Roman" w:hAnsi="Times New Roman" w:cs="Times New Roman"/>
      <w:i/>
      <w:sz w:val="20"/>
      <w:szCs w:val="20"/>
      <w:lang w:val="pt-PT" w:eastAsia="x-none"/>
    </w:rPr>
  </w:style>
  <w:style w:type="character" w:customStyle="1" w:styleId="Titre7Car">
    <w:name w:val="Titre 7 Car"/>
    <w:basedOn w:val="Policepardfaut"/>
    <w:link w:val="Titre7"/>
    <w:rsid w:val="00071AB6"/>
    <w:rPr>
      <w:rFonts w:ascii="Times New Roman" w:hAnsi="Times New Roman" w:cs="Times New Roman"/>
      <w:i/>
      <w:sz w:val="20"/>
      <w:szCs w:val="20"/>
      <w:lang w:val="pt-PT" w:eastAsia="x-none"/>
    </w:rPr>
  </w:style>
  <w:style w:type="character" w:customStyle="1" w:styleId="Titre8Car">
    <w:name w:val="Titre 8 Car"/>
    <w:basedOn w:val="Policepardfaut"/>
    <w:link w:val="Titre8"/>
    <w:rsid w:val="00071AB6"/>
    <w:rPr>
      <w:rFonts w:ascii="Times New Roman" w:hAnsi="Times New Roman" w:cs="Times New Roman"/>
      <w:b/>
      <w:i/>
      <w:sz w:val="20"/>
      <w:szCs w:val="20"/>
      <w:lang w:val="pt-PT" w:eastAsia="x-none"/>
    </w:rPr>
  </w:style>
  <w:style w:type="character" w:customStyle="1" w:styleId="Titre9Car">
    <w:name w:val="Titre 9 Car"/>
    <w:basedOn w:val="Policepardfaut"/>
    <w:link w:val="Titre9"/>
    <w:rsid w:val="00071AB6"/>
    <w:rPr>
      <w:rFonts w:ascii="Times New Roman" w:hAnsi="Times New Roman" w:cs="Times New Roman"/>
      <w:b/>
      <w:i/>
      <w:sz w:val="20"/>
      <w:szCs w:val="20"/>
      <w:lang w:val="pt-PT" w:eastAsia="x-none"/>
    </w:rPr>
  </w:style>
  <w:style w:type="paragraph" w:customStyle="1" w:styleId="Heading1Agency">
    <w:name w:val="Heading 1 (Agency)"/>
    <w:basedOn w:val="Normal"/>
    <w:next w:val="BodytextAgency"/>
    <w:rsid w:val="00071AB6"/>
    <w:pPr>
      <w:keepNext/>
      <w:numPr>
        <w:numId w:val="1"/>
      </w:numPr>
      <w:tabs>
        <w:tab w:val="clear" w:pos="567"/>
      </w:tabs>
      <w:spacing w:before="280" w:after="220" w:line="240" w:lineRule="auto"/>
      <w:outlineLvl w:val="0"/>
    </w:pPr>
    <w:rPr>
      <w:rFonts w:ascii="Verdana" w:hAnsi="Verdana" w:cs="Arial"/>
      <w:b/>
      <w:bCs/>
      <w:kern w:val="3"/>
      <w:sz w:val="27"/>
      <w:szCs w:val="27"/>
      <w:lang w:eastAsia="en-GB"/>
    </w:rPr>
  </w:style>
  <w:style w:type="character" w:customStyle="1" w:styleId="Titre1Car">
    <w:name w:val="Titre 1 Car"/>
    <w:basedOn w:val="Policepardfaut"/>
    <w:link w:val="Titre1"/>
    <w:uiPriority w:val="9"/>
    <w:rsid w:val="00071AB6"/>
    <w:rPr>
      <w:rFonts w:ascii="Times New Roman" w:hAnsi="Times New Roman" w:cs="Times New Roman"/>
      <w:b/>
      <w:bCs/>
      <w:sz w:val="20"/>
      <w:szCs w:val="20"/>
      <w:lang w:val="pt-PT" w:eastAsia="x-none"/>
    </w:rPr>
  </w:style>
  <w:style w:type="paragraph" w:customStyle="1" w:styleId="PIHeading1">
    <w:name w:val="PI Heading 1"/>
    <w:basedOn w:val="Titre2"/>
    <w:rsid w:val="00071AB6"/>
    <w:pPr>
      <w:tabs>
        <w:tab w:val="clear" w:pos="567"/>
      </w:tabs>
      <w:spacing w:before="360" w:after="240" w:line="240" w:lineRule="auto"/>
    </w:pPr>
    <w:rPr>
      <w:rFonts w:ascii="Arial" w:hAnsi="Arial"/>
      <w:i/>
    </w:rPr>
  </w:style>
  <w:style w:type="paragraph" w:customStyle="1" w:styleId="Heading3Agency">
    <w:name w:val="Heading 3 (Agency)"/>
    <w:basedOn w:val="Normal"/>
    <w:next w:val="BodytextAgency"/>
    <w:rsid w:val="00071AB6"/>
    <w:pPr>
      <w:keepNext/>
      <w:numPr>
        <w:ilvl w:val="2"/>
        <w:numId w:val="1"/>
      </w:numPr>
      <w:tabs>
        <w:tab w:val="clear" w:pos="567"/>
      </w:tabs>
      <w:spacing w:before="280" w:after="220" w:line="240" w:lineRule="auto"/>
      <w:outlineLvl w:val="2"/>
    </w:pPr>
    <w:rPr>
      <w:rFonts w:ascii="Verdana" w:hAnsi="Verdana" w:cs="Arial"/>
      <w:b/>
      <w:bCs/>
      <w:kern w:val="3"/>
      <w:szCs w:val="22"/>
      <w:lang w:eastAsia="en-GB"/>
    </w:rPr>
  </w:style>
  <w:style w:type="paragraph" w:customStyle="1" w:styleId="Heading4Agency">
    <w:name w:val="Heading 4 (Agency)"/>
    <w:basedOn w:val="Heading3Agency"/>
    <w:next w:val="BodytextAgency"/>
    <w:rsid w:val="00071AB6"/>
    <w:pPr>
      <w:numPr>
        <w:ilvl w:val="3"/>
      </w:numPr>
      <w:outlineLvl w:val="3"/>
    </w:pPr>
    <w:rPr>
      <w:i/>
      <w:sz w:val="18"/>
      <w:szCs w:val="18"/>
    </w:rPr>
  </w:style>
  <w:style w:type="paragraph" w:customStyle="1" w:styleId="Heading5Agency">
    <w:name w:val="Heading 5 (Agency)"/>
    <w:basedOn w:val="Heading4Agency"/>
    <w:next w:val="BodytextAgency"/>
    <w:rsid w:val="00071AB6"/>
    <w:pPr>
      <w:numPr>
        <w:ilvl w:val="4"/>
      </w:numPr>
      <w:outlineLvl w:val="4"/>
    </w:pPr>
    <w:rPr>
      <w:i w:val="0"/>
    </w:rPr>
  </w:style>
  <w:style w:type="paragraph" w:customStyle="1" w:styleId="Heading6Agency">
    <w:name w:val="Heading 6 (Agency)"/>
    <w:basedOn w:val="Heading5Agency"/>
    <w:next w:val="BodytextAgency"/>
    <w:rsid w:val="00071AB6"/>
    <w:pPr>
      <w:numPr>
        <w:ilvl w:val="5"/>
      </w:numPr>
      <w:outlineLvl w:val="5"/>
    </w:pPr>
  </w:style>
  <w:style w:type="paragraph" w:customStyle="1" w:styleId="Heading7Agency">
    <w:name w:val="Heading 7 (Agency)"/>
    <w:basedOn w:val="Heading6Agency"/>
    <w:next w:val="BodytextAgency"/>
    <w:rsid w:val="00071AB6"/>
    <w:pPr>
      <w:numPr>
        <w:ilvl w:val="6"/>
      </w:numPr>
      <w:outlineLvl w:val="6"/>
    </w:pPr>
  </w:style>
  <w:style w:type="paragraph" w:customStyle="1" w:styleId="Heading8Agency">
    <w:name w:val="Heading 8 (Agency)"/>
    <w:basedOn w:val="Heading7Agency"/>
    <w:next w:val="BodytextAgency"/>
    <w:rsid w:val="00071AB6"/>
    <w:pPr>
      <w:numPr>
        <w:ilvl w:val="7"/>
      </w:numPr>
      <w:outlineLvl w:val="7"/>
    </w:pPr>
  </w:style>
  <w:style w:type="paragraph" w:customStyle="1" w:styleId="Heading9Agency">
    <w:name w:val="Heading 9 (Agency)"/>
    <w:basedOn w:val="Heading8Agency"/>
    <w:next w:val="BodytextAgency"/>
    <w:rsid w:val="00071AB6"/>
    <w:pPr>
      <w:numPr>
        <w:ilvl w:val="8"/>
      </w:numPr>
      <w:outlineLvl w:val="8"/>
    </w:pPr>
  </w:style>
  <w:style w:type="character" w:customStyle="1" w:styleId="Heading1Char">
    <w:name w:val="Heading 1 Char"/>
    <w:basedOn w:val="Policepardfaut"/>
    <w:rsid w:val="00071AB6"/>
    <w:rPr>
      <w:rFonts w:ascii="Times New Roman" w:hAnsi="Times New Roman" w:cs="Times New Roman"/>
      <w:b/>
      <w:bCs/>
      <w:sz w:val="20"/>
      <w:szCs w:val="20"/>
      <w:lang w:val="pt-PT" w:eastAsia="x-none"/>
    </w:rPr>
  </w:style>
  <w:style w:type="character" w:customStyle="1" w:styleId="Heading2Char">
    <w:name w:val="Heading 2 Char"/>
    <w:basedOn w:val="Policepardfaut"/>
    <w:rsid w:val="00071AB6"/>
    <w:rPr>
      <w:rFonts w:ascii="Times New Roman" w:hAnsi="Times New Roman" w:cs="Times New Roman"/>
      <w:b/>
      <w:caps/>
      <w:lang w:val="pt-PT" w:eastAsia="x-none"/>
    </w:rPr>
  </w:style>
  <w:style w:type="character" w:customStyle="1" w:styleId="Heading3Char">
    <w:name w:val="Heading 3 Char"/>
    <w:basedOn w:val="Policepardfaut"/>
    <w:rsid w:val="00071AB6"/>
    <w:rPr>
      <w:rFonts w:ascii="Times New Roman" w:hAnsi="Times New Roman" w:cs="Times New Roman"/>
      <w:b/>
      <w:lang w:val="pt-PT" w:eastAsia="x-none"/>
    </w:rPr>
  </w:style>
  <w:style w:type="character" w:customStyle="1" w:styleId="Heading4Char">
    <w:name w:val="Heading 4 Char"/>
    <w:basedOn w:val="Policepardfaut"/>
    <w:rsid w:val="00071AB6"/>
    <w:rPr>
      <w:rFonts w:ascii="Times New Roman" w:hAnsi="Times New Roman" w:cs="Times New Roman"/>
      <w:b/>
      <w:sz w:val="20"/>
      <w:szCs w:val="20"/>
      <w:lang w:val="pt-PT" w:eastAsia="x-none"/>
    </w:rPr>
  </w:style>
  <w:style w:type="character" w:customStyle="1" w:styleId="Heading5Char">
    <w:name w:val="Heading 5 Char"/>
    <w:basedOn w:val="Policepardfaut"/>
    <w:rsid w:val="00071AB6"/>
    <w:rPr>
      <w:rFonts w:ascii="Times New Roman" w:hAnsi="Times New Roman" w:cs="Times New Roman"/>
      <w:sz w:val="20"/>
      <w:szCs w:val="20"/>
      <w:lang w:val="pt-PT" w:eastAsia="x-none"/>
    </w:rPr>
  </w:style>
  <w:style w:type="character" w:customStyle="1" w:styleId="Heading6Char">
    <w:name w:val="Heading 6 Char"/>
    <w:basedOn w:val="Policepardfaut"/>
    <w:rsid w:val="00071AB6"/>
    <w:rPr>
      <w:rFonts w:ascii="Times New Roman" w:hAnsi="Times New Roman" w:cs="Times New Roman"/>
      <w:i/>
      <w:sz w:val="20"/>
      <w:szCs w:val="20"/>
      <w:lang w:val="pt-PT" w:eastAsia="x-none"/>
    </w:rPr>
  </w:style>
  <w:style w:type="character" w:customStyle="1" w:styleId="Heading7Char">
    <w:name w:val="Heading 7 Char"/>
    <w:basedOn w:val="Policepardfaut"/>
    <w:rsid w:val="00071AB6"/>
    <w:rPr>
      <w:rFonts w:ascii="Times New Roman" w:hAnsi="Times New Roman" w:cs="Times New Roman"/>
      <w:i/>
      <w:sz w:val="20"/>
      <w:szCs w:val="20"/>
      <w:lang w:val="pt-PT" w:eastAsia="x-none"/>
    </w:rPr>
  </w:style>
  <w:style w:type="character" w:customStyle="1" w:styleId="Heading8Char">
    <w:name w:val="Heading 8 Char"/>
    <w:basedOn w:val="Policepardfaut"/>
    <w:rsid w:val="00071AB6"/>
    <w:rPr>
      <w:rFonts w:ascii="Times New Roman" w:hAnsi="Times New Roman" w:cs="Times New Roman"/>
      <w:b/>
      <w:i/>
      <w:sz w:val="20"/>
      <w:szCs w:val="20"/>
      <w:lang w:val="pt-PT" w:eastAsia="x-none"/>
    </w:rPr>
  </w:style>
  <w:style w:type="character" w:customStyle="1" w:styleId="Heading9Char">
    <w:name w:val="Heading 9 Char"/>
    <w:basedOn w:val="Policepardfaut"/>
    <w:rsid w:val="00071AB6"/>
    <w:rPr>
      <w:rFonts w:ascii="Times New Roman" w:hAnsi="Times New Roman" w:cs="Times New Roman"/>
      <w:b/>
      <w:i/>
      <w:sz w:val="20"/>
      <w:szCs w:val="20"/>
      <w:lang w:val="pt-PT" w:eastAsia="x-none"/>
    </w:rPr>
  </w:style>
  <w:style w:type="paragraph" w:styleId="En-tte">
    <w:name w:val="header"/>
    <w:basedOn w:val="Normal"/>
    <w:link w:val="En-tteCar"/>
    <w:uiPriority w:val="99"/>
    <w:rsid w:val="00071AB6"/>
    <w:pPr>
      <w:tabs>
        <w:tab w:val="center" w:pos="4153"/>
        <w:tab w:val="right" w:pos="8306"/>
      </w:tabs>
      <w:spacing w:line="240" w:lineRule="auto"/>
    </w:pPr>
    <w:rPr>
      <w:rFonts w:ascii="Helvetica" w:hAnsi="Helvetica"/>
      <w:sz w:val="20"/>
    </w:rPr>
  </w:style>
  <w:style w:type="character" w:customStyle="1" w:styleId="HeaderChar">
    <w:name w:val="Header Char"/>
    <w:basedOn w:val="Policepardfaut"/>
    <w:rsid w:val="00071AB6"/>
    <w:rPr>
      <w:rFonts w:ascii="Helvetica" w:hAnsi="Helvetica" w:cs="Times New Roman"/>
      <w:sz w:val="20"/>
      <w:szCs w:val="20"/>
      <w:lang w:val="pt-PT" w:eastAsia="x-none"/>
    </w:rPr>
  </w:style>
  <w:style w:type="character" w:customStyle="1" w:styleId="En-tteCar">
    <w:name w:val="En-tête Car"/>
    <w:basedOn w:val="Policepardfaut"/>
    <w:link w:val="En-tte"/>
    <w:rsid w:val="00071AB6"/>
    <w:rPr>
      <w:rFonts w:ascii="Helvetica" w:hAnsi="Helvetica" w:cs="Times New Roman"/>
      <w:sz w:val="20"/>
      <w:szCs w:val="20"/>
      <w:lang w:val="pt-PT" w:eastAsia="x-none"/>
    </w:rPr>
  </w:style>
  <w:style w:type="paragraph" w:styleId="Pieddepage">
    <w:name w:val="footer"/>
    <w:basedOn w:val="Normal"/>
    <w:link w:val="PieddepageCar"/>
    <w:uiPriority w:val="99"/>
    <w:rsid w:val="00071AB6"/>
    <w:pPr>
      <w:tabs>
        <w:tab w:val="center" w:pos="4536"/>
        <w:tab w:val="center" w:pos="8930"/>
      </w:tabs>
      <w:spacing w:line="240" w:lineRule="auto"/>
    </w:pPr>
    <w:rPr>
      <w:rFonts w:ascii="Helvetica" w:hAnsi="Helvetica"/>
      <w:sz w:val="16"/>
    </w:rPr>
  </w:style>
  <w:style w:type="character" w:customStyle="1" w:styleId="FooterChar">
    <w:name w:val="Footer Char"/>
    <w:basedOn w:val="Policepardfaut"/>
    <w:rsid w:val="00071AB6"/>
    <w:rPr>
      <w:rFonts w:ascii="Helvetica" w:hAnsi="Helvetica" w:cs="Times New Roman"/>
      <w:sz w:val="20"/>
      <w:szCs w:val="20"/>
      <w:lang w:val="pt-PT" w:eastAsia="x-none"/>
    </w:rPr>
  </w:style>
  <w:style w:type="character" w:customStyle="1" w:styleId="PieddepageCar">
    <w:name w:val="Pied de page Car"/>
    <w:basedOn w:val="Policepardfaut"/>
    <w:link w:val="Pieddepage"/>
    <w:rsid w:val="00071AB6"/>
    <w:rPr>
      <w:rFonts w:ascii="Helvetica" w:hAnsi="Helvetica" w:cs="Times New Roman"/>
      <w:sz w:val="20"/>
      <w:szCs w:val="20"/>
      <w:lang w:val="pt-PT" w:eastAsia="x-none"/>
    </w:rPr>
  </w:style>
  <w:style w:type="character" w:styleId="Numrodepage">
    <w:name w:val="page number"/>
    <w:basedOn w:val="Policepardfaut"/>
    <w:uiPriority w:val="99"/>
    <w:rsid w:val="00071AB6"/>
    <w:rPr>
      <w:rFonts w:cs="Times New Roman"/>
    </w:rPr>
  </w:style>
  <w:style w:type="paragraph" w:styleId="Retraitcorpsdetexte">
    <w:name w:val="Body Text Indent"/>
    <w:basedOn w:val="Normal"/>
    <w:link w:val="RetraitcorpsdetexteCar"/>
    <w:uiPriority w:val="99"/>
    <w:rsid w:val="00071AB6"/>
    <w:pPr>
      <w:tabs>
        <w:tab w:val="clear" w:pos="567"/>
      </w:tabs>
      <w:autoSpaceDE w:val="0"/>
      <w:spacing w:line="240" w:lineRule="auto"/>
      <w:ind w:left="720"/>
      <w:jc w:val="both"/>
    </w:pPr>
    <w:rPr>
      <w:szCs w:val="22"/>
      <w:lang w:eastAsia="en-GB"/>
    </w:rPr>
  </w:style>
  <w:style w:type="character" w:customStyle="1" w:styleId="BodyTextIndentChar">
    <w:name w:val="Body Text Indent Char"/>
    <w:basedOn w:val="Policepardfaut"/>
    <w:rsid w:val="00071AB6"/>
    <w:rPr>
      <w:rFonts w:ascii="Times New Roman" w:hAnsi="Times New Roman" w:cs="Times New Roman"/>
      <w:lang w:val="pt-PT" w:eastAsia="en-GB"/>
    </w:rPr>
  </w:style>
  <w:style w:type="character" w:customStyle="1" w:styleId="RetraitcorpsdetexteCar">
    <w:name w:val="Retrait corps de texte Car"/>
    <w:basedOn w:val="Policepardfaut"/>
    <w:link w:val="Retraitcorpsdetexte"/>
    <w:rsid w:val="00071AB6"/>
    <w:rPr>
      <w:rFonts w:ascii="Times New Roman" w:hAnsi="Times New Roman" w:cs="Times New Roman"/>
      <w:lang w:val="pt-PT" w:eastAsia="en-GB"/>
    </w:rPr>
  </w:style>
  <w:style w:type="paragraph" w:styleId="Corpsdetexte3">
    <w:name w:val="Body Text 3"/>
    <w:basedOn w:val="Normal"/>
    <w:link w:val="Corpsdetexte3Car"/>
    <w:uiPriority w:val="99"/>
    <w:rsid w:val="00071AB6"/>
    <w:pPr>
      <w:tabs>
        <w:tab w:val="clear" w:pos="567"/>
      </w:tabs>
      <w:autoSpaceDE w:val="0"/>
      <w:spacing w:line="240" w:lineRule="auto"/>
      <w:jc w:val="both"/>
    </w:pPr>
    <w:rPr>
      <w:color w:val="0000FF"/>
      <w:szCs w:val="22"/>
      <w:lang w:eastAsia="en-GB"/>
    </w:rPr>
  </w:style>
  <w:style w:type="character" w:customStyle="1" w:styleId="BodyText3Char">
    <w:name w:val="Body Text 3 Char"/>
    <w:basedOn w:val="Policepardfaut"/>
    <w:rsid w:val="00071AB6"/>
    <w:rPr>
      <w:rFonts w:ascii="Times New Roman" w:hAnsi="Times New Roman" w:cs="Times New Roman"/>
      <w:color w:val="0000FF"/>
      <w:lang w:val="pt-PT" w:eastAsia="en-GB"/>
    </w:rPr>
  </w:style>
  <w:style w:type="character" w:customStyle="1" w:styleId="Corpsdetexte3Car">
    <w:name w:val="Corps de texte 3 Car"/>
    <w:basedOn w:val="Policepardfaut"/>
    <w:link w:val="Corpsdetexte3"/>
    <w:rsid w:val="00071AB6"/>
    <w:rPr>
      <w:rFonts w:ascii="Times New Roman" w:hAnsi="Times New Roman" w:cs="Times New Roman"/>
      <w:color w:val="0000FF"/>
      <w:lang w:val="pt-PT" w:eastAsia="en-GB"/>
    </w:rPr>
  </w:style>
  <w:style w:type="paragraph" w:styleId="Retraitcorpsdetexte2">
    <w:name w:val="Body Text Indent 2"/>
    <w:basedOn w:val="Normal"/>
    <w:link w:val="Retraitcorpsdetexte2Car"/>
    <w:uiPriority w:val="99"/>
    <w:rsid w:val="00071AB6"/>
    <w:pPr>
      <w:pBdr>
        <w:top w:val="single" w:sz="24" w:space="0" w:color="000000"/>
        <w:left w:val="single" w:sz="24" w:space="3" w:color="000000"/>
        <w:bottom w:val="single" w:sz="24" w:space="1" w:color="000000"/>
        <w:right w:val="single" w:sz="24" w:space="4" w:color="000000"/>
      </w:pBdr>
      <w:autoSpaceDE w:val="0"/>
      <w:ind w:left="1134"/>
      <w:jc w:val="both"/>
    </w:pPr>
    <w:rPr>
      <w:b/>
      <w:bCs/>
      <w:color w:val="0000FF"/>
      <w:szCs w:val="22"/>
    </w:rPr>
  </w:style>
  <w:style w:type="character" w:customStyle="1" w:styleId="BodyTextIndent2Char">
    <w:name w:val="Body Text Indent 2 Char"/>
    <w:basedOn w:val="Policepardfaut"/>
    <w:rsid w:val="00071AB6"/>
    <w:rPr>
      <w:rFonts w:ascii="Times New Roman" w:hAnsi="Times New Roman" w:cs="Times New Roman"/>
      <w:b/>
      <w:bCs/>
      <w:color w:val="0000FF"/>
      <w:lang w:val="pt-PT" w:eastAsia="x-none"/>
    </w:rPr>
  </w:style>
  <w:style w:type="character" w:customStyle="1" w:styleId="Retraitcorpsdetexte2Car">
    <w:name w:val="Retrait corps de texte 2 Car"/>
    <w:basedOn w:val="Policepardfaut"/>
    <w:link w:val="Retraitcorpsdetexte2"/>
    <w:rsid w:val="00071AB6"/>
    <w:rPr>
      <w:rFonts w:ascii="Times New Roman" w:hAnsi="Times New Roman" w:cs="Times New Roman"/>
      <w:b/>
      <w:bCs/>
      <w:color w:val="0000FF"/>
      <w:lang w:val="pt-PT" w:eastAsia="x-none"/>
    </w:rPr>
  </w:style>
  <w:style w:type="paragraph" w:styleId="Corpsdetexte">
    <w:name w:val="Body Text"/>
    <w:basedOn w:val="Normal"/>
    <w:link w:val="CorpsdetexteCar"/>
    <w:uiPriority w:val="99"/>
    <w:rsid w:val="00071AB6"/>
    <w:pPr>
      <w:tabs>
        <w:tab w:val="clear" w:pos="567"/>
      </w:tabs>
      <w:spacing w:line="240" w:lineRule="auto"/>
    </w:pPr>
    <w:rPr>
      <w:i/>
      <w:color w:val="008000"/>
    </w:rPr>
  </w:style>
  <w:style w:type="character" w:customStyle="1" w:styleId="BodyTextChar">
    <w:name w:val="Body Text Char"/>
    <w:basedOn w:val="Policepardfaut"/>
    <w:rsid w:val="00071AB6"/>
    <w:rPr>
      <w:rFonts w:ascii="Times New Roman" w:hAnsi="Times New Roman" w:cs="Times New Roman"/>
      <w:i/>
      <w:color w:val="008000"/>
      <w:sz w:val="20"/>
      <w:szCs w:val="20"/>
      <w:lang w:val="pt-PT" w:eastAsia="x-none"/>
    </w:rPr>
  </w:style>
  <w:style w:type="character" w:customStyle="1" w:styleId="CorpsdetexteCar">
    <w:name w:val="Corps de texte Car"/>
    <w:basedOn w:val="Policepardfaut"/>
    <w:link w:val="Corpsdetexte"/>
    <w:rsid w:val="00071AB6"/>
    <w:rPr>
      <w:rFonts w:ascii="Times New Roman" w:hAnsi="Times New Roman" w:cs="Times New Roman"/>
      <w:i/>
      <w:color w:val="008000"/>
      <w:sz w:val="20"/>
      <w:szCs w:val="20"/>
      <w:lang w:val="pt-PT" w:eastAsia="x-none"/>
    </w:rPr>
  </w:style>
  <w:style w:type="paragraph" w:styleId="Corpsdetexte2">
    <w:name w:val="Body Text 2"/>
    <w:basedOn w:val="Normal"/>
    <w:link w:val="Corpsdetexte2Car"/>
    <w:uiPriority w:val="99"/>
    <w:rsid w:val="00071AB6"/>
    <w:pPr>
      <w:pBdr>
        <w:top w:val="single" w:sz="24" w:space="0" w:color="000000"/>
        <w:left w:val="single" w:sz="24" w:space="3" w:color="000000"/>
        <w:bottom w:val="single" w:sz="24" w:space="1" w:color="000000"/>
        <w:right w:val="single" w:sz="24" w:space="4" w:color="000000"/>
      </w:pBdr>
      <w:autoSpaceDE w:val="0"/>
      <w:jc w:val="both"/>
    </w:pPr>
    <w:rPr>
      <w:b/>
      <w:bCs/>
      <w:color w:val="0000FF"/>
      <w:szCs w:val="22"/>
      <w:u w:val="single"/>
    </w:rPr>
  </w:style>
  <w:style w:type="character" w:customStyle="1" w:styleId="BodyText2Char">
    <w:name w:val="Body Text 2 Char"/>
    <w:basedOn w:val="Policepardfaut"/>
    <w:rsid w:val="00071AB6"/>
    <w:rPr>
      <w:rFonts w:ascii="Times New Roman" w:hAnsi="Times New Roman" w:cs="Times New Roman"/>
      <w:b/>
      <w:bCs/>
      <w:color w:val="0000FF"/>
      <w:u w:val="single"/>
      <w:lang w:val="pt-PT" w:eastAsia="x-none"/>
    </w:rPr>
  </w:style>
  <w:style w:type="character" w:customStyle="1" w:styleId="Corpsdetexte2Car">
    <w:name w:val="Corps de texte 2 Car"/>
    <w:basedOn w:val="Policepardfaut"/>
    <w:link w:val="Corpsdetexte2"/>
    <w:rsid w:val="00071AB6"/>
    <w:rPr>
      <w:rFonts w:ascii="Times New Roman" w:hAnsi="Times New Roman" w:cs="Times New Roman"/>
      <w:b/>
      <w:bCs/>
      <w:color w:val="0000FF"/>
      <w:u w:val="single"/>
      <w:lang w:val="pt-PT" w:eastAsia="x-none"/>
    </w:rPr>
  </w:style>
  <w:style w:type="character" w:customStyle="1" w:styleId="CommentReference1">
    <w:name w:val="Comment Reference1"/>
    <w:rsid w:val="00071AB6"/>
    <w:rPr>
      <w:sz w:val="16"/>
    </w:rPr>
  </w:style>
  <w:style w:type="paragraph" w:customStyle="1" w:styleId="CommentText1">
    <w:name w:val="Comment Text1"/>
    <w:basedOn w:val="Normal"/>
    <w:rsid w:val="00071AB6"/>
    <w:rPr>
      <w:sz w:val="20"/>
    </w:rPr>
  </w:style>
  <w:style w:type="character" w:customStyle="1" w:styleId="CommentTextChar">
    <w:name w:val="Comment Text Char"/>
    <w:basedOn w:val="Policepardfaut"/>
    <w:rsid w:val="00071AB6"/>
    <w:rPr>
      <w:rFonts w:ascii="Times New Roman" w:hAnsi="Times New Roman" w:cs="Times New Roman"/>
      <w:sz w:val="20"/>
      <w:szCs w:val="20"/>
      <w:lang w:val="pt-PT" w:eastAsia="x-none"/>
    </w:rPr>
  </w:style>
  <w:style w:type="paragraph" w:customStyle="1" w:styleId="EMEAEnBodyText">
    <w:name w:val="EMEA En Body Text"/>
    <w:basedOn w:val="Normal"/>
    <w:rsid w:val="00071AB6"/>
    <w:pPr>
      <w:tabs>
        <w:tab w:val="clear" w:pos="567"/>
      </w:tabs>
      <w:spacing w:before="120" w:after="120" w:line="240" w:lineRule="auto"/>
      <w:jc w:val="both"/>
    </w:pPr>
  </w:style>
  <w:style w:type="paragraph" w:styleId="Explorateurdedocuments">
    <w:name w:val="Document Map"/>
    <w:basedOn w:val="Normal"/>
    <w:link w:val="ExplorateurdedocumentsCar"/>
    <w:uiPriority w:val="99"/>
    <w:rsid w:val="00071AB6"/>
    <w:pPr>
      <w:shd w:val="clear" w:color="auto" w:fill="000080"/>
    </w:pPr>
    <w:rPr>
      <w:rFonts w:ascii="Tahoma" w:hAnsi="Tahoma" w:cs="Tahoma"/>
    </w:rPr>
  </w:style>
  <w:style w:type="character" w:customStyle="1" w:styleId="DocumentMapChar">
    <w:name w:val="Document Map Char"/>
    <w:basedOn w:val="Policepardfaut"/>
    <w:rsid w:val="00071AB6"/>
    <w:rPr>
      <w:rFonts w:ascii="Tahoma" w:hAnsi="Tahoma" w:cs="Tahoma"/>
      <w:sz w:val="20"/>
      <w:szCs w:val="20"/>
      <w:shd w:val="clear" w:color="auto" w:fill="000080"/>
      <w:lang w:val="pt-PT" w:eastAsia="x-none"/>
    </w:rPr>
  </w:style>
  <w:style w:type="character" w:customStyle="1" w:styleId="ExplorateurdedocumentsCar">
    <w:name w:val="Explorateur de documents Car"/>
    <w:basedOn w:val="Policepardfaut"/>
    <w:link w:val="Explorateurdedocuments"/>
    <w:rsid w:val="00071AB6"/>
    <w:rPr>
      <w:rFonts w:ascii="Tahoma" w:hAnsi="Tahoma" w:cs="Tahoma"/>
      <w:sz w:val="20"/>
      <w:szCs w:val="20"/>
      <w:shd w:val="clear" w:color="auto" w:fill="000080"/>
      <w:lang w:val="pt-PT" w:eastAsia="x-none"/>
    </w:rPr>
  </w:style>
  <w:style w:type="character" w:styleId="Lienhypertexte">
    <w:name w:val="Hyperlink"/>
    <w:basedOn w:val="Policepardfaut"/>
    <w:uiPriority w:val="99"/>
    <w:rsid w:val="00071AB6"/>
    <w:rPr>
      <w:color w:val="0000FF"/>
      <w:u w:val="single"/>
    </w:rPr>
  </w:style>
  <w:style w:type="paragraph" w:customStyle="1" w:styleId="AHeader1">
    <w:name w:val="AHeader 1"/>
    <w:basedOn w:val="Normal"/>
    <w:rsid w:val="00071AB6"/>
    <w:pPr>
      <w:tabs>
        <w:tab w:val="clear" w:pos="567"/>
        <w:tab w:val="left" w:pos="436"/>
      </w:tabs>
      <w:spacing w:after="120" w:line="240" w:lineRule="auto"/>
    </w:pPr>
    <w:rPr>
      <w:rFonts w:ascii="Arial" w:hAnsi="Arial" w:cs="Arial"/>
      <w:b/>
      <w:bCs/>
      <w:sz w:val="24"/>
    </w:rPr>
  </w:style>
  <w:style w:type="paragraph" w:customStyle="1" w:styleId="AHeader2">
    <w:name w:val="AHeader 2"/>
    <w:basedOn w:val="AHeader1"/>
    <w:rsid w:val="00071AB6"/>
    <w:pPr>
      <w:tabs>
        <w:tab w:val="clear" w:pos="436"/>
        <w:tab w:val="left" w:pos="-349"/>
      </w:tabs>
    </w:pPr>
    <w:rPr>
      <w:sz w:val="22"/>
    </w:rPr>
  </w:style>
  <w:style w:type="paragraph" w:customStyle="1" w:styleId="AHeader3">
    <w:name w:val="AHeader 3"/>
    <w:basedOn w:val="AHeader2"/>
    <w:rsid w:val="00071AB6"/>
    <w:pPr>
      <w:tabs>
        <w:tab w:val="clear" w:pos="-349"/>
        <w:tab w:val="left" w:pos="-916"/>
      </w:tabs>
    </w:pPr>
  </w:style>
  <w:style w:type="paragraph" w:customStyle="1" w:styleId="AHeader2abc">
    <w:name w:val="AHeader 2 abc"/>
    <w:basedOn w:val="AHeader3"/>
    <w:rsid w:val="00071AB6"/>
    <w:pPr>
      <w:jc w:val="both"/>
    </w:pPr>
    <w:rPr>
      <w:b w:val="0"/>
      <w:bCs w:val="0"/>
    </w:rPr>
  </w:style>
  <w:style w:type="paragraph" w:customStyle="1" w:styleId="AHeader3abc">
    <w:name w:val="AHeader 3 abc"/>
    <w:basedOn w:val="AHeader2abc"/>
    <w:rsid w:val="00071AB6"/>
    <w:pPr>
      <w:numPr>
        <w:numId w:val="5"/>
      </w:numPr>
      <w:tabs>
        <w:tab w:val="clear" w:pos="-916"/>
        <w:tab w:val="left" w:pos="-2193"/>
      </w:tabs>
    </w:pPr>
  </w:style>
  <w:style w:type="paragraph" w:styleId="Retraitcorpsdetexte3">
    <w:name w:val="Body Text Indent 3"/>
    <w:basedOn w:val="Normal"/>
    <w:link w:val="Retraitcorpsdetexte3Car"/>
    <w:uiPriority w:val="99"/>
    <w:rsid w:val="00071AB6"/>
    <w:pPr>
      <w:tabs>
        <w:tab w:val="left" w:pos="1134"/>
      </w:tabs>
      <w:autoSpaceDE w:val="0"/>
      <w:ind w:left="633"/>
      <w:jc w:val="both"/>
    </w:pPr>
    <w:rPr>
      <w:szCs w:val="21"/>
    </w:rPr>
  </w:style>
  <w:style w:type="character" w:customStyle="1" w:styleId="BodyTextIndent3Char">
    <w:name w:val="Body Text Indent 3 Char"/>
    <w:basedOn w:val="Policepardfaut"/>
    <w:rsid w:val="00071AB6"/>
    <w:rPr>
      <w:rFonts w:ascii="Times New Roman" w:hAnsi="Times New Roman" w:cs="Times New Roman"/>
      <w:sz w:val="21"/>
      <w:szCs w:val="21"/>
      <w:lang w:val="pt-PT" w:eastAsia="x-none"/>
    </w:rPr>
  </w:style>
  <w:style w:type="character" w:customStyle="1" w:styleId="Retraitcorpsdetexte3Car">
    <w:name w:val="Retrait corps de texte 3 Car"/>
    <w:basedOn w:val="Policepardfaut"/>
    <w:link w:val="Retraitcorpsdetexte3"/>
    <w:rsid w:val="00071AB6"/>
    <w:rPr>
      <w:rFonts w:ascii="Times New Roman" w:hAnsi="Times New Roman" w:cs="Times New Roman"/>
      <w:sz w:val="21"/>
      <w:szCs w:val="21"/>
      <w:lang w:val="pt-PT" w:eastAsia="x-none"/>
    </w:rPr>
  </w:style>
  <w:style w:type="character" w:styleId="Lienhypertextesuivivisit">
    <w:name w:val="FollowedHyperlink"/>
    <w:basedOn w:val="Policepardfaut"/>
    <w:uiPriority w:val="99"/>
    <w:rsid w:val="00071AB6"/>
    <w:rPr>
      <w:color w:val="800080"/>
      <w:u w:val="single"/>
    </w:rPr>
  </w:style>
  <w:style w:type="paragraph" w:customStyle="1" w:styleId="Default">
    <w:name w:val="Default"/>
    <w:rsid w:val="00071AB6"/>
    <w:pPr>
      <w:suppressAutoHyphens/>
      <w:autoSpaceDE w:val="0"/>
      <w:autoSpaceDN w:val="0"/>
      <w:spacing w:after="0" w:line="240" w:lineRule="auto"/>
    </w:pPr>
    <w:rPr>
      <w:rFonts w:ascii="Times New Roman" w:hAnsi="Times New Roman" w:cs="Times New Roman"/>
      <w:sz w:val="20"/>
      <w:szCs w:val="20"/>
      <w:lang w:val="pt-PT"/>
    </w:rPr>
  </w:style>
  <w:style w:type="paragraph" w:customStyle="1" w:styleId="Textedebulles1">
    <w:name w:val="Texte de bulles1"/>
    <w:basedOn w:val="Normal"/>
    <w:rsid w:val="00071AB6"/>
    <w:rPr>
      <w:rFonts w:ascii="Tahoma" w:hAnsi="Tahoma" w:cs="Tahoma"/>
      <w:sz w:val="16"/>
      <w:szCs w:val="16"/>
    </w:rPr>
  </w:style>
  <w:style w:type="paragraph" w:customStyle="1" w:styleId="Ballontekst1">
    <w:name w:val="Ballontekst1"/>
    <w:basedOn w:val="Normal"/>
    <w:rsid w:val="00071AB6"/>
    <w:rPr>
      <w:rFonts w:ascii="Tahoma" w:hAnsi="Tahoma" w:cs="Tahoma"/>
      <w:sz w:val="16"/>
      <w:szCs w:val="16"/>
    </w:rPr>
  </w:style>
  <w:style w:type="paragraph" w:customStyle="1" w:styleId="AmmCorpsTexte">
    <w:name w:val="AmmCorpsTexte"/>
    <w:basedOn w:val="Normal"/>
    <w:rsid w:val="00071AB6"/>
    <w:pPr>
      <w:tabs>
        <w:tab w:val="clear" w:pos="567"/>
      </w:tabs>
      <w:spacing w:after="120" w:line="240" w:lineRule="auto"/>
      <w:jc w:val="both"/>
    </w:pPr>
    <w:rPr>
      <w:rFonts w:ascii="Arial" w:hAnsi="Arial"/>
      <w:lang w:eastAsia="fr-FR"/>
    </w:rPr>
  </w:style>
  <w:style w:type="paragraph" w:customStyle="1" w:styleId="AmmTableauTitre1">
    <w:name w:val="AmmTableauTitre1"/>
    <w:basedOn w:val="AmmCorpsTexte"/>
    <w:rsid w:val="00071AB6"/>
    <w:pPr>
      <w:spacing w:before="120"/>
    </w:pPr>
    <w:rPr>
      <w:rFonts w:cs="Arial"/>
      <w:b/>
      <w:sz w:val="20"/>
      <w:lang w:eastAsia="en-US"/>
    </w:rPr>
  </w:style>
  <w:style w:type="paragraph" w:customStyle="1" w:styleId="Onderwerpvanopmerking1">
    <w:name w:val="Onderwerp van opmerking1"/>
    <w:basedOn w:val="CommentText1"/>
    <w:next w:val="CommentText1"/>
    <w:rsid w:val="00071AB6"/>
    <w:rPr>
      <w:b/>
      <w:bCs/>
    </w:rPr>
  </w:style>
  <w:style w:type="paragraph" w:styleId="Textedebulles">
    <w:name w:val="Balloon Text"/>
    <w:basedOn w:val="Normal"/>
    <w:link w:val="TextedebullesCar"/>
    <w:uiPriority w:val="99"/>
    <w:rsid w:val="00071AB6"/>
    <w:pPr>
      <w:spacing w:line="240" w:lineRule="auto"/>
    </w:pPr>
    <w:rPr>
      <w:rFonts w:ascii="Tahoma" w:hAnsi="Tahoma" w:cs="Tahoma"/>
      <w:sz w:val="16"/>
      <w:szCs w:val="16"/>
    </w:rPr>
  </w:style>
  <w:style w:type="character" w:customStyle="1" w:styleId="BalloonTextChar">
    <w:name w:val="Balloon Text Char"/>
    <w:basedOn w:val="Policepardfaut"/>
    <w:rsid w:val="00071AB6"/>
    <w:rPr>
      <w:rFonts w:ascii="Tahoma" w:hAnsi="Tahoma" w:cs="Tahoma"/>
      <w:sz w:val="16"/>
      <w:szCs w:val="16"/>
      <w:lang w:val="pt-PT" w:eastAsia="x-none"/>
    </w:rPr>
  </w:style>
  <w:style w:type="character" w:customStyle="1" w:styleId="TextedebullesCar">
    <w:name w:val="Texte de bulles Car"/>
    <w:basedOn w:val="Policepardfaut"/>
    <w:link w:val="Textedebulles"/>
    <w:rsid w:val="00071AB6"/>
    <w:rPr>
      <w:rFonts w:ascii="Tahoma" w:hAnsi="Tahoma" w:cs="Tahoma"/>
      <w:sz w:val="16"/>
      <w:szCs w:val="16"/>
      <w:lang w:val="pt-PT" w:eastAsia="x-none"/>
    </w:rPr>
  </w:style>
  <w:style w:type="paragraph" w:customStyle="1" w:styleId="CommentSubject1">
    <w:name w:val="Comment Subject1"/>
    <w:basedOn w:val="CommentText1"/>
    <w:next w:val="CommentText1"/>
    <w:rsid w:val="00071AB6"/>
    <w:rPr>
      <w:b/>
      <w:bCs/>
    </w:rPr>
  </w:style>
  <w:style w:type="character" w:customStyle="1" w:styleId="CommentSubjectChar">
    <w:name w:val="Comment Subject Char"/>
    <w:basedOn w:val="CommentTextChar"/>
    <w:rsid w:val="00071AB6"/>
    <w:rPr>
      <w:rFonts w:ascii="Times New Roman" w:hAnsi="Times New Roman" w:cs="Times New Roman"/>
      <w:b/>
      <w:bCs/>
      <w:sz w:val="20"/>
      <w:szCs w:val="20"/>
      <w:lang w:val="pt-PT" w:eastAsia="x-none"/>
    </w:rPr>
  </w:style>
  <w:style w:type="paragraph" w:styleId="Rvision">
    <w:name w:val="Revision"/>
    <w:uiPriority w:val="99"/>
    <w:rsid w:val="00071AB6"/>
    <w:pPr>
      <w:suppressAutoHyphens/>
      <w:autoSpaceDN w:val="0"/>
      <w:spacing w:after="0" w:line="240" w:lineRule="auto"/>
    </w:pPr>
    <w:rPr>
      <w:rFonts w:ascii="Times New Roman" w:hAnsi="Times New Roman" w:cs="Times New Roman"/>
      <w:szCs w:val="20"/>
      <w:lang w:val="pt-PT"/>
    </w:rPr>
  </w:style>
  <w:style w:type="character" w:customStyle="1" w:styleId="IntenseEmphasis1">
    <w:name w:val="Intense Emphasis1"/>
    <w:rsid w:val="00071AB6"/>
    <w:rPr>
      <w:b/>
      <w:i/>
    </w:rPr>
  </w:style>
  <w:style w:type="paragraph" w:customStyle="1" w:styleId="BodytextAgency">
    <w:name w:val="Body text (Agency)"/>
    <w:basedOn w:val="Normal"/>
    <w:rsid w:val="00071AB6"/>
    <w:pPr>
      <w:tabs>
        <w:tab w:val="clear" w:pos="567"/>
      </w:tabs>
      <w:spacing w:after="140" w:line="280" w:lineRule="atLeast"/>
    </w:pPr>
    <w:rPr>
      <w:rFonts w:ascii="Verdana" w:hAnsi="Verdana" w:cs="Verdana"/>
      <w:sz w:val="18"/>
      <w:szCs w:val="18"/>
      <w:lang w:eastAsia="en-GB"/>
    </w:rPr>
  </w:style>
  <w:style w:type="character" w:customStyle="1" w:styleId="BodytextAgencyChar">
    <w:name w:val="Body text (Agency) Char"/>
    <w:rsid w:val="00071AB6"/>
    <w:rPr>
      <w:rFonts w:ascii="Verdana" w:eastAsia="Times New Roman" w:hAnsi="Verdana"/>
      <w:sz w:val="18"/>
      <w:lang w:val="pt-PT" w:eastAsia="en-GB"/>
    </w:rPr>
  </w:style>
  <w:style w:type="paragraph" w:styleId="Paragraphedeliste">
    <w:name w:val="List Paragraph"/>
    <w:basedOn w:val="Normal"/>
    <w:uiPriority w:val="34"/>
    <w:rsid w:val="00071AB6"/>
    <w:pPr>
      <w:ind w:left="720"/>
      <w:contextualSpacing/>
    </w:pPr>
  </w:style>
  <w:style w:type="paragraph" w:styleId="NormalWeb">
    <w:name w:val="Normal (Web)"/>
    <w:basedOn w:val="Normal"/>
    <w:uiPriority w:val="99"/>
    <w:rsid w:val="00071AB6"/>
    <w:pPr>
      <w:tabs>
        <w:tab w:val="clear" w:pos="567"/>
      </w:tabs>
      <w:spacing w:before="100" w:after="100" w:line="240" w:lineRule="auto"/>
    </w:pPr>
    <w:rPr>
      <w:sz w:val="24"/>
      <w:szCs w:val="24"/>
      <w:lang w:eastAsia="fr-FR"/>
    </w:rPr>
  </w:style>
  <w:style w:type="paragraph" w:styleId="Lgende">
    <w:name w:val="caption"/>
    <w:basedOn w:val="Normal"/>
    <w:next w:val="Normal"/>
    <w:uiPriority w:val="35"/>
    <w:rsid w:val="00071AB6"/>
    <w:pPr>
      <w:keepNext/>
      <w:tabs>
        <w:tab w:val="clear" w:pos="567"/>
      </w:tabs>
      <w:spacing w:line="240" w:lineRule="auto"/>
      <w:jc w:val="center"/>
    </w:pPr>
    <w:rPr>
      <w:rFonts w:eastAsia="SimSun" w:cs="Verdana"/>
      <w:b/>
      <w:bCs/>
      <w:szCs w:val="18"/>
      <w:lang w:eastAsia="zh-CN"/>
    </w:rPr>
  </w:style>
  <w:style w:type="character" w:customStyle="1" w:styleId="CaptionChar">
    <w:name w:val="Caption Char"/>
    <w:basedOn w:val="Policepardfaut"/>
    <w:rsid w:val="00071AB6"/>
    <w:rPr>
      <w:rFonts w:ascii="Times New Roman" w:eastAsia="SimSun" w:hAnsi="Times New Roman" w:cs="Verdana"/>
      <w:b/>
      <w:bCs/>
      <w:sz w:val="18"/>
      <w:szCs w:val="18"/>
      <w:lang w:val="pt-PT" w:eastAsia="zh-CN"/>
    </w:rPr>
  </w:style>
  <w:style w:type="character" w:customStyle="1" w:styleId="PIHeading1Char">
    <w:name w:val="PI Heading 1 Char"/>
    <w:rsid w:val="00071AB6"/>
    <w:rPr>
      <w:rFonts w:ascii="Arial" w:hAnsi="Arial"/>
      <w:b/>
      <w:i/>
      <w:caps/>
      <w:lang w:val="pt-PT" w:eastAsia="x-none"/>
    </w:rPr>
  </w:style>
  <w:style w:type="character" w:customStyle="1" w:styleId="AmmCorpsTexteCar">
    <w:name w:val="AmmCorpsTexte Car"/>
    <w:rsid w:val="00071AB6"/>
    <w:rPr>
      <w:rFonts w:ascii="Arial" w:hAnsi="Arial"/>
      <w:sz w:val="20"/>
      <w:lang w:val="pt-PT" w:eastAsia="fr-FR"/>
    </w:rPr>
  </w:style>
  <w:style w:type="paragraph" w:customStyle="1" w:styleId="BodyText1">
    <w:name w:val="Body Text1"/>
    <w:basedOn w:val="Normal"/>
    <w:rsid w:val="00071AB6"/>
    <w:pPr>
      <w:tabs>
        <w:tab w:val="clear" w:pos="567"/>
      </w:tabs>
      <w:spacing w:after="120" w:line="240" w:lineRule="auto"/>
      <w:jc w:val="both"/>
    </w:pPr>
    <w:rPr>
      <w:sz w:val="24"/>
    </w:rPr>
  </w:style>
  <w:style w:type="paragraph" w:customStyle="1" w:styleId="paragraph">
    <w:name w:val="paragraph"/>
    <w:basedOn w:val="Normal"/>
    <w:rsid w:val="00071AB6"/>
    <w:pPr>
      <w:tabs>
        <w:tab w:val="clear" w:pos="567"/>
      </w:tabs>
      <w:spacing w:before="100" w:after="100" w:line="240" w:lineRule="auto"/>
    </w:pPr>
    <w:rPr>
      <w:sz w:val="24"/>
      <w:szCs w:val="24"/>
      <w:lang w:eastAsia="fr-FR"/>
    </w:rPr>
  </w:style>
  <w:style w:type="character" w:customStyle="1" w:styleId="normaltextrun">
    <w:name w:val="normaltextrun"/>
    <w:basedOn w:val="Policepardfaut"/>
    <w:rsid w:val="00071AB6"/>
    <w:rPr>
      <w:rFonts w:cs="Times New Roman"/>
    </w:rPr>
  </w:style>
  <w:style w:type="character" w:customStyle="1" w:styleId="eop">
    <w:name w:val="eop"/>
    <w:basedOn w:val="Policepardfaut"/>
    <w:rsid w:val="00071AB6"/>
    <w:rPr>
      <w:rFonts w:cs="Times New Roman"/>
    </w:rPr>
  </w:style>
  <w:style w:type="character" w:customStyle="1" w:styleId="NormalAgencyChar">
    <w:name w:val="Normal (Agency) Char"/>
    <w:rsid w:val="00071AB6"/>
    <w:rPr>
      <w:rFonts w:ascii="Verdana" w:eastAsia="Times New Roman" w:hAnsi="Verdana"/>
      <w:sz w:val="18"/>
    </w:rPr>
  </w:style>
  <w:style w:type="paragraph" w:customStyle="1" w:styleId="NormalAgency">
    <w:name w:val="Normal (Agency)"/>
    <w:rsid w:val="00071AB6"/>
    <w:pPr>
      <w:suppressAutoHyphens/>
      <w:autoSpaceDN w:val="0"/>
      <w:spacing w:after="0" w:line="240" w:lineRule="auto"/>
    </w:pPr>
    <w:rPr>
      <w:rFonts w:ascii="Verdana" w:hAnsi="Verdana" w:cs="Verdana"/>
      <w:sz w:val="18"/>
      <w:szCs w:val="18"/>
    </w:rPr>
  </w:style>
  <w:style w:type="paragraph" w:customStyle="1" w:styleId="TabletextrowsAgency">
    <w:name w:val="Table text rows (Agency)"/>
    <w:basedOn w:val="Normal"/>
    <w:rsid w:val="00071AB6"/>
    <w:pPr>
      <w:tabs>
        <w:tab w:val="clear" w:pos="567"/>
      </w:tabs>
      <w:spacing w:line="280" w:lineRule="exact"/>
    </w:pPr>
    <w:rPr>
      <w:rFonts w:ascii="Verdana" w:hAnsi="Verdana" w:cs="Verdana"/>
      <w:sz w:val="18"/>
      <w:szCs w:val="18"/>
      <w:lang w:eastAsia="zh-CN"/>
    </w:rPr>
  </w:style>
  <w:style w:type="paragraph" w:customStyle="1" w:styleId="TitreLabelling">
    <w:name w:val="Titre Labelling"/>
    <w:basedOn w:val="Normal"/>
    <w:rsid w:val="00071AB6"/>
    <w:pPr>
      <w:pBdr>
        <w:top w:val="single" w:sz="4" w:space="1" w:color="000000"/>
        <w:left w:val="single" w:sz="4" w:space="4" w:color="000000"/>
        <w:bottom w:val="single" w:sz="4" w:space="1" w:color="000000"/>
        <w:right w:val="single" w:sz="4" w:space="4" w:color="000000"/>
      </w:pBdr>
      <w:spacing w:line="240" w:lineRule="auto"/>
    </w:pPr>
    <w:rPr>
      <w:b/>
      <w:szCs w:val="22"/>
    </w:rPr>
  </w:style>
  <w:style w:type="paragraph" w:customStyle="1" w:styleId="Style1">
    <w:name w:val="Style1"/>
    <w:basedOn w:val="TitreLabelling"/>
    <w:rsid w:val="00071AB6"/>
  </w:style>
  <w:style w:type="character" w:customStyle="1" w:styleId="TitreLabellingCar">
    <w:name w:val="Titre Labelling Car"/>
    <w:basedOn w:val="Policepardfaut"/>
    <w:rsid w:val="00071AB6"/>
    <w:rPr>
      <w:rFonts w:ascii="Times New Roman" w:hAnsi="Times New Roman" w:cs="Times New Roman"/>
      <w:b/>
      <w:lang w:val="pt-PT" w:eastAsia="x-none"/>
    </w:rPr>
  </w:style>
  <w:style w:type="character" w:customStyle="1" w:styleId="Style1Car">
    <w:name w:val="Style1 Car"/>
    <w:basedOn w:val="TitreLabellingCar"/>
    <w:rsid w:val="00071AB6"/>
    <w:rPr>
      <w:rFonts w:ascii="Times New Roman" w:hAnsi="Times New Roman" w:cs="Times New Roman"/>
      <w:b/>
      <w:lang w:val="pt-PT" w:eastAsia="x-none"/>
    </w:rPr>
  </w:style>
  <w:style w:type="paragraph" w:styleId="Titre">
    <w:name w:val="Title"/>
    <w:basedOn w:val="Normal"/>
    <w:next w:val="Normal"/>
    <w:link w:val="TitreCar"/>
    <w:uiPriority w:val="10"/>
    <w:qFormat/>
    <w:rsid w:val="00071AB6"/>
    <w:pPr>
      <w:tabs>
        <w:tab w:val="clear" w:pos="567"/>
      </w:tabs>
      <w:spacing w:line="240" w:lineRule="auto"/>
      <w:jc w:val="center"/>
    </w:pPr>
    <w:rPr>
      <w:b/>
      <w:bCs/>
    </w:rPr>
  </w:style>
  <w:style w:type="character" w:customStyle="1" w:styleId="TitleChar">
    <w:name w:val="Title Char"/>
    <w:basedOn w:val="Policepardfaut"/>
    <w:rsid w:val="00071AB6"/>
    <w:rPr>
      <w:rFonts w:ascii="Times New Roman" w:hAnsi="Times New Roman" w:cs="Times New Roman"/>
      <w:b/>
      <w:bCs/>
      <w:sz w:val="20"/>
      <w:szCs w:val="20"/>
      <w:lang w:val="pt-PT" w:eastAsia="x-none"/>
    </w:rPr>
  </w:style>
  <w:style w:type="character" w:customStyle="1" w:styleId="TitreCar">
    <w:name w:val="Titre Car"/>
    <w:basedOn w:val="Policepardfaut"/>
    <w:link w:val="Titre"/>
    <w:uiPriority w:val="10"/>
    <w:rsid w:val="00071AB6"/>
    <w:rPr>
      <w:rFonts w:ascii="Times New Roman" w:hAnsi="Times New Roman" w:cs="Times New Roman"/>
      <w:b/>
      <w:bCs/>
      <w:sz w:val="20"/>
      <w:szCs w:val="20"/>
      <w:lang w:val="pt-PT" w:eastAsia="x-none"/>
    </w:rPr>
  </w:style>
  <w:style w:type="character" w:customStyle="1" w:styleId="Onopgelostemelding1">
    <w:name w:val="Onopgeloste melding1"/>
    <w:basedOn w:val="Policepardfaut"/>
    <w:rsid w:val="00071AB6"/>
    <w:rPr>
      <w:rFonts w:cs="Times New Roman"/>
      <w:color w:val="605E5C"/>
      <w:shd w:val="clear" w:color="auto" w:fill="E1DFDD"/>
    </w:rPr>
  </w:style>
  <w:style w:type="character" w:customStyle="1" w:styleId="Vermelding1">
    <w:name w:val="Vermelding1"/>
    <w:basedOn w:val="Policepardfaut"/>
    <w:rsid w:val="00071AB6"/>
    <w:rPr>
      <w:rFonts w:cs="Times New Roman"/>
      <w:color w:val="2B579A"/>
      <w:shd w:val="clear" w:color="auto" w:fill="E1DFDD"/>
    </w:rPr>
  </w:style>
  <w:style w:type="paragraph" w:customStyle="1" w:styleId="Heading2Agency">
    <w:name w:val="Heading 2 (Agency)"/>
    <w:basedOn w:val="Normal"/>
    <w:next w:val="BodytextAgency"/>
    <w:rsid w:val="00071AB6"/>
    <w:pPr>
      <w:keepNext/>
      <w:numPr>
        <w:numId w:val="6"/>
      </w:numPr>
      <w:tabs>
        <w:tab w:val="clear" w:pos="567"/>
      </w:tabs>
      <w:spacing w:before="280" w:after="220" w:line="240" w:lineRule="auto"/>
      <w:outlineLvl w:val="1"/>
    </w:pPr>
    <w:rPr>
      <w:rFonts w:ascii="Verdana" w:hAnsi="Verdana" w:cs="Arial"/>
      <w:b/>
      <w:bCs/>
      <w:i/>
      <w:kern w:val="3"/>
      <w:szCs w:val="22"/>
      <w:lang w:eastAsia="en-GB"/>
    </w:rPr>
  </w:style>
  <w:style w:type="table" w:styleId="Grilledutableau">
    <w:name w:val="Table Grid"/>
    <w:basedOn w:val="TableauNormal"/>
    <w:uiPriority w:val="39"/>
    <w:rsid w:val="00071AB6"/>
    <w:pPr>
      <w:spacing w:after="0" w:line="240" w:lineRule="auto"/>
    </w:pPr>
    <w:rPr>
      <w:rFonts w:ascii="Times New Roman" w:hAnsi="Times New Roman"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rsid w:val="00CC2108"/>
    <w:rPr>
      <w:sz w:val="16"/>
    </w:rPr>
  </w:style>
  <w:style w:type="paragraph" w:styleId="Commentaire">
    <w:name w:val="annotation text"/>
    <w:basedOn w:val="Normal"/>
    <w:link w:val="CommentaireCar"/>
    <w:uiPriority w:val="99"/>
    <w:rsid w:val="00CC2108"/>
    <w:pPr>
      <w:suppressAutoHyphens w:val="0"/>
      <w:autoSpaceDN/>
    </w:pPr>
    <w:rPr>
      <w:sz w:val="20"/>
      <w:lang w:val="en-GB"/>
    </w:rPr>
  </w:style>
  <w:style w:type="character" w:customStyle="1" w:styleId="CommentaireCar">
    <w:name w:val="Commentaire Car"/>
    <w:basedOn w:val="Policepardfaut"/>
    <w:link w:val="Commentaire"/>
    <w:uiPriority w:val="99"/>
    <w:rsid w:val="00CC2108"/>
    <w:rPr>
      <w:rFonts w:ascii="Times New Roman" w:hAnsi="Times New Roman" w:cs="Times New Roman"/>
      <w:sz w:val="20"/>
      <w:szCs w:val="20"/>
      <w:lang w:val="en-GB" w:eastAsia="x-none"/>
    </w:rPr>
  </w:style>
  <w:style w:type="numbering" w:customStyle="1" w:styleId="LFO6">
    <w:name w:val="LFO6"/>
    <w:pPr>
      <w:numPr>
        <w:numId w:val="6"/>
      </w:numPr>
    </w:pPr>
  </w:style>
  <w:style w:type="numbering" w:customStyle="1" w:styleId="WWOutlineListStyle">
    <w:name w:val="WW_OutlineListStyle"/>
    <w:pPr>
      <w:numPr>
        <w:numId w:val="4"/>
      </w:numPr>
    </w:pPr>
  </w:style>
  <w:style w:type="numbering" w:customStyle="1" w:styleId="WWOutlineListStyle2">
    <w:name w:val="WW_OutlineListStyle_2"/>
    <w:pPr>
      <w:numPr>
        <w:numId w:val="2"/>
      </w:numPr>
    </w:pPr>
  </w:style>
  <w:style w:type="numbering" w:customStyle="1" w:styleId="WWOutlineListStyle3">
    <w:name w:val="WW_OutlineListStyle_3"/>
    <w:pPr>
      <w:numPr>
        <w:numId w:val="1"/>
      </w:numPr>
    </w:pPr>
  </w:style>
  <w:style w:type="numbering" w:customStyle="1" w:styleId="WWOutlineListStyle1">
    <w:name w:val="WW_OutlineListStyle_1"/>
    <w:pPr>
      <w:numPr>
        <w:numId w:val="3"/>
      </w:numPr>
    </w:pPr>
  </w:style>
  <w:style w:type="numbering" w:customStyle="1" w:styleId="LFO2">
    <w:name w:val="LFO2"/>
    <w:pPr>
      <w:numPr>
        <w:numId w:val="5"/>
      </w:numPr>
    </w:pPr>
  </w:style>
  <w:style w:type="paragraph" w:styleId="Objetducommentaire">
    <w:name w:val="annotation subject"/>
    <w:basedOn w:val="Commentaire"/>
    <w:next w:val="Commentaire"/>
    <w:link w:val="ObjetducommentaireCar"/>
    <w:uiPriority w:val="99"/>
    <w:semiHidden/>
    <w:unhideWhenUsed/>
    <w:rsid w:val="00926A68"/>
    <w:pPr>
      <w:suppressAutoHyphens/>
      <w:autoSpaceDN w:val="0"/>
      <w:spacing w:line="240" w:lineRule="auto"/>
    </w:pPr>
    <w:rPr>
      <w:b/>
      <w:bCs/>
      <w:lang w:val="pt-PT"/>
    </w:rPr>
  </w:style>
  <w:style w:type="character" w:customStyle="1" w:styleId="ObjetducommentaireCar">
    <w:name w:val="Objet du commentaire Car"/>
    <w:basedOn w:val="CommentaireCar"/>
    <w:link w:val="Objetducommentaire"/>
    <w:uiPriority w:val="99"/>
    <w:semiHidden/>
    <w:rsid w:val="00926A68"/>
    <w:rPr>
      <w:rFonts w:ascii="Times New Roman" w:hAnsi="Times New Roman" w:cs="Times New Roman"/>
      <w:b/>
      <w:bCs/>
      <w:sz w:val="20"/>
      <w:szCs w:val="20"/>
      <w:lang w:val="pt-PT" w:eastAsia="x-none"/>
    </w:rPr>
  </w:style>
  <w:style w:type="character" w:styleId="Mentionnonrsolue">
    <w:name w:val="Unresolved Mention"/>
    <w:basedOn w:val="Policepardfaut"/>
    <w:uiPriority w:val="99"/>
    <w:semiHidden/>
    <w:unhideWhenUsed/>
    <w:rsid w:val="005F0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934554">
      <w:bodyDiv w:val="1"/>
      <w:marLeft w:val="0"/>
      <w:marRight w:val="0"/>
      <w:marTop w:val="0"/>
      <w:marBottom w:val="0"/>
      <w:divBdr>
        <w:top w:val="none" w:sz="0" w:space="0" w:color="auto"/>
        <w:left w:val="none" w:sz="0" w:space="0" w:color="auto"/>
        <w:bottom w:val="none" w:sz="0" w:space="0" w:color="auto"/>
        <w:right w:val="none" w:sz="0" w:space="0" w:color="auto"/>
      </w:divBdr>
    </w:div>
    <w:div w:id="195162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eader" Target="header3.xml"/><Relationship Id="rId22" Type="http://schemas.openxmlformats.org/officeDocument/2006/relationships/customXml" Target="../customXml/item5.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EMADOC-1700519818-2625122</_dlc_DocId>
    <_dlc_DocIdUrl xmlns="a034c160-bfb7-45f5-8632-2eb7e0508071">
      <Url>https://euema.sharepoint.com/sites/CRM/_layouts/15/DocIdRedir.aspx?ID=EMADOC-1700519818-2625122</Url>
      <Description>EMADOC-1700519818-2625122</Description>
    </_dlc_DocIdUrl>
  </documentManagement>
</p:properties>
</file>

<file path=customXml/itemProps1.xml><?xml version="1.0" encoding="utf-8"?>
<ds:datastoreItem xmlns:ds="http://schemas.openxmlformats.org/officeDocument/2006/customXml" ds:itemID="{AC995AE2-32B3-4B82-B835-0A668097F312}">
  <ds:schemaRefs>
    <ds:schemaRef ds:uri="http://schemas.openxmlformats.org/officeDocument/2006/bibliography"/>
  </ds:schemaRefs>
</ds:datastoreItem>
</file>

<file path=customXml/itemProps2.xml><?xml version="1.0" encoding="utf-8"?>
<ds:datastoreItem xmlns:ds="http://schemas.openxmlformats.org/officeDocument/2006/customXml" ds:itemID="{627B3069-E970-49FA-80F6-4C4CA27901CC}"/>
</file>

<file path=customXml/itemProps3.xml><?xml version="1.0" encoding="utf-8"?>
<ds:datastoreItem xmlns:ds="http://schemas.openxmlformats.org/officeDocument/2006/customXml" ds:itemID="{912F4ED5-7CAB-444F-A322-CD39AEAD37EB}"/>
</file>

<file path=customXml/itemProps4.xml><?xml version="1.0" encoding="utf-8"?>
<ds:datastoreItem xmlns:ds="http://schemas.openxmlformats.org/officeDocument/2006/customXml" ds:itemID="{458CE432-2511-4A6D-8D72-D804F19A334E}"/>
</file>

<file path=customXml/itemProps5.xml><?xml version="1.0" encoding="utf-8"?>
<ds:datastoreItem xmlns:ds="http://schemas.openxmlformats.org/officeDocument/2006/customXml" ds:itemID="{E764F232-4FBE-4647-937B-9D4484914006}"/>
</file>

<file path=docProps/app.xml><?xml version="1.0" encoding="utf-8"?>
<Properties xmlns="http://schemas.openxmlformats.org/officeDocument/2006/extended-properties" xmlns:vt="http://schemas.openxmlformats.org/officeDocument/2006/docPropsVTypes">
  <Template>Normal.dotm</Template>
  <TotalTime>6</TotalTime>
  <Pages>37</Pages>
  <Words>10275</Words>
  <Characters>56513</Characters>
  <Application>Microsoft Office Word</Application>
  <DocSecurity>0</DocSecurity>
  <Lines>470</Lines>
  <Paragraphs>133</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Gadopiclenol: PSUSA00000232202403: variation</vt:lpstr>
      <vt:lpstr/>
    </vt:vector>
  </TitlesOfParts>
  <Company>Guerbet</Company>
  <LinksUpToDate>false</LinksUpToDate>
  <CharactersWithSpaces>66655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Elucirem: EPAR - Product information - tracked changes</dc:title>
  <dc:subject>EPAR</dc:subject>
  <dc:creator>European Medicines Agency</dc:creator>
  <cp:keywords>Elucirem; gadopiclenol</cp:keywords>
  <dc:description/>
  <cp:lastModifiedBy>François-Xavier Renault</cp:lastModifiedBy>
  <cp:revision>6</cp:revision>
  <dcterms:created xsi:type="dcterms:W3CDTF">2024-11-11T14:40:00Z</dcterms:created>
  <dcterms:modified xsi:type="dcterms:W3CDTF">2025-11-07T08:44:00Z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6d6d1ee6-8c13-4cb7-8720-b29db7253606</vt:lpwstr>
  </property>
</Properties>
</file>